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EFFE0" w14:textId="548F379D" w:rsidR="00044420" w:rsidRPr="001A1A3E" w:rsidRDefault="00431E56" w:rsidP="001655EB">
      <w:pPr>
        <w:spacing w:before="144" w:after="144"/>
      </w:pPr>
      <w:r w:rsidRPr="001A1A3E">
        <w:rPr>
          <w:rFonts w:hint="eastAsia"/>
        </w:rPr>
        <w:t xml:space="preserve">                                                                                                                                                                                                                                                                                                                                                                                                                                                                                                                                                                                                                                                                                                                                                                                                                                                                                                                                                                                                                                                                                                                                                                                                                                                                                                                                                                                                                                                                                                                                                                                                                                                                                                                                                                                                                                                                                                                                                                                                                                                                                                                                                                                                                                                                                                                                                                                                                                                                                                                                                                                                                                                                                                                                                                                                                                                                                                                                                                                                                                                                                                                                                                                                                                                                                                                                                                                                                                                                                                                                                                                                                                                                                                                                                                                                                                                                                                                                                                                                                                                                                                                                                                                                                                                                                                                                                                                                                                                                                                                                                                                                                                                                                                                                                                                                                                                                                                                                                                                                                                                                                </w:t>
      </w:r>
    </w:p>
    <w:p w14:paraId="3B4B0B11" w14:textId="77777777" w:rsidR="00044420" w:rsidRPr="001A1A3E" w:rsidRDefault="00044420" w:rsidP="00044420">
      <w:pPr>
        <w:spacing w:before="144" w:after="144"/>
        <w:rPr>
          <w:rFonts w:cs="Arial"/>
        </w:rPr>
      </w:pPr>
    </w:p>
    <w:p w14:paraId="48F46B15" w14:textId="05626529" w:rsidR="00044420" w:rsidRPr="001A1A3E" w:rsidRDefault="00044420">
      <w:pPr>
        <w:spacing w:before="144" w:after="144"/>
        <w:jc w:val="center"/>
        <w:rPr>
          <w:b/>
          <w:sz w:val="28"/>
        </w:rPr>
      </w:pPr>
    </w:p>
    <w:p w14:paraId="66C75D1D" w14:textId="6E1E5044" w:rsidR="00C917C6" w:rsidRPr="001A1A3E" w:rsidRDefault="00C917C6">
      <w:pPr>
        <w:pStyle w:val="-Section-Central"/>
        <w:spacing w:before="144" w:after="144"/>
        <w:rPr>
          <w:sz w:val="36"/>
        </w:rPr>
      </w:pPr>
      <w:r w:rsidRPr="001A1A3E">
        <w:rPr>
          <w:caps w:val="0"/>
          <w:sz w:val="36"/>
        </w:rPr>
        <w:t>System Analysis and Design Report</w:t>
      </w:r>
    </w:p>
    <w:p w14:paraId="3ABCB97B" w14:textId="77777777" w:rsidR="00C917C6" w:rsidRPr="001A1A3E" w:rsidRDefault="00C917C6">
      <w:pPr>
        <w:pStyle w:val="-Section-Central"/>
        <w:spacing w:before="144" w:after="144"/>
        <w:rPr>
          <w:caps w:val="0"/>
          <w:sz w:val="36"/>
        </w:rPr>
      </w:pPr>
    </w:p>
    <w:p w14:paraId="1FE387DB" w14:textId="6A8A76BF" w:rsidR="00044420" w:rsidRPr="001A1A3E" w:rsidRDefault="00C917C6">
      <w:pPr>
        <w:pStyle w:val="-Section-Central"/>
        <w:spacing w:before="144" w:after="144"/>
        <w:rPr>
          <w:rFonts w:eastAsiaTheme="minorEastAsia"/>
        </w:rPr>
      </w:pPr>
      <w:r w:rsidRPr="001A1A3E">
        <w:rPr>
          <w:caps w:val="0"/>
          <w:sz w:val="36"/>
          <w:szCs w:val="36"/>
        </w:rPr>
        <w:t>of the</w:t>
      </w:r>
    </w:p>
    <w:p w14:paraId="34A9189D" w14:textId="5CFA7951" w:rsidR="00C917C6" w:rsidRPr="001A1A3E" w:rsidRDefault="008E723A">
      <w:pPr>
        <w:pStyle w:val="-Section-Central"/>
        <w:spacing w:before="144" w:after="144"/>
        <w:rPr>
          <w:bCs/>
          <w:caps w:val="0"/>
          <w:sz w:val="36"/>
          <w:szCs w:val="36"/>
        </w:rPr>
      </w:pPr>
      <w:r w:rsidRPr="001A1A3E">
        <w:rPr>
          <w:b w:val="0"/>
          <w:sz w:val="36"/>
        </w:rPr>
        <w:fldChar w:fldCharType="begin"/>
      </w:r>
      <w:r w:rsidRPr="001A1A3E">
        <w:rPr>
          <w:bCs/>
          <w:sz w:val="36"/>
          <w:szCs w:val="36"/>
        </w:rPr>
        <w:instrText xml:space="preserve"> DOCPROPERTY  Project  \* MERGEFORMAT </w:instrText>
      </w:r>
      <w:r w:rsidRPr="001A1A3E">
        <w:rPr>
          <w:b w:val="0"/>
          <w:sz w:val="36"/>
        </w:rPr>
        <w:fldChar w:fldCharType="separate"/>
      </w:r>
      <w:r w:rsidR="00C917C6" w:rsidRPr="001A1A3E">
        <w:rPr>
          <w:caps w:val="0"/>
          <w:sz w:val="36"/>
        </w:rPr>
        <w:t xml:space="preserve">Combined System Development Services </w:t>
      </w:r>
      <w:r w:rsidR="00C917C6" w:rsidRPr="001A1A3E">
        <w:rPr>
          <w:caps w:val="0"/>
          <w:sz w:val="36"/>
        </w:rPr>
        <w:br/>
      </w:r>
    </w:p>
    <w:p w14:paraId="32D411CC" w14:textId="51ECCD6F" w:rsidR="00C917C6" w:rsidRPr="001A1A3E" w:rsidRDefault="00C917C6">
      <w:pPr>
        <w:pStyle w:val="-Section-Central"/>
        <w:spacing w:before="144" w:after="144"/>
        <w:rPr>
          <w:rFonts w:eastAsiaTheme="minorEastAsia"/>
          <w:bCs/>
          <w:sz w:val="36"/>
          <w:szCs w:val="36"/>
        </w:rPr>
      </w:pPr>
      <w:r w:rsidRPr="001A1A3E">
        <w:rPr>
          <w:caps w:val="0"/>
          <w:sz w:val="36"/>
        </w:rPr>
        <w:t>for the</w:t>
      </w:r>
    </w:p>
    <w:p w14:paraId="47E5E7D3" w14:textId="7A5A3821" w:rsidR="00C917C6" w:rsidRPr="001A1A3E" w:rsidRDefault="00C917C6">
      <w:pPr>
        <w:pStyle w:val="-Section-Central"/>
        <w:spacing w:before="144" w:after="144"/>
      </w:pPr>
      <w:r w:rsidRPr="001A1A3E">
        <w:rPr>
          <w:caps w:val="0"/>
          <w:sz w:val="36"/>
        </w:rPr>
        <w:t>Enhancement of IT Systems of Repair Call Centre</w:t>
      </w:r>
      <w:r w:rsidR="008E723A" w:rsidRPr="001A1A3E">
        <w:rPr>
          <w:caps w:val="0"/>
          <w:sz w:val="36"/>
        </w:rPr>
        <w:fldChar w:fldCharType="end"/>
      </w:r>
    </w:p>
    <w:p w14:paraId="30144EAD" w14:textId="77777777" w:rsidR="00C917C6" w:rsidRPr="001A1A3E" w:rsidRDefault="00C917C6">
      <w:pPr>
        <w:pStyle w:val="-Section-Central"/>
        <w:spacing w:before="144" w:after="144"/>
        <w:rPr>
          <w:rFonts w:eastAsiaTheme="minorEastAsia"/>
        </w:rPr>
      </w:pPr>
    </w:p>
    <w:p w14:paraId="54C82161" w14:textId="0B437320" w:rsidR="00044420" w:rsidRPr="001A1A3E" w:rsidRDefault="00C917C6">
      <w:pPr>
        <w:pStyle w:val="-Section-Central"/>
        <w:spacing w:before="144" w:after="144"/>
        <w:rPr>
          <w:rFonts w:eastAsiaTheme="minorEastAsia"/>
        </w:rPr>
      </w:pPr>
      <w:r w:rsidRPr="001A1A3E">
        <w:rPr>
          <w:caps w:val="0"/>
          <w:sz w:val="36"/>
          <w:szCs w:val="36"/>
        </w:rPr>
        <w:t>for the</w:t>
      </w:r>
    </w:p>
    <w:p w14:paraId="2F6D7292" w14:textId="17F48329" w:rsidR="00044420" w:rsidRPr="001A1A3E" w:rsidRDefault="000F24D4">
      <w:pPr>
        <w:spacing w:before="144" w:after="144"/>
        <w:jc w:val="center"/>
        <w:rPr>
          <w:b/>
          <w:caps/>
          <w:sz w:val="36"/>
        </w:rPr>
      </w:pPr>
      <w:r w:rsidRPr="001A1A3E">
        <w:rPr>
          <w:b/>
          <w:sz w:val="36"/>
        </w:rPr>
        <w:fldChar w:fldCharType="begin"/>
      </w:r>
      <w:r w:rsidRPr="001A1A3E">
        <w:rPr>
          <w:b/>
          <w:sz w:val="36"/>
        </w:rPr>
        <w:instrText xml:space="preserve"> DOCPROPERTY  Department  \* MERGEFORMAT </w:instrText>
      </w:r>
      <w:r w:rsidRPr="001A1A3E">
        <w:rPr>
          <w:b/>
          <w:sz w:val="36"/>
        </w:rPr>
        <w:fldChar w:fldCharType="separate"/>
      </w:r>
      <w:r w:rsidR="00C917C6" w:rsidRPr="001A1A3E">
        <w:rPr>
          <w:b/>
          <w:sz w:val="36"/>
        </w:rPr>
        <w:t>Architectural Services Department</w:t>
      </w:r>
      <w:r w:rsidRPr="001A1A3E">
        <w:rPr>
          <w:b/>
          <w:sz w:val="36"/>
        </w:rPr>
        <w:fldChar w:fldCharType="end"/>
      </w:r>
    </w:p>
    <w:p w14:paraId="46866B66" w14:textId="77777777" w:rsidR="00044420" w:rsidRPr="001A1A3E" w:rsidRDefault="00044420" w:rsidP="000F24D4">
      <w:pPr>
        <w:pStyle w:val="-nobody"/>
        <w:spacing w:before="144" w:after="144"/>
        <w:ind w:left="0"/>
      </w:pPr>
    </w:p>
    <w:p w14:paraId="2DD30677" w14:textId="77777777" w:rsidR="00044420" w:rsidRPr="001A1A3E" w:rsidRDefault="00044420" w:rsidP="00044420">
      <w:pPr>
        <w:pStyle w:val="-nobody"/>
        <w:spacing w:before="144" w:after="144"/>
      </w:pPr>
    </w:p>
    <w:p w14:paraId="13ABD7FA" w14:textId="77777777" w:rsidR="00044420" w:rsidRPr="001A1A3E" w:rsidRDefault="00044420" w:rsidP="00044420">
      <w:pPr>
        <w:pStyle w:val="-nobody"/>
        <w:spacing w:before="144" w:after="144"/>
      </w:pPr>
    </w:p>
    <w:p w14:paraId="42895601" w14:textId="69D96AED" w:rsidR="00044420" w:rsidRPr="001A1A3E" w:rsidRDefault="00044420" w:rsidP="00044420">
      <w:pPr>
        <w:spacing w:before="144" w:after="144"/>
        <w:jc w:val="center"/>
        <w:rPr>
          <w:sz w:val="26"/>
        </w:rPr>
      </w:pPr>
      <w:r w:rsidRPr="001A1A3E">
        <w:rPr>
          <w:sz w:val="26"/>
        </w:rPr>
        <w:t xml:space="preserve">Version: </w:t>
      </w:r>
      <w:r w:rsidR="00642501">
        <w:rPr>
          <w:sz w:val="26"/>
        </w:rPr>
        <w:fldChar w:fldCharType="begin"/>
      </w:r>
      <w:r w:rsidR="00642501">
        <w:rPr>
          <w:sz w:val="26"/>
        </w:rPr>
        <w:instrText xml:space="preserve"> DOCPROPERTY  Version  \* MERGEFORMAT </w:instrText>
      </w:r>
      <w:r w:rsidR="00642501">
        <w:rPr>
          <w:sz w:val="26"/>
        </w:rPr>
        <w:fldChar w:fldCharType="separate"/>
      </w:r>
      <w:r w:rsidR="008A307C">
        <w:rPr>
          <w:sz w:val="26"/>
        </w:rPr>
        <w:t>v1.3</w:t>
      </w:r>
      <w:r w:rsidR="00642501">
        <w:rPr>
          <w:sz w:val="26"/>
        </w:rPr>
        <w:fldChar w:fldCharType="end"/>
      </w:r>
      <w:r w:rsidR="008D4BE4" w:rsidRPr="001A1A3E">
        <w:rPr>
          <w:sz w:val="26"/>
        </w:rPr>
        <w:fldChar w:fldCharType="begin"/>
      </w:r>
      <w:r w:rsidR="008D4BE4" w:rsidRPr="001A1A3E">
        <w:rPr>
          <w:sz w:val="26"/>
        </w:rPr>
        <w:instrText xml:space="preserve"> DOCPROPERTY  Version  \* MERGEFORMAT </w:instrText>
      </w:r>
      <w:r w:rsidR="008D4BE4" w:rsidRPr="001A1A3E">
        <w:rPr>
          <w:sz w:val="26"/>
        </w:rPr>
        <w:fldChar w:fldCharType="separate"/>
      </w:r>
      <w:r w:rsidR="008D4BE4" w:rsidRPr="001A1A3E">
        <w:rPr>
          <w:sz w:val="26"/>
        </w:rPr>
        <w:fldChar w:fldCharType="end"/>
      </w:r>
    </w:p>
    <w:p w14:paraId="29B54971" w14:textId="77777777" w:rsidR="00044420" w:rsidRPr="001A1A3E" w:rsidRDefault="00044420" w:rsidP="00044420">
      <w:pPr>
        <w:pStyle w:val="-nobody"/>
        <w:spacing w:before="144" w:after="144"/>
      </w:pPr>
    </w:p>
    <w:p w14:paraId="2ACF4F2A" w14:textId="77777777" w:rsidR="00044420" w:rsidRPr="001A1A3E" w:rsidRDefault="00044420" w:rsidP="00044420">
      <w:pPr>
        <w:pStyle w:val="-nobody"/>
        <w:spacing w:before="144" w:after="144"/>
      </w:pPr>
    </w:p>
    <w:p w14:paraId="6E1CD34D" w14:textId="77777777" w:rsidR="00044420" w:rsidRPr="001A1A3E" w:rsidRDefault="00044420" w:rsidP="00044420">
      <w:pPr>
        <w:pStyle w:val="-nobody"/>
        <w:spacing w:before="144" w:after="144"/>
      </w:pPr>
    </w:p>
    <w:p w14:paraId="62E31107" w14:textId="26DB204B" w:rsidR="00044420" w:rsidRPr="001A1A3E" w:rsidRDefault="004D68BE" w:rsidP="00044420">
      <w:pPr>
        <w:spacing w:before="144" w:after="144"/>
        <w:jc w:val="center"/>
        <w:rPr>
          <w:b/>
          <w:i/>
          <w:caps/>
          <w:sz w:val="28"/>
        </w:rPr>
      </w:pPr>
      <w:r>
        <w:rPr>
          <w:rFonts w:eastAsiaTheme="minorEastAsia" w:hint="eastAsia"/>
          <w:b/>
          <w:i/>
          <w:caps/>
          <w:sz w:val="28"/>
        </w:rPr>
        <w:t>Jun</w:t>
      </w:r>
      <w:r w:rsidR="00044420" w:rsidRPr="001A1A3E">
        <w:rPr>
          <w:b/>
          <w:i/>
          <w:caps/>
          <w:sz w:val="28"/>
        </w:rPr>
        <w:t xml:space="preserve"> 202</w:t>
      </w:r>
      <w:r w:rsidR="00E461EC" w:rsidRPr="001A1A3E">
        <w:rPr>
          <w:rFonts w:hint="eastAsia"/>
          <w:b/>
          <w:i/>
          <w:caps/>
          <w:sz w:val="28"/>
        </w:rPr>
        <w:t>5</w:t>
      </w:r>
    </w:p>
    <w:p w14:paraId="3C1134A7" w14:textId="77777777" w:rsidR="00044420" w:rsidRPr="001A1A3E" w:rsidRDefault="00044420" w:rsidP="00044420">
      <w:pPr>
        <w:spacing w:before="144" w:after="144"/>
        <w:jc w:val="center"/>
        <w:rPr>
          <w:b/>
          <w:sz w:val="28"/>
        </w:rPr>
      </w:pPr>
    </w:p>
    <w:p w14:paraId="7B1DAED9" w14:textId="77777777" w:rsidR="00044420" w:rsidRPr="001A1A3E" w:rsidRDefault="00044420" w:rsidP="00044420">
      <w:pPr>
        <w:tabs>
          <w:tab w:val="center" w:pos="3139"/>
        </w:tabs>
        <w:spacing w:before="144" w:after="144"/>
        <w:jc w:val="center"/>
        <w:rPr>
          <w:sz w:val="26"/>
        </w:rPr>
      </w:pPr>
      <w:r w:rsidRPr="001A1A3E">
        <w:rPr>
          <w:sz w:val="26"/>
        </w:rPr>
        <w:t>© The Government of the Hong Kong Special Administrative Region</w:t>
      </w:r>
    </w:p>
    <w:tbl>
      <w:tblPr>
        <w:tblW w:w="890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400"/>
        <w:gridCol w:w="6500"/>
      </w:tblGrid>
      <w:tr w:rsidR="00296FF9" w:rsidRPr="001A1A3E" w14:paraId="1DB8EF0C" w14:textId="77777777" w:rsidTr="00A61124">
        <w:trPr>
          <w:cantSplit/>
          <w:trHeight w:hRule="exact" w:val="600"/>
        </w:trPr>
        <w:tc>
          <w:tcPr>
            <w:tcW w:w="8900" w:type="dxa"/>
            <w:gridSpan w:val="2"/>
          </w:tcPr>
          <w:p w14:paraId="65D0FE4E" w14:textId="77777777" w:rsidR="00296FF9" w:rsidRPr="001A1A3E" w:rsidRDefault="00296FF9" w:rsidP="00C305D7">
            <w:pPr>
              <w:spacing w:before="144" w:after="144"/>
              <w:ind w:hanging="20"/>
              <w:jc w:val="center"/>
              <w:rPr>
                <w:b/>
                <w:sz w:val="26"/>
              </w:rPr>
            </w:pPr>
            <w:r w:rsidRPr="001A1A3E">
              <w:rPr>
                <w:b/>
                <w:sz w:val="26"/>
              </w:rPr>
              <w:lastRenderedPageBreak/>
              <w:t>Distribution</w:t>
            </w:r>
          </w:p>
        </w:tc>
      </w:tr>
      <w:tr w:rsidR="00296FF9" w:rsidRPr="001A1A3E" w14:paraId="4D548805" w14:textId="77777777" w:rsidTr="00A61124">
        <w:trPr>
          <w:cantSplit/>
          <w:trHeight w:hRule="exact" w:val="480"/>
        </w:trPr>
        <w:tc>
          <w:tcPr>
            <w:tcW w:w="2400" w:type="dxa"/>
          </w:tcPr>
          <w:p w14:paraId="5AB76ABC" w14:textId="1968E98F" w:rsidR="00296FF9" w:rsidRPr="001A1A3E" w:rsidRDefault="00296FF9" w:rsidP="00C305D7">
            <w:pPr>
              <w:spacing w:before="144" w:after="144"/>
              <w:jc w:val="center"/>
            </w:pPr>
            <w:r w:rsidRPr="001A1A3E">
              <w:t xml:space="preserve">Copy </w:t>
            </w:r>
            <w:r w:rsidR="00410C96">
              <w:t>No.</w:t>
            </w:r>
          </w:p>
        </w:tc>
        <w:tc>
          <w:tcPr>
            <w:tcW w:w="6500" w:type="dxa"/>
          </w:tcPr>
          <w:p w14:paraId="4986A429" w14:textId="77777777" w:rsidR="00296FF9" w:rsidRPr="001A1A3E" w:rsidRDefault="00296FF9" w:rsidP="00C305D7">
            <w:pPr>
              <w:spacing w:before="144" w:after="144"/>
              <w:jc w:val="center"/>
            </w:pPr>
            <w:r w:rsidRPr="001A1A3E">
              <w:t>Holder</w:t>
            </w:r>
          </w:p>
        </w:tc>
      </w:tr>
      <w:tr w:rsidR="00296FF9" w:rsidRPr="001A1A3E" w14:paraId="54CA2C47" w14:textId="77777777" w:rsidTr="00A61124">
        <w:trPr>
          <w:cantSplit/>
        </w:trPr>
        <w:tc>
          <w:tcPr>
            <w:tcW w:w="2400" w:type="dxa"/>
          </w:tcPr>
          <w:p w14:paraId="3EF2FA76" w14:textId="77777777" w:rsidR="00296FF9" w:rsidRPr="001A1A3E" w:rsidRDefault="00296FF9" w:rsidP="00C305D7">
            <w:pPr>
              <w:spacing w:before="144" w:after="144"/>
              <w:jc w:val="center"/>
            </w:pPr>
            <w:r w:rsidRPr="001A1A3E">
              <w:t>1</w:t>
            </w:r>
          </w:p>
        </w:tc>
        <w:tc>
          <w:tcPr>
            <w:tcW w:w="6500" w:type="dxa"/>
          </w:tcPr>
          <w:p w14:paraId="0A7F681F" w14:textId="5D55D66A" w:rsidR="00296FF9" w:rsidRPr="001A1A3E" w:rsidRDefault="00296FF9" w:rsidP="00C305D7">
            <w:pPr>
              <w:spacing w:before="144" w:after="144"/>
              <w:ind w:left="560" w:right="389"/>
            </w:pPr>
            <w:r w:rsidRPr="001A1A3E">
              <w:t>Architectural Services Department</w:t>
            </w:r>
            <w:r w:rsidR="00D335C0" w:rsidRPr="001A1A3E">
              <w:rPr>
                <w:rFonts w:hint="eastAsia"/>
              </w:rPr>
              <w:t xml:space="preserve"> (ArchSD)</w:t>
            </w:r>
          </w:p>
        </w:tc>
      </w:tr>
      <w:tr w:rsidR="00296FF9" w:rsidRPr="001A1A3E" w14:paraId="3B62C698" w14:textId="77777777" w:rsidTr="00A61124">
        <w:trPr>
          <w:cantSplit/>
        </w:trPr>
        <w:tc>
          <w:tcPr>
            <w:tcW w:w="2400" w:type="dxa"/>
          </w:tcPr>
          <w:p w14:paraId="6B11706A" w14:textId="77777777" w:rsidR="00296FF9" w:rsidRPr="001A1A3E" w:rsidRDefault="00296FF9" w:rsidP="00C305D7">
            <w:pPr>
              <w:spacing w:before="144" w:after="144"/>
              <w:jc w:val="center"/>
            </w:pPr>
            <w:r w:rsidRPr="001A1A3E">
              <w:t>2</w:t>
            </w:r>
          </w:p>
        </w:tc>
        <w:tc>
          <w:tcPr>
            <w:tcW w:w="6500" w:type="dxa"/>
          </w:tcPr>
          <w:p w14:paraId="17127D6F" w14:textId="77777777" w:rsidR="00296FF9" w:rsidRPr="001A1A3E" w:rsidRDefault="00296FF9" w:rsidP="00C305D7">
            <w:pPr>
              <w:spacing w:before="144" w:after="144"/>
              <w:ind w:left="560" w:right="389"/>
            </w:pPr>
            <w:r w:rsidRPr="001A1A3E">
              <w:t>Global Technology Integrator Limited (GTI)</w:t>
            </w:r>
          </w:p>
        </w:tc>
      </w:tr>
      <w:tr w:rsidR="00296FF9" w:rsidRPr="001A1A3E" w14:paraId="5A22B2B1" w14:textId="77777777" w:rsidTr="00A61124">
        <w:trPr>
          <w:cantSplit/>
        </w:trPr>
        <w:tc>
          <w:tcPr>
            <w:tcW w:w="2400" w:type="dxa"/>
          </w:tcPr>
          <w:p w14:paraId="576982B2" w14:textId="77777777" w:rsidR="00296FF9" w:rsidRPr="001A1A3E" w:rsidRDefault="00296FF9" w:rsidP="00C305D7">
            <w:pPr>
              <w:spacing w:before="144" w:after="144"/>
              <w:jc w:val="center"/>
            </w:pPr>
            <w:r w:rsidRPr="001A1A3E">
              <w:t>3</w:t>
            </w:r>
          </w:p>
        </w:tc>
        <w:tc>
          <w:tcPr>
            <w:tcW w:w="6500" w:type="dxa"/>
          </w:tcPr>
          <w:p w14:paraId="05C7B977" w14:textId="77777777" w:rsidR="00296FF9" w:rsidRPr="001A1A3E" w:rsidRDefault="00296FF9" w:rsidP="00C305D7">
            <w:pPr>
              <w:spacing w:before="144" w:after="144"/>
              <w:ind w:left="560" w:right="389"/>
            </w:pPr>
            <w:r w:rsidRPr="001A1A3E">
              <w:t>ITApps Limited (ITApps)</w:t>
            </w:r>
          </w:p>
        </w:tc>
      </w:tr>
    </w:tbl>
    <w:p w14:paraId="28EBF312" w14:textId="21AF71B9" w:rsidR="00971007" w:rsidRPr="001A1A3E" w:rsidRDefault="00971007" w:rsidP="000F24D4">
      <w:pPr>
        <w:spacing w:before="144" w:after="144"/>
        <w:jc w:val="center"/>
        <w:rPr>
          <w:sz w:val="26"/>
        </w:rPr>
      </w:pPr>
    </w:p>
    <w:p w14:paraId="62AA7F3A" w14:textId="77777777" w:rsidR="00971007" w:rsidRPr="001A1A3E" w:rsidRDefault="00971007">
      <w:pPr>
        <w:spacing w:before="144" w:after="144"/>
        <w:rPr>
          <w:sz w:val="26"/>
          <w:lang w:val="en-HK"/>
        </w:rPr>
      </w:pPr>
      <w:r w:rsidRPr="001A1A3E">
        <w:rPr>
          <w:sz w:val="26"/>
        </w:rPr>
        <w:br w:type="page"/>
      </w:r>
    </w:p>
    <w:tbl>
      <w:tblPr>
        <w:tblW w:w="9498" w:type="dxa"/>
        <w:tblInd w:w="-30" w:type="dxa"/>
        <w:tblLayout w:type="fixed"/>
        <w:tblLook w:val="0000" w:firstRow="0" w:lastRow="0" w:firstColumn="0" w:lastColumn="0" w:noHBand="0" w:noVBand="0"/>
      </w:tblPr>
      <w:tblGrid>
        <w:gridCol w:w="1218"/>
        <w:gridCol w:w="3240"/>
        <w:gridCol w:w="1350"/>
        <w:gridCol w:w="1134"/>
        <w:gridCol w:w="1134"/>
        <w:gridCol w:w="1422"/>
      </w:tblGrid>
      <w:tr w:rsidR="00C14C3D" w:rsidRPr="001A1A3E" w14:paraId="5C061C5F" w14:textId="77777777" w:rsidTr="00C9453B">
        <w:trPr>
          <w:cantSplit/>
          <w:trHeight w:val="480"/>
        </w:trPr>
        <w:tc>
          <w:tcPr>
            <w:tcW w:w="9498" w:type="dxa"/>
            <w:gridSpan w:val="6"/>
            <w:tcBorders>
              <w:top w:val="single" w:sz="12" w:space="0" w:color="auto"/>
              <w:left w:val="single" w:sz="12" w:space="0" w:color="auto"/>
              <w:bottom w:val="single" w:sz="6" w:space="0" w:color="auto"/>
              <w:right w:val="single" w:sz="6" w:space="0" w:color="auto"/>
            </w:tcBorders>
          </w:tcPr>
          <w:p w14:paraId="65CAC24D" w14:textId="77777777" w:rsidR="0055780B" w:rsidRPr="001A1A3E" w:rsidRDefault="0055780B" w:rsidP="00C305D7">
            <w:pPr>
              <w:spacing w:before="144" w:after="144"/>
              <w:ind w:right="389"/>
              <w:jc w:val="center"/>
              <w:rPr>
                <w:b/>
                <w:sz w:val="26"/>
              </w:rPr>
            </w:pPr>
          </w:p>
          <w:p w14:paraId="2E8CF86A" w14:textId="77777777" w:rsidR="0055780B" w:rsidRPr="001A1A3E" w:rsidRDefault="0055780B" w:rsidP="00C305D7">
            <w:pPr>
              <w:spacing w:before="144" w:after="144"/>
              <w:ind w:right="389"/>
              <w:jc w:val="center"/>
              <w:rPr>
                <w:b/>
                <w:sz w:val="26"/>
              </w:rPr>
            </w:pPr>
            <w:r w:rsidRPr="001A1A3E">
              <w:rPr>
                <w:b/>
                <w:sz w:val="26"/>
              </w:rPr>
              <w:t>Amendment History</w:t>
            </w:r>
          </w:p>
          <w:p w14:paraId="7122B852" w14:textId="77777777" w:rsidR="0055780B" w:rsidRPr="001A1A3E" w:rsidRDefault="0055780B" w:rsidP="00C305D7">
            <w:pPr>
              <w:spacing w:before="144" w:after="144"/>
              <w:ind w:right="389"/>
              <w:jc w:val="center"/>
              <w:rPr>
                <w:b/>
                <w:sz w:val="26"/>
              </w:rPr>
            </w:pPr>
          </w:p>
        </w:tc>
      </w:tr>
      <w:tr w:rsidR="00EF2C19" w:rsidRPr="001A1A3E" w14:paraId="07985EC0" w14:textId="77777777" w:rsidTr="00C9453B">
        <w:trPr>
          <w:cantSplit/>
          <w:trHeight w:val="720"/>
        </w:trPr>
        <w:tc>
          <w:tcPr>
            <w:tcW w:w="1218" w:type="dxa"/>
            <w:tcBorders>
              <w:top w:val="single" w:sz="6" w:space="0" w:color="auto"/>
              <w:left w:val="single" w:sz="12" w:space="0" w:color="auto"/>
              <w:bottom w:val="single" w:sz="6" w:space="0" w:color="auto"/>
              <w:right w:val="single" w:sz="6" w:space="0" w:color="auto"/>
            </w:tcBorders>
          </w:tcPr>
          <w:p w14:paraId="717B48A4" w14:textId="77777777" w:rsidR="0055780B" w:rsidRPr="001A1A3E" w:rsidRDefault="0055780B" w:rsidP="00C305D7">
            <w:pPr>
              <w:spacing w:before="144" w:after="144"/>
              <w:jc w:val="center"/>
            </w:pPr>
            <w:r w:rsidRPr="001A1A3E">
              <w:t>Change Number</w:t>
            </w:r>
          </w:p>
        </w:tc>
        <w:tc>
          <w:tcPr>
            <w:tcW w:w="3240" w:type="dxa"/>
            <w:tcBorders>
              <w:top w:val="single" w:sz="6" w:space="0" w:color="auto"/>
              <w:left w:val="single" w:sz="6" w:space="0" w:color="auto"/>
              <w:bottom w:val="single" w:sz="6" w:space="0" w:color="auto"/>
              <w:right w:val="single" w:sz="6" w:space="0" w:color="auto"/>
            </w:tcBorders>
          </w:tcPr>
          <w:p w14:paraId="219EBD82" w14:textId="77777777" w:rsidR="0055780B" w:rsidRPr="001A1A3E" w:rsidRDefault="0055780B" w:rsidP="00C305D7">
            <w:pPr>
              <w:spacing w:before="144" w:after="144"/>
              <w:jc w:val="center"/>
            </w:pPr>
            <w:r w:rsidRPr="001A1A3E">
              <w:t>Revision Description</w:t>
            </w:r>
          </w:p>
        </w:tc>
        <w:tc>
          <w:tcPr>
            <w:tcW w:w="1350" w:type="dxa"/>
            <w:tcBorders>
              <w:top w:val="single" w:sz="6" w:space="0" w:color="auto"/>
              <w:left w:val="single" w:sz="6" w:space="0" w:color="auto"/>
              <w:bottom w:val="single" w:sz="6" w:space="0" w:color="auto"/>
              <w:right w:val="single" w:sz="6" w:space="0" w:color="auto"/>
            </w:tcBorders>
          </w:tcPr>
          <w:p w14:paraId="61D8D680" w14:textId="77777777" w:rsidR="0055780B" w:rsidRPr="001A1A3E" w:rsidRDefault="0055780B" w:rsidP="00C305D7">
            <w:pPr>
              <w:tabs>
                <w:tab w:val="left" w:pos="3373"/>
                <w:tab w:val="right" w:leader="dot" w:pos="9185"/>
              </w:tabs>
              <w:spacing w:before="144" w:after="144"/>
              <w:jc w:val="center"/>
            </w:pPr>
            <w:r w:rsidRPr="001A1A3E">
              <w:t>Pages Affected on Respective Version</w:t>
            </w:r>
          </w:p>
        </w:tc>
        <w:tc>
          <w:tcPr>
            <w:tcW w:w="1134" w:type="dxa"/>
            <w:tcBorders>
              <w:top w:val="single" w:sz="6" w:space="0" w:color="auto"/>
              <w:left w:val="single" w:sz="6" w:space="0" w:color="auto"/>
              <w:bottom w:val="single" w:sz="6" w:space="0" w:color="auto"/>
              <w:right w:val="single" w:sz="6" w:space="0" w:color="auto"/>
            </w:tcBorders>
          </w:tcPr>
          <w:p w14:paraId="56A9E821" w14:textId="77777777" w:rsidR="0055780B" w:rsidRPr="001A1A3E" w:rsidRDefault="0055780B" w:rsidP="00C305D7">
            <w:pPr>
              <w:tabs>
                <w:tab w:val="left" w:pos="3373"/>
                <w:tab w:val="right" w:leader="dot" w:pos="9185"/>
              </w:tabs>
              <w:spacing w:before="144" w:after="144"/>
              <w:jc w:val="center"/>
            </w:pPr>
            <w:r w:rsidRPr="001A1A3E">
              <w:t>Revision / Version Number</w:t>
            </w:r>
          </w:p>
        </w:tc>
        <w:tc>
          <w:tcPr>
            <w:tcW w:w="1134" w:type="dxa"/>
            <w:tcBorders>
              <w:top w:val="single" w:sz="6" w:space="0" w:color="auto"/>
              <w:left w:val="single" w:sz="6" w:space="0" w:color="auto"/>
              <w:bottom w:val="single" w:sz="6" w:space="0" w:color="auto"/>
              <w:right w:val="single" w:sz="12" w:space="0" w:color="auto"/>
            </w:tcBorders>
          </w:tcPr>
          <w:p w14:paraId="4F3B2EF3" w14:textId="77777777" w:rsidR="0055780B" w:rsidRPr="001A1A3E" w:rsidRDefault="0055780B" w:rsidP="00C305D7">
            <w:pPr>
              <w:tabs>
                <w:tab w:val="left" w:pos="3373"/>
                <w:tab w:val="right" w:leader="dot" w:pos="9185"/>
              </w:tabs>
              <w:spacing w:before="144" w:after="144"/>
              <w:jc w:val="center"/>
            </w:pPr>
            <w:r w:rsidRPr="001A1A3E">
              <w:t>Date</w:t>
            </w:r>
          </w:p>
        </w:tc>
        <w:tc>
          <w:tcPr>
            <w:tcW w:w="1422" w:type="dxa"/>
            <w:tcBorders>
              <w:top w:val="single" w:sz="6" w:space="0" w:color="auto"/>
              <w:left w:val="single" w:sz="6" w:space="0" w:color="auto"/>
              <w:bottom w:val="single" w:sz="6" w:space="0" w:color="auto"/>
              <w:right w:val="single" w:sz="12" w:space="0" w:color="auto"/>
            </w:tcBorders>
          </w:tcPr>
          <w:p w14:paraId="2C850EDF" w14:textId="77777777" w:rsidR="0055780B" w:rsidRPr="001A1A3E" w:rsidRDefault="0055780B" w:rsidP="00C305D7">
            <w:pPr>
              <w:tabs>
                <w:tab w:val="left" w:pos="3373"/>
                <w:tab w:val="right" w:leader="dot" w:pos="9185"/>
              </w:tabs>
              <w:spacing w:before="144" w:after="144"/>
              <w:jc w:val="center"/>
            </w:pPr>
            <w:r w:rsidRPr="001A1A3E">
              <w:t>Approval Reference</w:t>
            </w:r>
          </w:p>
        </w:tc>
      </w:tr>
      <w:tr w:rsidR="00FA6115" w:rsidRPr="001A1A3E" w14:paraId="7892C7EB" w14:textId="77777777" w:rsidTr="00C9453B">
        <w:trPr>
          <w:cantSplit/>
        </w:trPr>
        <w:tc>
          <w:tcPr>
            <w:tcW w:w="1218" w:type="dxa"/>
            <w:tcBorders>
              <w:top w:val="single" w:sz="6" w:space="0" w:color="auto"/>
              <w:left w:val="single" w:sz="12" w:space="0" w:color="auto"/>
              <w:right w:val="single" w:sz="6" w:space="0" w:color="auto"/>
            </w:tcBorders>
          </w:tcPr>
          <w:p w14:paraId="7B77A824" w14:textId="77777777" w:rsidR="0055780B" w:rsidRPr="001A1A3E" w:rsidRDefault="0055780B" w:rsidP="00C305D7">
            <w:pPr>
              <w:tabs>
                <w:tab w:val="left" w:pos="3373"/>
                <w:tab w:val="right" w:leader="dot" w:pos="9185"/>
              </w:tabs>
              <w:spacing w:before="144" w:after="144"/>
              <w:jc w:val="center"/>
            </w:pPr>
            <w:r w:rsidRPr="001A1A3E">
              <w:t>1</w:t>
            </w:r>
          </w:p>
        </w:tc>
        <w:tc>
          <w:tcPr>
            <w:tcW w:w="3240" w:type="dxa"/>
            <w:tcBorders>
              <w:top w:val="single" w:sz="6" w:space="0" w:color="auto"/>
              <w:left w:val="single" w:sz="6" w:space="0" w:color="auto"/>
              <w:right w:val="single" w:sz="6" w:space="0" w:color="auto"/>
            </w:tcBorders>
          </w:tcPr>
          <w:p w14:paraId="484F9C7A" w14:textId="1C8F6753" w:rsidR="0055780B" w:rsidRPr="001A1A3E" w:rsidRDefault="0055780B">
            <w:pPr>
              <w:spacing w:before="144" w:after="144"/>
            </w:pPr>
            <w:r w:rsidRPr="001A1A3E">
              <w:t xml:space="preserve">Initial </w:t>
            </w:r>
            <w:r w:rsidR="00B67F39" w:rsidRPr="001A1A3E">
              <w:t>v</w:t>
            </w:r>
            <w:r w:rsidRPr="001A1A3E">
              <w:t>ersion</w:t>
            </w:r>
          </w:p>
        </w:tc>
        <w:tc>
          <w:tcPr>
            <w:tcW w:w="1350" w:type="dxa"/>
            <w:tcBorders>
              <w:top w:val="single" w:sz="6" w:space="0" w:color="auto"/>
              <w:left w:val="single" w:sz="6" w:space="0" w:color="auto"/>
              <w:right w:val="single" w:sz="6" w:space="0" w:color="auto"/>
            </w:tcBorders>
          </w:tcPr>
          <w:p w14:paraId="3132CFBC" w14:textId="77777777" w:rsidR="0055780B" w:rsidRPr="001A1A3E" w:rsidRDefault="0055780B" w:rsidP="00C305D7">
            <w:pPr>
              <w:tabs>
                <w:tab w:val="left" w:pos="3373"/>
                <w:tab w:val="right" w:leader="dot" w:pos="9185"/>
              </w:tabs>
              <w:spacing w:before="144" w:after="144"/>
            </w:pPr>
          </w:p>
        </w:tc>
        <w:tc>
          <w:tcPr>
            <w:tcW w:w="1134" w:type="dxa"/>
            <w:tcBorders>
              <w:top w:val="single" w:sz="6" w:space="0" w:color="auto"/>
              <w:left w:val="single" w:sz="6" w:space="0" w:color="auto"/>
              <w:right w:val="single" w:sz="6" w:space="0" w:color="auto"/>
            </w:tcBorders>
          </w:tcPr>
          <w:p w14:paraId="055829DB" w14:textId="48503BFB" w:rsidR="0055780B" w:rsidRPr="001A1A3E" w:rsidRDefault="00DC1D8D" w:rsidP="00A61124">
            <w:pPr>
              <w:tabs>
                <w:tab w:val="left" w:pos="3373"/>
                <w:tab w:val="right" w:leader="dot" w:pos="9185"/>
              </w:tabs>
              <w:spacing w:before="144" w:after="144"/>
              <w:jc w:val="center"/>
            </w:pPr>
            <w:r w:rsidRPr="001A1A3E">
              <w:rPr>
                <w:rFonts w:hint="eastAsia"/>
              </w:rPr>
              <w:t>1</w:t>
            </w:r>
            <w:r w:rsidR="0055780B" w:rsidRPr="001A1A3E">
              <w:t>.0</w:t>
            </w:r>
          </w:p>
        </w:tc>
        <w:tc>
          <w:tcPr>
            <w:tcW w:w="1134" w:type="dxa"/>
            <w:tcBorders>
              <w:top w:val="single" w:sz="6" w:space="0" w:color="auto"/>
              <w:left w:val="single" w:sz="6" w:space="0" w:color="auto"/>
              <w:right w:val="single" w:sz="12" w:space="0" w:color="auto"/>
            </w:tcBorders>
          </w:tcPr>
          <w:p w14:paraId="224A5FC5" w14:textId="46227B0B" w:rsidR="0055780B" w:rsidRPr="001A1A3E" w:rsidRDefault="0055780B" w:rsidP="00C305D7">
            <w:pPr>
              <w:tabs>
                <w:tab w:val="left" w:pos="3373"/>
                <w:tab w:val="right" w:leader="dot" w:pos="9185"/>
              </w:tabs>
              <w:spacing w:before="144" w:after="144"/>
              <w:ind w:left="-19"/>
            </w:pPr>
          </w:p>
        </w:tc>
        <w:tc>
          <w:tcPr>
            <w:tcW w:w="1422" w:type="dxa"/>
            <w:tcBorders>
              <w:top w:val="single" w:sz="6" w:space="0" w:color="auto"/>
              <w:left w:val="single" w:sz="6" w:space="0" w:color="auto"/>
              <w:right w:val="single" w:sz="12" w:space="0" w:color="auto"/>
            </w:tcBorders>
          </w:tcPr>
          <w:p w14:paraId="1A48DEA9" w14:textId="77777777" w:rsidR="0055780B" w:rsidRPr="001A1A3E" w:rsidRDefault="0055780B" w:rsidP="00C305D7">
            <w:pPr>
              <w:tabs>
                <w:tab w:val="left" w:pos="3373"/>
                <w:tab w:val="right" w:leader="dot" w:pos="9185"/>
              </w:tabs>
              <w:spacing w:before="144" w:after="144"/>
              <w:ind w:left="-19"/>
            </w:pPr>
          </w:p>
        </w:tc>
      </w:tr>
      <w:tr w:rsidR="0020195D" w:rsidRPr="001A1A3E" w14:paraId="74C451B5" w14:textId="77777777" w:rsidTr="00C9453B">
        <w:trPr>
          <w:cantSplit/>
        </w:trPr>
        <w:tc>
          <w:tcPr>
            <w:tcW w:w="1218" w:type="dxa"/>
            <w:tcBorders>
              <w:left w:val="single" w:sz="12" w:space="0" w:color="auto"/>
              <w:right w:val="single" w:sz="6" w:space="0" w:color="auto"/>
            </w:tcBorders>
          </w:tcPr>
          <w:p w14:paraId="320C6A00" w14:textId="41C2648B" w:rsidR="0055780B" w:rsidRPr="00E3545C" w:rsidRDefault="00FA6C1E" w:rsidP="00C305D7">
            <w:pPr>
              <w:tabs>
                <w:tab w:val="left" w:pos="3373"/>
                <w:tab w:val="right" w:leader="dot" w:pos="9185"/>
              </w:tabs>
              <w:spacing w:before="144" w:after="144"/>
              <w:jc w:val="center"/>
              <w:rPr>
                <w:rFonts w:eastAsiaTheme="minorEastAsia"/>
              </w:rPr>
            </w:pPr>
            <w:r>
              <w:rPr>
                <w:rFonts w:eastAsiaTheme="minorEastAsia" w:hint="eastAsia"/>
              </w:rPr>
              <w:t>2</w:t>
            </w:r>
          </w:p>
        </w:tc>
        <w:tc>
          <w:tcPr>
            <w:tcW w:w="3240" w:type="dxa"/>
            <w:tcBorders>
              <w:left w:val="single" w:sz="6" w:space="0" w:color="auto"/>
              <w:right w:val="single" w:sz="6" w:space="0" w:color="auto"/>
            </w:tcBorders>
          </w:tcPr>
          <w:p w14:paraId="5E85CD06" w14:textId="14F2A626" w:rsidR="0055780B" w:rsidRPr="00E3545C" w:rsidRDefault="00FA6C1E" w:rsidP="00C305D7">
            <w:pPr>
              <w:spacing w:before="144" w:after="144"/>
              <w:rPr>
                <w:rFonts w:eastAsiaTheme="minorEastAsia"/>
              </w:rPr>
            </w:pPr>
            <w:r>
              <w:rPr>
                <w:rFonts w:eastAsiaTheme="minorEastAsia" w:hint="eastAsia"/>
              </w:rPr>
              <w:t xml:space="preserve">Revised </w:t>
            </w:r>
            <w:r>
              <w:rPr>
                <w:rFonts w:eastAsiaTheme="minorEastAsia"/>
              </w:rPr>
              <w:t>Version</w:t>
            </w:r>
            <w:r>
              <w:rPr>
                <w:rFonts w:eastAsiaTheme="minorEastAsia" w:hint="eastAsia"/>
              </w:rPr>
              <w:t xml:space="preserve"> Based on ArchSD</w:t>
            </w:r>
            <w:r w:rsidR="00DC60FD">
              <w:rPr>
                <w:rFonts w:eastAsiaTheme="minorEastAsia"/>
              </w:rPr>
              <w:t>’</w:t>
            </w:r>
            <w:r w:rsidR="00DC60FD">
              <w:rPr>
                <w:rFonts w:eastAsiaTheme="minorEastAsia" w:hint="eastAsia"/>
              </w:rPr>
              <w:t>s comments</w:t>
            </w:r>
          </w:p>
        </w:tc>
        <w:tc>
          <w:tcPr>
            <w:tcW w:w="1350" w:type="dxa"/>
            <w:tcBorders>
              <w:left w:val="single" w:sz="6" w:space="0" w:color="auto"/>
              <w:right w:val="single" w:sz="6" w:space="0" w:color="auto"/>
            </w:tcBorders>
          </w:tcPr>
          <w:p w14:paraId="4E1747DB" w14:textId="7E68BCE3" w:rsidR="0055780B" w:rsidRPr="001A1A3E" w:rsidRDefault="0055780B" w:rsidP="00C305D7">
            <w:pPr>
              <w:tabs>
                <w:tab w:val="left" w:pos="3373"/>
                <w:tab w:val="right" w:leader="dot" w:pos="9185"/>
              </w:tabs>
              <w:spacing w:before="144" w:after="144"/>
            </w:pPr>
          </w:p>
        </w:tc>
        <w:tc>
          <w:tcPr>
            <w:tcW w:w="1134" w:type="dxa"/>
            <w:tcBorders>
              <w:left w:val="single" w:sz="6" w:space="0" w:color="auto"/>
              <w:right w:val="single" w:sz="6" w:space="0" w:color="auto"/>
            </w:tcBorders>
          </w:tcPr>
          <w:p w14:paraId="6E2C6CE1" w14:textId="10BD0923" w:rsidR="0055780B" w:rsidRPr="00E3545C" w:rsidRDefault="00DC60FD" w:rsidP="00E3545C">
            <w:pPr>
              <w:tabs>
                <w:tab w:val="left" w:pos="3373"/>
                <w:tab w:val="right" w:leader="dot" w:pos="9185"/>
              </w:tabs>
              <w:spacing w:before="144" w:after="144"/>
              <w:jc w:val="center"/>
              <w:rPr>
                <w:rFonts w:eastAsiaTheme="minorEastAsia"/>
              </w:rPr>
            </w:pPr>
            <w:r>
              <w:rPr>
                <w:rFonts w:eastAsiaTheme="minorEastAsia" w:hint="eastAsia"/>
              </w:rPr>
              <w:t>1.1</w:t>
            </w:r>
          </w:p>
        </w:tc>
        <w:tc>
          <w:tcPr>
            <w:tcW w:w="1134" w:type="dxa"/>
            <w:tcBorders>
              <w:left w:val="single" w:sz="6" w:space="0" w:color="auto"/>
              <w:right w:val="single" w:sz="12" w:space="0" w:color="auto"/>
            </w:tcBorders>
          </w:tcPr>
          <w:p w14:paraId="3959E927" w14:textId="4227957E" w:rsidR="0055780B" w:rsidRPr="001A1A3E" w:rsidRDefault="0055780B" w:rsidP="00C305D7">
            <w:pPr>
              <w:tabs>
                <w:tab w:val="left" w:pos="3373"/>
                <w:tab w:val="right" w:leader="dot" w:pos="9185"/>
              </w:tabs>
              <w:spacing w:before="144" w:after="144"/>
              <w:ind w:left="-19"/>
            </w:pPr>
          </w:p>
        </w:tc>
        <w:tc>
          <w:tcPr>
            <w:tcW w:w="1422" w:type="dxa"/>
            <w:tcBorders>
              <w:left w:val="single" w:sz="6" w:space="0" w:color="auto"/>
              <w:right w:val="single" w:sz="12" w:space="0" w:color="auto"/>
            </w:tcBorders>
          </w:tcPr>
          <w:p w14:paraId="495248EC" w14:textId="77777777" w:rsidR="0055780B" w:rsidRPr="001A1A3E" w:rsidRDefault="0055780B" w:rsidP="00C305D7">
            <w:pPr>
              <w:tabs>
                <w:tab w:val="left" w:pos="3373"/>
                <w:tab w:val="right" w:leader="dot" w:pos="9185"/>
              </w:tabs>
              <w:spacing w:before="144" w:after="144"/>
              <w:ind w:left="-19"/>
            </w:pPr>
          </w:p>
        </w:tc>
      </w:tr>
      <w:tr w:rsidR="0020195D" w:rsidRPr="001A1A3E" w14:paraId="42286714" w14:textId="77777777" w:rsidTr="00C9453B">
        <w:trPr>
          <w:cantSplit/>
        </w:trPr>
        <w:tc>
          <w:tcPr>
            <w:tcW w:w="1218" w:type="dxa"/>
            <w:tcBorders>
              <w:left w:val="single" w:sz="12" w:space="0" w:color="auto"/>
              <w:right w:val="single" w:sz="6" w:space="0" w:color="auto"/>
            </w:tcBorders>
          </w:tcPr>
          <w:p w14:paraId="2A7F9400" w14:textId="0415B9F7" w:rsidR="0055780B" w:rsidRPr="001A1A3E" w:rsidRDefault="00E3545C" w:rsidP="00C305D7">
            <w:pPr>
              <w:tabs>
                <w:tab w:val="left" w:pos="3373"/>
                <w:tab w:val="right" w:leader="dot" w:pos="9185"/>
              </w:tabs>
              <w:spacing w:before="144" w:after="144"/>
              <w:jc w:val="center"/>
            </w:pPr>
            <w:r>
              <w:rPr>
                <w:rFonts w:eastAsiaTheme="minorEastAsia" w:hint="eastAsia"/>
              </w:rPr>
              <w:t>3</w:t>
            </w:r>
          </w:p>
        </w:tc>
        <w:tc>
          <w:tcPr>
            <w:tcW w:w="3240" w:type="dxa"/>
            <w:tcBorders>
              <w:left w:val="single" w:sz="6" w:space="0" w:color="auto"/>
              <w:right w:val="single" w:sz="6" w:space="0" w:color="auto"/>
            </w:tcBorders>
          </w:tcPr>
          <w:p w14:paraId="27A85A9C" w14:textId="1BAC8A28" w:rsidR="0055780B" w:rsidRPr="001A1A3E" w:rsidRDefault="00E3545C" w:rsidP="00C305D7">
            <w:pPr>
              <w:spacing w:before="144" w:after="144"/>
            </w:pPr>
            <w:r>
              <w:rPr>
                <w:rFonts w:eastAsiaTheme="minorEastAsia" w:hint="eastAsia"/>
              </w:rPr>
              <w:t>Revised Version Based on ArchSD</w:t>
            </w:r>
            <w:r>
              <w:rPr>
                <w:rFonts w:eastAsiaTheme="minorEastAsia"/>
              </w:rPr>
              <w:t>’</w:t>
            </w:r>
            <w:r>
              <w:rPr>
                <w:rFonts w:eastAsiaTheme="minorEastAsia" w:hint="eastAsia"/>
              </w:rPr>
              <w:t>s comments</w:t>
            </w:r>
          </w:p>
        </w:tc>
        <w:tc>
          <w:tcPr>
            <w:tcW w:w="1350" w:type="dxa"/>
            <w:tcBorders>
              <w:left w:val="single" w:sz="6" w:space="0" w:color="auto"/>
              <w:right w:val="single" w:sz="6" w:space="0" w:color="auto"/>
            </w:tcBorders>
          </w:tcPr>
          <w:p w14:paraId="00A8C866" w14:textId="71976719" w:rsidR="0055780B" w:rsidRPr="001A1A3E" w:rsidRDefault="0055780B" w:rsidP="00C305D7">
            <w:pPr>
              <w:tabs>
                <w:tab w:val="left" w:pos="3373"/>
                <w:tab w:val="right" w:leader="dot" w:pos="9185"/>
              </w:tabs>
              <w:spacing w:before="144" w:after="144"/>
            </w:pPr>
          </w:p>
        </w:tc>
        <w:tc>
          <w:tcPr>
            <w:tcW w:w="1134" w:type="dxa"/>
            <w:tcBorders>
              <w:left w:val="single" w:sz="6" w:space="0" w:color="auto"/>
              <w:right w:val="single" w:sz="6" w:space="0" w:color="auto"/>
            </w:tcBorders>
          </w:tcPr>
          <w:p w14:paraId="661CAD98" w14:textId="4764C8D4" w:rsidR="0055780B" w:rsidRPr="001A1A3E" w:rsidRDefault="00E3545C" w:rsidP="00E3545C">
            <w:pPr>
              <w:tabs>
                <w:tab w:val="left" w:pos="3373"/>
                <w:tab w:val="right" w:leader="dot" w:pos="9185"/>
              </w:tabs>
              <w:spacing w:before="144" w:after="144"/>
              <w:jc w:val="center"/>
            </w:pPr>
            <w:r>
              <w:rPr>
                <w:rFonts w:eastAsiaTheme="minorEastAsia" w:hint="eastAsia"/>
              </w:rPr>
              <w:t>1.2</w:t>
            </w:r>
          </w:p>
        </w:tc>
        <w:tc>
          <w:tcPr>
            <w:tcW w:w="1134" w:type="dxa"/>
            <w:tcBorders>
              <w:left w:val="single" w:sz="6" w:space="0" w:color="auto"/>
              <w:right w:val="single" w:sz="12" w:space="0" w:color="auto"/>
            </w:tcBorders>
          </w:tcPr>
          <w:p w14:paraId="753C976E" w14:textId="77777777" w:rsidR="0055780B" w:rsidRPr="001A1A3E" w:rsidRDefault="0055780B" w:rsidP="00C305D7">
            <w:pPr>
              <w:tabs>
                <w:tab w:val="left" w:pos="3373"/>
                <w:tab w:val="right" w:leader="dot" w:pos="9185"/>
              </w:tabs>
              <w:spacing w:before="144" w:after="144"/>
              <w:ind w:left="-19"/>
            </w:pPr>
          </w:p>
        </w:tc>
        <w:tc>
          <w:tcPr>
            <w:tcW w:w="1422" w:type="dxa"/>
            <w:tcBorders>
              <w:left w:val="single" w:sz="6" w:space="0" w:color="auto"/>
              <w:right w:val="single" w:sz="12" w:space="0" w:color="auto"/>
            </w:tcBorders>
          </w:tcPr>
          <w:p w14:paraId="308A3BE4" w14:textId="77777777" w:rsidR="0055780B" w:rsidRPr="001A1A3E" w:rsidRDefault="0055780B" w:rsidP="00C305D7">
            <w:pPr>
              <w:tabs>
                <w:tab w:val="left" w:pos="3373"/>
                <w:tab w:val="right" w:leader="dot" w:pos="9185"/>
              </w:tabs>
              <w:spacing w:before="144" w:after="144"/>
              <w:ind w:left="-19"/>
            </w:pPr>
          </w:p>
        </w:tc>
      </w:tr>
      <w:tr w:rsidR="0020195D" w:rsidRPr="001A1A3E" w14:paraId="1CDC4D23" w14:textId="77777777" w:rsidTr="00C9453B">
        <w:trPr>
          <w:cantSplit/>
        </w:trPr>
        <w:tc>
          <w:tcPr>
            <w:tcW w:w="1218" w:type="dxa"/>
            <w:tcBorders>
              <w:left w:val="single" w:sz="12" w:space="0" w:color="auto"/>
              <w:right w:val="single" w:sz="6" w:space="0" w:color="auto"/>
            </w:tcBorders>
          </w:tcPr>
          <w:p w14:paraId="23074E86" w14:textId="4AF02C5E" w:rsidR="0055780B" w:rsidRPr="004D68BE" w:rsidRDefault="004D68BE" w:rsidP="00C305D7">
            <w:pPr>
              <w:tabs>
                <w:tab w:val="left" w:pos="3373"/>
                <w:tab w:val="right" w:leader="dot" w:pos="9185"/>
              </w:tabs>
              <w:spacing w:before="144" w:after="144"/>
              <w:jc w:val="center"/>
              <w:rPr>
                <w:rFonts w:eastAsiaTheme="minorEastAsia"/>
              </w:rPr>
            </w:pPr>
            <w:r>
              <w:rPr>
                <w:rFonts w:eastAsiaTheme="minorEastAsia" w:hint="eastAsia"/>
              </w:rPr>
              <w:t>4</w:t>
            </w:r>
          </w:p>
        </w:tc>
        <w:tc>
          <w:tcPr>
            <w:tcW w:w="3240" w:type="dxa"/>
            <w:tcBorders>
              <w:left w:val="single" w:sz="6" w:space="0" w:color="auto"/>
              <w:right w:val="single" w:sz="6" w:space="0" w:color="auto"/>
            </w:tcBorders>
          </w:tcPr>
          <w:p w14:paraId="6A5C1F80" w14:textId="05E63DDE" w:rsidR="0055780B" w:rsidRPr="001A1A3E" w:rsidRDefault="004D68BE" w:rsidP="00C305D7">
            <w:pPr>
              <w:spacing w:before="144" w:after="144"/>
            </w:pPr>
            <w:r>
              <w:rPr>
                <w:rFonts w:eastAsiaTheme="minorEastAsia" w:hint="eastAsia"/>
              </w:rPr>
              <w:t>Revised Version Based on ArchSD</w:t>
            </w:r>
            <w:r>
              <w:rPr>
                <w:rFonts w:eastAsiaTheme="minorEastAsia"/>
              </w:rPr>
              <w:t>’</w:t>
            </w:r>
            <w:r>
              <w:rPr>
                <w:rFonts w:eastAsiaTheme="minorEastAsia" w:hint="eastAsia"/>
              </w:rPr>
              <w:t>s comments</w:t>
            </w:r>
          </w:p>
          <w:p w14:paraId="6B3173DF" w14:textId="77777777" w:rsidR="0055780B" w:rsidRPr="001A1A3E" w:rsidRDefault="0055780B" w:rsidP="00C305D7">
            <w:pPr>
              <w:spacing w:before="144" w:after="144"/>
            </w:pPr>
          </w:p>
        </w:tc>
        <w:tc>
          <w:tcPr>
            <w:tcW w:w="1350" w:type="dxa"/>
            <w:tcBorders>
              <w:left w:val="single" w:sz="6" w:space="0" w:color="auto"/>
              <w:right w:val="single" w:sz="6" w:space="0" w:color="auto"/>
            </w:tcBorders>
          </w:tcPr>
          <w:p w14:paraId="6337344F" w14:textId="77777777" w:rsidR="0055780B" w:rsidRPr="001A1A3E" w:rsidRDefault="0055780B" w:rsidP="00C305D7">
            <w:pPr>
              <w:tabs>
                <w:tab w:val="left" w:pos="3373"/>
                <w:tab w:val="right" w:leader="dot" w:pos="9185"/>
              </w:tabs>
              <w:spacing w:before="144" w:after="144"/>
            </w:pPr>
          </w:p>
        </w:tc>
        <w:tc>
          <w:tcPr>
            <w:tcW w:w="1134" w:type="dxa"/>
            <w:tcBorders>
              <w:left w:val="single" w:sz="6" w:space="0" w:color="auto"/>
              <w:right w:val="single" w:sz="6" w:space="0" w:color="auto"/>
            </w:tcBorders>
          </w:tcPr>
          <w:p w14:paraId="57DEB61B" w14:textId="1CD8F299" w:rsidR="0055780B" w:rsidRPr="004D68BE" w:rsidRDefault="004D68BE" w:rsidP="004D68BE">
            <w:pPr>
              <w:tabs>
                <w:tab w:val="left" w:pos="3373"/>
                <w:tab w:val="right" w:leader="dot" w:pos="9185"/>
              </w:tabs>
              <w:spacing w:before="144" w:after="144"/>
              <w:jc w:val="center"/>
              <w:rPr>
                <w:rFonts w:eastAsiaTheme="minorEastAsia"/>
              </w:rPr>
            </w:pPr>
            <w:r>
              <w:rPr>
                <w:rFonts w:eastAsiaTheme="minorEastAsia" w:hint="eastAsia"/>
              </w:rPr>
              <w:t>1.3</w:t>
            </w:r>
          </w:p>
        </w:tc>
        <w:tc>
          <w:tcPr>
            <w:tcW w:w="1134" w:type="dxa"/>
            <w:tcBorders>
              <w:left w:val="single" w:sz="6" w:space="0" w:color="auto"/>
              <w:right w:val="single" w:sz="12" w:space="0" w:color="auto"/>
            </w:tcBorders>
          </w:tcPr>
          <w:p w14:paraId="15FD09DF" w14:textId="77777777" w:rsidR="0055780B" w:rsidRPr="001A1A3E" w:rsidRDefault="0055780B" w:rsidP="00C305D7">
            <w:pPr>
              <w:tabs>
                <w:tab w:val="left" w:pos="3373"/>
                <w:tab w:val="right" w:leader="dot" w:pos="9185"/>
              </w:tabs>
              <w:spacing w:before="144" w:after="144"/>
              <w:ind w:left="-19"/>
            </w:pPr>
          </w:p>
        </w:tc>
        <w:tc>
          <w:tcPr>
            <w:tcW w:w="1422" w:type="dxa"/>
            <w:tcBorders>
              <w:left w:val="single" w:sz="6" w:space="0" w:color="auto"/>
              <w:right w:val="single" w:sz="12" w:space="0" w:color="auto"/>
            </w:tcBorders>
          </w:tcPr>
          <w:p w14:paraId="27705E3F" w14:textId="77777777" w:rsidR="0055780B" w:rsidRPr="001A1A3E" w:rsidRDefault="0055780B" w:rsidP="00C305D7">
            <w:pPr>
              <w:tabs>
                <w:tab w:val="left" w:pos="3373"/>
                <w:tab w:val="right" w:leader="dot" w:pos="9185"/>
              </w:tabs>
              <w:spacing w:before="144" w:after="144"/>
              <w:ind w:left="-19"/>
            </w:pPr>
          </w:p>
        </w:tc>
      </w:tr>
      <w:tr w:rsidR="0020195D" w:rsidRPr="001A1A3E" w14:paraId="045F8133" w14:textId="77777777" w:rsidTr="00C9453B">
        <w:trPr>
          <w:cantSplit/>
        </w:trPr>
        <w:tc>
          <w:tcPr>
            <w:tcW w:w="1218" w:type="dxa"/>
            <w:tcBorders>
              <w:left w:val="single" w:sz="12" w:space="0" w:color="auto"/>
              <w:right w:val="single" w:sz="6" w:space="0" w:color="auto"/>
            </w:tcBorders>
          </w:tcPr>
          <w:p w14:paraId="4A87FEAC" w14:textId="77777777" w:rsidR="0055780B" w:rsidRPr="001A1A3E" w:rsidRDefault="0055780B" w:rsidP="00C305D7">
            <w:pPr>
              <w:tabs>
                <w:tab w:val="left" w:pos="3373"/>
                <w:tab w:val="right" w:leader="dot" w:pos="9185"/>
              </w:tabs>
              <w:spacing w:before="144" w:after="144"/>
              <w:jc w:val="center"/>
            </w:pPr>
          </w:p>
        </w:tc>
        <w:tc>
          <w:tcPr>
            <w:tcW w:w="3240" w:type="dxa"/>
            <w:tcBorders>
              <w:left w:val="single" w:sz="6" w:space="0" w:color="auto"/>
              <w:right w:val="single" w:sz="6" w:space="0" w:color="auto"/>
            </w:tcBorders>
          </w:tcPr>
          <w:p w14:paraId="5E41E6D9" w14:textId="77777777" w:rsidR="0055780B" w:rsidRPr="001A1A3E" w:rsidRDefault="0055780B" w:rsidP="00C305D7">
            <w:pPr>
              <w:spacing w:before="144" w:after="144"/>
            </w:pPr>
          </w:p>
          <w:p w14:paraId="2141EEEC" w14:textId="77777777" w:rsidR="0055780B" w:rsidRPr="001A1A3E" w:rsidRDefault="0055780B" w:rsidP="00C305D7">
            <w:pPr>
              <w:spacing w:before="144" w:after="144"/>
            </w:pPr>
          </w:p>
        </w:tc>
        <w:tc>
          <w:tcPr>
            <w:tcW w:w="1350" w:type="dxa"/>
            <w:tcBorders>
              <w:left w:val="single" w:sz="6" w:space="0" w:color="auto"/>
              <w:right w:val="single" w:sz="6" w:space="0" w:color="auto"/>
            </w:tcBorders>
          </w:tcPr>
          <w:p w14:paraId="79779046" w14:textId="77777777" w:rsidR="0055780B" w:rsidRPr="001A1A3E" w:rsidRDefault="0055780B" w:rsidP="00C305D7">
            <w:pPr>
              <w:tabs>
                <w:tab w:val="left" w:pos="3373"/>
                <w:tab w:val="right" w:leader="dot" w:pos="9185"/>
              </w:tabs>
              <w:spacing w:before="144" w:after="144"/>
            </w:pPr>
          </w:p>
        </w:tc>
        <w:tc>
          <w:tcPr>
            <w:tcW w:w="1134" w:type="dxa"/>
            <w:tcBorders>
              <w:left w:val="single" w:sz="6" w:space="0" w:color="auto"/>
              <w:right w:val="single" w:sz="6" w:space="0" w:color="auto"/>
            </w:tcBorders>
          </w:tcPr>
          <w:p w14:paraId="7AE6C4A3" w14:textId="77777777" w:rsidR="0055780B" w:rsidRPr="001A1A3E" w:rsidRDefault="0055780B" w:rsidP="00C305D7">
            <w:pPr>
              <w:tabs>
                <w:tab w:val="left" w:pos="3373"/>
                <w:tab w:val="right" w:leader="dot" w:pos="9185"/>
              </w:tabs>
              <w:spacing w:before="144" w:after="144"/>
            </w:pPr>
          </w:p>
        </w:tc>
        <w:tc>
          <w:tcPr>
            <w:tcW w:w="1134" w:type="dxa"/>
            <w:tcBorders>
              <w:left w:val="single" w:sz="6" w:space="0" w:color="auto"/>
              <w:right w:val="single" w:sz="12" w:space="0" w:color="auto"/>
            </w:tcBorders>
          </w:tcPr>
          <w:p w14:paraId="0212A11F" w14:textId="77777777" w:rsidR="0055780B" w:rsidRPr="001A1A3E" w:rsidRDefault="0055780B" w:rsidP="00C305D7">
            <w:pPr>
              <w:tabs>
                <w:tab w:val="left" w:pos="3373"/>
                <w:tab w:val="right" w:leader="dot" w:pos="9185"/>
              </w:tabs>
              <w:spacing w:before="144" w:after="144"/>
              <w:ind w:left="-19"/>
            </w:pPr>
          </w:p>
        </w:tc>
        <w:tc>
          <w:tcPr>
            <w:tcW w:w="1422" w:type="dxa"/>
            <w:tcBorders>
              <w:left w:val="single" w:sz="6" w:space="0" w:color="auto"/>
              <w:right w:val="single" w:sz="12" w:space="0" w:color="auto"/>
            </w:tcBorders>
          </w:tcPr>
          <w:p w14:paraId="1FBBD823" w14:textId="77777777" w:rsidR="0055780B" w:rsidRPr="001A1A3E" w:rsidRDefault="0055780B" w:rsidP="00C305D7">
            <w:pPr>
              <w:tabs>
                <w:tab w:val="left" w:pos="3373"/>
                <w:tab w:val="right" w:leader="dot" w:pos="9185"/>
              </w:tabs>
              <w:spacing w:before="144" w:after="144"/>
              <w:ind w:left="-19"/>
            </w:pPr>
          </w:p>
        </w:tc>
      </w:tr>
      <w:tr w:rsidR="0020195D" w:rsidRPr="001A1A3E" w14:paraId="367592A9" w14:textId="77777777" w:rsidTr="00C9453B">
        <w:trPr>
          <w:cantSplit/>
        </w:trPr>
        <w:tc>
          <w:tcPr>
            <w:tcW w:w="1218" w:type="dxa"/>
            <w:tcBorders>
              <w:left w:val="single" w:sz="12" w:space="0" w:color="auto"/>
              <w:right w:val="single" w:sz="6" w:space="0" w:color="auto"/>
            </w:tcBorders>
          </w:tcPr>
          <w:p w14:paraId="5EEC3AC5" w14:textId="77777777" w:rsidR="0055780B" w:rsidRPr="001A1A3E" w:rsidRDefault="0055780B" w:rsidP="00C305D7">
            <w:pPr>
              <w:tabs>
                <w:tab w:val="left" w:pos="3373"/>
                <w:tab w:val="right" w:leader="dot" w:pos="9185"/>
              </w:tabs>
              <w:spacing w:before="144" w:after="144"/>
              <w:jc w:val="center"/>
            </w:pPr>
          </w:p>
        </w:tc>
        <w:tc>
          <w:tcPr>
            <w:tcW w:w="3240" w:type="dxa"/>
            <w:tcBorders>
              <w:left w:val="single" w:sz="6" w:space="0" w:color="auto"/>
              <w:right w:val="single" w:sz="6" w:space="0" w:color="auto"/>
            </w:tcBorders>
          </w:tcPr>
          <w:p w14:paraId="27978F14" w14:textId="77777777" w:rsidR="0055780B" w:rsidRPr="001A1A3E" w:rsidRDefault="0055780B" w:rsidP="00C305D7">
            <w:pPr>
              <w:spacing w:before="144" w:after="144"/>
            </w:pPr>
          </w:p>
          <w:p w14:paraId="7C58C13D" w14:textId="77777777" w:rsidR="0055780B" w:rsidRPr="001A1A3E" w:rsidRDefault="0055780B" w:rsidP="00C305D7">
            <w:pPr>
              <w:spacing w:before="144" w:after="144"/>
            </w:pPr>
          </w:p>
        </w:tc>
        <w:tc>
          <w:tcPr>
            <w:tcW w:w="1350" w:type="dxa"/>
            <w:tcBorders>
              <w:left w:val="single" w:sz="6" w:space="0" w:color="auto"/>
              <w:right w:val="single" w:sz="6" w:space="0" w:color="auto"/>
            </w:tcBorders>
          </w:tcPr>
          <w:p w14:paraId="73FA2C3B" w14:textId="77777777" w:rsidR="0055780B" w:rsidRPr="001A1A3E" w:rsidRDefault="0055780B" w:rsidP="00C305D7">
            <w:pPr>
              <w:tabs>
                <w:tab w:val="left" w:pos="3373"/>
                <w:tab w:val="right" w:leader="dot" w:pos="9185"/>
              </w:tabs>
              <w:spacing w:before="144" w:after="144"/>
            </w:pPr>
          </w:p>
        </w:tc>
        <w:tc>
          <w:tcPr>
            <w:tcW w:w="1134" w:type="dxa"/>
            <w:tcBorders>
              <w:left w:val="single" w:sz="6" w:space="0" w:color="auto"/>
              <w:right w:val="single" w:sz="6" w:space="0" w:color="auto"/>
            </w:tcBorders>
          </w:tcPr>
          <w:p w14:paraId="5F7FC300" w14:textId="77777777" w:rsidR="0055780B" w:rsidRPr="001A1A3E" w:rsidRDefault="0055780B" w:rsidP="00C305D7">
            <w:pPr>
              <w:tabs>
                <w:tab w:val="left" w:pos="3373"/>
                <w:tab w:val="right" w:leader="dot" w:pos="9185"/>
              </w:tabs>
              <w:spacing w:before="144" w:after="144"/>
            </w:pPr>
          </w:p>
        </w:tc>
        <w:tc>
          <w:tcPr>
            <w:tcW w:w="1134" w:type="dxa"/>
            <w:tcBorders>
              <w:left w:val="single" w:sz="6" w:space="0" w:color="auto"/>
              <w:right w:val="single" w:sz="12" w:space="0" w:color="auto"/>
            </w:tcBorders>
          </w:tcPr>
          <w:p w14:paraId="4368C2AC" w14:textId="77777777" w:rsidR="0055780B" w:rsidRPr="001A1A3E" w:rsidRDefault="0055780B" w:rsidP="00C305D7">
            <w:pPr>
              <w:tabs>
                <w:tab w:val="left" w:pos="3373"/>
                <w:tab w:val="right" w:leader="dot" w:pos="9185"/>
              </w:tabs>
              <w:spacing w:before="144" w:after="144"/>
              <w:ind w:left="-19"/>
            </w:pPr>
          </w:p>
        </w:tc>
        <w:tc>
          <w:tcPr>
            <w:tcW w:w="1422" w:type="dxa"/>
            <w:tcBorders>
              <w:left w:val="single" w:sz="6" w:space="0" w:color="auto"/>
              <w:right w:val="single" w:sz="12" w:space="0" w:color="auto"/>
            </w:tcBorders>
          </w:tcPr>
          <w:p w14:paraId="25011B00" w14:textId="77777777" w:rsidR="0055780B" w:rsidRPr="001A1A3E" w:rsidRDefault="0055780B" w:rsidP="00C305D7">
            <w:pPr>
              <w:tabs>
                <w:tab w:val="left" w:pos="3373"/>
                <w:tab w:val="right" w:leader="dot" w:pos="9185"/>
              </w:tabs>
              <w:spacing w:before="144" w:after="144"/>
              <w:ind w:left="-19"/>
            </w:pPr>
          </w:p>
        </w:tc>
      </w:tr>
      <w:tr w:rsidR="0020195D" w:rsidRPr="001A1A3E" w14:paraId="61617B43" w14:textId="77777777" w:rsidTr="00C9453B">
        <w:trPr>
          <w:cantSplit/>
        </w:trPr>
        <w:tc>
          <w:tcPr>
            <w:tcW w:w="1218" w:type="dxa"/>
            <w:tcBorders>
              <w:left w:val="single" w:sz="12" w:space="0" w:color="auto"/>
              <w:right w:val="single" w:sz="6" w:space="0" w:color="auto"/>
            </w:tcBorders>
          </w:tcPr>
          <w:p w14:paraId="5788380F" w14:textId="77777777" w:rsidR="0055780B" w:rsidRPr="001A1A3E" w:rsidRDefault="0055780B" w:rsidP="00C305D7">
            <w:pPr>
              <w:tabs>
                <w:tab w:val="left" w:pos="3373"/>
                <w:tab w:val="right" w:leader="dot" w:pos="9185"/>
              </w:tabs>
              <w:spacing w:before="144" w:after="144"/>
              <w:jc w:val="center"/>
            </w:pPr>
          </w:p>
        </w:tc>
        <w:tc>
          <w:tcPr>
            <w:tcW w:w="3240" w:type="dxa"/>
            <w:tcBorders>
              <w:left w:val="single" w:sz="6" w:space="0" w:color="auto"/>
              <w:right w:val="single" w:sz="6" w:space="0" w:color="auto"/>
            </w:tcBorders>
          </w:tcPr>
          <w:p w14:paraId="1FDB690C" w14:textId="77777777" w:rsidR="0055780B" w:rsidRPr="001A1A3E" w:rsidRDefault="0055780B" w:rsidP="00C305D7">
            <w:pPr>
              <w:spacing w:before="144" w:after="144"/>
            </w:pPr>
          </w:p>
          <w:p w14:paraId="3F59C3C8" w14:textId="77777777" w:rsidR="0055780B" w:rsidRPr="001A1A3E" w:rsidRDefault="0055780B" w:rsidP="00C305D7">
            <w:pPr>
              <w:spacing w:before="144" w:after="144"/>
            </w:pPr>
          </w:p>
        </w:tc>
        <w:tc>
          <w:tcPr>
            <w:tcW w:w="1350" w:type="dxa"/>
            <w:tcBorders>
              <w:left w:val="single" w:sz="6" w:space="0" w:color="auto"/>
              <w:right w:val="single" w:sz="6" w:space="0" w:color="auto"/>
            </w:tcBorders>
          </w:tcPr>
          <w:p w14:paraId="71B8A200" w14:textId="77777777" w:rsidR="0055780B" w:rsidRPr="001A1A3E" w:rsidRDefault="0055780B" w:rsidP="00C305D7">
            <w:pPr>
              <w:tabs>
                <w:tab w:val="left" w:pos="3373"/>
                <w:tab w:val="right" w:leader="dot" w:pos="9185"/>
              </w:tabs>
              <w:spacing w:before="144" w:after="144"/>
            </w:pPr>
          </w:p>
        </w:tc>
        <w:tc>
          <w:tcPr>
            <w:tcW w:w="1134" w:type="dxa"/>
            <w:tcBorders>
              <w:left w:val="single" w:sz="6" w:space="0" w:color="auto"/>
              <w:right w:val="single" w:sz="6" w:space="0" w:color="auto"/>
            </w:tcBorders>
          </w:tcPr>
          <w:p w14:paraId="532BCBBE" w14:textId="77777777" w:rsidR="0055780B" w:rsidRPr="001A1A3E" w:rsidRDefault="0055780B" w:rsidP="00C305D7">
            <w:pPr>
              <w:tabs>
                <w:tab w:val="left" w:pos="3373"/>
                <w:tab w:val="right" w:leader="dot" w:pos="9185"/>
              </w:tabs>
              <w:spacing w:before="144" w:after="144"/>
            </w:pPr>
          </w:p>
        </w:tc>
        <w:tc>
          <w:tcPr>
            <w:tcW w:w="1134" w:type="dxa"/>
            <w:tcBorders>
              <w:left w:val="single" w:sz="6" w:space="0" w:color="auto"/>
              <w:right w:val="single" w:sz="12" w:space="0" w:color="auto"/>
            </w:tcBorders>
          </w:tcPr>
          <w:p w14:paraId="523407AC" w14:textId="77777777" w:rsidR="0055780B" w:rsidRPr="001A1A3E" w:rsidRDefault="0055780B" w:rsidP="00C305D7">
            <w:pPr>
              <w:tabs>
                <w:tab w:val="left" w:pos="3373"/>
                <w:tab w:val="right" w:leader="dot" w:pos="9185"/>
              </w:tabs>
              <w:spacing w:before="144" w:after="144"/>
              <w:ind w:left="-19"/>
            </w:pPr>
          </w:p>
        </w:tc>
        <w:tc>
          <w:tcPr>
            <w:tcW w:w="1422" w:type="dxa"/>
            <w:tcBorders>
              <w:left w:val="single" w:sz="6" w:space="0" w:color="auto"/>
              <w:right w:val="single" w:sz="12" w:space="0" w:color="auto"/>
            </w:tcBorders>
          </w:tcPr>
          <w:p w14:paraId="31172E8C" w14:textId="77777777" w:rsidR="0055780B" w:rsidRPr="001A1A3E" w:rsidRDefault="0055780B" w:rsidP="00C305D7">
            <w:pPr>
              <w:tabs>
                <w:tab w:val="left" w:pos="3373"/>
                <w:tab w:val="right" w:leader="dot" w:pos="9185"/>
              </w:tabs>
              <w:spacing w:before="144" w:after="144"/>
              <w:ind w:left="-19"/>
            </w:pPr>
          </w:p>
        </w:tc>
      </w:tr>
      <w:tr w:rsidR="00FA6115" w:rsidRPr="001A1A3E" w14:paraId="196D2885" w14:textId="77777777" w:rsidTr="00C9453B">
        <w:trPr>
          <w:cantSplit/>
        </w:trPr>
        <w:tc>
          <w:tcPr>
            <w:tcW w:w="1218" w:type="dxa"/>
            <w:tcBorders>
              <w:left w:val="single" w:sz="12" w:space="0" w:color="auto"/>
              <w:bottom w:val="single" w:sz="12" w:space="0" w:color="auto"/>
              <w:right w:val="single" w:sz="6" w:space="0" w:color="auto"/>
            </w:tcBorders>
          </w:tcPr>
          <w:p w14:paraId="56515FDF" w14:textId="77777777" w:rsidR="0055780B" w:rsidRPr="001A1A3E" w:rsidRDefault="0055780B" w:rsidP="00C305D7">
            <w:pPr>
              <w:tabs>
                <w:tab w:val="left" w:pos="3373"/>
                <w:tab w:val="right" w:leader="dot" w:pos="9185"/>
              </w:tabs>
              <w:spacing w:before="144" w:after="144"/>
              <w:jc w:val="center"/>
            </w:pPr>
          </w:p>
        </w:tc>
        <w:tc>
          <w:tcPr>
            <w:tcW w:w="3240" w:type="dxa"/>
            <w:tcBorders>
              <w:left w:val="single" w:sz="6" w:space="0" w:color="auto"/>
              <w:bottom w:val="single" w:sz="12" w:space="0" w:color="auto"/>
              <w:right w:val="single" w:sz="6" w:space="0" w:color="auto"/>
            </w:tcBorders>
          </w:tcPr>
          <w:p w14:paraId="0AD7C5E8" w14:textId="77777777" w:rsidR="0055780B" w:rsidRPr="001A1A3E" w:rsidRDefault="0055780B" w:rsidP="00C305D7">
            <w:pPr>
              <w:spacing w:before="144" w:after="144"/>
            </w:pPr>
          </w:p>
          <w:p w14:paraId="12D00B3C" w14:textId="77777777" w:rsidR="0055780B" w:rsidRPr="001A1A3E" w:rsidRDefault="0055780B" w:rsidP="00C305D7">
            <w:pPr>
              <w:spacing w:before="144" w:after="144"/>
            </w:pPr>
          </w:p>
        </w:tc>
        <w:tc>
          <w:tcPr>
            <w:tcW w:w="1350" w:type="dxa"/>
            <w:tcBorders>
              <w:left w:val="single" w:sz="6" w:space="0" w:color="auto"/>
              <w:bottom w:val="single" w:sz="12" w:space="0" w:color="auto"/>
              <w:right w:val="single" w:sz="6" w:space="0" w:color="auto"/>
            </w:tcBorders>
          </w:tcPr>
          <w:p w14:paraId="524BA7E1" w14:textId="77777777" w:rsidR="0055780B" w:rsidRPr="001A1A3E" w:rsidRDefault="0055780B" w:rsidP="00C305D7">
            <w:pPr>
              <w:tabs>
                <w:tab w:val="left" w:pos="3373"/>
                <w:tab w:val="right" w:leader="dot" w:pos="9185"/>
              </w:tabs>
              <w:spacing w:before="144" w:after="144"/>
            </w:pPr>
          </w:p>
        </w:tc>
        <w:tc>
          <w:tcPr>
            <w:tcW w:w="1134" w:type="dxa"/>
            <w:tcBorders>
              <w:left w:val="single" w:sz="6" w:space="0" w:color="auto"/>
              <w:bottom w:val="single" w:sz="12" w:space="0" w:color="auto"/>
              <w:right w:val="single" w:sz="6" w:space="0" w:color="auto"/>
            </w:tcBorders>
          </w:tcPr>
          <w:p w14:paraId="3B744D96" w14:textId="77777777" w:rsidR="0055780B" w:rsidRPr="001A1A3E" w:rsidRDefault="0055780B" w:rsidP="00C305D7">
            <w:pPr>
              <w:tabs>
                <w:tab w:val="left" w:pos="3373"/>
                <w:tab w:val="right" w:leader="dot" w:pos="9185"/>
              </w:tabs>
              <w:spacing w:before="144" w:after="144"/>
            </w:pPr>
          </w:p>
        </w:tc>
        <w:tc>
          <w:tcPr>
            <w:tcW w:w="1134" w:type="dxa"/>
            <w:tcBorders>
              <w:left w:val="single" w:sz="6" w:space="0" w:color="auto"/>
              <w:bottom w:val="single" w:sz="12" w:space="0" w:color="auto"/>
              <w:right w:val="single" w:sz="12" w:space="0" w:color="auto"/>
            </w:tcBorders>
          </w:tcPr>
          <w:p w14:paraId="77D14E14" w14:textId="77777777" w:rsidR="0055780B" w:rsidRPr="001A1A3E" w:rsidRDefault="0055780B" w:rsidP="00C305D7">
            <w:pPr>
              <w:tabs>
                <w:tab w:val="left" w:pos="3373"/>
                <w:tab w:val="right" w:leader="dot" w:pos="9185"/>
              </w:tabs>
              <w:spacing w:before="144" w:after="144"/>
              <w:ind w:left="-19"/>
            </w:pPr>
          </w:p>
        </w:tc>
        <w:tc>
          <w:tcPr>
            <w:tcW w:w="1422" w:type="dxa"/>
            <w:tcBorders>
              <w:left w:val="single" w:sz="6" w:space="0" w:color="auto"/>
              <w:bottom w:val="single" w:sz="12" w:space="0" w:color="auto"/>
              <w:right w:val="single" w:sz="12" w:space="0" w:color="auto"/>
            </w:tcBorders>
          </w:tcPr>
          <w:p w14:paraId="33AD4642" w14:textId="77777777" w:rsidR="0055780B" w:rsidRPr="001A1A3E" w:rsidRDefault="0055780B" w:rsidP="00C305D7">
            <w:pPr>
              <w:tabs>
                <w:tab w:val="left" w:pos="3373"/>
                <w:tab w:val="right" w:leader="dot" w:pos="9185"/>
              </w:tabs>
              <w:spacing w:before="144" w:after="144"/>
              <w:ind w:left="-19"/>
            </w:pPr>
          </w:p>
        </w:tc>
      </w:tr>
    </w:tbl>
    <w:p w14:paraId="4DC45A2A" w14:textId="77777777" w:rsidR="0014625B" w:rsidRPr="001A1A3E" w:rsidRDefault="0014625B" w:rsidP="000F24D4">
      <w:pPr>
        <w:spacing w:before="144" w:after="144"/>
        <w:jc w:val="center"/>
        <w:rPr>
          <w:sz w:val="26"/>
        </w:rPr>
        <w:sectPr w:rsidR="0014625B" w:rsidRPr="001A1A3E" w:rsidSect="009C058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283" w:footer="720" w:gutter="0"/>
          <w:cols w:space="720"/>
          <w:titlePg/>
          <w:docGrid w:linePitch="360"/>
        </w:sectPr>
      </w:pPr>
    </w:p>
    <w:sdt>
      <w:sdtPr>
        <w:rPr>
          <w:rFonts w:ascii="Arial" w:eastAsia="Times New Roman" w:hAnsi="Arial" w:cs="Times New Roman"/>
          <w:color w:val="auto"/>
          <w:kern w:val="2"/>
          <w:sz w:val="24"/>
          <w:szCs w:val="24"/>
          <w:lang w:val="en-GB" w:eastAsia="zh-TW"/>
        </w:rPr>
        <w:id w:val="-154986563"/>
        <w:docPartObj>
          <w:docPartGallery w:val="Table of Contents"/>
          <w:docPartUnique/>
        </w:docPartObj>
      </w:sdtPr>
      <w:sdtEndPr>
        <w:rPr>
          <w:rFonts w:ascii="Times New Roman" w:hAnsi="Times New Roman"/>
          <w:b/>
          <w:kern w:val="0"/>
          <w:lang w:val="en-US"/>
        </w:rPr>
      </w:sdtEndPr>
      <w:sdtContent>
        <w:p w14:paraId="0904BF2B" w14:textId="5C7E7BDB" w:rsidR="006E142C" w:rsidRPr="001A1A3E" w:rsidRDefault="006E142C">
          <w:pPr>
            <w:pStyle w:val="TOCHeading"/>
            <w:spacing w:before="144" w:after="144"/>
            <w:rPr>
              <w:color w:val="auto"/>
            </w:rPr>
          </w:pPr>
          <w:r w:rsidRPr="001A1A3E">
            <w:rPr>
              <w:color w:val="auto"/>
            </w:rPr>
            <w:t>Contents</w:t>
          </w:r>
        </w:p>
        <w:p w14:paraId="30C8E8D8" w14:textId="093081EB" w:rsidR="00443861" w:rsidRDefault="001567D2">
          <w:pPr>
            <w:pStyle w:val="TOC1"/>
            <w:tabs>
              <w:tab w:val="left" w:pos="480"/>
              <w:tab w:val="right" w:leader="dot" w:pos="9440"/>
            </w:tabs>
            <w:rPr>
              <w:rFonts w:eastAsiaTheme="minorEastAsia" w:cstheme="minorBidi"/>
              <w:b w:val="0"/>
              <w:bCs w:val="0"/>
              <w:noProof/>
              <w:kern w:val="2"/>
              <w:sz w:val="24"/>
              <w:szCs w:val="24"/>
              <w14:ligatures w14:val="standardContextual"/>
            </w:rPr>
          </w:pPr>
          <w:r w:rsidRPr="001A1A3E">
            <w:fldChar w:fldCharType="begin"/>
          </w:r>
          <w:r w:rsidRPr="001A1A3E">
            <w:instrText xml:space="preserve"> TOC \o "1-5" \h \z \u </w:instrText>
          </w:r>
          <w:r w:rsidRPr="001A1A3E">
            <w:fldChar w:fldCharType="separate"/>
          </w:r>
          <w:hyperlink w:anchor="_Toc201249814" w:history="1">
            <w:r w:rsidR="00443861" w:rsidRPr="00933216">
              <w:rPr>
                <w:rStyle w:val="Hyperlink"/>
                <w:noProof/>
              </w:rPr>
              <w:t>1.</w:t>
            </w:r>
            <w:r w:rsidR="00443861">
              <w:rPr>
                <w:rFonts w:eastAsiaTheme="minorEastAsia" w:cstheme="minorBidi"/>
                <w:b w:val="0"/>
                <w:bCs w:val="0"/>
                <w:noProof/>
                <w:kern w:val="2"/>
                <w:sz w:val="24"/>
                <w:szCs w:val="24"/>
                <w14:ligatures w14:val="standardContextual"/>
              </w:rPr>
              <w:tab/>
            </w:r>
            <w:r w:rsidR="00443861" w:rsidRPr="00933216">
              <w:rPr>
                <w:rStyle w:val="Hyperlink"/>
                <w:noProof/>
              </w:rPr>
              <w:t>ABBREVIATION USED IN THIS DOCUMENT</w:t>
            </w:r>
            <w:r w:rsidR="00443861">
              <w:rPr>
                <w:noProof/>
                <w:webHidden/>
              </w:rPr>
              <w:tab/>
            </w:r>
            <w:r w:rsidR="00443861">
              <w:rPr>
                <w:noProof/>
                <w:webHidden/>
              </w:rPr>
              <w:fldChar w:fldCharType="begin"/>
            </w:r>
            <w:r w:rsidR="00443861">
              <w:rPr>
                <w:noProof/>
                <w:webHidden/>
              </w:rPr>
              <w:instrText xml:space="preserve"> PAGEREF _Toc201249814 \h </w:instrText>
            </w:r>
            <w:r w:rsidR="00443861">
              <w:rPr>
                <w:noProof/>
                <w:webHidden/>
              </w:rPr>
            </w:r>
            <w:r w:rsidR="00443861">
              <w:rPr>
                <w:noProof/>
                <w:webHidden/>
              </w:rPr>
              <w:fldChar w:fldCharType="separate"/>
            </w:r>
            <w:r w:rsidR="00755698">
              <w:rPr>
                <w:noProof/>
                <w:webHidden/>
              </w:rPr>
              <w:t>11</w:t>
            </w:r>
            <w:r w:rsidR="00443861">
              <w:rPr>
                <w:noProof/>
                <w:webHidden/>
              </w:rPr>
              <w:fldChar w:fldCharType="end"/>
            </w:r>
          </w:hyperlink>
        </w:p>
        <w:p w14:paraId="26997944" w14:textId="5FAEC9F7" w:rsidR="00443861" w:rsidRDefault="00443861">
          <w:pPr>
            <w:pStyle w:val="TOC1"/>
            <w:tabs>
              <w:tab w:val="left" w:pos="480"/>
              <w:tab w:val="right" w:leader="dot" w:pos="9440"/>
            </w:tabs>
            <w:rPr>
              <w:rFonts w:eastAsiaTheme="minorEastAsia" w:cstheme="minorBidi"/>
              <w:b w:val="0"/>
              <w:bCs w:val="0"/>
              <w:noProof/>
              <w:kern w:val="2"/>
              <w:sz w:val="24"/>
              <w:szCs w:val="24"/>
              <w14:ligatures w14:val="standardContextual"/>
            </w:rPr>
          </w:pPr>
          <w:hyperlink w:anchor="_Toc201249815" w:history="1">
            <w:r w:rsidRPr="00933216">
              <w:rPr>
                <w:rStyle w:val="Hyperlink"/>
                <w:noProof/>
              </w:rPr>
              <w:t>2.</w:t>
            </w:r>
            <w:r>
              <w:rPr>
                <w:rFonts w:eastAsiaTheme="minorEastAsia" w:cstheme="minorBidi"/>
                <w:b w:val="0"/>
                <w:bCs w:val="0"/>
                <w:noProof/>
                <w:kern w:val="2"/>
                <w:sz w:val="24"/>
                <w:szCs w:val="24"/>
                <w14:ligatures w14:val="standardContextual"/>
              </w:rPr>
              <w:tab/>
            </w:r>
            <w:r w:rsidRPr="00933216">
              <w:rPr>
                <w:rStyle w:val="Hyperlink"/>
                <w:noProof/>
              </w:rPr>
              <w:t>MANAGEMENT SUMMARY</w:t>
            </w:r>
            <w:r>
              <w:rPr>
                <w:noProof/>
                <w:webHidden/>
              </w:rPr>
              <w:tab/>
            </w:r>
            <w:r>
              <w:rPr>
                <w:noProof/>
                <w:webHidden/>
              </w:rPr>
              <w:fldChar w:fldCharType="begin"/>
            </w:r>
            <w:r>
              <w:rPr>
                <w:noProof/>
                <w:webHidden/>
              </w:rPr>
              <w:instrText xml:space="preserve"> PAGEREF _Toc201249815 \h </w:instrText>
            </w:r>
            <w:r>
              <w:rPr>
                <w:noProof/>
                <w:webHidden/>
              </w:rPr>
            </w:r>
            <w:r>
              <w:rPr>
                <w:noProof/>
                <w:webHidden/>
              </w:rPr>
              <w:fldChar w:fldCharType="separate"/>
            </w:r>
            <w:r w:rsidR="00755698">
              <w:rPr>
                <w:noProof/>
                <w:webHidden/>
              </w:rPr>
              <w:t>12</w:t>
            </w:r>
            <w:r>
              <w:rPr>
                <w:noProof/>
                <w:webHidden/>
              </w:rPr>
              <w:fldChar w:fldCharType="end"/>
            </w:r>
          </w:hyperlink>
        </w:p>
        <w:p w14:paraId="68CDF487" w14:textId="0732AFBF" w:rsidR="00443861" w:rsidRDefault="00443861">
          <w:pPr>
            <w:pStyle w:val="TOC1"/>
            <w:tabs>
              <w:tab w:val="left" w:pos="480"/>
              <w:tab w:val="right" w:leader="dot" w:pos="9440"/>
            </w:tabs>
            <w:rPr>
              <w:rFonts w:eastAsiaTheme="minorEastAsia" w:cstheme="minorBidi"/>
              <w:b w:val="0"/>
              <w:bCs w:val="0"/>
              <w:noProof/>
              <w:kern w:val="2"/>
              <w:sz w:val="24"/>
              <w:szCs w:val="24"/>
              <w14:ligatures w14:val="standardContextual"/>
            </w:rPr>
          </w:pPr>
          <w:hyperlink w:anchor="_Toc201249816" w:history="1">
            <w:r w:rsidRPr="00933216">
              <w:rPr>
                <w:rStyle w:val="Hyperlink"/>
                <w:noProof/>
              </w:rPr>
              <w:t>3.</w:t>
            </w:r>
            <w:r>
              <w:rPr>
                <w:rFonts w:eastAsiaTheme="minorEastAsia" w:cstheme="minorBidi"/>
                <w:b w:val="0"/>
                <w:bCs w:val="0"/>
                <w:noProof/>
                <w:kern w:val="2"/>
                <w:sz w:val="24"/>
                <w:szCs w:val="24"/>
                <w14:ligatures w14:val="standardContextual"/>
              </w:rPr>
              <w:tab/>
            </w:r>
            <w:r w:rsidRPr="00933216">
              <w:rPr>
                <w:rStyle w:val="Hyperlink"/>
                <w:noProof/>
              </w:rPr>
              <w:t>CURRENT ENVIRONMENT DESCRIPTION</w:t>
            </w:r>
            <w:r>
              <w:rPr>
                <w:noProof/>
                <w:webHidden/>
              </w:rPr>
              <w:tab/>
            </w:r>
            <w:r>
              <w:rPr>
                <w:noProof/>
                <w:webHidden/>
              </w:rPr>
              <w:fldChar w:fldCharType="begin"/>
            </w:r>
            <w:r>
              <w:rPr>
                <w:noProof/>
                <w:webHidden/>
              </w:rPr>
              <w:instrText xml:space="preserve"> PAGEREF _Toc201249816 \h </w:instrText>
            </w:r>
            <w:r>
              <w:rPr>
                <w:noProof/>
                <w:webHidden/>
              </w:rPr>
            </w:r>
            <w:r>
              <w:rPr>
                <w:noProof/>
                <w:webHidden/>
              </w:rPr>
              <w:fldChar w:fldCharType="separate"/>
            </w:r>
            <w:r w:rsidR="00755698">
              <w:rPr>
                <w:noProof/>
                <w:webHidden/>
              </w:rPr>
              <w:t>13</w:t>
            </w:r>
            <w:r>
              <w:rPr>
                <w:noProof/>
                <w:webHidden/>
              </w:rPr>
              <w:fldChar w:fldCharType="end"/>
            </w:r>
          </w:hyperlink>
        </w:p>
        <w:p w14:paraId="402ABC2E" w14:textId="3DEDE5DF"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49817" w:history="1">
            <w:r w:rsidRPr="00933216">
              <w:rPr>
                <w:rStyle w:val="Hyperlink"/>
                <w:noProof/>
                <w14:scene3d>
                  <w14:camera w14:prst="orthographicFront"/>
                  <w14:lightRig w14:rig="threePt" w14:dir="t">
                    <w14:rot w14:lat="0" w14:lon="0" w14:rev="0"/>
                  </w14:lightRig>
                </w14:scene3d>
              </w:rPr>
              <w:t>3.1.</w:t>
            </w:r>
            <w:r>
              <w:rPr>
                <w:rFonts w:eastAsiaTheme="minorEastAsia" w:cstheme="minorBidi"/>
                <w:i w:val="0"/>
                <w:iCs w:val="0"/>
                <w:noProof/>
                <w:kern w:val="2"/>
                <w:sz w:val="24"/>
                <w:szCs w:val="24"/>
                <w14:ligatures w14:val="standardContextual"/>
              </w:rPr>
              <w:tab/>
            </w:r>
            <w:r w:rsidRPr="00933216">
              <w:rPr>
                <w:rStyle w:val="Hyperlink"/>
                <w:noProof/>
              </w:rPr>
              <w:t>CURRENT SYSTEM DESCIPTION</w:t>
            </w:r>
            <w:r>
              <w:rPr>
                <w:noProof/>
                <w:webHidden/>
              </w:rPr>
              <w:tab/>
            </w:r>
            <w:r>
              <w:rPr>
                <w:noProof/>
                <w:webHidden/>
              </w:rPr>
              <w:fldChar w:fldCharType="begin"/>
            </w:r>
            <w:r>
              <w:rPr>
                <w:noProof/>
                <w:webHidden/>
              </w:rPr>
              <w:instrText xml:space="preserve"> PAGEREF _Toc201249817 \h </w:instrText>
            </w:r>
            <w:r>
              <w:rPr>
                <w:noProof/>
                <w:webHidden/>
              </w:rPr>
            </w:r>
            <w:r>
              <w:rPr>
                <w:noProof/>
                <w:webHidden/>
              </w:rPr>
              <w:fldChar w:fldCharType="separate"/>
            </w:r>
            <w:r w:rsidR="00755698">
              <w:rPr>
                <w:noProof/>
                <w:webHidden/>
              </w:rPr>
              <w:t>13</w:t>
            </w:r>
            <w:r>
              <w:rPr>
                <w:noProof/>
                <w:webHidden/>
              </w:rPr>
              <w:fldChar w:fldCharType="end"/>
            </w:r>
          </w:hyperlink>
        </w:p>
        <w:p w14:paraId="42820215" w14:textId="76557935"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18" w:history="1">
            <w:r w:rsidRPr="00933216">
              <w:rPr>
                <w:rStyle w:val="Hyperlink"/>
                <w:noProof/>
                <w14:scene3d>
                  <w14:camera w14:prst="orthographicFront"/>
                  <w14:lightRig w14:rig="threePt" w14:dir="t">
                    <w14:rot w14:lat="0" w14:lon="0" w14:rev="0"/>
                  </w14:lightRig>
                </w14:scene3d>
              </w:rPr>
              <w:t>3.1.1.</w:t>
            </w:r>
            <w:r>
              <w:rPr>
                <w:rFonts w:eastAsiaTheme="minorEastAsia" w:cstheme="minorBidi"/>
                <w:noProof/>
                <w:kern w:val="2"/>
                <w:sz w:val="24"/>
                <w:szCs w:val="24"/>
                <w14:ligatures w14:val="standardContextual"/>
              </w:rPr>
              <w:tab/>
            </w:r>
            <w:r w:rsidRPr="00933216">
              <w:rPr>
                <w:rStyle w:val="Hyperlink"/>
                <w:noProof/>
              </w:rPr>
              <w:t>Current System Overview</w:t>
            </w:r>
            <w:r>
              <w:rPr>
                <w:noProof/>
                <w:webHidden/>
              </w:rPr>
              <w:tab/>
            </w:r>
            <w:r>
              <w:rPr>
                <w:noProof/>
                <w:webHidden/>
              </w:rPr>
              <w:fldChar w:fldCharType="begin"/>
            </w:r>
            <w:r>
              <w:rPr>
                <w:noProof/>
                <w:webHidden/>
              </w:rPr>
              <w:instrText xml:space="preserve"> PAGEREF _Toc201249818 \h </w:instrText>
            </w:r>
            <w:r>
              <w:rPr>
                <w:noProof/>
                <w:webHidden/>
              </w:rPr>
            </w:r>
            <w:r>
              <w:rPr>
                <w:noProof/>
                <w:webHidden/>
              </w:rPr>
              <w:fldChar w:fldCharType="separate"/>
            </w:r>
            <w:r w:rsidR="00755698">
              <w:rPr>
                <w:noProof/>
                <w:webHidden/>
              </w:rPr>
              <w:t>13</w:t>
            </w:r>
            <w:r>
              <w:rPr>
                <w:noProof/>
                <w:webHidden/>
              </w:rPr>
              <w:fldChar w:fldCharType="end"/>
            </w:r>
          </w:hyperlink>
        </w:p>
        <w:p w14:paraId="1096C383" w14:textId="58A3203B"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19" w:history="1">
            <w:r w:rsidRPr="00933216">
              <w:rPr>
                <w:rStyle w:val="Hyperlink"/>
                <w:noProof/>
                <w14:scene3d>
                  <w14:camera w14:prst="orthographicFront"/>
                  <w14:lightRig w14:rig="threePt" w14:dir="t">
                    <w14:rot w14:lat="0" w14:lon="0" w14:rev="0"/>
                  </w14:lightRig>
                </w14:scene3d>
              </w:rPr>
              <w:t>3.1.2.</w:t>
            </w:r>
            <w:r>
              <w:rPr>
                <w:rFonts w:eastAsiaTheme="minorEastAsia" w:cstheme="minorBidi"/>
                <w:noProof/>
                <w:kern w:val="2"/>
                <w:sz w:val="24"/>
                <w:szCs w:val="24"/>
                <w14:ligatures w14:val="standardContextual"/>
              </w:rPr>
              <w:tab/>
            </w:r>
            <w:r w:rsidRPr="00933216">
              <w:rPr>
                <w:rStyle w:val="Hyperlink"/>
                <w:noProof/>
              </w:rPr>
              <w:t>Current System Hardware and Software Configuration</w:t>
            </w:r>
            <w:r>
              <w:rPr>
                <w:noProof/>
                <w:webHidden/>
              </w:rPr>
              <w:tab/>
            </w:r>
            <w:r>
              <w:rPr>
                <w:noProof/>
                <w:webHidden/>
              </w:rPr>
              <w:fldChar w:fldCharType="begin"/>
            </w:r>
            <w:r>
              <w:rPr>
                <w:noProof/>
                <w:webHidden/>
              </w:rPr>
              <w:instrText xml:space="preserve"> PAGEREF _Toc201249819 \h </w:instrText>
            </w:r>
            <w:r>
              <w:rPr>
                <w:noProof/>
                <w:webHidden/>
              </w:rPr>
            </w:r>
            <w:r>
              <w:rPr>
                <w:noProof/>
                <w:webHidden/>
              </w:rPr>
              <w:fldChar w:fldCharType="separate"/>
            </w:r>
            <w:r w:rsidR="00755698">
              <w:rPr>
                <w:noProof/>
                <w:webHidden/>
              </w:rPr>
              <w:t>16</w:t>
            </w:r>
            <w:r>
              <w:rPr>
                <w:noProof/>
                <w:webHidden/>
              </w:rPr>
              <w:fldChar w:fldCharType="end"/>
            </w:r>
          </w:hyperlink>
        </w:p>
        <w:p w14:paraId="02D730F1" w14:textId="13E0FA5A"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49820" w:history="1">
            <w:r w:rsidRPr="00933216">
              <w:rPr>
                <w:rStyle w:val="Hyperlink"/>
                <w:noProof/>
                <w14:scene3d>
                  <w14:camera w14:prst="orthographicFront"/>
                  <w14:lightRig w14:rig="threePt" w14:dir="t">
                    <w14:rot w14:lat="0" w14:lon="0" w14:rev="0"/>
                  </w14:lightRig>
                </w14:scene3d>
              </w:rPr>
              <w:t>3.2.</w:t>
            </w:r>
            <w:r>
              <w:rPr>
                <w:rFonts w:eastAsiaTheme="minorEastAsia" w:cstheme="minorBidi"/>
                <w:i w:val="0"/>
                <w:iCs w:val="0"/>
                <w:noProof/>
                <w:kern w:val="2"/>
                <w:sz w:val="24"/>
                <w:szCs w:val="24"/>
                <w14:ligatures w14:val="standardContextual"/>
              </w:rPr>
              <w:tab/>
            </w:r>
            <w:r w:rsidRPr="00933216">
              <w:rPr>
                <w:rStyle w:val="Hyperlink"/>
                <w:noProof/>
              </w:rPr>
              <w:t>CURRENT PROBLEMS AND ISSUES</w:t>
            </w:r>
            <w:r>
              <w:rPr>
                <w:noProof/>
                <w:webHidden/>
              </w:rPr>
              <w:tab/>
            </w:r>
            <w:r>
              <w:rPr>
                <w:noProof/>
                <w:webHidden/>
              </w:rPr>
              <w:fldChar w:fldCharType="begin"/>
            </w:r>
            <w:r>
              <w:rPr>
                <w:noProof/>
                <w:webHidden/>
              </w:rPr>
              <w:instrText xml:space="preserve"> PAGEREF _Toc201249820 \h </w:instrText>
            </w:r>
            <w:r>
              <w:rPr>
                <w:noProof/>
                <w:webHidden/>
              </w:rPr>
            </w:r>
            <w:r>
              <w:rPr>
                <w:noProof/>
                <w:webHidden/>
              </w:rPr>
              <w:fldChar w:fldCharType="separate"/>
            </w:r>
            <w:r w:rsidR="00755698">
              <w:rPr>
                <w:noProof/>
                <w:webHidden/>
              </w:rPr>
              <w:t>17</w:t>
            </w:r>
            <w:r>
              <w:rPr>
                <w:noProof/>
                <w:webHidden/>
              </w:rPr>
              <w:fldChar w:fldCharType="end"/>
            </w:r>
          </w:hyperlink>
        </w:p>
        <w:p w14:paraId="147D3172" w14:textId="10A546E4" w:rsidR="00443861" w:rsidRDefault="00443861">
          <w:pPr>
            <w:pStyle w:val="TOC1"/>
            <w:tabs>
              <w:tab w:val="left" w:pos="480"/>
              <w:tab w:val="right" w:leader="dot" w:pos="9440"/>
            </w:tabs>
            <w:rPr>
              <w:rFonts w:eastAsiaTheme="minorEastAsia" w:cstheme="minorBidi"/>
              <w:b w:val="0"/>
              <w:bCs w:val="0"/>
              <w:noProof/>
              <w:kern w:val="2"/>
              <w:sz w:val="24"/>
              <w:szCs w:val="24"/>
              <w14:ligatures w14:val="standardContextual"/>
            </w:rPr>
          </w:pPr>
          <w:hyperlink w:anchor="_Toc201249821" w:history="1">
            <w:r w:rsidRPr="00933216">
              <w:rPr>
                <w:rStyle w:val="Hyperlink"/>
                <w:noProof/>
              </w:rPr>
              <w:t>4.</w:t>
            </w:r>
            <w:r>
              <w:rPr>
                <w:rFonts w:eastAsiaTheme="minorEastAsia" w:cstheme="minorBidi"/>
                <w:b w:val="0"/>
                <w:bCs w:val="0"/>
                <w:noProof/>
                <w:kern w:val="2"/>
                <w:sz w:val="24"/>
                <w:szCs w:val="24"/>
                <w14:ligatures w14:val="standardContextual"/>
              </w:rPr>
              <w:tab/>
            </w:r>
            <w:r w:rsidRPr="00933216">
              <w:rPr>
                <w:rStyle w:val="Hyperlink"/>
                <w:noProof/>
              </w:rPr>
              <w:t>REQUIREMENTS SPECIFICATION</w:t>
            </w:r>
            <w:r>
              <w:rPr>
                <w:noProof/>
                <w:webHidden/>
              </w:rPr>
              <w:tab/>
            </w:r>
            <w:r>
              <w:rPr>
                <w:noProof/>
                <w:webHidden/>
              </w:rPr>
              <w:fldChar w:fldCharType="begin"/>
            </w:r>
            <w:r>
              <w:rPr>
                <w:noProof/>
                <w:webHidden/>
              </w:rPr>
              <w:instrText xml:space="preserve"> PAGEREF _Toc201249821 \h </w:instrText>
            </w:r>
            <w:r>
              <w:rPr>
                <w:noProof/>
                <w:webHidden/>
              </w:rPr>
            </w:r>
            <w:r>
              <w:rPr>
                <w:noProof/>
                <w:webHidden/>
              </w:rPr>
              <w:fldChar w:fldCharType="separate"/>
            </w:r>
            <w:r w:rsidR="00755698">
              <w:rPr>
                <w:noProof/>
                <w:webHidden/>
              </w:rPr>
              <w:t>18</w:t>
            </w:r>
            <w:r>
              <w:rPr>
                <w:noProof/>
                <w:webHidden/>
              </w:rPr>
              <w:fldChar w:fldCharType="end"/>
            </w:r>
          </w:hyperlink>
        </w:p>
        <w:p w14:paraId="21DE961E" w14:textId="4464D164"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49822" w:history="1">
            <w:r w:rsidRPr="00933216">
              <w:rPr>
                <w:rStyle w:val="Hyperlink"/>
                <w:noProof/>
                <w14:scene3d>
                  <w14:camera w14:prst="orthographicFront"/>
                  <w14:lightRig w14:rig="threePt" w14:dir="t">
                    <w14:rot w14:lat="0" w14:lon="0" w14:rev="0"/>
                  </w14:lightRig>
                </w14:scene3d>
              </w:rPr>
              <w:t>4.1.</w:t>
            </w:r>
            <w:r>
              <w:rPr>
                <w:rFonts w:eastAsiaTheme="minorEastAsia" w:cstheme="minorBidi"/>
                <w:i w:val="0"/>
                <w:iCs w:val="0"/>
                <w:noProof/>
                <w:kern w:val="2"/>
                <w:sz w:val="24"/>
                <w:szCs w:val="24"/>
                <w14:ligatures w14:val="standardContextual"/>
              </w:rPr>
              <w:tab/>
            </w:r>
            <w:r w:rsidRPr="00933216">
              <w:rPr>
                <w:rStyle w:val="Hyperlink"/>
                <w:noProof/>
              </w:rPr>
              <w:t>USER REQUIREMENTS</w:t>
            </w:r>
            <w:r>
              <w:rPr>
                <w:noProof/>
                <w:webHidden/>
              </w:rPr>
              <w:tab/>
            </w:r>
            <w:r>
              <w:rPr>
                <w:noProof/>
                <w:webHidden/>
              </w:rPr>
              <w:fldChar w:fldCharType="begin"/>
            </w:r>
            <w:r>
              <w:rPr>
                <w:noProof/>
                <w:webHidden/>
              </w:rPr>
              <w:instrText xml:space="preserve"> PAGEREF _Toc201249822 \h </w:instrText>
            </w:r>
            <w:r>
              <w:rPr>
                <w:noProof/>
                <w:webHidden/>
              </w:rPr>
            </w:r>
            <w:r>
              <w:rPr>
                <w:noProof/>
                <w:webHidden/>
              </w:rPr>
              <w:fldChar w:fldCharType="separate"/>
            </w:r>
            <w:r w:rsidR="00755698">
              <w:rPr>
                <w:noProof/>
                <w:webHidden/>
              </w:rPr>
              <w:t>18</w:t>
            </w:r>
            <w:r>
              <w:rPr>
                <w:noProof/>
                <w:webHidden/>
              </w:rPr>
              <w:fldChar w:fldCharType="end"/>
            </w:r>
          </w:hyperlink>
        </w:p>
        <w:p w14:paraId="7331D41D" w14:textId="25FEBF14"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23" w:history="1">
            <w:r w:rsidRPr="00933216">
              <w:rPr>
                <w:rStyle w:val="Hyperlink"/>
                <w:noProof/>
                <w14:scene3d>
                  <w14:camera w14:prst="orthographicFront"/>
                  <w14:lightRig w14:rig="threePt" w14:dir="t">
                    <w14:rot w14:lat="0" w14:lon="0" w14:rev="0"/>
                  </w14:lightRig>
                </w14:scene3d>
              </w:rPr>
              <w:t>4.1.1.</w:t>
            </w:r>
            <w:r>
              <w:rPr>
                <w:rFonts w:eastAsiaTheme="minorEastAsia" w:cstheme="minorBidi"/>
                <w:noProof/>
                <w:kern w:val="2"/>
                <w:sz w:val="24"/>
                <w:szCs w:val="24"/>
                <w14:ligatures w14:val="standardContextual"/>
              </w:rPr>
              <w:tab/>
            </w:r>
            <w:r w:rsidRPr="00933216">
              <w:rPr>
                <w:rStyle w:val="Hyperlink"/>
                <w:noProof/>
              </w:rPr>
              <w:t>Proposed System Overview</w:t>
            </w:r>
            <w:r>
              <w:rPr>
                <w:noProof/>
                <w:webHidden/>
              </w:rPr>
              <w:tab/>
            </w:r>
            <w:r>
              <w:rPr>
                <w:noProof/>
                <w:webHidden/>
              </w:rPr>
              <w:fldChar w:fldCharType="begin"/>
            </w:r>
            <w:r>
              <w:rPr>
                <w:noProof/>
                <w:webHidden/>
              </w:rPr>
              <w:instrText xml:space="preserve"> PAGEREF _Toc201249823 \h </w:instrText>
            </w:r>
            <w:r>
              <w:rPr>
                <w:noProof/>
                <w:webHidden/>
              </w:rPr>
            </w:r>
            <w:r>
              <w:rPr>
                <w:noProof/>
                <w:webHidden/>
              </w:rPr>
              <w:fldChar w:fldCharType="separate"/>
            </w:r>
            <w:r w:rsidR="00755698">
              <w:rPr>
                <w:noProof/>
                <w:webHidden/>
              </w:rPr>
              <w:t>18</w:t>
            </w:r>
            <w:r>
              <w:rPr>
                <w:noProof/>
                <w:webHidden/>
              </w:rPr>
              <w:fldChar w:fldCharType="end"/>
            </w:r>
          </w:hyperlink>
        </w:p>
        <w:p w14:paraId="59A346DB" w14:textId="32D90BF0"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24" w:history="1">
            <w:r w:rsidRPr="00933216">
              <w:rPr>
                <w:rStyle w:val="Hyperlink"/>
                <w:noProof/>
                <w14:scene3d>
                  <w14:camera w14:prst="orthographicFront"/>
                  <w14:lightRig w14:rig="threePt" w14:dir="t">
                    <w14:rot w14:lat="0" w14:lon="0" w14:rev="0"/>
                  </w14:lightRig>
                </w14:scene3d>
              </w:rPr>
              <w:t>4.1.2.</w:t>
            </w:r>
            <w:r>
              <w:rPr>
                <w:rFonts w:eastAsiaTheme="minorEastAsia" w:cstheme="minorBidi"/>
                <w:noProof/>
                <w:kern w:val="2"/>
                <w:sz w:val="24"/>
                <w:szCs w:val="24"/>
                <w14:ligatures w14:val="standardContextual"/>
              </w:rPr>
              <w:tab/>
            </w:r>
            <w:r w:rsidRPr="00933216">
              <w:rPr>
                <w:rStyle w:val="Hyperlink"/>
                <w:noProof/>
              </w:rPr>
              <w:t>Requirements Catalogue</w:t>
            </w:r>
            <w:r>
              <w:rPr>
                <w:noProof/>
                <w:webHidden/>
              </w:rPr>
              <w:tab/>
            </w:r>
            <w:r>
              <w:rPr>
                <w:noProof/>
                <w:webHidden/>
              </w:rPr>
              <w:fldChar w:fldCharType="begin"/>
            </w:r>
            <w:r>
              <w:rPr>
                <w:noProof/>
                <w:webHidden/>
              </w:rPr>
              <w:instrText xml:space="preserve"> PAGEREF _Toc201249824 \h </w:instrText>
            </w:r>
            <w:r>
              <w:rPr>
                <w:noProof/>
                <w:webHidden/>
              </w:rPr>
            </w:r>
            <w:r>
              <w:rPr>
                <w:noProof/>
                <w:webHidden/>
              </w:rPr>
              <w:fldChar w:fldCharType="separate"/>
            </w:r>
            <w:r w:rsidR="00755698">
              <w:rPr>
                <w:noProof/>
                <w:webHidden/>
              </w:rPr>
              <w:t>19</w:t>
            </w:r>
            <w:r>
              <w:rPr>
                <w:noProof/>
                <w:webHidden/>
              </w:rPr>
              <w:fldChar w:fldCharType="end"/>
            </w:r>
          </w:hyperlink>
        </w:p>
        <w:p w14:paraId="67E2362B" w14:textId="19838C47"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25" w:history="1">
            <w:r w:rsidRPr="00933216">
              <w:rPr>
                <w:rStyle w:val="Hyperlink"/>
                <w:noProof/>
                <w14:scene3d>
                  <w14:camera w14:prst="orthographicFront"/>
                  <w14:lightRig w14:rig="threePt" w14:dir="t">
                    <w14:rot w14:lat="0" w14:lon="0" w14:rev="0"/>
                  </w14:lightRig>
                </w14:scene3d>
              </w:rPr>
              <w:t>4.1.3.</w:t>
            </w:r>
            <w:r>
              <w:rPr>
                <w:rFonts w:eastAsiaTheme="minorEastAsia" w:cstheme="minorBidi"/>
                <w:noProof/>
                <w:kern w:val="2"/>
                <w:sz w:val="24"/>
                <w:szCs w:val="24"/>
                <w14:ligatures w14:val="standardContextual"/>
              </w:rPr>
              <w:tab/>
            </w:r>
            <w:r w:rsidRPr="00933216">
              <w:rPr>
                <w:rStyle w:val="Hyperlink"/>
                <w:noProof/>
              </w:rPr>
              <w:t>Business Process</w:t>
            </w:r>
            <w:r>
              <w:rPr>
                <w:noProof/>
                <w:webHidden/>
              </w:rPr>
              <w:tab/>
            </w:r>
            <w:r>
              <w:rPr>
                <w:noProof/>
                <w:webHidden/>
              </w:rPr>
              <w:fldChar w:fldCharType="begin"/>
            </w:r>
            <w:r>
              <w:rPr>
                <w:noProof/>
                <w:webHidden/>
              </w:rPr>
              <w:instrText xml:space="preserve"> PAGEREF _Toc201249825 \h </w:instrText>
            </w:r>
            <w:r>
              <w:rPr>
                <w:noProof/>
                <w:webHidden/>
              </w:rPr>
            </w:r>
            <w:r>
              <w:rPr>
                <w:noProof/>
                <w:webHidden/>
              </w:rPr>
              <w:fldChar w:fldCharType="separate"/>
            </w:r>
            <w:r w:rsidR="00755698">
              <w:rPr>
                <w:noProof/>
                <w:webHidden/>
              </w:rPr>
              <w:t>20</w:t>
            </w:r>
            <w:r>
              <w:rPr>
                <w:noProof/>
                <w:webHidden/>
              </w:rPr>
              <w:fldChar w:fldCharType="end"/>
            </w:r>
          </w:hyperlink>
        </w:p>
        <w:p w14:paraId="6C44FE10" w14:textId="064B76C8"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26" w:history="1">
            <w:r w:rsidRPr="00933216">
              <w:rPr>
                <w:rStyle w:val="Hyperlink"/>
                <w:noProof/>
                <w14:scene3d>
                  <w14:camera w14:prst="orthographicFront"/>
                  <w14:lightRig w14:rig="threePt" w14:dir="t">
                    <w14:rot w14:lat="0" w14:lon="0" w14:rev="0"/>
                  </w14:lightRig>
                </w14:scene3d>
              </w:rPr>
              <w:t>4.1.3.1.</w:t>
            </w:r>
            <w:r>
              <w:rPr>
                <w:rFonts w:eastAsiaTheme="minorEastAsia" w:cstheme="minorBidi"/>
                <w:noProof/>
                <w:kern w:val="2"/>
                <w:sz w:val="24"/>
                <w:szCs w:val="24"/>
                <w14:ligatures w14:val="standardContextual"/>
              </w:rPr>
              <w:tab/>
            </w:r>
            <w:r w:rsidRPr="00933216">
              <w:rPr>
                <w:rStyle w:val="Hyperlink"/>
                <w:noProof/>
              </w:rPr>
              <w:t>List of Business Process</w:t>
            </w:r>
            <w:r>
              <w:rPr>
                <w:noProof/>
                <w:webHidden/>
              </w:rPr>
              <w:tab/>
            </w:r>
            <w:r>
              <w:rPr>
                <w:noProof/>
                <w:webHidden/>
              </w:rPr>
              <w:fldChar w:fldCharType="begin"/>
            </w:r>
            <w:r>
              <w:rPr>
                <w:noProof/>
                <w:webHidden/>
              </w:rPr>
              <w:instrText xml:space="preserve"> PAGEREF _Toc201249826 \h </w:instrText>
            </w:r>
            <w:r>
              <w:rPr>
                <w:noProof/>
                <w:webHidden/>
              </w:rPr>
            </w:r>
            <w:r>
              <w:rPr>
                <w:noProof/>
                <w:webHidden/>
              </w:rPr>
              <w:fldChar w:fldCharType="separate"/>
            </w:r>
            <w:r w:rsidR="00755698">
              <w:rPr>
                <w:noProof/>
                <w:webHidden/>
              </w:rPr>
              <w:t>20</w:t>
            </w:r>
            <w:r>
              <w:rPr>
                <w:noProof/>
                <w:webHidden/>
              </w:rPr>
              <w:fldChar w:fldCharType="end"/>
            </w:r>
          </w:hyperlink>
        </w:p>
        <w:p w14:paraId="2DD3A1FA" w14:textId="01F09B16"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27" w:history="1">
            <w:r w:rsidRPr="00933216">
              <w:rPr>
                <w:rStyle w:val="Hyperlink"/>
                <w:noProof/>
                <w14:scene3d>
                  <w14:camera w14:prst="orthographicFront"/>
                  <w14:lightRig w14:rig="threePt" w14:dir="t">
                    <w14:rot w14:lat="0" w14:lon="0" w14:rev="0"/>
                  </w14:lightRig>
                </w14:scene3d>
              </w:rPr>
              <w:t>4.1.4.</w:t>
            </w:r>
            <w:r>
              <w:rPr>
                <w:rFonts w:eastAsiaTheme="minorEastAsia" w:cstheme="minorBidi"/>
                <w:noProof/>
                <w:kern w:val="2"/>
                <w:sz w:val="24"/>
                <w:szCs w:val="24"/>
                <w14:ligatures w14:val="standardContextual"/>
              </w:rPr>
              <w:tab/>
            </w:r>
            <w:r w:rsidRPr="00933216">
              <w:rPr>
                <w:rStyle w:val="Hyperlink"/>
                <w:noProof/>
              </w:rPr>
              <w:t>Business Model</w:t>
            </w:r>
            <w:r>
              <w:rPr>
                <w:noProof/>
                <w:webHidden/>
              </w:rPr>
              <w:tab/>
            </w:r>
            <w:r>
              <w:rPr>
                <w:noProof/>
                <w:webHidden/>
              </w:rPr>
              <w:fldChar w:fldCharType="begin"/>
            </w:r>
            <w:r>
              <w:rPr>
                <w:noProof/>
                <w:webHidden/>
              </w:rPr>
              <w:instrText xml:space="preserve"> PAGEREF _Toc201249827 \h </w:instrText>
            </w:r>
            <w:r>
              <w:rPr>
                <w:noProof/>
                <w:webHidden/>
              </w:rPr>
            </w:r>
            <w:r>
              <w:rPr>
                <w:noProof/>
                <w:webHidden/>
              </w:rPr>
              <w:fldChar w:fldCharType="separate"/>
            </w:r>
            <w:r w:rsidR="00755698">
              <w:rPr>
                <w:noProof/>
                <w:webHidden/>
              </w:rPr>
              <w:t>21</w:t>
            </w:r>
            <w:r>
              <w:rPr>
                <w:noProof/>
                <w:webHidden/>
              </w:rPr>
              <w:fldChar w:fldCharType="end"/>
            </w:r>
          </w:hyperlink>
        </w:p>
        <w:p w14:paraId="2AF9B888" w14:textId="1CA588D5"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28" w:history="1">
            <w:r w:rsidRPr="00933216">
              <w:rPr>
                <w:rStyle w:val="Hyperlink"/>
                <w:noProof/>
                <w14:scene3d>
                  <w14:camera w14:prst="orthographicFront"/>
                  <w14:lightRig w14:rig="threePt" w14:dir="t">
                    <w14:rot w14:lat="0" w14:lon="0" w14:rev="0"/>
                  </w14:lightRig>
                </w14:scene3d>
              </w:rPr>
              <w:t>4.1.4.1.</w:t>
            </w:r>
            <w:r>
              <w:rPr>
                <w:rFonts w:eastAsiaTheme="minorEastAsia" w:cstheme="minorBidi"/>
                <w:noProof/>
                <w:kern w:val="2"/>
                <w:sz w:val="24"/>
                <w:szCs w:val="24"/>
                <w14:ligatures w14:val="standardContextual"/>
              </w:rPr>
              <w:tab/>
            </w:r>
            <w:r w:rsidRPr="00933216">
              <w:rPr>
                <w:rStyle w:val="Hyperlink"/>
                <w:noProof/>
              </w:rPr>
              <w:t>BP-001 Submit e-Certificate Public Key</w:t>
            </w:r>
            <w:r>
              <w:rPr>
                <w:noProof/>
                <w:webHidden/>
              </w:rPr>
              <w:tab/>
            </w:r>
            <w:r>
              <w:rPr>
                <w:noProof/>
                <w:webHidden/>
              </w:rPr>
              <w:fldChar w:fldCharType="begin"/>
            </w:r>
            <w:r>
              <w:rPr>
                <w:noProof/>
                <w:webHidden/>
              </w:rPr>
              <w:instrText xml:space="preserve"> PAGEREF _Toc201249828 \h </w:instrText>
            </w:r>
            <w:r>
              <w:rPr>
                <w:noProof/>
                <w:webHidden/>
              </w:rPr>
            </w:r>
            <w:r>
              <w:rPr>
                <w:noProof/>
                <w:webHidden/>
              </w:rPr>
              <w:fldChar w:fldCharType="separate"/>
            </w:r>
            <w:r w:rsidR="00755698">
              <w:rPr>
                <w:noProof/>
                <w:webHidden/>
              </w:rPr>
              <w:t>21</w:t>
            </w:r>
            <w:r>
              <w:rPr>
                <w:noProof/>
                <w:webHidden/>
              </w:rPr>
              <w:fldChar w:fldCharType="end"/>
            </w:r>
          </w:hyperlink>
        </w:p>
        <w:p w14:paraId="49290289" w14:textId="4667278C"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29" w:history="1">
            <w:r w:rsidRPr="00933216">
              <w:rPr>
                <w:rStyle w:val="Hyperlink"/>
                <w:noProof/>
                <w14:scene3d>
                  <w14:camera w14:prst="orthographicFront"/>
                  <w14:lightRig w14:rig="threePt" w14:dir="t">
                    <w14:rot w14:lat="0" w14:lon="0" w14:rev="0"/>
                  </w14:lightRig>
                </w14:scene3d>
              </w:rPr>
              <w:t>4.1.4.2.</w:t>
            </w:r>
            <w:r>
              <w:rPr>
                <w:rFonts w:eastAsiaTheme="minorEastAsia" w:cstheme="minorBidi"/>
                <w:noProof/>
                <w:kern w:val="2"/>
                <w:sz w:val="24"/>
                <w:szCs w:val="24"/>
                <w14:ligatures w14:val="standardContextual"/>
              </w:rPr>
              <w:tab/>
            </w:r>
            <w:r w:rsidRPr="00933216">
              <w:rPr>
                <w:rStyle w:val="Hyperlink"/>
                <w:noProof/>
              </w:rPr>
              <w:t>BP-002 Remove e-Certificate Public Key</w:t>
            </w:r>
            <w:r>
              <w:rPr>
                <w:noProof/>
                <w:webHidden/>
              </w:rPr>
              <w:tab/>
            </w:r>
            <w:r>
              <w:rPr>
                <w:noProof/>
                <w:webHidden/>
              </w:rPr>
              <w:fldChar w:fldCharType="begin"/>
            </w:r>
            <w:r>
              <w:rPr>
                <w:noProof/>
                <w:webHidden/>
              </w:rPr>
              <w:instrText xml:space="preserve"> PAGEREF _Toc201249829 \h </w:instrText>
            </w:r>
            <w:r>
              <w:rPr>
                <w:noProof/>
                <w:webHidden/>
              </w:rPr>
            </w:r>
            <w:r>
              <w:rPr>
                <w:noProof/>
                <w:webHidden/>
              </w:rPr>
              <w:fldChar w:fldCharType="separate"/>
            </w:r>
            <w:r w:rsidR="00755698">
              <w:rPr>
                <w:noProof/>
                <w:webHidden/>
              </w:rPr>
              <w:t>22</w:t>
            </w:r>
            <w:r>
              <w:rPr>
                <w:noProof/>
                <w:webHidden/>
              </w:rPr>
              <w:fldChar w:fldCharType="end"/>
            </w:r>
          </w:hyperlink>
        </w:p>
        <w:p w14:paraId="45532666" w14:textId="047CEE8C"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30" w:history="1">
            <w:r w:rsidRPr="00933216">
              <w:rPr>
                <w:rStyle w:val="Hyperlink"/>
                <w:noProof/>
                <w14:scene3d>
                  <w14:camera w14:prst="orthographicFront"/>
                  <w14:lightRig w14:rig="threePt" w14:dir="t">
                    <w14:rot w14:lat="0" w14:lon="0" w14:rev="0"/>
                  </w14:lightRig>
                </w14:scene3d>
              </w:rPr>
              <w:t>4.1.4.3.</w:t>
            </w:r>
            <w:r>
              <w:rPr>
                <w:rFonts w:eastAsiaTheme="minorEastAsia" w:cstheme="minorBidi"/>
                <w:noProof/>
                <w:kern w:val="2"/>
                <w:sz w:val="24"/>
                <w:szCs w:val="24"/>
                <w14:ligatures w14:val="standardContextual"/>
              </w:rPr>
              <w:tab/>
            </w:r>
            <w:r w:rsidRPr="00933216">
              <w:rPr>
                <w:rStyle w:val="Hyperlink"/>
                <w:noProof/>
              </w:rPr>
              <w:t>BP-003 Upload Site check Report for High-Risk Minor Works Order (RRF) and Certificate for Minor Works Order (RRF) from MTC IT Platform</w:t>
            </w:r>
            <w:r>
              <w:rPr>
                <w:noProof/>
                <w:webHidden/>
              </w:rPr>
              <w:tab/>
            </w:r>
            <w:r>
              <w:rPr>
                <w:noProof/>
                <w:webHidden/>
              </w:rPr>
              <w:fldChar w:fldCharType="begin"/>
            </w:r>
            <w:r>
              <w:rPr>
                <w:noProof/>
                <w:webHidden/>
              </w:rPr>
              <w:instrText xml:space="preserve"> PAGEREF _Toc201249830 \h </w:instrText>
            </w:r>
            <w:r>
              <w:rPr>
                <w:noProof/>
                <w:webHidden/>
              </w:rPr>
            </w:r>
            <w:r>
              <w:rPr>
                <w:noProof/>
                <w:webHidden/>
              </w:rPr>
              <w:fldChar w:fldCharType="separate"/>
            </w:r>
            <w:r w:rsidR="00755698">
              <w:rPr>
                <w:noProof/>
                <w:webHidden/>
              </w:rPr>
              <w:t>22</w:t>
            </w:r>
            <w:r>
              <w:rPr>
                <w:noProof/>
                <w:webHidden/>
              </w:rPr>
              <w:fldChar w:fldCharType="end"/>
            </w:r>
          </w:hyperlink>
        </w:p>
        <w:p w14:paraId="21F4EEB9" w14:textId="4BD9B330"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31" w:history="1">
            <w:r w:rsidRPr="00933216">
              <w:rPr>
                <w:rStyle w:val="Hyperlink"/>
                <w:noProof/>
                <w14:scene3d>
                  <w14:camera w14:prst="orthographicFront"/>
                  <w14:lightRig w14:rig="threePt" w14:dir="t">
                    <w14:rot w14:lat="0" w14:lon="0" w14:rev="0"/>
                  </w14:lightRig>
                </w14:scene3d>
              </w:rPr>
              <w:t>4.1.4.4.</w:t>
            </w:r>
            <w:r>
              <w:rPr>
                <w:rFonts w:eastAsiaTheme="minorEastAsia" w:cstheme="minorBidi"/>
                <w:noProof/>
                <w:kern w:val="2"/>
                <w:sz w:val="24"/>
                <w:szCs w:val="24"/>
                <w14:ligatures w14:val="standardContextual"/>
              </w:rPr>
              <w:tab/>
            </w:r>
            <w:r w:rsidRPr="00933216">
              <w:rPr>
                <w:rStyle w:val="Hyperlink"/>
                <w:noProof/>
              </w:rPr>
              <w:t>BP-004 Data Exchange between DA and MTC IT Platform</w:t>
            </w:r>
            <w:r>
              <w:rPr>
                <w:noProof/>
                <w:webHidden/>
              </w:rPr>
              <w:tab/>
            </w:r>
            <w:r>
              <w:rPr>
                <w:noProof/>
                <w:webHidden/>
              </w:rPr>
              <w:fldChar w:fldCharType="begin"/>
            </w:r>
            <w:r>
              <w:rPr>
                <w:noProof/>
                <w:webHidden/>
              </w:rPr>
              <w:instrText xml:space="preserve"> PAGEREF _Toc201249831 \h </w:instrText>
            </w:r>
            <w:r>
              <w:rPr>
                <w:noProof/>
                <w:webHidden/>
              </w:rPr>
            </w:r>
            <w:r>
              <w:rPr>
                <w:noProof/>
                <w:webHidden/>
              </w:rPr>
              <w:fldChar w:fldCharType="separate"/>
            </w:r>
            <w:r w:rsidR="00755698">
              <w:rPr>
                <w:noProof/>
                <w:webHidden/>
              </w:rPr>
              <w:t>23</w:t>
            </w:r>
            <w:r>
              <w:rPr>
                <w:noProof/>
                <w:webHidden/>
              </w:rPr>
              <w:fldChar w:fldCharType="end"/>
            </w:r>
          </w:hyperlink>
        </w:p>
        <w:p w14:paraId="4C76F69D" w14:textId="3EBFC358"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32" w:history="1">
            <w:r w:rsidRPr="00933216">
              <w:rPr>
                <w:rStyle w:val="Hyperlink"/>
                <w:noProof/>
                <w14:scene3d>
                  <w14:camera w14:prst="orthographicFront"/>
                  <w14:lightRig w14:rig="threePt" w14:dir="t">
                    <w14:rot w14:lat="0" w14:lon="0" w14:rev="0"/>
                  </w14:lightRig>
                </w14:scene3d>
              </w:rPr>
              <w:t>4.1.4.5.</w:t>
            </w:r>
            <w:r>
              <w:rPr>
                <w:rFonts w:eastAsiaTheme="minorEastAsia" w:cstheme="minorBidi"/>
                <w:noProof/>
                <w:kern w:val="2"/>
                <w:sz w:val="24"/>
                <w:szCs w:val="24"/>
                <w14:ligatures w14:val="standardContextual"/>
              </w:rPr>
              <w:tab/>
            </w:r>
            <w:r w:rsidRPr="00933216">
              <w:rPr>
                <w:rStyle w:val="Hyperlink"/>
                <w:noProof/>
              </w:rPr>
              <w:t xml:space="preserve">BP-005 Opt out of the RRF in the FEHD Report </w:t>
            </w:r>
            <w:r>
              <w:rPr>
                <w:noProof/>
                <w:webHidden/>
              </w:rPr>
              <w:tab/>
            </w:r>
            <w:r>
              <w:rPr>
                <w:noProof/>
                <w:webHidden/>
              </w:rPr>
              <w:fldChar w:fldCharType="begin"/>
            </w:r>
            <w:r>
              <w:rPr>
                <w:noProof/>
                <w:webHidden/>
              </w:rPr>
              <w:instrText xml:space="preserve"> PAGEREF _Toc201249832 \h </w:instrText>
            </w:r>
            <w:r>
              <w:rPr>
                <w:noProof/>
                <w:webHidden/>
              </w:rPr>
            </w:r>
            <w:r>
              <w:rPr>
                <w:noProof/>
                <w:webHidden/>
              </w:rPr>
              <w:fldChar w:fldCharType="separate"/>
            </w:r>
            <w:r w:rsidR="00755698">
              <w:rPr>
                <w:noProof/>
                <w:webHidden/>
              </w:rPr>
              <w:t>24</w:t>
            </w:r>
            <w:r>
              <w:rPr>
                <w:noProof/>
                <w:webHidden/>
              </w:rPr>
              <w:fldChar w:fldCharType="end"/>
            </w:r>
          </w:hyperlink>
        </w:p>
        <w:p w14:paraId="0ADFC2D9" w14:textId="26B4A8E8"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33" w:history="1">
            <w:r w:rsidRPr="00933216">
              <w:rPr>
                <w:rStyle w:val="Hyperlink"/>
                <w:noProof/>
                <w14:scene3d>
                  <w14:camera w14:prst="orthographicFront"/>
                  <w14:lightRig w14:rig="threePt" w14:dir="t">
                    <w14:rot w14:lat="0" w14:lon="0" w14:rev="0"/>
                  </w14:lightRig>
                </w14:scene3d>
              </w:rPr>
              <w:t>4.1.4.6.</w:t>
            </w:r>
            <w:r>
              <w:rPr>
                <w:rFonts w:eastAsiaTheme="minorEastAsia" w:cstheme="minorBidi"/>
                <w:noProof/>
                <w:kern w:val="2"/>
                <w:sz w:val="24"/>
                <w:szCs w:val="24"/>
                <w14:ligatures w14:val="standardContextual"/>
              </w:rPr>
              <w:tab/>
            </w:r>
            <w:r w:rsidRPr="00933216">
              <w:rPr>
                <w:rStyle w:val="Hyperlink"/>
                <w:noProof/>
              </w:rPr>
              <w:t>BP-006 CyberRCC Website (B/Ds admin &amp; General User)</w:t>
            </w:r>
            <w:r>
              <w:rPr>
                <w:noProof/>
                <w:webHidden/>
              </w:rPr>
              <w:tab/>
            </w:r>
            <w:r>
              <w:rPr>
                <w:noProof/>
                <w:webHidden/>
              </w:rPr>
              <w:fldChar w:fldCharType="begin"/>
            </w:r>
            <w:r>
              <w:rPr>
                <w:noProof/>
                <w:webHidden/>
              </w:rPr>
              <w:instrText xml:space="preserve"> PAGEREF _Toc201249833 \h </w:instrText>
            </w:r>
            <w:r>
              <w:rPr>
                <w:noProof/>
                <w:webHidden/>
              </w:rPr>
            </w:r>
            <w:r>
              <w:rPr>
                <w:noProof/>
                <w:webHidden/>
              </w:rPr>
              <w:fldChar w:fldCharType="separate"/>
            </w:r>
            <w:r w:rsidR="00755698">
              <w:rPr>
                <w:noProof/>
                <w:webHidden/>
              </w:rPr>
              <w:t>24</w:t>
            </w:r>
            <w:r>
              <w:rPr>
                <w:noProof/>
                <w:webHidden/>
              </w:rPr>
              <w:fldChar w:fldCharType="end"/>
            </w:r>
          </w:hyperlink>
        </w:p>
        <w:p w14:paraId="4542C231" w14:textId="252B2D8B"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34" w:history="1">
            <w:r w:rsidRPr="00933216">
              <w:rPr>
                <w:rStyle w:val="Hyperlink"/>
                <w:noProof/>
                <w14:scene3d>
                  <w14:camera w14:prst="orthographicFront"/>
                  <w14:lightRig w14:rig="threePt" w14:dir="t">
                    <w14:rot w14:lat="0" w14:lon="0" w14:rev="0"/>
                  </w14:lightRig>
                </w14:scene3d>
              </w:rPr>
              <w:t>4.1.4.7.</w:t>
            </w:r>
            <w:r>
              <w:rPr>
                <w:rFonts w:eastAsiaTheme="minorEastAsia" w:cstheme="minorBidi"/>
                <w:noProof/>
                <w:kern w:val="2"/>
                <w:sz w:val="24"/>
                <w:szCs w:val="24"/>
                <w14:ligatures w14:val="standardContextual"/>
              </w:rPr>
              <w:tab/>
            </w:r>
            <w:r w:rsidRPr="00933216">
              <w:rPr>
                <w:rStyle w:val="Hyperlink"/>
                <w:noProof/>
              </w:rPr>
              <w:t>BP-007 CyberRCC Website (DS)</w:t>
            </w:r>
            <w:r>
              <w:rPr>
                <w:noProof/>
                <w:webHidden/>
              </w:rPr>
              <w:tab/>
            </w:r>
            <w:r>
              <w:rPr>
                <w:noProof/>
                <w:webHidden/>
              </w:rPr>
              <w:fldChar w:fldCharType="begin"/>
            </w:r>
            <w:r>
              <w:rPr>
                <w:noProof/>
                <w:webHidden/>
              </w:rPr>
              <w:instrText xml:space="preserve"> PAGEREF _Toc201249834 \h </w:instrText>
            </w:r>
            <w:r>
              <w:rPr>
                <w:noProof/>
                <w:webHidden/>
              </w:rPr>
            </w:r>
            <w:r>
              <w:rPr>
                <w:noProof/>
                <w:webHidden/>
              </w:rPr>
              <w:fldChar w:fldCharType="separate"/>
            </w:r>
            <w:r w:rsidR="00755698">
              <w:rPr>
                <w:noProof/>
                <w:webHidden/>
              </w:rPr>
              <w:t>27</w:t>
            </w:r>
            <w:r>
              <w:rPr>
                <w:noProof/>
                <w:webHidden/>
              </w:rPr>
              <w:fldChar w:fldCharType="end"/>
            </w:r>
          </w:hyperlink>
        </w:p>
        <w:p w14:paraId="2D20B6F5" w14:textId="16AB528A"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35" w:history="1">
            <w:r w:rsidRPr="00933216">
              <w:rPr>
                <w:rStyle w:val="Hyperlink"/>
                <w:noProof/>
                <w14:scene3d>
                  <w14:camera w14:prst="orthographicFront"/>
                  <w14:lightRig w14:rig="threePt" w14:dir="t">
                    <w14:rot w14:lat="0" w14:lon="0" w14:rev="0"/>
                  </w14:lightRig>
                </w14:scene3d>
              </w:rPr>
              <w:t>4.1.4.8.</w:t>
            </w:r>
            <w:r>
              <w:rPr>
                <w:rFonts w:eastAsiaTheme="minorEastAsia" w:cstheme="minorBidi"/>
                <w:noProof/>
                <w:kern w:val="2"/>
                <w:sz w:val="24"/>
                <w:szCs w:val="24"/>
                <w14:ligatures w14:val="standardContextual"/>
              </w:rPr>
              <w:tab/>
            </w:r>
            <w:r w:rsidRPr="00933216">
              <w:rPr>
                <w:rStyle w:val="Hyperlink"/>
                <w:noProof/>
              </w:rPr>
              <w:t>BP-008 CCE new queue for emergency web cases and enquiries</w:t>
            </w:r>
            <w:r>
              <w:rPr>
                <w:noProof/>
                <w:webHidden/>
              </w:rPr>
              <w:tab/>
            </w:r>
            <w:r>
              <w:rPr>
                <w:noProof/>
                <w:webHidden/>
              </w:rPr>
              <w:fldChar w:fldCharType="begin"/>
            </w:r>
            <w:r>
              <w:rPr>
                <w:noProof/>
                <w:webHidden/>
              </w:rPr>
              <w:instrText xml:space="preserve"> PAGEREF _Toc201249835 \h </w:instrText>
            </w:r>
            <w:r>
              <w:rPr>
                <w:noProof/>
                <w:webHidden/>
              </w:rPr>
            </w:r>
            <w:r>
              <w:rPr>
                <w:noProof/>
                <w:webHidden/>
              </w:rPr>
              <w:fldChar w:fldCharType="separate"/>
            </w:r>
            <w:r w:rsidR="00755698">
              <w:rPr>
                <w:noProof/>
                <w:webHidden/>
              </w:rPr>
              <w:t>29</w:t>
            </w:r>
            <w:r>
              <w:rPr>
                <w:noProof/>
                <w:webHidden/>
              </w:rPr>
              <w:fldChar w:fldCharType="end"/>
            </w:r>
          </w:hyperlink>
        </w:p>
        <w:p w14:paraId="5B1790B8" w14:textId="63587314"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36" w:history="1">
            <w:r w:rsidRPr="00933216">
              <w:rPr>
                <w:rStyle w:val="Hyperlink"/>
                <w:noProof/>
                <w14:scene3d>
                  <w14:camera w14:prst="orthographicFront"/>
                  <w14:lightRig w14:rig="threePt" w14:dir="t">
                    <w14:rot w14:lat="0" w14:lon="0" w14:rev="0"/>
                  </w14:lightRig>
                </w14:scene3d>
              </w:rPr>
              <w:t>4.1.4.9.</w:t>
            </w:r>
            <w:r>
              <w:rPr>
                <w:rFonts w:eastAsiaTheme="minorEastAsia" w:cstheme="minorBidi"/>
                <w:noProof/>
                <w:kern w:val="2"/>
                <w:sz w:val="24"/>
                <w:szCs w:val="24"/>
                <w14:ligatures w14:val="standardContextual"/>
              </w:rPr>
              <w:tab/>
            </w:r>
            <w:r w:rsidRPr="00933216">
              <w:rPr>
                <w:rStyle w:val="Hyperlink"/>
                <w:noProof/>
              </w:rPr>
              <w:t>BP-009 Monthly Report to B/Ds</w:t>
            </w:r>
            <w:r>
              <w:rPr>
                <w:noProof/>
                <w:webHidden/>
              </w:rPr>
              <w:tab/>
            </w:r>
            <w:r>
              <w:rPr>
                <w:noProof/>
                <w:webHidden/>
              </w:rPr>
              <w:fldChar w:fldCharType="begin"/>
            </w:r>
            <w:r>
              <w:rPr>
                <w:noProof/>
                <w:webHidden/>
              </w:rPr>
              <w:instrText xml:space="preserve"> PAGEREF _Toc201249836 \h </w:instrText>
            </w:r>
            <w:r>
              <w:rPr>
                <w:noProof/>
                <w:webHidden/>
              </w:rPr>
            </w:r>
            <w:r>
              <w:rPr>
                <w:noProof/>
                <w:webHidden/>
              </w:rPr>
              <w:fldChar w:fldCharType="separate"/>
            </w:r>
            <w:r w:rsidR="00755698">
              <w:rPr>
                <w:noProof/>
                <w:webHidden/>
              </w:rPr>
              <w:t>31</w:t>
            </w:r>
            <w:r>
              <w:rPr>
                <w:noProof/>
                <w:webHidden/>
              </w:rPr>
              <w:fldChar w:fldCharType="end"/>
            </w:r>
          </w:hyperlink>
        </w:p>
        <w:p w14:paraId="3217DA21" w14:textId="69474518"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37" w:history="1">
            <w:r w:rsidRPr="00933216">
              <w:rPr>
                <w:rStyle w:val="Hyperlink"/>
                <w:noProof/>
                <w14:scene3d>
                  <w14:camera w14:prst="orthographicFront"/>
                  <w14:lightRig w14:rig="threePt" w14:dir="t">
                    <w14:rot w14:lat="0" w14:lon="0" w14:rev="0"/>
                  </w14:lightRig>
                </w14:scene3d>
              </w:rPr>
              <w:t>4.1.4.10.</w:t>
            </w:r>
            <w:r>
              <w:rPr>
                <w:rFonts w:eastAsiaTheme="minorEastAsia" w:cstheme="minorBidi"/>
                <w:noProof/>
                <w:kern w:val="2"/>
                <w:sz w:val="24"/>
                <w:szCs w:val="24"/>
                <w14:ligatures w14:val="standardContextual"/>
              </w:rPr>
              <w:tab/>
            </w:r>
            <w:r w:rsidRPr="00933216">
              <w:rPr>
                <w:rStyle w:val="Hyperlink"/>
                <w:noProof/>
              </w:rPr>
              <w:t>BP-010 Cyber RCC Web (RCC Admin)</w:t>
            </w:r>
            <w:r>
              <w:rPr>
                <w:noProof/>
                <w:webHidden/>
              </w:rPr>
              <w:tab/>
            </w:r>
            <w:r>
              <w:rPr>
                <w:noProof/>
                <w:webHidden/>
              </w:rPr>
              <w:fldChar w:fldCharType="begin"/>
            </w:r>
            <w:r>
              <w:rPr>
                <w:noProof/>
                <w:webHidden/>
              </w:rPr>
              <w:instrText xml:space="preserve"> PAGEREF _Toc201249837 \h </w:instrText>
            </w:r>
            <w:r>
              <w:rPr>
                <w:noProof/>
                <w:webHidden/>
              </w:rPr>
            </w:r>
            <w:r>
              <w:rPr>
                <w:noProof/>
                <w:webHidden/>
              </w:rPr>
              <w:fldChar w:fldCharType="separate"/>
            </w:r>
            <w:r w:rsidR="00755698">
              <w:rPr>
                <w:noProof/>
                <w:webHidden/>
              </w:rPr>
              <w:t>31</w:t>
            </w:r>
            <w:r>
              <w:rPr>
                <w:noProof/>
                <w:webHidden/>
              </w:rPr>
              <w:fldChar w:fldCharType="end"/>
            </w:r>
          </w:hyperlink>
        </w:p>
        <w:p w14:paraId="5818046B" w14:textId="23CE0C89"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38" w:history="1">
            <w:r w:rsidRPr="00933216">
              <w:rPr>
                <w:rStyle w:val="Hyperlink"/>
                <w:noProof/>
                <w14:scene3d>
                  <w14:camera w14:prst="orthographicFront"/>
                  <w14:lightRig w14:rig="threePt" w14:dir="t">
                    <w14:rot w14:lat="0" w14:lon="0" w14:rev="0"/>
                  </w14:lightRig>
                </w14:scene3d>
              </w:rPr>
              <w:t>4.1.4.11.</w:t>
            </w:r>
            <w:r>
              <w:rPr>
                <w:rFonts w:eastAsiaTheme="minorEastAsia" w:cstheme="minorBidi"/>
                <w:noProof/>
                <w:kern w:val="2"/>
                <w:sz w:val="24"/>
                <w:szCs w:val="24"/>
                <w14:ligatures w14:val="standardContextual"/>
              </w:rPr>
              <w:tab/>
            </w:r>
            <w:r w:rsidRPr="00933216">
              <w:rPr>
                <w:rStyle w:val="Hyperlink"/>
                <w:noProof/>
              </w:rPr>
              <w:t>BP-011 RCC &amp; CCE Dashboard</w:t>
            </w:r>
            <w:r>
              <w:rPr>
                <w:noProof/>
                <w:webHidden/>
              </w:rPr>
              <w:tab/>
            </w:r>
            <w:r>
              <w:rPr>
                <w:noProof/>
                <w:webHidden/>
              </w:rPr>
              <w:fldChar w:fldCharType="begin"/>
            </w:r>
            <w:r>
              <w:rPr>
                <w:noProof/>
                <w:webHidden/>
              </w:rPr>
              <w:instrText xml:space="preserve"> PAGEREF _Toc201249838 \h </w:instrText>
            </w:r>
            <w:r>
              <w:rPr>
                <w:noProof/>
                <w:webHidden/>
              </w:rPr>
            </w:r>
            <w:r>
              <w:rPr>
                <w:noProof/>
                <w:webHidden/>
              </w:rPr>
              <w:fldChar w:fldCharType="separate"/>
            </w:r>
            <w:r w:rsidR="00755698">
              <w:rPr>
                <w:noProof/>
                <w:webHidden/>
              </w:rPr>
              <w:t>34</w:t>
            </w:r>
            <w:r>
              <w:rPr>
                <w:noProof/>
                <w:webHidden/>
              </w:rPr>
              <w:fldChar w:fldCharType="end"/>
            </w:r>
          </w:hyperlink>
        </w:p>
        <w:p w14:paraId="2C6E744F" w14:textId="180EF536"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39" w:history="1">
            <w:r w:rsidRPr="00933216">
              <w:rPr>
                <w:rStyle w:val="Hyperlink"/>
                <w:noProof/>
                <w14:scene3d>
                  <w14:camera w14:prst="orthographicFront"/>
                  <w14:lightRig w14:rig="threePt" w14:dir="t">
                    <w14:rot w14:lat="0" w14:lon="0" w14:rev="0"/>
                  </w14:lightRig>
                </w14:scene3d>
              </w:rPr>
              <w:t>4.1.5.</w:t>
            </w:r>
            <w:r>
              <w:rPr>
                <w:rFonts w:eastAsiaTheme="minorEastAsia" w:cstheme="minorBidi"/>
                <w:noProof/>
                <w:kern w:val="2"/>
                <w:sz w:val="24"/>
                <w:szCs w:val="24"/>
                <w14:ligatures w14:val="standardContextual"/>
              </w:rPr>
              <w:tab/>
            </w:r>
            <w:r w:rsidRPr="00933216">
              <w:rPr>
                <w:rStyle w:val="Hyperlink"/>
                <w:noProof/>
              </w:rPr>
              <w:t>Functional Requirements</w:t>
            </w:r>
            <w:r>
              <w:rPr>
                <w:noProof/>
                <w:webHidden/>
              </w:rPr>
              <w:tab/>
            </w:r>
            <w:r>
              <w:rPr>
                <w:noProof/>
                <w:webHidden/>
              </w:rPr>
              <w:fldChar w:fldCharType="begin"/>
            </w:r>
            <w:r>
              <w:rPr>
                <w:noProof/>
                <w:webHidden/>
              </w:rPr>
              <w:instrText xml:space="preserve"> PAGEREF _Toc201249839 \h </w:instrText>
            </w:r>
            <w:r>
              <w:rPr>
                <w:noProof/>
                <w:webHidden/>
              </w:rPr>
            </w:r>
            <w:r>
              <w:rPr>
                <w:noProof/>
                <w:webHidden/>
              </w:rPr>
              <w:fldChar w:fldCharType="separate"/>
            </w:r>
            <w:r w:rsidR="00755698">
              <w:rPr>
                <w:noProof/>
                <w:webHidden/>
              </w:rPr>
              <w:t>34</w:t>
            </w:r>
            <w:r>
              <w:rPr>
                <w:noProof/>
                <w:webHidden/>
              </w:rPr>
              <w:fldChar w:fldCharType="end"/>
            </w:r>
          </w:hyperlink>
        </w:p>
        <w:p w14:paraId="2470C2B5" w14:textId="44172718"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40" w:history="1">
            <w:r w:rsidRPr="00933216">
              <w:rPr>
                <w:rStyle w:val="Hyperlink"/>
                <w:noProof/>
                <w14:scene3d>
                  <w14:camera w14:prst="orthographicFront"/>
                  <w14:lightRig w14:rig="threePt" w14:dir="t">
                    <w14:rot w14:lat="0" w14:lon="0" w14:rev="0"/>
                  </w14:lightRig>
                </w14:scene3d>
              </w:rPr>
              <w:t>4.1.5.1.</w:t>
            </w:r>
            <w:r>
              <w:rPr>
                <w:rFonts w:eastAsiaTheme="minorEastAsia" w:cstheme="minorBidi"/>
                <w:noProof/>
                <w:kern w:val="2"/>
                <w:sz w:val="24"/>
                <w:szCs w:val="24"/>
                <w14:ligatures w14:val="standardContextual"/>
              </w:rPr>
              <w:tab/>
            </w:r>
            <w:r w:rsidRPr="00933216">
              <w:rPr>
                <w:rStyle w:val="Hyperlink"/>
                <w:noProof/>
              </w:rPr>
              <w:t>List of Functional Requirements</w:t>
            </w:r>
            <w:r>
              <w:rPr>
                <w:noProof/>
                <w:webHidden/>
              </w:rPr>
              <w:tab/>
            </w:r>
            <w:r>
              <w:rPr>
                <w:noProof/>
                <w:webHidden/>
              </w:rPr>
              <w:fldChar w:fldCharType="begin"/>
            </w:r>
            <w:r>
              <w:rPr>
                <w:noProof/>
                <w:webHidden/>
              </w:rPr>
              <w:instrText xml:space="preserve"> PAGEREF _Toc201249840 \h </w:instrText>
            </w:r>
            <w:r>
              <w:rPr>
                <w:noProof/>
                <w:webHidden/>
              </w:rPr>
            </w:r>
            <w:r>
              <w:rPr>
                <w:noProof/>
                <w:webHidden/>
              </w:rPr>
              <w:fldChar w:fldCharType="separate"/>
            </w:r>
            <w:r w:rsidR="00755698">
              <w:rPr>
                <w:noProof/>
                <w:webHidden/>
              </w:rPr>
              <w:t>34</w:t>
            </w:r>
            <w:r>
              <w:rPr>
                <w:noProof/>
                <w:webHidden/>
              </w:rPr>
              <w:fldChar w:fldCharType="end"/>
            </w:r>
          </w:hyperlink>
        </w:p>
        <w:p w14:paraId="14EA6296" w14:textId="07F4C924"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41" w:history="1">
            <w:r w:rsidRPr="00933216">
              <w:rPr>
                <w:rStyle w:val="Hyperlink"/>
                <w:noProof/>
                <w14:scene3d>
                  <w14:camera w14:prst="orthographicFront"/>
                  <w14:lightRig w14:rig="threePt" w14:dir="t">
                    <w14:rot w14:lat="0" w14:lon="0" w14:rev="0"/>
                  </w14:lightRig>
                </w14:scene3d>
              </w:rPr>
              <w:t>4.1.5.2.</w:t>
            </w:r>
            <w:r>
              <w:rPr>
                <w:rFonts w:eastAsiaTheme="minorEastAsia" w:cstheme="minorBidi"/>
                <w:noProof/>
                <w:kern w:val="2"/>
                <w:sz w:val="24"/>
                <w:szCs w:val="24"/>
                <w14:ligatures w14:val="standardContextual"/>
              </w:rPr>
              <w:tab/>
            </w:r>
            <w:r w:rsidRPr="00933216">
              <w:rPr>
                <w:rStyle w:val="Hyperlink"/>
                <w:noProof/>
              </w:rPr>
              <w:t>API-R1 Updating the list to synchronize and the frequency</w:t>
            </w:r>
            <w:r>
              <w:rPr>
                <w:noProof/>
                <w:webHidden/>
              </w:rPr>
              <w:tab/>
            </w:r>
            <w:r>
              <w:rPr>
                <w:noProof/>
                <w:webHidden/>
              </w:rPr>
              <w:fldChar w:fldCharType="begin"/>
            </w:r>
            <w:r>
              <w:rPr>
                <w:noProof/>
                <w:webHidden/>
              </w:rPr>
              <w:instrText xml:space="preserve"> PAGEREF _Toc201249841 \h </w:instrText>
            </w:r>
            <w:r>
              <w:rPr>
                <w:noProof/>
                <w:webHidden/>
              </w:rPr>
            </w:r>
            <w:r>
              <w:rPr>
                <w:noProof/>
                <w:webHidden/>
              </w:rPr>
              <w:fldChar w:fldCharType="separate"/>
            </w:r>
            <w:r w:rsidR="00755698">
              <w:rPr>
                <w:noProof/>
                <w:webHidden/>
              </w:rPr>
              <w:t>36</w:t>
            </w:r>
            <w:r>
              <w:rPr>
                <w:noProof/>
                <w:webHidden/>
              </w:rPr>
              <w:fldChar w:fldCharType="end"/>
            </w:r>
          </w:hyperlink>
        </w:p>
        <w:p w14:paraId="7ED4DD3E" w14:textId="1142C696"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42" w:history="1">
            <w:r w:rsidRPr="00933216">
              <w:rPr>
                <w:rStyle w:val="Hyperlink"/>
                <w:noProof/>
                <w14:scene3d>
                  <w14:camera w14:prst="orthographicFront"/>
                  <w14:lightRig w14:rig="threePt" w14:dir="t">
                    <w14:rot w14:lat="0" w14:lon="0" w14:rev="0"/>
                  </w14:lightRig>
                </w14:scene3d>
              </w:rPr>
              <w:t>4.1.5.3.</w:t>
            </w:r>
            <w:r>
              <w:rPr>
                <w:rFonts w:eastAsiaTheme="minorEastAsia" w:cstheme="minorBidi"/>
                <w:noProof/>
                <w:kern w:val="2"/>
                <w:sz w:val="24"/>
                <w:szCs w:val="24"/>
                <w14:ligatures w14:val="standardContextual"/>
              </w:rPr>
              <w:tab/>
            </w:r>
            <w:r w:rsidRPr="00933216">
              <w:rPr>
                <w:rStyle w:val="Hyperlink"/>
                <w:noProof/>
              </w:rPr>
              <w:t>API-R2 Document received and verification</w:t>
            </w:r>
            <w:r>
              <w:rPr>
                <w:noProof/>
                <w:webHidden/>
              </w:rPr>
              <w:tab/>
            </w:r>
            <w:r>
              <w:rPr>
                <w:noProof/>
                <w:webHidden/>
              </w:rPr>
              <w:fldChar w:fldCharType="begin"/>
            </w:r>
            <w:r>
              <w:rPr>
                <w:noProof/>
                <w:webHidden/>
              </w:rPr>
              <w:instrText xml:space="preserve"> PAGEREF _Toc201249842 \h </w:instrText>
            </w:r>
            <w:r>
              <w:rPr>
                <w:noProof/>
                <w:webHidden/>
              </w:rPr>
            </w:r>
            <w:r>
              <w:rPr>
                <w:noProof/>
                <w:webHidden/>
              </w:rPr>
              <w:fldChar w:fldCharType="separate"/>
            </w:r>
            <w:r w:rsidR="00755698">
              <w:rPr>
                <w:noProof/>
                <w:webHidden/>
              </w:rPr>
              <w:t>36</w:t>
            </w:r>
            <w:r>
              <w:rPr>
                <w:noProof/>
                <w:webHidden/>
              </w:rPr>
              <w:fldChar w:fldCharType="end"/>
            </w:r>
          </w:hyperlink>
        </w:p>
        <w:p w14:paraId="4738A209" w14:textId="4342CAC4"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43" w:history="1">
            <w:r w:rsidRPr="00933216">
              <w:rPr>
                <w:rStyle w:val="Hyperlink"/>
                <w:noProof/>
                <w14:scene3d>
                  <w14:camera w14:prst="orthographicFront"/>
                  <w14:lightRig w14:rig="threePt" w14:dir="t">
                    <w14:rot w14:lat="0" w14:lon="0" w14:rev="0"/>
                  </w14:lightRig>
                </w14:scene3d>
              </w:rPr>
              <w:t>4.1.5.4.</w:t>
            </w:r>
            <w:r>
              <w:rPr>
                <w:rFonts w:eastAsiaTheme="minorEastAsia" w:cstheme="minorBidi"/>
                <w:noProof/>
                <w:kern w:val="2"/>
                <w:sz w:val="24"/>
                <w:szCs w:val="24"/>
                <w14:ligatures w14:val="standardContextual"/>
              </w:rPr>
              <w:tab/>
            </w:r>
            <w:r w:rsidRPr="00933216">
              <w:rPr>
                <w:rStyle w:val="Hyperlink"/>
                <w:noProof/>
              </w:rPr>
              <w:t>API-R3 IC e-Certificate Management</w:t>
            </w:r>
            <w:r>
              <w:rPr>
                <w:noProof/>
                <w:webHidden/>
              </w:rPr>
              <w:tab/>
            </w:r>
            <w:r>
              <w:rPr>
                <w:noProof/>
                <w:webHidden/>
              </w:rPr>
              <w:fldChar w:fldCharType="begin"/>
            </w:r>
            <w:r>
              <w:rPr>
                <w:noProof/>
                <w:webHidden/>
              </w:rPr>
              <w:instrText xml:space="preserve"> PAGEREF _Toc201249843 \h </w:instrText>
            </w:r>
            <w:r>
              <w:rPr>
                <w:noProof/>
                <w:webHidden/>
              </w:rPr>
            </w:r>
            <w:r>
              <w:rPr>
                <w:noProof/>
                <w:webHidden/>
              </w:rPr>
              <w:fldChar w:fldCharType="separate"/>
            </w:r>
            <w:r w:rsidR="00755698">
              <w:rPr>
                <w:noProof/>
                <w:webHidden/>
              </w:rPr>
              <w:t>37</w:t>
            </w:r>
            <w:r>
              <w:rPr>
                <w:noProof/>
                <w:webHidden/>
              </w:rPr>
              <w:fldChar w:fldCharType="end"/>
            </w:r>
          </w:hyperlink>
        </w:p>
        <w:p w14:paraId="62AD1FB0" w14:textId="125C8772"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44" w:history="1">
            <w:r w:rsidRPr="00933216">
              <w:rPr>
                <w:rStyle w:val="Hyperlink"/>
                <w:noProof/>
                <w14:scene3d>
                  <w14:camera w14:prst="orthographicFront"/>
                  <w14:lightRig w14:rig="threePt" w14:dir="t">
                    <w14:rot w14:lat="0" w14:lon="0" w14:rev="0"/>
                  </w14:lightRig>
                </w14:scene3d>
              </w:rPr>
              <w:t>4.1.5.5.</w:t>
            </w:r>
            <w:r>
              <w:rPr>
                <w:rFonts w:eastAsiaTheme="minorEastAsia" w:cstheme="minorBidi"/>
                <w:noProof/>
                <w:kern w:val="2"/>
                <w:sz w:val="24"/>
                <w:szCs w:val="24"/>
                <w14:ligatures w14:val="standardContextual"/>
              </w:rPr>
              <w:tab/>
            </w:r>
            <w:r w:rsidRPr="00933216">
              <w:rPr>
                <w:rStyle w:val="Hyperlink"/>
                <w:noProof/>
              </w:rPr>
              <w:t>API-R4 Allowing opt-out for FEHD cases</w:t>
            </w:r>
            <w:r>
              <w:rPr>
                <w:noProof/>
                <w:webHidden/>
              </w:rPr>
              <w:tab/>
            </w:r>
            <w:r>
              <w:rPr>
                <w:noProof/>
                <w:webHidden/>
              </w:rPr>
              <w:fldChar w:fldCharType="begin"/>
            </w:r>
            <w:r>
              <w:rPr>
                <w:noProof/>
                <w:webHidden/>
              </w:rPr>
              <w:instrText xml:space="preserve"> PAGEREF _Toc201249844 \h </w:instrText>
            </w:r>
            <w:r>
              <w:rPr>
                <w:noProof/>
                <w:webHidden/>
              </w:rPr>
            </w:r>
            <w:r>
              <w:rPr>
                <w:noProof/>
                <w:webHidden/>
              </w:rPr>
              <w:fldChar w:fldCharType="separate"/>
            </w:r>
            <w:r w:rsidR="00755698">
              <w:rPr>
                <w:noProof/>
                <w:webHidden/>
              </w:rPr>
              <w:t>37</w:t>
            </w:r>
            <w:r>
              <w:rPr>
                <w:noProof/>
                <w:webHidden/>
              </w:rPr>
              <w:fldChar w:fldCharType="end"/>
            </w:r>
          </w:hyperlink>
        </w:p>
        <w:p w14:paraId="26A59CC6" w14:textId="57A4F999"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45" w:history="1">
            <w:r w:rsidRPr="00933216">
              <w:rPr>
                <w:rStyle w:val="Hyperlink"/>
                <w:noProof/>
                <w14:scene3d>
                  <w14:camera w14:prst="orthographicFront"/>
                  <w14:lightRig w14:rig="threePt" w14:dir="t">
                    <w14:rot w14:lat="0" w14:lon="0" w14:rev="0"/>
                  </w14:lightRig>
                </w14:scene3d>
              </w:rPr>
              <w:t>4.1.5.6.</w:t>
            </w:r>
            <w:r>
              <w:rPr>
                <w:rFonts w:eastAsiaTheme="minorEastAsia" w:cstheme="minorBidi"/>
                <w:noProof/>
                <w:kern w:val="2"/>
                <w:sz w:val="24"/>
                <w:szCs w:val="24"/>
                <w14:ligatures w14:val="standardContextual"/>
              </w:rPr>
              <w:tab/>
            </w:r>
            <w:r w:rsidRPr="00933216">
              <w:rPr>
                <w:rStyle w:val="Hyperlink"/>
                <w:noProof/>
              </w:rPr>
              <w:t>WEB-R1 User Registration</w:t>
            </w:r>
            <w:r>
              <w:rPr>
                <w:noProof/>
                <w:webHidden/>
              </w:rPr>
              <w:tab/>
            </w:r>
            <w:r>
              <w:rPr>
                <w:noProof/>
                <w:webHidden/>
              </w:rPr>
              <w:fldChar w:fldCharType="begin"/>
            </w:r>
            <w:r>
              <w:rPr>
                <w:noProof/>
                <w:webHidden/>
              </w:rPr>
              <w:instrText xml:space="preserve"> PAGEREF _Toc201249845 \h </w:instrText>
            </w:r>
            <w:r>
              <w:rPr>
                <w:noProof/>
                <w:webHidden/>
              </w:rPr>
            </w:r>
            <w:r>
              <w:rPr>
                <w:noProof/>
                <w:webHidden/>
              </w:rPr>
              <w:fldChar w:fldCharType="separate"/>
            </w:r>
            <w:r w:rsidR="00755698">
              <w:rPr>
                <w:noProof/>
                <w:webHidden/>
              </w:rPr>
              <w:t>38</w:t>
            </w:r>
            <w:r>
              <w:rPr>
                <w:noProof/>
                <w:webHidden/>
              </w:rPr>
              <w:fldChar w:fldCharType="end"/>
            </w:r>
          </w:hyperlink>
        </w:p>
        <w:p w14:paraId="3A7C18BE" w14:textId="2B1117C1"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46" w:history="1">
            <w:r w:rsidRPr="00933216">
              <w:rPr>
                <w:rStyle w:val="Hyperlink"/>
                <w:noProof/>
                <w14:scene3d>
                  <w14:camera w14:prst="orthographicFront"/>
                  <w14:lightRig w14:rig="threePt" w14:dir="t">
                    <w14:rot w14:lat="0" w14:lon="0" w14:rev="0"/>
                  </w14:lightRig>
                </w14:scene3d>
              </w:rPr>
              <w:t>4.1.5.7.</w:t>
            </w:r>
            <w:r>
              <w:rPr>
                <w:rFonts w:eastAsiaTheme="minorEastAsia" w:cstheme="minorBidi"/>
                <w:noProof/>
                <w:kern w:val="2"/>
                <w:sz w:val="24"/>
                <w:szCs w:val="24"/>
                <w14:ligatures w14:val="standardContextual"/>
              </w:rPr>
              <w:tab/>
            </w:r>
            <w:r w:rsidRPr="00933216">
              <w:rPr>
                <w:rStyle w:val="Hyperlink"/>
                <w:noProof/>
              </w:rPr>
              <w:t>WEB-R2 User Login &amp; Reset Password</w:t>
            </w:r>
            <w:r>
              <w:rPr>
                <w:noProof/>
                <w:webHidden/>
              </w:rPr>
              <w:tab/>
            </w:r>
            <w:r>
              <w:rPr>
                <w:noProof/>
                <w:webHidden/>
              </w:rPr>
              <w:fldChar w:fldCharType="begin"/>
            </w:r>
            <w:r>
              <w:rPr>
                <w:noProof/>
                <w:webHidden/>
              </w:rPr>
              <w:instrText xml:space="preserve"> PAGEREF _Toc201249846 \h </w:instrText>
            </w:r>
            <w:r>
              <w:rPr>
                <w:noProof/>
                <w:webHidden/>
              </w:rPr>
            </w:r>
            <w:r>
              <w:rPr>
                <w:noProof/>
                <w:webHidden/>
              </w:rPr>
              <w:fldChar w:fldCharType="separate"/>
            </w:r>
            <w:r w:rsidR="00755698">
              <w:rPr>
                <w:noProof/>
                <w:webHidden/>
              </w:rPr>
              <w:t>39</w:t>
            </w:r>
            <w:r>
              <w:rPr>
                <w:noProof/>
                <w:webHidden/>
              </w:rPr>
              <w:fldChar w:fldCharType="end"/>
            </w:r>
          </w:hyperlink>
        </w:p>
        <w:p w14:paraId="45CE0F6F" w14:textId="42081913"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47" w:history="1">
            <w:r w:rsidRPr="00933216">
              <w:rPr>
                <w:rStyle w:val="Hyperlink"/>
                <w:noProof/>
                <w14:scene3d>
                  <w14:camera w14:prst="orthographicFront"/>
                  <w14:lightRig w14:rig="threePt" w14:dir="t">
                    <w14:rot w14:lat="0" w14:lon="0" w14:rev="0"/>
                  </w14:lightRig>
                </w14:scene3d>
              </w:rPr>
              <w:t>4.1.5.8.</w:t>
            </w:r>
            <w:r>
              <w:rPr>
                <w:rFonts w:eastAsiaTheme="minorEastAsia" w:cstheme="minorBidi"/>
                <w:noProof/>
                <w:kern w:val="2"/>
                <w:sz w:val="24"/>
                <w:szCs w:val="24"/>
                <w14:ligatures w14:val="standardContextual"/>
              </w:rPr>
              <w:tab/>
            </w:r>
            <w:r w:rsidRPr="00933216">
              <w:rPr>
                <w:rStyle w:val="Hyperlink"/>
                <w:noProof/>
              </w:rPr>
              <w:t>WEB-R3 iAM Smart Integration</w:t>
            </w:r>
            <w:r>
              <w:rPr>
                <w:noProof/>
                <w:webHidden/>
              </w:rPr>
              <w:tab/>
            </w:r>
            <w:r>
              <w:rPr>
                <w:noProof/>
                <w:webHidden/>
              </w:rPr>
              <w:fldChar w:fldCharType="begin"/>
            </w:r>
            <w:r>
              <w:rPr>
                <w:noProof/>
                <w:webHidden/>
              </w:rPr>
              <w:instrText xml:space="preserve"> PAGEREF _Toc201249847 \h </w:instrText>
            </w:r>
            <w:r>
              <w:rPr>
                <w:noProof/>
                <w:webHidden/>
              </w:rPr>
            </w:r>
            <w:r>
              <w:rPr>
                <w:noProof/>
                <w:webHidden/>
              </w:rPr>
              <w:fldChar w:fldCharType="separate"/>
            </w:r>
            <w:r w:rsidR="00755698">
              <w:rPr>
                <w:noProof/>
                <w:webHidden/>
              </w:rPr>
              <w:t>40</w:t>
            </w:r>
            <w:r>
              <w:rPr>
                <w:noProof/>
                <w:webHidden/>
              </w:rPr>
              <w:fldChar w:fldCharType="end"/>
            </w:r>
          </w:hyperlink>
        </w:p>
        <w:p w14:paraId="0D32EA12" w14:textId="3D7E5CAE"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48" w:history="1">
            <w:r w:rsidRPr="00933216">
              <w:rPr>
                <w:rStyle w:val="Hyperlink"/>
                <w:noProof/>
                <w14:scene3d>
                  <w14:camera w14:prst="orthographicFront"/>
                  <w14:lightRig w14:rig="threePt" w14:dir="t">
                    <w14:rot w14:lat="0" w14:lon="0" w14:rev="0"/>
                  </w14:lightRig>
                </w14:scene3d>
              </w:rPr>
              <w:t>4.1.5.9.</w:t>
            </w:r>
            <w:r>
              <w:rPr>
                <w:rFonts w:eastAsiaTheme="minorEastAsia" w:cstheme="minorBidi"/>
                <w:noProof/>
                <w:kern w:val="2"/>
                <w:sz w:val="24"/>
                <w:szCs w:val="24"/>
                <w14:ligatures w14:val="standardContextual"/>
              </w:rPr>
              <w:tab/>
            </w:r>
            <w:r w:rsidRPr="00933216">
              <w:rPr>
                <w:rStyle w:val="Hyperlink"/>
                <w:noProof/>
              </w:rPr>
              <w:t>WEB-R4 Two Factor Authentication</w:t>
            </w:r>
            <w:r>
              <w:rPr>
                <w:noProof/>
                <w:webHidden/>
              </w:rPr>
              <w:tab/>
            </w:r>
            <w:r>
              <w:rPr>
                <w:noProof/>
                <w:webHidden/>
              </w:rPr>
              <w:fldChar w:fldCharType="begin"/>
            </w:r>
            <w:r>
              <w:rPr>
                <w:noProof/>
                <w:webHidden/>
              </w:rPr>
              <w:instrText xml:space="preserve"> PAGEREF _Toc201249848 \h </w:instrText>
            </w:r>
            <w:r>
              <w:rPr>
                <w:noProof/>
                <w:webHidden/>
              </w:rPr>
            </w:r>
            <w:r>
              <w:rPr>
                <w:noProof/>
                <w:webHidden/>
              </w:rPr>
              <w:fldChar w:fldCharType="separate"/>
            </w:r>
            <w:r w:rsidR="00755698">
              <w:rPr>
                <w:noProof/>
                <w:webHidden/>
              </w:rPr>
              <w:t>41</w:t>
            </w:r>
            <w:r>
              <w:rPr>
                <w:noProof/>
                <w:webHidden/>
              </w:rPr>
              <w:fldChar w:fldCharType="end"/>
            </w:r>
          </w:hyperlink>
        </w:p>
        <w:p w14:paraId="754A78B9" w14:textId="744CA75C"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49" w:history="1">
            <w:r w:rsidRPr="00933216">
              <w:rPr>
                <w:rStyle w:val="Hyperlink"/>
                <w:noProof/>
                <w14:scene3d>
                  <w14:camera w14:prst="orthographicFront"/>
                  <w14:lightRig w14:rig="threePt" w14:dir="t">
                    <w14:rot w14:lat="0" w14:lon="0" w14:rev="0"/>
                  </w14:lightRig>
                </w14:scene3d>
              </w:rPr>
              <w:t>4.1.5.10.</w:t>
            </w:r>
            <w:r>
              <w:rPr>
                <w:rFonts w:eastAsiaTheme="minorEastAsia" w:cstheme="minorBidi"/>
                <w:noProof/>
                <w:kern w:val="2"/>
                <w:sz w:val="24"/>
                <w:szCs w:val="24"/>
                <w14:ligatures w14:val="standardContextual"/>
              </w:rPr>
              <w:tab/>
            </w:r>
            <w:r w:rsidRPr="00933216">
              <w:rPr>
                <w:rStyle w:val="Hyperlink"/>
                <w:noProof/>
              </w:rPr>
              <w:t>WEB-R5 User Account Management</w:t>
            </w:r>
            <w:r>
              <w:rPr>
                <w:noProof/>
                <w:webHidden/>
              </w:rPr>
              <w:tab/>
            </w:r>
            <w:r>
              <w:rPr>
                <w:noProof/>
                <w:webHidden/>
              </w:rPr>
              <w:fldChar w:fldCharType="begin"/>
            </w:r>
            <w:r>
              <w:rPr>
                <w:noProof/>
                <w:webHidden/>
              </w:rPr>
              <w:instrText xml:space="preserve"> PAGEREF _Toc201249849 \h </w:instrText>
            </w:r>
            <w:r>
              <w:rPr>
                <w:noProof/>
                <w:webHidden/>
              </w:rPr>
            </w:r>
            <w:r>
              <w:rPr>
                <w:noProof/>
                <w:webHidden/>
              </w:rPr>
              <w:fldChar w:fldCharType="separate"/>
            </w:r>
            <w:r w:rsidR="00755698">
              <w:rPr>
                <w:noProof/>
                <w:webHidden/>
              </w:rPr>
              <w:t>41</w:t>
            </w:r>
            <w:r>
              <w:rPr>
                <w:noProof/>
                <w:webHidden/>
              </w:rPr>
              <w:fldChar w:fldCharType="end"/>
            </w:r>
          </w:hyperlink>
        </w:p>
        <w:p w14:paraId="45063649" w14:textId="6BD44B07"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50" w:history="1">
            <w:r w:rsidRPr="00933216">
              <w:rPr>
                <w:rStyle w:val="Hyperlink"/>
                <w:noProof/>
                <w14:scene3d>
                  <w14:camera w14:prst="orthographicFront"/>
                  <w14:lightRig w14:rig="threePt" w14:dir="t">
                    <w14:rot w14:lat="0" w14:lon="0" w14:rev="0"/>
                  </w14:lightRig>
                </w14:scene3d>
              </w:rPr>
              <w:t>4.1.5.11.</w:t>
            </w:r>
            <w:r>
              <w:rPr>
                <w:rFonts w:eastAsiaTheme="minorEastAsia" w:cstheme="minorBidi"/>
                <w:noProof/>
                <w:kern w:val="2"/>
                <w:sz w:val="24"/>
                <w:szCs w:val="24"/>
                <w14:ligatures w14:val="standardContextual"/>
              </w:rPr>
              <w:tab/>
            </w:r>
            <w:r w:rsidRPr="00933216">
              <w:rPr>
                <w:rStyle w:val="Hyperlink"/>
                <w:noProof/>
              </w:rPr>
              <w:t>WEB-R6 User Group</w:t>
            </w:r>
            <w:r>
              <w:rPr>
                <w:noProof/>
                <w:webHidden/>
              </w:rPr>
              <w:tab/>
            </w:r>
            <w:r>
              <w:rPr>
                <w:noProof/>
                <w:webHidden/>
              </w:rPr>
              <w:fldChar w:fldCharType="begin"/>
            </w:r>
            <w:r>
              <w:rPr>
                <w:noProof/>
                <w:webHidden/>
              </w:rPr>
              <w:instrText xml:space="preserve"> PAGEREF _Toc201249850 \h </w:instrText>
            </w:r>
            <w:r>
              <w:rPr>
                <w:noProof/>
                <w:webHidden/>
              </w:rPr>
            </w:r>
            <w:r>
              <w:rPr>
                <w:noProof/>
                <w:webHidden/>
              </w:rPr>
              <w:fldChar w:fldCharType="separate"/>
            </w:r>
            <w:r w:rsidR="00755698">
              <w:rPr>
                <w:noProof/>
                <w:webHidden/>
              </w:rPr>
              <w:t>43</w:t>
            </w:r>
            <w:r>
              <w:rPr>
                <w:noProof/>
                <w:webHidden/>
              </w:rPr>
              <w:fldChar w:fldCharType="end"/>
            </w:r>
          </w:hyperlink>
        </w:p>
        <w:p w14:paraId="1A5D69B6" w14:textId="5D8A2209"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51" w:history="1">
            <w:r w:rsidRPr="00933216">
              <w:rPr>
                <w:rStyle w:val="Hyperlink"/>
                <w:noProof/>
                <w14:scene3d>
                  <w14:camera w14:prst="orthographicFront"/>
                  <w14:lightRig w14:rig="threePt" w14:dir="t">
                    <w14:rot w14:lat="0" w14:lon="0" w14:rev="0"/>
                  </w14:lightRig>
                </w14:scene3d>
              </w:rPr>
              <w:t>4.1.5.12.</w:t>
            </w:r>
            <w:r>
              <w:rPr>
                <w:rFonts w:eastAsiaTheme="minorEastAsia" w:cstheme="minorBidi"/>
                <w:noProof/>
                <w:kern w:val="2"/>
                <w:sz w:val="24"/>
                <w:szCs w:val="24"/>
                <w14:ligatures w14:val="standardContextual"/>
              </w:rPr>
              <w:tab/>
            </w:r>
            <w:r w:rsidRPr="00933216">
              <w:rPr>
                <w:rStyle w:val="Hyperlink"/>
                <w:noProof/>
              </w:rPr>
              <w:t>WEB-R7 Cancel Request</w:t>
            </w:r>
            <w:r>
              <w:rPr>
                <w:noProof/>
                <w:webHidden/>
              </w:rPr>
              <w:tab/>
            </w:r>
            <w:r>
              <w:rPr>
                <w:noProof/>
                <w:webHidden/>
              </w:rPr>
              <w:fldChar w:fldCharType="begin"/>
            </w:r>
            <w:r>
              <w:rPr>
                <w:noProof/>
                <w:webHidden/>
              </w:rPr>
              <w:instrText xml:space="preserve"> PAGEREF _Toc201249851 \h </w:instrText>
            </w:r>
            <w:r>
              <w:rPr>
                <w:noProof/>
                <w:webHidden/>
              </w:rPr>
            </w:r>
            <w:r>
              <w:rPr>
                <w:noProof/>
                <w:webHidden/>
              </w:rPr>
              <w:fldChar w:fldCharType="separate"/>
            </w:r>
            <w:r w:rsidR="00755698">
              <w:rPr>
                <w:noProof/>
                <w:webHidden/>
              </w:rPr>
              <w:t>44</w:t>
            </w:r>
            <w:r>
              <w:rPr>
                <w:noProof/>
                <w:webHidden/>
              </w:rPr>
              <w:fldChar w:fldCharType="end"/>
            </w:r>
          </w:hyperlink>
        </w:p>
        <w:p w14:paraId="0CAD20C5" w14:textId="54E46225"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52" w:history="1">
            <w:r w:rsidRPr="00933216">
              <w:rPr>
                <w:rStyle w:val="Hyperlink"/>
                <w:noProof/>
                <w14:scene3d>
                  <w14:camera w14:prst="orthographicFront"/>
                  <w14:lightRig w14:rig="threePt" w14:dir="t">
                    <w14:rot w14:lat="0" w14:lon="0" w14:rev="0"/>
                  </w14:lightRig>
                </w14:scene3d>
              </w:rPr>
              <w:t>4.1.5.13.</w:t>
            </w:r>
            <w:r>
              <w:rPr>
                <w:rFonts w:eastAsiaTheme="minorEastAsia" w:cstheme="minorBidi"/>
                <w:noProof/>
                <w:kern w:val="2"/>
                <w:sz w:val="24"/>
                <w:szCs w:val="24"/>
                <w14:ligatures w14:val="standardContextual"/>
              </w:rPr>
              <w:tab/>
            </w:r>
            <w:r w:rsidRPr="00933216">
              <w:rPr>
                <w:rStyle w:val="Hyperlink"/>
                <w:noProof/>
              </w:rPr>
              <w:t>WEB-R8 Request follow up / General Enquiry</w:t>
            </w:r>
            <w:r>
              <w:rPr>
                <w:noProof/>
                <w:webHidden/>
              </w:rPr>
              <w:tab/>
            </w:r>
            <w:r>
              <w:rPr>
                <w:noProof/>
                <w:webHidden/>
              </w:rPr>
              <w:fldChar w:fldCharType="begin"/>
            </w:r>
            <w:r>
              <w:rPr>
                <w:noProof/>
                <w:webHidden/>
              </w:rPr>
              <w:instrText xml:space="preserve"> PAGEREF _Toc201249852 \h </w:instrText>
            </w:r>
            <w:r>
              <w:rPr>
                <w:noProof/>
                <w:webHidden/>
              </w:rPr>
            </w:r>
            <w:r>
              <w:rPr>
                <w:noProof/>
                <w:webHidden/>
              </w:rPr>
              <w:fldChar w:fldCharType="separate"/>
            </w:r>
            <w:r w:rsidR="00755698">
              <w:rPr>
                <w:noProof/>
                <w:webHidden/>
              </w:rPr>
              <w:t>45</w:t>
            </w:r>
            <w:r>
              <w:rPr>
                <w:noProof/>
                <w:webHidden/>
              </w:rPr>
              <w:fldChar w:fldCharType="end"/>
            </w:r>
          </w:hyperlink>
        </w:p>
        <w:p w14:paraId="68CEDB23" w14:textId="0FB104D6"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53" w:history="1">
            <w:r w:rsidRPr="00933216">
              <w:rPr>
                <w:rStyle w:val="Hyperlink"/>
                <w:noProof/>
                <w14:scene3d>
                  <w14:camera w14:prst="orthographicFront"/>
                  <w14:lightRig w14:rig="threePt" w14:dir="t">
                    <w14:rot w14:lat="0" w14:lon="0" w14:rev="0"/>
                  </w14:lightRig>
                </w14:scene3d>
              </w:rPr>
              <w:t>4.1.5.14.</w:t>
            </w:r>
            <w:r>
              <w:rPr>
                <w:rFonts w:eastAsiaTheme="minorEastAsia" w:cstheme="minorBidi"/>
                <w:noProof/>
                <w:kern w:val="2"/>
                <w:sz w:val="24"/>
                <w:szCs w:val="24"/>
                <w14:ligatures w14:val="standardContextual"/>
              </w:rPr>
              <w:tab/>
            </w:r>
            <w:r w:rsidRPr="00933216">
              <w:rPr>
                <w:rStyle w:val="Hyperlink"/>
                <w:noProof/>
              </w:rPr>
              <w:t>WEB-R9 E-Acknowledge of Completion</w:t>
            </w:r>
            <w:r>
              <w:rPr>
                <w:noProof/>
                <w:webHidden/>
              </w:rPr>
              <w:tab/>
            </w:r>
            <w:r>
              <w:rPr>
                <w:noProof/>
                <w:webHidden/>
              </w:rPr>
              <w:fldChar w:fldCharType="begin"/>
            </w:r>
            <w:r>
              <w:rPr>
                <w:noProof/>
                <w:webHidden/>
              </w:rPr>
              <w:instrText xml:space="preserve"> PAGEREF _Toc201249853 \h </w:instrText>
            </w:r>
            <w:r>
              <w:rPr>
                <w:noProof/>
                <w:webHidden/>
              </w:rPr>
            </w:r>
            <w:r>
              <w:rPr>
                <w:noProof/>
                <w:webHidden/>
              </w:rPr>
              <w:fldChar w:fldCharType="separate"/>
            </w:r>
            <w:r w:rsidR="00755698">
              <w:rPr>
                <w:noProof/>
                <w:webHidden/>
              </w:rPr>
              <w:t>46</w:t>
            </w:r>
            <w:r>
              <w:rPr>
                <w:noProof/>
                <w:webHidden/>
              </w:rPr>
              <w:fldChar w:fldCharType="end"/>
            </w:r>
          </w:hyperlink>
        </w:p>
        <w:p w14:paraId="62B9C90C" w14:textId="1FCE70C4"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54" w:history="1">
            <w:r w:rsidRPr="00933216">
              <w:rPr>
                <w:rStyle w:val="Hyperlink"/>
                <w:noProof/>
                <w14:scene3d>
                  <w14:camera w14:prst="orthographicFront"/>
                  <w14:lightRig w14:rig="threePt" w14:dir="t">
                    <w14:rot w14:lat="0" w14:lon="0" w14:rev="0"/>
                  </w14:lightRig>
                </w14:scene3d>
              </w:rPr>
              <w:t>4.1.5.15.</w:t>
            </w:r>
            <w:r>
              <w:rPr>
                <w:rFonts w:eastAsiaTheme="minorEastAsia" w:cstheme="minorBidi"/>
                <w:noProof/>
                <w:kern w:val="2"/>
                <w:sz w:val="24"/>
                <w:szCs w:val="24"/>
                <w14:ligatures w14:val="standardContextual"/>
              </w:rPr>
              <w:tab/>
            </w:r>
            <w:r w:rsidRPr="00933216">
              <w:rPr>
                <w:rStyle w:val="Hyperlink"/>
                <w:noProof/>
              </w:rPr>
              <w:t>WEB-R10 New, Copy and Save Draft Repair Request</w:t>
            </w:r>
            <w:r>
              <w:rPr>
                <w:noProof/>
                <w:webHidden/>
              </w:rPr>
              <w:tab/>
            </w:r>
            <w:r>
              <w:rPr>
                <w:noProof/>
                <w:webHidden/>
              </w:rPr>
              <w:fldChar w:fldCharType="begin"/>
            </w:r>
            <w:r>
              <w:rPr>
                <w:noProof/>
                <w:webHidden/>
              </w:rPr>
              <w:instrText xml:space="preserve"> PAGEREF _Toc201249854 \h </w:instrText>
            </w:r>
            <w:r>
              <w:rPr>
                <w:noProof/>
                <w:webHidden/>
              </w:rPr>
            </w:r>
            <w:r>
              <w:rPr>
                <w:noProof/>
                <w:webHidden/>
              </w:rPr>
              <w:fldChar w:fldCharType="separate"/>
            </w:r>
            <w:r w:rsidR="00755698">
              <w:rPr>
                <w:noProof/>
                <w:webHidden/>
              </w:rPr>
              <w:t>46</w:t>
            </w:r>
            <w:r>
              <w:rPr>
                <w:noProof/>
                <w:webHidden/>
              </w:rPr>
              <w:fldChar w:fldCharType="end"/>
            </w:r>
          </w:hyperlink>
        </w:p>
        <w:p w14:paraId="0C62AA74" w14:textId="2AECB2DB"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55" w:history="1">
            <w:r w:rsidRPr="00933216">
              <w:rPr>
                <w:rStyle w:val="Hyperlink"/>
                <w:noProof/>
                <w14:scene3d>
                  <w14:camera w14:prst="orthographicFront"/>
                  <w14:lightRig w14:rig="threePt" w14:dir="t">
                    <w14:rot w14:lat="0" w14:lon="0" w14:rev="0"/>
                  </w14:lightRig>
                </w14:scene3d>
              </w:rPr>
              <w:t>4.1.5.16.</w:t>
            </w:r>
            <w:r>
              <w:rPr>
                <w:rFonts w:eastAsiaTheme="minorEastAsia" w:cstheme="minorBidi"/>
                <w:noProof/>
                <w:kern w:val="2"/>
                <w:sz w:val="24"/>
                <w:szCs w:val="24"/>
                <w14:ligatures w14:val="standardContextual"/>
              </w:rPr>
              <w:tab/>
            </w:r>
            <w:r w:rsidRPr="00933216">
              <w:rPr>
                <w:rStyle w:val="Hyperlink"/>
                <w:noProof/>
              </w:rPr>
              <w:t>WEB-R11 Assigning CyberRCC Account in DA Phonebook</w:t>
            </w:r>
            <w:r>
              <w:rPr>
                <w:noProof/>
                <w:webHidden/>
              </w:rPr>
              <w:tab/>
            </w:r>
            <w:r>
              <w:rPr>
                <w:noProof/>
                <w:webHidden/>
              </w:rPr>
              <w:fldChar w:fldCharType="begin"/>
            </w:r>
            <w:r>
              <w:rPr>
                <w:noProof/>
                <w:webHidden/>
              </w:rPr>
              <w:instrText xml:space="preserve"> PAGEREF _Toc201249855 \h </w:instrText>
            </w:r>
            <w:r>
              <w:rPr>
                <w:noProof/>
                <w:webHidden/>
              </w:rPr>
            </w:r>
            <w:r>
              <w:rPr>
                <w:noProof/>
                <w:webHidden/>
              </w:rPr>
              <w:fldChar w:fldCharType="separate"/>
            </w:r>
            <w:r w:rsidR="00755698">
              <w:rPr>
                <w:noProof/>
                <w:webHidden/>
              </w:rPr>
              <w:t>48</w:t>
            </w:r>
            <w:r>
              <w:rPr>
                <w:noProof/>
                <w:webHidden/>
              </w:rPr>
              <w:fldChar w:fldCharType="end"/>
            </w:r>
          </w:hyperlink>
        </w:p>
        <w:p w14:paraId="4031D67E" w14:textId="03541BDC"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56" w:history="1">
            <w:r w:rsidRPr="00933216">
              <w:rPr>
                <w:rStyle w:val="Hyperlink"/>
                <w:noProof/>
                <w14:scene3d>
                  <w14:camera w14:prst="orthographicFront"/>
                  <w14:lightRig w14:rig="threePt" w14:dir="t">
                    <w14:rot w14:lat="0" w14:lon="0" w14:rev="0"/>
                  </w14:lightRig>
                </w14:scene3d>
              </w:rPr>
              <w:t>4.1.5.17.</w:t>
            </w:r>
            <w:r>
              <w:rPr>
                <w:rFonts w:eastAsiaTheme="minorEastAsia" w:cstheme="minorBidi"/>
                <w:noProof/>
                <w:kern w:val="2"/>
                <w:sz w:val="24"/>
                <w:szCs w:val="24"/>
                <w14:ligatures w14:val="standardContextual"/>
              </w:rPr>
              <w:tab/>
            </w:r>
            <w:r w:rsidRPr="00933216">
              <w:rPr>
                <w:rStyle w:val="Hyperlink"/>
                <w:noProof/>
              </w:rPr>
              <w:t>WEB-R12 Clone Location Code</w:t>
            </w:r>
            <w:r>
              <w:rPr>
                <w:noProof/>
                <w:webHidden/>
              </w:rPr>
              <w:tab/>
            </w:r>
            <w:r>
              <w:rPr>
                <w:noProof/>
                <w:webHidden/>
              </w:rPr>
              <w:fldChar w:fldCharType="begin"/>
            </w:r>
            <w:r>
              <w:rPr>
                <w:noProof/>
                <w:webHidden/>
              </w:rPr>
              <w:instrText xml:space="preserve"> PAGEREF _Toc201249856 \h </w:instrText>
            </w:r>
            <w:r>
              <w:rPr>
                <w:noProof/>
                <w:webHidden/>
              </w:rPr>
            </w:r>
            <w:r>
              <w:rPr>
                <w:noProof/>
                <w:webHidden/>
              </w:rPr>
              <w:fldChar w:fldCharType="separate"/>
            </w:r>
            <w:r w:rsidR="00755698">
              <w:rPr>
                <w:noProof/>
                <w:webHidden/>
              </w:rPr>
              <w:t>49</w:t>
            </w:r>
            <w:r>
              <w:rPr>
                <w:noProof/>
                <w:webHidden/>
              </w:rPr>
              <w:fldChar w:fldCharType="end"/>
            </w:r>
          </w:hyperlink>
        </w:p>
        <w:p w14:paraId="52FE7C02" w14:textId="1C9A4665"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57" w:history="1">
            <w:r w:rsidRPr="00933216">
              <w:rPr>
                <w:rStyle w:val="Hyperlink"/>
                <w:noProof/>
                <w14:scene3d>
                  <w14:camera w14:prst="orthographicFront"/>
                  <w14:lightRig w14:rig="threePt" w14:dir="t">
                    <w14:rot w14:lat="0" w14:lon="0" w14:rev="0"/>
                  </w14:lightRig>
                </w14:scene3d>
              </w:rPr>
              <w:t>4.1.5.18.</w:t>
            </w:r>
            <w:r>
              <w:rPr>
                <w:rFonts w:eastAsiaTheme="minorEastAsia" w:cstheme="minorBidi"/>
                <w:noProof/>
                <w:kern w:val="2"/>
                <w:sz w:val="24"/>
                <w:szCs w:val="24"/>
                <w14:ligatures w14:val="standardContextual"/>
              </w:rPr>
              <w:tab/>
            </w:r>
            <w:r w:rsidRPr="00933216">
              <w:rPr>
                <w:rStyle w:val="Hyperlink"/>
                <w:noProof/>
              </w:rPr>
              <w:t>WEB-R13 Address lookup service</w:t>
            </w:r>
            <w:r>
              <w:rPr>
                <w:noProof/>
                <w:webHidden/>
              </w:rPr>
              <w:tab/>
            </w:r>
            <w:r>
              <w:rPr>
                <w:noProof/>
                <w:webHidden/>
              </w:rPr>
              <w:fldChar w:fldCharType="begin"/>
            </w:r>
            <w:r>
              <w:rPr>
                <w:noProof/>
                <w:webHidden/>
              </w:rPr>
              <w:instrText xml:space="preserve"> PAGEREF _Toc201249857 \h </w:instrText>
            </w:r>
            <w:r>
              <w:rPr>
                <w:noProof/>
                <w:webHidden/>
              </w:rPr>
            </w:r>
            <w:r>
              <w:rPr>
                <w:noProof/>
                <w:webHidden/>
              </w:rPr>
              <w:fldChar w:fldCharType="separate"/>
            </w:r>
            <w:r w:rsidR="00755698">
              <w:rPr>
                <w:noProof/>
                <w:webHidden/>
              </w:rPr>
              <w:t>49</w:t>
            </w:r>
            <w:r>
              <w:rPr>
                <w:noProof/>
                <w:webHidden/>
              </w:rPr>
              <w:fldChar w:fldCharType="end"/>
            </w:r>
          </w:hyperlink>
        </w:p>
        <w:p w14:paraId="07E84993" w14:textId="2CA021D4"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58" w:history="1">
            <w:r w:rsidRPr="00933216">
              <w:rPr>
                <w:rStyle w:val="Hyperlink"/>
                <w:noProof/>
                <w14:scene3d>
                  <w14:camera w14:prst="orthographicFront"/>
                  <w14:lightRig w14:rig="threePt" w14:dir="t">
                    <w14:rot w14:lat="0" w14:lon="0" w14:rev="0"/>
                  </w14:lightRig>
                </w14:scene3d>
              </w:rPr>
              <w:t>4.1.5.19.</w:t>
            </w:r>
            <w:r>
              <w:rPr>
                <w:rFonts w:eastAsiaTheme="minorEastAsia" w:cstheme="minorBidi"/>
                <w:noProof/>
                <w:kern w:val="2"/>
                <w:sz w:val="24"/>
                <w:szCs w:val="24"/>
                <w14:ligatures w14:val="standardContextual"/>
              </w:rPr>
              <w:tab/>
            </w:r>
            <w:r w:rsidRPr="00933216">
              <w:rPr>
                <w:rStyle w:val="Hyperlink"/>
                <w:noProof/>
              </w:rPr>
              <w:t>WEB-R14 Item suggestion</w:t>
            </w:r>
            <w:r>
              <w:rPr>
                <w:noProof/>
                <w:webHidden/>
              </w:rPr>
              <w:tab/>
            </w:r>
            <w:r>
              <w:rPr>
                <w:noProof/>
                <w:webHidden/>
              </w:rPr>
              <w:fldChar w:fldCharType="begin"/>
            </w:r>
            <w:r>
              <w:rPr>
                <w:noProof/>
                <w:webHidden/>
              </w:rPr>
              <w:instrText xml:space="preserve"> PAGEREF _Toc201249858 \h </w:instrText>
            </w:r>
            <w:r>
              <w:rPr>
                <w:noProof/>
                <w:webHidden/>
              </w:rPr>
            </w:r>
            <w:r>
              <w:rPr>
                <w:noProof/>
                <w:webHidden/>
              </w:rPr>
              <w:fldChar w:fldCharType="separate"/>
            </w:r>
            <w:r w:rsidR="00755698">
              <w:rPr>
                <w:noProof/>
                <w:webHidden/>
              </w:rPr>
              <w:t>50</w:t>
            </w:r>
            <w:r>
              <w:rPr>
                <w:noProof/>
                <w:webHidden/>
              </w:rPr>
              <w:fldChar w:fldCharType="end"/>
            </w:r>
          </w:hyperlink>
        </w:p>
        <w:p w14:paraId="755B2EA4" w14:textId="76142A19"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59" w:history="1">
            <w:r w:rsidRPr="00933216">
              <w:rPr>
                <w:rStyle w:val="Hyperlink"/>
                <w:noProof/>
                <w14:scene3d>
                  <w14:camera w14:prst="orthographicFront"/>
                  <w14:lightRig w14:rig="threePt" w14:dir="t">
                    <w14:rot w14:lat="0" w14:lon="0" w14:rev="0"/>
                  </w14:lightRig>
                </w14:scene3d>
              </w:rPr>
              <w:t>4.1.5.20.</w:t>
            </w:r>
            <w:r>
              <w:rPr>
                <w:rFonts w:eastAsiaTheme="minorEastAsia" w:cstheme="minorBidi"/>
                <w:noProof/>
                <w:kern w:val="2"/>
                <w:sz w:val="24"/>
                <w:szCs w:val="24"/>
                <w14:ligatures w14:val="standardContextual"/>
              </w:rPr>
              <w:tab/>
            </w:r>
            <w:r w:rsidRPr="00933216">
              <w:rPr>
                <w:rStyle w:val="Hyperlink"/>
                <w:noProof/>
              </w:rPr>
              <w:t>WEB-R15 Download repair request record</w:t>
            </w:r>
            <w:r>
              <w:rPr>
                <w:noProof/>
                <w:webHidden/>
              </w:rPr>
              <w:tab/>
            </w:r>
            <w:r>
              <w:rPr>
                <w:noProof/>
                <w:webHidden/>
              </w:rPr>
              <w:fldChar w:fldCharType="begin"/>
            </w:r>
            <w:r>
              <w:rPr>
                <w:noProof/>
                <w:webHidden/>
              </w:rPr>
              <w:instrText xml:space="preserve"> PAGEREF _Toc201249859 \h </w:instrText>
            </w:r>
            <w:r>
              <w:rPr>
                <w:noProof/>
                <w:webHidden/>
              </w:rPr>
            </w:r>
            <w:r>
              <w:rPr>
                <w:noProof/>
                <w:webHidden/>
              </w:rPr>
              <w:fldChar w:fldCharType="separate"/>
            </w:r>
            <w:r w:rsidR="00755698">
              <w:rPr>
                <w:noProof/>
                <w:webHidden/>
              </w:rPr>
              <w:t>51</w:t>
            </w:r>
            <w:r>
              <w:rPr>
                <w:noProof/>
                <w:webHidden/>
              </w:rPr>
              <w:fldChar w:fldCharType="end"/>
            </w:r>
          </w:hyperlink>
        </w:p>
        <w:p w14:paraId="46194A28" w14:textId="57E3075B"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60" w:history="1">
            <w:r w:rsidRPr="00933216">
              <w:rPr>
                <w:rStyle w:val="Hyperlink"/>
                <w:noProof/>
                <w14:scene3d>
                  <w14:camera w14:prst="orthographicFront"/>
                  <w14:lightRig w14:rig="threePt" w14:dir="t">
                    <w14:rot w14:lat="0" w14:lon="0" w14:rev="0"/>
                  </w14:lightRig>
                </w14:scene3d>
              </w:rPr>
              <w:t>4.1.5.21.</w:t>
            </w:r>
            <w:r>
              <w:rPr>
                <w:rFonts w:eastAsiaTheme="minorEastAsia" w:cstheme="minorBidi"/>
                <w:noProof/>
                <w:kern w:val="2"/>
                <w:sz w:val="24"/>
                <w:szCs w:val="24"/>
                <w14:ligatures w14:val="standardContextual"/>
              </w:rPr>
              <w:tab/>
            </w:r>
            <w:r w:rsidRPr="00933216">
              <w:rPr>
                <w:rStyle w:val="Hyperlink"/>
                <w:noProof/>
              </w:rPr>
              <w:t>WEB-R16 View and search repair request</w:t>
            </w:r>
            <w:r>
              <w:rPr>
                <w:noProof/>
                <w:webHidden/>
              </w:rPr>
              <w:tab/>
            </w:r>
            <w:r>
              <w:rPr>
                <w:noProof/>
                <w:webHidden/>
              </w:rPr>
              <w:fldChar w:fldCharType="begin"/>
            </w:r>
            <w:r>
              <w:rPr>
                <w:noProof/>
                <w:webHidden/>
              </w:rPr>
              <w:instrText xml:space="preserve"> PAGEREF _Toc201249860 \h </w:instrText>
            </w:r>
            <w:r>
              <w:rPr>
                <w:noProof/>
                <w:webHidden/>
              </w:rPr>
            </w:r>
            <w:r>
              <w:rPr>
                <w:noProof/>
                <w:webHidden/>
              </w:rPr>
              <w:fldChar w:fldCharType="separate"/>
            </w:r>
            <w:r w:rsidR="00755698">
              <w:rPr>
                <w:noProof/>
                <w:webHidden/>
              </w:rPr>
              <w:t>51</w:t>
            </w:r>
            <w:r>
              <w:rPr>
                <w:noProof/>
                <w:webHidden/>
              </w:rPr>
              <w:fldChar w:fldCharType="end"/>
            </w:r>
          </w:hyperlink>
        </w:p>
        <w:p w14:paraId="533EAEAE" w14:textId="3B5974EE"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61" w:history="1">
            <w:r w:rsidRPr="00933216">
              <w:rPr>
                <w:rStyle w:val="Hyperlink"/>
                <w:noProof/>
                <w14:scene3d>
                  <w14:camera w14:prst="orthographicFront"/>
                  <w14:lightRig w14:rig="threePt" w14:dir="t">
                    <w14:rot w14:lat="0" w14:lon="0" w14:rev="0"/>
                  </w14:lightRig>
                </w14:scene3d>
              </w:rPr>
              <w:t>4.1.5.22.</w:t>
            </w:r>
            <w:r>
              <w:rPr>
                <w:rFonts w:eastAsiaTheme="minorEastAsia" w:cstheme="minorBidi"/>
                <w:noProof/>
                <w:kern w:val="2"/>
                <w:sz w:val="24"/>
                <w:szCs w:val="24"/>
                <w14:ligatures w14:val="standardContextual"/>
              </w:rPr>
              <w:tab/>
            </w:r>
            <w:r w:rsidRPr="00933216">
              <w:rPr>
                <w:rStyle w:val="Hyperlink"/>
                <w:noProof/>
              </w:rPr>
              <w:t>WEB-R17 Emergency web request</w:t>
            </w:r>
            <w:r>
              <w:rPr>
                <w:noProof/>
                <w:webHidden/>
              </w:rPr>
              <w:tab/>
            </w:r>
            <w:r>
              <w:rPr>
                <w:noProof/>
                <w:webHidden/>
              </w:rPr>
              <w:fldChar w:fldCharType="begin"/>
            </w:r>
            <w:r>
              <w:rPr>
                <w:noProof/>
                <w:webHidden/>
              </w:rPr>
              <w:instrText xml:space="preserve"> PAGEREF _Toc201249861 \h </w:instrText>
            </w:r>
            <w:r>
              <w:rPr>
                <w:noProof/>
                <w:webHidden/>
              </w:rPr>
            </w:r>
            <w:r>
              <w:rPr>
                <w:noProof/>
                <w:webHidden/>
              </w:rPr>
              <w:fldChar w:fldCharType="separate"/>
            </w:r>
            <w:r w:rsidR="00755698">
              <w:rPr>
                <w:noProof/>
                <w:webHidden/>
              </w:rPr>
              <w:t>52</w:t>
            </w:r>
            <w:r>
              <w:rPr>
                <w:noProof/>
                <w:webHidden/>
              </w:rPr>
              <w:fldChar w:fldCharType="end"/>
            </w:r>
          </w:hyperlink>
        </w:p>
        <w:p w14:paraId="26C0345C" w14:textId="5F24E429"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62" w:history="1">
            <w:r w:rsidRPr="00933216">
              <w:rPr>
                <w:rStyle w:val="Hyperlink"/>
                <w:noProof/>
                <w14:scene3d>
                  <w14:camera w14:prst="orthographicFront"/>
                  <w14:lightRig w14:rig="threePt" w14:dir="t">
                    <w14:rot w14:lat="0" w14:lon="0" w14:rev="0"/>
                  </w14:lightRig>
                </w14:scene3d>
              </w:rPr>
              <w:t>4.1.5.23.</w:t>
            </w:r>
            <w:r>
              <w:rPr>
                <w:rFonts w:eastAsiaTheme="minorEastAsia" w:cstheme="minorBidi"/>
                <w:noProof/>
                <w:kern w:val="2"/>
                <w:sz w:val="24"/>
                <w:szCs w:val="24"/>
                <w14:ligatures w14:val="standardContextual"/>
              </w:rPr>
              <w:tab/>
            </w:r>
            <w:r w:rsidRPr="00933216">
              <w:rPr>
                <w:rStyle w:val="Hyperlink"/>
                <w:noProof/>
              </w:rPr>
              <w:t>WEB-R18 Add appointment time to device calendar</w:t>
            </w:r>
            <w:r>
              <w:rPr>
                <w:noProof/>
                <w:webHidden/>
              </w:rPr>
              <w:tab/>
            </w:r>
            <w:r>
              <w:rPr>
                <w:noProof/>
                <w:webHidden/>
              </w:rPr>
              <w:fldChar w:fldCharType="begin"/>
            </w:r>
            <w:r>
              <w:rPr>
                <w:noProof/>
                <w:webHidden/>
              </w:rPr>
              <w:instrText xml:space="preserve"> PAGEREF _Toc201249862 \h </w:instrText>
            </w:r>
            <w:r>
              <w:rPr>
                <w:noProof/>
                <w:webHidden/>
              </w:rPr>
            </w:r>
            <w:r>
              <w:rPr>
                <w:noProof/>
                <w:webHidden/>
              </w:rPr>
              <w:fldChar w:fldCharType="separate"/>
            </w:r>
            <w:r w:rsidR="00755698">
              <w:rPr>
                <w:noProof/>
                <w:webHidden/>
              </w:rPr>
              <w:t>53</w:t>
            </w:r>
            <w:r>
              <w:rPr>
                <w:noProof/>
                <w:webHidden/>
              </w:rPr>
              <w:fldChar w:fldCharType="end"/>
            </w:r>
          </w:hyperlink>
        </w:p>
        <w:p w14:paraId="36A57D85" w14:textId="517B2C09"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63" w:history="1">
            <w:r w:rsidRPr="00933216">
              <w:rPr>
                <w:rStyle w:val="Hyperlink"/>
                <w:noProof/>
                <w14:scene3d>
                  <w14:camera w14:prst="orthographicFront"/>
                  <w14:lightRig w14:rig="threePt" w14:dir="t">
                    <w14:rot w14:lat="0" w14:lon="0" w14:rev="0"/>
                  </w14:lightRig>
                </w14:scene3d>
              </w:rPr>
              <w:t>4.1.5.24.</w:t>
            </w:r>
            <w:r>
              <w:rPr>
                <w:rFonts w:eastAsiaTheme="minorEastAsia" w:cstheme="minorBidi"/>
                <w:noProof/>
                <w:kern w:val="2"/>
                <w:sz w:val="24"/>
                <w:szCs w:val="24"/>
                <w14:ligatures w14:val="standardContextual"/>
              </w:rPr>
              <w:tab/>
            </w:r>
            <w:r w:rsidRPr="00933216">
              <w:rPr>
                <w:rStyle w:val="Hyperlink"/>
                <w:noProof/>
              </w:rPr>
              <w:t>WEB-R19 NetIQ integration</w:t>
            </w:r>
            <w:r>
              <w:rPr>
                <w:noProof/>
                <w:webHidden/>
              </w:rPr>
              <w:tab/>
            </w:r>
            <w:r>
              <w:rPr>
                <w:noProof/>
                <w:webHidden/>
              </w:rPr>
              <w:fldChar w:fldCharType="begin"/>
            </w:r>
            <w:r>
              <w:rPr>
                <w:noProof/>
                <w:webHidden/>
              </w:rPr>
              <w:instrText xml:space="preserve"> PAGEREF _Toc201249863 \h </w:instrText>
            </w:r>
            <w:r>
              <w:rPr>
                <w:noProof/>
                <w:webHidden/>
              </w:rPr>
            </w:r>
            <w:r>
              <w:rPr>
                <w:noProof/>
                <w:webHidden/>
              </w:rPr>
              <w:fldChar w:fldCharType="separate"/>
            </w:r>
            <w:r w:rsidR="00755698">
              <w:rPr>
                <w:noProof/>
                <w:webHidden/>
              </w:rPr>
              <w:t>53</w:t>
            </w:r>
            <w:r>
              <w:rPr>
                <w:noProof/>
                <w:webHidden/>
              </w:rPr>
              <w:fldChar w:fldCharType="end"/>
            </w:r>
          </w:hyperlink>
        </w:p>
        <w:p w14:paraId="05CD37D4" w14:textId="46C0E512"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64" w:history="1">
            <w:r w:rsidRPr="00933216">
              <w:rPr>
                <w:rStyle w:val="Hyperlink"/>
                <w:noProof/>
                <w14:scene3d>
                  <w14:camera w14:prst="orthographicFront"/>
                  <w14:lightRig w14:rig="threePt" w14:dir="t">
                    <w14:rot w14:lat="0" w14:lon="0" w14:rev="0"/>
                  </w14:lightRig>
                </w14:scene3d>
              </w:rPr>
              <w:t>4.1.5.25.</w:t>
            </w:r>
            <w:r>
              <w:rPr>
                <w:rFonts w:eastAsiaTheme="minorEastAsia" w:cstheme="minorBidi"/>
                <w:noProof/>
                <w:kern w:val="2"/>
                <w:sz w:val="24"/>
                <w:szCs w:val="24"/>
                <w14:ligatures w14:val="standardContextual"/>
              </w:rPr>
              <w:tab/>
            </w:r>
            <w:r w:rsidRPr="00933216">
              <w:rPr>
                <w:rStyle w:val="Hyperlink"/>
                <w:noProof/>
              </w:rPr>
              <w:t>WEB-R20 DS functions in CyberRCC</w:t>
            </w:r>
            <w:r>
              <w:rPr>
                <w:noProof/>
                <w:webHidden/>
              </w:rPr>
              <w:tab/>
            </w:r>
            <w:r>
              <w:rPr>
                <w:noProof/>
                <w:webHidden/>
              </w:rPr>
              <w:fldChar w:fldCharType="begin"/>
            </w:r>
            <w:r>
              <w:rPr>
                <w:noProof/>
                <w:webHidden/>
              </w:rPr>
              <w:instrText xml:space="preserve"> PAGEREF _Toc201249864 \h </w:instrText>
            </w:r>
            <w:r>
              <w:rPr>
                <w:noProof/>
                <w:webHidden/>
              </w:rPr>
            </w:r>
            <w:r>
              <w:rPr>
                <w:noProof/>
                <w:webHidden/>
              </w:rPr>
              <w:fldChar w:fldCharType="separate"/>
            </w:r>
            <w:r w:rsidR="00755698">
              <w:rPr>
                <w:noProof/>
                <w:webHidden/>
              </w:rPr>
              <w:t>54</w:t>
            </w:r>
            <w:r>
              <w:rPr>
                <w:noProof/>
                <w:webHidden/>
              </w:rPr>
              <w:fldChar w:fldCharType="end"/>
            </w:r>
          </w:hyperlink>
        </w:p>
        <w:p w14:paraId="2CE371B2" w14:textId="0EEE90D9"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65" w:history="1">
            <w:r w:rsidRPr="00933216">
              <w:rPr>
                <w:rStyle w:val="Hyperlink"/>
                <w:noProof/>
                <w14:scene3d>
                  <w14:camera w14:prst="orthographicFront"/>
                  <w14:lightRig w14:rig="threePt" w14:dir="t">
                    <w14:rot w14:lat="0" w14:lon="0" w14:rev="0"/>
                  </w14:lightRig>
                </w14:scene3d>
              </w:rPr>
              <w:t>4.1.5.26.</w:t>
            </w:r>
            <w:r>
              <w:rPr>
                <w:rFonts w:eastAsiaTheme="minorEastAsia" w:cstheme="minorBidi"/>
                <w:noProof/>
                <w:kern w:val="2"/>
                <w:sz w:val="24"/>
                <w:szCs w:val="24"/>
                <w14:ligatures w14:val="standardContextual"/>
              </w:rPr>
              <w:tab/>
            </w:r>
            <w:r w:rsidRPr="00933216">
              <w:rPr>
                <w:rStyle w:val="Hyperlink"/>
                <w:noProof/>
              </w:rPr>
              <w:t>WEB-R21 Repair tree item configuration</w:t>
            </w:r>
            <w:r>
              <w:rPr>
                <w:noProof/>
                <w:webHidden/>
              </w:rPr>
              <w:tab/>
            </w:r>
            <w:r>
              <w:rPr>
                <w:noProof/>
                <w:webHidden/>
              </w:rPr>
              <w:fldChar w:fldCharType="begin"/>
            </w:r>
            <w:r>
              <w:rPr>
                <w:noProof/>
                <w:webHidden/>
              </w:rPr>
              <w:instrText xml:space="preserve"> PAGEREF _Toc201249865 \h </w:instrText>
            </w:r>
            <w:r>
              <w:rPr>
                <w:noProof/>
                <w:webHidden/>
              </w:rPr>
            </w:r>
            <w:r>
              <w:rPr>
                <w:noProof/>
                <w:webHidden/>
              </w:rPr>
              <w:fldChar w:fldCharType="separate"/>
            </w:r>
            <w:r w:rsidR="00755698">
              <w:rPr>
                <w:noProof/>
                <w:webHidden/>
              </w:rPr>
              <w:t>56</w:t>
            </w:r>
            <w:r>
              <w:rPr>
                <w:noProof/>
                <w:webHidden/>
              </w:rPr>
              <w:fldChar w:fldCharType="end"/>
            </w:r>
          </w:hyperlink>
        </w:p>
        <w:p w14:paraId="2C8D7D8D" w14:textId="78EE21F5" w:rsidR="00443861" w:rsidRDefault="00443861">
          <w:pPr>
            <w:pStyle w:val="TOC3"/>
            <w:tabs>
              <w:tab w:val="right" w:leader="dot" w:pos="9440"/>
            </w:tabs>
            <w:rPr>
              <w:rFonts w:eastAsiaTheme="minorEastAsia" w:cstheme="minorBidi"/>
              <w:noProof/>
              <w:kern w:val="2"/>
              <w:sz w:val="24"/>
              <w:szCs w:val="24"/>
              <w14:ligatures w14:val="standardContextual"/>
            </w:rPr>
          </w:pPr>
          <w:hyperlink w:anchor="_Toc201249866" w:history="1">
            <w:r w:rsidRPr="00933216">
              <w:rPr>
                <w:rStyle w:val="Hyperlink"/>
                <w:noProof/>
              </w:rPr>
              <w:t>Description</w:t>
            </w:r>
            <w:r>
              <w:rPr>
                <w:noProof/>
                <w:webHidden/>
              </w:rPr>
              <w:tab/>
            </w:r>
            <w:r>
              <w:rPr>
                <w:noProof/>
                <w:webHidden/>
              </w:rPr>
              <w:fldChar w:fldCharType="begin"/>
            </w:r>
            <w:r>
              <w:rPr>
                <w:noProof/>
                <w:webHidden/>
              </w:rPr>
              <w:instrText xml:space="preserve"> PAGEREF _Toc201249866 \h </w:instrText>
            </w:r>
            <w:r>
              <w:rPr>
                <w:noProof/>
                <w:webHidden/>
              </w:rPr>
            </w:r>
            <w:r>
              <w:rPr>
                <w:noProof/>
                <w:webHidden/>
              </w:rPr>
              <w:fldChar w:fldCharType="separate"/>
            </w:r>
            <w:r w:rsidR="00755698">
              <w:rPr>
                <w:noProof/>
                <w:webHidden/>
              </w:rPr>
              <w:t>56</w:t>
            </w:r>
            <w:r>
              <w:rPr>
                <w:noProof/>
                <w:webHidden/>
              </w:rPr>
              <w:fldChar w:fldCharType="end"/>
            </w:r>
          </w:hyperlink>
        </w:p>
        <w:p w14:paraId="4B16536D" w14:textId="3B58C162"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67" w:history="1">
            <w:r w:rsidRPr="00933216">
              <w:rPr>
                <w:rStyle w:val="Hyperlink"/>
                <w:noProof/>
                <w14:scene3d>
                  <w14:camera w14:prst="orthographicFront"/>
                  <w14:lightRig w14:rig="threePt" w14:dir="t">
                    <w14:rot w14:lat="0" w14:lon="0" w14:rev="0"/>
                  </w14:lightRig>
                </w14:scene3d>
              </w:rPr>
              <w:t>4.1.5.27.</w:t>
            </w:r>
            <w:r>
              <w:rPr>
                <w:rFonts w:eastAsiaTheme="minorEastAsia" w:cstheme="minorBidi"/>
                <w:noProof/>
                <w:kern w:val="2"/>
                <w:sz w:val="24"/>
                <w:szCs w:val="24"/>
                <w14:ligatures w14:val="standardContextual"/>
              </w:rPr>
              <w:tab/>
            </w:r>
            <w:r w:rsidRPr="00933216">
              <w:rPr>
                <w:rStyle w:val="Hyperlink"/>
                <w:noProof/>
              </w:rPr>
              <w:t>WEB-R22 Monthly report to B/Ds</w:t>
            </w:r>
            <w:r>
              <w:rPr>
                <w:noProof/>
                <w:webHidden/>
              </w:rPr>
              <w:tab/>
            </w:r>
            <w:r>
              <w:rPr>
                <w:noProof/>
                <w:webHidden/>
              </w:rPr>
              <w:fldChar w:fldCharType="begin"/>
            </w:r>
            <w:r>
              <w:rPr>
                <w:noProof/>
                <w:webHidden/>
              </w:rPr>
              <w:instrText xml:space="preserve"> PAGEREF _Toc201249867 \h </w:instrText>
            </w:r>
            <w:r>
              <w:rPr>
                <w:noProof/>
                <w:webHidden/>
              </w:rPr>
            </w:r>
            <w:r>
              <w:rPr>
                <w:noProof/>
                <w:webHidden/>
              </w:rPr>
              <w:fldChar w:fldCharType="separate"/>
            </w:r>
            <w:r w:rsidR="00755698">
              <w:rPr>
                <w:noProof/>
                <w:webHidden/>
              </w:rPr>
              <w:t>57</w:t>
            </w:r>
            <w:r>
              <w:rPr>
                <w:noProof/>
                <w:webHidden/>
              </w:rPr>
              <w:fldChar w:fldCharType="end"/>
            </w:r>
          </w:hyperlink>
        </w:p>
        <w:p w14:paraId="328B6832" w14:textId="291CA92A"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68" w:history="1">
            <w:r w:rsidRPr="00933216">
              <w:rPr>
                <w:rStyle w:val="Hyperlink"/>
                <w:noProof/>
                <w14:scene3d>
                  <w14:camera w14:prst="orthographicFront"/>
                  <w14:lightRig w14:rig="threePt" w14:dir="t">
                    <w14:rot w14:lat="0" w14:lon="0" w14:rev="0"/>
                  </w14:lightRig>
                </w14:scene3d>
              </w:rPr>
              <w:t>4.1.5.28.</w:t>
            </w:r>
            <w:r>
              <w:rPr>
                <w:rFonts w:eastAsiaTheme="minorEastAsia" w:cstheme="minorBidi"/>
                <w:noProof/>
                <w:kern w:val="2"/>
                <w:sz w:val="24"/>
                <w:szCs w:val="24"/>
                <w14:ligatures w14:val="standardContextual"/>
              </w:rPr>
              <w:tab/>
            </w:r>
            <w:r w:rsidRPr="00933216">
              <w:rPr>
                <w:rStyle w:val="Hyperlink"/>
                <w:noProof/>
              </w:rPr>
              <w:t>WEB-R23 CyberRCC Dashboard for different user role</w:t>
            </w:r>
            <w:r>
              <w:rPr>
                <w:noProof/>
                <w:webHidden/>
              </w:rPr>
              <w:tab/>
            </w:r>
            <w:r>
              <w:rPr>
                <w:noProof/>
                <w:webHidden/>
              </w:rPr>
              <w:fldChar w:fldCharType="begin"/>
            </w:r>
            <w:r>
              <w:rPr>
                <w:noProof/>
                <w:webHidden/>
              </w:rPr>
              <w:instrText xml:space="preserve"> PAGEREF _Toc201249868 \h </w:instrText>
            </w:r>
            <w:r>
              <w:rPr>
                <w:noProof/>
                <w:webHidden/>
              </w:rPr>
            </w:r>
            <w:r>
              <w:rPr>
                <w:noProof/>
                <w:webHidden/>
              </w:rPr>
              <w:fldChar w:fldCharType="separate"/>
            </w:r>
            <w:r w:rsidR="00755698">
              <w:rPr>
                <w:noProof/>
                <w:webHidden/>
              </w:rPr>
              <w:t>58</w:t>
            </w:r>
            <w:r>
              <w:rPr>
                <w:noProof/>
                <w:webHidden/>
              </w:rPr>
              <w:fldChar w:fldCharType="end"/>
            </w:r>
          </w:hyperlink>
        </w:p>
        <w:p w14:paraId="292919B6" w14:textId="4C283C87"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69" w:history="1">
            <w:r w:rsidRPr="00933216">
              <w:rPr>
                <w:rStyle w:val="Hyperlink"/>
                <w:noProof/>
                <w14:scene3d>
                  <w14:camera w14:prst="orthographicFront"/>
                  <w14:lightRig w14:rig="threePt" w14:dir="t">
                    <w14:rot w14:lat="0" w14:lon="0" w14:rev="0"/>
                  </w14:lightRig>
                </w14:scene3d>
              </w:rPr>
              <w:t>4.1.5.29.</w:t>
            </w:r>
            <w:r>
              <w:rPr>
                <w:rFonts w:eastAsiaTheme="minorEastAsia" w:cstheme="minorBidi"/>
                <w:noProof/>
                <w:kern w:val="2"/>
                <w:sz w:val="24"/>
                <w:szCs w:val="24"/>
                <w14:ligatures w14:val="standardContextual"/>
              </w:rPr>
              <w:tab/>
            </w:r>
            <w:r w:rsidRPr="00933216">
              <w:rPr>
                <w:rStyle w:val="Hyperlink"/>
                <w:noProof/>
              </w:rPr>
              <w:t>WEB-R24 API Receive MTC Request convert to MWO/WO</w:t>
            </w:r>
            <w:r>
              <w:rPr>
                <w:noProof/>
                <w:webHidden/>
              </w:rPr>
              <w:tab/>
            </w:r>
            <w:r>
              <w:rPr>
                <w:noProof/>
                <w:webHidden/>
              </w:rPr>
              <w:fldChar w:fldCharType="begin"/>
            </w:r>
            <w:r>
              <w:rPr>
                <w:noProof/>
                <w:webHidden/>
              </w:rPr>
              <w:instrText xml:space="preserve"> PAGEREF _Toc201249869 \h </w:instrText>
            </w:r>
            <w:r>
              <w:rPr>
                <w:noProof/>
                <w:webHidden/>
              </w:rPr>
            </w:r>
            <w:r>
              <w:rPr>
                <w:noProof/>
                <w:webHidden/>
              </w:rPr>
              <w:fldChar w:fldCharType="separate"/>
            </w:r>
            <w:r w:rsidR="00755698">
              <w:rPr>
                <w:noProof/>
                <w:webHidden/>
              </w:rPr>
              <w:t>59</w:t>
            </w:r>
            <w:r>
              <w:rPr>
                <w:noProof/>
                <w:webHidden/>
              </w:rPr>
              <w:fldChar w:fldCharType="end"/>
            </w:r>
          </w:hyperlink>
        </w:p>
        <w:p w14:paraId="28CC22E6" w14:textId="213F4499"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70" w:history="1">
            <w:r w:rsidRPr="00933216">
              <w:rPr>
                <w:rStyle w:val="Hyperlink"/>
                <w:noProof/>
                <w14:scene3d>
                  <w14:camera w14:prst="orthographicFront"/>
                  <w14:lightRig w14:rig="threePt" w14:dir="t">
                    <w14:rot w14:lat="0" w14:lon="0" w14:rev="0"/>
                  </w14:lightRig>
                </w14:scene3d>
              </w:rPr>
              <w:t>4.1.5.30.</w:t>
            </w:r>
            <w:r>
              <w:rPr>
                <w:rFonts w:eastAsiaTheme="minorEastAsia" w:cstheme="minorBidi"/>
                <w:noProof/>
                <w:kern w:val="2"/>
                <w:sz w:val="24"/>
                <w:szCs w:val="24"/>
                <w14:ligatures w14:val="standardContextual"/>
              </w:rPr>
              <w:tab/>
            </w:r>
            <w:r w:rsidRPr="00933216">
              <w:rPr>
                <w:rStyle w:val="Hyperlink"/>
                <w:noProof/>
              </w:rPr>
              <w:t>WEB-R25 RCC Admin Functions in CyberRCC</w:t>
            </w:r>
            <w:r>
              <w:rPr>
                <w:noProof/>
                <w:webHidden/>
              </w:rPr>
              <w:tab/>
            </w:r>
            <w:r>
              <w:rPr>
                <w:noProof/>
                <w:webHidden/>
              </w:rPr>
              <w:fldChar w:fldCharType="begin"/>
            </w:r>
            <w:r>
              <w:rPr>
                <w:noProof/>
                <w:webHidden/>
              </w:rPr>
              <w:instrText xml:space="preserve"> PAGEREF _Toc201249870 \h </w:instrText>
            </w:r>
            <w:r>
              <w:rPr>
                <w:noProof/>
                <w:webHidden/>
              </w:rPr>
            </w:r>
            <w:r>
              <w:rPr>
                <w:noProof/>
                <w:webHidden/>
              </w:rPr>
              <w:fldChar w:fldCharType="separate"/>
            </w:r>
            <w:r w:rsidR="00755698">
              <w:rPr>
                <w:noProof/>
                <w:webHidden/>
              </w:rPr>
              <w:t>60</w:t>
            </w:r>
            <w:r>
              <w:rPr>
                <w:noProof/>
                <w:webHidden/>
              </w:rPr>
              <w:fldChar w:fldCharType="end"/>
            </w:r>
          </w:hyperlink>
        </w:p>
        <w:p w14:paraId="3A63ABD8" w14:textId="4E67BF5E"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71" w:history="1">
            <w:r w:rsidRPr="00933216">
              <w:rPr>
                <w:rStyle w:val="Hyperlink"/>
                <w:noProof/>
                <w14:scene3d>
                  <w14:camera w14:prst="orthographicFront"/>
                  <w14:lightRig w14:rig="threePt" w14:dir="t">
                    <w14:rot w14:lat="0" w14:lon="0" w14:rev="0"/>
                  </w14:lightRig>
                </w14:scene3d>
              </w:rPr>
              <w:t>4.1.5.31.</w:t>
            </w:r>
            <w:r>
              <w:rPr>
                <w:rFonts w:eastAsiaTheme="minorEastAsia" w:cstheme="minorBidi"/>
                <w:noProof/>
                <w:kern w:val="2"/>
                <w:sz w:val="24"/>
                <w:szCs w:val="24"/>
                <w14:ligatures w14:val="standardContextual"/>
              </w:rPr>
              <w:tab/>
            </w:r>
            <w:r w:rsidRPr="00933216">
              <w:rPr>
                <w:rStyle w:val="Hyperlink"/>
                <w:noProof/>
              </w:rPr>
              <w:t>WEB-R26 New RRF Report</w:t>
            </w:r>
            <w:r>
              <w:rPr>
                <w:noProof/>
                <w:webHidden/>
              </w:rPr>
              <w:tab/>
            </w:r>
            <w:r>
              <w:rPr>
                <w:noProof/>
                <w:webHidden/>
              </w:rPr>
              <w:fldChar w:fldCharType="begin"/>
            </w:r>
            <w:r>
              <w:rPr>
                <w:noProof/>
                <w:webHidden/>
              </w:rPr>
              <w:instrText xml:space="preserve"> PAGEREF _Toc201249871 \h </w:instrText>
            </w:r>
            <w:r>
              <w:rPr>
                <w:noProof/>
                <w:webHidden/>
              </w:rPr>
            </w:r>
            <w:r>
              <w:rPr>
                <w:noProof/>
                <w:webHidden/>
              </w:rPr>
              <w:fldChar w:fldCharType="separate"/>
            </w:r>
            <w:r w:rsidR="00755698">
              <w:rPr>
                <w:noProof/>
                <w:webHidden/>
              </w:rPr>
              <w:t>62</w:t>
            </w:r>
            <w:r>
              <w:rPr>
                <w:noProof/>
                <w:webHidden/>
              </w:rPr>
              <w:fldChar w:fldCharType="end"/>
            </w:r>
          </w:hyperlink>
        </w:p>
        <w:p w14:paraId="1CC45297" w14:textId="1E4C0A4C"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72" w:history="1">
            <w:r w:rsidRPr="00933216">
              <w:rPr>
                <w:rStyle w:val="Hyperlink"/>
                <w:noProof/>
                <w14:scene3d>
                  <w14:camera w14:prst="orthographicFront"/>
                  <w14:lightRig w14:rig="threePt" w14:dir="t">
                    <w14:rot w14:lat="0" w14:lon="0" w14:rev="0"/>
                  </w14:lightRig>
                </w14:scene3d>
              </w:rPr>
              <w:t>4.1.5.32.</w:t>
            </w:r>
            <w:r>
              <w:rPr>
                <w:rFonts w:eastAsiaTheme="minorEastAsia" w:cstheme="minorBidi"/>
                <w:noProof/>
                <w:kern w:val="2"/>
                <w:sz w:val="24"/>
                <w:szCs w:val="24"/>
                <w14:ligatures w14:val="standardContextual"/>
              </w:rPr>
              <w:tab/>
            </w:r>
            <w:r w:rsidRPr="00933216">
              <w:rPr>
                <w:rStyle w:val="Hyperlink"/>
                <w:noProof/>
              </w:rPr>
              <w:t>WEB-R27 RCC &amp; CCE Dashboard Update</w:t>
            </w:r>
            <w:r>
              <w:rPr>
                <w:noProof/>
                <w:webHidden/>
              </w:rPr>
              <w:tab/>
            </w:r>
            <w:r>
              <w:rPr>
                <w:noProof/>
                <w:webHidden/>
              </w:rPr>
              <w:fldChar w:fldCharType="begin"/>
            </w:r>
            <w:r>
              <w:rPr>
                <w:noProof/>
                <w:webHidden/>
              </w:rPr>
              <w:instrText xml:space="preserve"> PAGEREF _Toc201249872 \h </w:instrText>
            </w:r>
            <w:r>
              <w:rPr>
                <w:noProof/>
                <w:webHidden/>
              </w:rPr>
            </w:r>
            <w:r>
              <w:rPr>
                <w:noProof/>
                <w:webHidden/>
              </w:rPr>
              <w:fldChar w:fldCharType="separate"/>
            </w:r>
            <w:r w:rsidR="00755698">
              <w:rPr>
                <w:noProof/>
                <w:webHidden/>
              </w:rPr>
              <w:t>62</w:t>
            </w:r>
            <w:r>
              <w:rPr>
                <w:noProof/>
                <w:webHidden/>
              </w:rPr>
              <w:fldChar w:fldCharType="end"/>
            </w:r>
          </w:hyperlink>
        </w:p>
        <w:p w14:paraId="32A12B85" w14:textId="6B2D7D32"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73" w:history="1">
            <w:r w:rsidRPr="00933216">
              <w:rPr>
                <w:rStyle w:val="Hyperlink"/>
                <w:noProof/>
                <w14:scene3d>
                  <w14:camera w14:prst="orthographicFront"/>
                  <w14:lightRig w14:rig="threePt" w14:dir="t">
                    <w14:rot w14:lat="0" w14:lon="0" w14:rev="0"/>
                  </w14:lightRig>
                </w14:scene3d>
              </w:rPr>
              <w:t>4.1.5.33.</w:t>
            </w:r>
            <w:r>
              <w:rPr>
                <w:rFonts w:eastAsiaTheme="minorEastAsia" w:cstheme="minorBidi"/>
                <w:noProof/>
                <w:kern w:val="2"/>
                <w:sz w:val="24"/>
                <w:szCs w:val="24"/>
                <w14:ligatures w14:val="standardContextual"/>
              </w:rPr>
              <w:tab/>
            </w:r>
            <w:r w:rsidRPr="00933216">
              <w:rPr>
                <w:rStyle w:val="Hyperlink"/>
                <w:noProof/>
              </w:rPr>
              <w:t>WEB-R28 CyberRCC Notification</w:t>
            </w:r>
            <w:r>
              <w:rPr>
                <w:noProof/>
                <w:webHidden/>
              </w:rPr>
              <w:tab/>
            </w:r>
            <w:r>
              <w:rPr>
                <w:noProof/>
                <w:webHidden/>
              </w:rPr>
              <w:fldChar w:fldCharType="begin"/>
            </w:r>
            <w:r>
              <w:rPr>
                <w:noProof/>
                <w:webHidden/>
              </w:rPr>
              <w:instrText xml:space="preserve"> PAGEREF _Toc201249873 \h </w:instrText>
            </w:r>
            <w:r>
              <w:rPr>
                <w:noProof/>
                <w:webHidden/>
              </w:rPr>
            </w:r>
            <w:r>
              <w:rPr>
                <w:noProof/>
                <w:webHidden/>
              </w:rPr>
              <w:fldChar w:fldCharType="separate"/>
            </w:r>
            <w:r w:rsidR="00755698">
              <w:rPr>
                <w:noProof/>
                <w:webHidden/>
              </w:rPr>
              <w:t>63</w:t>
            </w:r>
            <w:r>
              <w:rPr>
                <w:noProof/>
                <w:webHidden/>
              </w:rPr>
              <w:fldChar w:fldCharType="end"/>
            </w:r>
          </w:hyperlink>
        </w:p>
        <w:p w14:paraId="6C0F5DC9" w14:textId="76670AC3" w:rsidR="00443861" w:rsidRDefault="00443861">
          <w:pPr>
            <w:pStyle w:val="TOC4"/>
            <w:tabs>
              <w:tab w:val="left" w:pos="1920"/>
              <w:tab w:val="right" w:leader="dot" w:pos="9440"/>
            </w:tabs>
            <w:rPr>
              <w:rFonts w:eastAsiaTheme="minorEastAsia" w:cstheme="minorBidi"/>
              <w:noProof/>
              <w:kern w:val="2"/>
              <w:sz w:val="24"/>
              <w:szCs w:val="24"/>
              <w14:ligatures w14:val="standardContextual"/>
            </w:rPr>
          </w:pPr>
          <w:hyperlink w:anchor="_Toc201249874" w:history="1">
            <w:r w:rsidRPr="00933216">
              <w:rPr>
                <w:rStyle w:val="Hyperlink"/>
                <w:noProof/>
                <w14:scene3d>
                  <w14:camera w14:prst="orthographicFront"/>
                  <w14:lightRig w14:rig="threePt" w14:dir="t">
                    <w14:rot w14:lat="0" w14:lon="0" w14:rev="0"/>
                  </w14:lightRig>
                </w14:scene3d>
              </w:rPr>
              <w:t>4.1.5.34.</w:t>
            </w:r>
            <w:r>
              <w:rPr>
                <w:rFonts w:eastAsiaTheme="minorEastAsia" w:cstheme="minorBidi"/>
                <w:noProof/>
                <w:kern w:val="2"/>
                <w:sz w:val="24"/>
                <w:szCs w:val="24"/>
                <w14:ligatures w14:val="standardContextual"/>
              </w:rPr>
              <w:tab/>
            </w:r>
            <w:r w:rsidRPr="00933216">
              <w:rPr>
                <w:rStyle w:val="Hyperlink"/>
                <w:noProof/>
              </w:rPr>
              <w:t>WEB-R29 Different admin roles for B/Ds</w:t>
            </w:r>
            <w:r>
              <w:rPr>
                <w:noProof/>
                <w:webHidden/>
              </w:rPr>
              <w:tab/>
            </w:r>
            <w:r>
              <w:rPr>
                <w:noProof/>
                <w:webHidden/>
              </w:rPr>
              <w:fldChar w:fldCharType="begin"/>
            </w:r>
            <w:r>
              <w:rPr>
                <w:noProof/>
                <w:webHidden/>
              </w:rPr>
              <w:instrText xml:space="preserve"> PAGEREF _Toc201249874 \h </w:instrText>
            </w:r>
            <w:r>
              <w:rPr>
                <w:noProof/>
                <w:webHidden/>
              </w:rPr>
            </w:r>
            <w:r>
              <w:rPr>
                <w:noProof/>
                <w:webHidden/>
              </w:rPr>
              <w:fldChar w:fldCharType="separate"/>
            </w:r>
            <w:r w:rsidR="00755698">
              <w:rPr>
                <w:noProof/>
                <w:webHidden/>
              </w:rPr>
              <w:t>64</w:t>
            </w:r>
            <w:r>
              <w:rPr>
                <w:noProof/>
                <w:webHidden/>
              </w:rPr>
              <w:fldChar w:fldCharType="end"/>
            </w:r>
          </w:hyperlink>
        </w:p>
        <w:p w14:paraId="248DEB5F" w14:textId="3AB442E2"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49875" w:history="1">
            <w:r w:rsidRPr="00933216">
              <w:rPr>
                <w:rStyle w:val="Hyperlink"/>
                <w:noProof/>
                <w14:scene3d>
                  <w14:camera w14:prst="orthographicFront"/>
                  <w14:lightRig w14:rig="threePt" w14:dir="t">
                    <w14:rot w14:lat="0" w14:lon="0" w14:rev="0"/>
                  </w14:lightRig>
                </w14:scene3d>
              </w:rPr>
              <w:t>4.2.</w:t>
            </w:r>
            <w:r>
              <w:rPr>
                <w:rFonts w:eastAsiaTheme="minorEastAsia" w:cstheme="minorBidi"/>
                <w:i w:val="0"/>
                <w:iCs w:val="0"/>
                <w:noProof/>
                <w:kern w:val="2"/>
                <w:sz w:val="24"/>
                <w:szCs w:val="24"/>
                <w14:ligatures w14:val="standardContextual"/>
              </w:rPr>
              <w:tab/>
            </w:r>
            <w:r w:rsidRPr="00933216">
              <w:rPr>
                <w:rStyle w:val="Hyperlink"/>
                <w:noProof/>
              </w:rPr>
              <w:t>TECHNICAL REQUIREMENT</w:t>
            </w:r>
            <w:r>
              <w:rPr>
                <w:noProof/>
                <w:webHidden/>
              </w:rPr>
              <w:tab/>
            </w:r>
            <w:r>
              <w:rPr>
                <w:noProof/>
                <w:webHidden/>
              </w:rPr>
              <w:fldChar w:fldCharType="begin"/>
            </w:r>
            <w:r>
              <w:rPr>
                <w:noProof/>
                <w:webHidden/>
              </w:rPr>
              <w:instrText xml:space="preserve"> PAGEREF _Toc201249875 \h </w:instrText>
            </w:r>
            <w:r>
              <w:rPr>
                <w:noProof/>
                <w:webHidden/>
              </w:rPr>
            </w:r>
            <w:r>
              <w:rPr>
                <w:noProof/>
                <w:webHidden/>
              </w:rPr>
              <w:fldChar w:fldCharType="separate"/>
            </w:r>
            <w:r w:rsidR="00755698">
              <w:rPr>
                <w:noProof/>
                <w:webHidden/>
              </w:rPr>
              <w:t>65</w:t>
            </w:r>
            <w:r>
              <w:rPr>
                <w:noProof/>
                <w:webHidden/>
              </w:rPr>
              <w:fldChar w:fldCharType="end"/>
            </w:r>
          </w:hyperlink>
        </w:p>
        <w:p w14:paraId="738B5F05" w14:textId="52A3F298"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76" w:history="1">
            <w:r w:rsidRPr="00933216">
              <w:rPr>
                <w:rStyle w:val="Hyperlink"/>
                <w:noProof/>
                <w14:scene3d>
                  <w14:camera w14:prst="orthographicFront"/>
                  <w14:lightRig w14:rig="threePt" w14:dir="t">
                    <w14:rot w14:lat="0" w14:lon="0" w14:rev="0"/>
                  </w14:lightRig>
                </w14:scene3d>
              </w:rPr>
              <w:t>4.2.1.</w:t>
            </w:r>
            <w:r>
              <w:rPr>
                <w:rFonts w:eastAsiaTheme="minorEastAsia" w:cstheme="minorBidi"/>
                <w:noProof/>
                <w:kern w:val="2"/>
                <w:sz w:val="24"/>
                <w:szCs w:val="24"/>
                <w14:ligatures w14:val="standardContextual"/>
              </w:rPr>
              <w:tab/>
            </w:r>
            <w:r w:rsidRPr="00933216">
              <w:rPr>
                <w:rStyle w:val="Hyperlink"/>
                <w:noProof/>
              </w:rPr>
              <w:t>List of Technical Requirements</w:t>
            </w:r>
            <w:r>
              <w:rPr>
                <w:noProof/>
                <w:webHidden/>
              </w:rPr>
              <w:tab/>
            </w:r>
            <w:r>
              <w:rPr>
                <w:noProof/>
                <w:webHidden/>
              </w:rPr>
              <w:fldChar w:fldCharType="begin"/>
            </w:r>
            <w:r>
              <w:rPr>
                <w:noProof/>
                <w:webHidden/>
              </w:rPr>
              <w:instrText xml:space="preserve"> PAGEREF _Toc201249876 \h </w:instrText>
            </w:r>
            <w:r>
              <w:rPr>
                <w:noProof/>
                <w:webHidden/>
              </w:rPr>
            </w:r>
            <w:r>
              <w:rPr>
                <w:noProof/>
                <w:webHidden/>
              </w:rPr>
              <w:fldChar w:fldCharType="separate"/>
            </w:r>
            <w:r w:rsidR="00755698">
              <w:rPr>
                <w:noProof/>
                <w:webHidden/>
              </w:rPr>
              <w:t>65</w:t>
            </w:r>
            <w:r>
              <w:rPr>
                <w:noProof/>
                <w:webHidden/>
              </w:rPr>
              <w:fldChar w:fldCharType="end"/>
            </w:r>
          </w:hyperlink>
        </w:p>
        <w:p w14:paraId="44C935E8" w14:textId="3E93CA3B"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77" w:history="1">
            <w:r w:rsidRPr="00933216">
              <w:rPr>
                <w:rStyle w:val="Hyperlink"/>
                <w:noProof/>
                <w14:scene3d>
                  <w14:camera w14:prst="orthographicFront"/>
                  <w14:lightRig w14:rig="threePt" w14:dir="t">
                    <w14:rot w14:lat="0" w14:lon="0" w14:rev="0"/>
                  </w14:lightRig>
                </w14:scene3d>
              </w:rPr>
              <w:t>4.2.2.</w:t>
            </w:r>
            <w:r>
              <w:rPr>
                <w:rFonts w:eastAsiaTheme="minorEastAsia" w:cstheme="minorBidi"/>
                <w:noProof/>
                <w:kern w:val="2"/>
                <w:sz w:val="24"/>
                <w:szCs w:val="24"/>
                <w14:ligatures w14:val="standardContextual"/>
              </w:rPr>
              <w:tab/>
            </w:r>
            <w:r w:rsidRPr="00933216">
              <w:rPr>
                <w:rStyle w:val="Hyperlink"/>
                <w:noProof/>
              </w:rPr>
              <w:t>TR-WEB-001 Adopt Responsive Web Design</w:t>
            </w:r>
            <w:r>
              <w:rPr>
                <w:noProof/>
                <w:webHidden/>
              </w:rPr>
              <w:tab/>
            </w:r>
            <w:r>
              <w:rPr>
                <w:noProof/>
                <w:webHidden/>
              </w:rPr>
              <w:fldChar w:fldCharType="begin"/>
            </w:r>
            <w:r>
              <w:rPr>
                <w:noProof/>
                <w:webHidden/>
              </w:rPr>
              <w:instrText xml:space="preserve"> PAGEREF _Toc201249877 \h </w:instrText>
            </w:r>
            <w:r>
              <w:rPr>
                <w:noProof/>
                <w:webHidden/>
              </w:rPr>
            </w:r>
            <w:r>
              <w:rPr>
                <w:noProof/>
                <w:webHidden/>
              </w:rPr>
              <w:fldChar w:fldCharType="separate"/>
            </w:r>
            <w:r w:rsidR="00755698">
              <w:rPr>
                <w:noProof/>
                <w:webHidden/>
              </w:rPr>
              <w:t>65</w:t>
            </w:r>
            <w:r>
              <w:rPr>
                <w:noProof/>
                <w:webHidden/>
              </w:rPr>
              <w:fldChar w:fldCharType="end"/>
            </w:r>
          </w:hyperlink>
        </w:p>
        <w:p w14:paraId="7625DF1E" w14:textId="1BA1562D"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78" w:history="1">
            <w:r w:rsidRPr="00933216">
              <w:rPr>
                <w:rStyle w:val="Hyperlink"/>
                <w:noProof/>
                <w14:scene3d>
                  <w14:camera w14:prst="orthographicFront"/>
                  <w14:lightRig w14:rig="threePt" w14:dir="t">
                    <w14:rot w14:lat="0" w14:lon="0" w14:rev="0"/>
                  </w14:lightRig>
                </w14:scene3d>
              </w:rPr>
              <w:t>4.2.3.</w:t>
            </w:r>
            <w:r>
              <w:rPr>
                <w:rFonts w:eastAsiaTheme="minorEastAsia" w:cstheme="minorBidi"/>
                <w:noProof/>
                <w:kern w:val="2"/>
                <w:sz w:val="24"/>
                <w:szCs w:val="24"/>
                <w14:ligatures w14:val="standardContextual"/>
              </w:rPr>
              <w:tab/>
            </w:r>
            <w:r w:rsidRPr="00933216">
              <w:rPr>
                <w:rStyle w:val="Hyperlink"/>
                <w:noProof/>
              </w:rPr>
              <w:t>TR-WEB-002 Support of prevailing Internet Browsers</w:t>
            </w:r>
            <w:r>
              <w:rPr>
                <w:noProof/>
                <w:webHidden/>
              </w:rPr>
              <w:tab/>
            </w:r>
            <w:r>
              <w:rPr>
                <w:noProof/>
                <w:webHidden/>
              </w:rPr>
              <w:fldChar w:fldCharType="begin"/>
            </w:r>
            <w:r>
              <w:rPr>
                <w:noProof/>
                <w:webHidden/>
              </w:rPr>
              <w:instrText xml:space="preserve"> PAGEREF _Toc201249878 \h </w:instrText>
            </w:r>
            <w:r>
              <w:rPr>
                <w:noProof/>
                <w:webHidden/>
              </w:rPr>
            </w:r>
            <w:r>
              <w:rPr>
                <w:noProof/>
                <w:webHidden/>
              </w:rPr>
              <w:fldChar w:fldCharType="separate"/>
            </w:r>
            <w:r w:rsidR="00755698">
              <w:rPr>
                <w:noProof/>
                <w:webHidden/>
              </w:rPr>
              <w:t>65</w:t>
            </w:r>
            <w:r>
              <w:rPr>
                <w:noProof/>
                <w:webHidden/>
              </w:rPr>
              <w:fldChar w:fldCharType="end"/>
            </w:r>
          </w:hyperlink>
        </w:p>
        <w:p w14:paraId="25ED79EF" w14:textId="4FCA99AE"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79" w:history="1">
            <w:r w:rsidRPr="00933216">
              <w:rPr>
                <w:rStyle w:val="Hyperlink"/>
                <w:noProof/>
                <w14:scene3d>
                  <w14:camera w14:prst="orthographicFront"/>
                  <w14:lightRig w14:rig="threePt" w14:dir="t">
                    <w14:rot w14:lat="0" w14:lon="0" w14:rev="0"/>
                  </w14:lightRig>
                </w14:scene3d>
              </w:rPr>
              <w:t>4.2.4.</w:t>
            </w:r>
            <w:r>
              <w:rPr>
                <w:rFonts w:eastAsiaTheme="minorEastAsia" w:cstheme="minorBidi"/>
                <w:noProof/>
                <w:kern w:val="2"/>
                <w:sz w:val="24"/>
                <w:szCs w:val="24"/>
                <w14:ligatures w14:val="standardContextual"/>
              </w:rPr>
              <w:tab/>
            </w:r>
            <w:r w:rsidRPr="00933216">
              <w:rPr>
                <w:rStyle w:val="Hyperlink"/>
                <w:noProof/>
              </w:rPr>
              <w:t>TR-WEB-003 Public Internet Access for DA Extranet and CyberRCC</w:t>
            </w:r>
            <w:r>
              <w:rPr>
                <w:noProof/>
                <w:webHidden/>
              </w:rPr>
              <w:tab/>
            </w:r>
            <w:r>
              <w:rPr>
                <w:noProof/>
                <w:webHidden/>
              </w:rPr>
              <w:fldChar w:fldCharType="begin"/>
            </w:r>
            <w:r>
              <w:rPr>
                <w:noProof/>
                <w:webHidden/>
              </w:rPr>
              <w:instrText xml:space="preserve"> PAGEREF _Toc201249879 \h </w:instrText>
            </w:r>
            <w:r>
              <w:rPr>
                <w:noProof/>
                <w:webHidden/>
              </w:rPr>
            </w:r>
            <w:r>
              <w:rPr>
                <w:noProof/>
                <w:webHidden/>
              </w:rPr>
              <w:fldChar w:fldCharType="separate"/>
            </w:r>
            <w:r w:rsidR="00755698">
              <w:rPr>
                <w:noProof/>
                <w:webHidden/>
              </w:rPr>
              <w:t>66</w:t>
            </w:r>
            <w:r>
              <w:rPr>
                <w:noProof/>
                <w:webHidden/>
              </w:rPr>
              <w:fldChar w:fldCharType="end"/>
            </w:r>
          </w:hyperlink>
        </w:p>
        <w:p w14:paraId="226B9F5E" w14:textId="21B26404"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80" w:history="1">
            <w:r w:rsidRPr="00933216">
              <w:rPr>
                <w:rStyle w:val="Hyperlink"/>
                <w:noProof/>
                <w14:scene3d>
                  <w14:camera w14:prst="orthographicFront"/>
                  <w14:lightRig w14:rig="threePt" w14:dir="t">
                    <w14:rot w14:lat="0" w14:lon="0" w14:rev="0"/>
                  </w14:lightRig>
                </w14:scene3d>
              </w:rPr>
              <w:t>4.2.5.</w:t>
            </w:r>
            <w:r>
              <w:rPr>
                <w:rFonts w:eastAsiaTheme="minorEastAsia" w:cstheme="minorBidi"/>
                <w:noProof/>
                <w:kern w:val="2"/>
                <w:sz w:val="24"/>
                <w:szCs w:val="24"/>
                <w14:ligatures w14:val="standardContextual"/>
              </w:rPr>
              <w:tab/>
            </w:r>
            <w:r w:rsidRPr="00933216">
              <w:rPr>
                <w:rStyle w:val="Hyperlink"/>
                <w:noProof/>
              </w:rPr>
              <w:t>TR-WEB-004 Hash Password in CyberRCC</w:t>
            </w:r>
            <w:r>
              <w:rPr>
                <w:noProof/>
                <w:webHidden/>
              </w:rPr>
              <w:tab/>
            </w:r>
            <w:r>
              <w:rPr>
                <w:noProof/>
                <w:webHidden/>
              </w:rPr>
              <w:fldChar w:fldCharType="begin"/>
            </w:r>
            <w:r>
              <w:rPr>
                <w:noProof/>
                <w:webHidden/>
              </w:rPr>
              <w:instrText xml:space="preserve"> PAGEREF _Toc201249880 \h </w:instrText>
            </w:r>
            <w:r>
              <w:rPr>
                <w:noProof/>
                <w:webHidden/>
              </w:rPr>
            </w:r>
            <w:r>
              <w:rPr>
                <w:noProof/>
                <w:webHidden/>
              </w:rPr>
              <w:fldChar w:fldCharType="separate"/>
            </w:r>
            <w:r w:rsidR="00755698">
              <w:rPr>
                <w:noProof/>
                <w:webHidden/>
              </w:rPr>
              <w:t>66</w:t>
            </w:r>
            <w:r>
              <w:rPr>
                <w:noProof/>
                <w:webHidden/>
              </w:rPr>
              <w:fldChar w:fldCharType="end"/>
            </w:r>
          </w:hyperlink>
        </w:p>
        <w:p w14:paraId="15CD8EF3" w14:textId="2D9ED738" w:rsidR="00443861" w:rsidRDefault="00443861">
          <w:pPr>
            <w:pStyle w:val="TOC1"/>
            <w:tabs>
              <w:tab w:val="left" w:pos="480"/>
              <w:tab w:val="right" w:leader="dot" w:pos="9440"/>
            </w:tabs>
            <w:rPr>
              <w:rFonts w:eastAsiaTheme="minorEastAsia" w:cstheme="minorBidi"/>
              <w:b w:val="0"/>
              <w:bCs w:val="0"/>
              <w:noProof/>
              <w:kern w:val="2"/>
              <w:sz w:val="24"/>
              <w:szCs w:val="24"/>
              <w14:ligatures w14:val="standardContextual"/>
            </w:rPr>
          </w:pPr>
          <w:hyperlink w:anchor="_Toc201249881" w:history="1">
            <w:r w:rsidRPr="00933216">
              <w:rPr>
                <w:rStyle w:val="Hyperlink"/>
                <w:noProof/>
              </w:rPr>
              <w:t>5.</w:t>
            </w:r>
            <w:r>
              <w:rPr>
                <w:rFonts w:eastAsiaTheme="minorEastAsia" w:cstheme="minorBidi"/>
                <w:b w:val="0"/>
                <w:bCs w:val="0"/>
                <w:noProof/>
                <w:kern w:val="2"/>
                <w:sz w:val="24"/>
                <w:szCs w:val="24"/>
                <w14:ligatures w14:val="standardContextual"/>
              </w:rPr>
              <w:tab/>
            </w:r>
            <w:r w:rsidRPr="00933216">
              <w:rPr>
                <w:rStyle w:val="Hyperlink"/>
                <w:noProof/>
              </w:rPr>
              <w:t>SYSTEM SPECIFICATION</w:t>
            </w:r>
            <w:r>
              <w:rPr>
                <w:noProof/>
                <w:webHidden/>
              </w:rPr>
              <w:tab/>
            </w:r>
            <w:r>
              <w:rPr>
                <w:noProof/>
                <w:webHidden/>
              </w:rPr>
              <w:fldChar w:fldCharType="begin"/>
            </w:r>
            <w:r>
              <w:rPr>
                <w:noProof/>
                <w:webHidden/>
              </w:rPr>
              <w:instrText xml:space="preserve"> PAGEREF _Toc201249881 \h </w:instrText>
            </w:r>
            <w:r>
              <w:rPr>
                <w:noProof/>
                <w:webHidden/>
              </w:rPr>
            </w:r>
            <w:r>
              <w:rPr>
                <w:noProof/>
                <w:webHidden/>
              </w:rPr>
              <w:fldChar w:fldCharType="separate"/>
            </w:r>
            <w:r w:rsidR="00755698">
              <w:rPr>
                <w:noProof/>
                <w:webHidden/>
              </w:rPr>
              <w:t>67</w:t>
            </w:r>
            <w:r>
              <w:rPr>
                <w:noProof/>
                <w:webHidden/>
              </w:rPr>
              <w:fldChar w:fldCharType="end"/>
            </w:r>
          </w:hyperlink>
        </w:p>
        <w:p w14:paraId="09F1C3CB" w14:textId="17E737F5"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49882" w:history="1">
            <w:r w:rsidRPr="00933216">
              <w:rPr>
                <w:rStyle w:val="Hyperlink"/>
                <w:noProof/>
                <w14:scene3d>
                  <w14:camera w14:prst="orthographicFront"/>
                  <w14:lightRig w14:rig="threePt" w14:dir="t">
                    <w14:rot w14:lat="0" w14:lon="0" w14:rev="0"/>
                  </w14:lightRig>
                </w14:scene3d>
              </w:rPr>
              <w:t>5.1.</w:t>
            </w:r>
            <w:r>
              <w:rPr>
                <w:rFonts w:eastAsiaTheme="minorEastAsia" w:cstheme="minorBidi"/>
                <w:i w:val="0"/>
                <w:iCs w:val="0"/>
                <w:noProof/>
                <w:kern w:val="2"/>
                <w:sz w:val="24"/>
                <w:szCs w:val="24"/>
                <w14:ligatures w14:val="standardContextual"/>
              </w:rPr>
              <w:tab/>
            </w:r>
            <w:r w:rsidRPr="00933216">
              <w:rPr>
                <w:rStyle w:val="Hyperlink"/>
                <w:noProof/>
              </w:rPr>
              <w:t>FUNCIOTNAL SPECIFICATION</w:t>
            </w:r>
            <w:r>
              <w:rPr>
                <w:noProof/>
                <w:webHidden/>
              </w:rPr>
              <w:tab/>
            </w:r>
            <w:r>
              <w:rPr>
                <w:noProof/>
                <w:webHidden/>
              </w:rPr>
              <w:fldChar w:fldCharType="begin"/>
            </w:r>
            <w:r>
              <w:rPr>
                <w:noProof/>
                <w:webHidden/>
              </w:rPr>
              <w:instrText xml:space="preserve"> PAGEREF _Toc201249882 \h </w:instrText>
            </w:r>
            <w:r>
              <w:rPr>
                <w:noProof/>
                <w:webHidden/>
              </w:rPr>
            </w:r>
            <w:r>
              <w:rPr>
                <w:noProof/>
                <w:webHidden/>
              </w:rPr>
              <w:fldChar w:fldCharType="separate"/>
            </w:r>
            <w:r w:rsidR="00755698">
              <w:rPr>
                <w:noProof/>
                <w:webHidden/>
              </w:rPr>
              <w:t>67</w:t>
            </w:r>
            <w:r>
              <w:rPr>
                <w:noProof/>
                <w:webHidden/>
              </w:rPr>
              <w:fldChar w:fldCharType="end"/>
            </w:r>
          </w:hyperlink>
        </w:p>
        <w:p w14:paraId="1AF0E91D" w14:textId="53C8A7C9"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83" w:history="1">
            <w:r w:rsidRPr="00933216">
              <w:rPr>
                <w:rStyle w:val="Hyperlink"/>
                <w:noProof/>
                <w14:scene3d>
                  <w14:camera w14:prst="orthographicFront"/>
                  <w14:lightRig w14:rig="threePt" w14:dir="t">
                    <w14:rot w14:lat="0" w14:lon="0" w14:rev="0"/>
                  </w14:lightRig>
                </w14:scene3d>
              </w:rPr>
              <w:t>5.1.1.</w:t>
            </w:r>
            <w:r>
              <w:rPr>
                <w:rFonts w:eastAsiaTheme="minorEastAsia" w:cstheme="minorBidi"/>
                <w:noProof/>
                <w:kern w:val="2"/>
                <w:sz w:val="24"/>
                <w:szCs w:val="24"/>
                <w14:ligatures w14:val="standardContextual"/>
              </w:rPr>
              <w:tab/>
            </w:r>
            <w:r w:rsidRPr="00933216">
              <w:rPr>
                <w:rStyle w:val="Hyperlink"/>
                <w:noProof/>
              </w:rPr>
              <w:t>Required System Overview</w:t>
            </w:r>
            <w:r>
              <w:rPr>
                <w:noProof/>
                <w:webHidden/>
              </w:rPr>
              <w:tab/>
            </w:r>
            <w:r>
              <w:rPr>
                <w:noProof/>
                <w:webHidden/>
              </w:rPr>
              <w:fldChar w:fldCharType="begin"/>
            </w:r>
            <w:r>
              <w:rPr>
                <w:noProof/>
                <w:webHidden/>
              </w:rPr>
              <w:instrText xml:space="preserve"> PAGEREF _Toc201249883 \h </w:instrText>
            </w:r>
            <w:r>
              <w:rPr>
                <w:noProof/>
                <w:webHidden/>
              </w:rPr>
            </w:r>
            <w:r>
              <w:rPr>
                <w:noProof/>
                <w:webHidden/>
              </w:rPr>
              <w:fldChar w:fldCharType="separate"/>
            </w:r>
            <w:r w:rsidR="00755698">
              <w:rPr>
                <w:noProof/>
                <w:webHidden/>
              </w:rPr>
              <w:t>67</w:t>
            </w:r>
            <w:r>
              <w:rPr>
                <w:noProof/>
                <w:webHidden/>
              </w:rPr>
              <w:fldChar w:fldCharType="end"/>
            </w:r>
          </w:hyperlink>
        </w:p>
        <w:p w14:paraId="272BB103" w14:textId="5FA97E01"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884" w:history="1">
            <w:r w:rsidRPr="00933216">
              <w:rPr>
                <w:rStyle w:val="Hyperlink"/>
                <w:noProof/>
                <w14:scene3d>
                  <w14:camera w14:prst="orthographicFront"/>
                  <w14:lightRig w14:rig="threePt" w14:dir="t">
                    <w14:rot w14:lat="0" w14:lon="0" w14:rev="0"/>
                  </w14:lightRig>
                </w14:scene3d>
              </w:rPr>
              <w:t>5.1.2.</w:t>
            </w:r>
            <w:r>
              <w:rPr>
                <w:rFonts w:eastAsiaTheme="minorEastAsia" w:cstheme="minorBidi"/>
                <w:noProof/>
                <w:kern w:val="2"/>
                <w:sz w:val="24"/>
                <w:szCs w:val="24"/>
                <w14:ligatures w14:val="standardContextual"/>
              </w:rPr>
              <w:tab/>
            </w:r>
            <w:r w:rsidRPr="00933216">
              <w:rPr>
                <w:rStyle w:val="Hyperlink"/>
                <w:noProof/>
              </w:rPr>
              <w:t>Function Definition</w:t>
            </w:r>
            <w:r>
              <w:rPr>
                <w:noProof/>
                <w:webHidden/>
              </w:rPr>
              <w:tab/>
            </w:r>
            <w:r>
              <w:rPr>
                <w:noProof/>
                <w:webHidden/>
              </w:rPr>
              <w:fldChar w:fldCharType="begin"/>
            </w:r>
            <w:r>
              <w:rPr>
                <w:noProof/>
                <w:webHidden/>
              </w:rPr>
              <w:instrText xml:space="preserve"> PAGEREF _Toc201249884 \h </w:instrText>
            </w:r>
            <w:r>
              <w:rPr>
                <w:noProof/>
                <w:webHidden/>
              </w:rPr>
            </w:r>
            <w:r>
              <w:rPr>
                <w:noProof/>
                <w:webHidden/>
              </w:rPr>
              <w:fldChar w:fldCharType="separate"/>
            </w:r>
            <w:r w:rsidR="00755698">
              <w:rPr>
                <w:noProof/>
                <w:webHidden/>
              </w:rPr>
              <w:t>67</w:t>
            </w:r>
            <w:r>
              <w:rPr>
                <w:noProof/>
                <w:webHidden/>
              </w:rPr>
              <w:fldChar w:fldCharType="end"/>
            </w:r>
          </w:hyperlink>
        </w:p>
        <w:p w14:paraId="523291C3" w14:textId="21BB92F4"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85" w:history="1">
            <w:r w:rsidRPr="00933216">
              <w:rPr>
                <w:rStyle w:val="Hyperlink"/>
                <w:noProof/>
                <w14:scene3d>
                  <w14:camera w14:prst="orthographicFront"/>
                  <w14:lightRig w14:rig="threePt" w14:dir="t">
                    <w14:rot w14:lat="0" w14:lon="0" w14:rev="0"/>
                  </w14:lightRig>
                </w14:scene3d>
              </w:rPr>
              <w:t>5.1.2.1.</w:t>
            </w:r>
            <w:r>
              <w:rPr>
                <w:rFonts w:eastAsiaTheme="minorEastAsia" w:cstheme="minorBidi"/>
                <w:noProof/>
                <w:kern w:val="2"/>
                <w:sz w:val="24"/>
                <w:szCs w:val="24"/>
                <w14:ligatures w14:val="standardContextual"/>
              </w:rPr>
              <w:tab/>
            </w:r>
            <w:r w:rsidRPr="00933216">
              <w:rPr>
                <w:rStyle w:val="Hyperlink"/>
                <w:noProof/>
              </w:rPr>
              <w:t>Data Exchange with MTC IT Platform</w:t>
            </w:r>
            <w:r>
              <w:rPr>
                <w:noProof/>
                <w:webHidden/>
              </w:rPr>
              <w:tab/>
            </w:r>
            <w:r>
              <w:rPr>
                <w:noProof/>
                <w:webHidden/>
              </w:rPr>
              <w:fldChar w:fldCharType="begin"/>
            </w:r>
            <w:r>
              <w:rPr>
                <w:noProof/>
                <w:webHidden/>
              </w:rPr>
              <w:instrText xml:space="preserve"> PAGEREF _Toc201249885 \h </w:instrText>
            </w:r>
            <w:r>
              <w:rPr>
                <w:noProof/>
                <w:webHidden/>
              </w:rPr>
            </w:r>
            <w:r>
              <w:rPr>
                <w:noProof/>
                <w:webHidden/>
              </w:rPr>
              <w:fldChar w:fldCharType="separate"/>
            </w:r>
            <w:r w:rsidR="00755698">
              <w:rPr>
                <w:noProof/>
                <w:webHidden/>
              </w:rPr>
              <w:t>68</w:t>
            </w:r>
            <w:r>
              <w:rPr>
                <w:noProof/>
                <w:webHidden/>
              </w:rPr>
              <w:fldChar w:fldCharType="end"/>
            </w:r>
          </w:hyperlink>
        </w:p>
        <w:p w14:paraId="790EBF3A" w14:textId="35B371CE"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886" w:history="1">
            <w:r w:rsidRPr="00933216">
              <w:rPr>
                <w:rStyle w:val="Hyperlink"/>
                <w:noProof/>
              </w:rPr>
              <w:t>5.1.2.1.1.</w:t>
            </w:r>
            <w:r>
              <w:rPr>
                <w:rFonts w:eastAsiaTheme="minorEastAsia" w:cstheme="minorBidi"/>
                <w:noProof/>
                <w:kern w:val="2"/>
                <w:sz w:val="24"/>
                <w:szCs w:val="24"/>
                <w14:ligatures w14:val="standardContextual"/>
              </w:rPr>
              <w:tab/>
            </w:r>
            <w:r w:rsidRPr="00933216">
              <w:rPr>
                <w:rStyle w:val="Hyperlink"/>
                <w:noProof/>
              </w:rPr>
              <w:t>UF-0001 Update the list field to synchronize</w:t>
            </w:r>
            <w:r>
              <w:rPr>
                <w:noProof/>
                <w:webHidden/>
              </w:rPr>
              <w:tab/>
            </w:r>
            <w:r>
              <w:rPr>
                <w:noProof/>
                <w:webHidden/>
              </w:rPr>
              <w:fldChar w:fldCharType="begin"/>
            </w:r>
            <w:r>
              <w:rPr>
                <w:noProof/>
                <w:webHidden/>
              </w:rPr>
              <w:instrText xml:space="preserve"> PAGEREF _Toc201249886 \h </w:instrText>
            </w:r>
            <w:r>
              <w:rPr>
                <w:noProof/>
                <w:webHidden/>
              </w:rPr>
            </w:r>
            <w:r>
              <w:rPr>
                <w:noProof/>
                <w:webHidden/>
              </w:rPr>
              <w:fldChar w:fldCharType="separate"/>
            </w:r>
            <w:r w:rsidR="00755698">
              <w:rPr>
                <w:noProof/>
                <w:webHidden/>
              </w:rPr>
              <w:t>68</w:t>
            </w:r>
            <w:r>
              <w:rPr>
                <w:noProof/>
                <w:webHidden/>
              </w:rPr>
              <w:fldChar w:fldCharType="end"/>
            </w:r>
          </w:hyperlink>
        </w:p>
        <w:p w14:paraId="45CB08A9" w14:textId="6B9504EA"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887" w:history="1">
            <w:r w:rsidRPr="00933216">
              <w:rPr>
                <w:rStyle w:val="Hyperlink"/>
                <w:noProof/>
              </w:rPr>
              <w:t>5.1.2.1.2.</w:t>
            </w:r>
            <w:r>
              <w:rPr>
                <w:rFonts w:eastAsiaTheme="minorEastAsia" w:cstheme="minorBidi"/>
                <w:noProof/>
                <w:kern w:val="2"/>
                <w:sz w:val="24"/>
                <w:szCs w:val="24"/>
                <w14:ligatures w14:val="standardContextual"/>
              </w:rPr>
              <w:tab/>
            </w:r>
            <w:r w:rsidRPr="00933216">
              <w:rPr>
                <w:rStyle w:val="Hyperlink"/>
                <w:noProof/>
              </w:rPr>
              <w:t>UF-0002 Increase the frequency of synchronisation</w:t>
            </w:r>
            <w:r>
              <w:rPr>
                <w:noProof/>
                <w:webHidden/>
              </w:rPr>
              <w:tab/>
            </w:r>
            <w:r>
              <w:rPr>
                <w:noProof/>
                <w:webHidden/>
              </w:rPr>
              <w:fldChar w:fldCharType="begin"/>
            </w:r>
            <w:r>
              <w:rPr>
                <w:noProof/>
                <w:webHidden/>
              </w:rPr>
              <w:instrText xml:space="preserve"> PAGEREF _Toc201249887 \h </w:instrText>
            </w:r>
            <w:r>
              <w:rPr>
                <w:noProof/>
                <w:webHidden/>
              </w:rPr>
            </w:r>
            <w:r>
              <w:rPr>
                <w:noProof/>
                <w:webHidden/>
              </w:rPr>
              <w:fldChar w:fldCharType="separate"/>
            </w:r>
            <w:r w:rsidR="00755698">
              <w:rPr>
                <w:noProof/>
                <w:webHidden/>
              </w:rPr>
              <w:t>69</w:t>
            </w:r>
            <w:r>
              <w:rPr>
                <w:noProof/>
                <w:webHidden/>
              </w:rPr>
              <w:fldChar w:fldCharType="end"/>
            </w:r>
          </w:hyperlink>
        </w:p>
        <w:p w14:paraId="19180726" w14:textId="114DF0AF"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888" w:history="1">
            <w:r w:rsidRPr="00933216">
              <w:rPr>
                <w:rStyle w:val="Hyperlink"/>
                <w:noProof/>
              </w:rPr>
              <w:t>5.1.2.1.3.</w:t>
            </w:r>
            <w:r>
              <w:rPr>
                <w:rFonts w:eastAsiaTheme="minorEastAsia" w:cstheme="minorBidi"/>
                <w:noProof/>
                <w:kern w:val="2"/>
                <w:sz w:val="24"/>
                <w:szCs w:val="24"/>
                <w14:ligatures w14:val="standardContextual"/>
              </w:rPr>
              <w:tab/>
            </w:r>
            <w:r w:rsidRPr="00933216">
              <w:rPr>
                <w:rStyle w:val="Hyperlink"/>
                <w:noProof/>
              </w:rPr>
              <w:t>UF-0003 e-signature Document Transfer from MTC MWO IT System</w:t>
            </w:r>
            <w:r>
              <w:rPr>
                <w:noProof/>
                <w:webHidden/>
              </w:rPr>
              <w:tab/>
            </w:r>
            <w:r>
              <w:rPr>
                <w:noProof/>
                <w:webHidden/>
              </w:rPr>
              <w:fldChar w:fldCharType="begin"/>
            </w:r>
            <w:r>
              <w:rPr>
                <w:noProof/>
                <w:webHidden/>
              </w:rPr>
              <w:instrText xml:space="preserve"> PAGEREF _Toc201249888 \h </w:instrText>
            </w:r>
            <w:r>
              <w:rPr>
                <w:noProof/>
                <w:webHidden/>
              </w:rPr>
            </w:r>
            <w:r>
              <w:rPr>
                <w:noProof/>
                <w:webHidden/>
              </w:rPr>
              <w:fldChar w:fldCharType="separate"/>
            </w:r>
            <w:r w:rsidR="00755698">
              <w:rPr>
                <w:noProof/>
                <w:webHidden/>
              </w:rPr>
              <w:t>70</w:t>
            </w:r>
            <w:r>
              <w:rPr>
                <w:noProof/>
                <w:webHidden/>
              </w:rPr>
              <w:fldChar w:fldCharType="end"/>
            </w:r>
          </w:hyperlink>
        </w:p>
        <w:p w14:paraId="49D708C8" w14:textId="7168DA62"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889" w:history="1">
            <w:r w:rsidRPr="00933216">
              <w:rPr>
                <w:rStyle w:val="Hyperlink"/>
                <w:noProof/>
              </w:rPr>
              <w:t>5.1.2.1.4.</w:t>
            </w:r>
            <w:r>
              <w:rPr>
                <w:rFonts w:eastAsiaTheme="minorEastAsia" w:cstheme="minorBidi"/>
                <w:noProof/>
                <w:kern w:val="2"/>
                <w:sz w:val="24"/>
                <w:szCs w:val="24"/>
                <w14:ligatures w14:val="standardContextual"/>
              </w:rPr>
              <w:tab/>
            </w:r>
            <w:r w:rsidRPr="00933216">
              <w:rPr>
                <w:rStyle w:val="Hyperlink"/>
                <w:noProof/>
              </w:rPr>
              <w:t>UF-0004 Document Verification with e-Signature and Statistics Report</w:t>
            </w:r>
            <w:r>
              <w:rPr>
                <w:noProof/>
                <w:webHidden/>
              </w:rPr>
              <w:tab/>
            </w:r>
            <w:r>
              <w:rPr>
                <w:noProof/>
                <w:webHidden/>
              </w:rPr>
              <w:fldChar w:fldCharType="begin"/>
            </w:r>
            <w:r>
              <w:rPr>
                <w:noProof/>
                <w:webHidden/>
              </w:rPr>
              <w:instrText xml:space="preserve"> PAGEREF _Toc201249889 \h </w:instrText>
            </w:r>
            <w:r>
              <w:rPr>
                <w:noProof/>
                <w:webHidden/>
              </w:rPr>
            </w:r>
            <w:r>
              <w:rPr>
                <w:noProof/>
                <w:webHidden/>
              </w:rPr>
              <w:fldChar w:fldCharType="separate"/>
            </w:r>
            <w:r w:rsidR="00755698">
              <w:rPr>
                <w:noProof/>
                <w:webHidden/>
              </w:rPr>
              <w:t>71</w:t>
            </w:r>
            <w:r>
              <w:rPr>
                <w:noProof/>
                <w:webHidden/>
              </w:rPr>
              <w:fldChar w:fldCharType="end"/>
            </w:r>
          </w:hyperlink>
        </w:p>
        <w:p w14:paraId="5978C18A" w14:textId="25DEE29C"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890" w:history="1">
            <w:r w:rsidRPr="00933216">
              <w:rPr>
                <w:rStyle w:val="Hyperlink"/>
                <w:noProof/>
              </w:rPr>
              <w:t>5.1.2.1.5.</w:t>
            </w:r>
            <w:r>
              <w:rPr>
                <w:rFonts w:eastAsiaTheme="minorEastAsia" w:cstheme="minorBidi"/>
                <w:noProof/>
                <w:kern w:val="2"/>
                <w:sz w:val="24"/>
                <w:szCs w:val="24"/>
                <w14:ligatures w14:val="standardContextual"/>
              </w:rPr>
              <w:tab/>
            </w:r>
            <w:r w:rsidRPr="00933216">
              <w:rPr>
                <w:rStyle w:val="Hyperlink"/>
                <w:noProof/>
              </w:rPr>
              <w:t>UF-0005 View Document in DA</w:t>
            </w:r>
            <w:r>
              <w:rPr>
                <w:noProof/>
                <w:webHidden/>
              </w:rPr>
              <w:tab/>
            </w:r>
            <w:r>
              <w:rPr>
                <w:noProof/>
                <w:webHidden/>
              </w:rPr>
              <w:fldChar w:fldCharType="begin"/>
            </w:r>
            <w:r>
              <w:rPr>
                <w:noProof/>
                <w:webHidden/>
              </w:rPr>
              <w:instrText xml:space="preserve"> PAGEREF _Toc201249890 \h </w:instrText>
            </w:r>
            <w:r>
              <w:rPr>
                <w:noProof/>
                <w:webHidden/>
              </w:rPr>
            </w:r>
            <w:r>
              <w:rPr>
                <w:noProof/>
                <w:webHidden/>
              </w:rPr>
              <w:fldChar w:fldCharType="separate"/>
            </w:r>
            <w:r w:rsidR="00755698">
              <w:rPr>
                <w:noProof/>
                <w:webHidden/>
              </w:rPr>
              <w:t>71</w:t>
            </w:r>
            <w:r>
              <w:rPr>
                <w:noProof/>
                <w:webHidden/>
              </w:rPr>
              <w:fldChar w:fldCharType="end"/>
            </w:r>
          </w:hyperlink>
        </w:p>
        <w:p w14:paraId="08A59FA8" w14:textId="3A388B61"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891" w:history="1">
            <w:r w:rsidRPr="00933216">
              <w:rPr>
                <w:rStyle w:val="Hyperlink"/>
                <w:noProof/>
              </w:rPr>
              <w:t>5.1.2.1.6.</w:t>
            </w:r>
            <w:r>
              <w:rPr>
                <w:rFonts w:eastAsiaTheme="minorEastAsia" w:cstheme="minorBidi"/>
                <w:noProof/>
                <w:kern w:val="2"/>
                <w:sz w:val="24"/>
                <w:szCs w:val="24"/>
                <w14:ligatures w14:val="standardContextual"/>
              </w:rPr>
              <w:tab/>
            </w:r>
            <w:r w:rsidRPr="00933216">
              <w:rPr>
                <w:rStyle w:val="Hyperlink"/>
                <w:noProof/>
              </w:rPr>
              <w:t>UF-0006 Update IC e-Certification information in DA</w:t>
            </w:r>
            <w:r>
              <w:rPr>
                <w:noProof/>
                <w:webHidden/>
              </w:rPr>
              <w:tab/>
            </w:r>
            <w:r>
              <w:rPr>
                <w:noProof/>
                <w:webHidden/>
              </w:rPr>
              <w:fldChar w:fldCharType="begin"/>
            </w:r>
            <w:r>
              <w:rPr>
                <w:noProof/>
                <w:webHidden/>
              </w:rPr>
              <w:instrText xml:space="preserve"> PAGEREF _Toc201249891 \h </w:instrText>
            </w:r>
            <w:r>
              <w:rPr>
                <w:noProof/>
                <w:webHidden/>
              </w:rPr>
            </w:r>
            <w:r>
              <w:rPr>
                <w:noProof/>
                <w:webHidden/>
              </w:rPr>
              <w:fldChar w:fldCharType="separate"/>
            </w:r>
            <w:r w:rsidR="00755698">
              <w:rPr>
                <w:noProof/>
                <w:webHidden/>
              </w:rPr>
              <w:t>75</w:t>
            </w:r>
            <w:r>
              <w:rPr>
                <w:noProof/>
                <w:webHidden/>
              </w:rPr>
              <w:fldChar w:fldCharType="end"/>
            </w:r>
          </w:hyperlink>
        </w:p>
        <w:p w14:paraId="54EA9F4F" w14:textId="3056D851"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892" w:history="1">
            <w:r w:rsidRPr="00933216">
              <w:rPr>
                <w:rStyle w:val="Hyperlink"/>
                <w:noProof/>
              </w:rPr>
              <w:t>5.1.2.1.7.</w:t>
            </w:r>
            <w:r>
              <w:rPr>
                <w:rFonts w:eastAsiaTheme="minorEastAsia" w:cstheme="minorBidi"/>
                <w:noProof/>
                <w:kern w:val="2"/>
                <w:sz w:val="24"/>
                <w:szCs w:val="24"/>
                <w14:ligatures w14:val="standardContextual"/>
              </w:rPr>
              <w:tab/>
            </w:r>
            <w:r w:rsidRPr="00933216">
              <w:rPr>
                <w:rStyle w:val="Hyperlink"/>
                <w:noProof/>
              </w:rPr>
              <w:t>UF-0056 MTC Request Convert to MWO/WO API</w:t>
            </w:r>
            <w:r>
              <w:rPr>
                <w:noProof/>
                <w:webHidden/>
              </w:rPr>
              <w:tab/>
            </w:r>
            <w:r>
              <w:rPr>
                <w:noProof/>
                <w:webHidden/>
              </w:rPr>
              <w:fldChar w:fldCharType="begin"/>
            </w:r>
            <w:r>
              <w:rPr>
                <w:noProof/>
                <w:webHidden/>
              </w:rPr>
              <w:instrText xml:space="preserve"> PAGEREF _Toc201249892 \h </w:instrText>
            </w:r>
            <w:r>
              <w:rPr>
                <w:noProof/>
                <w:webHidden/>
              </w:rPr>
            </w:r>
            <w:r>
              <w:rPr>
                <w:noProof/>
                <w:webHidden/>
              </w:rPr>
              <w:fldChar w:fldCharType="separate"/>
            </w:r>
            <w:r w:rsidR="00755698">
              <w:rPr>
                <w:noProof/>
                <w:webHidden/>
              </w:rPr>
              <w:t>77</w:t>
            </w:r>
            <w:r>
              <w:rPr>
                <w:noProof/>
                <w:webHidden/>
              </w:rPr>
              <w:fldChar w:fldCharType="end"/>
            </w:r>
          </w:hyperlink>
        </w:p>
        <w:p w14:paraId="47EE8B24" w14:textId="5F9D6330"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93" w:history="1">
            <w:r w:rsidRPr="00933216">
              <w:rPr>
                <w:rStyle w:val="Hyperlink"/>
                <w:noProof/>
                <w14:scene3d>
                  <w14:camera w14:prst="orthographicFront"/>
                  <w14:lightRig w14:rig="threePt" w14:dir="t">
                    <w14:rot w14:lat="0" w14:lon="0" w14:rev="0"/>
                  </w14:lightRig>
                </w14:scene3d>
              </w:rPr>
              <w:t>5.1.2.2.</w:t>
            </w:r>
            <w:r>
              <w:rPr>
                <w:rFonts w:eastAsiaTheme="minorEastAsia" w:cstheme="minorBidi"/>
                <w:noProof/>
                <w:kern w:val="2"/>
                <w:sz w:val="24"/>
                <w:szCs w:val="24"/>
                <w14:ligatures w14:val="standardContextual"/>
              </w:rPr>
              <w:tab/>
            </w:r>
            <w:r w:rsidRPr="00933216">
              <w:rPr>
                <w:rStyle w:val="Hyperlink"/>
                <w:noProof/>
              </w:rPr>
              <w:t>FEHD API Enhancement</w:t>
            </w:r>
            <w:r>
              <w:rPr>
                <w:noProof/>
                <w:webHidden/>
              </w:rPr>
              <w:tab/>
            </w:r>
            <w:r>
              <w:rPr>
                <w:noProof/>
                <w:webHidden/>
              </w:rPr>
              <w:fldChar w:fldCharType="begin"/>
            </w:r>
            <w:r>
              <w:rPr>
                <w:noProof/>
                <w:webHidden/>
              </w:rPr>
              <w:instrText xml:space="preserve"> PAGEREF _Toc201249893 \h </w:instrText>
            </w:r>
            <w:r>
              <w:rPr>
                <w:noProof/>
                <w:webHidden/>
              </w:rPr>
            </w:r>
            <w:r>
              <w:rPr>
                <w:noProof/>
                <w:webHidden/>
              </w:rPr>
              <w:fldChar w:fldCharType="separate"/>
            </w:r>
            <w:r w:rsidR="00755698">
              <w:rPr>
                <w:noProof/>
                <w:webHidden/>
              </w:rPr>
              <w:t>80</w:t>
            </w:r>
            <w:r>
              <w:rPr>
                <w:noProof/>
                <w:webHidden/>
              </w:rPr>
              <w:fldChar w:fldCharType="end"/>
            </w:r>
          </w:hyperlink>
        </w:p>
        <w:p w14:paraId="255CBE12" w14:textId="0F0C940D"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894" w:history="1">
            <w:r w:rsidRPr="00933216">
              <w:rPr>
                <w:rStyle w:val="Hyperlink"/>
                <w:noProof/>
              </w:rPr>
              <w:t>5.1.2.2.1.</w:t>
            </w:r>
            <w:r>
              <w:rPr>
                <w:rFonts w:eastAsiaTheme="minorEastAsia" w:cstheme="minorBidi"/>
                <w:noProof/>
                <w:kern w:val="2"/>
                <w:sz w:val="24"/>
                <w:szCs w:val="24"/>
                <w14:ligatures w14:val="standardContextual"/>
              </w:rPr>
              <w:tab/>
            </w:r>
            <w:r w:rsidRPr="00933216">
              <w:rPr>
                <w:rStyle w:val="Hyperlink"/>
                <w:noProof/>
              </w:rPr>
              <w:t>UF-0007 FEHD Opt-out API</w:t>
            </w:r>
            <w:r>
              <w:rPr>
                <w:noProof/>
                <w:webHidden/>
              </w:rPr>
              <w:tab/>
            </w:r>
            <w:r>
              <w:rPr>
                <w:noProof/>
                <w:webHidden/>
              </w:rPr>
              <w:fldChar w:fldCharType="begin"/>
            </w:r>
            <w:r>
              <w:rPr>
                <w:noProof/>
                <w:webHidden/>
              </w:rPr>
              <w:instrText xml:space="preserve"> PAGEREF _Toc201249894 \h </w:instrText>
            </w:r>
            <w:r>
              <w:rPr>
                <w:noProof/>
                <w:webHidden/>
              </w:rPr>
            </w:r>
            <w:r>
              <w:rPr>
                <w:noProof/>
                <w:webHidden/>
              </w:rPr>
              <w:fldChar w:fldCharType="separate"/>
            </w:r>
            <w:r w:rsidR="00755698">
              <w:rPr>
                <w:noProof/>
                <w:webHidden/>
              </w:rPr>
              <w:t>80</w:t>
            </w:r>
            <w:r>
              <w:rPr>
                <w:noProof/>
                <w:webHidden/>
              </w:rPr>
              <w:fldChar w:fldCharType="end"/>
            </w:r>
          </w:hyperlink>
        </w:p>
        <w:p w14:paraId="71F471C8" w14:textId="236B29FA"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895" w:history="1">
            <w:r w:rsidRPr="00933216">
              <w:rPr>
                <w:rStyle w:val="Hyperlink"/>
                <w:noProof/>
                <w14:scene3d>
                  <w14:camera w14:prst="orthographicFront"/>
                  <w14:lightRig w14:rig="threePt" w14:dir="t">
                    <w14:rot w14:lat="0" w14:lon="0" w14:rev="0"/>
                  </w14:lightRig>
                </w14:scene3d>
              </w:rPr>
              <w:t>5.1.2.3.</w:t>
            </w:r>
            <w:r>
              <w:rPr>
                <w:rFonts w:eastAsiaTheme="minorEastAsia" w:cstheme="minorBidi"/>
                <w:noProof/>
                <w:kern w:val="2"/>
                <w:sz w:val="24"/>
                <w:szCs w:val="24"/>
                <w14:ligatures w14:val="standardContextual"/>
              </w:rPr>
              <w:tab/>
            </w:r>
            <w:r w:rsidRPr="00933216">
              <w:rPr>
                <w:rStyle w:val="Hyperlink"/>
                <w:noProof/>
              </w:rPr>
              <w:t>CyberRCC – B/Ds user Functions and Flows</w:t>
            </w:r>
            <w:r>
              <w:rPr>
                <w:noProof/>
                <w:webHidden/>
              </w:rPr>
              <w:tab/>
            </w:r>
            <w:r>
              <w:rPr>
                <w:noProof/>
                <w:webHidden/>
              </w:rPr>
              <w:fldChar w:fldCharType="begin"/>
            </w:r>
            <w:r>
              <w:rPr>
                <w:noProof/>
                <w:webHidden/>
              </w:rPr>
              <w:instrText xml:space="preserve"> PAGEREF _Toc201249895 \h </w:instrText>
            </w:r>
            <w:r>
              <w:rPr>
                <w:noProof/>
                <w:webHidden/>
              </w:rPr>
            </w:r>
            <w:r>
              <w:rPr>
                <w:noProof/>
                <w:webHidden/>
              </w:rPr>
              <w:fldChar w:fldCharType="separate"/>
            </w:r>
            <w:r w:rsidR="00755698">
              <w:rPr>
                <w:noProof/>
                <w:webHidden/>
              </w:rPr>
              <w:t>81</w:t>
            </w:r>
            <w:r>
              <w:rPr>
                <w:noProof/>
                <w:webHidden/>
              </w:rPr>
              <w:fldChar w:fldCharType="end"/>
            </w:r>
          </w:hyperlink>
        </w:p>
        <w:p w14:paraId="49BDFD2B" w14:textId="72F29CE6"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896" w:history="1">
            <w:r w:rsidRPr="00933216">
              <w:rPr>
                <w:rStyle w:val="Hyperlink"/>
                <w:noProof/>
              </w:rPr>
              <w:t>5.1.2.3.1.</w:t>
            </w:r>
            <w:r>
              <w:rPr>
                <w:rFonts w:eastAsiaTheme="minorEastAsia" w:cstheme="minorBidi"/>
                <w:noProof/>
                <w:kern w:val="2"/>
                <w:sz w:val="24"/>
                <w:szCs w:val="24"/>
                <w14:ligatures w14:val="standardContextual"/>
              </w:rPr>
              <w:tab/>
            </w:r>
            <w:r w:rsidRPr="00933216">
              <w:rPr>
                <w:rStyle w:val="Hyperlink"/>
                <w:noProof/>
              </w:rPr>
              <w:t>UF-0008 CyberRCC User Registration</w:t>
            </w:r>
            <w:r>
              <w:rPr>
                <w:noProof/>
                <w:webHidden/>
              </w:rPr>
              <w:tab/>
            </w:r>
            <w:r>
              <w:rPr>
                <w:noProof/>
                <w:webHidden/>
              </w:rPr>
              <w:fldChar w:fldCharType="begin"/>
            </w:r>
            <w:r>
              <w:rPr>
                <w:noProof/>
                <w:webHidden/>
              </w:rPr>
              <w:instrText xml:space="preserve"> PAGEREF _Toc201249896 \h </w:instrText>
            </w:r>
            <w:r>
              <w:rPr>
                <w:noProof/>
                <w:webHidden/>
              </w:rPr>
            </w:r>
            <w:r>
              <w:rPr>
                <w:noProof/>
                <w:webHidden/>
              </w:rPr>
              <w:fldChar w:fldCharType="separate"/>
            </w:r>
            <w:r w:rsidR="00755698">
              <w:rPr>
                <w:noProof/>
                <w:webHidden/>
              </w:rPr>
              <w:t>81</w:t>
            </w:r>
            <w:r>
              <w:rPr>
                <w:noProof/>
                <w:webHidden/>
              </w:rPr>
              <w:fldChar w:fldCharType="end"/>
            </w:r>
          </w:hyperlink>
        </w:p>
        <w:p w14:paraId="18A629AC" w14:textId="460E7A01"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897" w:history="1">
            <w:r w:rsidRPr="00933216">
              <w:rPr>
                <w:rStyle w:val="Hyperlink"/>
                <w:noProof/>
              </w:rPr>
              <w:t>5.1.2.3.2.</w:t>
            </w:r>
            <w:r>
              <w:rPr>
                <w:rFonts w:eastAsiaTheme="minorEastAsia" w:cstheme="minorBidi"/>
                <w:noProof/>
                <w:kern w:val="2"/>
                <w:sz w:val="24"/>
                <w:szCs w:val="24"/>
                <w14:ligatures w14:val="standardContextual"/>
              </w:rPr>
              <w:tab/>
            </w:r>
            <w:r w:rsidRPr="00933216">
              <w:rPr>
                <w:rStyle w:val="Hyperlink"/>
                <w:noProof/>
              </w:rPr>
              <w:t>UF-0009 CyberRCC Account Login</w:t>
            </w:r>
            <w:r>
              <w:rPr>
                <w:noProof/>
                <w:webHidden/>
              </w:rPr>
              <w:tab/>
            </w:r>
            <w:r>
              <w:rPr>
                <w:noProof/>
                <w:webHidden/>
              </w:rPr>
              <w:fldChar w:fldCharType="begin"/>
            </w:r>
            <w:r>
              <w:rPr>
                <w:noProof/>
                <w:webHidden/>
              </w:rPr>
              <w:instrText xml:space="preserve"> PAGEREF _Toc201249897 \h </w:instrText>
            </w:r>
            <w:r>
              <w:rPr>
                <w:noProof/>
                <w:webHidden/>
              </w:rPr>
            </w:r>
            <w:r>
              <w:rPr>
                <w:noProof/>
                <w:webHidden/>
              </w:rPr>
              <w:fldChar w:fldCharType="separate"/>
            </w:r>
            <w:r w:rsidR="00755698">
              <w:rPr>
                <w:noProof/>
                <w:webHidden/>
              </w:rPr>
              <w:t>89</w:t>
            </w:r>
            <w:r>
              <w:rPr>
                <w:noProof/>
                <w:webHidden/>
              </w:rPr>
              <w:fldChar w:fldCharType="end"/>
            </w:r>
          </w:hyperlink>
        </w:p>
        <w:p w14:paraId="3999772A" w14:textId="12B95806"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898" w:history="1">
            <w:r w:rsidRPr="00933216">
              <w:rPr>
                <w:rStyle w:val="Hyperlink"/>
                <w:noProof/>
              </w:rPr>
              <w:t>5.1.2.3.3.</w:t>
            </w:r>
            <w:r>
              <w:rPr>
                <w:rFonts w:eastAsiaTheme="minorEastAsia" w:cstheme="minorBidi"/>
                <w:noProof/>
                <w:kern w:val="2"/>
                <w:sz w:val="24"/>
                <w:szCs w:val="24"/>
                <w14:ligatures w14:val="standardContextual"/>
              </w:rPr>
              <w:tab/>
            </w:r>
            <w:r w:rsidRPr="00933216">
              <w:rPr>
                <w:rStyle w:val="Hyperlink"/>
                <w:noProof/>
              </w:rPr>
              <w:t>UF-0010 CyberRCC iAM Smart Integration</w:t>
            </w:r>
            <w:r>
              <w:rPr>
                <w:noProof/>
                <w:webHidden/>
              </w:rPr>
              <w:tab/>
            </w:r>
            <w:r>
              <w:rPr>
                <w:noProof/>
                <w:webHidden/>
              </w:rPr>
              <w:fldChar w:fldCharType="begin"/>
            </w:r>
            <w:r>
              <w:rPr>
                <w:noProof/>
                <w:webHidden/>
              </w:rPr>
              <w:instrText xml:space="preserve"> PAGEREF _Toc201249898 \h </w:instrText>
            </w:r>
            <w:r>
              <w:rPr>
                <w:noProof/>
                <w:webHidden/>
              </w:rPr>
            </w:r>
            <w:r>
              <w:rPr>
                <w:noProof/>
                <w:webHidden/>
              </w:rPr>
              <w:fldChar w:fldCharType="separate"/>
            </w:r>
            <w:r w:rsidR="00755698">
              <w:rPr>
                <w:noProof/>
                <w:webHidden/>
              </w:rPr>
              <w:t>91</w:t>
            </w:r>
            <w:r>
              <w:rPr>
                <w:noProof/>
                <w:webHidden/>
              </w:rPr>
              <w:fldChar w:fldCharType="end"/>
            </w:r>
          </w:hyperlink>
        </w:p>
        <w:p w14:paraId="4F7D4B44" w14:textId="281C2B3E"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899" w:history="1">
            <w:r w:rsidRPr="00933216">
              <w:rPr>
                <w:rStyle w:val="Hyperlink"/>
                <w:noProof/>
              </w:rPr>
              <w:t>5.1.2.3.4.</w:t>
            </w:r>
            <w:r>
              <w:rPr>
                <w:rFonts w:eastAsiaTheme="minorEastAsia" w:cstheme="minorBidi"/>
                <w:noProof/>
                <w:kern w:val="2"/>
                <w:sz w:val="24"/>
                <w:szCs w:val="24"/>
                <w14:ligatures w14:val="standardContextual"/>
              </w:rPr>
              <w:tab/>
            </w:r>
            <w:r w:rsidRPr="00933216">
              <w:rPr>
                <w:rStyle w:val="Hyperlink"/>
                <w:noProof/>
              </w:rPr>
              <w:t>UF-0011 CyberRCC User Email Verification</w:t>
            </w:r>
            <w:r>
              <w:rPr>
                <w:noProof/>
                <w:webHidden/>
              </w:rPr>
              <w:tab/>
            </w:r>
            <w:r>
              <w:rPr>
                <w:noProof/>
                <w:webHidden/>
              </w:rPr>
              <w:fldChar w:fldCharType="begin"/>
            </w:r>
            <w:r>
              <w:rPr>
                <w:noProof/>
                <w:webHidden/>
              </w:rPr>
              <w:instrText xml:space="preserve"> PAGEREF _Toc201249899 \h </w:instrText>
            </w:r>
            <w:r>
              <w:rPr>
                <w:noProof/>
                <w:webHidden/>
              </w:rPr>
            </w:r>
            <w:r>
              <w:rPr>
                <w:noProof/>
                <w:webHidden/>
              </w:rPr>
              <w:fldChar w:fldCharType="separate"/>
            </w:r>
            <w:r w:rsidR="00755698">
              <w:rPr>
                <w:noProof/>
                <w:webHidden/>
              </w:rPr>
              <w:t>93</w:t>
            </w:r>
            <w:r>
              <w:rPr>
                <w:noProof/>
                <w:webHidden/>
              </w:rPr>
              <w:fldChar w:fldCharType="end"/>
            </w:r>
          </w:hyperlink>
        </w:p>
        <w:p w14:paraId="14BD54B6" w14:textId="1A82D6A6"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00" w:history="1">
            <w:r w:rsidRPr="00933216">
              <w:rPr>
                <w:rStyle w:val="Hyperlink"/>
                <w:noProof/>
              </w:rPr>
              <w:t>5.1.2.3.5.</w:t>
            </w:r>
            <w:r>
              <w:rPr>
                <w:rFonts w:eastAsiaTheme="minorEastAsia" w:cstheme="minorBidi"/>
                <w:noProof/>
                <w:kern w:val="2"/>
                <w:sz w:val="24"/>
                <w:szCs w:val="24"/>
                <w14:ligatures w14:val="standardContextual"/>
              </w:rPr>
              <w:tab/>
            </w:r>
            <w:r w:rsidRPr="00933216">
              <w:rPr>
                <w:rStyle w:val="Hyperlink"/>
                <w:noProof/>
              </w:rPr>
              <w:t>UF-0012 CyberRCC Reset Password</w:t>
            </w:r>
            <w:r>
              <w:rPr>
                <w:noProof/>
                <w:webHidden/>
              </w:rPr>
              <w:tab/>
            </w:r>
            <w:r>
              <w:rPr>
                <w:noProof/>
                <w:webHidden/>
              </w:rPr>
              <w:fldChar w:fldCharType="begin"/>
            </w:r>
            <w:r>
              <w:rPr>
                <w:noProof/>
                <w:webHidden/>
              </w:rPr>
              <w:instrText xml:space="preserve"> PAGEREF _Toc201249900 \h </w:instrText>
            </w:r>
            <w:r>
              <w:rPr>
                <w:noProof/>
                <w:webHidden/>
              </w:rPr>
            </w:r>
            <w:r>
              <w:rPr>
                <w:noProof/>
                <w:webHidden/>
              </w:rPr>
              <w:fldChar w:fldCharType="separate"/>
            </w:r>
            <w:r w:rsidR="00755698">
              <w:rPr>
                <w:noProof/>
                <w:webHidden/>
              </w:rPr>
              <w:t>95</w:t>
            </w:r>
            <w:r>
              <w:rPr>
                <w:noProof/>
                <w:webHidden/>
              </w:rPr>
              <w:fldChar w:fldCharType="end"/>
            </w:r>
          </w:hyperlink>
        </w:p>
        <w:p w14:paraId="3E6777E6" w14:textId="21241742"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01" w:history="1">
            <w:r w:rsidRPr="00933216">
              <w:rPr>
                <w:rStyle w:val="Hyperlink"/>
                <w:noProof/>
              </w:rPr>
              <w:t>5.1.2.3.6.</w:t>
            </w:r>
            <w:r>
              <w:rPr>
                <w:rFonts w:eastAsiaTheme="minorEastAsia" w:cstheme="minorBidi"/>
                <w:noProof/>
                <w:kern w:val="2"/>
                <w:sz w:val="24"/>
                <w:szCs w:val="24"/>
                <w14:ligatures w14:val="standardContextual"/>
              </w:rPr>
              <w:tab/>
            </w:r>
            <w:r w:rsidRPr="00933216">
              <w:rPr>
                <w:rStyle w:val="Hyperlink"/>
                <w:noProof/>
              </w:rPr>
              <w:t>UF-0014 CyberRCC Account Information</w:t>
            </w:r>
            <w:r>
              <w:rPr>
                <w:noProof/>
                <w:webHidden/>
              </w:rPr>
              <w:tab/>
            </w:r>
            <w:r>
              <w:rPr>
                <w:noProof/>
                <w:webHidden/>
              </w:rPr>
              <w:fldChar w:fldCharType="begin"/>
            </w:r>
            <w:r>
              <w:rPr>
                <w:noProof/>
                <w:webHidden/>
              </w:rPr>
              <w:instrText xml:space="preserve"> PAGEREF _Toc201249901 \h </w:instrText>
            </w:r>
            <w:r>
              <w:rPr>
                <w:noProof/>
                <w:webHidden/>
              </w:rPr>
            </w:r>
            <w:r>
              <w:rPr>
                <w:noProof/>
                <w:webHidden/>
              </w:rPr>
              <w:fldChar w:fldCharType="separate"/>
            </w:r>
            <w:r w:rsidR="00755698">
              <w:rPr>
                <w:noProof/>
                <w:webHidden/>
              </w:rPr>
              <w:t>98</w:t>
            </w:r>
            <w:r>
              <w:rPr>
                <w:noProof/>
                <w:webHidden/>
              </w:rPr>
              <w:fldChar w:fldCharType="end"/>
            </w:r>
          </w:hyperlink>
        </w:p>
        <w:p w14:paraId="226F8BB9" w14:textId="220DC6CB"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02" w:history="1">
            <w:r w:rsidRPr="00933216">
              <w:rPr>
                <w:rStyle w:val="Hyperlink"/>
                <w:noProof/>
              </w:rPr>
              <w:t>5.1.2.3.7.</w:t>
            </w:r>
            <w:r>
              <w:rPr>
                <w:rFonts w:eastAsiaTheme="minorEastAsia" w:cstheme="minorBidi"/>
                <w:noProof/>
                <w:kern w:val="2"/>
                <w:sz w:val="24"/>
                <w:szCs w:val="24"/>
                <w14:ligatures w14:val="standardContextual"/>
              </w:rPr>
              <w:tab/>
            </w:r>
            <w:r w:rsidRPr="00933216">
              <w:rPr>
                <w:rStyle w:val="Hyperlink"/>
                <w:noProof/>
              </w:rPr>
              <w:t>UF-0018 CyberRCC Submit Cancel Request</w:t>
            </w:r>
            <w:r>
              <w:rPr>
                <w:noProof/>
                <w:webHidden/>
              </w:rPr>
              <w:tab/>
            </w:r>
            <w:r>
              <w:rPr>
                <w:noProof/>
                <w:webHidden/>
              </w:rPr>
              <w:fldChar w:fldCharType="begin"/>
            </w:r>
            <w:r>
              <w:rPr>
                <w:noProof/>
                <w:webHidden/>
              </w:rPr>
              <w:instrText xml:space="preserve"> PAGEREF _Toc201249902 \h </w:instrText>
            </w:r>
            <w:r>
              <w:rPr>
                <w:noProof/>
                <w:webHidden/>
              </w:rPr>
            </w:r>
            <w:r>
              <w:rPr>
                <w:noProof/>
                <w:webHidden/>
              </w:rPr>
              <w:fldChar w:fldCharType="separate"/>
            </w:r>
            <w:r w:rsidR="00755698">
              <w:rPr>
                <w:noProof/>
                <w:webHidden/>
              </w:rPr>
              <w:t>102</w:t>
            </w:r>
            <w:r>
              <w:rPr>
                <w:noProof/>
                <w:webHidden/>
              </w:rPr>
              <w:fldChar w:fldCharType="end"/>
            </w:r>
          </w:hyperlink>
        </w:p>
        <w:p w14:paraId="2C4FF187" w14:textId="07546777"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03" w:history="1">
            <w:r w:rsidRPr="00933216">
              <w:rPr>
                <w:rStyle w:val="Hyperlink"/>
                <w:noProof/>
              </w:rPr>
              <w:t>5.1.2.3.8.</w:t>
            </w:r>
            <w:r>
              <w:rPr>
                <w:rFonts w:eastAsiaTheme="minorEastAsia" w:cstheme="minorBidi"/>
                <w:noProof/>
                <w:kern w:val="2"/>
                <w:sz w:val="24"/>
                <w:szCs w:val="24"/>
                <w14:ligatures w14:val="standardContextual"/>
              </w:rPr>
              <w:tab/>
            </w:r>
            <w:r w:rsidRPr="00933216">
              <w:rPr>
                <w:rStyle w:val="Hyperlink"/>
                <w:noProof/>
              </w:rPr>
              <w:t>UF-0020 CyberRCC Submit General Enquiry</w:t>
            </w:r>
            <w:r>
              <w:rPr>
                <w:noProof/>
                <w:webHidden/>
              </w:rPr>
              <w:tab/>
            </w:r>
            <w:r>
              <w:rPr>
                <w:noProof/>
                <w:webHidden/>
              </w:rPr>
              <w:fldChar w:fldCharType="begin"/>
            </w:r>
            <w:r>
              <w:rPr>
                <w:noProof/>
                <w:webHidden/>
              </w:rPr>
              <w:instrText xml:space="preserve"> PAGEREF _Toc201249903 \h </w:instrText>
            </w:r>
            <w:r>
              <w:rPr>
                <w:noProof/>
                <w:webHidden/>
              </w:rPr>
            </w:r>
            <w:r>
              <w:rPr>
                <w:noProof/>
                <w:webHidden/>
              </w:rPr>
              <w:fldChar w:fldCharType="separate"/>
            </w:r>
            <w:r w:rsidR="00755698">
              <w:rPr>
                <w:noProof/>
                <w:webHidden/>
              </w:rPr>
              <w:t>105</w:t>
            </w:r>
            <w:r>
              <w:rPr>
                <w:noProof/>
                <w:webHidden/>
              </w:rPr>
              <w:fldChar w:fldCharType="end"/>
            </w:r>
          </w:hyperlink>
        </w:p>
        <w:p w14:paraId="11F1A029" w14:textId="65E09DF5"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04" w:history="1">
            <w:r w:rsidRPr="00933216">
              <w:rPr>
                <w:rStyle w:val="Hyperlink"/>
                <w:noProof/>
              </w:rPr>
              <w:t>5.1.2.3.9.</w:t>
            </w:r>
            <w:r>
              <w:rPr>
                <w:rFonts w:eastAsiaTheme="minorEastAsia" w:cstheme="minorBidi"/>
                <w:noProof/>
                <w:kern w:val="2"/>
                <w:sz w:val="24"/>
                <w:szCs w:val="24"/>
                <w14:ligatures w14:val="standardContextual"/>
              </w:rPr>
              <w:tab/>
            </w:r>
            <w:r w:rsidRPr="00933216">
              <w:rPr>
                <w:rStyle w:val="Hyperlink"/>
                <w:noProof/>
              </w:rPr>
              <w:t>UF-0021 CyberRCC Request Follow Up</w:t>
            </w:r>
            <w:r>
              <w:rPr>
                <w:noProof/>
                <w:webHidden/>
              </w:rPr>
              <w:tab/>
            </w:r>
            <w:r>
              <w:rPr>
                <w:noProof/>
                <w:webHidden/>
              </w:rPr>
              <w:fldChar w:fldCharType="begin"/>
            </w:r>
            <w:r>
              <w:rPr>
                <w:noProof/>
                <w:webHidden/>
              </w:rPr>
              <w:instrText xml:space="preserve"> PAGEREF _Toc201249904 \h </w:instrText>
            </w:r>
            <w:r>
              <w:rPr>
                <w:noProof/>
                <w:webHidden/>
              </w:rPr>
            </w:r>
            <w:r>
              <w:rPr>
                <w:noProof/>
                <w:webHidden/>
              </w:rPr>
              <w:fldChar w:fldCharType="separate"/>
            </w:r>
            <w:r w:rsidR="00755698">
              <w:rPr>
                <w:noProof/>
                <w:webHidden/>
              </w:rPr>
              <w:t>108</w:t>
            </w:r>
            <w:r>
              <w:rPr>
                <w:noProof/>
                <w:webHidden/>
              </w:rPr>
              <w:fldChar w:fldCharType="end"/>
            </w:r>
          </w:hyperlink>
        </w:p>
        <w:p w14:paraId="7D9A0FBF" w14:textId="4DF7CC70"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05" w:history="1">
            <w:r w:rsidRPr="00933216">
              <w:rPr>
                <w:rStyle w:val="Hyperlink"/>
                <w:noProof/>
              </w:rPr>
              <w:t>5.1.2.3.10.</w:t>
            </w:r>
            <w:r>
              <w:rPr>
                <w:rFonts w:eastAsiaTheme="minorEastAsia" w:cstheme="minorBidi"/>
                <w:noProof/>
                <w:kern w:val="2"/>
                <w:sz w:val="24"/>
                <w:szCs w:val="24"/>
                <w14:ligatures w14:val="standardContextual"/>
              </w:rPr>
              <w:tab/>
            </w:r>
            <w:r w:rsidRPr="00933216">
              <w:rPr>
                <w:rStyle w:val="Hyperlink"/>
                <w:noProof/>
              </w:rPr>
              <w:t>UF-0023 CyberRCC Repair Request Status</w:t>
            </w:r>
            <w:r>
              <w:rPr>
                <w:noProof/>
                <w:webHidden/>
              </w:rPr>
              <w:tab/>
            </w:r>
            <w:r>
              <w:rPr>
                <w:noProof/>
                <w:webHidden/>
              </w:rPr>
              <w:fldChar w:fldCharType="begin"/>
            </w:r>
            <w:r>
              <w:rPr>
                <w:noProof/>
                <w:webHidden/>
              </w:rPr>
              <w:instrText xml:space="preserve"> PAGEREF _Toc201249905 \h </w:instrText>
            </w:r>
            <w:r>
              <w:rPr>
                <w:noProof/>
                <w:webHidden/>
              </w:rPr>
            </w:r>
            <w:r>
              <w:rPr>
                <w:noProof/>
                <w:webHidden/>
              </w:rPr>
              <w:fldChar w:fldCharType="separate"/>
            </w:r>
            <w:r w:rsidR="00755698">
              <w:rPr>
                <w:noProof/>
                <w:webHidden/>
              </w:rPr>
              <w:t>110</w:t>
            </w:r>
            <w:r>
              <w:rPr>
                <w:noProof/>
                <w:webHidden/>
              </w:rPr>
              <w:fldChar w:fldCharType="end"/>
            </w:r>
          </w:hyperlink>
        </w:p>
        <w:p w14:paraId="1A5AFDD6" w14:textId="3AD3B36B"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06" w:history="1">
            <w:r w:rsidRPr="00933216">
              <w:rPr>
                <w:rStyle w:val="Hyperlink"/>
                <w:noProof/>
              </w:rPr>
              <w:t>5.1.2.3.11.</w:t>
            </w:r>
            <w:r>
              <w:rPr>
                <w:rFonts w:eastAsiaTheme="minorEastAsia" w:cstheme="minorBidi"/>
                <w:noProof/>
                <w:kern w:val="2"/>
                <w:sz w:val="24"/>
                <w:szCs w:val="24"/>
                <w14:ligatures w14:val="standardContextual"/>
              </w:rPr>
              <w:tab/>
            </w:r>
            <w:r w:rsidRPr="00933216">
              <w:rPr>
                <w:rStyle w:val="Hyperlink"/>
                <w:noProof/>
              </w:rPr>
              <w:t>UF-0024 CyberRCC Location Suggestion</w:t>
            </w:r>
            <w:r>
              <w:rPr>
                <w:noProof/>
                <w:webHidden/>
              </w:rPr>
              <w:tab/>
            </w:r>
            <w:r>
              <w:rPr>
                <w:noProof/>
                <w:webHidden/>
              </w:rPr>
              <w:fldChar w:fldCharType="begin"/>
            </w:r>
            <w:r>
              <w:rPr>
                <w:noProof/>
                <w:webHidden/>
              </w:rPr>
              <w:instrText xml:space="preserve"> PAGEREF _Toc201249906 \h </w:instrText>
            </w:r>
            <w:r>
              <w:rPr>
                <w:noProof/>
                <w:webHidden/>
              </w:rPr>
            </w:r>
            <w:r>
              <w:rPr>
                <w:noProof/>
                <w:webHidden/>
              </w:rPr>
              <w:fldChar w:fldCharType="separate"/>
            </w:r>
            <w:r w:rsidR="00755698">
              <w:rPr>
                <w:noProof/>
                <w:webHidden/>
              </w:rPr>
              <w:t>117</w:t>
            </w:r>
            <w:r>
              <w:rPr>
                <w:noProof/>
                <w:webHidden/>
              </w:rPr>
              <w:fldChar w:fldCharType="end"/>
            </w:r>
          </w:hyperlink>
        </w:p>
        <w:p w14:paraId="2FC8C080" w14:textId="46853D4E"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07" w:history="1">
            <w:r w:rsidRPr="00933216">
              <w:rPr>
                <w:rStyle w:val="Hyperlink"/>
                <w:noProof/>
              </w:rPr>
              <w:t>5.1.2.3.12.</w:t>
            </w:r>
            <w:r>
              <w:rPr>
                <w:rFonts w:eastAsiaTheme="minorEastAsia" w:cstheme="minorBidi"/>
                <w:noProof/>
                <w:kern w:val="2"/>
                <w:sz w:val="24"/>
                <w:szCs w:val="24"/>
                <w14:ligatures w14:val="standardContextual"/>
              </w:rPr>
              <w:tab/>
            </w:r>
            <w:r w:rsidRPr="00933216">
              <w:rPr>
                <w:rStyle w:val="Hyperlink"/>
                <w:noProof/>
              </w:rPr>
              <w:t>UF-0025 CyberRCC Copy Repair Request</w:t>
            </w:r>
            <w:r>
              <w:rPr>
                <w:noProof/>
                <w:webHidden/>
              </w:rPr>
              <w:tab/>
            </w:r>
            <w:r>
              <w:rPr>
                <w:noProof/>
                <w:webHidden/>
              </w:rPr>
              <w:fldChar w:fldCharType="begin"/>
            </w:r>
            <w:r>
              <w:rPr>
                <w:noProof/>
                <w:webHidden/>
              </w:rPr>
              <w:instrText xml:space="preserve"> PAGEREF _Toc201249907 \h </w:instrText>
            </w:r>
            <w:r>
              <w:rPr>
                <w:noProof/>
                <w:webHidden/>
              </w:rPr>
            </w:r>
            <w:r>
              <w:rPr>
                <w:noProof/>
                <w:webHidden/>
              </w:rPr>
              <w:fldChar w:fldCharType="separate"/>
            </w:r>
            <w:r w:rsidR="00755698">
              <w:rPr>
                <w:noProof/>
                <w:webHidden/>
              </w:rPr>
              <w:t>118</w:t>
            </w:r>
            <w:r>
              <w:rPr>
                <w:noProof/>
                <w:webHidden/>
              </w:rPr>
              <w:fldChar w:fldCharType="end"/>
            </w:r>
          </w:hyperlink>
        </w:p>
        <w:p w14:paraId="438DCC76" w14:textId="5986BB58"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08" w:history="1">
            <w:r w:rsidRPr="00933216">
              <w:rPr>
                <w:rStyle w:val="Hyperlink"/>
                <w:noProof/>
              </w:rPr>
              <w:t>5.1.2.3.13.</w:t>
            </w:r>
            <w:r>
              <w:rPr>
                <w:rFonts w:eastAsiaTheme="minorEastAsia" w:cstheme="minorBidi"/>
                <w:noProof/>
                <w:kern w:val="2"/>
                <w:sz w:val="24"/>
                <w:szCs w:val="24"/>
                <w14:ligatures w14:val="standardContextual"/>
              </w:rPr>
              <w:tab/>
            </w:r>
            <w:r w:rsidRPr="00933216">
              <w:rPr>
                <w:rStyle w:val="Hyperlink"/>
                <w:noProof/>
              </w:rPr>
              <w:t>UF-0026 CyberRCC Add Appointment Date Time to Device Calendar</w:t>
            </w:r>
            <w:r>
              <w:rPr>
                <w:noProof/>
                <w:webHidden/>
              </w:rPr>
              <w:tab/>
            </w:r>
            <w:r>
              <w:rPr>
                <w:noProof/>
                <w:webHidden/>
              </w:rPr>
              <w:fldChar w:fldCharType="begin"/>
            </w:r>
            <w:r>
              <w:rPr>
                <w:noProof/>
                <w:webHidden/>
              </w:rPr>
              <w:instrText xml:space="preserve"> PAGEREF _Toc201249908 \h </w:instrText>
            </w:r>
            <w:r>
              <w:rPr>
                <w:noProof/>
                <w:webHidden/>
              </w:rPr>
            </w:r>
            <w:r>
              <w:rPr>
                <w:noProof/>
                <w:webHidden/>
              </w:rPr>
              <w:fldChar w:fldCharType="separate"/>
            </w:r>
            <w:r w:rsidR="00755698">
              <w:rPr>
                <w:noProof/>
                <w:webHidden/>
              </w:rPr>
              <w:t>119</w:t>
            </w:r>
            <w:r>
              <w:rPr>
                <w:noProof/>
                <w:webHidden/>
              </w:rPr>
              <w:fldChar w:fldCharType="end"/>
            </w:r>
          </w:hyperlink>
        </w:p>
        <w:p w14:paraId="31E99C2A" w14:textId="18CEFA56"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09" w:history="1">
            <w:r w:rsidRPr="00933216">
              <w:rPr>
                <w:rStyle w:val="Hyperlink"/>
                <w:noProof/>
              </w:rPr>
              <w:t>5.1.2.3.14.</w:t>
            </w:r>
            <w:r>
              <w:rPr>
                <w:rFonts w:eastAsiaTheme="minorEastAsia" w:cstheme="minorBidi"/>
                <w:noProof/>
                <w:kern w:val="2"/>
                <w:sz w:val="24"/>
                <w:szCs w:val="24"/>
                <w14:ligatures w14:val="standardContextual"/>
              </w:rPr>
              <w:tab/>
            </w:r>
            <w:r w:rsidRPr="00933216">
              <w:rPr>
                <w:rStyle w:val="Hyperlink"/>
                <w:noProof/>
              </w:rPr>
              <w:t>UF-0027 CyberRCC E-acknowledgment</w:t>
            </w:r>
            <w:r>
              <w:rPr>
                <w:noProof/>
                <w:webHidden/>
              </w:rPr>
              <w:tab/>
            </w:r>
            <w:r>
              <w:rPr>
                <w:noProof/>
                <w:webHidden/>
              </w:rPr>
              <w:fldChar w:fldCharType="begin"/>
            </w:r>
            <w:r>
              <w:rPr>
                <w:noProof/>
                <w:webHidden/>
              </w:rPr>
              <w:instrText xml:space="preserve"> PAGEREF _Toc201249909 \h </w:instrText>
            </w:r>
            <w:r>
              <w:rPr>
                <w:noProof/>
                <w:webHidden/>
              </w:rPr>
            </w:r>
            <w:r>
              <w:rPr>
                <w:noProof/>
                <w:webHidden/>
              </w:rPr>
              <w:fldChar w:fldCharType="separate"/>
            </w:r>
            <w:r w:rsidR="00755698">
              <w:rPr>
                <w:noProof/>
                <w:webHidden/>
              </w:rPr>
              <w:t>120</w:t>
            </w:r>
            <w:r>
              <w:rPr>
                <w:noProof/>
                <w:webHidden/>
              </w:rPr>
              <w:fldChar w:fldCharType="end"/>
            </w:r>
          </w:hyperlink>
        </w:p>
        <w:p w14:paraId="6A18D42B" w14:textId="134718EB"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10" w:history="1">
            <w:r w:rsidRPr="00933216">
              <w:rPr>
                <w:rStyle w:val="Hyperlink"/>
                <w:noProof/>
              </w:rPr>
              <w:t>5.1.2.3.15.</w:t>
            </w:r>
            <w:r>
              <w:rPr>
                <w:rFonts w:eastAsiaTheme="minorEastAsia" w:cstheme="minorBidi"/>
                <w:noProof/>
                <w:kern w:val="2"/>
                <w:sz w:val="24"/>
                <w:szCs w:val="24"/>
                <w14:ligatures w14:val="standardContextual"/>
              </w:rPr>
              <w:tab/>
            </w:r>
            <w:r w:rsidRPr="00933216">
              <w:rPr>
                <w:rStyle w:val="Hyperlink"/>
                <w:noProof/>
              </w:rPr>
              <w:t>UF-0029 CyberRCC Create Repair Request</w:t>
            </w:r>
            <w:r>
              <w:rPr>
                <w:noProof/>
                <w:webHidden/>
              </w:rPr>
              <w:tab/>
            </w:r>
            <w:r>
              <w:rPr>
                <w:noProof/>
                <w:webHidden/>
              </w:rPr>
              <w:fldChar w:fldCharType="begin"/>
            </w:r>
            <w:r>
              <w:rPr>
                <w:noProof/>
                <w:webHidden/>
              </w:rPr>
              <w:instrText xml:space="preserve"> PAGEREF _Toc201249910 \h </w:instrText>
            </w:r>
            <w:r>
              <w:rPr>
                <w:noProof/>
                <w:webHidden/>
              </w:rPr>
            </w:r>
            <w:r>
              <w:rPr>
                <w:noProof/>
                <w:webHidden/>
              </w:rPr>
              <w:fldChar w:fldCharType="separate"/>
            </w:r>
            <w:r w:rsidR="00755698">
              <w:rPr>
                <w:noProof/>
                <w:webHidden/>
              </w:rPr>
              <w:t>121</w:t>
            </w:r>
            <w:r>
              <w:rPr>
                <w:noProof/>
                <w:webHidden/>
              </w:rPr>
              <w:fldChar w:fldCharType="end"/>
            </w:r>
          </w:hyperlink>
        </w:p>
        <w:p w14:paraId="55905873" w14:textId="2096081A"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11" w:history="1">
            <w:r w:rsidRPr="00933216">
              <w:rPr>
                <w:rStyle w:val="Hyperlink"/>
                <w:noProof/>
              </w:rPr>
              <w:t>5.1.2.3.16.</w:t>
            </w:r>
            <w:r>
              <w:rPr>
                <w:rFonts w:eastAsiaTheme="minorEastAsia" w:cstheme="minorBidi"/>
                <w:noProof/>
                <w:kern w:val="2"/>
                <w:sz w:val="24"/>
                <w:szCs w:val="24"/>
                <w14:ligatures w14:val="standardContextual"/>
              </w:rPr>
              <w:tab/>
            </w:r>
            <w:r w:rsidRPr="00933216">
              <w:rPr>
                <w:rStyle w:val="Hyperlink"/>
                <w:noProof/>
              </w:rPr>
              <w:t>UF-0030 CyberRCC Save Draft Repair Request</w:t>
            </w:r>
            <w:r>
              <w:rPr>
                <w:noProof/>
                <w:webHidden/>
              </w:rPr>
              <w:tab/>
            </w:r>
            <w:r>
              <w:rPr>
                <w:noProof/>
                <w:webHidden/>
              </w:rPr>
              <w:fldChar w:fldCharType="begin"/>
            </w:r>
            <w:r>
              <w:rPr>
                <w:noProof/>
                <w:webHidden/>
              </w:rPr>
              <w:instrText xml:space="preserve"> PAGEREF _Toc201249911 \h </w:instrText>
            </w:r>
            <w:r>
              <w:rPr>
                <w:noProof/>
                <w:webHidden/>
              </w:rPr>
            </w:r>
            <w:r>
              <w:rPr>
                <w:noProof/>
                <w:webHidden/>
              </w:rPr>
              <w:fldChar w:fldCharType="separate"/>
            </w:r>
            <w:r w:rsidR="00755698">
              <w:rPr>
                <w:noProof/>
                <w:webHidden/>
              </w:rPr>
              <w:t>134</w:t>
            </w:r>
            <w:r>
              <w:rPr>
                <w:noProof/>
                <w:webHidden/>
              </w:rPr>
              <w:fldChar w:fldCharType="end"/>
            </w:r>
          </w:hyperlink>
        </w:p>
        <w:p w14:paraId="1D9E2406" w14:textId="38844F05"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12" w:history="1">
            <w:r w:rsidRPr="00933216">
              <w:rPr>
                <w:rStyle w:val="Hyperlink"/>
                <w:noProof/>
              </w:rPr>
              <w:t>5.1.2.3.17.</w:t>
            </w:r>
            <w:r>
              <w:rPr>
                <w:rFonts w:eastAsiaTheme="minorEastAsia" w:cstheme="minorBidi"/>
                <w:noProof/>
                <w:kern w:val="2"/>
                <w:sz w:val="24"/>
                <w:szCs w:val="24"/>
                <w14:ligatures w14:val="standardContextual"/>
              </w:rPr>
              <w:tab/>
            </w:r>
            <w:r w:rsidRPr="00933216">
              <w:rPr>
                <w:rStyle w:val="Hyperlink"/>
                <w:noProof/>
              </w:rPr>
              <w:t>UF-0031 CyberRCC Repair Item Suggestion</w:t>
            </w:r>
            <w:r>
              <w:rPr>
                <w:noProof/>
                <w:webHidden/>
              </w:rPr>
              <w:tab/>
            </w:r>
            <w:r>
              <w:rPr>
                <w:noProof/>
                <w:webHidden/>
              </w:rPr>
              <w:fldChar w:fldCharType="begin"/>
            </w:r>
            <w:r>
              <w:rPr>
                <w:noProof/>
                <w:webHidden/>
              </w:rPr>
              <w:instrText xml:space="preserve"> PAGEREF _Toc201249912 \h </w:instrText>
            </w:r>
            <w:r>
              <w:rPr>
                <w:noProof/>
                <w:webHidden/>
              </w:rPr>
            </w:r>
            <w:r>
              <w:rPr>
                <w:noProof/>
                <w:webHidden/>
              </w:rPr>
              <w:fldChar w:fldCharType="separate"/>
            </w:r>
            <w:r w:rsidR="00755698">
              <w:rPr>
                <w:noProof/>
                <w:webHidden/>
              </w:rPr>
              <w:t>137</w:t>
            </w:r>
            <w:r>
              <w:rPr>
                <w:noProof/>
                <w:webHidden/>
              </w:rPr>
              <w:fldChar w:fldCharType="end"/>
            </w:r>
          </w:hyperlink>
        </w:p>
        <w:p w14:paraId="56D8B167" w14:textId="711610D1"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13" w:history="1">
            <w:r w:rsidRPr="00933216">
              <w:rPr>
                <w:rStyle w:val="Hyperlink"/>
                <w:noProof/>
              </w:rPr>
              <w:t>5.1.2.3.18.</w:t>
            </w:r>
            <w:r>
              <w:rPr>
                <w:rFonts w:eastAsiaTheme="minorEastAsia" w:cstheme="minorBidi"/>
                <w:noProof/>
                <w:kern w:val="2"/>
                <w:sz w:val="24"/>
                <w:szCs w:val="24"/>
                <w14:ligatures w14:val="standardContextual"/>
              </w:rPr>
              <w:tab/>
            </w:r>
            <w:r w:rsidRPr="00933216">
              <w:rPr>
                <w:rStyle w:val="Hyperlink"/>
                <w:noProof/>
              </w:rPr>
              <w:t>UF-0032 CyberRCC Download Plain Text Version of Repair Request</w:t>
            </w:r>
            <w:r>
              <w:rPr>
                <w:noProof/>
                <w:webHidden/>
              </w:rPr>
              <w:tab/>
            </w:r>
            <w:r>
              <w:rPr>
                <w:noProof/>
                <w:webHidden/>
              </w:rPr>
              <w:fldChar w:fldCharType="begin"/>
            </w:r>
            <w:r>
              <w:rPr>
                <w:noProof/>
                <w:webHidden/>
              </w:rPr>
              <w:instrText xml:space="preserve"> PAGEREF _Toc201249913 \h </w:instrText>
            </w:r>
            <w:r>
              <w:rPr>
                <w:noProof/>
                <w:webHidden/>
              </w:rPr>
            </w:r>
            <w:r>
              <w:rPr>
                <w:noProof/>
                <w:webHidden/>
              </w:rPr>
              <w:fldChar w:fldCharType="separate"/>
            </w:r>
            <w:r w:rsidR="00755698">
              <w:rPr>
                <w:noProof/>
                <w:webHidden/>
              </w:rPr>
              <w:t>139</w:t>
            </w:r>
            <w:r>
              <w:rPr>
                <w:noProof/>
                <w:webHidden/>
              </w:rPr>
              <w:fldChar w:fldCharType="end"/>
            </w:r>
          </w:hyperlink>
        </w:p>
        <w:p w14:paraId="521A913C" w14:textId="0EC8685D"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14" w:history="1">
            <w:r w:rsidRPr="00933216">
              <w:rPr>
                <w:rStyle w:val="Hyperlink"/>
                <w:noProof/>
              </w:rPr>
              <w:t>5.1.2.3.19.</w:t>
            </w:r>
            <w:r>
              <w:rPr>
                <w:rFonts w:eastAsiaTheme="minorEastAsia" w:cstheme="minorBidi"/>
                <w:noProof/>
                <w:kern w:val="2"/>
                <w:sz w:val="24"/>
                <w:szCs w:val="24"/>
                <w14:ligatures w14:val="standardContextual"/>
              </w:rPr>
              <w:tab/>
            </w:r>
            <w:r w:rsidRPr="00933216">
              <w:rPr>
                <w:rStyle w:val="Hyperlink"/>
                <w:noProof/>
              </w:rPr>
              <w:t>UF-0053 CyberRCC B/Ds user Dashboard</w:t>
            </w:r>
            <w:r>
              <w:rPr>
                <w:noProof/>
                <w:webHidden/>
              </w:rPr>
              <w:tab/>
            </w:r>
            <w:r>
              <w:rPr>
                <w:noProof/>
                <w:webHidden/>
              </w:rPr>
              <w:fldChar w:fldCharType="begin"/>
            </w:r>
            <w:r>
              <w:rPr>
                <w:noProof/>
                <w:webHidden/>
              </w:rPr>
              <w:instrText xml:space="preserve"> PAGEREF _Toc201249914 \h </w:instrText>
            </w:r>
            <w:r>
              <w:rPr>
                <w:noProof/>
                <w:webHidden/>
              </w:rPr>
            </w:r>
            <w:r>
              <w:rPr>
                <w:noProof/>
                <w:webHidden/>
              </w:rPr>
              <w:fldChar w:fldCharType="separate"/>
            </w:r>
            <w:r w:rsidR="00755698">
              <w:rPr>
                <w:noProof/>
                <w:webHidden/>
              </w:rPr>
              <w:t>140</w:t>
            </w:r>
            <w:r>
              <w:rPr>
                <w:noProof/>
                <w:webHidden/>
              </w:rPr>
              <w:fldChar w:fldCharType="end"/>
            </w:r>
          </w:hyperlink>
        </w:p>
        <w:p w14:paraId="60429C50" w14:textId="0E574F31"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15" w:history="1">
            <w:r w:rsidRPr="00933216">
              <w:rPr>
                <w:rStyle w:val="Hyperlink"/>
                <w:noProof/>
                <w14:scene3d>
                  <w14:camera w14:prst="orthographicFront"/>
                  <w14:lightRig w14:rig="threePt" w14:dir="t">
                    <w14:rot w14:lat="0" w14:lon="0" w14:rev="0"/>
                  </w14:lightRig>
                </w14:scene3d>
              </w:rPr>
              <w:t>5.1.2.4.</w:t>
            </w:r>
            <w:r>
              <w:rPr>
                <w:rFonts w:eastAsiaTheme="minorEastAsia" w:cstheme="minorBidi"/>
                <w:noProof/>
                <w:kern w:val="2"/>
                <w:sz w:val="24"/>
                <w:szCs w:val="24"/>
                <w14:ligatures w14:val="standardContextual"/>
              </w:rPr>
              <w:tab/>
            </w:r>
            <w:r w:rsidRPr="00933216">
              <w:rPr>
                <w:rStyle w:val="Hyperlink"/>
                <w:noProof/>
              </w:rPr>
              <w:t>CyberRCC – B/Ds admin Functions and Flows</w:t>
            </w:r>
            <w:r>
              <w:rPr>
                <w:noProof/>
                <w:webHidden/>
              </w:rPr>
              <w:tab/>
            </w:r>
            <w:r>
              <w:rPr>
                <w:noProof/>
                <w:webHidden/>
              </w:rPr>
              <w:fldChar w:fldCharType="begin"/>
            </w:r>
            <w:r>
              <w:rPr>
                <w:noProof/>
                <w:webHidden/>
              </w:rPr>
              <w:instrText xml:space="preserve"> PAGEREF _Toc201249915 \h </w:instrText>
            </w:r>
            <w:r>
              <w:rPr>
                <w:noProof/>
                <w:webHidden/>
              </w:rPr>
            </w:r>
            <w:r>
              <w:rPr>
                <w:noProof/>
                <w:webHidden/>
              </w:rPr>
              <w:fldChar w:fldCharType="separate"/>
            </w:r>
            <w:r w:rsidR="00755698">
              <w:rPr>
                <w:noProof/>
                <w:webHidden/>
              </w:rPr>
              <w:t>142</w:t>
            </w:r>
            <w:r>
              <w:rPr>
                <w:noProof/>
                <w:webHidden/>
              </w:rPr>
              <w:fldChar w:fldCharType="end"/>
            </w:r>
          </w:hyperlink>
        </w:p>
        <w:p w14:paraId="76738A04" w14:textId="126BCC48"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16" w:history="1">
            <w:r w:rsidRPr="00933216">
              <w:rPr>
                <w:rStyle w:val="Hyperlink"/>
                <w:noProof/>
              </w:rPr>
              <w:t>5.1.2.4.1.</w:t>
            </w:r>
            <w:r>
              <w:rPr>
                <w:rFonts w:eastAsiaTheme="minorEastAsia" w:cstheme="minorBidi"/>
                <w:noProof/>
                <w:kern w:val="2"/>
                <w:sz w:val="24"/>
                <w:szCs w:val="24"/>
                <w14:ligatures w14:val="standardContextual"/>
              </w:rPr>
              <w:tab/>
            </w:r>
            <w:r w:rsidRPr="00933216">
              <w:rPr>
                <w:rStyle w:val="Hyperlink"/>
                <w:noProof/>
              </w:rPr>
              <w:t>UF-0013 CyberRCC User Management by B/Ds admin</w:t>
            </w:r>
            <w:r>
              <w:rPr>
                <w:noProof/>
                <w:webHidden/>
              </w:rPr>
              <w:tab/>
            </w:r>
            <w:r>
              <w:rPr>
                <w:noProof/>
                <w:webHidden/>
              </w:rPr>
              <w:fldChar w:fldCharType="begin"/>
            </w:r>
            <w:r>
              <w:rPr>
                <w:noProof/>
                <w:webHidden/>
              </w:rPr>
              <w:instrText xml:space="preserve"> PAGEREF _Toc201249916 \h </w:instrText>
            </w:r>
            <w:r>
              <w:rPr>
                <w:noProof/>
                <w:webHidden/>
              </w:rPr>
            </w:r>
            <w:r>
              <w:rPr>
                <w:noProof/>
                <w:webHidden/>
              </w:rPr>
              <w:fldChar w:fldCharType="separate"/>
            </w:r>
            <w:r w:rsidR="00755698">
              <w:rPr>
                <w:noProof/>
                <w:webHidden/>
              </w:rPr>
              <w:t>142</w:t>
            </w:r>
            <w:r>
              <w:rPr>
                <w:noProof/>
                <w:webHidden/>
              </w:rPr>
              <w:fldChar w:fldCharType="end"/>
            </w:r>
          </w:hyperlink>
        </w:p>
        <w:p w14:paraId="4982BD4E" w14:textId="2F35B0A1"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17" w:history="1">
            <w:r w:rsidRPr="00933216">
              <w:rPr>
                <w:rStyle w:val="Hyperlink"/>
                <w:noProof/>
              </w:rPr>
              <w:t>5.1.2.4.2.</w:t>
            </w:r>
            <w:r>
              <w:rPr>
                <w:rFonts w:eastAsiaTheme="minorEastAsia" w:cstheme="minorBidi"/>
                <w:noProof/>
                <w:kern w:val="2"/>
                <w:sz w:val="24"/>
                <w:szCs w:val="24"/>
                <w14:ligatures w14:val="standardContextual"/>
              </w:rPr>
              <w:tab/>
            </w:r>
            <w:r w:rsidRPr="00933216">
              <w:rPr>
                <w:rStyle w:val="Hyperlink"/>
                <w:noProof/>
              </w:rPr>
              <w:t>UF-0015 CyberRCC User Group Management</w:t>
            </w:r>
            <w:r>
              <w:rPr>
                <w:noProof/>
                <w:webHidden/>
              </w:rPr>
              <w:tab/>
            </w:r>
            <w:r>
              <w:rPr>
                <w:noProof/>
                <w:webHidden/>
              </w:rPr>
              <w:fldChar w:fldCharType="begin"/>
            </w:r>
            <w:r>
              <w:rPr>
                <w:noProof/>
                <w:webHidden/>
              </w:rPr>
              <w:instrText xml:space="preserve"> PAGEREF _Toc201249917 \h </w:instrText>
            </w:r>
            <w:r>
              <w:rPr>
                <w:noProof/>
                <w:webHidden/>
              </w:rPr>
            </w:r>
            <w:r>
              <w:rPr>
                <w:noProof/>
                <w:webHidden/>
              </w:rPr>
              <w:fldChar w:fldCharType="separate"/>
            </w:r>
            <w:r w:rsidR="00755698">
              <w:rPr>
                <w:noProof/>
                <w:webHidden/>
              </w:rPr>
              <w:t>154</w:t>
            </w:r>
            <w:r>
              <w:rPr>
                <w:noProof/>
                <w:webHidden/>
              </w:rPr>
              <w:fldChar w:fldCharType="end"/>
            </w:r>
          </w:hyperlink>
        </w:p>
        <w:p w14:paraId="37A52AEF" w14:textId="763D46E5"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18" w:history="1">
            <w:r w:rsidRPr="00933216">
              <w:rPr>
                <w:rStyle w:val="Hyperlink"/>
                <w:noProof/>
              </w:rPr>
              <w:t>5.1.2.4.3.</w:t>
            </w:r>
            <w:r>
              <w:rPr>
                <w:rFonts w:eastAsiaTheme="minorEastAsia" w:cstheme="minorBidi"/>
                <w:noProof/>
                <w:kern w:val="2"/>
                <w:sz w:val="24"/>
                <w:szCs w:val="24"/>
                <w14:ligatures w14:val="standardContextual"/>
              </w:rPr>
              <w:tab/>
            </w:r>
            <w:r w:rsidRPr="00933216">
              <w:rPr>
                <w:rStyle w:val="Hyperlink"/>
                <w:noProof/>
              </w:rPr>
              <w:t>UF-0036 CyberRCC Reassign User to CyberRCC Cases</w:t>
            </w:r>
            <w:r>
              <w:rPr>
                <w:noProof/>
                <w:webHidden/>
              </w:rPr>
              <w:tab/>
            </w:r>
            <w:r>
              <w:rPr>
                <w:noProof/>
                <w:webHidden/>
              </w:rPr>
              <w:fldChar w:fldCharType="begin"/>
            </w:r>
            <w:r>
              <w:rPr>
                <w:noProof/>
                <w:webHidden/>
              </w:rPr>
              <w:instrText xml:space="preserve"> PAGEREF _Toc201249918 \h </w:instrText>
            </w:r>
            <w:r>
              <w:rPr>
                <w:noProof/>
                <w:webHidden/>
              </w:rPr>
            </w:r>
            <w:r>
              <w:rPr>
                <w:noProof/>
                <w:webHidden/>
              </w:rPr>
              <w:fldChar w:fldCharType="separate"/>
            </w:r>
            <w:r w:rsidR="00755698">
              <w:rPr>
                <w:noProof/>
                <w:webHidden/>
              </w:rPr>
              <w:t>156</w:t>
            </w:r>
            <w:r>
              <w:rPr>
                <w:noProof/>
                <w:webHidden/>
              </w:rPr>
              <w:fldChar w:fldCharType="end"/>
            </w:r>
          </w:hyperlink>
        </w:p>
        <w:p w14:paraId="566CE53F" w14:textId="4D2AE24D"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19" w:history="1">
            <w:r w:rsidRPr="00933216">
              <w:rPr>
                <w:rStyle w:val="Hyperlink"/>
                <w:noProof/>
              </w:rPr>
              <w:t>5.1.2.4.4.</w:t>
            </w:r>
            <w:r>
              <w:rPr>
                <w:rFonts w:eastAsiaTheme="minorEastAsia" w:cstheme="minorBidi"/>
                <w:noProof/>
                <w:kern w:val="2"/>
                <w:sz w:val="24"/>
                <w:szCs w:val="24"/>
                <w14:ligatures w14:val="standardContextual"/>
              </w:rPr>
              <w:tab/>
            </w:r>
            <w:r w:rsidRPr="00933216">
              <w:rPr>
                <w:rStyle w:val="Hyperlink"/>
                <w:noProof/>
              </w:rPr>
              <w:t>UF-0049 CyberRCC - Download Department Monthly RRF Report</w:t>
            </w:r>
            <w:r>
              <w:rPr>
                <w:noProof/>
                <w:webHidden/>
              </w:rPr>
              <w:tab/>
            </w:r>
            <w:r>
              <w:rPr>
                <w:noProof/>
                <w:webHidden/>
              </w:rPr>
              <w:fldChar w:fldCharType="begin"/>
            </w:r>
            <w:r>
              <w:rPr>
                <w:noProof/>
                <w:webHidden/>
              </w:rPr>
              <w:instrText xml:space="preserve"> PAGEREF _Toc201249919 \h </w:instrText>
            </w:r>
            <w:r>
              <w:rPr>
                <w:noProof/>
                <w:webHidden/>
              </w:rPr>
            </w:r>
            <w:r>
              <w:rPr>
                <w:noProof/>
                <w:webHidden/>
              </w:rPr>
              <w:fldChar w:fldCharType="separate"/>
            </w:r>
            <w:r w:rsidR="00755698">
              <w:rPr>
                <w:noProof/>
                <w:webHidden/>
              </w:rPr>
              <w:t>157</w:t>
            </w:r>
            <w:r>
              <w:rPr>
                <w:noProof/>
                <w:webHidden/>
              </w:rPr>
              <w:fldChar w:fldCharType="end"/>
            </w:r>
          </w:hyperlink>
        </w:p>
        <w:p w14:paraId="2AA3743C" w14:textId="705BF96E"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20" w:history="1">
            <w:r w:rsidRPr="00933216">
              <w:rPr>
                <w:rStyle w:val="Hyperlink"/>
                <w:noProof/>
              </w:rPr>
              <w:t>5.1.2.4.5.</w:t>
            </w:r>
            <w:r>
              <w:rPr>
                <w:rFonts w:eastAsiaTheme="minorEastAsia" w:cstheme="minorBidi"/>
                <w:noProof/>
                <w:kern w:val="2"/>
                <w:sz w:val="24"/>
                <w:szCs w:val="24"/>
                <w14:ligatures w14:val="standardContextual"/>
              </w:rPr>
              <w:tab/>
            </w:r>
            <w:r w:rsidRPr="00933216">
              <w:rPr>
                <w:rStyle w:val="Hyperlink"/>
                <w:noProof/>
              </w:rPr>
              <w:t>UF-0054 CyberRCC B/Ds admin Dashboard</w:t>
            </w:r>
            <w:r>
              <w:rPr>
                <w:noProof/>
                <w:webHidden/>
              </w:rPr>
              <w:tab/>
            </w:r>
            <w:r>
              <w:rPr>
                <w:noProof/>
                <w:webHidden/>
              </w:rPr>
              <w:fldChar w:fldCharType="begin"/>
            </w:r>
            <w:r>
              <w:rPr>
                <w:noProof/>
                <w:webHidden/>
              </w:rPr>
              <w:instrText xml:space="preserve"> PAGEREF _Toc201249920 \h </w:instrText>
            </w:r>
            <w:r>
              <w:rPr>
                <w:noProof/>
                <w:webHidden/>
              </w:rPr>
            </w:r>
            <w:r>
              <w:rPr>
                <w:noProof/>
                <w:webHidden/>
              </w:rPr>
              <w:fldChar w:fldCharType="separate"/>
            </w:r>
            <w:r w:rsidR="00755698">
              <w:rPr>
                <w:noProof/>
                <w:webHidden/>
              </w:rPr>
              <w:t>158</w:t>
            </w:r>
            <w:r>
              <w:rPr>
                <w:noProof/>
                <w:webHidden/>
              </w:rPr>
              <w:fldChar w:fldCharType="end"/>
            </w:r>
          </w:hyperlink>
        </w:p>
        <w:p w14:paraId="5BAEED2C" w14:textId="37854047"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21" w:history="1">
            <w:r w:rsidRPr="00933216">
              <w:rPr>
                <w:rStyle w:val="Hyperlink"/>
                <w:noProof/>
                <w14:scene3d>
                  <w14:camera w14:prst="orthographicFront"/>
                  <w14:lightRig w14:rig="threePt" w14:dir="t">
                    <w14:rot w14:lat="0" w14:lon="0" w14:rev="0"/>
                  </w14:lightRig>
                </w14:scene3d>
              </w:rPr>
              <w:t>5.1.2.5.</w:t>
            </w:r>
            <w:r>
              <w:rPr>
                <w:rFonts w:eastAsiaTheme="minorEastAsia" w:cstheme="minorBidi"/>
                <w:noProof/>
                <w:kern w:val="2"/>
                <w:sz w:val="24"/>
                <w:szCs w:val="24"/>
                <w14:ligatures w14:val="standardContextual"/>
              </w:rPr>
              <w:tab/>
            </w:r>
            <w:r w:rsidRPr="00933216">
              <w:rPr>
                <w:rStyle w:val="Hyperlink"/>
                <w:noProof/>
              </w:rPr>
              <w:t>CyberRCC – DS Functions and Flows</w:t>
            </w:r>
            <w:r>
              <w:rPr>
                <w:noProof/>
                <w:webHidden/>
              </w:rPr>
              <w:tab/>
            </w:r>
            <w:r>
              <w:rPr>
                <w:noProof/>
                <w:webHidden/>
              </w:rPr>
              <w:fldChar w:fldCharType="begin"/>
            </w:r>
            <w:r>
              <w:rPr>
                <w:noProof/>
                <w:webHidden/>
              </w:rPr>
              <w:instrText xml:space="preserve"> PAGEREF _Toc201249921 \h </w:instrText>
            </w:r>
            <w:r>
              <w:rPr>
                <w:noProof/>
                <w:webHidden/>
              </w:rPr>
            </w:r>
            <w:r>
              <w:rPr>
                <w:noProof/>
                <w:webHidden/>
              </w:rPr>
              <w:fldChar w:fldCharType="separate"/>
            </w:r>
            <w:r w:rsidR="00755698">
              <w:rPr>
                <w:noProof/>
                <w:webHidden/>
              </w:rPr>
              <w:t>161</w:t>
            </w:r>
            <w:r>
              <w:rPr>
                <w:noProof/>
                <w:webHidden/>
              </w:rPr>
              <w:fldChar w:fldCharType="end"/>
            </w:r>
          </w:hyperlink>
        </w:p>
        <w:p w14:paraId="60CDA6D8" w14:textId="2454C178"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22" w:history="1">
            <w:r w:rsidRPr="00933216">
              <w:rPr>
                <w:rStyle w:val="Hyperlink"/>
                <w:noProof/>
              </w:rPr>
              <w:t>5.1.2.5.1.</w:t>
            </w:r>
            <w:r>
              <w:rPr>
                <w:rFonts w:eastAsiaTheme="minorEastAsia" w:cstheme="minorBidi"/>
                <w:noProof/>
                <w:kern w:val="2"/>
                <w:sz w:val="24"/>
                <w:szCs w:val="24"/>
                <w14:ligatures w14:val="standardContextual"/>
              </w:rPr>
              <w:tab/>
            </w:r>
            <w:r w:rsidRPr="00933216">
              <w:rPr>
                <w:rStyle w:val="Hyperlink"/>
                <w:noProof/>
              </w:rPr>
              <w:t>UF-0038 DS Access CyberRCC</w:t>
            </w:r>
            <w:r>
              <w:rPr>
                <w:noProof/>
                <w:webHidden/>
              </w:rPr>
              <w:tab/>
            </w:r>
            <w:r>
              <w:rPr>
                <w:noProof/>
                <w:webHidden/>
              </w:rPr>
              <w:fldChar w:fldCharType="begin"/>
            </w:r>
            <w:r>
              <w:rPr>
                <w:noProof/>
                <w:webHidden/>
              </w:rPr>
              <w:instrText xml:space="preserve"> PAGEREF _Toc201249922 \h </w:instrText>
            </w:r>
            <w:r>
              <w:rPr>
                <w:noProof/>
                <w:webHidden/>
              </w:rPr>
            </w:r>
            <w:r>
              <w:rPr>
                <w:noProof/>
                <w:webHidden/>
              </w:rPr>
              <w:fldChar w:fldCharType="separate"/>
            </w:r>
            <w:r w:rsidR="00755698">
              <w:rPr>
                <w:noProof/>
                <w:webHidden/>
              </w:rPr>
              <w:t>161</w:t>
            </w:r>
            <w:r>
              <w:rPr>
                <w:noProof/>
                <w:webHidden/>
              </w:rPr>
              <w:fldChar w:fldCharType="end"/>
            </w:r>
          </w:hyperlink>
        </w:p>
        <w:p w14:paraId="4C86A1F5" w14:textId="1E371DAF"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23" w:history="1">
            <w:r w:rsidRPr="00933216">
              <w:rPr>
                <w:rStyle w:val="Hyperlink"/>
                <w:noProof/>
              </w:rPr>
              <w:t>5.1.2.5.2.</w:t>
            </w:r>
            <w:r>
              <w:rPr>
                <w:rFonts w:eastAsiaTheme="minorEastAsia" w:cstheme="minorBidi"/>
                <w:noProof/>
                <w:kern w:val="2"/>
                <w:sz w:val="24"/>
                <w:szCs w:val="24"/>
                <w14:ligatures w14:val="standardContextual"/>
              </w:rPr>
              <w:tab/>
            </w:r>
            <w:r w:rsidRPr="00933216">
              <w:rPr>
                <w:rStyle w:val="Hyperlink"/>
                <w:noProof/>
              </w:rPr>
              <w:t>UF-0039 CyberRCC DS Function – Search RRF</w:t>
            </w:r>
            <w:r>
              <w:rPr>
                <w:noProof/>
                <w:webHidden/>
              </w:rPr>
              <w:tab/>
            </w:r>
            <w:r>
              <w:rPr>
                <w:noProof/>
                <w:webHidden/>
              </w:rPr>
              <w:fldChar w:fldCharType="begin"/>
            </w:r>
            <w:r>
              <w:rPr>
                <w:noProof/>
                <w:webHidden/>
              </w:rPr>
              <w:instrText xml:space="preserve"> PAGEREF _Toc201249923 \h </w:instrText>
            </w:r>
            <w:r>
              <w:rPr>
                <w:noProof/>
                <w:webHidden/>
              </w:rPr>
            </w:r>
            <w:r>
              <w:rPr>
                <w:noProof/>
                <w:webHidden/>
              </w:rPr>
              <w:fldChar w:fldCharType="separate"/>
            </w:r>
            <w:r w:rsidR="00755698">
              <w:rPr>
                <w:noProof/>
                <w:webHidden/>
              </w:rPr>
              <w:t>162</w:t>
            </w:r>
            <w:r>
              <w:rPr>
                <w:noProof/>
                <w:webHidden/>
              </w:rPr>
              <w:fldChar w:fldCharType="end"/>
            </w:r>
          </w:hyperlink>
        </w:p>
        <w:p w14:paraId="640006A6" w14:textId="4DD2EE17"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24" w:history="1">
            <w:r w:rsidRPr="00933216">
              <w:rPr>
                <w:rStyle w:val="Hyperlink"/>
                <w:noProof/>
              </w:rPr>
              <w:t>5.1.2.5.3.</w:t>
            </w:r>
            <w:r>
              <w:rPr>
                <w:rFonts w:eastAsiaTheme="minorEastAsia" w:cstheme="minorBidi"/>
                <w:noProof/>
                <w:kern w:val="2"/>
                <w:sz w:val="24"/>
                <w:szCs w:val="24"/>
                <w14:ligatures w14:val="standardContextual"/>
              </w:rPr>
              <w:tab/>
            </w:r>
            <w:r w:rsidRPr="00933216">
              <w:rPr>
                <w:rStyle w:val="Hyperlink"/>
                <w:noProof/>
              </w:rPr>
              <w:t>UF-0073 Database synchronize data from ACTION</w:t>
            </w:r>
            <w:r>
              <w:rPr>
                <w:noProof/>
                <w:webHidden/>
              </w:rPr>
              <w:tab/>
            </w:r>
            <w:r>
              <w:rPr>
                <w:noProof/>
                <w:webHidden/>
              </w:rPr>
              <w:fldChar w:fldCharType="begin"/>
            </w:r>
            <w:r>
              <w:rPr>
                <w:noProof/>
                <w:webHidden/>
              </w:rPr>
              <w:instrText xml:space="preserve"> PAGEREF _Toc201249924 \h </w:instrText>
            </w:r>
            <w:r>
              <w:rPr>
                <w:noProof/>
                <w:webHidden/>
              </w:rPr>
            </w:r>
            <w:r>
              <w:rPr>
                <w:noProof/>
                <w:webHidden/>
              </w:rPr>
              <w:fldChar w:fldCharType="separate"/>
            </w:r>
            <w:r w:rsidR="00755698">
              <w:rPr>
                <w:noProof/>
                <w:webHidden/>
              </w:rPr>
              <w:t>171</w:t>
            </w:r>
            <w:r>
              <w:rPr>
                <w:noProof/>
                <w:webHidden/>
              </w:rPr>
              <w:fldChar w:fldCharType="end"/>
            </w:r>
          </w:hyperlink>
        </w:p>
        <w:p w14:paraId="700BF58E" w14:textId="424FE1B0"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25" w:history="1">
            <w:r w:rsidRPr="00933216">
              <w:rPr>
                <w:rStyle w:val="Hyperlink"/>
                <w:noProof/>
              </w:rPr>
              <w:t>5.1.2.5.4.</w:t>
            </w:r>
            <w:r>
              <w:rPr>
                <w:rFonts w:eastAsiaTheme="minorEastAsia" w:cstheme="minorBidi"/>
                <w:noProof/>
                <w:kern w:val="2"/>
                <w:sz w:val="24"/>
                <w:szCs w:val="24"/>
                <w14:ligatures w14:val="standardContextual"/>
              </w:rPr>
              <w:tab/>
            </w:r>
            <w:r w:rsidRPr="00933216">
              <w:rPr>
                <w:rStyle w:val="Hyperlink"/>
                <w:noProof/>
              </w:rPr>
              <w:t>UF-0040 CyberRCC DS Function – Export Search RRF Result</w:t>
            </w:r>
            <w:r>
              <w:rPr>
                <w:noProof/>
                <w:webHidden/>
              </w:rPr>
              <w:tab/>
            </w:r>
            <w:r>
              <w:rPr>
                <w:noProof/>
                <w:webHidden/>
              </w:rPr>
              <w:fldChar w:fldCharType="begin"/>
            </w:r>
            <w:r>
              <w:rPr>
                <w:noProof/>
                <w:webHidden/>
              </w:rPr>
              <w:instrText xml:space="preserve"> PAGEREF _Toc201249925 \h </w:instrText>
            </w:r>
            <w:r>
              <w:rPr>
                <w:noProof/>
                <w:webHidden/>
              </w:rPr>
            </w:r>
            <w:r>
              <w:rPr>
                <w:noProof/>
                <w:webHidden/>
              </w:rPr>
              <w:fldChar w:fldCharType="separate"/>
            </w:r>
            <w:r w:rsidR="00755698">
              <w:rPr>
                <w:noProof/>
                <w:webHidden/>
              </w:rPr>
              <w:t>171</w:t>
            </w:r>
            <w:r>
              <w:rPr>
                <w:noProof/>
                <w:webHidden/>
              </w:rPr>
              <w:fldChar w:fldCharType="end"/>
            </w:r>
          </w:hyperlink>
        </w:p>
        <w:p w14:paraId="15D82DF8" w14:textId="34F9D35A"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26" w:history="1">
            <w:r w:rsidRPr="00933216">
              <w:rPr>
                <w:rStyle w:val="Hyperlink"/>
                <w:noProof/>
              </w:rPr>
              <w:t>5.1.2.5.5.</w:t>
            </w:r>
            <w:r>
              <w:rPr>
                <w:rFonts w:eastAsiaTheme="minorEastAsia" w:cstheme="minorBidi"/>
                <w:noProof/>
                <w:kern w:val="2"/>
                <w:sz w:val="24"/>
                <w:szCs w:val="24"/>
                <w14:ligatures w14:val="standardContextual"/>
              </w:rPr>
              <w:tab/>
            </w:r>
            <w:r w:rsidRPr="00933216">
              <w:rPr>
                <w:rStyle w:val="Hyperlink"/>
                <w:noProof/>
              </w:rPr>
              <w:t>UF-0041 CyberRCC DS Function – RRF Detail</w:t>
            </w:r>
            <w:r>
              <w:rPr>
                <w:noProof/>
                <w:webHidden/>
              </w:rPr>
              <w:tab/>
            </w:r>
            <w:r>
              <w:rPr>
                <w:noProof/>
                <w:webHidden/>
              </w:rPr>
              <w:fldChar w:fldCharType="begin"/>
            </w:r>
            <w:r>
              <w:rPr>
                <w:noProof/>
                <w:webHidden/>
              </w:rPr>
              <w:instrText xml:space="preserve"> PAGEREF _Toc201249926 \h </w:instrText>
            </w:r>
            <w:r>
              <w:rPr>
                <w:noProof/>
                <w:webHidden/>
              </w:rPr>
            </w:r>
            <w:r>
              <w:rPr>
                <w:noProof/>
                <w:webHidden/>
              </w:rPr>
              <w:fldChar w:fldCharType="separate"/>
            </w:r>
            <w:r w:rsidR="00755698">
              <w:rPr>
                <w:noProof/>
                <w:webHidden/>
              </w:rPr>
              <w:t>174</w:t>
            </w:r>
            <w:r>
              <w:rPr>
                <w:noProof/>
                <w:webHidden/>
              </w:rPr>
              <w:fldChar w:fldCharType="end"/>
            </w:r>
          </w:hyperlink>
        </w:p>
        <w:p w14:paraId="21682D6E" w14:textId="5186EC66"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27" w:history="1">
            <w:r w:rsidRPr="00933216">
              <w:rPr>
                <w:rStyle w:val="Hyperlink"/>
                <w:noProof/>
              </w:rPr>
              <w:t>5.1.2.5.6.</w:t>
            </w:r>
            <w:r>
              <w:rPr>
                <w:rFonts w:eastAsiaTheme="minorEastAsia" w:cstheme="minorBidi"/>
                <w:noProof/>
                <w:kern w:val="2"/>
                <w:sz w:val="24"/>
                <w:szCs w:val="24"/>
                <w14:ligatures w14:val="standardContextual"/>
              </w:rPr>
              <w:tab/>
            </w:r>
            <w:r w:rsidRPr="00933216">
              <w:rPr>
                <w:rStyle w:val="Hyperlink"/>
                <w:noProof/>
              </w:rPr>
              <w:t>UF-0042 CyberRCC DS Function – Flag Up Monitor Screen</w:t>
            </w:r>
            <w:r>
              <w:rPr>
                <w:noProof/>
                <w:webHidden/>
              </w:rPr>
              <w:tab/>
            </w:r>
            <w:r>
              <w:rPr>
                <w:noProof/>
                <w:webHidden/>
              </w:rPr>
              <w:fldChar w:fldCharType="begin"/>
            </w:r>
            <w:r>
              <w:rPr>
                <w:noProof/>
                <w:webHidden/>
              </w:rPr>
              <w:instrText xml:space="preserve"> PAGEREF _Toc201249927 \h </w:instrText>
            </w:r>
            <w:r>
              <w:rPr>
                <w:noProof/>
                <w:webHidden/>
              </w:rPr>
            </w:r>
            <w:r>
              <w:rPr>
                <w:noProof/>
                <w:webHidden/>
              </w:rPr>
              <w:fldChar w:fldCharType="separate"/>
            </w:r>
            <w:r w:rsidR="00755698">
              <w:rPr>
                <w:noProof/>
                <w:webHidden/>
              </w:rPr>
              <w:t>187</w:t>
            </w:r>
            <w:r>
              <w:rPr>
                <w:noProof/>
                <w:webHidden/>
              </w:rPr>
              <w:fldChar w:fldCharType="end"/>
            </w:r>
          </w:hyperlink>
        </w:p>
        <w:p w14:paraId="34A3A07D" w14:textId="561FF788"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28" w:history="1">
            <w:r w:rsidRPr="00933216">
              <w:rPr>
                <w:rStyle w:val="Hyperlink"/>
                <w:noProof/>
              </w:rPr>
              <w:t>5.1.2.5.7.</w:t>
            </w:r>
            <w:r>
              <w:rPr>
                <w:rFonts w:eastAsiaTheme="minorEastAsia" w:cstheme="minorBidi"/>
                <w:noProof/>
                <w:kern w:val="2"/>
                <w:sz w:val="24"/>
                <w:szCs w:val="24"/>
                <w14:ligatures w14:val="standardContextual"/>
              </w:rPr>
              <w:tab/>
            </w:r>
            <w:r w:rsidRPr="00933216">
              <w:rPr>
                <w:rStyle w:val="Hyperlink"/>
                <w:noProof/>
              </w:rPr>
              <w:t>UF-0043 CyberRCC DS Function – Form III Waiting for Acknowledgement Monitor Screen</w:t>
            </w:r>
            <w:r>
              <w:rPr>
                <w:noProof/>
                <w:webHidden/>
              </w:rPr>
              <w:tab/>
            </w:r>
            <w:r>
              <w:rPr>
                <w:noProof/>
                <w:webHidden/>
              </w:rPr>
              <w:fldChar w:fldCharType="begin"/>
            </w:r>
            <w:r>
              <w:rPr>
                <w:noProof/>
                <w:webHidden/>
              </w:rPr>
              <w:instrText xml:space="preserve"> PAGEREF _Toc201249928 \h </w:instrText>
            </w:r>
            <w:r>
              <w:rPr>
                <w:noProof/>
                <w:webHidden/>
              </w:rPr>
            </w:r>
            <w:r>
              <w:rPr>
                <w:noProof/>
                <w:webHidden/>
              </w:rPr>
              <w:fldChar w:fldCharType="separate"/>
            </w:r>
            <w:r w:rsidR="00755698">
              <w:rPr>
                <w:noProof/>
                <w:webHidden/>
              </w:rPr>
              <w:t>189</w:t>
            </w:r>
            <w:r>
              <w:rPr>
                <w:noProof/>
                <w:webHidden/>
              </w:rPr>
              <w:fldChar w:fldCharType="end"/>
            </w:r>
          </w:hyperlink>
        </w:p>
        <w:p w14:paraId="0450B8DA" w14:textId="69C8793E"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29" w:history="1">
            <w:r w:rsidRPr="00933216">
              <w:rPr>
                <w:rStyle w:val="Hyperlink"/>
                <w:noProof/>
              </w:rPr>
              <w:t>5.1.2.5.8.</w:t>
            </w:r>
            <w:r>
              <w:rPr>
                <w:rFonts w:eastAsiaTheme="minorEastAsia" w:cstheme="minorBidi"/>
                <w:noProof/>
                <w:kern w:val="2"/>
                <w:sz w:val="24"/>
                <w:szCs w:val="24"/>
                <w14:ligatures w14:val="standardContextual"/>
              </w:rPr>
              <w:tab/>
            </w:r>
            <w:r w:rsidRPr="00933216">
              <w:rPr>
                <w:rStyle w:val="Hyperlink"/>
                <w:noProof/>
              </w:rPr>
              <w:t>UF-0044 CyberRCC DS Function – Inbox Request</w:t>
            </w:r>
            <w:r>
              <w:rPr>
                <w:noProof/>
                <w:webHidden/>
              </w:rPr>
              <w:tab/>
            </w:r>
            <w:r>
              <w:rPr>
                <w:noProof/>
                <w:webHidden/>
              </w:rPr>
              <w:fldChar w:fldCharType="begin"/>
            </w:r>
            <w:r>
              <w:rPr>
                <w:noProof/>
                <w:webHidden/>
              </w:rPr>
              <w:instrText xml:space="preserve"> PAGEREF _Toc201249929 \h </w:instrText>
            </w:r>
            <w:r>
              <w:rPr>
                <w:noProof/>
                <w:webHidden/>
              </w:rPr>
            </w:r>
            <w:r>
              <w:rPr>
                <w:noProof/>
                <w:webHidden/>
              </w:rPr>
              <w:fldChar w:fldCharType="separate"/>
            </w:r>
            <w:r w:rsidR="00755698">
              <w:rPr>
                <w:noProof/>
                <w:webHidden/>
              </w:rPr>
              <w:t>190</w:t>
            </w:r>
            <w:r>
              <w:rPr>
                <w:noProof/>
                <w:webHidden/>
              </w:rPr>
              <w:fldChar w:fldCharType="end"/>
            </w:r>
          </w:hyperlink>
        </w:p>
        <w:p w14:paraId="27D023B7" w14:textId="14228079"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30" w:history="1">
            <w:r w:rsidRPr="00933216">
              <w:rPr>
                <w:rStyle w:val="Hyperlink"/>
                <w:noProof/>
              </w:rPr>
              <w:t>5.1.2.5.9.</w:t>
            </w:r>
            <w:r>
              <w:rPr>
                <w:rFonts w:eastAsiaTheme="minorEastAsia" w:cstheme="minorBidi"/>
                <w:noProof/>
                <w:kern w:val="2"/>
                <w:sz w:val="24"/>
                <w:szCs w:val="24"/>
                <w14:ligatures w14:val="standardContextual"/>
              </w:rPr>
              <w:tab/>
            </w:r>
            <w:r w:rsidRPr="00933216">
              <w:rPr>
                <w:rStyle w:val="Hyperlink"/>
                <w:noProof/>
              </w:rPr>
              <w:t>UF-0045 CyberRCC DS Function – Alert Function</w:t>
            </w:r>
            <w:r>
              <w:rPr>
                <w:noProof/>
                <w:webHidden/>
              </w:rPr>
              <w:tab/>
            </w:r>
            <w:r>
              <w:rPr>
                <w:noProof/>
                <w:webHidden/>
              </w:rPr>
              <w:fldChar w:fldCharType="begin"/>
            </w:r>
            <w:r>
              <w:rPr>
                <w:noProof/>
                <w:webHidden/>
              </w:rPr>
              <w:instrText xml:space="preserve"> PAGEREF _Toc201249930 \h </w:instrText>
            </w:r>
            <w:r>
              <w:rPr>
                <w:noProof/>
                <w:webHidden/>
              </w:rPr>
            </w:r>
            <w:r>
              <w:rPr>
                <w:noProof/>
                <w:webHidden/>
              </w:rPr>
              <w:fldChar w:fldCharType="separate"/>
            </w:r>
            <w:r w:rsidR="00755698">
              <w:rPr>
                <w:noProof/>
                <w:webHidden/>
              </w:rPr>
              <w:t>192</w:t>
            </w:r>
            <w:r>
              <w:rPr>
                <w:noProof/>
                <w:webHidden/>
              </w:rPr>
              <w:fldChar w:fldCharType="end"/>
            </w:r>
          </w:hyperlink>
        </w:p>
        <w:p w14:paraId="76F6F6DF" w14:textId="54B2A4E3"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31" w:history="1">
            <w:r w:rsidRPr="00933216">
              <w:rPr>
                <w:rStyle w:val="Hyperlink"/>
                <w:noProof/>
              </w:rPr>
              <w:t>5.1.2.5.10.</w:t>
            </w:r>
            <w:r>
              <w:rPr>
                <w:rFonts w:eastAsiaTheme="minorEastAsia" w:cstheme="minorBidi"/>
                <w:noProof/>
                <w:kern w:val="2"/>
                <w:sz w:val="24"/>
                <w:szCs w:val="24"/>
                <w14:ligatures w14:val="standardContextual"/>
              </w:rPr>
              <w:tab/>
            </w:r>
            <w:r w:rsidRPr="00933216">
              <w:rPr>
                <w:rStyle w:val="Hyperlink"/>
                <w:noProof/>
              </w:rPr>
              <w:t>UF-0055 CyberRCC DS Home Page</w:t>
            </w:r>
            <w:r>
              <w:rPr>
                <w:noProof/>
                <w:webHidden/>
              </w:rPr>
              <w:tab/>
            </w:r>
            <w:r>
              <w:rPr>
                <w:noProof/>
                <w:webHidden/>
              </w:rPr>
              <w:fldChar w:fldCharType="begin"/>
            </w:r>
            <w:r>
              <w:rPr>
                <w:noProof/>
                <w:webHidden/>
              </w:rPr>
              <w:instrText xml:space="preserve"> PAGEREF _Toc201249931 \h </w:instrText>
            </w:r>
            <w:r>
              <w:rPr>
                <w:noProof/>
                <w:webHidden/>
              </w:rPr>
            </w:r>
            <w:r>
              <w:rPr>
                <w:noProof/>
                <w:webHidden/>
              </w:rPr>
              <w:fldChar w:fldCharType="separate"/>
            </w:r>
            <w:r w:rsidR="00755698">
              <w:rPr>
                <w:noProof/>
                <w:webHidden/>
              </w:rPr>
              <w:t>194</w:t>
            </w:r>
            <w:r>
              <w:rPr>
                <w:noProof/>
                <w:webHidden/>
              </w:rPr>
              <w:fldChar w:fldCharType="end"/>
            </w:r>
          </w:hyperlink>
        </w:p>
        <w:p w14:paraId="7B69CF94" w14:textId="2F922A33"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32" w:history="1">
            <w:r w:rsidRPr="00933216">
              <w:rPr>
                <w:rStyle w:val="Hyperlink"/>
                <w:noProof/>
              </w:rPr>
              <w:t>5.1.2.5.11.</w:t>
            </w:r>
            <w:r>
              <w:rPr>
                <w:rFonts w:eastAsiaTheme="minorEastAsia" w:cstheme="minorBidi"/>
                <w:noProof/>
                <w:kern w:val="2"/>
                <w:sz w:val="24"/>
                <w:szCs w:val="24"/>
                <w14:ligatures w14:val="standardContextual"/>
              </w:rPr>
              <w:tab/>
            </w:r>
            <w:r w:rsidRPr="00933216">
              <w:rPr>
                <w:rStyle w:val="Hyperlink"/>
                <w:noProof/>
              </w:rPr>
              <w:t>UF-0063 New Dashboard &amp; Report for DS</w:t>
            </w:r>
            <w:r>
              <w:rPr>
                <w:noProof/>
                <w:webHidden/>
              </w:rPr>
              <w:tab/>
            </w:r>
            <w:r>
              <w:rPr>
                <w:noProof/>
                <w:webHidden/>
              </w:rPr>
              <w:fldChar w:fldCharType="begin"/>
            </w:r>
            <w:r>
              <w:rPr>
                <w:noProof/>
                <w:webHidden/>
              </w:rPr>
              <w:instrText xml:space="preserve"> PAGEREF _Toc201249932 \h </w:instrText>
            </w:r>
            <w:r>
              <w:rPr>
                <w:noProof/>
                <w:webHidden/>
              </w:rPr>
            </w:r>
            <w:r>
              <w:rPr>
                <w:noProof/>
                <w:webHidden/>
              </w:rPr>
              <w:fldChar w:fldCharType="separate"/>
            </w:r>
            <w:r w:rsidR="00755698">
              <w:rPr>
                <w:noProof/>
                <w:webHidden/>
              </w:rPr>
              <w:t>199</w:t>
            </w:r>
            <w:r>
              <w:rPr>
                <w:noProof/>
                <w:webHidden/>
              </w:rPr>
              <w:fldChar w:fldCharType="end"/>
            </w:r>
          </w:hyperlink>
        </w:p>
        <w:p w14:paraId="254D69A9" w14:textId="120EC9F7"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33" w:history="1">
            <w:r w:rsidRPr="00933216">
              <w:rPr>
                <w:rStyle w:val="Hyperlink"/>
                <w:noProof/>
                <w14:scene3d>
                  <w14:camera w14:prst="orthographicFront"/>
                  <w14:lightRig w14:rig="threePt" w14:dir="t">
                    <w14:rot w14:lat="0" w14:lon="0" w14:rev="0"/>
                  </w14:lightRig>
                </w14:scene3d>
              </w:rPr>
              <w:t>5.1.2.6.</w:t>
            </w:r>
            <w:r>
              <w:rPr>
                <w:rFonts w:eastAsiaTheme="minorEastAsia" w:cstheme="minorBidi"/>
                <w:noProof/>
                <w:kern w:val="2"/>
                <w:sz w:val="24"/>
                <w:szCs w:val="24"/>
                <w14:ligatures w14:val="standardContextual"/>
              </w:rPr>
              <w:tab/>
            </w:r>
            <w:r w:rsidRPr="00933216">
              <w:rPr>
                <w:rStyle w:val="Hyperlink"/>
                <w:noProof/>
              </w:rPr>
              <w:t>CyberRCC – RCC Admin Functions and Flows</w:t>
            </w:r>
            <w:r>
              <w:rPr>
                <w:noProof/>
                <w:webHidden/>
              </w:rPr>
              <w:tab/>
            </w:r>
            <w:r>
              <w:rPr>
                <w:noProof/>
                <w:webHidden/>
              </w:rPr>
              <w:fldChar w:fldCharType="begin"/>
            </w:r>
            <w:r>
              <w:rPr>
                <w:noProof/>
                <w:webHidden/>
              </w:rPr>
              <w:instrText xml:space="preserve"> PAGEREF _Toc201249933 \h </w:instrText>
            </w:r>
            <w:r>
              <w:rPr>
                <w:noProof/>
                <w:webHidden/>
              </w:rPr>
            </w:r>
            <w:r>
              <w:rPr>
                <w:noProof/>
                <w:webHidden/>
              </w:rPr>
              <w:fldChar w:fldCharType="separate"/>
            </w:r>
            <w:r w:rsidR="00755698">
              <w:rPr>
                <w:noProof/>
                <w:webHidden/>
              </w:rPr>
              <w:t>204</w:t>
            </w:r>
            <w:r>
              <w:rPr>
                <w:noProof/>
                <w:webHidden/>
              </w:rPr>
              <w:fldChar w:fldCharType="end"/>
            </w:r>
          </w:hyperlink>
        </w:p>
        <w:p w14:paraId="25DB4CD7" w14:textId="6E4EB7E7"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34" w:history="1">
            <w:r w:rsidRPr="00933216">
              <w:rPr>
                <w:rStyle w:val="Hyperlink"/>
                <w:noProof/>
              </w:rPr>
              <w:t>5.1.2.6.1.</w:t>
            </w:r>
            <w:r>
              <w:rPr>
                <w:rFonts w:eastAsiaTheme="minorEastAsia" w:cstheme="minorBidi"/>
                <w:noProof/>
                <w:kern w:val="2"/>
                <w:sz w:val="24"/>
                <w:szCs w:val="24"/>
                <w14:ligatures w14:val="standardContextual"/>
              </w:rPr>
              <w:tab/>
            </w:r>
            <w:r w:rsidRPr="00933216">
              <w:rPr>
                <w:rStyle w:val="Hyperlink"/>
                <w:noProof/>
              </w:rPr>
              <w:t>UF-0057 CyberRCC RCC Admin – Login</w:t>
            </w:r>
            <w:r>
              <w:rPr>
                <w:noProof/>
                <w:webHidden/>
              </w:rPr>
              <w:tab/>
            </w:r>
            <w:r>
              <w:rPr>
                <w:noProof/>
                <w:webHidden/>
              </w:rPr>
              <w:fldChar w:fldCharType="begin"/>
            </w:r>
            <w:r>
              <w:rPr>
                <w:noProof/>
                <w:webHidden/>
              </w:rPr>
              <w:instrText xml:space="preserve"> PAGEREF _Toc201249934 \h </w:instrText>
            </w:r>
            <w:r>
              <w:rPr>
                <w:noProof/>
                <w:webHidden/>
              </w:rPr>
            </w:r>
            <w:r>
              <w:rPr>
                <w:noProof/>
                <w:webHidden/>
              </w:rPr>
              <w:fldChar w:fldCharType="separate"/>
            </w:r>
            <w:r w:rsidR="00755698">
              <w:rPr>
                <w:noProof/>
                <w:webHidden/>
              </w:rPr>
              <w:t>204</w:t>
            </w:r>
            <w:r>
              <w:rPr>
                <w:noProof/>
                <w:webHidden/>
              </w:rPr>
              <w:fldChar w:fldCharType="end"/>
            </w:r>
          </w:hyperlink>
        </w:p>
        <w:p w14:paraId="691FA2C7" w14:textId="4DF714CD"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35" w:history="1">
            <w:r w:rsidRPr="00933216">
              <w:rPr>
                <w:rStyle w:val="Hyperlink"/>
                <w:noProof/>
              </w:rPr>
              <w:t>5.1.2.6.2.</w:t>
            </w:r>
            <w:r>
              <w:rPr>
                <w:rFonts w:eastAsiaTheme="minorEastAsia" w:cstheme="minorBidi"/>
                <w:noProof/>
                <w:kern w:val="2"/>
                <w:sz w:val="24"/>
                <w:szCs w:val="24"/>
                <w14:ligatures w14:val="standardContextual"/>
              </w:rPr>
              <w:tab/>
            </w:r>
            <w:r w:rsidRPr="00933216">
              <w:rPr>
                <w:rStyle w:val="Hyperlink"/>
                <w:noProof/>
              </w:rPr>
              <w:t>UF-0058 CyberRCC RCC Admin – Announcement Setting</w:t>
            </w:r>
            <w:r>
              <w:rPr>
                <w:noProof/>
                <w:webHidden/>
              </w:rPr>
              <w:tab/>
            </w:r>
            <w:r>
              <w:rPr>
                <w:noProof/>
                <w:webHidden/>
              </w:rPr>
              <w:fldChar w:fldCharType="begin"/>
            </w:r>
            <w:r>
              <w:rPr>
                <w:noProof/>
                <w:webHidden/>
              </w:rPr>
              <w:instrText xml:space="preserve"> PAGEREF _Toc201249935 \h </w:instrText>
            </w:r>
            <w:r>
              <w:rPr>
                <w:noProof/>
                <w:webHidden/>
              </w:rPr>
            </w:r>
            <w:r>
              <w:rPr>
                <w:noProof/>
                <w:webHidden/>
              </w:rPr>
              <w:fldChar w:fldCharType="separate"/>
            </w:r>
            <w:r w:rsidR="00755698">
              <w:rPr>
                <w:noProof/>
                <w:webHidden/>
              </w:rPr>
              <w:t>206</w:t>
            </w:r>
            <w:r>
              <w:rPr>
                <w:noProof/>
                <w:webHidden/>
              </w:rPr>
              <w:fldChar w:fldCharType="end"/>
            </w:r>
          </w:hyperlink>
        </w:p>
        <w:p w14:paraId="7DB4A1DA" w14:textId="01160D50"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36" w:history="1">
            <w:r w:rsidRPr="00933216">
              <w:rPr>
                <w:rStyle w:val="Hyperlink"/>
                <w:noProof/>
              </w:rPr>
              <w:t>5.1.2.6.3.</w:t>
            </w:r>
            <w:r>
              <w:rPr>
                <w:rFonts w:eastAsiaTheme="minorEastAsia" w:cstheme="minorBidi"/>
                <w:noProof/>
                <w:kern w:val="2"/>
                <w:sz w:val="24"/>
                <w:szCs w:val="24"/>
                <w14:ligatures w14:val="standardContextual"/>
              </w:rPr>
              <w:tab/>
            </w:r>
            <w:r w:rsidRPr="00933216">
              <w:rPr>
                <w:rStyle w:val="Hyperlink"/>
                <w:noProof/>
              </w:rPr>
              <w:t>UF-0059 CyberRCC RCC Admin – User Maintenance</w:t>
            </w:r>
            <w:r>
              <w:rPr>
                <w:noProof/>
                <w:webHidden/>
              </w:rPr>
              <w:tab/>
            </w:r>
            <w:r>
              <w:rPr>
                <w:noProof/>
                <w:webHidden/>
              </w:rPr>
              <w:fldChar w:fldCharType="begin"/>
            </w:r>
            <w:r>
              <w:rPr>
                <w:noProof/>
                <w:webHidden/>
              </w:rPr>
              <w:instrText xml:space="preserve"> PAGEREF _Toc201249936 \h </w:instrText>
            </w:r>
            <w:r>
              <w:rPr>
                <w:noProof/>
                <w:webHidden/>
              </w:rPr>
            </w:r>
            <w:r>
              <w:rPr>
                <w:noProof/>
                <w:webHidden/>
              </w:rPr>
              <w:fldChar w:fldCharType="separate"/>
            </w:r>
            <w:r w:rsidR="00755698">
              <w:rPr>
                <w:noProof/>
                <w:webHidden/>
              </w:rPr>
              <w:t>209</w:t>
            </w:r>
            <w:r>
              <w:rPr>
                <w:noProof/>
                <w:webHidden/>
              </w:rPr>
              <w:fldChar w:fldCharType="end"/>
            </w:r>
          </w:hyperlink>
        </w:p>
        <w:p w14:paraId="15B2282D" w14:textId="71790C6F"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37" w:history="1">
            <w:r w:rsidRPr="00933216">
              <w:rPr>
                <w:rStyle w:val="Hyperlink"/>
                <w:noProof/>
              </w:rPr>
              <w:t>5.1.2.6.4.</w:t>
            </w:r>
            <w:r>
              <w:rPr>
                <w:rFonts w:eastAsiaTheme="minorEastAsia" w:cstheme="minorBidi"/>
                <w:noProof/>
                <w:kern w:val="2"/>
                <w:sz w:val="24"/>
                <w:szCs w:val="24"/>
                <w14:ligatures w14:val="standardContextual"/>
              </w:rPr>
              <w:tab/>
            </w:r>
            <w:r w:rsidRPr="00933216">
              <w:rPr>
                <w:rStyle w:val="Hyperlink"/>
                <w:noProof/>
              </w:rPr>
              <w:t>UF-0060 CyberRCC RCC Admin – System Configuration – FAQ Setting</w:t>
            </w:r>
            <w:r>
              <w:rPr>
                <w:noProof/>
                <w:webHidden/>
              </w:rPr>
              <w:tab/>
            </w:r>
            <w:r>
              <w:rPr>
                <w:noProof/>
                <w:webHidden/>
              </w:rPr>
              <w:fldChar w:fldCharType="begin"/>
            </w:r>
            <w:r>
              <w:rPr>
                <w:noProof/>
                <w:webHidden/>
              </w:rPr>
              <w:instrText xml:space="preserve"> PAGEREF _Toc201249937 \h </w:instrText>
            </w:r>
            <w:r>
              <w:rPr>
                <w:noProof/>
                <w:webHidden/>
              </w:rPr>
            </w:r>
            <w:r>
              <w:rPr>
                <w:noProof/>
                <w:webHidden/>
              </w:rPr>
              <w:fldChar w:fldCharType="separate"/>
            </w:r>
            <w:r w:rsidR="00755698">
              <w:rPr>
                <w:noProof/>
                <w:webHidden/>
              </w:rPr>
              <w:t>212</w:t>
            </w:r>
            <w:r>
              <w:rPr>
                <w:noProof/>
                <w:webHidden/>
              </w:rPr>
              <w:fldChar w:fldCharType="end"/>
            </w:r>
          </w:hyperlink>
        </w:p>
        <w:p w14:paraId="6EBC031D" w14:textId="42AF6B9F"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38" w:history="1">
            <w:r w:rsidRPr="00933216">
              <w:rPr>
                <w:rStyle w:val="Hyperlink"/>
                <w:noProof/>
              </w:rPr>
              <w:t>5.1.2.6.5.</w:t>
            </w:r>
            <w:r>
              <w:rPr>
                <w:rFonts w:eastAsiaTheme="minorEastAsia" w:cstheme="minorBidi"/>
                <w:noProof/>
                <w:kern w:val="2"/>
                <w:sz w:val="24"/>
                <w:szCs w:val="24"/>
                <w14:ligatures w14:val="standardContextual"/>
              </w:rPr>
              <w:tab/>
            </w:r>
            <w:r w:rsidRPr="00933216">
              <w:rPr>
                <w:rStyle w:val="Hyperlink"/>
                <w:noProof/>
              </w:rPr>
              <w:t>UF-0072 CyberRCC RCC Admin – System Configuration – Upload handbook</w:t>
            </w:r>
            <w:r>
              <w:rPr>
                <w:noProof/>
                <w:webHidden/>
              </w:rPr>
              <w:tab/>
            </w:r>
            <w:r>
              <w:rPr>
                <w:noProof/>
                <w:webHidden/>
              </w:rPr>
              <w:fldChar w:fldCharType="begin"/>
            </w:r>
            <w:r>
              <w:rPr>
                <w:noProof/>
                <w:webHidden/>
              </w:rPr>
              <w:instrText xml:space="preserve"> PAGEREF _Toc201249938 \h </w:instrText>
            </w:r>
            <w:r>
              <w:rPr>
                <w:noProof/>
                <w:webHidden/>
              </w:rPr>
            </w:r>
            <w:r>
              <w:rPr>
                <w:noProof/>
                <w:webHidden/>
              </w:rPr>
              <w:fldChar w:fldCharType="separate"/>
            </w:r>
            <w:r w:rsidR="00755698">
              <w:rPr>
                <w:noProof/>
                <w:webHidden/>
              </w:rPr>
              <w:t>214</w:t>
            </w:r>
            <w:r>
              <w:rPr>
                <w:noProof/>
                <w:webHidden/>
              </w:rPr>
              <w:fldChar w:fldCharType="end"/>
            </w:r>
          </w:hyperlink>
        </w:p>
        <w:p w14:paraId="3DD0554A" w14:textId="1AB0EF33"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39" w:history="1">
            <w:r w:rsidRPr="00933216">
              <w:rPr>
                <w:rStyle w:val="Hyperlink"/>
                <w:noProof/>
              </w:rPr>
              <w:t>5.1.2.6.6.</w:t>
            </w:r>
            <w:r>
              <w:rPr>
                <w:rFonts w:eastAsiaTheme="minorEastAsia" w:cstheme="minorBidi"/>
                <w:noProof/>
                <w:kern w:val="2"/>
                <w:sz w:val="24"/>
                <w:szCs w:val="24"/>
                <w14:ligatures w14:val="standardContextual"/>
              </w:rPr>
              <w:tab/>
            </w:r>
            <w:r w:rsidRPr="00933216">
              <w:rPr>
                <w:rStyle w:val="Hyperlink"/>
                <w:noProof/>
              </w:rPr>
              <w:t>UF-0061 CyberRCC RCC Admin – System Configuration – DS search range</w:t>
            </w:r>
            <w:r>
              <w:rPr>
                <w:noProof/>
                <w:webHidden/>
              </w:rPr>
              <w:tab/>
            </w:r>
            <w:r>
              <w:rPr>
                <w:noProof/>
                <w:webHidden/>
              </w:rPr>
              <w:fldChar w:fldCharType="begin"/>
            </w:r>
            <w:r>
              <w:rPr>
                <w:noProof/>
                <w:webHidden/>
              </w:rPr>
              <w:instrText xml:space="preserve"> PAGEREF _Toc201249939 \h </w:instrText>
            </w:r>
            <w:r>
              <w:rPr>
                <w:noProof/>
                <w:webHidden/>
              </w:rPr>
            </w:r>
            <w:r>
              <w:rPr>
                <w:noProof/>
                <w:webHidden/>
              </w:rPr>
              <w:fldChar w:fldCharType="separate"/>
            </w:r>
            <w:r w:rsidR="00755698">
              <w:rPr>
                <w:noProof/>
                <w:webHidden/>
              </w:rPr>
              <w:t>214</w:t>
            </w:r>
            <w:r>
              <w:rPr>
                <w:noProof/>
                <w:webHidden/>
              </w:rPr>
              <w:fldChar w:fldCharType="end"/>
            </w:r>
          </w:hyperlink>
        </w:p>
        <w:p w14:paraId="7C64C521" w14:textId="5E696551"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40" w:history="1">
            <w:r w:rsidRPr="00933216">
              <w:rPr>
                <w:rStyle w:val="Hyperlink"/>
                <w:noProof/>
              </w:rPr>
              <w:t>5.1.2.6.7.</w:t>
            </w:r>
            <w:r>
              <w:rPr>
                <w:rFonts w:eastAsiaTheme="minorEastAsia" w:cstheme="minorBidi"/>
                <w:noProof/>
                <w:kern w:val="2"/>
                <w:sz w:val="24"/>
                <w:szCs w:val="24"/>
                <w14:ligatures w14:val="standardContextual"/>
              </w:rPr>
              <w:tab/>
            </w:r>
            <w:r w:rsidRPr="00933216">
              <w:rPr>
                <w:rStyle w:val="Hyperlink"/>
                <w:noProof/>
              </w:rPr>
              <w:t>UF-0062 CyberRCC RCC Admin – System Configuration – Repair Item Suggestion Management</w:t>
            </w:r>
            <w:r>
              <w:rPr>
                <w:noProof/>
                <w:webHidden/>
              </w:rPr>
              <w:tab/>
            </w:r>
            <w:r>
              <w:rPr>
                <w:noProof/>
                <w:webHidden/>
              </w:rPr>
              <w:fldChar w:fldCharType="begin"/>
            </w:r>
            <w:r>
              <w:rPr>
                <w:noProof/>
                <w:webHidden/>
              </w:rPr>
              <w:instrText xml:space="preserve"> PAGEREF _Toc201249940 \h </w:instrText>
            </w:r>
            <w:r>
              <w:rPr>
                <w:noProof/>
                <w:webHidden/>
              </w:rPr>
            </w:r>
            <w:r>
              <w:rPr>
                <w:noProof/>
                <w:webHidden/>
              </w:rPr>
              <w:fldChar w:fldCharType="separate"/>
            </w:r>
            <w:r w:rsidR="00755698">
              <w:rPr>
                <w:noProof/>
                <w:webHidden/>
              </w:rPr>
              <w:t>216</w:t>
            </w:r>
            <w:r>
              <w:rPr>
                <w:noProof/>
                <w:webHidden/>
              </w:rPr>
              <w:fldChar w:fldCharType="end"/>
            </w:r>
          </w:hyperlink>
        </w:p>
        <w:p w14:paraId="40EB8D9B" w14:textId="7599C665"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41" w:history="1">
            <w:r w:rsidRPr="00933216">
              <w:rPr>
                <w:rStyle w:val="Hyperlink"/>
                <w:noProof/>
                <w14:scene3d>
                  <w14:camera w14:prst="orthographicFront"/>
                  <w14:lightRig w14:rig="threePt" w14:dir="t">
                    <w14:rot w14:lat="0" w14:lon="0" w14:rev="0"/>
                  </w14:lightRig>
                </w14:scene3d>
              </w:rPr>
              <w:t>5.1.2.7.</w:t>
            </w:r>
            <w:r>
              <w:rPr>
                <w:rFonts w:eastAsiaTheme="minorEastAsia" w:cstheme="minorBidi"/>
                <w:noProof/>
                <w:kern w:val="2"/>
                <w:sz w:val="24"/>
                <w:szCs w:val="24"/>
                <w14:ligatures w14:val="standardContextual"/>
              </w:rPr>
              <w:tab/>
            </w:r>
            <w:r w:rsidRPr="00933216">
              <w:rPr>
                <w:rStyle w:val="Hyperlink"/>
                <w:noProof/>
              </w:rPr>
              <w:t>CyberRCC – General Functions and Flows</w:t>
            </w:r>
            <w:r>
              <w:rPr>
                <w:noProof/>
                <w:webHidden/>
              </w:rPr>
              <w:tab/>
            </w:r>
            <w:r>
              <w:rPr>
                <w:noProof/>
                <w:webHidden/>
              </w:rPr>
              <w:fldChar w:fldCharType="begin"/>
            </w:r>
            <w:r>
              <w:rPr>
                <w:noProof/>
                <w:webHidden/>
              </w:rPr>
              <w:instrText xml:space="preserve"> PAGEREF _Toc201249941 \h </w:instrText>
            </w:r>
            <w:r>
              <w:rPr>
                <w:noProof/>
                <w:webHidden/>
              </w:rPr>
            </w:r>
            <w:r>
              <w:rPr>
                <w:noProof/>
                <w:webHidden/>
              </w:rPr>
              <w:fldChar w:fldCharType="separate"/>
            </w:r>
            <w:r w:rsidR="00755698">
              <w:rPr>
                <w:noProof/>
                <w:webHidden/>
              </w:rPr>
              <w:t>218</w:t>
            </w:r>
            <w:r>
              <w:rPr>
                <w:noProof/>
                <w:webHidden/>
              </w:rPr>
              <w:fldChar w:fldCharType="end"/>
            </w:r>
          </w:hyperlink>
        </w:p>
        <w:p w14:paraId="27A44EA6" w14:textId="38B14F1D"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42" w:history="1">
            <w:r w:rsidRPr="00933216">
              <w:rPr>
                <w:rStyle w:val="Hyperlink"/>
                <w:noProof/>
              </w:rPr>
              <w:t>5.1.2.7.1.</w:t>
            </w:r>
            <w:r>
              <w:rPr>
                <w:rFonts w:eastAsiaTheme="minorEastAsia" w:cstheme="minorBidi"/>
                <w:noProof/>
                <w:kern w:val="2"/>
                <w:sz w:val="24"/>
                <w:szCs w:val="24"/>
                <w14:ligatures w14:val="standardContextual"/>
              </w:rPr>
              <w:tab/>
            </w:r>
            <w:r w:rsidRPr="00933216">
              <w:rPr>
                <w:rStyle w:val="Hyperlink"/>
                <w:noProof/>
              </w:rPr>
              <w:t>UF-0016 CyberRCC Two Factor Authentication</w:t>
            </w:r>
            <w:r>
              <w:rPr>
                <w:noProof/>
                <w:webHidden/>
              </w:rPr>
              <w:tab/>
            </w:r>
            <w:r>
              <w:rPr>
                <w:noProof/>
                <w:webHidden/>
              </w:rPr>
              <w:fldChar w:fldCharType="begin"/>
            </w:r>
            <w:r>
              <w:rPr>
                <w:noProof/>
                <w:webHidden/>
              </w:rPr>
              <w:instrText xml:space="preserve"> PAGEREF _Toc201249942 \h </w:instrText>
            </w:r>
            <w:r>
              <w:rPr>
                <w:noProof/>
                <w:webHidden/>
              </w:rPr>
            </w:r>
            <w:r>
              <w:rPr>
                <w:noProof/>
                <w:webHidden/>
              </w:rPr>
              <w:fldChar w:fldCharType="separate"/>
            </w:r>
            <w:r w:rsidR="00755698">
              <w:rPr>
                <w:noProof/>
                <w:webHidden/>
              </w:rPr>
              <w:t>218</w:t>
            </w:r>
            <w:r>
              <w:rPr>
                <w:noProof/>
                <w:webHidden/>
              </w:rPr>
              <w:fldChar w:fldCharType="end"/>
            </w:r>
          </w:hyperlink>
        </w:p>
        <w:p w14:paraId="6569F9E3" w14:textId="58958DF4"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43" w:history="1">
            <w:r w:rsidRPr="00933216">
              <w:rPr>
                <w:rStyle w:val="Hyperlink"/>
                <w:noProof/>
              </w:rPr>
              <w:t>5.1.2.7.2.</w:t>
            </w:r>
            <w:r>
              <w:rPr>
                <w:rFonts w:eastAsiaTheme="minorEastAsia" w:cstheme="minorBidi"/>
                <w:noProof/>
                <w:kern w:val="2"/>
                <w:sz w:val="24"/>
                <w:szCs w:val="24"/>
                <w14:ligatures w14:val="standardContextual"/>
              </w:rPr>
              <w:tab/>
            </w:r>
            <w:r w:rsidRPr="00933216">
              <w:rPr>
                <w:rStyle w:val="Hyperlink"/>
                <w:noProof/>
              </w:rPr>
              <w:t>UF-0017 CyberRCC Session Control</w:t>
            </w:r>
            <w:r>
              <w:rPr>
                <w:noProof/>
                <w:webHidden/>
              </w:rPr>
              <w:tab/>
            </w:r>
            <w:r>
              <w:rPr>
                <w:noProof/>
                <w:webHidden/>
              </w:rPr>
              <w:fldChar w:fldCharType="begin"/>
            </w:r>
            <w:r>
              <w:rPr>
                <w:noProof/>
                <w:webHidden/>
              </w:rPr>
              <w:instrText xml:space="preserve"> PAGEREF _Toc201249943 \h </w:instrText>
            </w:r>
            <w:r>
              <w:rPr>
                <w:noProof/>
                <w:webHidden/>
              </w:rPr>
            </w:r>
            <w:r>
              <w:rPr>
                <w:noProof/>
                <w:webHidden/>
              </w:rPr>
              <w:fldChar w:fldCharType="separate"/>
            </w:r>
            <w:r w:rsidR="00755698">
              <w:rPr>
                <w:noProof/>
                <w:webHidden/>
              </w:rPr>
              <w:t>220</w:t>
            </w:r>
            <w:r>
              <w:rPr>
                <w:noProof/>
                <w:webHidden/>
              </w:rPr>
              <w:fldChar w:fldCharType="end"/>
            </w:r>
          </w:hyperlink>
        </w:p>
        <w:p w14:paraId="2DA47386" w14:textId="7B28594B"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44" w:history="1">
            <w:r w:rsidRPr="00933216">
              <w:rPr>
                <w:rStyle w:val="Hyperlink"/>
                <w:noProof/>
              </w:rPr>
              <w:t>5.1.2.7.3.</w:t>
            </w:r>
            <w:r>
              <w:rPr>
                <w:rFonts w:eastAsiaTheme="minorEastAsia" w:cstheme="minorBidi"/>
                <w:noProof/>
                <w:kern w:val="2"/>
                <w:sz w:val="24"/>
                <w:szCs w:val="24"/>
                <w14:ligatures w14:val="standardContextual"/>
              </w:rPr>
              <w:tab/>
            </w:r>
            <w:r w:rsidRPr="00933216">
              <w:rPr>
                <w:rStyle w:val="Hyperlink"/>
                <w:noProof/>
              </w:rPr>
              <w:t>UF-0052 CyberRCC User Role</w:t>
            </w:r>
            <w:r>
              <w:rPr>
                <w:noProof/>
                <w:webHidden/>
              </w:rPr>
              <w:tab/>
            </w:r>
            <w:r>
              <w:rPr>
                <w:noProof/>
                <w:webHidden/>
              </w:rPr>
              <w:fldChar w:fldCharType="begin"/>
            </w:r>
            <w:r>
              <w:rPr>
                <w:noProof/>
                <w:webHidden/>
              </w:rPr>
              <w:instrText xml:space="preserve"> PAGEREF _Toc201249944 \h </w:instrText>
            </w:r>
            <w:r>
              <w:rPr>
                <w:noProof/>
                <w:webHidden/>
              </w:rPr>
            </w:r>
            <w:r>
              <w:rPr>
                <w:noProof/>
                <w:webHidden/>
              </w:rPr>
              <w:fldChar w:fldCharType="separate"/>
            </w:r>
            <w:r w:rsidR="00755698">
              <w:rPr>
                <w:noProof/>
                <w:webHidden/>
              </w:rPr>
              <w:t>221</w:t>
            </w:r>
            <w:r>
              <w:rPr>
                <w:noProof/>
                <w:webHidden/>
              </w:rPr>
              <w:fldChar w:fldCharType="end"/>
            </w:r>
          </w:hyperlink>
        </w:p>
        <w:p w14:paraId="18F0B166" w14:textId="6D12B1E7"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45" w:history="1">
            <w:r w:rsidRPr="00933216">
              <w:rPr>
                <w:rStyle w:val="Hyperlink"/>
                <w:noProof/>
              </w:rPr>
              <w:t>5.1.2.7.4.</w:t>
            </w:r>
            <w:r>
              <w:rPr>
                <w:rFonts w:eastAsiaTheme="minorEastAsia" w:cstheme="minorBidi"/>
                <w:noProof/>
                <w:kern w:val="2"/>
                <w:sz w:val="24"/>
                <w:szCs w:val="24"/>
                <w14:ligatures w14:val="standardContextual"/>
              </w:rPr>
              <w:tab/>
            </w:r>
            <w:r w:rsidRPr="00933216">
              <w:rPr>
                <w:rStyle w:val="Hyperlink"/>
                <w:noProof/>
              </w:rPr>
              <w:t>UF-0068 CyberRCC Notification</w:t>
            </w:r>
            <w:r>
              <w:rPr>
                <w:noProof/>
                <w:webHidden/>
              </w:rPr>
              <w:tab/>
            </w:r>
            <w:r>
              <w:rPr>
                <w:noProof/>
                <w:webHidden/>
              </w:rPr>
              <w:fldChar w:fldCharType="begin"/>
            </w:r>
            <w:r>
              <w:rPr>
                <w:noProof/>
                <w:webHidden/>
              </w:rPr>
              <w:instrText xml:space="preserve"> PAGEREF _Toc201249945 \h </w:instrText>
            </w:r>
            <w:r>
              <w:rPr>
                <w:noProof/>
                <w:webHidden/>
              </w:rPr>
            </w:r>
            <w:r>
              <w:rPr>
                <w:noProof/>
                <w:webHidden/>
              </w:rPr>
              <w:fldChar w:fldCharType="separate"/>
            </w:r>
            <w:r w:rsidR="00755698">
              <w:rPr>
                <w:noProof/>
                <w:webHidden/>
              </w:rPr>
              <w:t>222</w:t>
            </w:r>
            <w:r>
              <w:rPr>
                <w:noProof/>
                <w:webHidden/>
              </w:rPr>
              <w:fldChar w:fldCharType="end"/>
            </w:r>
          </w:hyperlink>
        </w:p>
        <w:p w14:paraId="64D26819" w14:textId="0CA77087"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46" w:history="1">
            <w:r w:rsidRPr="00933216">
              <w:rPr>
                <w:rStyle w:val="Hyperlink"/>
                <w:noProof/>
              </w:rPr>
              <w:t>5.1.2.7.5.</w:t>
            </w:r>
            <w:r>
              <w:rPr>
                <w:rFonts w:eastAsiaTheme="minorEastAsia" w:cstheme="minorBidi"/>
                <w:noProof/>
                <w:kern w:val="2"/>
                <w:sz w:val="24"/>
                <w:szCs w:val="24"/>
                <w14:ligatures w14:val="standardContextual"/>
              </w:rPr>
              <w:tab/>
            </w:r>
            <w:r w:rsidRPr="00933216">
              <w:rPr>
                <w:rStyle w:val="Hyperlink"/>
                <w:noProof/>
              </w:rPr>
              <w:t>UF-0069 CyberRCC – FAQ</w:t>
            </w:r>
            <w:r>
              <w:rPr>
                <w:noProof/>
                <w:webHidden/>
              </w:rPr>
              <w:tab/>
            </w:r>
            <w:r>
              <w:rPr>
                <w:noProof/>
                <w:webHidden/>
              </w:rPr>
              <w:fldChar w:fldCharType="begin"/>
            </w:r>
            <w:r>
              <w:rPr>
                <w:noProof/>
                <w:webHidden/>
              </w:rPr>
              <w:instrText xml:space="preserve"> PAGEREF _Toc201249946 \h </w:instrText>
            </w:r>
            <w:r>
              <w:rPr>
                <w:noProof/>
                <w:webHidden/>
              </w:rPr>
            </w:r>
            <w:r>
              <w:rPr>
                <w:noProof/>
                <w:webHidden/>
              </w:rPr>
              <w:fldChar w:fldCharType="separate"/>
            </w:r>
            <w:r w:rsidR="00755698">
              <w:rPr>
                <w:noProof/>
                <w:webHidden/>
              </w:rPr>
              <w:t>224</w:t>
            </w:r>
            <w:r>
              <w:rPr>
                <w:noProof/>
                <w:webHidden/>
              </w:rPr>
              <w:fldChar w:fldCharType="end"/>
            </w:r>
          </w:hyperlink>
        </w:p>
        <w:p w14:paraId="76F0834F" w14:textId="75086334"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47" w:history="1">
            <w:r w:rsidRPr="00933216">
              <w:rPr>
                <w:rStyle w:val="Hyperlink"/>
                <w:noProof/>
              </w:rPr>
              <w:t>5.1.2.7.6.</w:t>
            </w:r>
            <w:r>
              <w:rPr>
                <w:rFonts w:eastAsiaTheme="minorEastAsia" w:cstheme="minorBidi"/>
                <w:noProof/>
                <w:kern w:val="2"/>
                <w:sz w:val="24"/>
                <w:szCs w:val="24"/>
                <w14:ligatures w14:val="standardContextual"/>
              </w:rPr>
              <w:tab/>
            </w:r>
            <w:r w:rsidRPr="00933216">
              <w:rPr>
                <w:rStyle w:val="Hyperlink"/>
                <w:noProof/>
              </w:rPr>
              <w:t>UF-0070 CyberRCC – Announcement</w:t>
            </w:r>
            <w:r>
              <w:rPr>
                <w:noProof/>
                <w:webHidden/>
              </w:rPr>
              <w:tab/>
            </w:r>
            <w:r>
              <w:rPr>
                <w:noProof/>
                <w:webHidden/>
              </w:rPr>
              <w:fldChar w:fldCharType="begin"/>
            </w:r>
            <w:r>
              <w:rPr>
                <w:noProof/>
                <w:webHidden/>
              </w:rPr>
              <w:instrText xml:space="preserve"> PAGEREF _Toc201249947 \h </w:instrText>
            </w:r>
            <w:r>
              <w:rPr>
                <w:noProof/>
                <w:webHidden/>
              </w:rPr>
            </w:r>
            <w:r>
              <w:rPr>
                <w:noProof/>
                <w:webHidden/>
              </w:rPr>
              <w:fldChar w:fldCharType="separate"/>
            </w:r>
            <w:r w:rsidR="00755698">
              <w:rPr>
                <w:noProof/>
                <w:webHidden/>
              </w:rPr>
              <w:t>225</w:t>
            </w:r>
            <w:r>
              <w:rPr>
                <w:noProof/>
                <w:webHidden/>
              </w:rPr>
              <w:fldChar w:fldCharType="end"/>
            </w:r>
          </w:hyperlink>
        </w:p>
        <w:p w14:paraId="03EA740D" w14:textId="79ECCEAB"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48" w:history="1">
            <w:r w:rsidRPr="00933216">
              <w:rPr>
                <w:rStyle w:val="Hyperlink"/>
                <w:noProof/>
              </w:rPr>
              <w:t>5.1.2.7.7.</w:t>
            </w:r>
            <w:r>
              <w:rPr>
                <w:rFonts w:eastAsiaTheme="minorEastAsia" w:cstheme="minorBidi"/>
                <w:noProof/>
                <w:kern w:val="2"/>
                <w:sz w:val="24"/>
                <w:szCs w:val="24"/>
                <w14:ligatures w14:val="standardContextual"/>
              </w:rPr>
              <w:tab/>
            </w:r>
            <w:r w:rsidRPr="00933216">
              <w:rPr>
                <w:rStyle w:val="Hyperlink"/>
                <w:noProof/>
              </w:rPr>
              <w:t>UF-0071 CyberRCC – Handbook on Minor Repairs to Government Properties</w:t>
            </w:r>
            <w:r>
              <w:rPr>
                <w:noProof/>
                <w:webHidden/>
              </w:rPr>
              <w:tab/>
            </w:r>
            <w:r>
              <w:rPr>
                <w:noProof/>
                <w:webHidden/>
              </w:rPr>
              <w:fldChar w:fldCharType="begin"/>
            </w:r>
            <w:r>
              <w:rPr>
                <w:noProof/>
                <w:webHidden/>
              </w:rPr>
              <w:instrText xml:space="preserve"> PAGEREF _Toc201249948 \h </w:instrText>
            </w:r>
            <w:r>
              <w:rPr>
                <w:noProof/>
                <w:webHidden/>
              </w:rPr>
            </w:r>
            <w:r>
              <w:rPr>
                <w:noProof/>
                <w:webHidden/>
              </w:rPr>
              <w:fldChar w:fldCharType="separate"/>
            </w:r>
            <w:r w:rsidR="00755698">
              <w:rPr>
                <w:noProof/>
                <w:webHidden/>
              </w:rPr>
              <w:t>227</w:t>
            </w:r>
            <w:r>
              <w:rPr>
                <w:noProof/>
                <w:webHidden/>
              </w:rPr>
              <w:fldChar w:fldCharType="end"/>
            </w:r>
          </w:hyperlink>
        </w:p>
        <w:p w14:paraId="5472BE0F" w14:textId="769CEC09"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49" w:history="1">
            <w:r w:rsidRPr="00933216">
              <w:rPr>
                <w:rStyle w:val="Hyperlink"/>
                <w:noProof/>
                <w14:scene3d>
                  <w14:camera w14:prst="orthographicFront"/>
                  <w14:lightRig w14:rig="threePt" w14:dir="t">
                    <w14:rot w14:lat="0" w14:lon="0" w14:rev="0"/>
                  </w14:lightRig>
                </w14:scene3d>
              </w:rPr>
              <w:t>5.1.2.8.</w:t>
            </w:r>
            <w:r>
              <w:rPr>
                <w:rFonts w:eastAsiaTheme="minorEastAsia" w:cstheme="minorBidi"/>
                <w:noProof/>
                <w:kern w:val="2"/>
                <w:sz w:val="24"/>
                <w:szCs w:val="24"/>
                <w14:ligatures w14:val="standardContextual"/>
              </w:rPr>
              <w:tab/>
            </w:r>
            <w:r w:rsidRPr="00933216">
              <w:rPr>
                <w:rStyle w:val="Hyperlink"/>
                <w:noProof/>
              </w:rPr>
              <w:t>DA Enhancement for CyberRCC</w:t>
            </w:r>
            <w:r>
              <w:rPr>
                <w:noProof/>
                <w:webHidden/>
              </w:rPr>
              <w:tab/>
            </w:r>
            <w:r>
              <w:rPr>
                <w:noProof/>
                <w:webHidden/>
              </w:rPr>
              <w:fldChar w:fldCharType="begin"/>
            </w:r>
            <w:r>
              <w:rPr>
                <w:noProof/>
                <w:webHidden/>
              </w:rPr>
              <w:instrText xml:space="preserve"> PAGEREF _Toc201249949 \h </w:instrText>
            </w:r>
            <w:r>
              <w:rPr>
                <w:noProof/>
                <w:webHidden/>
              </w:rPr>
            </w:r>
            <w:r>
              <w:rPr>
                <w:noProof/>
                <w:webHidden/>
              </w:rPr>
              <w:fldChar w:fldCharType="separate"/>
            </w:r>
            <w:r w:rsidR="00755698">
              <w:rPr>
                <w:noProof/>
                <w:webHidden/>
              </w:rPr>
              <w:t>228</w:t>
            </w:r>
            <w:r>
              <w:rPr>
                <w:noProof/>
                <w:webHidden/>
              </w:rPr>
              <w:fldChar w:fldCharType="end"/>
            </w:r>
          </w:hyperlink>
        </w:p>
        <w:p w14:paraId="50F22D26" w14:textId="1D6A5266"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50" w:history="1">
            <w:r w:rsidRPr="00933216">
              <w:rPr>
                <w:rStyle w:val="Hyperlink"/>
                <w:noProof/>
              </w:rPr>
              <w:t>5.1.2.8.1.</w:t>
            </w:r>
            <w:r>
              <w:rPr>
                <w:rFonts w:eastAsiaTheme="minorEastAsia" w:cstheme="minorBidi"/>
                <w:noProof/>
                <w:kern w:val="2"/>
                <w:sz w:val="24"/>
                <w:szCs w:val="24"/>
                <w14:ligatures w14:val="standardContextual"/>
              </w:rPr>
              <w:tab/>
            </w:r>
            <w:r w:rsidRPr="00933216">
              <w:rPr>
                <w:rStyle w:val="Hyperlink"/>
                <w:noProof/>
              </w:rPr>
              <w:t>UF-0019 Handle Cancel Request from CyberRCC in DA</w:t>
            </w:r>
            <w:r>
              <w:rPr>
                <w:noProof/>
                <w:webHidden/>
              </w:rPr>
              <w:tab/>
            </w:r>
            <w:r>
              <w:rPr>
                <w:noProof/>
                <w:webHidden/>
              </w:rPr>
              <w:fldChar w:fldCharType="begin"/>
            </w:r>
            <w:r>
              <w:rPr>
                <w:noProof/>
                <w:webHidden/>
              </w:rPr>
              <w:instrText xml:space="preserve"> PAGEREF _Toc201249950 \h </w:instrText>
            </w:r>
            <w:r>
              <w:rPr>
                <w:noProof/>
                <w:webHidden/>
              </w:rPr>
            </w:r>
            <w:r>
              <w:rPr>
                <w:noProof/>
                <w:webHidden/>
              </w:rPr>
              <w:fldChar w:fldCharType="separate"/>
            </w:r>
            <w:r w:rsidR="00755698">
              <w:rPr>
                <w:noProof/>
                <w:webHidden/>
              </w:rPr>
              <w:t>228</w:t>
            </w:r>
            <w:r>
              <w:rPr>
                <w:noProof/>
                <w:webHidden/>
              </w:rPr>
              <w:fldChar w:fldCharType="end"/>
            </w:r>
          </w:hyperlink>
        </w:p>
        <w:p w14:paraId="75BAF3A0" w14:textId="6073242E"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51" w:history="1">
            <w:r w:rsidRPr="00933216">
              <w:rPr>
                <w:rStyle w:val="Hyperlink"/>
                <w:noProof/>
              </w:rPr>
              <w:t>5.1.2.8.2.</w:t>
            </w:r>
            <w:r>
              <w:rPr>
                <w:rFonts w:eastAsiaTheme="minorEastAsia" w:cstheme="minorBidi"/>
                <w:noProof/>
                <w:kern w:val="2"/>
                <w:sz w:val="24"/>
                <w:szCs w:val="24"/>
                <w14:ligatures w14:val="standardContextual"/>
              </w:rPr>
              <w:tab/>
            </w:r>
            <w:r w:rsidRPr="00933216">
              <w:rPr>
                <w:rStyle w:val="Hyperlink"/>
                <w:noProof/>
              </w:rPr>
              <w:t>UF-0022 RCC Supervisor End Inbox Request in DA</w:t>
            </w:r>
            <w:r>
              <w:rPr>
                <w:noProof/>
                <w:webHidden/>
              </w:rPr>
              <w:tab/>
            </w:r>
            <w:r>
              <w:rPr>
                <w:noProof/>
                <w:webHidden/>
              </w:rPr>
              <w:fldChar w:fldCharType="begin"/>
            </w:r>
            <w:r>
              <w:rPr>
                <w:noProof/>
                <w:webHidden/>
              </w:rPr>
              <w:instrText xml:space="preserve"> PAGEREF _Toc201249951 \h </w:instrText>
            </w:r>
            <w:r>
              <w:rPr>
                <w:noProof/>
                <w:webHidden/>
              </w:rPr>
            </w:r>
            <w:r>
              <w:rPr>
                <w:noProof/>
                <w:webHidden/>
              </w:rPr>
              <w:fldChar w:fldCharType="separate"/>
            </w:r>
            <w:r w:rsidR="00755698">
              <w:rPr>
                <w:noProof/>
                <w:webHidden/>
              </w:rPr>
              <w:t>230</w:t>
            </w:r>
            <w:r>
              <w:rPr>
                <w:noProof/>
                <w:webHidden/>
              </w:rPr>
              <w:fldChar w:fldCharType="end"/>
            </w:r>
          </w:hyperlink>
        </w:p>
        <w:p w14:paraId="202145C0" w14:textId="7ABED763"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52" w:history="1">
            <w:r w:rsidRPr="00933216">
              <w:rPr>
                <w:rStyle w:val="Hyperlink"/>
                <w:noProof/>
              </w:rPr>
              <w:t>5.1.2.8.3.</w:t>
            </w:r>
            <w:r>
              <w:rPr>
                <w:rFonts w:eastAsiaTheme="minorEastAsia" w:cstheme="minorBidi"/>
                <w:noProof/>
                <w:kern w:val="2"/>
                <w:sz w:val="24"/>
                <w:szCs w:val="24"/>
                <w14:ligatures w14:val="standardContextual"/>
              </w:rPr>
              <w:tab/>
            </w:r>
            <w:r w:rsidRPr="00933216">
              <w:rPr>
                <w:rStyle w:val="Hyperlink"/>
                <w:noProof/>
              </w:rPr>
              <w:t>UF-0028 View CyberRCC Site Completion Date in DA</w:t>
            </w:r>
            <w:r>
              <w:rPr>
                <w:noProof/>
                <w:webHidden/>
              </w:rPr>
              <w:tab/>
            </w:r>
            <w:r>
              <w:rPr>
                <w:noProof/>
                <w:webHidden/>
              </w:rPr>
              <w:fldChar w:fldCharType="begin"/>
            </w:r>
            <w:r>
              <w:rPr>
                <w:noProof/>
                <w:webHidden/>
              </w:rPr>
              <w:instrText xml:space="preserve"> PAGEREF _Toc201249952 \h </w:instrText>
            </w:r>
            <w:r>
              <w:rPr>
                <w:noProof/>
                <w:webHidden/>
              </w:rPr>
            </w:r>
            <w:r>
              <w:rPr>
                <w:noProof/>
                <w:webHidden/>
              </w:rPr>
              <w:fldChar w:fldCharType="separate"/>
            </w:r>
            <w:r w:rsidR="00755698">
              <w:rPr>
                <w:noProof/>
                <w:webHidden/>
              </w:rPr>
              <w:t>231</w:t>
            </w:r>
            <w:r>
              <w:rPr>
                <w:noProof/>
                <w:webHidden/>
              </w:rPr>
              <w:fldChar w:fldCharType="end"/>
            </w:r>
          </w:hyperlink>
        </w:p>
        <w:p w14:paraId="377D9DB5" w14:textId="42945B3B"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53" w:history="1">
            <w:r w:rsidRPr="00933216">
              <w:rPr>
                <w:rStyle w:val="Hyperlink"/>
                <w:noProof/>
              </w:rPr>
              <w:t>5.1.2.8.4.</w:t>
            </w:r>
            <w:r>
              <w:rPr>
                <w:rFonts w:eastAsiaTheme="minorEastAsia" w:cstheme="minorBidi"/>
                <w:noProof/>
                <w:kern w:val="2"/>
                <w:sz w:val="24"/>
                <w:szCs w:val="24"/>
                <w14:ligatures w14:val="standardContextual"/>
              </w:rPr>
              <w:tab/>
            </w:r>
            <w:r w:rsidRPr="00933216">
              <w:rPr>
                <w:rStyle w:val="Hyperlink"/>
                <w:noProof/>
              </w:rPr>
              <w:t>UF-0033 Queue Arrangement for CyberRCC Repair Request</w:t>
            </w:r>
            <w:r>
              <w:rPr>
                <w:noProof/>
                <w:webHidden/>
              </w:rPr>
              <w:tab/>
            </w:r>
            <w:r>
              <w:rPr>
                <w:noProof/>
                <w:webHidden/>
              </w:rPr>
              <w:fldChar w:fldCharType="begin"/>
            </w:r>
            <w:r>
              <w:rPr>
                <w:noProof/>
                <w:webHidden/>
              </w:rPr>
              <w:instrText xml:space="preserve"> PAGEREF _Toc201249953 \h </w:instrText>
            </w:r>
            <w:r>
              <w:rPr>
                <w:noProof/>
                <w:webHidden/>
              </w:rPr>
            </w:r>
            <w:r>
              <w:rPr>
                <w:noProof/>
                <w:webHidden/>
              </w:rPr>
              <w:fldChar w:fldCharType="separate"/>
            </w:r>
            <w:r w:rsidR="00755698">
              <w:rPr>
                <w:noProof/>
                <w:webHidden/>
              </w:rPr>
              <w:t>233</w:t>
            </w:r>
            <w:r>
              <w:rPr>
                <w:noProof/>
                <w:webHidden/>
              </w:rPr>
              <w:fldChar w:fldCharType="end"/>
            </w:r>
          </w:hyperlink>
        </w:p>
        <w:p w14:paraId="6918031E" w14:textId="5E05A24C"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54" w:history="1">
            <w:r w:rsidRPr="00933216">
              <w:rPr>
                <w:rStyle w:val="Hyperlink"/>
                <w:noProof/>
              </w:rPr>
              <w:t>5.1.2.8.5.</w:t>
            </w:r>
            <w:r>
              <w:rPr>
                <w:rFonts w:eastAsiaTheme="minorEastAsia" w:cstheme="minorBidi"/>
                <w:noProof/>
                <w:kern w:val="2"/>
                <w:sz w:val="24"/>
                <w:szCs w:val="24"/>
                <w14:ligatures w14:val="standardContextual"/>
              </w:rPr>
              <w:tab/>
            </w:r>
            <w:r w:rsidRPr="00933216">
              <w:rPr>
                <w:rStyle w:val="Hyperlink"/>
                <w:noProof/>
              </w:rPr>
              <w:t>UF-0034 Linkage CyberRCC User and DA Client Record</w:t>
            </w:r>
            <w:r>
              <w:rPr>
                <w:noProof/>
                <w:webHidden/>
              </w:rPr>
              <w:tab/>
            </w:r>
            <w:r>
              <w:rPr>
                <w:noProof/>
                <w:webHidden/>
              </w:rPr>
              <w:fldChar w:fldCharType="begin"/>
            </w:r>
            <w:r>
              <w:rPr>
                <w:noProof/>
                <w:webHidden/>
              </w:rPr>
              <w:instrText xml:space="preserve"> PAGEREF _Toc201249954 \h </w:instrText>
            </w:r>
            <w:r>
              <w:rPr>
                <w:noProof/>
                <w:webHidden/>
              </w:rPr>
            </w:r>
            <w:r>
              <w:rPr>
                <w:noProof/>
                <w:webHidden/>
              </w:rPr>
              <w:fldChar w:fldCharType="separate"/>
            </w:r>
            <w:r w:rsidR="00755698">
              <w:rPr>
                <w:noProof/>
                <w:webHidden/>
              </w:rPr>
              <w:t>235</w:t>
            </w:r>
            <w:r>
              <w:rPr>
                <w:noProof/>
                <w:webHidden/>
              </w:rPr>
              <w:fldChar w:fldCharType="end"/>
            </w:r>
          </w:hyperlink>
        </w:p>
        <w:p w14:paraId="593C71FC" w14:textId="6708B10A"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55" w:history="1">
            <w:r w:rsidRPr="00933216">
              <w:rPr>
                <w:rStyle w:val="Hyperlink"/>
                <w:noProof/>
              </w:rPr>
              <w:t>5.1.2.8.6.</w:t>
            </w:r>
            <w:r>
              <w:rPr>
                <w:rFonts w:eastAsiaTheme="minorEastAsia" w:cstheme="minorBidi"/>
                <w:noProof/>
                <w:kern w:val="2"/>
                <w:sz w:val="24"/>
                <w:szCs w:val="24"/>
                <w14:ligatures w14:val="standardContextual"/>
              </w:rPr>
              <w:tab/>
            </w:r>
            <w:r w:rsidRPr="00933216">
              <w:rPr>
                <w:rStyle w:val="Hyperlink"/>
                <w:noProof/>
              </w:rPr>
              <w:t>UF-0035 DA Display CyberRCC Account ID in repair request record</w:t>
            </w:r>
            <w:r>
              <w:rPr>
                <w:noProof/>
                <w:webHidden/>
              </w:rPr>
              <w:tab/>
            </w:r>
            <w:r>
              <w:rPr>
                <w:noProof/>
                <w:webHidden/>
              </w:rPr>
              <w:fldChar w:fldCharType="begin"/>
            </w:r>
            <w:r>
              <w:rPr>
                <w:noProof/>
                <w:webHidden/>
              </w:rPr>
              <w:instrText xml:space="preserve"> PAGEREF _Toc201249955 \h </w:instrText>
            </w:r>
            <w:r>
              <w:rPr>
                <w:noProof/>
                <w:webHidden/>
              </w:rPr>
            </w:r>
            <w:r>
              <w:rPr>
                <w:noProof/>
                <w:webHidden/>
              </w:rPr>
              <w:fldChar w:fldCharType="separate"/>
            </w:r>
            <w:r w:rsidR="00755698">
              <w:rPr>
                <w:noProof/>
                <w:webHidden/>
              </w:rPr>
              <w:t>236</w:t>
            </w:r>
            <w:r>
              <w:rPr>
                <w:noProof/>
                <w:webHidden/>
              </w:rPr>
              <w:fldChar w:fldCharType="end"/>
            </w:r>
          </w:hyperlink>
        </w:p>
        <w:p w14:paraId="7EEDB373" w14:textId="732D3D8B"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56" w:history="1">
            <w:r w:rsidRPr="00933216">
              <w:rPr>
                <w:rStyle w:val="Hyperlink"/>
                <w:noProof/>
              </w:rPr>
              <w:t>5.1.2.8.7.</w:t>
            </w:r>
            <w:r>
              <w:rPr>
                <w:rFonts w:eastAsiaTheme="minorEastAsia" w:cstheme="minorBidi"/>
                <w:noProof/>
                <w:kern w:val="2"/>
                <w:sz w:val="24"/>
                <w:szCs w:val="24"/>
                <w14:ligatures w14:val="standardContextual"/>
              </w:rPr>
              <w:tab/>
            </w:r>
            <w:r w:rsidRPr="00933216">
              <w:rPr>
                <w:rStyle w:val="Hyperlink"/>
                <w:noProof/>
              </w:rPr>
              <w:t>UF-0037 DS Login DA</w:t>
            </w:r>
            <w:r>
              <w:rPr>
                <w:noProof/>
                <w:webHidden/>
              </w:rPr>
              <w:tab/>
            </w:r>
            <w:r>
              <w:rPr>
                <w:noProof/>
                <w:webHidden/>
              </w:rPr>
              <w:fldChar w:fldCharType="begin"/>
            </w:r>
            <w:r>
              <w:rPr>
                <w:noProof/>
                <w:webHidden/>
              </w:rPr>
              <w:instrText xml:space="preserve"> PAGEREF _Toc201249956 \h </w:instrText>
            </w:r>
            <w:r>
              <w:rPr>
                <w:noProof/>
                <w:webHidden/>
              </w:rPr>
            </w:r>
            <w:r>
              <w:rPr>
                <w:noProof/>
                <w:webHidden/>
              </w:rPr>
              <w:fldChar w:fldCharType="separate"/>
            </w:r>
            <w:r w:rsidR="00755698">
              <w:rPr>
                <w:noProof/>
                <w:webHidden/>
              </w:rPr>
              <w:t>236</w:t>
            </w:r>
            <w:r>
              <w:rPr>
                <w:noProof/>
                <w:webHidden/>
              </w:rPr>
              <w:fldChar w:fldCharType="end"/>
            </w:r>
          </w:hyperlink>
        </w:p>
        <w:p w14:paraId="000A39FE" w14:textId="53916C89"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57" w:history="1">
            <w:r w:rsidRPr="00933216">
              <w:rPr>
                <w:rStyle w:val="Hyperlink"/>
                <w:noProof/>
              </w:rPr>
              <w:t>5.1.2.8.8.</w:t>
            </w:r>
            <w:r>
              <w:rPr>
                <w:rFonts w:eastAsiaTheme="minorEastAsia" w:cstheme="minorBidi"/>
                <w:noProof/>
                <w:kern w:val="2"/>
                <w:sz w:val="24"/>
                <w:szCs w:val="24"/>
                <w14:ligatures w14:val="standardContextual"/>
              </w:rPr>
              <w:tab/>
            </w:r>
            <w:r w:rsidRPr="00933216">
              <w:rPr>
                <w:rStyle w:val="Hyperlink"/>
                <w:noProof/>
              </w:rPr>
              <w:t>UF-0046 DA Alert Button and Display Alert in RRF</w:t>
            </w:r>
            <w:r>
              <w:rPr>
                <w:noProof/>
                <w:webHidden/>
              </w:rPr>
              <w:tab/>
            </w:r>
            <w:r>
              <w:rPr>
                <w:noProof/>
                <w:webHidden/>
              </w:rPr>
              <w:fldChar w:fldCharType="begin"/>
            </w:r>
            <w:r>
              <w:rPr>
                <w:noProof/>
                <w:webHidden/>
              </w:rPr>
              <w:instrText xml:space="preserve"> PAGEREF _Toc201249957 \h </w:instrText>
            </w:r>
            <w:r>
              <w:rPr>
                <w:noProof/>
                <w:webHidden/>
              </w:rPr>
            </w:r>
            <w:r>
              <w:rPr>
                <w:noProof/>
                <w:webHidden/>
              </w:rPr>
              <w:fldChar w:fldCharType="separate"/>
            </w:r>
            <w:r w:rsidR="00755698">
              <w:rPr>
                <w:noProof/>
                <w:webHidden/>
              </w:rPr>
              <w:t>238</w:t>
            </w:r>
            <w:r>
              <w:rPr>
                <w:noProof/>
                <w:webHidden/>
              </w:rPr>
              <w:fldChar w:fldCharType="end"/>
            </w:r>
          </w:hyperlink>
        </w:p>
        <w:p w14:paraId="235F7874" w14:textId="78B3D9EB"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58" w:history="1">
            <w:r w:rsidRPr="00933216">
              <w:rPr>
                <w:rStyle w:val="Hyperlink"/>
                <w:noProof/>
              </w:rPr>
              <w:t>5.1.2.8.9.</w:t>
            </w:r>
            <w:r>
              <w:rPr>
                <w:rFonts w:eastAsiaTheme="minorEastAsia" w:cstheme="minorBidi"/>
                <w:noProof/>
                <w:kern w:val="2"/>
                <w:sz w:val="24"/>
                <w:szCs w:val="24"/>
                <w14:ligatures w14:val="standardContextual"/>
              </w:rPr>
              <w:tab/>
            </w:r>
            <w:r w:rsidRPr="00933216">
              <w:rPr>
                <w:rStyle w:val="Hyperlink"/>
                <w:noProof/>
              </w:rPr>
              <w:t>UF-0047 Send Monthly RRF Report to B/Ds by Email</w:t>
            </w:r>
            <w:r>
              <w:rPr>
                <w:noProof/>
                <w:webHidden/>
              </w:rPr>
              <w:tab/>
            </w:r>
            <w:r>
              <w:rPr>
                <w:noProof/>
                <w:webHidden/>
              </w:rPr>
              <w:fldChar w:fldCharType="begin"/>
            </w:r>
            <w:r>
              <w:rPr>
                <w:noProof/>
                <w:webHidden/>
              </w:rPr>
              <w:instrText xml:space="preserve"> PAGEREF _Toc201249958 \h </w:instrText>
            </w:r>
            <w:r>
              <w:rPr>
                <w:noProof/>
                <w:webHidden/>
              </w:rPr>
            </w:r>
            <w:r>
              <w:rPr>
                <w:noProof/>
                <w:webHidden/>
              </w:rPr>
              <w:fldChar w:fldCharType="separate"/>
            </w:r>
            <w:r w:rsidR="00755698">
              <w:rPr>
                <w:noProof/>
                <w:webHidden/>
              </w:rPr>
              <w:t>239</w:t>
            </w:r>
            <w:r>
              <w:rPr>
                <w:noProof/>
                <w:webHidden/>
              </w:rPr>
              <w:fldChar w:fldCharType="end"/>
            </w:r>
          </w:hyperlink>
        </w:p>
        <w:p w14:paraId="209CAFF1" w14:textId="161EA1E1"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59" w:history="1">
            <w:r w:rsidRPr="00933216">
              <w:rPr>
                <w:rStyle w:val="Hyperlink"/>
                <w:noProof/>
              </w:rPr>
              <w:t>5.1.2.8.10.</w:t>
            </w:r>
            <w:r>
              <w:rPr>
                <w:rFonts w:eastAsiaTheme="minorEastAsia" w:cstheme="minorBidi"/>
                <w:noProof/>
                <w:kern w:val="2"/>
                <w:sz w:val="24"/>
                <w:szCs w:val="24"/>
                <w14:ligatures w14:val="standardContextual"/>
              </w:rPr>
              <w:tab/>
            </w:r>
            <w:r w:rsidRPr="00933216">
              <w:rPr>
                <w:rStyle w:val="Hyperlink"/>
                <w:noProof/>
              </w:rPr>
              <w:t>UF-0048 DA set the configuration of B/Ds monthly report</w:t>
            </w:r>
            <w:r>
              <w:rPr>
                <w:noProof/>
                <w:webHidden/>
              </w:rPr>
              <w:tab/>
            </w:r>
            <w:r>
              <w:rPr>
                <w:noProof/>
                <w:webHidden/>
              </w:rPr>
              <w:fldChar w:fldCharType="begin"/>
            </w:r>
            <w:r>
              <w:rPr>
                <w:noProof/>
                <w:webHidden/>
              </w:rPr>
              <w:instrText xml:space="preserve"> PAGEREF _Toc201249959 \h </w:instrText>
            </w:r>
            <w:r>
              <w:rPr>
                <w:noProof/>
                <w:webHidden/>
              </w:rPr>
            </w:r>
            <w:r>
              <w:rPr>
                <w:noProof/>
                <w:webHidden/>
              </w:rPr>
              <w:fldChar w:fldCharType="separate"/>
            </w:r>
            <w:r w:rsidR="00755698">
              <w:rPr>
                <w:noProof/>
                <w:webHidden/>
              </w:rPr>
              <w:t>240</w:t>
            </w:r>
            <w:r>
              <w:rPr>
                <w:noProof/>
                <w:webHidden/>
              </w:rPr>
              <w:fldChar w:fldCharType="end"/>
            </w:r>
          </w:hyperlink>
        </w:p>
        <w:p w14:paraId="361681B3" w14:textId="7C524E65"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60" w:history="1">
            <w:r w:rsidRPr="00933216">
              <w:rPr>
                <w:rStyle w:val="Hyperlink"/>
                <w:noProof/>
              </w:rPr>
              <w:t>5.1.2.8.11.</w:t>
            </w:r>
            <w:r>
              <w:rPr>
                <w:rFonts w:eastAsiaTheme="minorEastAsia" w:cstheme="minorBidi"/>
                <w:noProof/>
                <w:kern w:val="2"/>
                <w:sz w:val="24"/>
                <w:szCs w:val="24"/>
                <w14:ligatures w14:val="standardContextual"/>
              </w:rPr>
              <w:tab/>
            </w:r>
            <w:r w:rsidRPr="00933216">
              <w:rPr>
                <w:rStyle w:val="Hyperlink"/>
                <w:noProof/>
              </w:rPr>
              <w:t>UF-0050 Configure Item Remarks of Repair Tree Item in DA</w:t>
            </w:r>
            <w:r>
              <w:rPr>
                <w:noProof/>
                <w:webHidden/>
              </w:rPr>
              <w:tab/>
            </w:r>
            <w:r>
              <w:rPr>
                <w:noProof/>
                <w:webHidden/>
              </w:rPr>
              <w:fldChar w:fldCharType="begin"/>
            </w:r>
            <w:r>
              <w:rPr>
                <w:noProof/>
                <w:webHidden/>
              </w:rPr>
              <w:instrText xml:space="preserve"> PAGEREF _Toc201249960 \h </w:instrText>
            </w:r>
            <w:r>
              <w:rPr>
                <w:noProof/>
                <w:webHidden/>
              </w:rPr>
            </w:r>
            <w:r>
              <w:rPr>
                <w:noProof/>
                <w:webHidden/>
              </w:rPr>
              <w:fldChar w:fldCharType="separate"/>
            </w:r>
            <w:r w:rsidR="00755698">
              <w:rPr>
                <w:noProof/>
                <w:webHidden/>
              </w:rPr>
              <w:t>242</w:t>
            </w:r>
            <w:r>
              <w:rPr>
                <w:noProof/>
                <w:webHidden/>
              </w:rPr>
              <w:fldChar w:fldCharType="end"/>
            </w:r>
          </w:hyperlink>
        </w:p>
        <w:p w14:paraId="187A7F01" w14:textId="320DAD5C"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61" w:history="1">
            <w:r w:rsidRPr="00933216">
              <w:rPr>
                <w:rStyle w:val="Hyperlink"/>
                <w:noProof/>
              </w:rPr>
              <w:t>5.1.2.8.12.</w:t>
            </w:r>
            <w:r>
              <w:rPr>
                <w:rFonts w:eastAsiaTheme="minorEastAsia" w:cstheme="minorBidi"/>
                <w:noProof/>
                <w:kern w:val="2"/>
                <w:sz w:val="24"/>
                <w:szCs w:val="24"/>
                <w14:ligatures w14:val="standardContextual"/>
              </w:rPr>
              <w:tab/>
            </w:r>
            <w:r w:rsidRPr="00933216">
              <w:rPr>
                <w:rStyle w:val="Hyperlink"/>
                <w:noProof/>
              </w:rPr>
              <w:t>UF-0051 DA Link RRI with CyberRCC Account ID</w:t>
            </w:r>
            <w:r>
              <w:rPr>
                <w:noProof/>
                <w:webHidden/>
              </w:rPr>
              <w:tab/>
            </w:r>
            <w:r>
              <w:rPr>
                <w:noProof/>
                <w:webHidden/>
              </w:rPr>
              <w:fldChar w:fldCharType="begin"/>
            </w:r>
            <w:r>
              <w:rPr>
                <w:noProof/>
                <w:webHidden/>
              </w:rPr>
              <w:instrText xml:space="preserve"> PAGEREF _Toc201249961 \h </w:instrText>
            </w:r>
            <w:r>
              <w:rPr>
                <w:noProof/>
                <w:webHidden/>
              </w:rPr>
            </w:r>
            <w:r>
              <w:rPr>
                <w:noProof/>
                <w:webHidden/>
              </w:rPr>
              <w:fldChar w:fldCharType="separate"/>
            </w:r>
            <w:r w:rsidR="00755698">
              <w:rPr>
                <w:noProof/>
                <w:webHidden/>
              </w:rPr>
              <w:t>244</w:t>
            </w:r>
            <w:r>
              <w:rPr>
                <w:noProof/>
                <w:webHidden/>
              </w:rPr>
              <w:fldChar w:fldCharType="end"/>
            </w:r>
          </w:hyperlink>
        </w:p>
        <w:p w14:paraId="2E670E13" w14:textId="5CB192F2"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62" w:history="1">
            <w:r w:rsidRPr="00933216">
              <w:rPr>
                <w:rStyle w:val="Hyperlink"/>
                <w:noProof/>
              </w:rPr>
              <w:t>5.1.2.8.13.</w:t>
            </w:r>
            <w:r>
              <w:rPr>
                <w:rFonts w:eastAsiaTheme="minorEastAsia" w:cstheme="minorBidi"/>
                <w:noProof/>
                <w:kern w:val="2"/>
                <w:sz w:val="24"/>
                <w:szCs w:val="24"/>
                <w14:ligatures w14:val="standardContextual"/>
              </w:rPr>
              <w:tab/>
            </w:r>
            <w:r w:rsidRPr="00933216">
              <w:rPr>
                <w:rStyle w:val="Hyperlink"/>
                <w:noProof/>
              </w:rPr>
              <w:t>UF-0067 New DA Role for Extranet DA Access</w:t>
            </w:r>
            <w:r>
              <w:rPr>
                <w:noProof/>
                <w:webHidden/>
              </w:rPr>
              <w:tab/>
            </w:r>
            <w:r>
              <w:rPr>
                <w:noProof/>
                <w:webHidden/>
              </w:rPr>
              <w:fldChar w:fldCharType="begin"/>
            </w:r>
            <w:r>
              <w:rPr>
                <w:noProof/>
                <w:webHidden/>
              </w:rPr>
              <w:instrText xml:space="preserve"> PAGEREF _Toc201249962 \h </w:instrText>
            </w:r>
            <w:r>
              <w:rPr>
                <w:noProof/>
                <w:webHidden/>
              </w:rPr>
            </w:r>
            <w:r>
              <w:rPr>
                <w:noProof/>
                <w:webHidden/>
              </w:rPr>
              <w:fldChar w:fldCharType="separate"/>
            </w:r>
            <w:r w:rsidR="00755698">
              <w:rPr>
                <w:noProof/>
                <w:webHidden/>
              </w:rPr>
              <w:t>245</w:t>
            </w:r>
            <w:r>
              <w:rPr>
                <w:noProof/>
                <w:webHidden/>
              </w:rPr>
              <w:fldChar w:fldCharType="end"/>
            </w:r>
          </w:hyperlink>
        </w:p>
        <w:p w14:paraId="4293B808" w14:textId="1844FD98" w:rsidR="00443861" w:rsidRDefault="00443861">
          <w:pPr>
            <w:pStyle w:val="TOC5"/>
            <w:tabs>
              <w:tab w:val="left" w:pos="2127"/>
              <w:tab w:val="right" w:leader="dot" w:pos="9440"/>
            </w:tabs>
            <w:rPr>
              <w:rFonts w:eastAsiaTheme="minorEastAsia" w:cstheme="minorBidi"/>
              <w:noProof/>
              <w:kern w:val="2"/>
              <w:sz w:val="24"/>
              <w:szCs w:val="24"/>
              <w14:ligatures w14:val="standardContextual"/>
            </w:rPr>
          </w:pPr>
          <w:hyperlink w:anchor="_Toc201249963" w:history="1">
            <w:r w:rsidRPr="00933216">
              <w:rPr>
                <w:rStyle w:val="Hyperlink"/>
                <w:noProof/>
              </w:rPr>
              <w:t>5.1.2.8.14.</w:t>
            </w:r>
            <w:r>
              <w:rPr>
                <w:rFonts w:eastAsiaTheme="minorEastAsia" w:cstheme="minorBidi"/>
                <w:noProof/>
                <w:kern w:val="2"/>
                <w:sz w:val="24"/>
                <w:szCs w:val="24"/>
                <w14:ligatures w14:val="standardContextual"/>
              </w:rPr>
              <w:tab/>
            </w:r>
            <w:r w:rsidRPr="00933216">
              <w:rPr>
                <w:rStyle w:val="Hyperlink"/>
                <w:noProof/>
              </w:rPr>
              <w:t>UF-0075 Bring up message for new batched for audit to DS</w:t>
            </w:r>
            <w:r>
              <w:rPr>
                <w:noProof/>
                <w:webHidden/>
              </w:rPr>
              <w:tab/>
            </w:r>
            <w:r>
              <w:rPr>
                <w:noProof/>
                <w:webHidden/>
              </w:rPr>
              <w:fldChar w:fldCharType="begin"/>
            </w:r>
            <w:r>
              <w:rPr>
                <w:noProof/>
                <w:webHidden/>
              </w:rPr>
              <w:instrText xml:space="preserve"> PAGEREF _Toc201249963 \h </w:instrText>
            </w:r>
            <w:r>
              <w:rPr>
                <w:noProof/>
                <w:webHidden/>
              </w:rPr>
            </w:r>
            <w:r>
              <w:rPr>
                <w:noProof/>
                <w:webHidden/>
              </w:rPr>
              <w:fldChar w:fldCharType="separate"/>
            </w:r>
            <w:r w:rsidR="00755698">
              <w:rPr>
                <w:noProof/>
                <w:webHidden/>
              </w:rPr>
              <w:t>246</w:t>
            </w:r>
            <w:r>
              <w:rPr>
                <w:noProof/>
                <w:webHidden/>
              </w:rPr>
              <w:fldChar w:fldCharType="end"/>
            </w:r>
          </w:hyperlink>
        </w:p>
        <w:p w14:paraId="3807EF89" w14:textId="7BBB6E17"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64" w:history="1">
            <w:r w:rsidRPr="00933216">
              <w:rPr>
                <w:rStyle w:val="Hyperlink"/>
                <w:noProof/>
                <w14:scene3d>
                  <w14:camera w14:prst="orthographicFront"/>
                  <w14:lightRig w14:rig="threePt" w14:dir="t">
                    <w14:rot w14:lat="0" w14:lon="0" w14:rev="0"/>
                  </w14:lightRig>
                </w14:scene3d>
              </w:rPr>
              <w:t>5.1.2.9.</w:t>
            </w:r>
            <w:r>
              <w:rPr>
                <w:rFonts w:eastAsiaTheme="minorEastAsia" w:cstheme="minorBidi"/>
                <w:noProof/>
                <w:kern w:val="2"/>
                <w:sz w:val="24"/>
                <w:szCs w:val="24"/>
                <w14:ligatures w14:val="standardContextual"/>
              </w:rPr>
              <w:tab/>
            </w:r>
            <w:r w:rsidRPr="00933216">
              <w:rPr>
                <w:rStyle w:val="Hyperlink"/>
                <w:noProof/>
              </w:rPr>
              <w:t>Reports and Dashboard</w:t>
            </w:r>
            <w:r>
              <w:rPr>
                <w:noProof/>
                <w:webHidden/>
              </w:rPr>
              <w:tab/>
            </w:r>
            <w:r>
              <w:rPr>
                <w:noProof/>
                <w:webHidden/>
              </w:rPr>
              <w:fldChar w:fldCharType="begin"/>
            </w:r>
            <w:r>
              <w:rPr>
                <w:noProof/>
                <w:webHidden/>
              </w:rPr>
              <w:instrText xml:space="preserve"> PAGEREF _Toc201249964 \h </w:instrText>
            </w:r>
            <w:r>
              <w:rPr>
                <w:noProof/>
                <w:webHidden/>
              </w:rPr>
            </w:r>
            <w:r>
              <w:rPr>
                <w:noProof/>
                <w:webHidden/>
              </w:rPr>
              <w:fldChar w:fldCharType="separate"/>
            </w:r>
            <w:r w:rsidR="00755698">
              <w:rPr>
                <w:noProof/>
                <w:webHidden/>
              </w:rPr>
              <w:t>246</w:t>
            </w:r>
            <w:r>
              <w:rPr>
                <w:noProof/>
                <w:webHidden/>
              </w:rPr>
              <w:fldChar w:fldCharType="end"/>
            </w:r>
          </w:hyperlink>
        </w:p>
        <w:p w14:paraId="237D3270" w14:textId="793EC981"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65" w:history="1">
            <w:r w:rsidRPr="00933216">
              <w:rPr>
                <w:rStyle w:val="Hyperlink"/>
                <w:noProof/>
              </w:rPr>
              <w:t>5.1.2.9.1.</w:t>
            </w:r>
            <w:r>
              <w:rPr>
                <w:rFonts w:eastAsiaTheme="minorEastAsia" w:cstheme="minorBidi"/>
                <w:noProof/>
                <w:kern w:val="2"/>
                <w:sz w:val="24"/>
                <w:szCs w:val="24"/>
                <w14:ligatures w14:val="standardContextual"/>
              </w:rPr>
              <w:tab/>
            </w:r>
            <w:r w:rsidRPr="00933216">
              <w:rPr>
                <w:rStyle w:val="Hyperlink"/>
                <w:noProof/>
              </w:rPr>
              <w:t>UF-0064 New Report – Monthly RRF Report</w:t>
            </w:r>
            <w:r>
              <w:rPr>
                <w:noProof/>
                <w:webHidden/>
              </w:rPr>
              <w:tab/>
            </w:r>
            <w:r>
              <w:rPr>
                <w:noProof/>
                <w:webHidden/>
              </w:rPr>
              <w:fldChar w:fldCharType="begin"/>
            </w:r>
            <w:r>
              <w:rPr>
                <w:noProof/>
                <w:webHidden/>
              </w:rPr>
              <w:instrText xml:space="preserve"> PAGEREF _Toc201249965 \h </w:instrText>
            </w:r>
            <w:r>
              <w:rPr>
                <w:noProof/>
                <w:webHidden/>
              </w:rPr>
            </w:r>
            <w:r>
              <w:rPr>
                <w:noProof/>
                <w:webHidden/>
              </w:rPr>
              <w:fldChar w:fldCharType="separate"/>
            </w:r>
            <w:r w:rsidR="00755698">
              <w:rPr>
                <w:noProof/>
                <w:webHidden/>
              </w:rPr>
              <w:t>247</w:t>
            </w:r>
            <w:r>
              <w:rPr>
                <w:noProof/>
                <w:webHidden/>
              </w:rPr>
              <w:fldChar w:fldCharType="end"/>
            </w:r>
          </w:hyperlink>
        </w:p>
        <w:p w14:paraId="1504BA19" w14:textId="443D0572"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66" w:history="1">
            <w:r w:rsidRPr="00933216">
              <w:rPr>
                <w:rStyle w:val="Hyperlink"/>
                <w:noProof/>
              </w:rPr>
              <w:t>5.1.2.9.2.</w:t>
            </w:r>
            <w:r>
              <w:rPr>
                <w:rFonts w:eastAsiaTheme="minorEastAsia" w:cstheme="minorBidi"/>
                <w:noProof/>
                <w:kern w:val="2"/>
                <w:sz w:val="24"/>
                <w:szCs w:val="24"/>
                <w14:ligatures w14:val="standardContextual"/>
              </w:rPr>
              <w:tab/>
            </w:r>
            <w:r w:rsidRPr="00933216">
              <w:rPr>
                <w:rStyle w:val="Hyperlink"/>
                <w:noProof/>
              </w:rPr>
              <w:t>UF-0074 General RRF I &amp; III Waiting for Acknowledge in Decision Manager</w:t>
            </w:r>
            <w:r>
              <w:rPr>
                <w:noProof/>
                <w:webHidden/>
              </w:rPr>
              <w:tab/>
            </w:r>
            <w:r>
              <w:rPr>
                <w:noProof/>
                <w:webHidden/>
              </w:rPr>
              <w:fldChar w:fldCharType="begin"/>
            </w:r>
            <w:r>
              <w:rPr>
                <w:noProof/>
                <w:webHidden/>
              </w:rPr>
              <w:instrText xml:space="preserve"> PAGEREF _Toc201249966 \h </w:instrText>
            </w:r>
            <w:r>
              <w:rPr>
                <w:noProof/>
                <w:webHidden/>
              </w:rPr>
            </w:r>
            <w:r>
              <w:rPr>
                <w:noProof/>
                <w:webHidden/>
              </w:rPr>
              <w:fldChar w:fldCharType="separate"/>
            </w:r>
            <w:r w:rsidR="00755698">
              <w:rPr>
                <w:noProof/>
                <w:webHidden/>
              </w:rPr>
              <w:t>248</w:t>
            </w:r>
            <w:r>
              <w:rPr>
                <w:noProof/>
                <w:webHidden/>
              </w:rPr>
              <w:fldChar w:fldCharType="end"/>
            </w:r>
          </w:hyperlink>
        </w:p>
        <w:p w14:paraId="71640887" w14:textId="41A2D3F1"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67" w:history="1">
            <w:r w:rsidRPr="00933216">
              <w:rPr>
                <w:rStyle w:val="Hyperlink"/>
                <w:noProof/>
              </w:rPr>
              <w:t>5.1.2.9.3.</w:t>
            </w:r>
            <w:r>
              <w:rPr>
                <w:rFonts w:eastAsiaTheme="minorEastAsia" w:cstheme="minorBidi"/>
                <w:noProof/>
                <w:kern w:val="2"/>
                <w:sz w:val="24"/>
                <w:szCs w:val="24"/>
                <w14:ligatures w14:val="standardContextual"/>
              </w:rPr>
              <w:tab/>
            </w:r>
            <w:r w:rsidRPr="00933216">
              <w:rPr>
                <w:rStyle w:val="Hyperlink"/>
                <w:noProof/>
              </w:rPr>
              <w:t>UF-0065 RCC Dashboard Update</w:t>
            </w:r>
            <w:r>
              <w:rPr>
                <w:noProof/>
                <w:webHidden/>
              </w:rPr>
              <w:tab/>
            </w:r>
            <w:r>
              <w:rPr>
                <w:noProof/>
                <w:webHidden/>
              </w:rPr>
              <w:fldChar w:fldCharType="begin"/>
            </w:r>
            <w:r>
              <w:rPr>
                <w:noProof/>
                <w:webHidden/>
              </w:rPr>
              <w:instrText xml:space="preserve"> PAGEREF _Toc201249967 \h </w:instrText>
            </w:r>
            <w:r>
              <w:rPr>
                <w:noProof/>
                <w:webHidden/>
              </w:rPr>
            </w:r>
            <w:r>
              <w:rPr>
                <w:noProof/>
                <w:webHidden/>
              </w:rPr>
              <w:fldChar w:fldCharType="separate"/>
            </w:r>
            <w:r w:rsidR="00755698">
              <w:rPr>
                <w:noProof/>
                <w:webHidden/>
              </w:rPr>
              <w:t>249</w:t>
            </w:r>
            <w:r>
              <w:rPr>
                <w:noProof/>
                <w:webHidden/>
              </w:rPr>
              <w:fldChar w:fldCharType="end"/>
            </w:r>
          </w:hyperlink>
        </w:p>
        <w:p w14:paraId="25A80CC5" w14:textId="6B5F3D4F" w:rsidR="00443861" w:rsidRDefault="00443861">
          <w:pPr>
            <w:pStyle w:val="TOC5"/>
            <w:tabs>
              <w:tab w:val="left" w:pos="2020"/>
              <w:tab w:val="right" w:leader="dot" w:pos="9440"/>
            </w:tabs>
            <w:rPr>
              <w:rFonts w:eastAsiaTheme="minorEastAsia" w:cstheme="minorBidi"/>
              <w:noProof/>
              <w:kern w:val="2"/>
              <w:sz w:val="24"/>
              <w:szCs w:val="24"/>
              <w14:ligatures w14:val="standardContextual"/>
            </w:rPr>
          </w:pPr>
          <w:hyperlink w:anchor="_Toc201249968" w:history="1">
            <w:r w:rsidRPr="00933216">
              <w:rPr>
                <w:rStyle w:val="Hyperlink"/>
                <w:noProof/>
              </w:rPr>
              <w:t>5.1.2.9.4.</w:t>
            </w:r>
            <w:r>
              <w:rPr>
                <w:rFonts w:eastAsiaTheme="minorEastAsia" w:cstheme="minorBidi"/>
                <w:noProof/>
                <w:kern w:val="2"/>
                <w:sz w:val="24"/>
                <w:szCs w:val="24"/>
                <w14:ligatures w14:val="standardContextual"/>
              </w:rPr>
              <w:tab/>
            </w:r>
            <w:r w:rsidRPr="00933216">
              <w:rPr>
                <w:rStyle w:val="Hyperlink"/>
                <w:noProof/>
              </w:rPr>
              <w:t>UF-0066 CCE Dashboard Update</w:t>
            </w:r>
            <w:r>
              <w:rPr>
                <w:noProof/>
                <w:webHidden/>
              </w:rPr>
              <w:tab/>
            </w:r>
            <w:r>
              <w:rPr>
                <w:noProof/>
                <w:webHidden/>
              </w:rPr>
              <w:fldChar w:fldCharType="begin"/>
            </w:r>
            <w:r>
              <w:rPr>
                <w:noProof/>
                <w:webHidden/>
              </w:rPr>
              <w:instrText xml:space="preserve"> PAGEREF _Toc201249968 \h </w:instrText>
            </w:r>
            <w:r>
              <w:rPr>
                <w:noProof/>
                <w:webHidden/>
              </w:rPr>
            </w:r>
            <w:r>
              <w:rPr>
                <w:noProof/>
                <w:webHidden/>
              </w:rPr>
              <w:fldChar w:fldCharType="separate"/>
            </w:r>
            <w:r w:rsidR="00755698">
              <w:rPr>
                <w:noProof/>
                <w:webHidden/>
              </w:rPr>
              <w:t>250</w:t>
            </w:r>
            <w:r>
              <w:rPr>
                <w:noProof/>
                <w:webHidden/>
              </w:rPr>
              <w:fldChar w:fldCharType="end"/>
            </w:r>
          </w:hyperlink>
        </w:p>
        <w:p w14:paraId="3AFEA06F" w14:textId="4230E507"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49969" w:history="1">
            <w:r w:rsidRPr="00933216">
              <w:rPr>
                <w:rStyle w:val="Hyperlink"/>
                <w:noProof/>
                <w14:scene3d>
                  <w14:camera w14:prst="orthographicFront"/>
                  <w14:lightRig w14:rig="threePt" w14:dir="t">
                    <w14:rot w14:lat="0" w14:lon="0" w14:rev="0"/>
                  </w14:lightRig>
                </w14:scene3d>
              </w:rPr>
              <w:t>5.2.</w:t>
            </w:r>
            <w:r>
              <w:rPr>
                <w:rFonts w:eastAsiaTheme="minorEastAsia" w:cstheme="minorBidi"/>
                <w:i w:val="0"/>
                <w:iCs w:val="0"/>
                <w:noProof/>
                <w:kern w:val="2"/>
                <w:sz w:val="24"/>
                <w:szCs w:val="24"/>
                <w14:ligatures w14:val="standardContextual"/>
              </w:rPr>
              <w:tab/>
            </w:r>
            <w:r w:rsidRPr="00933216">
              <w:rPr>
                <w:rStyle w:val="Hyperlink"/>
                <w:noProof/>
              </w:rPr>
              <w:t>SYSYEM DESIGN</w:t>
            </w:r>
            <w:r>
              <w:rPr>
                <w:noProof/>
                <w:webHidden/>
              </w:rPr>
              <w:tab/>
            </w:r>
            <w:r>
              <w:rPr>
                <w:noProof/>
                <w:webHidden/>
              </w:rPr>
              <w:fldChar w:fldCharType="begin"/>
            </w:r>
            <w:r>
              <w:rPr>
                <w:noProof/>
                <w:webHidden/>
              </w:rPr>
              <w:instrText xml:space="preserve"> PAGEREF _Toc201249969 \h </w:instrText>
            </w:r>
            <w:r>
              <w:rPr>
                <w:noProof/>
                <w:webHidden/>
              </w:rPr>
            </w:r>
            <w:r>
              <w:rPr>
                <w:noProof/>
                <w:webHidden/>
              </w:rPr>
              <w:fldChar w:fldCharType="separate"/>
            </w:r>
            <w:r w:rsidR="00755698">
              <w:rPr>
                <w:noProof/>
                <w:webHidden/>
              </w:rPr>
              <w:t>254</w:t>
            </w:r>
            <w:r>
              <w:rPr>
                <w:noProof/>
                <w:webHidden/>
              </w:rPr>
              <w:fldChar w:fldCharType="end"/>
            </w:r>
          </w:hyperlink>
        </w:p>
        <w:p w14:paraId="555D8502" w14:textId="6E30A035"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970" w:history="1">
            <w:r w:rsidRPr="00933216">
              <w:rPr>
                <w:rStyle w:val="Hyperlink"/>
                <w:noProof/>
                <w14:scene3d>
                  <w14:camera w14:prst="orthographicFront"/>
                  <w14:lightRig w14:rig="threePt" w14:dir="t">
                    <w14:rot w14:lat="0" w14:lon="0" w14:rev="0"/>
                  </w14:lightRig>
                </w14:scene3d>
              </w:rPr>
              <w:t>5.2.1.</w:t>
            </w:r>
            <w:r>
              <w:rPr>
                <w:rFonts w:eastAsiaTheme="minorEastAsia" w:cstheme="minorBidi"/>
                <w:noProof/>
                <w:kern w:val="2"/>
                <w:sz w:val="24"/>
                <w:szCs w:val="24"/>
                <w14:ligatures w14:val="standardContextual"/>
              </w:rPr>
              <w:tab/>
            </w:r>
            <w:r w:rsidRPr="00933216">
              <w:rPr>
                <w:rStyle w:val="Hyperlink"/>
                <w:noProof/>
              </w:rPr>
              <w:t>System Architecture</w:t>
            </w:r>
            <w:r>
              <w:rPr>
                <w:noProof/>
                <w:webHidden/>
              </w:rPr>
              <w:tab/>
            </w:r>
            <w:r>
              <w:rPr>
                <w:noProof/>
                <w:webHidden/>
              </w:rPr>
              <w:fldChar w:fldCharType="begin"/>
            </w:r>
            <w:r>
              <w:rPr>
                <w:noProof/>
                <w:webHidden/>
              </w:rPr>
              <w:instrText xml:space="preserve"> PAGEREF _Toc201249970 \h </w:instrText>
            </w:r>
            <w:r>
              <w:rPr>
                <w:noProof/>
                <w:webHidden/>
              </w:rPr>
            </w:r>
            <w:r>
              <w:rPr>
                <w:noProof/>
                <w:webHidden/>
              </w:rPr>
              <w:fldChar w:fldCharType="separate"/>
            </w:r>
            <w:r w:rsidR="00755698">
              <w:rPr>
                <w:noProof/>
                <w:webHidden/>
              </w:rPr>
              <w:t>254</w:t>
            </w:r>
            <w:r>
              <w:rPr>
                <w:noProof/>
                <w:webHidden/>
              </w:rPr>
              <w:fldChar w:fldCharType="end"/>
            </w:r>
          </w:hyperlink>
        </w:p>
        <w:p w14:paraId="7FC490E3" w14:textId="55F33CAA"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71" w:history="1">
            <w:r w:rsidRPr="00933216">
              <w:rPr>
                <w:rStyle w:val="Hyperlink"/>
                <w:noProof/>
                <w14:scene3d>
                  <w14:camera w14:prst="orthographicFront"/>
                  <w14:lightRig w14:rig="threePt" w14:dir="t">
                    <w14:rot w14:lat="0" w14:lon="0" w14:rev="0"/>
                  </w14:lightRig>
                </w14:scene3d>
              </w:rPr>
              <w:t>5.2.1.1.</w:t>
            </w:r>
            <w:r>
              <w:rPr>
                <w:rFonts w:eastAsiaTheme="minorEastAsia" w:cstheme="minorBidi"/>
                <w:noProof/>
                <w:kern w:val="2"/>
                <w:sz w:val="24"/>
                <w:szCs w:val="24"/>
                <w14:ligatures w14:val="standardContextual"/>
              </w:rPr>
              <w:tab/>
            </w:r>
            <w:r w:rsidRPr="00933216">
              <w:rPr>
                <w:rStyle w:val="Hyperlink"/>
                <w:noProof/>
              </w:rPr>
              <w:t>Development Tools and Software</w:t>
            </w:r>
            <w:r>
              <w:rPr>
                <w:noProof/>
                <w:webHidden/>
              </w:rPr>
              <w:tab/>
            </w:r>
            <w:r>
              <w:rPr>
                <w:noProof/>
                <w:webHidden/>
              </w:rPr>
              <w:fldChar w:fldCharType="begin"/>
            </w:r>
            <w:r>
              <w:rPr>
                <w:noProof/>
                <w:webHidden/>
              </w:rPr>
              <w:instrText xml:space="preserve"> PAGEREF _Toc201249971 \h </w:instrText>
            </w:r>
            <w:r>
              <w:rPr>
                <w:noProof/>
                <w:webHidden/>
              </w:rPr>
            </w:r>
            <w:r>
              <w:rPr>
                <w:noProof/>
                <w:webHidden/>
              </w:rPr>
              <w:fldChar w:fldCharType="separate"/>
            </w:r>
            <w:r w:rsidR="00755698">
              <w:rPr>
                <w:noProof/>
                <w:webHidden/>
              </w:rPr>
              <w:t>255</w:t>
            </w:r>
            <w:r>
              <w:rPr>
                <w:noProof/>
                <w:webHidden/>
              </w:rPr>
              <w:fldChar w:fldCharType="end"/>
            </w:r>
          </w:hyperlink>
        </w:p>
        <w:p w14:paraId="32F75BA3" w14:textId="7C181D35"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72" w:history="1">
            <w:r w:rsidRPr="00933216">
              <w:rPr>
                <w:rStyle w:val="Hyperlink"/>
                <w:noProof/>
                <w14:scene3d>
                  <w14:camera w14:prst="orthographicFront"/>
                  <w14:lightRig w14:rig="threePt" w14:dir="t">
                    <w14:rot w14:lat="0" w14:lon="0" w14:rev="0"/>
                  </w14:lightRig>
                </w14:scene3d>
              </w:rPr>
              <w:t>5.2.1.2.</w:t>
            </w:r>
            <w:r>
              <w:rPr>
                <w:rFonts w:eastAsiaTheme="minorEastAsia" w:cstheme="minorBidi"/>
                <w:noProof/>
                <w:kern w:val="2"/>
                <w:sz w:val="24"/>
                <w:szCs w:val="24"/>
                <w14:ligatures w14:val="standardContextual"/>
              </w:rPr>
              <w:tab/>
            </w:r>
            <w:r w:rsidRPr="00933216">
              <w:rPr>
                <w:rStyle w:val="Hyperlink"/>
                <w:noProof/>
              </w:rPr>
              <w:t>System Script</w:t>
            </w:r>
            <w:r>
              <w:rPr>
                <w:noProof/>
                <w:webHidden/>
              </w:rPr>
              <w:tab/>
            </w:r>
            <w:r>
              <w:rPr>
                <w:noProof/>
                <w:webHidden/>
              </w:rPr>
              <w:fldChar w:fldCharType="begin"/>
            </w:r>
            <w:r>
              <w:rPr>
                <w:noProof/>
                <w:webHidden/>
              </w:rPr>
              <w:instrText xml:space="preserve"> PAGEREF _Toc201249972 \h </w:instrText>
            </w:r>
            <w:r>
              <w:rPr>
                <w:noProof/>
                <w:webHidden/>
              </w:rPr>
            </w:r>
            <w:r>
              <w:rPr>
                <w:noProof/>
                <w:webHidden/>
              </w:rPr>
              <w:fldChar w:fldCharType="separate"/>
            </w:r>
            <w:r w:rsidR="00755698">
              <w:rPr>
                <w:noProof/>
                <w:webHidden/>
              </w:rPr>
              <w:t>256</w:t>
            </w:r>
            <w:r>
              <w:rPr>
                <w:noProof/>
                <w:webHidden/>
              </w:rPr>
              <w:fldChar w:fldCharType="end"/>
            </w:r>
          </w:hyperlink>
        </w:p>
        <w:p w14:paraId="568349C4" w14:textId="6BB27971"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973" w:history="1">
            <w:r w:rsidRPr="00933216">
              <w:rPr>
                <w:rStyle w:val="Hyperlink"/>
                <w:noProof/>
                <w14:scene3d>
                  <w14:camera w14:prst="orthographicFront"/>
                  <w14:lightRig w14:rig="threePt" w14:dir="t">
                    <w14:rot w14:lat="0" w14:lon="0" w14:rev="0"/>
                  </w14:lightRig>
                </w14:scene3d>
              </w:rPr>
              <w:t>5.2.2.</w:t>
            </w:r>
            <w:r>
              <w:rPr>
                <w:rFonts w:eastAsiaTheme="minorEastAsia" w:cstheme="minorBidi"/>
                <w:noProof/>
                <w:kern w:val="2"/>
                <w:sz w:val="24"/>
                <w:szCs w:val="24"/>
                <w14:ligatures w14:val="standardContextual"/>
              </w:rPr>
              <w:tab/>
            </w:r>
            <w:r w:rsidRPr="00933216">
              <w:rPr>
                <w:rStyle w:val="Hyperlink"/>
                <w:noProof/>
              </w:rPr>
              <w:t>Data Specification</w:t>
            </w:r>
            <w:r>
              <w:rPr>
                <w:noProof/>
                <w:webHidden/>
              </w:rPr>
              <w:tab/>
            </w:r>
            <w:r>
              <w:rPr>
                <w:noProof/>
                <w:webHidden/>
              </w:rPr>
              <w:fldChar w:fldCharType="begin"/>
            </w:r>
            <w:r>
              <w:rPr>
                <w:noProof/>
                <w:webHidden/>
              </w:rPr>
              <w:instrText xml:space="preserve"> PAGEREF _Toc201249973 \h </w:instrText>
            </w:r>
            <w:r>
              <w:rPr>
                <w:noProof/>
                <w:webHidden/>
              </w:rPr>
            </w:r>
            <w:r>
              <w:rPr>
                <w:noProof/>
                <w:webHidden/>
              </w:rPr>
              <w:fldChar w:fldCharType="separate"/>
            </w:r>
            <w:r w:rsidR="00755698">
              <w:rPr>
                <w:noProof/>
                <w:webHidden/>
              </w:rPr>
              <w:t>256</w:t>
            </w:r>
            <w:r>
              <w:rPr>
                <w:noProof/>
                <w:webHidden/>
              </w:rPr>
              <w:fldChar w:fldCharType="end"/>
            </w:r>
          </w:hyperlink>
        </w:p>
        <w:p w14:paraId="05B1BDF9" w14:textId="7AE17D17"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74" w:history="1">
            <w:r w:rsidRPr="00933216">
              <w:rPr>
                <w:rStyle w:val="Hyperlink"/>
                <w:noProof/>
                <w14:scene3d>
                  <w14:camera w14:prst="orthographicFront"/>
                  <w14:lightRig w14:rig="threePt" w14:dir="t">
                    <w14:rot w14:lat="0" w14:lon="0" w14:rev="0"/>
                  </w14:lightRig>
                </w14:scene3d>
              </w:rPr>
              <w:t>5.2.2.1.</w:t>
            </w:r>
            <w:r>
              <w:rPr>
                <w:rFonts w:eastAsiaTheme="minorEastAsia" w:cstheme="minorBidi"/>
                <w:noProof/>
                <w:kern w:val="2"/>
                <w:sz w:val="24"/>
                <w:szCs w:val="24"/>
                <w14:ligatures w14:val="standardContextual"/>
              </w:rPr>
              <w:tab/>
            </w:r>
            <w:r w:rsidRPr="00933216">
              <w:rPr>
                <w:rStyle w:val="Hyperlink"/>
                <w:noProof/>
              </w:rPr>
              <w:t>Data Source</w:t>
            </w:r>
            <w:r>
              <w:rPr>
                <w:noProof/>
                <w:webHidden/>
              </w:rPr>
              <w:tab/>
            </w:r>
            <w:r>
              <w:rPr>
                <w:noProof/>
                <w:webHidden/>
              </w:rPr>
              <w:fldChar w:fldCharType="begin"/>
            </w:r>
            <w:r>
              <w:rPr>
                <w:noProof/>
                <w:webHidden/>
              </w:rPr>
              <w:instrText xml:space="preserve"> PAGEREF _Toc201249974 \h </w:instrText>
            </w:r>
            <w:r>
              <w:rPr>
                <w:noProof/>
                <w:webHidden/>
              </w:rPr>
            </w:r>
            <w:r>
              <w:rPr>
                <w:noProof/>
                <w:webHidden/>
              </w:rPr>
              <w:fldChar w:fldCharType="separate"/>
            </w:r>
            <w:r w:rsidR="00755698">
              <w:rPr>
                <w:noProof/>
                <w:webHidden/>
              </w:rPr>
              <w:t>256</w:t>
            </w:r>
            <w:r>
              <w:rPr>
                <w:noProof/>
                <w:webHidden/>
              </w:rPr>
              <w:fldChar w:fldCharType="end"/>
            </w:r>
          </w:hyperlink>
        </w:p>
        <w:p w14:paraId="0ED19DCD" w14:textId="18646E63"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75" w:history="1">
            <w:r w:rsidRPr="00933216">
              <w:rPr>
                <w:rStyle w:val="Hyperlink"/>
                <w:noProof/>
                <w14:scene3d>
                  <w14:camera w14:prst="orthographicFront"/>
                  <w14:lightRig w14:rig="threePt" w14:dir="t">
                    <w14:rot w14:lat="0" w14:lon="0" w14:rev="0"/>
                  </w14:lightRig>
                </w14:scene3d>
              </w:rPr>
              <w:t>5.2.2.2.</w:t>
            </w:r>
            <w:r>
              <w:rPr>
                <w:rFonts w:eastAsiaTheme="minorEastAsia" w:cstheme="minorBidi"/>
                <w:noProof/>
                <w:kern w:val="2"/>
                <w:sz w:val="24"/>
                <w:szCs w:val="24"/>
                <w14:ligatures w14:val="standardContextual"/>
              </w:rPr>
              <w:tab/>
            </w:r>
            <w:r w:rsidRPr="00933216">
              <w:rPr>
                <w:rStyle w:val="Hyperlink"/>
                <w:noProof/>
              </w:rPr>
              <w:t>Logical Data Model</w:t>
            </w:r>
            <w:r>
              <w:rPr>
                <w:noProof/>
                <w:webHidden/>
              </w:rPr>
              <w:tab/>
            </w:r>
            <w:r>
              <w:rPr>
                <w:noProof/>
                <w:webHidden/>
              </w:rPr>
              <w:fldChar w:fldCharType="begin"/>
            </w:r>
            <w:r>
              <w:rPr>
                <w:noProof/>
                <w:webHidden/>
              </w:rPr>
              <w:instrText xml:space="preserve"> PAGEREF _Toc201249975 \h </w:instrText>
            </w:r>
            <w:r>
              <w:rPr>
                <w:noProof/>
                <w:webHidden/>
              </w:rPr>
            </w:r>
            <w:r>
              <w:rPr>
                <w:noProof/>
                <w:webHidden/>
              </w:rPr>
              <w:fldChar w:fldCharType="separate"/>
            </w:r>
            <w:r w:rsidR="00755698">
              <w:rPr>
                <w:noProof/>
                <w:webHidden/>
              </w:rPr>
              <w:t>257</w:t>
            </w:r>
            <w:r>
              <w:rPr>
                <w:noProof/>
                <w:webHidden/>
              </w:rPr>
              <w:fldChar w:fldCharType="end"/>
            </w:r>
          </w:hyperlink>
        </w:p>
        <w:p w14:paraId="1A9F789F" w14:textId="68B001C8"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76" w:history="1">
            <w:r w:rsidRPr="00933216">
              <w:rPr>
                <w:rStyle w:val="Hyperlink"/>
                <w:noProof/>
                <w14:scene3d>
                  <w14:camera w14:prst="orthographicFront"/>
                  <w14:lightRig w14:rig="threePt" w14:dir="t">
                    <w14:rot w14:lat="0" w14:lon="0" w14:rev="0"/>
                  </w14:lightRig>
                </w14:scene3d>
              </w:rPr>
              <w:t>5.2.2.3.</w:t>
            </w:r>
            <w:r>
              <w:rPr>
                <w:rFonts w:eastAsiaTheme="minorEastAsia" w:cstheme="minorBidi"/>
                <w:noProof/>
                <w:kern w:val="2"/>
                <w:sz w:val="24"/>
                <w:szCs w:val="24"/>
                <w14:ligatures w14:val="standardContextual"/>
              </w:rPr>
              <w:tab/>
            </w:r>
            <w:r w:rsidRPr="00933216">
              <w:rPr>
                <w:rStyle w:val="Hyperlink"/>
                <w:noProof/>
              </w:rPr>
              <w:t>Physical Data Model</w:t>
            </w:r>
            <w:r>
              <w:rPr>
                <w:noProof/>
                <w:webHidden/>
              </w:rPr>
              <w:tab/>
            </w:r>
            <w:r>
              <w:rPr>
                <w:noProof/>
                <w:webHidden/>
              </w:rPr>
              <w:fldChar w:fldCharType="begin"/>
            </w:r>
            <w:r>
              <w:rPr>
                <w:noProof/>
                <w:webHidden/>
              </w:rPr>
              <w:instrText xml:space="preserve"> PAGEREF _Toc201249976 \h </w:instrText>
            </w:r>
            <w:r>
              <w:rPr>
                <w:noProof/>
                <w:webHidden/>
              </w:rPr>
            </w:r>
            <w:r>
              <w:rPr>
                <w:noProof/>
                <w:webHidden/>
              </w:rPr>
              <w:fldChar w:fldCharType="separate"/>
            </w:r>
            <w:r w:rsidR="00755698">
              <w:rPr>
                <w:noProof/>
                <w:webHidden/>
              </w:rPr>
              <w:t>259</w:t>
            </w:r>
            <w:r>
              <w:rPr>
                <w:noProof/>
                <w:webHidden/>
              </w:rPr>
              <w:fldChar w:fldCharType="end"/>
            </w:r>
          </w:hyperlink>
        </w:p>
        <w:p w14:paraId="72E3399C" w14:textId="38F2B3D9" w:rsidR="00443861" w:rsidRDefault="00443861">
          <w:pPr>
            <w:pStyle w:val="TOC1"/>
            <w:tabs>
              <w:tab w:val="left" w:pos="480"/>
              <w:tab w:val="right" w:leader="dot" w:pos="9440"/>
            </w:tabs>
            <w:rPr>
              <w:rFonts w:eastAsiaTheme="minorEastAsia" w:cstheme="minorBidi"/>
              <w:b w:val="0"/>
              <w:bCs w:val="0"/>
              <w:noProof/>
              <w:kern w:val="2"/>
              <w:sz w:val="24"/>
              <w:szCs w:val="24"/>
              <w14:ligatures w14:val="standardContextual"/>
            </w:rPr>
          </w:pPr>
          <w:hyperlink w:anchor="_Toc201249977" w:history="1">
            <w:r w:rsidRPr="00933216">
              <w:rPr>
                <w:rStyle w:val="Hyperlink"/>
                <w:noProof/>
              </w:rPr>
              <w:t>6.</w:t>
            </w:r>
            <w:r>
              <w:rPr>
                <w:rFonts w:eastAsiaTheme="minorEastAsia" w:cstheme="minorBidi"/>
                <w:b w:val="0"/>
                <w:bCs w:val="0"/>
                <w:noProof/>
                <w:kern w:val="2"/>
                <w:sz w:val="24"/>
                <w:szCs w:val="24"/>
                <w14:ligatures w14:val="standardContextual"/>
              </w:rPr>
              <w:tab/>
            </w:r>
            <w:r w:rsidRPr="00933216">
              <w:rPr>
                <w:rStyle w:val="Hyperlink"/>
                <w:noProof/>
              </w:rPr>
              <w:t>TECHNICAL SYSTEM OPTION</w:t>
            </w:r>
            <w:r>
              <w:rPr>
                <w:noProof/>
                <w:webHidden/>
              </w:rPr>
              <w:tab/>
            </w:r>
            <w:r>
              <w:rPr>
                <w:noProof/>
                <w:webHidden/>
              </w:rPr>
              <w:fldChar w:fldCharType="begin"/>
            </w:r>
            <w:r>
              <w:rPr>
                <w:noProof/>
                <w:webHidden/>
              </w:rPr>
              <w:instrText xml:space="preserve"> PAGEREF _Toc201249977 \h </w:instrText>
            </w:r>
            <w:r>
              <w:rPr>
                <w:noProof/>
                <w:webHidden/>
              </w:rPr>
            </w:r>
            <w:r>
              <w:rPr>
                <w:noProof/>
                <w:webHidden/>
              </w:rPr>
              <w:fldChar w:fldCharType="separate"/>
            </w:r>
            <w:r w:rsidR="00755698">
              <w:rPr>
                <w:noProof/>
                <w:webHidden/>
              </w:rPr>
              <w:t>269</w:t>
            </w:r>
            <w:r>
              <w:rPr>
                <w:noProof/>
                <w:webHidden/>
              </w:rPr>
              <w:fldChar w:fldCharType="end"/>
            </w:r>
          </w:hyperlink>
        </w:p>
        <w:p w14:paraId="12260B50" w14:textId="29C3D837"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49978" w:history="1">
            <w:r w:rsidRPr="00933216">
              <w:rPr>
                <w:rStyle w:val="Hyperlink"/>
                <w:noProof/>
                <w14:scene3d>
                  <w14:camera w14:prst="orthographicFront"/>
                  <w14:lightRig w14:rig="threePt" w14:dir="t">
                    <w14:rot w14:lat="0" w14:lon="0" w14:rev="0"/>
                  </w14:lightRig>
                </w14:scene3d>
              </w:rPr>
              <w:t>6.1.</w:t>
            </w:r>
            <w:r>
              <w:rPr>
                <w:rFonts w:eastAsiaTheme="minorEastAsia" w:cstheme="minorBidi"/>
                <w:i w:val="0"/>
                <w:iCs w:val="0"/>
                <w:noProof/>
                <w:kern w:val="2"/>
                <w:sz w:val="24"/>
                <w:szCs w:val="24"/>
                <w14:ligatures w14:val="standardContextual"/>
              </w:rPr>
              <w:tab/>
            </w:r>
            <w:r w:rsidRPr="00933216">
              <w:rPr>
                <w:rStyle w:val="Hyperlink"/>
                <w:noProof/>
              </w:rPr>
              <w:t>SYSTEM ARCHITECTURE</w:t>
            </w:r>
            <w:r>
              <w:rPr>
                <w:noProof/>
                <w:webHidden/>
              </w:rPr>
              <w:tab/>
            </w:r>
            <w:r>
              <w:rPr>
                <w:noProof/>
                <w:webHidden/>
              </w:rPr>
              <w:fldChar w:fldCharType="begin"/>
            </w:r>
            <w:r>
              <w:rPr>
                <w:noProof/>
                <w:webHidden/>
              </w:rPr>
              <w:instrText xml:space="preserve"> PAGEREF _Toc201249978 \h </w:instrText>
            </w:r>
            <w:r>
              <w:rPr>
                <w:noProof/>
                <w:webHidden/>
              </w:rPr>
            </w:r>
            <w:r>
              <w:rPr>
                <w:noProof/>
                <w:webHidden/>
              </w:rPr>
              <w:fldChar w:fldCharType="separate"/>
            </w:r>
            <w:r w:rsidR="00755698">
              <w:rPr>
                <w:noProof/>
                <w:webHidden/>
              </w:rPr>
              <w:t>269</w:t>
            </w:r>
            <w:r>
              <w:rPr>
                <w:noProof/>
                <w:webHidden/>
              </w:rPr>
              <w:fldChar w:fldCharType="end"/>
            </w:r>
          </w:hyperlink>
        </w:p>
        <w:p w14:paraId="588CB66E" w14:textId="1C00A286"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979" w:history="1">
            <w:r w:rsidRPr="00933216">
              <w:rPr>
                <w:rStyle w:val="Hyperlink"/>
                <w:noProof/>
                <w14:scene3d>
                  <w14:camera w14:prst="orthographicFront"/>
                  <w14:lightRig w14:rig="threePt" w14:dir="t">
                    <w14:rot w14:lat="0" w14:lon="0" w14:rev="0"/>
                  </w14:lightRig>
                </w14:scene3d>
              </w:rPr>
              <w:t>6.1.1.</w:t>
            </w:r>
            <w:r>
              <w:rPr>
                <w:rFonts w:eastAsiaTheme="minorEastAsia" w:cstheme="minorBidi"/>
                <w:noProof/>
                <w:kern w:val="2"/>
                <w:sz w:val="24"/>
                <w:szCs w:val="24"/>
                <w14:ligatures w14:val="standardContextual"/>
              </w:rPr>
              <w:tab/>
            </w:r>
            <w:r w:rsidRPr="00933216">
              <w:rPr>
                <w:rStyle w:val="Hyperlink"/>
                <w:noProof/>
              </w:rPr>
              <w:t>Network Architecture</w:t>
            </w:r>
            <w:r>
              <w:rPr>
                <w:noProof/>
                <w:webHidden/>
              </w:rPr>
              <w:tab/>
            </w:r>
            <w:r>
              <w:rPr>
                <w:noProof/>
                <w:webHidden/>
              </w:rPr>
              <w:fldChar w:fldCharType="begin"/>
            </w:r>
            <w:r>
              <w:rPr>
                <w:noProof/>
                <w:webHidden/>
              </w:rPr>
              <w:instrText xml:space="preserve"> PAGEREF _Toc201249979 \h </w:instrText>
            </w:r>
            <w:r>
              <w:rPr>
                <w:noProof/>
                <w:webHidden/>
              </w:rPr>
            </w:r>
            <w:r>
              <w:rPr>
                <w:noProof/>
                <w:webHidden/>
              </w:rPr>
              <w:fldChar w:fldCharType="separate"/>
            </w:r>
            <w:r w:rsidR="00755698">
              <w:rPr>
                <w:noProof/>
                <w:webHidden/>
              </w:rPr>
              <w:t>269</w:t>
            </w:r>
            <w:r>
              <w:rPr>
                <w:noProof/>
                <w:webHidden/>
              </w:rPr>
              <w:fldChar w:fldCharType="end"/>
            </w:r>
          </w:hyperlink>
        </w:p>
        <w:p w14:paraId="293F86E9" w14:textId="2942A1FC"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980" w:history="1">
            <w:r w:rsidRPr="00933216">
              <w:rPr>
                <w:rStyle w:val="Hyperlink"/>
                <w:noProof/>
                <w14:scene3d>
                  <w14:camera w14:prst="orthographicFront"/>
                  <w14:lightRig w14:rig="threePt" w14:dir="t">
                    <w14:rot w14:lat="0" w14:lon="0" w14:rev="0"/>
                  </w14:lightRig>
                </w14:scene3d>
              </w:rPr>
              <w:t>6.1.2.</w:t>
            </w:r>
            <w:r>
              <w:rPr>
                <w:rFonts w:eastAsiaTheme="minorEastAsia" w:cstheme="minorBidi"/>
                <w:noProof/>
                <w:kern w:val="2"/>
                <w:sz w:val="24"/>
                <w:szCs w:val="24"/>
                <w14:ligatures w14:val="standardContextual"/>
              </w:rPr>
              <w:tab/>
            </w:r>
            <w:r w:rsidRPr="00933216">
              <w:rPr>
                <w:rStyle w:val="Hyperlink"/>
                <w:noProof/>
              </w:rPr>
              <w:t>Storage Architecture</w:t>
            </w:r>
            <w:r>
              <w:rPr>
                <w:noProof/>
                <w:webHidden/>
              </w:rPr>
              <w:tab/>
            </w:r>
            <w:r>
              <w:rPr>
                <w:noProof/>
                <w:webHidden/>
              </w:rPr>
              <w:fldChar w:fldCharType="begin"/>
            </w:r>
            <w:r>
              <w:rPr>
                <w:noProof/>
                <w:webHidden/>
              </w:rPr>
              <w:instrText xml:space="preserve"> PAGEREF _Toc201249980 \h </w:instrText>
            </w:r>
            <w:r>
              <w:rPr>
                <w:noProof/>
                <w:webHidden/>
              </w:rPr>
            </w:r>
            <w:r>
              <w:rPr>
                <w:noProof/>
                <w:webHidden/>
              </w:rPr>
              <w:fldChar w:fldCharType="separate"/>
            </w:r>
            <w:r w:rsidR="00755698">
              <w:rPr>
                <w:noProof/>
                <w:webHidden/>
              </w:rPr>
              <w:t>270</w:t>
            </w:r>
            <w:r>
              <w:rPr>
                <w:noProof/>
                <w:webHidden/>
              </w:rPr>
              <w:fldChar w:fldCharType="end"/>
            </w:r>
          </w:hyperlink>
        </w:p>
        <w:p w14:paraId="0527502C" w14:textId="32901571"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981" w:history="1">
            <w:r w:rsidRPr="00933216">
              <w:rPr>
                <w:rStyle w:val="Hyperlink"/>
                <w:noProof/>
                <w14:scene3d>
                  <w14:camera w14:prst="orthographicFront"/>
                  <w14:lightRig w14:rig="threePt" w14:dir="t">
                    <w14:rot w14:lat="0" w14:lon="0" w14:rev="0"/>
                  </w14:lightRig>
                </w14:scene3d>
              </w:rPr>
              <w:t>6.1.3.</w:t>
            </w:r>
            <w:r>
              <w:rPr>
                <w:rFonts w:eastAsiaTheme="minorEastAsia" w:cstheme="minorBidi"/>
                <w:noProof/>
                <w:kern w:val="2"/>
                <w:sz w:val="24"/>
                <w:szCs w:val="24"/>
                <w14:ligatures w14:val="standardContextual"/>
              </w:rPr>
              <w:tab/>
            </w:r>
            <w:r w:rsidRPr="00933216">
              <w:rPr>
                <w:rStyle w:val="Hyperlink"/>
                <w:noProof/>
              </w:rPr>
              <w:t>Backup Schedule</w:t>
            </w:r>
            <w:r>
              <w:rPr>
                <w:noProof/>
                <w:webHidden/>
              </w:rPr>
              <w:tab/>
            </w:r>
            <w:r>
              <w:rPr>
                <w:noProof/>
                <w:webHidden/>
              </w:rPr>
              <w:fldChar w:fldCharType="begin"/>
            </w:r>
            <w:r>
              <w:rPr>
                <w:noProof/>
                <w:webHidden/>
              </w:rPr>
              <w:instrText xml:space="preserve"> PAGEREF _Toc201249981 \h </w:instrText>
            </w:r>
            <w:r>
              <w:rPr>
                <w:noProof/>
                <w:webHidden/>
              </w:rPr>
            </w:r>
            <w:r>
              <w:rPr>
                <w:noProof/>
                <w:webHidden/>
              </w:rPr>
              <w:fldChar w:fldCharType="separate"/>
            </w:r>
            <w:r w:rsidR="00755698">
              <w:rPr>
                <w:noProof/>
                <w:webHidden/>
              </w:rPr>
              <w:t>270</w:t>
            </w:r>
            <w:r>
              <w:rPr>
                <w:noProof/>
                <w:webHidden/>
              </w:rPr>
              <w:fldChar w:fldCharType="end"/>
            </w:r>
          </w:hyperlink>
        </w:p>
        <w:p w14:paraId="503B4BF3" w14:textId="1ED09BD0"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49982" w:history="1">
            <w:r w:rsidRPr="00933216">
              <w:rPr>
                <w:rStyle w:val="Hyperlink"/>
                <w:noProof/>
                <w14:scene3d>
                  <w14:camera w14:prst="orthographicFront"/>
                  <w14:lightRig w14:rig="threePt" w14:dir="t">
                    <w14:rot w14:lat="0" w14:lon="0" w14:rev="0"/>
                  </w14:lightRig>
                </w14:scene3d>
              </w:rPr>
              <w:t>6.2.</w:t>
            </w:r>
            <w:r>
              <w:rPr>
                <w:rFonts w:eastAsiaTheme="minorEastAsia" w:cstheme="minorBidi"/>
                <w:i w:val="0"/>
                <w:iCs w:val="0"/>
                <w:noProof/>
                <w:kern w:val="2"/>
                <w:sz w:val="24"/>
                <w:szCs w:val="24"/>
                <w14:ligatures w14:val="standardContextual"/>
              </w:rPr>
              <w:tab/>
            </w:r>
            <w:r w:rsidRPr="00933216">
              <w:rPr>
                <w:rStyle w:val="Hyperlink"/>
                <w:noProof/>
              </w:rPr>
              <w:t>SIZING MODEL</w:t>
            </w:r>
            <w:r>
              <w:rPr>
                <w:noProof/>
                <w:webHidden/>
              </w:rPr>
              <w:tab/>
            </w:r>
            <w:r>
              <w:rPr>
                <w:noProof/>
                <w:webHidden/>
              </w:rPr>
              <w:fldChar w:fldCharType="begin"/>
            </w:r>
            <w:r>
              <w:rPr>
                <w:noProof/>
                <w:webHidden/>
              </w:rPr>
              <w:instrText xml:space="preserve"> PAGEREF _Toc201249982 \h </w:instrText>
            </w:r>
            <w:r>
              <w:rPr>
                <w:noProof/>
                <w:webHidden/>
              </w:rPr>
            </w:r>
            <w:r>
              <w:rPr>
                <w:noProof/>
                <w:webHidden/>
              </w:rPr>
              <w:fldChar w:fldCharType="separate"/>
            </w:r>
            <w:r w:rsidR="00755698">
              <w:rPr>
                <w:noProof/>
                <w:webHidden/>
              </w:rPr>
              <w:t>271</w:t>
            </w:r>
            <w:r>
              <w:rPr>
                <w:noProof/>
                <w:webHidden/>
              </w:rPr>
              <w:fldChar w:fldCharType="end"/>
            </w:r>
          </w:hyperlink>
        </w:p>
        <w:p w14:paraId="0DDD8A50" w14:textId="57D235F9"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983" w:history="1">
            <w:r w:rsidRPr="00933216">
              <w:rPr>
                <w:rStyle w:val="Hyperlink"/>
                <w:noProof/>
                <w14:scene3d>
                  <w14:camera w14:prst="orthographicFront"/>
                  <w14:lightRig w14:rig="threePt" w14:dir="t">
                    <w14:rot w14:lat="0" w14:lon="0" w14:rev="0"/>
                  </w14:lightRig>
                </w14:scene3d>
              </w:rPr>
              <w:t>6.2.1.</w:t>
            </w:r>
            <w:r>
              <w:rPr>
                <w:rFonts w:eastAsiaTheme="minorEastAsia" w:cstheme="minorBidi"/>
                <w:noProof/>
                <w:kern w:val="2"/>
                <w:sz w:val="24"/>
                <w:szCs w:val="24"/>
                <w14:ligatures w14:val="standardContextual"/>
              </w:rPr>
              <w:tab/>
            </w:r>
            <w:r w:rsidRPr="00933216">
              <w:rPr>
                <w:rStyle w:val="Hyperlink"/>
                <w:noProof/>
              </w:rPr>
              <w:t>Data Storage</w:t>
            </w:r>
            <w:r>
              <w:rPr>
                <w:noProof/>
                <w:webHidden/>
              </w:rPr>
              <w:tab/>
            </w:r>
            <w:r>
              <w:rPr>
                <w:noProof/>
                <w:webHidden/>
              </w:rPr>
              <w:fldChar w:fldCharType="begin"/>
            </w:r>
            <w:r>
              <w:rPr>
                <w:noProof/>
                <w:webHidden/>
              </w:rPr>
              <w:instrText xml:space="preserve"> PAGEREF _Toc201249983 \h </w:instrText>
            </w:r>
            <w:r>
              <w:rPr>
                <w:noProof/>
                <w:webHidden/>
              </w:rPr>
            </w:r>
            <w:r>
              <w:rPr>
                <w:noProof/>
                <w:webHidden/>
              </w:rPr>
              <w:fldChar w:fldCharType="separate"/>
            </w:r>
            <w:r w:rsidR="00755698">
              <w:rPr>
                <w:noProof/>
                <w:webHidden/>
              </w:rPr>
              <w:t>271</w:t>
            </w:r>
            <w:r>
              <w:rPr>
                <w:noProof/>
                <w:webHidden/>
              </w:rPr>
              <w:fldChar w:fldCharType="end"/>
            </w:r>
          </w:hyperlink>
        </w:p>
        <w:p w14:paraId="070FDB29" w14:textId="2223ECF8"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84" w:history="1">
            <w:r w:rsidRPr="00933216">
              <w:rPr>
                <w:rStyle w:val="Hyperlink"/>
                <w:noProof/>
                <w14:scene3d>
                  <w14:camera w14:prst="orthographicFront"/>
                  <w14:lightRig w14:rig="threePt" w14:dir="t">
                    <w14:rot w14:lat="0" w14:lon="0" w14:rev="0"/>
                  </w14:lightRig>
                </w14:scene3d>
              </w:rPr>
              <w:t>6.2.1.1.</w:t>
            </w:r>
            <w:r>
              <w:rPr>
                <w:rFonts w:eastAsiaTheme="minorEastAsia" w:cstheme="minorBidi"/>
                <w:noProof/>
                <w:kern w:val="2"/>
                <w:sz w:val="24"/>
                <w:szCs w:val="24"/>
                <w14:ligatures w14:val="standardContextual"/>
              </w:rPr>
              <w:tab/>
            </w:r>
            <w:r w:rsidRPr="00933216">
              <w:rPr>
                <w:rStyle w:val="Hyperlink"/>
                <w:noProof/>
              </w:rPr>
              <w:t>Raw Data Storage</w:t>
            </w:r>
            <w:r>
              <w:rPr>
                <w:noProof/>
                <w:webHidden/>
              </w:rPr>
              <w:tab/>
            </w:r>
            <w:r>
              <w:rPr>
                <w:noProof/>
                <w:webHidden/>
              </w:rPr>
              <w:fldChar w:fldCharType="begin"/>
            </w:r>
            <w:r>
              <w:rPr>
                <w:noProof/>
                <w:webHidden/>
              </w:rPr>
              <w:instrText xml:space="preserve"> PAGEREF _Toc201249984 \h </w:instrText>
            </w:r>
            <w:r>
              <w:rPr>
                <w:noProof/>
                <w:webHidden/>
              </w:rPr>
            </w:r>
            <w:r>
              <w:rPr>
                <w:noProof/>
                <w:webHidden/>
              </w:rPr>
              <w:fldChar w:fldCharType="separate"/>
            </w:r>
            <w:r w:rsidR="00755698">
              <w:rPr>
                <w:noProof/>
                <w:webHidden/>
              </w:rPr>
              <w:t>271</w:t>
            </w:r>
            <w:r>
              <w:rPr>
                <w:noProof/>
                <w:webHidden/>
              </w:rPr>
              <w:fldChar w:fldCharType="end"/>
            </w:r>
          </w:hyperlink>
        </w:p>
        <w:p w14:paraId="06575AF0" w14:textId="4C66F1BA"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85" w:history="1">
            <w:r w:rsidRPr="00933216">
              <w:rPr>
                <w:rStyle w:val="Hyperlink"/>
                <w:noProof/>
                <w14:scene3d>
                  <w14:camera w14:prst="orthographicFront"/>
                  <w14:lightRig w14:rig="threePt" w14:dir="t">
                    <w14:rot w14:lat="0" w14:lon="0" w14:rev="0"/>
                  </w14:lightRig>
                </w14:scene3d>
              </w:rPr>
              <w:t>6.2.1.2.</w:t>
            </w:r>
            <w:r>
              <w:rPr>
                <w:rFonts w:eastAsiaTheme="minorEastAsia" w:cstheme="minorBidi"/>
                <w:noProof/>
                <w:kern w:val="2"/>
                <w:sz w:val="24"/>
                <w:szCs w:val="24"/>
                <w14:ligatures w14:val="standardContextual"/>
              </w:rPr>
              <w:tab/>
            </w:r>
            <w:r w:rsidRPr="00933216">
              <w:rPr>
                <w:rStyle w:val="Hyperlink"/>
                <w:noProof/>
              </w:rPr>
              <w:t>Index Storage</w:t>
            </w:r>
            <w:r>
              <w:rPr>
                <w:noProof/>
                <w:webHidden/>
              </w:rPr>
              <w:tab/>
            </w:r>
            <w:r>
              <w:rPr>
                <w:noProof/>
                <w:webHidden/>
              </w:rPr>
              <w:fldChar w:fldCharType="begin"/>
            </w:r>
            <w:r>
              <w:rPr>
                <w:noProof/>
                <w:webHidden/>
              </w:rPr>
              <w:instrText xml:space="preserve"> PAGEREF _Toc201249985 \h </w:instrText>
            </w:r>
            <w:r>
              <w:rPr>
                <w:noProof/>
                <w:webHidden/>
              </w:rPr>
            </w:r>
            <w:r>
              <w:rPr>
                <w:noProof/>
                <w:webHidden/>
              </w:rPr>
              <w:fldChar w:fldCharType="separate"/>
            </w:r>
            <w:r w:rsidR="00755698">
              <w:rPr>
                <w:noProof/>
                <w:webHidden/>
              </w:rPr>
              <w:t>272</w:t>
            </w:r>
            <w:r>
              <w:rPr>
                <w:noProof/>
                <w:webHidden/>
              </w:rPr>
              <w:fldChar w:fldCharType="end"/>
            </w:r>
          </w:hyperlink>
        </w:p>
        <w:p w14:paraId="60484EA6" w14:textId="4E8B8DEC"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986" w:history="1">
            <w:r w:rsidRPr="00933216">
              <w:rPr>
                <w:rStyle w:val="Hyperlink"/>
                <w:noProof/>
                <w14:scene3d>
                  <w14:camera w14:prst="orthographicFront"/>
                  <w14:lightRig w14:rig="threePt" w14:dir="t">
                    <w14:rot w14:lat="0" w14:lon="0" w14:rev="0"/>
                  </w14:lightRig>
                </w14:scene3d>
              </w:rPr>
              <w:t>6.2.2.</w:t>
            </w:r>
            <w:r>
              <w:rPr>
                <w:rFonts w:eastAsiaTheme="minorEastAsia" w:cstheme="minorBidi"/>
                <w:noProof/>
                <w:kern w:val="2"/>
                <w:sz w:val="24"/>
                <w:szCs w:val="24"/>
                <w14:ligatures w14:val="standardContextual"/>
              </w:rPr>
              <w:tab/>
            </w:r>
            <w:r w:rsidRPr="00933216">
              <w:rPr>
                <w:rStyle w:val="Hyperlink"/>
                <w:noProof/>
              </w:rPr>
              <w:t>File Server Sizing</w:t>
            </w:r>
            <w:r>
              <w:rPr>
                <w:noProof/>
                <w:webHidden/>
              </w:rPr>
              <w:tab/>
            </w:r>
            <w:r>
              <w:rPr>
                <w:noProof/>
                <w:webHidden/>
              </w:rPr>
              <w:fldChar w:fldCharType="begin"/>
            </w:r>
            <w:r>
              <w:rPr>
                <w:noProof/>
                <w:webHidden/>
              </w:rPr>
              <w:instrText xml:space="preserve"> PAGEREF _Toc201249986 \h </w:instrText>
            </w:r>
            <w:r>
              <w:rPr>
                <w:noProof/>
                <w:webHidden/>
              </w:rPr>
            </w:r>
            <w:r>
              <w:rPr>
                <w:noProof/>
                <w:webHidden/>
              </w:rPr>
              <w:fldChar w:fldCharType="separate"/>
            </w:r>
            <w:r w:rsidR="00755698">
              <w:rPr>
                <w:noProof/>
                <w:webHidden/>
              </w:rPr>
              <w:t>273</w:t>
            </w:r>
            <w:r>
              <w:rPr>
                <w:noProof/>
                <w:webHidden/>
              </w:rPr>
              <w:fldChar w:fldCharType="end"/>
            </w:r>
          </w:hyperlink>
        </w:p>
        <w:p w14:paraId="50FE2F9D" w14:textId="09A3C744"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987" w:history="1">
            <w:r w:rsidRPr="00933216">
              <w:rPr>
                <w:rStyle w:val="Hyperlink"/>
                <w:noProof/>
                <w14:scene3d>
                  <w14:camera w14:prst="orthographicFront"/>
                  <w14:lightRig w14:rig="threePt" w14:dir="t">
                    <w14:rot w14:lat="0" w14:lon="0" w14:rev="0"/>
                  </w14:lightRig>
                </w14:scene3d>
              </w:rPr>
              <w:t>6.2.3.</w:t>
            </w:r>
            <w:r>
              <w:rPr>
                <w:rFonts w:eastAsiaTheme="minorEastAsia" w:cstheme="minorBidi"/>
                <w:noProof/>
                <w:kern w:val="2"/>
                <w:sz w:val="24"/>
                <w:szCs w:val="24"/>
                <w14:ligatures w14:val="standardContextual"/>
              </w:rPr>
              <w:tab/>
            </w:r>
            <w:r w:rsidRPr="00933216">
              <w:rPr>
                <w:rStyle w:val="Hyperlink"/>
                <w:noProof/>
              </w:rPr>
              <w:t>Network Sizing</w:t>
            </w:r>
            <w:r>
              <w:rPr>
                <w:noProof/>
                <w:webHidden/>
              </w:rPr>
              <w:tab/>
            </w:r>
            <w:r>
              <w:rPr>
                <w:noProof/>
                <w:webHidden/>
              </w:rPr>
              <w:fldChar w:fldCharType="begin"/>
            </w:r>
            <w:r>
              <w:rPr>
                <w:noProof/>
                <w:webHidden/>
              </w:rPr>
              <w:instrText xml:space="preserve"> PAGEREF _Toc201249987 \h </w:instrText>
            </w:r>
            <w:r>
              <w:rPr>
                <w:noProof/>
                <w:webHidden/>
              </w:rPr>
            </w:r>
            <w:r>
              <w:rPr>
                <w:noProof/>
                <w:webHidden/>
              </w:rPr>
              <w:fldChar w:fldCharType="separate"/>
            </w:r>
            <w:r w:rsidR="00755698">
              <w:rPr>
                <w:noProof/>
                <w:webHidden/>
              </w:rPr>
              <w:t>275</w:t>
            </w:r>
            <w:r>
              <w:rPr>
                <w:noProof/>
                <w:webHidden/>
              </w:rPr>
              <w:fldChar w:fldCharType="end"/>
            </w:r>
          </w:hyperlink>
        </w:p>
        <w:p w14:paraId="427576CC" w14:textId="4F87A94F"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49988" w:history="1">
            <w:r w:rsidRPr="00933216">
              <w:rPr>
                <w:rStyle w:val="Hyperlink"/>
                <w:noProof/>
                <w14:scene3d>
                  <w14:camera w14:prst="orthographicFront"/>
                  <w14:lightRig w14:rig="threePt" w14:dir="t">
                    <w14:rot w14:lat="0" w14:lon="0" w14:rev="0"/>
                  </w14:lightRig>
                </w14:scene3d>
              </w:rPr>
              <w:t>6.3.</w:t>
            </w:r>
            <w:r>
              <w:rPr>
                <w:rFonts w:eastAsiaTheme="minorEastAsia" w:cstheme="minorBidi"/>
                <w:i w:val="0"/>
                <w:iCs w:val="0"/>
                <w:noProof/>
                <w:kern w:val="2"/>
                <w:sz w:val="24"/>
                <w:szCs w:val="24"/>
                <w14:ligatures w14:val="standardContextual"/>
              </w:rPr>
              <w:tab/>
            </w:r>
            <w:r w:rsidRPr="00933216">
              <w:rPr>
                <w:rStyle w:val="Hyperlink"/>
                <w:noProof/>
              </w:rPr>
              <w:t>IMPACT ANALYSIS</w:t>
            </w:r>
            <w:r>
              <w:rPr>
                <w:noProof/>
                <w:webHidden/>
              </w:rPr>
              <w:tab/>
            </w:r>
            <w:r>
              <w:rPr>
                <w:noProof/>
                <w:webHidden/>
              </w:rPr>
              <w:fldChar w:fldCharType="begin"/>
            </w:r>
            <w:r>
              <w:rPr>
                <w:noProof/>
                <w:webHidden/>
              </w:rPr>
              <w:instrText xml:space="preserve"> PAGEREF _Toc201249988 \h </w:instrText>
            </w:r>
            <w:r>
              <w:rPr>
                <w:noProof/>
                <w:webHidden/>
              </w:rPr>
            </w:r>
            <w:r>
              <w:rPr>
                <w:noProof/>
                <w:webHidden/>
              </w:rPr>
              <w:fldChar w:fldCharType="separate"/>
            </w:r>
            <w:r w:rsidR="00755698">
              <w:rPr>
                <w:noProof/>
                <w:webHidden/>
              </w:rPr>
              <w:t>276</w:t>
            </w:r>
            <w:r>
              <w:rPr>
                <w:noProof/>
                <w:webHidden/>
              </w:rPr>
              <w:fldChar w:fldCharType="end"/>
            </w:r>
          </w:hyperlink>
        </w:p>
        <w:p w14:paraId="2F5B4501" w14:textId="4F878986" w:rsidR="00443861" w:rsidRDefault="00443861">
          <w:pPr>
            <w:pStyle w:val="TOC3"/>
            <w:tabs>
              <w:tab w:val="left" w:pos="1440"/>
              <w:tab w:val="right" w:leader="dot" w:pos="9440"/>
            </w:tabs>
            <w:rPr>
              <w:rFonts w:eastAsiaTheme="minorEastAsia" w:cstheme="minorBidi"/>
              <w:noProof/>
              <w:kern w:val="2"/>
              <w:sz w:val="24"/>
              <w:szCs w:val="24"/>
              <w14:ligatures w14:val="standardContextual"/>
            </w:rPr>
          </w:pPr>
          <w:hyperlink w:anchor="_Toc201249989" w:history="1">
            <w:r w:rsidRPr="00933216">
              <w:rPr>
                <w:rStyle w:val="Hyperlink"/>
                <w:noProof/>
                <w14:scene3d>
                  <w14:camera w14:prst="orthographicFront"/>
                  <w14:lightRig w14:rig="threePt" w14:dir="t">
                    <w14:rot w14:lat="0" w14:lon="0" w14:rev="0"/>
                  </w14:lightRig>
                </w14:scene3d>
              </w:rPr>
              <w:t>6.3.1.</w:t>
            </w:r>
            <w:r>
              <w:rPr>
                <w:rFonts w:eastAsiaTheme="minorEastAsia" w:cstheme="minorBidi"/>
                <w:noProof/>
                <w:kern w:val="2"/>
                <w:sz w:val="24"/>
                <w:szCs w:val="24"/>
                <w14:ligatures w14:val="standardContextual"/>
              </w:rPr>
              <w:tab/>
            </w:r>
            <w:r w:rsidRPr="00933216">
              <w:rPr>
                <w:rStyle w:val="Hyperlink"/>
                <w:noProof/>
              </w:rPr>
              <w:t>EVALUATION OF IMPACTS ON ARCHSD DUE TO LOSS OF IT SERVICES</w:t>
            </w:r>
            <w:r>
              <w:rPr>
                <w:noProof/>
                <w:webHidden/>
              </w:rPr>
              <w:tab/>
            </w:r>
            <w:r>
              <w:rPr>
                <w:noProof/>
                <w:webHidden/>
              </w:rPr>
              <w:fldChar w:fldCharType="begin"/>
            </w:r>
            <w:r>
              <w:rPr>
                <w:noProof/>
                <w:webHidden/>
              </w:rPr>
              <w:instrText xml:space="preserve"> PAGEREF _Toc201249989 \h </w:instrText>
            </w:r>
            <w:r>
              <w:rPr>
                <w:noProof/>
                <w:webHidden/>
              </w:rPr>
            </w:r>
            <w:r>
              <w:rPr>
                <w:noProof/>
                <w:webHidden/>
              </w:rPr>
              <w:fldChar w:fldCharType="separate"/>
            </w:r>
            <w:r w:rsidR="00755698">
              <w:rPr>
                <w:noProof/>
                <w:webHidden/>
              </w:rPr>
              <w:t>276</w:t>
            </w:r>
            <w:r>
              <w:rPr>
                <w:noProof/>
                <w:webHidden/>
              </w:rPr>
              <w:fldChar w:fldCharType="end"/>
            </w:r>
          </w:hyperlink>
        </w:p>
        <w:p w14:paraId="5B73097C" w14:textId="15BADBCC"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90" w:history="1">
            <w:r w:rsidRPr="00933216">
              <w:rPr>
                <w:rStyle w:val="Hyperlink"/>
                <w:noProof/>
                <w14:scene3d>
                  <w14:camera w14:prst="orthographicFront"/>
                  <w14:lightRig w14:rig="threePt" w14:dir="t">
                    <w14:rot w14:lat="0" w14:lon="0" w14:rev="0"/>
                  </w14:lightRig>
                </w14:scene3d>
              </w:rPr>
              <w:t>6.3.1.1.</w:t>
            </w:r>
            <w:r>
              <w:rPr>
                <w:rFonts w:eastAsiaTheme="minorEastAsia" w:cstheme="minorBidi"/>
                <w:noProof/>
                <w:kern w:val="2"/>
                <w:sz w:val="24"/>
                <w:szCs w:val="24"/>
                <w14:ligatures w14:val="standardContextual"/>
              </w:rPr>
              <w:tab/>
            </w:r>
            <w:r w:rsidRPr="00933216">
              <w:rPr>
                <w:rStyle w:val="Hyperlink"/>
                <w:noProof/>
              </w:rPr>
              <w:t>Hong Kong E-Post No Longer Issue E-Certificate</w:t>
            </w:r>
            <w:r>
              <w:rPr>
                <w:noProof/>
                <w:webHidden/>
              </w:rPr>
              <w:tab/>
            </w:r>
            <w:r>
              <w:rPr>
                <w:noProof/>
                <w:webHidden/>
              </w:rPr>
              <w:fldChar w:fldCharType="begin"/>
            </w:r>
            <w:r>
              <w:rPr>
                <w:noProof/>
                <w:webHidden/>
              </w:rPr>
              <w:instrText xml:space="preserve"> PAGEREF _Toc201249990 \h </w:instrText>
            </w:r>
            <w:r>
              <w:rPr>
                <w:noProof/>
                <w:webHidden/>
              </w:rPr>
            </w:r>
            <w:r>
              <w:rPr>
                <w:noProof/>
                <w:webHidden/>
              </w:rPr>
              <w:fldChar w:fldCharType="separate"/>
            </w:r>
            <w:r w:rsidR="00755698">
              <w:rPr>
                <w:noProof/>
                <w:webHidden/>
              </w:rPr>
              <w:t>276</w:t>
            </w:r>
            <w:r>
              <w:rPr>
                <w:noProof/>
                <w:webHidden/>
              </w:rPr>
              <w:fldChar w:fldCharType="end"/>
            </w:r>
          </w:hyperlink>
        </w:p>
        <w:p w14:paraId="673FB6E2" w14:textId="4F1F48EC"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91" w:history="1">
            <w:r w:rsidRPr="00933216">
              <w:rPr>
                <w:rStyle w:val="Hyperlink"/>
                <w:noProof/>
                <w14:scene3d>
                  <w14:camera w14:prst="orthographicFront"/>
                  <w14:lightRig w14:rig="threePt" w14:dir="t">
                    <w14:rot w14:lat="0" w14:lon="0" w14:rev="0"/>
                  </w14:lightRig>
                </w14:scene3d>
              </w:rPr>
              <w:t>6.3.1.2.</w:t>
            </w:r>
            <w:r>
              <w:rPr>
                <w:rFonts w:eastAsiaTheme="minorEastAsia" w:cstheme="minorBidi"/>
                <w:noProof/>
                <w:kern w:val="2"/>
                <w:sz w:val="24"/>
                <w:szCs w:val="24"/>
                <w14:ligatures w14:val="standardContextual"/>
              </w:rPr>
              <w:tab/>
            </w:r>
            <w:r w:rsidRPr="00933216">
              <w:rPr>
                <w:rStyle w:val="Hyperlink"/>
                <w:noProof/>
              </w:rPr>
              <w:t>All E-Certificates Expired</w:t>
            </w:r>
            <w:r>
              <w:rPr>
                <w:noProof/>
                <w:webHidden/>
              </w:rPr>
              <w:tab/>
            </w:r>
            <w:r>
              <w:rPr>
                <w:noProof/>
                <w:webHidden/>
              </w:rPr>
              <w:fldChar w:fldCharType="begin"/>
            </w:r>
            <w:r>
              <w:rPr>
                <w:noProof/>
                <w:webHidden/>
              </w:rPr>
              <w:instrText xml:space="preserve"> PAGEREF _Toc201249991 \h </w:instrText>
            </w:r>
            <w:r>
              <w:rPr>
                <w:noProof/>
                <w:webHidden/>
              </w:rPr>
            </w:r>
            <w:r>
              <w:rPr>
                <w:noProof/>
                <w:webHidden/>
              </w:rPr>
              <w:fldChar w:fldCharType="separate"/>
            </w:r>
            <w:r w:rsidR="00755698">
              <w:rPr>
                <w:noProof/>
                <w:webHidden/>
              </w:rPr>
              <w:t>276</w:t>
            </w:r>
            <w:r>
              <w:rPr>
                <w:noProof/>
                <w:webHidden/>
              </w:rPr>
              <w:fldChar w:fldCharType="end"/>
            </w:r>
          </w:hyperlink>
        </w:p>
        <w:p w14:paraId="1257D7F7" w14:textId="13601DE3"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92" w:history="1">
            <w:r w:rsidRPr="00933216">
              <w:rPr>
                <w:rStyle w:val="Hyperlink"/>
                <w:noProof/>
                <w14:scene3d>
                  <w14:camera w14:prst="orthographicFront"/>
                  <w14:lightRig w14:rig="threePt" w14:dir="t">
                    <w14:rot w14:lat="0" w14:lon="0" w14:rev="0"/>
                  </w14:lightRig>
                </w14:scene3d>
              </w:rPr>
              <w:t>6.3.1.3.</w:t>
            </w:r>
            <w:r>
              <w:rPr>
                <w:rFonts w:eastAsiaTheme="minorEastAsia" w:cstheme="minorBidi"/>
                <w:noProof/>
                <w:kern w:val="2"/>
                <w:sz w:val="24"/>
                <w:szCs w:val="24"/>
                <w14:ligatures w14:val="standardContextual"/>
              </w:rPr>
              <w:tab/>
            </w:r>
            <w:r w:rsidRPr="00933216">
              <w:rPr>
                <w:rStyle w:val="Hyperlink"/>
                <w:noProof/>
              </w:rPr>
              <w:t>Exceed File Server Storage</w:t>
            </w:r>
            <w:r>
              <w:rPr>
                <w:noProof/>
                <w:webHidden/>
              </w:rPr>
              <w:tab/>
            </w:r>
            <w:r>
              <w:rPr>
                <w:noProof/>
                <w:webHidden/>
              </w:rPr>
              <w:fldChar w:fldCharType="begin"/>
            </w:r>
            <w:r>
              <w:rPr>
                <w:noProof/>
                <w:webHidden/>
              </w:rPr>
              <w:instrText xml:space="preserve"> PAGEREF _Toc201249992 \h </w:instrText>
            </w:r>
            <w:r>
              <w:rPr>
                <w:noProof/>
                <w:webHidden/>
              </w:rPr>
            </w:r>
            <w:r>
              <w:rPr>
                <w:noProof/>
                <w:webHidden/>
              </w:rPr>
              <w:fldChar w:fldCharType="separate"/>
            </w:r>
            <w:r w:rsidR="00755698">
              <w:rPr>
                <w:noProof/>
                <w:webHidden/>
              </w:rPr>
              <w:t>277</w:t>
            </w:r>
            <w:r>
              <w:rPr>
                <w:noProof/>
                <w:webHidden/>
              </w:rPr>
              <w:fldChar w:fldCharType="end"/>
            </w:r>
          </w:hyperlink>
        </w:p>
        <w:p w14:paraId="4F04ECBB" w14:textId="3C078EA2"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93" w:history="1">
            <w:r w:rsidRPr="00933216">
              <w:rPr>
                <w:rStyle w:val="Hyperlink"/>
                <w:noProof/>
                <w14:scene3d>
                  <w14:camera w14:prst="orthographicFront"/>
                  <w14:lightRig w14:rig="threePt" w14:dir="t">
                    <w14:rot w14:lat="0" w14:lon="0" w14:rev="0"/>
                  </w14:lightRig>
                </w14:scene3d>
              </w:rPr>
              <w:t>6.3.1.4.</w:t>
            </w:r>
            <w:r>
              <w:rPr>
                <w:rFonts w:eastAsiaTheme="minorEastAsia" w:cstheme="minorBidi"/>
                <w:noProof/>
                <w:kern w:val="2"/>
                <w:sz w:val="24"/>
                <w:szCs w:val="24"/>
                <w14:ligatures w14:val="standardContextual"/>
              </w:rPr>
              <w:tab/>
            </w:r>
            <w:r w:rsidRPr="00933216">
              <w:rPr>
                <w:rStyle w:val="Hyperlink"/>
                <w:noProof/>
              </w:rPr>
              <w:t>Reverse Proxy Server Down</w:t>
            </w:r>
            <w:r>
              <w:rPr>
                <w:noProof/>
                <w:webHidden/>
              </w:rPr>
              <w:tab/>
            </w:r>
            <w:r>
              <w:rPr>
                <w:noProof/>
                <w:webHidden/>
              </w:rPr>
              <w:fldChar w:fldCharType="begin"/>
            </w:r>
            <w:r>
              <w:rPr>
                <w:noProof/>
                <w:webHidden/>
              </w:rPr>
              <w:instrText xml:space="preserve"> PAGEREF _Toc201249993 \h </w:instrText>
            </w:r>
            <w:r>
              <w:rPr>
                <w:noProof/>
                <w:webHidden/>
              </w:rPr>
            </w:r>
            <w:r>
              <w:rPr>
                <w:noProof/>
                <w:webHidden/>
              </w:rPr>
              <w:fldChar w:fldCharType="separate"/>
            </w:r>
            <w:r w:rsidR="00755698">
              <w:rPr>
                <w:noProof/>
                <w:webHidden/>
              </w:rPr>
              <w:t>277</w:t>
            </w:r>
            <w:r>
              <w:rPr>
                <w:noProof/>
                <w:webHidden/>
              </w:rPr>
              <w:fldChar w:fldCharType="end"/>
            </w:r>
          </w:hyperlink>
        </w:p>
        <w:p w14:paraId="0AFA9F26" w14:textId="21AFBB68"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94" w:history="1">
            <w:r w:rsidRPr="00933216">
              <w:rPr>
                <w:rStyle w:val="Hyperlink"/>
                <w:noProof/>
                <w14:scene3d>
                  <w14:camera w14:prst="orthographicFront"/>
                  <w14:lightRig w14:rig="threePt" w14:dir="t">
                    <w14:rot w14:lat="0" w14:lon="0" w14:rev="0"/>
                  </w14:lightRig>
                </w14:scene3d>
              </w:rPr>
              <w:t>6.3.1.5.</w:t>
            </w:r>
            <w:r>
              <w:rPr>
                <w:rFonts w:eastAsiaTheme="minorEastAsia" w:cstheme="minorBidi"/>
                <w:noProof/>
                <w:kern w:val="2"/>
                <w:sz w:val="24"/>
                <w:szCs w:val="24"/>
                <w14:ligatures w14:val="standardContextual"/>
              </w:rPr>
              <w:tab/>
            </w:r>
            <w:r w:rsidRPr="00933216">
              <w:rPr>
                <w:rStyle w:val="Hyperlink"/>
                <w:noProof/>
              </w:rPr>
              <w:t>CyberRCC Web Server Down</w:t>
            </w:r>
            <w:r>
              <w:rPr>
                <w:noProof/>
                <w:webHidden/>
              </w:rPr>
              <w:tab/>
            </w:r>
            <w:r>
              <w:rPr>
                <w:noProof/>
                <w:webHidden/>
              </w:rPr>
              <w:fldChar w:fldCharType="begin"/>
            </w:r>
            <w:r>
              <w:rPr>
                <w:noProof/>
                <w:webHidden/>
              </w:rPr>
              <w:instrText xml:space="preserve"> PAGEREF _Toc201249994 \h </w:instrText>
            </w:r>
            <w:r>
              <w:rPr>
                <w:noProof/>
                <w:webHidden/>
              </w:rPr>
            </w:r>
            <w:r>
              <w:rPr>
                <w:noProof/>
                <w:webHidden/>
              </w:rPr>
              <w:fldChar w:fldCharType="separate"/>
            </w:r>
            <w:r w:rsidR="00755698">
              <w:rPr>
                <w:noProof/>
                <w:webHidden/>
              </w:rPr>
              <w:t>278</w:t>
            </w:r>
            <w:r>
              <w:rPr>
                <w:noProof/>
                <w:webHidden/>
              </w:rPr>
              <w:fldChar w:fldCharType="end"/>
            </w:r>
          </w:hyperlink>
        </w:p>
        <w:p w14:paraId="4BB826C8" w14:textId="5F1BEC8A"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95" w:history="1">
            <w:r w:rsidRPr="00933216">
              <w:rPr>
                <w:rStyle w:val="Hyperlink"/>
                <w:noProof/>
                <w14:scene3d>
                  <w14:camera w14:prst="orthographicFront"/>
                  <w14:lightRig w14:rig="threePt" w14:dir="t">
                    <w14:rot w14:lat="0" w14:lon="0" w14:rev="0"/>
                  </w14:lightRig>
                </w14:scene3d>
              </w:rPr>
              <w:t>6.3.1.6.</w:t>
            </w:r>
            <w:r>
              <w:rPr>
                <w:rFonts w:eastAsiaTheme="minorEastAsia" w:cstheme="minorBidi"/>
                <w:noProof/>
                <w:kern w:val="2"/>
                <w:sz w:val="24"/>
                <w:szCs w:val="24"/>
                <w14:ligatures w14:val="standardContextual"/>
              </w:rPr>
              <w:tab/>
            </w:r>
            <w:r w:rsidRPr="00933216">
              <w:rPr>
                <w:rStyle w:val="Hyperlink"/>
                <w:noProof/>
              </w:rPr>
              <w:t>CyberRCC API Web Server Down</w:t>
            </w:r>
            <w:r>
              <w:rPr>
                <w:noProof/>
                <w:webHidden/>
              </w:rPr>
              <w:tab/>
            </w:r>
            <w:r>
              <w:rPr>
                <w:noProof/>
                <w:webHidden/>
              </w:rPr>
              <w:fldChar w:fldCharType="begin"/>
            </w:r>
            <w:r>
              <w:rPr>
                <w:noProof/>
                <w:webHidden/>
              </w:rPr>
              <w:instrText xml:space="preserve"> PAGEREF _Toc201249995 \h </w:instrText>
            </w:r>
            <w:r>
              <w:rPr>
                <w:noProof/>
                <w:webHidden/>
              </w:rPr>
            </w:r>
            <w:r>
              <w:rPr>
                <w:noProof/>
                <w:webHidden/>
              </w:rPr>
              <w:fldChar w:fldCharType="separate"/>
            </w:r>
            <w:r w:rsidR="00755698">
              <w:rPr>
                <w:noProof/>
                <w:webHidden/>
              </w:rPr>
              <w:t>278</w:t>
            </w:r>
            <w:r>
              <w:rPr>
                <w:noProof/>
                <w:webHidden/>
              </w:rPr>
              <w:fldChar w:fldCharType="end"/>
            </w:r>
          </w:hyperlink>
        </w:p>
        <w:p w14:paraId="72B4A669" w14:textId="5166D88A"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96" w:history="1">
            <w:r w:rsidRPr="00933216">
              <w:rPr>
                <w:rStyle w:val="Hyperlink"/>
                <w:noProof/>
                <w14:scene3d>
                  <w14:camera w14:prst="orthographicFront"/>
                  <w14:lightRig w14:rig="threePt" w14:dir="t">
                    <w14:rot w14:lat="0" w14:lon="0" w14:rev="0"/>
                  </w14:lightRig>
                </w14:scene3d>
              </w:rPr>
              <w:t>6.3.1.7.</w:t>
            </w:r>
            <w:r>
              <w:rPr>
                <w:rFonts w:eastAsiaTheme="minorEastAsia" w:cstheme="minorBidi"/>
                <w:noProof/>
                <w:kern w:val="2"/>
                <w:sz w:val="24"/>
                <w:szCs w:val="24"/>
                <w14:ligatures w14:val="standardContextual"/>
              </w:rPr>
              <w:tab/>
            </w:r>
            <w:r w:rsidRPr="00933216">
              <w:rPr>
                <w:rStyle w:val="Hyperlink"/>
                <w:noProof/>
              </w:rPr>
              <w:t>External DA Web Server Down</w:t>
            </w:r>
            <w:r>
              <w:rPr>
                <w:noProof/>
                <w:webHidden/>
              </w:rPr>
              <w:tab/>
            </w:r>
            <w:r>
              <w:rPr>
                <w:noProof/>
                <w:webHidden/>
              </w:rPr>
              <w:fldChar w:fldCharType="begin"/>
            </w:r>
            <w:r>
              <w:rPr>
                <w:noProof/>
                <w:webHidden/>
              </w:rPr>
              <w:instrText xml:space="preserve"> PAGEREF _Toc201249996 \h </w:instrText>
            </w:r>
            <w:r>
              <w:rPr>
                <w:noProof/>
                <w:webHidden/>
              </w:rPr>
            </w:r>
            <w:r>
              <w:rPr>
                <w:noProof/>
                <w:webHidden/>
              </w:rPr>
              <w:fldChar w:fldCharType="separate"/>
            </w:r>
            <w:r w:rsidR="00755698">
              <w:rPr>
                <w:noProof/>
                <w:webHidden/>
              </w:rPr>
              <w:t>279</w:t>
            </w:r>
            <w:r>
              <w:rPr>
                <w:noProof/>
                <w:webHidden/>
              </w:rPr>
              <w:fldChar w:fldCharType="end"/>
            </w:r>
          </w:hyperlink>
        </w:p>
        <w:p w14:paraId="17610F98" w14:textId="6F290A8F"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97" w:history="1">
            <w:r w:rsidRPr="00933216">
              <w:rPr>
                <w:rStyle w:val="Hyperlink"/>
                <w:noProof/>
                <w14:scene3d>
                  <w14:camera w14:prst="orthographicFront"/>
                  <w14:lightRig w14:rig="threePt" w14:dir="t">
                    <w14:rot w14:lat="0" w14:lon="0" w14:rev="0"/>
                  </w14:lightRig>
                </w14:scene3d>
              </w:rPr>
              <w:t>6.3.1.8.</w:t>
            </w:r>
            <w:r>
              <w:rPr>
                <w:rFonts w:eastAsiaTheme="minorEastAsia" w:cstheme="minorBidi"/>
                <w:noProof/>
                <w:kern w:val="2"/>
                <w:sz w:val="24"/>
                <w:szCs w:val="24"/>
                <w14:ligatures w14:val="standardContextual"/>
              </w:rPr>
              <w:tab/>
            </w:r>
            <w:r w:rsidRPr="00933216">
              <w:rPr>
                <w:rStyle w:val="Hyperlink"/>
                <w:noProof/>
              </w:rPr>
              <w:t>Internal DA Web Server Down</w:t>
            </w:r>
            <w:r>
              <w:rPr>
                <w:noProof/>
                <w:webHidden/>
              </w:rPr>
              <w:tab/>
            </w:r>
            <w:r>
              <w:rPr>
                <w:noProof/>
                <w:webHidden/>
              </w:rPr>
              <w:fldChar w:fldCharType="begin"/>
            </w:r>
            <w:r>
              <w:rPr>
                <w:noProof/>
                <w:webHidden/>
              </w:rPr>
              <w:instrText xml:space="preserve"> PAGEREF _Toc201249997 \h </w:instrText>
            </w:r>
            <w:r>
              <w:rPr>
                <w:noProof/>
                <w:webHidden/>
              </w:rPr>
            </w:r>
            <w:r>
              <w:rPr>
                <w:noProof/>
                <w:webHidden/>
              </w:rPr>
              <w:fldChar w:fldCharType="separate"/>
            </w:r>
            <w:r w:rsidR="00755698">
              <w:rPr>
                <w:noProof/>
                <w:webHidden/>
              </w:rPr>
              <w:t>279</w:t>
            </w:r>
            <w:r>
              <w:rPr>
                <w:noProof/>
                <w:webHidden/>
              </w:rPr>
              <w:fldChar w:fldCharType="end"/>
            </w:r>
          </w:hyperlink>
        </w:p>
        <w:p w14:paraId="01A00108" w14:textId="19A39B06" w:rsidR="00443861" w:rsidRDefault="00443861">
          <w:pPr>
            <w:pStyle w:val="TOC4"/>
            <w:tabs>
              <w:tab w:val="left" w:pos="1680"/>
              <w:tab w:val="right" w:leader="dot" w:pos="9440"/>
            </w:tabs>
            <w:rPr>
              <w:rFonts w:eastAsiaTheme="minorEastAsia" w:cstheme="minorBidi"/>
              <w:noProof/>
              <w:kern w:val="2"/>
              <w:sz w:val="24"/>
              <w:szCs w:val="24"/>
              <w14:ligatures w14:val="standardContextual"/>
            </w:rPr>
          </w:pPr>
          <w:hyperlink w:anchor="_Toc201249998" w:history="1">
            <w:r w:rsidRPr="00933216">
              <w:rPr>
                <w:rStyle w:val="Hyperlink"/>
                <w:noProof/>
                <w14:scene3d>
                  <w14:camera w14:prst="orthographicFront"/>
                  <w14:lightRig w14:rig="threePt" w14:dir="t">
                    <w14:rot w14:lat="0" w14:lon="0" w14:rev="0"/>
                  </w14:lightRig>
                </w14:scene3d>
              </w:rPr>
              <w:t>6.3.1.9.</w:t>
            </w:r>
            <w:r>
              <w:rPr>
                <w:rFonts w:eastAsiaTheme="minorEastAsia" w:cstheme="minorBidi"/>
                <w:noProof/>
                <w:kern w:val="2"/>
                <w:sz w:val="24"/>
                <w:szCs w:val="24"/>
                <w14:ligatures w14:val="standardContextual"/>
              </w:rPr>
              <w:tab/>
            </w:r>
            <w:r w:rsidRPr="00933216">
              <w:rPr>
                <w:rStyle w:val="Hyperlink"/>
                <w:noProof/>
              </w:rPr>
              <w:t>Database Service Down</w:t>
            </w:r>
            <w:r>
              <w:rPr>
                <w:noProof/>
                <w:webHidden/>
              </w:rPr>
              <w:tab/>
            </w:r>
            <w:r>
              <w:rPr>
                <w:noProof/>
                <w:webHidden/>
              </w:rPr>
              <w:fldChar w:fldCharType="begin"/>
            </w:r>
            <w:r>
              <w:rPr>
                <w:noProof/>
                <w:webHidden/>
              </w:rPr>
              <w:instrText xml:space="preserve"> PAGEREF _Toc201249998 \h </w:instrText>
            </w:r>
            <w:r>
              <w:rPr>
                <w:noProof/>
                <w:webHidden/>
              </w:rPr>
            </w:r>
            <w:r>
              <w:rPr>
                <w:noProof/>
                <w:webHidden/>
              </w:rPr>
              <w:fldChar w:fldCharType="separate"/>
            </w:r>
            <w:r w:rsidR="00755698">
              <w:rPr>
                <w:noProof/>
                <w:webHidden/>
              </w:rPr>
              <w:t>280</w:t>
            </w:r>
            <w:r>
              <w:rPr>
                <w:noProof/>
                <w:webHidden/>
              </w:rPr>
              <w:fldChar w:fldCharType="end"/>
            </w:r>
          </w:hyperlink>
        </w:p>
        <w:p w14:paraId="725435F8" w14:textId="078A3A59"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49999" w:history="1">
            <w:r w:rsidRPr="00933216">
              <w:rPr>
                <w:rStyle w:val="Hyperlink"/>
                <w:noProof/>
                <w14:scene3d>
                  <w14:camera w14:prst="orthographicFront"/>
                  <w14:lightRig w14:rig="threePt" w14:dir="t">
                    <w14:rot w14:lat="0" w14:lon="0" w14:rev="0"/>
                  </w14:lightRig>
                </w14:scene3d>
              </w:rPr>
              <w:t>6.4.</w:t>
            </w:r>
            <w:r>
              <w:rPr>
                <w:rFonts w:eastAsiaTheme="minorEastAsia" w:cstheme="minorBidi"/>
                <w:i w:val="0"/>
                <w:iCs w:val="0"/>
                <w:noProof/>
                <w:kern w:val="2"/>
                <w:sz w:val="24"/>
                <w:szCs w:val="24"/>
                <w14:ligatures w14:val="standardContextual"/>
              </w:rPr>
              <w:tab/>
            </w:r>
            <w:r w:rsidRPr="00933216">
              <w:rPr>
                <w:rStyle w:val="Hyperlink"/>
                <w:noProof/>
              </w:rPr>
              <w:t>IMPLEMENTATION PLAN</w:t>
            </w:r>
            <w:r>
              <w:rPr>
                <w:noProof/>
                <w:webHidden/>
              </w:rPr>
              <w:tab/>
            </w:r>
            <w:r>
              <w:rPr>
                <w:noProof/>
                <w:webHidden/>
              </w:rPr>
              <w:fldChar w:fldCharType="begin"/>
            </w:r>
            <w:r>
              <w:rPr>
                <w:noProof/>
                <w:webHidden/>
              </w:rPr>
              <w:instrText xml:space="preserve"> PAGEREF _Toc201249999 \h </w:instrText>
            </w:r>
            <w:r>
              <w:rPr>
                <w:noProof/>
                <w:webHidden/>
              </w:rPr>
            </w:r>
            <w:r>
              <w:rPr>
                <w:noProof/>
                <w:webHidden/>
              </w:rPr>
              <w:fldChar w:fldCharType="separate"/>
            </w:r>
            <w:r w:rsidR="00755698">
              <w:rPr>
                <w:noProof/>
                <w:webHidden/>
              </w:rPr>
              <w:t>280</w:t>
            </w:r>
            <w:r>
              <w:rPr>
                <w:noProof/>
                <w:webHidden/>
              </w:rPr>
              <w:fldChar w:fldCharType="end"/>
            </w:r>
          </w:hyperlink>
        </w:p>
        <w:p w14:paraId="23A74F6D" w14:textId="10227C6F" w:rsidR="00443861" w:rsidRDefault="00443861">
          <w:pPr>
            <w:pStyle w:val="TOC1"/>
            <w:tabs>
              <w:tab w:val="left" w:pos="480"/>
              <w:tab w:val="right" w:leader="dot" w:pos="9440"/>
            </w:tabs>
            <w:rPr>
              <w:rFonts w:eastAsiaTheme="minorEastAsia" w:cstheme="minorBidi"/>
              <w:b w:val="0"/>
              <w:bCs w:val="0"/>
              <w:noProof/>
              <w:kern w:val="2"/>
              <w:sz w:val="24"/>
              <w:szCs w:val="24"/>
              <w14:ligatures w14:val="standardContextual"/>
            </w:rPr>
          </w:pPr>
          <w:hyperlink w:anchor="_Toc201250000" w:history="1">
            <w:r w:rsidRPr="00933216">
              <w:rPr>
                <w:rStyle w:val="Hyperlink"/>
                <w:noProof/>
              </w:rPr>
              <w:t>A.</w:t>
            </w:r>
            <w:r>
              <w:rPr>
                <w:rFonts w:eastAsiaTheme="minorEastAsia" w:cstheme="minorBidi"/>
                <w:b w:val="0"/>
                <w:bCs w:val="0"/>
                <w:noProof/>
                <w:kern w:val="2"/>
                <w:sz w:val="24"/>
                <w:szCs w:val="24"/>
                <w14:ligatures w14:val="standardContextual"/>
              </w:rPr>
              <w:tab/>
            </w:r>
            <w:r w:rsidRPr="00933216">
              <w:rPr>
                <w:rStyle w:val="Hyperlink"/>
                <w:noProof/>
              </w:rPr>
              <w:t>APPENDIX</w:t>
            </w:r>
            <w:r>
              <w:rPr>
                <w:noProof/>
                <w:webHidden/>
              </w:rPr>
              <w:tab/>
            </w:r>
            <w:r>
              <w:rPr>
                <w:noProof/>
                <w:webHidden/>
              </w:rPr>
              <w:fldChar w:fldCharType="begin"/>
            </w:r>
            <w:r>
              <w:rPr>
                <w:noProof/>
                <w:webHidden/>
              </w:rPr>
              <w:instrText xml:space="preserve"> PAGEREF _Toc201250000 \h </w:instrText>
            </w:r>
            <w:r>
              <w:rPr>
                <w:noProof/>
                <w:webHidden/>
              </w:rPr>
            </w:r>
            <w:r>
              <w:rPr>
                <w:noProof/>
                <w:webHidden/>
              </w:rPr>
              <w:fldChar w:fldCharType="separate"/>
            </w:r>
            <w:r w:rsidR="00755698">
              <w:rPr>
                <w:noProof/>
                <w:webHidden/>
              </w:rPr>
              <w:t>284</w:t>
            </w:r>
            <w:r>
              <w:rPr>
                <w:noProof/>
                <w:webHidden/>
              </w:rPr>
              <w:fldChar w:fldCharType="end"/>
            </w:r>
          </w:hyperlink>
        </w:p>
        <w:p w14:paraId="649ED001" w14:textId="74E85D71"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50001" w:history="1">
            <w:r w:rsidRPr="00933216">
              <w:rPr>
                <w:rStyle w:val="Hyperlink"/>
                <w:noProof/>
              </w:rPr>
              <w:t>A.1</w:t>
            </w:r>
            <w:r>
              <w:rPr>
                <w:rFonts w:eastAsiaTheme="minorEastAsia" w:cstheme="minorBidi"/>
                <w:i w:val="0"/>
                <w:iCs w:val="0"/>
                <w:noProof/>
                <w:kern w:val="2"/>
                <w:sz w:val="24"/>
                <w:szCs w:val="24"/>
                <w14:ligatures w14:val="standardContextual"/>
              </w:rPr>
              <w:tab/>
            </w:r>
            <w:r w:rsidRPr="00933216">
              <w:rPr>
                <w:rStyle w:val="Hyperlink"/>
                <w:noProof/>
              </w:rPr>
              <w:t>Verified e-Signature Document Screen Capture</w:t>
            </w:r>
            <w:r>
              <w:rPr>
                <w:noProof/>
                <w:webHidden/>
              </w:rPr>
              <w:tab/>
            </w:r>
            <w:r>
              <w:rPr>
                <w:noProof/>
                <w:webHidden/>
              </w:rPr>
              <w:fldChar w:fldCharType="begin"/>
            </w:r>
            <w:r>
              <w:rPr>
                <w:noProof/>
                <w:webHidden/>
              </w:rPr>
              <w:instrText xml:space="preserve"> PAGEREF _Toc201250001 \h </w:instrText>
            </w:r>
            <w:r>
              <w:rPr>
                <w:noProof/>
                <w:webHidden/>
              </w:rPr>
            </w:r>
            <w:r>
              <w:rPr>
                <w:noProof/>
                <w:webHidden/>
              </w:rPr>
              <w:fldChar w:fldCharType="separate"/>
            </w:r>
            <w:r w:rsidR="00755698">
              <w:rPr>
                <w:noProof/>
                <w:webHidden/>
              </w:rPr>
              <w:t>284</w:t>
            </w:r>
            <w:r>
              <w:rPr>
                <w:noProof/>
                <w:webHidden/>
              </w:rPr>
              <w:fldChar w:fldCharType="end"/>
            </w:r>
          </w:hyperlink>
        </w:p>
        <w:p w14:paraId="3B9E942D" w14:textId="2025CBD0"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50002" w:history="1">
            <w:r w:rsidRPr="00933216">
              <w:rPr>
                <w:rStyle w:val="Hyperlink"/>
                <w:noProof/>
              </w:rPr>
              <w:t>A.2</w:t>
            </w:r>
            <w:r>
              <w:rPr>
                <w:rFonts w:eastAsiaTheme="minorEastAsia" w:cstheme="minorBidi"/>
                <w:i w:val="0"/>
                <w:iCs w:val="0"/>
                <w:noProof/>
                <w:kern w:val="2"/>
                <w:sz w:val="24"/>
                <w:szCs w:val="24"/>
                <w14:ligatures w14:val="standardContextual"/>
              </w:rPr>
              <w:tab/>
            </w:r>
            <w:r w:rsidRPr="00933216">
              <w:rPr>
                <w:rStyle w:val="Hyperlink"/>
                <w:noProof/>
              </w:rPr>
              <w:t>CyberRCC User Registration Flow</w:t>
            </w:r>
            <w:r>
              <w:rPr>
                <w:noProof/>
                <w:webHidden/>
              </w:rPr>
              <w:tab/>
            </w:r>
            <w:r>
              <w:rPr>
                <w:noProof/>
                <w:webHidden/>
              </w:rPr>
              <w:fldChar w:fldCharType="begin"/>
            </w:r>
            <w:r>
              <w:rPr>
                <w:noProof/>
                <w:webHidden/>
              </w:rPr>
              <w:instrText xml:space="preserve"> PAGEREF _Toc201250002 \h </w:instrText>
            </w:r>
            <w:r>
              <w:rPr>
                <w:noProof/>
                <w:webHidden/>
              </w:rPr>
            </w:r>
            <w:r>
              <w:rPr>
                <w:noProof/>
                <w:webHidden/>
              </w:rPr>
              <w:fldChar w:fldCharType="separate"/>
            </w:r>
            <w:r w:rsidR="00755698">
              <w:rPr>
                <w:noProof/>
                <w:webHidden/>
              </w:rPr>
              <w:t>285</w:t>
            </w:r>
            <w:r>
              <w:rPr>
                <w:noProof/>
                <w:webHidden/>
              </w:rPr>
              <w:fldChar w:fldCharType="end"/>
            </w:r>
          </w:hyperlink>
        </w:p>
        <w:p w14:paraId="4DA745B5" w14:textId="1AF0A5C7"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50003" w:history="1">
            <w:r w:rsidRPr="00933216">
              <w:rPr>
                <w:rStyle w:val="Hyperlink"/>
                <w:noProof/>
              </w:rPr>
              <w:t>A.3</w:t>
            </w:r>
            <w:r>
              <w:rPr>
                <w:rFonts w:eastAsiaTheme="minorEastAsia" w:cstheme="minorBidi"/>
                <w:i w:val="0"/>
                <w:iCs w:val="0"/>
                <w:noProof/>
                <w:kern w:val="2"/>
                <w:sz w:val="24"/>
                <w:szCs w:val="24"/>
                <w14:ligatures w14:val="standardContextual"/>
              </w:rPr>
              <w:tab/>
            </w:r>
            <w:r w:rsidRPr="00933216">
              <w:rPr>
                <w:rStyle w:val="Hyperlink"/>
                <w:noProof/>
              </w:rPr>
              <w:t>CyberRCC Session Control Flow</w:t>
            </w:r>
            <w:r>
              <w:rPr>
                <w:noProof/>
                <w:webHidden/>
              </w:rPr>
              <w:tab/>
            </w:r>
            <w:r>
              <w:rPr>
                <w:noProof/>
                <w:webHidden/>
              </w:rPr>
              <w:fldChar w:fldCharType="begin"/>
            </w:r>
            <w:r>
              <w:rPr>
                <w:noProof/>
                <w:webHidden/>
              </w:rPr>
              <w:instrText xml:space="preserve"> PAGEREF _Toc201250003 \h </w:instrText>
            </w:r>
            <w:r>
              <w:rPr>
                <w:noProof/>
                <w:webHidden/>
              </w:rPr>
            </w:r>
            <w:r>
              <w:rPr>
                <w:noProof/>
                <w:webHidden/>
              </w:rPr>
              <w:fldChar w:fldCharType="separate"/>
            </w:r>
            <w:r w:rsidR="00755698">
              <w:rPr>
                <w:noProof/>
                <w:webHidden/>
              </w:rPr>
              <w:t>286</w:t>
            </w:r>
            <w:r>
              <w:rPr>
                <w:noProof/>
                <w:webHidden/>
              </w:rPr>
              <w:fldChar w:fldCharType="end"/>
            </w:r>
          </w:hyperlink>
        </w:p>
        <w:p w14:paraId="252A15E9" w14:textId="343A1F75"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50004" w:history="1">
            <w:r w:rsidRPr="00933216">
              <w:rPr>
                <w:rStyle w:val="Hyperlink"/>
                <w:noProof/>
              </w:rPr>
              <w:t>A.4</w:t>
            </w:r>
            <w:r>
              <w:rPr>
                <w:rFonts w:eastAsiaTheme="minorEastAsia" w:cstheme="minorBidi"/>
                <w:i w:val="0"/>
                <w:iCs w:val="0"/>
                <w:noProof/>
                <w:kern w:val="2"/>
                <w:sz w:val="24"/>
                <w:szCs w:val="24"/>
                <w14:ligatures w14:val="standardContextual"/>
              </w:rPr>
              <w:tab/>
            </w:r>
            <w:r w:rsidRPr="00933216">
              <w:rPr>
                <w:rStyle w:val="Hyperlink"/>
                <w:noProof/>
              </w:rPr>
              <w:t>Cancel in CyberRCC Flow</w:t>
            </w:r>
            <w:r>
              <w:rPr>
                <w:noProof/>
                <w:webHidden/>
              </w:rPr>
              <w:tab/>
            </w:r>
            <w:r>
              <w:rPr>
                <w:noProof/>
                <w:webHidden/>
              </w:rPr>
              <w:fldChar w:fldCharType="begin"/>
            </w:r>
            <w:r>
              <w:rPr>
                <w:noProof/>
                <w:webHidden/>
              </w:rPr>
              <w:instrText xml:space="preserve"> PAGEREF _Toc201250004 \h </w:instrText>
            </w:r>
            <w:r>
              <w:rPr>
                <w:noProof/>
                <w:webHidden/>
              </w:rPr>
            </w:r>
            <w:r>
              <w:rPr>
                <w:noProof/>
                <w:webHidden/>
              </w:rPr>
              <w:fldChar w:fldCharType="separate"/>
            </w:r>
            <w:r w:rsidR="00755698">
              <w:rPr>
                <w:noProof/>
                <w:webHidden/>
              </w:rPr>
              <w:t>287</w:t>
            </w:r>
            <w:r>
              <w:rPr>
                <w:noProof/>
                <w:webHidden/>
              </w:rPr>
              <w:fldChar w:fldCharType="end"/>
            </w:r>
          </w:hyperlink>
        </w:p>
        <w:p w14:paraId="5A97475C" w14:textId="002FB56F"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50005" w:history="1">
            <w:r w:rsidRPr="00933216">
              <w:rPr>
                <w:rStyle w:val="Hyperlink"/>
                <w:noProof/>
              </w:rPr>
              <w:t>A.5</w:t>
            </w:r>
            <w:r>
              <w:rPr>
                <w:rFonts w:eastAsiaTheme="minorEastAsia" w:cstheme="minorBidi"/>
                <w:i w:val="0"/>
                <w:iCs w:val="0"/>
                <w:noProof/>
                <w:kern w:val="2"/>
                <w:sz w:val="24"/>
                <w:szCs w:val="24"/>
                <w14:ligatures w14:val="standardContextual"/>
              </w:rPr>
              <w:tab/>
            </w:r>
            <w:r w:rsidRPr="00933216">
              <w:rPr>
                <w:rStyle w:val="Hyperlink"/>
                <w:noProof/>
              </w:rPr>
              <w:t xml:space="preserve">Enquiry and Follow Up in CyberRCC Flow  </w:t>
            </w:r>
            <w:r>
              <w:rPr>
                <w:noProof/>
                <w:webHidden/>
              </w:rPr>
              <w:tab/>
            </w:r>
            <w:r>
              <w:rPr>
                <w:noProof/>
                <w:webHidden/>
              </w:rPr>
              <w:fldChar w:fldCharType="begin"/>
            </w:r>
            <w:r>
              <w:rPr>
                <w:noProof/>
                <w:webHidden/>
              </w:rPr>
              <w:instrText xml:space="preserve"> PAGEREF _Toc201250005 \h </w:instrText>
            </w:r>
            <w:r>
              <w:rPr>
                <w:noProof/>
                <w:webHidden/>
              </w:rPr>
            </w:r>
            <w:r>
              <w:rPr>
                <w:noProof/>
                <w:webHidden/>
              </w:rPr>
              <w:fldChar w:fldCharType="separate"/>
            </w:r>
            <w:r w:rsidR="00755698">
              <w:rPr>
                <w:noProof/>
                <w:webHidden/>
              </w:rPr>
              <w:t>288</w:t>
            </w:r>
            <w:r>
              <w:rPr>
                <w:noProof/>
                <w:webHidden/>
              </w:rPr>
              <w:fldChar w:fldCharType="end"/>
            </w:r>
          </w:hyperlink>
        </w:p>
        <w:p w14:paraId="78998BB4" w14:textId="37DDEFC7" w:rsidR="00443861" w:rsidRDefault="00443861">
          <w:pPr>
            <w:pStyle w:val="TOC2"/>
            <w:tabs>
              <w:tab w:val="left" w:pos="960"/>
              <w:tab w:val="right" w:leader="dot" w:pos="9440"/>
            </w:tabs>
            <w:rPr>
              <w:rFonts w:eastAsiaTheme="minorEastAsia" w:cstheme="minorBidi"/>
              <w:i w:val="0"/>
              <w:iCs w:val="0"/>
              <w:noProof/>
              <w:kern w:val="2"/>
              <w:sz w:val="24"/>
              <w:szCs w:val="24"/>
              <w14:ligatures w14:val="standardContextual"/>
            </w:rPr>
          </w:pPr>
          <w:hyperlink w:anchor="_Toc201250006" w:history="1">
            <w:r w:rsidRPr="00933216">
              <w:rPr>
                <w:rStyle w:val="Hyperlink"/>
                <w:noProof/>
              </w:rPr>
              <w:t>A.6</w:t>
            </w:r>
            <w:r>
              <w:rPr>
                <w:rFonts w:eastAsiaTheme="minorEastAsia" w:cstheme="minorBidi"/>
                <w:i w:val="0"/>
                <w:iCs w:val="0"/>
                <w:noProof/>
                <w:kern w:val="2"/>
                <w:sz w:val="24"/>
                <w:szCs w:val="24"/>
                <w14:ligatures w14:val="standardContextual"/>
              </w:rPr>
              <w:tab/>
            </w:r>
            <w:r w:rsidRPr="00933216">
              <w:rPr>
                <w:rStyle w:val="Hyperlink"/>
                <w:noProof/>
              </w:rPr>
              <w:t>Plain Text Version Template</w:t>
            </w:r>
            <w:r>
              <w:rPr>
                <w:noProof/>
                <w:webHidden/>
              </w:rPr>
              <w:tab/>
            </w:r>
            <w:r>
              <w:rPr>
                <w:noProof/>
                <w:webHidden/>
              </w:rPr>
              <w:fldChar w:fldCharType="begin"/>
            </w:r>
            <w:r>
              <w:rPr>
                <w:noProof/>
                <w:webHidden/>
              </w:rPr>
              <w:instrText xml:space="preserve"> PAGEREF _Toc201250006 \h </w:instrText>
            </w:r>
            <w:r>
              <w:rPr>
                <w:noProof/>
                <w:webHidden/>
              </w:rPr>
            </w:r>
            <w:r>
              <w:rPr>
                <w:noProof/>
                <w:webHidden/>
              </w:rPr>
              <w:fldChar w:fldCharType="separate"/>
            </w:r>
            <w:r w:rsidR="00755698">
              <w:rPr>
                <w:noProof/>
                <w:webHidden/>
              </w:rPr>
              <w:t>289</w:t>
            </w:r>
            <w:r>
              <w:rPr>
                <w:noProof/>
                <w:webHidden/>
              </w:rPr>
              <w:fldChar w:fldCharType="end"/>
            </w:r>
          </w:hyperlink>
        </w:p>
        <w:p w14:paraId="16269151" w14:textId="35917F30" w:rsidR="006E142C" w:rsidRPr="001A1A3E" w:rsidRDefault="001567D2">
          <w:pPr>
            <w:spacing w:before="144" w:after="144"/>
          </w:pPr>
          <w:r w:rsidRPr="001A1A3E">
            <w:fldChar w:fldCharType="end"/>
          </w:r>
        </w:p>
      </w:sdtContent>
    </w:sdt>
    <w:p w14:paraId="4974D22A" w14:textId="3BD2C3AF" w:rsidR="006E142C" w:rsidRPr="001A1A3E" w:rsidRDefault="006E142C" w:rsidP="000F24D4">
      <w:pPr>
        <w:spacing w:before="144" w:after="144"/>
        <w:jc w:val="center"/>
        <w:rPr>
          <w:sz w:val="26"/>
        </w:rPr>
      </w:pPr>
      <w:r w:rsidRPr="001A1A3E">
        <w:rPr>
          <w:sz w:val="26"/>
        </w:rPr>
        <w:br w:type="page"/>
      </w:r>
    </w:p>
    <w:p w14:paraId="41E9546E" w14:textId="5373F773" w:rsidR="003A1839" w:rsidRPr="001A1A3E" w:rsidRDefault="003A1839" w:rsidP="00F25766">
      <w:pPr>
        <w:pStyle w:val="-H1"/>
        <w:rPr>
          <w:color w:val="auto"/>
        </w:rPr>
      </w:pPr>
      <w:bookmarkStart w:id="0" w:name="_Toc201249814"/>
      <w:bookmarkStart w:id="1" w:name="_Toc80375777"/>
      <w:bookmarkStart w:id="2" w:name="_Toc192856587"/>
      <w:r w:rsidRPr="001A1A3E">
        <w:rPr>
          <w:color w:val="auto"/>
        </w:rPr>
        <w:lastRenderedPageBreak/>
        <w:t>ABBREVIATION USED IN THIS DOCUMENT</w:t>
      </w:r>
      <w:bookmarkEnd w:id="0"/>
    </w:p>
    <w:tbl>
      <w:tblPr>
        <w:tblStyle w:val="TableGrid"/>
        <w:tblW w:w="9351" w:type="dxa"/>
        <w:tblLook w:val="04A0" w:firstRow="1" w:lastRow="0" w:firstColumn="1" w:lastColumn="0" w:noHBand="0" w:noVBand="1"/>
      </w:tblPr>
      <w:tblGrid>
        <w:gridCol w:w="2883"/>
        <w:gridCol w:w="6468"/>
      </w:tblGrid>
      <w:tr w:rsidR="002E5064" w:rsidRPr="001A1A3E" w14:paraId="49DAE328" w14:textId="77777777" w:rsidTr="00D37759">
        <w:tc>
          <w:tcPr>
            <w:tcW w:w="2883" w:type="dxa"/>
            <w:shd w:val="clear" w:color="auto" w:fill="A6A6A6" w:themeFill="background1" w:themeFillShade="A6"/>
          </w:tcPr>
          <w:p w14:paraId="5DBCAEA6" w14:textId="77777777" w:rsidR="002E5064" w:rsidRPr="001A1A3E" w:rsidRDefault="002E5064" w:rsidP="00D37759">
            <w:pPr>
              <w:rPr>
                <w:rFonts w:eastAsiaTheme="minorEastAsia"/>
                <w:b/>
                <w:lang w:val="en-GB"/>
              </w:rPr>
            </w:pPr>
            <w:r w:rsidRPr="001A1A3E">
              <w:rPr>
                <w:rFonts w:eastAsiaTheme="minorEastAsia" w:hint="eastAsia"/>
                <w:b/>
                <w:lang w:val="en-GB"/>
              </w:rPr>
              <w:t>Abbreviation</w:t>
            </w:r>
          </w:p>
        </w:tc>
        <w:tc>
          <w:tcPr>
            <w:tcW w:w="6468" w:type="dxa"/>
            <w:shd w:val="clear" w:color="auto" w:fill="A6A6A6" w:themeFill="background1" w:themeFillShade="A6"/>
          </w:tcPr>
          <w:p w14:paraId="2A84F5EA" w14:textId="77777777" w:rsidR="002E5064" w:rsidRPr="001A1A3E" w:rsidRDefault="002E5064" w:rsidP="00D37759">
            <w:pPr>
              <w:rPr>
                <w:rFonts w:eastAsiaTheme="minorEastAsia"/>
                <w:b/>
                <w:lang w:val="en-GB"/>
              </w:rPr>
            </w:pPr>
            <w:r w:rsidRPr="001A1A3E">
              <w:rPr>
                <w:rFonts w:eastAsiaTheme="minorEastAsia" w:hint="eastAsia"/>
                <w:b/>
                <w:lang w:val="en-GB"/>
              </w:rPr>
              <w:t>Meaning</w:t>
            </w:r>
          </w:p>
        </w:tc>
      </w:tr>
      <w:tr w:rsidR="002E5064" w:rsidRPr="001A1A3E" w14:paraId="60FC0764" w14:textId="77777777" w:rsidTr="00D37759">
        <w:tc>
          <w:tcPr>
            <w:tcW w:w="2883" w:type="dxa"/>
            <w:vAlign w:val="center"/>
          </w:tcPr>
          <w:p w14:paraId="6D494481" w14:textId="77777777" w:rsidR="002E5064" w:rsidRDefault="002E5064" w:rsidP="00D37759">
            <w:pPr>
              <w:rPr>
                <w:rFonts w:eastAsiaTheme="minorEastAsia"/>
              </w:rPr>
            </w:pPr>
            <w:r>
              <w:rPr>
                <w:rFonts w:eastAsiaTheme="minorEastAsia" w:hint="eastAsia"/>
              </w:rPr>
              <w:t>2FA</w:t>
            </w:r>
          </w:p>
        </w:tc>
        <w:tc>
          <w:tcPr>
            <w:tcW w:w="6468" w:type="dxa"/>
            <w:vAlign w:val="center"/>
          </w:tcPr>
          <w:p w14:paraId="2ED5F3F0" w14:textId="77777777" w:rsidR="002E5064" w:rsidRDefault="002E5064" w:rsidP="00D37759">
            <w:pPr>
              <w:rPr>
                <w:rFonts w:eastAsiaTheme="minorEastAsia"/>
              </w:rPr>
            </w:pPr>
            <w:r>
              <w:rPr>
                <w:rFonts w:eastAsiaTheme="minorEastAsia" w:hint="eastAsia"/>
              </w:rPr>
              <w:t xml:space="preserve">Two Factor </w:t>
            </w:r>
            <w:r w:rsidRPr="00062017">
              <w:rPr>
                <w:rFonts w:eastAsiaTheme="minorEastAsia"/>
              </w:rPr>
              <w:t>Authentication</w:t>
            </w:r>
          </w:p>
        </w:tc>
      </w:tr>
      <w:tr w:rsidR="002E5064" w:rsidRPr="001A1A3E" w14:paraId="73769EB8" w14:textId="77777777" w:rsidTr="00D37759">
        <w:tc>
          <w:tcPr>
            <w:tcW w:w="2883" w:type="dxa"/>
            <w:vAlign w:val="center"/>
          </w:tcPr>
          <w:p w14:paraId="3FB472ED" w14:textId="77777777" w:rsidR="002E5064" w:rsidRPr="001A1A3E" w:rsidRDefault="002E5064" w:rsidP="00D37759">
            <w:pPr>
              <w:rPr>
                <w:rFonts w:eastAsiaTheme="minorEastAsia"/>
                <w:lang w:val="en-GB"/>
              </w:rPr>
            </w:pPr>
            <w:r w:rsidRPr="001A1A3E">
              <w:t>ArchSD</w:t>
            </w:r>
          </w:p>
        </w:tc>
        <w:tc>
          <w:tcPr>
            <w:tcW w:w="6468" w:type="dxa"/>
            <w:vAlign w:val="center"/>
          </w:tcPr>
          <w:p w14:paraId="08A9C1A5" w14:textId="77777777" w:rsidR="002E5064" w:rsidRPr="001A1A3E" w:rsidRDefault="002E5064" w:rsidP="00D37759">
            <w:pPr>
              <w:rPr>
                <w:rFonts w:eastAsiaTheme="minorEastAsia"/>
                <w:lang w:val="en-GB"/>
              </w:rPr>
            </w:pPr>
            <w:r w:rsidRPr="001A1A3E">
              <w:t>Architectural Services Department</w:t>
            </w:r>
          </w:p>
        </w:tc>
      </w:tr>
      <w:tr w:rsidR="002E5064" w:rsidRPr="001A1A3E" w14:paraId="4B9E4E83" w14:textId="77777777" w:rsidTr="00D37759">
        <w:tc>
          <w:tcPr>
            <w:tcW w:w="2883" w:type="dxa"/>
            <w:vAlign w:val="center"/>
          </w:tcPr>
          <w:p w14:paraId="28B3F97F" w14:textId="77777777" w:rsidR="002E5064" w:rsidRPr="001A1A3E" w:rsidRDefault="002E5064" w:rsidP="00D37759">
            <w:r w:rsidRPr="001A1A3E">
              <w:rPr>
                <w:rFonts w:hint="eastAsia"/>
              </w:rPr>
              <w:t>B/D</w:t>
            </w:r>
          </w:p>
        </w:tc>
        <w:tc>
          <w:tcPr>
            <w:tcW w:w="6468" w:type="dxa"/>
            <w:vAlign w:val="center"/>
          </w:tcPr>
          <w:p w14:paraId="1B775255" w14:textId="77777777" w:rsidR="002E5064" w:rsidRPr="001A1A3E" w:rsidRDefault="002E5064" w:rsidP="00D37759">
            <w:r w:rsidRPr="001A1A3E">
              <w:rPr>
                <w:rFonts w:hint="eastAsia"/>
              </w:rPr>
              <w:t>Bureau/ Department</w:t>
            </w:r>
          </w:p>
        </w:tc>
      </w:tr>
      <w:tr w:rsidR="002E5064" w:rsidRPr="001A1A3E" w14:paraId="420CBDEC" w14:textId="77777777" w:rsidTr="00D37759">
        <w:tc>
          <w:tcPr>
            <w:tcW w:w="2883" w:type="dxa"/>
            <w:vAlign w:val="center"/>
          </w:tcPr>
          <w:p w14:paraId="1336C3F2" w14:textId="77777777" w:rsidR="002E5064" w:rsidRPr="001A1A3E" w:rsidRDefault="002E5064" w:rsidP="00D37759">
            <w:pPr>
              <w:rPr>
                <w:rFonts w:eastAsiaTheme="minorEastAsia"/>
              </w:rPr>
            </w:pPr>
            <w:r>
              <w:rPr>
                <w:rFonts w:eastAsiaTheme="minorEastAsia" w:hint="eastAsia"/>
              </w:rPr>
              <w:t>BDRC</w:t>
            </w:r>
          </w:p>
        </w:tc>
        <w:tc>
          <w:tcPr>
            <w:tcW w:w="6468" w:type="dxa"/>
            <w:vAlign w:val="center"/>
          </w:tcPr>
          <w:p w14:paraId="3707D1EA" w14:textId="77777777" w:rsidR="002E5064" w:rsidRPr="001A1A3E" w:rsidRDefault="002E5064" w:rsidP="00D37759">
            <w:pPr>
              <w:rPr>
                <w:rFonts w:eastAsiaTheme="minorEastAsia"/>
              </w:rPr>
            </w:pPr>
            <w:r>
              <w:rPr>
                <w:rFonts w:eastAsiaTheme="minorEastAsia" w:hint="eastAsia"/>
              </w:rPr>
              <w:t>Building Defect Reporting Centre</w:t>
            </w:r>
          </w:p>
        </w:tc>
      </w:tr>
      <w:tr w:rsidR="002E5064" w:rsidRPr="001A1A3E" w14:paraId="47C594C2" w14:textId="77777777" w:rsidTr="00D37759">
        <w:tc>
          <w:tcPr>
            <w:tcW w:w="2883" w:type="dxa"/>
            <w:vAlign w:val="center"/>
          </w:tcPr>
          <w:p w14:paraId="7DDEDE3F" w14:textId="77777777" w:rsidR="002E5064" w:rsidRPr="001A1A3E" w:rsidRDefault="002E5064" w:rsidP="00D37759">
            <w:pPr>
              <w:rPr>
                <w:rFonts w:eastAsiaTheme="minorEastAsia"/>
              </w:rPr>
            </w:pPr>
            <w:r w:rsidRPr="001A1A3E">
              <w:rPr>
                <w:rFonts w:eastAsiaTheme="minorEastAsia" w:hint="eastAsia"/>
              </w:rPr>
              <w:t>BEO</w:t>
            </w:r>
          </w:p>
        </w:tc>
        <w:tc>
          <w:tcPr>
            <w:tcW w:w="6468" w:type="dxa"/>
            <w:vAlign w:val="center"/>
          </w:tcPr>
          <w:p w14:paraId="6A011D15" w14:textId="77777777" w:rsidR="002E5064" w:rsidRPr="001A1A3E" w:rsidRDefault="002E5064" w:rsidP="00D37759">
            <w:pPr>
              <w:rPr>
                <w:rFonts w:eastAsiaTheme="minorEastAsia"/>
              </w:rPr>
            </w:pPr>
            <w:r w:rsidRPr="001A1A3E">
              <w:rPr>
                <w:rFonts w:eastAsiaTheme="minorEastAsia" w:hint="eastAsia"/>
              </w:rPr>
              <w:t>Backend Officer</w:t>
            </w:r>
          </w:p>
        </w:tc>
      </w:tr>
      <w:tr w:rsidR="002E5064" w:rsidRPr="001A1A3E" w14:paraId="47720733" w14:textId="77777777" w:rsidTr="00D37759">
        <w:tc>
          <w:tcPr>
            <w:tcW w:w="2883" w:type="dxa"/>
            <w:vAlign w:val="center"/>
          </w:tcPr>
          <w:p w14:paraId="01E8A00F" w14:textId="77777777" w:rsidR="002E5064" w:rsidRPr="001A1A3E" w:rsidRDefault="002E5064" w:rsidP="00D37759">
            <w:r w:rsidRPr="001A1A3E">
              <w:rPr>
                <w:rFonts w:hint="eastAsia"/>
              </w:rPr>
              <w:t>CCE</w:t>
            </w:r>
          </w:p>
        </w:tc>
        <w:tc>
          <w:tcPr>
            <w:tcW w:w="6468" w:type="dxa"/>
            <w:vAlign w:val="center"/>
          </w:tcPr>
          <w:p w14:paraId="54512129" w14:textId="77777777" w:rsidR="002E5064" w:rsidRPr="001A1A3E" w:rsidRDefault="002E5064" w:rsidP="00D37759">
            <w:r w:rsidRPr="001A1A3E">
              <w:rPr>
                <w:rFonts w:hint="eastAsia"/>
              </w:rPr>
              <w:t xml:space="preserve">Contact Center </w:t>
            </w:r>
            <w:r w:rsidRPr="001A1A3E">
              <w:t>Enterprise</w:t>
            </w:r>
          </w:p>
        </w:tc>
      </w:tr>
      <w:tr w:rsidR="002E5064" w:rsidRPr="001A1A3E" w14:paraId="4B12F1CE" w14:textId="77777777" w:rsidTr="00D37759">
        <w:tc>
          <w:tcPr>
            <w:tcW w:w="2883" w:type="dxa"/>
            <w:vAlign w:val="center"/>
          </w:tcPr>
          <w:p w14:paraId="7C8B102E" w14:textId="77777777" w:rsidR="002E5064" w:rsidRPr="001A1A3E" w:rsidRDefault="002E5064" w:rsidP="00D37759">
            <w:pPr>
              <w:rPr>
                <w:rFonts w:eastAsiaTheme="minorEastAsia"/>
              </w:rPr>
            </w:pPr>
            <w:r w:rsidRPr="001A1A3E">
              <w:rPr>
                <w:rFonts w:eastAsiaTheme="minorEastAsia" w:hint="eastAsia"/>
              </w:rPr>
              <w:t>CSO</w:t>
            </w:r>
          </w:p>
        </w:tc>
        <w:tc>
          <w:tcPr>
            <w:tcW w:w="6468" w:type="dxa"/>
            <w:vAlign w:val="center"/>
          </w:tcPr>
          <w:p w14:paraId="7DF8C10C" w14:textId="3687D871" w:rsidR="002E5064" w:rsidRPr="001A1A3E" w:rsidRDefault="002E5064" w:rsidP="00D37759">
            <w:pPr>
              <w:rPr>
                <w:rFonts w:eastAsiaTheme="minorEastAsia"/>
              </w:rPr>
            </w:pPr>
            <w:r w:rsidRPr="001A1A3E">
              <w:rPr>
                <w:rFonts w:eastAsiaTheme="minorEastAsia" w:hint="eastAsia"/>
              </w:rPr>
              <w:t>Customer Service</w:t>
            </w:r>
            <w:r w:rsidR="005A4F7A">
              <w:rPr>
                <w:rFonts w:eastAsiaTheme="minorEastAsia" w:hint="eastAsia"/>
              </w:rPr>
              <w:t>s</w:t>
            </w:r>
            <w:r w:rsidRPr="001A1A3E">
              <w:rPr>
                <w:rFonts w:eastAsiaTheme="minorEastAsia" w:hint="eastAsia"/>
              </w:rPr>
              <w:t xml:space="preserve"> Officer</w:t>
            </w:r>
          </w:p>
        </w:tc>
      </w:tr>
      <w:tr w:rsidR="002E5064" w:rsidRPr="001A1A3E" w14:paraId="2EC52B9C" w14:textId="77777777" w:rsidTr="00D37759">
        <w:tc>
          <w:tcPr>
            <w:tcW w:w="2883" w:type="dxa"/>
            <w:vAlign w:val="center"/>
          </w:tcPr>
          <w:p w14:paraId="30D33CD6" w14:textId="77777777" w:rsidR="002E5064" w:rsidRPr="001A1A3E" w:rsidRDefault="002E5064" w:rsidP="00D37759">
            <w:pPr>
              <w:rPr>
                <w:rFonts w:eastAsiaTheme="minorEastAsia"/>
              </w:rPr>
            </w:pPr>
            <w:r w:rsidRPr="001A1A3E">
              <w:rPr>
                <w:rFonts w:eastAsiaTheme="minorEastAsia" w:hint="eastAsia"/>
              </w:rPr>
              <w:t>D.O.</w:t>
            </w:r>
          </w:p>
        </w:tc>
        <w:tc>
          <w:tcPr>
            <w:tcW w:w="6468" w:type="dxa"/>
            <w:vAlign w:val="center"/>
          </w:tcPr>
          <w:p w14:paraId="32D19EC8" w14:textId="5BC8BA7E" w:rsidR="002E5064" w:rsidRPr="001A1A3E" w:rsidRDefault="002E5064" w:rsidP="00D37759">
            <w:pPr>
              <w:rPr>
                <w:rFonts w:eastAsiaTheme="minorEastAsia"/>
              </w:rPr>
            </w:pPr>
            <w:r w:rsidRPr="001A1A3E">
              <w:rPr>
                <w:rFonts w:eastAsiaTheme="minorEastAsia" w:hint="eastAsia"/>
              </w:rPr>
              <w:t>District Officer</w:t>
            </w:r>
            <w:r>
              <w:rPr>
                <w:rFonts w:eastAsiaTheme="minorEastAsia" w:hint="eastAsia"/>
              </w:rPr>
              <w:t xml:space="preserve"> </w:t>
            </w:r>
            <w:r w:rsidR="005A4F7A">
              <w:rPr>
                <w:rFonts w:eastAsiaTheme="minorEastAsia" w:hint="eastAsia"/>
              </w:rPr>
              <w:t>(equal to District Staff)</w:t>
            </w:r>
          </w:p>
        </w:tc>
      </w:tr>
      <w:tr w:rsidR="002E5064" w:rsidRPr="001A1A3E" w14:paraId="2191AB35" w14:textId="77777777" w:rsidTr="00D37759">
        <w:tc>
          <w:tcPr>
            <w:tcW w:w="2883" w:type="dxa"/>
            <w:vAlign w:val="center"/>
          </w:tcPr>
          <w:p w14:paraId="5D26C80D" w14:textId="77777777" w:rsidR="002E5064" w:rsidRPr="001A1A3E" w:rsidRDefault="002E5064" w:rsidP="00D37759">
            <w:r w:rsidRPr="001A1A3E">
              <w:t>DA</w:t>
            </w:r>
          </w:p>
        </w:tc>
        <w:tc>
          <w:tcPr>
            <w:tcW w:w="6468" w:type="dxa"/>
            <w:vAlign w:val="center"/>
          </w:tcPr>
          <w:p w14:paraId="33D58665" w14:textId="77777777" w:rsidR="002E5064" w:rsidRPr="001A1A3E" w:rsidRDefault="002E5064" w:rsidP="00D37759">
            <w:r w:rsidRPr="001A1A3E">
              <w:t>Desktop Application</w:t>
            </w:r>
          </w:p>
        </w:tc>
      </w:tr>
      <w:tr w:rsidR="002E5064" w:rsidRPr="001A1A3E" w14:paraId="5706A23B" w14:textId="77777777" w:rsidTr="00D37759">
        <w:tc>
          <w:tcPr>
            <w:tcW w:w="2883" w:type="dxa"/>
            <w:vAlign w:val="center"/>
          </w:tcPr>
          <w:p w14:paraId="6C61D3E9" w14:textId="77777777" w:rsidR="002E5064" w:rsidRDefault="002E5064" w:rsidP="00D37759">
            <w:pPr>
              <w:rPr>
                <w:rFonts w:eastAsiaTheme="minorEastAsia"/>
              </w:rPr>
            </w:pPr>
            <w:r>
              <w:rPr>
                <w:rFonts w:eastAsiaTheme="minorEastAsia" w:hint="eastAsia"/>
              </w:rPr>
              <w:t>DA user-admin</w:t>
            </w:r>
          </w:p>
        </w:tc>
        <w:tc>
          <w:tcPr>
            <w:tcW w:w="6468" w:type="dxa"/>
            <w:vAlign w:val="center"/>
          </w:tcPr>
          <w:p w14:paraId="000B92AD" w14:textId="00B9482C" w:rsidR="002E5064" w:rsidRDefault="002E5064" w:rsidP="00D37759">
            <w:pPr>
              <w:rPr>
                <w:rFonts w:eastAsiaTheme="minorEastAsia"/>
              </w:rPr>
            </w:pPr>
            <w:r>
              <w:rPr>
                <w:rFonts w:eastAsiaTheme="minorEastAsia" w:hint="eastAsia"/>
              </w:rPr>
              <w:t>A user role in DA (</w:t>
            </w:r>
            <w:del w:id="3" w:author="Derek Wong" w:date="2025-06-19T18:17:00Z" w16du:dateUtc="2025-06-19T10:17:00Z">
              <w:r w:rsidDel="001A4B14">
                <w:rPr>
                  <w:rFonts w:eastAsiaTheme="minorEastAsia" w:hint="eastAsia"/>
                </w:rPr>
                <w:delText>eg</w:delText>
              </w:r>
            </w:del>
            <w:ins w:id="4" w:author="Derek Wong" w:date="2025-06-19T18:17:00Z" w16du:dateUtc="2025-06-19T10:17:00Z">
              <w:r w:rsidR="001A4B14">
                <w:rPr>
                  <w:rFonts w:eastAsiaTheme="minorEastAsia"/>
                </w:rPr>
                <w:t>e.g.</w:t>
              </w:r>
            </w:ins>
            <w:del w:id="5" w:author="Derek Wong" w:date="2025-06-19T18:23:00Z" w16du:dateUtc="2025-06-19T10:23:00Z">
              <w:r w:rsidDel="00443861">
                <w:rPr>
                  <w:rFonts w:eastAsiaTheme="minorEastAsia" w:hint="eastAsia"/>
                </w:rPr>
                <w:delText>,</w:delText>
              </w:r>
            </w:del>
            <w:r>
              <w:rPr>
                <w:rFonts w:eastAsiaTheme="minorEastAsia" w:hint="eastAsia"/>
              </w:rPr>
              <w:t xml:space="preserve"> SCO / CO)</w:t>
            </w:r>
          </w:p>
        </w:tc>
      </w:tr>
      <w:tr w:rsidR="002E5064" w:rsidRPr="001A1A3E" w14:paraId="22A1B9CA" w14:textId="77777777" w:rsidTr="00D37759">
        <w:tc>
          <w:tcPr>
            <w:tcW w:w="2883" w:type="dxa"/>
            <w:vAlign w:val="center"/>
          </w:tcPr>
          <w:p w14:paraId="348A91CB" w14:textId="77777777" w:rsidR="002E5064" w:rsidRPr="001A1A3E" w:rsidRDefault="002E5064" w:rsidP="00D37759">
            <w:pPr>
              <w:rPr>
                <w:rFonts w:eastAsiaTheme="minorEastAsia"/>
              </w:rPr>
            </w:pPr>
            <w:r w:rsidRPr="001A1A3E">
              <w:rPr>
                <w:rFonts w:eastAsiaTheme="minorEastAsia" w:hint="eastAsia"/>
              </w:rPr>
              <w:t>DS</w:t>
            </w:r>
          </w:p>
        </w:tc>
        <w:tc>
          <w:tcPr>
            <w:tcW w:w="6468" w:type="dxa"/>
            <w:vAlign w:val="center"/>
          </w:tcPr>
          <w:p w14:paraId="4307F07D" w14:textId="77777777" w:rsidR="002E5064" w:rsidRPr="001A1A3E" w:rsidRDefault="002E5064" w:rsidP="00D37759">
            <w:pPr>
              <w:rPr>
                <w:rFonts w:eastAsiaTheme="minorEastAsia"/>
              </w:rPr>
            </w:pPr>
            <w:r w:rsidRPr="001A1A3E">
              <w:rPr>
                <w:rFonts w:eastAsiaTheme="minorEastAsia" w:hint="eastAsia"/>
              </w:rPr>
              <w:t>District Staff</w:t>
            </w:r>
          </w:p>
        </w:tc>
      </w:tr>
      <w:tr w:rsidR="002E5064" w:rsidRPr="001A1A3E" w14:paraId="009426D5" w14:textId="77777777" w:rsidTr="00D37759">
        <w:tc>
          <w:tcPr>
            <w:tcW w:w="2883" w:type="dxa"/>
            <w:vAlign w:val="center"/>
          </w:tcPr>
          <w:p w14:paraId="31612DB6" w14:textId="77777777" w:rsidR="002E5064" w:rsidRPr="001A1A3E" w:rsidRDefault="002E5064" w:rsidP="00D37759">
            <w:r w:rsidRPr="001A1A3E">
              <w:rPr>
                <w:rFonts w:hint="eastAsia"/>
              </w:rPr>
              <w:t>FEHD</w:t>
            </w:r>
          </w:p>
        </w:tc>
        <w:tc>
          <w:tcPr>
            <w:tcW w:w="6468" w:type="dxa"/>
            <w:vAlign w:val="center"/>
          </w:tcPr>
          <w:p w14:paraId="782362D9" w14:textId="77777777" w:rsidR="002E5064" w:rsidRPr="001A1A3E" w:rsidRDefault="002E5064" w:rsidP="00D37759">
            <w:r w:rsidRPr="001A1A3E">
              <w:t>Food and Environmental Hygiene Department</w:t>
            </w:r>
          </w:p>
        </w:tc>
      </w:tr>
      <w:tr w:rsidR="002E5064" w:rsidRPr="001A1A3E" w14:paraId="5702E938" w14:textId="77777777" w:rsidTr="00D37759">
        <w:tc>
          <w:tcPr>
            <w:tcW w:w="2883" w:type="dxa"/>
            <w:vAlign w:val="center"/>
          </w:tcPr>
          <w:p w14:paraId="4EA26091" w14:textId="77777777" w:rsidR="002E5064" w:rsidRPr="001A1A3E" w:rsidRDefault="002E5064" w:rsidP="00D37759">
            <w:r w:rsidRPr="001A1A3E">
              <w:rPr>
                <w:rFonts w:hint="eastAsia"/>
              </w:rPr>
              <w:t>IC</w:t>
            </w:r>
          </w:p>
        </w:tc>
        <w:tc>
          <w:tcPr>
            <w:tcW w:w="6468" w:type="dxa"/>
            <w:vAlign w:val="center"/>
          </w:tcPr>
          <w:p w14:paraId="465F7471" w14:textId="77777777" w:rsidR="002E5064" w:rsidRPr="001A1A3E" w:rsidRDefault="002E5064" w:rsidP="00D37759">
            <w:r w:rsidRPr="001A1A3E">
              <w:rPr>
                <w:rFonts w:hint="eastAsia"/>
              </w:rPr>
              <w:t>Independent Checker</w:t>
            </w:r>
          </w:p>
        </w:tc>
      </w:tr>
      <w:tr w:rsidR="002E5064" w:rsidRPr="001A1A3E" w14:paraId="209EA21F" w14:textId="77777777" w:rsidTr="00D37759">
        <w:tc>
          <w:tcPr>
            <w:tcW w:w="2883" w:type="dxa"/>
            <w:vAlign w:val="center"/>
          </w:tcPr>
          <w:p w14:paraId="25B9DED7" w14:textId="77777777" w:rsidR="002E5064" w:rsidRPr="001A1A3E" w:rsidRDefault="002E5064" w:rsidP="00D37759">
            <w:r w:rsidRPr="001A1A3E">
              <w:t>ITApps</w:t>
            </w:r>
          </w:p>
        </w:tc>
        <w:tc>
          <w:tcPr>
            <w:tcW w:w="6468" w:type="dxa"/>
            <w:vAlign w:val="center"/>
          </w:tcPr>
          <w:p w14:paraId="66A69B3F" w14:textId="77777777" w:rsidR="002E5064" w:rsidRPr="001A1A3E" w:rsidRDefault="002E5064" w:rsidP="00D37759">
            <w:r w:rsidRPr="001A1A3E">
              <w:t>ITApps Limited</w:t>
            </w:r>
          </w:p>
        </w:tc>
      </w:tr>
      <w:tr w:rsidR="002E5064" w:rsidRPr="001A1A3E" w14:paraId="3F10A2F2" w14:textId="77777777" w:rsidTr="00D37759">
        <w:tc>
          <w:tcPr>
            <w:tcW w:w="2883" w:type="dxa"/>
            <w:vAlign w:val="center"/>
          </w:tcPr>
          <w:p w14:paraId="00BE37C3" w14:textId="77777777" w:rsidR="002E5064" w:rsidRPr="001A1A3E" w:rsidRDefault="002E5064" w:rsidP="00D37759">
            <w:pPr>
              <w:rPr>
                <w:rFonts w:eastAsiaTheme="minorEastAsia"/>
              </w:rPr>
            </w:pPr>
            <w:r w:rsidRPr="001A1A3E">
              <w:rPr>
                <w:rFonts w:eastAsiaTheme="minorEastAsia"/>
              </w:rPr>
              <w:t>MTC</w:t>
            </w:r>
            <w:r w:rsidRPr="001A1A3E">
              <w:rPr>
                <w:rFonts w:eastAsiaTheme="minorEastAsia"/>
              </w:rPr>
              <w:tab/>
            </w:r>
          </w:p>
        </w:tc>
        <w:tc>
          <w:tcPr>
            <w:tcW w:w="6468" w:type="dxa"/>
            <w:vAlign w:val="center"/>
          </w:tcPr>
          <w:p w14:paraId="1C6DE5AB" w14:textId="77777777" w:rsidR="002E5064" w:rsidRPr="001A1A3E" w:rsidRDefault="002E5064" w:rsidP="00D37759">
            <w:pPr>
              <w:rPr>
                <w:rFonts w:eastAsiaTheme="minorEastAsia"/>
              </w:rPr>
            </w:pPr>
            <w:r w:rsidRPr="001A1A3E">
              <w:rPr>
                <w:rFonts w:eastAsiaTheme="minorEastAsia"/>
              </w:rPr>
              <w:t>Maintenance Term Contractor</w:t>
            </w:r>
          </w:p>
        </w:tc>
      </w:tr>
      <w:tr w:rsidR="00601FBE" w:rsidRPr="001A1A3E" w14:paraId="060B8FD8" w14:textId="77777777" w:rsidTr="00D37759">
        <w:tc>
          <w:tcPr>
            <w:tcW w:w="2883" w:type="dxa"/>
            <w:vAlign w:val="center"/>
          </w:tcPr>
          <w:p w14:paraId="3F7BAA8F" w14:textId="5453E60E" w:rsidR="00601FBE" w:rsidRPr="001A1A3E" w:rsidRDefault="00601FBE" w:rsidP="00D37759">
            <w:pPr>
              <w:rPr>
                <w:rFonts w:eastAsiaTheme="minorEastAsia"/>
              </w:rPr>
            </w:pPr>
            <w:r>
              <w:rPr>
                <w:rFonts w:eastAsiaTheme="minorEastAsia" w:hint="eastAsia"/>
              </w:rPr>
              <w:t>MWO</w:t>
            </w:r>
          </w:p>
        </w:tc>
        <w:tc>
          <w:tcPr>
            <w:tcW w:w="6468" w:type="dxa"/>
            <w:vAlign w:val="center"/>
          </w:tcPr>
          <w:p w14:paraId="064AFE54" w14:textId="5C991B75" w:rsidR="00601FBE" w:rsidRPr="001A1A3E" w:rsidRDefault="00601FBE" w:rsidP="00D37759">
            <w:pPr>
              <w:rPr>
                <w:rFonts w:eastAsiaTheme="minorEastAsia"/>
              </w:rPr>
            </w:pPr>
            <w:r>
              <w:rPr>
                <w:rFonts w:eastAsiaTheme="minorEastAsia" w:hint="eastAsia"/>
              </w:rPr>
              <w:t>Minor Work</w:t>
            </w:r>
            <w:ins w:id="6" w:author="Derek Wong" w:date="2025-06-18T12:30:00Z" w16du:dateUtc="2025-06-18T04:30:00Z">
              <w:r w:rsidR="00B03D62">
                <w:rPr>
                  <w:rFonts w:eastAsiaTheme="minorEastAsia" w:hint="eastAsia"/>
                </w:rPr>
                <w:t>s</w:t>
              </w:r>
            </w:ins>
            <w:r>
              <w:rPr>
                <w:rFonts w:eastAsiaTheme="minorEastAsia" w:hint="eastAsia"/>
              </w:rPr>
              <w:t xml:space="preserve"> Order</w:t>
            </w:r>
          </w:p>
        </w:tc>
      </w:tr>
      <w:tr w:rsidR="002E5064" w:rsidRPr="001A1A3E" w14:paraId="46272B03" w14:textId="77777777" w:rsidTr="00D37759">
        <w:tc>
          <w:tcPr>
            <w:tcW w:w="2883" w:type="dxa"/>
            <w:vAlign w:val="center"/>
          </w:tcPr>
          <w:p w14:paraId="7C47EA60" w14:textId="77777777" w:rsidR="002E5064" w:rsidRDefault="002E5064" w:rsidP="00D37759">
            <w:pPr>
              <w:rPr>
                <w:rFonts w:eastAsiaTheme="minorEastAsia"/>
              </w:rPr>
            </w:pPr>
            <w:r>
              <w:rPr>
                <w:rFonts w:eastAsiaTheme="minorEastAsia" w:hint="eastAsia"/>
              </w:rPr>
              <w:t>OTP</w:t>
            </w:r>
          </w:p>
        </w:tc>
        <w:tc>
          <w:tcPr>
            <w:tcW w:w="6468" w:type="dxa"/>
            <w:vAlign w:val="center"/>
          </w:tcPr>
          <w:p w14:paraId="6DF75FE8" w14:textId="77777777" w:rsidR="002E5064" w:rsidRDefault="002E5064" w:rsidP="00D37759">
            <w:pPr>
              <w:rPr>
                <w:rFonts w:eastAsiaTheme="minorEastAsia"/>
              </w:rPr>
            </w:pPr>
            <w:r>
              <w:rPr>
                <w:rFonts w:eastAsiaTheme="minorEastAsia" w:hint="eastAsia"/>
              </w:rPr>
              <w:t>Onetime Passcode</w:t>
            </w:r>
          </w:p>
        </w:tc>
      </w:tr>
      <w:tr w:rsidR="002E5064" w:rsidRPr="001A1A3E" w14:paraId="28FDDDDD" w14:textId="77777777" w:rsidTr="00D37759">
        <w:tc>
          <w:tcPr>
            <w:tcW w:w="2883" w:type="dxa"/>
            <w:vAlign w:val="center"/>
          </w:tcPr>
          <w:p w14:paraId="67A9E2EF" w14:textId="77777777" w:rsidR="002E5064" w:rsidRPr="001A1A3E" w:rsidRDefault="002E5064" w:rsidP="00D37759">
            <w:r w:rsidRPr="001A1A3E">
              <w:rPr>
                <w:rFonts w:hint="eastAsia"/>
              </w:rPr>
              <w:t>RCC</w:t>
            </w:r>
          </w:p>
        </w:tc>
        <w:tc>
          <w:tcPr>
            <w:tcW w:w="6468" w:type="dxa"/>
            <w:vAlign w:val="center"/>
          </w:tcPr>
          <w:p w14:paraId="7B73EAA6" w14:textId="77777777" w:rsidR="002E5064" w:rsidRPr="001A1A3E" w:rsidRDefault="002E5064" w:rsidP="00D37759">
            <w:r w:rsidRPr="001A1A3E">
              <w:rPr>
                <w:rFonts w:hint="eastAsia"/>
              </w:rPr>
              <w:t>Repair C</w:t>
            </w:r>
            <w:r w:rsidRPr="001A1A3E">
              <w:t>all</w:t>
            </w:r>
            <w:r w:rsidRPr="001A1A3E">
              <w:rPr>
                <w:rFonts w:hint="eastAsia"/>
              </w:rPr>
              <w:t xml:space="preserve"> Cent</w:t>
            </w:r>
            <w:r w:rsidRPr="001A1A3E">
              <w:t>re</w:t>
            </w:r>
          </w:p>
        </w:tc>
      </w:tr>
      <w:tr w:rsidR="002E5064" w:rsidRPr="001A1A3E" w14:paraId="67093575" w14:textId="77777777" w:rsidTr="00D37759">
        <w:tc>
          <w:tcPr>
            <w:tcW w:w="2883" w:type="dxa"/>
            <w:vAlign w:val="center"/>
          </w:tcPr>
          <w:p w14:paraId="2E352EFE" w14:textId="77777777" w:rsidR="002E5064" w:rsidRDefault="002E5064" w:rsidP="00D37759">
            <w:pPr>
              <w:rPr>
                <w:rFonts w:eastAsiaTheme="minorEastAsia"/>
              </w:rPr>
            </w:pPr>
            <w:r>
              <w:rPr>
                <w:rFonts w:eastAsiaTheme="minorEastAsia" w:hint="eastAsia"/>
              </w:rPr>
              <w:t>RCC Supervisor</w:t>
            </w:r>
          </w:p>
        </w:tc>
        <w:tc>
          <w:tcPr>
            <w:tcW w:w="6468" w:type="dxa"/>
            <w:vAlign w:val="center"/>
          </w:tcPr>
          <w:p w14:paraId="49589998" w14:textId="2A4E2C76" w:rsidR="002E5064" w:rsidRDefault="002E5064" w:rsidP="00D37759">
            <w:pPr>
              <w:rPr>
                <w:rFonts w:eastAsiaTheme="minorEastAsia"/>
              </w:rPr>
            </w:pPr>
            <w:r>
              <w:rPr>
                <w:rFonts w:eastAsiaTheme="minorEastAsia" w:hint="eastAsia"/>
              </w:rPr>
              <w:t>A user role in DA (</w:t>
            </w:r>
            <w:del w:id="7" w:author="Derek Wong" w:date="2025-06-19T18:17:00Z" w16du:dateUtc="2025-06-19T10:17:00Z">
              <w:r w:rsidDel="001A4B14">
                <w:rPr>
                  <w:rFonts w:eastAsiaTheme="minorEastAsia" w:hint="eastAsia"/>
                </w:rPr>
                <w:delText>eg</w:delText>
              </w:r>
            </w:del>
            <w:ins w:id="8" w:author="Derek Wong" w:date="2025-06-19T18:17:00Z" w16du:dateUtc="2025-06-19T10:17:00Z">
              <w:r w:rsidR="001A4B14">
                <w:rPr>
                  <w:rFonts w:eastAsiaTheme="minorEastAsia"/>
                </w:rPr>
                <w:t>e.g.</w:t>
              </w:r>
            </w:ins>
            <w:del w:id="9" w:author="Derek Wong" w:date="2025-06-19T18:23:00Z" w16du:dateUtc="2025-06-19T10:23:00Z">
              <w:r w:rsidDel="00443861">
                <w:rPr>
                  <w:rFonts w:eastAsiaTheme="minorEastAsia" w:hint="eastAsia"/>
                </w:rPr>
                <w:delText>,</w:delText>
              </w:r>
            </w:del>
            <w:r>
              <w:rPr>
                <w:rFonts w:eastAsiaTheme="minorEastAsia" w:hint="eastAsia"/>
              </w:rPr>
              <w:t xml:space="preserve"> RCC/PO)</w:t>
            </w:r>
          </w:p>
        </w:tc>
      </w:tr>
      <w:tr w:rsidR="002E5064" w:rsidRPr="001A1A3E" w14:paraId="33918046" w14:textId="77777777" w:rsidTr="00D37759">
        <w:tc>
          <w:tcPr>
            <w:tcW w:w="2883" w:type="dxa"/>
            <w:vAlign w:val="center"/>
          </w:tcPr>
          <w:p w14:paraId="6754B027" w14:textId="77777777" w:rsidR="002E5064" w:rsidRPr="001A1A3E" w:rsidRDefault="002E5064" w:rsidP="00D37759">
            <w:pPr>
              <w:rPr>
                <w:rFonts w:eastAsiaTheme="minorEastAsia"/>
              </w:rPr>
            </w:pPr>
            <w:r w:rsidRPr="001A1A3E">
              <w:rPr>
                <w:rFonts w:eastAsiaTheme="minorEastAsia" w:hint="eastAsia"/>
              </w:rPr>
              <w:t>RRF</w:t>
            </w:r>
          </w:p>
        </w:tc>
        <w:tc>
          <w:tcPr>
            <w:tcW w:w="6468" w:type="dxa"/>
            <w:vAlign w:val="center"/>
          </w:tcPr>
          <w:p w14:paraId="36F6C287" w14:textId="77777777" w:rsidR="002E5064" w:rsidRPr="001A1A3E" w:rsidRDefault="002E5064" w:rsidP="00D37759">
            <w:pPr>
              <w:rPr>
                <w:rFonts w:eastAsiaTheme="minorEastAsia"/>
              </w:rPr>
            </w:pPr>
            <w:r w:rsidRPr="001A1A3E">
              <w:rPr>
                <w:rFonts w:eastAsiaTheme="minorEastAsia" w:hint="eastAsia"/>
              </w:rPr>
              <w:t>Repair Request Form</w:t>
            </w:r>
          </w:p>
        </w:tc>
      </w:tr>
      <w:tr w:rsidR="002E5064" w:rsidRPr="001A1A3E" w14:paraId="68CA7E9F" w14:textId="77777777" w:rsidTr="00D37759">
        <w:tc>
          <w:tcPr>
            <w:tcW w:w="2883" w:type="dxa"/>
            <w:vAlign w:val="center"/>
          </w:tcPr>
          <w:p w14:paraId="6FF2BEFD" w14:textId="77777777" w:rsidR="002E5064" w:rsidRPr="001A1A3E" w:rsidRDefault="002E5064" w:rsidP="00D37759">
            <w:pPr>
              <w:rPr>
                <w:rFonts w:eastAsiaTheme="minorEastAsia"/>
              </w:rPr>
            </w:pPr>
            <w:r w:rsidRPr="001A1A3E">
              <w:rPr>
                <w:rFonts w:eastAsiaTheme="minorEastAsia" w:hint="eastAsia"/>
              </w:rPr>
              <w:t>RRI</w:t>
            </w:r>
          </w:p>
        </w:tc>
        <w:tc>
          <w:tcPr>
            <w:tcW w:w="6468" w:type="dxa"/>
            <w:vAlign w:val="center"/>
          </w:tcPr>
          <w:p w14:paraId="4E95EDA4" w14:textId="77777777" w:rsidR="002E5064" w:rsidRPr="001A1A3E" w:rsidRDefault="002E5064" w:rsidP="00D37759">
            <w:pPr>
              <w:rPr>
                <w:rFonts w:eastAsiaTheme="minorEastAsia"/>
              </w:rPr>
            </w:pPr>
            <w:r w:rsidRPr="001A1A3E">
              <w:rPr>
                <w:rFonts w:eastAsiaTheme="minorEastAsia" w:hint="eastAsia"/>
              </w:rPr>
              <w:t>Repair Request Item</w:t>
            </w:r>
          </w:p>
        </w:tc>
      </w:tr>
      <w:tr w:rsidR="00601FBE" w:rsidRPr="001A1A3E" w14:paraId="0FFDD569" w14:textId="77777777" w:rsidTr="00D37759">
        <w:tc>
          <w:tcPr>
            <w:tcW w:w="2883" w:type="dxa"/>
            <w:vAlign w:val="center"/>
          </w:tcPr>
          <w:p w14:paraId="763E53F2" w14:textId="7E83CC6F" w:rsidR="00601FBE" w:rsidRPr="001A1A3E" w:rsidRDefault="00601FBE" w:rsidP="00D37759">
            <w:pPr>
              <w:rPr>
                <w:rFonts w:eastAsiaTheme="minorEastAsia"/>
              </w:rPr>
            </w:pPr>
            <w:r>
              <w:rPr>
                <w:rFonts w:eastAsiaTheme="minorEastAsia" w:hint="eastAsia"/>
              </w:rPr>
              <w:t>WO</w:t>
            </w:r>
          </w:p>
        </w:tc>
        <w:tc>
          <w:tcPr>
            <w:tcW w:w="6468" w:type="dxa"/>
            <w:vAlign w:val="center"/>
          </w:tcPr>
          <w:p w14:paraId="5027553D" w14:textId="37F050D9" w:rsidR="00601FBE" w:rsidRPr="001A1A3E" w:rsidRDefault="00601FBE" w:rsidP="00D37759">
            <w:pPr>
              <w:rPr>
                <w:rFonts w:eastAsiaTheme="minorEastAsia"/>
              </w:rPr>
            </w:pPr>
            <w:r>
              <w:rPr>
                <w:rFonts w:eastAsiaTheme="minorEastAsia" w:hint="eastAsia"/>
              </w:rPr>
              <w:t>Work</w:t>
            </w:r>
            <w:ins w:id="10" w:author="Derek Wong" w:date="2025-06-18T12:30:00Z" w16du:dateUtc="2025-06-18T04:30:00Z">
              <w:r w:rsidR="00B03D62">
                <w:rPr>
                  <w:rFonts w:eastAsiaTheme="minorEastAsia" w:hint="eastAsia"/>
                </w:rPr>
                <w:t>s</w:t>
              </w:r>
            </w:ins>
            <w:r>
              <w:rPr>
                <w:rFonts w:eastAsiaTheme="minorEastAsia" w:hint="eastAsia"/>
              </w:rPr>
              <w:t xml:space="preserve"> Order</w:t>
            </w:r>
          </w:p>
        </w:tc>
      </w:tr>
    </w:tbl>
    <w:p w14:paraId="4AFD54C4" w14:textId="77777777" w:rsidR="006F2E1A" w:rsidRPr="001A1A3E" w:rsidRDefault="006F2E1A">
      <w:pPr>
        <w:rPr>
          <w:rFonts w:eastAsia="PMingLiU"/>
          <w:b/>
          <w:kern w:val="2"/>
          <w:sz w:val="28"/>
          <w:lang w:val="en-GB"/>
        </w:rPr>
      </w:pPr>
      <w:r w:rsidRPr="001A1A3E">
        <w:br w:type="page"/>
      </w:r>
    </w:p>
    <w:p w14:paraId="00F823DF" w14:textId="6510A7AC" w:rsidR="000F5BDE" w:rsidRPr="001A1A3E" w:rsidRDefault="00600167" w:rsidP="00F25766">
      <w:pPr>
        <w:pStyle w:val="-H1"/>
        <w:rPr>
          <w:color w:val="auto"/>
        </w:rPr>
      </w:pPr>
      <w:bookmarkStart w:id="11" w:name="_Toc201249815"/>
      <w:r w:rsidRPr="001A1A3E">
        <w:rPr>
          <w:color w:val="auto"/>
        </w:rPr>
        <w:lastRenderedPageBreak/>
        <w:t>MANAGEMENT SUMMARY</w:t>
      </w:r>
      <w:bookmarkEnd w:id="1"/>
      <w:bookmarkEnd w:id="2"/>
      <w:bookmarkEnd w:id="11"/>
    </w:p>
    <w:p w14:paraId="25D1BB1C" w14:textId="600CB4B8" w:rsidR="00833ECC" w:rsidRPr="001A1A3E" w:rsidRDefault="00833ECC" w:rsidP="00A61124">
      <w:pPr>
        <w:spacing w:before="144" w:after="144"/>
        <w:jc w:val="both"/>
        <w:rPr>
          <w:rFonts w:eastAsiaTheme="minorEastAsia"/>
        </w:rPr>
      </w:pPr>
      <w:r w:rsidRPr="001A1A3E">
        <w:t xml:space="preserve">This comprehensive report evaluates the existing IT </w:t>
      </w:r>
      <w:r w:rsidR="00E55441" w:rsidRPr="001A1A3E">
        <w:rPr>
          <w:rFonts w:eastAsiaTheme="minorEastAsia" w:hint="eastAsia"/>
        </w:rPr>
        <w:t>s</w:t>
      </w:r>
      <w:r w:rsidR="00DE790B" w:rsidRPr="001A1A3E">
        <w:rPr>
          <w:rFonts w:eastAsiaTheme="minorEastAsia" w:hint="eastAsia"/>
        </w:rPr>
        <w:t>ystems</w:t>
      </w:r>
      <w:r w:rsidR="00E55441">
        <w:rPr>
          <w:rFonts w:eastAsiaTheme="minorEastAsia" w:hint="eastAsia"/>
        </w:rPr>
        <w:t xml:space="preserve">, including CyberRCC, DA, CCE, FEHD Web Server </w:t>
      </w:r>
      <w:r w:rsidR="00E55441">
        <w:rPr>
          <w:rFonts w:eastAsiaTheme="minorEastAsia"/>
        </w:rPr>
        <w:t>and</w:t>
      </w:r>
      <w:r w:rsidR="00E55441">
        <w:rPr>
          <w:rFonts w:eastAsiaTheme="minorEastAsia" w:hint="eastAsia"/>
        </w:rPr>
        <w:t xml:space="preserve"> MTC Data Exchange Program</w:t>
      </w:r>
      <w:r w:rsidRPr="001A1A3E">
        <w:t xml:space="preserve">  at ArchSD, captures user requirements, and proposes a new solution. </w:t>
      </w:r>
      <w:r w:rsidR="006E6EDC">
        <w:rPr>
          <w:rFonts w:eastAsiaTheme="minorEastAsia" w:hint="eastAsia"/>
          <w:lang w:val="en-HK"/>
        </w:rPr>
        <w:t>T</w:t>
      </w:r>
      <w:r w:rsidR="00D171C3" w:rsidRPr="00D171C3">
        <w:rPr>
          <w:lang w:val="en-HK"/>
        </w:rPr>
        <w:t>he new system is designed to modernize CyberRCC by integrating advanced technologies and targeted enhancements while preserving existing functionalities.</w:t>
      </w:r>
      <w:r w:rsidR="00972C46" w:rsidRPr="00972C46">
        <w:t xml:space="preserve"> The CyberRCC Server and Database System will be reengineered to incorporate state-of-the-art technologies. Additionally, related IT systems, including DA, CCE, FEHD Web Server, and MTC Data Exchange Program, will be upgraded based on ArchSD’s input.</w:t>
      </w:r>
      <w:r w:rsidR="00655DFF">
        <w:rPr>
          <w:rFonts w:eastAsiaTheme="minorEastAsia" w:hint="eastAsia"/>
        </w:rPr>
        <w:t xml:space="preserve"> </w:t>
      </w:r>
      <w:r w:rsidRPr="001A1A3E">
        <w:t>This strategic approach ensures that CyberRCC is upgraded to modern technology standards for future growth while enhancing existing systems to align with ArchSD's expectations.</w:t>
      </w:r>
    </w:p>
    <w:p w14:paraId="71F5BD89" w14:textId="77777777" w:rsidR="002F7885" w:rsidRPr="001A1A3E" w:rsidRDefault="002F7885">
      <w:pPr>
        <w:spacing w:before="144" w:after="144"/>
      </w:pPr>
    </w:p>
    <w:p w14:paraId="63C28996" w14:textId="013C1277" w:rsidR="00871642" w:rsidRPr="001A1A3E" w:rsidRDefault="00871642" w:rsidP="00A61124">
      <w:pPr>
        <w:spacing w:before="144" w:after="144"/>
        <w:jc w:val="both"/>
      </w:pPr>
      <w:r w:rsidRPr="001A1A3E">
        <w:t xml:space="preserve">The above solution approach guarantees the following key benefits to </w:t>
      </w:r>
      <w:r w:rsidR="001E671D" w:rsidRPr="001A1A3E">
        <w:rPr>
          <w:rFonts w:hint="eastAsia"/>
        </w:rPr>
        <w:t>ArchSD</w:t>
      </w:r>
      <w:r w:rsidRPr="001A1A3E">
        <w:t>:</w:t>
      </w:r>
    </w:p>
    <w:p w14:paraId="68DBF444" w14:textId="7E54CC62" w:rsidR="008320CE" w:rsidRPr="001A1A3E" w:rsidRDefault="0028055B" w:rsidP="00A61124">
      <w:pPr>
        <w:pStyle w:val="ListParagraph"/>
        <w:numPr>
          <w:ilvl w:val="0"/>
          <w:numId w:val="6"/>
        </w:numPr>
        <w:spacing w:before="144" w:after="144"/>
        <w:ind w:left="714" w:hanging="357"/>
        <w:contextualSpacing w:val="0"/>
        <w:jc w:val="both"/>
      </w:pPr>
      <w:r w:rsidRPr="001A1A3E">
        <w:rPr>
          <w:b/>
        </w:rPr>
        <w:t>Leverage existing investment.</w:t>
      </w:r>
      <w:r w:rsidRPr="001A1A3E">
        <w:rPr>
          <w:rFonts w:hint="eastAsia"/>
          <w:b/>
        </w:rPr>
        <w:t xml:space="preserve"> </w:t>
      </w:r>
      <w:r w:rsidR="00573D66" w:rsidRPr="001A1A3E">
        <w:t>The solution re-use existing Database resources</w:t>
      </w:r>
      <w:r w:rsidR="00573D66" w:rsidRPr="001A1A3E">
        <w:rPr>
          <w:rFonts w:hint="eastAsia"/>
        </w:rPr>
        <w:t xml:space="preserve"> and </w:t>
      </w:r>
      <w:r w:rsidR="00B25513" w:rsidRPr="001A1A3E">
        <w:t>make use of the existing components</w:t>
      </w:r>
      <w:r w:rsidR="00691008" w:rsidRPr="001A1A3E">
        <w:rPr>
          <w:rFonts w:hint="eastAsia"/>
        </w:rPr>
        <w:t xml:space="preserve">. It will </w:t>
      </w:r>
      <w:r w:rsidR="008E2A7A" w:rsidRPr="001A1A3E">
        <w:t>minimize</w:t>
      </w:r>
      <w:r w:rsidR="008320CE" w:rsidRPr="001A1A3E">
        <w:rPr>
          <w:rFonts w:hint="eastAsia"/>
        </w:rPr>
        <w:t xml:space="preserve"> the procurement cost.</w:t>
      </w:r>
    </w:p>
    <w:p w14:paraId="3F046A9F" w14:textId="77777777" w:rsidR="00271A0D" w:rsidRPr="001A1A3E" w:rsidRDefault="006F6FB5" w:rsidP="00A61124">
      <w:pPr>
        <w:pStyle w:val="ListParagraph"/>
        <w:numPr>
          <w:ilvl w:val="0"/>
          <w:numId w:val="6"/>
        </w:numPr>
        <w:spacing w:before="144" w:after="144"/>
        <w:ind w:left="714" w:hanging="357"/>
        <w:contextualSpacing w:val="0"/>
        <w:jc w:val="both"/>
      </w:pPr>
      <w:r w:rsidRPr="001A1A3E">
        <w:rPr>
          <w:b/>
        </w:rPr>
        <w:t>Smooth and Risk-free Transition</w:t>
      </w:r>
      <w:r w:rsidRPr="001A1A3E">
        <w:rPr>
          <w:rFonts w:hint="eastAsia"/>
          <w:b/>
        </w:rPr>
        <w:t xml:space="preserve">. </w:t>
      </w:r>
      <w:r w:rsidR="004863DD" w:rsidRPr="001A1A3E">
        <w:rPr>
          <w:rFonts w:hint="eastAsia"/>
        </w:rPr>
        <w:t xml:space="preserve">The solution re-use existing Database schema, </w:t>
      </w:r>
      <w:r w:rsidR="001D622E" w:rsidRPr="001A1A3E">
        <w:rPr>
          <w:rFonts w:hint="eastAsia"/>
        </w:rPr>
        <w:t>data migration is not needed.</w:t>
      </w:r>
      <w:r w:rsidR="00B25513" w:rsidRPr="001A1A3E">
        <w:rPr>
          <w:rFonts w:hint="eastAsia"/>
        </w:rPr>
        <w:t xml:space="preserve"> </w:t>
      </w:r>
    </w:p>
    <w:p w14:paraId="265C0CFD" w14:textId="0193CC2A" w:rsidR="00690B26" w:rsidRPr="001A1A3E" w:rsidRDefault="00690B26" w:rsidP="00A61124">
      <w:pPr>
        <w:pStyle w:val="ListParagraph"/>
        <w:numPr>
          <w:ilvl w:val="0"/>
          <w:numId w:val="6"/>
        </w:numPr>
        <w:spacing w:before="144" w:after="144"/>
        <w:ind w:left="714" w:hanging="357"/>
        <w:contextualSpacing w:val="0"/>
        <w:jc w:val="both"/>
      </w:pPr>
      <w:r w:rsidRPr="001A1A3E">
        <w:rPr>
          <w:b/>
        </w:rPr>
        <w:t>Minimal User and Customer Impact</w:t>
      </w:r>
      <w:r w:rsidR="00241ACE" w:rsidRPr="001A1A3E">
        <w:rPr>
          <w:rFonts w:hint="eastAsia"/>
        </w:rPr>
        <w:t>. It</w:t>
      </w:r>
      <w:r w:rsidRPr="001A1A3E">
        <w:t xml:space="preserve"> </w:t>
      </w:r>
      <w:r w:rsidR="00241ACE" w:rsidRPr="001A1A3E">
        <w:t>covers</w:t>
      </w:r>
      <w:r w:rsidRPr="001A1A3E">
        <w:t xml:space="preserve"> the </w:t>
      </w:r>
      <w:r w:rsidR="00435584" w:rsidRPr="001A1A3E">
        <w:t>government</w:t>
      </w:r>
      <w:r w:rsidR="00435584" w:rsidRPr="001A1A3E">
        <w:rPr>
          <w:rFonts w:hint="eastAsia"/>
        </w:rPr>
        <w:t xml:space="preserve"> users</w:t>
      </w:r>
      <w:r w:rsidRPr="001A1A3E">
        <w:t xml:space="preserve">, </w:t>
      </w:r>
      <w:r w:rsidR="00435584" w:rsidRPr="001A1A3E">
        <w:rPr>
          <w:rFonts w:hint="eastAsia"/>
        </w:rPr>
        <w:t>contractors</w:t>
      </w:r>
      <w:r w:rsidRPr="001A1A3E">
        <w:t xml:space="preserve">, </w:t>
      </w:r>
      <w:r w:rsidR="00435584" w:rsidRPr="001A1A3E">
        <w:rPr>
          <w:rFonts w:hint="eastAsia"/>
        </w:rPr>
        <w:t>RCC</w:t>
      </w:r>
      <w:r w:rsidRPr="001A1A3E">
        <w:t xml:space="preserve"> and </w:t>
      </w:r>
      <w:r w:rsidRPr="001A1A3E">
        <w:rPr>
          <w:rFonts w:hint="eastAsia"/>
        </w:rPr>
        <w:t>ArchSD</w:t>
      </w:r>
      <w:r w:rsidRPr="001A1A3E">
        <w:t xml:space="preserve"> staff.</w:t>
      </w:r>
      <w:r w:rsidR="00435584" w:rsidRPr="001A1A3E">
        <w:rPr>
          <w:rFonts w:hint="eastAsia"/>
        </w:rPr>
        <w:t xml:space="preserve"> Single Day changeover will be applied.</w:t>
      </w:r>
    </w:p>
    <w:p w14:paraId="1E02503F" w14:textId="476D0527" w:rsidR="00885D52" w:rsidRPr="001A1A3E" w:rsidRDefault="00885D52" w:rsidP="00A61124">
      <w:pPr>
        <w:pStyle w:val="ListParagraph"/>
        <w:numPr>
          <w:ilvl w:val="0"/>
          <w:numId w:val="6"/>
        </w:numPr>
        <w:spacing w:before="144" w:after="144"/>
        <w:ind w:left="714" w:hanging="357"/>
        <w:contextualSpacing w:val="0"/>
        <w:jc w:val="both"/>
      </w:pPr>
      <w:r w:rsidRPr="001A1A3E">
        <w:rPr>
          <w:b/>
        </w:rPr>
        <w:t>Easiest to support and maintain</w:t>
      </w:r>
      <w:r w:rsidR="00241ACE" w:rsidRPr="001A1A3E">
        <w:rPr>
          <w:rFonts w:hint="eastAsia"/>
        </w:rPr>
        <w:t>. T</w:t>
      </w:r>
      <w:r w:rsidRPr="001A1A3E">
        <w:t>he support mechanism and skill required remain the same.</w:t>
      </w:r>
    </w:p>
    <w:p w14:paraId="08FFD94A" w14:textId="1F96245C" w:rsidR="00CF6C11" w:rsidRPr="001A1A3E" w:rsidRDefault="008C288C" w:rsidP="00A61124">
      <w:pPr>
        <w:pStyle w:val="ListParagraph"/>
        <w:numPr>
          <w:ilvl w:val="0"/>
          <w:numId w:val="6"/>
        </w:numPr>
        <w:spacing w:before="144" w:after="144"/>
        <w:ind w:left="714" w:hanging="357"/>
        <w:contextualSpacing w:val="0"/>
        <w:jc w:val="both"/>
      </w:pPr>
      <w:r w:rsidRPr="001A1A3E">
        <w:rPr>
          <w:b/>
        </w:rPr>
        <w:t>Future Expansion and Enhancement.</w:t>
      </w:r>
      <w:r w:rsidRPr="001A1A3E">
        <w:t xml:space="preserve"> The proposed solution not only meets the essential </w:t>
      </w:r>
      <w:r w:rsidR="008E2A7A" w:rsidRPr="001A1A3E">
        <w:t>requirements</w:t>
      </w:r>
      <w:r w:rsidRPr="001A1A3E">
        <w:t xml:space="preserve"> of the Project </w:t>
      </w:r>
      <w:r w:rsidR="003E113A" w:rsidRPr="001A1A3E">
        <w:t>Specifications but</w:t>
      </w:r>
      <w:r w:rsidRPr="001A1A3E">
        <w:t xml:space="preserve"> also has room for future expansion in terms of size and functionalities</w:t>
      </w:r>
      <w:r w:rsidR="001E671D" w:rsidRPr="001A1A3E">
        <w:rPr>
          <w:rFonts w:hint="eastAsia"/>
        </w:rPr>
        <w:t>.</w:t>
      </w:r>
    </w:p>
    <w:p w14:paraId="661FC076" w14:textId="77777777" w:rsidR="000E17CF" w:rsidRPr="001A1A3E" w:rsidRDefault="000E17CF" w:rsidP="00CF6C11">
      <w:pPr>
        <w:spacing w:before="144" w:after="144"/>
      </w:pPr>
    </w:p>
    <w:p w14:paraId="07C77550" w14:textId="54775F82" w:rsidR="005023EE" w:rsidRPr="001A1A3E" w:rsidRDefault="00BC3549" w:rsidP="00A61124">
      <w:pPr>
        <w:spacing w:before="144" w:after="144"/>
        <w:jc w:val="both"/>
        <w:rPr>
          <w:rFonts w:eastAsiaTheme="minorEastAsia"/>
        </w:rPr>
      </w:pPr>
      <w:r w:rsidRPr="001A1A3E">
        <w:t>Indeed, the proposed system is anticipated to undergo significant enhancements compared to the existing system across various aspects, encompassing functionality, performance, security, capacity, user-friendliness, resilience, system monitoring, reporting, and more. These upgrades aim to elevate the overall system capabilities and user experience to meet the evolving needs and expectations within ArchSD's landscape.</w:t>
      </w:r>
      <w:bookmarkStart w:id="12" w:name="_Toc192856588"/>
    </w:p>
    <w:p w14:paraId="78BBFF18" w14:textId="77777777" w:rsidR="00B021E6" w:rsidRPr="001A1A3E" w:rsidRDefault="00B021E6" w:rsidP="00A61124">
      <w:pPr>
        <w:rPr>
          <w:rFonts w:eastAsia="PMingLiU"/>
          <w:b/>
          <w:kern w:val="2"/>
          <w:sz w:val="28"/>
          <w:lang w:val="en-GB"/>
        </w:rPr>
      </w:pPr>
      <w:r w:rsidRPr="001A1A3E">
        <w:br w:type="page"/>
      </w:r>
    </w:p>
    <w:p w14:paraId="01595B67" w14:textId="1FCC3939" w:rsidR="004E20B5" w:rsidRPr="001A1A3E" w:rsidRDefault="00925F53" w:rsidP="004E20B5">
      <w:pPr>
        <w:pStyle w:val="-H1"/>
        <w:rPr>
          <w:color w:val="auto"/>
        </w:rPr>
      </w:pPr>
      <w:bookmarkStart w:id="13" w:name="_Toc201249816"/>
      <w:r w:rsidRPr="001A1A3E">
        <w:rPr>
          <w:color w:val="auto"/>
        </w:rPr>
        <w:lastRenderedPageBreak/>
        <w:t>CURRENT ENVIRONMENT DESCRIPTION</w:t>
      </w:r>
      <w:bookmarkEnd w:id="12"/>
      <w:bookmarkEnd w:id="13"/>
    </w:p>
    <w:p w14:paraId="0DEE42A9" w14:textId="2A6860E1" w:rsidR="003A1E9C" w:rsidRPr="001A1A3E" w:rsidRDefault="00925F53" w:rsidP="00A61124">
      <w:pPr>
        <w:pStyle w:val="-H2"/>
      </w:pPr>
      <w:bookmarkStart w:id="14" w:name="_Toc192856589"/>
      <w:bookmarkStart w:id="15" w:name="_Toc201249817"/>
      <w:r w:rsidRPr="001A1A3E">
        <w:t>CURRENT SYSTEM DESCIPTION</w:t>
      </w:r>
      <w:bookmarkEnd w:id="14"/>
      <w:bookmarkEnd w:id="15"/>
    </w:p>
    <w:p w14:paraId="34672518" w14:textId="04016DD3" w:rsidR="006E553A" w:rsidRPr="00E3545C" w:rsidRDefault="00C16978" w:rsidP="00A61124">
      <w:pPr>
        <w:spacing w:before="144" w:after="144"/>
        <w:jc w:val="both"/>
        <w:rPr>
          <w:rFonts w:eastAsiaTheme="minorEastAsia"/>
          <w:lang w:val="en-HK"/>
        </w:rPr>
      </w:pPr>
      <w:r w:rsidRPr="00C16978">
        <w:rPr>
          <w:lang w:val="en-HK"/>
        </w:rPr>
        <w:t>The current RCC system comprises multiple subsystem servers, including the CyberRCC Server, RCCAPP Server, RCCAPPEXT Server, and a dedicated database server. To optimize network performance and minimize latency, each server is equipped with a load balancer to efficiently distribute incoming requests.</w:t>
      </w:r>
    </w:p>
    <w:p w14:paraId="7B782B27" w14:textId="77777777" w:rsidR="00DC1FB6" w:rsidRPr="00E3545C" w:rsidRDefault="00DC1FB6" w:rsidP="00A61124">
      <w:pPr>
        <w:spacing w:before="144" w:after="144"/>
        <w:jc w:val="both"/>
        <w:rPr>
          <w:rFonts w:eastAsiaTheme="minorEastAsia"/>
        </w:rPr>
      </w:pPr>
    </w:p>
    <w:p w14:paraId="0CB0E439" w14:textId="7930A0A5" w:rsidR="0014603F" w:rsidRPr="00E3545C" w:rsidRDefault="00DC1FB6" w:rsidP="00A61124">
      <w:pPr>
        <w:spacing w:before="144" w:after="144"/>
        <w:jc w:val="both"/>
        <w:rPr>
          <w:rFonts w:eastAsiaTheme="minorEastAsia"/>
          <w:lang w:val="en-HK"/>
        </w:rPr>
      </w:pPr>
      <w:r w:rsidRPr="00DC1FB6">
        <w:rPr>
          <w:lang w:val="en-HK"/>
        </w:rPr>
        <w:t>Certain servers support connectivity across multiple domain networks, while others are limited to a single domain. The system is designed to serve both internal and external users, with robust firewall protocols securing all inter-domain network communications.</w:t>
      </w:r>
    </w:p>
    <w:p w14:paraId="2F3E110D" w14:textId="2462C460" w:rsidR="00A96E12" w:rsidRPr="001A1A3E" w:rsidRDefault="00A96E12" w:rsidP="00A61124">
      <w:pPr>
        <w:pStyle w:val="-H3"/>
      </w:pPr>
      <w:bookmarkStart w:id="16" w:name="_Toc192856590"/>
      <w:bookmarkStart w:id="17" w:name="_Toc201249818"/>
      <w:r w:rsidRPr="001A1A3E">
        <w:rPr>
          <w:rFonts w:hint="eastAsia"/>
        </w:rPr>
        <w:t xml:space="preserve">Current System </w:t>
      </w:r>
      <w:r w:rsidR="00F30053" w:rsidRPr="001A1A3E">
        <w:rPr>
          <w:rFonts w:hint="eastAsia"/>
        </w:rPr>
        <w:t>Overview</w:t>
      </w:r>
      <w:bookmarkEnd w:id="16"/>
      <w:bookmarkEnd w:id="17"/>
    </w:p>
    <w:p w14:paraId="1FF520B7" w14:textId="47256838" w:rsidR="006E553A" w:rsidRPr="001A1A3E" w:rsidRDefault="00FC7B87" w:rsidP="006E553A">
      <w:pPr>
        <w:spacing w:before="144" w:after="144"/>
      </w:pPr>
      <w:commentRangeStart w:id="18"/>
      <w:commentRangeStart w:id="19"/>
      <w:r w:rsidRPr="001A1A3E">
        <w:rPr>
          <w:noProof/>
        </w:rPr>
        <w:drawing>
          <wp:inline distT="0" distB="0" distL="0" distR="0" wp14:anchorId="23BA1077" wp14:editId="722FD143">
            <wp:extent cx="5943600" cy="4830334"/>
            <wp:effectExtent l="0" t="0" r="0" b="8890"/>
            <wp:docPr id="12169542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954221" name="Picture 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943600" cy="4830334"/>
                    </a:xfrm>
                    <a:prstGeom prst="rect">
                      <a:avLst/>
                    </a:prstGeom>
                    <a:noFill/>
                    <a:ln>
                      <a:noFill/>
                    </a:ln>
                  </pic:spPr>
                </pic:pic>
              </a:graphicData>
            </a:graphic>
          </wp:inline>
        </w:drawing>
      </w:r>
      <w:commentRangeEnd w:id="18"/>
      <w:r w:rsidR="00136A4A" w:rsidRPr="001A1A3E">
        <w:rPr>
          <w:rStyle w:val="CommentReference"/>
          <w:sz w:val="24"/>
          <w:szCs w:val="24"/>
        </w:rPr>
        <w:commentReference w:id="18"/>
      </w:r>
      <w:commentRangeEnd w:id="19"/>
      <w:r w:rsidR="005E135F" w:rsidRPr="001A1A3E">
        <w:rPr>
          <w:rStyle w:val="CommentReference"/>
          <w:sz w:val="24"/>
          <w:szCs w:val="24"/>
        </w:rPr>
        <w:commentReference w:id="19"/>
      </w:r>
    </w:p>
    <w:p w14:paraId="231D3238" w14:textId="77777777" w:rsidR="00AE7C88" w:rsidRPr="001A1A3E" w:rsidRDefault="00AE7C88" w:rsidP="006E553A">
      <w:pPr>
        <w:spacing w:before="144" w:after="144"/>
      </w:pPr>
    </w:p>
    <w:p w14:paraId="45E5DEFB" w14:textId="5B7BE923" w:rsidR="00917773" w:rsidRPr="00917773" w:rsidRDefault="00917773" w:rsidP="00917773">
      <w:pPr>
        <w:spacing w:before="144" w:after="144"/>
        <w:jc w:val="both"/>
        <w:rPr>
          <w:lang w:val="en-HK"/>
        </w:rPr>
      </w:pPr>
      <w:r w:rsidRPr="00917773">
        <w:rPr>
          <w:lang w:val="en-HK"/>
        </w:rPr>
        <w:lastRenderedPageBreak/>
        <w:t xml:space="preserve">The diagram above depicts the architecture of the current RCC system, comprising subsystem components including load balancers, CyberRCC Servers, Database Servers, and Internal and External DA Servers. These systems are housed in the RCC Server Room at the APB Centre, where robust physical and logical security measures are implemented to ensure their protection. The infrastructure is organized into two network subnets: the </w:t>
      </w:r>
      <w:r w:rsidR="00097520">
        <w:rPr>
          <w:rFonts w:eastAsiaTheme="minorEastAsia" w:hint="eastAsia"/>
          <w:lang w:val="en-HK"/>
        </w:rPr>
        <w:t>Department</w:t>
      </w:r>
      <w:r w:rsidR="00475E03">
        <w:rPr>
          <w:rFonts w:eastAsiaTheme="minorEastAsia" w:hint="eastAsia"/>
          <w:lang w:val="en-HK"/>
        </w:rPr>
        <w:t>al</w:t>
      </w:r>
      <w:r w:rsidR="00097520" w:rsidRPr="00917773">
        <w:rPr>
          <w:lang w:val="en-HK"/>
        </w:rPr>
        <w:t xml:space="preserve"> </w:t>
      </w:r>
      <w:r w:rsidRPr="00917773">
        <w:rPr>
          <w:lang w:val="en-HK"/>
        </w:rPr>
        <w:t xml:space="preserve">Network and the RCC Network. Systems within the </w:t>
      </w:r>
      <w:r w:rsidR="00475E03">
        <w:rPr>
          <w:rFonts w:eastAsiaTheme="minorEastAsia" w:hint="eastAsia"/>
          <w:lang w:val="en-HK"/>
        </w:rPr>
        <w:t>Departmental</w:t>
      </w:r>
      <w:r w:rsidR="00475E03" w:rsidRPr="00917773">
        <w:rPr>
          <w:lang w:val="en-HK"/>
        </w:rPr>
        <w:t xml:space="preserve"> </w:t>
      </w:r>
      <w:r w:rsidRPr="00917773">
        <w:rPr>
          <w:lang w:val="en-HK"/>
        </w:rPr>
        <w:t xml:space="preserve">Network permit access from GNET or within the </w:t>
      </w:r>
      <w:r w:rsidR="00475E03">
        <w:rPr>
          <w:rFonts w:eastAsiaTheme="minorEastAsia" w:hint="eastAsia"/>
          <w:lang w:val="en-HK"/>
        </w:rPr>
        <w:t>Departmental</w:t>
      </w:r>
      <w:r w:rsidR="00475E03" w:rsidRPr="00917773">
        <w:rPr>
          <w:lang w:val="en-HK"/>
        </w:rPr>
        <w:t xml:space="preserve"> </w:t>
      </w:r>
      <w:r w:rsidRPr="00917773">
        <w:rPr>
          <w:lang w:val="en-HK"/>
        </w:rPr>
        <w:t>Network itself, while those in the RCC Network are restricted to internal RCC Network access only. For systems requiring internet connectivity, traffic is routed through the ASD proxy server. Access from the internet to the system necessitates the use of the ACTION VPN.</w:t>
      </w:r>
    </w:p>
    <w:p w14:paraId="0415646F" w14:textId="1EA811B6" w:rsidR="00AE7C88" w:rsidRPr="001A1A3E" w:rsidRDefault="00AE7C88" w:rsidP="00A61124">
      <w:pPr>
        <w:spacing w:before="144" w:after="144"/>
        <w:jc w:val="both"/>
      </w:pPr>
    </w:p>
    <w:p w14:paraId="50C44909" w14:textId="77777777" w:rsidR="00C24AE0" w:rsidRPr="001A1A3E" w:rsidRDefault="00C24AE0" w:rsidP="006E553A">
      <w:pPr>
        <w:spacing w:before="144" w:after="144"/>
      </w:pPr>
    </w:p>
    <w:p w14:paraId="5726CC53" w14:textId="419E735A" w:rsidR="00C24AE0" w:rsidRPr="001A1A3E" w:rsidRDefault="00C24AE0" w:rsidP="006E553A">
      <w:pPr>
        <w:spacing w:before="144" w:after="144"/>
      </w:pPr>
      <w:r w:rsidRPr="001A1A3E">
        <w:rPr>
          <w:rFonts w:hint="eastAsia"/>
        </w:rPr>
        <w:t>High level System Review</w:t>
      </w:r>
      <w:r w:rsidR="00732E31" w:rsidRPr="001A1A3E">
        <w:t>:</w:t>
      </w:r>
    </w:p>
    <w:tbl>
      <w:tblPr>
        <w:tblStyle w:val="TableGrid"/>
        <w:tblW w:w="0" w:type="auto"/>
        <w:tblLook w:val="04A0" w:firstRow="1" w:lastRow="0" w:firstColumn="1" w:lastColumn="0" w:noHBand="0" w:noVBand="1"/>
      </w:tblPr>
      <w:tblGrid>
        <w:gridCol w:w="2405"/>
        <w:gridCol w:w="6945"/>
      </w:tblGrid>
      <w:tr w:rsidR="00967FF0" w:rsidRPr="001A1A3E" w14:paraId="6CFDFB53" w14:textId="77777777" w:rsidTr="00A9216A">
        <w:tc>
          <w:tcPr>
            <w:tcW w:w="2405" w:type="dxa"/>
            <w:shd w:val="clear" w:color="auto" w:fill="D9D9D9" w:themeFill="background1" w:themeFillShade="D9"/>
          </w:tcPr>
          <w:p w14:paraId="7078427A" w14:textId="05A581F6" w:rsidR="00267A41" w:rsidRPr="001A1A3E" w:rsidRDefault="00267A41" w:rsidP="006F7871">
            <w:pPr>
              <w:rPr>
                <w:b/>
              </w:rPr>
            </w:pPr>
            <w:r w:rsidRPr="001A1A3E">
              <w:rPr>
                <w:b/>
              </w:rPr>
              <w:t>Sub System</w:t>
            </w:r>
          </w:p>
        </w:tc>
        <w:tc>
          <w:tcPr>
            <w:tcW w:w="6945" w:type="dxa"/>
            <w:shd w:val="clear" w:color="auto" w:fill="D9D9D9" w:themeFill="background1" w:themeFillShade="D9"/>
          </w:tcPr>
          <w:p w14:paraId="509B32F0" w14:textId="4308326F" w:rsidR="00267A41" w:rsidRPr="001A1A3E" w:rsidRDefault="00267A41" w:rsidP="006F7871">
            <w:pPr>
              <w:rPr>
                <w:b/>
              </w:rPr>
            </w:pPr>
            <w:r w:rsidRPr="001A1A3E">
              <w:rPr>
                <w:b/>
              </w:rPr>
              <w:t>Functions</w:t>
            </w:r>
          </w:p>
        </w:tc>
      </w:tr>
      <w:tr w:rsidR="00967FF0" w:rsidRPr="001A1A3E" w14:paraId="2B3C9B4A" w14:textId="77777777" w:rsidTr="00267A41">
        <w:tc>
          <w:tcPr>
            <w:tcW w:w="2405" w:type="dxa"/>
          </w:tcPr>
          <w:p w14:paraId="669F8CB2" w14:textId="2549F815" w:rsidR="00267A41" w:rsidRPr="001A1A3E" w:rsidRDefault="00192CE5" w:rsidP="006F7871">
            <w:r w:rsidRPr="001A1A3E">
              <w:t>Load-Balancer</w:t>
            </w:r>
          </w:p>
        </w:tc>
        <w:tc>
          <w:tcPr>
            <w:tcW w:w="6945" w:type="dxa"/>
          </w:tcPr>
          <w:p w14:paraId="508B5B97" w14:textId="081FB2BF" w:rsidR="00542EC0" w:rsidRPr="001A1A3E" w:rsidRDefault="00DD3079" w:rsidP="006F7871">
            <w:r w:rsidRPr="001A1A3E">
              <w:t xml:space="preserve">The Load-Balancer </w:t>
            </w:r>
            <w:r w:rsidR="0085140E" w:rsidRPr="001A1A3E">
              <w:t xml:space="preserve">handles incoming </w:t>
            </w:r>
            <w:r w:rsidR="008E2A7A" w:rsidRPr="001A1A3E">
              <w:t>requests</w:t>
            </w:r>
            <w:r w:rsidR="0085140E" w:rsidRPr="001A1A3E">
              <w:t xml:space="preserve"> </w:t>
            </w:r>
            <w:r w:rsidR="008D13AB" w:rsidRPr="001A1A3E">
              <w:t xml:space="preserve">to eventually distribute to </w:t>
            </w:r>
            <w:r w:rsidR="008E2A7A" w:rsidRPr="001A1A3E">
              <w:t xml:space="preserve">the </w:t>
            </w:r>
            <w:r w:rsidR="00542EC0" w:rsidRPr="001A1A3E">
              <w:t xml:space="preserve">following </w:t>
            </w:r>
            <w:r w:rsidR="00C17F86" w:rsidRPr="001A1A3E">
              <w:t>s</w:t>
            </w:r>
            <w:r w:rsidR="00BE73CD" w:rsidRPr="001A1A3E">
              <w:t>ervers</w:t>
            </w:r>
            <w:r w:rsidR="00542EC0" w:rsidRPr="001A1A3E">
              <w:t>:</w:t>
            </w:r>
          </w:p>
          <w:p w14:paraId="00015FB4" w14:textId="3F368E50" w:rsidR="00542EC0" w:rsidRPr="001A1A3E" w:rsidRDefault="00542EC0" w:rsidP="006F7871">
            <w:pPr>
              <w:pStyle w:val="ListParagraph"/>
              <w:numPr>
                <w:ilvl w:val="0"/>
                <w:numId w:val="3"/>
              </w:numPr>
              <w:ind w:left="714" w:hanging="357"/>
              <w:contextualSpacing w:val="0"/>
            </w:pPr>
            <w:r w:rsidRPr="001A1A3E">
              <w:t>CyberRCC Servers</w:t>
            </w:r>
          </w:p>
          <w:p w14:paraId="11F06F5F" w14:textId="77777777" w:rsidR="00542EC0" w:rsidRPr="001A1A3E" w:rsidRDefault="00BE73CD" w:rsidP="006F7871">
            <w:pPr>
              <w:pStyle w:val="ListParagraph"/>
              <w:numPr>
                <w:ilvl w:val="0"/>
                <w:numId w:val="3"/>
              </w:numPr>
              <w:ind w:left="714" w:hanging="357"/>
              <w:contextualSpacing w:val="0"/>
            </w:pPr>
            <w:r w:rsidRPr="001A1A3E">
              <w:t xml:space="preserve">Internal DA Servers </w:t>
            </w:r>
          </w:p>
          <w:p w14:paraId="11E57816" w14:textId="4FED48D5" w:rsidR="00267A41" w:rsidRPr="001A1A3E" w:rsidRDefault="00BE73CD" w:rsidP="006F7871">
            <w:pPr>
              <w:pStyle w:val="ListParagraph"/>
              <w:numPr>
                <w:ilvl w:val="0"/>
                <w:numId w:val="3"/>
              </w:numPr>
              <w:ind w:left="714" w:hanging="357"/>
              <w:contextualSpacing w:val="0"/>
            </w:pPr>
            <w:r w:rsidRPr="001A1A3E">
              <w:t>External DA Servers</w:t>
            </w:r>
          </w:p>
        </w:tc>
      </w:tr>
      <w:tr w:rsidR="00967FF0" w:rsidRPr="001A1A3E" w14:paraId="24CDEB49" w14:textId="77777777" w:rsidTr="00267A41">
        <w:tc>
          <w:tcPr>
            <w:tcW w:w="2405" w:type="dxa"/>
          </w:tcPr>
          <w:p w14:paraId="4F1E41AB" w14:textId="063068C7" w:rsidR="00267A41" w:rsidRPr="001A1A3E" w:rsidRDefault="00192CE5" w:rsidP="006F7871">
            <w:r w:rsidRPr="001A1A3E">
              <w:t>CyberRCC</w:t>
            </w:r>
            <w:r w:rsidR="00D3758A" w:rsidRPr="001A1A3E">
              <w:t xml:space="preserve"> Servers</w:t>
            </w:r>
          </w:p>
        </w:tc>
        <w:tc>
          <w:tcPr>
            <w:tcW w:w="6945" w:type="dxa"/>
          </w:tcPr>
          <w:p w14:paraId="433FEF99" w14:textId="055CE838" w:rsidR="00E86B10" w:rsidRPr="001A1A3E" w:rsidRDefault="008D1184" w:rsidP="006F7871">
            <w:r w:rsidRPr="008D1184">
              <w:t>The CyberRCC Web Server hosts the following TLS-enabled websites and applications, ensuring secure and efficient operations:</w:t>
            </w:r>
          </w:p>
          <w:p w14:paraId="49C3F64B" w14:textId="77777777" w:rsidR="00072808" w:rsidRPr="00072808" w:rsidRDefault="00072808" w:rsidP="006F7871">
            <w:pPr>
              <w:pStyle w:val="ListParagraph"/>
              <w:numPr>
                <w:ilvl w:val="0"/>
                <w:numId w:val="2"/>
              </w:numPr>
              <w:ind w:left="714" w:hanging="357"/>
            </w:pPr>
            <w:r w:rsidRPr="00072808">
              <w:t>CyberRCC Website: Enables users to submit repair requests and check the status of repair requests online.</w:t>
            </w:r>
          </w:p>
          <w:p w14:paraId="7DCC70F6" w14:textId="4679E36C" w:rsidR="00072808" w:rsidRPr="00072808" w:rsidRDefault="00072808" w:rsidP="006F7871">
            <w:pPr>
              <w:pStyle w:val="ListParagraph"/>
              <w:numPr>
                <w:ilvl w:val="0"/>
                <w:numId w:val="2"/>
              </w:numPr>
              <w:ind w:left="714" w:hanging="357"/>
            </w:pPr>
            <w:r w:rsidRPr="00072808">
              <w:t>FEHD API Web Service: Facilitates the FEHD in submitting and canceling repair requests, updating site completion dates, and issuing reminders.</w:t>
            </w:r>
          </w:p>
          <w:p w14:paraId="271685C7" w14:textId="137A5F76" w:rsidR="00072808" w:rsidRPr="00072808" w:rsidRDefault="00072808" w:rsidP="006F7871">
            <w:pPr>
              <w:pStyle w:val="ListParagraph"/>
              <w:numPr>
                <w:ilvl w:val="0"/>
                <w:numId w:val="2"/>
              </w:numPr>
              <w:ind w:left="714" w:hanging="357"/>
            </w:pPr>
            <w:r w:rsidRPr="00072808">
              <w:t>MTC Data Exchange Program: Supports data synchronization between the DA and the MTC IT Platform.</w:t>
            </w:r>
          </w:p>
          <w:p w14:paraId="2616F93D" w14:textId="04F401C1" w:rsidR="00072808" w:rsidRPr="00072808" w:rsidRDefault="00072808" w:rsidP="006F7871">
            <w:pPr>
              <w:pStyle w:val="ListParagraph"/>
              <w:numPr>
                <w:ilvl w:val="0"/>
                <w:numId w:val="2"/>
              </w:numPr>
              <w:ind w:left="714" w:hanging="357"/>
            </w:pPr>
            <w:r w:rsidRPr="00072808">
              <w:t>Hostgateway Program: Allows the DA to initiate MWO or WO in the ACTION system.</w:t>
            </w:r>
          </w:p>
          <w:p w14:paraId="5A6459BF" w14:textId="77777777" w:rsidR="00072808" w:rsidRPr="00072808" w:rsidRDefault="00072808" w:rsidP="006F7871">
            <w:pPr>
              <w:pStyle w:val="ListParagraph"/>
              <w:numPr>
                <w:ilvl w:val="0"/>
                <w:numId w:val="2"/>
              </w:numPr>
              <w:ind w:left="714" w:hanging="357"/>
            </w:pPr>
            <w:r w:rsidRPr="00072808">
              <w:t>DA Dashboard Website: Provides a visual interface displaying various charts and statistics for DA operations.</w:t>
            </w:r>
          </w:p>
          <w:p w14:paraId="466770FA" w14:textId="77777777" w:rsidR="00653246" w:rsidRPr="001A1A3E" w:rsidRDefault="00653246" w:rsidP="00381C15"/>
          <w:p w14:paraId="6381B78D" w14:textId="77777777" w:rsidR="00072808" w:rsidRPr="00072808" w:rsidRDefault="00072808" w:rsidP="00381C15">
            <w:r w:rsidRPr="00072808">
              <w:t>Additionally, a Secure File Transfer Protocol (SFTP) Server supports the following functions:</w:t>
            </w:r>
          </w:p>
          <w:p w14:paraId="04BE2A2B" w14:textId="77777777" w:rsidR="00072808" w:rsidRPr="00072808" w:rsidRDefault="00072808" w:rsidP="00381C15">
            <w:pPr>
              <w:numPr>
                <w:ilvl w:val="0"/>
                <w:numId w:val="391"/>
              </w:numPr>
            </w:pPr>
            <w:r w:rsidRPr="00072808">
              <w:t>Enables FEHD to retrieve daily XML files exported from the database.</w:t>
            </w:r>
          </w:p>
          <w:p w14:paraId="0E6474E3" w14:textId="77777777" w:rsidR="00072808" w:rsidRPr="00072808" w:rsidRDefault="00072808" w:rsidP="00381C15">
            <w:pPr>
              <w:numPr>
                <w:ilvl w:val="0"/>
                <w:numId w:val="391"/>
              </w:numPr>
            </w:pPr>
            <w:r w:rsidRPr="00072808">
              <w:t>Facilitates the ACTION system in uploading exported database data files.</w:t>
            </w:r>
          </w:p>
          <w:p w14:paraId="56CA2A84" w14:textId="0ED9334F" w:rsidR="00C312F4" w:rsidRPr="001A1A3E" w:rsidRDefault="00C312F4" w:rsidP="00381C15"/>
        </w:tc>
      </w:tr>
      <w:tr w:rsidR="00967FF0" w:rsidRPr="001A1A3E" w14:paraId="2EF4FF6D" w14:textId="77777777" w:rsidTr="00267A41">
        <w:tc>
          <w:tcPr>
            <w:tcW w:w="2405" w:type="dxa"/>
          </w:tcPr>
          <w:p w14:paraId="0F17F371" w14:textId="47477DE1" w:rsidR="00AA6DFC" w:rsidRPr="001A1A3E" w:rsidRDefault="00EE296D" w:rsidP="006F7871">
            <w:pPr>
              <w:rPr>
                <w:sz w:val="20"/>
              </w:rPr>
            </w:pPr>
            <w:r w:rsidRPr="001A1A3E">
              <w:rPr>
                <w:sz w:val="20"/>
              </w:rPr>
              <w:t>Internal DA</w:t>
            </w:r>
            <w:r w:rsidR="00D3758A" w:rsidRPr="001A1A3E">
              <w:rPr>
                <w:sz w:val="20"/>
              </w:rPr>
              <w:t xml:space="preserve"> Servers</w:t>
            </w:r>
          </w:p>
        </w:tc>
        <w:tc>
          <w:tcPr>
            <w:tcW w:w="6945" w:type="dxa"/>
          </w:tcPr>
          <w:p w14:paraId="23934C8C" w14:textId="79781521" w:rsidR="00E86B10" w:rsidRPr="001A1A3E" w:rsidRDefault="00E86B10" w:rsidP="006F7871">
            <w:r w:rsidRPr="001A1A3E">
              <w:t xml:space="preserve">A Web Server hosts the following TLS-enable websites or </w:t>
            </w:r>
            <w:r w:rsidR="00634ABF" w:rsidRPr="001A1A3E">
              <w:t>applications</w:t>
            </w:r>
            <w:r w:rsidRPr="001A1A3E">
              <w:t>:</w:t>
            </w:r>
          </w:p>
          <w:p w14:paraId="24E2E196" w14:textId="42A7A4D6" w:rsidR="00AA6DFC" w:rsidRPr="001A1A3E" w:rsidRDefault="00AD161C" w:rsidP="006F7871">
            <w:pPr>
              <w:pStyle w:val="ListParagraph"/>
              <w:numPr>
                <w:ilvl w:val="0"/>
                <w:numId w:val="4"/>
              </w:numPr>
            </w:pPr>
            <w:r w:rsidRPr="001A1A3E">
              <w:lastRenderedPageBreak/>
              <w:t xml:space="preserve">A website for DA which </w:t>
            </w:r>
            <w:r w:rsidR="00E86B10" w:rsidRPr="001A1A3E">
              <w:t>allows</w:t>
            </w:r>
            <w:r w:rsidR="00C45939" w:rsidRPr="001A1A3E">
              <w:t xml:space="preserve"> RCC</w:t>
            </w:r>
            <w:r w:rsidR="00D8620B" w:rsidRPr="001A1A3E">
              <w:t xml:space="preserve"> </w:t>
            </w:r>
            <w:r w:rsidR="00E86B10" w:rsidRPr="001A1A3E">
              <w:t xml:space="preserve">to </w:t>
            </w:r>
            <w:r w:rsidR="00D8620B" w:rsidRPr="001A1A3E">
              <w:t xml:space="preserve">handle repair </w:t>
            </w:r>
            <w:r w:rsidR="00634ABF" w:rsidRPr="001A1A3E">
              <w:t>requests</w:t>
            </w:r>
            <w:r w:rsidR="00D8620B" w:rsidRPr="001A1A3E">
              <w:t xml:space="preserve"> in RCC Network</w:t>
            </w:r>
          </w:p>
        </w:tc>
      </w:tr>
      <w:tr w:rsidR="00967FF0" w:rsidRPr="001A1A3E" w14:paraId="437140B6" w14:textId="77777777" w:rsidTr="00267A41">
        <w:tc>
          <w:tcPr>
            <w:tcW w:w="2405" w:type="dxa"/>
          </w:tcPr>
          <w:p w14:paraId="6E24F68A" w14:textId="7E9A1AA0" w:rsidR="00EE296D" w:rsidRPr="001A1A3E" w:rsidRDefault="00EE296D" w:rsidP="006F7871">
            <w:pPr>
              <w:rPr>
                <w:sz w:val="20"/>
              </w:rPr>
            </w:pPr>
            <w:r w:rsidRPr="001A1A3E">
              <w:rPr>
                <w:sz w:val="20"/>
              </w:rPr>
              <w:lastRenderedPageBreak/>
              <w:t>External DA</w:t>
            </w:r>
            <w:r w:rsidR="00D3758A" w:rsidRPr="001A1A3E">
              <w:rPr>
                <w:sz w:val="20"/>
              </w:rPr>
              <w:t xml:space="preserve"> Servers</w:t>
            </w:r>
          </w:p>
        </w:tc>
        <w:tc>
          <w:tcPr>
            <w:tcW w:w="6945" w:type="dxa"/>
          </w:tcPr>
          <w:p w14:paraId="45B34DA3" w14:textId="12381B06" w:rsidR="00E86B10" w:rsidRPr="001A1A3E" w:rsidRDefault="00E86B10" w:rsidP="006F7871">
            <w:r w:rsidRPr="001A1A3E">
              <w:t xml:space="preserve">A Web Server hosts the following TLS-enable websites or </w:t>
            </w:r>
            <w:r w:rsidR="00634ABF" w:rsidRPr="001A1A3E">
              <w:t>applications</w:t>
            </w:r>
            <w:r w:rsidRPr="001A1A3E">
              <w:t>:</w:t>
            </w:r>
          </w:p>
          <w:p w14:paraId="1B130345" w14:textId="6C4DF41F" w:rsidR="00EE296D" w:rsidRPr="001A1A3E" w:rsidRDefault="00D8620B" w:rsidP="006F7871">
            <w:pPr>
              <w:pStyle w:val="ListParagraph"/>
              <w:numPr>
                <w:ilvl w:val="0"/>
                <w:numId w:val="4"/>
              </w:numPr>
            </w:pPr>
            <w:r w:rsidRPr="001A1A3E">
              <w:t xml:space="preserve">A website for DA which </w:t>
            </w:r>
            <w:r w:rsidR="00E86B10" w:rsidRPr="001A1A3E">
              <w:t xml:space="preserve">allows </w:t>
            </w:r>
            <w:r w:rsidR="00C45939" w:rsidRPr="001A1A3E">
              <w:t>DS</w:t>
            </w:r>
            <w:r w:rsidRPr="001A1A3E">
              <w:t xml:space="preserve"> </w:t>
            </w:r>
            <w:r w:rsidR="00E86B10" w:rsidRPr="001A1A3E">
              <w:t xml:space="preserve">to </w:t>
            </w:r>
            <w:r w:rsidRPr="001A1A3E">
              <w:t xml:space="preserve">handle repair </w:t>
            </w:r>
            <w:r w:rsidR="00634ABF" w:rsidRPr="001A1A3E">
              <w:t>requests</w:t>
            </w:r>
            <w:r w:rsidRPr="001A1A3E">
              <w:t xml:space="preserve"> in </w:t>
            </w:r>
            <w:r w:rsidR="00475E03">
              <w:rPr>
                <w:rFonts w:eastAsiaTheme="minorEastAsia" w:hint="eastAsia"/>
                <w:lang w:val="en-HK"/>
              </w:rPr>
              <w:t>Departmental</w:t>
            </w:r>
            <w:r w:rsidR="00475E03" w:rsidRPr="00917773">
              <w:rPr>
                <w:lang w:val="en-HK"/>
              </w:rPr>
              <w:t xml:space="preserve"> </w:t>
            </w:r>
            <w:r w:rsidRPr="001A1A3E">
              <w:t>Network</w:t>
            </w:r>
            <w:r w:rsidR="00C45939" w:rsidRPr="001A1A3E">
              <w:t xml:space="preserve"> and </w:t>
            </w:r>
            <w:r w:rsidR="00634ABF" w:rsidRPr="001A1A3E">
              <w:t>allows</w:t>
            </w:r>
            <w:r w:rsidR="00C45939" w:rsidRPr="001A1A3E">
              <w:t xml:space="preserve"> MTC handle repair </w:t>
            </w:r>
            <w:r w:rsidR="00634ABF" w:rsidRPr="001A1A3E">
              <w:t>requests</w:t>
            </w:r>
            <w:r w:rsidR="00C45939" w:rsidRPr="001A1A3E">
              <w:t xml:space="preserve"> via </w:t>
            </w:r>
            <w:r w:rsidR="00AD3EBF" w:rsidRPr="001A1A3E">
              <w:t>VPN</w:t>
            </w:r>
          </w:p>
        </w:tc>
      </w:tr>
      <w:tr w:rsidR="00EE296D" w:rsidRPr="001A1A3E" w14:paraId="29692A78" w14:textId="77777777" w:rsidTr="00267A41">
        <w:tc>
          <w:tcPr>
            <w:tcW w:w="2405" w:type="dxa"/>
          </w:tcPr>
          <w:p w14:paraId="70E8EE8B" w14:textId="78FC5E2A" w:rsidR="00EE296D" w:rsidRPr="001A1A3E" w:rsidRDefault="00DC3D2A" w:rsidP="006F7871">
            <w:pPr>
              <w:rPr>
                <w:sz w:val="20"/>
              </w:rPr>
            </w:pPr>
            <w:r w:rsidRPr="001A1A3E">
              <w:rPr>
                <w:sz w:val="20"/>
              </w:rPr>
              <w:t>Database Server</w:t>
            </w:r>
            <w:r w:rsidR="00D3758A" w:rsidRPr="001A1A3E">
              <w:rPr>
                <w:sz w:val="20"/>
              </w:rPr>
              <w:t>s</w:t>
            </w:r>
          </w:p>
        </w:tc>
        <w:tc>
          <w:tcPr>
            <w:tcW w:w="6945" w:type="dxa"/>
          </w:tcPr>
          <w:p w14:paraId="49B3EB75" w14:textId="77777777" w:rsidR="002C1262" w:rsidRPr="002C1262" w:rsidRDefault="002C1262" w:rsidP="006F7871">
            <w:pPr>
              <w:tabs>
                <w:tab w:val="left" w:pos="0"/>
              </w:tabs>
              <w:jc w:val="both"/>
            </w:pPr>
            <w:r w:rsidRPr="002C1262">
              <w:t>The Database Server operates on Microsoft SQL Server, configured in a Basic Availability Group to ensure high availability and reliability. This setup synchronizes two database servers: one serves as the active node, processing all transactions, while the other functions as a standby node, providing failover support to maintain system continuity.</w:t>
            </w:r>
          </w:p>
          <w:p w14:paraId="6650B764" w14:textId="77777777" w:rsidR="00E86B10" w:rsidRPr="00E3545C" w:rsidRDefault="00E86B10" w:rsidP="006F7871">
            <w:pPr>
              <w:tabs>
                <w:tab w:val="left" w:pos="0"/>
              </w:tabs>
              <w:jc w:val="both"/>
              <w:rPr>
                <w:rFonts w:eastAsiaTheme="minorEastAsia"/>
              </w:rPr>
            </w:pPr>
          </w:p>
          <w:p w14:paraId="39F98973" w14:textId="77777777" w:rsidR="002C1262" w:rsidRPr="002C1262" w:rsidRDefault="002C1262" w:rsidP="006F7871">
            <w:pPr>
              <w:tabs>
                <w:tab w:val="left" w:pos="0"/>
              </w:tabs>
              <w:jc w:val="both"/>
            </w:pPr>
            <w:r w:rsidRPr="002C1262">
              <w:t>The Database Server acts as the central repository for the following data:</w:t>
            </w:r>
          </w:p>
          <w:p w14:paraId="0DF29354" w14:textId="77777777" w:rsidR="00E86B10" w:rsidRPr="001A1A3E" w:rsidRDefault="00E86B10" w:rsidP="006F7871">
            <w:pPr>
              <w:pStyle w:val="ListParagraph"/>
              <w:numPr>
                <w:ilvl w:val="0"/>
                <w:numId w:val="4"/>
              </w:numPr>
              <w:tabs>
                <w:tab w:val="left" w:pos="0"/>
              </w:tabs>
              <w:ind w:left="714" w:hanging="357"/>
              <w:contextualSpacing w:val="0"/>
              <w:jc w:val="both"/>
            </w:pPr>
            <w:r w:rsidRPr="001A1A3E">
              <w:t>All repair requests information in RCC</w:t>
            </w:r>
          </w:p>
          <w:p w14:paraId="2E0AAE25" w14:textId="29586C6A" w:rsidR="00E86B10" w:rsidRPr="001A1A3E" w:rsidRDefault="00E86B10" w:rsidP="006F7871">
            <w:pPr>
              <w:pStyle w:val="ListParagraph"/>
              <w:numPr>
                <w:ilvl w:val="0"/>
                <w:numId w:val="4"/>
              </w:numPr>
              <w:tabs>
                <w:tab w:val="left" w:pos="0"/>
              </w:tabs>
              <w:ind w:left="714" w:hanging="357"/>
              <w:contextualSpacing w:val="0"/>
              <w:jc w:val="both"/>
            </w:pPr>
            <w:r w:rsidRPr="001A1A3E">
              <w:t xml:space="preserve">All CCE call </w:t>
            </w:r>
            <w:r w:rsidR="00283C0E" w:rsidRPr="001A1A3E">
              <w:t>center</w:t>
            </w:r>
            <w:r w:rsidRPr="001A1A3E">
              <w:t xml:space="preserve"> log and</w:t>
            </w:r>
            <w:r w:rsidRPr="001A1A3E">
              <w:rPr>
                <w:rFonts w:eastAsiaTheme="minorEastAsia"/>
              </w:rPr>
              <w:t xml:space="preserve"> </w:t>
            </w:r>
            <w:r w:rsidR="006306A1">
              <w:rPr>
                <w:rFonts w:eastAsiaTheme="minorEastAsia" w:hint="eastAsia"/>
              </w:rPr>
              <w:t>related</w:t>
            </w:r>
            <w:r w:rsidRPr="001A1A3E">
              <w:t xml:space="preserve"> information</w:t>
            </w:r>
          </w:p>
          <w:p w14:paraId="338E5ACA" w14:textId="77777777" w:rsidR="006306A1" w:rsidRDefault="006306A1" w:rsidP="006F7871">
            <w:pPr>
              <w:rPr>
                <w:rFonts w:eastAsiaTheme="minorEastAsia"/>
              </w:rPr>
            </w:pPr>
          </w:p>
          <w:p w14:paraId="75810E83" w14:textId="5D62D4E6" w:rsidR="006306A1" w:rsidRPr="006306A1" w:rsidRDefault="006306A1" w:rsidP="006F7871">
            <w:r w:rsidRPr="006306A1">
              <w:t>Additionally, the Database Server supports report generation for RCC operations, producing specific reports through the iReport Application.</w:t>
            </w:r>
          </w:p>
          <w:p w14:paraId="33143605" w14:textId="761E658D" w:rsidR="00DC3D3A" w:rsidRPr="001A1A3E" w:rsidRDefault="00DC3D3A" w:rsidP="006F7871"/>
        </w:tc>
      </w:tr>
    </w:tbl>
    <w:p w14:paraId="56976B39" w14:textId="77777777" w:rsidR="00A442D5" w:rsidRPr="001A1A3E" w:rsidRDefault="00A442D5">
      <w:pPr>
        <w:spacing w:before="144" w:after="144"/>
        <w:rPr>
          <w:b/>
          <w:sz w:val="28"/>
        </w:rPr>
      </w:pPr>
      <w:r w:rsidRPr="001A1A3E">
        <w:br w:type="page"/>
      </w:r>
    </w:p>
    <w:p w14:paraId="1FA9F368" w14:textId="3DA59BFA" w:rsidR="00A313AF" w:rsidRPr="001A1A3E" w:rsidRDefault="00F30053">
      <w:pPr>
        <w:pStyle w:val="-H3"/>
      </w:pPr>
      <w:bookmarkStart w:id="20" w:name="_Toc186453850"/>
      <w:bookmarkStart w:id="21" w:name="_Toc192856591"/>
      <w:bookmarkStart w:id="22" w:name="_Toc201249819"/>
      <w:r w:rsidRPr="001A1A3E">
        <w:rPr>
          <w:rFonts w:hint="eastAsia"/>
        </w:rPr>
        <w:lastRenderedPageBreak/>
        <w:t>Current System Hardware</w:t>
      </w:r>
      <w:r w:rsidR="00E86B10" w:rsidRPr="001A1A3E">
        <w:t xml:space="preserve"> and </w:t>
      </w:r>
      <w:r w:rsidRPr="001A1A3E">
        <w:rPr>
          <w:rFonts w:hint="eastAsia"/>
        </w:rPr>
        <w:t xml:space="preserve">Software </w:t>
      </w:r>
      <w:bookmarkEnd w:id="20"/>
      <w:r w:rsidR="00E86B10" w:rsidRPr="001A1A3E">
        <w:t>Configuration</w:t>
      </w:r>
      <w:bookmarkEnd w:id="21"/>
      <w:bookmarkEnd w:id="22"/>
    </w:p>
    <w:p w14:paraId="7D92F3B4" w14:textId="77777777" w:rsidR="001E75B3" w:rsidRPr="001A1A3E" w:rsidRDefault="001E75B3" w:rsidP="001E75B3">
      <w:pPr>
        <w:spacing w:before="144" w:after="144"/>
      </w:pPr>
    </w:p>
    <w:p w14:paraId="4DD6FF32" w14:textId="43712950" w:rsidR="0062527A" w:rsidRPr="001A1A3E" w:rsidRDefault="0062527A" w:rsidP="00AF1511">
      <w:pPr>
        <w:pStyle w:val="Default1"/>
        <w:spacing w:before="144" w:after="144"/>
        <w:ind w:left="0"/>
      </w:pPr>
      <w:r w:rsidRPr="001A1A3E">
        <w:rPr>
          <w:rFonts w:hint="eastAsia"/>
        </w:rPr>
        <w:t>CyberRCC Server</w:t>
      </w:r>
      <w:r w:rsidR="00D52EFC" w:rsidRPr="001A1A3E">
        <w:t>s</w:t>
      </w:r>
      <w:r w:rsidRPr="001A1A3E">
        <w:t>:</w:t>
      </w:r>
    </w:p>
    <w:tbl>
      <w:tblPr>
        <w:tblStyle w:val="TableGrid"/>
        <w:tblW w:w="0" w:type="auto"/>
        <w:tblLook w:val="04A0" w:firstRow="1" w:lastRow="0" w:firstColumn="1" w:lastColumn="0" w:noHBand="0" w:noVBand="1"/>
      </w:tblPr>
      <w:tblGrid>
        <w:gridCol w:w="2405"/>
        <w:gridCol w:w="6945"/>
      </w:tblGrid>
      <w:tr w:rsidR="00967FF0" w:rsidRPr="001A1A3E" w14:paraId="65833517" w14:textId="77777777" w:rsidTr="00A9216A">
        <w:tc>
          <w:tcPr>
            <w:tcW w:w="2405" w:type="dxa"/>
            <w:shd w:val="clear" w:color="auto" w:fill="D9D9D9" w:themeFill="background1" w:themeFillShade="D9"/>
          </w:tcPr>
          <w:p w14:paraId="4DC2C38F" w14:textId="7D377C48" w:rsidR="005352D6" w:rsidRPr="001A1A3E" w:rsidRDefault="005352D6" w:rsidP="00AF1511">
            <w:pPr>
              <w:pStyle w:val="Default1"/>
              <w:spacing w:before="144" w:after="144"/>
              <w:ind w:left="0"/>
              <w:rPr>
                <w:b/>
              </w:rPr>
            </w:pPr>
            <w:r w:rsidRPr="001A1A3E">
              <w:rPr>
                <w:b/>
              </w:rPr>
              <w:t>Server Name</w:t>
            </w:r>
          </w:p>
        </w:tc>
        <w:tc>
          <w:tcPr>
            <w:tcW w:w="6945" w:type="dxa"/>
          </w:tcPr>
          <w:p w14:paraId="43D535F1" w14:textId="25623738" w:rsidR="005352D6" w:rsidRPr="001A1A3E" w:rsidRDefault="005352D6" w:rsidP="00AF1511">
            <w:pPr>
              <w:pStyle w:val="Default1"/>
              <w:spacing w:before="144" w:after="144"/>
              <w:ind w:left="0"/>
            </w:pPr>
            <w:r w:rsidRPr="001A1A3E">
              <w:t>RCCWEB01</w:t>
            </w:r>
            <w:r w:rsidR="007A173F" w:rsidRPr="001A1A3E">
              <w:t>/RCCWEB02</w:t>
            </w:r>
          </w:p>
        </w:tc>
      </w:tr>
      <w:tr w:rsidR="00967FF0" w:rsidRPr="001A1A3E" w14:paraId="796D5D2D" w14:textId="77777777" w:rsidTr="00A9216A">
        <w:tc>
          <w:tcPr>
            <w:tcW w:w="2405" w:type="dxa"/>
            <w:shd w:val="clear" w:color="auto" w:fill="D9D9D9" w:themeFill="background1" w:themeFillShade="D9"/>
          </w:tcPr>
          <w:p w14:paraId="4703700C" w14:textId="22B5770B" w:rsidR="005352D6" w:rsidRPr="001A1A3E" w:rsidRDefault="00E371D0" w:rsidP="00AF1511">
            <w:pPr>
              <w:pStyle w:val="Default1"/>
              <w:spacing w:before="144" w:after="144"/>
              <w:ind w:left="0"/>
              <w:rPr>
                <w:b/>
              </w:rPr>
            </w:pPr>
            <w:r w:rsidRPr="001A1A3E">
              <w:rPr>
                <w:b/>
              </w:rPr>
              <w:t>Operation System</w:t>
            </w:r>
          </w:p>
        </w:tc>
        <w:tc>
          <w:tcPr>
            <w:tcW w:w="6945" w:type="dxa"/>
          </w:tcPr>
          <w:p w14:paraId="69EE6389" w14:textId="2401AECE" w:rsidR="005352D6" w:rsidRPr="001A1A3E" w:rsidRDefault="00E371D0" w:rsidP="00AF1511">
            <w:pPr>
              <w:pStyle w:val="Default1"/>
              <w:spacing w:before="144" w:after="144"/>
              <w:ind w:left="0"/>
            </w:pPr>
            <w:r w:rsidRPr="001A1A3E">
              <w:t>Microsoft Win</w:t>
            </w:r>
            <w:r w:rsidR="0068008E" w:rsidRPr="001A1A3E">
              <w:t>dows Server 20</w:t>
            </w:r>
            <w:r w:rsidR="007A6480" w:rsidRPr="001A1A3E">
              <w:t>19</w:t>
            </w:r>
          </w:p>
        </w:tc>
      </w:tr>
      <w:tr w:rsidR="00967FF0" w:rsidRPr="001A1A3E" w14:paraId="444FD2F6" w14:textId="77777777" w:rsidTr="00A9216A">
        <w:tc>
          <w:tcPr>
            <w:tcW w:w="2405" w:type="dxa"/>
            <w:shd w:val="clear" w:color="auto" w:fill="D9D9D9" w:themeFill="background1" w:themeFillShade="D9"/>
          </w:tcPr>
          <w:p w14:paraId="739C8274" w14:textId="7AFCE9DF" w:rsidR="005352D6" w:rsidRPr="001A1A3E" w:rsidRDefault="00E86B10" w:rsidP="00AF1511">
            <w:pPr>
              <w:pStyle w:val="Default1"/>
              <w:spacing w:before="144" w:after="144"/>
              <w:ind w:left="0"/>
              <w:rPr>
                <w:b/>
              </w:rPr>
            </w:pPr>
            <w:r w:rsidRPr="001A1A3E">
              <w:rPr>
                <w:b/>
              </w:rPr>
              <w:t>Installed Software</w:t>
            </w:r>
          </w:p>
        </w:tc>
        <w:tc>
          <w:tcPr>
            <w:tcW w:w="6945" w:type="dxa"/>
          </w:tcPr>
          <w:p w14:paraId="7D74AAE7" w14:textId="77777777" w:rsidR="00E86B10" w:rsidRPr="001A1A3E" w:rsidRDefault="00E86B10" w:rsidP="00E3101D">
            <w:pPr>
              <w:pStyle w:val="Default1"/>
              <w:numPr>
                <w:ilvl w:val="0"/>
                <w:numId w:val="115"/>
              </w:numPr>
              <w:spacing w:before="144" w:after="144"/>
            </w:pPr>
            <w:r w:rsidRPr="001A1A3E">
              <w:t>Internet Information Service 10,</w:t>
            </w:r>
          </w:p>
          <w:p w14:paraId="7FCD534E" w14:textId="77777777" w:rsidR="00E86B10" w:rsidRPr="001A1A3E" w:rsidRDefault="00E86B10" w:rsidP="00E3101D">
            <w:pPr>
              <w:pStyle w:val="Default1"/>
              <w:numPr>
                <w:ilvl w:val="0"/>
                <w:numId w:val="115"/>
              </w:numPr>
              <w:spacing w:before="144" w:after="144"/>
            </w:pPr>
            <w:r w:rsidRPr="001A1A3E">
              <w:t>Apache Tomcat 9.0.73</w:t>
            </w:r>
          </w:p>
          <w:p w14:paraId="0301CD0D" w14:textId="77777777" w:rsidR="00E86B10" w:rsidRPr="001A1A3E" w:rsidRDefault="00E86B10" w:rsidP="00E3101D">
            <w:pPr>
              <w:pStyle w:val="Default1"/>
              <w:numPr>
                <w:ilvl w:val="0"/>
                <w:numId w:val="115"/>
              </w:numPr>
              <w:spacing w:before="144" w:after="144"/>
            </w:pPr>
            <w:r w:rsidRPr="001A1A3E">
              <w:t>NSoftware SFTP Server 2020</w:t>
            </w:r>
          </w:p>
          <w:p w14:paraId="564586C3" w14:textId="2A630D08" w:rsidR="00DA018F" w:rsidRPr="001A1A3E" w:rsidRDefault="00902318" w:rsidP="00E3101D">
            <w:pPr>
              <w:pStyle w:val="Default1"/>
              <w:numPr>
                <w:ilvl w:val="0"/>
                <w:numId w:val="115"/>
              </w:numPr>
              <w:spacing w:before="144" w:after="144"/>
            </w:pPr>
            <w:r w:rsidRPr="001A1A3E">
              <w:t>JRE 1.8.0_u192</w:t>
            </w:r>
          </w:p>
        </w:tc>
      </w:tr>
    </w:tbl>
    <w:p w14:paraId="11D19DE4" w14:textId="77777777" w:rsidR="0062527A" w:rsidRPr="001A1A3E" w:rsidRDefault="0062527A" w:rsidP="00AF1511">
      <w:pPr>
        <w:pStyle w:val="Default1"/>
        <w:spacing w:before="144" w:after="144"/>
        <w:ind w:left="0"/>
      </w:pPr>
    </w:p>
    <w:p w14:paraId="09407D5F" w14:textId="151D63B8" w:rsidR="002933C4" w:rsidRPr="001A1A3E" w:rsidRDefault="001270A2" w:rsidP="00AF1511">
      <w:pPr>
        <w:pStyle w:val="Default1"/>
        <w:spacing w:before="144" w:after="144"/>
        <w:ind w:left="0"/>
      </w:pPr>
      <w:r w:rsidRPr="001A1A3E">
        <w:rPr>
          <w:rFonts w:hint="eastAsia"/>
        </w:rPr>
        <w:t>Internal DA Servers:</w:t>
      </w:r>
    </w:p>
    <w:tbl>
      <w:tblPr>
        <w:tblStyle w:val="TableGrid"/>
        <w:tblW w:w="9351" w:type="dxa"/>
        <w:tblLook w:val="04A0" w:firstRow="1" w:lastRow="0" w:firstColumn="1" w:lastColumn="0" w:noHBand="0" w:noVBand="1"/>
      </w:tblPr>
      <w:tblGrid>
        <w:gridCol w:w="2405"/>
        <w:gridCol w:w="6946"/>
      </w:tblGrid>
      <w:tr w:rsidR="00967FF0" w:rsidRPr="001A1A3E" w14:paraId="004D94AF" w14:textId="77777777" w:rsidTr="00A9216A">
        <w:tc>
          <w:tcPr>
            <w:tcW w:w="2405" w:type="dxa"/>
            <w:shd w:val="clear" w:color="auto" w:fill="D9D9D9" w:themeFill="background1" w:themeFillShade="D9"/>
          </w:tcPr>
          <w:p w14:paraId="0253665E" w14:textId="7881009A" w:rsidR="006A603B" w:rsidRPr="001A1A3E" w:rsidRDefault="006A603B" w:rsidP="00AF1511">
            <w:pPr>
              <w:pStyle w:val="Default1"/>
              <w:spacing w:before="144" w:after="144"/>
              <w:ind w:left="0"/>
              <w:rPr>
                <w:b/>
              </w:rPr>
            </w:pPr>
            <w:r w:rsidRPr="001A1A3E">
              <w:rPr>
                <w:b/>
              </w:rPr>
              <w:t>Server Name</w:t>
            </w:r>
          </w:p>
        </w:tc>
        <w:tc>
          <w:tcPr>
            <w:tcW w:w="6946" w:type="dxa"/>
          </w:tcPr>
          <w:p w14:paraId="4952EA7C" w14:textId="5CB421E1" w:rsidR="006A603B" w:rsidRPr="001A1A3E" w:rsidRDefault="006A603B" w:rsidP="00AF1511">
            <w:pPr>
              <w:pStyle w:val="Default1"/>
              <w:spacing w:before="144" w:after="144"/>
              <w:ind w:left="0"/>
            </w:pPr>
            <w:r w:rsidRPr="001A1A3E">
              <w:t>RCCAPP01/RCCAPP02</w:t>
            </w:r>
          </w:p>
        </w:tc>
      </w:tr>
      <w:tr w:rsidR="00967FF0" w:rsidRPr="001A1A3E" w14:paraId="50E76E39" w14:textId="77777777" w:rsidTr="00A9216A">
        <w:tc>
          <w:tcPr>
            <w:tcW w:w="2405" w:type="dxa"/>
            <w:shd w:val="clear" w:color="auto" w:fill="D9D9D9" w:themeFill="background1" w:themeFillShade="D9"/>
          </w:tcPr>
          <w:p w14:paraId="6A5C7560" w14:textId="08010CA9" w:rsidR="006A603B" w:rsidRPr="001A1A3E" w:rsidRDefault="006A603B" w:rsidP="00AF1511">
            <w:pPr>
              <w:pStyle w:val="Default1"/>
              <w:spacing w:before="144" w:after="144"/>
              <w:ind w:left="0"/>
              <w:rPr>
                <w:b/>
              </w:rPr>
            </w:pPr>
            <w:r w:rsidRPr="001A1A3E">
              <w:rPr>
                <w:b/>
              </w:rPr>
              <w:t>Operation System</w:t>
            </w:r>
          </w:p>
        </w:tc>
        <w:tc>
          <w:tcPr>
            <w:tcW w:w="6946" w:type="dxa"/>
          </w:tcPr>
          <w:p w14:paraId="3B4D9D58" w14:textId="4D5B0787" w:rsidR="006A603B" w:rsidRPr="001A1A3E" w:rsidRDefault="006A603B" w:rsidP="00AF1511">
            <w:pPr>
              <w:pStyle w:val="Default1"/>
              <w:spacing w:before="144" w:after="144"/>
              <w:ind w:left="0"/>
            </w:pPr>
            <w:r w:rsidRPr="001A1A3E">
              <w:t>Microsoft Windows Server 2019</w:t>
            </w:r>
          </w:p>
        </w:tc>
      </w:tr>
      <w:tr w:rsidR="00967FF0" w:rsidRPr="001A1A3E" w14:paraId="0E51D495" w14:textId="77777777" w:rsidTr="00A9216A">
        <w:tc>
          <w:tcPr>
            <w:tcW w:w="2405" w:type="dxa"/>
            <w:shd w:val="clear" w:color="auto" w:fill="D9D9D9" w:themeFill="background1" w:themeFillShade="D9"/>
          </w:tcPr>
          <w:p w14:paraId="4FF12D5F" w14:textId="2B4F547C" w:rsidR="006A603B" w:rsidRPr="001A1A3E" w:rsidRDefault="006A603B" w:rsidP="00AF1511">
            <w:pPr>
              <w:pStyle w:val="Default1"/>
              <w:spacing w:before="144" w:after="144"/>
              <w:ind w:left="0"/>
              <w:rPr>
                <w:b/>
              </w:rPr>
            </w:pPr>
            <w:r w:rsidRPr="001A1A3E">
              <w:rPr>
                <w:b/>
              </w:rPr>
              <w:t>Application Server Software</w:t>
            </w:r>
          </w:p>
        </w:tc>
        <w:tc>
          <w:tcPr>
            <w:tcW w:w="6946" w:type="dxa"/>
          </w:tcPr>
          <w:p w14:paraId="2474E985" w14:textId="77777777" w:rsidR="006A603B" w:rsidRPr="001A1A3E" w:rsidRDefault="006A603B" w:rsidP="00AF1511">
            <w:pPr>
              <w:pStyle w:val="Default1"/>
              <w:spacing w:before="144" w:after="144"/>
              <w:ind w:left="0"/>
            </w:pPr>
            <w:r w:rsidRPr="001A1A3E">
              <w:t>Apache Tomcat 9.0.73,</w:t>
            </w:r>
          </w:p>
          <w:p w14:paraId="597C5AB2" w14:textId="4A8C573F" w:rsidR="006A603B" w:rsidRPr="001A1A3E" w:rsidRDefault="006A603B" w:rsidP="00AF1511">
            <w:pPr>
              <w:pStyle w:val="Default1"/>
              <w:spacing w:before="144" w:after="144"/>
              <w:ind w:left="0"/>
            </w:pPr>
            <w:r w:rsidRPr="001A1A3E">
              <w:t>JRE 1.8.0_u192</w:t>
            </w:r>
          </w:p>
        </w:tc>
      </w:tr>
    </w:tbl>
    <w:p w14:paraId="6DDBDABA" w14:textId="77777777" w:rsidR="001270A2" w:rsidRPr="001A1A3E" w:rsidRDefault="001270A2" w:rsidP="00AF1511">
      <w:pPr>
        <w:pStyle w:val="Default1"/>
        <w:spacing w:before="144" w:after="144"/>
        <w:ind w:left="0"/>
      </w:pPr>
    </w:p>
    <w:p w14:paraId="79695111" w14:textId="528B4331" w:rsidR="006A603B" w:rsidRPr="001A1A3E" w:rsidRDefault="00F213EB" w:rsidP="00AF1511">
      <w:pPr>
        <w:pStyle w:val="Default1"/>
        <w:spacing w:before="144" w:after="144"/>
        <w:ind w:left="0"/>
      </w:pPr>
      <w:r w:rsidRPr="001A1A3E">
        <w:t>External</w:t>
      </w:r>
      <w:r w:rsidR="006A603B" w:rsidRPr="001A1A3E">
        <w:t xml:space="preserve"> DA Servers:</w:t>
      </w:r>
    </w:p>
    <w:tbl>
      <w:tblPr>
        <w:tblStyle w:val="TableGrid"/>
        <w:tblW w:w="9351" w:type="dxa"/>
        <w:tblLook w:val="04A0" w:firstRow="1" w:lastRow="0" w:firstColumn="1" w:lastColumn="0" w:noHBand="0" w:noVBand="1"/>
      </w:tblPr>
      <w:tblGrid>
        <w:gridCol w:w="2405"/>
        <w:gridCol w:w="6946"/>
      </w:tblGrid>
      <w:tr w:rsidR="00967FF0" w:rsidRPr="001A1A3E" w14:paraId="0A371953" w14:textId="77777777" w:rsidTr="00A9216A">
        <w:tc>
          <w:tcPr>
            <w:tcW w:w="2405" w:type="dxa"/>
            <w:shd w:val="clear" w:color="auto" w:fill="D9D9D9" w:themeFill="background1" w:themeFillShade="D9"/>
          </w:tcPr>
          <w:p w14:paraId="1BE8A957" w14:textId="77777777" w:rsidR="006A603B" w:rsidRPr="001A1A3E" w:rsidRDefault="006A603B" w:rsidP="00AF1511">
            <w:pPr>
              <w:pStyle w:val="Default1"/>
              <w:spacing w:before="144" w:after="144"/>
              <w:ind w:left="0"/>
              <w:rPr>
                <w:b/>
              </w:rPr>
            </w:pPr>
            <w:r w:rsidRPr="001A1A3E">
              <w:rPr>
                <w:b/>
              </w:rPr>
              <w:t>Server Name</w:t>
            </w:r>
          </w:p>
        </w:tc>
        <w:tc>
          <w:tcPr>
            <w:tcW w:w="6946" w:type="dxa"/>
          </w:tcPr>
          <w:p w14:paraId="47B51D6F" w14:textId="0675AB30" w:rsidR="006A603B" w:rsidRPr="001A1A3E" w:rsidRDefault="006A603B" w:rsidP="00AF1511">
            <w:pPr>
              <w:pStyle w:val="Default1"/>
              <w:spacing w:before="144" w:after="144"/>
              <w:ind w:left="0"/>
            </w:pPr>
            <w:r w:rsidRPr="001A1A3E">
              <w:t>RCCAPP</w:t>
            </w:r>
            <w:r w:rsidR="00C14B22" w:rsidRPr="001A1A3E">
              <w:t>EXT</w:t>
            </w:r>
            <w:r w:rsidRPr="001A1A3E">
              <w:t>01/RCCAPP</w:t>
            </w:r>
            <w:r w:rsidR="00C14B22" w:rsidRPr="001A1A3E">
              <w:t>EXT</w:t>
            </w:r>
            <w:r w:rsidRPr="001A1A3E">
              <w:t>02</w:t>
            </w:r>
          </w:p>
        </w:tc>
      </w:tr>
      <w:tr w:rsidR="00967FF0" w:rsidRPr="001A1A3E" w14:paraId="36176C1E" w14:textId="77777777" w:rsidTr="00A9216A">
        <w:tc>
          <w:tcPr>
            <w:tcW w:w="2405" w:type="dxa"/>
            <w:shd w:val="clear" w:color="auto" w:fill="D9D9D9" w:themeFill="background1" w:themeFillShade="D9"/>
          </w:tcPr>
          <w:p w14:paraId="7ED32B23" w14:textId="77777777" w:rsidR="006A603B" w:rsidRPr="001A1A3E" w:rsidRDefault="006A603B" w:rsidP="00AF1511">
            <w:pPr>
              <w:pStyle w:val="Default1"/>
              <w:spacing w:before="144" w:after="144"/>
              <w:ind w:left="0"/>
              <w:rPr>
                <w:b/>
              </w:rPr>
            </w:pPr>
            <w:r w:rsidRPr="001A1A3E">
              <w:rPr>
                <w:b/>
              </w:rPr>
              <w:t>Operation System</w:t>
            </w:r>
          </w:p>
        </w:tc>
        <w:tc>
          <w:tcPr>
            <w:tcW w:w="6946" w:type="dxa"/>
          </w:tcPr>
          <w:p w14:paraId="062AE171" w14:textId="77777777" w:rsidR="006A603B" w:rsidRPr="001A1A3E" w:rsidRDefault="006A603B" w:rsidP="00AF1511">
            <w:pPr>
              <w:pStyle w:val="Default1"/>
              <w:spacing w:before="144" w:after="144"/>
              <w:ind w:left="0"/>
            </w:pPr>
            <w:r w:rsidRPr="001A1A3E">
              <w:t>Microsoft Windows Server 2019</w:t>
            </w:r>
          </w:p>
        </w:tc>
      </w:tr>
      <w:tr w:rsidR="00967FF0" w:rsidRPr="001A1A3E" w14:paraId="66C5F2E7" w14:textId="77777777" w:rsidTr="00A9216A">
        <w:tc>
          <w:tcPr>
            <w:tcW w:w="2405" w:type="dxa"/>
            <w:shd w:val="clear" w:color="auto" w:fill="D9D9D9" w:themeFill="background1" w:themeFillShade="D9"/>
          </w:tcPr>
          <w:p w14:paraId="3B9B79FD" w14:textId="43A4BB48" w:rsidR="006A603B" w:rsidRPr="001A1A3E" w:rsidRDefault="00E86B10" w:rsidP="00AF1511">
            <w:pPr>
              <w:pStyle w:val="Default1"/>
              <w:spacing w:before="144" w:after="144"/>
              <w:ind w:left="0"/>
              <w:rPr>
                <w:b/>
              </w:rPr>
            </w:pPr>
            <w:r w:rsidRPr="001A1A3E">
              <w:rPr>
                <w:b/>
              </w:rPr>
              <w:t>Installed Software</w:t>
            </w:r>
          </w:p>
        </w:tc>
        <w:tc>
          <w:tcPr>
            <w:tcW w:w="6946" w:type="dxa"/>
          </w:tcPr>
          <w:p w14:paraId="52578E66" w14:textId="77777777" w:rsidR="00E86B10" w:rsidRPr="001A1A3E" w:rsidRDefault="00E86B10" w:rsidP="00E3101D">
            <w:pPr>
              <w:pStyle w:val="Default1"/>
              <w:numPr>
                <w:ilvl w:val="0"/>
                <w:numId w:val="116"/>
              </w:numPr>
              <w:spacing w:before="144" w:after="144"/>
            </w:pPr>
            <w:r w:rsidRPr="001A1A3E">
              <w:t>Apache Tomcat 9.0.73</w:t>
            </w:r>
          </w:p>
          <w:p w14:paraId="619D334D" w14:textId="4C1190EB" w:rsidR="006A603B" w:rsidRPr="001A1A3E" w:rsidRDefault="006A603B" w:rsidP="00E3101D">
            <w:pPr>
              <w:pStyle w:val="Default1"/>
              <w:numPr>
                <w:ilvl w:val="0"/>
                <w:numId w:val="116"/>
              </w:numPr>
              <w:spacing w:before="144" w:after="144"/>
            </w:pPr>
            <w:r w:rsidRPr="001A1A3E">
              <w:t>JRE 1.8.0_u192</w:t>
            </w:r>
          </w:p>
        </w:tc>
      </w:tr>
    </w:tbl>
    <w:p w14:paraId="3B77AE5F" w14:textId="77777777" w:rsidR="006A603B" w:rsidRPr="001A1A3E" w:rsidRDefault="006A603B" w:rsidP="00AF1511">
      <w:pPr>
        <w:pStyle w:val="Default1"/>
        <w:spacing w:before="144" w:after="144"/>
        <w:ind w:left="0"/>
      </w:pPr>
    </w:p>
    <w:p w14:paraId="6AB62742" w14:textId="5A07E4BB" w:rsidR="00C14B22" w:rsidRPr="001A1A3E" w:rsidRDefault="00C14B22" w:rsidP="00AF1511">
      <w:pPr>
        <w:pStyle w:val="Default1"/>
        <w:spacing w:before="144" w:after="144"/>
        <w:ind w:left="0"/>
      </w:pPr>
      <w:r w:rsidRPr="001A1A3E">
        <w:t>Database Servers:</w:t>
      </w:r>
    </w:p>
    <w:tbl>
      <w:tblPr>
        <w:tblStyle w:val="TableGrid"/>
        <w:tblW w:w="9351" w:type="dxa"/>
        <w:tblLook w:val="04A0" w:firstRow="1" w:lastRow="0" w:firstColumn="1" w:lastColumn="0" w:noHBand="0" w:noVBand="1"/>
      </w:tblPr>
      <w:tblGrid>
        <w:gridCol w:w="2405"/>
        <w:gridCol w:w="6946"/>
      </w:tblGrid>
      <w:tr w:rsidR="00967FF0" w:rsidRPr="001A1A3E" w14:paraId="1812E75A" w14:textId="77777777" w:rsidTr="00A9216A">
        <w:tc>
          <w:tcPr>
            <w:tcW w:w="2405" w:type="dxa"/>
            <w:shd w:val="clear" w:color="auto" w:fill="D9D9D9" w:themeFill="background1" w:themeFillShade="D9"/>
          </w:tcPr>
          <w:p w14:paraId="0B7F24C9" w14:textId="77777777" w:rsidR="00C14B22" w:rsidRPr="001A1A3E" w:rsidRDefault="00C14B22" w:rsidP="00AF1511">
            <w:pPr>
              <w:pStyle w:val="Default1"/>
              <w:spacing w:before="144" w:after="144"/>
              <w:ind w:left="0"/>
              <w:rPr>
                <w:b/>
              </w:rPr>
            </w:pPr>
            <w:r w:rsidRPr="001A1A3E">
              <w:rPr>
                <w:b/>
              </w:rPr>
              <w:t>Server Name</w:t>
            </w:r>
          </w:p>
        </w:tc>
        <w:tc>
          <w:tcPr>
            <w:tcW w:w="6946" w:type="dxa"/>
          </w:tcPr>
          <w:p w14:paraId="27B2F94E" w14:textId="3A920850" w:rsidR="00C14B22" w:rsidRPr="001A1A3E" w:rsidRDefault="00C14B22" w:rsidP="00AF1511">
            <w:pPr>
              <w:pStyle w:val="Default1"/>
              <w:spacing w:before="144" w:after="144"/>
              <w:ind w:left="0"/>
            </w:pPr>
            <w:r w:rsidRPr="001A1A3E">
              <w:t>RCC</w:t>
            </w:r>
            <w:r w:rsidR="00F33160" w:rsidRPr="001A1A3E">
              <w:t>DB01, RCCDB02</w:t>
            </w:r>
          </w:p>
        </w:tc>
      </w:tr>
      <w:tr w:rsidR="00967FF0" w:rsidRPr="001A1A3E" w14:paraId="7B32BEFF" w14:textId="77777777" w:rsidTr="00A9216A">
        <w:tc>
          <w:tcPr>
            <w:tcW w:w="2405" w:type="dxa"/>
            <w:shd w:val="clear" w:color="auto" w:fill="D9D9D9" w:themeFill="background1" w:themeFillShade="D9"/>
          </w:tcPr>
          <w:p w14:paraId="28421C26" w14:textId="77777777" w:rsidR="00C14B22" w:rsidRPr="001A1A3E" w:rsidRDefault="00C14B22" w:rsidP="00AF1511">
            <w:pPr>
              <w:pStyle w:val="Default1"/>
              <w:spacing w:before="144" w:after="144"/>
              <w:ind w:left="0"/>
              <w:rPr>
                <w:b/>
              </w:rPr>
            </w:pPr>
            <w:r w:rsidRPr="001A1A3E">
              <w:rPr>
                <w:b/>
              </w:rPr>
              <w:lastRenderedPageBreak/>
              <w:t>Operation System</w:t>
            </w:r>
          </w:p>
        </w:tc>
        <w:tc>
          <w:tcPr>
            <w:tcW w:w="6946" w:type="dxa"/>
          </w:tcPr>
          <w:p w14:paraId="0B3E96FB" w14:textId="77777777" w:rsidR="00C14B22" w:rsidRPr="001A1A3E" w:rsidRDefault="00C14B22" w:rsidP="00AF1511">
            <w:pPr>
              <w:pStyle w:val="Default1"/>
              <w:spacing w:before="144" w:after="144"/>
              <w:ind w:left="0"/>
            </w:pPr>
            <w:r w:rsidRPr="001A1A3E">
              <w:t>Microsoft Windows Server 2019</w:t>
            </w:r>
          </w:p>
        </w:tc>
      </w:tr>
      <w:tr w:rsidR="00967FF0" w:rsidRPr="001A1A3E" w14:paraId="2C8B9B71" w14:textId="77777777" w:rsidTr="00A9216A">
        <w:tc>
          <w:tcPr>
            <w:tcW w:w="2405" w:type="dxa"/>
            <w:shd w:val="clear" w:color="auto" w:fill="D9D9D9" w:themeFill="background1" w:themeFillShade="D9"/>
          </w:tcPr>
          <w:p w14:paraId="64D63618" w14:textId="73D0A809" w:rsidR="00C14B22" w:rsidRPr="001A1A3E" w:rsidRDefault="00E86B10" w:rsidP="00AF1511">
            <w:pPr>
              <w:pStyle w:val="Default1"/>
              <w:spacing w:before="144" w:after="144"/>
              <w:ind w:left="0"/>
              <w:rPr>
                <w:b/>
              </w:rPr>
            </w:pPr>
            <w:r w:rsidRPr="001A1A3E">
              <w:rPr>
                <w:b/>
              </w:rPr>
              <w:t>Installed Software</w:t>
            </w:r>
          </w:p>
        </w:tc>
        <w:tc>
          <w:tcPr>
            <w:tcW w:w="6946" w:type="dxa"/>
          </w:tcPr>
          <w:p w14:paraId="1F14FEF6" w14:textId="77777777" w:rsidR="00E86B10" w:rsidRPr="001A1A3E" w:rsidRDefault="00E86B10" w:rsidP="00E3101D">
            <w:pPr>
              <w:pStyle w:val="Default1"/>
              <w:numPr>
                <w:ilvl w:val="0"/>
                <w:numId w:val="117"/>
              </w:numPr>
              <w:spacing w:before="144" w:after="144"/>
            </w:pPr>
            <w:r w:rsidRPr="001A1A3E">
              <w:t>SQL Server 2019 Standard</w:t>
            </w:r>
          </w:p>
          <w:p w14:paraId="0385E9A7" w14:textId="77777777" w:rsidR="00E86B10" w:rsidRPr="001A1A3E" w:rsidRDefault="00E86B10" w:rsidP="00E3101D">
            <w:pPr>
              <w:pStyle w:val="Default1"/>
              <w:numPr>
                <w:ilvl w:val="0"/>
                <w:numId w:val="117"/>
              </w:numPr>
              <w:spacing w:before="144" w:after="144"/>
            </w:pPr>
            <w:r w:rsidRPr="001A1A3E">
              <w:t>Crystal Report Runtime</w:t>
            </w:r>
          </w:p>
          <w:p w14:paraId="7F9FB264" w14:textId="4006669B" w:rsidR="0054100A" w:rsidRPr="001A1A3E" w:rsidRDefault="00045A65" w:rsidP="00E3101D">
            <w:pPr>
              <w:pStyle w:val="Default1"/>
              <w:numPr>
                <w:ilvl w:val="0"/>
                <w:numId w:val="117"/>
              </w:numPr>
              <w:spacing w:before="144" w:after="144"/>
            </w:pPr>
            <w:r w:rsidRPr="001A1A3E">
              <w:t>iReport</w:t>
            </w:r>
          </w:p>
        </w:tc>
      </w:tr>
    </w:tbl>
    <w:p w14:paraId="2BD12B84" w14:textId="77777777" w:rsidR="00C14B22" w:rsidRPr="001A1A3E" w:rsidRDefault="00C14B22" w:rsidP="0062527A">
      <w:pPr>
        <w:pStyle w:val="Default1"/>
        <w:spacing w:before="144" w:after="144"/>
        <w:ind w:left="0"/>
      </w:pPr>
    </w:p>
    <w:p w14:paraId="75F0C813" w14:textId="06F92C24" w:rsidR="00F573E7" w:rsidRPr="001A1A3E" w:rsidRDefault="00925F53" w:rsidP="00591238">
      <w:pPr>
        <w:pStyle w:val="-H2"/>
      </w:pPr>
      <w:bookmarkStart w:id="23" w:name="_Toc192856592"/>
      <w:bookmarkStart w:id="24" w:name="_Toc201249820"/>
      <w:r w:rsidRPr="001A1A3E">
        <w:t>CURRENT PROBLEMS AND ISSUES</w:t>
      </w:r>
      <w:bookmarkEnd w:id="23"/>
      <w:bookmarkEnd w:id="24"/>
    </w:p>
    <w:tbl>
      <w:tblPr>
        <w:tblStyle w:val="TableGrid"/>
        <w:tblW w:w="0" w:type="auto"/>
        <w:tblLook w:val="04A0" w:firstRow="1" w:lastRow="0" w:firstColumn="1" w:lastColumn="0" w:noHBand="0" w:noVBand="1"/>
      </w:tblPr>
      <w:tblGrid>
        <w:gridCol w:w="704"/>
        <w:gridCol w:w="8646"/>
      </w:tblGrid>
      <w:tr w:rsidR="00967FF0" w:rsidRPr="001A1A3E" w14:paraId="39589F8E" w14:textId="77777777" w:rsidTr="004E33E2">
        <w:tc>
          <w:tcPr>
            <w:tcW w:w="704" w:type="dxa"/>
            <w:shd w:val="clear" w:color="auto" w:fill="D9D9D9" w:themeFill="background1" w:themeFillShade="D9"/>
          </w:tcPr>
          <w:p w14:paraId="1CB4E514" w14:textId="059B46B2" w:rsidR="000B7848" w:rsidRPr="001A1A3E" w:rsidRDefault="00410C96" w:rsidP="00AF1511">
            <w:pPr>
              <w:spacing w:before="144" w:after="144"/>
              <w:rPr>
                <w:b/>
              </w:rPr>
            </w:pPr>
            <w:r>
              <w:rPr>
                <w:b/>
              </w:rPr>
              <w:t>No.</w:t>
            </w:r>
          </w:p>
        </w:tc>
        <w:tc>
          <w:tcPr>
            <w:tcW w:w="8646" w:type="dxa"/>
            <w:shd w:val="clear" w:color="auto" w:fill="D9D9D9" w:themeFill="background1" w:themeFillShade="D9"/>
          </w:tcPr>
          <w:p w14:paraId="62C4F785" w14:textId="08883ACD" w:rsidR="000B7848" w:rsidRPr="001A1A3E" w:rsidRDefault="000B7848" w:rsidP="00AF1511">
            <w:pPr>
              <w:spacing w:before="144" w:after="144"/>
              <w:rPr>
                <w:b/>
              </w:rPr>
            </w:pPr>
            <w:r w:rsidRPr="001A1A3E">
              <w:rPr>
                <w:b/>
              </w:rPr>
              <w:t>Descriptions</w:t>
            </w:r>
          </w:p>
        </w:tc>
      </w:tr>
      <w:tr w:rsidR="00967FF0" w:rsidRPr="001A1A3E" w14:paraId="7751C83A" w14:textId="77777777" w:rsidTr="00840388">
        <w:tc>
          <w:tcPr>
            <w:tcW w:w="704" w:type="dxa"/>
          </w:tcPr>
          <w:p w14:paraId="17EDD631" w14:textId="10A1B4E9" w:rsidR="000B7848" w:rsidRPr="001A1A3E" w:rsidRDefault="000B7848" w:rsidP="00436F44">
            <w:pPr>
              <w:pStyle w:val="ListParagraph"/>
              <w:numPr>
                <w:ilvl w:val="0"/>
                <w:numId w:val="1"/>
              </w:numPr>
              <w:spacing w:before="144" w:after="144"/>
              <w:ind w:left="451"/>
            </w:pPr>
          </w:p>
        </w:tc>
        <w:tc>
          <w:tcPr>
            <w:tcW w:w="8646" w:type="dxa"/>
          </w:tcPr>
          <w:p w14:paraId="1A3ED3D8" w14:textId="2A2D3370" w:rsidR="00B10A49" w:rsidRPr="001A1A3E" w:rsidRDefault="00B10A49" w:rsidP="00AF1511">
            <w:pPr>
              <w:spacing w:before="144" w:after="144"/>
            </w:pPr>
            <w:r w:rsidRPr="001A1A3E">
              <w:t xml:space="preserve">The old CyberRCC </w:t>
            </w:r>
            <w:r w:rsidR="00A62A93" w:rsidRPr="001A1A3E">
              <w:t>does not cater for the latest products or standards (e.g., Mobile Responsive Web Design) in information technologies.</w:t>
            </w:r>
          </w:p>
        </w:tc>
      </w:tr>
      <w:tr w:rsidR="00967FF0" w:rsidRPr="001A1A3E" w14:paraId="6B8E916E" w14:textId="77777777" w:rsidTr="00840388">
        <w:tc>
          <w:tcPr>
            <w:tcW w:w="704" w:type="dxa"/>
          </w:tcPr>
          <w:p w14:paraId="177B5335" w14:textId="77777777" w:rsidR="000B7848" w:rsidRPr="001A1A3E" w:rsidRDefault="000B7848" w:rsidP="00436F44">
            <w:pPr>
              <w:pStyle w:val="ListParagraph"/>
              <w:numPr>
                <w:ilvl w:val="0"/>
                <w:numId w:val="1"/>
              </w:numPr>
              <w:spacing w:before="144" w:after="144"/>
              <w:ind w:left="451"/>
            </w:pPr>
          </w:p>
        </w:tc>
        <w:tc>
          <w:tcPr>
            <w:tcW w:w="8646" w:type="dxa"/>
          </w:tcPr>
          <w:p w14:paraId="7133CEB9" w14:textId="3ACE4135" w:rsidR="000B7848" w:rsidRPr="001A1A3E" w:rsidRDefault="00B10A49" w:rsidP="00AF1511">
            <w:pPr>
              <w:spacing w:before="144" w:after="144"/>
            </w:pPr>
            <w:r w:rsidRPr="001A1A3E">
              <w:t xml:space="preserve">The old CyberRCC is not accessible from </w:t>
            </w:r>
            <w:r w:rsidR="00E86B10" w:rsidRPr="001A1A3E">
              <w:t xml:space="preserve">the </w:t>
            </w:r>
            <w:r w:rsidRPr="001A1A3E">
              <w:t>Internet</w:t>
            </w:r>
          </w:p>
        </w:tc>
      </w:tr>
      <w:tr w:rsidR="00967FF0" w:rsidRPr="001A1A3E" w14:paraId="7E33A921" w14:textId="77777777" w:rsidTr="00840388">
        <w:tc>
          <w:tcPr>
            <w:tcW w:w="704" w:type="dxa"/>
          </w:tcPr>
          <w:p w14:paraId="01357E79" w14:textId="77777777" w:rsidR="00B10A49" w:rsidRPr="001A1A3E" w:rsidRDefault="00B10A49" w:rsidP="00436F44">
            <w:pPr>
              <w:pStyle w:val="ListParagraph"/>
              <w:numPr>
                <w:ilvl w:val="0"/>
                <w:numId w:val="1"/>
              </w:numPr>
              <w:spacing w:before="144" w:after="144"/>
              <w:ind w:left="451"/>
            </w:pPr>
          </w:p>
        </w:tc>
        <w:tc>
          <w:tcPr>
            <w:tcW w:w="8646" w:type="dxa"/>
          </w:tcPr>
          <w:p w14:paraId="7C41AA6A" w14:textId="031F2958" w:rsidR="007C1ED9" w:rsidRPr="001A1A3E" w:rsidRDefault="00B10A49" w:rsidP="00AF1511">
            <w:pPr>
              <w:spacing w:before="144" w:after="144"/>
            </w:pPr>
            <w:r w:rsidRPr="001A1A3E">
              <w:t xml:space="preserve">The DA system is not accessible from </w:t>
            </w:r>
            <w:r w:rsidR="00E86B10" w:rsidRPr="001A1A3E">
              <w:t xml:space="preserve">the </w:t>
            </w:r>
            <w:r w:rsidRPr="001A1A3E">
              <w:t>public Internet</w:t>
            </w:r>
          </w:p>
        </w:tc>
      </w:tr>
      <w:tr w:rsidR="00967FF0" w:rsidRPr="001A1A3E" w14:paraId="6798E4F9" w14:textId="77777777" w:rsidTr="00840388">
        <w:tc>
          <w:tcPr>
            <w:tcW w:w="704" w:type="dxa"/>
          </w:tcPr>
          <w:p w14:paraId="6346B310" w14:textId="77777777" w:rsidR="007C1ED9" w:rsidRPr="001A1A3E" w:rsidRDefault="007C1ED9" w:rsidP="00436F44">
            <w:pPr>
              <w:pStyle w:val="ListParagraph"/>
              <w:numPr>
                <w:ilvl w:val="0"/>
                <w:numId w:val="1"/>
              </w:numPr>
              <w:spacing w:before="144" w:after="144"/>
              <w:ind w:left="451"/>
            </w:pPr>
          </w:p>
        </w:tc>
        <w:tc>
          <w:tcPr>
            <w:tcW w:w="8646" w:type="dxa"/>
          </w:tcPr>
          <w:p w14:paraId="2A5059FC" w14:textId="5974923F" w:rsidR="007C1ED9" w:rsidRPr="001A1A3E" w:rsidRDefault="00410839" w:rsidP="00AF1511">
            <w:pPr>
              <w:spacing w:before="144" w:after="144"/>
            </w:pPr>
            <w:r w:rsidRPr="001A1A3E">
              <w:t xml:space="preserve">Current System Interface </w:t>
            </w:r>
            <w:r w:rsidR="00B77CC2" w:rsidRPr="001A1A3E">
              <w:t xml:space="preserve">between DA and MTC’s MWO IT Platform does not support </w:t>
            </w:r>
            <w:r w:rsidR="00E86B10" w:rsidRPr="001A1A3E">
              <w:t>e</w:t>
            </w:r>
            <w:r w:rsidR="00B77CC2" w:rsidRPr="001A1A3E">
              <w:t>-Signature Files Transfer</w:t>
            </w:r>
          </w:p>
        </w:tc>
      </w:tr>
      <w:tr w:rsidR="00FF6A73" w:rsidRPr="001A1A3E" w14:paraId="6223511D" w14:textId="77777777" w:rsidTr="00840388">
        <w:tc>
          <w:tcPr>
            <w:tcW w:w="704" w:type="dxa"/>
          </w:tcPr>
          <w:p w14:paraId="618D2FFB" w14:textId="77777777" w:rsidR="00FF6A73" w:rsidRPr="001A1A3E" w:rsidRDefault="00FF6A73" w:rsidP="00436F44">
            <w:pPr>
              <w:pStyle w:val="ListParagraph"/>
              <w:numPr>
                <w:ilvl w:val="0"/>
                <w:numId w:val="1"/>
              </w:numPr>
              <w:spacing w:before="144" w:after="144"/>
              <w:ind w:left="451"/>
            </w:pPr>
          </w:p>
        </w:tc>
        <w:tc>
          <w:tcPr>
            <w:tcW w:w="8646" w:type="dxa"/>
          </w:tcPr>
          <w:p w14:paraId="0076A1A1" w14:textId="3486ADB0" w:rsidR="00FF6A73" w:rsidRPr="001A1A3E" w:rsidRDefault="0073551A" w:rsidP="00AF1511">
            <w:pPr>
              <w:spacing w:before="144" w:after="144"/>
            </w:pPr>
            <w:r w:rsidRPr="001A1A3E">
              <w:t xml:space="preserve">Current System Interface between DA and FEHD does not support </w:t>
            </w:r>
            <w:r w:rsidR="00E86B10" w:rsidRPr="001A1A3E">
              <w:t xml:space="preserve">the </w:t>
            </w:r>
            <w:r w:rsidRPr="001A1A3E">
              <w:t>opt</w:t>
            </w:r>
            <w:r w:rsidR="00E86B10" w:rsidRPr="001A1A3E">
              <w:t>-</w:t>
            </w:r>
            <w:r w:rsidRPr="001A1A3E">
              <w:t xml:space="preserve">out RRF in </w:t>
            </w:r>
            <w:r w:rsidR="00E86B10" w:rsidRPr="001A1A3E">
              <w:t xml:space="preserve">the </w:t>
            </w:r>
            <w:r w:rsidRPr="001A1A3E">
              <w:t>FEHD reports</w:t>
            </w:r>
          </w:p>
        </w:tc>
      </w:tr>
    </w:tbl>
    <w:p w14:paraId="3A0BAA42" w14:textId="77777777" w:rsidR="00A442D5" w:rsidRPr="001A1A3E" w:rsidRDefault="00A442D5">
      <w:pPr>
        <w:spacing w:before="144" w:after="144"/>
        <w:rPr>
          <w:b/>
          <w:sz w:val="28"/>
        </w:rPr>
      </w:pPr>
      <w:r w:rsidRPr="001A1A3E">
        <w:br w:type="page"/>
      </w:r>
    </w:p>
    <w:p w14:paraId="25BD2650" w14:textId="09F93FA7" w:rsidR="00DA6307" w:rsidRPr="001A1A3E" w:rsidRDefault="00925F53" w:rsidP="00974DE8">
      <w:pPr>
        <w:pStyle w:val="-H1"/>
        <w:rPr>
          <w:color w:val="auto"/>
        </w:rPr>
      </w:pPr>
      <w:bookmarkStart w:id="25" w:name="_Toc192856593"/>
      <w:bookmarkStart w:id="26" w:name="_Toc201249821"/>
      <w:r w:rsidRPr="001A1A3E">
        <w:rPr>
          <w:color w:val="auto"/>
        </w:rPr>
        <w:lastRenderedPageBreak/>
        <w:t>REQUIREMENTS SPECIFICATION</w:t>
      </w:r>
      <w:bookmarkEnd w:id="25"/>
      <w:bookmarkEnd w:id="26"/>
    </w:p>
    <w:p w14:paraId="086F6061" w14:textId="74BD19B6" w:rsidR="004405FF" w:rsidRPr="001A1A3E" w:rsidRDefault="004405FF" w:rsidP="00591238">
      <w:pPr>
        <w:pStyle w:val="-H2"/>
      </w:pPr>
      <w:bookmarkStart w:id="27" w:name="_Toc192856594"/>
      <w:bookmarkStart w:id="28" w:name="_Toc193903021"/>
      <w:bookmarkStart w:id="29" w:name="_Toc201249822"/>
      <w:bookmarkStart w:id="30" w:name="_Toc192856595"/>
      <w:r w:rsidRPr="001A1A3E">
        <w:t>USER REQUIREMENTS</w:t>
      </w:r>
      <w:bookmarkEnd w:id="27"/>
      <w:bookmarkEnd w:id="28"/>
      <w:bookmarkEnd w:id="29"/>
      <w:r w:rsidRPr="001A1A3E">
        <w:t xml:space="preserve"> </w:t>
      </w:r>
    </w:p>
    <w:p w14:paraId="63AD78F2" w14:textId="77777777" w:rsidR="00115222" w:rsidRPr="001A1A3E" w:rsidRDefault="00115222">
      <w:pPr>
        <w:pStyle w:val="-H3"/>
      </w:pPr>
      <w:bookmarkStart w:id="31" w:name="_Toc201249823"/>
      <w:r w:rsidRPr="001A1A3E">
        <w:t>Proposed System Overview</w:t>
      </w:r>
      <w:bookmarkEnd w:id="30"/>
      <w:bookmarkEnd w:id="31"/>
    </w:p>
    <w:p w14:paraId="727ECD9D" w14:textId="77777777" w:rsidR="00BC45CB" w:rsidRPr="001A1A3E" w:rsidRDefault="00BC45CB" w:rsidP="00A81767">
      <w:pPr>
        <w:spacing w:before="144" w:after="144"/>
      </w:pPr>
    </w:p>
    <w:p w14:paraId="658D3914" w14:textId="30F3D0D7" w:rsidR="00FA5C9D" w:rsidRPr="00FA5C9D" w:rsidRDefault="00FA5C9D" w:rsidP="00FA5C9D">
      <w:pPr>
        <w:spacing w:before="144" w:after="144"/>
        <w:jc w:val="both"/>
        <w:rPr>
          <w:lang w:val="en-HK"/>
        </w:rPr>
      </w:pPr>
      <w:r w:rsidRPr="00FA5C9D">
        <w:rPr>
          <w:lang w:val="en-HK"/>
        </w:rPr>
        <w:t xml:space="preserve">The business processes for the revamped CyberRCC System will align with the existing framework while incorporating targeted enhancements. The core functionality of the current DA system will be preserved, with adjustments to support Internet access via the DA Extranet and to meet the requirements of the revamped CyberRCC System and Data Exchange Program. Upgrades to the Data Exchange Program and FEHD API Webservice will be implemented to </w:t>
      </w:r>
      <w:r w:rsidR="000B128F" w:rsidRPr="00FA5C9D">
        <w:rPr>
          <w:lang w:val="en-HK"/>
        </w:rPr>
        <w:t>fulfil</w:t>
      </w:r>
      <w:r w:rsidRPr="00FA5C9D">
        <w:rPr>
          <w:lang w:val="en-HK"/>
        </w:rPr>
        <w:t xml:space="preserve"> specified criteria. Additionally, the CyberRCC System’s interface will be comprehensively redesigned to adopt a mobile-friendly, responsive layout, enhancing accessibility and user experience.</w:t>
      </w:r>
    </w:p>
    <w:p w14:paraId="0FCE5EAB" w14:textId="75D39D9D" w:rsidR="00434636" w:rsidRPr="001A1A3E" w:rsidRDefault="00434636" w:rsidP="00B71814">
      <w:pPr>
        <w:spacing w:before="144" w:after="144"/>
        <w:jc w:val="both"/>
        <w:rPr>
          <w:rFonts w:eastAsiaTheme="minorEastAsia"/>
        </w:rPr>
      </w:pPr>
    </w:p>
    <w:p w14:paraId="6B2A5B59" w14:textId="4D59F9BB" w:rsidR="00BC45CB" w:rsidRPr="001A1A3E" w:rsidRDefault="00F34A2E" w:rsidP="00A81767">
      <w:pPr>
        <w:spacing w:before="144" w:after="144"/>
        <w:rPr>
          <w:rFonts w:eastAsiaTheme="minorEastAsia"/>
        </w:rPr>
      </w:pPr>
      <w:r w:rsidRPr="001A1A3E">
        <w:rPr>
          <w:noProof/>
        </w:rPr>
        <w:drawing>
          <wp:inline distT="0" distB="0" distL="0" distR="0" wp14:anchorId="679B0CC4" wp14:editId="74E695F1">
            <wp:extent cx="5938291" cy="3204210"/>
            <wp:effectExtent l="0" t="0" r="5715" b="0"/>
            <wp:docPr id="12294199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419961"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938291" cy="3204210"/>
                    </a:xfrm>
                    <a:prstGeom prst="rect">
                      <a:avLst/>
                    </a:prstGeom>
                    <a:noFill/>
                    <a:ln>
                      <a:noFill/>
                    </a:ln>
                  </pic:spPr>
                </pic:pic>
              </a:graphicData>
            </a:graphic>
          </wp:inline>
        </w:drawing>
      </w:r>
    </w:p>
    <w:p w14:paraId="3C0055EA" w14:textId="77777777" w:rsidR="00F213EB" w:rsidRPr="001A1A3E" w:rsidRDefault="00F213EB" w:rsidP="00A81767">
      <w:pPr>
        <w:spacing w:before="144" w:after="144"/>
        <w:rPr>
          <w:rFonts w:eastAsiaTheme="minorEastAsia"/>
        </w:rPr>
      </w:pPr>
    </w:p>
    <w:p w14:paraId="18125E2B" w14:textId="3EC12A9F" w:rsidR="00A05AFB" w:rsidRPr="00A05AFB" w:rsidRDefault="00A05AFB" w:rsidP="00A05AFB">
      <w:pPr>
        <w:spacing w:before="144" w:after="144"/>
        <w:jc w:val="both"/>
        <w:rPr>
          <w:lang w:val="en-HK"/>
        </w:rPr>
      </w:pPr>
      <w:r w:rsidRPr="00A05AFB">
        <w:rPr>
          <w:lang w:val="en-HK"/>
        </w:rPr>
        <w:t xml:space="preserve">The diagram illustrates the enhanced design of the proposed RCC system, incorporating improvements while retaining core components similar to the existing architecture, including load balancers, CyberRCC Servers, Internal and External DA Servers, and Database Servers. A new Proxy Server will manage public Internet traffic for the CyberRCC and External DA Servers, optimizing connectivity. To reduce system load, new CyberRCC API Servers will separate backend components from the existing CyberRCC Servers. Additionally, a dedicated file server will be </w:t>
      </w:r>
      <w:r w:rsidRPr="00A05AFB">
        <w:rPr>
          <w:lang w:val="en-HK"/>
        </w:rPr>
        <w:lastRenderedPageBreak/>
        <w:t>introduced to store media files from the MTC IT Platform and CyberRCC. The existing ArchSD email server will continue to facilitate email communications.</w:t>
      </w:r>
    </w:p>
    <w:p w14:paraId="616A4CCD" w14:textId="13B35D15" w:rsidR="00E431F5" w:rsidRPr="001A1A3E" w:rsidRDefault="00E431F5" w:rsidP="00B71814">
      <w:pPr>
        <w:spacing w:before="144" w:after="144"/>
        <w:jc w:val="both"/>
      </w:pPr>
    </w:p>
    <w:p w14:paraId="55B4A2CA" w14:textId="28243097" w:rsidR="00A442D5" w:rsidRPr="001A1A3E" w:rsidRDefault="00A442D5">
      <w:pPr>
        <w:spacing w:before="144" w:after="144"/>
        <w:rPr>
          <w:b/>
          <w:sz w:val="28"/>
        </w:rPr>
      </w:pPr>
    </w:p>
    <w:p w14:paraId="7EB569DC" w14:textId="38F46786" w:rsidR="00955F1C" w:rsidRPr="001A1A3E" w:rsidRDefault="007958E7">
      <w:pPr>
        <w:pStyle w:val="-H3"/>
      </w:pPr>
      <w:bookmarkStart w:id="32" w:name="_Toc192856596"/>
      <w:bookmarkStart w:id="33" w:name="_Toc201249824"/>
      <w:r w:rsidRPr="001A1A3E">
        <w:t>Requirements Catalogue</w:t>
      </w:r>
      <w:bookmarkEnd w:id="32"/>
      <w:bookmarkEnd w:id="33"/>
    </w:p>
    <w:p w14:paraId="10AB0D8B" w14:textId="1CAC6C74" w:rsidR="00955F1C" w:rsidRPr="001A1A3E" w:rsidRDefault="00955F1C" w:rsidP="00955F1C">
      <w:pPr>
        <w:pStyle w:val="Default1"/>
        <w:spacing w:before="144" w:after="144"/>
        <w:ind w:left="851"/>
      </w:pPr>
      <w:r w:rsidRPr="001A1A3E">
        <w:t>A unique ID is assigned to each requirement</w:t>
      </w:r>
      <w:r w:rsidR="0097643D" w:rsidRPr="001A1A3E">
        <w:t>,</w:t>
      </w:r>
      <w:r w:rsidRPr="001A1A3E">
        <w:t xml:space="preserve"> and the format of a Requirement ID is as follows:</w:t>
      </w:r>
    </w:p>
    <w:p w14:paraId="0D334146" w14:textId="77777777" w:rsidR="00955F1C" w:rsidRPr="001A1A3E" w:rsidRDefault="00955F1C" w:rsidP="00955F1C">
      <w:pPr>
        <w:pStyle w:val="Default1"/>
        <w:spacing w:before="144" w:after="144"/>
        <w:ind w:left="851"/>
      </w:pPr>
    </w:p>
    <w:p w14:paraId="025BE19E" w14:textId="454EB744" w:rsidR="00955F1C" w:rsidRPr="001A1A3E" w:rsidRDefault="00955F1C" w:rsidP="00955F1C">
      <w:pPr>
        <w:pStyle w:val="Default1"/>
        <w:spacing w:before="144" w:after="144"/>
        <w:ind w:left="851"/>
      </w:pPr>
      <w:r w:rsidRPr="001A1A3E">
        <w:t>Requirement ID = [Category] + [-</w:t>
      </w:r>
      <w:r w:rsidR="00BE2F96" w:rsidRPr="001A1A3E">
        <w:rPr>
          <w:rFonts w:hint="eastAsia"/>
        </w:rPr>
        <w:t>R</w:t>
      </w:r>
      <w:r w:rsidRPr="001A1A3E">
        <w:t>] + [Sequence]</w:t>
      </w:r>
    </w:p>
    <w:p w14:paraId="671CB67A" w14:textId="0B90B156" w:rsidR="00955F1C" w:rsidRPr="001A1A3E" w:rsidRDefault="00955F1C" w:rsidP="00955F1C">
      <w:pPr>
        <w:pStyle w:val="Default1"/>
        <w:spacing w:before="144" w:after="144"/>
        <w:ind w:left="851"/>
        <w:rPr>
          <w:sz w:val="20"/>
        </w:rPr>
      </w:pPr>
      <w:r w:rsidRPr="001A1A3E">
        <w:rPr>
          <w:i/>
          <w:sz w:val="20"/>
        </w:rPr>
        <w:t>The sequence is starting from 001</w:t>
      </w:r>
    </w:p>
    <w:p w14:paraId="0A0BCBE4" w14:textId="77777777" w:rsidR="00A442D5" w:rsidRPr="001A1A3E" w:rsidRDefault="00A442D5">
      <w:pPr>
        <w:spacing w:before="144" w:after="144"/>
        <w:rPr>
          <w:b/>
          <w:sz w:val="28"/>
        </w:rPr>
      </w:pPr>
      <w:r w:rsidRPr="001A1A3E">
        <w:br w:type="page"/>
      </w:r>
    </w:p>
    <w:p w14:paraId="54865C0A" w14:textId="77777777" w:rsidR="004E20B5" w:rsidRPr="001A1A3E" w:rsidRDefault="00F573E7">
      <w:pPr>
        <w:pStyle w:val="-H3"/>
      </w:pPr>
      <w:bookmarkStart w:id="34" w:name="_Toc192856597"/>
      <w:bookmarkStart w:id="35" w:name="_Toc201249825"/>
      <w:r w:rsidRPr="001A1A3E">
        <w:lastRenderedPageBreak/>
        <w:t>Business Process</w:t>
      </w:r>
      <w:bookmarkEnd w:id="34"/>
      <w:bookmarkEnd w:id="35"/>
    </w:p>
    <w:p w14:paraId="732FD241" w14:textId="25223B88" w:rsidR="009B06E7" w:rsidRPr="001A1A3E" w:rsidRDefault="009B06E7">
      <w:pPr>
        <w:pStyle w:val="-H4"/>
      </w:pPr>
      <w:bookmarkStart w:id="36" w:name="_Toc192856598"/>
      <w:bookmarkStart w:id="37" w:name="_Toc201249826"/>
      <w:r w:rsidRPr="001A1A3E">
        <w:t xml:space="preserve">List of </w:t>
      </w:r>
      <w:r w:rsidRPr="001A1A3E">
        <w:rPr>
          <w:rFonts w:hint="eastAsia"/>
        </w:rPr>
        <w:t>Business Process</w:t>
      </w:r>
      <w:bookmarkEnd w:id="36"/>
      <w:bookmarkEnd w:id="37"/>
    </w:p>
    <w:tbl>
      <w:tblPr>
        <w:tblStyle w:val="TableGrid"/>
        <w:tblW w:w="0" w:type="auto"/>
        <w:tblLook w:val="04A0" w:firstRow="1" w:lastRow="0" w:firstColumn="1" w:lastColumn="0" w:noHBand="0" w:noVBand="1"/>
      </w:tblPr>
      <w:tblGrid>
        <w:gridCol w:w="2547"/>
        <w:gridCol w:w="6803"/>
      </w:tblGrid>
      <w:tr w:rsidR="00967FF0" w:rsidRPr="001A1A3E" w14:paraId="2338FCE8" w14:textId="77777777" w:rsidTr="006B7BE8">
        <w:tc>
          <w:tcPr>
            <w:tcW w:w="2547" w:type="dxa"/>
            <w:shd w:val="clear" w:color="auto" w:fill="D9D9D9" w:themeFill="background1" w:themeFillShade="D9"/>
          </w:tcPr>
          <w:p w14:paraId="3E577C64" w14:textId="7581990B" w:rsidR="008561B2" w:rsidRPr="001A1A3E" w:rsidRDefault="008561B2" w:rsidP="006D6A06">
            <w:pPr>
              <w:spacing w:before="144" w:after="144"/>
              <w:rPr>
                <w:b/>
              </w:rPr>
            </w:pPr>
            <w:r w:rsidRPr="001A1A3E">
              <w:rPr>
                <w:b/>
              </w:rPr>
              <w:t>Process ID</w:t>
            </w:r>
          </w:p>
        </w:tc>
        <w:tc>
          <w:tcPr>
            <w:tcW w:w="6803" w:type="dxa"/>
            <w:shd w:val="clear" w:color="auto" w:fill="D9D9D9" w:themeFill="background1" w:themeFillShade="D9"/>
          </w:tcPr>
          <w:p w14:paraId="3D4BE264" w14:textId="07D9222D" w:rsidR="008561B2" w:rsidRPr="001A1A3E" w:rsidRDefault="008561B2" w:rsidP="006D6A06">
            <w:pPr>
              <w:spacing w:before="144" w:after="144"/>
              <w:rPr>
                <w:b/>
              </w:rPr>
            </w:pPr>
            <w:r w:rsidRPr="001A1A3E">
              <w:rPr>
                <w:b/>
              </w:rPr>
              <w:t>Business Process Title</w:t>
            </w:r>
          </w:p>
        </w:tc>
      </w:tr>
      <w:tr w:rsidR="00967FF0" w:rsidRPr="001A1A3E" w14:paraId="2A09C6E9" w14:textId="77777777" w:rsidTr="008561B2">
        <w:tc>
          <w:tcPr>
            <w:tcW w:w="2547" w:type="dxa"/>
          </w:tcPr>
          <w:p w14:paraId="5C4B1D4E" w14:textId="662F31A3" w:rsidR="0038533A" w:rsidRPr="001A1A3E" w:rsidRDefault="00CC41B7" w:rsidP="006D6A06">
            <w:pPr>
              <w:spacing w:before="144" w:after="144"/>
            </w:pPr>
            <w:r w:rsidRPr="001A1A3E">
              <w:t>BP</w:t>
            </w:r>
            <w:r w:rsidR="00FD19A4" w:rsidRPr="001A1A3E">
              <w:t>-001</w:t>
            </w:r>
          </w:p>
        </w:tc>
        <w:tc>
          <w:tcPr>
            <w:tcW w:w="6803" w:type="dxa"/>
          </w:tcPr>
          <w:p w14:paraId="48B02F0C" w14:textId="244C6D01" w:rsidR="0038533A" w:rsidRPr="001A1A3E" w:rsidRDefault="00436311" w:rsidP="006D6A06">
            <w:pPr>
              <w:spacing w:before="144" w:after="144"/>
            </w:pPr>
            <w:r w:rsidRPr="001A1A3E">
              <w:t xml:space="preserve">Submit </w:t>
            </w:r>
            <w:r w:rsidR="00090B6D" w:rsidRPr="001A1A3E">
              <w:t>e</w:t>
            </w:r>
            <w:r w:rsidR="001C6FB4" w:rsidRPr="001A1A3E">
              <w:t>-Certificate</w:t>
            </w:r>
            <w:r w:rsidR="00200C95" w:rsidRPr="001A1A3E">
              <w:t xml:space="preserve"> </w:t>
            </w:r>
            <w:r w:rsidR="00090B6D" w:rsidRPr="001A1A3E">
              <w:t>public key</w:t>
            </w:r>
          </w:p>
        </w:tc>
      </w:tr>
      <w:tr w:rsidR="00967FF0" w:rsidRPr="001A1A3E" w14:paraId="25A406B4" w14:textId="77777777" w:rsidTr="008561B2">
        <w:tc>
          <w:tcPr>
            <w:tcW w:w="2547" w:type="dxa"/>
          </w:tcPr>
          <w:p w14:paraId="5420B388" w14:textId="1C0054CC" w:rsidR="0038533A" w:rsidRPr="001A1A3E" w:rsidRDefault="006F171E" w:rsidP="006D6A06">
            <w:pPr>
              <w:spacing w:before="144" w:after="144"/>
            </w:pPr>
            <w:r w:rsidRPr="001A1A3E">
              <w:t>BP-002</w:t>
            </w:r>
          </w:p>
        </w:tc>
        <w:tc>
          <w:tcPr>
            <w:tcW w:w="6803" w:type="dxa"/>
          </w:tcPr>
          <w:p w14:paraId="05944EE9" w14:textId="503F048C" w:rsidR="0038533A" w:rsidRPr="001A1A3E" w:rsidRDefault="006F171E" w:rsidP="006D6A06">
            <w:pPr>
              <w:spacing w:before="144" w:after="144"/>
            </w:pPr>
            <w:r w:rsidRPr="001A1A3E">
              <w:t xml:space="preserve">Remove </w:t>
            </w:r>
            <w:r w:rsidR="00090B6D" w:rsidRPr="001A1A3E">
              <w:t>e</w:t>
            </w:r>
            <w:r w:rsidRPr="001A1A3E">
              <w:t>-Certificate</w:t>
            </w:r>
            <w:r w:rsidR="00200C95" w:rsidRPr="001A1A3E">
              <w:t xml:space="preserve"> </w:t>
            </w:r>
            <w:r w:rsidR="00090B6D" w:rsidRPr="001A1A3E">
              <w:t>public key</w:t>
            </w:r>
          </w:p>
        </w:tc>
      </w:tr>
      <w:tr w:rsidR="00967FF0" w:rsidRPr="001A1A3E" w14:paraId="0493EA7F" w14:textId="77777777" w:rsidTr="008561B2">
        <w:tc>
          <w:tcPr>
            <w:tcW w:w="2547" w:type="dxa"/>
          </w:tcPr>
          <w:p w14:paraId="20A1FADD" w14:textId="7EED717B" w:rsidR="0038533A" w:rsidRPr="001A1A3E" w:rsidRDefault="006F171E" w:rsidP="006D6A06">
            <w:pPr>
              <w:spacing w:before="144" w:after="144"/>
            </w:pPr>
            <w:r w:rsidRPr="001A1A3E">
              <w:t>BP-003</w:t>
            </w:r>
          </w:p>
        </w:tc>
        <w:tc>
          <w:tcPr>
            <w:tcW w:w="6803" w:type="dxa"/>
          </w:tcPr>
          <w:p w14:paraId="0121B11A" w14:textId="6391E798" w:rsidR="0038533A" w:rsidRPr="001A1A3E" w:rsidRDefault="00992F9B" w:rsidP="006D6A06">
            <w:pPr>
              <w:spacing w:before="144" w:after="144"/>
            </w:pPr>
            <w:r w:rsidRPr="001A1A3E">
              <w:t xml:space="preserve">Upload RRF </w:t>
            </w:r>
            <w:r w:rsidR="00090B6D" w:rsidRPr="001A1A3E">
              <w:t>document</w:t>
            </w:r>
            <w:r w:rsidR="00B05E89" w:rsidRPr="001A1A3E">
              <w:t xml:space="preserve"> from MTC IT Platform</w:t>
            </w:r>
          </w:p>
        </w:tc>
      </w:tr>
      <w:tr w:rsidR="00967FF0" w:rsidRPr="001A1A3E" w14:paraId="551D43C2" w14:textId="77777777" w:rsidTr="008561B2">
        <w:tc>
          <w:tcPr>
            <w:tcW w:w="2547" w:type="dxa"/>
          </w:tcPr>
          <w:p w14:paraId="3997B885" w14:textId="7F2DEB0C" w:rsidR="0038533A" w:rsidRPr="001A1A3E" w:rsidRDefault="004C342A" w:rsidP="006D6A06">
            <w:pPr>
              <w:spacing w:before="144" w:after="144"/>
            </w:pPr>
            <w:r w:rsidRPr="001A1A3E">
              <w:t>BP-004</w:t>
            </w:r>
          </w:p>
        </w:tc>
        <w:tc>
          <w:tcPr>
            <w:tcW w:w="6803" w:type="dxa"/>
          </w:tcPr>
          <w:p w14:paraId="0C8E9600" w14:textId="39E972F4" w:rsidR="0038533A" w:rsidRPr="001A1A3E" w:rsidRDefault="007A0DC7" w:rsidP="006D6A06">
            <w:pPr>
              <w:spacing w:before="144" w:after="144"/>
            </w:pPr>
            <w:r w:rsidRPr="001A1A3E">
              <w:t>Data Exchange between DA and MTC IT Platform</w:t>
            </w:r>
          </w:p>
        </w:tc>
      </w:tr>
      <w:tr w:rsidR="00967FF0" w:rsidRPr="001A1A3E" w14:paraId="72B0F475" w14:textId="77777777" w:rsidTr="008561B2">
        <w:tc>
          <w:tcPr>
            <w:tcW w:w="2547" w:type="dxa"/>
          </w:tcPr>
          <w:p w14:paraId="5EBD476F" w14:textId="3203DBB1" w:rsidR="0038533A" w:rsidRPr="001A1A3E" w:rsidRDefault="007A0DC7" w:rsidP="006D6A06">
            <w:pPr>
              <w:spacing w:before="144" w:after="144"/>
            </w:pPr>
            <w:r w:rsidRPr="001A1A3E">
              <w:t>BP-005</w:t>
            </w:r>
          </w:p>
        </w:tc>
        <w:tc>
          <w:tcPr>
            <w:tcW w:w="6803" w:type="dxa"/>
          </w:tcPr>
          <w:p w14:paraId="1E6A64FD" w14:textId="52227796" w:rsidR="0038533A" w:rsidRPr="001A1A3E" w:rsidRDefault="007A0DC7" w:rsidP="006D6A06">
            <w:pPr>
              <w:spacing w:before="144" w:after="144"/>
            </w:pPr>
            <w:r w:rsidRPr="001A1A3E">
              <w:t xml:space="preserve">Opt </w:t>
            </w:r>
            <w:r w:rsidR="00090B6D" w:rsidRPr="001A1A3E">
              <w:t>out of the</w:t>
            </w:r>
            <w:r w:rsidRPr="001A1A3E">
              <w:t xml:space="preserve"> RRF in </w:t>
            </w:r>
            <w:r w:rsidR="00090B6D" w:rsidRPr="001A1A3E">
              <w:t xml:space="preserve">the </w:t>
            </w:r>
            <w:r w:rsidRPr="001A1A3E">
              <w:t>FEHD Report</w:t>
            </w:r>
          </w:p>
        </w:tc>
      </w:tr>
      <w:tr w:rsidR="00967FF0" w:rsidRPr="001A1A3E" w14:paraId="43B4DA96" w14:textId="77777777" w:rsidTr="008561B2">
        <w:tc>
          <w:tcPr>
            <w:tcW w:w="2547" w:type="dxa"/>
          </w:tcPr>
          <w:p w14:paraId="4713D651" w14:textId="4480014D" w:rsidR="001D0DFD" w:rsidRPr="001A1A3E" w:rsidRDefault="001D0DFD" w:rsidP="001D0DFD">
            <w:pPr>
              <w:spacing w:before="144" w:after="144"/>
            </w:pPr>
            <w:r w:rsidRPr="001A1A3E">
              <w:t>BP-006</w:t>
            </w:r>
          </w:p>
        </w:tc>
        <w:tc>
          <w:tcPr>
            <w:tcW w:w="6803" w:type="dxa"/>
          </w:tcPr>
          <w:p w14:paraId="5F11AA08" w14:textId="7680AF15" w:rsidR="001D0DFD" w:rsidRPr="001A1A3E" w:rsidRDefault="001D0DFD" w:rsidP="001D0DFD">
            <w:pPr>
              <w:spacing w:before="144" w:after="144"/>
            </w:pPr>
            <w:bookmarkStart w:id="38" w:name="_Hlk186214767"/>
            <w:r w:rsidRPr="001A1A3E">
              <w:t>CyberRCC Website (</w:t>
            </w:r>
            <w:r w:rsidR="004A3918">
              <w:t xml:space="preserve">B/Ds </w:t>
            </w:r>
            <w:r w:rsidR="001F17FB">
              <w:t>admin</w:t>
            </w:r>
            <w:r w:rsidRPr="001A1A3E">
              <w:t xml:space="preserve"> &amp; General User)</w:t>
            </w:r>
            <w:bookmarkEnd w:id="38"/>
          </w:p>
        </w:tc>
      </w:tr>
      <w:tr w:rsidR="00967FF0" w:rsidRPr="001A1A3E" w14:paraId="3B214266" w14:textId="77777777" w:rsidTr="008561B2">
        <w:tc>
          <w:tcPr>
            <w:tcW w:w="2547" w:type="dxa"/>
          </w:tcPr>
          <w:p w14:paraId="3E273305" w14:textId="05FD0EF6" w:rsidR="001D0DFD" w:rsidRPr="001A1A3E" w:rsidRDefault="001D0DFD" w:rsidP="001D0DFD">
            <w:pPr>
              <w:spacing w:before="144" w:after="144"/>
            </w:pPr>
            <w:r w:rsidRPr="001A1A3E">
              <w:t>BP-007</w:t>
            </w:r>
          </w:p>
        </w:tc>
        <w:tc>
          <w:tcPr>
            <w:tcW w:w="6803" w:type="dxa"/>
          </w:tcPr>
          <w:p w14:paraId="00DD0BFB" w14:textId="5833B261" w:rsidR="001D0DFD" w:rsidRPr="001A1A3E" w:rsidRDefault="001D0DFD" w:rsidP="001D0DFD">
            <w:pPr>
              <w:spacing w:before="144" w:after="144"/>
            </w:pPr>
            <w:r w:rsidRPr="001A1A3E">
              <w:t>CyberRCC Website (DS)</w:t>
            </w:r>
          </w:p>
        </w:tc>
      </w:tr>
      <w:tr w:rsidR="00967FF0" w:rsidRPr="001A1A3E" w14:paraId="282F7D20" w14:textId="77777777" w:rsidTr="008561B2">
        <w:tc>
          <w:tcPr>
            <w:tcW w:w="2547" w:type="dxa"/>
          </w:tcPr>
          <w:p w14:paraId="4B84644A" w14:textId="714E3482" w:rsidR="009802D4" w:rsidRPr="001A1A3E" w:rsidRDefault="009802D4" w:rsidP="001D0DFD">
            <w:pPr>
              <w:spacing w:before="144" w:after="144"/>
            </w:pPr>
            <w:r w:rsidRPr="001A1A3E">
              <w:t>BP-008</w:t>
            </w:r>
          </w:p>
        </w:tc>
        <w:tc>
          <w:tcPr>
            <w:tcW w:w="6803" w:type="dxa"/>
          </w:tcPr>
          <w:p w14:paraId="31085848" w14:textId="0ED4C507" w:rsidR="009802D4" w:rsidRPr="00AC07CE" w:rsidRDefault="00B86BAB" w:rsidP="001D0DFD">
            <w:pPr>
              <w:spacing w:before="144" w:after="144"/>
              <w:rPr>
                <w:rFonts w:eastAsiaTheme="minorEastAsia"/>
              </w:rPr>
            </w:pPr>
            <w:r w:rsidRPr="001A1A3E">
              <w:t xml:space="preserve">CCE </w:t>
            </w:r>
            <w:r w:rsidR="00BF4537" w:rsidRPr="001A1A3E">
              <w:t xml:space="preserve">new </w:t>
            </w:r>
            <w:r w:rsidR="00424A55" w:rsidRPr="001A1A3E">
              <w:t xml:space="preserve">queue </w:t>
            </w:r>
            <w:r w:rsidR="001C6011" w:rsidRPr="001A1A3E">
              <w:t xml:space="preserve">for </w:t>
            </w:r>
            <w:r w:rsidR="00BC7126">
              <w:t>emergency</w:t>
            </w:r>
            <w:r w:rsidR="001C6011" w:rsidRPr="001A1A3E">
              <w:t xml:space="preserve"> web</w:t>
            </w:r>
            <w:r w:rsidR="00F32CA1" w:rsidRPr="001A1A3E">
              <w:t xml:space="preserve"> cases</w:t>
            </w:r>
            <w:r w:rsidR="00394613">
              <w:rPr>
                <w:rFonts w:eastAsiaTheme="minorEastAsia" w:hint="eastAsia"/>
              </w:rPr>
              <w:t xml:space="preserve"> and enquir</w:t>
            </w:r>
            <w:r w:rsidR="0063735D">
              <w:rPr>
                <w:rFonts w:eastAsiaTheme="minorEastAsia" w:hint="eastAsia"/>
              </w:rPr>
              <w:t>i</w:t>
            </w:r>
            <w:r w:rsidR="00394613">
              <w:rPr>
                <w:rFonts w:eastAsiaTheme="minorEastAsia" w:hint="eastAsia"/>
              </w:rPr>
              <w:t>es</w:t>
            </w:r>
          </w:p>
        </w:tc>
      </w:tr>
      <w:tr w:rsidR="00967FF0" w:rsidRPr="001A1A3E" w14:paraId="191B7721" w14:textId="77777777" w:rsidTr="008561B2">
        <w:tc>
          <w:tcPr>
            <w:tcW w:w="2547" w:type="dxa"/>
          </w:tcPr>
          <w:p w14:paraId="64050C44" w14:textId="603AACC1" w:rsidR="00F15FF5" w:rsidRPr="001A1A3E" w:rsidRDefault="00F15FF5" w:rsidP="001D0DFD">
            <w:pPr>
              <w:spacing w:before="144" w:after="144"/>
            </w:pPr>
            <w:r w:rsidRPr="001A1A3E">
              <w:t>BP-009</w:t>
            </w:r>
          </w:p>
        </w:tc>
        <w:tc>
          <w:tcPr>
            <w:tcW w:w="6803" w:type="dxa"/>
          </w:tcPr>
          <w:p w14:paraId="30B489E9" w14:textId="7A20F2E5" w:rsidR="00F15FF5" w:rsidRPr="001A1A3E" w:rsidRDefault="002062CF" w:rsidP="001D0DFD">
            <w:pPr>
              <w:spacing w:before="144" w:after="144"/>
            </w:pPr>
            <w:r w:rsidRPr="001A1A3E">
              <w:t>Monthly Report</w:t>
            </w:r>
            <w:r w:rsidR="000A3CE8" w:rsidRPr="001A1A3E">
              <w:t xml:space="preserve"> to B/Ds</w:t>
            </w:r>
          </w:p>
        </w:tc>
      </w:tr>
      <w:tr w:rsidR="00104EF5" w:rsidRPr="001A1A3E" w14:paraId="6CF30E09" w14:textId="77777777" w:rsidTr="008561B2">
        <w:tc>
          <w:tcPr>
            <w:tcW w:w="2547" w:type="dxa"/>
          </w:tcPr>
          <w:p w14:paraId="7F899F62" w14:textId="567AF2F4" w:rsidR="00104EF5" w:rsidRPr="001A1A3E" w:rsidRDefault="00104EF5" w:rsidP="001D0DFD">
            <w:pPr>
              <w:spacing w:before="144" w:after="144"/>
            </w:pPr>
            <w:r w:rsidRPr="001A1A3E">
              <w:t>BP-010</w:t>
            </w:r>
          </w:p>
        </w:tc>
        <w:tc>
          <w:tcPr>
            <w:tcW w:w="6803" w:type="dxa"/>
          </w:tcPr>
          <w:p w14:paraId="5DB4677D" w14:textId="2241FE9D" w:rsidR="00104EF5" w:rsidRPr="001A1A3E" w:rsidRDefault="00242EFC" w:rsidP="001D0DFD">
            <w:pPr>
              <w:spacing w:before="144" w:after="144"/>
            </w:pPr>
            <w:r w:rsidRPr="001A1A3E">
              <w:t>Cyber RCC Web (RCC Admin)</w:t>
            </w:r>
          </w:p>
        </w:tc>
      </w:tr>
      <w:tr w:rsidR="00104EF5" w:rsidRPr="001A1A3E" w14:paraId="2A20A730" w14:textId="77777777" w:rsidTr="008561B2">
        <w:tc>
          <w:tcPr>
            <w:tcW w:w="2547" w:type="dxa"/>
          </w:tcPr>
          <w:p w14:paraId="62BDA1E6" w14:textId="68D7053F" w:rsidR="00104EF5" w:rsidRPr="001A1A3E" w:rsidRDefault="00104EF5" w:rsidP="001D0DFD">
            <w:pPr>
              <w:spacing w:before="144" w:after="144"/>
            </w:pPr>
            <w:r w:rsidRPr="001A1A3E">
              <w:t>BP-011</w:t>
            </w:r>
          </w:p>
        </w:tc>
        <w:tc>
          <w:tcPr>
            <w:tcW w:w="6803" w:type="dxa"/>
          </w:tcPr>
          <w:p w14:paraId="1FF8E2C7" w14:textId="71127193" w:rsidR="00104EF5" w:rsidRPr="001A1A3E" w:rsidRDefault="00242EFC" w:rsidP="001D0DFD">
            <w:pPr>
              <w:spacing w:before="144" w:after="144"/>
            </w:pPr>
            <w:r w:rsidRPr="001A1A3E">
              <w:t>DA &amp; CCE Dashboard</w:t>
            </w:r>
          </w:p>
        </w:tc>
      </w:tr>
    </w:tbl>
    <w:p w14:paraId="5CD98A40" w14:textId="77777777" w:rsidR="00B5694B" w:rsidRPr="001A1A3E" w:rsidRDefault="00B5694B">
      <w:pPr>
        <w:spacing w:before="144" w:after="144"/>
        <w:rPr>
          <w:b/>
          <w:sz w:val="28"/>
        </w:rPr>
      </w:pPr>
      <w:r w:rsidRPr="001A1A3E">
        <w:br w:type="page"/>
      </w:r>
    </w:p>
    <w:p w14:paraId="56E11513" w14:textId="34EC0070" w:rsidR="003A715F" w:rsidRPr="001A1A3E" w:rsidRDefault="00A12603">
      <w:pPr>
        <w:pStyle w:val="-H3"/>
      </w:pPr>
      <w:bookmarkStart w:id="39" w:name="_Toc192856599"/>
      <w:bookmarkStart w:id="40" w:name="_Toc201249827"/>
      <w:r w:rsidRPr="001A1A3E">
        <w:lastRenderedPageBreak/>
        <w:t>Business Model</w:t>
      </w:r>
      <w:bookmarkEnd w:id="39"/>
      <w:bookmarkEnd w:id="40"/>
    </w:p>
    <w:p w14:paraId="3BB1E52C" w14:textId="0D44D992" w:rsidR="0069792C" w:rsidRPr="001A1A3E" w:rsidRDefault="00567AA9">
      <w:pPr>
        <w:pStyle w:val="-H4"/>
      </w:pPr>
      <w:bookmarkStart w:id="41" w:name="_Toc192856600"/>
      <w:bookmarkStart w:id="42" w:name="_Toc201249828"/>
      <w:r w:rsidRPr="001A1A3E">
        <w:rPr>
          <w:rFonts w:hint="eastAsia"/>
        </w:rPr>
        <w:t>BP-001</w:t>
      </w:r>
      <w:r w:rsidR="008B2616" w:rsidRPr="001A1A3E">
        <w:rPr>
          <w:rFonts w:hint="eastAsia"/>
        </w:rPr>
        <w:t xml:space="preserve"> Submit </w:t>
      </w:r>
      <w:r w:rsidR="00090B6D" w:rsidRPr="001A1A3E">
        <w:t>e</w:t>
      </w:r>
      <w:r w:rsidR="008B2616" w:rsidRPr="001A1A3E">
        <w:rPr>
          <w:rFonts w:hint="eastAsia"/>
        </w:rPr>
        <w:t>-Certificate</w:t>
      </w:r>
      <w:r w:rsidR="00DE1C7F" w:rsidRPr="001A1A3E">
        <w:rPr>
          <w:rFonts w:hint="eastAsia"/>
        </w:rPr>
        <w:t xml:space="preserve"> Public Key</w:t>
      </w:r>
      <w:bookmarkEnd w:id="41"/>
      <w:bookmarkEnd w:id="42"/>
    </w:p>
    <w:p w14:paraId="7AC57386" w14:textId="77777777" w:rsidR="005B5192" w:rsidRPr="001A1A3E" w:rsidRDefault="005B5192" w:rsidP="0069792C">
      <w:pPr>
        <w:spacing w:before="144" w:after="144"/>
      </w:pPr>
    </w:p>
    <w:p w14:paraId="5C91F09C" w14:textId="1D62E3CB" w:rsidR="00E30853" w:rsidRPr="001A1A3E" w:rsidRDefault="00E30853" w:rsidP="00E30853">
      <w:r w:rsidRPr="001A1A3E">
        <w:rPr>
          <w:noProof/>
        </w:rPr>
        <w:drawing>
          <wp:inline distT="0" distB="0" distL="0" distR="0" wp14:anchorId="5593CAC9" wp14:editId="64B12F2E">
            <wp:extent cx="5938520" cy="903248"/>
            <wp:effectExtent l="0" t="0" r="5080" b="0"/>
            <wp:docPr id="20403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3180"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938520" cy="903248"/>
                    </a:xfrm>
                    <a:prstGeom prst="rect">
                      <a:avLst/>
                    </a:prstGeom>
                    <a:noFill/>
                    <a:ln>
                      <a:noFill/>
                    </a:ln>
                  </pic:spPr>
                </pic:pic>
              </a:graphicData>
            </a:graphic>
          </wp:inline>
        </w:drawing>
      </w:r>
    </w:p>
    <w:p w14:paraId="6115E390" w14:textId="65C87094" w:rsidR="0057349C" w:rsidRPr="001A1A3E" w:rsidRDefault="0057349C" w:rsidP="0069792C">
      <w:pPr>
        <w:spacing w:before="144" w:after="144"/>
      </w:pPr>
    </w:p>
    <w:p w14:paraId="75D838CE" w14:textId="1EF22E20" w:rsidR="0069792C" w:rsidRPr="001A1A3E" w:rsidRDefault="0069792C" w:rsidP="0069792C">
      <w:pPr>
        <w:spacing w:before="144" w:after="144"/>
        <w:rPr>
          <w:rFonts w:eastAsiaTheme="minorEastAsia"/>
        </w:rPr>
      </w:pPr>
    </w:p>
    <w:tbl>
      <w:tblPr>
        <w:tblStyle w:val="TableGrid"/>
        <w:tblW w:w="0" w:type="auto"/>
        <w:tblLook w:val="04A0" w:firstRow="1" w:lastRow="0" w:firstColumn="1" w:lastColumn="0" w:noHBand="0" w:noVBand="1"/>
      </w:tblPr>
      <w:tblGrid>
        <w:gridCol w:w="704"/>
        <w:gridCol w:w="1418"/>
        <w:gridCol w:w="3543"/>
        <w:gridCol w:w="1842"/>
        <w:gridCol w:w="1843"/>
      </w:tblGrid>
      <w:tr w:rsidR="00967FF0" w:rsidRPr="001A1A3E" w14:paraId="333B5FA3" w14:textId="77777777" w:rsidTr="00B71814">
        <w:tc>
          <w:tcPr>
            <w:tcW w:w="704" w:type="dxa"/>
            <w:vAlign w:val="center"/>
          </w:tcPr>
          <w:p w14:paraId="668B6FC6" w14:textId="149F8819" w:rsidR="00507022" w:rsidRPr="001A1A3E" w:rsidRDefault="00507022" w:rsidP="007373E2">
            <w:pPr>
              <w:spacing w:before="144" w:after="144"/>
              <w:rPr>
                <w:sz w:val="20"/>
              </w:rPr>
            </w:pPr>
            <w:r w:rsidRPr="001A1A3E">
              <w:rPr>
                <w:b/>
                <w:sz w:val="20"/>
              </w:rPr>
              <w:t xml:space="preserve">Task </w:t>
            </w:r>
            <w:r w:rsidR="00410C96">
              <w:rPr>
                <w:b/>
                <w:sz w:val="20"/>
              </w:rPr>
              <w:t>No.</w:t>
            </w:r>
          </w:p>
        </w:tc>
        <w:tc>
          <w:tcPr>
            <w:tcW w:w="1418" w:type="dxa"/>
            <w:vAlign w:val="center"/>
          </w:tcPr>
          <w:p w14:paraId="0E4BFB50" w14:textId="0A06B309" w:rsidR="00507022" w:rsidRPr="001A1A3E" w:rsidRDefault="00507022" w:rsidP="007373E2">
            <w:pPr>
              <w:spacing w:before="144" w:after="144"/>
              <w:rPr>
                <w:sz w:val="20"/>
              </w:rPr>
            </w:pPr>
            <w:r w:rsidRPr="001A1A3E">
              <w:rPr>
                <w:b/>
                <w:sz w:val="20"/>
              </w:rPr>
              <w:t>Actor</w:t>
            </w:r>
          </w:p>
        </w:tc>
        <w:tc>
          <w:tcPr>
            <w:tcW w:w="3543" w:type="dxa"/>
            <w:vAlign w:val="center"/>
          </w:tcPr>
          <w:p w14:paraId="13F4F39F" w14:textId="3E0F22BB" w:rsidR="00507022" w:rsidRPr="001A1A3E" w:rsidRDefault="00507022" w:rsidP="007373E2">
            <w:pPr>
              <w:spacing w:before="144" w:after="144"/>
              <w:rPr>
                <w:sz w:val="20"/>
              </w:rPr>
            </w:pPr>
            <w:r w:rsidRPr="001A1A3E">
              <w:rPr>
                <w:b/>
                <w:sz w:val="20"/>
              </w:rPr>
              <w:t>Task Name and Description</w:t>
            </w:r>
          </w:p>
        </w:tc>
        <w:tc>
          <w:tcPr>
            <w:tcW w:w="1842" w:type="dxa"/>
            <w:vAlign w:val="center"/>
          </w:tcPr>
          <w:p w14:paraId="3732E025" w14:textId="65B43E31" w:rsidR="00507022" w:rsidRPr="001A1A3E" w:rsidRDefault="00507022" w:rsidP="007373E2">
            <w:pPr>
              <w:spacing w:before="144" w:after="144"/>
              <w:rPr>
                <w:sz w:val="20"/>
              </w:rPr>
            </w:pPr>
            <w:r w:rsidRPr="001A1A3E">
              <w:rPr>
                <w:b/>
                <w:sz w:val="20"/>
              </w:rPr>
              <w:t>Input</w:t>
            </w:r>
          </w:p>
        </w:tc>
        <w:tc>
          <w:tcPr>
            <w:tcW w:w="1843" w:type="dxa"/>
            <w:vAlign w:val="center"/>
          </w:tcPr>
          <w:p w14:paraId="35CDCCED" w14:textId="4EC2CAF9" w:rsidR="00507022" w:rsidRPr="001A1A3E" w:rsidRDefault="00507022" w:rsidP="007373E2">
            <w:pPr>
              <w:spacing w:before="144" w:after="144"/>
              <w:rPr>
                <w:sz w:val="20"/>
              </w:rPr>
            </w:pPr>
            <w:r w:rsidRPr="001A1A3E">
              <w:rPr>
                <w:b/>
                <w:sz w:val="20"/>
              </w:rPr>
              <w:t>Output</w:t>
            </w:r>
          </w:p>
        </w:tc>
      </w:tr>
      <w:tr w:rsidR="00967FF0" w:rsidRPr="001A1A3E" w14:paraId="4637E45C" w14:textId="77777777" w:rsidTr="00B71814">
        <w:tc>
          <w:tcPr>
            <w:tcW w:w="704" w:type="dxa"/>
          </w:tcPr>
          <w:p w14:paraId="07D0CB42" w14:textId="310EC6A1" w:rsidR="007816B7" w:rsidRPr="001A1A3E" w:rsidRDefault="007816B7" w:rsidP="00436F44">
            <w:pPr>
              <w:pStyle w:val="ListParagraph"/>
              <w:numPr>
                <w:ilvl w:val="0"/>
                <w:numId w:val="17"/>
              </w:numPr>
              <w:spacing w:before="144" w:after="144"/>
              <w:ind w:left="458"/>
              <w:rPr>
                <w:sz w:val="20"/>
              </w:rPr>
            </w:pPr>
          </w:p>
        </w:tc>
        <w:tc>
          <w:tcPr>
            <w:tcW w:w="1418" w:type="dxa"/>
          </w:tcPr>
          <w:p w14:paraId="70124AB0" w14:textId="765C2A1E" w:rsidR="007816B7" w:rsidRPr="001A1A3E" w:rsidRDefault="00627C52" w:rsidP="008B2616">
            <w:pPr>
              <w:spacing w:before="144" w:after="144"/>
              <w:rPr>
                <w:sz w:val="20"/>
              </w:rPr>
            </w:pPr>
            <w:r w:rsidRPr="001A1A3E">
              <w:rPr>
                <w:sz w:val="20"/>
              </w:rPr>
              <w:t>IC</w:t>
            </w:r>
          </w:p>
        </w:tc>
        <w:tc>
          <w:tcPr>
            <w:tcW w:w="3543" w:type="dxa"/>
          </w:tcPr>
          <w:p w14:paraId="08C8261F" w14:textId="0CE885EF" w:rsidR="007816B7" w:rsidRPr="00857854" w:rsidRDefault="00B55FB2" w:rsidP="00434636">
            <w:pPr>
              <w:pStyle w:val="ListParagraph"/>
              <w:numPr>
                <w:ilvl w:val="0"/>
                <w:numId w:val="11"/>
              </w:numPr>
              <w:spacing w:before="144" w:after="144"/>
              <w:ind w:left="361"/>
              <w:rPr>
                <w:sz w:val="20"/>
              </w:rPr>
            </w:pPr>
            <w:r w:rsidRPr="00B55FB2">
              <w:rPr>
                <w:sz w:val="20"/>
              </w:rPr>
              <w:t>Submits an e-Cert (Mutual Recognition) request to the Hong Kong e-Post Offic</w:t>
            </w:r>
            <w:r>
              <w:rPr>
                <w:rFonts w:eastAsiaTheme="minorEastAsia" w:hint="eastAsia"/>
                <w:sz w:val="20"/>
              </w:rPr>
              <w:t>e</w:t>
            </w:r>
            <w:r w:rsidR="000E11E6">
              <w:rPr>
                <w:rFonts w:eastAsiaTheme="minorEastAsia" w:hint="eastAsia"/>
                <w:sz w:val="20"/>
              </w:rPr>
              <w:t>.</w:t>
            </w:r>
          </w:p>
        </w:tc>
        <w:tc>
          <w:tcPr>
            <w:tcW w:w="1842" w:type="dxa"/>
          </w:tcPr>
          <w:p w14:paraId="016B2132" w14:textId="39FFFAE4" w:rsidR="007816B7" w:rsidRPr="001A1A3E" w:rsidRDefault="00090B6D" w:rsidP="00436F44">
            <w:pPr>
              <w:pStyle w:val="ListParagraph"/>
              <w:numPr>
                <w:ilvl w:val="0"/>
                <w:numId w:val="14"/>
              </w:numPr>
              <w:spacing w:before="144" w:after="144"/>
              <w:ind w:left="457"/>
              <w:rPr>
                <w:sz w:val="20"/>
              </w:rPr>
            </w:pPr>
            <w:r w:rsidRPr="001A1A3E">
              <w:rPr>
                <w:sz w:val="20"/>
              </w:rPr>
              <w:t xml:space="preserve">IC </w:t>
            </w:r>
            <w:r w:rsidR="00F163BC" w:rsidRPr="00F163BC">
              <w:rPr>
                <w:sz w:val="20"/>
              </w:rPr>
              <w:t xml:space="preserve">identification </w:t>
            </w:r>
            <w:r w:rsidRPr="001A1A3E">
              <w:rPr>
                <w:rFonts w:eastAsiaTheme="minorEastAsia"/>
                <w:sz w:val="20"/>
              </w:rPr>
              <w:t xml:space="preserve"> </w:t>
            </w:r>
            <w:r w:rsidRPr="001A1A3E">
              <w:rPr>
                <w:sz w:val="20"/>
              </w:rPr>
              <w:t>information</w:t>
            </w:r>
          </w:p>
        </w:tc>
        <w:tc>
          <w:tcPr>
            <w:tcW w:w="1843" w:type="dxa"/>
          </w:tcPr>
          <w:p w14:paraId="05E53BE8" w14:textId="37009CCF" w:rsidR="007816B7" w:rsidRPr="001A1A3E" w:rsidRDefault="00090B6D" w:rsidP="00436F44">
            <w:pPr>
              <w:pStyle w:val="ListParagraph"/>
              <w:numPr>
                <w:ilvl w:val="0"/>
                <w:numId w:val="14"/>
              </w:numPr>
              <w:spacing w:before="144" w:after="144"/>
              <w:ind w:left="368"/>
              <w:rPr>
                <w:sz w:val="20"/>
              </w:rPr>
            </w:pPr>
            <w:r w:rsidRPr="001A1A3E">
              <w:rPr>
                <w:sz w:val="20"/>
              </w:rPr>
              <w:t>e-Cert reference number</w:t>
            </w:r>
          </w:p>
        </w:tc>
      </w:tr>
      <w:tr w:rsidR="00967FF0" w:rsidRPr="001A1A3E" w14:paraId="6B172DB1" w14:textId="77777777" w:rsidTr="00B71814">
        <w:trPr>
          <w:trHeight w:val="54"/>
        </w:trPr>
        <w:tc>
          <w:tcPr>
            <w:tcW w:w="704" w:type="dxa"/>
          </w:tcPr>
          <w:p w14:paraId="2807BC51" w14:textId="1EE6CE2E" w:rsidR="0095139D" w:rsidRPr="001A1A3E" w:rsidRDefault="0095139D" w:rsidP="00436F44">
            <w:pPr>
              <w:pStyle w:val="ListParagraph"/>
              <w:numPr>
                <w:ilvl w:val="0"/>
                <w:numId w:val="17"/>
              </w:numPr>
              <w:spacing w:before="144" w:after="144"/>
              <w:ind w:left="458"/>
              <w:rPr>
                <w:sz w:val="20"/>
              </w:rPr>
            </w:pPr>
          </w:p>
        </w:tc>
        <w:tc>
          <w:tcPr>
            <w:tcW w:w="1418" w:type="dxa"/>
          </w:tcPr>
          <w:p w14:paraId="4BD04345" w14:textId="1BA7305E" w:rsidR="0095139D" w:rsidRPr="001A1A3E" w:rsidRDefault="00EF24E1" w:rsidP="008B2616">
            <w:pPr>
              <w:spacing w:before="144" w:after="144"/>
              <w:rPr>
                <w:sz w:val="20"/>
              </w:rPr>
            </w:pPr>
            <w:r w:rsidRPr="001A1A3E">
              <w:rPr>
                <w:sz w:val="20"/>
              </w:rPr>
              <w:t>MTC</w:t>
            </w:r>
          </w:p>
        </w:tc>
        <w:tc>
          <w:tcPr>
            <w:tcW w:w="3543" w:type="dxa"/>
          </w:tcPr>
          <w:p w14:paraId="0FB191B9" w14:textId="2C48D4CC" w:rsidR="0095139D" w:rsidRPr="001A1A3E" w:rsidRDefault="007566F6" w:rsidP="00434636">
            <w:pPr>
              <w:pStyle w:val="ListParagraph"/>
              <w:numPr>
                <w:ilvl w:val="0"/>
                <w:numId w:val="13"/>
              </w:numPr>
              <w:spacing w:before="144" w:after="144"/>
              <w:ind w:left="361"/>
              <w:rPr>
                <w:sz w:val="20"/>
              </w:rPr>
            </w:pPr>
            <w:r w:rsidRPr="001A1A3E">
              <w:rPr>
                <w:sz w:val="20"/>
              </w:rPr>
              <w:t>Submit</w:t>
            </w:r>
            <w:r w:rsidR="00F163BC">
              <w:rPr>
                <w:rFonts w:eastAsiaTheme="minorEastAsia" w:hint="eastAsia"/>
                <w:sz w:val="20"/>
              </w:rPr>
              <w:t>s</w:t>
            </w:r>
            <w:r w:rsidRPr="001A1A3E">
              <w:rPr>
                <w:sz w:val="20"/>
              </w:rPr>
              <w:t xml:space="preserve"> IC Information to </w:t>
            </w:r>
            <w:r w:rsidR="000B0EC1" w:rsidRPr="001A1A3E">
              <w:rPr>
                <w:sz w:val="20"/>
              </w:rPr>
              <w:t xml:space="preserve">4/F </w:t>
            </w:r>
            <w:r w:rsidR="00583CA7" w:rsidRPr="001A1A3E">
              <w:rPr>
                <w:sz w:val="20"/>
              </w:rPr>
              <w:t xml:space="preserve">TS3 </w:t>
            </w:r>
            <w:r w:rsidR="000B0EC1" w:rsidRPr="001A1A3E">
              <w:rPr>
                <w:sz w:val="20"/>
              </w:rPr>
              <w:t xml:space="preserve">Office </w:t>
            </w:r>
            <w:r w:rsidR="00F163BC">
              <w:rPr>
                <w:rFonts w:eastAsiaTheme="minorEastAsia" w:hint="eastAsia"/>
                <w:sz w:val="20"/>
              </w:rPr>
              <w:t>at the</w:t>
            </w:r>
            <w:r w:rsidR="00F163BC" w:rsidRPr="001A1A3E">
              <w:rPr>
                <w:sz w:val="20"/>
              </w:rPr>
              <w:t xml:space="preserve"> </w:t>
            </w:r>
            <w:r w:rsidR="000B0EC1" w:rsidRPr="001A1A3E">
              <w:rPr>
                <w:sz w:val="20"/>
              </w:rPr>
              <w:t>APB Centre</w:t>
            </w:r>
            <w:r w:rsidR="000E11E6">
              <w:rPr>
                <w:rFonts w:eastAsiaTheme="minorEastAsia" w:hint="eastAsia"/>
                <w:sz w:val="20"/>
              </w:rPr>
              <w:t>.</w:t>
            </w:r>
          </w:p>
        </w:tc>
        <w:tc>
          <w:tcPr>
            <w:tcW w:w="1842" w:type="dxa"/>
          </w:tcPr>
          <w:p w14:paraId="3308806A" w14:textId="77777777" w:rsidR="00434636" w:rsidRPr="001A1A3E" w:rsidRDefault="00090B6D" w:rsidP="002C3E7B">
            <w:pPr>
              <w:pStyle w:val="ListParagraph"/>
              <w:numPr>
                <w:ilvl w:val="0"/>
                <w:numId w:val="7"/>
              </w:numPr>
              <w:spacing w:before="144" w:after="144"/>
              <w:ind w:left="457"/>
              <w:rPr>
                <w:sz w:val="20"/>
              </w:rPr>
            </w:pPr>
            <w:r w:rsidRPr="001A1A3E">
              <w:rPr>
                <w:sz w:val="20"/>
              </w:rPr>
              <w:t>IC full name</w:t>
            </w:r>
          </w:p>
          <w:p w14:paraId="2A303003" w14:textId="4F66BA5E" w:rsidR="00D77C6F" w:rsidRPr="001A1A3E" w:rsidRDefault="00090B6D" w:rsidP="002C3E7B">
            <w:pPr>
              <w:pStyle w:val="ListParagraph"/>
              <w:numPr>
                <w:ilvl w:val="0"/>
                <w:numId w:val="7"/>
              </w:numPr>
              <w:spacing w:before="144" w:after="144"/>
              <w:ind w:left="457"/>
              <w:rPr>
                <w:sz w:val="20"/>
              </w:rPr>
            </w:pPr>
            <w:r w:rsidRPr="001A1A3E">
              <w:rPr>
                <w:sz w:val="20"/>
              </w:rPr>
              <w:t>e-Cert reference number</w:t>
            </w:r>
          </w:p>
        </w:tc>
        <w:tc>
          <w:tcPr>
            <w:tcW w:w="1843" w:type="dxa"/>
          </w:tcPr>
          <w:p w14:paraId="15AEB9B6" w14:textId="1BBA7F38" w:rsidR="0095139D" w:rsidRPr="001A1A3E" w:rsidRDefault="00D45CBF" w:rsidP="00436F44">
            <w:pPr>
              <w:pStyle w:val="ListParagraph"/>
              <w:numPr>
                <w:ilvl w:val="0"/>
                <w:numId w:val="15"/>
              </w:numPr>
              <w:spacing w:before="144" w:after="144"/>
              <w:rPr>
                <w:sz w:val="20"/>
              </w:rPr>
            </w:pPr>
            <w:r w:rsidRPr="001A1A3E">
              <w:rPr>
                <w:sz w:val="20"/>
              </w:rPr>
              <w:t>NA</w:t>
            </w:r>
          </w:p>
        </w:tc>
      </w:tr>
      <w:tr w:rsidR="00967FF0" w:rsidRPr="001A1A3E" w14:paraId="487E970C" w14:textId="77777777" w:rsidTr="00B71814">
        <w:trPr>
          <w:trHeight w:val="54"/>
        </w:trPr>
        <w:tc>
          <w:tcPr>
            <w:tcW w:w="704" w:type="dxa"/>
          </w:tcPr>
          <w:p w14:paraId="47B89AED" w14:textId="17807D53" w:rsidR="00440E0B" w:rsidRPr="001A1A3E" w:rsidRDefault="00440E0B" w:rsidP="00436F44">
            <w:pPr>
              <w:pStyle w:val="ListParagraph"/>
              <w:numPr>
                <w:ilvl w:val="0"/>
                <w:numId w:val="17"/>
              </w:numPr>
              <w:spacing w:before="144" w:after="144"/>
              <w:ind w:left="458"/>
              <w:rPr>
                <w:sz w:val="20"/>
              </w:rPr>
            </w:pPr>
          </w:p>
        </w:tc>
        <w:tc>
          <w:tcPr>
            <w:tcW w:w="1418" w:type="dxa"/>
          </w:tcPr>
          <w:p w14:paraId="101C47B3" w14:textId="4830D145" w:rsidR="00440E0B" w:rsidRPr="00E3545C" w:rsidRDefault="000B3111" w:rsidP="008B2616">
            <w:pPr>
              <w:spacing w:before="144" w:after="144"/>
              <w:rPr>
                <w:rFonts w:eastAsiaTheme="minorEastAsia"/>
                <w:sz w:val="20"/>
              </w:rPr>
            </w:pPr>
            <w:r w:rsidRPr="001A1A3E">
              <w:rPr>
                <w:sz w:val="20"/>
              </w:rPr>
              <w:t>RCC Supervisor</w:t>
            </w:r>
            <w:r w:rsidR="005D71B7">
              <w:rPr>
                <w:rFonts w:eastAsiaTheme="minorEastAsia" w:hint="eastAsia"/>
                <w:sz w:val="20"/>
              </w:rPr>
              <w:t xml:space="preserve"> / DA user-admin</w:t>
            </w:r>
          </w:p>
        </w:tc>
        <w:tc>
          <w:tcPr>
            <w:tcW w:w="3543" w:type="dxa"/>
          </w:tcPr>
          <w:p w14:paraId="27F74A16" w14:textId="6CA7D266" w:rsidR="007015B4" w:rsidRPr="001A1A3E" w:rsidRDefault="007015B4" w:rsidP="00434636">
            <w:pPr>
              <w:pStyle w:val="ListParagraph"/>
              <w:numPr>
                <w:ilvl w:val="0"/>
                <w:numId w:val="13"/>
              </w:numPr>
              <w:spacing w:before="144" w:after="144"/>
              <w:ind w:left="361"/>
              <w:rPr>
                <w:sz w:val="20"/>
              </w:rPr>
            </w:pPr>
            <w:r w:rsidRPr="001A1A3E">
              <w:rPr>
                <w:sz w:val="20"/>
              </w:rPr>
              <w:t>Download</w:t>
            </w:r>
            <w:r w:rsidR="00F163BC">
              <w:rPr>
                <w:rFonts w:eastAsiaTheme="minorEastAsia" w:hint="eastAsia"/>
                <w:sz w:val="20"/>
              </w:rPr>
              <w:t>s</w:t>
            </w:r>
            <w:r w:rsidRPr="001A1A3E">
              <w:rPr>
                <w:sz w:val="20"/>
              </w:rPr>
              <w:t xml:space="preserve"> the </w:t>
            </w:r>
            <w:r w:rsidR="00090B6D" w:rsidRPr="001A1A3E">
              <w:rPr>
                <w:sz w:val="20"/>
              </w:rPr>
              <w:t>public key</w:t>
            </w:r>
            <w:r w:rsidR="00CC1C24" w:rsidRPr="001A1A3E">
              <w:rPr>
                <w:sz w:val="20"/>
              </w:rPr>
              <w:t xml:space="preserve"> from </w:t>
            </w:r>
            <w:r w:rsidR="00F163BC">
              <w:rPr>
                <w:rFonts w:eastAsiaTheme="minorEastAsia" w:hint="eastAsia"/>
                <w:sz w:val="20"/>
              </w:rPr>
              <w:t xml:space="preserve">the </w:t>
            </w:r>
            <w:r w:rsidR="00A7025C" w:rsidRPr="001A1A3E">
              <w:rPr>
                <w:sz w:val="20"/>
              </w:rPr>
              <w:t xml:space="preserve">Hong Kong </w:t>
            </w:r>
            <w:r w:rsidR="00090B6D" w:rsidRPr="001A1A3E">
              <w:rPr>
                <w:sz w:val="20"/>
              </w:rPr>
              <w:t>e</w:t>
            </w:r>
            <w:r w:rsidR="0082777C" w:rsidRPr="001A1A3E">
              <w:rPr>
                <w:sz w:val="20"/>
              </w:rPr>
              <w:t>-Post Office</w:t>
            </w:r>
            <w:r w:rsidR="000E11E6">
              <w:rPr>
                <w:rFonts w:eastAsiaTheme="minorEastAsia" w:hint="eastAsia"/>
                <w:sz w:val="20"/>
              </w:rPr>
              <w:t>.</w:t>
            </w:r>
          </w:p>
        </w:tc>
        <w:tc>
          <w:tcPr>
            <w:tcW w:w="1842" w:type="dxa"/>
          </w:tcPr>
          <w:p w14:paraId="5272B677" w14:textId="77777777" w:rsidR="00090B6D" w:rsidRPr="001A1A3E" w:rsidRDefault="00090B6D" w:rsidP="00090B6D">
            <w:pPr>
              <w:pStyle w:val="ListParagraph"/>
              <w:numPr>
                <w:ilvl w:val="0"/>
                <w:numId w:val="15"/>
              </w:numPr>
              <w:spacing w:before="144" w:after="144"/>
              <w:ind w:left="457"/>
              <w:rPr>
                <w:sz w:val="20"/>
              </w:rPr>
            </w:pPr>
            <w:r w:rsidRPr="001A1A3E">
              <w:rPr>
                <w:sz w:val="20"/>
              </w:rPr>
              <w:t>IC full name</w:t>
            </w:r>
          </w:p>
          <w:p w14:paraId="54E20056" w14:textId="15CEDB15" w:rsidR="00D77C6F" w:rsidRPr="001A1A3E" w:rsidRDefault="00090B6D" w:rsidP="00436F44">
            <w:pPr>
              <w:pStyle w:val="ListParagraph"/>
              <w:numPr>
                <w:ilvl w:val="0"/>
                <w:numId w:val="15"/>
              </w:numPr>
              <w:spacing w:before="144" w:after="144"/>
              <w:ind w:left="457"/>
              <w:rPr>
                <w:sz w:val="20"/>
              </w:rPr>
            </w:pPr>
            <w:r w:rsidRPr="001A1A3E">
              <w:rPr>
                <w:sz w:val="20"/>
              </w:rPr>
              <w:t>e-Cert reference number</w:t>
            </w:r>
          </w:p>
        </w:tc>
        <w:tc>
          <w:tcPr>
            <w:tcW w:w="1843" w:type="dxa"/>
          </w:tcPr>
          <w:p w14:paraId="7D33D4FB" w14:textId="0A773390" w:rsidR="00440E0B" w:rsidRPr="001A1A3E" w:rsidRDefault="00476124" w:rsidP="00436F44">
            <w:pPr>
              <w:pStyle w:val="ListParagraph"/>
              <w:numPr>
                <w:ilvl w:val="0"/>
                <w:numId w:val="16"/>
              </w:numPr>
              <w:spacing w:before="144" w:after="144"/>
              <w:rPr>
                <w:sz w:val="20"/>
              </w:rPr>
            </w:pPr>
            <w:r w:rsidRPr="001A1A3E">
              <w:rPr>
                <w:sz w:val="20"/>
              </w:rPr>
              <w:t xml:space="preserve">Public </w:t>
            </w:r>
            <w:r w:rsidR="00090B6D" w:rsidRPr="001A1A3E">
              <w:rPr>
                <w:sz w:val="20"/>
              </w:rPr>
              <w:t>key</w:t>
            </w:r>
          </w:p>
        </w:tc>
      </w:tr>
      <w:tr w:rsidR="00967FF0" w:rsidRPr="001A1A3E" w14:paraId="36CD3683" w14:textId="77777777" w:rsidTr="00B71814">
        <w:trPr>
          <w:trHeight w:val="54"/>
        </w:trPr>
        <w:tc>
          <w:tcPr>
            <w:tcW w:w="704" w:type="dxa"/>
          </w:tcPr>
          <w:p w14:paraId="3C8C3FB3" w14:textId="37549EFD" w:rsidR="00476124" w:rsidRPr="001A1A3E" w:rsidRDefault="00476124" w:rsidP="00436F44">
            <w:pPr>
              <w:pStyle w:val="ListParagraph"/>
              <w:numPr>
                <w:ilvl w:val="0"/>
                <w:numId w:val="17"/>
              </w:numPr>
              <w:spacing w:before="144" w:after="144"/>
              <w:ind w:left="458"/>
              <w:rPr>
                <w:sz w:val="20"/>
              </w:rPr>
            </w:pPr>
          </w:p>
        </w:tc>
        <w:tc>
          <w:tcPr>
            <w:tcW w:w="1418" w:type="dxa"/>
          </w:tcPr>
          <w:p w14:paraId="6B747F4F" w14:textId="01185308" w:rsidR="00476124" w:rsidRPr="001A1A3E" w:rsidRDefault="005D71B7" w:rsidP="008B2616">
            <w:pPr>
              <w:spacing w:before="144" w:after="144"/>
              <w:rPr>
                <w:sz w:val="20"/>
              </w:rPr>
            </w:pPr>
            <w:r w:rsidRPr="001A1A3E">
              <w:rPr>
                <w:sz w:val="20"/>
              </w:rPr>
              <w:t>RCC Supervisor</w:t>
            </w:r>
            <w:r>
              <w:rPr>
                <w:rFonts w:eastAsiaTheme="minorEastAsia" w:hint="eastAsia"/>
                <w:sz w:val="20"/>
              </w:rPr>
              <w:t xml:space="preserve"> / DA user-admin</w:t>
            </w:r>
          </w:p>
        </w:tc>
        <w:tc>
          <w:tcPr>
            <w:tcW w:w="3543" w:type="dxa"/>
          </w:tcPr>
          <w:p w14:paraId="6F44DCE7" w14:textId="6129BD50" w:rsidR="00476124" w:rsidRPr="001A1A3E" w:rsidRDefault="00863EAA" w:rsidP="00434636">
            <w:pPr>
              <w:pStyle w:val="ListParagraph"/>
              <w:numPr>
                <w:ilvl w:val="0"/>
                <w:numId w:val="13"/>
              </w:numPr>
              <w:spacing w:before="144" w:after="144"/>
              <w:ind w:left="361"/>
              <w:rPr>
                <w:sz w:val="20"/>
              </w:rPr>
            </w:pPr>
            <w:r w:rsidRPr="001A1A3E">
              <w:rPr>
                <w:sz w:val="20"/>
              </w:rPr>
              <w:t>Upload</w:t>
            </w:r>
            <w:r w:rsidR="00F163BC">
              <w:rPr>
                <w:rFonts w:eastAsiaTheme="minorEastAsia" w:hint="eastAsia"/>
                <w:sz w:val="20"/>
              </w:rPr>
              <w:t>s</w:t>
            </w:r>
            <w:r w:rsidRPr="001A1A3E">
              <w:rPr>
                <w:sz w:val="20"/>
              </w:rPr>
              <w:t xml:space="preserve"> the public key to </w:t>
            </w:r>
            <w:r w:rsidR="00090B6D" w:rsidRPr="001A1A3E">
              <w:rPr>
                <w:sz w:val="20"/>
              </w:rPr>
              <w:t xml:space="preserve">the </w:t>
            </w:r>
            <w:r w:rsidRPr="001A1A3E">
              <w:rPr>
                <w:sz w:val="20"/>
              </w:rPr>
              <w:t>DA</w:t>
            </w:r>
            <w:r w:rsidR="00E27C15" w:rsidRPr="001A1A3E">
              <w:rPr>
                <w:sz w:val="20"/>
              </w:rPr>
              <w:t xml:space="preserve"> System</w:t>
            </w:r>
            <w:r w:rsidR="000E11E6">
              <w:rPr>
                <w:rFonts w:eastAsiaTheme="minorEastAsia" w:hint="eastAsia"/>
                <w:sz w:val="20"/>
              </w:rPr>
              <w:t>.</w:t>
            </w:r>
          </w:p>
        </w:tc>
        <w:tc>
          <w:tcPr>
            <w:tcW w:w="1842" w:type="dxa"/>
          </w:tcPr>
          <w:p w14:paraId="1E260BE4" w14:textId="77777777" w:rsidR="00090B6D" w:rsidRPr="001A1A3E" w:rsidRDefault="00090B6D" w:rsidP="00090B6D">
            <w:pPr>
              <w:pStyle w:val="ListParagraph"/>
              <w:numPr>
                <w:ilvl w:val="0"/>
                <w:numId w:val="15"/>
              </w:numPr>
              <w:spacing w:before="144" w:after="144"/>
              <w:ind w:left="457"/>
              <w:rPr>
                <w:sz w:val="20"/>
              </w:rPr>
            </w:pPr>
            <w:r w:rsidRPr="001A1A3E">
              <w:rPr>
                <w:sz w:val="20"/>
              </w:rPr>
              <w:t>IC full name</w:t>
            </w:r>
          </w:p>
          <w:p w14:paraId="34A2DE81" w14:textId="77777777" w:rsidR="00090B6D" w:rsidRPr="001A1A3E" w:rsidRDefault="00090B6D" w:rsidP="00090B6D">
            <w:pPr>
              <w:pStyle w:val="ListParagraph"/>
              <w:numPr>
                <w:ilvl w:val="0"/>
                <w:numId w:val="15"/>
              </w:numPr>
              <w:spacing w:before="144" w:after="144"/>
              <w:ind w:left="457"/>
              <w:rPr>
                <w:sz w:val="20"/>
              </w:rPr>
            </w:pPr>
            <w:r w:rsidRPr="001A1A3E">
              <w:rPr>
                <w:sz w:val="20"/>
              </w:rPr>
              <w:t>e-Cert reference number</w:t>
            </w:r>
          </w:p>
          <w:p w14:paraId="3FDB76A4" w14:textId="673EC8F0" w:rsidR="00E27C15" w:rsidRPr="001A1A3E" w:rsidRDefault="00E27C15" w:rsidP="00436F44">
            <w:pPr>
              <w:pStyle w:val="ListParagraph"/>
              <w:numPr>
                <w:ilvl w:val="0"/>
                <w:numId w:val="15"/>
              </w:numPr>
              <w:spacing w:before="144" w:after="144"/>
              <w:ind w:left="457"/>
              <w:rPr>
                <w:sz w:val="20"/>
              </w:rPr>
            </w:pPr>
            <w:r w:rsidRPr="001A1A3E">
              <w:rPr>
                <w:sz w:val="20"/>
              </w:rPr>
              <w:t xml:space="preserve">Public </w:t>
            </w:r>
            <w:r w:rsidR="00090B6D" w:rsidRPr="001A1A3E">
              <w:rPr>
                <w:sz w:val="20"/>
              </w:rPr>
              <w:t>key</w:t>
            </w:r>
          </w:p>
        </w:tc>
        <w:tc>
          <w:tcPr>
            <w:tcW w:w="1843" w:type="dxa"/>
          </w:tcPr>
          <w:p w14:paraId="61633AA2" w14:textId="5E4F815E" w:rsidR="00476124" w:rsidRPr="001A1A3E" w:rsidRDefault="00B01845" w:rsidP="00436F44">
            <w:pPr>
              <w:pStyle w:val="ListParagraph"/>
              <w:numPr>
                <w:ilvl w:val="0"/>
                <w:numId w:val="16"/>
              </w:numPr>
              <w:spacing w:before="144" w:after="144"/>
              <w:rPr>
                <w:sz w:val="20"/>
              </w:rPr>
            </w:pPr>
            <w:r w:rsidRPr="001A1A3E">
              <w:rPr>
                <w:sz w:val="20"/>
              </w:rPr>
              <w:t xml:space="preserve">Public </w:t>
            </w:r>
            <w:r w:rsidR="00090B6D" w:rsidRPr="001A1A3E">
              <w:rPr>
                <w:sz w:val="20"/>
              </w:rPr>
              <w:t>key record</w:t>
            </w:r>
            <w:r w:rsidR="00C43950" w:rsidRPr="001A1A3E">
              <w:rPr>
                <w:sz w:val="20"/>
              </w:rPr>
              <w:t xml:space="preserve"> in DA</w:t>
            </w:r>
          </w:p>
        </w:tc>
      </w:tr>
      <w:tr w:rsidR="00155B49" w:rsidRPr="001A1A3E" w14:paraId="2928F825" w14:textId="77777777" w:rsidTr="00B71814">
        <w:trPr>
          <w:trHeight w:val="54"/>
        </w:trPr>
        <w:tc>
          <w:tcPr>
            <w:tcW w:w="704" w:type="dxa"/>
          </w:tcPr>
          <w:p w14:paraId="12713DFC" w14:textId="44640E7A" w:rsidR="00155B49" w:rsidRPr="001A1A3E" w:rsidRDefault="00155B49" w:rsidP="00436F44">
            <w:pPr>
              <w:pStyle w:val="ListParagraph"/>
              <w:numPr>
                <w:ilvl w:val="0"/>
                <w:numId w:val="17"/>
              </w:numPr>
              <w:spacing w:before="144" w:after="144"/>
              <w:ind w:left="458"/>
              <w:rPr>
                <w:sz w:val="20"/>
              </w:rPr>
            </w:pPr>
          </w:p>
        </w:tc>
        <w:tc>
          <w:tcPr>
            <w:tcW w:w="1418" w:type="dxa"/>
          </w:tcPr>
          <w:p w14:paraId="1D63A293" w14:textId="1D3600DF" w:rsidR="00155B49" w:rsidRPr="001A1A3E" w:rsidRDefault="005D71B7" w:rsidP="008B2616">
            <w:pPr>
              <w:spacing w:before="144" w:after="144"/>
              <w:rPr>
                <w:sz w:val="20"/>
              </w:rPr>
            </w:pPr>
            <w:r w:rsidRPr="001A1A3E">
              <w:rPr>
                <w:sz w:val="20"/>
              </w:rPr>
              <w:t>RCC Supervisor</w:t>
            </w:r>
            <w:r>
              <w:rPr>
                <w:rFonts w:eastAsiaTheme="minorEastAsia" w:hint="eastAsia"/>
                <w:sz w:val="20"/>
              </w:rPr>
              <w:t xml:space="preserve"> / DA user-admin</w:t>
            </w:r>
          </w:p>
        </w:tc>
        <w:tc>
          <w:tcPr>
            <w:tcW w:w="3543" w:type="dxa"/>
          </w:tcPr>
          <w:p w14:paraId="12609375" w14:textId="3BCC2FDF" w:rsidR="00155B49" w:rsidRPr="001A1A3E" w:rsidRDefault="00155B49" w:rsidP="00434636">
            <w:pPr>
              <w:pStyle w:val="ListParagraph"/>
              <w:numPr>
                <w:ilvl w:val="0"/>
                <w:numId w:val="13"/>
              </w:numPr>
              <w:spacing w:before="144" w:after="144"/>
              <w:ind w:left="361"/>
              <w:rPr>
                <w:sz w:val="20"/>
              </w:rPr>
            </w:pPr>
            <w:r w:rsidRPr="001A1A3E">
              <w:rPr>
                <w:sz w:val="20"/>
              </w:rPr>
              <w:t>Send</w:t>
            </w:r>
            <w:r w:rsidR="00F163BC">
              <w:rPr>
                <w:rFonts w:eastAsiaTheme="minorEastAsia" w:hint="eastAsia"/>
                <w:sz w:val="20"/>
              </w:rPr>
              <w:t>s</w:t>
            </w:r>
            <w:r w:rsidRPr="001A1A3E">
              <w:rPr>
                <w:sz w:val="20"/>
              </w:rPr>
              <w:t xml:space="preserve"> </w:t>
            </w:r>
            <w:r w:rsidR="00090B6D" w:rsidRPr="001A1A3E">
              <w:rPr>
                <w:sz w:val="20"/>
              </w:rPr>
              <w:t>an email</w:t>
            </w:r>
            <w:r w:rsidRPr="001A1A3E">
              <w:rPr>
                <w:sz w:val="20"/>
              </w:rPr>
              <w:t xml:space="preserve"> to </w:t>
            </w:r>
            <w:r w:rsidR="00F163BC">
              <w:rPr>
                <w:rFonts w:eastAsiaTheme="minorEastAsia" w:hint="eastAsia"/>
                <w:sz w:val="20"/>
              </w:rPr>
              <w:t>notify</w:t>
            </w:r>
            <w:r w:rsidR="00F163BC" w:rsidRPr="001A1A3E">
              <w:rPr>
                <w:sz w:val="20"/>
              </w:rPr>
              <w:t xml:space="preserve"> </w:t>
            </w:r>
            <w:r w:rsidR="00090B6D" w:rsidRPr="001A1A3E">
              <w:rPr>
                <w:sz w:val="20"/>
              </w:rPr>
              <w:t xml:space="preserve">the </w:t>
            </w:r>
            <w:r w:rsidRPr="001A1A3E">
              <w:rPr>
                <w:sz w:val="20"/>
              </w:rPr>
              <w:t xml:space="preserve">IC </w:t>
            </w:r>
            <w:r w:rsidR="00090B6D" w:rsidRPr="001A1A3E">
              <w:rPr>
                <w:sz w:val="20"/>
              </w:rPr>
              <w:t>of the submission</w:t>
            </w:r>
            <w:r w:rsidRPr="001A1A3E">
              <w:rPr>
                <w:sz w:val="20"/>
              </w:rPr>
              <w:t xml:space="preserve"> result</w:t>
            </w:r>
            <w:r w:rsidR="000E11E6">
              <w:rPr>
                <w:rFonts w:eastAsiaTheme="minorEastAsia" w:hint="eastAsia"/>
                <w:sz w:val="20"/>
              </w:rPr>
              <w:t>.</w:t>
            </w:r>
          </w:p>
        </w:tc>
        <w:tc>
          <w:tcPr>
            <w:tcW w:w="1842" w:type="dxa"/>
          </w:tcPr>
          <w:p w14:paraId="1E05AFDF" w14:textId="439235A6" w:rsidR="00155B49" w:rsidRPr="001A1A3E" w:rsidRDefault="0070622A" w:rsidP="00436F44">
            <w:pPr>
              <w:pStyle w:val="ListParagraph"/>
              <w:numPr>
                <w:ilvl w:val="0"/>
                <w:numId w:val="15"/>
              </w:numPr>
              <w:spacing w:before="144" w:after="144"/>
              <w:ind w:left="457"/>
              <w:rPr>
                <w:sz w:val="20"/>
              </w:rPr>
            </w:pPr>
            <w:r w:rsidRPr="001A1A3E">
              <w:rPr>
                <w:sz w:val="20"/>
              </w:rPr>
              <w:t>NA</w:t>
            </w:r>
          </w:p>
        </w:tc>
        <w:tc>
          <w:tcPr>
            <w:tcW w:w="1843" w:type="dxa"/>
          </w:tcPr>
          <w:p w14:paraId="5B38B29C" w14:textId="1BEAC522" w:rsidR="00155B49" w:rsidRPr="001A1A3E" w:rsidRDefault="0070622A" w:rsidP="00436F44">
            <w:pPr>
              <w:pStyle w:val="ListParagraph"/>
              <w:numPr>
                <w:ilvl w:val="0"/>
                <w:numId w:val="16"/>
              </w:numPr>
              <w:spacing w:before="144" w:after="144"/>
              <w:rPr>
                <w:sz w:val="20"/>
              </w:rPr>
            </w:pPr>
            <w:r w:rsidRPr="001A1A3E">
              <w:rPr>
                <w:sz w:val="20"/>
              </w:rPr>
              <w:t>NA</w:t>
            </w:r>
          </w:p>
        </w:tc>
      </w:tr>
    </w:tbl>
    <w:p w14:paraId="5735BC5B" w14:textId="77777777" w:rsidR="00B5694B" w:rsidRPr="001A1A3E" w:rsidRDefault="00B5694B">
      <w:pPr>
        <w:spacing w:before="144" w:after="144"/>
        <w:rPr>
          <w:b/>
          <w:sz w:val="28"/>
        </w:rPr>
      </w:pPr>
      <w:r w:rsidRPr="001A1A3E">
        <w:br w:type="page"/>
      </w:r>
    </w:p>
    <w:p w14:paraId="2DC436E7" w14:textId="2B36B76C" w:rsidR="008208BA" w:rsidRPr="001A1A3E" w:rsidRDefault="008208BA" w:rsidP="00591238">
      <w:pPr>
        <w:pStyle w:val="-H4"/>
      </w:pPr>
      <w:bookmarkStart w:id="43" w:name="_Toc192856601"/>
      <w:bookmarkStart w:id="44" w:name="_Toc201249829"/>
      <w:r w:rsidRPr="001A1A3E">
        <w:rPr>
          <w:rFonts w:hint="eastAsia"/>
        </w:rPr>
        <w:lastRenderedPageBreak/>
        <w:t>BP-00</w:t>
      </w:r>
      <w:r w:rsidR="00DE1C7F" w:rsidRPr="001A1A3E">
        <w:rPr>
          <w:rFonts w:hint="eastAsia"/>
        </w:rPr>
        <w:t>2</w:t>
      </w:r>
      <w:r w:rsidRPr="001A1A3E">
        <w:rPr>
          <w:rFonts w:hint="eastAsia"/>
        </w:rPr>
        <w:t xml:space="preserve"> </w:t>
      </w:r>
      <w:r w:rsidR="00DE1C7F" w:rsidRPr="001A1A3E">
        <w:rPr>
          <w:rFonts w:hint="eastAsia"/>
        </w:rPr>
        <w:t>Remove</w:t>
      </w:r>
      <w:r w:rsidRPr="001A1A3E">
        <w:rPr>
          <w:rFonts w:hint="eastAsia"/>
        </w:rPr>
        <w:t xml:space="preserve"> </w:t>
      </w:r>
      <w:r w:rsidR="00090B6D" w:rsidRPr="001A1A3E">
        <w:t>e</w:t>
      </w:r>
      <w:r w:rsidRPr="001A1A3E">
        <w:rPr>
          <w:rFonts w:hint="eastAsia"/>
        </w:rPr>
        <w:t>-Certificate</w:t>
      </w:r>
      <w:r w:rsidR="00DE1C7F" w:rsidRPr="001A1A3E">
        <w:rPr>
          <w:rFonts w:hint="eastAsia"/>
        </w:rPr>
        <w:t xml:space="preserve"> Public Key</w:t>
      </w:r>
      <w:bookmarkEnd w:id="43"/>
      <w:bookmarkEnd w:id="44"/>
    </w:p>
    <w:p w14:paraId="11C0BEF6" w14:textId="77777777" w:rsidR="001E3EAF" w:rsidRPr="001A1A3E" w:rsidRDefault="001E3EAF" w:rsidP="009663F8">
      <w:pPr>
        <w:spacing w:before="144" w:after="144"/>
      </w:pPr>
    </w:p>
    <w:p w14:paraId="06D37EE9" w14:textId="3E5F218F" w:rsidR="001E3EAF" w:rsidRPr="001A1A3E" w:rsidRDefault="001E3EAF" w:rsidP="009663F8">
      <w:pPr>
        <w:spacing w:before="144" w:after="144"/>
      </w:pPr>
      <w:r w:rsidRPr="001A1A3E">
        <w:rPr>
          <w:noProof/>
        </w:rPr>
        <w:drawing>
          <wp:inline distT="0" distB="0" distL="0" distR="0" wp14:anchorId="0D10A253" wp14:editId="5AB45C1D">
            <wp:extent cx="4186974" cy="720089"/>
            <wp:effectExtent l="0" t="0" r="4445" b="4445"/>
            <wp:docPr id="9481935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93517" name="Picture 2"/>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186974" cy="720089"/>
                    </a:xfrm>
                    <a:prstGeom prst="rect">
                      <a:avLst/>
                    </a:prstGeom>
                    <a:noFill/>
                    <a:ln>
                      <a:noFill/>
                    </a:ln>
                  </pic:spPr>
                </pic:pic>
              </a:graphicData>
            </a:graphic>
          </wp:inline>
        </w:drawing>
      </w:r>
    </w:p>
    <w:p w14:paraId="627C452A" w14:textId="1562496E" w:rsidR="009663F8" w:rsidRPr="001A1A3E" w:rsidRDefault="009663F8" w:rsidP="009663F8">
      <w:pPr>
        <w:spacing w:before="144" w:after="144"/>
        <w:rPr>
          <w:rFonts w:eastAsiaTheme="minorEastAsia"/>
        </w:rPr>
      </w:pPr>
    </w:p>
    <w:tbl>
      <w:tblPr>
        <w:tblStyle w:val="TableGrid"/>
        <w:tblW w:w="0" w:type="auto"/>
        <w:tblLook w:val="04A0" w:firstRow="1" w:lastRow="0" w:firstColumn="1" w:lastColumn="0" w:noHBand="0" w:noVBand="1"/>
      </w:tblPr>
      <w:tblGrid>
        <w:gridCol w:w="704"/>
        <w:gridCol w:w="1418"/>
        <w:gridCol w:w="3543"/>
        <w:gridCol w:w="1843"/>
        <w:gridCol w:w="1842"/>
      </w:tblGrid>
      <w:tr w:rsidR="00967FF0" w:rsidRPr="001A1A3E" w14:paraId="125B998D" w14:textId="77777777" w:rsidTr="00B71814">
        <w:tc>
          <w:tcPr>
            <w:tcW w:w="704" w:type="dxa"/>
            <w:vAlign w:val="center"/>
          </w:tcPr>
          <w:p w14:paraId="54764DB3" w14:textId="4734DF34" w:rsidR="009663F8" w:rsidRPr="001A1A3E" w:rsidRDefault="009663F8">
            <w:pPr>
              <w:spacing w:before="144" w:after="144"/>
              <w:rPr>
                <w:sz w:val="20"/>
              </w:rPr>
            </w:pPr>
            <w:r w:rsidRPr="001A1A3E">
              <w:rPr>
                <w:b/>
                <w:sz w:val="20"/>
              </w:rPr>
              <w:t xml:space="preserve">Task </w:t>
            </w:r>
            <w:r w:rsidR="00410C96">
              <w:rPr>
                <w:b/>
                <w:sz w:val="20"/>
              </w:rPr>
              <w:t>No.</w:t>
            </w:r>
          </w:p>
        </w:tc>
        <w:tc>
          <w:tcPr>
            <w:tcW w:w="1418" w:type="dxa"/>
            <w:vAlign w:val="center"/>
          </w:tcPr>
          <w:p w14:paraId="598FA604" w14:textId="77777777" w:rsidR="009663F8" w:rsidRPr="001A1A3E" w:rsidRDefault="009663F8">
            <w:pPr>
              <w:spacing w:before="144" w:after="144"/>
              <w:rPr>
                <w:sz w:val="20"/>
              </w:rPr>
            </w:pPr>
            <w:r w:rsidRPr="001A1A3E">
              <w:rPr>
                <w:b/>
                <w:sz w:val="20"/>
              </w:rPr>
              <w:t>Actor</w:t>
            </w:r>
          </w:p>
        </w:tc>
        <w:tc>
          <w:tcPr>
            <w:tcW w:w="3543" w:type="dxa"/>
            <w:vAlign w:val="center"/>
          </w:tcPr>
          <w:p w14:paraId="76E0C70F" w14:textId="77777777" w:rsidR="009663F8" w:rsidRPr="001A1A3E" w:rsidRDefault="009663F8">
            <w:pPr>
              <w:spacing w:before="144" w:after="144"/>
              <w:rPr>
                <w:sz w:val="20"/>
              </w:rPr>
            </w:pPr>
            <w:r w:rsidRPr="001A1A3E">
              <w:rPr>
                <w:b/>
                <w:sz w:val="20"/>
              </w:rPr>
              <w:t>Task Name and Description</w:t>
            </w:r>
          </w:p>
        </w:tc>
        <w:tc>
          <w:tcPr>
            <w:tcW w:w="1843" w:type="dxa"/>
            <w:vAlign w:val="center"/>
          </w:tcPr>
          <w:p w14:paraId="284181F6" w14:textId="77777777" w:rsidR="009663F8" w:rsidRPr="001A1A3E" w:rsidRDefault="009663F8">
            <w:pPr>
              <w:spacing w:before="144" w:after="144"/>
              <w:rPr>
                <w:sz w:val="20"/>
              </w:rPr>
            </w:pPr>
            <w:r w:rsidRPr="001A1A3E">
              <w:rPr>
                <w:b/>
                <w:sz w:val="20"/>
              </w:rPr>
              <w:t>Input</w:t>
            </w:r>
          </w:p>
        </w:tc>
        <w:tc>
          <w:tcPr>
            <w:tcW w:w="1842" w:type="dxa"/>
            <w:vAlign w:val="center"/>
          </w:tcPr>
          <w:p w14:paraId="7423896A" w14:textId="77777777" w:rsidR="009663F8" w:rsidRPr="001A1A3E" w:rsidRDefault="009663F8">
            <w:pPr>
              <w:spacing w:before="144" w:after="144"/>
              <w:rPr>
                <w:sz w:val="20"/>
              </w:rPr>
            </w:pPr>
            <w:r w:rsidRPr="001A1A3E">
              <w:rPr>
                <w:b/>
                <w:sz w:val="20"/>
              </w:rPr>
              <w:t>Output</w:t>
            </w:r>
          </w:p>
        </w:tc>
      </w:tr>
      <w:tr w:rsidR="00967FF0" w:rsidRPr="001A1A3E" w14:paraId="4B12F1A4" w14:textId="77777777" w:rsidTr="00B71814">
        <w:tc>
          <w:tcPr>
            <w:tcW w:w="704" w:type="dxa"/>
          </w:tcPr>
          <w:p w14:paraId="5F1E7B61" w14:textId="0421CE55" w:rsidR="009663F8" w:rsidRPr="001A1A3E" w:rsidRDefault="009663F8" w:rsidP="00436F44">
            <w:pPr>
              <w:pStyle w:val="ListParagraph"/>
              <w:numPr>
                <w:ilvl w:val="0"/>
                <w:numId w:val="18"/>
              </w:numPr>
              <w:spacing w:before="144" w:after="144"/>
              <w:ind w:left="458"/>
              <w:rPr>
                <w:sz w:val="20"/>
              </w:rPr>
            </w:pPr>
          </w:p>
        </w:tc>
        <w:tc>
          <w:tcPr>
            <w:tcW w:w="1418" w:type="dxa"/>
          </w:tcPr>
          <w:p w14:paraId="2F702B2E" w14:textId="4F120254" w:rsidR="009663F8" w:rsidRPr="001A1A3E" w:rsidRDefault="00EF24E1">
            <w:pPr>
              <w:spacing w:before="144" w:after="144"/>
              <w:rPr>
                <w:sz w:val="20"/>
              </w:rPr>
            </w:pPr>
            <w:r w:rsidRPr="001A1A3E">
              <w:rPr>
                <w:sz w:val="20"/>
              </w:rPr>
              <w:t>MTC</w:t>
            </w:r>
          </w:p>
        </w:tc>
        <w:tc>
          <w:tcPr>
            <w:tcW w:w="3543" w:type="dxa"/>
          </w:tcPr>
          <w:p w14:paraId="7D354F9C" w14:textId="23556095" w:rsidR="009663F8" w:rsidRPr="001A1A3E" w:rsidRDefault="00EF24E1" w:rsidP="00E45684">
            <w:pPr>
              <w:pStyle w:val="ListParagraph"/>
              <w:numPr>
                <w:ilvl w:val="0"/>
                <w:numId w:val="11"/>
              </w:numPr>
              <w:spacing w:before="144" w:after="144"/>
              <w:ind w:left="463"/>
              <w:rPr>
                <w:sz w:val="20"/>
              </w:rPr>
            </w:pPr>
            <w:r w:rsidRPr="001A1A3E">
              <w:rPr>
                <w:sz w:val="20"/>
              </w:rPr>
              <w:t>Submit</w:t>
            </w:r>
            <w:r w:rsidR="00823B7E">
              <w:rPr>
                <w:rFonts w:eastAsiaTheme="minorEastAsia" w:hint="eastAsia"/>
                <w:sz w:val="20"/>
              </w:rPr>
              <w:t>s</w:t>
            </w:r>
            <w:r w:rsidRPr="001A1A3E">
              <w:rPr>
                <w:sz w:val="20"/>
              </w:rPr>
              <w:t xml:space="preserve"> </w:t>
            </w:r>
            <w:r w:rsidR="00583CA7" w:rsidRPr="001A1A3E">
              <w:rPr>
                <w:sz w:val="20"/>
              </w:rPr>
              <w:t xml:space="preserve">Updated IC Information to 4/F TS3 Office </w:t>
            </w:r>
            <w:r w:rsidR="007D083D">
              <w:rPr>
                <w:rFonts w:eastAsiaTheme="minorEastAsia" w:hint="eastAsia"/>
                <w:sz w:val="20"/>
              </w:rPr>
              <w:t>at the</w:t>
            </w:r>
            <w:r w:rsidR="00583CA7" w:rsidRPr="001A1A3E">
              <w:rPr>
                <w:sz w:val="20"/>
              </w:rPr>
              <w:t xml:space="preserve"> APB Centre</w:t>
            </w:r>
            <w:r w:rsidR="000E11E6">
              <w:rPr>
                <w:rFonts w:eastAsiaTheme="minorEastAsia" w:hint="eastAsia"/>
                <w:sz w:val="20"/>
              </w:rPr>
              <w:t>.</w:t>
            </w:r>
          </w:p>
        </w:tc>
        <w:tc>
          <w:tcPr>
            <w:tcW w:w="1843" w:type="dxa"/>
          </w:tcPr>
          <w:p w14:paraId="24EB51EE" w14:textId="77777777" w:rsidR="00090B6D" w:rsidRPr="001A1A3E" w:rsidRDefault="00090B6D" w:rsidP="00090B6D">
            <w:pPr>
              <w:pStyle w:val="ListParagraph"/>
              <w:numPr>
                <w:ilvl w:val="0"/>
                <w:numId w:val="7"/>
              </w:numPr>
              <w:spacing w:before="144" w:after="144"/>
              <w:ind w:left="457"/>
              <w:rPr>
                <w:sz w:val="20"/>
              </w:rPr>
            </w:pPr>
            <w:r w:rsidRPr="001A1A3E">
              <w:rPr>
                <w:rFonts w:hint="eastAsia"/>
                <w:sz w:val="20"/>
              </w:rPr>
              <w:t xml:space="preserve">IC </w:t>
            </w:r>
            <w:r w:rsidRPr="001A1A3E">
              <w:rPr>
                <w:sz w:val="20"/>
              </w:rPr>
              <w:t>f</w:t>
            </w:r>
            <w:r w:rsidRPr="001A1A3E">
              <w:rPr>
                <w:rFonts w:hint="eastAsia"/>
                <w:sz w:val="20"/>
              </w:rPr>
              <w:t xml:space="preserve">ull </w:t>
            </w:r>
            <w:r w:rsidRPr="001A1A3E">
              <w:rPr>
                <w:sz w:val="20"/>
              </w:rPr>
              <w:t>n</w:t>
            </w:r>
            <w:r w:rsidRPr="001A1A3E">
              <w:rPr>
                <w:rFonts w:hint="eastAsia"/>
                <w:sz w:val="20"/>
              </w:rPr>
              <w:t>ame</w:t>
            </w:r>
          </w:p>
          <w:p w14:paraId="013C13F4" w14:textId="72B2DD24" w:rsidR="009663F8" w:rsidRPr="001A1A3E" w:rsidRDefault="00090B6D" w:rsidP="00436F44">
            <w:pPr>
              <w:pStyle w:val="ListParagraph"/>
              <w:numPr>
                <w:ilvl w:val="0"/>
                <w:numId w:val="14"/>
              </w:numPr>
              <w:spacing w:before="144" w:after="144"/>
              <w:ind w:left="457"/>
              <w:rPr>
                <w:sz w:val="20"/>
              </w:rPr>
            </w:pPr>
            <w:r w:rsidRPr="001A1A3E">
              <w:rPr>
                <w:rFonts w:hint="eastAsia"/>
                <w:sz w:val="20"/>
              </w:rPr>
              <w:t xml:space="preserve">e-Cert </w:t>
            </w:r>
            <w:r w:rsidRPr="001A1A3E">
              <w:rPr>
                <w:sz w:val="20"/>
              </w:rPr>
              <w:t>r</w:t>
            </w:r>
            <w:r w:rsidRPr="001A1A3E">
              <w:rPr>
                <w:rFonts w:hint="eastAsia"/>
                <w:sz w:val="20"/>
              </w:rPr>
              <w:t xml:space="preserve">eference </w:t>
            </w:r>
            <w:r w:rsidRPr="001A1A3E">
              <w:rPr>
                <w:sz w:val="20"/>
              </w:rPr>
              <w:t>n</w:t>
            </w:r>
            <w:r w:rsidRPr="001A1A3E">
              <w:rPr>
                <w:rFonts w:hint="eastAsia"/>
                <w:sz w:val="20"/>
              </w:rPr>
              <w:t>umber</w:t>
            </w:r>
          </w:p>
        </w:tc>
        <w:tc>
          <w:tcPr>
            <w:tcW w:w="1842" w:type="dxa"/>
          </w:tcPr>
          <w:p w14:paraId="78D629EA" w14:textId="29EF96D2" w:rsidR="009663F8" w:rsidRPr="001A1A3E" w:rsidRDefault="000F0040" w:rsidP="00436F44">
            <w:pPr>
              <w:pStyle w:val="ListParagraph"/>
              <w:numPr>
                <w:ilvl w:val="0"/>
                <w:numId w:val="14"/>
              </w:numPr>
              <w:spacing w:before="144" w:after="144"/>
              <w:ind w:left="368"/>
              <w:rPr>
                <w:sz w:val="20"/>
              </w:rPr>
            </w:pPr>
            <w:r w:rsidRPr="001A1A3E">
              <w:rPr>
                <w:rFonts w:hint="eastAsia"/>
                <w:sz w:val="20"/>
              </w:rPr>
              <w:t>NA</w:t>
            </w:r>
          </w:p>
        </w:tc>
      </w:tr>
      <w:tr w:rsidR="00967FF0" w:rsidRPr="001A1A3E" w14:paraId="164D1B19" w14:textId="77777777" w:rsidTr="00B71814">
        <w:trPr>
          <w:trHeight w:val="54"/>
        </w:trPr>
        <w:tc>
          <w:tcPr>
            <w:tcW w:w="704" w:type="dxa"/>
          </w:tcPr>
          <w:p w14:paraId="20C670E1" w14:textId="1FF55079" w:rsidR="009663F8" w:rsidRPr="001A1A3E" w:rsidRDefault="009663F8" w:rsidP="00436F44">
            <w:pPr>
              <w:pStyle w:val="ListParagraph"/>
              <w:numPr>
                <w:ilvl w:val="0"/>
                <w:numId w:val="18"/>
              </w:numPr>
              <w:spacing w:before="144" w:after="144"/>
              <w:ind w:left="458"/>
              <w:rPr>
                <w:sz w:val="20"/>
              </w:rPr>
            </w:pPr>
          </w:p>
        </w:tc>
        <w:tc>
          <w:tcPr>
            <w:tcW w:w="1418" w:type="dxa"/>
          </w:tcPr>
          <w:p w14:paraId="77E520E8" w14:textId="1D66F8C4" w:rsidR="009663F8" w:rsidRPr="001A1A3E" w:rsidRDefault="005D71B7">
            <w:pPr>
              <w:spacing w:before="144" w:after="144"/>
              <w:rPr>
                <w:sz w:val="20"/>
              </w:rPr>
            </w:pPr>
            <w:r w:rsidRPr="001A1A3E">
              <w:rPr>
                <w:sz w:val="20"/>
              </w:rPr>
              <w:t>RCC Supervisor</w:t>
            </w:r>
            <w:r>
              <w:rPr>
                <w:rFonts w:eastAsiaTheme="minorEastAsia" w:hint="eastAsia"/>
                <w:sz w:val="20"/>
              </w:rPr>
              <w:t xml:space="preserve"> / DA user-admin</w:t>
            </w:r>
          </w:p>
        </w:tc>
        <w:tc>
          <w:tcPr>
            <w:tcW w:w="3543" w:type="dxa"/>
          </w:tcPr>
          <w:p w14:paraId="102EF748" w14:textId="77777777" w:rsidR="009663F8" w:rsidRPr="00AC07CE" w:rsidRDefault="009626B1" w:rsidP="00E45684">
            <w:pPr>
              <w:pStyle w:val="ListParagraph"/>
              <w:numPr>
                <w:ilvl w:val="0"/>
                <w:numId w:val="13"/>
              </w:numPr>
              <w:spacing w:before="144" w:after="144"/>
              <w:ind w:left="463"/>
              <w:rPr>
                <w:sz w:val="20"/>
              </w:rPr>
            </w:pPr>
            <w:r w:rsidRPr="001A1A3E">
              <w:rPr>
                <w:rFonts w:hint="eastAsia"/>
                <w:sz w:val="20"/>
              </w:rPr>
              <w:t>Remove</w:t>
            </w:r>
            <w:r w:rsidR="007D083D">
              <w:rPr>
                <w:rFonts w:eastAsiaTheme="minorEastAsia" w:hint="eastAsia"/>
                <w:sz w:val="20"/>
              </w:rPr>
              <w:t>s</w:t>
            </w:r>
            <w:r w:rsidRPr="001A1A3E">
              <w:rPr>
                <w:rFonts w:hint="eastAsia"/>
                <w:sz w:val="20"/>
              </w:rPr>
              <w:t xml:space="preserve"> the public key from </w:t>
            </w:r>
            <w:r w:rsidR="00090B6D" w:rsidRPr="001A1A3E">
              <w:rPr>
                <w:sz w:val="20"/>
              </w:rPr>
              <w:t>the</w:t>
            </w:r>
            <w:r w:rsidR="00090B6D" w:rsidRPr="001A1A3E">
              <w:rPr>
                <w:rFonts w:hint="eastAsia"/>
                <w:sz w:val="20"/>
              </w:rPr>
              <w:t xml:space="preserve"> </w:t>
            </w:r>
            <w:r w:rsidRPr="001A1A3E">
              <w:rPr>
                <w:rFonts w:hint="eastAsia"/>
                <w:sz w:val="20"/>
              </w:rPr>
              <w:t>DA</w:t>
            </w:r>
            <w:r w:rsidR="00090B6D" w:rsidRPr="001A1A3E">
              <w:rPr>
                <w:sz w:val="20"/>
              </w:rPr>
              <w:t xml:space="preserve"> system</w:t>
            </w:r>
            <w:r w:rsidR="000E11E6">
              <w:rPr>
                <w:rFonts w:eastAsiaTheme="minorEastAsia" w:hint="eastAsia"/>
                <w:sz w:val="20"/>
              </w:rPr>
              <w:t>.</w:t>
            </w:r>
          </w:p>
          <w:p w14:paraId="55FFC0E7" w14:textId="291A2707" w:rsidR="006C1FAD" w:rsidRPr="00AC07CE" w:rsidRDefault="006C1FAD" w:rsidP="00E45684">
            <w:pPr>
              <w:pStyle w:val="ListParagraph"/>
              <w:numPr>
                <w:ilvl w:val="0"/>
                <w:numId w:val="13"/>
              </w:numPr>
              <w:spacing w:before="144" w:after="144"/>
              <w:ind w:left="463"/>
              <w:rPr>
                <w:sz w:val="20"/>
              </w:rPr>
            </w:pPr>
            <w:r>
              <w:rPr>
                <w:rFonts w:eastAsiaTheme="minorEastAsia" w:hint="eastAsia"/>
                <w:sz w:val="20"/>
              </w:rPr>
              <w:t>Downloads the new public key from Hong Kong e</w:t>
            </w:r>
            <w:r w:rsidR="00D92D29">
              <w:rPr>
                <w:rFonts w:eastAsiaTheme="minorEastAsia" w:hint="eastAsia"/>
                <w:sz w:val="20"/>
              </w:rPr>
              <w:t>-Post Office</w:t>
            </w:r>
            <w:r>
              <w:rPr>
                <w:rFonts w:eastAsiaTheme="minorEastAsia" w:hint="eastAsia"/>
                <w:sz w:val="20"/>
              </w:rPr>
              <w:t xml:space="preserve"> </w:t>
            </w:r>
          </w:p>
          <w:p w14:paraId="3BBEF5E6" w14:textId="11E2E327" w:rsidR="005E47F1" w:rsidRPr="001A1A3E" w:rsidRDefault="005E47F1" w:rsidP="00E45684">
            <w:pPr>
              <w:pStyle w:val="ListParagraph"/>
              <w:numPr>
                <w:ilvl w:val="0"/>
                <w:numId w:val="13"/>
              </w:numPr>
              <w:spacing w:before="144" w:after="144"/>
              <w:ind w:left="463"/>
              <w:rPr>
                <w:sz w:val="20"/>
              </w:rPr>
            </w:pPr>
            <w:r>
              <w:rPr>
                <w:rFonts w:eastAsiaTheme="minorEastAsia" w:hint="eastAsia"/>
                <w:sz w:val="20"/>
              </w:rPr>
              <w:t>Upload</w:t>
            </w:r>
            <w:r w:rsidR="006C1FAD">
              <w:rPr>
                <w:rFonts w:eastAsiaTheme="minorEastAsia" w:hint="eastAsia"/>
                <w:sz w:val="20"/>
              </w:rPr>
              <w:t>s</w:t>
            </w:r>
            <w:r>
              <w:rPr>
                <w:rFonts w:eastAsiaTheme="minorEastAsia" w:hint="eastAsia"/>
                <w:sz w:val="20"/>
              </w:rPr>
              <w:t xml:space="preserve"> the new public key</w:t>
            </w:r>
            <w:r w:rsidR="006C1FAD">
              <w:rPr>
                <w:rFonts w:eastAsiaTheme="minorEastAsia" w:hint="eastAsia"/>
                <w:sz w:val="20"/>
              </w:rPr>
              <w:t xml:space="preserve"> to the DA System</w:t>
            </w:r>
            <w:r>
              <w:rPr>
                <w:rFonts w:eastAsiaTheme="minorEastAsia" w:hint="eastAsia"/>
                <w:sz w:val="20"/>
              </w:rPr>
              <w:t xml:space="preserve"> </w:t>
            </w:r>
          </w:p>
        </w:tc>
        <w:tc>
          <w:tcPr>
            <w:tcW w:w="1843" w:type="dxa"/>
          </w:tcPr>
          <w:p w14:paraId="2EFF6B6D" w14:textId="77331A33" w:rsidR="009663F8" w:rsidRPr="001A1A3E" w:rsidRDefault="00B310F9" w:rsidP="00436F44">
            <w:pPr>
              <w:pStyle w:val="ListParagraph"/>
              <w:numPr>
                <w:ilvl w:val="0"/>
                <w:numId w:val="15"/>
              </w:numPr>
              <w:spacing w:before="144" w:after="144"/>
              <w:ind w:left="457"/>
              <w:rPr>
                <w:sz w:val="20"/>
              </w:rPr>
            </w:pPr>
            <w:r w:rsidRPr="001A1A3E">
              <w:rPr>
                <w:rFonts w:hint="eastAsia"/>
                <w:sz w:val="20"/>
              </w:rPr>
              <w:t>NA</w:t>
            </w:r>
          </w:p>
        </w:tc>
        <w:tc>
          <w:tcPr>
            <w:tcW w:w="1842" w:type="dxa"/>
          </w:tcPr>
          <w:p w14:paraId="17C90838" w14:textId="37608C21" w:rsidR="009663F8" w:rsidRPr="001A1A3E" w:rsidRDefault="00B310F9" w:rsidP="00436F44">
            <w:pPr>
              <w:pStyle w:val="ListParagraph"/>
              <w:numPr>
                <w:ilvl w:val="0"/>
                <w:numId w:val="16"/>
              </w:numPr>
              <w:spacing w:before="144" w:after="144"/>
              <w:rPr>
                <w:sz w:val="20"/>
              </w:rPr>
            </w:pPr>
            <w:r w:rsidRPr="001A1A3E">
              <w:rPr>
                <w:rFonts w:hint="eastAsia"/>
                <w:sz w:val="20"/>
              </w:rPr>
              <w:t>NA</w:t>
            </w:r>
          </w:p>
        </w:tc>
      </w:tr>
      <w:tr w:rsidR="009663F8" w:rsidRPr="001A1A3E" w14:paraId="6E6995E7" w14:textId="77777777" w:rsidTr="00B71814">
        <w:trPr>
          <w:trHeight w:val="54"/>
        </w:trPr>
        <w:tc>
          <w:tcPr>
            <w:tcW w:w="704" w:type="dxa"/>
          </w:tcPr>
          <w:p w14:paraId="27153DE3" w14:textId="211CF146" w:rsidR="009663F8" w:rsidRPr="001A1A3E" w:rsidRDefault="009663F8" w:rsidP="00436F44">
            <w:pPr>
              <w:pStyle w:val="ListParagraph"/>
              <w:numPr>
                <w:ilvl w:val="0"/>
                <w:numId w:val="18"/>
              </w:numPr>
              <w:spacing w:before="144" w:after="144"/>
              <w:ind w:left="458"/>
              <w:rPr>
                <w:sz w:val="20"/>
              </w:rPr>
            </w:pPr>
          </w:p>
        </w:tc>
        <w:tc>
          <w:tcPr>
            <w:tcW w:w="1418" w:type="dxa"/>
          </w:tcPr>
          <w:p w14:paraId="74F402F5" w14:textId="1262395E" w:rsidR="009663F8" w:rsidRPr="001A1A3E" w:rsidRDefault="005D71B7">
            <w:pPr>
              <w:spacing w:before="144" w:after="144"/>
              <w:rPr>
                <w:sz w:val="20"/>
              </w:rPr>
            </w:pPr>
            <w:r w:rsidRPr="001A1A3E">
              <w:rPr>
                <w:sz w:val="20"/>
              </w:rPr>
              <w:t>RCC Supervisor</w:t>
            </w:r>
            <w:r>
              <w:rPr>
                <w:rFonts w:eastAsiaTheme="minorEastAsia" w:hint="eastAsia"/>
                <w:sz w:val="20"/>
              </w:rPr>
              <w:t xml:space="preserve"> / DA user-admin</w:t>
            </w:r>
          </w:p>
        </w:tc>
        <w:tc>
          <w:tcPr>
            <w:tcW w:w="3543" w:type="dxa"/>
          </w:tcPr>
          <w:p w14:paraId="50225482" w14:textId="2F54B83C" w:rsidR="009663F8" w:rsidRPr="001A1A3E" w:rsidRDefault="009626B1" w:rsidP="00E45684">
            <w:pPr>
              <w:pStyle w:val="ListParagraph"/>
              <w:numPr>
                <w:ilvl w:val="0"/>
                <w:numId w:val="13"/>
              </w:numPr>
              <w:spacing w:before="144" w:after="144"/>
              <w:ind w:left="463"/>
              <w:rPr>
                <w:sz w:val="20"/>
              </w:rPr>
            </w:pPr>
            <w:r w:rsidRPr="001A1A3E">
              <w:rPr>
                <w:rFonts w:hint="eastAsia"/>
                <w:sz w:val="20"/>
              </w:rPr>
              <w:t>Send</w:t>
            </w:r>
            <w:r w:rsidR="007D083D">
              <w:rPr>
                <w:rFonts w:eastAsiaTheme="minorEastAsia" w:hint="eastAsia"/>
                <w:sz w:val="20"/>
              </w:rPr>
              <w:t>s</w:t>
            </w:r>
            <w:r w:rsidRPr="001A1A3E">
              <w:rPr>
                <w:rFonts w:hint="eastAsia"/>
                <w:sz w:val="20"/>
              </w:rPr>
              <w:t xml:space="preserve"> </w:t>
            </w:r>
            <w:r w:rsidR="00090B6D" w:rsidRPr="001A1A3E">
              <w:rPr>
                <w:sz w:val="20"/>
              </w:rPr>
              <w:t>an e</w:t>
            </w:r>
            <w:r w:rsidR="00090B6D" w:rsidRPr="001A1A3E">
              <w:rPr>
                <w:rFonts w:hint="eastAsia"/>
                <w:sz w:val="20"/>
              </w:rPr>
              <w:t>mail</w:t>
            </w:r>
            <w:r w:rsidRPr="001A1A3E">
              <w:rPr>
                <w:rFonts w:hint="eastAsia"/>
                <w:sz w:val="20"/>
              </w:rPr>
              <w:t xml:space="preserve"> to inform </w:t>
            </w:r>
            <w:r w:rsidR="00090B6D" w:rsidRPr="001A1A3E">
              <w:rPr>
                <w:sz w:val="20"/>
              </w:rPr>
              <w:t xml:space="preserve">the </w:t>
            </w:r>
            <w:r w:rsidR="00C149A4" w:rsidRPr="001A1A3E">
              <w:rPr>
                <w:rFonts w:hint="eastAsia"/>
                <w:sz w:val="20"/>
              </w:rPr>
              <w:t xml:space="preserve">IC </w:t>
            </w:r>
            <w:r w:rsidR="00090B6D" w:rsidRPr="001A1A3E">
              <w:rPr>
                <w:sz w:val="20"/>
              </w:rPr>
              <w:t xml:space="preserve">of the </w:t>
            </w:r>
            <w:r w:rsidR="00090B6D" w:rsidRPr="001A1A3E">
              <w:rPr>
                <w:rFonts w:hint="eastAsia"/>
                <w:sz w:val="20"/>
              </w:rPr>
              <w:t>remov</w:t>
            </w:r>
            <w:r w:rsidR="00090B6D" w:rsidRPr="001A1A3E">
              <w:rPr>
                <w:sz w:val="20"/>
              </w:rPr>
              <w:t>al</w:t>
            </w:r>
            <w:r w:rsidR="00C149A4" w:rsidRPr="001A1A3E">
              <w:rPr>
                <w:rFonts w:hint="eastAsia"/>
                <w:sz w:val="20"/>
              </w:rPr>
              <w:t xml:space="preserve"> result</w:t>
            </w:r>
            <w:r w:rsidR="000E11E6">
              <w:rPr>
                <w:rFonts w:eastAsiaTheme="minorEastAsia" w:hint="eastAsia"/>
                <w:sz w:val="20"/>
              </w:rPr>
              <w:t>.</w:t>
            </w:r>
          </w:p>
        </w:tc>
        <w:tc>
          <w:tcPr>
            <w:tcW w:w="1843" w:type="dxa"/>
          </w:tcPr>
          <w:p w14:paraId="2ACDDBFA" w14:textId="6602A743" w:rsidR="009663F8" w:rsidRPr="001A1A3E" w:rsidRDefault="00C149A4" w:rsidP="00436F44">
            <w:pPr>
              <w:pStyle w:val="ListParagraph"/>
              <w:numPr>
                <w:ilvl w:val="0"/>
                <w:numId w:val="15"/>
              </w:numPr>
              <w:spacing w:before="144" w:after="144"/>
              <w:ind w:left="457"/>
              <w:rPr>
                <w:sz w:val="20"/>
              </w:rPr>
            </w:pPr>
            <w:r w:rsidRPr="001A1A3E">
              <w:rPr>
                <w:rFonts w:hint="eastAsia"/>
                <w:sz w:val="20"/>
              </w:rPr>
              <w:t>NA</w:t>
            </w:r>
          </w:p>
        </w:tc>
        <w:tc>
          <w:tcPr>
            <w:tcW w:w="1842" w:type="dxa"/>
          </w:tcPr>
          <w:p w14:paraId="367CD7A5" w14:textId="022EC043" w:rsidR="009663F8" w:rsidRPr="001A1A3E" w:rsidRDefault="00C149A4" w:rsidP="00436F44">
            <w:pPr>
              <w:pStyle w:val="ListParagraph"/>
              <w:numPr>
                <w:ilvl w:val="0"/>
                <w:numId w:val="16"/>
              </w:numPr>
              <w:spacing w:before="144" w:after="144"/>
              <w:rPr>
                <w:sz w:val="20"/>
              </w:rPr>
            </w:pPr>
            <w:r w:rsidRPr="001A1A3E">
              <w:rPr>
                <w:rFonts w:hint="eastAsia"/>
                <w:sz w:val="20"/>
              </w:rPr>
              <w:t>NA</w:t>
            </w:r>
          </w:p>
        </w:tc>
      </w:tr>
    </w:tbl>
    <w:p w14:paraId="599CDDEB" w14:textId="60D1E07C" w:rsidR="00396FB4" w:rsidRPr="001A1A3E" w:rsidRDefault="00396FB4" w:rsidP="00396FB4">
      <w:pPr>
        <w:spacing w:before="144" w:after="144"/>
      </w:pPr>
    </w:p>
    <w:p w14:paraId="42B4373C" w14:textId="6EE60031" w:rsidR="008208BA" w:rsidRPr="001A1A3E" w:rsidRDefault="008208BA" w:rsidP="00591238">
      <w:pPr>
        <w:pStyle w:val="-H4"/>
      </w:pPr>
      <w:bookmarkStart w:id="45" w:name="_Toc192856602"/>
      <w:bookmarkStart w:id="46" w:name="_Toc201249830"/>
      <w:r w:rsidRPr="001A1A3E">
        <w:rPr>
          <w:rFonts w:hint="eastAsia"/>
        </w:rPr>
        <w:t>BP-00</w:t>
      </w:r>
      <w:r w:rsidR="00DE1C7F" w:rsidRPr="001A1A3E">
        <w:rPr>
          <w:rFonts w:hint="eastAsia"/>
        </w:rPr>
        <w:t>3</w:t>
      </w:r>
      <w:r w:rsidRPr="001A1A3E">
        <w:rPr>
          <w:rFonts w:hint="eastAsia"/>
        </w:rPr>
        <w:t xml:space="preserve"> </w:t>
      </w:r>
      <w:r w:rsidR="00200C95" w:rsidRPr="001A1A3E">
        <w:t xml:space="preserve">Upload </w:t>
      </w:r>
      <w:r w:rsidR="007872B9" w:rsidRPr="001A1A3E">
        <w:t>Site check Report for High</w:t>
      </w:r>
      <w:r w:rsidR="0097643D" w:rsidRPr="001A1A3E">
        <w:t>-</w:t>
      </w:r>
      <w:r w:rsidR="007872B9" w:rsidRPr="001A1A3E">
        <w:t>Risk Minor Works Order</w:t>
      </w:r>
      <w:r w:rsidR="0097643D" w:rsidRPr="001A1A3E">
        <w:t xml:space="preserve"> </w:t>
      </w:r>
      <w:r w:rsidR="007872B9" w:rsidRPr="001A1A3E">
        <w:t>(RRF)</w:t>
      </w:r>
      <w:r w:rsidR="007872B9" w:rsidRPr="001A1A3E">
        <w:rPr>
          <w:rFonts w:hint="eastAsia"/>
        </w:rPr>
        <w:t xml:space="preserve"> and </w:t>
      </w:r>
      <w:r w:rsidR="00B84751" w:rsidRPr="001A1A3E">
        <w:t>Certificate for Minor Works Order</w:t>
      </w:r>
      <w:r w:rsidR="0097643D" w:rsidRPr="001A1A3E">
        <w:t xml:space="preserve"> </w:t>
      </w:r>
      <w:r w:rsidR="00B84751" w:rsidRPr="001A1A3E">
        <w:t>(</w:t>
      </w:r>
      <w:r w:rsidR="00C740BB" w:rsidRPr="001A1A3E">
        <w:t>RRF</w:t>
      </w:r>
      <w:r w:rsidR="00B84751" w:rsidRPr="001A1A3E">
        <w:t>)</w:t>
      </w:r>
      <w:r w:rsidR="00200C95" w:rsidRPr="001A1A3E">
        <w:t xml:space="preserve"> from MTC IT Platform</w:t>
      </w:r>
      <w:bookmarkEnd w:id="45"/>
      <w:bookmarkEnd w:id="46"/>
    </w:p>
    <w:p w14:paraId="246A865B" w14:textId="77777777" w:rsidR="00AD2742" w:rsidRPr="001A1A3E" w:rsidRDefault="00AD2742" w:rsidP="002316B9">
      <w:pPr>
        <w:spacing w:before="144" w:after="144"/>
      </w:pPr>
    </w:p>
    <w:p w14:paraId="13B7258E" w14:textId="566DA1CF" w:rsidR="00AD2742" w:rsidRPr="001A1A3E" w:rsidRDefault="00BC052E" w:rsidP="002316B9">
      <w:pPr>
        <w:spacing w:before="144" w:after="144"/>
        <w:rPr>
          <w:rFonts w:eastAsiaTheme="minorEastAsia"/>
        </w:rPr>
      </w:pPr>
      <w:r w:rsidRPr="001A1A3E">
        <w:rPr>
          <w:noProof/>
        </w:rPr>
        <w:drawing>
          <wp:inline distT="0" distB="0" distL="0" distR="0" wp14:anchorId="3E017D30" wp14:editId="36C64C34">
            <wp:extent cx="5943600" cy="785495"/>
            <wp:effectExtent l="0" t="0" r="0" b="0"/>
            <wp:docPr id="7017634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785495"/>
                    </a:xfrm>
                    <a:prstGeom prst="rect">
                      <a:avLst/>
                    </a:prstGeom>
                    <a:noFill/>
                    <a:ln>
                      <a:noFill/>
                    </a:ln>
                  </pic:spPr>
                </pic:pic>
              </a:graphicData>
            </a:graphic>
          </wp:inline>
        </w:drawing>
      </w:r>
    </w:p>
    <w:p w14:paraId="14AA3E9B" w14:textId="76A7D062" w:rsidR="002316B9" w:rsidRPr="001A1A3E" w:rsidRDefault="002316B9" w:rsidP="002316B9">
      <w:pPr>
        <w:spacing w:before="144" w:after="144"/>
      </w:pPr>
    </w:p>
    <w:tbl>
      <w:tblPr>
        <w:tblStyle w:val="TableGrid"/>
        <w:tblW w:w="0" w:type="auto"/>
        <w:tblLook w:val="04A0" w:firstRow="1" w:lastRow="0" w:firstColumn="1" w:lastColumn="0" w:noHBand="0" w:noVBand="1"/>
      </w:tblPr>
      <w:tblGrid>
        <w:gridCol w:w="701"/>
        <w:gridCol w:w="1483"/>
        <w:gridCol w:w="3501"/>
        <w:gridCol w:w="1835"/>
        <w:gridCol w:w="1920"/>
      </w:tblGrid>
      <w:tr w:rsidR="001A1A3E" w:rsidRPr="001A1A3E" w14:paraId="32FC59C8" w14:textId="77777777" w:rsidTr="00450FDA">
        <w:tc>
          <w:tcPr>
            <w:tcW w:w="704" w:type="dxa"/>
            <w:vAlign w:val="center"/>
          </w:tcPr>
          <w:p w14:paraId="623088C3" w14:textId="5263A99A" w:rsidR="002316B9" w:rsidRPr="001A1A3E" w:rsidRDefault="002316B9">
            <w:pPr>
              <w:spacing w:before="144" w:after="144"/>
              <w:rPr>
                <w:sz w:val="20"/>
              </w:rPr>
            </w:pPr>
            <w:r w:rsidRPr="001A1A3E">
              <w:rPr>
                <w:b/>
                <w:sz w:val="20"/>
              </w:rPr>
              <w:t xml:space="preserve">Task </w:t>
            </w:r>
            <w:r w:rsidR="00410C96">
              <w:rPr>
                <w:b/>
                <w:sz w:val="20"/>
              </w:rPr>
              <w:t>No.</w:t>
            </w:r>
          </w:p>
        </w:tc>
        <w:tc>
          <w:tcPr>
            <w:tcW w:w="1418" w:type="dxa"/>
            <w:vAlign w:val="center"/>
          </w:tcPr>
          <w:p w14:paraId="7AFB937A" w14:textId="77777777" w:rsidR="002316B9" w:rsidRPr="001A1A3E" w:rsidRDefault="002316B9">
            <w:pPr>
              <w:spacing w:before="144" w:after="144"/>
              <w:rPr>
                <w:sz w:val="20"/>
              </w:rPr>
            </w:pPr>
            <w:r w:rsidRPr="001A1A3E">
              <w:rPr>
                <w:b/>
                <w:sz w:val="20"/>
              </w:rPr>
              <w:t>Actor</w:t>
            </w:r>
          </w:p>
        </w:tc>
        <w:tc>
          <w:tcPr>
            <w:tcW w:w="3543" w:type="dxa"/>
            <w:vAlign w:val="center"/>
          </w:tcPr>
          <w:p w14:paraId="2055AC14" w14:textId="77777777" w:rsidR="002316B9" w:rsidRPr="001A1A3E" w:rsidRDefault="002316B9">
            <w:pPr>
              <w:spacing w:before="144" w:after="144"/>
              <w:rPr>
                <w:sz w:val="20"/>
              </w:rPr>
            </w:pPr>
            <w:r w:rsidRPr="001A1A3E">
              <w:rPr>
                <w:b/>
                <w:sz w:val="20"/>
              </w:rPr>
              <w:t>Task Name and Description</w:t>
            </w:r>
          </w:p>
        </w:tc>
        <w:tc>
          <w:tcPr>
            <w:tcW w:w="1843" w:type="dxa"/>
            <w:vAlign w:val="center"/>
          </w:tcPr>
          <w:p w14:paraId="11B73F61" w14:textId="77777777" w:rsidR="002316B9" w:rsidRPr="001A1A3E" w:rsidRDefault="002316B9">
            <w:pPr>
              <w:spacing w:before="144" w:after="144"/>
              <w:rPr>
                <w:sz w:val="20"/>
              </w:rPr>
            </w:pPr>
            <w:r w:rsidRPr="001A1A3E">
              <w:rPr>
                <w:b/>
                <w:sz w:val="20"/>
              </w:rPr>
              <w:t>Input</w:t>
            </w:r>
          </w:p>
        </w:tc>
        <w:tc>
          <w:tcPr>
            <w:tcW w:w="1932" w:type="dxa"/>
            <w:vAlign w:val="center"/>
          </w:tcPr>
          <w:p w14:paraId="3E0723FC" w14:textId="77777777" w:rsidR="002316B9" w:rsidRPr="001A1A3E" w:rsidRDefault="002316B9">
            <w:pPr>
              <w:spacing w:before="144" w:after="144"/>
              <w:rPr>
                <w:sz w:val="20"/>
              </w:rPr>
            </w:pPr>
            <w:r w:rsidRPr="001A1A3E">
              <w:rPr>
                <w:b/>
                <w:sz w:val="20"/>
              </w:rPr>
              <w:t>Output</w:t>
            </w:r>
          </w:p>
        </w:tc>
      </w:tr>
      <w:tr w:rsidR="001A1A3E" w:rsidRPr="001A1A3E" w14:paraId="0F9648FE" w14:textId="77777777" w:rsidTr="00450FDA">
        <w:tc>
          <w:tcPr>
            <w:tcW w:w="704" w:type="dxa"/>
          </w:tcPr>
          <w:p w14:paraId="160D2254" w14:textId="372B7E19" w:rsidR="002316B9" w:rsidRPr="001A1A3E" w:rsidRDefault="002316B9" w:rsidP="00436F44">
            <w:pPr>
              <w:pStyle w:val="ListParagraph"/>
              <w:numPr>
                <w:ilvl w:val="0"/>
                <w:numId w:val="19"/>
              </w:numPr>
              <w:spacing w:before="144" w:after="144"/>
              <w:ind w:left="458"/>
              <w:rPr>
                <w:sz w:val="20"/>
              </w:rPr>
            </w:pPr>
          </w:p>
        </w:tc>
        <w:tc>
          <w:tcPr>
            <w:tcW w:w="1418" w:type="dxa"/>
          </w:tcPr>
          <w:p w14:paraId="10EAADBC" w14:textId="0145D874" w:rsidR="002316B9" w:rsidRPr="001A1A3E" w:rsidRDefault="008538E3">
            <w:pPr>
              <w:spacing w:before="144" w:after="144"/>
              <w:rPr>
                <w:rFonts w:eastAsiaTheme="minorEastAsia"/>
                <w:sz w:val="20"/>
              </w:rPr>
            </w:pPr>
            <w:r w:rsidRPr="001A1A3E">
              <w:rPr>
                <w:rFonts w:eastAsiaTheme="minorEastAsia" w:hint="eastAsia"/>
                <w:sz w:val="20"/>
              </w:rPr>
              <w:t>IC</w:t>
            </w:r>
          </w:p>
        </w:tc>
        <w:tc>
          <w:tcPr>
            <w:tcW w:w="3543" w:type="dxa"/>
          </w:tcPr>
          <w:p w14:paraId="6E462FA5" w14:textId="5D3F8D89" w:rsidR="00090B6D" w:rsidRPr="00E3545C" w:rsidRDefault="00090B6D" w:rsidP="00090B6D">
            <w:pPr>
              <w:pStyle w:val="ListParagraph"/>
              <w:numPr>
                <w:ilvl w:val="0"/>
                <w:numId w:val="13"/>
              </w:numPr>
              <w:spacing w:before="144" w:after="144"/>
              <w:ind w:left="458"/>
              <w:rPr>
                <w:sz w:val="20"/>
                <w:lang w:val="en-HK"/>
              </w:rPr>
            </w:pPr>
            <w:r w:rsidRPr="001A1A3E">
              <w:rPr>
                <w:rFonts w:hint="eastAsia"/>
                <w:sz w:val="20"/>
              </w:rPr>
              <w:t>Upload</w:t>
            </w:r>
            <w:r w:rsidR="00F24C8B">
              <w:rPr>
                <w:rFonts w:eastAsiaTheme="minorEastAsia" w:hint="eastAsia"/>
                <w:sz w:val="20"/>
              </w:rPr>
              <w:t>s</w:t>
            </w:r>
            <w:r w:rsidRPr="001A1A3E">
              <w:rPr>
                <w:rFonts w:hint="eastAsia"/>
                <w:sz w:val="20"/>
              </w:rPr>
              <w:t xml:space="preserve"> </w:t>
            </w:r>
            <w:r w:rsidR="001D7946" w:rsidRPr="001D7946">
              <w:rPr>
                <w:sz w:val="20"/>
                <w:lang w:val="en-HK"/>
              </w:rPr>
              <w:t>the Site Check Report and Certificate for High-Risk Minor Works Order (RRF)</w:t>
            </w:r>
            <w:r w:rsidR="001D7946">
              <w:rPr>
                <w:rFonts w:eastAsiaTheme="minorEastAsia" w:hint="eastAsia"/>
                <w:sz w:val="20"/>
                <w:lang w:val="en-HK"/>
              </w:rPr>
              <w:t xml:space="preserve"> </w:t>
            </w:r>
            <w:r w:rsidRPr="00E3545C">
              <w:rPr>
                <w:sz w:val="20"/>
              </w:rPr>
              <w:t>to the MTC IT Platform</w:t>
            </w:r>
            <w:commentRangeStart w:id="47"/>
            <w:commentRangeStart w:id="48"/>
            <w:commentRangeEnd w:id="47"/>
            <w:r w:rsidR="00094572">
              <w:rPr>
                <w:rStyle w:val="CommentReference"/>
                <w:rFonts w:eastAsiaTheme="minorEastAsia" w:hint="eastAsia"/>
                <w:sz w:val="20"/>
                <w:szCs w:val="24"/>
              </w:rPr>
              <w:commentReference w:id="47"/>
            </w:r>
            <w:commentRangeEnd w:id="48"/>
            <w:r w:rsidR="005C677D">
              <w:rPr>
                <w:rStyle w:val="CommentReference"/>
                <w:rFonts w:eastAsiaTheme="minorEastAsia" w:hint="eastAsia"/>
                <w:sz w:val="20"/>
                <w:szCs w:val="24"/>
              </w:rPr>
              <w:commentReference w:id="48"/>
            </w:r>
            <w:r w:rsidR="000E11E6">
              <w:rPr>
                <w:rFonts w:eastAsiaTheme="minorEastAsia" w:hint="eastAsia"/>
                <w:sz w:val="20"/>
              </w:rPr>
              <w:t>.</w:t>
            </w:r>
          </w:p>
          <w:p w14:paraId="1617C823" w14:textId="33A2D67C" w:rsidR="002316B9" w:rsidRPr="001A1A3E" w:rsidRDefault="001665B1" w:rsidP="007A5D32">
            <w:pPr>
              <w:pStyle w:val="ListParagraph"/>
              <w:numPr>
                <w:ilvl w:val="0"/>
                <w:numId w:val="34"/>
              </w:numPr>
              <w:spacing w:before="144" w:after="144"/>
              <w:ind w:left="462"/>
              <w:rPr>
                <w:sz w:val="20"/>
              </w:rPr>
            </w:pPr>
            <w:r>
              <w:rPr>
                <w:rFonts w:eastAsiaTheme="minorEastAsia" w:hint="eastAsia"/>
                <w:sz w:val="20"/>
                <w:szCs w:val="20"/>
              </w:rPr>
              <w:lastRenderedPageBreak/>
              <w:t>The e-signature</w:t>
            </w:r>
            <w:r w:rsidR="00650C3D">
              <w:rPr>
                <w:rFonts w:eastAsiaTheme="minorEastAsia" w:hint="eastAsia"/>
                <w:sz w:val="20"/>
                <w:szCs w:val="20"/>
              </w:rPr>
              <w:t xml:space="preserve"> </w:t>
            </w:r>
            <w:r>
              <w:rPr>
                <w:rFonts w:eastAsiaTheme="minorEastAsia" w:hint="eastAsia"/>
                <w:sz w:val="20"/>
                <w:szCs w:val="20"/>
              </w:rPr>
              <w:t>in</w:t>
            </w:r>
            <w:r w:rsidR="00650C3D">
              <w:rPr>
                <w:rFonts w:eastAsiaTheme="minorEastAsia" w:hint="eastAsia"/>
                <w:sz w:val="20"/>
                <w:szCs w:val="20"/>
              </w:rPr>
              <w:t xml:space="preserve"> the document </w:t>
            </w:r>
            <w:r>
              <w:rPr>
                <w:rFonts w:eastAsiaTheme="minorEastAsia"/>
                <w:sz w:val="20"/>
                <w:szCs w:val="20"/>
              </w:rPr>
              <w:t>uses</w:t>
            </w:r>
            <w:r w:rsidR="00650C3D">
              <w:rPr>
                <w:rFonts w:eastAsiaTheme="minorEastAsia" w:hint="eastAsia"/>
                <w:sz w:val="20"/>
                <w:szCs w:val="20"/>
              </w:rPr>
              <w:t xml:space="preserve"> the IC</w:t>
            </w:r>
            <w:r w:rsidR="00650C3D">
              <w:rPr>
                <w:rFonts w:eastAsiaTheme="minorEastAsia"/>
                <w:sz w:val="20"/>
                <w:szCs w:val="20"/>
              </w:rPr>
              <w:t>’</w:t>
            </w:r>
            <w:r w:rsidR="00650C3D">
              <w:rPr>
                <w:rFonts w:eastAsiaTheme="minorEastAsia" w:hint="eastAsia"/>
                <w:sz w:val="20"/>
                <w:szCs w:val="20"/>
              </w:rPr>
              <w:t>s private certificate to add an</w:t>
            </w:r>
            <w:r w:rsidR="00557B89" w:rsidRPr="00967FF0">
              <w:rPr>
                <w:rFonts w:hint="eastAsia"/>
                <w:sz w:val="20"/>
                <w:szCs w:val="20"/>
              </w:rPr>
              <w:t xml:space="preserve"> </w:t>
            </w:r>
            <w:r w:rsidR="00F24C8B">
              <w:rPr>
                <w:rFonts w:eastAsiaTheme="minorEastAsia" w:hint="eastAsia"/>
                <w:sz w:val="20"/>
                <w:szCs w:val="20"/>
              </w:rPr>
              <w:t>e-</w:t>
            </w:r>
            <w:r w:rsidR="00557B89" w:rsidRPr="00967FF0">
              <w:rPr>
                <w:sz w:val="20"/>
                <w:szCs w:val="20"/>
              </w:rPr>
              <w:t>s</w:t>
            </w:r>
            <w:r w:rsidR="00557B89" w:rsidRPr="00967FF0">
              <w:rPr>
                <w:rFonts w:hint="eastAsia"/>
                <w:sz w:val="20"/>
                <w:szCs w:val="20"/>
              </w:rPr>
              <w:t>ign</w:t>
            </w:r>
            <w:commentRangeStart w:id="49"/>
            <w:commentRangeStart w:id="50"/>
            <w:commentRangeEnd w:id="49"/>
            <w:r w:rsidR="00557B89">
              <w:rPr>
                <w:rStyle w:val="CommentReference"/>
                <w:rFonts w:eastAsiaTheme="minorEastAsia" w:hint="eastAsia"/>
                <w:sz w:val="20"/>
                <w:szCs w:val="20"/>
              </w:rPr>
              <w:commentReference w:id="49"/>
            </w:r>
            <w:commentRangeEnd w:id="50"/>
            <w:r>
              <w:rPr>
                <w:rStyle w:val="CommentReference"/>
                <w:rFonts w:eastAsiaTheme="minorEastAsia" w:hint="eastAsia"/>
                <w:sz w:val="20"/>
                <w:szCs w:val="20"/>
              </w:rPr>
              <w:commentReference w:id="50"/>
            </w:r>
            <w:r w:rsidR="00F24C8B">
              <w:rPr>
                <w:rFonts w:eastAsiaTheme="minorEastAsia" w:hint="eastAsia"/>
                <w:sz w:val="20"/>
                <w:szCs w:val="20"/>
              </w:rPr>
              <w:t>ature</w:t>
            </w:r>
            <w:r w:rsidR="000E11E6">
              <w:rPr>
                <w:rFonts w:eastAsiaTheme="minorEastAsia" w:hint="eastAsia"/>
                <w:sz w:val="20"/>
              </w:rPr>
              <w:t>.</w:t>
            </w:r>
          </w:p>
        </w:tc>
        <w:tc>
          <w:tcPr>
            <w:tcW w:w="1843" w:type="dxa"/>
          </w:tcPr>
          <w:p w14:paraId="5C2CD332" w14:textId="7957018A" w:rsidR="002316B9" w:rsidRPr="001A1A3E" w:rsidRDefault="0044427F" w:rsidP="00436F44">
            <w:pPr>
              <w:pStyle w:val="ListParagraph"/>
              <w:numPr>
                <w:ilvl w:val="0"/>
                <w:numId w:val="14"/>
              </w:numPr>
              <w:spacing w:before="144" w:after="144"/>
              <w:ind w:left="457"/>
              <w:rPr>
                <w:sz w:val="20"/>
              </w:rPr>
            </w:pPr>
            <w:r w:rsidRPr="001A1A3E">
              <w:rPr>
                <w:sz w:val="20"/>
              </w:rPr>
              <w:lastRenderedPageBreak/>
              <w:t>Site check Report for High</w:t>
            </w:r>
            <w:r w:rsidR="0097643D" w:rsidRPr="001A1A3E">
              <w:rPr>
                <w:sz w:val="20"/>
              </w:rPr>
              <w:t>-</w:t>
            </w:r>
            <w:r w:rsidRPr="001A1A3E">
              <w:rPr>
                <w:sz w:val="20"/>
              </w:rPr>
              <w:t xml:space="preserve">Risk </w:t>
            </w:r>
            <w:r w:rsidRPr="001A1A3E">
              <w:rPr>
                <w:sz w:val="20"/>
              </w:rPr>
              <w:lastRenderedPageBreak/>
              <w:t>Minor Works Order(RRF)</w:t>
            </w:r>
          </w:p>
          <w:p w14:paraId="39FB99EC" w14:textId="4F8BD256" w:rsidR="002316B9" w:rsidRPr="001A1A3E" w:rsidRDefault="0044427F" w:rsidP="00436F44">
            <w:pPr>
              <w:pStyle w:val="ListParagraph"/>
              <w:numPr>
                <w:ilvl w:val="0"/>
                <w:numId w:val="14"/>
              </w:numPr>
              <w:spacing w:before="144" w:after="144"/>
              <w:ind w:left="457"/>
              <w:rPr>
                <w:sz w:val="20"/>
              </w:rPr>
            </w:pPr>
            <w:r w:rsidRPr="001A1A3E">
              <w:rPr>
                <w:sz w:val="20"/>
              </w:rPr>
              <w:t>Certificate for Minor Works Order(RRF)</w:t>
            </w:r>
          </w:p>
        </w:tc>
        <w:tc>
          <w:tcPr>
            <w:tcW w:w="1932" w:type="dxa"/>
          </w:tcPr>
          <w:p w14:paraId="76D91A67" w14:textId="51013F37" w:rsidR="002316B9" w:rsidRPr="001A1A3E" w:rsidRDefault="0044427F" w:rsidP="0044427F">
            <w:pPr>
              <w:pStyle w:val="ListParagraph"/>
              <w:numPr>
                <w:ilvl w:val="0"/>
                <w:numId w:val="14"/>
              </w:numPr>
              <w:spacing w:before="144" w:after="144"/>
              <w:ind w:left="457"/>
              <w:rPr>
                <w:sz w:val="20"/>
              </w:rPr>
            </w:pPr>
            <w:r w:rsidRPr="001A1A3E">
              <w:rPr>
                <w:sz w:val="20"/>
              </w:rPr>
              <w:lastRenderedPageBreak/>
              <w:t>Site check Report for High</w:t>
            </w:r>
            <w:r w:rsidR="0097643D" w:rsidRPr="001A1A3E">
              <w:rPr>
                <w:sz w:val="20"/>
              </w:rPr>
              <w:t>-</w:t>
            </w:r>
            <w:r w:rsidRPr="001A1A3E">
              <w:rPr>
                <w:sz w:val="20"/>
              </w:rPr>
              <w:t xml:space="preserve">Risk Minor Works </w:t>
            </w:r>
            <w:r w:rsidRPr="001A1A3E">
              <w:rPr>
                <w:sz w:val="20"/>
              </w:rPr>
              <w:lastRenderedPageBreak/>
              <w:t>Order(RRF)</w:t>
            </w:r>
            <w:r w:rsidRPr="001A1A3E">
              <w:rPr>
                <w:rFonts w:eastAsiaTheme="minorEastAsia" w:hint="eastAsia"/>
                <w:sz w:val="20"/>
              </w:rPr>
              <w:t xml:space="preserve"> </w:t>
            </w:r>
            <w:r w:rsidR="005C20F1" w:rsidRPr="001A1A3E">
              <w:rPr>
                <w:rFonts w:hint="eastAsia"/>
                <w:sz w:val="20"/>
              </w:rPr>
              <w:t>with IC</w:t>
            </w:r>
            <w:r w:rsidR="005C20F1" w:rsidRPr="001A1A3E">
              <w:rPr>
                <w:sz w:val="20"/>
              </w:rPr>
              <w:t>’</w:t>
            </w:r>
            <w:r w:rsidR="005C20F1" w:rsidRPr="001A1A3E">
              <w:rPr>
                <w:rFonts w:hint="eastAsia"/>
                <w:sz w:val="20"/>
              </w:rPr>
              <w:t>s e-</w:t>
            </w:r>
            <w:r w:rsidR="009C7245" w:rsidRPr="001A1A3E">
              <w:rPr>
                <w:sz w:val="20"/>
              </w:rPr>
              <w:t>signature</w:t>
            </w:r>
          </w:p>
          <w:p w14:paraId="044CC10A" w14:textId="388582E1" w:rsidR="002316B9" w:rsidRPr="001A1A3E" w:rsidRDefault="0044427F" w:rsidP="0044427F">
            <w:pPr>
              <w:pStyle w:val="ListParagraph"/>
              <w:numPr>
                <w:ilvl w:val="0"/>
                <w:numId w:val="14"/>
              </w:numPr>
              <w:spacing w:before="144" w:after="144"/>
              <w:ind w:left="457"/>
              <w:rPr>
                <w:sz w:val="20"/>
              </w:rPr>
            </w:pPr>
            <w:r w:rsidRPr="001A1A3E">
              <w:rPr>
                <w:sz w:val="20"/>
              </w:rPr>
              <w:t>Certificate for Minor Works Order(RRF)</w:t>
            </w:r>
            <w:r w:rsidRPr="001A1A3E">
              <w:rPr>
                <w:rFonts w:eastAsiaTheme="minorEastAsia" w:hint="eastAsia"/>
                <w:sz w:val="20"/>
              </w:rPr>
              <w:t xml:space="preserve"> with IC</w:t>
            </w:r>
            <w:r w:rsidRPr="001A1A3E">
              <w:rPr>
                <w:rFonts w:eastAsiaTheme="minorEastAsia"/>
                <w:sz w:val="20"/>
              </w:rPr>
              <w:t>’</w:t>
            </w:r>
            <w:r w:rsidRPr="001A1A3E">
              <w:rPr>
                <w:rFonts w:eastAsiaTheme="minorEastAsia" w:hint="eastAsia"/>
                <w:sz w:val="20"/>
              </w:rPr>
              <w:t>s e-signature</w:t>
            </w:r>
          </w:p>
        </w:tc>
      </w:tr>
      <w:tr w:rsidR="001A1A3E" w:rsidRPr="001A1A3E" w14:paraId="36788836" w14:textId="77777777" w:rsidTr="00450FDA">
        <w:trPr>
          <w:trHeight w:val="54"/>
        </w:trPr>
        <w:tc>
          <w:tcPr>
            <w:tcW w:w="704" w:type="dxa"/>
          </w:tcPr>
          <w:p w14:paraId="137B0022" w14:textId="023F5AAD" w:rsidR="002316B9" w:rsidRPr="001A1A3E" w:rsidRDefault="002316B9" w:rsidP="00436F44">
            <w:pPr>
              <w:pStyle w:val="ListParagraph"/>
              <w:numPr>
                <w:ilvl w:val="0"/>
                <w:numId w:val="19"/>
              </w:numPr>
              <w:spacing w:before="144" w:after="144"/>
              <w:ind w:left="458"/>
              <w:rPr>
                <w:sz w:val="20"/>
              </w:rPr>
            </w:pPr>
          </w:p>
        </w:tc>
        <w:tc>
          <w:tcPr>
            <w:tcW w:w="1418" w:type="dxa"/>
          </w:tcPr>
          <w:p w14:paraId="70C0D33E" w14:textId="6CB3B034" w:rsidR="002316B9" w:rsidRPr="001A1A3E" w:rsidRDefault="00D20D7C">
            <w:pPr>
              <w:spacing w:before="144" w:after="144"/>
              <w:rPr>
                <w:sz w:val="20"/>
              </w:rPr>
            </w:pPr>
            <w:r w:rsidRPr="001A1A3E">
              <w:rPr>
                <w:rFonts w:hint="eastAsia"/>
                <w:sz w:val="20"/>
              </w:rPr>
              <w:t>Data Exchange Program</w:t>
            </w:r>
          </w:p>
        </w:tc>
        <w:tc>
          <w:tcPr>
            <w:tcW w:w="3543" w:type="dxa"/>
          </w:tcPr>
          <w:p w14:paraId="568F3E74" w14:textId="6133B5B5" w:rsidR="00090B6D" w:rsidRPr="001A1A3E" w:rsidRDefault="00090B6D" w:rsidP="00090B6D">
            <w:pPr>
              <w:pStyle w:val="ListParagraph"/>
              <w:numPr>
                <w:ilvl w:val="0"/>
                <w:numId w:val="13"/>
              </w:numPr>
              <w:spacing w:before="144" w:after="144"/>
              <w:ind w:left="458"/>
              <w:rPr>
                <w:sz w:val="20"/>
              </w:rPr>
            </w:pPr>
            <w:r w:rsidRPr="001A1A3E">
              <w:rPr>
                <w:rFonts w:hint="eastAsia"/>
                <w:sz w:val="20"/>
              </w:rPr>
              <w:t>Retrieve</w:t>
            </w:r>
            <w:r w:rsidR="00F24C8B">
              <w:rPr>
                <w:rFonts w:eastAsiaTheme="minorEastAsia" w:hint="eastAsia"/>
                <w:sz w:val="20"/>
              </w:rPr>
              <w:t>s</w:t>
            </w:r>
            <w:r w:rsidRPr="001A1A3E">
              <w:rPr>
                <w:rFonts w:hint="eastAsia"/>
                <w:sz w:val="20"/>
              </w:rPr>
              <w:t xml:space="preserve"> the document with e-signature from </w:t>
            </w:r>
            <w:r w:rsidRPr="001A1A3E">
              <w:rPr>
                <w:sz w:val="20"/>
              </w:rPr>
              <w:t xml:space="preserve">the </w:t>
            </w:r>
            <w:r w:rsidRPr="001A1A3E">
              <w:rPr>
                <w:rFonts w:hint="eastAsia"/>
                <w:sz w:val="20"/>
              </w:rPr>
              <w:t>MTC IT Platform</w:t>
            </w:r>
            <w:r w:rsidR="000E11E6">
              <w:rPr>
                <w:rFonts w:eastAsiaTheme="minorEastAsia" w:hint="eastAsia"/>
                <w:sz w:val="20"/>
              </w:rPr>
              <w:t>.</w:t>
            </w:r>
          </w:p>
          <w:p w14:paraId="10170D95" w14:textId="090B1D01" w:rsidR="002316B9" w:rsidRPr="001A1A3E" w:rsidRDefault="00834DEB" w:rsidP="007A5D32">
            <w:pPr>
              <w:pStyle w:val="ListParagraph"/>
              <w:numPr>
                <w:ilvl w:val="0"/>
                <w:numId w:val="13"/>
              </w:numPr>
              <w:spacing w:before="144" w:after="144"/>
              <w:ind w:left="462"/>
              <w:rPr>
                <w:sz w:val="20"/>
              </w:rPr>
            </w:pPr>
            <w:r w:rsidRPr="001A1A3E">
              <w:rPr>
                <w:rFonts w:hint="eastAsia"/>
                <w:sz w:val="20"/>
              </w:rPr>
              <w:t>Verif</w:t>
            </w:r>
            <w:r w:rsidR="00F24C8B">
              <w:rPr>
                <w:rFonts w:eastAsiaTheme="minorEastAsia" w:hint="eastAsia"/>
                <w:sz w:val="20"/>
              </w:rPr>
              <w:t>ies</w:t>
            </w:r>
            <w:r w:rsidRPr="001A1A3E">
              <w:rPr>
                <w:rFonts w:hint="eastAsia"/>
                <w:sz w:val="20"/>
              </w:rPr>
              <w:t xml:space="preserve"> the e-signature </w:t>
            </w:r>
            <w:r w:rsidR="00090B6D" w:rsidRPr="001A1A3E">
              <w:rPr>
                <w:sz w:val="20"/>
              </w:rPr>
              <w:t xml:space="preserve">of </w:t>
            </w:r>
            <w:r w:rsidR="00DC5D7B" w:rsidRPr="001A1A3E">
              <w:rPr>
                <w:rFonts w:hint="eastAsia"/>
                <w:sz w:val="20"/>
              </w:rPr>
              <w:t xml:space="preserve"> the document</w:t>
            </w:r>
            <w:r w:rsidR="000E11E6">
              <w:rPr>
                <w:rFonts w:eastAsiaTheme="minorEastAsia" w:hint="eastAsia"/>
                <w:sz w:val="20"/>
              </w:rPr>
              <w:t>.</w:t>
            </w:r>
          </w:p>
        </w:tc>
        <w:tc>
          <w:tcPr>
            <w:tcW w:w="1843" w:type="dxa"/>
          </w:tcPr>
          <w:p w14:paraId="130C44BC" w14:textId="28C554A8" w:rsidR="0044427F" w:rsidRPr="001A1A3E" w:rsidRDefault="0044427F" w:rsidP="00450FDA">
            <w:pPr>
              <w:pStyle w:val="ListParagraph"/>
              <w:numPr>
                <w:ilvl w:val="0"/>
                <w:numId w:val="14"/>
              </w:numPr>
              <w:spacing w:before="144" w:after="144"/>
              <w:ind w:left="457"/>
              <w:rPr>
                <w:sz w:val="20"/>
              </w:rPr>
            </w:pPr>
            <w:r w:rsidRPr="001A1A3E">
              <w:rPr>
                <w:sz w:val="20"/>
              </w:rPr>
              <w:t>Site check Report for High</w:t>
            </w:r>
            <w:r w:rsidR="0097643D" w:rsidRPr="001A1A3E">
              <w:rPr>
                <w:sz w:val="20"/>
              </w:rPr>
              <w:t>-</w:t>
            </w:r>
            <w:r w:rsidRPr="001A1A3E">
              <w:rPr>
                <w:sz w:val="20"/>
              </w:rPr>
              <w:t xml:space="preserve">Risk Minor Works Order(RRF) </w:t>
            </w:r>
            <w:r w:rsidRPr="001A1A3E">
              <w:rPr>
                <w:rFonts w:hint="eastAsia"/>
                <w:sz w:val="20"/>
              </w:rPr>
              <w:t>with IC</w:t>
            </w:r>
            <w:r w:rsidRPr="001A1A3E">
              <w:rPr>
                <w:sz w:val="20"/>
              </w:rPr>
              <w:t>’</w:t>
            </w:r>
            <w:r w:rsidRPr="001A1A3E">
              <w:rPr>
                <w:rFonts w:hint="eastAsia"/>
                <w:sz w:val="20"/>
              </w:rPr>
              <w:t>s e-</w:t>
            </w:r>
            <w:r w:rsidRPr="001A1A3E">
              <w:rPr>
                <w:sz w:val="20"/>
              </w:rPr>
              <w:t>signature</w:t>
            </w:r>
          </w:p>
          <w:p w14:paraId="5F70BAAF" w14:textId="58B58D41" w:rsidR="002316B9" w:rsidRPr="001A1A3E" w:rsidRDefault="0044427F" w:rsidP="00450FDA">
            <w:pPr>
              <w:pStyle w:val="ListParagraph"/>
              <w:numPr>
                <w:ilvl w:val="0"/>
                <w:numId w:val="14"/>
              </w:numPr>
              <w:spacing w:before="144" w:after="144"/>
              <w:ind w:left="457"/>
              <w:rPr>
                <w:sz w:val="20"/>
              </w:rPr>
            </w:pPr>
            <w:r w:rsidRPr="001A1A3E">
              <w:rPr>
                <w:sz w:val="20"/>
              </w:rPr>
              <w:t>Certificate for Minor Works Order(RRF) with IC’s e-signature</w:t>
            </w:r>
          </w:p>
        </w:tc>
        <w:tc>
          <w:tcPr>
            <w:tcW w:w="1932" w:type="dxa"/>
          </w:tcPr>
          <w:p w14:paraId="02B6B634" w14:textId="2113F0BA" w:rsidR="002316B9" w:rsidRPr="001A1A3E" w:rsidRDefault="00090B6D" w:rsidP="00436F44">
            <w:pPr>
              <w:pStyle w:val="ListParagraph"/>
              <w:numPr>
                <w:ilvl w:val="0"/>
                <w:numId w:val="16"/>
              </w:numPr>
              <w:spacing w:before="144" w:after="144"/>
              <w:rPr>
                <w:sz w:val="20"/>
              </w:rPr>
            </w:pPr>
            <w:r w:rsidRPr="001A1A3E">
              <w:rPr>
                <w:rFonts w:hint="eastAsia"/>
                <w:sz w:val="20"/>
              </w:rPr>
              <w:t xml:space="preserve">Verified </w:t>
            </w:r>
            <w:r w:rsidRPr="001A1A3E">
              <w:rPr>
                <w:sz w:val="20"/>
              </w:rPr>
              <w:t>e</w:t>
            </w:r>
            <w:r w:rsidRPr="001A1A3E">
              <w:rPr>
                <w:rFonts w:hint="eastAsia"/>
                <w:sz w:val="20"/>
              </w:rPr>
              <w:t>-</w:t>
            </w:r>
            <w:r w:rsidRPr="001A1A3E">
              <w:rPr>
                <w:sz w:val="20"/>
              </w:rPr>
              <w:t>s</w:t>
            </w:r>
            <w:r w:rsidRPr="001A1A3E">
              <w:rPr>
                <w:rFonts w:hint="eastAsia"/>
                <w:sz w:val="20"/>
              </w:rPr>
              <w:t xml:space="preserve">ignature </w:t>
            </w:r>
            <w:r w:rsidRPr="001A1A3E">
              <w:rPr>
                <w:sz w:val="20"/>
              </w:rPr>
              <w:t>d</w:t>
            </w:r>
            <w:r w:rsidRPr="001A1A3E">
              <w:rPr>
                <w:rFonts w:hint="eastAsia"/>
                <w:sz w:val="20"/>
              </w:rPr>
              <w:t>ocument</w:t>
            </w:r>
            <w:r w:rsidR="0044427F" w:rsidRPr="001A1A3E">
              <w:rPr>
                <w:rFonts w:eastAsiaTheme="minorEastAsia" w:hint="eastAsia"/>
                <w:sz w:val="20"/>
              </w:rPr>
              <w:t>s</w:t>
            </w:r>
          </w:p>
        </w:tc>
      </w:tr>
      <w:tr w:rsidR="001A1A3E" w:rsidRPr="001A1A3E" w14:paraId="3F93EA1B" w14:textId="77777777" w:rsidTr="00450FDA">
        <w:trPr>
          <w:trHeight w:val="54"/>
        </w:trPr>
        <w:tc>
          <w:tcPr>
            <w:tcW w:w="704" w:type="dxa"/>
          </w:tcPr>
          <w:p w14:paraId="490E569C" w14:textId="538643A3" w:rsidR="002316B9" w:rsidRPr="001A1A3E" w:rsidRDefault="002316B9" w:rsidP="00436F44">
            <w:pPr>
              <w:pStyle w:val="ListParagraph"/>
              <w:numPr>
                <w:ilvl w:val="0"/>
                <w:numId w:val="19"/>
              </w:numPr>
              <w:spacing w:before="144" w:after="144"/>
              <w:ind w:left="458"/>
              <w:rPr>
                <w:sz w:val="20"/>
              </w:rPr>
            </w:pPr>
          </w:p>
        </w:tc>
        <w:tc>
          <w:tcPr>
            <w:tcW w:w="1418" w:type="dxa"/>
          </w:tcPr>
          <w:p w14:paraId="461D8B18" w14:textId="6C56A156" w:rsidR="002316B9" w:rsidRPr="001A1A3E" w:rsidRDefault="00D20D7C">
            <w:pPr>
              <w:spacing w:before="144" w:after="144"/>
              <w:rPr>
                <w:sz w:val="20"/>
              </w:rPr>
            </w:pPr>
            <w:r w:rsidRPr="001A1A3E">
              <w:rPr>
                <w:rFonts w:hint="eastAsia"/>
                <w:sz w:val="20"/>
              </w:rPr>
              <w:t>Data Exchange Program</w:t>
            </w:r>
          </w:p>
        </w:tc>
        <w:tc>
          <w:tcPr>
            <w:tcW w:w="3543" w:type="dxa"/>
          </w:tcPr>
          <w:p w14:paraId="6AFF9670" w14:textId="546E5F5F" w:rsidR="00090B6D" w:rsidRPr="001A1A3E" w:rsidRDefault="008D1E1E" w:rsidP="00090B6D">
            <w:pPr>
              <w:pStyle w:val="ListParagraph"/>
              <w:numPr>
                <w:ilvl w:val="0"/>
                <w:numId w:val="13"/>
              </w:numPr>
              <w:spacing w:before="144" w:after="144"/>
              <w:ind w:left="458"/>
              <w:rPr>
                <w:sz w:val="20"/>
              </w:rPr>
            </w:pPr>
            <w:r>
              <w:rPr>
                <w:rFonts w:eastAsiaTheme="minorEastAsia"/>
                <w:sz w:val="20"/>
              </w:rPr>
              <w:t>Transfers</w:t>
            </w:r>
            <w:r w:rsidR="00C15B8C" w:rsidRPr="001A1A3E">
              <w:rPr>
                <w:rFonts w:hint="eastAsia"/>
                <w:sz w:val="20"/>
              </w:rPr>
              <w:t xml:space="preserve"> </w:t>
            </w:r>
            <w:r w:rsidR="00090B6D" w:rsidRPr="001A1A3E">
              <w:rPr>
                <w:rFonts w:hint="eastAsia"/>
                <w:sz w:val="20"/>
              </w:rPr>
              <w:t xml:space="preserve">the verified document to </w:t>
            </w:r>
            <w:r w:rsidR="00090B6D" w:rsidRPr="001A1A3E">
              <w:rPr>
                <w:sz w:val="20"/>
              </w:rPr>
              <w:t xml:space="preserve">the </w:t>
            </w:r>
            <w:r w:rsidR="00090B6D" w:rsidRPr="001A1A3E">
              <w:rPr>
                <w:rFonts w:hint="eastAsia"/>
                <w:sz w:val="20"/>
              </w:rPr>
              <w:t>file storage</w:t>
            </w:r>
            <w:r w:rsidR="00C15B8C">
              <w:rPr>
                <w:rFonts w:eastAsiaTheme="minorEastAsia" w:hint="eastAsia"/>
                <w:sz w:val="20"/>
              </w:rPr>
              <w:t xml:space="preserve"> server</w:t>
            </w:r>
            <w:r w:rsidR="000E11E6">
              <w:rPr>
                <w:rFonts w:eastAsiaTheme="minorEastAsia" w:hint="eastAsia"/>
                <w:sz w:val="20"/>
              </w:rPr>
              <w:t>.</w:t>
            </w:r>
          </w:p>
          <w:p w14:paraId="766DEB30" w14:textId="25FE25FD" w:rsidR="002316B9" w:rsidRPr="001A1A3E" w:rsidRDefault="00065437" w:rsidP="007A5D32">
            <w:pPr>
              <w:pStyle w:val="ListParagraph"/>
              <w:numPr>
                <w:ilvl w:val="0"/>
                <w:numId w:val="13"/>
              </w:numPr>
              <w:spacing w:before="144" w:after="144"/>
              <w:ind w:left="462"/>
              <w:rPr>
                <w:sz w:val="20"/>
              </w:rPr>
            </w:pPr>
            <w:r w:rsidRPr="001A1A3E">
              <w:rPr>
                <w:rFonts w:hint="eastAsia"/>
                <w:sz w:val="20"/>
              </w:rPr>
              <w:t>Update</w:t>
            </w:r>
            <w:r w:rsidR="00C15B8C">
              <w:rPr>
                <w:rFonts w:eastAsiaTheme="minorEastAsia" w:hint="eastAsia"/>
                <w:sz w:val="20"/>
              </w:rPr>
              <w:t>s</w:t>
            </w:r>
            <w:r w:rsidRPr="001A1A3E">
              <w:rPr>
                <w:rFonts w:hint="eastAsia"/>
                <w:sz w:val="20"/>
              </w:rPr>
              <w:t xml:space="preserve"> </w:t>
            </w:r>
            <w:r w:rsidR="00090B6D" w:rsidRPr="001A1A3E">
              <w:rPr>
                <w:sz w:val="20"/>
              </w:rPr>
              <w:t xml:space="preserve">the </w:t>
            </w:r>
            <w:r w:rsidR="00CB46A0" w:rsidRPr="001A1A3E">
              <w:rPr>
                <w:rFonts w:hint="eastAsia"/>
                <w:sz w:val="20"/>
              </w:rPr>
              <w:t>RRF record with the file storage location</w:t>
            </w:r>
            <w:r w:rsidR="000E11E6">
              <w:rPr>
                <w:rFonts w:eastAsiaTheme="minorEastAsia" w:hint="eastAsia"/>
                <w:sz w:val="20"/>
              </w:rPr>
              <w:t>.</w:t>
            </w:r>
          </w:p>
        </w:tc>
        <w:tc>
          <w:tcPr>
            <w:tcW w:w="1843" w:type="dxa"/>
          </w:tcPr>
          <w:p w14:paraId="71E4779C" w14:textId="3510214D" w:rsidR="002316B9" w:rsidRPr="001A1A3E" w:rsidRDefault="00090B6D" w:rsidP="00436F44">
            <w:pPr>
              <w:pStyle w:val="ListParagraph"/>
              <w:numPr>
                <w:ilvl w:val="0"/>
                <w:numId w:val="15"/>
              </w:numPr>
              <w:spacing w:before="144" w:after="144"/>
              <w:ind w:left="457"/>
              <w:rPr>
                <w:sz w:val="20"/>
              </w:rPr>
            </w:pPr>
            <w:r w:rsidRPr="001A1A3E">
              <w:rPr>
                <w:rFonts w:hint="eastAsia"/>
                <w:sz w:val="20"/>
              </w:rPr>
              <w:t xml:space="preserve">Verified </w:t>
            </w:r>
            <w:r w:rsidRPr="001A1A3E">
              <w:rPr>
                <w:sz w:val="20"/>
              </w:rPr>
              <w:t>e</w:t>
            </w:r>
            <w:r w:rsidRPr="001A1A3E">
              <w:rPr>
                <w:rFonts w:hint="eastAsia"/>
                <w:sz w:val="20"/>
              </w:rPr>
              <w:t>-</w:t>
            </w:r>
            <w:r w:rsidRPr="001A1A3E">
              <w:rPr>
                <w:sz w:val="20"/>
              </w:rPr>
              <w:t>s</w:t>
            </w:r>
            <w:r w:rsidRPr="001A1A3E">
              <w:rPr>
                <w:rFonts w:hint="eastAsia"/>
                <w:sz w:val="20"/>
              </w:rPr>
              <w:t xml:space="preserve">ignature </w:t>
            </w:r>
            <w:r w:rsidRPr="001A1A3E">
              <w:rPr>
                <w:sz w:val="20"/>
              </w:rPr>
              <w:t>d</w:t>
            </w:r>
            <w:r w:rsidRPr="001A1A3E">
              <w:rPr>
                <w:rFonts w:hint="eastAsia"/>
                <w:sz w:val="20"/>
              </w:rPr>
              <w:t>ocument</w:t>
            </w:r>
            <w:r w:rsidR="0044427F" w:rsidRPr="001A1A3E">
              <w:rPr>
                <w:rFonts w:eastAsiaTheme="minorEastAsia" w:hint="eastAsia"/>
                <w:sz w:val="20"/>
              </w:rPr>
              <w:t>s</w:t>
            </w:r>
          </w:p>
        </w:tc>
        <w:tc>
          <w:tcPr>
            <w:tcW w:w="1932" w:type="dxa"/>
          </w:tcPr>
          <w:p w14:paraId="64CDA085" w14:textId="4F9DCEEF" w:rsidR="002316B9" w:rsidRPr="001A1A3E" w:rsidRDefault="00090B6D" w:rsidP="00436F44">
            <w:pPr>
              <w:pStyle w:val="ListParagraph"/>
              <w:numPr>
                <w:ilvl w:val="0"/>
                <w:numId w:val="16"/>
              </w:numPr>
              <w:spacing w:before="144" w:after="144"/>
              <w:rPr>
                <w:sz w:val="20"/>
              </w:rPr>
            </w:pPr>
            <w:r w:rsidRPr="001A1A3E">
              <w:rPr>
                <w:rFonts w:hint="eastAsia"/>
                <w:sz w:val="20"/>
              </w:rPr>
              <w:t xml:space="preserve">RRF </w:t>
            </w:r>
            <w:r w:rsidRPr="001A1A3E">
              <w:rPr>
                <w:sz w:val="20"/>
              </w:rPr>
              <w:t>d</w:t>
            </w:r>
            <w:r w:rsidRPr="001A1A3E">
              <w:rPr>
                <w:rFonts w:hint="eastAsia"/>
                <w:sz w:val="20"/>
              </w:rPr>
              <w:t xml:space="preserve">ocument </w:t>
            </w:r>
            <w:r w:rsidRPr="001A1A3E">
              <w:rPr>
                <w:sz w:val="20"/>
              </w:rPr>
              <w:t>l</w:t>
            </w:r>
            <w:r w:rsidRPr="001A1A3E">
              <w:rPr>
                <w:rFonts w:hint="eastAsia"/>
                <w:sz w:val="20"/>
              </w:rPr>
              <w:t xml:space="preserve">ocation </w:t>
            </w:r>
            <w:r w:rsidRPr="001A1A3E">
              <w:rPr>
                <w:sz w:val="20"/>
              </w:rPr>
              <w:t>r</w:t>
            </w:r>
            <w:r w:rsidRPr="001A1A3E">
              <w:rPr>
                <w:rFonts w:hint="eastAsia"/>
                <w:sz w:val="20"/>
              </w:rPr>
              <w:t>ecord</w:t>
            </w:r>
            <w:r w:rsidR="0044427F" w:rsidRPr="001A1A3E">
              <w:rPr>
                <w:rFonts w:eastAsiaTheme="minorEastAsia" w:hint="eastAsia"/>
                <w:sz w:val="20"/>
              </w:rPr>
              <w:t>s</w:t>
            </w:r>
          </w:p>
        </w:tc>
      </w:tr>
      <w:tr w:rsidR="001A1A3E" w:rsidRPr="001A1A3E" w14:paraId="7858CC00" w14:textId="77777777" w:rsidTr="00450FDA">
        <w:trPr>
          <w:trHeight w:val="54"/>
        </w:trPr>
        <w:tc>
          <w:tcPr>
            <w:tcW w:w="704" w:type="dxa"/>
          </w:tcPr>
          <w:p w14:paraId="3AD23855" w14:textId="77777777" w:rsidR="00E94FD1" w:rsidRPr="001A1A3E" w:rsidRDefault="00E94FD1" w:rsidP="00436F44">
            <w:pPr>
              <w:pStyle w:val="ListParagraph"/>
              <w:numPr>
                <w:ilvl w:val="0"/>
                <w:numId w:val="19"/>
              </w:numPr>
              <w:spacing w:before="144" w:after="144"/>
              <w:ind w:left="458"/>
              <w:rPr>
                <w:sz w:val="20"/>
              </w:rPr>
            </w:pPr>
          </w:p>
        </w:tc>
        <w:tc>
          <w:tcPr>
            <w:tcW w:w="1418" w:type="dxa"/>
          </w:tcPr>
          <w:p w14:paraId="2DC7D7CB" w14:textId="5A30EECB" w:rsidR="00E94FD1" w:rsidRPr="001A1A3E" w:rsidRDefault="00A17A3B" w:rsidP="00853BE3">
            <w:pPr>
              <w:spacing w:before="144" w:after="144"/>
              <w:rPr>
                <w:rFonts w:eastAsiaTheme="minorEastAsia"/>
                <w:sz w:val="20"/>
              </w:rPr>
            </w:pPr>
            <w:commentRangeStart w:id="51"/>
            <w:commentRangeStart w:id="52"/>
            <w:r>
              <w:rPr>
                <w:rFonts w:eastAsiaTheme="minorEastAsia"/>
                <w:color w:val="00B050"/>
                <w:sz w:val="20"/>
                <w:szCs w:val="20"/>
              </w:rPr>
              <w:t>DS</w:t>
            </w:r>
            <w:commentRangeEnd w:id="51"/>
            <w:r w:rsidR="0036383E" w:rsidRPr="001A1A3E">
              <w:rPr>
                <w:rStyle w:val="CommentReference"/>
                <w:rFonts w:eastAsiaTheme="minorEastAsia"/>
                <w:sz w:val="20"/>
                <w:szCs w:val="24"/>
              </w:rPr>
              <w:commentReference w:id="51"/>
            </w:r>
            <w:commentRangeEnd w:id="52"/>
            <w:r w:rsidR="00185111" w:rsidRPr="001A1A3E">
              <w:rPr>
                <w:rStyle w:val="CommentReference"/>
                <w:rFonts w:eastAsiaTheme="minorEastAsia"/>
                <w:sz w:val="20"/>
                <w:szCs w:val="24"/>
              </w:rPr>
              <w:commentReference w:id="52"/>
            </w:r>
          </w:p>
        </w:tc>
        <w:tc>
          <w:tcPr>
            <w:tcW w:w="3543" w:type="dxa"/>
          </w:tcPr>
          <w:p w14:paraId="2B6842EC" w14:textId="46550C79" w:rsidR="00090B6D" w:rsidRPr="001A1A3E" w:rsidRDefault="00090B6D" w:rsidP="00090B6D">
            <w:pPr>
              <w:pStyle w:val="ListParagraph"/>
              <w:numPr>
                <w:ilvl w:val="0"/>
                <w:numId w:val="13"/>
              </w:numPr>
              <w:spacing w:before="144" w:after="144"/>
              <w:ind w:left="458"/>
              <w:rPr>
                <w:sz w:val="20"/>
              </w:rPr>
            </w:pPr>
            <w:r w:rsidRPr="001A1A3E">
              <w:rPr>
                <w:rFonts w:hint="eastAsia"/>
                <w:sz w:val="20"/>
              </w:rPr>
              <w:t>Log</w:t>
            </w:r>
            <w:r w:rsidR="00C15B8C">
              <w:rPr>
                <w:rFonts w:eastAsiaTheme="minorEastAsia" w:hint="eastAsia"/>
                <w:sz w:val="20"/>
              </w:rPr>
              <w:t xml:space="preserve">s </w:t>
            </w:r>
            <w:r w:rsidRPr="001A1A3E">
              <w:rPr>
                <w:rFonts w:hint="eastAsia"/>
                <w:sz w:val="20"/>
              </w:rPr>
              <w:t>in</w:t>
            </w:r>
            <w:r w:rsidR="00C15B8C">
              <w:rPr>
                <w:rFonts w:eastAsiaTheme="minorEastAsia" w:hint="eastAsia"/>
                <w:sz w:val="20"/>
              </w:rPr>
              <w:t>to the</w:t>
            </w:r>
            <w:r w:rsidRPr="001A1A3E">
              <w:rPr>
                <w:rFonts w:hint="eastAsia"/>
                <w:sz w:val="20"/>
              </w:rPr>
              <w:t xml:space="preserve"> DA and </w:t>
            </w:r>
            <w:r w:rsidRPr="001A1A3E">
              <w:rPr>
                <w:sz w:val="20"/>
              </w:rPr>
              <w:t>o</w:t>
            </w:r>
            <w:r w:rsidRPr="001A1A3E">
              <w:rPr>
                <w:rFonts w:hint="eastAsia"/>
                <w:sz w:val="20"/>
              </w:rPr>
              <w:t>pen</w:t>
            </w:r>
            <w:r w:rsidRPr="001A1A3E">
              <w:rPr>
                <w:sz w:val="20"/>
              </w:rPr>
              <w:t xml:space="preserve"> the</w:t>
            </w:r>
            <w:r w:rsidRPr="001A1A3E">
              <w:rPr>
                <w:rFonts w:hint="eastAsia"/>
                <w:sz w:val="20"/>
              </w:rPr>
              <w:t xml:space="preserve"> corresponding RRF</w:t>
            </w:r>
            <w:r w:rsidRPr="001A1A3E">
              <w:rPr>
                <w:sz w:val="20"/>
              </w:rPr>
              <w:t xml:space="preserve"> record</w:t>
            </w:r>
            <w:r w:rsidR="000E11E6">
              <w:rPr>
                <w:rFonts w:eastAsiaTheme="minorEastAsia" w:hint="eastAsia"/>
                <w:sz w:val="20"/>
              </w:rPr>
              <w:t>.</w:t>
            </w:r>
          </w:p>
          <w:p w14:paraId="66AE4216" w14:textId="0267D45C" w:rsidR="003120BC" w:rsidRPr="001A1A3E" w:rsidRDefault="003120BC" w:rsidP="007A5D32">
            <w:pPr>
              <w:pStyle w:val="ListParagraph"/>
              <w:numPr>
                <w:ilvl w:val="0"/>
                <w:numId w:val="13"/>
              </w:numPr>
              <w:spacing w:before="144" w:after="144"/>
              <w:ind w:left="462"/>
              <w:rPr>
                <w:sz w:val="20"/>
              </w:rPr>
            </w:pPr>
            <w:r w:rsidRPr="001A1A3E">
              <w:rPr>
                <w:rFonts w:hint="eastAsia"/>
                <w:sz w:val="20"/>
              </w:rPr>
              <w:t>Click</w:t>
            </w:r>
            <w:r w:rsidR="00C15B8C">
              <w:rPr>
                <w:rFonts w:eastAsiaTheme="minorEastAsia" w:hint="eastAsia"/>
                <w:sz w:val="20"/>
              </w:rPr>
              <w:t>s</w:t>
            </w:r>
            <w:r w:rsidRPr="001A1A3E">
              <w:rPr>
                <w:rFonts w:hint="eastAsia"/>
                <w:sz w:val="20"/>
              </w:rPr>
              <w:t xml:space="preserve"> the </w:t>
            </w:r>
            <w:r w:rsidR="00090B6D" w:rsidRPr="001A1A3E">
              <w:rPr>
                <w:sz w:val="20"/>
              </w:rPr>
              <w:t>h</w:t>
            </w:r>
            <w:r w:rsidR="00090B6D" w:rsidRPr="001A1A3E">
              <w:rPr>
                <w:rFonts w:hint="eastAsia"/>
                <w:sz w:val="20"/>
              </w:rPr>
              <w:t>yperlink</w:t>
            </w:r>
            <w:r w:rsidRPr="001A1A3E">
              <w:rPr>
                <w:rFonts w:hint="eastAsia"/>
                <w:sz w:val="20"/>
              </w:rPr>
              <w:t xml:space="preserve"> of the file</w:t>
            </w:r>
            <w:r w:rsidR="00933585" w:rsidRPr="001A1A3E">
              <w:rPr>
                <w:rFonts w:hint="eastAsia"/>
                <w:sz w:val="20"/>
              </w:rPr>
              <w:t xml:space="preserve"> to view the content</w:t>
            </w:r>
            <w:r w:rsidR="000E11E6">
              <w:rPr>
                <w:rFonts w:eastAsiaTheme="minorEastAsia" w:hint="eastAsia"/>
                <w:sz w:val="20"/>
              </w:rPr>
              <w:t>.</w:t>
            </w:r>
          </w:p>
        </w:tc>
        <w:tc>
          <w:tcPr>
            <w:tcW w:w="1843" w:type="dxa"/>
          </w:tcPr>
          <w:p w14:paraId="462A40CD" w14:textId="59DDCBEE" w:rsidR="00E94FD1" w:rsidRPr="001A1A3E" w:rsidRDefault="00933585" w:rsidP="00436F44">
            <w:pPr>
              <w:pStyle w:val="ListParagraph"/>
              <w:numPr>
                <w:ilvl w:val="0"/>
                <w:numId w:val="15"/>
              </w:numPr>
              <w:spacing w:before="144" w:after="144"/>
              <w:ind w:left="457"/>
              <w:rPr>
                <w:sz w:val="20"/>
              </w:rPr>
            </w:pPr>
            <w:r w:rsidRPr="001A1A3E">
              <w:rPr>
                <w:rFonts w:hint="eastAsia"/>
                <w:sz w:val="20"/>
              </w:rPr>
              <w:t>NA</w:t>
            </w:r>
          </w:p>
        </w:tc>
        <w:tc>
          <w:tcPr>
            <w:tcW w:w="1932" w:type="dxa"/>
          </w:tcPr>
          <w:p w14:paraId="5E04C725" w14:textId="75840DEA" w:rsidR="00E94FD1" w:rsidRPr="001A1A3E" w:rsidRDefault="00853BE3" w:rsidP="00436F44">
            <w:pPr>
              <w:pStyle w:val="ListParagraph"/>
              <w:numPr>
                <w:ilvl w:val="0"/>
                <w:numId w:val="16"/>
              </w:numPr>
              <w:spacing w:before="144" w:after="144"/>
              <w:rPr>
                <w:sz w:val="20"/>
              </w:rPr>
            </w:pPr>
            <w:r w:rsidRPr="001A1A3E">
              <w:rPr>
                <w:rFonts w:hint="eastAsia"/>
                <w:sz w:val="20"/>
              </w:rPr>
              <w:t>NA</w:t>
            </w:r>
          </w:p>
        </w:tc>
      </w:tr>
    </w:tbl>
    <w:p w14:paraId="6C3568E4" w14:textId="3508FBE6" w:rsidR="00E636E5" w:rsidRPr="001A1A3E" w:rsidRDefault="008208BA">
      <w:pPr>
        <w:pStyle w:val="-H4"/>
      </w:pPr>
      <w:bookmarkStart w:id="53" w:name="_Toc192856603"/>
      <w:bookmarkStart w:id="54" w:name="_Toc201249831"/>
      <w:r w:rsidRPr="001A1A3E">
        <w:rPr>
          <w:rFonts w:hint="eastAsia"/>
        </w:rPr>
        <w:t>BP-00</w:t>
      </w:r>
      <w:r w:rsidR="00DE1C7F" w:rsidRPr="001A1A3E">
        <w:rPr>
          <w:rFonts w:hint="eastAsia"/>
        </w:rPr>
        <w:t>4</w:t>
      </w:r>
      <w:r w:rsidRPr="001A1A3E">
        <w:rPr>
          <w:rFonts w:hint="eastAsia"/>
        </w:rPr>
        <w:t xml:space="preserve"> </w:t>
      </w:r>
      <w:r w:rsidR="00BD1649" w:rsidRPr="001A1A3E">
        <w:t>Data Exchange between DA and MTC IT Platform</w:t>
      </w:r>
      <w:bookmarkEnd w:id="53"/>
      <w:bookmarkEnd w:id="54"/>
    </w:p>
    <w:p w14:paraId="63633F8B" w14:textId="77777777" w:rsidR="00D53C4B" w:rsidRPr="001A1A3E" w:rsidRDefault="00D53C4B" w:rsidP="00E636E5">
      <w:pPr>
        <w:spacing w:before="144" w:after="144"/>
      </w:pPr>
    </w:p>
    <w:p w14:paraId="5EEF1952" w14:textId="043D196E" w:rsidR="00D53C4B" w:rsidRPr="001A1A3E" w:rsidRDefault="00E146EA" w:rsidP="00E636E5">
      <w:pPr>
        <w:spacing w:before="144" w:after="144"/>
      </w:pPr>
      <w:r w:rsidRPr="001A1A3E">
        <w:rPr>
          <w:noProof/>
        </w:rPr>
        <w:drawing>
          <wp:inline distT="0" distB="0" distL="0" distR="0" wp14:anchorId="2591B652" wp14:editId="39120B02">
            <wp:extent cx="5938520" cy="1124585"/>
            <wp:effectExtent l="0" t="0" r="5080" b="0"/>
            <wp:docPr id="5588993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8520" cy="1124585"/>
                    </a:xfrm>
                    <a:prstGeom prst="rect">
                      <a:avLst/>
                    </a:prstGeom>
                    <a:noFill/>
                    <a:ln>
                      <a:noFill/>
                    </a:ln>
                  </pic:spPr>
                </pic:pic>
              </a:graphicData>
            </a:graphic>
          </wp:inline>
        </w:drawing>
      </w:r>
    </w:p>
    <w:p w14:paraId="498A5485" w14:textId="77777777" w:rsidR="00D53C4B" w:rsidRPr="001A1A3E" w:rsidRDefault="00D53C4B" w:rsidP="00E636E5">
      <w:pPr>
        <w:spacing w:before="144" w:after="144"/>
      </w:pPr>
    </w:p>
    <w:p w14:paraId="61FEFDD4" w14:textId="3F0CA6AE" w:rsidR="00E636E5" w:rsidRPr="001A1A3E" w:rsidRDefault="00E636E5" w:rsidP="00E636E5">
      <w:pPr>
        <w:spacing w:before="144" w:after="144"/>
      </w:pPr>
      <w:r w:rsidRPr="001A1A3E">
        <w:rPr>
          <w:rFonts w:hint="eastAsia"/>
        </w:rPr>
        <w:t>Narrative:</w:t>
      </w:r>
    </w:p>
    <w:tbl>
      <w:tblPr>
        <w:tblStyle w:val="TableGrid"/>
        <w:tblW w:w="9493" w:type="dxa"/>
        <w:tblLook w:val="04A0" w:firstRow="1" w:lastRow="0" w:firstColumn="1" w:lastColumn="0" w:noHBand="0" w:noVBand="1"/>
      </w:tblPr>
      <w:tblGrid>
        <w:gridCol w:w="704"/>
        <w:gridCol w:w="1418"/>
        <w:gridCol w:w="3543"/>
        <w:gridCol w:w="1843"/>
        <w:gridCol w:w="1985"/>
      </w:tblGrid>
      <w:tr w:rsidR="001A1A3E" w:rsidRPr="001A1A3E" w14:paraId="6E83484B" w14:textId="77777777" w:rsidTr="00930FAB">
        <w:tc>
          <w:tcPr>
            <w:tcW w:w="704" w:type="dxa"/>
            <w:vAlign w:val="center"/>
          </w:tcPr>
          <w:p w14:paraId="0E5C99D7" w14:textId="294DA4F7" w:rsidR="00E636E5" w:rsidRPr="001A1A3E" w:rsidRDefault="00E636E5" w:rsidP="00AD66E1">
            <w:pPr>
              <w:spacing w:before="144" w:after="144"/>
              <w:rPr>
                <w:sz w:val="20"/>
              </w:rPr>
            </w:pPr>
            <w:r w:rsidRPr="001A1A3E">
              <w:rPr>
                <w:b/>
                <w:sz w:val="20"/>
              </w:rPr>
              <w:t xml:space="preserve">Task </w:t>
            </w:r>
            <w:r w:rsidR="00410C96">
              <w:rPr>
                <w:b/>
                <w:sz w:val="20"/>
              </w:rPr>
              <w:t>No.</w:t>
            </w:r>
          </w:p>
        </w:tc>
        <w:tc>
          <w:tcPr>
            <w:tcW w:w="1418" w:type="dxa"/>
            <w:vAlign w:val="center"/>
          </w:tcPr>
          <w:p w14:paraId="11868F32" w14:textId="77777777" w:rsidR="00E636E5" w:rsidRPr="001A1A3E" w:rsidRDefault="00E636E5" w:rsidP="00AD66E1">
            <w:pPr>
              <w:spacing w:before="144" w:after="144"/>
              <w:rPr>
                <w:sz w:val="20"/>
              </w:rPr>
            </w:pPr>
            <w:r w:rsidRPr="001A1A3E">
              <w:rPr>
                <w:b/>
                <w:sz w:val="20"/>
              </w:rPr>
              <w:t>Actor</w:t>
            </w:r>
          </w:p>
        </w:tc>
        <w:tc>
          <w:tcPr>
            <w:tcW w:w="3543" w:type="dxa"/>
            <w:vAlign w:val="center"/>
          </w:tcPr>
          <w:p w14:paraId="72302C94" w14:textId="77777777" w:rsidR="00E636E5" w:rsidRPr="001A1A3E" w:rsidRDefault="00E636E5" w:rsidP="00AD66E1">
            <w:pPr>
              <w:spacing w:before="144" w:after="144"/>
              <w:rPr>
                <w:sz w:val="20"/>
              </w:rPr>
            </w:pPr>
            <w:r w:rsidRPr="001A1A3E">
              <w:rPr>
                <w:b/>
                <w:sz w:val="20"/>
              </w:rPr>
              <w:t>Task Name and Description</w:t>
            </w:r>
          </w:p>
        </w:tc>
        <w:tc>
          <w:tcPr>
            <w:tcW w:w="1843" w:type="dxa"/>
            <w:vAlign w:val="center"/>
          </w:tcPr>
          <w:p w14:paraId="3D2B2B8B" w14:textId="77777777" w:rsidR="00E636E5" w:rsidRPr="001A1A3E" w:rsidRDefault="00E636E5" w:rsidP="00AD66E1">
            <w:pPr>
              <w:spacing w:before="144" w:after="144"/>
              <w:rPr>
                <w:sz w:val="20"/>
              </w:rPr>
            </w:pPr>
            <w:r w:rsidRPr="001A1A3E">
              <w:rPr>
                <w:b/>
                <w:sz w:val="20"/>
              </w:rPr>
              <w:t>Input</w:t>
            </w:r>
          </w:p>
        </w:tc>
        <w:tc>
          <w:tcPr>
            <w:tcW w:w="1985" w:type="dxa"/>
            <w:vAlign w:val="center"/>
          </w:tcPr>
          <w:p w14:paraId="3C323E0D" w14:textId="77777777" w:rsidR="00E636E5" w:rsidRPr="001A1A3E" w:rsidRDefault="00E636E5" w:rsidP="00AD66E1">
            <w:pPr>
              <w:spacing w:before="144" w:after="144"/>
              <w:rPr>
                <w:sz w:val="20"/>
              </w:rPr>
            </w:pPr>
            <w:r w:rsidRPr="001A1A3E">
              <w:rPr>
                <w:b/>
                <w:sz w:val="20"/>
              </w:rPr>
              <w:t>Output</w:t>
            </w:r>
          </w:p>
        </w:tc>
      </w:tr>
      <w:tr w:rsidR="001A1A3E" w:rsidRPr="001A1A3E" w14:paraId="51B8F6D7" w14:textId="77777777" w:rsidTr="00930FAB">
        <w:tc>
          <w:tcPr>
            <w:tcW w:w="704" w:type="dxa"/>
          </w:tcPr>
          <w:p w14:paraId="3D7961B4" w14:textId="77777777" w:rsidR="00E636E5" w:rsidRPr="001A1A3E" w:rsidRDefault="00E636E5" w:rsidP="00436F44">
            <w:pPr>
              <w:pStyle w:val="ListParagraph"/>
              <w:numPr>
                <w:ilvl w:val="0"/>
                <w:numId w:val="20"/>
              </w:numPr>
              <w:spacing w:before="144" w:after="144"/>
              <w:ind w:left="458"/>
              <w:rPr>
                <w:sz w:val="20"/>
              </w:rPr>
            </w:pPr>
          </w:p>
        </w:tc>
        <w:tc>
          <w:tcPr>
            <w:tcW w:w="1418" w:type="dxa"/>
          </w:tcPr>
          <w:p w14:paraId="74A604FD" w14:textId="2DBE2F3A" w:rsidR="00E636E5" w:rsidRPr="001A1A3E" w:rsidRDefault="00E636E5" w:rsidP="00AD66E1">
            <w:pPr>
              <w:spacing w:before="144" w:after="144"/>
              <w:rPr>
                <w:sz w:val="20"/>
              </w:rPr>
            </w:pPr>
            <w:r w:rsidRPr="001A1A3E">
              <w:rPr>
                <w:rFonts w:hint="eastAsia"/>
                <w:sz w:val="20"/>
              </w:rPr>
              <w:t>RCC, DS</w:t>
            </w:r>
          </w:p>
        </w:tc>
        <w:tc>
          <w:tcPr>
            <w:tcW w:w="3543" w:type="dxa"/>
          </w:tcPr>
          <w:p w14:paraId="1003A657" w14:textId="5BCFAB6B" w:rsidR="00E636E5" w:rsidRPr="001A1A3E" w:rsidRDefault="00E636E5" w:rsidP="00930FAB">
            <w:pPr>
              <w:pStyle w:val="ListParagraph"/>
              <w:numPr>
                <w:ilvl w:val="0"/>
                <w:numId w:val="33"/>
              </w:numPr>
              <w:spacing w:before="144" w:after="144"/>
              <w:ind w:left="460"/>
              <w:rPr>
                <w:sz w:val="20"/>
              </w:rPr>
            </w:pPr>
            <w:r w:rsidRPr="001A1A3E">
              <w:rPr>
                <w:rFonts w:hint="eastAsia"/>
                <w:sz w:val="20"/>
              </w:rPr>
              <w:t>Update</w:t>
            </w:r>
            <w:r w:rsidR="00F27651">
              <w:rPr>
                <w:rFonts w:eastAsiaTheme="minorEastAsia" w:hint="eastAsia"/>
                <w:sz w:val="20"/>
              </w:rPr>
              <w:t>s</w:t>
            </w:r>
            <w:r w:rsidRPr="001A1A3E">
              <w:rPr>
                <w:rFonts w:hint="eastAsia"/>
                <w:sz w:val="20"/>
              </w:rPr>
              <w:t xml:space="preserve"> </w:t>
            </w:r>
            <w:r w:rsidR="000B771C" w:rsidRPr="001A1A3E">
              <w:rPr>
                <w:sz w:val="20"/>
              </w:rPr>
              <w:t xml:space="preserve">the </w:t>
            </w:r>
            <w:r w:rsidRPr="001A1A3E">
              <w:rPr>
                <w:rFonts w:hint="eastAsia"/>
                <w:sz w:val="20"/>
              </w:rPr>
              <w:t xml:space="preserve">RRF </w:t>
            </w:r>
            <w:r w:rsidR="000B771C" w:rsidRPr="001A1A3E">
              <w:rPr>
                <w:sz w:val="20"/>
              </w:rPr>
              <w:t>i</w:t>
            </w:r>
            <w:r w:rsidR="000B771C" w:rsidRPr="001A1A3E">
              <w:rPr>
                <w:rFonts w:hint="eastAsia"/>
                <w:sz w:val="20"/>
              </w:rPr>
              <w:t>nformation</w:t>
            </w:r>
            <w:r w:rsidR="00FA1581" w:rsidRPr="001A1A3E">
              <w:rPr>
                <w:rFonts w:hint="eastAsia"/>
                <w:sz w:val="20"/>
              </w:rPr>
              <w:t xml:space="preserve"> in </w:t>
            </w:r>
            <w:r w:rsidR="000B771C" w:rsidRPr="001A1A3E">
              <w:rPr>
                <w:sz w:val="20"/>
              </w:rPr>
              <w:t xml:space="preserve">the </w:t>
            </w:r>
            <w:r w:rsidR="00FA1581" w:rsidRPr="001A1A3E">
              <w:rPr>
                <w:rFonts w:hint="eastAsia"/>
                <w:sz w:val="20"/>
              </w:rPr>
              <w:t>DA</w:t>
            </w:r>
            <w:r w:rsidR="000E11E6">
              <w:rPr>
                <w:rFonts w:eastAsiaTheme="minorEastAsia" w:hint="eastAsia"/>
                <w:sz w:val="20"/>
              </w:rPr>
              <w:t>.</w:t>
            </w:r>
          </w:p>
        </w:tc>
        <w:tc>
          <w:tcPr>
            <w:tcW w:w="1843" w:type="dxa"/>
          </w:tcPr>
          <w:p w14:paraId="77111A83" w14:textId="429A78EE" w:rsidR="00E636E5" w:rsidRPr="001A1A3E" w:rsidRDefault="000B771C" w:rsidP="00436F44">
            <w:pPr>
              <w:pStyle w:val="ListParagraph"/>
              <w:numPr>
                <w:ilvl w:val="0"/>
                <w:numId w:val="14"/>
              </w:numPr>
              <w:spacing w:before="144" w:after="144"/>
              <w:ind w:left="457"/>
              <w:rPr>
                <w:sz w:val="20"/>
              </w:rPr>
            </w:pPr>
            <w:r w:rsidRPr="001A1A3E">
              <w:rPr>
                <w:rFonts w:hint="eastAsia"/>
                <w:sz w:val="20"/>
              </w:rPr>
              <w:t xml:space="preserve">RRF </w:t>
            </w:r>
            <w:r w:rsidRPr="001A1A3E">
              <w:rPr>
                <w:sz w:val="20"/>
              </w:rPr>
              <w:t>i</w:t>
            </w:r>
            <w:r w:rsidRPr="001A1A3E">
              <w:rPr>
                <w:rFonts w:hint="eastAsia"/>
                <w:sz w:val="20"/>
              </w:rPr>
              <w:t>nformation</w:t>
            </w:r>
          </w:p>
        </w:tc>
        <w:tc>
          <w:tcPr>
            <w:tcW w:w="1985" w:type="dxa"/>
          </w:tcPr>
          <w:p w14:paraId="66331BA8" w14:textId="0BF455E0" w:rsidR="00E636E5" w:rsidRPr="001A1A3E" w:rsidRDefault="00421901" w:rsidP="00436F44">
            <w:pPr>
              <w:pStyle w:val="ListParagraph"/>
              <w:numPr>
                <w:ilvl w:val="0"/>
                <w:numId w:val="14"/>
              </w:numPr>
              <w:spacing w:before="144" w:after="144"/>
              <w:ind w:left="368"/>
              <w:rPr>
                <w:sz w:val="20"/>
              </w:rPr>
            </w:pPr>
            <w:r w:rsidRPr="001A1A3E">
              <w:rPr>
                <w:rFonts w:hint="eastAsia"/>
                <w:sz w:val="20"/>
              </w:rPr>
              <w:t>NA</w:t>
            </w:r>
          </w:p>
        </w:tc>
      </w:tr>
      <w:tr w:rsidR="001A1A3E" w:rsidRPr="001A1A3E" w14:paraId="7771FD44" w14:textId="77777777" w:rsidTr="00930FAB">
        <w:tc>
          <w:tcPr>
            <w:tcW w:w="704" w:type="dxa"/>
          </w:tcPr>
          <w:p w14:paraId="3934912F" w14:textId="77777777" w:rsidR="00E636E5" w:rsidRPr="001A1A3E" w:rsidRDefault="00E636E5" w:rsidP="00436F44">
            <w:pPr>
              <w:pStyle w:val="ListParagraph"/>
              <w:numPr>
                <w:ilvl w:val="0"/>
                <w:numId w:val="20"/>
              </w:numPr>
              <w:spacing w:before="144" w:after="144"/>
              <w:ind w:left="458"/>
              <w:rPr>
                <w:sz w:val="20"/>
              </w:rPr>
            </w:pPr>
          </w:p>
        </w:tc>
        <w:tc>
          <w:tcPr>
            <w:tcW w:w="1418" w:type="dxa"/>
          </w:tcPr>
          <w:p w14:paraId="30B27B10" w14:textId="088C7ACE" w:rsidR="00E636E5" w:rsidRPr="001A1A3E" w:rsidRDefault="00E636E5" w:rsidP="00AD66E1">
            <w:pPr>
              <w:spacing w:before="144" w:after="144"/>
              <w:rPr>
                <w:sz w:val="20"/>
              </w:rPr>
            </w:pPr>
            <w:r w:rsidRPr="001A1A3E">
              <w:rPr>
                <w:rFonts w:hint="eastAsia"/>
                <w:sz w:val="20"/>
              </w:rPr>
              <w:t>MTC</w:t>
            </w:r>
          </w:p>
        </w:tc>
        <w:tc>
          <w:tcPr>
            <w:tcW w:w="3543" w:type="dxa"/>
          </w:tcPr>
          <w:p w14:paraId="4A27D720" w14:textId="4C34C40F" w:rsidR="00E636E5" w:rsidRPr="001A1A3E" w:rsidRDefault="00E636E5" w:rsidP="00930FAB">
            <w:pPr>
              <w:pStyle w:val="ListParagraph"/>
              <w:numPr>
                <w:ilvl w:val="0"/>
                <w:numId w:val="33"/>
              </w:numPr>
              <w:spacing w:before="144" w:after="144"/>
              <w:ind w:left="460"/>
              <w:rPr>
                <w:sz w:val="20"/>
              </w:rPr>
            </w:pPr>
            <w:r w:rsidRPr="001A1A3E">
              <w:rPr>
                <w:rFonts w:hint="eastAsia"/>
                <w:sz w:val="20"/>
              </w:rPr>
              <w:t>Update</w:t>
            </w:r>
            <w:r w:rsidR="00F27651">
              <w:rPr>
                <w:rFonts w:eastAsiaTheme="minorEastAsia" w:hint="eastAsia"/>
                <w:sz w:val="20"/>
              </w:rPr>
              <w:t>s</w:t>
            </w:r>
            <w:r w:rsidRPr="001A1A3E">
              <w:rPr>
                <w:rFonts w:hint="eastAsia"/>
                <w:sz w:val="20"/>
              </w:rPr>
              <w:t xml:space="preserve"> </w:t>
            </w:r>
            <w:r w:rsidR="000B771C" w:rsidRPr="001A1A3E">
              <w:rPr>
                <w:sz w:val="20"/>
              </w:rPr>
              <w:t xml:space="preserve">the </w:t>
            </w:r>
            <w:r w:rsidRPr="001A1A3E">
              <w:rPr>
                <w:rFonts w:hint="eastAsia"/>
                <w:sz w:val="20"/>
              </w:rPr>
              <w:t xml:space="preserve">RRF </w:t>
            </w:r>
            <w:r w:rsidR="000B771C" w:rsidRPr="001A1A3E">
              <w:rPr>
                <w:sz w:val="20"/>
              </w:rPr>
              <w:t>s</w:t>
            </w:r>
            <w:r w:rsidR="000B771C" w:rsidRPr="001A1A3E">
              <w:rPr>
                <w:rFonts w:hint="eastAsia"/>
                <w:sz w:val="20"/>
              </w:rPr>
              <w:t xml:space="preserve">ite </w:t>
            </w:r>
            <w:r w:rsidR="000B771C" w:rsidRPr="001A1A3E">
              <w:rPr>
                <w:sz w:val="20"/>
              </w:rPr>
              <w:t>c</w:t>
            </w:r>
            <w:r w:rsidR="000B771C" w:rsidRPr="001A1A3E">
              <w:rPr>
                <w:rFonts w:hint="eastAsia"/>
                <w:sz w:val="20"/>
              </w:rPr>
              <w:t xml:space="preserve">ompletion </w:t>
            </w:r>
            <w:r w:rsidR="000B771C" w:rsidRPr="001A1A3E">
              <w:rPr>
                <w:sz w:val="20"/>
              </w:rPr>
              <w:t>d</w:t>
            </w:r>
            <w:r w:rsidR="000B771C" w:rsidRPr="001A1A3E">
              <w:rPr>
                <w:rFonts w:hint="eastAsia"/>
                <w:sz w:val="20"/>
              </w:rPr>
              <w:t>ate</w:t>
            </w:r>
            <w:r w:rsidR="00FA1581" w:rsidRPr="001A1A3E">
              <w:rPr>
                <w:rFonts w:hint="eastAsia"/>
                <w:sz w:val="20"/>
              </w:rPr>
              <w:t xml:space="preserve"> in </w:t>
            </w:r>
            <w:r w:rsidR="000B771C" w:rsidRPr="001A1A3E">
              <w:rPr>
                <w:sz w:val="20"/>
              </w:rPr>
              <w:t xml:space="preserve">the </w:t>
            </w:r>
            <w:r w:rsidR="00FA1581" w:rsidRPr="001A1A3E">
              <w:rPr>
                <w:rFonts w:hint="eastAsia"/>
                <w:sz w:val="20"/>
              </w:rPr>
              <w:t>MTC IT Platform</w:t>
            </w:r>
            <w:r w:rsidR="000E11E6">
              <w:rPr>
                <w:rFonts w:eastAsiaTheme="minorEastAsia" w:hint="eastAsia"/>
                <w:sz w:val="20"/>
              </w:rPr>
              <w:t>.</w:t>
            </w:r>
          </w:p>
        </w:tc>
        <w:tc>
          <w:tcPr>
            <w:tcW w:w="1843" w:type="dxa"/>
          </w:tcPr>
          <w:p w14:paraId="7574B6F2" w14:textId="38E7F52E" w:rsidR="00E636E5" w:rsidRPr="001A1A3E" w:rsidRDefault="000B771C" w:rsidP="00436F44">
            <w:pPr>
              <w:pStyle w:val="ListParagraph"/>
              <w:numPr>
                <w:ilvl w:val="0"/>
                <w:numId w:val="14"/>
              </w:numPr>
              <w:spacing w:before="144" w:after="144"/>
              <w:ind w:left="457"/>
              <w:rPr>
                <w:sz w:val="20"/>
              </w:rPr>
            </w:pPr>
            <w:r w:rsidRPr="001A1A3E">
              <w:rPr>
                <w:rFonts w:hint="eastAsia"/>
                <w:sz w:val="20"/>
              </w:rPr>
              <w:t xml:space="preserve">RRF </w:t>
            </w:r>
            <w:r w:rsidRPr="001A1A3E">
              <w:rPr>
                <w:sz w:val="20"/>
              </w:rPr>
              <w:t>s</w:t>
            </w:r>
            <w:r w:rsidRPr="001A1A3E">
              <w:rPr>
                <w:rFonts w:hint="eastAsia"/>
                <w:sz w:val="20"/>
              </w:rPr>
              <w:t xml:space="preserve">ite </w:t>
            </w:r>
            <w:r w:rsidRPr="001A1A3E">
              <w:rPr>
                <w:sz w:val="20"/>
              </w:rPr>
              <w:t>c</w:t>
            </w:r>
            <w:r w:rsidRPr="001A1A3E">
              <w:rPr>
                <w:rFonts w:hint="eastAsia"/>
                <w:sz w:val="20"/>
              </w:rPr>
              <w:t xml:space="preserve">ompletion </w:t>
            </w:r>
            <w:r w:rsidRPr="001A1A3E">
              <w:rPr>
                <w:sz w:val="20"/>
              </w:rPr>
              <w:t>d</w:t>
            </w:r>
            <w:r w:rsidRPr="001A1A3E">
              <w:rPr>
                <w:rFonts w:hint="eastAsia"/>
                <w:sz w:val="20"/>
              </w:rPr>
              <w:t>ate</w:t>
            </w:r>
          </w:p>
        </w:tc>
        <w:tc>
          <w:tcPr>
            <w:tcW w:w="1985" w:type="dxa"/>
          </w:tcPr>
          <w:p w14:paraId="199B5754" w14:textId="1A3D01FB" w:rsidR="00E636E5" w:rsidRPr="001A1A3E" w:rsidRDefault="00421901" w:rsidP="00436F44">
            <w:pPr>
              <w:pStyle w:val="ListParagraph"/>
              <w:numPr>
                <w:ilvl w:val="0"/>
                <w:numId w:val="14"/>
              </w:numPr>
              <w:spacing w:before="144" w:after="144"/>
              <w:ind w:left="368"/>
              <w:rPr>
                <w:sz w:val="20"/>
              </w:rPr>
            </w:pPr>
            <w:r w:rsidRPr="001A1A3E">
              <w:rPr>
                <w:rFonts w:hint="eastAsia"/>
                <w:sz w:val="20"/>
              </w:rPr>
              <w:t>NA</w:t>
            </w:r>
          </w:p>
        </w:tc>
      </w:tr>
      <w:tr w:rsidR="001A1A3E" w:rsidRPr="001A1A3E" w14:paraId="599D2318" w14:textId="77777777" w:rsidTr="00930FAB">
        <w:tc>
          <w:tcPr>
            <w:tcW w:w="704" w:type="dxa"/>
          </w:tcPr>
          <w:p w14:paraId="46C63E7C" w14:textId="77777777" w:rsidR="00FA1581" w:rsidRPr="001A1A3E" w:rsidRDefault="00FA1581" w:rsidP="00436F44">
            <w:pPr>
              <w:pStyle w:val="ListParagraph"/>
              <w:numPr>
                <w:ilvl w:val="0"/>
                <w:numId w:val="20"/>
              </w:numPr>
              <w:spacing w:before="144" w:after="144"/>
              <w:ind w:left="458"/>
              <w:rPr>
                <w:sz w:val="20"/>
              </w:rPr>
            </w:pPr>
          </w:p>
        </w:tc>
        <w:tc>
          <w:tcPr>
            <w:tcW w:w="1418" w:type="dxa"/>
          </w:tcPr>
          <w:p w14:paraId="3E57F0D7" w14:textId="597F6094" w:rsidR="00FA1581" w:rsidRPr="001A1A3E" w:rsidRDefault="00FA1581" w:rsidP="00AD66E1">
            <w:pPr>
              <w:spacing w:before="144" w:after="144"/>
              <w:rPr>
                <w:sz w:val="20"/>
              </w:rPr>
            </w:pPr>
            <w:r w:rsidRPr="001A1A3E">
              <w:rPr>
                <w:rFonts w:hint="eastAsia"/>
                <w:sz w:val="20"/>
              </w:rPr>
              <w:t>Data Exchange Program</w:t>
            </w:r>
          </w:p>
        </w:tc>
        <w:tc>
          <w:tcPr>
            <w:tcW w:w="3543" w:type="dxa"/>
          </w:tcPr>
          <w:p w14:paraId="4EBF411F" w14:textId="6B22B9AB" w:rsidR="00FA1581" w:rsidRPr="001A1A3E" w:rsidRDefault="00F27651" w:rsidP="00930FAB">
            <w:pPr>
              <w:pStyle w:val="ListParagraph"/>
              <w:numPr>
                <w:ilvl w:val="0"/>
                <w:numId w:val="33"/>
              </w:numPr>
              <w:spacing w:before="144" w:after="144"/>
              <w:ind w:left="460"/>
              <w:rPr>
                <w:sz w:val="20"/>
              </w:rPr>
            </w:pPr>
            <w:r>
              <w:rPr>
                <w:rFonts w:eastAsiaTheme="minorEastAsia" w:hint="eastAsia"/>
                <w:sz w:val="20"/>
              </w:rPr>
              <w:t>Synchronizes RRF information</w:t>
            </w:r>
            <w:r w:rsidRPr="001A1A3E">
              <w:rPr>
                <w:rFonts w:hint="eastAsia"/>
                <w:sz w:val="20"/>
              </w:rPr>
              <w:t xml:space="preserve"> </w:t>
            </w:r>
            <w:r w:rsidR="00FA1581" w:rsidRPr="001A1A3E">
              <w:rPr>
                <w:rFonts w:hint="eastAsia"/>
                <w:sz w:val="20"/>
              </w:rPr>
              <w:t>b</w:t>
            </w:r>
            <w:r w:rsidR="00421901" w:rsidRPr="001A1A3E">
              <w:rPr>
                <w:rFonts w:hint="eastAsia"/>
                <w:sz w:val="20"/>
              </w:rPr>
              <w:t xml:space="preserve">etween </w:t>
            </w:r>
            <w:r w:rsidR="000B771C" w:rsidRPr="001A1A3E">
              <w:rPr>
                <w:sz w:val="20"/>
              </w:rPr>
              <w:t xml:space="preserve">the </w:t>
            </w:r>
            <w:r w:rsidR="00421901" w:rsidRPr="001A1A3E">
              <w:rPr>
                <w:rFonts w:hint="eastAsia"/>
                <w:sz w:val="20"/>
              </w:rPr>
              <w:t>DA</w:t>
            </w:r>
            <w:r w:rsidR="00421901">
              <w:rPr>
                <w:rFonts w:eastAsiaTheme="minorEastAsia" w:hint="eastAsia"/>
                <w:sz w:val="20"/>
              </w:rPr>
              <w:t xml:space="preserve"> </w:t>
            </w:r>
            <w:r>
              <w:rPr>
                <w:rFonts w:eastAsiaTheme="minorEastAsia" w:hint="eastAsia"/>
                <w:sz w:val="20"/>
              </w:rPr>
              <w:t>System</w:t>
            </w:r>
            <w:r w:rsidR="00421901" w:rsidRPr="001A1A3E">
              <w:rPr>
                <w:rFonts w:hint="eastAsia"/>
                <w:sz w:val="20"/>
              </w:rPr>
              <w:t xml:space="preserve"> and </w:t>
            </w:r>
            <w:r w:rsidR="000B771C" w:rsidRPr="001A1A3E">
              <w:rPr>
                <w:sz w:val="20"/>
              </w:rPr>
              <w:t xml:space="preserve">the </w:t>
            </w:r>
            <w:r w:rsidR="00421901" w:rsidRPr="001A1A3E">
              <w:rPr>
                <w:rFonts w:hint="eastAsia"/>
                <w:sz w:val="20"/>
              </w:rPr>
              <w:t>MTC IT Platform</w:t>
            </w:r>
            <w:r w:rsidR="000E11E6">
              <w:rPr>
                <w:rFonts w:eastAsiaTheme="minorEastAsia" w:hint="eastAsia"/>
                <w:sz w:val="20"/>
              </w:rPr>
              <w:t>.</w:t>
            </w:r>
          </w:p>
        </w:tc>
        <w:tc>
          <w:tcPr>
            <w:tcW w:w="1843" w:type="dxa"/>
          </w:tcPr>
          <w:p w14:paraId="5AE36D21" w14:textId="77777777" w:rsidR="000B771C" w:rsidRPr="001A1A3E" w:rsidRDefault="000B771C" w:rsidP="00E3101D">
            <w:pPr>
              <w:pStyle w:val="ListParagraph"/>
              <w:numPr>
                <w:ilvl w:val="0"/>
                <w:numId w:val="118"/>
              </w:numPr>
              <w:spacing w:before="144" w:after="144"/>
              <w:ind w:left="457"/>
              <w:rPr>
                <w:sz w:val="20"/>
              </w:rPr>
            </w:pPr>
            <w:r w:rsidRPr="001A1A3E">
              <w:rPr>
                <w:rFonts w:hint="eastAsia"/>
                <w:sz w:val="20"/>
              </w:rPr>
              <w:t xml:space="preserve">RRF </w:t>
            </w:r>
            <w:r w:rsidRPr="001A1A3E">
              <w:rPr>
                <w:sz w:val="20"/>
              </w:rPr>
              <w:t>i</w:t>
            </w:r>
            <w:r w:rsidRPr="001A1A3E">
              <w:rPr>
                <w:rFonts w:hint="eastAsia"/>
                <w:sz w:val="20"/>
              </w:rPr>
              <w:t>nformation</w:t>
            </w:r>
          </w:p>
          <w:p w14:paraId="1A321403" w14:textId="61DE70F7" w:rsidR="00FA1581" w:rsidRPr="001A1A3E" w:rsidRDefault="000B771C" w:rsidP="00436F44">
            <w:pPr>
              <w:pStyle w:val="ListParagraph"/>
              <w:numPr>
                <w:ilvl w:val="0"/>
                <w:numId w:val="14"/>
              </w:numPr>
              <w:spacing w:before="144" w:after="144"/>
              <w:ind w:left="457"/>
              <w:rPr>
                <w:sz w:val="20"/>
              </w:rPr>
            </w:pPr>
            <w:r w:rsidRPr="001A1A3E">
              <w:rPr>
                <w:rFonts w:hint="eastAsia"/>
                <w:sz w:val="20"/>
              </w:rPr>
              <w:t xml:space="preserve">RRF </w:t>
            </w:r>
            <w:r w:rsidRPr="001A1A3E">
              <w:rPr>
                <w:sz w:val="20"/>
              </w:rPr>
              <w:t>s</w:t>
            </w:r>
            <w:r w:rsidRPr="001A1A3E">
              <w:rPr>
                <w:rFonts w:hint="eastAsia"/>
                <w:sz w:val="20"/>
              </w:rPr>
              <w:t xml:space="preserve">ite </w:t>
            </w:r>
            <w:r w:rsidRPr="001A1A3E">
              <w:rPr>
                <w:sz w:val="20"/>
              </w:rPr>
              <w:t>c</w:t>
            </w:r>
            <w:r w:rsidRPr="001A1A3E">
              <w:rPr>
                <w:rFonts w:hint="eastAsia"/>
                <w:sz w:val="20"/>
              </w:rPr>
              <w:t xml:space="preserve">ompletion </w:t>
            </w:r>
            <w:r w:rsidRPr="001A1A3E">
              <w:rPr>
                <w:sz w:val="20"/>
              </w:rPr>
              <w:t>d</w:t>
            </w:r>
            <w:r w:rsidRPr="001A1A3E">
              <w:rPr>
                <w:rFonts w:hint="eastAsia"/>
                <w:sz w:val="20"/>
              </w:rPr>
              <w:t>ate</w:t>
            </w:r>
          </w:p>
        </w:tc>
        <w:tc>
          <w:tcPr>
            <w:tcW w:w="1985" w:type="dxa"/>
          </w:tcPr>
          <w:p w14:paraId="0E367116" w14:textId="065509D5" w:rsidR="00FA1581" w:rsidRPr="001A1A3E" w:rsidRDefault="00421901" w:rsidP="00436F44">
            <w:pPr>
              <w:pStyle w:val="ListParagraph"/>
              <w:numPr>
                <w:ilvl w:val="0"/>
                <w:numId w:val="14"/>
              </w:numPr>
              <w:spacing w:before="144" w:after="144"/>
              <w:ind w:left="368"/>
              <w:rPr>
                <w:sz w:val="20"/>
              </w:rPr>
            </w:pPr>
            <w:r w:rsidRPr="001A1A3E">
              <w:rPr>
                <w:rFonts w:hint="eastAsia"/>
                <w:sz w:val="20"/>
              </w:rPr>
              <w:t>NA</w:t>
            </w:r>
          </w:p>
        </w:tc>
      </w:tr>
    </w:tbl>
    <w:p w14:paraId="6A95B604" w14:textId="10A81CE9" w:rsidR="00E636E5" w:rsidRPr="001A1A3E" w:rsidRDefault="00E636E5" w:rsidP="00930FAB">
      <w:pPr>
        <w:rPr>
          <w:rFonts w:eastAsiaTheme="minorEastAsia"/>
        </w:rPr>
      </w:pPr>
    </w:p>
    <w:p w14:paraId="3593B3BA" w14:textId="4AEC1833" w:rsidR="00FF115D" w:rsidRPr="001A1A3E" w:rsidRDefault="00FF115D" w:rsidP="00681CA4">
      <w:pPr>
        <w:pStyle w:val="-H4"/>
      </w:pPr>
      <w:bookmarkStart w:id="55" w:name="_Toc192856604"/>
      <w:bookmarkStart w:id="56" w:name="_Toc193903031"/>
      <w:bookmarkStart w:id="57" w:name="_Toc201249832"/>
      <w:commentRangeStart w:id="58"/>
      <w:commentRangeStart w:id="59"/>
      <w:r w:rsidRPr="001A1A3E">
        <w:rPr>
          <w:rFonts w:hint="eastAsia"/>
        </w:rPr>
        <w:t xml:space="preserve">BP-005 Opt </w:t>
      </w:r>
      <w:r w:rsidRPr="001A1A3E">
        <w:t>o</w:t>
      </w:r>
      <w:r w:rsidRPr="001A1A3E">
        <w:rPr>
          <w:rFonts w:hint="eastAsia"/>
        </w:rPr>
        <w:t>ut</w:t>
      </w:r>
      <w:r w:rsidRPr="001A1A3E">
        <w:t xml:space="preserve"> of the</w:t>
      </w:r>
      <w:r w:rsidRPr="001A1A3E">
        <w:rPr>
          <w:rFonts w:hint="eastAsia"/>
        </w:rPr>
        <w:t xml:space="preserve"> RRF in </w:t>
      </w:r>
      <w:r w:rsidRPr="001A1A3E">
        <w:t xml:space="preserve">the </w:t>
      </w:r>
      <w:r w:rsidRPr="001A1A3E">
        <w:rPr>
          <w:rFonts w:hint="eastAsia"/>
        </w:rPr>
        <w:t>FEHD Report</w:t>
      </w:r>
      <w:bookmarkEnd w:id="55"/>
      <w:bookmarkEnd w:id="56"/>
      <w:commentRangeEnd w:id="58"/>
      <w:r w:rsidRPr="00284220">
        <w:rPr>
          <w:rStyle w:val="CommentReference"/>
          <w:rFonts w:hint="eastAsia"/>
          <w:sz w:val="24"/>
          <w:szCs w:val="24"/>
        </w:rPr>
        <w:commentReference w:id="58"/>
      </w:r>
      <w:commentRangeEnd w:id="59"/>
      <w:r w:rsidR="00780F6B" w:rsidRPr="00284220">
        <w:rPr>
          <w:rStyle w:val="CommentReference"/>
          <w:rFonts w:hint="eastAsia"/>
          <w:sz w:val="24"/>
          <w:szCs w:val="24"/>
        </w:rPr>
        <w:commentReference w:id="59"/>
      </w:r>
      <w:r w:rsidR="00284220" w:rsidRPr="00284220">
        <w:rPr>
          <w:rFonts w:hint="eastAsia"/>
        </w:rPr>
        <w:t xml:space="preserve"> </w:t>
      </w:r>
      <w:bookmarkEnd w:id="57"/>
      <w:commentRangeStart w:id="60"/>
      <w:commentRangeStart w:id="61"/>
      <w:commentRangeEnd w:id="60"/>
      <w:r w:rsidR="00284220" w:rsidRPr="001A1A3E">
        <w:rPr>
          <w:rStyle w:val="CommentReference"/>
          <w:sz w:val="24"/>
          <w:szCs w:val="24"/>
        </w:rPr>
        <w:commentReference w:id="60"/>
      </w:r>
      <w:commentRangeEnd w:id="61"/>
      <w:r w:rsidR="00780F6B" w:rsidRPr="001A1A3E">
        <w:rPr>
          <w:rStyle w:val="CommentReference"/>
          <w:sz w:val="24"/>
          <w:szCs w:val="24"/>
        </w:rPr>
        <w:commentReference w:id="61"/>
      </w:r>
    </w:p>
    <w:p w14:paraId="30A75F7F" w14:textId="77777777" w:rsidR="00B33A2E" w:rsidRPr="001A1A3E" w:rsidRDefault="00B33A2E" w:rsidP="00396FB4">
      <w:pPr>
        <w:spacing w:before="144" w:after="144"/>
        <w:rPr>
          <w:lang w:val="en-GB"/>
        </w:rPr>
      </w:pPr>
    </w:p>
    <w:p w14:paraId="79519500" w14:textId="6AE7669E" w:rsidR="00DE1C7F" w:rsidRPr="001A1A3E" w:rsidRDefault="00A56713" w:rsidP="00396FB4">
      <w:pPr>
        <w:spacing w:before="144" w:after="144"/>
      </w:pPr>
      <w:r w:rsidRPr="001A1A3E">
        <w:rPr>
          <w:noProof/>
        </w:rPr>
        <w:drawing>
          <wp:inline distT="0" distB="0" distL="0" distR="0" wp14:anchorId="4CBB6C3D" wp14:editId="00008683">
            <wp:extent cx="5938520" cy="808990"/>
            <wp:effectExtent l="0" t="0" r="5080" b="0"/>
            <wp:docPr id="4808818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8520" cy="80899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704"/>
        <w:gridCol w:w="1418"/>
        <w:gridCol w:w="3543"/>
        <w:gridCol w:w="1842"/>
        <w:gridCol w:w="1843"/>
      </w:tblGrid>
      <w:tr w:rsidR="001A1A3E" w:rsidRPr="001A1A3E" w14:paraId="17AD4BCF" w14:textId="77777777" w:rsidTr="00930FAB">
        <w:tc>
          <w:tcPr>
            <w:tcW w:w="704" w:type="dxa"/>
            <w:vAlign w:val="center"/>
          </w:tcPr>
          <w:p w14:paraId="43C72BCF" w14:textId="22BE6F53" w:rsidR="00C23286" w:rsidRPr="001A1A3E" w:rsidRDefault="00C23286">
            <w:pPr>
              <w:spacing w:before="144" w:after="144"/>
              <w:rPr>
                <w:sz w:val="20"/>
              </w:rPr>
            </w:pPr>
            <w:r w:rsidRPr="001A1A3E">
              <w:rPr>
                <w:b/>
                <w:sz w:val="20"/>
              </w:rPr>
              <w:t xml:space="preserve">Task </w:t>
            </w:r>
            <w:r w:rsidR="00410C96">
              <w:rPr>
                <w:b/>
                <w:sz w:val="20"/>
              </w:rPr>
              <w:t>No.</w:t>
            </w:r>
          </w:p>
        </w:tc>
        <w:tc>
          <w:tcPr>
            <w:tcW w:w="1418" w:type="dxa"/>
            <w:vAlign w:val="center"/>
          </w:tcPr>
          <w:p w14:paraId="4AE88B3A" w14:textId="77777777" w:rsidR="00C23286" w:rsidRPr="001A1A3E" w:rsidRDefault="00C23286">
            <w:pPr>
              <w:spacing w:before="144" w:after="144"/>
              <w:rPr>
                <w:sz w:val="20"/>
              </w:rPr>
            </w:pPr>
            <w:r w:rsidRPr="001A1A3E">
              <w:rPr>
                <w:b/>
                <w:sz w:val="20"/>
              </w:rPr>
              <w:t>Actor</w:t>
            </w:r>
          </w:p>
        </w:tc>
        <w:tc>
          <w:tcPr>
            <w:tcW w:w="3543" w:type="dxa"/>
            <w:vAlign w:val="center"/>
          </w:tcPr>
          <w:p w14:paraId="5632008B" w14:textId="77777777" w:rsidR="00C23286" w:rsidRPr="001A1A3E" w:rsidRDefault="00C23286">
            <w:pPr>
              <w:spacing w:before="144" w:after="144"/>
              <w:rPr>
                <w:sz w:val="20"/>
              </w:rPr>
            </w:pPr>
            <w:r w:rsidRPr="001A1A3E">
              <w:rPr>
                <w:b/>
                <w:sz w:val="20"/>
              </w:rPr>
              <w:t>Task Name and Description</w:t>
            </w:r>
          </w:p>
        </w:tc>
        <w:tc>
          <w:tcPr>
            <w:tcW w:w="1842" w:type="dxa"/>
            <w:vAlign w:val="center"/>
          </w:tcPr>
          <w:p w14:paraId="574BB17B" w14:textId="77777777" w:rsidR="00C23286" w:rsidRPr="001A1A3E" w:rsidRDefault="00C23286">
            <w:pPr>
              <w:spacing w:before="144" w:after="144"/>
              <w:rPr>
                <w:sz w:val="20"/>
              </w:rPr>
            </w:pPr>
            <w:r w:rsidRPr="001A1A3E">
              <w:rPr>
                <w:b/>
                <w:sz w:val="20"/>
              </w:rPr>
              <w:t>Input</w:t>
            </w:r>
          </w:p>
        </w:tc>
        <w:tc>
          <w:tcPr>
            <w:tcW w:w="1843" w:type="dxa"/>
            <w:vAlign w:val="center"/>
          </w:tcPr>
          <w:p w14:paraId="0DE4A57C" w14:textId="77777777" w:rsidR="00C23286" w:rsidRPr="001A1A3E" w:rsidRDefault="00C23286">
            <w:pPr>
              <w:spacing w:before="144" w:after="144"/>
              <w:rPr>
                <w:sz w:val="20"/>
              </w:rPr>
            </w:pPr>
            <w:r w:rsidRPr="001A1A3E">
              <w:rPr>
                <w:b/>
                <w:sz w:val="20"/>
              </w:rPr>
              <w:t>Output</w:t>
            </w:r>
          </w:p>
        </w:tc>
      </w:tr>
      <w:tr w:rsidR="001A1A3E" w:rsidRPr="001A1A3E" w14:paraId="7C0D81F7" w14:textId="77777777" w:rsidTr="00930FAB">
        <w:tc>
          <w:tcPr>
            <w:tcW w:w="704" w:type="dxa"/>
          </w:tcPr>
          <w:p w14:paraId="6E41FBCB" w14:textId="77777777" w:rsidR="00C23286" w:rsidRPr="001A1A3E" w:rsidRDefault="00C23286" w:rsidP="00436F44">
            <w:pPr>
              <w:pStyle w:val="ListParagraph"/>
              <w:numPr>
                <w:ilvl w:val="0"/>
                <w:numId w:val="32"/>
              </w:numPr>
              <w:spacing w:before="144" w:after="144"/>
              <w:ind w:left="451"/>
              <w:rPr>
                <w:sz w:val="20"/>
              </w:rPr>
            </w:pPr>
          </w:p>
        </w:tc>
        <w:tc>
          <w:tcPr>
            <w:tcW w:w="1418" w:type="dxa"/>
          </w:tcPr>
          <w:p w14:paraId="74659267" w14:textId="2A206521" w:rsidR="00C23286" w:rsidRPr="001A1A3E" w:rsidRDefault="00784BB7">
            <w:pPr>
              <w:spacing w:before="144" w:after="144"/>
              <w:rPr>
                <w:sz w:val="20"/>
              </w:rPr>
            </w:pPr>
            <w:r w:rsidRPr="001A1A3E">
              <w:rPr>
                <w:rFonts w:hint="eastAsia"/>
                <w:sz w:val="20"/>
              </w:rPr>
              <w:t xml:space="preserve">FEHD </w:t>
            </w:r>
            <w:r w:rsidR="005005F5" w:rsidRPr="001A1A3E">
              <w:rPr>
                <w:rFonts w:hint="eastAsia"/>
                <w:sz w:val="20"/>
              </w:rPr>
              <w:t>Staff</w:t>
            </w:r>
          </w:p>
        </w:tc>
        <w:tc>
          <w:tcPr>
            <w:tcW w:w="3543" w:type="dxa"/>
          </w:tcPr>
          <w:p w14:paraId="4846F118" w14:textId="76EE3A0B" w:rsidR="000B771C" w:rsidRPr="00E3545C" w:rsidRDefault="000B771C" w:rsidP="000B771C">
            <w:pPr>
              <w:pStyle w:val="ListParagraph"/>
              <w:numPr>
                <w:ilvl w:val="0"/>
                <w:numId w:val="13"/>
              </w:numPr>
              <w:spacing w:before="144" w:after="144"/>
              <w:ind w:left="458"/>
              <w:rPr>
                <w:sz w:val="20"/>
                <w:lang w:val="en-HK"/>
              </w:rPr>
            </w:pPr>
            <w:r w:rsidRPr="001A1A3E">
              <w:rPr>
                <w:rFonts w:hint="eastAsia"/>
                <w:sz w:val="20"/>
              </w:rPr>
              <w:t>Submit</w:t>
            </w:r>
            <w:r w:rsidR="00C54AE8">
              <w:rPr>
                <w:rFonts w:eastAsiaTheme="minorEastAsia" w:hint="eastAsia"/>
                <w:sz w:val="20"/>
              </w:rPr>
              <w:t>s</w:t>
            </w:r>
            <w:r w:rsidRPr="001A1A3E">
              <w:rPr>
                <w:rFonts w:hint="eastAsia"/>
                <w:sz w:val="20"/>
              </w:rPr>
              <w:t xml:space="preserve"> </w:t>
            </w:r>
            <w:r w:rsidRPr="001A1A3E">
              <w:rPr>
                <w:sz w:val="20"/>
              </w:rPr>
              <w:t>an o</w:t>
            </w:r>
            <w:r w:rsidRPr="001A1A3E">
              <w:rPr>
                <w:rFonts w:hint="eastAsia"/>
                <w:sz w:val="20"/>
              </w:rPr>
              <w:t>pt</w:t>
            </w:r>
            <w:r w:rsidRPr="001A1A3E">
              <w:rPr>
                <w:sz w:val="20"/>
              </w:rPr>
              <w:t>-o</w:t>
            </w:r>
            <w:r w:rsidRPr="001A1A3E">
              <w:rPr>
                <w:rFonts w:hint="eastAsia"/>
                <w:sz w:val="20"/>
              </w:rPr>
              <w:t>ut RRI</w:t>
            </w:r>
            <w:r w:rsidRPr="001A1A3E">
              <w:rPr>
                <w:sz w:val="20"/>
              </w:rPr>
              <w:t xml:space="preserve"> request</w:t>
            </w:r>
            <w:r w:rsidRPr="001A1A3E">
              <w:rPr>
                <w:rFonts w:hint="eastAsia"/>
                <w:sz w:val="20"/>
              </w:rPr>
              <w:t xml:space="preserve"> via </w:t>
            </w:r>
            <w:r w:rsidRPr="001A1A3E">
              <w:rPr>
                <w:sz w:val="20"/>
              </w:rPr>
              <w:t xml:space="preserve">the </w:t>
            </w:r>
            <w:r w:rsidRPr="001A1A3E">
              <w:rPr>
                <w:rFonts w:hint="eastAsia"/>
                <w:sz w:val="20"/>
              </w:rPr>
              <w:t xml:space="preserve">FEHD </w:t>
            </w:r>
            <w:r w:rsidR="00C54AE8" w:rsidRPr="00C54AE8">
              <w:rPr>
                <w:sz w:val="20"/>
                <w:lang w:val="en-HK"/>
              </w:rPr>
              <w:t>mobile application</w:t>
            </w:r>
            <w:r w:rsidR="000E11E6">
              <w:rPr>
                <w:rFonts w:eastAsiaTheme="minorEastAsia" w:hint="eastAsia"/>
                <w:sz w:val="20"/>
                <w:lang w:val="en-HK"/>
              </w:rPr>
              <w:t>.</w:t>
            </w:r>
          </w:p>
          <w:p w14:paraId="649BF404" w14:textId="4CF4A193" w:rsidR="000B771C" w:rsidRPr="001A1A3E" w:rsidRDefault="000B771C" w:rsidP="000B771C">
            <w:pPr>
              <w:pStyle w:val="ListParagraph"/>
              <w:numPr>
                <w:ilvl w:val="0"/>
                <w:numId w:val="13"/>
              </w:numPr>
              <w:spacing w:before="144" w:after="144"/>
              <w:ind w:left="458"/>
              <w:rPr>
                <w:sz w:val="20"/>
              </w:rPr>
            </w:pPr>
            <w:r w:rsidRPr="001A1A3E">
              <w:rPr>
                <w:rFonts w:hint="eastAsia"/>
                <w:sz w:val="20"/>
              </w:rPr>
              <w:t xml:space="preserve">FEHD </w:t>
            </w:r>
            <w:r w:rsidRPr="001A1A3E">
              <w:rPr>
                <w:sz w:val="20"/>
              </w:rPr>
              <w:t xml:space="preserve">API </w:t>
            </w:r>
            <w:r w:rsidR="00C54AE8">
              <w:rPr>
                <w:rFonts w:eastAsiaTheme="minorEastAsia" w:hint="eastAsia"/>
                <w:sz w:val="20"/>
              </w:rPr>
              <w:t>W</w:t>
            </w:r>
            <w:r w:rsidRPr="001A1A3E">
              <w:rPr>
                <w:rFonts w:hint="eastAsia"/>
                <w:sz w:val="20"/>
              </w:rPr>
              <w:t xml:space="preserve">eb </w:t>
            </w:r>
            <w:r w:rsidR="00C54AE8">
              <w:rPr>
                <w:rFonts w:eastAsiaTheme="minorEastAsia" w:hint="eastAsia"/>
                <w:sz w:val="20"/>
              </w:rPr>
              <w:t>S</w:t>
            </w:r>
            <w:r w:rsidRPr="001A1A3E">
              <w:rPr>
                <w:rFonts w:hint="eastAsia"/>
                <w:sz w:val="20"/>
              </w:rPr>
              <w:t>ervice</w:t>
            </w:r>
            <w:r w:rsidR="00C54AE8">
              <w:rPr>
                <w:rFonts w:eastAsiaTheme="minorEastAsia" w:hint="eastAsia"/>
                <w:sz w:val="20"/>
              </w:rPr>
              <w:t xml:space="preserve"> processes</w:t>
            </w:r>
            <w:r w:rsidRPr="001A1A3E">
              <w:rPr>
                <w:rFonts w:hint="eastAsia"/>
                <w:sz w:val="20"/>
              </w:rPr>
              <w:t xml:space="preserve"> </w:t>
            </w:r>
            <w:r w:rsidR="00BB0DA9">
              <w:rPr>
                <w:rFonts w:eastAsiaTheme="minorEastAsia" w:hint="eastAsia"/>
                <w:sz w:val="20"/>
              </w:rPr>
              <w:t xml:space="preserve">the </w:t>
            </w:r>
            <w:r w:rsidRPr="001A1A3E">
              <w:rPr>
                <w:sz w:val="20"/>
              </w:rPr>
              <w:t>o</w:t>
            </w:r>
            <w:r w:rsidRPr="001A1A3E">
              <w:rPr>
                <w:rFonts w:hint="eastAsia"/>
                <w:sz w:val="20"/>
              </w:rPr>
              <w:t xml:space="preserve">pt out </w:t>
            </w:r>
            <w:r w:rsidR="00BB0DA9">
              <w:rPr>
                <w:rFonts w:eastAsiaTheme="minorEastAsia" w:hint="eastAsia"/>
                <w:sz w:val="20"/>
              </w:rPr>
              <w:t>requests</w:t>
            </w:r>
            <w:r w:rsidR="000E11E6">
              <w:rPr>
                <w:rFonts w:eastAsiaTheme="minorEastAsia" w:hint="eastAsia"/>
                <w:sz w:val="20"/>
              </w:rPr>
              <w:t>.</w:t>
            </w:r>
          </w:p>
          <w:p w14:paraId="77AE7CC4" w14:textId="711C2FC3" w:rsidR="00C23286" w:rsidRPr="001A1A3E" w:rsidRDefault="000B771C" w:rsidP="000B771C">
            <w:pPr>
              <w:pStyle w:val="ListParagraph"/>
              <w:numPr>
                <w:ilvl w:val="0"/>
                <w:numId w:val="35"/>
              </w:numPr>
              <w:spacing w:before="144" w:after="144"/>
              <w:ind w:left="462"/>
              <w:rPr>
                <w:sz w:val="20"/>
              </w:rPr>
            </w:pPr>
            <w:r w:rsidRPr="001A1A3E">
              <w:rPr>
                <w:rFonts w:hint="eastAsia"/>
                <w:sz w:val="20"/>
              </w:rPr>
              <w:t xml:space="preserve">FEHD </w:t>
            </w:r>
            <w:r w:rsidRPr="001A1A3E">
              <w:rPr>
                <w:sz w:val="20"/>
              </w:rPr>
              <w:t>API w</w:t>
            </w:r>
            <w:r w:rsidRPr="001A1A3E">
              <w:rPr>
                <w:rFonts w:hint="eastAsia"/>
                <w:sz w:val="20"/>
              </w:rPr>
              <w:t xml:space="preserve">eb </w:t>
            </w:r>
            <w:r w:rsidRPr="001A1A3E">
              <w:rPr>
                <w:sz w:val="20"/>
              </w:rPr>
              <w:t>s</w:t>
            </w:r>
            <w:r w:rsidRPr="001A1A3E">
              <w:rPr>
                <w:rFonts w:hint="eastAsia"/>
                <w:sz w:val="20"/>
              </w:rPr>
              <w:t xml:space="preserve">ervice </w:t>
            </w:r>
            <w:r w:rsidRPr="001A1A3E">
              <w:rPr>
                <w:sz w:val="20"/>
              </w:rPr>
              <w:t>r</w:t>
            </w:r>
            <w:r w:rsidRPr="001A1A3E">
              <w:rPr>
                <w:rFonts w:hint="eastAsia"/>
                <w:sz w:val="20"/>
              </w:rPr>
              <w:t>eturn</w:t>
            </w:r>
            <w:r w:rsidRPr="001A1A3E">
              <w:rPr>
                <w:sz w:val="20"/>
              </w:rPr>
              <w:t>s the r</w:t>
            </w:r>
            <w:r w:rsidRPr="001A1A3E">
              <w:rPr>
                <w:rFonts w:hint="eastAsia"/>
                <w:sz w:val="20"/>
              </w:rPr>
              <w:t xml:space="preserve">esult to </w:t>
            </w:r>
            <w:r w:rsidRPr="001A1A3E">
              <w:rPr>
                <w:sz w:val="20"/>
              </w:rPr>
              <w:t xml:space="preserve">the </w:t>
            </w:r>
            <w:r w:rsidRPr="001A1A3E">
              <w:rPr>
                <w:rFonts w:hint="eastAsia"/>
                <w:sz w:val="20"/>
              </w:rPr>
              <w:t xml:space="preserve">FEHD </w:t>
            </w:r>
            <w:r w:rsidR="00BB0DA9" w:rsidRPr="00C54AE8">
              <w:rPr>
                <w:sz w:val="20"/>
                <w:lang w:val="en-HK"/>
              </w:rPr>
              <w:t>mobile application</w:t>
            </w:r>
            <w:r w:rsidR="000E11E6">
              <w:rPr>
                <w:rFonts w:eastAsiaTheme="minorEastAsia" w:hint="eastAsia"/>
                <w:sz w:val="20"/>
                <w:lang w:val="en-HK"/>
              </w:rPr>
              <w:t>.</w:t>
            </w:r>
          </w:p>
        </w:tc>
        <w:tc>
          <w:tcPr>
            <w:tcW w:w="1842" w:type="dxa"/>
          </w:tcPr>
          <w:p w14:paraId="0DCDAD12" w14:textId="07D5B22C" w:rsidR="00C23286" w:rsidRPr="001A1A3E" w:rsidRDefault="00923846" w:rsidP="00436F44">
            <w:pPr>
              <w:pStyle w:val="ListParagraph"/>
              <w:numPr>
                <w:ilvl w:val="0"/>
                <w:numId w:val="14"/>
              </w:numPr>
              <w:spacing w:before="144" w:after="144"/>
              <w:ind w:left="457"/>
              <w:rPr>
                <w:sz w:val="20"/>
              </w:rPr>
            </w:pPr>
            <w:r w:rsidRPr="001A1A3E">
              <w:rPr>
                <w:rFonts w:hint="eastAsia"/>
                <w:sz w:val="20"/>
              </w:rPr>
              <w:t>RRI</w:t>
            </w:r>
          </w:p>
        </w:tc>
        <w:tc>
          <w:tcPr>
            <w:tcW w:w="1843" w:type="dxa"/>
          </w:tcPr>
          <w:p w14:paraId="2675460F" w14:textId="062250CE" w:rsidR="00C23286" w:rsidRPr="001A1A3E" w:rsidRDefault="00EB11A4" w:rsidP="00436F44">
            <w:pPr>
              <w:pStyle w:val="ListParagraph"/>
              <w:numPr>
                <w:ilvl w:val="0"/>
                <w:numId w:val="14"/>
              </w:numPr>
              <w:spacing w:before="144" w:after="144"/>
              <w:ind w:left="368"/>
              <w:rPr>
                <w:sz w:val="20"/>
              </w:rPr>
            </w:pPr>
            <w:r w:rsidRPr="001A1A3E">
              <w:rPr>
                <w:rFonts w:hint="eastAsia"/>
                <w:sz w:val="20"/>
              </w:rPr>
              <w:t>Opt</w:t>
            </w:r>
            <w:r w:rsidR="000B771C" w:rsidRPr="001A1A3E">
              <w:rPr>
                <w:sz w:val="20"/>
              </w:rPr>
              <w:t>-o</w:t>
            </w:r>
            <w:r w:rsidR="000B771C" w:rsidRPr="001A1A3E">
              <w:rPr>
                <w:rFonts w:hint="eastAsia"/>
                <w:sz w:val="20"/>
              </w:rPr>
              <w:t>ut</w:t>
            </w:r>
            <w:r w:rsidRPr="001A1A3E">
              <w:rPr>
                <w:rFonts w:hint="eastAsia"/>
                <w:sz w:val="20"/>
              </w:rPr>
              <w:t xml:space="preserve"> Result</w:t>
            </w:r>
          </w:p>
        </w:tc>
      </w:tr>
    </w:tbl>
    <w:p w14:paraId="5193A9E0" w14:textId="0C37EA58" w:rsidR="00A311F2" w:rsidRPr="001A1A3E" w:rsidRDefault="00A311F2">
      <w:pPr>
        <w:pStyle w:val="-H4"/>
      </w:pPr>
      <w:bookmarkStart w:id="62" w:name="_Toc186453702"/>
      <w:bookmarkStart w:id="63" w:name="_Toc192856605"/>
      <w:bookmarkStart w:id="64" w:name="_Toc201249833"/>
      <w:r w:rsidRPr="001A1A3E">
        <w:rPr>
          <w:rFonts w:hint="eastAsia"/>
        </w:rPr>
        <w:t xml:space="preserve">BP-006 </w:t>
      </w:r>
      <w:r w:rsidRPr="001A1A3E">
        <w:t>CyberRCC Website (</w:t>
      </w:r>
      <w:r w:rsidR="004A3918">
        <w:t xml:space="preserve">B/Ds </w:t>
      </w:r>
      <w:r w:rsidR="001F17FB">
        <w:t>admin</w:t>
      </w:r>
      <w:r w:rsidRPr="001A1A3E">
        <w:t xml:space="preserve"> &amp; General User)</w:t>
      </w:r>
      <w:bookmarkEnd w:id="62"/>
      <w:bookmarkEnd w:id="63"/>
      <w:bookmarkEnd w:id="64"/>
    </w:p>
    <w:p w14:paraId="28E8D9E2" w14:textId="77777777" w:rsidR="00A311F2" w:rsidRPr="001A1A3E" w:rsidRDefault="00A311F2" w:rsidP="00A311F2">
      <w:pPr>
        <w:spacing w:before="144" w:after="144"/>
      </w:pPr>
      <w:r w:rsidRPr="001A1A3E">
        <w:rPr>
          <w:noProof/>
        </w:rPr>
        <w:lastRenderedPageBreak/>
        <w:drawing>
          <wp:inline distT="0" distB="0" distL="0" distR="0" wp14:anchorId="67184D9B" wp14:editId="0E3641DF">
            <wp:extent cx="5934075" cy="4244271"/>
            <wp:effectExtent l="0" t="0" r="0" b="4445"/>
            <wp:docPr id="2856286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628670" name="Picture 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934075" cy="4244271"/>
                    </a:xfrm>
                    <a:prstGeom prst="rect">
                      <a:avLst/>
                    </a:prstGeom>
                    <a:noFill/>
                    <a:ln>
                      <a:noFill/>
                    </a:ln>
                  </pic:spPr>
                </pic:pic>
              </a:graphicData>
            </a:graphic>
          </wp:inline>
        </w:drawing>
      </w:r>
    </w:p>
    <w:p w14:paraId="53DCFEF4" w14:textId="38EE963B" w:rsidR="00A311F2" w:rsidRPr="001A1A3E" w:rsidRDefault="00A311F2" w:rsidP="00A311F2">
      <w:pPr>
        <w:spacing w:before="144" w:after="144"/>
      </w:pPr>
    </w:p>
    <w:tbl>
      <w:tblPr>
        <w:tblStyle w:val="TableGrid"/>
        <w:tblW w:w="0" w:type="auto"/>
        <w:tblLayout w:type="fixed"/>
        <w:tblLook w:val="04A0" w:firstRow="1" w:lastRow="0" w:firstColumn="1" w:lastColumn="0" w:noHBand="0" w:noVBand="1"/>
      </w:tblPr>
      <w:tblGrid>
        <w:gridCol w:w="704"/>
        <w:gridCol w:w="1418"/>
        <w:gridCol w:w="3543"/>
        <w:gridCol w:w="1887"/>
        <w:gridCol w:w="1888"/>
      </w:tblGrid>
      <w:tr w:rsidR="001A1A3E" w:rsidRPr="001A1A3E" w14:paraId="6B12EAEF" w14:textId="77777777" w:rsidTr="00E846EE">
        <w:tc>
          <w:tcPr>
            <w:tcW w:w="704" w:type="dxa"/>
            <w:vAlign w:val="center"/>
          </w:tcPr>
          <w:p w14:paraId="602DAED4" w14:textId="7EC18396" w:rsidR="00A311F2" w:rsidRPr="001A1A3E" w:rsidRDefault="00A311F2">
            <w:pPr>
              <w:spacing w:before="144" w:after="144"/>
              <w:rPr>
                <w:sz w:val="20"/>
              </w:rPr>
            </w:pPr>
            <w:r w:rsidRPr="001A1A3E">
              <w:rPr>
                <w:b/>
                <w:sz w:val="20"/>
              </w:rPr>
              <w:t xml:space="preserve">Task </w:t>
            </w:r>
            <w:r w:rsidR="00410C96">
              <w:rPr>
                <w:b/>
                <w:sz w:val="20"/>
              </w:rPr>
              <w:t>No.</w:t>
            </w:r>
          </w:p>
        </w:tc>
        <w:tc>
          <w:tcPr>
            <w:tcW w:w="1418" w:type="dxa"/>
            <w:vAlign w:val="center"/>
          </w:tcPr>
          <w:p w14:paraId="5398F333" w14:textId="77777777" w:rsidR="00A311F2" w:rsidRPr="001A1A3E" w:rsidRDefault="00A311F2">
            <w:pPr>
              <w:spacing w:before="144" w:after="144"/>
              <w:rPr>
                <w:sz w:val="20"/>
              </w:rPr>
            </w:pPr>
            <w:r w:rsidRPr="001A1A3E">
              <w:rPr>
                <w:b/>
                <w:sz w:val="20"/>
              </w:rPr>
              <w:t>Actor</w:t>
            </w:r>
          </w:p>
        </w:tc>
        <w:tc>
          <w:tcPr>
            <w:tcW w:w="3543" w:type="dxa"/>
            <w:vAlign w:val="center"/>
          </w:tcPr>
          <w:p w14:paraId="2DB6D2DB" w14:textId="77777777" w:rsidR="00A311F2" w:rsidRPr="001A1A3E" w:rsidRDefault="00A311F2">
            <w:pPr>
              <w:spacing w:before="144" w:after="144"/>
              <w:rPr>
                <w:sz w:val="20"/>
              </w:rPr>
            </w:pPr>
            <w:r w:rsidRPr="001A1A3E">
              <w:rPr>
                <w:b/>
                <w:sz w:val="20"/>
              </w:rPr>
              <w:t>Task Name and Description</w:t>
            </w:r>
          </w:p>
        </w:tc>
        <w:tc>
          <w:tcPr>
            <w:tcW w:w="1887" w:type="dxa"/>
            <w:vAlign w:val="center"/>
          </w:tcPr>
          <w:p w14:paraId="59C3E18A" w14:textId="77777777" w:rsidR="00A311F2" w:rsidRPr="001A1A3E" w:rsidRDefault="00A311F2">
            <w:pPr>
              <w:spacing w:before="144" w:after="144"/>
              <w:rPr>
                <w:sz w:val="20"/>
              </w:rPr>
            </w:pPr>
            <w:r w:rsidRPr="001A1A3E">
              <w:rPr>
                <w:b/>
                <w:sz w:val="20"/>
              </w:rPr>
              <w:t>Input</w:t>
            </w:r>
          </w:p>
        </w:tc>
        <w:tc>
          <w:tcPr>
            <w:tcW w:w="1888" w:type="dxa"/>
            <w:vAlign w:val="center"/>
          </w:tcPr>
          <w:p w14:paraId="4AB05DFF" w14:textId="77777777" w:rsidR="00A311F2" w:rsidRPr="001A1A3E" w:rsidRDefault="00A311F2">
            <w:pPr>
              <w:spacing w:before="144" w:after="144"/>
              <w:rPr>
                <w:sz w:val="20"/>
              </w:rPr>
            </w:pPr>
            <w:r w:rsidRPr="001A1A3E">
              <w:rPr>
                <w:b/>
                <w:sz w:val="20"/>
              </w:rPr>
              <w:t>Output</w:t>
            </w:r>
          </w:p>
        </w:tc>
      </w:tr>
      <w:tr w:rsidR="001A1A3E" w:rsidRPr="001A1A3E" w14:paraId="716BBD80" w14:textId="77777777" w:rsidTr="00E846EE">
        <w:tc>
          <w:tcPr>
            <w:tcW w:w="704" w:type="dxa"/>
          </w:tcPr>
          <w:p w14:paraId="4FCBB0DC" w14:textId="77777777" w:rsidR="00A311F2" w:rsidRPr="001A1A3E" w:rsidRDefault="00A311F2" w:rsidP="00436F44">
            <w:pPr>
              <w:pStyle w:val="ListParagraph"/>
              <w:numPr>
                <w:ilvl w:val="0"/>
                <w:numId w:val="36"/>
              </w:numPr>
              <w:spacing w:before="144" w:after="144"/>
              <w:ind w:left="447"/>
              <w:rPr>
                <w:sz w:val="20"/>
              </w:rPr>
            </w:pPr>
          </w:p>
        </w:tc>
        <w:tc>
          <w:tcPr>
            <w:tcW w:w="1418" w:type="dxa"/>
          </w:tcPr>
          <w:p w14:paraId="544CC043" w14:textId="769C0994" w:rsidR="00A311F2" w:rsidRPr="001A1A3E" w:rsidRDefault="004A3918">
            <w:pPr>
              <w:spacing w:before="144" w:after="144"/>
              <w:rPr>
                <w:sz w:val="20"/>
              </w:rPr>
            </w:pPr>
            <w:r>
              <w:rPr>
                <w:rFonts w:hint="eastAsia"/>
                <w:sz w:val="20"/>
              </w:rPr>
              <w:t xml:space="preserve">B/Ds </w:t>
            </w:r>
            <w:r w:rsidR="001F17FB">
              <w:rPr>
                <w:rFonts w:hint="eastAsia"/>
                <w:sz w:val="20"/>
              </w:rPr>
              <w:t>admin</w:t>
            </w:r>
            <w:r w:rsidR="00A311F2" w:rsidRPr="001A1A3E">
              <w:rPr>
                <w:rFonts w:hint="eastAsia"/>
                <w:sz w:val="20"/>
              </w:rPr>
              <w:t xml:space="preserve"> or General Users</w:t>
            </w:r>
          </w:p>
        </w:tc>
        <w:tc>
          <w:tcPr>
            <w:tcW w:w="3543" w:type="dxa"/>
          </w:tcPr>
          <w:p w14:paraId="1F78AA1A" w14:textId="5B287524" w:rsidR="00A311F2" w:rsidRPr="001A1A3E" w:rsidRDefault="00A311F2" w:rsidP="00436F44">
            <w:pPr>
              <w:pStyle w:val="ListParagraph"/>
              <w:numPr>
                <w:ilvl w:val="0"/>
                <w:numId w:val="35"/>
              </w:numPr>
              <w:spacing w:before="144" w:after="144"/>
              <w:ind w:left="462"/>
              <w:rPr>
                <w:sz w:val="20"/>
              </w:rPr>
            </w:pPr>
            <w:r w:rsidRPr="001A1A3E">
              <w:rPr>
                <w:rFonts w:hint="eastAsia"/>
                <w:sz w:val="20"/>
              </w:rPr>
              <w:t>Log</w:t>
            </w:r>
            <w:r w:rsidR="00D53409">
              <w:rPr>
                <w:rFonts w:eastAsiaTheme="minorEastAsia" w:hint="eastAsia"/>
                <w:sz w:val="20"/>
              </w:rPr>
              <w:t xml:space="preserve"> </w:t>
            </w:r>
            <w:r w:rsidRPr="001A1A3E">
              <w:rPr>
                <w:rFonts w:hint="eastAsia"/>
                <w:sz w:val="20"/>
              </w:rPr>
              <w:t>into CyberRCC</w:t>
            </w:r>
            <w:r w:rsidR="00FC3A2F">
              <w:rPr>
                <w:rFonts w:eastAsiaTheme="minorEastAsia" w:hint="eastAsia"/>
                <w:sz w:val="20"/>
              </w:rPr>
              <w:t xml:space="preserve"> </w:t>
            </w:r>
            <w:r w:rsidR="00FC3A2F" w:rsidRPr="00FC3A2F">
              <w:rPr>
                <w:rFonts w:eastAsiaTheme="minorEastAsia"/>
                <w:sz w:val="20"/>
              </w:rPr>
              <w:t>Website using a login email and password or iAM Smart credentials</w:t>
            </w:r>
            <w:r w:rsidR="000E11E6">
              <w:rPr>
                <w:rFonts w:eastAsiaTheme="minorEastAsia" w:hint="eastAsia"/>
                <w:sz w:val="20"/>
              </w:rPr>
              <w:t>.</w:t>
            </w:r>
          </w:p>
          <w:p w14:paraId="7322602A" w14:textId="3A22C204" w:rsidR="00A311F2" w:rsidRPr="001A1A3E" w:rsidRDefault="00A311F2" w:rsidP="00436F44">
            <w:pPr>
              <w:pStyle w:val="ListParagraph"/>
              <w:numPr>
                <w:ilvl w:val="1"/>
                <w:numId w:val="35"/>
              </w:numPr>
              <w:spacing w:before="144" w:after="144"/>
              <w:ind w:left="887"/>
              <w:rPr>
                <w:sz w:val="20"/>
              </w:rPr>
            </w:pPr>
            <w:r w:rsidRPr="001A1A3E">
              <w:rPr>
                <w:sz w:val="20"/>
              </w:rPr>
              <w:t>S</w:t>
            </w:r>
            <w:r w:rsidRPr="001A1A3E">
              <w:rPr>
                <w:rFonts w:hint="eastAsia"/>
                <w:sz w:val="20"/>
              </w:rPr>
              <w:t>ix main functions</w:t>
            </w:r>
            <w:r w:rsidR="00991190">
              <w:rPr>
                <w:rFonts w:eastAsiaTheme="minorEastAsia" w:hint="eastAsia"/>
                <w:sz w:val="20"/>
              </w:rPr>
              <w:t>:</w:t>
            </w:r>
          </w:p>
          <w:p w14:paraId="08D0185B" w14:textId="77777777" w:rsidR="00A311F2" w:rsidRPr="001A1A3E" w:rsidRDefault="00A311F2" w:rsidP="00436F44">
            <w:pPr>
              <w:pStyle w:val="ListParagraph"/>
              <w:numPr>
                <w:ilvl w:val="2"/>
                <w:numId w:val="35"/>
              </w:numPr>
              <w:spacing w:before="144" w:after="144"/>
              <w:ind w:left="1171"/>
              <w:rPr>
                <w:sz w:val="20"/>
              </w:rPr>
            </w:pPr>
            <w:r w:rsidRPr="001A1A3E">
              <w:rPr>
                <w:rFonts w:hint="eastAsia"/>
                <w:sz w:val="20"/>
              </w:rPr>
              <w:t>My Account</w:t>
            </w:r>
          </w:p>
          <w:p w14:paraId="32432085" w14:textId="77777777" w:rsidR="00A311F2" w:rsidRPr="001A1A3E" w:rsidRDefault="00A311F2" w:rsidP="00436F44">
            <w:pPr>
              <w:pStyle w:val="ListParagraph"/>
              <w:numPr>
                <w:ilvl w:val="2"/>
                <w:numId w:val="35"/>
              </w:numPr>
              <w:spacing w:before="144" w:after="144"/>
              <w:ind w:left="1171"/>
              <w:rPr>
                <w:sz w:val="20"/>
              </w:rPr>
            </w:pPr>
            <w:r w:rsidRPr="001A1A3E">
              <w:rPr>
                <w:rFonts w:hint="eastAsia"/>
                <w:sz w:val="20"/>
              </w:rPr>
              <w:t>Create Repair Request</w:t>
            </w:r>
          </w:p>
          <w:p w14:paraId="54435067" w14:textId="77777777" w:rsidR="00A311F2" w:rsidRPr="001A1A3E" w:rsidRDefault="00A311F2" w:rsidP="00436F44">
            <w:pPr>
              <w:pStyle w:val="ListParagraph"/>
              <w:numPr>
                <w:ilvl w:val="2"/>
                <w:numId w:val="35"/>
              </w:numPr>
              <w:spacing w:before="144" w:after="144"/>
              <w:ind w:left="1171"/>
              <w:rPr>
                <w:sz w:val="20"/>
              </w:rPr>
            </w:pPr>
            <w:r w:rsidRPr="001A1A3E">
              <w:rPr>
                <w:rFonts w:hint="eastAsia"/>
                <w:sz w:val="20"/>
              </w:rPr>
              <w:t>Repair Request Status</w:t>
            </w:r>
          </w:p>
          <w:p w14:paraId="35706133" w14:textId="77777777" w:rsidR="00A311F2" w:rsidRPr="001A1A3E" w:rsidRDefault="00A311F2" w:rsidP="00436F44">
            <w:pPr>
              <w:pStyle w:val="ListParagraph"/>
              <w:numPr>
                <w:ilvl w:val="2"/>
                <w:numId w:val="35"/>
              </w:numPr>
              <w:spacing w:before="144" w:after="144"/>
              <w:ind w:left="1171"/>
              <w:rPr>
                <w:sz w:val="20"/>
              </w:rPr>
            </w:pPr>
            <w:r w:rsidRPr="001A1A3E">
              <w:rPr>
                <w:rFonts w:hint="eastAsia"/>
                <w:sz w:val="20"/>
              </w:rPr>
              <w:t>Notification</w:t>
            </w:r>
          </w:p>
          <w:p w14:paraId="334DBCF1" w14:textId="77777777" w:rsidR="00A311F2" w:rsidRPr="001A1A3E" w:rsidRDefault="00A311F2" w:rsidP="00436F44">
            <w:pPr>
              <w:pStyle w:val="ListParagraph"/>
              <w:numPr>
                <w:ilvl w:val="2"/>
                <w:numId w:val="35"/>
              </w:numPr>
              <w:spacing w:before="144" w:after="144"/>
              <w:ind w:left="1171"/>
              <w:rPr>
                <w:sz w:val="20"/>
              </w:rPr>
            </w:pPr>
            <w:r w:rsidRPr="001A1A3E">
              <w:rPr>
                <w:rFonts w:hint="eastAsia"/>
                <w:sz w:val="20"/>
              </w:rPr>
              <w:t>User Management</w:t>
            </w:r>
          </w:p>
          <w:p w14:paraId="4856341B" w14:textId="77777777" w:rsidR="00A311F2" w:rsidRPr="001A1A3E" w:rsidRDefault="00A311F2" w:rsidP="00436F44">
            <w:pPr>
              <w:pStyle w:val="ListParagraph"/>
              <w:numPr>
                <w:ilvl w:val="2"/>
                <w:numId w:val="35"/>
              </w:numPr>
              <w:spacing w:before="144" w:after="144"/>
              <w:ind w:left="1171"/>
              <w:rPr>
                <w:sz w:val="20"/>
              </w:rPr>
            </w:pPr>
            <w:r w:rsidRPr="001A1A3E">
              <w:rPr>
                <w:rFonts w:hint="eastAsia"/>
                <w:sz w:val="20"/>
              </w:rPr>
              <w:t>Dashboard</w:t>
            </w:r>
          </w:p>
          <w:p w14:paraId="4E2619D3" w14:textId="2DD458DE" w:rsidR="00885EB5" w:rsidRPr="001A1A3E" w:rsidRDefault="00885EB5" w:rsidP="00885EB5">
            <w:pPr>
              <w:pStyle w:val="ListParagraph"/>
              <w:numPr>
                <w:ilvl w:val="1"/>
                <w:numId w:val="35"/>
              </w:numPr>
              <w:spacing w:before="144" w:after="144"/>
              <w:ind w:left="887"/>
              <w:rPr>
                <w:sz w:val="20"/>
              </w:rPr>
            </w:pPr>
            <w:commentRangeStart w:id="65"/>
            <w:commentRangeStart w:id="66"/>
            <w:r w:rsidRPr="001A1A3E">
              <w:rPr>
                <w:rFonts w:hint="eastAsia"/>
                <w:sz w:val="20"/>
              </w:rPr>
              <w:t>Two Static Pages</w:t>
            </w:r>
            <w:r w:rsidR="00991190">
              <w:rPr>
                <w:rFonts w:eastAsiaTheme="minorEastAsia" w:hint="eastAsia"/>
                <w:sz w:val="20"/>
              </w:rPr>
              <w:t>:</w:t>
            </w:r>
          </w:p>
          <w:p w14:paraId="26B9A3AC" w14:textId="77777777" w:rsidR="00885EB5" w:rsidRPr="001A1A3E" w:rsidRDefault="00885EB5" w:rsidP="00885EB5">
            <w:pPr>
              <w:pStyle w:val="ListParagraph"/>
              <w:numPr>
                <w:ilvl w:val="2"/>
                <w:numId w:val="35"/>
              </w:numPr>
              <w:spacing w:before="144" w:after="144"/>
              <w:ind w:left="1171"/>
              <w:rPr>
                <w:sz w:val="20"/>
              </w:rPr>
            </w:pPr>
            <w:r w:rsidRPr="001A1A3E">
              <w:rPr>
                <w:rFonts w:hint="eastAsia"/>
                <w:sz w:val="20"/>
              </w:rPr>
              <w:t>FAQs</w:t>
            </w:r>
          </w:p>
          <w:p w14:paraId="3F1EC330" w14:textId="3AC8C62A" w:rsidR="00A311F2" w:rsidRPr="001A1A3E" w:rsidRDefault="00885EB5" w:rsidP="00885EB5">
            <w:pPr>
              <w:pStyle w:val="ListParagraph"/>
              <w:numPr>
                <w:ilvl w:val="2"/>
                <w:numId w:val="35"/>
              </w:numPr>
              <w:spacing w:before="144" w:after="144"/>
              <w:ind w:left="1171"/>
              <w:rPr>
                <w:sz w:val="20"/>
              </w:rPr>
            </w:pPr>
            <w:r w:rsidRPr="001A1A3E">
              <w:rPr>
                <w:rFonts w:hint="eastAsia"/>
                <w:sz w:val="20"/>
              </w:rPr>
              <w:t>Handbook on Minor Repairs to Government Properties</w:t>
            </w:r>
            <w:commentRangeEnd w:id="65"/>
            <w:r w:rsidRPr="001A1A3E">
              <w:rPr>
                <w:rStyle w:val="CommentReference"/>
                <w:sz w:val="20"/>
                <w:szCs w:val="24"/>
              </w:rPr>
              <w:commentReference w:id="65"/>
            </w:r>
            <w:commentRangeEnd w:id="66"/>
            <w:r w:rsidR="00EC2BFA" w:rsidRPr="001A1A3E">
              <w:rPr>
                <w:rStyle w:val="CommentReference"/>
                <w:sz w:val="20"/>
                <w:szCs w:val="24"/>
              </w:rPr>
              <w:commentReference w:id="66"/>
            </w:r>
          </w:p>
        </w:tc>
        <w:tc>
          <w:tcPr>
            <w:tcW w:w="1887" w:type="dxa"/>
          </w:tcPr>
          <w:p w14:paraId="50C4DBBB" w14:textId="4A2D99E2" w:rsidR="00A311F2" w:rsidRPr="001A1A3E" w:rsidRDefault="00AB2851" w:rsidP="00436F44">
            <w:pPr>
              <w:pStyle w:val="ListParagraph"/>
              <w:numPr>
                <w:ilvl w:val="0"/>
                <w:numId w:val="14"/>
              </w:numPr>
              <w:spacing w:before="144" w:after="144"/>
              <w:ind w:left="457"/>
              <w:rPr>
                <w:sz w:val="20"/>
              </w:rPr>
            </w:pPr>
            <w:commentRangeStart w:id="67"/>
            <w:commentRangeStart w:id="68"/>
            <w:r w:rsidRPr="001A1A3E">
              <w:rPr>
                <w:rFonts w:hint="eastAsia"/>
                <w:sz w:val="20"/>
              </w:rPr>
              <w:t xml:space="preserve">CyberRCC </w:t>
            </w:r>
            <w:r w:rsidRPr="001A1A3E">
              <w:rPr>
                <w:sz w:val="20"/>
              </w:rPr>
              <w:t>l</w:t>
            </w:r>
            <w:r w:rsidRPr="001A1A3E">
              <w:rPr>
                <w:rFonts w:hint="eastAsia"/>
                <w:sz w:val="20"/>
              </w:rPr>
              <w:t xml:space="preserve">ogon </w:t>
            </w:r>
            <w:r w:rsidRPr="001A1A3E">
              <w:rPr>
                <w:sz w:val="20"/>
              </w:rPr>
              <w:t>information</w:t>
            </w:r>
            <w:commentRangeEnd w:id="67"/>
            <w:r w:rsidRPr="001A1A3E">
              <w:rPr>
                <w:rStyle w:val="CommentReference"/>
                <w:sz w:val="20"/>
                <w:szCs w:val="24"/>
              </w:rPr>
              <w:commentReference w:id="67"/>
            </w:r>
            <w:commentRangeEnd w:id="68"/>
            <w:r w:rsidR="00EC2BFA" w:rsidRPr="001A1A3E">
              <w:rPr>
                <w:rStyle w:val="CommentReference"/>
                <w:sz w:val="20"/>
                <w:szCs w:val="24"/>
              </w:rPr>
              <w:commentReference w:id="68"/>
            </w:r>
          </w:p>
          <w:p w14:paraId="1B514D08" w14:textId="77777777" w:rsidR="00763F04" w:rsidRPr="001A1A3E" w:rsidRDefault="00763F04" w:rsidP="00763F04">
            <w:pPr>
              <w:pStyle w:val="ListParagraph"/>
              <w:numPr>
                <w:ilvl w:val="0"/>
                <w:numId w:val="14"/>
              </w:numPr>
              <w:spacing w:before="144" w:after="144"/>
              <w:ind w:left="817"/>
              <w:rPr>
                <w:sz w:val="20"/>
              </w:rPr>
            </w:pPr>
            <w:r w:rsidRPr="001A1A3E">
              <w:rPr>
                <w:rFonts w:eastAsiaTheme="minorEastAsia" w:hint="eastAsia"/>
                <w:sz w:val="20"/>
              </w:rPr>
              <w:t>Login Email</w:t>
            </w:r>
          </w:p>
          <w:p w14:paraId="3B7BBDE3" w14:textId="77777777" w:rsidR="00763F04" w:rsidRPr="001A1A3E" w:rsidRDefault="00763F04" w:rsidP="00763F04">
            <w:pPr>
              <w:pStyle w:val="ListParagraph"/>
              <w:numPr>
                <w:ilvl w:val="0"/>
                <w:numId w:val="14"/>
              </w:numPr>
              <w:spacing w:before="144" w:after="144"/>
              <w:ind w:left="817"/>
              <w:rPr>
                <w:sz w:val="20"/>
              </w:rPr>
            </w:pPr>
            <w:r w:rsidRPr="001A1A3E">
              <w:rPr>
                <w:rFonts w:eastAsiaTheme="minorEastAsia" w:hint="eastAsia"/>
                <w:sz w:val="20"/>
              </w:rPr>
              <w:t>Password</w:t>
            </w:r>
          </w:p>
          <w:p w14:paraId="1E86FAE1" w14:textId="0D01DA1D" w:rsidR="00763F04" w:rsidRPr="001A1A3E" w:rsidRDefault="00763F04" w:rsidP="00763F04">
            <w:pPr>
              <w:spacing w:before="144" w:after="144"/>
              <w:ind w:left="457"/>
              <w:rPr>
                <w:rFonts w:eastAsiaTheme="minorEastAsia"/>
                <w:sz w:val="20"/>
              </w:rPr>
            </w:pPr>
            <w:r w:rsidRPr="001A1A3E">
              <w:rPr>
                <w:rFonts w:eastAsiaTheme="minorEastAsia" w:hint="eastAsia"/>
                <w:sz w:val="20"/>
              </w:rPr>
              <w:t>OR</w:t>
            </w:r>
          </w:p>
          <w:p w14:paraId="1A32F011" w14:textId="14D957F8" w:rsidR="00763F04" w:rsidRPr="001A1A3E" w:rsidRDefault="00763F04" w:rsidP="00763F04">
            <w:pPr>
              <w:pStyle w:val="ListParagraph"/>
              <w:numPr>
                <w:ilvl w:val="0"/>
                <w:numId w:val="14"/>
              </w:numPr>
              <w:spacing w:before="144" w:after="144"/>
              <w:ind w:left="817"/>
              <w:rPr>
                <w:sz w:val="20"/>
              </w:rPr>
            </w:pPr>
            <w:r w:rsidRPr="001A1A3E">
              <w:rPr>
                <w:rFonts w:eastAsiaTheme="minorEastAsia" w:hint="eastAsia"/>
                <w:sz w:val="20"/>
              </w:rPr>
              <w:t>iAM Smart</w:t>
            </w:r>
          </w:p>
        </w:tc>
        <w:tc>
          <w:tcPr>
            <w:tcW w:w="1888" w:type="dxa"/>
          </w:tcPr>
          <w:p w14:paraId="2F3077AC" w14:textId="77777777" w:rsidR="00A311F2" w:rsidRPr="001A1A3E" w:rsidRDefault="00A311F2" w:rsidP="00436F44">
            <w:pPr>
              <w:pStyle w:val="ListParagraph"/>
              <w:numPr>
                <w:ilvl w:val="0"/>
                <w:numId w:val="14"/>
              </w:numPr>
              <w:spacing w:before="144" w:after="144"/>
              <w:ind w:left="368"/>
              <w:rPr>
                <w:sz w:val="20"/>
              </w:rPr>
            </w:pPr>
            <w:r w:rsidRPr="001A1A3E">
              <w:rPr>
                <w:rFonts w:hint="eastAsia"/>
                <w:sz w:val="20"/>
              </w:rPr>
              <w:t>Logon the system</w:t>
            </w:r>
          </w:p>
        </w:tc>
      </w:tr>
      <w:tr w:rsidR="001A1A3E" w:rsidRPr="001A1A3E" w14:paraId="3298F0D2" w14:textId="77777777" w:rsidTr="00E846EE">
        <w:tc>
          <w:tcPr>
            <w:tcW w:w="704" w:type="dxa"/>
          </w:tcPr>
          <w:p w14:paraId="4D51C44C" w14:textId="77777777" w:rsidR="00A311F2" w:rsidRPr="001A1A3E" w:rsidRDefault="00A311F2" w:rsidP="00436F44">
            <w:pPr>
              <w:pStyle w:val="ListParagraph"/>
              <w:numPr>
                <w:ilvl w:val="0"/>
                <w:numId w:val="36"/>
              </w:numPr>
              <w:spacing w:before="144" w:after="144"/>
              <w:ind w:left="447"/>
              <w:rPr>
                <w:sz w:val="20"/>
              </w:rPr>
            </w:pPr>
          </w:p>
        </w:tc>
        <w:tc>
          <w:tcPr>
            <w:tcW w:w="1418" w:type="dxa"/>
          </w:tcPr>
          <w:p w14:paraId="54E4678F" w14:textId="0482BA86" w:rsidR="00A311F2" w:rsidRPr="001A1A3E" w:rsidRDefault="004A3918">
            <w:pPr>
              <w:spacing w:before="144" w:after="144"/>
              <w:rPr>
                <w:sz w:val="20"/>
              </w:rPr>
            </w:pPr>
            <w:r>
              <w:rPr>
                <w:rFonts w:hint="eastAsia"/>
                <w:sz w:val="20"/>
              </w:rPr>
              <w:t xml:space="preserve">B/Ds </w:t>
            </w:r>
            <w:r w:rsidR="001F17FB">
              <w:rPr>
                <w:rFonts w:hint="eastAsia"/>
                <w:sz w:val="20"/>
              </w:rPr>
              <w:t>admin</w:t>
            </w:r>
            <w:r w:rsidR="00A311F2" w:rsidRPr="001A1A3E">
              <w:rPr>
                <w:rFonts w:hint="eastAsia"/>
                <w:sz w:val="20"/>
              </w:rPr>
              <w:t xml:space="preserve"> or General Users</w:t>
            </w:r>
          </w:p>
        </w:tc>
        <w:tc>
          <w:tcPr>
            <w:tcW w:w="3543" w:type="dxa"/>
          </w:tcPr>
          <w:p w14:paraId="3F16EBF1" w14:textId="2EE2CBBE" w:rsidR="00104683" w:rsidRPr="001A1A3E" w:rsidRDefault="00991190" w:rsidP="00E3545C">
            <w:pPr>
              <w:pStyle w:val="ListParagraph"/>
              <w:numPr>
                <w:ilvl w:val="0"/>
                <w:numId w:val="35"/>
              </w:numPr>
              <w:spacing w:after="144"/>
              <w:ind w:left="462"/>
              <w:rPr>
                <w:sz w:val="20"/>
              </w:rPr>
            </w:pPr>
            <w:r>
              <w:rPr>
                <w:rFonts w:eastAsiaTheme="minorEastAsia" w:hint="eastAsia"/>
                <w:sz w:val="20"/>
              </w:rPr>
              <w:t xml:space="preserve">Access </w:t>
            </w:r>
            <w:r w:rsidR="00104683" w:rsidRPr="001A1A3E">
              <w:rPr>
                <w:rFonts w:hint="eastAsia"/>
                <w:sz w:val="20"/>
              </w:rPr>
              <w:t xml:space="preserve">CyberRCC </w:t>
            </w:r>
            <w:r w:rsidR="002A448C" w:rsidRPr="001A1A3E">
              <w:rPr>
                <w:rFonts w:eastAsiaTheme="minorEastAsia" w:hint="eastAsia"/>
                <w:sz w:val="20"/>
              </w:rPr>
              <w:t>Forget Password</w:t>
            </w:r>
            <w:r w:rsidR="00104683" w:rsidRPr="001A1A3E">
              <w:rPr>
                <w:rFonts w:hint="eastAsia"/>
                <w:sz w:val="20"/>
              </w:rPr>
              <w:t xml:space="preserve"> Page</w:t>
            </w:r>
            <w:r w:rsidR="000E11E6">
              <w:rPr>
                <w:rFonts w:eastAsiaTheme="minorEastAsia" w:hint="eastAsia"/>
                <w:sz w:val="20"/>
              </w:rPr>
              <w:t>.</w:t>
            </w:r>
          </w:p>
          <w:p w14:paraId="2C71ED9A" w14:textId="71DA4B73" w:rsidR="00A311F2" w:rsidRPr="00857854" w:rsidRDefault="00501453" w:rsidP="00E3545C">
            <w:pPr>
              <w:pStyle w:val="ListParagraph"/>
              <w:numPr>
                <w:ilvl w:val="0"/>
                <w:numId w:val="35"/>
              </w:numPr>
              <w:spacing w:after="144"/>
              <w:ind w:left="462"/>
              <w:rPr>
                <w:sz w:val="20"/>
              </w:rPr>
            </w:pPr>
            <w:r w:rsidRPr="00501453">
              <w:rPr>
                <w:sz w:val="20"/>
              </w:rPr>
              <w:lastRenderedPageBreak/>
              <w:t xml:space="preserve">Receive </w:t>
            </w:r>
            <w:r w:rsidR="004A5F42" w:rsidRPr="00501453">
              <w:rPr>
                <w:sz w:val="20"/>
              </w:rPr>
              <w:t>an</w:t>
            </w:r>
            <w:r w:rsidRPr="00501453">
              <w:rPr>
                <w:sz w:val="20"/>
              </w:rPr>
              <w:t xml:space="preserve"> </w:t>
            </w:r>
            <w:r>
              <w:rPr>
                <w:rFonts w:eastAsiaTheme="minorEastAsia" w:hint="eastAsia"/>
                <w:sz w:val="20"/>
              </w:rPr>
              <w:t xml:space="preserve">email with </w:t>
            </w:r>
            <w:r w:rsidRPr="00501453">
              <w:rPr>
                <w:sz w:val="20"/>
              </w:rPr>
              <w:t>redirect</w:t>
            </w:r>
            <w:r>
              <w:rPr>
                <w:rFonts w:eastAsiaTheme="minorEastAsia" w:hint="eastAsia"/>
                <w:sz w:val="20"/>
              </w:rPr>
              <w:t xml:space="preserve"> link</w:t>
            </w:r>
            <w:r w:rsidRPr="00501453">
              <w:rPr>
                <w:sz w:val="20"/>
              </w:rPr>
              <w:t xml:space="preserve"> to the Reset Password page</w:t>
            </w:r>
            <w:r w:rsidR="000E11E6">
              <w:rPr>
                <w:rFonts w:eastAsiaTheme="minorEastAsia" w:hint="eastAsia"/>
                <w:sz w:val="20"/>
              </w:rPr>
              <w:t>.</w:t>
            </w:r>
          </w:p>
        </w:tc>
        <w:tc>
          <w:tcPr>
            <w:tcW w:w="1887" w:type="dxa"/>
          </w:tcPr>
          <w:p w14:paraId="6E0AC0F1" w14:textId="77777777" w:rsidR="00A311F2" w:rsidRPr="001A1A3E" w:rsidRDefault="00C66204" w:rsidP="00436F44">
            <w:pPr>
              <w:pStyle w:val="ListParagraph"/>
              <w:numPr>
                <w:ilvl w:val="0"/>
                <w:numId w:val="14"/>
              </w:numPr>
              <w:spacing w:before="144" w:after="144"/>
              <w:ind w:left="457"/>
              <w:rPr>
                <w:sz w:val="20"/>
              </w:rPr>
            </w:pPr>
            <w:r w:rsidRPr="001A1A3E">
              <w:rPr>
                <w:rFonts w:eastAsiaTheme="minorEastAsia" w:hint="eastAsia"/>
                <w:sz w:val="20"/>
              </w:rPr>
              <w:lastRenderedPageBreak/>
              <w:t>User Login Email</w:t>
            </w:r>
          </w:p>
          <w:p w14:paraId="29B4F015" w14:textId="4272AA94" w:rsidR="00A311F2" w:rsidRPr="001A1A3E" w:rsidRDefault="004052F6" w:rsidP="00436F44">
            <w:pPr>
              <w:pStyle w:val="ListParagraph"/>
              <w:numPr>
                <w:ilvl w:val="0"/>
                <w:numId w:val="14"/>
              </w:numPr>
              <w:spacing w:before="144" w:after="144"/>
              <w:ind w:left="457"/>
              <w:rPr>
                <w:sz w:val="20"/>
              </w:rPr>
            </w:pPr>
            <w:r w:rsidRPr="001A1A3E">
              <w:rPr>
                <w:rFonts w:eastAsiaTheme="minorEastAsia" w:hint="eastAsia"/>
                <w:sz w:val="20"/>
              </w:rPr>
              <w:t>Captcha</w:t>
            </w:r>
          </w:p>
        </w:tc>
        <w:tc>
          <w:tcPr>
            <w:tcW w:w="1888" w:type="dxa"/>
          </w:tcPr>
          <w:p w14:paraId="1D6B25E1" w14:textId="0C52FD0E" w:rsidR="00A311F2" w:rsidRPr="001A1A3E" w:rsidRDefault="0097643D" w:rsidP="00436F44">
            <w:pPr>
              <w:pStyle w:val="ListParagraph"/>
              <w:numPr>
                <w:ilvl w:val="0"/>
                <w:numId w:val="14"/>
              </w:numPr>
              <w:spacing w:before="144" w:after="144"/>
              <w:ind w:left="368"/>
              <w:rPr>
                <w:sz w:val="20"/>
              </w:rPr>
            </w:pPr>
            <w:r w:rsidRPr="001A1A3E">
              <w:rPr>
                <w:rFonts w:eastAsiaTheme="minorEastAsia"/>
                <w:sz w:val="20"/>
              </w:rPr>
              <w:t>An</w:t>
            </w:r>
            <w:r w:rsidR="004052F6" w:rsidRPr="001A1A3E">
              <w:rPr>
                <w:rFonts w:eastAsiaTheme="minorEastAsia" w:hint="eastAsia"/>
                <w:sz w:val="20"/>
              </w:rPr>
              <w:t xml:space="preserve"> Email with Reset Passw</w:t>
            </w:r>
            <w:r w:rsidR="00442E6D" w:rsidRPr="001A1A3E">
              <w:rPr>
                <w:rFonts w:eastAsiaTheme="minorEastAsia" w:hint="eastAsia"/>
                <w:sz w:val="20"/>
              </w:rPr>
              <w:t>ord</w:t>
            </w:r>
            <w:r w:rsidR="008019A2" w:rsidRPr="001A1A3E">
              <w:rPr>
                <w:rFonts w:eastAsiaTheme="minorEastAsia" w:hint="eastAsia"/>
                <w:sz w:val="20"/>
              </w:rPr>
              <w:t xml:space="preserve"> </w:t>
            </w:r>
            <w:r w:rsidR="008019A2" w:rsidRPr="001A1A3E">
              <w:rPr>
                <w:rFonts w:eastAsiaTheme="minorEastAsia" w:hint="eastAsia"/>
                <w:sz w:val="20"/>
              </w:rPr>
              <w:lastRenderedPageBreak/>
              <w:t>Page Link sent to Users</w:t>
            </w:r>
          </w:p>
        </w:tc>
      </w:tr>
      <w:tr w:rsidR="001A1A3E" w:rsidRPr="001A1A3E" w14:paraId="38C5F8C6" w14:textId="77777777" w:rsidTr="00E846EE">
        <w:tc>
          <w:tcPr>
            <w:tcW w:w="704" w:type="dxa"/>
          </w:tcPr>
          <w:p w14:paraId="305B7817" w14:textId="77777777" w:rsidR="00A311F2" w:rsidRPr="001A1A3E" w:rsidRDefault="00A311F2" w:rsidP="00436F44">
            <w:pPr>
              <w:pStyle w:val="ListParagraph"/>
              <w:numPr>
                <w:ilvl w:val="0"/>
                <w:numId w:val="36"/>
              </w:numPr>
              <w:spacing w:before="144" w:after="144"/>
              <w:ind w:left="447"/>
              <w:rPr>
                <w:sz w:val="20"/>
              </w:rPr>
            </w:pPr>
          </w:p>
        </w:tc>
        <w:tc>
          <w:tcPr>
            <w:tcW w:w="1418" w:type="dxa"/>
          </w:tcPr>
          <w:p w14:paraId="401ACEFD" w14:textId="46C8E471" w:rsidR="00A311F2" w:rsidRPr="001A1A3E" w:rsidRDefault="004A3918">
            <w:pPr>
              <w:spacing w:before="144" w:after="144"/>
              <w:rPr>
                <w:sz w:val="20"/>
              </w:rPr>
            </w:pPr>
            <w:r>
              <w:rPr>
                <w:rFonts w:hint="eastAsia"/>
                <w:sz w:val="20"/>
              </w:rPr>
              <w:t xml:space="preserve">B/Ds </w:t>
            </w:r>
            <w:r w:rsidR="001F17FB">
              <w:rPr>
                <w:rFonts w:hint="eastAsia"/>
                <w:sz w:val="20"/>
              </w:rPr>
              <w:t>admin</w:t>
            </w:r>
            <w:r w:rsidR="00A311F2" w:rsidRPr="001A1A3E">
              <w:rPr>
                <w:rFonts w:hint="eastAsia"/>
                <w:sz w:val="20"/>
              </w:rPr>
              <w:t xml:space="preserve"> or General Users</w:t>
            </w:r>
          </w:p>
        </w:tc>
        <w:tc>
          <w:tcPr>
            <w:tcW w:w="3543" w:type="dxa"/>
          </w:tcPr>
          <w:p w14:paraId="5F83A86F" w14:textId="77777777" w:rsidR="00A311F2" w:rsidRPr="001A1A3E" w:rsidRDefault="00A311F2" w:rsidP="00DD7902">
            <w:pPr>
              <w:pStyle w:val="ListParagraph"/>
              <w:widowControl w:val="0"/>
              <w:numPr>
                <w:ilvl w:val="0"/>
                <w:numId w:val="35"/>
              </w:numPr>
              <w:ind w:left="462"/>
              <w:rPr>
                <w:sz w:val="20"/>
              </w:rPr>
            </w:pPr>
            <w:r w:rsidRPr="001A1A3E">
              <w:rPr>
                <w:rFonts w:hint="eastAsia"/>
                <w:sz w:val="20"/>
              </w:rPr>
              <w:t>CyberRCC Reset Password</w:t>
            </w:r>
          </w:p>
          <w:p w14:paraId="123E49F0" w14:textId="66F918CE" w:rsidR="00A311F2" w:rsidRPr="00E3545C" w:rsidRDefault="000E11E6" w:rsidP="000E11E6">
            <w:pPr>
              <w:pStyle w:val="ListParagraph"/>
              <w:numPr>
                <w:ilvl w:val="1"/>
                <w:numId w:val="35"/>
              </w:numPr>
              <w:spacing w:before="144" w:after="144"/>
              <w:ind w:left="887"/>
              <w:rPr>
                <w:sz w:val="20"/>
              </w:rPr>
            </w:pPr>
            <w:r>
              <w:rPr>
                <w:rFonts w:eastAsiaTheme="minorEastAsia" w:hint="eastAsia"/>
                <w:sz w:val="20"/>
              </w:rPr>
              <w:t>R</w:t>
            </w:r>
            <w:r w:rsidR="00A311F2" w:rsidRPr="001A1A3E">
              <w:rPr>
                <w:rFonts w:hint="eastAsia"/>
                <w:sz w:val="20"/>
              </w:rPr>
              <w:t xml:space="preserve">eset </w:t>
            </w:r>
            <w:r w:rsidR="00A311F2" w:rsidRPr="001A1A3E">
              <w:rPr>
                <w:sz w:val="20"/>
              </w:rPr>
              <w:t>password</w:t>
            </w:r>
            <w:r w:rsidR="00A311F2" w:rsidRPr="001A1A3E">
              <w:rPr>
                <w:rFonts w:hint="eastAsia"/>
                <w:sz w:val="20"/>
              </w:rPr>
              <w:t xml:space="preserve"> </w:t>
            </w:r>
            <w:r w:rsidRPr="000E11E6">
              <w:rPr>
                <w:sz w:val="20"/>
                <w:lang w:val="en-HK"/>
              </w:rPr>
              <w:t>on the CyberRCC Reset Password page</w:t>
            </w:r>
            <w:r>
              <w:rPr>
                <w:rFonts w:eastAsiaTheme="minorEastAsia" w:hint="eastAsia"/>
                <w:sz w:val="20"/>
                <w:lang w:val="en-HK"/>
              </w:rPr>
              <w:t>.</w:t>
            </w:r>
          </w:p>
          <w:p w14:paraId="1BCCEDB5" w14:textId="77777777" w:rsidR="000E11E6" w:rsidRPr="000E11E6" w:rsidRDefault="000E11E6" w:rsidP="000E11E6">
            <w:pPr>
              <w:pStyle w:val="ListParagraph"/>
              <w:numPr>
                <w:ilvl w:val="1"/>
                <w:numId w:val="35"/>
              </w:numPr>
              <w:spacing w:before="144" w:after="144"/>
              <w:ind w:left="887"/>
              <w:rPr>
                <w:sz w:val="20"/>
              </w:rPr>
            </w:pPr>
            <w:r w:rsidRPr="000E11E6">
              <w:rPr>
                <w:sz w:val="20"/>
              </w:rPr>
              <w:t>Receive a notification email upon successful reset.</w:t>
            </w:r>
          </w:p>
          <w:p w14:paraId="58E19313" w14:textId="0063409F" w:rsidR="00A311F2" w:rsidRPr="001A1A3E" w:rsidRDefault="00A311F2" w:rsidP="00E3545C">
            <w:pPr>
              <w:pStyle w:val="ListParagraph"/>
              <w:spacing w:before="144" w:after="144"/>
              <w:ind w:left="887"/>
              <w:rPr>
                <w:sz w:val="20"/>
              </w:rPr>
            </w:pPr>
          </w:p>
        </w:tc>
        <w:tc>
          <w:tcPr>
            <w:tcW w:w="1887" w:type="dxa"/>
          </w:tcPr>
          <w:p w14:paraId="60D41731" w14:textId="6C580730" w:rsidR="00A311F2" w:rsidRPr="001A1A3E" w:rsidRDefault="00D16504" w:rsidP="00436F44">
            <w:pPr>
              <w:pStyle w:val="ListParagraph"/>
              <w:numPr>
                <w:ilvl w:val="0"/>
                <w:numId w:val="14"/>
              </w:numPr>
              <w:spacing w:before="144" w:after="144"/>
              <w:ind w:left="457"/>
              <w:rPr>
                <w:sz w:val="20"/>
              </w:rPr>
            </w:pPr>
            <w:r w:rsidRPr="001A1A3E">
              <w:rPr>
                <w:rFonts w:hint="eastAsia"/>
                <w:sz w:val="20"/>
              </w:rPr>
              <w:t xml:space="preserve">New </w:t>
            </w:r>
            <w:r w:rsidRPr="001A1A3E">
              <w:rPr>
                <w:sz w:val="20"/>
              </w:rPr>
              <w:t>p</w:t>
            </w:r>
            <w:r w:rsidRPr="001A1A3E">
              <w:rPr>
                <w:rFonts w:hint="eastAsia"/>
                <w:sz w:val="20"/>
              </w:rPr>
              <w:t>assword</w:t>
            </w:r>
          </w:p>
        </w:tc>
        <w:tc>
          <w:tcPr>
            <w:tcW w:w="1888" w:type="dxa"/>
          </w:tcPr>
          <w:p w14:paraId="438AA418" w14:textId="74D7D1E7" w:rsidR="00A311F2" w:rsidRPr="001A1A3E" w:rsidRDefault="00F75E7C" w:rsidP="00436F44">
            <w:pPr>
              <w:pStyle w:val="ListParagraph"/>
              <w:numPr>
                <w:ilvl w:val="0"/>
                <w:numId w:val="14"/>
              </w:numPr>
              <w:spacing w:before="144" w:after="144"/>
              <w:ind w:left="368"/>
              <w:rPr>
                <w:sz w:val="20"/>
              </w:rPr>
            </w:pPr>
            <w:r w:rsidRPr="001A1A3E">
              <w:rPr>
                <w:sz w:val="20"/>
              </w:rPr>
              <w:t>A n</w:t>
            </w:r>
            <w:r w:rsidRPr="001A1A3E">
              <w:rPr>
                <w:rFonts w:hint="eastAsia"/>
                <w:sz w:val="20"/>
              </w:rPr>
              <w:t xml:space="preserve">otification </w:t>
            </w:r>
            <w:r w:rsidRPr="001A1A3E">
              <w:rPr>
                <w:sz w:val="20"/>
              </w:rPr>
              <w:t>e</w:t>
            </w:r>
            <w:r w:rsidRPr="001A1A3E">
              <w:rPr>
                <w:rFonts w:hint="eastAsia"/>
                <w:sz w:val="20"/>
              </w:rPr>
              <w:t xml:space="preserve">mail will be sent if </w:t>
            </w:r>
            <w:r w:rsidRPr="001A1A3E">
              <w:rPr>
                <w:sz w:val="20"/>
              </w:rPr>
              <w:t>the</w:t>
            </w:r>
            <w:r w:rsidRPr="001A1A3E">
              <w:rPr>
                <w:rFonts w:hint="eastAsia"/>
                <w:sz w:val="20"/>
              </w:rPr>
              <w:t xml:space="preserve"> password</w:t>
            </w:r>
            <w:r w:rsidRPr="001A1A3E">
              <w:rPr>
                <w:sz w:val="20"/>
              </w:rPr>
              <w:t xml:space="preserve"> is</w:t>
            </w:r>
            <w:r w:rsidRPr="001A1A3E">
              <w:rPr>
                <w:rFonts w:hint="eastAsia"/>
                <w:sz w:val="20"/>
              </w:rPr>
              <w:t xml:space="preserve"> successfully</w:t>
            </w:r>
          </w:p>
        </w:tc>
      </w:tr>
      <w:tr w:rsidR="001A1A3E" w:rsidRPr="001A1A3E" w14:paraId="128837A9" w14:textId="77777777" w:rsidTr="00E846EE">
        <w:tc>
          <w:tcPr>
            <w:tcW w:w="704" w:type="dxa"/>
          </w:tcPr>
          <w:p w14:paraId="1DE5856B" w14:textId="77777777" w:rsidR="0065277B" w:rsidRPr="001A1A3E" w:rsidRDefault="0065277B" w:rsidP="0065277B">
            <w:pPr>
              <w:pStyle w:val="ListParagraph"/>
              <w:numPr>
                <w:ilvl w:val="0"/>
                <w:numId w:val="36"/>
              </w:numPr>
              <w:spacing w:before="144" w:after="144"/>
              <w:ind w:left="447"/>
              <w:rPr>
                <w:sz w:val="20"/>
              </w:rPr>
            </w:pPr>
          </w:p>
        </w:tc>
        <w:tc>
          <w:tcPr>
            <w:tcW w:w="1418" w:type="dxa"/>
          </w:tcPr>
          <w:p w14:paraId="093C2A46" w14:textId="42A7BB4F" w:rsidR="0065277B" w:rsidRPr="001A1A3E" w:rsidRDefault="004A3918" w:rsidP="0065277B">
            <w:pPr>
              <w:spacing w:before="144" w:after="144"/>
              <w:rPr>
                <w:sz w:val="20"/>
              </w:rPr>
            </w:pPr>
            <w:r>
              <w:rPr>
                <w:rFonts w:hint="eastAsia"/>
                <w:sz w:val="20"/>
              </w:rPr>
              <w:t xml:space="preserve">B/Ds </w:t>
            </w:r>
            <w:r w:rsidR="001F17FB">
              <w:rPr>
                <w:rFonts w:hint="eastAsia"/>
                <w:sz w:val="20"/>
              </w:rPr>
              <w:t>admin</w:t>
            </w:r>
            <w:r w:rsidR="000B4CB2" w:rsidRPr="001A1A3E">
              <w:rPr>
                <w:rFonts w:eastAsiaTheme="minorEastAsia" w:hint="eastAsia"/>
                <w:sz w:val="20"/>
              </w:rPr>
              <w:t xml:space="preserve"> or </w:t>
            </w:r>
            <w:r w:rsidR="0065277B" w:rsidRPr="001A1A3E">
              <w:rPr>
                <w:rFonts w:hint="eastAsia"/>
                <w:sz w:val="20"/>
              </w:rPr>
              <w:t>B/D</w:t>
            </w:r>
            <w:r w:rsidR="0065277B" w:rsidRPr="001A1A3E">
              <w:rPr>
                <w:sz w:val="20"/>
              </w:rPr>
              <w:t>s</w:t>
            </w:r>
            <w:r w:rsidR="0065277B" w:rsidRPr="001A1A3E">
              <w:rPr>
                <w:rFonts w:hint="eastAsia"/>
                <w:sz w:val="20"/>
              </w:rPr>
              <w:t xml:space="preserve"> General Users</w:t>
            </w:r>
          </w:p>
        </w:tc>
        <w:tc>
          <w:tcPr>
            <w:tcW w:w="3543" w:type="dxa"/>
          </w:tcPr>
          <w:p w14:paraId="22E0D777" w14:textId="77777777" w:rsidR="0065277B" w:rsidRPr="001A1A3E" w:rsidRDefault="0065277B" w:rsidP="0008165A">
            <w:pPr>
              <w:pStyle w:val="ListParagraph"/>
              <w:widowControl w:val="0"/>
              <w:numPr>
                <w:ilvl w:val="0"/>
                <w:numId w:val="35"/>
              </w:numPr>
              <w:ind w:left="462"/>
              <w:rPr>
                <w:sz w:val="20"/>
              </w:rPr>
            </w:pPr>
            <w:commentRangeStart w:id="69"/>
            <w:commentRangeStart w:id="70"/>
            <w:r w:rsidRPr="001A1A3E">
              <w:rPr>
                <w:rFonts w:hint="eastAsia"/>
                <w:sz w:val="20"/>
              </w:rPr>
              <w:t>Create New CyberRCC Account</w:t>
            </w:r>
          </w:p>
          <w:commentRangeEnd w:id="69"/>
          <w:p w14:paraId="02B5F066" w14:textId="77777777" w:rsidR="00CA5E3A" w:rsidRPr="00CA5E3A" w:rsidRDefault="0008165A" w:rsidP="00CA5E3A">
            <w:pPr>
              <w:pStyle w:val="ListParagraph"/>
              <w:numPr>
                <w:ilvl w:val="1"/>
                <w:numId w:val="35"/>
              </w:numPr>
              <w:spacing w:before="144" w:after="144"/>
              <w:ind w:left="887"/>
              <w:rPr>
                <w:rFonts w:eastAsiaTheme="minorEastAsia"/>
                <w:sz w:val="20"/>
                <w:lang w:val="en-HK"/>
              </w:rPr>
            </w:pPr>
            <w:r w:rsidRPr="00CA5E3A">
              <w:rPr>
                <w:rStyle w:val="CommentReference"/>
                <w:rFonts w:eastAsiaTheme="minorEastAsia"/>
                <w:sz w:val="20"/>
                <w:szCs w:val="24"/>
                <w:lang w:val="en-HK"/>
              </w:rPr>
              <w:commentReference w:id="69"/>
            </w:r>
            <w:commentRangeEnd w:id="70"/>
            <w:r w:rsidR="00023E58" w:rsidRPr="00CA5E3A">
              <w:rPr>
                <w:rStyle w:val="CommentReference"/>
                <w:rFonts w:eastAsiaTheme="minorEastAsia"/>
                <w:sz w:val="20"/>
                <w:szCs w:val="24"/>
                <w:lang w:val="en-HK"/>
              </w:rPr>
              <w:commentReference w:id="70"/>
            </w:r>
            <w:r w:rsidR="00CA5E3A" w:rsidRPr="00CA5E3A">
              <w:rPr>
                <w:rFonts w:eastAsiaTheme="minorEastAsia"/>
                <w:sz w:val="20"/>
                <w:lang w:val="en-HK"/>
              </w:rPr>
              <w:t>Self-register using a gov.com email, or</w:t>
            </w:r>
          </w:p>
          <w:p w14:paraId="6D16C4A7" w14:textId="314AAB3C" w:rsidR="00CA5E3A" w:rsidRPr="00CA5E3A" w:rsidRDefault="00CA5E3A" w:rsidP="00CA5E3A">
            <w:pPr>
              <w:pStyle w:val="ListParagraph"/>
              <w:numPr>
                <w:ilvl w:val="1"/>
                <w:numId w:val="35"/>
              </w:numPr>
              <w:spacing w:before="144" w:after="144"/>
              <w:ind w:left="887"/>
              <w:rPr>
                <w:rFonts w:eastAsiaTheme="minorEastAsia"/>
                <w:sz w:val="20"/>
              </w:rPr>
            </w:pPr>
            <w:r w:rsidRPr="00CA5E3A">
              <w:rPr>
                <w:rFonts w:eastAsiaTheme="minorEastAsia"/>
                <w:sz w:val="20"/>
              </w:rPr>
              <w:t>Receive an invitation link from B/</w:t>
            </w:r>
            <w:r w:rsidR="004A3918">
              <w:rPr>
                <w:rFonts w:eastAsiaTheme="minorEastAsia"/>
                <w:sz w:val="20"/>
              </w:rPr>
              <w:t>Ds</w:t>
            </w:r>
            <w:r w:rsidRPr="00CA5E3A">
              <w:rPr>
                <w:rFonts w:eastAsiaTheme="minorEastAsia"/>
                <w:sz w:val="20"/>
              </w:rPr>
              <w:t xml:space="preserve"> </w:t>
            </w:r>
            <w:r w:rsidR="001F17FB">
              <w:rPr>
                <w:rFonts w:eastAsiaTheme="minorEastAsia"/>
                <w:sz w:val="20"/>
              </w:rPr>
              <w:t>admin</w:t>
            </w:r>
            <w:r w:rsidRPr="00CA5E3A">
              <w:rPr>
                <w:rFonts w:eastAsiaTheme="minorEastAsia"/>
                <w:sz w:val="20"/>
              </w:rPr>
              <w:t xml:space="preserve"> for specific email(s), or</w:t>
            </w:r>
          </w:p>
          <w:p w14:paraId="01DEBFCB" w14:textId="3C6A8B13" w:rsidR="0065277B" w:rsidRPr="00857854" w:rsidRDefault="000D790C" w:rsidP="00E3545C">
            <w:pPr>
              <w:pStyle w:val="ListParagraph"/>
              <w:numPr>
                <w:ilvl w:val="1"/>
                <w:numId w:val="35"/>
              </w:numPr>
              <w:spacing w:before="144" w:after="144"/>
              <w:ind w:left="887"/>
              <w:rPr>
                <w:sz w:val="20"/>
                <w:szCs w:val="20"/>
              </w:rPr>
            </w:pPr>
            <w:r>
              <w:rPr>
                <w:rFonts w:eastAsiaTheme="minorEastAsia" w:hint="eastAsia"/>
                <w:sz w:val="20"/>
                <w:szCs w:val="20"/>
              </w:rPr>
              <w:t xml:space="preserve">B/Ds admin create account directly and sent the new account login information to </w:t>
            </w:r>
            <w:r w:rsidR="00681AB6">
              <w:rPr>
                <w:rFonts w:eastAsiaTheme="minorEastAsia" w:hint="eastAsia"/>
                <w:sz w:val="20"/>
                <w:szCs w:val="20"/>
              </w:rPr>
              <w:t>users</w:t>
            </w:r>
          </w:p>
        </w:tc>
        <w:tc>
          <w:tcPr>
            <w:tcW w:w="1887" w:type="dxa"/>
          </w:tcPr>
          <w:p w14:paraId="59708E49" w14:textId="14DCEA63" w:rsidR="0065277B" w:rsidRPr="001A1A3E" w:rsidRDefault="000334DA" w:rsidP="0065277B">
            <w:pPr>
              <w:pStyle w:val="ListParagraph"/>
              <w:numPr>
                <w:ilvl w:val="0"/>
                <w:numId w:val="14"/>
              </w:numPr>
              <w:spacing w:before="144" w:after="144"/>
              <w:ind w:left="457"/>
              <w:rPr>
                <w:sz w:val="20"/>
              </w:rPr>
            </w:pPr>
            <w:r w:rsidRPr="001A1A3E">
              <w:rPr>
                <w:rFonts w:hint="eastAsia"/>
                <w:sz w:val="20"/>
              </w:rPr>
              <w:t xml:space="preserve">New </w:t>
            </w:r>
            <w:r w:rsidRPr="001A1A3E">
              <w:rPr>
                <w:sz w:val="20"/>
              </w:rPr>
              <w:t>a</w:t>
            </w:r>
            <w:r w:rsidRPr="001A1A3E">
              <w:rPr>
                <w:rFonts w:hint="eastAsia"/>
                <w:sz w:val="20"/>
              </w:rPr>
              <w:t xml:space="preserve">ccount </w:t>
            </w:r>
            <w:r w:rsidRPr="001A1A3E">
              <w:rPr>
                <w:sz w:val="20"/>
              </w:rPr>
              <w:t>i</w:t>
            </w:r>
            <w:r w:rsidRPr="001A1A3E">
              <w:rPr>
                <w:rFonts w:hint="eastAsia"/>
                <w:sz w:val="20"/>
              </w:rPr>
              <w:t>nformation</w:t>
            </w:r>
          </w:p>
        </w:tc>
        <w:tc>
          <w:tcPr>
            <w:tcW w:w="1888" w:type="dxa"/>
          </w:tcPr>
          <w:p w14:paraId="6CBE8D8B" w14:textId="77777777" w:rsidR="00834639" w:rsidRPr="001A1A3E" w:rsidRDefault="00834639" w:rsidP="00834639">
            <w:pPr>
              <w:pStyle w:val="ListParagraph"/>
              <w:numPr>
                <w:ilvl w:val="0"/>
                <w:numId w:val="14"/>
              </w:numPr>
              <w:spacing w:before="144" w:after="144"/>
              <w:ind w:left="368"/>
              <w:rPr>
                <w:sz w:val="20"/>
              </w:rPr>
            </w:pPr>
            <w:r w:rsidRPr="001A1A3E">
              <w:rPr>
                <w:sz w:val="20"/>
              </w:rPr>
              <w:t>The screen will display all the information filled in display-only mode for u</w:t>
            </w:r>
            <w:r w:rsidRPr="001A1A3E">
              <w:rPr>
                <w:rFonts w:hint="eastAsia"/>
                <w:sz w:val="20"/>
              </w:rPr>
              <w:t>sers</w:t>
            </w:r>
            <w:r w:rsidRPr="001A1A3E">
              <w:rPr>
                <w:sz w:val="20"/>
              </w:rPr>
              <w:t xml:space="preserve"> to verify the details again.</w:t>
            </w:r>
          </w:p>
          <w:p w14:paraId="3F1E9007" w14:textId="6548FE69" w:rsidR="0065277B" w:rsidRPr="001A1A3E" w:rsidRDefault="00834639" w:rsidP="00834639">
            <w:pPr>
              <w:pStyle w:val="ListParagraph"/>
              <w:numPr>
                <w:ilvl w:val="0"/>
                <w:numId w:val="14"/>
              </w:numPr>
              <w:spacing w:before="144" w:after="144"/>
              <w:ind w:left="368"/>
              <w:rPr>
                <w:sz w:val="20"/>
              </w:rPr>
            </w:pPr>
            <w:r w:rsidRPr="001A1A3E">
              <w:rPr>
                <w:rFonts w:hint="eastAsia"/>
                <w:sz w:val="20"/>
              </w:rPr>
              <w:t xml:space="preserve">Various </w:t>
            </w:r>
            <w:r w:rsidRPr="001A1A3E">
              <w:rPr>
                <w:sz w:val="20"/>
              </w:rPr>
              <w:t>notification e</w:t>
            </w:r>
            <w:r w:rsidRPr="001A1A3E">
              <w:rPr>
                <w:rFonts w:hint="eastAsia"/>
                <w:sz w:val="20"/>
              </w:rPr>
              <w:t>mail</w:t>
            </w:r>
            <w:r w:rsidRPr="001A1A3E">
              <w:rPr>
                <w:sz w:val="20"/>
              </w:rPr>
              <w:t>s</w:t>
            </w:r>
            <w:r w:rsidRPr="001A1A3E">
              <w:rPr>
                <w:rFonts w:hint="eastAsia"/>
                <w:sz w:val="20"/>
              </w:rPr>
              <w:t xml:space="preserve"> </w:t>
            </w:r>
            <w:r w:rsidRPr="001A1A3E">
              <w:rPr>
                <w:sz w:val="20"/>
              </w:rPr>
              <w:t xml:space="preserve">regarding </w:t>
            </w:r>
            <w:r w:rsidRPr="001A1A3E">
              <w:rPr>
                <w:rFonts w:hint="eastAsia"/>
                <w:sz w:val="20"/>
              </w:rPr>
              <w:t>account creation will be sent to users.</w:t>
            </w:r>
          </w:p>
        </w:tc>
      </w:tr>
      <w:tr w:rsidR="001A1A3E" w:rsidRPr="001A1A3E" w14:paraId="34B98823" w14:textId="77777777" w:rsidTr="00E846EE">
        <w:tc>
          <w:tcPr>
            <w:tcW w:w="704" w:type="dxa"/>
          </w:tcPr>
          <w:p w14:paraId="0ECBFD14" w14:textId="77777777" w:rsidR="0065277B" w:rsidRPr="001A1A3E" w:rsidRDefault="0065277B" w:rsidP="0065277B">
            <w:pPr>
              <w:pStyle w:val="ListParagraph"/>
              <w:numPr>
                <w:ilvl w:val="0"/>
                <w:numId w:val="36"/>
              </w:numPr>
              <w:spacing w:before="144" w:after="144"/>
              <w:ind w:left="447"/>
              <w:rPr>
                <w:sz w:val="20"/>
              </w:rPr>
            </w:pPr>
          </w:p>
        </w:tc>
        <w:tc>
          <w:tcPr>
            <w:tcW w:w="1418" w:type="dxa"/>
          </w:tcPr>
          <w:p w14:paraId="42B8A1F6" w14:textId="4477EF47" w:rsidR="0065277B" w:rsidRPr="001A1A3E" w:rsidRDefault="004A3918" w:rsidP="0065277B">
            <w:pPr>
              <w:spacing w:before="144" w:after="144"/>
              <w:rPr>
                <w:sz w:val="20"/>
              </w:rPr>
            </w:pPr>
            <w:r>
              <w:rPr>
                <w:rFonts w:hint="eastAsia"/>
                <w:sz w:val="20"/>
              </w:rPr>
              <w:t xml:space="preserve">B/Ds </w:t>
            </w:r>
            <w:r w:rsidR="001F17FB">
              <w:rPr>
                <w:rFonts w:hint="eastAsia"/>
                <w:sz w:val="20"/>
              </w:rPr>
              <w:t>admin</w:t>
            </w:r>
            <w:r w:rsidR="0065277B" w:rsidRPr="001A1A3E">
              <w:rPr>
                <w:rFonts w:hint="eastAsia"/>
                <w:sz w:val="20"/>
              </w:rPr>
              <w:t xml:space="preserve"> or General Users</w:t>
            </w:r>
          </w:p>
        </w:tc>
        <w:tc>
          <w:tcPr>
            <w:tcW w:w="3543" w:type="dxa"/>
          </w:tcPr>
          <w:p w14:paraId="4CC7D11E" w14:textId="77777777" w:rsidR="00E1791D" w:rsidRPr="001A1A3E" w:rsidRDefault="00E1791D" w:rsidP="00E1791D">
            <w:pPr>
              <w:pStyle w:val="ListParagraph"/>
              <w:numPr>
                <w:ilvl w:val="0"/>
                <w:numId w:val="35"/>
              </w:numPr>
              <w:spacing w:before="144" w:after="144"/>
              <w:ind w:left="462"/>
              <w:rPr>
                <w:sz w:val="20"/>
              </w:rPr>
            </w:pPr>
            <w:r w:rsidRPr="001A1A3E">
              <w:rPr>
                <w:sz w:val="20"/>
              </w:rPr>
              <w:t>My Account</w:t>
            </w:r>
          </w:p>
          <w:p w14:paraId="7DEECD86" w14:textId="77777777" w:rsidR="006C157E" w:rsidRPr="006C157E" w:rsidRDefault="006C157E" w:rsidP="006C157E">
            <w:pPr>
              <w:pStyle w:val="ListParagraph"/>
              <w:numPr>
                <w:ilvl w:val="1"/>
                <w:numId w:val="35"/>
              </w:numPr>
              <w:spacing w:before="144" w:after="144"/>
              <w:ind w:left="887"/>
              <w:rPr>
                <w:sz w:val="20"/>
              </w:rPr>
            </w:pPr>
            <w:r w:rsidRPr="006C157E">
              <w:rPr>
                <w:sz w:val="20"/>
              </w:rPr>
              <w:t>Update account details via the My Account page (Account ID and login email are fixed).</w:t>
            </w:r>
          </w:p>
          <w:p w14:paraId="52D37EAF" w14:textId="77777777" w:rsidR="006C157E" w:rsidRPr="006C157E" w:rsidRDefault="006C157E" w:rsidP="006C157E">
            <w:pPr>
              <w:pStyle w:val="ListParagraph"/>
              <w:numPr>
                <w:ilvl w:val="1"/>
                <w:numId w:val="35"/>
              </w:numPr>
              <w:spacing w:before="144" w:after="144"/>
              <w:ind w:left="887"/>
              <w:rPr>
                <w:sz w:val="20"/>
              </w:rPr>
            </w:pPr>
            <w:r w:rsidRPr="006C157E">
              <w:rPr>
                <w:sz w:val="20"/>
              </w:rPr>
              <w:t>Submit changes and verify on a read-only preview page.</w:t>
            </w:r>
          </w:p>
          <w:p w14:paraId="46EF5D23" w14:textId="3BB37AC7" w:rsidR="0065277B" w:rsidRPr="00857854" w:rsidRDefault="006C157E" w:rsidP="00E1791D">
            <w:pPr>
              <w:pStyle w:val="ListParagraph"/>
              <w:numPr>
                <w:ilvl w:val="1"/>
                <w:numId w:val="35"/>
              </w:numPr>
              <w:spacing w:before="144" w:after="144"/>
              <w:ind w:left="887"/>
              <w:rPr>
                <w:sz w:val="20"/>
              </w:rPr>
            </w:pPr>
            <w:r w:rsidRPr="006C157E">
              <w:rPr>
                <w:sz w:val="20"/>
              </w:rPr>
              <w:t>Link or unlink iAM Smart account with CyberRCC account.</w:t>
            </w:r>
          </w:p>
        </w:tc>
        <w:tc>
          <w:tcPr>
            <w:tcW w:w="1887" w:type="dxa"/>
          </w:tcPr>
          <w:p w14:paraId="67D4EA9E" w14:textId="58730B61" w:rsidR="0065277B" w:rsidRPr="001A1A3E" w:rsidRDefault="0065277B" w:rsidP="0065277B">
            <w:pPr>
              <w:pStyle w:val="ListParagraph"/>
              <w:numPr>
                <w:ilvl w:val="0"/>
                <w:numId w:val="14"/>
              </w:numPr>
              <w:spacing w:before="144" w:after="144"/>
              <w:ind w:left="457"/>
              <w:rPr>
                <w:sz w:val="20"/>
              </w:rPr>
            </w:pPr>
            <w:r w:rsidRPr="001A1A3E">
              <w:rPr>
                <w:rFonts w:hint="eastAsia"/>
                <w:sz w:val="20"/>
              </w:rPr>
              <w:t xml:space="preserve">Account </w:t>
            </w:r>
            <w:r w:rsidR="00E1791D" w:rsidRPr="001A1A3E">
              <w:rPr>
                <w:rFonts w:hint="eastAsia"/>
                <w:sz w:val="20"/>
              </w:rPr>
              <w:t>i</w:t>
            </w:r>
            <w:r w:rsidRPr="001A1A3E">
              <w:rPr>
                <w:sz w:val="20"/>
              </w:rPr>
              <w:t>nformation</w:t>
            </w:r>
          </w:p>
        </w:tc>
        <w:tc>
          <w:tcPr>
            <w:tcW w:w="1888" w:type="dxa"/>
          </w:tcPr>
          <w:p w14:paraId="6E39A69B" w14:textId="67FDADA4" w:rsidR="0065277B" w:rsidRPr="001A1A3E" w:rsidRDefault="00EE14C4" w:rsidP="0065277B">
            <w:pPr>
              <w:pStyle w:val="ListParagraph"/>
              <w:numPr>
                <w:ilvl w:val="0"/>
                <w:numId w:val="14"/>
              </w:numPr>
              <w:spacing w:before="144" w:after="144"/>
              <w:ind w:left="368"/>
              <w:rPr>
                <w:sz w:val="20"/>
              </w:rPr>
            </w:pPr>
            <w:r w:rsidRPr="001A1A3E">
              <w:rPr>
                <w:sz w:val="20"/>
              </w:rPr>
              <w:t>Updated account information.</w:t>
            </w:r>
          </w:p>
        </w:tc>
      </w:tr>
      <w:tr w:rsidR="001A1A3E" w:rsidRPr="001A1A3E" w14:paraId="1762DB31" w14:textId="77777777" w:rsidTr="00E846EE">
        <w:tc>
          <w:tcPr>
            <w:tcW w:w="704" w:type="dxa"/>
          </w:tcPr>
          <w:p w14:paraId="4CA87C0F" w14:textId="77777777" w:rsidR="000F4CCA" w:rsidRPr="001A1A3E" w:rsidRDefault="000F4CCA" w:rsidP="000F4CCA">
            <w:pPr>
              <w:pStyle w:val="ListParagraph"/>
              <w:numPr>
                <w:ilvl w:val="0"/>
                <w:numId w:val="36"/>
              </w:numPr>
              <w:spacing w:before="144" w:after="144"/>
              <w:ind w:left="447"/>
              <w:rPr>
                <w:sz w:val="20"/>
              </w:rPr>
            </w:pPr>
          </w:p>
        </w:tc>
        <w:tc>
          <w:tcPr>
            <w:tcW w:w="1418" w:type="dxa"/>
          </w:tcPr>
          <w:p w14:paraId="76AC2104" w14:textId="799FA52F" w:rsidR="000F4CCA" w:rsidRPr="001A1A3E" w:rsidRDefault="004A3918" w:rsidP="000F4CCA">
            <w:pPr>
              <w:spacing w:before="144" w:after="144"/>
              <w:rPr>
                <w:sz w:val="20"/>
              </w:rPr>
            </w:pPr>
            <w:r>
              <w:rPr>
                <w:rFonts w:hint="eastAsia"/>
                <w:sz w:val="20"/>
              </w:rPr>
              <w:t xml:space="preserve">B/Ds </w:t>
            </w:r>
            <w:r w:rsidR="001F17FB">
              <w:rPr>
                <w:rFonts w:hint="eastAsia"/>
                <w:sz w:val="20"/>
              </w:rPr>
              <w:t>admin</w:t>
            </w:r>
            <w:r w:rsidR="000F4CCA" w:rsidRPr="001A1A3E">
              <w:rPr>
                <w:rFonts w:hint="eastAsia"/>
                <w:sz w:val="20"/>
              </w:rPr>
              <w:t xml:space="preserve"> or General Users</w:t>
            </w:r>
          </w:p>
        </w:tc>
        <w:tc>
          <w:tcPr>
            <w:tcW w:w="3543" w:type="dxa"/>
          </w:tcPr>
          <w:p w14:paraId="18C39878" w14:textId="77777777" w:rsidR="000F4CCA" w:rsidRPr="001A1A3E" w:rsidRDefault="000F4CCA" w:rsidP="000F4CCA">
            <w:pPr>
              <w:pStyle w:val="ListParagraph"/>
              <w:numPr>
                <w:ilvl w:val="0"/>
                <w:numId w:val="35"/>
              </w:numPr>
              <w:spacing w:before="144" w:after="144"/>
              <w:ind w:left="462"/>
              <w:rPr>
                <w:sz w:val="20"/>
              </w:rPr>
            </w:pPr>
            <w:r w:rsidRPr="001A1A3E">
              <w:rPr>
                <w:rFonts w:hint="eastAsia"/>
                <w:sz w:val="20"/>
              </w:rPr>
              <w:t>Create Repair Request</w:t>
            </w:r>
          </w:p>
          <w:p w14:paraId="46A8838A" w14:textId="77777777" w:rsidR="008B0508" w:rsidRPr="00E3545C" w:rsidRDefault="008B0508" w:rsidP="008B0508">
            <w:pPr>
              <w:pStyle w:val="ListParagraph"/>
              <w:numPr>
                <w:ilvl w:val="1"/>
                <w:numId w:val="35"/>
              </w:numPr>
              <w:spacing w:before="144" w:after="144"/>
              <w:ind w:left="887"/>
              <w:rPr>
                <w:sz w:val="20"/>
              </w:rPr>
            </w:pPr>
            <w:r w:rsidRPr="008B0508">
              <w:rPr>
                <w:sz w:val="20"/>
              </w:rPr>
              <w:t>Report a repair request by selecting location and repair item, filling required fields.</w:t>
            </w:r>
          </w:p>
          <w:p w14:paraId="48F72350" w14:textId="77777777" w:rsidR="008B0508" w:rsidRPr="008B0508" w:rsidRDefault="008B0508" w:rsidP="008B0508">
            <w:pPr>
              <w:pStyle w:val="ListParagraph"/>
              <w:numPr>
                <w:ilvl w:val="1"/>
                <w:numId w:val="35"/>
              </w:numPr>
              <w:spacing w:before="144" w:after="144"/>
              <w:ind w:left="887"/>
              <w:rPr>
                <w:sz w:val="20"/>
              </w:rPr>
            </w:pPr>
            <w:r w:rsidRPr="008B0508">
              <w:rPr>
                <w:sz w:val="20"/>
              </w:rPr>
              <w:t>Submit request and verify on a read-only preview page.</w:t>
            </w:r>
          </w:p>
          <w:p w14:paraId="64DD265A" w14:textId="77777777" w:rsidR="008B0508" w:rsidRPr="008B0508" w:rsidRDefault="008B0508" w:rsidP="008B0508">
            <w:pPr>
              <w:pStyle w:val="ListParagraph"/>
              <w:numPr>
                <w:ilvl w:val="1"/>
                <w:numId w:val="35"/>
              </w:numPr>
              <w:spacing w:before="144" w:after="144"/>
              <w:ind w:left="887"/>
              <w:rPr>
                <w:sz w:val="20"/>
              </w:rPr>
            </w:pPr>
            <w:r w:rsidRPr="008B0508">
              <w:rPr>
                <w:sz w:val="20"/>
              </w:rPr>
              <w:t>Save up to five draft requests, edit existing drafts.</w:t>
            </w:r>
          </w:p>
          <w:p w14:paraId="42251447" w14:textId="125B2E84" w:rsidR="008B0508" w:rsidRPr="00E3545C" w:rsidRDefault="008B0508" w:rsidP="008B0508">
            <w:pPr>
              <w:pStyle w:val="ListParagraph"/>
              <w:numPr>
                <w:ilvl w:val="1"/>
                <w:numId w:val="35"/>
              </w:numPr>
              <w:spacing w:before="144" w:after="144"/>
              <w:ind w:left="887"/>
              <w:rPr>
                <w:sz w:val="20"/>
              </w:rPr>
            </w:pPr>
            <w:r w:rsidRPr="008B0508">
              <w:rPr>
                <w:sz w:val="20"/>
              </w:rPr>
              <w:t xml:space="preserve">Receive a popup if draft limit is reached: “The </w:t>
            </w:r>
            <w:r w:rsidR="00681AB6">
              <w:rPr>
                <w:rFonts w:eastAsiaTheme="minorEastAsia" w:hint="eastAsia"/>
                <w:sz w:val="20"/>
              </w:rPr>
              <w:t xml:space="preserve">number of </w:t>
            </w:r>
            <w:r w:rsidRPr="008B0508">
              <w:rPr>
                <w:sz w:val="20"/>
              </w:rPr>
              <w:t>draft repair request</w:t>
            </w:r>
            <w:r w:rsidR="00681AB6">
              <w:rPr>
                <w:rFonts w:eastAsiaTheme="minorEastAsia" w:hint="eastAsia"/>
                <w:sz w:val="20"/>
              </w:rPr>
              <w:t>s</w:t>
            </w:r>
            <w:r w:rsidRPr="008B0508">
              <w:rPr>
                <w:sz w:val="20"/>
              </w:rPr>
              <w:t xml:space="preserve"> has reached</w:t>
            </w:r>
            <w:r w:rsidR="00681AB6">
              <w:rPr>
                <w:rFonts w:eastAsiaTheme="minorEastAsia" w:hint="eastAsia"/>
                <w:sz w:val="20"/>
              </w:rPr>
              <w:t xml:space="preserve"> the limit</w:t>
            </w:r>
            <w:r w:rsidRPr="008B0508">
              <w:rPr>
                <w:sz w:val="20"/>
              </w:rPr>
              <w:t>; this repair request cannot be saved as a draft.”</w:t>
            </w:r>
          </w:p>
          <w:p w14:paraId="1CAECA5C" w14:textId="08C7202A" w:rsidR="00852970" w:rsidRPr="001A1A3E" w:rsidRDefault="00852970" w:rsidP="00E3545C"/>
        </w:tc>
        <w:tc>
          <w:tcPr>
            <w:tcW w:w="1887" w:type="dxa"/>
          </w:tcPr>
          <w:p w14:paraId="7895FBF7" w14:textId="77777777" w:rsidR="000F4CCA" w:rsidRPr="001A1A3E" w:rsidRDefault="000F4CCA" w:rsidP="000F4CCA">
            <w:pPr>
              <w:pStyle w:val="ListParagraph"/>
              <w:numPr>
                <w:ilvl w:val="0"/>
                <w:numId w:val="14"/>
              </w:numPr>
              <w:spacing w:before="144" w:after="144"/>
              <w:ind w:left="457"/>
              <w:rPr>
                <w:sz w:val="20"/>
              </w:rPr>
            </w:pPr>
            <w:r w:rsidRPr="001A1A3E">
              <w:rPr>
                <w:rFonts w:hint="eastAsia"/>
                <w:sz w:val="20"/>
              </w:rPr>
              <w:t>New Repair Request</w:t>
            </w:r>
          </w:p>
        </w:tc>
        <w:tc>
          <w:tcPr>
            <w:tcW w:w="1888" w:type="dxa"/>
          </w:tcPr>
          <w:p w14:paraId="5DD304C4" w14:textId="667701D5" w:rsidR="0026496C" w:rsidRPr="00857854" w:rsidRDefault="00CA7F06" w:rsidP="00E3545C">
            <w:pPr>
              <w:pStyle w:val="ListParagraph"/>
              <w:numPr>
                <w:ilvl w:val="0"/>
                <w:numId w:val="14"/>
              </w:numPr>
              <w:spacing w:before="144" w:after="144"/>
              <w:ind w:left="368"/>
              <w:rPr>
                <w:rFonts w:eastAsiaTheme="minorEastAsia"/>
                <w:sz w:val="20"/>
              </w:rPr>
            </w:pPr>
            <w:r w:rsidRPr="001A1A3E">
              <w:rPr>
                <w:sz w:val="20"/>
              </w:rPr>
              <w:t>The screen should display all filled information and</w:t>
            </w:r>
            <w:r w:rsidRPr="001A1A3E">
              <w:rPr>
                <w:rFonts w:hint="eastAsia"/>
                <w:sz w:val="20"/>
              </w:rPr>
              <w:t xml:space="preserve"> </w:t>
            </w:r>
            <w:r w:rsidRPr="001A1A3E">
              <w:rPr>
                <w:sz w:val="20"/>
              </w:rPr>
              <w:t xml:space="preserve">a </w:t>
            </w:r>
            <w:r w:rsidRPr="001A1A3E">
              <w:rPr>
                <w:rFonts w:hint="eastAsia"/>
                <w:sz w:val="20"/>
              </w:rPr>
              <w:t xml:space="preserve">CRK will be generated to </w:t>
            </w:r>
            <w:r w:rsidRPr="001A1A3E">
              <w:rPr>
                <w:sz w:val="20"/>
              </w:rPr>
              <w:t>the u</w:t>
            </w:r>
            <w:r w:rsidRPr="001A1A3E">
              <w:rPr>
                <w:rFonts w:hint="eastAsia"/>
                <w:sz w:val="20"/>
              </w:rPr>
              <w:t xml:space="preserve">sers </w:t>
            </w:r>
            <w:r w:rsidRPr="001A1A3E">
              <w:rPr>
                <w:sz w:val="20"/>
              </w:rPr>
              <w:t xml:space="preserve">as </w:t>
            </w:r>
            <w:r w:rsidRPr="001A1A3E">
              <w:rPr>
                <w:rFonts w:hint="eastAsia"/>
                <w:sz w:val="20"/>
              </w:rPr>
              <w:t>reference key.</w:t>
            </w:r>
          </w:p>
          <w:p w14:paraId="2CF03D0D" w14:textId="56CCE2B5" w:rsidR="0026496C" w:rsidRPr="001A1A3E" w:rsidRDefault="009E6CA5" w:rsidP="000F4CCA">
            <w:pPr>
              <w:pStyle w:val="ListParagraph"/>
              <w:numPr>
                <w:ilvl w:val="0"/>
                <w:numId w:val="14"/>
              </w:numPr>
              <w:spacing w:before="144" w:after="144"/>
              <w:ind w:left="368"/>
              <w:rPr>
                <w:sz w:val="20"/>
              </w:rPr>
            </w:pPr>
            <w:r w:rsidRPr="001A1A3E">
              <w:rPr>
                <w:rFonts w:eastAsiaTheme="minorEastAsia" w:hint="eastAsia"/>
                <w:sz w:val="20"/>
              </w:rPr>
              <w:t xml:space="preserve">The popup message </w:t>
            </w:r>
            <w:r w:rsidRPr="001A1A3E">
              <w:rPr>
                <w:rFonts w:eastAsiaTheme="minorEastAsia"/>
                <w:sz w:val="20"/>
              </w:rPr>
              <w:t>“</w:t>
            </w:r>
            <w:r w:rsidR="008E0AF5" w:rsidRPr="001A1A3E">
              <w:rPr>
                <w:rFonts w:eastAsiaTheme="minorEastAsia" w:hint="eastAsia"/>
                <w:sz w:val="20"/>
                <w:szCs w:val="20"/>
              </w:rPr>
              <w:t xml:space="preserve">The </w:t>
            </w:r>
            <w:r w:rsidR="00681AB6">
              <w:rPr>
                <w:rFonts w:eastAsiaTheme="minorEastAsia" w:hint="eastAsia"/>
                <w:sz w:val="20"/>
                <w:szCs w:val="20"/>
              </w:rPr>
              <w:t xml:space="preserve">number of </w:t>
            </w:r>
            <w:r w:rsidR="008E0AF5" w:rsidRPr="001A1A3E">
              <w:rPr>
                <w:rFonts w:eastAsiaTheme="minorEastAsia" w:hint="eastAsia"/>
                <w:sz w:val="20"/>
                <w:szCs w:val="20"/>
              </w:rPr>
              <w:t xml:space="preserve">draft </w:t>
            </w:r>
            <w:r w:rsidR="008E0AF5" w:rsidRPr="001A1A3E">
              <w:rPr>
                <w:rFonts w:eastAsiaTheme="minorEastAsia"/>
                <w:sz w:val="20"/>
                <w:szCs w:val="20"/>
              </w:rPr>
              <w:t>repair</w:t>
            </w:r>
            <w:r w:rsidR="008E0AF5" w:rsidRPr="001A1A3E">
              <w:rPr>
                <w:rFonts w:eastAsiaTheme="minorEastAsia" w:hint="eastAsia"/>
                <w:sz w:val="20"/>
                <w:szCs w:val="20"/>
              </w:rPr>
              <w:t xml:space="preserve"> request</w:t>
            </w:r>
            <w:r w:rsidR="00681AB6">
              <w:rPr>
                <w:rFonts w:eastAsiaTheme="minorEastAsia" w:hint="eastAsia"/>
                <w:sz w:val="20"/>
                <w:szCs w:val="20"/>
              </w:rPr>
              <w:t>s</w:t>
            </w:r>
            <w:r w:rsidR="008E0AF5" w:rsidRPr="001A1A3E">
              <w:rPr>
                <w:rFonts w:eastAsiaTheme="minorEastAsia" w:hint="eastAsia"/>
                <w:sz w:val="20"/>
                <w:szCs w:val="20"/>
              </w:rPr>
              <w:t xml:space="preserve"> </w:t>
            </w:r>
            <w:r w:rsidR="00681AB6">
              <w:rPr>
                <w:rFonts w:eastAsiaTheme="minorEastAsia" w:hint="eastAsia"/>
                <w:sz w:val="20"/>
                <w:szCs w:val="20"/>
              </w:rPr>
              <w:t>has</w:t>
            </w:r>
            <w:r w:rsidR="00681AB6" w:rsidRPr="001A1A3E">
              <w:rPr>
                <w:rFonts w:eastAsiaTheme="minorEastAsia" w:hint="eastAsia"/>
                <w:sz w:val="20"/>
                <w:szCs w:val="20"/>
              </w:rPr>
              <w:t xml:space="preserve"> </w:t>
            </w:r>
            <w:r w:rsidR="00E40D21" w:rsidRPr="001A1A3E">
              <w:rPr>
                <w:rFonts w:eastAsiaTheme="minorEastAsia" w:hint="eastAsia"/>
                <w:sz w:val="20"/>
                <w:szCs w:val="20"/>
              </w:rPr>
              <w:t xml:space="preserve">reached the </w:t>
            </w:r>
            <w:r w:rsidR="00E40D21" w:rsidRPr="001A1A3E">
              <w:rPr>
                <w:rFonts w:eastAsiaTheme="minorEastAsia"/>
                <w:sz w:val="20"/>
                <w:szCs w:val="20"/>
              </w:rPr>
              <w:t>limit</w:t>
            </w:r>
            <w:r w:rsidR="00E57A89" w:rsidRPr="001A1A3E">
              <w:rPr>
                <w:rFonts w:eastAsiaTheme="minorEastAsia"/>
                <w:sz w:val="20"/>
                <w:szCs w:val="20"/>
              </w:rPr>
              <w:t>;</w:t>
            </w:r>
            <w:r w:rsidR="00E40D21" w:rsidRPr="001A1A3E">
              <w:rPr>
                <w:rFonts w:eastAsiaTheme="minorEastAsia" w:hint="eastAsia"/>
                <w:sz w:val="20"/>
                <w:szCs w:val="20"/>
              </w:rPr>
              <w:t xml:space="preserve"> this repair request</w:t>
            </w:r>
            <w:r w:rsidR="00E40D21" w:rsidRPr="001A1A3E">
              <w:rPr>
                <w:rFonts w:eastAsiaTheme="minorEastAsia" w:hint="eastAsia"/>
                <w:sz w:val="20"/>
              </w:rPr>
              <w:t xml:space="preserve"> </w:t>
            </w:r>
            <w:r w:rsidR="00366AC5" w:rsidRPr="001A1A3E">
              <w:rPr>
                <w:rFonts w:eastAsiaTheme="minorEastAsia" w:hint="eastAsia"/>
                <w:sz w:val="20"/>
              </w:rPr>
              <w:t xml:space="preserve">cannot </w:t>
            </w:r>
            <w:r w:rsidR="00366AC5" w:rsidRPr="001A1A3E">
              <w:rPr>
                <w:rFonts w:eastAsiaTheme="minorEastAsia" w:hint="eastAsia"/>
                <w:sz w:val="20"/>
                <w:szCs w:val="20"/>
              </w:rPr>
              <w:t>be saved</w:t>
            </w:r>
            <w:r w:rsidR="00681AB6">
              <w:rPr>
                <w:rFonts w:eastAsiaTheme="minorEastAsia" w:hint="eastAsia"/>
                <w:sz w:val="20"/>
                <w:szCs w:val="20"/>
              </w:rPr>
              <w:t xml:space="preserve"> as a draft</w:t>
            </w:r>
            <w:r w:rsidR="00366AC5" w:rsidRPr="001A1A3E">
              <w:rPr>
                <w:rFonts w:eastAsiaTheme="minorEastAsia" w:hint="eastAsia"/>
                <w:sz w:val="20"/>
              </w:rPr>
              <w:t>.</w:t>
            </w:r>
            <w:r w:rsidRPr="001A1A3E">
              <w:rPr>
                <w:rFonts w:eastAsiaTheme="minorEastAsia"/>
                <w:sz w:val="20"/>
              </w:rPr>
              <w:t>”</w:t>
            </w:r>
          </w:p>
        </w:tc>
      </w:tr>
      <w:tr w:rsidR="001A1A3E" w:rsidRPr="001A1A3E" w14:paraId="3A3A30AF" w14:textId="77777777" w:rsidTr="00E846EE">
        <w:tc>
          <w:tcPr>
            <w:tcW w:w="704" w:type="dxa"/>
          </w:tcPr>
          <w:p w14:paraId="467F9482" w14:textId="77777777" w:rsidR="000F4CCA" w:rsidRPr="001A1A3E" w:rsidRDefault="000F4CCA" w:rsidP="000F4CCA">
            <w:pPr>
              <w:pStyle w:val="ListParagraph"/>
              <w:numPr>
                <w:ilvl w:val="0"/>
                <w:numId w:val="36"/>
              </w:numPr>
              <w:spacing w:before="144" w:after="144"/>
              <w:ind w:left="447"/>
              <w:rPr>
                <w:sz w:val="20"/>
              </w:rPr>
            </w:pPr>
          </w:p>
        </w:tc>
        <w:tc>
          <w:tcPr>
            <w:tcW w:w="1418" w:type="dxa"/>
          </w:tcPr>
          <w:p w14:paraId="2771116D" w14:textId="6794990F" w:rsidR="000F4CCA" w:rsidRPr="001A1A3E" w:rsidRDefault="004A3918" w:rsidP="000F4CCA">
            <w:pPr>
              <w:spacing w:before="144" w:after="144"/>
              <w:rPr>
                <w:sz w:val="20"/>
              </w:rPr>
            </w:pPr>
            <w:r>
              <w:rPr>
                <w:rFonts w:hint="eastAsia"/>
                <w:sz w:val="20"/>
              </w:rPr>
              <w:t xml:space="preserve">B/Ds </w:t>
            </w:r>
            <w:r w:rsidR="001F17FB">
              <w:rPr>
                <w:rFonts w:hint="eastAsia"/>
                <w:sz w:val="20"/>
              </w:rPr>
              <w:t>admin</w:t>
            </w:r>
            <w:r w:rsidR="000F4CCA" w:rsidRPr="001A1A3E">
              <w:rPr>
                <w:rFonts w:hint="eastAsia"/>
                <w:sz w:val="20"/>
              </w:rPr>
              <w:t xml:space="preserve"> or General Users</w:t>
            </w:r>
          </w:p>
        </w:tc>
        <w:tc>
          <w:tcPr>
            <w:tcW w:w="3543" w:type="dxa"/>
          </w:tcPr>
          <w:p w14:paraId="235D50EE" w14:textId="77777777" w:rsidR="002F5076" w:rsidRPr="001A1A3E" w:rsidRDefault="002F5076" w:rsidP="002F5076">
            <w:pPr>
              <w:pStyle w:val="ListParagraph"/>
              <w:numPr>
                <w:ilvl w:val="0"/>
                <w:numId w:val="35"/>
              </w:numPr>
              <w:spacing w:before="144" w:after="144"/>
              <w:ind w:left="462"/>
              <w:rPr>
                <w:sz w:val="20"/>
              </w:rPr>
            </w:pPr>
            <w:r w:rsidRPr="001A1A3E">
              <w:rPr>
                <w:rFonts w:hint="eastAsia"/>
                <w:sz w:val="20"/>
              </w:rPr>
              <w:t>Repair Request Status</w:t>
            </w:r>
          </w:p>
          <w:p w14:paraId="4DF679C6" w14:textId="60B992B6" w:rsidR="002F5076" w:rsidRPr="001A1A3E" w:rsidRDefault="008B0508" w:rsidP="002F5076">
            <w:pPr>
              <w:pStyle w:val="ListParagraph"/>
              <w:numPr>
                <w:ilvl w:val="1"/>
                <w:numId w:val="35"/>
              </w:numPr>
              <w:spacing w:before="144" w:after="144"/>
              <w:ind w:left="887"/>
              <w:rPr>
                <w:sz w:val="20"/>
              </w:rPr>
            </w:pPr>
            <w:r>
              <w:rPr>
                <w:rFonts w:eastAsiaTheme="minorEastAsia" w:hint="eastAsia"/>
                <w:sz w:val="20"/>
              </w:rPr>
              <w:t>S</w:t>
            </w:r>
            <w:r w:rsidR="002F5076" w:rsidRPr="001A1A3E">
              <w:rPr>
                <w:rFonts w:hint="eastAsia"/>
                <w:sz w:val="20"/>
              </w:rPr>
              <w:t>earch and view their repair request</w:t>
            </w:r>
            <w:r w:rsidR="002F5076" w:rsidRPr="001A1A3E">
              <w:rPr>
                <w:sz w:val="20"/>
              </w:rPr>
              <w:t>.</w:t>
            </w:r>
          </w:p>
          <w:p w14:paraId="03AA8D6E" w14:textId="072CA1D6" w:rsidR="002F5076" w:rsidRPr="001A1A3E" w:rsidRDefault="008B0508" w:rsidP="002F5076">
            <w:pPr>
              <w:pStyle w:val="ListParagraph"/>
              <w:numPr>
                <w:ilvl w:val="1"/>
                <w:numId w:val="35"/>
              </w:numPr>
              <w:spacing w:before="144" w:after="144"/>
              <w:ind w:left="887"/>
              <w:rPr>
                <w:sz w:val="20"/>
              </w:rPr>
            </w:pPr>
            <w:r>
              <w:rPr>
                <w:rFonts w:eastAsiaTheme="minorEastAsia" w:hint="eastAsia"/>
                <w:sz w:val="20"/>
              </w:rPr>
              <w:t>S</w:t>
            </w:r>
            <w:r w:rsidR="002F5076" w:rsidRPr="001A1A3E">
              <w:rPr>
                <w:rFonts w:hint="eastAsia"/>
                <w:sz w:val="20"/>
              </w:rPr>
              <w:t>ubmit enquir</w:t>
            </w:r>
            <w:r>
              <w:rPr>
                <w:rFonts w:eastAsiaTheme="minorEastAsia" w:hint="eastAsia"/>
                <w:sz w:val="20"/>
              </w:rPr>
              <w:t>ies</w:t>
            </w:r>
            <w:r w:rsidR="002F5076" w:rsidRPr="001A1A3E">
              <w:rPr>
                <w:rFonts w:hint="eastAsia"/>
                <w:sz w:val="20"/>
              </w:rPr>
              <w:t xml:space="preserve"> on repair request</w:t>
            </w:r>
            <w:r>
              <w:rPr>
                <w:rFonts w:eastAsiaTheme="minorEastAsia" w:hint="eastAsia"/>
                <w:sz w:val="20"/>
              </w:rPr>
              <w:t>s</w:t>
            </w:r>
            <w:r w:rsidR="002F5076" w:rsidRPr="001A1A3E">
              <w:rPr>
                <w:sz w:val="20"/>
              </w:rPr>
              <w:t>.</w:t>
            </w:r>
          </w:p>
          <w:p w14:paraId="41006909" w14:textId="3609E245" w:rsidR="002F5076" w:rsidRPr="001A1A3E" w:rsidRDefault="007930F5" w:rsidP="002F5076">
            <w:pPr>
              <w:pStyle w:val="ListParagraph"/>
              <w:numPr>
                <w:ilvl w:val="1"/>
                <w:numId w:val="35"/>
              </w:numPr>
              <w:spacing w:before="144" w:after="144"/>
              <w:ind w:left="887"/>
              <w:rPr>
                <w:sz w:val="20"/>
              </w:rPr>
            </w:pPr>
            <w:r>
              <w:rPr>
                <w:rFonts w:eastAsiaTheme="minorEastAsia" w:hint="eastAsia"/>
                <w:sz w:val="20"/>
              </w:rPr>
              <w:t>C</w:t>
            </w:r>
            <w:r w:rsidR="002F5076" w:rsidRPr="001A1A3E">
              <w:rPr>
                <w:rFonts w:hint="eastAsia"/>
                <w:sz w:val="20"/>
              </w:rPr>
              <w:t>ancel their repair request</w:t>
            </w:r>
            <w:r w:rsidR="002F5076" w:rsidRPr="001A1A3E">
              <w:rPr>
                <w:sz w:val="20"/>
              </w:rPr>
              <w:t>.</w:t>
            </w:r>
          </w:p>
          <w:p w14:paraId="7147FD49" w14:textId="08E614B9" w:rsidR="000F4CCA" w:rsidRPr="001A1A3E" w:rsidRDefault="007930F5" w:rsidP="002F5076">
            <w:pPr>
              <w:pStyle w:val="ListParagraph"/>
              <w:numPr>
                <w:ilvl w:val="1"/>
                <w:numId w:val="35"/>
              </w:numPr>
              <w:spacing w:before="144" w:after="144"/>
              <w:ind w:left="887"/>
              <w:rPr>
                <w:sz w:val="20"/>
              </w:rPr>
            </w:pPr>
            <w:r>
              <w:rPr>
                <w:rFonts w:eastAsiaTheme="minorEastAsia" w:hint="eastAsia"/>
                <w:sz w:val="20"/>
              </w:rPr>
              <w:t>A</w:t>
            </w:r>
            <w:r w:rsidR="002F5076" w:rsidRPr="001A1A3E">
              <w:rPr>
                <w:sz w:val="20"/>
              </w:rPr>
              <w:t>ck</w:t>
            </w:r>
            <w:r w:rsidR="002F5076" w:rsidRPr="001A1A3E">
              <w:rPr>
                <w:rFonts w:hint="eastAsia"/>
                <w:sz w:val="20"/>
              </w:rPr>
              <w:t>nowledge completed</w:t>
            </w:r>
            <w:r>
              <w:rPr>
                <w:rFonts w:eastAsiaTheme="minorEastAsia" w:hint="eastAsia"/>
                <w:sz w:val="20"/>
              </w:rPr>
              <w:t xml:space="preserve"> repair requests</w:t>
            </w:r>
            <w:r w:rsidR="002F5076" w:rsidRPr="001A1A3E">
              <w:rPr>
                <w:sz w:val="20"/>
              </w:rPr>
              <w:t>.</w:t>
            </w:r>
          </w:p>
        </w:tc>
        <w:tc>
          <w:tcPr>
            <w:tcW w:w="1887" w:type="dxa"/>
          </w:tcPr>
          <w:p w14:paraId="71CCBB26" w14:textId="5450F773" w:rsidR="000F4CCA" w:rsidRPr="001A1A3E" w:rsidRDefault="009A4660" w:rsidP="000F4CCA">
            <w:pPr>
              <w:pStyle w:val="ListParagraph"/>
              <w:numPr>
                <w:ilvl w:val="0"/>
                <w:numId w:val="14"/>
              </w:numPr>
              <w:spacing w:before="144" w:after="144"/>
              <w:ind w:left="457"/>
              <w:rPr>
                <w:sz w:val="20"/>
              </w:rPr>
            </w:pPr>
            <w:r w:rsidRPr="001A1A3E">
              <w:rPr>
                <w:rFonts w:hint="eastAsia"/>
                <w:sz w:val="20"/>
              </w:rPr>
              <w:t xml:space="preserve">Search </w:t>
            </w:r>
            <w:r w:rsidRPr="001A1A3E">
              <w:rPr>
                <w:sz w:val="20"/>
              </w:rPr>
              <w:t>c</w:t>
            </w:r>
            <w:r w:rsidRPr="001A1A3E">
              <w:rPr>
                <w:rFonts w:hint="eastAsia"/>
                <w:sz w:val="20"/>
              </w:rPr>
              <w:t xml:space="preserve">riteria </w:t>
            </w:r>
            <w:r w:rsidR="00E57A89" w:rsidRPr="001A1A3E">
              <w:rPr>
                <w:sz w:val="20"/>
              </w:rPr>
              <w:t>for</w:t>
            </w:r>
            <w:r w:rsidRPr="001A1A3E">
              <w:rPr>
                <w:rFonts w:hint="eastAsia"/>
                <w:sz w:val="20"/>
              </w:rPr>
              <w:t xml:space="preserve"> </w:t>
            </w:r>
            <w:r w:rsidRPr="001A1A3E">
              <w:rPr>
                <w:sz w:val="20"/>
              </w:rPr>
              <w:t>the r</w:t>
            </w:r>
            <w:r w:rsidRPr="001A1A3E">
              <w:rPr>
                <w:rFonts w:hint="eastAsia"/>
                <w:sz w:val="20"/>
              </w:rPr>
              <w:t xml:space="preserve">epair </w:t>
            </w:r>
            <w:r w:rsidRPr="001A1A3E">
              <w:rPr>
                <w:sz w:val="20"/>
              </w:rPr>
              <w:t>r</w:t>
            </w:r>
            <w:r w:rsidRPr="001A1A3E">
              <w:rPr>
                <w:rFonts w:hint="eastAsia"/>
                <w:sz w:val="20"/>
              </w:rPr>
              <w:t>equest</w:t>
            </w:r>
          </w:p>
        </w:tc>
        <w:tc>
          <w:tcPr>
            <w:tcW w:w="1888" w:type="dxa"/>
          </w:tcPr>
          <w:p w14:paraId="563494B8" w14:textId="0CAEED3A" w:rsidR="000F4CCA" w:rsidRPr="001A1A3E" w:rsidRDefault="002B6FCE" w:rsidP="000F4CCA">
            <w:pPr>
              <w:pStyle w:val="ListParagraph"/>
              <w:numPr>
                <w:ilvl w:val="0"/>
                <w:numId w:val="14"/>
              </w:numPr>
              <w:spacing w:before="144" w:after="144"/>
              <w:ind w:left="368"/>
              <w:rPr>
                <w:sz w:val="20"/>
              </w:rPr>
            </w:pPr>
            <w:r w:rsidRPr="001A1A3E">
              <w:rPr>
                <w:rFonts w:hint="eastAsia"/>
                <w:sz w:val="20"/>
              </w:rPr>
              <w:t xml:space="preserve">A </w:t>
            </w:r>
            <w:r w:rsidRPr="001A1A3E">
              <w:rPr>
                <w:sz w:val="20"/>
              </w:rPr>
              <w:t>r</w:t>
            </w:r>
            <w:r w:rsidRPr="001A1A3E">
              <w:rPr>
                <w:rFonts w:hint="eastAsia"/>
                <w:sz w:val="20"/>
              </w:rPr>
              <w:t xml:space="preserve">esult </w:t>
            </w:r>
            <w:r w:rsidRPr="001A1A3E">
              <w:rPr>
                <w:sz w:val="20"/>
              </w:rPr>
              <w:t>l</w:t>
            </w:r>
            <w:r w:rsidRPr="001A1A3E">
              <w:rPr>
                <w:rFonts w:hint="eastAsia"/>
                <w:sz w:val="20"/>
              </w:rPr>
              <w:t xml:space="preserve">ist of </w:t>
            </w:r>
            <w:r w:rsidRPr="001A1A3E">
              <w:rPr>
                <w:sz w:val="20"/>
              </w:rPr>
              <w:t>the r</w:t>
            </w:r>
            <w:r w:rsidRPr="001A1A3E">
              <w:rPr>
                <w:rFonts w:hint="eastAsia"/>
                <w:sz w:val="20"/>
              </w:rPr>
              <w:t xml:space="preserve">epair </w:t>
            </w:r>
            <w:r w:rsidR="00E57A89" w:rsidRPr="001A1A3E">
              <w:rPr>
                <w:sz w:val="20"/>
              </w:rPr>
              <w:t>requests</w:t>
            </w:r>
            <w:r w:rsidRPr="001A1A3E">
              <w:rPr>
                <w:rFonts w:hint="eastAsia"/>
                <w:sz w:val="20"/>
              </w:rPr>
              <w:t xml:space="preserve"> will be shown.</w:t>
            </w:r>
          </w:p>
        </w:tc>
      </w:tr>
      <w:tr w:rsidR="001A1A3E" w:rsidRPr="001A1A3E" w14:paraId="743C2CC2" w14:textId="77777777" w:rsidTr="00E846EE">
        <w:tc>
          <w:tcPr>
            <w:tcW w:w="704" w:type="dxa"/>
          </w:tcPr>
          <w:p w14:paraId="656A7B3E" w14:textId="77777777" w:rsidR="000F4CCA" w:rsidRPr="001A1A3E" w:rsidRDefault="000F4CCA" w:rsidP="000F4CCA">
            <w:pPr>
              <w:pStyle w:val="ListParagraph"/>
              <w:numPr>
                <w:ilvl w:val="0"/>
                <w:numId w:val="36"/>
              </w:numPr>
              <w:spacing w:before="144" w:after="144"/>
              <w:ind w:left="447"/>
              <w:rPr>
                <w:sz w:val="20"/>
              </w:rPr>
            </w:pPr>
          </w:p>
        </w:tc>
        <w:tc>
          <w:tcPr>
            <w:tcW w:w="1418" w:type="dxa"/>
          </w:tcPr>
          <w:p w14:paraId="4106F947" w14:textId="56618AC0" w:rsidR="000F4CCA" w:rsidRPr="001A1A3E" w:rsidRDefault="004A3918" w:rsidP="000F4CCA">
            <w:pPr>
              <w:spacing w:before="144" w:after="144"/>
              <w:rPr>
                <w:sz w:val="20"/>
              </w:rPr>
            </w:pPr>
            <w:r>
              <w:rPr>
                <w:rFonts w:hint="eastAsia"/>
                <w:sz w:val="20"/>
              </w:rPr>
              <w:t xml:space="preserve">B/Ds </w:t>
            </w:r>
            <w:r w:rsidR="001F17FB">
              <w:rPr>
                <w:rFonts w:hint="eastAsia"/>
                <w:sz w:val="20"/>
              </w:rPr>
              <w:t>admin</w:t>
            </w:r>
            <w:r w:rsidR="000F4CCA" w:rsidRPr="001A1A3E">
              <w:rPr>
                <w:rFonts w:hint="eastAsia"/>
                <w:sz w:val="20"/>
              </w:rPr>
              <w:t xml:space="preserve"> or General Users</w:t>
            </w:r>
          </w:p>
        </w:tc>
        <w:tc>
          <w:tcPr>
            <w:tcW w:w="3543" w:type="dxa"/>
          </w:tcPr>
          <w:p w14:paraId="4395E705" w14:textId="77777777" w:rsidR="000F4CCA" w:rsidRPr="001A1A3E" w:rsidRDefault="000F4CCA" w:rsidP="000F4CCA">
            <w:pPr>
              <w:pStyle w:val="ListParagraph"/>
              <w:numPr>
                <w:ilvl w:val="0"/>
                <w:numId w:val="35"/>
              </w:numPr>
              <w:spacing w:before="144" w:after="144"/>
              <w:ind w:left="462"/>
              <w:rPr>
                <w:sz w:val="20"/>
              </w:rPr>
            </w:pPr>
            <w:r w:rsidRPr="001A1A3E">
              <w:rPr>
                <w:rFonts w:hint="eastAsia"/>
                <w:sz w:val="20"/>
              </w:rPr>
              <w:t>Notification</w:t>
            </w:r>
          </w:p>
          <w:p w14:paraId="68CC7691" w14:textId="5770293E" w:rsidR="000F4CCA" w:rsidRPr="001A1A3E" w:rsidRDefault="007930F5" w:rsidP="000F4CCA">
            <w:pPr>
              <w:pStyle w:val="ListParagraph"/>
              <w:numPr>
                <w:ilvl w:val="1"/>
                <w:numId w:val="35"/>
              </w:numPr>
              <w:spacing w:before="144" w:after="144"/>
              <w:ind w:left="887"/>
              <w:rPr>
                <w:sz w:val="20"/>
              </w:rPr>
            </w:pPr>
            <w:r>
              <w:rPr>
                <w:rFonts w:eastAsiaTheme="minorEastAsia" w:hint="eastAsia"/>
                <w:sz w:val="20"/>
              </w:rPr>
              <w:t>V</w:t>
            </w:r>
            <w:r w:rsidR="00B14EE7" w:rsidRPr="001A1A3E">
              <w:rPr>
                <w:rFonts w:hint="eastAsia"/>
                <w:sz w:val="20"/>
              </w:rPr>
              <w:t>iew the received notification</w:t>
            </w:r>
            <w:r>
              <w:rPr>
                <w:rFonts w:eastAsiaTheme="minorEastAsia" w:hint="eastAsia"/>
                <w:sz w:val="20"/>
              </w:rPr>
              <w:t xml:space="preserve"> messages</w:t>
            </w:r>
            <w:r w:rsidR="00B14EE7" w:rsidRPr="001A1A3E">
              <w:rPr>
                <w:sz w:val="20"/>
              </w:rPr>
              <w:t>.</w:t>
            </w:r>
          </w:p>
        </w:tc>
        <w:tc>
          <w:tcPr>
            <w:tcW w:w="1887" w:type="dxa"/>
          </w:tcPr>
          <w:p w14:paraId="06ED8B05" w14:textId="77777777" w:rsidR="000F4CCA" w:rsidRPr="001A1A3E" w:rsidRDefault="000F4CCA" w:rsidP="000F4CCA">
            <w:pPr>
              <w:pStyle w:val="ListParagraph"/>
              <w:numPr>
                <w:ilvl w:val="0"/>
                <w:numId w:val="14"/>
              </w:numPr>
              <w:spacing w:before="144" w:after="144"/>
              <w:ind w:left="457"/>
              <w:rPr>
                <w:sz w:val="20"/>
              </w:rPr>
            </w:pPr>
            <w:r w:rsidRPr="001A1A3E">
              <w:rPr>
                <w:rFonts w:hint="eastAsia"/>
                <w:sz w:val="20"/>
              </w:rPr>
              <w:t>NA</w:t>
            </w:r>
          </w:p>
        </w:tc>
        <w:tc>
          <w:tcPr>
            <w:tcW w:w="1888" w:type="dxa"/>
          </w:tcPr>
          <w:p w14:paraId="61FAF955" w14:textId="10B9D913" w:rsidR="000F4CCA" w:rsidRPr="001A1A3E" w:rsidRDefault="000F4CCA" w:rsidP="000F4CCA">
            <w:pPr>
              <w:pStyle w:val="ListParagraph"/>
              <w:numPr>
                <w:ilvl w:val="0"/>
                <w:numId w:val="14"/>
              </w:numPr>
              <w:spacing w:before="144" w:after="144"/>
              <w:ind w:left="368"/>
              <w:rPr>
                <w:sz w:val="20"/>
              </w:rPr>
            </w:pPr>
            <w:r w:rsidRPr="001A1A3E">
              <w:rPr>
                <w:rFonts w:hint="eastAsia"/>
                <w:sz w:val="20"/>
              </w:rPr>
              <w:t xml:space="preserve">Notification </w:t>
            </w:r>
            <w:r w:rsidR="00B14EE7" w:rsidRPr="001A1A3E">
              <w:rPr>
                <w:rFonts w:hint="eastAsia"/>
                <w:sz w:val="20"/>
              </w:rPr>
              <w:t>m</w:t>
            </w:r>
            <w:r w:rsidRPr="001A1A3E">
              <w:rPr>
                <w:rFonts w:hint="eastAsia"/>
                <w:sz w:val="20"/>
              </w:rPr>
              <w:t>essage</w:t>
            </w:r>
          </w:p>
        </w:tc>
      </w:tr>
      <w:tr w:rsidR="001A1A3E" w:rsidRPr="001A1A3E" w14:paraId="70A10F77" w14:textId="77777777" w:rsidTr="00E846EE">
        <w:tc>
          <w:tcPr>
            <w:tcW w:w="704" w:type="dxa"/>
          </w:tcPr>
          <w:p w14:paraId="438E0A7C" w14:textId="77777777" w:rsidR="00911D65" w:rsidRPr="001A1A3E" w:rsidRDefault="00911D65" w:rsidP="00911D65">
            <w:pPr>
              <w:pStyle w:val="ListParagraph"/>
              <w:numPr>
                <w:ilvl w:val="0"/>
                <w:numId w:val="36"/>
              </w:numPr>
              <w:spacing w:before="144" w:after="144"/>
              <w:ind w:left="447"/>
              <w:rPr>
                <w:sz w:val="20"/>
              </w:rPr>
            </w:pPr>
          </w:p>
        </w:tc>
        <w:tc>
          <w:tcPr>
            <w:tcW w:w="1418" w:type="dxa"/>
          </w:tcPr>
          <w:p w14:paraId="3B350233" w14:textId="3E86FD3E" w:rsidR="00911D65" w:rsidRPr="001A1A3E" w:rsidRDefault="004A3918" w:rsidP="00911D65">
            <w:pPr>
              <w:spacing w:before="144" w:after="144"/>
              <w:rPr>
                <w:sz w:val="20"/>
              </w:rPr>
            </w:pPr>
            <w:r>
              <w:rPr>
                <w:rFonts w:hint="eastAsia"/>
                <w:sz w:val="20"/>
              </w:rPr>
              <w:t xml:space="preserve">B/Ds </w:t>
            </w:r>
            <w:r w:rsidR="001F17FB">
              <w:rPr>
                <w:rFonts w:hint="eastAsia"/>
                <w:sz w:val="20"/>
              </w:rPr>
              <w:t>admin</w:t>
            </w:r>
          </w:p>
        </w:tc>
        <w:tc>
          <w:tcPr>
            <w:tcW w:w="3543" w:type="dxa"/>
          </w:tcPr>
          <w:p w14:paraId="28119205" w14:textId="77777777" w:rsidR="00911D65" w:rsidRPr="001A1A3E" w:rsidRDefault="00911D65" w:rsidP="00911D65">
            <w:pPr>
              <w:pStyle w:val="ListParagraph"/>
              <w:numPr>
                <w:ilvl w:val="0"/>
                <w:numId w:val="35"/>
              </w:numPr>
              <w:spacing w:before="144" w:after="144"/>
              <w:ind w:left="462"/>
              <w:rPr>
                <w:sz w:val="20"/>
              </w:rPr>
            </w:pPr>
            <w:r w:rsidRPr="001A1A3E">
              <w:rPr>
                <w:rFonts w:hint="eastAsia"/>
                <w:sz w:val="20"/>
              </w:rPr>
              <w:t>U</w:t>
            </w:r>
            <w:r w:rsidRPr="001A1A3E">
              <w:rPr>
                <w:sz w:val="20"/>
              </w:rPr>
              <w:t>s</w:t>
            </w:r>
            <w:r w:rsidRPr="001A1A3E">
              <w:rPr>
                <w:rFonts w:hint="eastAsia"/>
                <w:sz w:val="20"/>
              </w:rPr>
              <w:t xml:space="preserve">er </w:t>
            </w:r>
            <w:r w:rsidRPr="001A1A3E">
              <w:rPr>
                <w:sz w:val="20"/>
              </w:rPr>
              <w:t>Management -</w:t>
            </w:r>
          </w:p>
          <w:p w14:paraId="451B816A" w14:textId="0A05FFCF" w:rsidR="00911D65" w:rsidRPr="00AC07CE" w:rsidRDefault="007930F5" w:rsidP="00911D65">
            <w:pPr>
              <w:pStyle w:val="ListParagraph"/>
              <w:numPr>
                <w:ilvl w:val="1"/>
                <w:numId w:val="35"/>
              </w:numPr>
              <w:spacing w:before="144" w:after="144"/>
              <w:ind w:left="887"/>
              <w:rPr>
                <w:sz w:val="20"/>
              </w:rPr>
            </w:pPr>
            <w:r>
              <w:rPr>
                <w:rFonts w:eastAsiaTheme="minorEastAsia" w:hint="eastAsia"/>
                <w:sz w:val="20"/>
              </w:rPr>
              <w:t>V</w:t>
            </w:r>
            <w:r w:rsidR="00911D65" w:rsidRPr="001A1A3E">
              <w:rPr>
                <w:rFonts w:hint="eastAsia"/>
                <w:sz w:val="20"/>
              </w:rPr>
              <w:t xml:space="preserve">iew and search users </w:t>
            </w:r>
            <w:r>
              <w:rPr>
                <w:rFonts w:eastAsiaTheme="minorEastAsia" w:hint="eastAsia"/>
                <w:sz w:val="20"/>
              </w:rPr>
              <w:t>within</w:t>
            </w:r>
            <w:r w:rsidRPr="001A1A3E">
              <w:rPr>
                <w:rFonts w:hint="eastAsia"/>
                <w:sz w:val="20"/>
              </w:rPr>
              <w:t xml:space="preserve"> </w:t>
            </w:r>
            <w:r w:rsidR="00911D65" w:rsidRPr="001A1A3E">
              <w:rPr>
                <w:rFonts w:hint="eastAsia"/>
                <w:sz w:val="20"/>
              </w:rPr>
              <w:t>their B/D</w:t>
            </w:r>
            <w:r w:rsidR="00911D65" w:rsidRPr="001A1A3E">
              <w:rPr>
                <w:sz w:val="20"/>
              </w:rPr>
              <w:t>s</w:t>
            </w:r>
            <w:r w:rsidR="00911D65" w:rsidRPr="001A1A3E">
              <w:rPr>
                <w:rFonts w:hint="eastAsia"/>
                <w:sz w:val="20"/>
              </w:rPr>
              <w:t>.</w:t>
            </w:r>
          </w:p>
          <w:p w14:paraId="537A3A28" w14:textId="5E92AB22" w:rsidR="00996B64" w:rsidRPr="001A1A3E" w:rsidRDefault="00996B64" w:rsidP="00911D65">
            <w:pPr>
              <w:pStyle w:val="ListParagraph"/>
              <w:numPr>
                <w:ilvl w:val="1"/>
                <w:numId w:val="35"/>
              </w:numPr>
              <w:spacing w:before="144" w:after="144"/>
              <w:ind w:left="887"/>
              <w:rPr>
                <w:sz w:val="20"/>
              </w:rPr>
            </w:pPr>
            <w:r>
              <w:rPr>
                <w:rFonts w:eastAsiaTheme="minorEastAsia" w:hint="eastAsia"/>
                <w:sz w:val="20"/>
              </w:rPr>
              <w:t>Approve or reject application of account creation</w:t>
            </w:r>
          </w:p>
          <w:p w14:paraId="4B4090CE" w14:textId="10AAF82A" w:rsidR="00911D65" w:rsidRPr="001A1A3E" w:rsidRDefault="007930F5" w:rsidP="00911D65">
            <w:pPr>
              <w:pStyle w:val="ListParagraph"/>
              <w:numPr>
                <w:ilvl w:val="1"/>
                <w:numId w:val="35"/>
              </w:numPr>
              <w:spacing w:before="144" w:after="144"/>
              <w:ind w:left="887"/>
              <w:rPr>
                <w:sz w:val="20"/>
              </w:rPr>
            </w:pPr>
            <w:r>
              <w:rPr>
                <w:rFonts w:eastAsiaTheme="minorEastAsia" w:hint="eastAsia"/>
                <w:sz w:val="20"/>
              </w:rPr>
              <w:t>A</w:t>
            </w:r>
            <w:r w:rsidR="00911D65" w:rsidRPr="001A1A3E">
              <w:rPr>
                <w:rFonts w:hint="eastAsia"/>
                <w:sz w:val="20"/>
              </w:rPr>
              <w:t xml:space="preserve">pprove or </w:t>
            </w:r>
            <w:r w:rsidR="00911D65" w:rsidRPr="001A1A3E">
              <w:rPr>
                <w:sz w:val="20"/>
              </w:rPr>
              <w:t>reject</w:t>
            </w:r>
            <w:r w:rsidR="00911D65" w:rsidRPr="001A1A3E">
              <w:rPr>
                <w:rFonts w:hint="eastAsia"/>
                <w:sz w:val="20"/>
              </w:rPr>
              <w:t xml:space="preserve"> </w:t>
            </w:r>
            <w:r w:rsidR="000A1E1C" w:rsidRPr="001A1A3E">
              <w:rPr>
                <w:sz w:val="20"/>
              </w:rPr>
              <w:t>reporting address</w:t>
            </w:r>
            <w:r>
              <w:rPr>
                <w:rFonts w:eastAsiaTheme="minorEastAsia" w:hint="eastAsia"/>
                <w:sz w:val="20"/>
              </w:rPr>
              <w:t>es</w:t>
            </w:r>
            <w:r w:rsidR="00911D65" w:rsidRPr="001A1A3E">
              <w:rPr>
                <w:rFonts w:hint="eastAsia"/>
                <w:sz w:val="20"/>
              </w:rPr>
              <w:t>.</w:t>
            </w:r>
          </w:p>
          <w:p w14:paraId="07000BC0" w14:textId="111B0F74" w:rsidR="00911D65" w:rsidRPr="00AC07CE" w:rsidRDefault="007930F5" w:rsidP="00911D65">
            <w:pPr>
              <w:pStyle w:val="ListParagraph"/>
              <w:numPr>
                <w:ilvl w:val="1"/>
                <w:numId w:val="35"/>
              </w:numPr>
              <w:spacing w:before="144" w:after="144"/>
              <w:ind w:left="887"/>
              <w:rPr>
                <w:sz w:val="20"/>
              </w:rPr>
            </w:pPr>
            <w:r>
              <w:rPr>
                <w:rFonts w:eastAsiaTheme="minorEastAsia" w:hint="eastAsia"/>
                <w:sz w:val="20"/>
              </w:rPr>
              <w:t>A</w:t>
            </w:r>
            <w:r w:rsidR="00911D65" w:rsidRPr="001A1A3E">
              <w:rPr>
                <w:sz w:val="20"/>
              </w:rPr>
              <w:t>ctivate</w:t>
            </w:r>
            <w:r w:rsidR="00911D65" w:rsidRPr="001A1A3E">
              <w:rPr>
                <w:rFonts w:hint="eastAsia"/>
                <w:sz w:val="20"/>
              </w:rPr>
              <w:t xml:space="preserve"> or </w:t>
            </w:r>
            <w:commentRangeStart w:id="71"/>
            <w:commentRangeStart w:id="72"/>
            <w:r w:rsidR="00911D65" w:rsidRPr="001A1A3E">
              <w:rPr>
                <w:sz w:val="20"/>
              </w:rPr>
              <w:t>deactivate</w:t>
            </w:r>
            <w:r w:rsidR="00911D65" w:rsidRPr="001A1A3E">
              <w:rPr>
                <w:rFonts w:hint="eastAsia"/>
                <w:sz w:val="20"/>
              </w:rPr>
              <w:t xml:space="preserve"> </w:t>
            </w:r>
            <w:commentRangeEnd w:id="71"/>
            <w:r w:rsidR="00911D65" w:rsidRPr="001A1A3E">
              <w:rPr>
                <w:rStyle w:val="CommentReference"/>
                <w:rFonts w:hint="eastAsia"/>
                <w:sz w:val="20"/>
                <w:szCs w:val="24"/>
              </w:rPr>
              <w:commentReference w:id="71"/>
            </w:r>
            <w:commentRangeEnd w:id="72"/>
            <w:r w:rsidR="007E685E" w:rsidRPr="001A1A3E">
              <w:rPr>
                <w:rStyle w:val="CommentReference"/>
                <w:rFonts w:hint="eastAsia"/>
                <w:sz w:val="20"/>
                <w:szCs w:val="24"/>
              </w:rPr>
              <w:commentReference w:id="72"/>
            </w:r>
            <w:r w:rsidR="00911D65" w:rsidRPr="001A1A3E">
              <w:rPr>
                <w:rFonts w:hint="eastAsia"/>
                <w:sz w:val="20"/>
              </w:rPr>
              <w:t>user account</w:t>
            </w:r>
            <w:r>
              <w:rPr>
                <w:rFonts w:eastAsiaTheme="minorEastAsia" w:hint="eastAsia"/>
                <w:sz w:val="20"/>
              </w:rPr>
              <w:t>s</w:t>
            </w:r>
            <w:r w:rsidR="00911D65" w:rsidRPr="001A1A3E">
              <w:rPr>
                <w:rFonts w:hint="eastAsia"/>
                <w:sz w:val="20"/>
              </w:rPr>
              <w:t>.</w:t>
            </w:r>
          </w:p>
          <w:p w14:paraId="67BC3EFE" w14:textId="0736E295" w:rsidR="00996B64" w:rsidRPr="00AC07CE" w:rsidRDefault="00996B64" w:rsidP="00911D65">
            <w:pPr>
              <w:pStyle w:val="ListParagraph"/>
              <w:numPr>
                <w:ilvl w:val="1"/>
                <w:numId w:val="35"/>
              </w:numPr>
              <w:spacing w:before="144" w:after="144"/>
              <w:ind w:left="887"/>
              <w:rPr>
                <w:sz w:val="20"/>
              </w:rPr>
            </w:pPr>
            <w:r>
              <w:rPr>
                <w:rFonts w:eastAsiaTheme="minorEastAsia" w:hint="eastAsia"/>
                <w:sz w:val="20"/>
              </w:rPr>
              <w:t>Delete user accounts</w:t>
            </w:r>
          </w:p>
          <w:p w14:paraId="6720FA07" w14:textId="14C2822E" w:rsidR="00996B64" w:rsidRPr="001A1A3E" w:rsidRDefault="00AE5D7E" w:rsidP="00911D65">
            <w:pPr>
              <w:pStyle w:val="ListParagraph"/>
              <w:numPr>
                <w:ilvl w:val="1"/>
                <w:numId w:val="35"/>
              </w:numPr>
              <w:spacing w:before="144" w:after="144"/>
              <w:ind w:left="887"/>
              <w:rPr>
                <w:sz w:val="20"/>
              </w:rPr>
            </w:pPr>
            <w:r>
              <w:rPr>
                <w:rFonts w:eastAsiaTheme="minorEastAsia" w:hint="eastAsia"/>
                <w:sz w:val="20"/>
              </w:rPr>
              <w:t>Batch insert accounts</w:t>
            </w:r>
          </w:p>
          <w:p w14:paraId="13306893" w14:textId="49FD0DCD" w:rsidR="00911D65" w:rsidRPr="001A1A3E" w:rsidRDefault="004D1D0D" w:rsidP="00911D65">
            <w:pPr>
              <w:pStyle w:val="ListParagraph"/>
              <w:numPr>
                <w:ilvl w:val="1"/>
                <w:numId w:val="35"/>
              </w:numPr>
              <w:spacing w:before="144" w:after="144"/>
              <w:ind w:left="887"/>
              <w:rPr>
                <w:sz w:val="20"/>
              </w:rPr>
            </w:pPr>
            <w:r>
              <w:rPr>
                <w:rFonts w:eastAsiaTheme="minorEastAsia" w:hint="eastAsia"/>
                <w:sz w:val="20"/>
              </w:rPr>
              <w:t>E</w:t>
            </w:r>
            <w:r w:rsidR="00911D65" w:rsidRPr="001A1A3E">
              <w:rPr>
                <w:rFonts w:hint="eastAsia"/>
                <w:sz w:val="20"/>
              </w:rPr>
              <w:t>xport the user list</w:t>
            </w:r>
            <w:r>
              <w:rPr>
                <w:rFonts w:eastAsiaTheme="minorEastAsia" w:hint="eastAsia"/>
                <w:sz w:val="20"/>
              </w:rPr>
              <w:t>s</w:t>
            </w:r>
            <w:r w:rsidR="00911D65" w:rsidRPr="001A1A3E">
              <w:rPr>
                <w:rFonts w:hint="eastAsia"/>
                <w:sz w:val="20"/>
              </w:rPr>
              <w:t>.</w:t>
            </w:r>
          </w:p>
        </w:tc>
        <w:tc>
          <w:tcPr>
            <w:tcW w:w="1887" w:type="dxa"/>
          </w:tcPr>
          <w:p w14:paraId="43287B63" w14:textId="0FF7BC6E" w:rsidR="00911D65" w:rsidRPr="001A1A3E" w:rsidRDefault="00911D65" w:rsidP="00911D65">
            <w:pPr>
              <w:pStyle w:val="ListParagraph"/>
              <w:numPr>
                <w:ilvl w:val="0"/>
                <w:numId w:val="14"/>
              </w:numPr>
              <w:spacing w:before="144" w:after="144"/>
              <w:ind w:left="457"/>
              <w:rPr>
                <w:sz w:val="20"/>
              </w:rPr>
            </w:pPr>
            <w:r w:rsidRPr="001A1A3E">
              <w:rPr>
                <w:rFonts w:hint="eastAsia"/>
                <w:sz w:val="20"/>
              </w:rPr>
              <w:t xml:space="preserve">Search Criteria </w:t>
            </w:r>
            <w:r w:rsidR="00E57A89" w:rsidRPr="001A1A3E">
              <w:rPr>
                <w:sz w:val="20"/>
              </w:rPr>
              <w:t>for</w:t>
            </w:r>
            <w:r w:rsidRPr="001A1A3E">
              <w:rPr>
                <w:rFonts w:hint="eastAsia"/>
                <w:sz w:val="20"/>
              </w:rPr>
              <w:t xml:space="preserve"> B/D</w:t>
            </w:r>
            <w:r w:rsidRPr="001A1A3E">
              <w:rPr>
                <w:sz w:val="20"/>
              </w:rPr>
              <w:t>s</w:t>
            </w:r>
            <w:r w:rsidRPr="001A1A3E">
              <w:rPr>
                <w:rFonts w:hint="eastAsia"/>
                <w:sz w:val="20"/>
              </w:rPr>
              <w:t xml:space="preserve"> </w:t>
            </w:r>
            <w:r w:rsidR="001F17FB">
              <w:rPr>
                <w:rFonts w:hint="eastAsia"/>
                <w:sz w:val="20"/>
              </w:rPr>
              <w:t>user</w:t>
            </w:r>
            <w:r w:rsidRPr="001A1A3E">
              <w:rPr>
                <w:rFonts w:hint="eastAsia"/>
                <w:sz w:val="20"/>
              </w:rPr>
              <w:t>s</w:t>
            </w:r>
          </w:p>
        </w:tc>
        <w:tc>
          <w:tcPr>
            <w:tcW w:w="1888" w:type="dxa"/>
          </w:tcPr>
          <w:p w14:paraId="03125059" w14:textId="7F1F90EA" w:rsidR="00911D65" w:rsidRPr="001A1A3E" w:rsidRDefault="00911D65" w:rsidP="00911D65">
            <w:pPr>
              <w:pStyle w:val="ListParagraph"/>
              <w:numPr>
                <w:ilvl w:val="0"/>
                <w:numId w:val="14"/>
              </w:numPr>
              <w:spacing w:before="144" w:after="144"/>
              <w:ind w:left="368"/>
              <w:rPr>
                <w:sz w:val="20"/>
              </w:rPr>
            </w:pPr>
            <w:r w:rsidRPr="001A1A3E">
              <w:rPr>
                <w:rFonts w:hint="eastAsia"/>
                <w:sz w:val="20"/>
              </w:rPr>
              <w:t xml:space="preserve">A </w:t>
            </w:r>
            <w:r w:rsidRPr="001A1A3E">
              <w:rPr>
                <w:sz w:val="20"/>
              </w:rPr>
              <w:t>r</w:t>
            </w:r>
            <w:r w:rsidRPr="001A1A3E">
              <w:rPr>
                <w:rFonts w:hint="eastAsia"/>
                <w:sz w:val="20"/>
              </w:rPr>
              <w:t xml:space="preserve">esult </w:t>
            </w:r>
            <w:r w:rsidRPr="001A1A3E">
              <w:rPr>
                <w:sz w:val="20"/>
              </w:rPr>
              <w:t>l</w:t>
            </w:r>
            <w:r w:rsidRPr="001A1A3E">
              <w:rPr>
                <w:rFonts w:hint="eastAsia"/>
                <w:sz w:val="20"/>
              </w:rPr>
              <w:t>ist of B/D</w:t>
            </w:r>
            <w:r w:rsidRPr="001A1A3E">
              <w:rPr>
                <w:sz w:val="20"/>
              </w:rPr>
              <w:t>s</w:t>
            </w:r>
            <w:r w:rsidRPr="001A1A3E">
              <w:rPr>
                <w:rFonts w:hint="eastAsia"/>
                <w:sz w:val="20"/>
              </w:rPr>
              <w:t xml:space="preserve"> </w:t>
            </w:r>
            <w:r w:rsidR="001F17FB">
              <w:rPr>
                <w:rFonts w:hint="eastAsia"/>
                <w:sz w:val="20"/>
              </w:rPr>
              <w:t>user</w:t>
            </w:r>
            <w:r w:rsidRPr="001A1A3E">
              <w:rPr>
                <w:rFonts w:hint="eastAsia"/>
                <w:sz w:val="20"/>
              </w:rPr>
              <w:t>s will be shown</w:t>
            </w:r>
          </w:p>
        </w:tc>
      </w:tr>
      <w:tr w:rsidR="001A1A3E" w:rsidRPr="001A1A3E" w14:paraId="57B4699D" w14:textId="77777777" w:rsidTr="00E846EE">
        <w:tc>
          <w:tcPr>
            <w:tcW w:w="704" w:type="dxa"/>
          </w:tcPr>
          <w:p w14:paraId="6DDB3DB8" w14:textId="77777777" w:rsidR="00191757" w:rsidRPr="001A1A3E" w:rsidRDefault="00191757" w:rsidP="00191757">
            <w:pPr>
              <w:pStyle w:val="ListParagraph"/>
              <w:numPr>
                <w:ilvl w:val="0"/>
                <w:numId w:val="36"/>
              </w:numPr>
              <w:spacing w:before="144" w:after="144"/>
              <w:ind w:left="447"/>
              <w:rPr>
                <w:sz w:val="20"/>
              </w:rPr>
            </w:pPr>
          </w:p>
        </w:tc>
        <w:tc>
          <w:tcPr>
            <w:tcW w:w="1418" w:type="dxa"/>
          </w:tcPr>
          <w:p w14:paraId="0EDBA592" w14:textId="530D2510" w:rsidR="00191757" w:rsidRPr="001A1A3E" w:rsidRDefault="004A3918" w:rsidP="00191757">
            <w:pPr>
              <w:spacing w:before="144" w:after="144"/>
              <w:rPr>
                <w:rFonts w:eastAsiaTheme="minorEastAsia"/>
                <w:sz w:val="20"/>
              </w:rPr>
            </w:pPr>
            <w:r>
              <w:rPr>
                <w:rFonts w:hint="eastAsia"/>
                <w:sz w:val="20"/>
              </w:rPr>
              <w:t xml:space="preserve">B/Ds </w:t>
            </w:r>
            <w:r w:rsidR="001F17FB">
              <w:rPr>
                <w:rFonts w:hint="eastAsia"/>
                <w:sz w:val="20"/>
              </w:rPr>
              <w:t>admin</w:t>
            </w:r>
            <w:r w:rsidR="0074642C" w:rsidRPr="001A1A3E">
              <w:rPr>
                <w:rFonts w:eastAsiaTheme="minorEastAsia" w:hint="eastAsia"/>
                <w:sz w:val="20"/>
              </w:rPr>
              <w:t xml:space="preserve"> or Ge</w:t>
            </w:r>
            <w:r w:rsidR="00F901A3" w:rsidRPr="001A1A3E">
              <w:rPr>
                <w:rFonts w:eastAsiaTheme="minorEastAsia" w:hint="eastAsia"/>
                <w:sz w:val="20"/>
              </w:rPr>
              <w:t>neral Users</w:t>
            </w:r>
          </w:p>
        </w:tc>
        <w:tc>
          <w:tcPr>
            <w:tcW w:w="3543" w:type="dxa"/>
          </w:tcPr>
          <w:p w14:paraId="713CF6FF" w14:textId="77777777" w:rsidR="00191757" w:rsidRPr="001A1A3E" w:rsidRDefault="00191757" w:rsidP="0074642C">
            <w:pPr>
              <w:pStyle w:val="ListParagraph"/>
              <w:widowControl w:val="0"/>
              <w:numPr>
                <w:ilvl w:val="0"/>
                <w:numId w:val="35"/>
              </w:numPr>
              <w:ind w:left="462"/>
              <w:rPr>
                <w:sz w:val="20"/>
              </w:rPr>
            </w:pPr>
            <w:commentRangeStart w:id="73"/>
            <w:commentRangeStart w:id="74"/>
            <w:r w:rsidRPr="001A1A3E">
              <w:rPr>
                <w:rFonts w:hint="eastAsia"/>
                <w:sz w:val="20"/>
              </w:rPr>
              <w:t>Dashboard</w:t>
            </w:r>
          </w:p>
          <w:commentRangeEnd w:id="73"/>
          <w:p w14:paraId="20491ACD" w14:textId="5C2A7C33" w:rsidR="0008165A" w:rsidRPr="001A1A3E" w:rsidRDefault="0074642C" w:rsidP="0074642C">
            <w:pPr>
              <w:pStyle w:val="ListParagraph"/>
              <w:numPr>
                <w:ilvl w:val="1"/>
                <w:numId w:val="35"/>
              </w:numPr>
              <w:spacing w:before="144" w:after="144"/>
              <w:ind w:left="887"/>
              <w:rPr>
                <w:sz w:val="20"/>
              </w:rPr>
            </w:pPr>
            <w:r w:rsidRPr="001A1A3E">
              <w:rPr>
                <w:rStyle w:val="CommentReference"/>
                <w:rFonts w:eastAsiaTheme="minorEastAsia" w:hint="eastAsia"/>
                <w:sz w:val="20"/>
                <w:szCs w:val="24"/>
              </w:rPr>
              <w:commentReference w:id="73"/>
            </w:r>
            <w:commentRangeEnd w:id="74"/>
            <w:r w:rsidR="005737D6" w:rsidRPr="001A1A3E">
              <w:rPr>
                <w:rStyle w:val="CommentReference"/>
                <w:rFonts w:eastAsiaTheme="minorEastAsia" w:hint="eastAsia"/>
                <w:sz w:val="20"/>
                <w:szCs w:val="24"/>
              </w:rPr>
              <w:commentReference w:id="74"/>
            </w:r>
            <w:r w:rsidR="00F901A3" w:rsidRPr="001A1A3E">
              <w:rPr>
                <w:rFonts w:eastAsiaTheme="minorEastAsia" w:hint="eastAsia"/>
                <w:sz w:val="20"/>
              </w:rPr>
              <w:t>General Users</w:t>
            </w:r>
            <w:r w:rsidR="004D1D0D">
              <w:rPr>
                <w:rFonts w:eastAsiaTheme="minorEastAsia" w:hint="eastAsia"/>
                <w:sz w:val="20"/>
              </w:rPr>
              <w:t>:</w:t>
            </w:r>
            <w:r w:rsidR="00F901A3" w:rsidRPr="001A1A3E">
              <w:rPr>
                <w:rFonts w:eastAsiaTheme="minorEastAsia" w:hint="eastAsia"/>
                <w:sz w:val="20"/>
              </w:rPr>
              <w:t xml:space="preserve"> </w:t>
            </w:r>
            <w:r w:rsidR="004D1D0D">
              <w:rPr>
                <w:rFonts w:eastAsiaTheme="minorEastAsia" w:hint="eastAsia"/>
                <w:sz w:val="20"/>
              </w:rPr>
              <w:t>V</w:t>
            </w:r>
            <w:r w:rsidR="00F901A3" w:rsidRPr="001A1A3E">
              <w:rPr>
                <w:rFonts w:eastAsiaTheme="minorEastAsia" w:hint="eastAsia"/>
                <w:sz w:val="20"/>
              </w:rPr>
              <w:t xml:space="preserve">iew </w:t>
            </w:r>
            <w:r w:rsidR="004D1D0D">
              <w:rPr>
                <w:rFonts w:eastAsiaTheme="minorEastAsia" w:hint="eastAsia"/>
                <w:sz w:val="20"/>
              </w:rPr>
              <w:t>personal</w:t>
            </w:r>
            <w:r w:rsidR="004D1D0D" w:rsidRPr="001A1A3E">
              <w:rPr>
                <w:rFonts w:eastAsiaTheme="minorEastAsia" w:hint="eastAsia"/>
                <w:sz w:val="20"/>
              </w:rPr>
              <w:t xml:space="preserve"> </w:t>
            </w:r>
            <w:r w:rsidR="00507818" w:rsidRPr="001A1A3E">
              <w:rPr>
                <w:rFonts w:eastAsiaTheme="minorEastAsia" w:hint="eastAsia"/>
                <w:sz w:val="20"/>
              </w:rPr>
              <w:t>repair request status</w:t>
            </w:r>
          </w:p>
          <w:p w14:paraId="6A1DB4E5" w14:textId="1944B731" w:rsidR="00191757" w:rsidRPr="001A1A3E" w:rsidRDefault="004A3918" w:rsidP="00191757">
            <w:pPr>
              <w:pStyle w:val="ListParagraph"/>
              <w:numPr>
                <w:ilvl w:val="1"/>
                <w:numId w:val="35"/>
              </w:numPr>
              <w:spacing w:before="144" w:after="144"/>
              <w:ind w:left="887"/>
              <w:rPr>
                <w:sz w:val="20"/>
              </w:rPr>
            </w:pPr>
            <w:r>
              <w:rPr>
                <w:rFonts w:eastAsiaTheme="minorEastAsia" w:hint="eastAsia"/>
                <w:sz w:val="20"/>
              </w:rPr>
              <w:t xml:space="preserve">B/Ds </w:t>
            </w:r>
            <w:r w:rsidR="001F17FB">
              <w:rPr>
                <w:rFonts w:eastAsiaTheme="minorEastAsia" w:hint="eastAsia"/>
                <w:sz w:val="20"/>
              </w:rPr>
              <w:t>admin</w:t>
            </w:r>
            <w:r w:rsidR="004D1D0D">
              <w:rPr>
                <w:rFonts w:eastAsiaTheme="minorEastAsia" w:hint="eastAsia"/>
                <w:sz w:val="20"/>
              </w:rPr>
              <w:t xml:space="preserve">: </w:t>
            </w:r>
            <w:r w:rsidR="00507818" w:rsidRPr="001A1A3E">
              <w:rPr>
                <w:rFonts w:eastAsiaTheme="minorEastAsia" w:hint="eastAsia"/>
                <w:sz w:val="20"/>
              </w:rPr>
              <w:t xml:space="preserve">view </w:t>
            </w:r>
            <w:r w:rsidR="004D1D0D">
              <w:rPr>
                <w:rFonts w:eastAsiaTheme="minorEastAsia" w:hint="eastAsia"/>
                <w:sz w:val="20"/>
              </w:rPr>
              <w:t>B/D-wide</w:t>
            </w:r>
            <w:r w:rsidR="00507818" w:rsidRPr="001A1A3E">
              <w:rPr>
                <w:rFonts w:eastAsiaTheme="minorEastAsia" w:hint="eastAsia"/>
                <w:sz w:val="20"/>
              </w:rPr>
              <w:t xml:space="preserve"> </w:t>
            </w:r>
            <w:r w:rsidR="00A16AA8" w:rsidRPr="001A1A3E">
              <w:rPr>
                <w:rFonts w:eastAsiaTheme="minorEastAsia" w:hint="eastAsia"/>
                <w:sz w:val="20"/>
              </w:rPr>
              <w:t>repair request</w:t>
            </w:r>
            <w:r w:rsidR="00507818" w:rsidRPr="001A1A3E">
              <w:rPr>
                <w:rFonts w:eastAsiaTheme="minorEastAsia" w:hint="eastAsia"/>
                <w:sz w:val="20"/>
              </w:rPr>
              <w:t xml:space="preserve"> status and </w:t>
            </w:r>
            <w:r w:rsidR="00A16AA8" w:rsidRPr="001A1A3E">
              <w:rPr>
                <w:rFonts w:eastAsiaTheme="minorEastAsia" w:hint="eastAsia"/>
                <w:sz w:val="20"/>
              </w:rPr>
              <w:t>user verification status</w:t>
            </w:r>
          </w:p>
        </w:tc>
        <w:tc>
          <w:tcPr>
            <w:tcW w:w="1887" w:type="dxa"/>
          </w:tcPr>
          <w:p w14:paraId="10B19601" w14:textId="49ED5883" w:rsidR="00191757" w:rsidRPr="001A1A3E" w:rsidRDefault="00717B1B" w:rsidP="00191757">
            <w:pPr>
              <w:pStyle w:val="ListParagraph"/>
              <w:numPr>
                <w:ilvl w:val="0"/>
                <w:numId w:val="14"/>
              </w:numPr>
              <w:spacing w:before="144" w:after="144"/>
              <w:ind w:left="457"/>
              <w:rPr>
                <w:sz w:val="20"/>
              </w:rPr>
            </w:pPr>
            <w:r w:rsidRPr="001A1A3E">
              <w:rPr>
                <w:sz w:val="20"/>
              </w:rPr>
              <w:t>Statistics</w:t>
            </w:r>
            <w:r w:rsidR="00191757" w:rsidRPr="001A1A3E">
              <w:rPr>
                <w:rFonts w:hint="eastAsia"/>
                <w:sz w:val="20"/>
              </w:rPr>
              <w:t xml:space="preserve"> of CyberRCC reported repair requests</w:t>
            </w:r>
            <w:r w:rsidR="00191757" w:rsidRPr="001A1A3E">
              <w:rPr>
                <w:rFonts w:eastAsiaTheme="minorEastAsia" w:hint="eastAsia"/>
                <w:sz w:val="20"/>
              </w:rPr>
              <w:t xml:space="preserve"> </w:t>
            </w:r>
            <w:r w:rsidRPr="001A1A3E">
              <w:rPr>
                <w:rFonts w:eastAsiaTheme="minorEastAsia" w:hint="eastAsia"/>
                <w:sz w:val="20"/>
              </w:rPr>
              <w:t>status</w:t>
            </w:r>
            <w:r w:rsidR="0008165A" w:rsidRPr="001A1A3E">
              <w:rPr>
                <w:rFonts w:hint="eastAsia"/>
                <w:sz w:val="20"/>
              </w:rPr>
              <w:t xml:space="preserve"> </w:t>
            </w:r>
            <w:r w:rsidR="00191757" w:rsidRPr="001A1A3E">
              <w:rPr>
                <w:rFonts w:hint="eastAsia"/>
                <w:sz w:val="20"/>
              </w:rPr>
              <w:t xml:space="preserve">and </w:t>
            </w:r>
            <w:r w:rsidR="0008165A" w:rsidRPr="001A1A3E">
              <w:rPr>
                <w:sz w:val="20"/>
              </w:rPr>
              <w:t>u</w:t>
            </w:r>
            <w:r w:rsidR="0008165A" w:rsidRPr="001A1A3E">
              <w:rPr>
                <w:rFonts w:hint="eastAsia"/>
                <w:sz w:val="20"/>
              </w:rPr>
              <w:t>ser</w:t>
            </w:r>
            <w:r w:rsidRPr="001A1A3E">
              <w:rPr>
                <w:rFonts w:eastAsiaTheme="minorEastAsia" w:hint="eastAsia"/>
                <w:sz w:val="20"/>
              </w:rPr>
              <w:t xml:space="preserve"> </w:t>
            </w:r>
            <w:r w:rsidRPr="001A1A3E">
              <w:rPr>
                <w:rFonts w:eastAsiaTheme="minorEastAsia"/>
                <w:sz w:val="20"/>
              </w:rPr>
              <w:t>verification</w:t>
            </w:r>
            <w:r w:rsidRPr="001A1A3E">
              <w:rPr>
                <w:rFonts w:eastAsiaTheme="minorEastAsia" w:hint="eastAsia"/>
                <w:sz w:val="20"/>
              </w:rPr>
              <w:t xml:space="preserve"> status</w:t>
            </w:r>
          </w:p>
        </w:tc>
        <w:tc>
          <w:tcPr>
            <w:tcW w:w="1888" w:type="dxa"/>
          </w:tcPr>
          <w:p w14:paraId="07D44B8E" w14:textId="77777777" w:rsidR="00191757" w:rsidRPr="001A1A3E" w:rsidRDefault="00191757" w:rsidP="00191757">
            <w:pPr>
              <w:pStyle w:val="ListParagraph"/>
              <w:numPr>
                <w:ilvl w:val="0"/>
                <w:numId w:val="14"/>
              </w:numPr>
              <w:spacing w:before="144" w:after="144"/>
              <w:ind w:left="368"/>
              <w:rPr>
                <w:sz w:val="20"/>
              </w:rPr>
            </w:pPr>
            <w:r w:rsidRPr="001A1A3E">
              <w:rPr>
                <w:rFonts w:hint="eastAsia"/>
                <w:sz w:val="20"/>
              </w:rPr>
              <w:t>Dashboard</w:t>
            </w:r>
          </w:p>
          <w:p w14:paraId="766339FC" w14:textId="77777777" w:rsidR="00191757" w:rsidRPr="001A1A3E" w:rsidRDefault="00191757" w:rsidP="00191757">
            <w:pPr>
              <w:pStyle w:val="ListParagraph"/>
              <w:numPr>
                <w:ilvl w:val="0"/>
                <w:numId w:val="14"/>
              </w:numPr>
              <w:spacing w:before="144" w:after="144"/>
              <w:ind w:left="368"/>
              <w:rPr>
                <w:sz w:val="20"/>
              </w:rPr>
            </w:pPr>
            <w:r w:rsidRPr="001A1A3E">
              <w:rPr>
                <w:rFonts w:hint="eastAsia"/>
                <w:sz w:val="20"/>
              </w:rPr>
              <w:t>Report</w:t>
            </w:r>
          </w:p>
        </w:tc>
      </w:tr>
    </w:tbl>
    <w:p w14:paraId="5D284A71" w14:textId="6AB90D95" w:rsidR="00B5694B" w:rsidRPr="001A1A3E" w:rsidRDefault="00B5694B">
      <w:pPr>
        <w:spacing w:before="144" w:after="144"/>
        <w:rPr>
          <w:b/>
          <w:sz w:val="28"/>
        </w:rPr>
      </w:pPr>
      <w:bookmarkStart w:id="75" w:name="_Toc186453703"/>
    </w:p>
    <w:p w14:paraId="43606D95" w14:textId="0C89D6F0" w:rsidR="00A311F2" w:rsidRPr="001A1A3E" w:rsidRDefault="00A311F2" w:rsidP="00591238">
      <w:pPr>
        <w:pStyle w:val="-H4"/>
      </w:pPr>
      <w:bookmarkStart w:id="76" w:name="_Toc192856606"/>
      <w:bookmarkStart w:id="77" w:name="_Toc201249834"/>
      <w:r w:rsidRPr="001A1A3E">
        <w:rPr>
          <w:rFonts w:hint="eastAsia"/>
        </w:rPr>
        <w:t xml:space="preserve">BP-007 </w:t>
      </w:r>
      <w:r w:rsidRPr="001A1A3E">
        <w:t>CyberRCC Website (</w:t>
      </w:r>
      <w:r w:rsidRPr="001A1A3E">
        <w:rPr>
          <w:rFonts w:hint="eastAsia"/>
        </w:rPr>
        <w:t>DS</w:t>
      </w:r>
      <w:r w:rsidRPr="001A1A3E">
        <w:t>)</w:t>
      </w:r>
      <w:bookmarkEnd w:id="75"/>
      <w:bookmarkEnd w:id="76"/>
      <w:bookmarkEnd w:id="77"/>
    </w:p>
    <w:p w14:paraId="6558B848" w14:textId="77777777" w:rsidR="00A311F2" w:rsidRPr="001A1A3E" w:rsidRDefault="00A311F2" w:rsidP="00A311F2">
      <w:pPr>
        <w:spacing w:before="144" w:after="144"/>
      </w:pPr>
      <w:r w:rsidRPr="001A1A3E">
        <w:rPr>
          <w:noProof/>
        </w:rPr>
        <w:lastRenderedPageBreak/>
        <w:drawing>
          <wp:inline distT="0" distB="0" distL="0" distR="0" wp14:anchorId="28977687" wp14:editId="26F8EC05">
            <wp:extent cx="5934075" cy="6248400"/>
            <wp:effectExtent l="0" t="0" r="9525" b="0"/>
            <wp:docPr id="1118157978"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157978" name="Picture 4" descr="A screenshot of a computer&#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4075" cy="6248400"/>
                    </a:xfrm>
                    <a:prstGeom prst="rect">
                      <a:avLst/>
                    </a:prstGeom>
                    <a:noFill/>
                    <a:ln>
                      <a:noFill/>
                    </a:ln>
                  </pic:spPr>
                </pic:pic>
              </a:graphicData>
            </a:graphic>
          </wp:inline>
        </w:drawing>
      </w:r>
    </w:p>
    <w:p w14:paraId="17A2831E" w14:textId="77777777" w:rsidR="00A311F2" w:rsidRPr="001A1A3E" w:rsidRDefault="00A311F2" w:rsidP="00A311F2">
      <w:pPr>
        <w:spacing w:before="144" w:after="144"/>
      </w:pPr>
    </w:p>
    <w:p w14:paraId="508CCB06" w14:textId="77777777" w:rsidR="00A311F2" w:rsidRPr="001A1A3E" w:rsidRDefault="00A311F2" w:rsidP="00A311F2">
      <w:pPr>
        <w:spacing w:before="144" w:after="144"/>
      </w:pPr>
      <w:r w:rsidRPr="001A1A3E">
        <w:rPr>
          <w:rFonts w:hint="eastAsia"/>
        </w:rPr>
        <w:t>Narrative:</w:t>
      </w:r>
    </w:p>
    <w:tbl>
      <w:tblPr>
        <w:tblStyle w:val="TableGrid"/>
        <w:tblW w:w="0" w:type="auto"/>
        <w:tblLook w:val="04A0" w:firstRow="1" w:lastRow="0" w:firstColumn="1" w:lastColumn="0" w:noHBand="0" w:noVBand="1"/>
      </w:tblPr>
      <w:tblGrid>
        <w:gridCol w:w="704"/>
        <w:gridCol w:w="1418"/>
        <w:gridCol w:w="3543"/>
        <w:gridCol w:w="1843"/>
        <w:gridCol w:w="1842"/>
      </w:tblGrid>
      <w:tr w:rsidR="001A1A3E" w:rsidRPr="001A1A3E" w14:paraId="1FD93605" w14:textId="77777777" w:rsidTr="00E846EE">
        <w:tc>
          <w:tcPr>
            <w:tcW w:w="704" w:type="dxa"/>
            <w:vAlign w:val="center"/>
          </w:tcPr>
          <w:p w14:paraId="445576B4" w14:textId="0D221804" w:rsidR="00A311F2" w:rsidRPr="001A1A3E" w:rsidRDefault="00A311F2">
            <w:pPr>
              <w:spacing w:before="144" w:after="144"/>
              <w:rPr>
                <w:sz w:val="20"/>
              </w:rPr>
            </w:pPr>
            <w:r w:rsidRPr="001A1A3E">
              <w:rPr>
                <w:b/>
                <w:sz w:val="20"/>
              </w:rPr>
              <w:t xml:space="preserve">Task </w:t>
            </w:r>
            <w:r w:rsidR="00410C96">
              <w:rPr>
                <w:b/>
                <w:sz w:val="20"/>
              </w:rPr>
              <w:t>No.</w:t>
            </w:r>
          </w:p>
        </w:tc>
        <w:tc>
          <w:tcPr>
            <w:tcW w:w="1418" w:type="dxa"/>
            <w:vAlign w:val="center"/>
          </w:tcPr>
          <w:p w14:paraId="1DB7A2D9" w14:textId="77777777" w:rsidR="00A311F2" w:rsidRPr="001A1A3E" w:rsidRDefault="00A311F2">
            <w:pPr>
              <w:spacing w:before="144" w:after="144"/>
              <w:rPr>
                <w:sz w:val="20"/>
              </w:rPr>
            </w:pPr>
            <w:r w:rsidRPr="001A1A3E">
              <w:rPr>
                <w:b/>
                <w:sz w:val="20"/>
              </w:rPr>
              <w:t>Actor</w:t>
            </w:r>
          </w:p>
        </w:tc>
        <w:tc>
          <w:tcPr>
            <w:tcW w:w="3543" w:type="dxa"/>
            <w:vAlign w:val="center"/>
          </w:tcPr>
          <w:p w14:paraId="28EF0EF0" w14:textId="77777777" w:rsidR="00A311F2" w:rsidRPr="001A1A3E" w:rsidRDefault="00A311F2">
            <w:pPr>
              <w:spacing w:before="144" w:after="144"/>
              <w:rPr>
                <w:sz w:val="20"/>
              </w:rPr>
            </w:pPr>
            <w:r w:rsidRPr="001A1A3E">
              <w:rPr>
                <w:b/>
                <w:sz w:val="20"/>
              </w:rPr>
              <w:t>Task Name and Description</w:t>
            </w:r>
          </w:p>
        </w:tc>
        <w:tc>
          <w:tcPr>
            <w:tcW w:w="1843" w:type="dxa"/>
            <w:vAlign w:val="center"/>
          </w:tcPr>
          <w:p w14:paraId="761CD830" w14:textId="77777777" w:rsidR="00A311F2" w:rsidRPr="001A1A3E" w:rsidRDefault="00A311F2">
            <w:pPr>
              <w:spacing w:before="144" w:after="144"/>
              <w:rPr>
                <w:sz w:val="20"/>
              </w:rPr>
            </w:pPr>
            <w:r w:rsidRPr="001A1A3E">
              <w:rPr>
                <w:b/>
                <w:sz w:val="20"/>
              </w:rPr>
              <w:t>Input</w:t>
            </w:r>
          </w:p>
        </w:tc>
        <w:tc>
          <w:tcPr>
            <w:tcW w:w="1842" w:type="dxa"/>
            <w:vAlign w:val="center"/>
          </w:tcPr>
          <w:p w14:paraId="4B9EA2D2" w14:textId="77777777" w:rsidR="00A311F2" w:rsidRPr="001A1A3E" w:rsidRDefault="00A311F2">
            <w:pPr>
              <w:spacing w:before="144" w:after="144"/>
              <w:rPr>
                <w:sz w:val="20"/>
              </w:rPr>
            </w:pPr>
            <w:r w:rsidRPr="001A1A3E">
              <w:rPr>
                <w:b/>
                <w:sz w:val="20"/>
              </w:rPr>
              <w:t>Output</w:t>
            </w:r>
          </w:p>
        </w:tc>
      </w:tr>
      <w:tr w:rsidR="001A1A3E" w:rsidRPr="001A1A3E" w14:paraId="61A6DD36" w14:textId="77777777" w:rsidTr="00E846EE">
        <w:tc>
          <w:tcPr>
            <w:tcW w:w="704" w:type="dxa"/>
          </w:tcPr>
          <w:p w14:paraId="6AFA2E96" w14:textId="77777777" w:rsidR="001729B1" w:rsidRPr="001A1A3E" w:rsidRDefault="001729B1" w:rsidP="001729B1">
            <w:pPr>
              <w:pStyle w:val="ListParagraph"/>
              <w:numPr>
                <w:ilvl w:val="0"/>
                <w:numId w:val="37"/>
              </w:numPr>
              <w:spacing w:before="144" w:after="144"/>
              <w:ind w:left="447"/>
              <w:rPr>
                <w:sz w:val="20"/>
              </w:rPr>
            </w:pPr>
          </w:p>
        </w:tc>
        <w:tc>
          <w:tcPr>
            <w:tcW w:w="1418" w:type="dxa"/>
          </w:tcPr>
          <w:p w14:paraId="1ADA295B" w14:textId="77777777" w:rsidR="001729B1" w:rsidRPr="001A1A3E" w:rsidRDefault="001729B1" w:rsidP="001729B1">
            <w:pPr>
              <w:spacing w:before="144" w:after="144"/>
              <w:rPr>
                <w:sz w:val="20"/>
              </w:rPr>
            </w:pPr>
            <w:r w:rsidRPr="001A1A3E">
              <w:rPr>
                <w:rFonts w:hint="eastAsia"/>
                <w:sz w:val="20"/>
              </w:rPr>
              <w:t>DS</w:t>
            </w:r>
          </w:p>
        </w:tc>
        <w:tc>
          <w:tcPr>
            <w:tcW w:w="3543" w:type="dxa"/>
          </w:tcPr>
          <w:p w14:paraId="3E713B16" w14:textId="7D6D8B19" w:rsidR="001729B1" w:rsidRPr="001A1A3E" w:rsidRDefault="001729B1" w:rsidP="001729B1">
            <w:pPr>
              <w:pStyle w:val="ListParagraph"/>
              <w:numPr>
                <w:ilvl w:val="0"/>
                <w:numId w:val="35"/>
              </w:numPr>
              <w:spacing w:before="144" w:after="144"/>
              <w:ind w:left="462"/>
              <w:rPr>
                <w:sz w:val="20"/>
              </w:rPr>
            </w:pPr>
            <w:r w:rsidRPr="001A1A3E">
              <w:rPr>
                <w:rFonts w:hint="eastAsia"/>
                <w:sz w:val="20"/>
              </w:rPr>
              <w:t>Log</w:t>
            </w:r>
            <w:r w:rsidR="008C4110">
              <w:rPr>
                <w:rFonts w:eastAsiaTheme="minorEastAsia" w:hint="eastAsia"/>
                <w:sz w:val="20"/>
              </w:rPr>
              <w:t xml:space="preserve">s </w:t>
            </w:r>
            <w:r w:rsidRPr="001A1A3E">
              <w:rPr>
                <w:rFonts w:hint="eastAsia"/>
                <w:sz w:val="20"/>
              </w:rPr>
              <w:t>in</w:t>
            </w:r>
            <w:r w:rsidR="008C4110">
              <w:rPr>
                <w:rFonts w:eastAsiaTheme="minorEastAsia" w:hint="eastAsia"/>
                <w:sz w:val="20"/>
              </w:rPr>
              <w:t>to</w:t>
            </w:r>
            <w:r w:rsidRPr="001A1A3E">
              <w:rPr>
                <w:rFonts w:hint="eastAsia"/>
                <w:sz w:val="20"/>
              </w:rPr>
              <w:t xml:space="preserve"> External DA</w:t>
            </w:r>
            <w:r w:rsidR="00032B3A">
              <w:rPr>
                <w:rFonts w:eastAsiaTheme="minorEastAsia" w:hint="eastAsia"/>
                <w:sz w:val="20"/>
              </w:rPr>
              <w:t xml:space="preserve"> via:</w:t>
            </w:r>
          </w:p>
          <w:p w14:paraId="18F48938" w14:textId="08FE61B7" w:rsidR="001729B1" w:rsidRPr="001A1A3E" w:rsidRDefault="001729B1" w:rsidP="001729B1">
            <w:pPr>
              <w:pStyle w:val="ListParagraph"/>
              <w:numPr>
                <w:ilvl w:val="1"/>
                <w:numId w:val="35"/>
              </w:numPr>
              <w:spacing w:before="144" w:after="144"/>
              <w:ind w:left="887"/>
              <w:rPr>
                <w:sz w:val="20"/>
              </w:rPr>
            </w:pPr>
            <w:r w:rsidRPr="001A1A3E">
              <w:rPr>
                <w:rFonts w:hint="eastAsia"/>
                <w:sz w:val="20"/>
              </w:rPr>
              <w:t>Public Internet with Two Factor Authentication</w:t>
            </w:r>
          </w:p>
          <w:p w14:paraId="7840F518" w14:textId="70001842" w:rsidR="001729B1" w:rsidRPr="001A1A3E" w:rsidRDefault="001729B1" w:rsidP="001729B1">
            <w:pPr>
              <w:pStyle w:val="ListParagraph"/>
              <w:numPr>
                <w:ilvl w:val="1"/>
                <w:numId w:val="35"/>
              </w:numPr>
              <w:spacing w:before="144" w:after="144"/>
              <w:ind w:left="887"/>
              <w:rPr>
                <w:sz w:val="20"/>
              </w:rPr>
            </w:pPr>
            <w:r w:rsidRPr="001A1A3E">
              <w:rPr>
                <w:rFonts w:hint="eastAsia"/>
                <w:sz w:val="20"/>
              </w:rPr>
              <w:lastRenderedPageBreak/>
              <w:t xml:space="preserve">ArchSD </w:t>
            </w:r>
            <w:r w:rsidR="00475E03" w:rsidRPr="00475E03">
              <w:rPr>
                <w:sz w:val="20"/>
              </w:rPr>
              <w:t xml:space="preserve">Departmental </w:t>
            </w:r>
            <w:r w:rsidRPr="001A1A3E">
              <w:rPr>
                <w:rFonts w:hint="eastAsia"/>
                <w:sz w:val="20"/>
              </w:rPr>
              <w:t>Network</w:t>
            </w:r>
          </w:p>
        </w:tc>
        <w:tc>
          <w:tcPr>
            <w:tcW w:w="1843" w:type="dxa"/>
          </w:tcPr>
          <w:p w14:paraId="6F078C0F" w14:textId="7CE66B44" w:rsidR="001729B1" w:rsidRPr="001A1A3E" w:rsidRDefault="001729B1" w:rsidP="001729B1">
            <w:pPr>
              <w:pStyle w:val="ListParagraph"/>
              <w:numPr>
                <w:ilvl w:val="0"/>
                <w:numId w:val="14"/>
              </w:numPr>
              <w:spacing w:before="144" w:after="144"/>
              <w:ind w:left="457"/>
              <w:rPr>
                <w:sz w:val="20"/>
              </w:rPr>
            </w:pPr>
            <w:r w:rsidRPr="001A1A3E">
              <w:rPr>
                <w:rFonts w:hint="eastAsia"/>
                <w:sz w:val="20"/>
              </w:rPr>
              <w:lastRenderedPageBreak/>
              <w:t xml:space="preserve">DA </w:t>
            </w:r>
            <w:r w:rsidRPr="001A1A3E">
              <w:rPr>
                <w:sz w:val="20"/>
              </w:rPr>
              <w:t>l</w:t>
            </w:r>
            <w:r w:rsidRPr="001A1A3E">
              <w:rPr>
                <w:rFonts w:hint="eastAsia"/>
                <w:sz w:val="20"/>
              </w:rPr>
              <w:t xml:space="preserve">ogon </w:t>
            </w:r>
            <w:r w:rsidRPr="001A1A3E">
              <w:rPr>
                <w:sz w:val="20"/>
              </w:rPr>
              <w:t>information</w:t>
            </w:r>
          </w:p>
        </w:tc>
        <w:tc>
          <w:tcPr>
            <w:tcW w:w="1842" w:type="dxa"/>
          </w:tcPr>
          <w:p w14:paraId="0F94FC7C" w14:textId="77777777" w:rsidR="001729B1" w:rsidRPr="001A1A3E" w:rsidRDefault="001729B1" w:rsidP="001729B1">
            <w:pPr>
              <w:pStyle w:val="ListParagraph"/>
              <w:numPr>
                <w:ilvl w:val="0"/>
                <w:numId w:val="14"/>
              </w:numPr>
              <w:spacing w:before="144" w:after="144"/>
              <w:ind w:left="368"/>
              <w:rPr>
                <w:sz w:val="20"/>
              </w:rPr>
            </w:pPr>
            <w:r w:rsidRPr="001A1A3E">
              <w:rPr>
                <w:rFonts w:hint="eastAsia"/>
                <w:sz w:val="20"/>
              </w:rPr>
              <w:t>Logon to DA system</w:t>
            </w:r>
          </w:p>
        </w:tc>
      </w:tr>
      <w:tr w:rsidR="001A1A3E" w:rsidRPr="001A1A3E" w14:paraId="144F517B" w14:textId="77777777" w:rsidTr="00E846EE">
        <w:tc>
          <w:tcPr>
            <w:tcW w:w="704" w:type="dxa"/>
          </w:tcPr>
          <w:p w14:paraId="59815B59" w14:textId="77777777" w:rsidR="001729B1" w:rsidRPr="001A1A3E" w:rsidRDefault="001729B1" w:rsidP="001729B1">
            <w:pPr>
              <w:pStyle w:val="ListParagraph"/>
              <w:numPr>
                <w:ilvl w:val="0"/>
                <w:numId w:val="37"/>
              </w:numPr>
              <w:spacing w:before="144" w:after="144"/>
              <w:ind w:left="447"/>
              <w:rPr>
                <w:sz w:val="20"/>
              </w:rPr>
            </w:pPr>
          </w:p>
        </w:tc>
        <w:tc>
          <w:tcPr>
            <w:tcW w:w="1418" w:type="dxa"/>
          </w:tcPr>
          <w:p w14:paraId="529A5367" w14:textId="77777777" w:rsidR="001729B1" w:rsidRPr="001A1A3E" w:rsidRDefault="001729B1" w:rsidP="001729B1">
            <w:pPr>
              <w:spacing w:before="144" w:after="144"/>
              <w:rPr>
                <w:sz w:val="20"/>
              </w:rPr>
            </w:pPr>
            <w:r w:rsidRPr="001A1A3E">
              <w:rPr>
                <w:rFonts w:hint="eastAsia"/>
                <w:sz w:val="20"/>
              </w:rPr>
              <w:t>DS</w:t>
            </w:r>
          </w:p>
        </w:tc>
        <w:tc>
          <w:tcPr>
            <w:tcW w:w="3543" w:type="dxa"/>
          </w:tcPr>
          <w:p w14:paraId="057E69BE" w14:textId="77777777" w:rsidR="001729B1" w:rsidRPr="001A1A3E" w:rsidRDefault="001729B1" w:rsidP="001729B1">
            <w:pPr>
              <w:pStyle w:val="ListParagraph"/>
              <w:numPr>
                <w:ilvl w:val="0"/>
                <w:numId w:val="35"/>
              </w:numPr>
              <w:spacing w:before="144" w:after="144"/>
              <w:ind w:left="462"/>
              <w:rPr>
                <w:sz w:val="20"/>
              </w:rPr>
            </w:pPr>
            <w:r w:rsidRPr="001A1A3E">
              <w:rPr>
                <w:rFonts w:hint="eastAsia"/>
                <w:sz w:val="20"/>
              </w:rPr>
              <w:t>CyberRCC</w:t>
            </w:r>
          </w:p>
          <w:p w14:paraId="46D6440A" w14:textId="4EAF8EC4" w:rsidR="001729B1" w:rsidRPr="00E3545C" w:rsidRDefault="00032B3A" w:rsidP="001729B1">
            <w:pPr>
              <w:pStyle w:val="ListParagraph"/>
              <w:numPr>
                <w:ilvl w:val="1"/>
                <w:numId w:val="35"/>
              </w:numPr>
              <w:spacing w:before="144" w:after="144"/>
              <w:ind w:left="887"/>
              <w:rPr>
                <w:sz w:val="20"/>
              </w:rPr>
            </w:pPr>
            <w:r>
              <w:rPr>
                <w:rFonts w:eastAsiaTheme="minorEastAsia" w:hint="eastAsia"/>
                <w:sz w:val="20"/>
              </w:rPr>
              <w:t>select</w:t>
            </w:r>
            <w:r w:rsidR="001729B1" w:rsidRPr="001A1A3E">
              <w:rPr>
                <w:rFonts w:hint="eastAsia"/>
                <w:sz w:val="20"/>
              </w:rPr>
              <w:t xml:space="preserve"> CyberRCC </w:t>
            </w:r>
            <w:r w:rsidR="00371157">
              <w:rPr>
                <w:rFonts w:eastAsiaTheme="minorEastAsia" w:hint="eastAsia"/>
                <w:sz w:val="20"/>
              </w:rPr>
              <w:t>from</w:t>
            </w:r>
            <w:commentRangeStart w:id="78"/>
            <w:commentRangeStart w:id="79"/>
            <w:r w:rsidR="001729B1" w:rsidRPr="001A1A3E">
              <w:rPr>
                <w:rFonts w:hint="eastAsia"/>
                <w:sz w:val="20"/>
              </w:rPr>
              <w:t xml:space="preserve"> the</w:t>
            </w:r>
            <w:r w:rsidR="001729B1" w:rsidRPr="001A1A3E">
              <w:rPr>
                <w:rFonts w:eastAsiaTheme="minorEastAsia" w:hint="eastAsia"/>
                <w:sz w:val="20"/>
              </w:rPr>
              <w:t xml:space="preserve"> </w:t>
            </w:r>
            <w:r w:rsidR="00371157">
              <w:rPr>
                <w:rFonts w:eastAsiaTheme="minorEastAsia" w:hint="eastAsia"/>
                <w:sz w:val="20"/>
              </w:rPr>
              <w:t>DA System</w:t>
            </w:r>
            <w:r w:rsidR="00371157">
              <w:rPr>
                <w:rFonts w:eastAsiaTheme="minorEastAsia"/>
                <w:sz w:val="20"/>
              </w:rPr>
              <w:t>’</w:t>
            </w:r>
            <w:r w:rsidR="00371157">
              <w:rPr>
                <w:rFonts w:eastAsiaTheme="minorEastAsia" w:hint="eastAsia"/>
                <w:sz w:val="20"/>
              </w:rPr>
              <w:t>s</w:t>
            </w:r>
            <w:r w:rsidR="001729B1" w:rsidRPr="001A1A3E">
              <w:rPr>
                <w:rFonts w:hint="eastAsia"/>
                <w:sz w:val="20"/>
              </w:rPr>
              <w:t xml:space="preserve"> menu</w:t>
            </w:r>
            <w:commentRangeEnd w:id="78"/>
            <w:r w:rsidR="004B584C">
              <w:rPr>
                <w:rStyle w:val="CommentReference"/>
                <w:rFonts w:eastAsiaTheme="minorEastAsia" w:hint="eastAsia"/>
                <w:sz w:val="20"/>
                <w:szCs w:val="24"/>
              </w:rPr>
              <w:commentReference w:id="78"/>
            </w:r>
            <w:commentRangeEnd w:id="79"/>
            <w:r w:rsidR="006D1969">
              <w:rPr>
                <w:rStyle w:val="CommentReference"/>
                <w:rFonts w:eastAsiaTheme="minorEastAsia" w:hint="eastAsia"/>
                <w:sz w:val="20"/>
                <w:szCs w:val="24"/>
              </w:rPr>
              <w:commentReference w:id="79"/>
            </w:r>
            <w:r w:rsidR="003036CC">
              <w:rPr>
                <w:rFonts w:eastAsiaTheme="minorEastAsia" w:hint="eastAsia"/>
                <w:sz w:val="20"/>
              </w:rPr>
              <w:t xml:space="preserve"> </w:t>
            </w:r>
            <w:r w:rsidR="00371157">
              <w:rPr>
                <w:rFonts w:eastAsiaTheme="minorEastAsia" w:hint="eastAsia"/>
                <w:sz w:val="20"/>
              </w:rPr>
              <w:t xml:space="preserve">or </w:t>
            </w:r>
            <w:r w:rsidR="003036CC">
              <w:rPr>
                <w:rFonts w:eastAsiaTheme="minorEastAsia" w:hint="eastAsia"/>
                <w:sz w:val="20"/>
              </w:rPr>
              <w:t xml:space="preserve">top </w:t>
            </w:r>
            <w:r w:rsidR="006A5367">
              <w:rPr>
                <w:rFonts w:eastAsiaTheme="minorEastAsia" w:hint="eastAsia"/>
                <w:sz w:val="20"/>
              </w:rPr>
              <w:t xml:space="preserve"> </w:t>
            </w:r>
            <w:r w:rsidR="003036CC">
              <w:rPr>
                <w:rFonts w:eastAsiaTheme="minorEastAsia" w:hint="eastAsia"/>
                <w:sz w:val="20"/>
              </w:rPr>
              <w:t>banner</w:t>
            </w:r>
            <w:r w:rsidR="00371157">
              <w:rPr>
                <w:rFonts w:eastAsiaTheme="minorEastAsia" w:hint="eastAsia"/>
                <w:sz w:val="20"/>
              </w:rPr>
              <w:t>.</w:t>
            </w:r>
          </w:p>
          <w:p w14:paraId="5DAB50E6" w14:textId="5F029A89" w:rsidR="001729B1" w:rsidRPr="001A1A3E" w:rsidRDefault="00371157" w:rsidP="001729B1">
            <w:pPr>
              <w:pStyle w:val="ListParagraph"/>
              <w:numPr>
                <w:ilvl w:val="1"/>
                <w:numId w:val="35"/>
              </w:numPr>
              <w:spacing w:before="144" w:after="144"/>
              <w:ind w:left="887"/>
              <w:rPr>
                <w:sz w:val="20"/>
              </w:rPr>
            </w:pPr>
            <w:r>
              <w:rPr>
                <w:rFonts w:eastAsiaTheme="minorEastAsia" w:hint="eastAsia"/>
                <w:sz w:val="20"/>
              </w:rPr>
              <w:t>Redirect to the CyberRCC Website</w:t>
            </w:r>
            <w:r w:rsidR="008F7CFC">
              <w:rPr>
                <w:rFonts w:eastAsiaTheme="minorEastAsia" w:hint="eastAsia"/>
                <w:sz w:val="20"/>
              </w:rPr>
              <w:t>.</w:t>
            </w:r>
          </w:p>
        </w:tc>
        <w:tc>
          <w:tcPr>
            <w:tcW w:w="1843" w:type="dxa"/>
          </w:tcPr>
          <w:p w14:paraId="104B6E36" w14:textId="77777777" w:rsidR="001729B1" w:rsidRPr="001A1A3E" w:rsidRDefault="001729B1" w:rsidP="001729B1">
            <w:pPr>
              <w:pStyle w:val="ListParagraph"/>
              <w:numPr>
                <w:ilvl w:val="0"/>
                <w:numId w:val="14"/>
              </w:numPr>
              <w:spacing w:before="144" w:after="144"/>
              <w:ind w:left="457"/>
              <w:rPr>
                <w:sz w:val="20"/>
              </w:rPr>
            </w:pPr>
            <w:r w:rsidRPr="001A1A3E">
              <w:rPr>
                <w:rFonts w:hint="eastAsia"/>
                <w:sz w:val="20"/>
              </w:rPr>
              <w:t>NA</w:t>
            </w:r>
          </w:p>
        </w:tc>
        <w:tc>
          <w:tcPr>
            <w:tcW w:w="1842" w:type="dxa"/>
          </w:tcPr>
          <w:p w14:paraId="38CFBB40" w14:textId="77777777" w:rsidR="001729B1" w:rsidRPr="001A1A3E" w:rsidRDefault="001729B1" w:rsidP="001729B1">
            <w:pPr>
              <w:pStyle w:val="ListParagraph"/>
              <w:numPr>
                <w:ilvl w:val="0"/>
                <w:numId w:val="14"/>
              </w:numPr>
              <w:spacing w:before="144" w:after="144"/>
              <w:ind w:left="368"/>
              <w:rPr>
                <w:sz w:val="20"/>
              </w:rPr>
            </w:pPr>
            <w:r w:rsidRPr="001A1A3E">
              <w:rPr>
                <w:rFonts w:hint="eastAsia"/>
                <w:sz w:val="20"/>
              </w:rPr>
              <w:t>Redirect to CyberRCC</w:t>
            </w:r>
          </w:p>
        </w:tc>
      </w:tr>
      <w:tr w:rsidR="001A1A3E" w:rsidRPr="001A1A3E" w14:paraId="141BE8AA" w14:textId="77777777" w:rsidTr="00E846EE">
        <w:tc>
          <w:tcPr>
            <w:tcW w:w="704" w:type="dxa"/>
          </w:tcPr>
          <w:p w14:paraId="41F59D3F" w14:textId="77777777" w:rsidR="001729B1" w:rsidRPr="001A1A3E" w:rsidRDefault="001729B1" w:rsidP="001729B1">
            <w:pPr>
              <w:pStyle w:val="ListParagraph"/>
              <w:numPr>
                <w:ilvl w:val="0"/>
                <w:numId w:val="37"/>
              </w:numPr>
              <w:spacing w:before="144" w:after="144"/>
              <w:ind w:left="447"/>
              <w:rPr>
                <w:sz w:val="20"/>
              </w:rPr>
            </w:pPr>
          </w:p>
        </w:tc>
        <w:tc>
          <w:tcPr>
            <w:tcW w:w="1418" w:type="dxa"/>
          </w:tcPr>
          <w:p w14:paraId="069E5142" w14:textId="77777777" w:rsidR="001729B1" w:rsidRPr="001A1A3E" w:rsidRDefault="001729B1" w:rsidP="001729B1">
            <w:pPr>
              <w:spacing w:before="144" w:after="144"/>
              <w:rPr>
                <w:sz w:val="20"/>
              </w:rPr>
            </w:pPr>
            <w:r w:rsidRPr="001A1A3E">
              <w:rPr>
                <w:rFonts w:hint="eastAsia"/>
                <w:sz w:val="20"/>
              </w:rPr>
              <w:t>DS</w:t>
            </w:r>
          </w:p>
        </w:tc>
        <w:tc>
          <w:tcPr>
            <w:tcW w:w="3543" w:type="dxa"/>
          </w:tcPr>
          <w:p w14:paraId="029FFC84" w14:textId="77777777" w:rsidR="001729B1" w:rsidRPr="001A1A3E" w:rsidRDefault="001729B1" w:rsidP="001729B1">
            <w:pPr>
              <w:pStyle w:val="ListParagraph"/>
              <w:numPr>
                <w:ilvl w:val="0"/>
                <w:numId w:val="35"/>
              </w:numPr>
              <w:spacing w:before="144" w:after="144"/>
              <w:ind w:left="462"/>
              <w:rPr>
                <w:sz w:val="20"/>
              </w:rPr>
            </w:pPr>
            <w:r w:rsidRPr="001A1A3E">
              <w:rPr>
                <w:rFonts w:hint="eastAsia"/>
                <w:sz w:val="20"/>
              </w:rPr>
              <w:t>Search RRF</w:t>
            </w:r>
          </w:p>
          <w:p w14:paraId="37990054" w14:textId="59E68225" w:rsidR="001729B1" w:rsidRPr="00E3545C" w:rsidRDefault="00371157" w:rsidP="001729B1">
            <w:pPr>
              <w:pStyle w:val="ListParagraph"/>
              <w:numPr>
                <w:ilvl w:val="1"/>
                <w:numId w:val="35"/>
              </w:numPr>
              <w:spacing w:before="144" w:after="144"/>
              <w:ind w:left="887"/>
              <w:rPr>
                <w:sz w:val="20"/>
              </w:rPr>
            </w:pPr>
            <w:r>
              <w:rPr>
                <w:rFonts w:eastAsiaTheme="minorEastAsia" w:hint="eastAsia"/>
                <w:sz w:val="20"/>
              </w:rPr>
              <w:t>S</w:t>
            </w:r>
            <w:r w:rsidR="001729B1" w:rsidRPr="001A1A3E">
              <w:rPr>
                <w:rFonts w:hint="eastAsia"/>
                <w:sz w:val="20"/>
              </w:rPr>
              <w:t xml:space="preserve">earch the RRF information </w:t>
            </w:r>
            <w:r>
              <w:rPr>
                <w:rFonts w:eastAsiaTheme="minorEastAsia" w:hint="eastAsia"/>
                <w:sz w:val="20"/>
              </w:rPr>
              <w:t xml:space="preserve">using </w:t>
            </w:r>
            <w:r>
              <w:rPr>
                <w:rFonts w:eastAsiaTheme="minorEastAsia"/>
                <w:sz w:val="20"/>
              </w:rPr>
              <w:t>specified</w:t>
            </w:r>
            <w:r>
              <w:rPr>
                <w:rFonts w:eastAsiaTheme="minorEastAsia" w:hint="eastAsia"/>
                <w:sz w:val="20"/>
              </w:rPr>
              <w:t xml:space="preserve"> criteria</w:t>
            </w:r>
            <w:r w:rsidR="008F7CFC">
              <w:rPr>
                <w:rFonts w:eastAsiaTheme="minorEastAsia" w:hint="eastAsia"/>
                <w:sz w:val="20"/>
              </w:rPr>
              <w:t>.</w:t>
            </w:r>
          </w:p>
          <w:p w14:paraId="4EA6F585" w14:textId="6166CC07" w:rsidR="001729B1" w:rsidRPr="001A1A3E" w:rsidRDefault="00371157" w:rsidP="001729B1">
            <w:pPr>
              <w:pStyle w:val="ListParagraph"/>
              <w:numPr>
                <w:ilvl w:val="1"/>
                <w:numId w:val="35"/>
              </w:numPr>
              <w:spacing w:before="144" w:after="144"/>
              <w:ind w:left="887"/>
              <w:rPr>
                <w:sz w:val="20"/>
              </w:rPr>
            </w:pPr>
            <w:r>
              <w:rPr>
                <w:rFonts w:eastAsiaTheme="minorEastAsia" w:hint="eastAsia"/>
                <w:sz w:val="20"/>
              </w:rPr>
              <w:t>View a list of matching RRF records</w:t>
            </w:r>
            <w:r w:rsidR="008F7CFC">
              <w:rPr>
                <w:rFonts w:eastAsiaTheme="minorEastAsia" w:hint="eastAsia"/>
                <w:sz w:val="20"/>
              </w:rPr>
              <w:t>.</w:t>
            </w:r>
          </w:p>
        </w:tc>
        <w:tc>
          <w:tcPr>
            <w:tcW w:w="1843" w:type="dxa"/>
          </w:tcPr>
          <w:p w14:paraId="7625D78B" w14:textId="77777777" w:rsidR="001729B1" w:rsidRPr="001A1A3E" w:rsidRDefault="001729B1" w:rsidP="001729B1">
            <w:pPr>
              <w:pStyle w:val="ListParagraph"/>
              <w:numPr>
                <w:ilvl w:val="0"/>
                <w:numId w:val="14"/>
              </w:numPr>
              <w:spacing w:before="144" w:after="144"/>
              <w:ind w:left="457"/>
              <w:rPr>
                <w:sz w:val="20"/>
              </w:rPr>
            </w:pPr>
            <w:r w:rsidRPr="001A1A3E">
              <w:rPr>
                <w:rFonts w:hint="eastAsia"/>
                <w:sz w:val="20"/>
              </w:rPr>
              <w:t>Search Criteria of RRF</w:t>
            </w:r>
          </w:p>
        </w:tc>
        <w:tc>
          <w:tcPr>
            <w:tcW w:w="1842" w:type="dxa"/>
          </w:tcPr>
          <w:p w14:paraId="24CAD361" w14:textId="01D106D6" w:rsidR="001729B1" w:rsidRPr="001A1A3E" w:rsidRDefault="001729B1" w:rsidP="001729B1">
            <w:pPr>
              <w:pStyle w:val="ListParagraph"/>
              <w:numPr>
                <w:ilvl w:val="0"/>
                <w:numId w:val="14"/>
              </w:numPr>
              <w:spacing w:before="144" w:after="144"/>
              <w:ind w:left="368"/>
              <w:rPr>
                <w:sz w:val="20"/>
              </w:rPr>
            </w:pPr>
            <w:r w:rsidRPr="001A1A3E">
              <w:rPr>
                <w:rFonts w:hint="eastAsia"/>
                <w:sz w:val="20"/>
              </w:rPr>
              <w:t xml:space="preserve">A </w:t>
            </w:r>
            <w:r w:rsidRPr="001A1A3E">
              <w:rPr>
                <w:sz w:val="20"/>
              </w:rPr>
              <w:t>r</w:t>
            </w:r>
            <w:r w:rsidRPr="001A1A3E">
              <w:rPr>
                <w:rFonts w:hint="eastAsia"/>
                <w:sz w:val="20"/>
              </w:rPr>
              <w:t xml:space="preserve">esult </w:t>
            </w:r>
            <w:r w:rsidRPr="001A1A3E">
              <w:rPr>
                <w:sz w:val="20"/>
              </w:rPr>
              <w:t>l</w:t>
            </w:r>
            <w:r w:rsidRPr="001A1A3E">
              <w:rPr>
                <w:rFonts w:hint="eastAsia"/>
                <w:sz w:val="20"/>
              </w:rPr>
              <w:t>ist of RRF will be shown</w:t>
            </w:r>
          </w:p>
        </w:tc>
      </w:tr>
      <w:tr w:rsidR="001A1A3E" w:rsidRPr="001A1A3E" w14:paraId="2009E958" w14:textId="77777777" w:rsidTr="00E846EE">
        <w:tc>
          <w:tcPr>
            <w:tcW w:w="704" w:type="dxa"/>
          </w:tcPr>
          <w:p w14:paraId="0DB96C9F" w14:textId="77777777" w:rsidR="001729B1" w:rsidRPr="001A1A3E" w:rsidRDefault="001729B1" w:rsidP="001729B1">
            <w:pPr>
              <w:pStyle w:val="ListParagraph"/>
              <w:numPr>
                <w:ilvl w:val="0"/>
                <w:numId w:val="37"/>
              </w:numPr>
              <w:spacing w:before="144" w:after="144"/>
              <w:ind w:left="447"/>
              <w:rPr>
                <w:sz w:val="20"/>
              </w:rPr>
            </w:pPr>
          </w:p>
        </w:tc>
        <w:tc>
          <w:tcPr>
            <w:tcW w:w="1418" w:type="dxa"/>
          </w:tcPr>
          <w:p w14:paraId="1D88BF58" w14:textId="77777777" w:rsidR="001729B1" w:rsidRPr="001A1A3E" w:rsidRDefault="001729B1" w:rsidP="001729B1">
            <w:pPr>
              <w:spacing w:before="144" w:after="144"/>
              <w:rPr>
                <w:sz w:val="20"/>
              </w:rPr>
            </w:pPr>
            <w:r w:rsidRPr="001A1A3E">
              <w:rPr>
                <w:rFonts w:hint="eastAsia"/>
                <w:sz w:val="20"/>
              </w:rPr>
              <w:t>DS</w:t>
            </w:r>
          </w:p>
        </w:tc>
        <w:tc>
          <w:tcPr>
            <w:tcW w:w="3543" w:type="dxa"/>
          </w:tcPr>
          <w:p w14:paraId="2221538F" w14:textId="77777777" w:rsidR="001729B1" w:rsidRPr="001A1A3E" w:rsidRDefault="001729B1" w:rsidP="001729B1">
            <w:pPr>
              <w:pStyle w:val="ListParagraph"/>
              <w:numPr>
                <w:ilvl w:val="0"/>
                <w:numId w:val="35"/>
              </w:numPr>
              <w:spacing w:before="144" w:after="144"/>
              <w:ind w:left="462"/>
              <w:rPr>
                <w:sz w:val="20"/>
              </w:rPr>
            </w:pPr>
            <w:r w:rsidRPr="001A1A3E">
              <w:rPr>
                <w:rFonts w:hint="eastAsia"/>
                <w:sz w:val="20"/>
              </w:rPr>
              <w:t>Notification</w:t>
            </w:r>
          </w:p>
          <w:p w14:paraId="738F5E73" w14:textId="3CF1B1E1" w:rsidR="001729B1" w:rsidRPr="001A1A3E" w:rsidRDefault="00371157" w:rsidP="001729B1">
            <w:pPr>
              <w:pStyle w:val="ListParagraph"/>
              <w:numPr>
                <w:ilvl w:val="1"/>
                <w:numId w:val="35"/>
              </w:numPr>
              <w:spacing w:before="144" w:after="144"/>
              <w:ind w:left="887"/>
              <w:rPr>
                <w:sz w:val="20"/>
              </w:rPr>
            </w:pPr>
            <w:r>
              <w:rPr>
                <w:rFonts w:eastAsiaTheme="minorEastAsia" w:hint="eastAsia"/>
                <w:sz w:val="20"/>
              </w:rPr>
              <w:t>V</w:t>
            </w:r>
            <w:r w:rsidR="001729B1" w:rsidRPr="001A1A3E">
              <w:rPr>
                <w:rFonts w:hint="eastAsia"/>
                <w:sz w:val="20"/>
              </w:rPr>
              <w:t>iew the received notification</w:t>
            </w:r>
            <w:r>
              <w:rPr>
                <w:rFonts w:eastAsiaTheme="minorEastAsia" w:hint="eastAsia"/>
                <w:sz w:val="20"/>
              </w:rPr>
              <w:t xml:space="preserve"> messages</w:t>
            </w:r>
            <w:r w:rsidR="008F7CFC">
              <w:rPr>
                <w:rFonts w:eastAsiaTheme="minorEastAsia" w:hint="eastAsia"/>
                <w:sz w:val="20"/>
              </w:rPr>
              <w:t>.</w:t>
            </w:r>
          </w:p>
        </w:tc>
        <w:tc>
          <w:tcPr>
            <w:tcW w:w="1843" w:type="dxa"/>
          </w:tcPr>
          <w:p w14:paraId="5E27693F" w14:textId="77777777" w:rsidR="001729B1" w:rsidRPr="001A1A3E" w:rsidRDefault="001729B1" w:rsidP="001729B1">
            <w:pPr>
              <w:pStyle w:val="ListParagraph"/>
              <w:numPr>
                <w:ilvl w:val="0"/>
                <w:numId w:val="14"/>
              </w:numPr>
              <w:spacing w:before="144" w:after="144"/>
              <w:ind w:left="457"/>
              <w:rPr>
                <w:sz w:val="20"/>
              </w:rPr>
            </w:pPr>
            <w:r w:rsidRPr="001A1A3E">
              <w:rPr>
                <w:rFonts w:hint="eastAsia"/>
                <w:sz w:val="20"/>
              </w:rPr>
              <w:t>NA</w:t>
            </w:r>
          </w:p>
        </w:tc>
        <w:tc>
          <w:tcPr>
            <w:tcW w:w="1842" w:type="dxa"/>
          </w:tcPr>
          <w:p w14:paraId="28FD7F50" w14:textId="41165418" w:rsidR="001729B1" w:rsidRPr="001A1A3E" w:rsidRDefault="001729B1" w:rsidP="001729B1">
            <w:pPr>
              <w:pStyle w:val="ListParagraph"/>
              <w:numPr>
                <w:ilvl w:val="0"/>
                <w:numId w:val="14"/>
              </w:numPr>
              <w:spacing w:before="144" w:after="144"/>
              <w:ind w:left="368"/>
              <w:rPr>
                <w:sz w:val="20"/>
              </w:rPr>
            </w:pPr>
            <w:r w:rsidRPr="001A1A3E">
              <w:rPr>
                <w:rFonts w:hint="eastAsia"/>
                <w:sz w:val="20"/>
              </w:rPr>
              <w:t xml:space="preserve">Notification </w:t>
            </w:r>
            <w:r w:rsidRPr="001A1A3E">
              <w:rPr>
                <w:sz w:val="20"/>
              </w:rPr>
              <w:t>m</w:t>
            </w:r>
            <w:r w:rsidRPr="001A1A3E">
              <w:rPr>
                <w:rFonts w:hint="eastAsia"/>
                <w:sz w:val="20"/>
              </w:rPr>
              <w:t>essages</w:t>
            </w:r>
          </w:p>
        </w:tc>
      </w:tr>
      <w:tr w:rsidR="001A1A3E" w:rsidRPr="001A1A3E" w14:paraId="34DA8E39" w14:textId="77777777" w:rsidTr="00E846EE">
        <w:tc>
          <w:tcPr>
            <w:tcW w:w="704" w:type="dxa"/>
          </w:tcPr>
          <w:p w14:paraId="3749A12C" w14:textId="77777777" w:rsidR="001729B1" w:rsidRPr="001A1A3E" w:rsidRDefault="001729B1" w:rsidP="001729B1">
            <w:pPr>
              <w:pStyle w:val="ListParagraph"/>
              <w:numPr>
                <w:ilvl w:val="0"/>
                <w:numId w:val="37"/>
              </w:numPr>
              <w:spacing w:before="144" w:after="144"/>
              <w:ind w:left="447"/>
              <w:rPr>
                <w:sz w:val="20"/>
              </w:rPr>
            </w:pPr>
          </w:p>
        </w:tc>
        <w:tc>
          <w:tcPr>
            <w:tcW w:w="1418" w:type="dxa"/>
          </w:tcPr>
          <w:p w14:paraId="1EB8E469" w14:textId="77777777" w:rsidR="001729B1" w:rsidRPr="001A1A3E" w:rsidRDefault="001729B1" w:rsidP="001729B1">
            <w:pPr>
              <w:spacing w:before="144" w:after="144"/>
              <w:rPr>
                <w:sz w:val="20"/>
              </w:rPr>
            </w:pPr>
            <w:r w:rsidRPr="001A1A3E">
              <w:rPr>
                <w:rFonts w:hint="eastAsia"/>
                <w:sz w:val="20"/>
              </w:rPr>
              <w:t>DS</w:t>
            </w:r>
          </w:p>
        </w:tc>
        <w:tc>
          <w:tcPr>
            <w:tcW w:w="3543" w:type="dxa"/>
          </w:tcPr>
          <w:p w14:paraId="361F584D" w14:textId="77777777" w:rsidR="001729B1" w:rsidRPr="001A1A3E" w:rsidRDefault="001729B1" w:rsidP="001729B1">
            <w:pPr>
              <w:pStyle w:val="ListParagraph"/>
              <w:numPr>
                <w:ilvl w:val="0"/>
                <w:numId w:val="35"/>
              </w:numPr>
              <w:spacing w:before="144" w:after="144"/>
              <w:ind w:left="462"/>
              <w:rPr>
                <w:sz w:val="20"/>
              </w:rPr>
            </w:pPr>
            <w:r w:rsidRPr="001A1A3E">
              <w:rPr>
                <w:rFonts w:hint="eastAsia"/>
                <w:sz w:val="20"/>
              </w:rPr>
              <w:t>Dashboard</w:t>
            </w:r>
          </w:p>
          <w:p w14:paraId="6B8B58BD" w14:textId="47B9A4BB" w:rsidR="001729B1" w:rsidRPr="001A1A3E" w:rsidRDefault="00371157" w:rsidP="001729B1">
            <w:pPr>
              <w:pStyle w:val="ListParagraph"/>
              <w:numPr>
                <w:ilvl w:val="1"/>
                <w:numId w:val="35"/>
              </w:numPr>
              <w:spacing w:before="144" w:after="144"/>
              <w:ind w:left="887"/>
              <w:rPr>
                <w:sz w:val="20"/>
              </w:rPr>
            </w:pPr>
            <w:r>
              <w:rPr>
                <w:rFonts w:eastAsiaTheme="minorEastAsia" w:hint="eastAsia"/>
                <w:sz w:val="20"/>
              </w:rPr>
              <w:t>V</w:t>
            </w:r>
            <w:r w:rsidR="001729B1" w:rsidRPr="001A1A3E">
              <w:rPr>
                <w:rFonts w:hint="eastAsia"/>
                <w:sz w:val="20"/>
              </w:rPr>
              <w:t xml:space="preserve">iew </w:t>
            </w:r>
            <w:r w:rsidR="00221862">
              <w:rPr>
                <w:rFonts w:eastAsiaTheme="minorEastAsia" w:hint="eastAsia"/>
                <w:sz w:val="20"/>
              </w:rPr>
              <w:t xml:space="preserve">DA </w:t>
            </w:r>
            <w:r w:rsidR="00556AA5">
              <w:rPr>
                <w:rFonts w:eastAsiaTheme="minorEastAsia" w:hint="eastAsia"/>
                <w:sz w:val="20"/>
              </w:rPr>
              <w:t>and RCC</w:t>
            </w:r>
            <w:r>
              <w:rPr>
                <w:rFonts w:eastAsiaTheme="minorEastAsia" w:hint="eastAsia"/>
                <w:sz w:val="20"/>
              </w:rPr>
              <w:t>-related</w:t>
            </w:r>
            <w:commentRangeStart w:id="80"/>
            <w:commentRangeStart w:id="81"/>
            <w:r w:rsidR="001729B1" w:rsidRPr="001A1A3E">
              <w:rPr>
                <w:rFonts w:hint="eastAsia"/>
                <w:sz w:val="20"/>
              </w:rPr>
              <w:t xml:space="preserve"> statistic</w:t>
            </w:r>
            <w:r w:rsidR="001729B1" w:rsidRPr="001A1A3E">
              <w:rPr>
                <w:sz w:val="20"/>
              </w:rPr>
              <w:t>s</w:t>
            </w:r>
            <w:r w:rsidR="001729B1" w:rsidRPr="001A1A3E">
              <w:rPr>
                <w:rFonts w:hint="eastAsia"/>
                <w:sz w:val="20"/>
              </w:rPr>
              <w:t xml:space="preserve"> </w:t>
            </w:r>
            <w:r w:rsidR="00E57A89" w:rsidRPr="001A1A3E">
              <w:rPr>
                <w:sz w:val="20"/>
              </w:rPr>
              <w:t>on</w:t>
            </w:r>
            <w:r w:rsidR="001729B1" w:rsidRPr="001A1A3E">
              <w:rPr>
                <w:rFonts w:hint="eastAsia"/>
                <w:sz w:val="20"/>
              </w:rPr>
              <w:t xml:space="preserve"> dashboard</w:t>
            </w:r>
            <w:r w:rsidR="001729B1" w:rsidRPr="001A1A3E">
              <w:rPr>
                <w:sz w:val="20"/>
              </w:rPr>
              <w:t>s.</w:t>
            </w:r>
            <w:commentRangeEnd w:id="80"/>
            <w:r w:rsidR="00C07E67" w:rsidRPr="001A1A3E">
              <w:rPr>
                <w:rStyle w:val="CommentReference"/>
                <w:sz w:val="20"/>
                <w:szCs w:val="24"/>
              </w:rPr>
              <w:commentReference w:id="80"/>
            </w:r>
            <w:commentRangeEnd w:id="81"/>
            <w:r w:rsidR="00D34229" w:rsidRPr="001A1A3E">
              <w:rPr>
                <w:rStyle w:val="CommentReference"/>
                <w:sz w:val="20"/>
                <w:szCs w:val="24"/>
              </w:rPr>
              <w:commentReference w:id="81"/>
            </w:r>
          </w:p>
        </w:tc>
        <w:tc>
          <w:tcPr>
            <w:tcW w:w="1843" w:type="dxa"/>
          </w:tcPr>
          <w:p w14:paraId="5BD83189" w14:textId="77777777" w:rsidR="001729B1" w:rsidRPr="001A1A3E" w:rsidRDefault="001729B1" w:rsidP="001729B1">
            <w:pPr>
              <w:pStyle w:val="ListParagraph"/>
              <w:numPr>
                <w:ilvl w:val="0"/>
                <w:numId w:val="14"/>
              </w:numPr>
              <w:spacing w:before="144" w:after="144"/>
              <w:ind w:left="457"/>
              <w:rPr>
                <w:sz w:val="20"/>
              </w:rPr>
            </w:pPr>
            <w:r w:rsidRPr="001A1A3E">
              <w:rPr>
                <w:rFonts w:hint="eastAsia"/>
                <w:sz w:val="20"/>
              </w:rPr>
              <w:t>NA</w:t>
            </w:r>
          </w:p>
        </w:tc>
        <w:tc>
          <w:tcPr>
            <w:tcW w:w="1842" w:type="dxa"/>
          </w:tcPr>
          <w:p w14:paraId="0FF13DBF" w14:textId="77777777" w:rsidR="001729B1" w:rsidRPr="001A1A3E" w:rsidRDefault="001729B1" w:rsidP="001729B1">
            <w:pPr>
              <w:pStyle w:val="ListParagraph"/>
              <w:numPr>
                <w:ilvl w:val="0"/>
                <w:numId w:val="14"/>
              </w:numPr>
              <w:spacing w:before="144" w:after="144"/>
              <w:ind w:left="368"/>
              <w:rPr>
                <w:sz w:val="20"/>
              </w:rPr>
            </w:pPr>
            <w:r w:rsidRPr="001A1A3E">
              <w:rPr>
                <w:rFonts w:hint="eastAsia"/>
                <w:sz w:val="20"/>
              </w:rPr>
              <w:t>RRF Statistic Dashboard</w:t>
            </w:r>
          </w:p>
        </w:tc>
      </w:tr>
    </w:tbl>
    <w:p w14:paraId="3F8EDF46" w14:textId="77777777" w:rsidR="00A311F2" w:rsidRPr="001A1A3E" w:rsidRDefault="00A311F2" w:rsidP="00A311F2">
      <w:pPr>
        <w:spacing w:before="144" w:after="144"/>
      </w:pPr>
    </w:p>
    <w:p w14:paraId="37D8EA3F" w14:textId="37F17A98" w:rsidR="00CE1B85" w:rsidRPr="001A1A3E" w:rsidRDefault="00CE1B85" w:rsidP="00591238">
      <w:pPr>
        <w:pStyle w:val="-H4"/>
      </w:pPr>
      <w:bookmarkStart w:id="82" w:name="_Toc192856607"/>
      <w:bookmarkStart w:id="83" w:name="_Toc201249835"/>
      <w:r w:rsidRPr="001A1A3E">
        <w:rPr>
          <w:rFonts w:hint="eastAsia"/>
        </w:rPr>
        <w:t>BP-00</w:t>
      </w:r>
      <w:r w:rsidRPr="001A1A3E">
        <w:t>8</w:t>
      </w:r>
      <w:r w:rsidRPr="001A1A3E">
        <w:rPr>
          <w:rFonts w:hint="eastAsia"/>
        </w:rPr>
        <w:t xml:space="preserve"> </w:t>
      </w:r>
      <w:r w:rsidRPr="001A1A3E">
        <w:t xml:space="preserve">CCE new queue for </w:t>
      </w:r>
      <w:r w:rsidR="00BC7126">
        <w:t>emergency</w:t>
      </w:r>
      <w:r w:rsidRPr="001A1A3E">
        <w:t xml:space="preserve"> web cases</w:t>
      </w:r>
      <w:bookmarkEnd w:id="82"/>
      <w:r w:rsidR="00347C73">
        <w:rPr>
          <w:rFonts w:hint="eastAsia"/>
          <w:lang w:eastAsia="zh-TW"/>
        </w:rPr>
        <w:t xml:space="preserve"> and enquiries</w:t>
      </w:r>
      <w:bookmarkEnd w:id="83"/>
    </w:p>
    <w:p w14:paraId="3299B037" w14:textId="77777777" w:rsidR="00DA630D" w:rsidRPr="001A1A3E" w:rsidRDefault="00DA630D" w:rsidP="00396FB4">
      <w:pPr>
        <w:spacing w:before="144" w:after="144"/>
      </w:pPr>
    </w:p>
    <w:p w14:paraId="695E21EA" w14:textId="33F6071E" w:rsidR="001C0387" w:rsidRPr="001A1A3E" w:rsidRDefault="001C0387" w:rsidP="00396FB4">
      <w:pPr>
        <w:spacing w:before="144" w:after="144"/>
      </w:pPr>
      <w:r w:rsidRPr="001A1A3E">
        <w:rPr>
          <w:noProof/>
        </w:rPr>
        <w:drawing>
          <wp:inline distT="0" distB="0" distL="0" distR="0" wp14:anchorId="496A5005" wp14:editId="43339076">
            <wp:extent cx="5970895" cy="1223395"/>
            <wp:effectExtent l="0" t="0" r="0" b="0"/>
            <wp:docPr id="200568869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688693" name="Picture 13"/>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6000144" cy="1229388"/>
                    </a:xfrm>
                    <a:prstGeom prst="rect">
                      <a:avLst/>
                    </a:prstGeom>
                    <a:noFill/>
                    <a:ln>
                      <a:noFill/>
                    </a:ln>
                  </pic:spPr>
                </pic:pic>
              </a:graphicData>
            </a:graphic>
          </wp:inline>
        </w:drawing>
      </w:r>
    </w:p>
    <w:p w14:paraId="572A7EA9" w14:textId="77777777" w:rsidR="001C0387" w:rsidRPr="001A1A3E" w:rsidRDefault="001C0387" w:rsidP="00396FB4">
      <w:pPr>
        <w:spacing w:before="144" w:after="144"/>
      </w:pPr>
    </w:p>
    <w:tbl>
      <w:tblPr>
        <w:tblStyle w:val="TableGrid"/>
        <w:tblW w:w="0" w:type="auto"/>
        <w:tblLook w:val="04A0" w:firstRow="1" w:lastRow="0" w:firstColumn="1" w:lastColumn="0" w:noHBand="0" w:noVBand="1"/>
      </w:tblPr>
      <w:tblGrid>
        <w:gridCol w:w="686"/>
        <w:gridCol w:w="1240"/>
        <w:gridCol w:w="3304"/>
        <w:gridCol w:w="1781"/>
        <w:gridCol w:w="2429"/>
      </w:tblGrid>
      <w:tr w:rsidR="001A1A3E" w:rsidRPr="001A1A3E" w14:paraId="3060BAA6" w14:textId="77777777" w:rsidTr="003005E0">
        <w:tc>
          <w:tcPr>
            <w:tcW w:w="704" w:type="dxa"/>
            <w:vAlign w:val="center"/>
          </w:tcPr>
          <w:p w14:paraId="12F9B53E" w14:textId="4004D988" w:rsidR="00CE1B85" w:rsidRPr="001A1A3E" w:rsidRDefault="00CE1B85">
            <w:pPr>
              <w:spacing w:before="144" w:after="144"/>
              <w:rPr>
                <w:sz w:val="20"/>
              </w:rPr>
            </w:pPr>
            <w:r w:rsidRPr="001A1A3E">
              <w:rPr>
                <w:b/>
                <w:sz w:val="20"/>
              </w:rPr>
              <w:t xml:space="preserve">Task </w:t>
            </w:r>
            <w:r w:rsidR="00410C96">
              <w:rPr>
                <w:b/>
                <w:sz w:val="20"/>
              </w:rPr>
              <w:t>No.</w:t>
            </w:r>
          </w:p>
        </w:tc>
        <w:tc>
          <w:tcPr>
            <w:tcW w:w="1418" w:type="dxa"/>
            <w:vAlign w:val="center"/>
          </w:tcPr>
          <w:p w14:paraId="10AAC5E5" w14:textId="77777777" w:rsidR="00CE1B85" w:rsidRPr="001A1A3E" w:rsidRDefault="00CE1B85">
            <w:pPr>
              <w:spacing w:before="144" w:after="144"/>
              <w:rPr>
                <w:sz w:val="20"/>
              </w:rPr>
            </w:pPr>
            <w:r w:rsidRPr="001A1A3E">
              <w:rPr>
                <w:b/>
                <w:sz w:val="20"/>
              </w:rPr>
              <w:t>Actor</w:t>
            </w:r>
          </w:p>
        </w:tc>
        <w:tc>
          <w:tcPr>
            <w:tcW w:w="3543" w:type="dxa"/>
            <w:vAlign w:val="center"/>
          </w:tcPr>
          <w:p w14:paraId="0276A8C7" w14:textId="77777777" w:rsidR="00CE1B85" w:rsidRPr="001A1A3E" w:rsidRDefault="00CE1B85">
            <w:pPr>
              <w:spacing w:before="144" w:after="144"/>
              <w:rPr>
                <w:sz w:val="20"/>
              </w:rPr>
            </w:pPr>
            <w:r w:rsidRPr="001A1A3E">
              <w:rPr>
                <w:b/>
                <w:sz w:val="20"/>
              </w:rPr>
              <w:t>Task Name and Description</w:t>
            </w:r>
          </w:p>
        </w:tc>
        <w:tc>
          <w:tcPr>
            <w:tcW w:w="1843" w:type="dxa"/>
            <w:vAlign w:val="center"/>
          </w:tcPr>
          <w:p w14:paraId="1D3591D1" w14:textId="77777777" w:rsidR="00CE1B85" w:rsidRPr="001A1A3E" w:rsidRDefault="00CE1B85">
            <w:pPr>
              <w:spacing w:before="144" w:after="144"/>
              <w:rPr>
                <w:sz w:val="20"/>
              </w:rPr>
            </w:pPr>
            <w:r w:rsidRPr="001A1A3E">
              <w:rPr>
                <w:b/>
                <w:sz w:val="20"/>
              </w:rPr>
              <w:t>Input</w:t>
            </w:r>
          </w:p>
        </w:tc>
        <w:tc>
          <w:tcPr>
            <w:tcW w:w="1842" w:type="dxa"/>
            <w:vAlign w:val="center"/>
          </w:tcPr>
          <w:p w14:paraId="2B27C942" w14:textId="77777777" w:rsidR="00CE1B85" w:rsidRPr="001A1A3E" w:rsidRDefault="00CE1B85">
            <w:pPr>
              <w:spacing w:before="144" w:after="144"/>
              <w:rPr>
                <w:sz w:val="20"/>
              </w:rPr>
            </w:pPr>
            <w:r w:rsidRPr="001A1A3E">
              <w:rPr>
                <w:b/>
                <w:sz w:val="20"/>
              </w:rPr>
              <w:t>Output</w:t>
            </w:r>
          </w:p>
        </w:tc>
      </w:tr>
      <w:tr w:rsidR="001A1A3E" w:rsidRPr="001A1A3E" w14:paraId="2960C9E7" w14:textId="77777777" w:rsidTr="003005E0">
        <w:tc>
          <w:tcPr>
            <w:tcW w:w="704" w:type="dxa"/>
          </w:tcPr>
          <w:p w14:paraId="09E54BB3" w14:textId="77777777" w:rsidR="00CE1B85" w:rsidRPr="001A1A3E" w:rsidRDefault="00CE1B85" w:rsidP="009C1B4A">
            <w:pPr>
              <w:pStyle w:val="ListParagraph"/>
              <w:numPr>
                <w:ilvl w:val="0"/>
                <w:numId w:val="91"/>
              </w:numPr>
              <w:spacing w:before="144" w:after="144"/>
              <w:ind w:left="431"/>
              <w:rPr>
                <w:sz w:val="20"/>
              </w:rPr>
            </w:pPr>
          </w:p>
        </w:tc>
        <w:tc>
          <w:tcPr>
            <w:tcW w:w="1418" w:type="dxa"/>
          </w:tcPr>
          <w:p w14:paraId="3C95B9E4" w14:textId="6CFFCE65" w:rsidR="00CE1B85" w:rsidRPr="001A1A3E" w:rsidRDefault="004A3918">
            <w:pPr>
              <w:spacing w:before="144" w:after="144"/>
              <w:rPr>
                <w:sz w:val="20"/>
              </w:rPr>
            </w:pPr>
            <w:r>
              <w:rPr>
                <w:rFonts w:hint="eastAsia"/>
                <w:sz w:val="20"/>
              </w:rPr>
              <w:t xml:space="preserve">B/Ds </w:t>
            </w:r>
            <w:r w:rsidR="001F17FB">
              <w:rPr>
                <w:rFonts w:hint="eastAsia"/>
                <w:sz w:val="20"/>
              </w:rPr>
              <w:t>user</w:t>
            </w:r>
            <w:r w:rsidR="001C0387" w:rsidRPr="001A1A3E">
              <w:rPr>
                <w:rFonts w:hint="eastAsia"/>
                <w:sz w:val="20"/>
              </w:rPr>
              <w:t>s</w:t>
            </w:r>
          </w:p>
        </w:tc>
        <w:tc>
          <w:tcPr>
            <w:tcW w:w="3543" w:type="dxa"/>
          </w:tcPr>
          <w:p w14:paraId="402F201B" w14:textId="74DDDE90" w:rsidR="00347C73" w:rsidRPr="001A1A3E" w:rsidRDefault="001C0387" w:rsidP="00E3101D">
            <w:pPr>
              <w:pStyle w:val="ListParagraph"/>
              <w:numPr>
                <w:ilvl w:val="0"/>
                <w:numId w:val="169"/>
              </w:numPr>
              <w:spacing w:before="144" w:after="144"/>
              <w:ind w:left="460"/>
              <w:rPr>
                <w:sz w:val="20"/>
              </w:rPr>
            </w:pPr>
            <w:r w:rsidRPr="001A1A3E">
              <w:rPr>
                <w:rFonts w:hint="eastAsia"/>
                <w:sz w:val="20"/>
              </w:rPr>
              <w:t>Submit</w:t>
            </w:r>
            <w:r>
              <w:rPr>
                <w:rFonts w:eastAsiaTheme="minorEastAsia" w:hint="eastAsia"/>
                <w:sz w:val="20"/>
              </w:rPr>
              <w:t xml:space="preserve"> </w:t>
            </w:r>
            <w:r w:rsidR="005E3D55">
              <w:rPr>
                <w:rFonts w:eastAsiaTheme="minorEastAsia" w:hint="eastAsia"/>
                <w:sz w:val="20"/>
              </w:rPr>
              <w:t>an</w:t>
            </w:r>
            <w:r w:rsidRPr="001A1A3E">
              <w:rPr>
                <w:rFonts w:hint="eastAsia"/>
                <w:sz w:val="20"/>
              </w:rPr>
              <w:t xml:space="preserve"> </w:t>
            </w:r>
            <w:r w:rsidR="003A3D24">
              <w:rPr>
                <w:rFonts w:eastAsiaTheme="minorEastAsia" w:hint="eastAsia"/>
                <w:sz w:val="20"/>
              </w:rPr>
              <w:t>emergency</w:t>
            </w:r>
            <w:r w:rsidR="003A3D24" w:rsidRPr="001A1A3E">
              <w:rPr>
                <w:rFonts w:eastAsiaTheme="minorEastAsia" w:hint="eastAsia"/>
                <w:sz w:val="20"/>
              </w:rPr>
              <w:t xml:space="preserve"> </w:t>
            </w:r>
            <w:r w:rsidR="00C37A6C">
              <w:rPr>
                <w:rFonts w:eastAsiaTheme="minorEastAsia" w:hint="eastAsia"/>
                <w:sz w:val="20"/>
              </w:rPr>
              <w:t>or general</w:t>
            </w:r>
            <w:r w:rsidRPr="001A1A3E">
              <w:rPr>
                <w:rFonts w:hint="eastAsia"/>
                <w:sz w:val="20"/>
              </w:rPr>
              <w:t xml:space="preserve"> </w:t>
            </w:r>
            <w:r w:rsidR="00824C02" w:rsidRPr="001A1A3E">
              <w:rPr>
                <w:rFonts w:eastAsiaTheme="minorEastAsia" w:hint="eastAsia"/>
                <w:sz w:val="20"/>
              </w:rPr>
              <w:t>r</w:t>
            </w:r>
            <w:r w:rsidRPr="001A1A3E">
              <w:rPr>
                <w:rFonts w:hint="eastAsia"/>
                <w:sz w:val="20"/>
              </w:rPr>
              <w:t xml:space="preserve">epair </w:t>
            </w:r>
            <w:r w:rsidR="00824C02" w:rsidRPr="001A1A3E">
              <w:rPr>
                <w:rFonts w:eastAsiaTheme="minorEastAsia" w:hint="eastAsia"/>
                <w:sz w:val="20"/>
              </w:rPr>
              <w:t>r</w:t>
            </w:r>
            <w:r w:rsidRPr="001A1A3E">
              <w:rPr>
                <w:rFonts w:hint="eastAsia"/>
                <w:sz w:val="20"/>
              </w:rPr>
              <w:t xml:space="preserve">equest </w:t>
            </w:r>
            <w:r w:rsidR="00C37A6C">
              <w:rPr>
                <w:rFonts w:eastAsiaTheme="minorEastAsia" w:hint="eastAsia"/>
                <w:sz w:val="20"/>
              </w:rPr>
              <w:t>via</w:t>
            </w:r>
            <w:r w:rsidR="00C37A6C" w:rsidRPr="001A1A3E">
              <w:rPr>
                <w:rFonts w:hint="eastAsia"/>
                <w:sz w:val="20"/>
              </w:rPr>
              <w:t xml:space="preserve"> </w:t>
            </w:r>
            <w:r w:rsidRPr="001A1A3E">
              <w:rPr>
                <w:rFonts w:hint="eastAsia"/>
                <w:sz w:val="20"/>
              </w:rPr>
              <w:t>CyberRCC</w:t>
            </w:r>
            <w:r w:rsidR="00C37A6C">
              <w:rPr>
                <w:rFonts w:eastAsiaTheme="minorEastAsia" w:hint="eastAsia"/>
                <w:sz w:val="20"/>
              </w:rPr>
              <w:t xml:space="preserve"> Website.</w:t>
            </w:r>
          </w:p>
          <w:p w14:paraId="5D854FB0" w14:textId="481252B2" w:rsidR="00CE1B85" w:rsidRPr="00857854" w:rsidRDefault="000E6C1F" w:rsidP="00E3101D">
            <w:pPr>
              <w:pStyle w:val="ListParagraph"/>
              <w:numPr>
                <w:ilvl w:val="0"/>
                <w:numId w:val="169"/>
              </w:numPr>
              <w:spacing w:before="144" w:after="144"/>
              <w:ind w:left="460"/>
              <w:rPr>
                <w:sz w:val="20"/>
              </w:rPr>
            </w:pPr>
            <w:r>
              <w:rPr>
                <w:rFonts w:eastAsiaTheme="minorEastAsia"/>
                <w:sz w:val="20"/>
              </w:rPr>
              <w:t>Submit enquiries</w:t>
            </w:r>
            <w:r w:rsidR="00347C73">
              <w:rPr>
                <w:rFonts w:eastAsiaTheme="minorEastAsia" w:hint="eastAsia"/>
                <w:sz w:val="20"/>
              </w:rPr>
              <w:t xml:space="preserve"> or cancel requests vi</w:t>
            </w:r>
            <w:r>
              <w:rPr>
                <w:rFonts w:eastAsiaTheme="minorEastAsia" w:hint="eastAsia"/>
                <w:sz w:val="20"/>
              </w:rPr>
              <w:t xml:space="preserve">a </w:t>
            </w:r>
            <w:r w:rsidRPr="00857854">
              <w:rPr>
                <w:rFonts w:eastAsiaTheme="minorEastAsia" w:hint="eastAsia"/>
                <w:sz w:val="20"/>
              </w:rPr>
              <w:t>CyberRCC</w:t>
            </w:r>
          </w:p>
        </w:tc>
        <w:tc>
          <w:tcPr>
            <w:tcW w:w="1843" w:type="dxa"/>
          </w:tcPr>
          <w:p w14:paraId="3FDCA594" w14:textId="77777777" w:rsidR="00CE1B85" w:rsidRPr="00E3545C" w:rsidRDefault="001C0387">
            <w:pPr>
              <w:pStyle w:val="ListParagraph"/>
              <w:numPr>
                <w:ilvl w:val="0"/>
                <w:numId w:val="14"/>
              </w:numPr>
              <w:spacing w:before="144" w:after="144"/>
              <w:ind w:left="457"/>
              <w:rPr>
                <w:sz w:val="20"/>
              </w:rPr>
            </w:pPr>
            <w:r w:rsidRPr="001A1A3E">
              <w:rPr>
                <w:rFonts w:hint="eastAsia"/>
                <w:sz w:val="20"/>
              </w:rPr>
              <w:t xml:space="preserve">Repair </w:t>
            </w:r>
            <w:r w:rsidR="00C53EA5" w:rsidRPr="001A1A3E">
              <w:rPr>
                <w:rFonts w:eastAsiaTheme="minorEastAsia" w:hint="eastAsia"/>
                <w:sz w:val="20"/>
              </w:rPr>
              <w:t>r</w:t>
            </w:r>
            <w:r w:rsidRPr="001A1A3E">
              <w:rPr>
                <w:rFonts w:hint="eastAsia"/>
                <w:sz w:val="20"/>
              </w:rPr>
              <w:t>equest</w:t>
            </w:r>
            <w:r w:rsidR="003F068D" w:rsidRPr="001A1A3E">
              <w:rPr>
                <w:rFonts w:hint="eastAsia"/>
                <w:sz w:val="20"/>
              </w:rPr>
              <w:t xml:space="preserve"> </w:t>
            </w:r>
            <w:r w:rsidR="00C53EA5" w:rsidRPr="001A1A3E">
              <w:rPr>
                <w:rFonts w:eastAsiaTheme="minorEastAsia" w:hint="eastAsia"/>
                <w:sz w:val="20"/>
              </w:rPr>
              <w:t>i</w:t>
            </w:r>
            <w:r w:rsidR="003F068D" w:rsidRPr="001A1A3E">
              <w:rPr>
                <w:rFonts w:hint="eastAsia"/>
                <w:sz w:val="20"/>
              </w:rPr>
              <w:t>nformation</w:t>
            </w:r>
          </w:p>
          <w:p w14:paraId="66FDB936" w14:textId="77777777" w:rsidR="000E6C1F" w:rsidRPr="00E3545C" w:rsidRDefault="000E6C1F">
            <w:pPr>
              <w:pStyle w:val="ListParagraph"/>
              <w:numPr>
                <w:ilvl w:val="0"/>
                <w:numId w:val="14"/>
              </w:numPr>
              <w:spacing w:before="144" w:after="144"/>
              <w:ind w:left="457"/>
              <w:rPr>
                <w:sz w:val="20"/>
              </w:rPr>
            </w:pPr>
            <w:r>
              <w:rPr>
                <w:rFonts w:eastAsiaTheme="minorEastAsia" w:hint="eastAsia"/>
                <w:sz w:val="20"/>
              </w:rPr>
              <w:t>Enquires Information</w:t>
            </w:r>
          </w:p>
          <w:p w14:paraId="5E4F0DD2" w14:textId="4AD0D776" w:rsidR="00CE1B85" w:rsidRPr="001A1A3E" w:rsidRDefault="000E6C1F">
            <w:pPr>
              <w:pStyle w:val="ListParagraph"/>
              <w:numPr>
                <w:ilvl w:val="0"/>
                <w:numId w:val="14"/>
              </w:numPr>
              <w:spacing w:before="144" w:after="144"/>
              <w:ind w:left="457"/>
              <w:rPr>
                <w:sz w:val="20"/>
              </w:rPr>
            </w:pPr>
            <w:r>
              <w:rPr>
                <w:rFonts w:eastAsiaTheme="minorEastAsia" w:hint="eastAsia"/>
                <w:sz w:val="20"/>
              </w:rPr>
              <w:t>Cancel Information</w:t>
            </w:r>
          </w:p>
        </w:tc>
        <w:tc>
          <w:tcPr>
            <w:tcW w:w="1842" w:type="dxa"/>
          </w:tcPr>
          <w:p w14:paraId="19D206EF" w14:textId="7C3CB50C" w:rsidR="00CE1B85" w:rsidRPr="001A1A3E" w:rsidRDefault="003F068D">
            <w:pPr>
              <w:pStyle w:val="ListParagraph"/>
              <w:numPr>
                <w:ilvl w:val="0"/>
                <w:numId w:val="14"/>
              </w:numPr>
              <w:spacing w:before="144" w:after="144"/>
              <w:ind w:left="368"/>
              <w:rPr>
                <w:sz w:val="20"/>
              </w:rPr>
            </w:pPr>
            <w:r w:rsidRPr="001A1A3E">
              <w:rPr>
                <w:rFonts w:hint="eastAsia"/>
                <w:sz w:val="20"/>
              </w:rPr>
              <w:t>CRK</w:t>
            </w:r>
          </w:p>
        </w:tc>
      </w:tr>
      <w:tr w:rsidR="001A1A3E" w:rsidRPr="001A1A3E" w14:paraId="6CE2E6ED" w14:textId="77777777" w:rsidTr="003005E0">
        <w:tc>
          <w:tcPr>
            <w:tcW w:w="704" w:type="dxa"/>
          </w:tcPr>
          <w:p w14:paraId="012E7CE9" w14:textId="77777777" w:rsidR="00CE1B85" w:rsidRPr="001A1A3E" w:rsidRDefault="00CE1B85" w:rsidP="009C1B4A">
            <w:pPr>
              <w:pStyle w:val="ListParagraph"/>
              <w:numPr>
                <w:ilvl w:val="0"/>
                <w:numId w:val="91"/>
              </w:numPr>
              <w:spacing w:before="144" w:after="144"/>
              <w:ind w:left="447"/>
              <w:rPr>
                <w:sz w:val="20"/>
              </w:rPr>
            </w:pPr>
          </w:p>
        </w:tc>
        <w:tc>
          <w:tcPr>
            <w:tcW w:w="1418" w:type="dxa"/>
          </w:tcPr>
          <w:p w14:paraId="6F7AAFE3" w14:textId="1598528B" w:rsidR="00CE1B85" w:rsidRPr="001A1A3E" w:rsidRDefault="003F068D">
            <w:pPr>
              <w:spacing w:before="144" w:after="144"/>
              <w:rPr>
                <w:sz w:val="20"/>
              </w:rPr>
            </w:pPr>
            <w:r w:rsidRPr="001A1A3E">
              <w:rPr>
                <w:rFonts w:hint="eastAsia"/>
                <w:sz w:val="20"/>
              </w:rPr>
              <w:t>CCE System</w:t>
            </w:r>
          </w:p>
        </w:tc>
        <w:tc>
          <w:tcPr>
            <w:tcW w:w="3543" w:type="dxa"/>
          </w:tcPr>
          <w:p w14:paraId="5AAB81FE" w14:textId="01FB59CC" w:rsidR="00CE1B85" w:rsidRPr="00E3545C" w:rsidRDefault="00824C02" w:rsidP="00E3101D">
            <w:pPr>
              <w:pStyle w:val="ListParagraph"/>
              <w:numPr>
                <w:ilvl w:val="0"/>
                <w:numId w:val="170"/>
              </w:numPr>
              <w:spacing w:before="144" w:after="144"/>
              <w:ind w:left="460"/>
              <w:rPr>
                <w:sz w:val="20"/>
              </w:rPr>
            </w:pPr>
            <w:r w:rsidRPr="001A1A3E">
              <w:rPr>
                <w:sz w:val="20"/>
              </w:rPr>
              <w:t>Assign</w:t>
            </w:r>
            <w:r w:rsidR="00C37A6C">
              <w:rPr>
                <w:rFonts w:eastAsiaTheme="minorEastAsia" w:hint="eastAsia"/>
                <w:sz w:val="20"/>
              </w:rPr>
              <w:t>s</w:t>
            </w:r>
            <w:r w:rsidRPr="001A1A3E">
              <w:rPr>
                <w:sz w:val="20"/>
              </w:rPr>
              <w:t xml:space="preserve"> the </w:t>
            </w:r>
            <w:r w:rsidR="00C37A6C">
              <w:rPr>
                <w:rFonts w:eastAsiaTheme="minorEastAsia" w:hint="eastAsia"/>
                <w:sz w:val="20"/>
              </w:rPr>
              <w:t>submitted</w:t>
            </w:r>
            <w:r w:rsidR="00C37A6C" w:rsidRPr="001A1A3E">
              <w:rPr>
                <w:rFonts w:eastAsiaTheme="minorEastAsia" w:hint="eastAsia"/>
                <w:sz w:val="20"/>
              </w:rPr>
              <w:t xml:space="preserve"> </w:t>
            </w:r>
            <w:r w:rsidRPr="001A1A3E">
              <w:rPr>
                <w:sz w:val="20"/>
              </w:rPr>
              <w:t xml:space="preserve">web </w:t>
            </w:r>
            <w:r w:rsidRPr="001A1A3E">
              <w:rPr>
                <w:rFonts w:hint="eastAsia"/>
                <w:sz w:val="20"/>
              </w:rPr>
              <w:t xml:space="preserve">repair request to </w:t>
            </w:r>
            <w:r w:rsidRPr="001A1A3E">
              <w:rPr>
                <w:sz w:val="20"/>
              </w:rPr>
              <w:t xml:space="preserve">the </w:t>
            </w:r>
            <w:r w:rsidR="003A3D24">
              <w:rPr>
                <w:rFonts w:eastAsiaTheme="minorEastAsia"/>
                <w:sz w:val="20"/>
              </w:rPr>
              <w:t>appropriate</w:t>
            </w:r>
            <w:r w:rsidR="003A3D24" w:rsidRPr="001A1A3E">
              <w:rPr>
                <w:rFonts w:hint="eastAsia"/>
                <w:sz w:val="20"/>
              </w:rPr>
              <w:t xml:space="preserve"> </w:t>
            </w:r>
            <w:r w:rsidRPr="001A1A3E">
              <w:rPr>
                <w:rFonts w:hint="eastAsia"/>
                <w:sz w:val="20"/>
              </w:rPr>
              <w:t xml:space="preserve">queue </w:t>
            </w:r>
            <w:r w:rsidRPr="001A1A3E">
              <w:rPr>
                <w:sz w:val="20"/>
              </w:rPr>
              <w:t>b</w:t>
            </w:r>
            <w:r w:rsidRPr="001A1A3E">
              <w:rPr>
                <w:rFonts w:hint="eastAsia"/>
                <w:sz w:val="20"/>
              </w:rPr>
              <w:t xml:space="preserve">ased on </w:t>
            </w:r>
            <w:r w:rsidRPr="001A1A3E">
              <w:rPr>
                <w:sz w:val="20"/>
              </w:rPr>
              <w:t xml:space="preserve">its </w:t>
            </w:r>
            <w:r w:rsidRPr="001A1A3E">
              <w:rPr>
                <w:rFonts w:hint="eastAsia"/>
                <w:sz w:val="20"/>
              </w:rPr>
              <w:t>urgen</w:t>
            </w:r>
            <w:r w:rsidRPr="001A1A3E">
              <w:rPr>
                <w:sz w:val="20"/>
              </w:rPr>
              <w:t>cy</w:t>
            </w:r>
            <w:r w:rsidRPr="001A1A3E">
              <w:rPr>
                <w:rFonts w:hint="eastAsia"/>
                <w:sz w:val="20"/>
              </w:rPr>
              <w:t xml:space="preserve"> type</w:t>
            </w:r>
            <w:r w:rsidR="00FE7B1C">
              <w:rPr>
                <w:rFonts w:eastAsiaTheme="minorEastAsia" w:hint="eastAsia"/>
                <w:sz w:val="20"/>
              </w:rPr>
              <w:t>.</w:t>
            </w:r>
          </w:p>
          <w:p w14:paraId="200BE769" w14:textId="2FCD6741" w:rsidR="00CE1B85" w:rsidRPr="001A1A3E" w:rsidRDefault="000E6C1F" w:rsidP="00E3101D">
            <w:pPr>
              <w:pStyle w:val="ListParagraph"/>
              <w:numPr>
                <w:ilvl w:val="0"/>
                <w:numId w:val="170"/>
              </w:numPr>
              <w:spacing w:before="144" w:after="144"/>
              <w:ind w:left="460"/>
              <w:rPr>
                <w:sz w:val="20"/>
              </w:rPr>
            </w:pPr>
            <w:r>
              <w:rPr>
                <w:rFonts w:eastAsiaTheme="minorEastAsia" w:hint="eastAsia"/>
                <w:sz w:val="20"/>
              </w:rPr>
              <w:lastRenderedPageBreak/>
              <w:t xml:space="preserve">Assigns </w:t>
            </w:r>
            <w:r w:rsidR="00E5249C">
              <w:rPr>
                <w:rFonts w:eastAsiaTheme="minorEastAsia" w:hint="eastAsia"/>
                <w:sz w:val="20"/>
              </w:rPr>
              <w:t xml:space="preserve">the submitted </w:t>
            </w:r>
            <w:r w:rsidR="00F5614E">
              <w:rPr>
                <w:rFonts w:eastAsiaTheme="minorEastAsia"/>
                <w:sz w:val="20"/>
              </w:rPr>
              <w:t>enquiries</w:t>
            </w:r>
            <w:r w:rsidR="00E5249C">
              <w:rPr>
                <w:rFonts w:eastAsiaTheme="minorEastAsia" w:hint="eastAsia"/>
                <w:sz w:val="20"/>
              </w:rPr>
              <w:t xml:space="preserve"> or cancel requests to the appropriate queue</w:t>
            </w:r>
          </w:p>
        </w:tc>
        <w:tc>
          <w:tcPr>
            <w:tcW w:w="1843" w:type="dxa"/>
          </w:tcPr>
          <w:p w14:paraId="03B971C7" w14:textId="6DF0499A" w:rsidR="00CE1B85" w:rsidRPr="00857854" w:rsidRDefault="004053EF">
            <w:pPr>
              <w:pStyle w:val="ListParagraph"/>
              <w:numPr>
                <w:ilvl w:val="0"/>
                <w:numId w:val="14"/>
              </w:numPr>
              <w:spacing w:before="144" w:after="144"/>
              <w:ind w:left="457"/>
              <w:rPr>
                <w:sz w:val="20"/>
              </w:rPr>
            </w:pPr>
            <w:r w:rsidRPr="001A1A3E">
              <w:rPr>
                <w:rFonts w:hint="eastAsia"/>
                <w:sz w:val="20"/>
              </w:rPr>
              <w:lastRenderedPageBreak/>
              <w:t xml:space="preserve">Web </w:t>
            </w:r>
            <w:r w:rsidR="00C53EA5" w:rsidRPr="001A1A3E">
              <w:rPr>
                <w:rFonts w:eastAsiaTheme="minorEastAsia" w:hint="eastAsia"/>
                <w:sz w:val="20"/>
              </w:rPr>
              <w:t>r</w:t>
            </w:r>
            <w:r w:rsidR="003E3840" w:rsidRPr="001A1A3E">
              <w:rPr>
                <w:rFonts w:hint="eastAsia"/>
                <w:sz w:val="20"/>
              </w:rPr>
              <w:t xml:space="preserve">epair </w:t>
            </w:r>
            <w:r w:rsidR="00C53EA5" w:rsidRPr="001A1A3E">
              <w:rPr>
                <w:rFonts w:eastAsiaTheme="minorEastAsia" w:hint="eastAsia"/>
                <w:sz w:val="20"/>
              </w:rPr>
              <w:t>r</w:t>
            </w:r>
            <w:r w:rsidR="003E3840" w:rsidRPr="001A1A3E">
              <w:rPr>
                <w:rFonts w:hint="eastAsia"/>
                <w:sz w:val="20"/>
              </w:rPr>
              <w:t xml:space="preserve">equest </w:t>
            </w:r>
            <w:r w:rsidR="00BC7126">
              <w:rPr>
                <w:rFonts w:eastAsiaTheme="minorEastAsia" w:hint="eastAsia"/>
                <w:sz w:val="20"/>
              </w:rPr>
              <w:t>emergency</w:t>
            </w:r>
            <w:r w:rsidRPr="001A1A3E">
              <w:rPr>
                <w:rFonts w:hint="eastAsia"/>
                <w:sz w:val="20"/>
              </w:rPr>
              <w:t xml:space="preserve"> Type</w:t>
            </w:r>
          </w:p>
        </w:tc>
        <w:tc>
          <w:tcPr>
            <w:tcW w:w="1842" w:type="dxa"/>
          </w:tcPr>
          <w:p w14:paraId="2C4129C6" w14:textId="7DDFB923" w:rsidR="00CE1B85" w:rsidRPr="00E3545C" w:rsidRDefault="00D34229">
            <w:pPr>
              <w:pStyle w:val="ListParagraph"/>
              <w:numPr>
                <w:ilvl w:val="0"/>
                <w:numId w:val="14"/>
              </w:numPr>
              <w:spacing w:before="144" w:after="144"/>
              <w:ind w:left="368"/>
              <w:rPr>
                <w:sz w:val="20"/>
              </w:rPr>
            </w:pPr>
            <w:r>
              <w:rPr>
                <w:rFonts w:eastAsiaTheme="minorEastAsia" w:hint="eastAsia"/>
                <w:sz w:val="20"/>
              </w:rPr>
              <w:t xml:space="preserve">Chinese/English </w:t>
            </w:r>
            <w:commentRangeStart w:id="84"/>
            <w:commentRangeStart w:id="85"/>
            <w:r w:rsidR="003A3D24">
              <w:rPr>
                <w:rFonts w:eastAsiaTheme="minorEastAsia" w:hint="eastAsia"/>
                <w:sz w:val="20"/>
              </w:rPr>
              <w:t>Emergen</w:t>
            </w:r>
            <w:r w:rsidR="00AD5C24">
              <w:rPr>
                <w:rFonts w:eastAsiaTheme="minorEastAsia" w:hint="eastAsia"/>
                <w:sz w:val="20"/>
              </w:rPr>
              <w:t>cy</w:t>
            </w:r>
            <w:r w:rsidR="003A3D24" w:rsidRPr="001A1A3E">
              <w:rPr>
                <w:sz w:val="20"/>
              </w:rPr>
              <w:t xml:space="preserve"> </w:t>
            </w:r>
            <w:r w:rsidR="00E24692" w:rsidRPr="001A1A3E">
              <w:rPr>
                <w:sz w:val="20"/>
              </w:rPr>
              <w:t xml:space="preserve">/ </w:t>
            </w:r>
            <w:r w:rsidR="00AD5C24">
              <w:rPr>
                <w:rFonts w:eastAsiaTheme="minorEastAsia" w:hint="eastAsia"/>
                <w:sz w:val="20"/>
              </w:rPr>
              <w:t>General</w:t>
            </w:r>
            <w:r w:rsidR="00AD5C24" w:rsidRPr="001A1A3E">
              <w:rPr>
                <w:sz w:val="20"/>
              </w:rPr>
              <w:t xml:space="preserve"> </w:t>
            </w:r>
            <w:r w:rsidR="00E24692" w:rsidRPr="001A1A3E">
              <w:rPr>
                <w:sz w:val="20"/>
              </w:rPr>
              <w:t>web request q</w:t>
            </w:r>
            <w:r w:rsidR="00E24692" w:rsidRPr="001A1A3E">
              <w:rPr>
                <w:rFonts w:hint="eastAsia"/>
                <w:sz w:val="20"/>
              </w:rPr>
              <w:t>ueue</w:t>
            </w:r>
            <w:commentRangeEnd w:id="84"/>
            <w:r w:rsidR="002B4909" w:rsidRPr="00E3545C">
              <w:rPr>
                <w:rStyle w:val="CommentReference"/>
                <w:sz w:val="20"/>
                <w:szCs w:val="24"/>
              </w:rPr>
              <w:commentReference w:id="84"/>
            </w:r>
            <w:commentRangeEnd w:id="85"/>
            <w:r w:rsidR="00EF2F1F" w:rsidRPr="00E3545C">
              <w:rPr>
                <w:rStyle w:val="CommentReference"/>
                <w:sz w:val="20"/>
                <w:szCs w:val="24"/>
              </w:rPr>
              <w:commentReference w:id="85"/>
            </w:r>
          </w:p>
          <w:p w14:paraId="7C4E8F78" w14:textId="1EC93D1E" w:rsidR="00CE1B85" w:rsidRPr="001A1A3E" w:rsidRDefault="00E5249C">
            <w:pPr>
              <w:pStyle w:val="ListParagraph"/>
              <w:numPr>
                <w:ilvl w:val="0"/>
                <w:numId w:val="14"/>
              </w:numPr>
              <w:spacing w:before="144" w:after="144"/>
              <w:ind w:left="368"/>
              <w:rPr>
                <w:sz w:val="20"/>
              </w:rPr>
            </w:pPr>
            <w:r>
              <w:rPr>
                <w:rFonts w:eastAsiaTheme="minorEastAsia" w:hint="eastAsia"/>
                <w:sz w:val="20"/>
              </w:rPr>
              <w:lastRenderedPageBreak/>
              <w:t xml:space="preserve">Chinese/English </w:t>
            </w:r>
            <w:r w:rsidR="009A6D67">
              <w:rPr>
                <w:rFonts w:eastAsiaTheme="minorEastAsia" w:hint="eastAsia"/>
                <w:sz w:val="20"/>
              </w:rPr>
              <w:t>web enquiry queue</w:t>
            </w:r>
          </w:p>
        </w:tc>
      </w:tr>
      <w:tr w:rsidR="001A1A3E" w:rsidRPr="001A1A3E" w14:paraId="36727E52" w14:textId="77777777" w:rsidTr="003005E0">
        <w:tc>
          <w:tcPr>
            <w:tcW w:w="704" w:type="dxa"/>
          </w:tcPr>
          <w:p w14:paraId="77EC3591" w14:textId="77777777" w:rsidR="004053EF" w:rsidRPr="001A1A3E" w:rsidRDefault="004053EF" w:rsidP="009C1B4A">
            <w:pPr>
              <w:pStyle w:val="ListParagraph"/>
              <w:numPr>
                <w:ilvl w:val="0"/>
                <w:numId w:val="91"/>
              </w:numPr>
              <w:spacing w:before="144" w:after="144"/>
              <w:ind w:left="447"/>
              <w:rPr>
                <w:sz w:val="20"/>
              </w:rPr>
            </w:pPr>
          </w:p>
        </w:tc>
        <w:tc>
          <w:tcPr>
            <w:tcW w:w="1418" w:type="dxa"/>
          </w:tcPr>
          <w:p w14:paraId="3BCFE64D" w14:textId="3DE8997D" w:rsidR="004053EF" w:rsidRPr="001A1A3E" w:rsidRDefault="004053EF">
            <w:pPr>
              <w:spacing w:before="144" w:after="144"/>
              <w:rPr>
                <w:sz w:val="20"/>
              </w:rPr>
            </w:pPr>
            <w:r w:rsidRPr="001A1A3E">
              <w:rPr>
                <w:rFonts w:hint="eastAsia"/>
                <w:sz w:val="20"/>
              </w:rPr>
              <w:t>CCE Agent</w:t>
            </w:r>
          </w:p>
        </w:tc>
        <w:tc>
          <w:tcPr>
            <w:tcW w:w="3543" w:type="dxa"/>
          </w:tcPr>
          <w:p w14:paraId="5B7DF195" w14:textId="46BBADCB" w:rsidR="004053EF" w:rsidRPr="001A1A3E" w:rsidRDefault="00AD5C24" w:rsidP="00E3101D">
            <w:pPr>
              <w:pStyle w:val="ListParagraph"/>
              <w:numPr>
                <w:ilvl w:val="0"/>
                <w:numId w:val="170"/>
              </w:numPr>
              <w:spacing w:before="144" w:after="144"/>
              <w:ind w:left="460"/>
              <w:rPr>
                <w:sz w:val="20"/>
              </w:rPr>
            </w:pPr>
            <w:commentRangeStart w:id="86"/>
            <w:commentRangeStart w:id="87"/>
            <w:r>
              <w:rPr>
                <w:rFonts w:eastAsiaTheme="minorEastAsia" w:hint="eastAsia"/>
                <w:sz w:val="20"/>
              </w:rPr>
              <w:t>R</w:t>
            </w:r>
            <w:r w:rsidR="001A58BD" w:rsidRPr="001A1A3E">
              <w:rPr>
                <w:rFonts w:hint="eastAsia"/>
                <w:sz w:val="20"/>
              </w:rPr>
              <w:t>etrieve</w:t>
            </w:r>
            <w:commentRangeEnd w:id="86"/>
            <w:r w:rsidR="002E5A07" w:rsidRPr="001A1A3E">
              <w:rPr>
                <w:rStyle w:val="CommentReference"/>
                <w:rFonts w:hint="eastAsia"/>
                <w:sz w:val="20"/>
                <w:szCs w:val="24"/>
              </w:rPr>
              <w:commentReference w:id="86"/>
            </w:r>
            <w:commentRangeEnd w:id="87"/>
            <w:r w:rsidR="00EF2F1F" w:rsidRPr="001A1A3E">
              <w:rPr>
                <w:rStyle w:val="CommentReference"/>
                <w:rFonts w:hint="eastAsia"/>
                <w:sz w:val="20"/>
                <w:szCs w:val="24"/>
              </w:rPr>
              <w:commentReference w:id="87"/>
            </w:r>
            <w:r w:rsidR="001A58BD" w:rsidRPr="001A1A3E">
              <w:rPr>
                <w:rFonts w:hint="eastAsia"/>
                <w:sz w:val="20"/>
              </w:rPr>
              <w:t xml:space="preserve"> </w:t>
            </w:r>
            <w:r>
              <w:rPr>
                <w:rFonts w:eastAsiaTheme="minorEastAsia" w:hint="eastAsia"/>
                <w:sz w:val="20"/>
              </w:rPr>
              <w:t>emergency</w:t>
            </w:r>
            <w:r w:rsidRPr="001A1A3E">
              <w:rPr>
                <w:rFonts w:hint="eastAsia"/>
                <w:sz w:val="20"/>
              </w:rPr>
              <w:t xml:space="preserve"> </w:t>
            </w:r>
            <w:r w:rsidR="001A58BD" w:rsidRPr="001A1A3E">
              <w:rPr>
                <w:rFonts w:hint="eastAsia"/>
                <w:sz w:val="20"/>
              </w:rPr>
              <w:t>web request</w:t>
            </w:r>
            <w:r w:rsidR="001A58BD" w:rsidRPr="001A1A3E">
              <w:rPr>
                <w:rFonts w:eastAsiaTheme="minorEastAsia" w:hint="eastAsia"/>
                <w:sz w:val="20"/>
              </w:rPr>
              <w:t xml:space="preserve"> </w:t>
            </w:r>
            <w:r>
              <w:rPr>
                <w:rFonts w:eastAsiaTheme="minorEastAsia" w:hint="eastAsia"/>
                <w:sz w:val="20"/>
              </w:rPr>
              <w:t>automatically or manually</w:t>
            </w:r>
            <w:r w:rsidR="001A58BD" w:rsidRPr="001A1A3E">
              <w:rPr>
                <w:rFonts w:hint="eastAsia"/>
                <w:sz w:val="20"/>
              </w:rPr>
              <w:t xml:space="preserve"> from </w:t>
            </w:r>
            <w:r w:rsidR="00CB47CF">
              <w:rPr>
                <w:rFonts w:eastAsiaTheme="minorEastAsia" w:hint="eastAsia"/>
                <w:sz w:val="20"/>
              </w:rPr>
              <w:t>emergency</w:t>
            </w:r>
            <w:r w:rsidR="00CB47CF" w:rsidRPr="001A1A3E">
              <w:rPr>
                <w:rFonts w:hint="eastAsia"/>
                <w:sz w:val="20"/>
              </w:rPr>
              <w:t xml:space="preserve"> </w:t>
            </w:r>
            <w:r w:rsidR="001A58BD" w:rsidRPr="001A1A3E">
              <w:rPr>
                <w:rFonts w:hint="eastAsia"/>
                <w:sz w:val="20"/>
              </w:rPr>
              <w:t>queue</w:t>
            </w:r>
            <w:r w:rsidR="00FE7B1C">
              <w:rPr>
                <w:rFonts w:eastAsiaTheme="minorEastAsia" w:hint="eastAsia"/>
                <w:sz w:val="20"/>
              </w:rPr>
              <w:t>.</w:t>
            </w:r>
          </w:p>
          <w:p w14:paraId="60483F36" w14:textId="7824B631" w:rsidR="001A58BD" w:rsidRPr="00857854" w:rsidRDefault="00CB47CF" w:rsidP="00E3101D">
            <w:pPr>
              <w:pStyle w:val="ListParagraph"/>
              <w:numPr>
                <w:ilvl w:val="0"/>
                <w:numId w:val="170"/>
              </w:numPr>
              <w:spacing w:before="144" w:after="144"/>
              <w:ind w:left="460"/>
              <w:rPr>
                <w:sz w:val="20"/>
              </w:rPr>
            </w:pPr>
            <w:r>
              <w:rPr>
                <w:rFonts w:eastAsiaTheme="minorEastAsia" w:hint="eastAsia"/>
                <w:sz w:val="20"/>
              </w:rPr>
              <w:t>R</w:t>
            </w:r>
            <w:r w:rsidR="001A58BD" w:rsidRPr="001A1A3E">
              <w:rPr>
                <w:rFonts w:hint="eastAsia"/>
                <w:sz w:val="20"/>
              </w:rPr>
              <w:t>e</w:t>
            </w:r>
            <w:r>
              <w:rPr>
                <w:rFonts w:eastAsiaTheme="minorEastAsia" w:hint="eastAsia"/>
                <w:sz w:val="20"/>
              </w:rPr>
              <w:t>trieve</w:t>
            </w:r>
            <w:r w:rsidR="001A58BD" w:rsidRPr="001A1A3E">
              <w:rPr>
                <w:rFonts w:hint="eastAsia"/>
                <w:sz w:val="20"/>
              </w:rPr>
              <w:t xml:space="preserve"> general web request </w:t>
            </w:r>
            <w:r>
              <w:rPr>
                <w:rFonts w:eastAsiaTheme="minorEastAsia" w:hint="eastAsia"/>
                <w:sz w:val="20"/>
              </w:rPr>
              <w:t>automatically or manually</w:t>
            </w:r>
            <w:r w:rsidRPr="001A1A3E">
              <w:rPr>
                <w:rFonts w:hint="eastAsia"/>
                <w:sz w:val="20"/>
              </w:rPr>
              <w:t xml:space="preserve"> </w:t>
            </w:r>
            <w:r w:rsidR="001A58BD" w:rsidRPr="001A1A3E">
              <w:rPr>
                <w:rFonts w:hint="eastAsia"/>
                <w:sz w:val="20"/>
              </w:rPr>
              <w:t>from general web request queue</w:t>
            </w:r>
            <w:r w:rsidR="00FE7B1C">
              <w:rPr>
                <w:rFonts w:eastAsiaTheme="minorEastAsia" w:hint="eastAsia"/>
                <w:sz w:val="20"/>
              </w:rPr>
              <w:t>.</w:t>
            </w:r>
          </w:p>
          <w:p w14:paraId="0E4219D2" w14:textId="54040782" w:rsidR="009A6D67" w:rsidRPr="001A1A3E" w:rsidRDefault="009A6D67" w:rsidP="00E3101D">
            <w:pPr>
              <w:pStyle w:val="ListParagraph"/>
              <w:numPr>
                <w:ilvl w:val="0"/>
                <w:numId w:val="170"/>
              </w:numPr>
              <w:spacing w:before="144" w:after="144"/>
              <w:ind w:left="460"/>
              <w:rPr>
                <w:sz w:val="20"/>
              </w:rPr>
            </w:pPr>
            <w:r>
              <w:rPr>
                <w:rFonts w:eastAsiaTheme="minorEastAsia"/>
                <w:sz w:val="20"/>
              </w:rPr>
              <w:t>R</w:t>
            </w:r>
            <w:r>
              <w:rPr>
                <w:rFonts w:eastAsiaTheme="minorEastAsia" w:hint="eastAsia"/>
                <w:sz w:val="20"/>
              </w:rPr>
              <w:t>etrieve enquiry or cancel requests from web enquiry queue</w:t>
            </w:r>
          </w:p>
          <w:p w14:paraId="31C2DDBB" w14:textId="336E807F" w:rsidR="004053EF" w:rsidRPr="00857854" w:rsidRDefault="00FE7B1C" w:rsidP="00E3101D">
            <w:pPr>
              <w:pStyle w:val="ListParagraph"/>
              <w:numPr>
                <w:ilvl w:val="0"/>
                <w:numId w:val="170"/>
              </w:numPr>
              <w:spacing w:before="144" w:after="144"/>
              <w:ind w:left="460"/>
              <w:rPr>
                <w:sz w:val="20"/>
              </w:rPr>
            </w:pPr>
            <w:r w:rsidRPr="00FE7B1C">
              <w:rPr>
                <w:sz w:val="20"/>
              </w:rPr>
              <w:t>Prioritiz</w:t>
            </w:r>
            <w:r>
              <w:rPr>
                <w:rFonts w:eastAsiaTheme="minorEastAsia" w:hint="eastAsia"/>
                <w:sz w:val="20"/>
              </w:rPr>
              <w:t>e emergency requests over general ones.</w:t>
            </w:r>
          </w:p>
        </w:tc>
        <w:tc>
          <w:tcPr>
            <w:tcW w:w="1843" w:type="dxa"/>
          </w:tcPr>
          <w:p w14:paraId="1BC12CE5" w14:textId="3402C80D" w:rsidR="004053EF" w:rsidRPr="001A1A3E" w:rsidRDefault="001A58BD">
            <w:pPr>
              <w:pStyle w:val="ListParagraph"/>
              <w:numPr>
                <w:ilvl w:val="0"/>
                <w:numId w:val="14"/>
              </w:numPr>
              <w:spacing w:before="144" w:after="144"/>
              <w:ind w:left="457"/>
              <w:rPr>
                <w:sz w:val="20"/>
              </w:rPr>
            </w:pPr>
            <w:r w:rsidRPr="001A1A3E">
              <w:rPr>
                <w:rFonts w:hint="eastAsia"/>
                <w:sz w:val="20"/>
              </w:rPr>
              <w:t>NA</w:t>
            </w:r>
          </w:p>
        </w:tc>
        <w:tc>
          <w:tcPr>
            <w:tcW w:w="1842" w:type="dxa"/>
          </w:tcPr>
          <w:p w14:paraId="5CE41E7D" w14:textId="4DA80DD0" w:rsidR="004053EF" w:rsidRPr="001A1A3E" w:rsidRDefault="001A58BD">
            <w:pPr>
              <w:pStyle w:val="ListParagraph"/>
              <w:numPr>
                <w:ilvl w:val="0"/>
                <w:numId w:val="14"/>
              </w:numPr>
              <w:spacing w:before="144" w:after="144"/>
              <w:ind w:left="368"/>
              <w:rPr>
                <w:sz w:val="20"/>
              </w:rPr>
            </w:pPr>
            <w:r w:rsidRPr="001A1A3E">
              <w:rPr>
                <w:rFonts w:hint="eastAsia"/>
                <w:sz w:val="20"/>
              </w:rPr>
              <w:t xml:space="preserve">Web </w:t>
            </w:r>
            <w:r w:rsidR="00103B5E" w:rsidRPr="001A1A3E">
              <w:rPr>
                <w:rFonts w:eastAsiaTheme="minorEastAsia" w:hint="eastAsia"/>
                <w:sz w:val="20"/>
              </w:rPr>
              <w:t>r</w:t>
            </w:r>
            <w:r w:rsidRPr="001A1A3E">
              <w:rPr>
                <w:rFonts w:hint="eastAsia"/>
                <w:sz w:val="20"/>
              </w:rPr>
              <w:t xml:space="preserve">epair </w:t>
            </w:r>
            <w:r w:rsidR="00103B5E" w:rsidRPr="001A1A3E">
              <w:rPr>
                <w:rFonts w:eastAsiaTheme="minorEastAsia" w:hint="eastAsia"/>
                <w:sz w:val="20"/>
              </w:rPr>
              <w:t>r</w:t>
            </w:r>
            <w:r w:rsidRPr="001A1A3E">
              <w:rPr>
                <w:rFonts w:hint="eastAsia"/>
                <w:sz w:val="20"/>
              </w:rPr>
              <w:t>equest</w:t>
            </w:r>
          </w:p>
        </w:tc>
      </w:tr>
    </w:tbl>
    <w:p w14:paraId="7763E0E3" w14:textId="2FD04B98" w:rsidR="0042298E" w:rsidRPr="001A1A3E" w:rsidRDefault="00B5694B">
      <w:pPr>
        <w:pStyle w:val="-H4"/>
      </w:pPr>
      <w:bookmarkStart w:id="88" w:name="_Toc198891133"/>
      <w:bookmarkEnd w:id="88"/>
      <w:r w:rsidRPr="001A1A3E">
        <w:br w:type="page"/>
      </w:r>
      <w:bookmarkStart w:id="89" w:name="_Toc201249836"/>
      <w:r w:rsidR="0042298E" w:rsidRPr="001A1A3E">
        <w:rPr>
          <w:rFonts w:hint="eastAsia"/>
        </w:rPr>
        <w:lastRenderedPageBreak/>
        <w:t>BP-00</w:t>
      </w:r>
      <w:r w:rsidR="0034360B" w:rsidRPr="001A1A3E">
        <w:rPr>
          <w:rFonts w:hint="eastAsia"/>
        </w:rPr>
        <w:t xml:space="preserve">9 </w:t>
      </w:r>
      <w:r w:rsidR="002C3716" w:rsidRPr="001A1A3E">
        <w:rPr>
          <w:rFonts w:hint="eastAsia"/>
        </w:rPr>
        <w:t>Monthly Report</w:t>
      </w:r>
      <w:r w:rsidR="000A3CE8" w:rsidRPr="001A1A3E">
        <w:rPr>
          <w:rFonts w:hint="eastAsia"/>
        </w:rPr>
        <w:t xml:space="preserve"> </w:t>
      </w:r>
      <w:r w:rsidR="000A3CE8" w:rsidRPr="001A1A3E">
        <w:t>to B/Ds</w:t>
      </w:r>
      <w:bookmarkEnd w:id="89"/>
    </w:p>
    <w:p w14:paraId="7AE073E4" w14:textId="2EA54EBA" w:rsidR="00B5694B" w:rsidRPr="001A1A3E" w:rsidRDefault="006F3BA1">
      <w:pPr>
        <w:spacing w:before="144" w:after="144"/>
      </w:pPr>
      <w:r w:rsidRPr="001A1A3E">
        <w:t xml:space="preserve">  </w:t>
      </w:r>
      <w:r w:rsidR="009B0D52" w:rsidRPr="001A1A3E">
        <w:rPr>
          <w:noProof/>
        </w:rPr>
        <w:drawing>
          <wp:inline distT="0" distB="0" distL="0" distR="0" wp14:anchorId="3E6F4528" wp14:editId="18005635">
            <wp:extent cx="5089585" cy="1977146"/>
            <wp:effectExtent l="0" t="0" r="0" b="4445"/>
            <wp:docPr id="207659758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18139" cy="1988238"/>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690"/>
        <w:gridCol w:w="1345"/>
        <w:gridCol w:w="3264"/>
        <w:gridCol w:w="2446"/>
        <w:gridCol w:w="1695"/>
      </w:tblGrid>
      <w:tr w:rsidR="001A1A3E" w:rsidRPr="001A1A3E" w14:paraId="7645B304" w14:textId="77777777" w:rsidTr="003005E0">
        <w:tc>
          <w:tcPr>
            <w:tcW w:w="704" w:type="dxa"/>
            <w:vAlign w:val="center"/>
          </w:tcPr>
          <w:p w14:paraId="45BD14E5" w14:textId="151A1891" w:rsidR="009B0D52" w:rsidRPr="001A1A3E" w:rsidRDefault="009B0D52">
            <w:pPr>
              <w:spacing w:before="144" w:after="144"/>
              <w:rPr>
                <w:sz w:val="20"/>
              </w:rPr>
            </w:pPr>
            <w:r w:rsidRPr="001A1A3E">
              <w:rPr>
                <w:b/>
                <w:sz w:val="20"/>
              </w:rPr>
              <w:t xml:space="preserve">Task </w:t>
            </w:r>
            <w:r w:rsidR="00410C96">
              <w:rPr>
                <w:b/>
                <w:sz w:val="20"/>
              </w:rPr>
              <w:t>No.</w:t>
            </w:r>
          </w:p>
        </w:tc>
        <w:tc>
          <w:tcPr>
            <w:tcW w:w="1418" w:type="dxa"/>
            <w:vAlign w:val="center"/>
          </w:tcPr>
          <w:p w14:paraId="01D769FA" w14:textId="77777777" w:rsidR="009B0D52" w:rsidRPr="001A1A3E" w:rsidRDefault="009B0D52">
            <w:pPr>
              <w:spacing w:before="144" w:after="144"/>
              <w:rPr>
                <w:sz w:val="20"/>
              </w:rPr>
            </w:pPr>
            <w:r w:rsidRPr="001A1A3E">
              <w:rPr>
                <w:b/>
                <w:sz w:val="20"/>
              </w:rPr>
              <w:t>Actor</w:t>
            </w:r>
          </w:p>
        </w:tc>
        <w:tc>
          <w:tcPr>
            <w:tcW w:w="3543" w:type="dxa"/>
            <w:vAlign w:val="center"/>
          </w:tcPr>
          <w:p w14:paraId="40095045" w14:textId="77777777" w:rsidR="009B0D52" w:rsidRPr="001A1A3E" w:rsidRDefault="009B0D52">
            <w:pPr>
              <w:spacing w:before="144" w:after="144"/>
              <w:rPr>
                <w:sz w:val="20"/>
              </w:rPr>
            </w:pPr>
            <w:r w:rsidRPr="001A1A3E">
              <w:rPr>
                <w:b/>
                <w:sz w:val="20"/>
              </w:rPr>
              <w:t>Task Name and Description</w:t>
            </w:r>
          </w:p>
        </w:tc>
        <w:tc>
          <w:tcPr>
            <w:tcW w:w="1871" w:type="dxa"/>
            <w:vAlign w:val="center"/>
          </w:tcPr>
          <w:p w14:paraId="4059469A" w14:textId="77777777" w:rsidR="009B0D52" w:rsidRPr="001A1A3E" w:rsidRDefault="009B0D52">
            <w:pPr>
              <w:spacing w:before="144" w:after="144"/>
              <w:rPr>
                <w:sz w:val="20"/>
              </w:rPr>
            </w:pPr>
            <w:r w:rsidRPr="001A1A3E">
              <w:rPr>
                <w:b/>
                <w:sz w:val="20"/>
              </w:rPr>
              <w:t>Input</w:t>
            </w:r>
          </w:p>
        </w:tc>
        <w:tc>
          <w:tcPr>
            <w:tcW w:w="1872" w:type="dxa"/>
            <w:vAlign w:val="center"/>
          </w:tcPr>
          <w:p w14:paraId="3BF66321" w14:textId="77777777" w:rsidR="009B0D52" w:rsidRPr="001A1A3E" w:rsidRDefault="009B0D52">
            <w:pPr>
              <w:spacing w:before="144" w:after="144"/>
              <w:rPr>
                <w:sz w:val="20"/>
              </w:rPr>
            </w:pPr>
            <w:r w:rsidRPr="001A1A3E">
              <w:rPr>
                <w:b/>
                <w:sz w:val="20"/>
              </w:rPr>
              <w:t>Output</w:t>
            </w:r>
          </w:p>
        </w:tc>
      </w:tr>
      <w:tr w:rsidR="001A1A3E" w:rsidRPr="001A1A3E" w14:paraId="4070FC14" w14:textId="77777777" w:rsidTr="003005E0">
        <w:tc>
          <w:tcPr>
            <w:tcW w:w="704" w:type="dxa"/>
          </w:tcPr>
          <w:p w14:paraId="6AF18BF9" w14:textId="77777777" w:rsidR="009B0D52" w:rsidRPr="001A1A3E" w:rsidRDefault="009B0D52" w:rsidP="00E3101D">
            <w:pPr>
              <w:pStyle w:val="ListParagraph"/>
              <w:numPr>
                <w:ilvl w:val="0"/>
                <w:numId w:val="203"/>
              </w:numPr>
              <w:spacing w:before="144" w:after="144"/>
              <w:ind w:left="431"/>
              <w:rPr>
                <w:sz w:val="20"/>
              </w:rPr>
            </w:pPr>
          </w:p>
        </w:tc>
        <w:tc>
          <w:tcPr>
            <w:tcW w:w="1418" w:type="dxa"/>
          </w:tcPr>
          <w:p w14:paraId="4F93C279" w14:textId="2E5B97E6" w:rsidR="009B0D52" w:rsidRPr="001A1A3E" w:rsidRDefault="009B0D52">
            <w:pPr>
              <w:spacing w:before="144" w:after="144"/>
              <w:rPr>
                <w:sz w:val="20"/>
              </w:rPr>
            </w:pPr>
            <w:r w:rsidRPr="001A1A3E">
              <w:rPr>
                <w:rFonts w:hint="eastAsia"/>
                <w:sz w:val="20"/>
              </w:rPr>
              <w:t>RCC Supervisor</w:t>
            </w:r>
            <w:r w:rsidR="00694C81" w:rsidRPr="001A1A3E">
              <w:rPr>
                <w:rFonts w:eastAsiaTheme="minorEastAsia" w:hint="eastAsia"/>
                <w:sz w:val="20"/>
              </w:rPr>
              <w:t xml:space="preserve"> / </w:t>
            </w:r>
            <w:r w:rsidR="005D71B7">
              <w:rPr>
                <w:rFonts w:eastAsiaTheme="minorEastAsia" w:hint="eastAsia"/>
                <w:sz w:val="20"/>
              </w:rPr>
              <w:t>DA user-admin</w:t>
            </w:r>
          </w:p>
        </w:tc>
        <w:tc>
          <w:tcPr>
            <w:tcW w:w="3543" w:type="dxa"/>
          </w:tcPr>
          <w:p w14:paraId="5CE370AE" w14:textId="664E42E6" w:rsidR="009B0D52" w:rsidRPr="001A1A3E" w:rsidRDefault="004B150E" w:rsidP="00E3101D">
            <w:pPr>
              <w:pStyle w:val="ListParagraph"/>
              <w:numPr>
                <w:ilvl w:val="0"/>
                <w:numId w:val="169"/>
              </w:numPr>
              <w:spacing w:before="144" w:after="144"/>
              <w:ind w:left="460"/>
              <w:rPr>
                <w:sz w:val="20"/>
              </w:rPr>
            </w:pPr>
            <w:r w:rsidRPr="004B150E">
              <w:rPr>
                <w:rFonts w:eastAsiaTheme="minorEastAsia"/>
                <w:sz w:val="20"/>
              </w:rPr>
              <w:t>Configures the monthly RRF report settings in the DA System, specifying report details and recipient information to automate distribution.</w:t>
            </w:r>
          </w:p>
        </w:tc>
        <w:tc>
          <w:tcPr>
            <w:tcW w:w="1871" w:type="dxa"/>
          </w:tcPr>
          <w:p w14:paraId="6664A64E" w14:textId="77777777" w:rsidR="009B0D52" w:rsidRPr="001A1A3E" w:rsidRDefault="00E25512" w:rsidP="003005E0">
            <w:pPr>
              <w:pStyle w:val="ListParagraph"/>
              <w:widowControl w:val="0"/>
              <w:numPr>
                <w:ilvl w:val="0"/>
                <w:numId w:val="169"/>
              </w:numPr>
              <w:ind w:left="463"/>
              <w:rPr>
                <w:sz w:val="20"/>
              </w:rPr>
            </w:pPr>
            <w:commentRangeStart w:id="90"/>
            <w:commentRangeStart w:id="91"/>
            <w:r w:rsidRPr="001A1A3E">
              <w:rPr>
                <w:rFonts w:hint="eastAsia"/>
                <w:sz w:val="20"/>
              </w:rPr>
              <w:t>Report name</w:t>
            </w:r>
          </w:p>
          <w:p w14:paraId="3E4CF9BE" w14:textId="77777777" w:rsidR="00E25512" w:rsidRPr="001A1A3E" w:rsidRDefault="00E25512" w:rsidP="003005E0">
            <w:pPr>
              <w:pStyle w:val="ListParagraph"/>
              <w:widowControl w:val="0"/>
              <w:numPr>
                <w:ilvl w:val="0"/>
                <w:numId w:val="169"/>
              </w:numPr>
              <w:ind w:left="463"/>
              <w:rPr>
                <w:sz w:val="20"/>
              </w:rPr>
            </w:pPr>
            <w:r w:rsidRPr="001A1A3E">
              <w:rPr>
                <w:rFonts w:hint="eastAsia"/>
                <w:sz w:val="20"/>
              </w:rPr>
              <w:t>Location Code</w:t>
            </w:r>
          </w:p>
          <w:p w14:paraId="2A15CE15" w14:textId="77777777" w:rsidR="00A56222" w:rsidRPr="001A1A3E" w:rsidRDefault="00BF39E1" w:rsidP="003005E0">
            <w:pPr>
              <w:pStyle w:val="ListParagraph"/>
              <w:widowControl w:val="0"/>
              <w:numPr>
                <w:ilvl w:val="0"/>
                <w:numId w:val="169"/>
              </w:numPr>
              <w:ind w:left="463"/>
              <w:rPr>
                <w:sz w:val="20"/>
              </w:rPr>
            </w:pPr>
            <w:r w:rsidRPr="001A1A3E">
              <w:rPr>
                <w:sz w:val="20"/>
              </w:rPr>
              <w:t>R</w:t>
            </w:r>
            <w:r w:rsidR="00AF78EE" w:rsidRPr="001A1A3E">
              <w:rPr>
                <w:rFonts w:hint="eastAsia"/>
                <w:sz w:val="20"/>
              </w:rPr>
              <w:t>ecipients</w:t>
            </w:r>
          </w:p>
          <w:p w14:paraId="218FD03A" w14:textId="77777777" w:rsidR="00962362" w:rsidRPr="001A1A3E" w:rsidRDefault="00962362" w:rsidP="003005E0">
            <w:pPr>
              <w:pStyle w:val="ListParagraph"/>
              <w:widowControl w:val="0"/>
              <w:numPr>
                <w:ilvl w:val="0"/>
                <w:numId w:val="169"/>
              </w:numPr>
              <w:ind w:left="463"/>
              <w:rPr>
                <w:sz w:val="20"/>
              </w:rPr>
            </w:pPr>
            <w:r w:rsidRPr="001A1A3E">
              <w:rPr>
                <w:sz w:val="20"/>
              </w:rPr>
              <w:t>O</w:t>
            </w:r>
            <w:r w:rsidRPr="001A1A3E">
              <w:rPr>
                <w:rFonts w:hint="eastAsia"/>
                <w:sz w:val="20"/>
              </w:rPr>
              <w:t>ther mailing list</w:t>
            </w:r>
          </w:p>
          <w:p w14:paraId="2533F752" w14:textId="77777777" w:rsidR="00F5286B" w:rsidRPr="001A1A3E" w:rsidRDefault="00F5286B" w:rsidP="003005E0">
            <w:pPr>
              <w:pStyle w:val="ListParagraph"/>
              <w:widowControl w:val="0"/>
              <w:numPr>
                <w:ilvl w:val="0"/>
                <w:numId w:val="169"/>
              </w:numPr>
              <w:ind w:left="463"/>
              <w:rPr>
                <w:sz w:val="20"/>
              </w:rPr>
            </w:pPr>
            <w:r w:rsidRPr="001A1A3E">
              <w:rPr>
                <w:sz w:val="20"/>
              </w:rPr>
              <w:t>O</w:t>
            </w:r>
            <w:r w:rsidRPr="001A1A3E">
              <w:rPr>
                <w:rFonts w:hint="eastAsia"/>
                <w:sz w:val="20"/>
              </w:rPr>
              <w:t xml:space="preserve">ther </w:t>
            </w:r>
            <w:r w:rsidR="00903BFB" w:rsidRPr="001A1A3E">
              <w:rPr>
                <w:rFonts w:hint="eastAsia"/>
                <w:sz w:val="20"/>
              </w:rPr>
              <w:t>recipient</w:t>
            </w:r>
          </w:p>
          <w:p w14:paraId="55A3CBBF" w14:textId="77777777" w:rsidR="00903BFB" w:rsidRPr="001A1A3E" w:rsidRDefault="00903BFB" w:rsidP="003005E0">
            <w:pPr>
              <w:pStyle w:val="ListParagraph"/>
              <w:widowControl w:val="0"/>
              <w:numPr>
                <w:ilvl w:val="0"/>
                <w:numId w:val="169"/>
              </w:numPr>
              <w:ind w:left="463"/>
              <w:rPr>
                <w:sz w:val="20"/>
              </w:rPr>
            </w:pPr>
            <w:r w:rsidRPr="001A1A3E">
              <w:rPr>
                <w:sz w:val="20"/>
              </w:rPr>
              <w:t>O</w:t>
            </w:r>
            <w:r w:rsidRPr="001A1A3E">
              <w:rPr>
                <w:rFonts w:hint="eastAsia"/>
                <w:sz w:val="20"/>
              </w:rPr>
              <w:t>ther report name</w:t>
            </w:r>
            <w:commentRangeEnd w:id="90"/>
            <w:r w:rsidR="00723470" w:rsidRPr="001A1A3E">
              <w:rPr>
                <w:rStyle w:val="CommentReference"/>
                <w:sz w:val="20"/>
                <w:szCs w:val="24"/>
              </w:rPr>
              <w:commentReference w:id="90"/>
            </w:r>
            <w:commentRangeEnd w:id="91"/>
            <w:r w:rsidR="007E685E" w:rsidRPr="001A1A3E">
              <w:rPr>
                <w:rStyle w:val="CommentReference"/>
                <w:sz w:val="20"/>
                <w:szCs w:val="24"/>
              </w:rPr>
              <w:commentReference w:id="91"/>
            </w:r>
          </w:p>
          <w:p w14:paraId="1C669842" w14:textId="32B3E342" w:rsidR="009B0D52" w:rsidRPr="001A1A3E" w:rsidRDefault="009B0D52" w:rsidP="00723470">
            <w:pPr>
              <w:pStyle w:val="ListParagraph"/>
              <w:spacing w:before="144" w:after="144"/>
              <w:ind w:left="622"/>
              <w:rPr>
                <w:sz w:val="20"/>
              </w:rPr>
            </w:pPr>
          </w:p>
        </w:tc>
        <w:tc>
          <w:tcPr>
            <w:tcW w:w="1872" w:type="dxa"/>
          </w:tcPr>
          <w:p w14:paraId="26EBD5AC" w14:textId="0563841A" w:rsidR="009B0D52" w:rsidRPr="001A1A3E" w:rsidRDefault="00942199">
            <w:pPr>
              <w:pStyle w:val="ListParagraph"/>
              <w:numPr>
                <w:ilvl w:val="0"/>
                <w:numId w:val="14"/>
              </w:numPr>
              <w:spacing w:before="144" w:after="144"/>
              <w:ind w:left="368"/>
              <w:rPr>
                <w:sz w:val="20"/>
              </w:rPr>
            </w:pPr>
            <w:r w:rsidRPr="001A1A3E">
              <w:rPr>
                <w:rFonts w:hint="eastAsia"/>
                <w:sz w:val="20"/>
              </w:rPr>
              <w:t>NA</w:t>
            </w:r>
          </w:p>
        </w:tc>
      </w:tr>
      <w:tr w:rsidR="001A1A3E" w:rsidRPr="001A1A3E" w14:paraId="7464EE69" w14:textId="77777777" w:rsidTr="003005E0">
        <w:tc>
          <w:tcPr>
            <w:tcW w:w="704" w:type="dxa"/>
          </w:tcPr>
          <w:p w14:paraId="498367E0" w14:textId="77777777" w:rsidR="009B0D52" w:rsidRPr="001A1A3E" w:rsidRDefault="009B0D52" w:rsidP="00E3101D">
            <w:pPr>
              <w:pStyle w:val="ListParagraph"/>
              <w:numPr>
                <w:ilvl w:val="0"/>
                <w:numId w:val="203"/>
              </w:numPr>
              <w:spacing w:before="144" w:after="144"/>
              <w:ind w:left="447"/>
              <w:rPr>
                <w:sz w:val="20"/>
              </w:rPr>
            </w:pPr>
          </w:p>
        </w:tc>
        <w:tc>
          <w:tcPr>
            <w:tcW w:w="1418" w:type="dxa"/>
          </w:tcPr>
          <w:p w14:paraId="5134E9B2" w14:textId="22FF7C62" w:rsidR="009B0D52" w:rsidRPr="001A1A3E" w:rsidRDefault="00AB6857">
            <w:pPr>
              <w:spacing w:before="144" w:after="144"/>
              <w:rPr>
                <w:sz w:val="20"/>
              </w:rPr>
            </w:pPr>
            <w:r w:rsidRPr="001A1A3E">
              <w:rPr>
                <w:rFonts w:hint="eastAsia"/>
                <w:sz w:val="20"/>
              </w:rPr>
              <w:t>System</w:t>
            </w:r>
          </w:p>
        </w:tc>
        <w:tc>
          <w:tcPr>
            <w:tcW w:w="3543" w:type="dxa"/>
          </w:tcPr>
          <w:p w14:paraId="65D10293" w14:textId="75D1E07F" w:rsidR="008D2260" w:rsidRPr="008D2260" w:rsidRDefault="008D2260" w:rsidP="008D2260">
            <w:pPr>
              <w:pStyle w:val="ListParagraph"/>
              <w:numPr>
                <w:ilvl w:val="0"/>
                <w:numId w:val="170"/>
              </w:numPr>
              <w:spacing w:before="144" w:after="144"/>
              <w:ind w:left="460"/>
              <w:rPr>
                <w:sz w:val="20"/>
              </w:rPr>
            </w:pPr>
            <w:r w:rsidRPr="008D2260">
              <w:rPr>
                <w:sz w:val="20"/>
              </w:rPr>
              <w:t>Automatically generates Excel and PDF reports based on the configured settings at the scheduled time</w:t>
            </w:r>
            <w:r>
              <w:rPr>
                <w:rFonts w:eastAsiaTheme="minorEastAsia" w:hint="eastAsia"/>
                <w:sz w:val="20"/>
              </w:rPr>
              <w:t>.</w:t>
            </w:r>
          </w:p>
          <w:p w14:paraId="62966A43" w14:textId="0071A122" w:rsidR="00A82100" w:rsidRPr="001A1A3E" w:rsidRDefault="00A82100" w:rsidP="00E3101D">
            <w:pPr>
              <w:pStyle w:val="ListParagraph"/>
              <w:numPr>
                <w:ilvl w:val="0"/>
                <w:numId w:val="170"/>
              </w:numPr>
              <w:spacing w:before="144" w:after="144"/>
              <w:ind w:left="460"/>
              <w:rPr>
                <w:sz w:val="20"/>
              </w:rPr>
            </w:pPr>
            <w:r w:rsidRPr="001A1A3E">
              <w:rPr>
                <w:rFonts w:hint="eastAsia"/>
                <w:sz w:val="20"/>
              </w:rPr>
              <w:t>Cop</w:t>
            </w:r>
            <w:r w:rsidR="008D2260">
              <w:rPr>
                <w:rFonts w:eastAsiaTheme="minorEastAsia" w:hint="eastAsia"/>
                <w:sz w:val="20"/>
              </w:rPr>
              <w:t>ies</w:t>
            </w:r>
            <w:r w:rsidRPr="001A1A3E">
              <w:rPr>
                <w:rFonts w:hint="eastAsia"/>
                <w:sz w:val="20"/>
              </w:rPr>
              <w:t xml:space="preserve"> the report</w:t>
            </w:r>
            <w:r w:rsidR="008D2260">
              <w:rPr>
                <w:rFonts w:eastAsiaTheme="minorEastAsia" w:hint="eastAsia"/>
                <w:sz w:val="20"/>
              </w:rPr>
              <w:t>s</w:t>
            </w:r>
            <w:r w:rsidRPr="001A1A3E">
              <w:rPr>
                <w:rFonts w:hint="eastAsia"/>
                <w:sz w:val="20"/>
              </w:rPr>
              <w:t xml:space="preserve"> to CyberRCC system</w:t>
            </w:r>
          </w:p>
          <w:p w14:paraId="75F62C06" w14:textId="28A30749" w:rsidR="009B0D52" w:rsidRPr="001A1A3E" w:rsidRDefault="008D2260" w:rsidP="00E3101D">
            <w:pPr>
              <w:pStyle w:val="ListParagraph"/>
              <w:numPr>
                <w:ilvl w:val="0"/>
                <w:numId w:val="170"/>
              </w:numPr>
              <w:spacing w:before="144" w:after="144"/>
              <w:ind w:left="460"/>
              <w:rPr>
                <w:sz w:val="20"/>
              </w:rPr>
            </w:pPr>
            <w:r>
              <w:rPr>
                <w:rFonts w:eastAsiaTheme="minorEastAsia" w:hint="eastAsia"/>
                <w:sz w:val="20"/>
              </w:rPr>
              <w:t>Initiates email de</w:t>
            </w:r>
            <w:r w:rsidR="002A6016">
              <w:rPr>
                <w:rFonts w:eastAsiaTheme="minorEastAsia" w:hint="eastAsia"/>
                <w:sz w:val="20"/>
              </w:rPr>
              <w:t>livery via the mail server.</w:t>
            </w:r>
          </w:p>
        </w:tc>
        <w:tc>
          <w:tcPr>
            <w:tcW w:w="1871" w:type="dxa"/>
          </w:tcPr>
          <w:p w14:paraId="645A939D" w14:textId="77777777" w:rsidR="009B0D52" w:rsidRPr="001A1A3E" w:rsidRDefault="00CE358E">
            <w:pPr>
              <w:pStyle w:val="ListParagraph"/>
              <w:numPr>
                <w:ilvl w:val="0"/>
                <w:numId w:val="14"/>
              </w:numPr>
              <w:spacing w:before="144" w:after="144"/>
              <w:ind w:left="457"/>
              <w:rPr>
                <w:sz w:val="20"/>
              </w:rPr>
            </w:pPr>
            <w:r w:rsidRPr="001A1A3E">
              <w:rPr>
                <w:sz w:val="20"/>
              </w:rPr>
              <w:t>S</w:t>
            </w:r>
            <w:r w:rsidRPr="001A1A3E">
              <w:rPr>
                <w:rFonts w:hint="eastAsia"/>
                <w:sz w:val="20"/>
              </w:rPr>
              <w:t xml:space="preserve">cheduled </w:t>
            </w:r>
            <w:r w:rsidR="00B606EB" w:rsidRPr="001A1A3E">
              <w:rPr>
                <w:rFonts w:hint="eastAsia"/>
                <w:sz w:val="20"/>
              </w:rPr>
              <w:t>time</w:t>
            </w:r>
          </w:p>
          <w:p w14:paraId="0003E4A2" w14:textId="6831F072" w:rsidR="009B0D52" w:rsidRPr="001A1A3E" w:rsidRDefault="002A0249">
            <w:pPr>
              <w:pStyle w:val="ListParagraph"/>
              <w:numPr>
                <w:ilvl w:val="0"/>
                <w:numId w:val="14"/>
              </w:numPr>
              <w:spacing w:before="144" w:after="144"/>
              <w:ind w:left="457"/>
              <w:rPr>
                <w:sz w:val="20"/>
              </w:rPr>
            </w:pPr>
            <w:r w:rsidRPr="001A1A3E">
              <w:rPr>
                <w:rFonts w:hint="eastAsia"/>
                <w:sz w:val="20"/>
              </w:rPr>
              <w:t>Report Configuration</w:t>
            </w:r>
          </w:p>
        </w:tc>
        <w:tc>
          <w:tcPr>
            <w:tcW w:w="1872" w:type="dxa"/>
          </w:tcPr>
          <w:p w14:paraId="3066D778" w14:textId="2BA8AFB7" w:rsidR="009B0D52" w:rsidRPr="001A1A3E" w:rsidRDefault="004B67F0">
            <w:pPr>
              <w:pStyle w:val="ListParagraph"/>
              <w:numPr>
                <w:ilvl w:val="0"/>
                <w:numId w:val="14"/>
              </w:numPr>
              <w:spacing w:before="144" w:after="144"/>
              <w:ind w:left="368"/>
              <w:rPr>
                <w:sz w:val="20"/>
              </w:rPr>
            </w:pPr>
            <w:r w:rsidRPr="001A1A3E">
              <w:rPr>
                <w:rFonts w:hint="eastAsia"/>
                <w:sz w:val="20"/>
              </w:rPr>
              <w:t xml:space="preserve">Excel &amp; PDF </w:t>
            </w:r>
          </w:p>
        </w:tc>
      </w:tr>
      <w:tr w:rsidR="001A1A3E" w:rsidRPr="001A1A3E" w14:paraId="5BD13648" w14:textId="77777777" w:rsidTr="003005E0">
        <w:trPr>
          <w:trHeight w:val="881"/>
        </w:trPr>
        <w:tc>
          <w:tcPr>
            <w:tcW w:w="704" w:type="dxa"/>
          </w:tcPr>
          <w:p w14:paraId="5F1B1550" w14:textId="77777777" w:rsidR="009B0D52" w:rsidRPr="001A1A3E" w:rsidRDefault="009B0D52" w:rsidP="00E3101D">
            <w:pPr>
              <w:pStyle w:val="ListParagraph"/>
              <w:numPr>
                <w:ilvl w:val="0"/>
                <w:numId w:val="203"/>
              </w:numPr>
              <w:spacing w:before="144" w:after="144"/>
              <w:ind w:left="447"/>
              <w:rPr>
                <w:sz w:val="20"/>
              </w:rPr>
            </w:pPr>
          </w:p>
        </w:tc>
        <w:tc>
          <w:tcPr>
            <w:tcW w:w="1418" w:type="dxa"/>
          </w:tcPr>
          <w:p w14:paraId="2D0D7428" w14:textId="3F0D3C43" w:rsidR="009B0D52" w:rsidRPr="001A1A3E" w:rsidRDefault="00134EC9">
            <w:pPr>
              <w:spacing w:before="144" w:after="144"/>
              <w:rPr>
                <w:sz w:val="20"/>
              </w:rPr>
            </w:pPr>
            <w:r w:rsidRPr="001A1A3E">
              <w:rPr>
                <w:rFonts w:hint="eastAsia"/>
                <w:sz w:val="20"/>
              </w:rPr>
              <w:t>Mail Server</w:t>
            </w:r>
          </w:p>
        </w:tc>
        <w:tc>
          <w:tcPr>
            <w:tcW w:w="3543" w:type="dxa"/>
          </w:tcPr>
          <w:p w14:paraId="3F9A610C" w14:textId="078D7525" w:rsidR="009B0D52" w:rsidRPr="001A1A3E" w:rsidRDefault="007A6AB0" w:rsidP="00E3101D">
            <w:pPr>
              <w:pStyle w:val="ListParagraph"/>
              <w:numPr>
                <w:ilvl w:val="0"/>
                <w:numId w:val="170"/>
              </w:numPr>
              <w:spacing w:before="144" w:after="144"/>
              <w:ind w:left="460"/>
              <w:rPr>
                <w:sz w:val="20"/>
              </w:rPr>
            </w:pPr>
            <w:r w:rsidRPr="001A1A3E">
              <w:rPr>
                <w:rFonts w:hint="eastAsia"/>
                <w:sz w:val="20"/>
              </w:rPr>
              <w:t>Send</w:t>
            </w:r>
            <w:r w:rsidR="002A6016">
              <w:rPr>
                <w:rFonts w:eastAsiaTheme="minorEastAsia" w:hint="eastAsia"/>
                <w:sz w:val="20"/>
              </w:rPr>
              <w:t>s</w:t>
            </w:r>
            <w:r w:rsidRPr="001A1A3E">
              <w:rPr>
                <w:rFonts w:hint="eastAsia"/>
                <w:sz w:val="20"/>
              </w:rPr>
              <w:t xml:space="preserve"> the </w:t>
            </w:r>
            <w:r w:rsidR="002A6016" w:rsidRPr="008D2260">
              <w:rPr>
                <w:sz w:val="20"/>
              </w:rPr>
              <w:t>Excel and PDF reports</w:t>
            </w:r>
            <w:r w:rsidR="002A6016" w:rsidRPr="001A1A3E" w:rsidDel="002A6016">
              <w:rPr>
                <w:rFonts w:hint="eastAsia"/>
                <w:sz w:val="20"/>
              </w:rPr>
              <w:t xml:space="preserve"> </w:t>
            </w:r>
            <w:r w:rsidRPr="001A1A3E">
              <w:rPr>
                <w:rFonts w:hint="eastAsia"/>
                <w:sz w:val="20"/>
              </w:rPr>
              <w:t>to</w:t>
            </w:r>
            <w:r w:rsidR="00467E52" w:rsidRPr="001A1A3E">
              <w:rPr>
                <w:rFonts w:hint="eastAsia"/>
                <w:sz w:val="20"/>
              </w:rPr>
              <w:t xml:space="preserve"> B/Ds</w:t>
            </w:r>
            <w:r w:rsidR="002A6016">
              <w:rPr>
                <w:rFonts w:eastAsiaTheme="minorEastAsia" w:hint="eastAsia"/>
                <w:sz w:val="20"/>
              </w:rPr>
              <w:t xml:space="preserve"> </w:t>
            </w:r>
            <w:del w:id="92" w:author="Derek Wong" w:date="2025-06-19T18:18:00Z" w16du:dateUtc="2025-06-19T10:18:00Z">
              <w:r w:rsidR="002A6016" w:rsidDel="008A1DAD">
                <w:rPr>
                  <w:rFonts w:eastAsiaTheme="minorEastAsia" w:hint="eastAsia"/>
                  <w:sz w:val="20"/>
                </w:rPr>
                <w:delText>r</w:delText>
              </w:r>
              <w:r w:rsidR="00B45D06" w:rsidDel="008A1DAD">
                <w:rPr>
                  <w:rFonts w:eastAsiaTheme="minorEastAsia" w:hint="eastAsia"/>
                  <w:sz w:val="20"/>
                </w:rPr>
                <w:delText>ecepients</w:delText>
              </w:r>
            </w:del>
            <w:ins w:id="93" w:author="Derek Wong" w:date="2025-06-19T18:18:00Z" w16du:dateUtc="2025-06-19T10:18:00Z">
              <w:r w:rsidR="008A1DAD">
                <w:rPr>
                  <w:rFonts w:eastAsiaTheme="minorEastAsia"/>
                  <w:sz w:val="20"/>
                </w:rPr>
                <w:t>recipients</w:t>
              </w:r>
            </w:ins>
            <w:r w:rsidR="00B45D06">
              <w:rPr>
                <w:rFonts w:eastAsiaTheme="minorEastAsia" w:hint="eastAsia"/>
                <w:sz w:val="20"/>
              </w:rPr>
              <w:t xml:space="preserve"> via email.</w:t>
            </w:r>
          </w:p>
        </w:tc>
        <w:tc>
          <w:tcPr>
            <w:tcW w:w="1871" w:type="dxa"/>
          </w:tcPr>
          <w:p w14:paraId="2089F2B6" w14:textId="74B340F3" w:rsidR="009B0D52" w:rsidRPr="001A1A3E" w:rsidRDefault="00802C58">
            <w:pPr>
              <w:pStyle w:val="ListParagraph"/>
              <w:numPr>
                <w:ilvl w:val="0"/>
                <w:numId w:val="14"/>
              </w:numPr>
              <w:spacing w:before="144" w:after="144"/>
              <w:ind w:left="457"/>
              <w:rPr>
                <w:sz w:val="20"/>
              </w:rPr>
            </w:pPr>
            <w:r>
              <w:rPr>
                <w:rFonts w:eastAsiaTheme="minorEastAsia" w:hint="eastAsia"/>
                <w:sz w:val="20"/>
              </w:rPr>
              <w:t>-</w:t>
            </w:r>
          </w:p>
        </w:tc>
        <w:tc>
          <w:tcPr>
            <w:tcW w:w="1872" w:type="dxa"/>
          </w:tcPr>
          <w:p w14:paraId="6730F26D" w14:textId="4C83CAF6" w:rsidR="009B0D52" w:rsidRPr="001A1A3E" w:rsidRDefault="0018753F">
            <w:pPr>
              <w:pStyle w:val="ListParagraph"/>
              <w:numPr>
                <w:ilvl w:val="0"/>
                <w:numId w:val="14"/>
              </w:numPr>
              <w:spacing w:before="144" w:after="144"/>
              <w:ind w:left="368"/>
              <w:rPr>
                <w:sz w:val="20"/>
              </w:rPr>
            </w:pPr>
            <w:r w:rsidRPr="001A1A3E">
              <w:rPr>
                <w:rFonts w:hint="eastAsia"/>
                <w:sz w:val="20"/>
              </w:rPr>
              <w:t>Email</w:t>
            </w:r>
          </w:p>
        </w:tc>
      </w:tr>
    </w:tbl>
    <w:p w14:paraId="4822FF2B" w14:textId="77777777" w:rsidR="009B0D52" w:rsidRPr="001A1A3E" w:rsidRDefault="009B0D52">
      <w:pPr>
        <w:spacing w:before="144" w:after="144"/>
        <w:rPr>
          <w:b/>
          <w:sz w:val="28"/>
        </w:rPr>
      </w:pPr>
    </w:p>
    <w:p w14:paraId="540579BE" w14:textId="195035AA" w:rsidR="00EE72BB" w:rsidRPr="001A1A3E" w:rsidRDefault="00F27A89">
      <w:pPr>
        <w:spacing w:before="144" w:after="144"/>
        <w:rPr>
          <w:rFonts w:eastAsiaTheme="minorEastAsia"/>
          <w:b/>
          <w:sz w:val="28"/>
        </w:rPr>
      </w:pPr>
      <w:r w:rsidRPr="001A1A3E">
        <w:rPr>
          <w:rFonts w:eastAsiaTheme="minorEastAsia"/>
          <w:b/>
          <w:sz w:val="28"/>
        </w:rPr>
        <w:br/>
      </w:r>
    </w:p>
    <w:p w14:paraId="3247637F" w14:textId="3E9E0800" w:rsidR="00987413" w:rsidRPr="001A1A3E" w:rsidRDefault="00987413" w:rsidP="00591238">
      <w:pPr>
        <w:pStyle w:val="-H4"/>
      </w:pPr>
      <w:bookmarkStart w:id="94" w:name="_Toc201249837"/>
      <w:r w:rsidRPr="001A1A3E">
        <w:rPr>
          <w:rFonts w:hint="eastAsia"/>
        </w:rPr>
        <w:t>BP-0</w:t>
      </w:r>
      <w:r w:rsidR="00055E90" w:rsidRPr="001A1A3E">
        <w:rPr>
          <w:rFonts w:hint="eastAsia"/>
        </w:rPr>
        <w:t>10</w:t>
      </w:r>
      <w:r w:rsidRPr="001A1A3E">
        <w:rPr>
          <w:rFonts w:hint="eastAsia"/>
        </w:rPr>
        <w:t xml:space="preserve"> </w:t>
      </w:r>
      <w:r w:rsidR="00055E90" w:rsidRPr="001A1A3E">
        <w:rPr>
          <w:rFonts w:hint="eastAsia"/>
        </w:rPr>
        <w:t>Cyber RCC Web (RCC Admin)</w:t>
      </w:r>
      <w:bookmarkEnd w:id="94"/>
    </w:p>
    <w:p w14:paraId="77C0D394" w14:textId="7ACC5C2F" w:rsidR="00987413" w:rsidRPr="001A1A3E" w:rsidRDefault="00987413" w:rsidP="00987413">
      <w:pPr>
        <w:spacing w:before="144" w:after="144"/>
      </w:pPr>
      <w:r w:rsidRPr="001A1A3E">
        <w:lastRenderedPageBreak/>
        <w:t xml:space="preserve">  </w:t>
      </w:r>
      <w:r w:rsidR="00BB791A" w:rsidRPr="001A1A3E">
        <w:rPr>
          <w:noProof/>
        </w:rPr>
        <w:drawing>
          <wp:inline distT="0" distB="0" distL="0" distR="0" wp14:anchorId="5D65D218" wp14:editId="17E6580B">
            <wp:extent cx="5996940" cy="5250180"/>
            <wp:effectExtent l="0" t="0" r="3810" b="7620"/>
            <wp:docPr id="118975777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96940" cy="5250180"/>
                    </a:xfrm>
                    <a:prstGeom prst="rect">
                      <a:avLst/>
                    </a:prstGeom>
                    <a:noFill/>
                    <a:ln>
                      <a:noFill/>
                    </a:ln>
                  </pic:spPr>
                </pic:pic>
              </a:graphicData>
            </a:graphic>
          </wp:inline>
        </w:drawing>
      </w:r>
    </w:p>
    <w:tbl>
      <w:tblPr>
        <w:tblStyle w:val="TableGrid"/>
        <w:tblW w:w="0" w:type="auto"/>
        <w:tblLayout w:type="fixed"/>
        <w:tblLook w:val="04A0" w:firstRow="1" w:lastRow="0" w:firstColumn="1" w:lastColumn="0" w:noHBand="0" w:noVBand="1"/>
      </w:tblPr>
      <w:tblGrid>
        <w:gridCol w:w="704"/>
        <w:gridCol w:w="1418"/>
        <w:gridCol w:w="3543"/>
        <w:gridCol w:w="1843"/>
        <w:gridCol w:w="1932"/>
      </w:tblGrid>
      <w:tr w:rsidR="001A1A3E" w:rsidRPr="001A1A3E" w14:paraId="4BD0AFEE" w14:textId="77777777" w:rsidTr="003005E0">
        <w:tc>
          <w:tcPr>
            <w:tcW w:w="704" w:type="dxa"/>
            <w:vAlign w:val="center"/>
          </w:tcPr>
          <w:p w14:paraId="3B81C9CE" w14:textId="252D2435" w:rsidR="00987413" w:rsidRPr="001A1A3E" w:rsidRDefault="00987413">
            <w:pPr>
              <w:spacing w:before="144" w:after="144"/>
              <w:rPr>
                <w:sz w:val="20"/>
              </w:rPr>
            </w:pPr>
            <w:r w:rsidRPr="001A1A3E">
              <w:rPr>
                <w:b/>
                <w:sz w:val="20"/>
              </w:rPr>
              <w:t xml:space="preserve">Task </w:t>
            </w:r>
            <w:r w:rsidR="00410C96">
              <w:rPr>
                <w:b/>
                <w:sz w:val="20"/>
              </w:rPr>
              <w:t>No.</w:t>
            </w:r>
          </w:p>
        </w:tc>
        <w:tc>
          <w:tcPr>
            <w:tcW w:w="1418" w:type="dxa"/>
            <w:vAlign w:val="center"/>
          </w:tcPr>
          <w:p w14:paraId="7D27B32E" w14:textId="77777777" w:rsidR="00987413" w:rsidRPr="001A1A3E" w:rsidRDefault="00987413">
            <w:pPr>
              <w:spacing w:before="144" w:after="144"/>
              <w:rPr>
                <w:sz w:val="20"/>
              </w:rPr>
            </w:pPr>
            <w:r w:rsidRPr="001A1A3E">
              <w:rPr>
                <w:b/>
                <w:sz w:val="20"/>
              </w:rPr>
              <w:t>Actor</w:t>
            </w:r>
          </w:p>
        </w:tc>
        <w:tc>
          <w:tcPr>
            <w:tcW w:w="3543" w:type="dxa"/>
            <w:vAlign w:val="center"/>
          </w:tcPr>
          <w:p w14:paraId="7711F99F" w14:textId="77777777" w:rsidR="00987413" w:rsidRPr="001A1A3E" w:rsidRDefault="00987413">
            <w:pPr>
              <w:spacing w:before="144" w:after="144"/>
              <w:rPr>
                <w:sz w:val="20"/>
              </w:rPr>
            </w:pPr>
            <w:r w:rsidRPr="001A1A3E">
              <w:rPr>
                <w:b/>
                <w:sz w:val="20"/>
              </w:rPr>
              <w:t>Task Name and Description</w:t>
            </w:r>
          </w:p>
        </w:tc>
        <w:tc>
          <w:tcPr>
            <w:tcW w:w="1843" w:type="dxa"/>
            <w:vAlign w:val="center"/>
          </w:tcPr>
          <w:p w14:paraId="07A24A2B" w14:textId="77777777" w:rsidR="00987413" w:rsidRPr="001A1A3E" w:rsidRDefault="00987413">
            <w:pPr>
              <w:spacing w:before="144" w:after="144"/>
              <w:rPr>
                <w:sz w:val="20"/>
              </w:rPr>
            </w:pPr>
            <w:r w:rsidRPr="001A1A3E">
              <w:rPr>
                <w:b/>
                <w:sz w:val="20"/>
              </w:rPr>
              <w:t>Input</w:t>
            </w:r>
          </w:p>
        </w:tc>
        <w:tc>
          <w:tcPr>
            <w:tcW w:w="1932" w:type="dxa"/>
            <w:vAlign w:val="center"/>
          </w:tcPr>
          <w:p w14:paraId="7803FB68" w14:textId="77777777" w:rsidR="00987413" w:rsidRPr="001A1A3E" w:rsidRDefault="00987413">
            <w:pPr>
              <w:spacing w:before="144" w:after="144"/>
              <w:rPr>
                <w:sz w:val="20"/>
              </w:rPr>
            </w:pPr>
            <w:r w:rsidRPr="001A1A3E">
              <w:rPr>
                <w:b/>
                <w:sz w:val="20"/>
              </w:rPr>
              <w:t>Output</w:t>
            </w:r>
          </w:p>
        </w:tc>
      </w:tr>
      <w:tr w:rsidR="001A1A3E" w:rsidRPr="001A1A3E" w14:paraId="5595FC6C" w14:textId="77777777" w:rsidTr="003005E0">
        <w:tc>
          <w:tcPr>
            <w:tcW w:w="704" w:type="dxa"/>
          </w:tcPr>
          <w:p w14:paraId="1FFA0DB6" w14:textId="77777777" w:rsidR="00987413" w:rsidRPr="001A1A3E" w:rsidRDefault="00987413" w:rsidP="009A505A">
            <w:pPr>
              <w:pStyle w:val="ListParagraph"/>
              <w:numPr>
                <w:ilvl w:val="0"/>
                <w:numId w:val="348"/>
              </w:numPr>
              <w:spacing w:before="144" w:after="144"/>
              <w:ind w:left="432"/>
              <w:rPr>
                <w:sz w:val="20"/>
              </w:rPr>
            </w:pPr>
          </w:p>
        </w:tc>
        <w:tc>
          <w:tcPr>
            <w:tcW w:w="1418" w:type="dxa"/>
          </w:tcPr>
          <w:p w14:paraId="56ECC732" w14:textId="52E61346" w:rsidR="00987413" w:rsidRPr="001A1A3E" w:rsidRDefault="00BF4AC9">
            <w:pPr>
              <w:spacing w:before="144" w:after="144"/>
              <w:rPr>
                <w:rFonts w:eastAsiaTheme="minorEastAsia"/>
                <w:sz w:val="20"/>
              </w:rPr>
            </w:pPr>
            <w:r w:rsidRPr="001A1A3E">
              <w:rPr>
                <w:rFonts w:eastAsiaTheme="minorEastAsia" w:hint="eastAsia"/>
                <w:sz w:val="20"/>
              </w:rPr>
              <w:t>RCC Admin</w:t>
            </w:r>
          </w:p>
        </w:tc>
        <w:tc>
          <w:tcPr>
            <w:tcW w:w="3543" w:type="dxa"/>
          </w:tcPr>
          <w:p w14:paraId="26616573" w14:textId="1BCF9B46" w:rsidR="00987413" w:rsidRPr="001A1A3E" w:rsidRDefault="00BD68E1" w:rsidP="00E3101D">
            <w:pPr>
              <w:pStyle w:val="ListParagraph"/>
              <w:numPr>
                <w:ilvl w:val="0"/>
                <w:numId w:val="169"/>
              </w:numPr>
              <w:spacing w:before="144" w:after="144"/>
              <w:ind w:left="460"/>
              <w:rPr>
                <w:sz w:val="20"/>
              </w:rPr>
            </w:pPr>
            <w:r w:rsidRPr="001A1A3E">
              <w:rPr>
                <w:rFonts w:eastAsiaTheme="minorEastAsia" w:hint="eastAsia"/>
                <w:sz w:val="20"/>
              </w:rPr>
              <w:t xml:space="preserve">Login </w:t>
            </w:r>
            <w:r w:rsidR="00020764">
              <w:rPr>
                <w:rFonts w:eastAsiaTheme="minorEastAsia" w:hint="eastAsia"/>
                <w:sz w:val="20"/>
              </w:rPr>
              <w:t>I</w:t>
            </w:r>
            <w:r w:rsidRPr="001A1A3E">
              <w:rPr>
                <w:rFonts w:eastAsiaTheme="minorEastAsia"/>
                <w:sz w:val="20"/>
              </w:rPr>
              <w:t>nternal</w:t>
            </w:r>
            <w:r w:rsidRPr="001A1A3E">
              <w:rPr>
                <w:rFonts w:eastAsiaTheme="minorEastAsia" w:hint="eastAsia"/>
                <w:sz w:val="20"/>
              </w:rPr>
              <w:t xml:space="preserve"> / External DA</w:t>
            </w:r>
          </w:p>
          <w:p w14:paraId="330AA36A" w14:textId="73F3641C" w:rsidR="00885FA0" w:rsidRPr="00E3545C" w:rsidRDefault="00885FA0" w:rsidP="00E3545C">
            <w:pPr>
              <w:pStyle w:val="ListParagraph"/>
              <w:numPr>
                <w:ilvl w:val="0"/>
                <w:numId w:val="351"/>
              </w:numPr>
              <w:spacing w:before="144" w:after="144"/>
              <w:ind w:left="792"/>
              <w:rPr>
                <w:rFonts w:eastAsiaTheme="minorEastAsia"/>
                <w:sz w:val="20"/>
              </w:rPr>
            </w:pPr>
            <w:r w:rsidRPr="00E3545C">
              <w:rPr>
                <w:rFonts w:eastAsiaTheme="minorEastAsia"/>
                <w:sz w:val="20"/>
              </w:rPr>
              <w:t>Access via public internet with Two-Factor Authentication (2FA).</w:t>
            </w:r>
          </w:p>
          <w:p w14:paraId="09606719" w14:textId="4FD2BB34" w:rsidR="00A35AB6" w:rsidRPr="00E3545C" w:rsidRDefault="008B100A" w:rsidP="00E3545C">
            <w:pPr>
              <w:pStyle w:val="ListParagraph"/>
              <w:numPr>
                <w:ilvl w:val="0"/>
                <w:numId w:val="351"/>
              </w:numPr>
              <w:spacing w:before="144" w:after="144"/>
              <w:ind w:left="792"/>
              <w:rPr>
                <w:rFonts w:eastAsiaTheme="minorEastAsia"/>
                <w:sz w:val="20"/>
              </w:rPr>
            </w:pPr>
            <w:r>
              <w:rPr>
                <w:rFonts w:eastAsiaTheme="minorEastAsia" w:hint="eastAsia"/>
                <w:sz w:val="20"/>
              </w:rPr>
              <w:t>Access v</w:t>
            </w:r>
            <w:r w:rsidR="00A35AB6" w:rsidRPr="001A1A3E">
              <w:rPr>
                <w:rFonts w:eastAsiaTheme="minorEastAsia" w:hint="eastAsia"/>
                <w:sz w:val="20"/>
              </w:rPr>
              <w:t xml:space="preserve">ia ArchSD </w:t>
            </w:r>
            <w:r w:rsidR="00475E03" w:rsidRPr="00475E03">
              <w:rPr>
                <w:rFonts w:eastAsiaTheme="minorEastAsia"/>
                <w:sz w:val="20"/>
              </w:rPr>
              <w:t xml:space="preserve">Departmental </w:t>
            </w:r>
            <w:r w:rsidR="00A35AB6" w:rsidRPr="001A1A3E">
              <w:rPr>
                <w:rFonts w:eastAsiaTheme="minorEastAsia" w:hint="eastAsia"/>
                <w:sz w:val="20"/>
              </w:rPr>
              <w:t>networ</w:t>
            </w:r>
            <w:r w:rsidR="008540F7" w:rsidRPr="001A1A3E">
              <w:rPr>
                <w:rFonts w:eastAsiaTheme="minorEastAsia" w:hint="eastAsia"/>
                <w:sz w:val="20"/>
              </w:rPr>
              <w:t>k</w:t>
            </w:r>
            <w:r w:rsidR="00520CAF">
              <w:rPr>
                <w:rFonts w:eastAsiaTheme="minorEastAsia" w:hint="eastAsia"/>
                <w:sz w:val="20"/>
              </w:rPr>
              <w:t>.</w:t>
            </w:r>
          </w:p>
          <w:p w14:paraId="54A2BF53" w14:textId="55A277F6" w:rsidR="00987413" w:rsidRPr="001A1A3E" w:rsidRDefault="008B100A" w:rsidP="00E3545C">
            <w:pPr>
              <w:pStyle w:val="ListParagraph"/>
              <w:numPr>
                <w:ilvl w:val="0"/>
                <w:numId w:val="351"/>
              </w:numPr>
              <w:spacing w:before="144" w:after="144"/>
              <w:ind w:left="792"/>
              <w:rPr>
                <w:sz w:val="20"/>
              </w:rPr>
            </w:pPr>
            <w:r>
              <w:rPr>
                <w:rFonts w:eastAsiaTheme="minorEastAsia" w:hint="eastAsia"/>
                <w:sz w:val="20"/>
              </w:rPr>
              <w:t>Access v</w:t>
            </w:r>
            <w:r w:rsidR="00A35AB6" w:rsidRPr="001A1A3E">
              <w:rPr>
                <w:rFonts w:eastAsiaTheme="minorEastAsia" w:hint="eastAsia"/>
                <w:sz w:val="20"/>
              </w:rPr>
              <w:t>ia ArchSD RCC network</w:t>
            </w:r>
            <w:r w:rsidR="00520CAF">
              <w:rPr>
                <w:rFonts w:eastAsiaTheme="minorEastAsia" w:hint="eastAsia"/>
                <w:sz w:val="20"/>
              </w:rPr>
              <w:t>.</w:t>
            </w:r>
          </w:p>
        </w:tc>
        <w:tc>
          <w:tcPr>
            <w:tcW w:w="1843" w:type="dxa"/>
          </w:tcPr>
          <w:p w14:paraId="47BBFE23" w14:textId="54E102EA" w:rsidR="00885FA0" w:rsidRPr="00885FA0" w:rsidRDefault="00473BBE" w:rsidP="00885FA0">
            <w:pPr>
              <w:pStyle w:val="ListParagraph"/>
              <w:numPr>
                <w:ilvl w:val="0"/>
                <w:numId w:val="349"/>
              </w:numPr>
              <w:spacing w:before="144" w:after="144"/>
              <w:ind w:left="461"/>
              <w:rPr>
                <w:rFonts w:eastAsiaTheme="minorEastAsia"/>
                <w:sz w:val="20"/>
                <w:lang w:val="en-HK"/>
              </w:rPr>
            </w:pPr>
            <w:r w:rsidRPr="001A1A3E">
              <w:rPr>
                <w:rFonts w:eastAsiaTheme="minorEastAsia" w:hint="eastAsia"/>
                <w:sz w:val="20"/>
              </w:rPr>
              <w:t xml:space="preserve">DA </w:t>
            </w:r>
            <w:r w:rsidR="00593183" w:rsidRPr="001A1A3E">
              <w:rPr>
                <w:rFonts w:eastAsiaTheme="minorEastAsia" w:hint="eastAsia"/>
                <w:sz w:val="20"/>
              </w:rPr>
              <w:t>log</w:t>
            </w:r>
            <w:r w:rsidR="00593183">
              <w:rPr>
                <w:rFonts w:eastAsiaTheme="minorEastAsia" w:hint="eastAsia"/>
                <w:sz w:val="20"/>
              </w:rPr>
              <w:t>i</w:t>
            </w:r>
            <w:r w:rsidR="00593183" w:rsidRPr="001A1A3E">
              <w:rPr>
                <w:rFonts w:eastAsiaTheme="minorEastAsia" w:hint="eastAsia"/>
                <w:sz w:val="20"/>
              </w:rPr>
              <w:t xml:space="preserve">n </w:t>
            </w:r>
            <w:r w:rsidR="00885FA0" w:rsidRPr="00885FA0">
              <w:rPr>
                <w:rFonts w:eastAsiaTheme="minorEastAsia"/>
                <w:sz w:val="20"/>
                <w:lang w:val="en-HK"/>
              </w:rPr>
              <w:t>credentials</w:t>
            </w:r>
          </w:p>
          <w:p w14:paraId="6EC13E8A" w14:textId="5739B016" w:rsidR="00987413" w:rsidRPr="00E3545C" w:rsidRDefault="00593183" w:rsidP="009A505A">
            <w:pPr>
              <w:pStyle w:val="ListParagraph"/>
              <w:numPr>
                <w:ilvl w:val="0"/>
                <w:numId w:val="349"/>
              </w:numPr>
              <w:spacing w:before="144" w:after="144"/>
              <w:ind w:left="461"/>
              <w:rPr>
                <w:rFonts w:eastAsiaTheme="minorEastAsia"/>
                <w:sz w:val="20"/>
              </w:rPr>
            </w:pPr>
            <w:r w:rsidRPr="00593183">
              <w:rPr>
                <w:rFonts w:eastAsiaTheme="minorEastAsia"/>
                <w:sz w:val="20"/>
                <w:lang w:val="en-HK"/>
              </w:rPr>
              <w:t>(username, password</w:t>
            </w:r>
            <w:r w:rsidR="00A8594E" w:rsidRPr="00A8594E">
              <w:rPr>
                <w:rFonts w:eastAsiaTheme="minorEastAsia"/>
                <w:sz w:val="20"/>
              </w:rPr>
              <w:t>, 2FA</w:t>
            </w:r>
            <w:r w:rsidR="00A8594E">
              <w:rPr>
                <w:rFonts w:eastAsiaTheme="minorEastAsia" w:hint="eastAsia"/>
                <w:sz w:val="20"/>
              </w:rPr>
              <w:t xml:space="preserve"> code</w:t>
            </w:r>
            <w:r w:rsidRPr="00E3545C">
              <w:rPr>
                <w:rFonts w:eastAsiaTheme="minorEastAsia"/>
                <w:sz w:val="20"/>
                <w:lang w:val="en-HK"/>
              </w:rPr>
              <w:t>)</w:t>
            </w:r>
          </w:p>
        </w:tc>
        <w:tc>
          <w:tcPr>
            <w:tcW w:w="1932" w:type="dxa"/>
          </w:tcPr>
          <w:p w14:paraId="06891FCF" w14:textId="657C1DE6" w:rsidR="00987413" w:rsidRPr="001A1A3E" w:rsidRDefault="00473BBE">
            <w:pPr>
              <w:pStyle w:val="ListParagraph"/>
              <w:numPr>
                <w:ilvl w:val="0"/>
                <w:numId w:val="14"/>
              </w:numPr>
              <w:spacing w:before="144" w:after="144"/>
              <w:ind w:left="368"/>
              <w:rPr>
                <w:sz w:val="20"/>
              </w:rPr>
            </w:pPr>
            <w:r w:rsidRPr="001A1A3E">
              <w:rPr>
                <w:rFonts w:eastAsiaTheme="minorEastAsia" w:hint="eastAsia"/>
                <w:sz w:val="20"/>
              </w:rPr>
              <w:t>Logon to DA system</w:t>
            </w:r>
          </w:p>
        </w:tc>
      </w:tr>
      <w:tr w:rsidR="001A1A3E" w:rsidRPr="001A1A3E" w14:paraId="7EA2AD0E" w14:textId="77777777" w:rsidTr="003005E0">
        <w:tc>
          <w:tcPr>
            <w:tcW w:w="704" w:type="dxa"/>
          </w:tcPr>
          <w:p w14:paraId="7601AC39" w14:textId="77777777" w:rsidR="00987413" w:rsidRPr="001A1A3E" w:rsidRDefault="00987413" w:rsidP="009A505A">
            <w:pPr>
              <w:pStyle w:val="ListParagraph"/>
              <w:numPr>
                <w:ilvl w:val="0"/>
                <w:numId w:val="348"/>
              </w:numPr>
              <w:spacing w:before="144" w:after="144"/>
              <w:ind w:left="432"/>
              <w:rPr>
                <w:sz w:val="20"/>
              </w:rPr>
            </w:pPr>
          </w:p>
        </w:tc>
        <w:tc>
          <w:tcPr>
            <w:tcW w:w="1418" w:type="dxa"/>
          </w:tcPr>
          <w:p w14:paraId="3939039D" w14:textId="5B2EA41D" w:rsidR="00987413" w:rsidRPr="001A1A3E" w:rsidRDefault="00BD68E1">
            <w:pPr>
              <w:spacing w:before="144" w:after="144"/>
              <w:rPr>
                <w:sz w:val="20"/>
              </w:rPr>
            </w:pPr>
            <w:r w:rsidRPr="001A1A3E">
              <w:rPr>
                <w:rFonts w:eastAsiaTheme="minorEastAsia" w:hint="eastAsia"/>
                <w:sz w:val="20"/>
              </w:rPr>
              <w:t>RCC Admin</w:t>
            </w:r>
          </w:p>
        </w:tc>
        <w:tc>
          <w:tcPr>
            <w:tcW w:w="3543" w:type="dxa"/>
          </w:tcPr>
          <w:p w14:paraId="4138DAB9" w14:textId="7489A756" w:rsidR="00473BBE" w:rsidRPr="001A1A3E" w:rsidRDefault="003E07B0" w:rsidP="00E3101D">
            <w:pPr>
              <w:pStyle w:val="ListParagraph"/>
              <w:numPr>
                <w:ilvl w:val="0"/>
                <w:numId w:val="170"/>
              </w:numPr>
              <w:spacing w:before="144" w:after="144"/>
              <w:ind w:left="460"/>
              <w:rPr>
                <w:sz w:val="20"/>
              </w:rPr>
            </w:pPr>
            <w:r>
              <w:rPr>
                <w:rFonts w:eastAsiaTheme="minorEastAsia" w:hint="eastAsia"/>
                <w:sz w:val="20"/>
              </w:rPr>
              <w:t xml:space="preserve">Access </w:t>
            </w:r>
            <w:r w:rsidR="008540F7" w:rsidRPr="001A1A3E">
              <w:rPr>
                <w:rFonts w:eastAsiaTheme="minorEastAsia" w:hint="eastAsia"/>
                <w:sz w:val="20"/>
              </w:rPr>
              <w:t>CyberRCC</w:t>
            </w:r>
            <w:r w:rsidR="009C42AB">
              <w:rPr>
                <w:rFonts w:eastAsiaTheme="minorEastAsia" w:hint="eastAsia"/>
                <w:sz w:val="20"/>
              </w:rPr>
              <w:t xml:space="preserve"> via DA System</w:t>
            </w:r>
          </w:p>
          <w:p w14:paraId="7CE4071E" w14:textId="0CA8FA42" w:rsidR="00987413" w:rsidRPr="001A1A3E" w:rsidRDefault="00944003" w:rsidP="00E3545C">
            <w:pPr>
              <w:pStyle w:val="ListParagraph"/>
              <w:numPr>
                <w:ilvl w:val="0"/>
                <w:numId w:val="393"/>
              </w:numPr>
              <w:spacing w:before="144" w:after="144"/>
              <w:ind w:left="885"/>
              <w:rPr>
                <w:sz w:val="20"/>
              </w:rPr>
            </w:pPr>
            <w:r>
              <w:rPr>
                <w:rFonts w:eastAsiaTheme="minorEastAsia" w:hint="eastAsia"/>
                <w:sz w:val="20"/>
              </w:rPr>
              <w:t>Select</w:t>
            </w:r>
            <w:r w:rsidRPr="001A1A3E">
              <w:rPr>
                <w:rFonts w:eastAsiaTheme="minorEastAsia" w:hint="eastAsia"/>
                <w:sz w:val="20"/>
              </w:rPr>
              <w:t xml:space="preserve"> </w:t>
            </w:r>
            <w:r w:rsidR="00174BA0" w:rsidRPr="001A1A3E">
              <w:rPr>
                <w:rFonts w:eastAsiaTheme="minorEastAsia" w:hint="eastAsia"/>
                <w:sz w:val="20"/>
              </w:rPr>
              <w:t xml:space="preserve">CyberRCC </w:t>
            </w:r>
            <w:r>
              <w:rPr>
                <w:rFonts w:eastAsiaTheme="minorEastAsia" w:hint="eastAsia"/>
                <w:sz w:val="20"/>
              </w:rPr>
              <w:t>from the DA system</w:t>
            </w:r>
            <w:r w:rsidR="00174BA0" w:rsidRPr="001A1A3E">
              <w:rPr>
                <w:rFonts w:eastAsiaTheme="minorEastAsia" w:hint="eastAsia"/>
                <w:sz w:val="20"/>
              </w:rPr>
              <w:t xml:space="preserve"> menu</w:t>
            </w:r>
            <w:r w:rsidR="003E07B0">
              <w:rPr>
                <w:rFonts w:eastAsiaTheme="minorEastAsia" w:hint="eastAsia"/>
                <w:sz w:val="20"/>
              </w:rPr>
              <w:t>.</w:t>
            </w:r>
          </w:p>
        </w:tc>
        <w:tc>
          <w:tcPr>
            <w:tcW w:w="1843" w:type="dxa"/>
          </w:tcPr>
          <w:p w14:paraId="28A5CE33" w14:textId="320BAD7B" w:rsidR="00987413" w:rsidRPr="001A1A3E" w:rsidRDefault="00316422">
            <w:pPr>
              <w:pStyle w:val="ListParagraph"/>
              <w:numPr>
                <w:ilvl w:val="0"/>
                <w:numId w:val="14"/>
              </w:numPr>
              <w:spacing w:before="144" w:after="144"/>
              <w:ind w:left="457"/>
              <w:rPr>
                <w:sz w:val="20"/>
              </w:rPr>
            </w:pPr>
            <w:r w:rsidRPr="001A1A3E">
              <w:rPr>
                <w:rFonts w:eastAsiaTheme="minorEastAsia" w:hint="eastAsia"/>
                <w:sz w:val="20"/>
              </w:rPr>
              <w:t>NA</w:t>
            </w:r>
          </w:p>
        </w:tc>
        <w:tc>
          <w:tcPr>
            <w:tcW w:w="1932" w:type="dxa"/>
          </w:tcPr>
          <w:p w14:paraId="7BE4411B" w14:textId="4F420CEA" w:rsidR="00987413" w:rsidRPr="001A1A3E" w:rsidRDefault="00316422">
            <w:pPr>
              <w:pStyle w:val="ListParagraph"/>
              <w:numPr>
                <w:ilvl w:val="0"/>
                <w:numId w:val="14"/>
              </w:numPr>
              <w:spacing w:before="144" w:after="144"/>
              <w:ind w:left="368"/>
              <w:rPr>
                <w:sz w:val="20"/>
              </w:rPr>
            </w:pPr>
            <w:r w:rsidRPr="001A1A3E">
              <w:rPr>
                <w:rFonts w:eastAsiaTheme="minorEastAsia" w:hint="eastAsia"/>
                <w:sz w:val="20"/>
              </w:rPr>
              <w:t>Redirect to CyberRCC</w:t>
            </w:r>
          </w:p>
        </w:tc>
      </w:tr>
      <w:tr w:rsidR="001A1A3E" w:rsidRPr="001A1A3E" w14:paraId="2B017C07" w14:textId="77777777" w:rsidTr="003005E0">
        <w:trPr>
          <w:trHeight w:val="881"/>
        </w:trPr>
        <w:tc>
          <w:tcPr>
            <w:tcW w:w="704" w:type="dxa"/>
          </w:tcPr>
          <w:p w14:paraId="41D5E2DA" w14:textId="77777777" w:rsidR="00987413" w:rsidRPr="001A1A3E" w:rsidRDefault="00987413" w:rsidP="009A505A">
            <w:pPr>
              <w:pStyle w:val="ListParagraph"/>
              <w:numPr>
                <w:ilvl w:val="0"/>
                <w:numId w:val="348"/>
              </w:numPr>
              <w:spacing w:before="144" w:after="144"/>
              <w:ind w:left="432"/>
              <w:rPr>
                <w:sz w:val="20"/>
              </w:rPr>
            </w:pPr>
          </w:p>
        </w:tc>
        <w:tc>
          <w:tcPr>
            <w:tcW w:w="1418" w:type="dxa"/>
          </w:tcPr>
          <w:p w14:paraId="456CAD45" w14:textId="275AC2B4" w:rsidR="00987413" w:rsidRPr="001A1A3E" w:rsidRDefault="00BD68E1">
            <w:pPr>
              <w:spacing w:before="144" w:after="144"/>
              <w:rPr>
                <w:sz w:val="20"/>
              </w:rPr>
            </w:pPr>
            <w:r w:rsidRPr="001A1A3E">
              <w:rPr>
                <w:rFonts w:eastAsiaTheme="minorEastAsia" w:hint="eastAsia"/>
                <w:sz w:val="20"/>
              </w:rPr>
              <w:t>RCC Admin</w:t>
            </w:r>
          </w:p>
        </w:tc>
        <w:tc>
          <w:tcPr>
            <w:tcW w:w="3543" w:type="dxa"/>
          </w:tcPr>
          <w:p w14:paraId="113BDF9D" w14:textId="77777777" w:rsidR="00987413" w:rsidRPr="00E3545C" w:rsidRDefault="00316422" w:rsidP="00E3101D">
            <w:pPr>
              <w:pStyle w:val="ListParagraph"/>
              <w:numPr>
                <w:ilvl w:val="0"/>
                <w:numId w:val="170"/>
              </w:numPr>
              <w:spacing w:before="144" w:after="144"/>
              <w:ind w:left="460"/>
              <w:rPr>
                <w:sz w:val="20"/>
              </w:rPr>
            </w:pPr>
            <w:r w:rsidRPr="001A1A3E">
              <w:rPr>
                <w:rFonts w:eastAsiaTheme="minorEastAsia" w:hint="eastAsia"/>
                <w:sz w:val="20"/>
              </w:rPr>
              <w:t xml:space="preserve">Login </w:t>
            </w:r>
            <w:r w:rsidR="00D5029E" w:rsidRPr="001A1A3E">
              <w:rPr>
                <w:rFonts w:eastAsiaTheme="minorEastAsia"/>
                <w:sz w:val="20"/>
              </w:rPr>
              <w:t>to</w:t>
            </w:r>
            <w:r w:rsidRPr="001A1A3E">
              <w:rPr>
                <w:rFonts w:eastAsiaTheme="minorEastAsia" w:hint="eastAsia"/>
                <w:sz w:val="20"/>
              </w:rPr>
              <w:t xml:space="preserve"> CyberRCC</w:t>
            </w:r>
          </w:p>
          <w:p w14:paraId="7540155E" w14:textId="4C0A0F96" w:rsidR="00987413" w:rsidRPr="001A1A3E" w:rsidRDefault="001E285D" w:rsidP="00E3545C">
            <w:pPr>
              <w:pStyle w:val="ListParagraph"/>
              <w:numPr>
                <w:ilvl w:val="1"/>
                <w:numId w:val="170"/>
              </w:numPr>
              <w:spacing w:before="144" w:after="144"/>
              <w:ind w:left="885"/>
              <w:rPr>
                <w:sz w:val="20"/>
              </w:rPr>
            </w:pPr>
            <w:r>
              <w:rPr>
                <w:rFonts w:eastAsiaTheme="minorEastAsia" w:hint="eastAsia"/>
                <w:sz w:val="20"/>
              </w:rPr>
              <w:t xml:space="preserve">Access CyberRCC </w:t>
            </w:r>
            <w:r w:rsidR="009C42AB">
              <w:rPr>
                <w:rFonts w:eastAsiaTheme="minorEastAsia" w:hint="eastAsia"/>
                <w:sz w:val="20"/>
              </w:rPr>
              <w:t>directly</w:t>
            </w:r>
            <w:r w:rsidR="000C7D07">
              <w:rPr>
                <w:rFonts w:eastAsiaTheme="minorEastAsia" w:hint="eastAsia"/>
                <w:sz w:val="20"/>
              </w:rPr>
              <w:t>.</w:t>
            </w:r>
          </w:p>
        </w:tc>
        <w:tc>
          <w:tcPr>
            <w:tcW w:w="1843" w:type="dxa"/>
          </w:tcPr>
          <w:p w14:paraId="61BE9CC9" w14:textId="49956435" w:rsidR="00885FA0" w:rsidRPr="00885FA0" w:rsidRDefault="008D3D95" w:rsidP="00885FA0">
            <w:pPr>
              <w:pStyle w:val="ListParagraph"/>
              <w:numPr>
                <w:ilvl w:val="0"/>
                <w:numId w:val="14"/>
              </w:numPr>
              <w:spacing w:before="144" w:after="144"/>
              <w:ind w:left="457"/>
              <w:rPr>
                <w:sz w:val="20"/>
                <w:lang w:val="en-HK"/>
              </w:rPr>
            </w:pPr>
            <w:r w:rsidRPr="001A1A3E">
              <w:rPr>
                <w:sz w:val="20"/>
              </w:rPr>
              <w:t xml:space="preserve">CyberRCC </w:t>
            </w:r>
            <w:r w:rsidR="00593183" w:rsidRPr="001A1A3E">
              <w:rPr>
                <w:sz w:val="20"/>
              </w:rPr>
              <w:t>log</w:t>
            </w:r>
            <w:r w:rsidR="00593183">
              <w:rPr>
                <w:rFonts w:eastAsiaTheme="minorEastAsia" w:hint="eastAsia"/>
                <w:sz w:val="20"/>
              </w:rPr>
              <w:t>i</w:t>
            </w:r>
            <w:r w:rsidR="00593183" w:rsidRPr="001A1A3E">
              <w:rPr>
                <w:sz w:val="20"/>
              </w:rPr>
              <w:t xml:space="preserve">n </w:t>
            </w:r>
            <w:r w:rsidR="00885FA0" w:rsidRPr="00885FA0">
              <w:rPr>
                <w:sz w:val="20"/>
                <w:lang w:val="en-HK"/>
              </w:rPr>
              <w:t>credentials</w:t>
            </w:r>
          </w:p>
          <w:p w14:paraId="3680A72B" w14:textId="033221DF" w:rsidR="00987413" w:rsidRPr="00E3545C" w:rsidRDefault="00593183">
            <w:pPr>
              <w:pStyle w:val="ListParagraph"/>
              <w:numPr>
                <w:ilvl w:val="0"/>
                <w:numId w:val="14"/>
              </w:numPr>
              <w:spacing w:before="144" w:after="144"/>
              <w:ind w:left="457"/>
              <w:rPr>
                <w:rFonts w:eastAsiaTheme="minorEastAsia"/>
                <w:sz w:val="20"/>
                <w:lang w:val="en-HK"/>
              </w:rPr>
            </w:pPr>
            <w:r w:rsidRPr="00593183">
              <w:rPr>
                <w:rFonts w:eastAsiaTheme="minorEastAsia"/>
                <w:sz w:val="20"/>
                <w:lang w:val="en-HK"/>
              </w:rPr>
              <w:t>(username, password)</w:t>
            </w:r>
          </w:p>
        </w:tc>
        <w:tc>
          <w:tcPr>
            <w:tcW w:w="1932" w:type="dxa"/>
          </w:tcPr>
          <w:p w14:paraId="0099E561" w14:textId="7FC8E510" w:rsidR="00987413" w:rsidRPr="001A1A3E" w:rsidRDefault="00D5029E">
            <w:pPr>
              <w:pStyle w:val="ListParagraph"/>
              <w:numPr>
                <w:ilvl w:val="0"/>
                <w:numId w:val="14"/>
              </w:numPr>
              <w:spacing w:before="144" w:after="144"/>
              <w:ind w:left="368"/>
              <w:rPr>
                <w:sz w:val="20"/>
              </w:rPr>
            </w:pPr>
            <w:r w:rsidRPr="001A1A3E">
              <w:rPr>
                <w:sz w:val="20"/>
              </w:rPr>
              <w:t>Logon the system</w:t>
            </w:r>
          </w:p>
        </w:tc>
      </w:tr>
      <w:tr w:rsidR="001A1A3E" w:rsidRPr="001A1A3E" w14:paraId="29180FA2" w14:textId="77777777" w:rsidTr="003005E0">
        <w:trPr>
          <w:trHeight w:val="881"/>
        </w:trPr>
        <w:tc>
          <w:tcPr>
            <w:tcW w:w="704" w:type="dxa"/>
          </w:tcPr>
          <w:p w14:paraId="2F180677" w14:textId="77777777" w:rsidR="00BD68E1" w:rsidRPr="001A1A3E" w:rsidRDefault="00BD68E1" w:rsidP="009A505A">
            <w:pPr>
              <w:pStyle w:val="ListParagraph"/>
              <w:numPr>
                <w:ilvl w:val="0"/>
                <w:numId w:val="348"/>
              </w:numPr>
              <w:spacing w:before="144" w:after="144"/>
              <w:ind w:left="432"/>
              <w:rPr>
                <w:sz w:val="20"/>
              </w:rPr>
            </w:pPr>
          </w:p>
        </w:tc>
        <w:tc>
          <w:tcPr>
            <w:tcW w:w="1418" w:type="dxa"/>
          </w:tcPr>
          <w:p w14:paraId="47BCCC10" w14:textId="5FEC48E2" w:rsidR="00BD68E1" w:rsidRPr="001A1A3E" w:rsidRDefault="00BD68E1">
            <w:pPr>
              <w:spacing w:before="144" w:after="144"/>
              <w:rPr>
                <w:sz w:val="20"/>
              </w:rPr>
            </w:pPr>
            <w:r w:rsidRPr="001A1A3E">
              <w:rPr>
                <w:rFonts w:eastAsiaTheme="minorEastAsia" w:hint="eastAsia"/>
                <w:sz w:val="20"/>
              </w:rPr>
              <w:t>RCC Admin</w:t>
            </w:r>
          </w:p>
        </w:tc>
        <w:tc>
          <w:tcPr>
            <w:tcW w:w="3543" w:type="dxa"/>
          </w:tcPr>
          <w:p w14:paraId="30ED4A92" w14:textId="11210633" w:rsidR="00BD68E1" w:rsidRPr="001A1A3E" w:rsidRDefault="00ED3D2F" w:rsidP="00E3101D">
            <w:pPr>
              <w:pStyle w:val="ListParagraph"/>
              <w:numPr>
                <w:ilvl w:val="0"/>
                <w:numId w:val="170"/>
              </w:numPr>
              <w:spacing w:before="144" w:after="144"/>
              <w:ind w:left="460"/>
              <w:rPr>
                <w:sz w:val="20"/>
              </w:rPr>
            </w:pPr>
            <w:r>
              <w:rPr>
                <w:rFonts w:eastAsiaTheme="minorEastAsia" w:hint="eastAsia"/>
                <w:sz w:val="20"/>
              </w:rPr>
              <w:t>Access all DS-related CyberRCC functions</w:t>
            </w:r>
            <w:r w:rsidR="000C7D07">
              <w:rPr>
                <w:rFonts w:eastAsiaTheme="minorEastAsia" w:hint="eastAsia"/>
                <w:sz w:val="20"/>
              </w:rPr>
              <w:t>.</w:t>
            </w:r>
          </w:p>
        </w:tc>
        <w:tc>
          <w:tcPr>
            <w:tcW w:w="1843" w:type="dxa"/>
          </w:tcPr>
          <w:p w14:paraId="1A5284D4" w14:textId="5618FE6F" w:rsidR="00BD68E1" w:rsidRPr="001A1A3E" w:rsidRDefault="003A2538">
            <w:pPr>
              <w:pStyle w:val="ListParagraph"/>
              <w:numPr>
                <w:ilvl w:val="0"/>
                <w:numId w:val="14"/>
              </w:numPr>
              <w:spacing w:before="144" w:after="144"/>
              <w:ind w:left="457"/>
              <w:rPr>
                <w:sz w:val="20"/>
              </w:rPr>
            </w:pPr>
            <w:r w:rsidRPr="001A1A3E">
              <w:rPr>
                <w:sz w:val="20"/>
              </w:rPr>
              <w:t>NA</w:t>
            </w:r>
          </w:p>
        </w:tc>
        <w:tc>
          <w:tcPr>
            <w:tcW w:w="1932" w:type="dxa"/>
          </w:tcPr>
          <w:p w14:paraId="6ABE7EEC" w14:textId="67FCCCE6" w:rsidR="00BD68E1" w:rsidRPr="001A1A3E" w:rsidRDefault="003A2538">
            <w:pPr>
              <w:pStyle w:val="ListParagraph"/>
              <w:numPr>
                <w:ilvl w:val="0"/>
                <w:numId w:val="14"/>
              </w:numPr>
              <w:spacing w:before="144" w:after="144"/>
              <w:ind w:left="368"/>
              <w:rPr>
                <w:sz w:val="20"/>
              </w:rPr>
            </w:pPr>
            <w:r w:rsidRPr="001A1A3E">
              <w:rPr>
                <w:sz w:val="20"/>
              </w:rPr>
              <w:t>NA</w:t>
            </w:r>
          </w:p>
        </w:tc>
      </w:tr>
      <w:tr w:rsidR="001A1A3E" w:rsidRPr="001A1A3E" w14:paraId="0A035044" w14:textId="77777777" w:rsidTr="003005E0">
        <w:trPr>
          <w:trHeight w:val="881"/>
        </w:trPr>
        <w:tc>
          <w:tcPr>
            <w:tcW w:w="704" w:type="dxa"/>
          </w:tcPr>
          <w:p w14:paraId="6D1A20D3" w14:textId="77777777" w:rsidR="00BD68E1" w:rsidRPr="001A1A3E" w:rsidRDefault="00BD68E1" w:rsidP="009A505A">
            <w:pPr>
              <w:pStyle w:val="ListParagraph"/>
              <w:numPr>
                <w:ilvl w:val="0"/>
                <w:numId w:val="348"/>
              </w:numPr>
              <w:spacing w:before="144" w:after="144"/>
              <w:ind w:left="432"/>
              <w:rPr>
                <w:sz w:val="20"/>
              </w:rPr>
            </w:pPr>
          </w:p>
        </w:tc>
        <w:tc>
          <w:tcPr>
            <w:tcW w:w="1418" w:type="dxa"/>
          </w:tcPr>
          <w:p w14:paraId="1E6A21EF" w14:textId="06B4E99C" w:rsidR="00BD68E1" w:rsidRPr="001A1A3E" w:rsidRDefault="00BD68E1">
            <w:pPr>
              <w:spacing w:before="144" w:after="144"/>
              <w:rPr>
                <w:sz w:val="20"/>
              </w:rPr>
            </w:pPr>
            <w:r w:rsidRPr="001A1A3E">
              <w:rPr>
                <w:rFonts w:eastAsiaTheme="minorEastAsia" w:hint="eastAsia"/>
                <w:sz w:val="20"/>
              </w:rPr>
              <w:t>RCC Admin</w:t>
            </w:r>
          </w:p>
        </w:tc>
        <w:tc>
          <w:tcPr>
            <w:tcW w:w="3543" w:type="dxa"/>
          </w:tcPr>
          <w:p w14:paraId="159E587F" w14:textId="77777777" w:rsidR="00473BBE" w:rsidRPr="001A1A3E" w:rsidRDefault="009F42FE" w:rsidP="00E3101D">
            <w:pPr>
              <w:pStyle w:val="ListParagraph"/>
              <w:numPr>
                <w:ilvl w:val="0"/>
                <w:numId w:val="170"/>
              </w:numPr>
              <w:spacing w:before="144" w:after="144"/>
              <w:ind w:left="460"/>
              <w:rPr>
                <w:sz w:val="20"/>
              </w:rPr>
            </w:pPr>
            <w:r w:rsidRPr="001A1A3E">
              <w:rPr>
                <w:sz w:val="20"/>
              </w:rPr>
              <w:t xml:space="preserve">Announcement </w:t>
            </w:r>
          </w:p>
          <w:p w14:paraId="7446BE80" w14:textId="48BCC067" w:rsidR="009F42FE" w:rsidRPr="001A1A3E" w:rsidRDefault="00CB2E0A" w:rsidP="009A505A">
            <w:pPr>
              <w:pStyle w:val="ListParagraph"/>
              <w:numPr>
                <w:ilvl w:val="0"/>
                <w:numId w:val="352"/>
              </w:numPr>
              <w:spacing w:before="144" w:after="144"/>
              <w:ind w:left="792"/>
              <w:rPr>
                <w:sz w:val="20"/>
              </w:rPr>
            </w:pPr>
            <w:r w:rsidRPr="001A1A3E">
              <w:rPr>
                <w:sz w:val="20"/>
              </w:rPr>
              <w:t>View</w:t>
            </w:r>
            <w:r w:rsidR="00FF43DE" w:rsidRPr="001A1A3E">
              <w:rPr>
                <w:sz w:val="20"/>
              </w:rPr>
              <w:t xml:space="preserve"> all announcements </w:t>
            </w:r>
            <w:r w:rsidR="000C7D07">
              <w:rPr>
                <w:rFonts w:eastAsiaTheme="minorEastAsia" w:hint="eastAsia"/>
                <w:sz w:val="20"/>
              </w:rPr>
              <w:t>in</w:t>
            </w:r>
            <w:r w:rsidR="000C7D07" w:rsidRPr="001A1A3E">
              <w:rPr>
                <w:sz w:val="20"/>
              </w:rPr>
              <w:t xml:space="preserve"> </w:t>
            </w:r>
            <w:r w:rsidR="000C7D07">
              <w:rPr>
                <w:rFonts w:eastAsiaTheme="minorEastAsia" w:hint="eastAsia"/>
                <w:sz w:val="20"/>
              </w:rPr>
              <w:t>a</w:t>
            </w:r>
            <w:r w:rsidR="000C7D07" w:rsidRPr="001A1A3E">
              <w:rPr>
                <w:sz w:val="20"/>
              </w:rPr>
              <w:t xml:space="preserve"> </w:t>
            </w:r>
            <w:r w:rsidR="00FF43DE" w:rsidRPr="001A1A3E">
              <w:rPr>
                <w:sz w:val="20"/>
              </w:rPr>
              <w:t>list</w:t>
            </w:r>
            <w:r w:rsidR="000C7D07">
              <w:rPr>
                <w:rFonts w:eastAsiaTheme="minorEastAsia" w:hint="eastAsia"/>
                <w:sz w:val="20"/>
              </w:rPr>
              <w:t>.</w:t>
            </w:r>
          </w:p>
          <w:p w14:paraId="68A49B39" w14:textId="5E342E7E" w:rsidR="00BD68E1" w:rsidRPr="001A1A3E" w:rsidRDefault="000C7D07" w:rsidP="009A505A">
            <w:pPr>
              <w:pStyle w:val="ListParagraph"/>
              <w:numPr>
                <w:ilvl w:val="0"/>
                <w:numId w:val="352"/>
              </w:numPr>
              <w:spacing w:before="144" w:after="144"/>
              <w:ind w:left="792"/>
              <w:rPr>
                <w:sz w:val="20"/>
              </w:rPr>
            </w:pPr>
            <w:r>
              <w:rPr>
                <w:rFonts w:eastAsiaTheme="minorEastAsia" w:hint="eastAsia"/>
                <w:sz w:val="20"/>
              </w:rPr>
              <w:t>Create</w:t>
            </w:r>
            <w:r w:rsidR="006D13AA" w:rsidRPr="001A1A3E">
              <w:rPr>
                <w:sz w:val="20"/>
              </w:rPr>
              <w:t>, update or delete announcement</w:t>
            </w:r>
            <w:r>
              <w:rPr>
                <w:rFonts w:eastAsiaTheme="minorEastAsia" w:hint="eastAsia"/>
                <w:sz w:val="20"/>
              </w:rPr>
              <w:t>s.</w:t>
            </w:r>
          </w:p>
        </w:tc>
        <w:tc>
          <w:tcPr>
            <w:tcW w:w="1843" w:type="dxa"/>
          </w:tcPr>
          <w:p w14:paraId="0DE3CBE7" w14:textId="3F9D165A" w:rsidR="00BD68E1" w:rsidRPr="001A1A3E" w:rsidRDefault="000D6862">
            <w:pPr>
              <w:pStyle w:val="ListParagraph"/>
              <w:numPr>
                <w:ilvl w:val="0"/>
                <w:numId w:val="14"/>
              </w:numPr>
              <w:spacing w:before="144" w:after="144"/>
              <w:ind w:left="457"/>
              <w:rPr>
                <w:sz w:val="20"/>
              </w:rPr>
            </w:pPr>
            <w:r w:rsidRPr="00A719B3">
              <w:rPr>
                <w:color w:val="00B050"/>
                <w:sz w:val="20"/>
                <w:szCs w:val="20"/>
              </w:rPr>
              <w:t xml:space="preserve">Announcement </w:t>
            </w:r>
            <w:commentRangeStart w:id="95"/>
            <w:commentRangeStart w:id="96"/>
            <w:commentRangeEnd w:id="95"/>
            <w:r>
              <w:rPr>
                <w:rStyle w:val="CommentReference"/>
                <w:rFonts w:eastAsiaTheme="minorEastAsia" w:hint="eastAsia"/>
                <w:color w:val="00B050"/>
                <w:sz w:val="20"/>
                <w:szCs w:val="20"/>
              </w:rPr>
              <w:commentReference w:id="95"/>
            </w:r>
            <w:commentRangeEnd w:id="96"/>
            <w:r w:rsidR="00895A5F">
              <w:rPr>
                <w:rStyle w:val="CommentReference"/>
                <w:rFonts w:eastAsiaTheme="minorEastAsia" w:hint="eastAsia"/>
                <w:color w:val="00B050"/>
                <w:sz w:val="20"/>
                <w:szCs w:val="20"/>
              </w:rPr>
              <w:commentReference w:id="96"/>
            </w:r>
            <w:r w:rsidR="000C7D07">
              <w:rPr>
                <w:rFonts w:eastAsiaTheme="minorEastAsia" w:hint="eastAsia"/>
                <w:color w:val="00B050"/>
                <w:sz w:val="20"/>
                <w:szCs w:val="20"/>
              </w:rPr>
              <w:t xml:space="preserve">details (title, content,  </w:t>
            </w:r>
            <w:r w:rsidR="00895A5F">
              <w:rPr>
                <w:color w:val="00B050"/>
                <w:sz w:val="20"/>
                <w:szCs w:val="20"/>
              </w:rPr>
              <w:t>setting</w:t>
            </w:r>
            <w:r w:rsidR="000C7D07">
              <w:rPr>
                <w:rFonts w:eastAsiaTheme="minorEastAsia" w:hint="eastAsia"/>
                <w:color w:val="00B050"/>
                <w:sz w:val="20"/>
                <w:szCs w:val="20"/>
              </w:rPr>
              <w:t>s)</w:t>
            </w:r>
          </w:p>
        </w:tc>
        <w:tc>
          <w:tcPr>
            <w:tcW w:w="1932" w:type="dxa"/>
          </w:tcPr>
          <w:p w14:paraId="7712097F" w14:textId="2F162352" w:rsidR="00BD68E1" w:rsidRPr="001A1A3E" w:rsidRDefault="00503D64">
            <w:pPr>
              <w:pStyle w:val="ListParagraph"/>
              <w:numPr>
                <w:ilvl w:val="0"/>
                <w:numId w:val="14"/>
              </w:numPr>
              <w:spacing w:before="144" w:after="144"/>
              <w:ind w:left="368"/>
              <w:rPr>
                <w:sz w:val="20"/>
              </w:rPr>
            </w:pPr>
            <w:r w:rsidRPr="001A1A3E">
              <w:rPr>
                <w:sz w:val="20"/>
              </w:rPr>
              <w:t>The announcement shown in CyberRCC</w:t>
            </w:r>
          </w:p>
        </w:tc>
      </w:tr>
      <w:tr w:rsidR="001A1A3E" w:rsidRPr="001A1A3E" w14:paraId="6082DB4F" w14:textId="77777777" w:rsidTr="003005E0">
        <w:trPr>
          <w:trHeight w:val="881"/>
        </w:trPr>
        <w:tc>
          <w:tcPr>
            <w:tcW w:w="704" w:type="dxa"/>
          </w:tcPr>
          <w:p w14:paraId="28251195" w14:textId="77777777" w:rsidR="00BD68E1" w:rsidRPr="001A1A3E" w:rsidRDefault="00BD68E1" w:rsidP="009A505A">
            <w:pPr>
              <w:pStyle w:val="ListParagraph"/>
              <w:numPr>
                <w:ilvl w:val="0"/>
                <w:numId w:val="348"/>
              </w:numPr>
              <w:spacing w:before="144" w:after="144"/>
              <w:ind w:left="432"/>
              <w:rPr>
                <w:sz w:val="20"/>
              </w:rPr>
            </w:pPr>
          </w:p>
        </w:tc>
        <w:tc>
          <w:tcPr>
            <w:tcW w:w="1418" w:type="dxa"/>
          </w:tcPr>
          <w:p w14:paraId="312036DB" w14:textId="6572C18A" w:rsidR="00BD68E1" w:rsidRPr="001A1A3E" w:rsidRDefault="00BD68E1">
            <w:pPr>
              <w:spacing w:before="144" w:after="144"/>
              <w:rPr>
                <w:sz w:val="20"/>
              </w:rPr>
            </w:pPr>
            <w:r w:rsidRPr="001A1A3E">
              <w:rPr>
                <w:rFonts w:eastAsiaTheme="minorEastAsia" w:hint="eastAsia"/>
                <w:sz w:val="20"/>
              </w:rPr>
              <w:t>RCC Admin</w:t>
            </w:r>
          </w:p>
        </w:tc>
        <w:tc>
          <w:tcPr>
            <w:tcW w:w="3543" w:type="dxa"/>
          </w:tcPr>
          <w:p w14:paraId="3BA81C81" w14:textId="3C5FBF66" w:rsidR="00473BBE" w:rsidRPr="00446C6D" w:rsidRDefault="00446C6D" w:rsidP="00446C6D">
            <w:pPr>
              <w:pStyle w:val="ListParagraph"/>
              <w:numPr>
                <w:ilvl w:val="0"/>
                <w:numId w:val="170"/>
              </w:numPr>
              <w:spacing w:before="144" w:after="144" w:line="278" w:lineRule="auto"/>
              <w:ind w:left="460"/>
              <w:rPr>
                <w:color w:val="00B050"/>
                <w:sz w:val="20"/>
                <w:szCs w:val="20"/>
              </w:rPr>
            </w:pPr>
            <w:commentRangeStart w:id="97"/>
            <w:commentRangeStart w:id="98"/>
            <w:r w:rsidRPr="00A719B3">
              <w:rPr>
                <w:color w:val="00B050"/>
                <w:sz w:val="20"/>
                <w:szCs w:val="20"/>
              </w:rPr>
              <w:t>User management</w:t>
            </w:r>
            <w:commentRangeEnd w:id="97"/>
            <w:r w:rsidRPr="00446C6D">
              <w:rPr>
                <w:rStyle w:val="CommentReference"/>
                <w:color w:val="00B050"/>
                <w:sz w:val="20"/>
                <w:szCs w:val="20"/>
              </w:rPr>
              <w:commentReference w:id="97"/>
            </w:r>
            <w:commentRangeEnd w:id="98"/>
            <w:r w:rsidR="00185111" w:rsidRPr="00446C6D">
              <w:rPr>
                <w:rStyle w:val="CommentReference"/>
                <w:color w:val="00B050"/>
                <w:sz w:val="20"/>
                <w:szCs w:val="20"/>
              </w:rPr>
              <w:commentReference w:id="98"/>
            </w:r>
          </w:p>
          <w:p w14:paraId="698424AE" w14:textId="72A1E4C4" w:rsidR="008C11A5" w:rsidRPr="001A1A3E" w:rsidRDefault="008C11A5" w:rsidP="009A505A">
            <w:pPr>
              <w:pStyle w:val="ListParagraph"/>
              <w:numPr>
                <w:ilvl w:val="0"/>
                <w:numId w:val="353"/>
              </w:numPr>
              <w:spacing w:before="144" w:after="144"/>
              <w:ind w:left="756"/>
              <w:rPr>
                <w:sz w:val="20"/>
              </w:rPr>
            </w:pPr>
            <w:r w:rsidRPr="001A1A3E">
              <w:rPr>
                <w:sz w:val="20"/>
              </w:rPr>
              <w:t>View all the users on the list</w:t>
            </w:r>
            <w:r w:rsidR="000C7D07">
              <w:rPr>
                <w:rFonts w:eastAsiaTheme="minorEastAsia" w:hint="eastAsia"/>
                <w:sz w:val="20"/>
              </w:rPr>
              <w:t>.</w:t>
            </w:r>
          </w:p>
          <w:p w14:paraId="0EADCE3D" w14:textId="3410462A" w:rsidR="008C11A5" w:rsidRPr="001A1A3E" w:rsidRDefault="00623EFC" w:rsidP="009A505A">
            <w:pPr>
              <w:pStyle w:val="ListParagraph"/>
              <w:numPr>
                <w:ilvl w:val="0"/>
                <w:numId w:val="353"/>
              </w:numPr>
              <w:spacing w:before="144" w:after="144"/>
              <w:ind w:left="756"/>
              <w:rPr>
                <w:sz w:val="20"/>
              </w:rPr>
            </w:pPr>
            <w:r w:rsidRPr="001A1A3E">
              <w:rPr>
                <w:sz w:val="20"/>
              </w:rPr>
              <w:t xml:space="preserve">Send the </w:t>
            </w:r>
            <w:r w:rsidR="000C7D07">
              <w:rPr>
                <w:rFonts w:eastAsiaTheme="minorEastAsia" w:hint="eastAsia"/>
                <w:sz w:val="20"/>
              </w:rPr>
              <w:t xml:space="preserve">password </w:t>
            </w:r>
            <w:r w:rsidRPr="001A1A3E">
              <w:rPr>
                <w:sz w:val="20"/>
              </w:rPr>
              <w:t>res</w:t>
            </w:r>
            <w:r w:rsidR="00D04D0A" w:rsidRPr="001A1A3E">
              <w:rPr>
                <w:sz w:val="20"/>
              </w:rPr>
              <w:t>e</w:t>
            </w:r>
            <w:r w:rsidRPr="001A1A3E">
              <w:rPr>
                <w:sz w:val="20"/>
              </w:rPr>
              <w:t xml:space="preserve">t link to </w:t>
            </w:r>
            <w:r w:rsidR="000C7D07">
              <w:rPr>
                <w:rFonts w:eastAsiaTheme="minorEastAsia" w:hint="eastAsia"/>
                <w:sz w:val="20"/>
              </w:rPr>
              <w:t>a</w:t>
            </w:r>
            <w:r w:rsidR="000C7D07" w:rsidRPr="001A1A3E">
              <w:rPr>
                <w:sz w:val="20"/>
              </w:rPr>
              <w:t xml:space="preserve"> </w:t>
            </w:r>
            <w:r w:rsidRPr="001A1A3E">
              <w:rPr>
                <w:sz w:val="20"/>
              </w:rPr>
              <w:t>user’s email</w:t>
            </w:r>
            <w:r w:rsidR="000C7D07">
              <w:rPr>
                <w:rFonts w:eastAsiaTheme="minorEastAsia" w:hint="eastAsia"/>
                <w:sz w:val="20"/>
              </w:rPr>
              <w:t>.</w:t>
            </w:r>
          </w:p>
          <w:p w14:paraId="6F682748" w14:textId="77777777" w:rsidR="00BD68E1" w:rsidRPr="00AC07CE" w:rsidRDefault="000C7D07" w:rsidP="009A505A">
            <w:pPr>
              <w:pStyle w:val="ListParagraph"/>
              <w:numPr>
                <w:ilvl w:val="0"/>
                <w:numId w:val="353"/>
              </w:numPr>
              <w:spacing w:before="144" w:after="144"/>
              <w:ind w:left="756"/>
              <w:rPr>
                <w:sz w:val="20"/>
              </w:rPr>
            </w:pPr>
            <w:r>
              <w:rPr>
                <w:rFonts w:eastAsiaTheme="minorEastAsia" w:hint="eastAsia"/>
                <w:sz w:val="20"/>
              </w:rPr>
              <w:t>Assign or modify</w:t>
            </w:r>
            <w:r w:rsidRPr="001A1A3E">
              <w:rPr>
                <w:sz w:val="20"/>
              </w:rPr>
              <w:t xml:space="preserve"> </w:t>
            </w:r>
            <w:r w:rsidR="00D04D0A" w:rsidRPr="001A1A3E">
              <w:rPr>
                <w:sz w:val="20"/>
              </w:rPr>
              <w:t>user role</w:t>
            </w:r>
            <w:r>
              <w:rPr>
                <w:rFonts w:eastAsiaTheme="minorEastAsia" w:hint="eastAsia"/>
                <w:sz w:val="20"/>
              </w:rPr>
              <w:t>s.</w:t>
            </w:r>
          </w:p>
          <w:p w14:paraId="3BE52C1A" w14:textId="0774813A" w:rsidR="007D2C88" w:rsidRPr="001A1A3E" w:rsidRDefault="007D2C88" w:rsidP="009A505A">
            <w:pPr>
              <w:pStyle w:val="ListParagraph"/>
              <w:numPr>
                <w:ilvl w:val="0"/>
                <w:numId w:val="353"/>
              </w:numPr>
              <w:spacing w:before="144" w:after="144"/>
              <w:ind w:left="756"/>
              <w:rPr>
                <w:sz w:val="20"/>
              </w:rPr>
            </w:pPr>
            <w:r>
              <w:rPr>
                <w:rFonts w:eastAsiaTheme="minorEastAsia" w:hint="eastAsia"/>
                <w:sz w:val="20"/>
              </w:rPr>
              <w:t xml:space="preserve">Access all </w:t>
            </w:r>
            <w:r w:rsidR="00AE2E99">
              <w:rPr>
                <w:rFonts w:eastAsiaTheme="minorEastAsia" w:hint="eastAsia"/>
                <w:sz w:val="20"/>
              </w:rPr>
              <w:t>user verification and group management functions</w:t>
            </w:r>
          </w:p>
        </w:tc>
        <w:tc>
          <w:tcPr>
            <w:tcW w:w="1843" w:type="dxa"/>
          </w:tcPr>
          <w:p w14:paraId="61D9B24B" w14:textId="61E5B203" w:rsidR="00BD68E1" w:rsidRPr="001A1A3E" w:rsidRDefault="00D04D0A">
            <w:pPr>
              <w:pStyle w:val="ListParagraph"/>
              <w:numPr>
                <w:ilvl w:val="0"/>
                <w:numId w:val="14"/>
              </w:numPr>
              <w:spacing w:before="144" w:after="144"/>
              <w:ind w:left="457"/>
              <w:rPr>
                <w:sz w:val="20"/>
              </w:rPr>
            </w:pPr>
            <w:r w:rsidRPr="001A1A3E">
              <w:rPr>
                <w:sz w:val="20"/>
              </w:rPr>
              <w:t>NA</w:t>
            </w:r>
          </w:p>
        </w:tc>
        <w:tc>
          <w:tcPr>
            <w:tcW w:w="1932" w:type="dxa"/>
          </w:tcPr>
          <w:p w14:paraId="7799C0B5" w14:textId="50690EE8" w:rsidR="00BD68E1" w:rsidRPr="001A1A3E" w:rsidRDefault="00ED572B">
            <w:pPr>
              <w:pStyle w:val="ListParagraph"/>
              <w:numPr>
                <w:ilvl w:val="0"/>
                <w:numId w:val="14"/>
              </w:numPr>
              <w:spacing w:before="144" w:after="144"/>
              <w:ind w:left="368"/>
              <w:rPr>
                <w:sz w:val="20"/>
              </w:rPr>
            </w:pPr>
            <w:commentRangeStart w:id="99"/>
            <w:commentRangeStart w:id="100"/>
            <w:r w:rsidRPr="00A719B3">
              <w:rPr>
                <w:color w:val="00B050"/>
                <w:sz w:val="20"/>
                <w:szCs w:val="20"/>
              </w:rPr>
              <w:t>Res</w:t>
            </w:r>
            <w:r w:rsidR="00EA1D4C">
              <w:rPr>
                <w:color w:val="00B050"/>
                <w:sz w:val="20"/>
                <w:szCs w:val="20"/>
              </w:rPr>
              <w:t>e</w:t>
            </w:r>
            <w:r w:rsidRPr="00A719B3">
              <w:rPr>
                <w:color w:val="00B050"/>
                <w:sz w:val="20"/>
                <w:szCs w:val="20"/>
              </w:rPr>
              <w:t xml:space="preserve">t </w:t>
            </w:r>
            <w:commentRangeEnd w:id="99"/>
            <w:r w:rsidRPr="001A1A3E">
              <w:rPr>
                <w:rStyle w:val="CommentReference"/>
                <w:sz w:val="20"/>
                <w:szCs w:val="24"/>
              </w:rPr>
              <w:commentReference w:id="99"/>
            </w:r>
            <w:commentRangeEnd w:id="100"/>
            <w:r w:rsidR="00EA1D4C" w:rsidRPr="001A1A3E">
              <w:rPr>
                <w:rStyle w:val="CommentReference"/>
                <w:sz w:val="20"/>
                <w:szCs w:val="24"/>
              </w:rPr>
              <w:commentReference w:id="100"/>
            </w:r>
            <w:r w:rsidR="00D04D0A" w:rsidRPr="001A1A3E">
              <w:rPr>
                <w:sz w:val="20"/>
              </w:rPr>
              <w:t>password email to user’s email</w:t>
            </w:r>
          </w:p>
        </w:tc>
      </w:tr>
      <w:tr w:rsidR="001A1A3E" w:rsidRPr="001A1A3E" w14:paraId="434F7B01" w14:textId="77777777" w:rsidTr="003005E0">
        <w:trPr>
          <w:trHeight w:val="881"/>
        </w:trPr>
        <w:tc>
          <w:tcPr>
            <w:tcW w:w="704" w:type="dxa"/>
          </w:tcPr>
          <w:p w14:paraId="7E3AB093" w14:textId="77777777" w:rsidR="00BD68E1" w:rsidRPr="001A1A3E" w:rsidRDefault="00BD68E1" w:rsidP="009A505A">
            <w:pPr>
              <w:pStyle w:val="ListParagraph"/>
              <w:numPr>
                <w:ilvl w:val="0"/>
                <w:numId w:val="348"/>
              </w:numPr>
              <w:spacing w:before="144" w:after="144"/>
              <w:ind w:left="432"/>
              <w:rPr>
                <w:sz w:val="20"/>
              </w:rPr>
            </w:pPr>
          </w:p>
        </w:tc>
        <w:tc>
          <w:tcPr>
            <w:tcW w:w="1418" w:type="dxa"/>
          </w:tcPr>
          <w:p w14:paraId="2C94E64C" w14:textId="3C2DA62D" w:rsidR="00BD68E1" w:rsidRPr="001A1A3E" w:rsidRDefault="00BD68E1">
            <w:pPr>
              <w:spacing w:before="144" w:after="144"/>
              <w:rPr>
                <w:sz w:val="20"/>
              </w:rPr>
            </w:pPr>
            <w:r w:rsidRPr="001A1A3E">
              <w:rPr>
                <w:rFonts w:eastAsiaTheme="minorEastAsia" w:hint="eastAsia"/>
                <w:sz w:val="20"/>
              </w:rPr>
              <w:t>RCC Admin</w:t>
            </w:r>
          </w:p>
        </w:tc>
        <w:tc>
          <w:tcPr>
            <w:tcW w:w="3543" w:type="dxa"/>
          </w:tcPr>
          <w:p w14:paraId="6F021B65" w14:textId="77777777" w:rsidR="00473BBE" w:rsidRPr="001A1A3E" w:rsidRDefault="00E03F5E" w:rsidP="00E3101D">
            <w:pPr>
              <w:pStyle w:val="ListParagraph"/>
              <w:numPr>
                <w:ilvl w:val="0"/>
                <w:numId w:val="170"/>
              </w:numPr>
              <w:spacing w:before="144" w:after="144"/>
              <w:ind w:left="460"/>
              <w:rPr>
                <w:sz w:val="20"/>
              </w:rPr>
            </w:pPr>
            <w:r w:rsidRPr="001A1A3E">
              <w:rPr>
                <w:sz w:val="20"/>
              </w:rPr>
              <w:t>System configu</w:t>
            </w:r>
            <w:r w:rsidR="00B430A3" w:rsidRPr="001A1A3E">
              <w:rPr>
                <w:sz w:val="20"/>
              </w:rPr>
              <w:t>ration</w:t>
            </w:r>
          </w:p>
          <w:p w14:paraId="6753C4DA" w14:textId="62ADF9CD" w:rsidR="00BD68E1" w:rsidRPr="003B5A70" w:rsidRDefault="00875695" w:rsidP="00E3545C">
            <w:pPr>
              <w:pStyle w:val="ListParagraph"/>
              <w:numPr>
                <w:ilvl w:val="0"/>
                <w:numId w:val="354"/>
              </w:numPr>
              <w:spacing w:before="144" w:after="144"/>
              <w:ind w:left="756"/>
              <w:rPr>
                <w:sz w:val="20"/>
              </w:rPr>
            </w:pPr>
            <w:r w:rsidRPr="001A1A3E">
              <w:rPr>
                <w:sz w:val="20"/>
              </w:rPr>
              <w:t>DS search range</w:t>
            </w:r>
            <w:r w:rsidR="002B0A7A">
              <w:rPr>
                <w:rFonts w:eastAsiaTheme="minorEastAsia" w:hint="eastAsia"/>
                <w:sz w:val="20"/>
              </w:rPr>
              <w:t xml:space="preserve">: </w:t>
            </w:r>
            <w:r w:rsidR="000C7D07" w:rsidRPr="003B5A70">
              <w:rPr>
                <w:rFonts w:eastAsiaTheme="minorEastAsia" w:hint="eastAsia"/>
                <w:sz w:val="20"/>
              </w:rPr>
              <w:t>Set t</w:t>
            </w:r>
            <w:r w:rsidR="002829B2" w:rsidRPr="003B5A70">
              <w:rPr>
                <w:sz w:val="20"/>
              </w:rPr>
              <w:t xml:space="preserve">he maximum period </w:t>
            </w:r>
            <w:r w:rsidR="000C7D07" w:rsidRPr="003B5A70">
              <w:rPr>
                <w:rFonts w:eastAsiaTheme="minorEastAsia" w:hint="eastAsia"/>
                <w:sz w:val="20"/>
              </w:rPr>
              <w:t>(</w:t>
            </w:r>
            <w:r w:rsidR="002829B2" w:rsidRPr="003B5A70">
              <w:rPr>
                <w:sz w:val="20"/>
              </w:rPr>
              <w:t>in month</w:t>
            </w:r>
            <w:r w:rsidR="000C7D07" w:rsidRPr="003B5A70">
              <w:rPr>
                <w:rFonts w:eastAsiaTheme="minorEastAsia" w:hint="eastAsia"/>
                <w:sz w:val="20"/>
              </w:rPr>
              <w:t>)</w:t>
            </w:r>
            <w:r w:rsidR="002829B2" w:rsidRPr="003B5A70">
              <w:rPr>
                <w:sz w:val="20"/>
              </w:rPr>
              <w:t xml:space="preserve"> for DS search the RRF.</w:t>
            </w:r>
          </w:p>
        </w:tc>
        <w:tc>
          <w:tcPr>
            <w:tcW w:w="1843" w:type="dxa"/>
          </w:tcPr>
          <w:p w14:paraId="13B3D7D5" w14:textId="6A4BBC5C" w:rsidR="00BD68E1" w:rsidRPr="001A1A3E" w:rsidRDefault="00F73F68">
            <w:pPr>
              <w:pStyle w:val="ListParagraph"/>
              <w:numPr>
                <w:ilvl w:val="0"/>
                <w:numId w:val="14"/>
              </w:numPr>
              <w:spacing w:before="144" w:after="144"/>
              <w:ind w:left="457"/>
              <w:rPr>
                <w:sz w:val="20"/>
              </w:rPr>
            </w:pPr>
            <w:r w:rsidRPr="001A1A3E">
              <w:rPr>
                <w:sz w:val="20"/>
              </w:rPr>
              <w:t xml:space="preserve">Maximum period </w:t>
            </w:r>
            <w:r w:rsidR="00B77802">
              <w:rPr>
                <w:rFonts w:eastAsiaTheme="minorEastAsia" w:hint="eastAsia"/>
                <w:sz w:val="20"/>
              </w:rPr>
              <w:t>(</w:t>
            </w:r>
            <w:r w:rsidRPr="001A1A3E">
              <w:rPr>
                <w:sz w:val="20"/>
              </w:rPr>
              <w:t>in month</w:t>
            </w:r>
            <w:r w:rsidR="00B77802">
              <w:rPr>
                <w:rFonts w:eastAsiaTheme="minorEastAsia" w:hint="eastAsia"/>
                <w:sz w:val="20"/>
              </w:rPr>
              <w:t>)</w:t>
            </w:r>
          </w:p>
        </w:tc>
        <w:tc>
          <w:tcPr>
            <w:tcW w:w="1932" w:type="dxa"/>
          </w:tcPr>
          <w:p w14:paraId="756BCAC9" w14:textId="47551A32" w:rsidR="00BD68E1" w:rsidRPr="001A1A3E" w:rsidRDefault="00FE0C09">
            <w:pPr>
              <w:pStyle w:val="ListParagraph"/>
              <w:numPr>
                <w:ilvl w:val="0"/>
                <w:numId w:val="14"/>
              </w:numPr>
              <w:spacing w:before="144" w:after="144"/>
              <w:ind w:left="368"/>
              <w:rPr>
                <w:sz w:val="20"/>
              </w:rPr>
            </w:pPr>
            <w:r w:rsidRPr="00FE0C09">
              <w:rPr>
                <w:sz w:val="20"/>
              </w:rPr>
              <w:t>DS search range</w:t>
            </w:r>
            <w:r w:rsidRPr="00FE0C09" w:rsidDel="00FE0C09">
              <w:rPr>
                <w:sz w:val="20"/>
              </w:rPr>
              <w:t xml:space="preserve"> </w:t>
            </w:r>
            <w:r>
              <w:rPr>
                <w:rFonts w:eastAsiaTheme="minorEastAsia" w:hint="eastAsia"/>
                <w:sz w:val="20"/>
              </w:rPr>
              <w:t>Updated</w:t>
            </w:r>
          </w:p>
        </w:tc>
      </w:tr>
      <w:tr w:rsidR="001A1A3E" w:rsidRPr="001A1A3E" w14:paraId="40B45509" w14:textId="77777777" w:rsidTr="003005E0">
        <w:trPr>
          <w:trHeight w:val="881"/>
        </w:trPr>
        <w:tc>
          <w:tcPr>
            <w:tcW w:w="704" w:type="dxa"/>
          </w:tcPr>
          <w:p w14:paraId="5881A447" w14:textId="77777777" w:rsidR="00F73F68" w:rsidRPr="001A1A3E" w:rsidRDefault="00F73F68" w:rsidP="009A505A">
            <w:pPr>
              <w:pStyle w:val="ListParagraph"/>
              <w:numPr>
                <w:ilvl w:val="0"/>
                <w:numId w:val="348"/>
              </w:numPr>
              <w:spacing w:before="144" w:after="144"/>
              <w:ind w:left="432"/>
              <w:rPr>
                <w:sz w:val="20"/>
              </w:rPr>
            </w:pPr>
          </w:p>
        </w:tc>
        <w:tc>
          <w:tcPr>
            <w:tcW w:w="1418" w:type="dxa"/>
          </w:tcPr>
          <w:p w14:paraId="00880DF7" w14:textId="3E4CD82D" w:rsidR="00F73F68" w:rsidRPr="001A1A3E" w:rsidRDefault="00F73F68" w:rsidP="00473BBE">
            <w:pPr>
              <w:spacing w:before="144" w:after="144"/>
              <w:rPr>
                <w:rFonts w:eastAsiaTheme="minorEastAsia"/>
                <w:sz w:val="20"/>
              </w:rPr>
            </w:pPr>
            <w:r w:rsidRPr="001A1A3E">
              <w:rPr>
                <w:rFonts w:eastAsiaTheme="minorEastAsia" w:hint="eastAsia"/>
                <w:sz w:val="20"/>
              </w:rPr>
              <w:t>RCC Admin</w:t>
            </w:r>
          </w:p>
        </w:tc>
        <w:tc>
          <w:tcPr>
            <w:tcW w:w="3543" w:type="dxa"/>
          </w:tcPr>
          <w:p w14:paraId="3254A49F" w14:textId="77777777" w:rsidR="00F73F68" w:rsidRPr="001A1A3E" w:rsidRDefault="00F73F68" w:rsidP="00E3101D">
            <w:pPr>
              <w:pStyle w:val="ListParagraph"/>
              <w:numPr>
                <w:ilvl w:val="0"/>
                <w:numId w:val="170"/>
              </w:numPr>
              <w:spacing w:before="144" w:after="144"/>
              <w:ind w:left="460"/>
              <w:rPr>
                <w:sz w:val="20"/>
              </w:rPr>
            </w:pPr>
            <w:r w:rsidRPr="001A1A3E">
              <w:rPr>
                <w:sz w:val="20"/>
              </w:rPr>
              <w:t>System configuration</w:t>
            </w:r>
          </w:p>
          <w:p w14:paraId="0B077CEB" w14:textId="43E7102C" w:rsidR="00F73F68" w:rsidRPr="001A1A3E" w:rsidRDefault="00504103" w:rsidP="00E3545C">
            <w:pPr>
              <w:pStyle w:val="ListParagraph"/>
              <w:numPr>
                <w:ilvl w:val="0"/>
                <w:numId w:val="394"/>
              </w:numPr>
              <w:spacing w:before="144" w:after="144"/>
              <w:ind w:left="743"/>
              <w:rPr>
                <w:sz w:val="20"/>
              </w:rPr>
            </w:pPr>
            <w:r w:rsidRPr="001A1A3E">
              <w:rPr>
                <w:sz w:val="20"/>
              </w:rPr>
              <w:t>FAQ</w:t>
            </w:r>
            <w:r w:rsidR="002B0A7A">
              <w:rPr>
                <w:rFonts w:eastAsiaTheme="minorEastAsia" w:hint="eastAsia"/>
                <w:sz w:val="20"/>
              </w:rPr>
              <w:t>:</w:t>
            </w:r>
          </w:p>
          <w:p w14:paraId="3DE089EE" w14:textId="2FFD9722" w:rsidR="00991274" w:rsidRPr="001A1A3E" w:rsidRDefault="00991274" w:rsidP="00E3545C">
            <w:pPr>
              <w:pStyle w:val="ListParagraph"/>
              <w:numPr>
                <w:ilvl w:val="0"/>
                <w:numId w:val="170"/>
              </w:numPr>
              <w:spacing w:before="144" w:after="144"/>
              <w:ind w:left="743"/>
              <w:rPr>
                <w:sz w:val="20"/>
              </w:rPr>
            </w:pPr>
            <w:r w:rsidRPr="001A1A3E">
              <w:rPr>
                <w:sz w:val="20"/>
              </w:rPr>
              <w:t>Export FAQ</w:t>
            </w:r>
            <w:r w:rsidR="002B0A7A">
              <w:rPr>
                <w:rFonts w:eastAsiaTheme="minorEastAsia" w:hint="eastAsia"/>
                <w:sz w:val="20"/>
              </w:rPr>
              <w:t>s</w:t>
            </w:r>
            <w:r w:rsidRPr="001A1A3E">
              <w:rPr>
                <w:sz w:val="20"/>
              </w:rPr>
              <w:t xml:space="preserve"> </w:t>
            </w:r>
            <w:r w:rsidR="002B0A7A">
              <w:rPr>
                <w:rFonts w:eastAsiaTheme="minorEastAsia" w:hint="eastAsia"/>
                <w:sz w:val="20"/>
              </w:rPr>
              <w:t>in</w:t>
            </w:r>
            <w:r w:rsidR="002B0A7A" w:rsidRPr="001A1A3E">
              <w:rPr>
                <w:sz w:val="20"/>
              </w:rPr>
              <w:t xml:space="preserve"> </w:t>
            </w:r>
            <w:r w:rsidRPr="001A1A3E">
              <w:rPr>
                <w:sz w:val="20"/>
              </w:rPr>
              <w:t>Excel format</w:t>
            </w:r>
          </w:p>
          <w:p w14:paraId="7E8C6BDB" w14:textId="6E0EE5FB" w:rsidR="00F73F68" w:rsidRPr="001A1A3E" w:rsidRDefault="00991274" w:rsidP="00E3545C">
            <w:pPr>
              <w:pStyle w:val="ListParagraph"/>
              <w:numPr>
                <w:ilvl w:val="0"/>
                <w:numId w:val="170"/>
              </w:numPr>
              <w:spacing w:before="144" w:after="144"/>
              <w:ind w:left="743"/>
              <w:rPr>
                <w:sz w:val="20"/>
              </w:rPr>
            </w:pPr>
            <w:r w:rsidRPr="001A1A3E">
              <w:rPr>
                <w:sz w:val="20"/>
              </w:rPr>
              <w:t>Import updated FAQ</w:t>
            </w:r>
            <w:r w:rsidR="002B0A7A">
              <w:rPr>
                <w:rFonts w:eastAsiaTheme="minorEastAsia" w:hint="eastAsia"/>
                <w:sz w:val="20"/>
              </w:rPr>
              <w:t>s from Excel</w:t>
            </w:r>
            <w:r w:rsidRPr="001A1A3E">
              <w:rPr>
                <w:sz w:val="20"/>
              </w:rPr>
              <w:t xml:space="preserve"> to CyberRCC</w:t>
            </w:r>
          </w:p>
        </w:tc>
        <w:tc>
          <w:tcPr>
            <w:tcW w:w="1843" w:type="dxa"/>
          </w:tcPr>
          <w:p w14:paraId="6C12BA6D" w14:textId="3EF212CA" w:rsidR="00F73F68" w:rsidRPr="001A1A3E" w:rsidRDefault="00991274" w:rsidP="00473BBE">
            <w:pPr>
              <w:pStyle w:val="ListParagraph"/>
              <w:numPr>
                <w:ilvl w:val="0"/>
                <w:numId w:val="14"/>
              </w:numPr>
              <w:spacing w:before="144" w:after="144"/>
              <w:ind w:left="457"/>
              <w:rPr>
                <w:sz w:val="20"/>
              </w:rPr>
            </w:pPr>
            <w:r w:rsidRPr="001A1A3E">
              <w:rPr>
                <w:sz w:val="20"/>
              </w:rPr>
              <w:t>Excel with FAQ</w:t>
            </w:r>
            <w:r w:rsidR="00B77802">
              <w:rPr>
                <w:rFonts w:eastAsiaTheme="minorEastAsia" w:hint="eastAsia"/>
                <w:sz w:val="20"/>
              </w:rPr>
              <w:t>s settings</w:t>
            </w:r>
          </w:p>
        </w:tc>
        <w:tc>
          <w:tcPr>
            <w:tcW w:w="1932" w:type="dxa"/>
          </w:tcPr>
          <w:p w14:paraId="400E5730" w14:textId="75A17C39" w:rsidR="00FE0C09" w:rsidRPr="00E3545C" w:rsidRDefault="00FE0C09" w:rsidP="00FE0C09">
            <w:pPr>
              <w:pStyle w:val="ListParagraph"/>
              <w:numPr>
                <w:ilvl w:val="0"/>
                <w:numId w:val="14"/>
              </w:numPr>
              <w:spacing w:before="144" w:after="144"/>
              <w:ind w:left="368"/>
              <w:rPr>
                <w:sz w:val="20"/>
              </w:rPr>
            </w:pPr>
            <w:r w:rsidRPr="00FE0C09">
              <w:rPr>
                <w:sz w:val="20"/>
              </w:rPr>
              <w:t>FAQs exported as Excel</w:t>
            </w:r>
          </w:p>
          <w:p w14:paraId="2586D55F" w14:textId="2D95DDDE" w:rsidR="00F73F68" w:rsidRPr="001A1A3E" w:rsidRDefault="00FE0C09" w:rsidP="00473BBE">
            <w:pPr>
              <w:pStyle w:val="ListParagraph"/>
              <w:numPr>
                <w:ilvl w:val="0"/>
                <w:numId w:val="14"/>
              </w:numPr>
              <w:spacing w:before="144" w:after="144"/>
              <w:ind w:left="368"/>
              <w:rPr>
                <w:sz w:val="20"/>
              </w:rPr>
            </w:pPr>
            <w:r>
              <w:rPr>
                <w:rFonts w:eastAsiaTheme="minorEastAsia" w:hint="eastAsia"/>
                <w:sz w:val="20"/>
              </w:rPr>
              <w:t>updated</w:t>
            </w:r>
            <w:r w:rsidRPr="001A1A3E">
              <w:rPr>
                <w:sz w:val="20"/>
              </w:rPr>
              <w:t xml:space="preserve"> </w:t>
            </w:r>
            <w:r w:rsidR="00991274" w:rsidRPr="001A1A3E">
              <w:rPr>
                <w:sz w:val="20"/>
              </w:rPr>
              <w:t xml:space="preserve">FAQ </w:t>
            </w:r>
            <w:r>
              <w:rPr>
                <w:rFonts w:eastAsiaTheme="minorEastAsia" w:hint="eastAsia"/>
                <w:sz w:val="20"/>
              </w:rPr>
              <w:t>displayed</w:t>
            </w:r>
            <w:r w:rsidR="00991274" w:rsidRPr="001A1A3E">
              <w:rPr>
                <w:sz w:val="20"/>
              </w:rPr>
              <w:t xml:space="preserve"> </w:t>
            </w:r>
            <w:r>
              <w:rPr>
                <w:rFonts w:eastAsiaTheme="minorEastAsia" w:hint="eastAsia"/>
                <w:sz w:val="20"/>
              </w:rPr>
              <w:t>i</w:t>
            </w:r>
            <w:r w:rsidR="00991274" w:rsidRPr="001A1A3E">
              <w:rPr>
                <w:sz w:val="20"/>
              </w:rPr>
              <w:t>n CyberRCC</w:t>
            </w:r>
          </w:p>
        </w:tc>
      </w:tr>
      <w:tr w:rsidR="001A1A3E" w:rsidRPr="001A1A3E" w14:paraId="621E3DE9" w14:textId="77777777" w:rsidTr="003005E0">
        <w:trPr>
          <w:trHeight w:val="881"/>
        </w:trPr>
        <w:tc>
          <w:tcPr>
            <w:tcW w:w="704" w:type="dxa"/>
          </w:tcPr>
          <w:p w14:paraId="4811975F" w14:textId="77777777" w:rsidR="00991274" w:rsidRPr="001A1A3E" w:rsidRDefault="00991274" w:rsidP="009A505A">
            <w:pPr>
              <w:pStyle w:val="ListParagraph"/>
              <w:numPr>
                <w:ilvl w:val="0"/>
                <w:numId w:val="348"/>
              </w:numPr>
              <w:spacing w:before="144" w:after="144"/>
              <w:ind w:left="432"/>
              <w:rPr>
                <w:sz w:val="20"/>
              </w:rPr>
            </w:pPr>
          </w:p>
        </w:tc>
        <w:tc>
          <w:tcPr>
            <w:tcW w:w="1418" w:type="dxa"/>
          </w:tcPr>
          <w:p w14:paraId="65E8F180" w14:textId="0E5CE25F" w:rsidR="00991274" w:rsidRPr="001A1A3E" w:rsidRDefault="00991274" w:rsidP="00991274">
            <w:pPr>
              <w:spacing w:before="144" w:after="144"/>
              <w:rPr>
                <w:rFonts w:eastAsiaTheme="minorEastAsia"/>
                <w:sz w:val="20"/>
              </w:rPr>
            </w:pPr>
            <w:r w:rsidRPr="001A1A3E">
              <w:rPr>
                <w:rFonts w:eastAsiaTheme="minorEastAsia" w:hint="eastAsia"/>
                <w:sz w:val="20"/>
              </w:rPr>
              <w:t>RCC Admin</w:t>
            </w:r>
          </w:p>
        </w:tc>
        <w:tc>
          <w:tcPr>
            <w:tcW w:w="3543" w:type="dxa"/>
          </w:tcPr>
          <w:p w14:paraId="30C2ED6F" w14:textId="77777777" w:rsidR="002C75FB" w:rsidRPr="001A1A3E" w:rsidRDefault="002C75FB" w:rsidP="00181F4B">
            <w:pPr>
              <w:pStyle w:val="ListParagraph"/>
              <w:numPr>
                <w:ilvl w:val="0"/>
                <w:numId w:val="170"/>
              </w:numPr>
              <w:spacing w:before="144" w:after="144"/>
              <w:ind w:left="460"/>
              <w:rPr>
                <w:sz w:val="20"/>
              </w:rPr>
            </w:pPr>
            <w:r w:rsidRPr="001A1A3E">
              <w:rPr>
                <w:sz w:val="20"/>
              </w:rPr>
              <w:t>System configuration</w:t>
            </w:r>
          </w:p>
          <w:p w14:paraId="1DE3B4EB" w14:textId="5B71E40D" w:rsidR="00991274" w:rsidRPr="001A1A3E" w:rsidRDefault="002C75FB" w:rsidP="00E3545C">
            <w:pPr>
              <w:pStyle w:val="ListParagraph"/>
              <w:numPr>
                <w:ilvl w:val="0"/>
                <w:numId w:val="395"/>
              </w:numPr>
              <w:spacing w:before="144" w:after="144"/>
              <w:ind w:left="743"/>
              <w:rPr>
                <w:sz w:val="20"/>
              </w:rPr>
            </w:pPr>
            <w:r w:rsidRPr="001A1A3E">
              <w:rPr>
                <w:sz w:val="20"/>
              </w:rPr>
              <w:t xml:space="preserve">Suggestion </w:t>
            </w:r>
            <w:r w:rsidR="00D820FA">
              <w:rPr>
                <w:rFonts w:eastAsiaTheme="minorEastAsia" w:hint="eastAsia"/>
                <w:sz w:val="20"/>
              </w:rPr>
              <w:t xml:space="preserve">repair </w:t>
            </w:r>
            <w:r w:rsidRPr="001A1A3E">
              <w:rPr>
                <w:sz w:val="20"/>
              </w:rPr>
              <w:t>item</w:t>
            </w:r>
            <w:r w:rsidR="00D820FA">
              <w:rPr>
                <w:rFonts w:eastAsiaTheme="minorEastAsia" w:hint="eastAsia"/>
                <w:sz w:val="20"/>
              </w:rPr>
              <w:t>s</w:t>
            </w:r>
            <w:r w:rsidR="002B0A7A">
              <w:rPr>
                <w:rFonts w:eastAsiaTheme="minorEastAsia" w:hint="eastAsia"/>
                <w:sz w:val="20"/>
              </w:rPr>
              <w:t>:</w:t>
            </w:r>
          </w:p>
          <w:p w14:paraId="2255396D" w14:textId="21A7206F" w:rsidR="002C75FB" w:rsidRPr="001A1A3E" w:rsidRDefault="002C75FB" w:rsidP="00181F4B">
            <w:pPr>
              <w:pStyle w:val="ListParagraph"/>
              <w:numPr>
                <w:ilvl w:val="0"/>
                <w:numId w:val="170"/>
              </w:numPr>
              <w:spacing w:before="144" w:after="144"/>
              <w:ind w:left="756"/>
              <w:rPr>
                <w:sz w:val="20"/>
              </w:rPr>
            </w:pPr>
            <w:r w:rsidRPr="001A1A3E">
              <w:rPr>
                <w:sz w:val="20"/>
              </w:rPr>
              <w:t>Export data analysis</w:t>
            </w:r>
            <w:r w:rsidRPr="001A1A3E">
              <w:rPr>
                <w:rFonts w:eastAsiaTheme="minorEastAsia"/>
                <w:sz w:val="20"/>
              </w:rPr>
              <w:t xml:space="preserve"> </w:t>
            </w:r>
            <w:r w:rsidR="002B0A7A">
              <w:rPr>
                <w:rFonts w:eastAsiaTheme="minorEastAsia" w:hint="eastAsia"/>
                <w:sz w:val="20"/>
              </w:rPr>
              <w:t>for suggestion r</w:t>
            </w:r>
            <w:r w:rsidR="00D820FA">
              <w:rPr>
                <w:rFonts w:eastAsiaTheme="minorEastAsia" w:hint="eastAsia"/>
                <w:sz w:val="20"/>
              </w:rPr>
              <w:t xml:space="preserve">epair items </w:t>
            </w:r>
            <w:r w:rsidRPr="001A1A3E">
              <w:rPr>
                <w:sz w:val="20"/>
              </w:rPr>
              <w:t xml:space="preserve"> in </w:t>
            </w:r>
            <w:commentRangeStart w:id="101"/>
            <w:commentRangeStart w:id="102"/>
            <w:r w:rsidR="00895A5F" w:rsidRPr="00A719B3">
              <w:rPr>
                <w:color w:val="00B050"/>
                <w:sz w:val="20"/>
                <w:szCs w:val="20"/>
              </w:rPr>
              <w:t>Ex</w:t>
            </w:r>
            <w:r w:rsidR="00895A5F">
              <w:rPr>
                <w:color w:val="00B050"/>
                <w:sz w:val="20"/>
                <w:szCs w:val="20"/>
              </w:rPr>
              <w:t>c</w:t>
            </w:r>
            <w:r w:rsidR="00895A5F" w:rsidRPr="00A719B3">
              <w:rPr>
                <w:color w:val="00B050"/>
                <w:sz w:val="20"/>
                <w:szCs w:val="20"/>
              </w:rPr>
              <w:t>el</w:t>
            </w:r>
            <w:r w:rsidR="00E113D1" w:rsidRPr="00A719B3">
              <w:rPr>
                <w:color w:val="00B050"/>
                <w:sz w:val="20"/>
                <w:szCs w:val="20"/>
              </w:rPr>
              <w:t xml:space="preserve"> </w:t>
            </w:r>
            <w:commentRangeEnd w:id="101"/>
            <w:r w:rsidR="00E113D1" w:rsidRPr="001A1A3E">
              <w:rPr>
                <w:rStyle w:val="CommentReference"/>
                <w:sz w:val="20"/>
                <w:szCs w:val="24"/>
              </w:rPr>
              <w:commentReference w:id="101"/>
            </w:r>
            <w:commentRangeEnd w:id="102"/>
            <w:r w:rsidR="00895A5F" w:rsidRPr="001A1A3E">
              <w:rPr>
                <w:rStyle w:val="CommentReference"/>
                <w:sz w:val="20"/>
                <w:szCs w:val="24"/>
              </w:rPr>
              <w:commentReference w:id="102"/>
            </w:r>
            <w:r w:rsidRPr="001A1A3E">
              <w:rPr>
                <w:sz w:val="20"/>
              </w:rPr>
              <w:t>format</w:t>
            </w:r>
          </w:p>
          <w:p w14:paraId="34859B1C" w14:textId="23940922" w:rsidR="00991274" w:rsidRPr="001A1A3E" w:rsidRDefault="002C75FB" w:rsidP="00181F4B">
            <w:pPr>
              <w:pStyle w:val="ListParagraph"/>
              <w:numPr>
                <w:ilvl w:val="0"/>
                <w:numId w:val="170"/>
              </w:numPr>
              <w:spacing w:before="144" w:after="144"/>
              <w:ind w:left="756"/>
              <w:rPr>
                <w:sz w:val="20"/>
              </w:rPr>
            </w:pPr>
            <w:r w:rsidRPr="001A1A3E">
              <w:rPr>
                <w:sz w:val="20"/>
              </w:rPr>
              <w:t>Import updated suggestion</w:t>
            </w:r>
            <w:r w:rsidRPr="001A1A3E">
              <w:rPr>
                <w:rFonts w:eastAsiaTheme="minorEastAsia"/>
                <w:sz w:val="20"/>
              </w:rPr>
              <w:t xml:space="preserve"> </w:t>
            </w:r>
            <w:r w:rsidR="00D820FA">
              <w:rPr>
                <w:rFonts w:eastAsiaTheme="minorEastAsia" w:hint="eastAsia"/>
                <w:sz w:val="20"/>
              </w:rPr>
              <w:t>repair</w:t>
            </w:r>
            <w:r w:rsidRPr="001A1A3E">
              <w:rPr>
                <w:sz w:val="20"/>
              </w:rPr>
              <w:t xml:space="preserve"> item setting</w:t>
            </w:r>
            <w:r w:rsidR="00D820FA">
              <w:rPr>
                <w:rFonts w:eastAsiaTheme="minorEastAsia" w:hint="eastAsia"/>
                <w:sz w:val="20"/>
              </w:rPr>
              <w:t>s from Excel</w:t>
            </w:r>
            <w:r w:rsidRPr="001A1A3E">
              <w:rPr>
                <w:sz w:val="20"/>
              </w:rPr>
              <w:t xml:space="preserve"> to CyberRCC</w:t>
            </w:r>
          </w:p>
        </w:tc>
        <w:tc>
          <w:tcPr>
            <w:tcW w:w="1843" w:type="dxa"/>
          </w:tcPr>
          <w:p w14:paraId="049C5253" w14:textId="012F29C8" w:rsidR="00991274" w:rsidRPr="001A1A3E" w:rsidRDefault="00A719B3" w:rsidP="00991274">
            <w:pPr>
              <w:pStyle w:val="ListParagraph"/>
              <w:numPr>
                <w:ilvl w:val="0"/>
                <w:numId w:val="14"/>
              </w:numPr>
              <w:spacing w:before="144" w:after="144"/>
              <w:ind w:left="457"/>
              <w:rPr>
                <w:sz w:val="20"/>
              </w:rPr>
            </w:pPr>
            <w:r w:rsidRPr="001A1A3E">
              <w:rPr>
                <w:sz w:val="20"/>
              </w:rPr>
              <w:t xml:space="preserve">Excel with suggestion </w:t>
            </w:r>
            <w:r w:rsidR="00D820FA">
              <w:rPr>
                <w:rFonts w:eastAsiaTheme="minorEastAsia" w:hint="eastAsia"/>
                <w:sz w:val="20"/>
              </w:rPr>
              <w:t xml:space="preserve">repair </w:t>
            </w:r>
            <w:r w:rsidRPr="001A1A3E">
              <w:rPr>
                <w:sz w:val="20"/>
              </w:rPr>
              <w:t>item setting</w:t>
            </w:r>
            <w:r w:rsidR="00B77802">
              <w:rPr>
                <w:rFonts w:eastAsiaTheme="minorEastAsia" w:hint="eastAsia"/>
                <w:sz w:val="20"/>
              </w:rPr>
              <w:t>s</w:t>
            </w:r>
          </w:p>
        </w:tc>
        <w:tc>
          <w:tcPr>
            <w:tcW w:w="1932" w:type="dxa"/>
          </w:tcPr>
          <w:p w14:paraId="4B6544FE" w14:textId="4A5B6377" w:rsidR="00D820FA" w:rsidRPr="00E3545C" w:rsidRDefault="00B77802" w:rsidP="00B77802">
            <w:pPr>
              <w:pStyle w:val="ListParagraph"/>
              <w:numPr>
                <w:ilvl w:val="0"/>
                <w:numId w:val="14"/>
              </w:numPr>
              <w:spacing w:before="144" w:after="144"/>
              <w:ind w:left="368"/>
              <w:rPr>
                <w:sz w:val="20"/>
              </w:rPr>
            </w:pPr>
            <w:r w:rsidRPr="00B77802">
              <w:rPr>
                <w:sz w:val="20"/>
              </w:rPr>
              <w:t>Data analysis exported as Excel</w:t>
            </w:r>
          </w:p>
          <w:p w14:paraId="7C0EE2C3" w14:textId="3A3E8EC4" w:rsidR="00991274" w:rsidRPr="001A1A3E" w:rsidRDefault="00FE0C09" w:rsidP="00991274">
            <w:pPr>
              <w:pStyle w:val="ListParagraph"/>
              <w:numPr>
                <w:ilvl w:val="0"/>
                <w:numId w:val="14"/>
              </w:numPr>
              <w:spacing w:before="144" w:after="144"/>
              <w:ind w:left="368"/>
              <w:rPr>
                <w:sz w:val="20"/>
              </w:rPr>
            </w:pPr>
            <w:r>
              <w:rPr>
                <w:rFonts w:eastAsiaTheme="minorEastAsia" w:hint="eastAsia"/>
                <w:sz w:val="20"/>
              </w:rPr>
              <w:t>updated</w:t>
            </w:r>
            <w:r w:rsidRPr="001A1A3E">
              <w:rPr>
                <w:sz w:val="20"/>
              </w:rPr>
              <w:t xml:space="preserve"> </w:t>
            </w:r>
            <w:r w:rsidR="00A719B3" w:rsidRPr="001A1A3E">
              <w:rPr>
                <w:sz w:val="20"/>
              </w:rPr>
              <w:t xml:space="preserve">suggestion </w:t>
            </w:r>
            <w:r w:rsidR="00D820FA">
              <w:rPr>
                <w:rFonts w:eastAsiaTheme="minorEastAsia" w:hint="eastAsia"/>
                <w:sz w:val="20"/>
              </w:rPr>
              <w:t xml:space="preserve">repair </w:t>
            </w:r>
            <w:r w:rsidR="00A719B3" w:rsidRPr="001A1A3E">
              <w:rPr>
                <w:sz w:val="20"/>
              </w:rPr>
              <w:t>item</w:t>
            </w:r>
            <w:r w:rsidR="00D820FA">
              <w:rPr>
                <w:rFonts w:eastAsiaTheme="minorEastAsia" w:hint="eastAsia"/>
                <w:sz w:val="20"/>
              </w:rPr>
              <w:t>s</w:t>
            </w:r>
            <w:r w:rsidR="00A719B3" w:rsidRPr="001A1A3E">
              <w:rPr>
                <w:sz w:val="20"/>
              </w:rPr>
              <w:t xml:space="preserve"> </w:t>
            </w:r>
            <w:r>
              <w:rPr>
                <w:rFonts w:eastAsiaTheme="minorEastAsia" w:hint="eastAsia"/>
                <w:sz w:val="20"/>
              </w:rPr>
              <w:t>display</w:t>
            </w:r>
            <w:r w:rsidR="00A719B3" w:rsidRPr="001A1A3E">
              <w:rPr>
                <w:rFonts w:eastAsiaTheme="minorEastAsia"/>
                <w:sz w:val="20"/>
              </w:rPr>
              <w:t xml:space="preserve"> </w:t>
            </w:r>
            <w:r>
              <w:rPr>
                <w:rFonts w:eastAsiaTheme="minorEastAsia" w:hint="eastAsia"/>
                <w:sz w:val="20"/>
              </w:rPr>
              <w:t>in CyberRCC</w:t>
            </w:r>
            <w:r w:rsidR="00A719B3" w:rsidRPr="001A1A3E">
              <w:rPr>
                <w:sz w:val="20"/>
              </w:rPr>
              <w:t xml:space="preserve"> when user report repair item</w:t>
            </w:r>
            <w:r w:rsidR="00CE7314">
              <w:rPr>
                <w:rFonts w:eastAsiaTheme="minorEastAsia" w:hint="eastAsia"/>
                <w:sz w:val="20"/>
              </w:rPr>
              <w:t>s</w:t>
            </w:r>
          </w:p>
        </w:tc>
      </w:tr>
    </w:tbl>
    <w:p w14:paraId="35277474" w14:textId="4D939852" w:rsidR="00F27A89" w:rsidRPr="001A1A3E" w:rsidRDefault="00F27A89">
      <w:pPr>
        <w:rPr>
          <w:rFonts w:eastAsiaTheme="minorEastAsia"/>
          <w:b/>
          <w:sz w:val="28"/>
        </w:rPr>
      </w:pPr>
    </w:p>
    <w:p w14:paraId="25C1DD36" w14:textId="77777777" w:rsidR="00EE72BB" w:rsidRPr="001A1A3E" w:rsidRDefault="00EE72BB">
      <w:pPr>
        <w:spacing w:before="144" w:after="144"/>
        <w:rPr>
          <w:rFonts w:eastAsiaTheme="minorEastAsia"/>
          <w:b/>
          <w:sz w:val="28"/>
        </w:rPr>
      </w:pPr>
    </w:p>
    <w:p w14:paraId="67175C35" w14:textId="21E0EDDF" w:rsidR="00C118EF" w:rsidRPr="001A1A3E" w:rsidRDefault="00C118EF">
      <w:pPr>
        <w:spacing w:before="144" w:after="144"/>
        <w:rPr>
          <w:rFonts w:eastAsiaTheme="minorEastAsia"/>
          <w:b/>
          <w:sz w:val="28"/>
        </w:rPr>
      </w:pPr>
      <w:r w:rsidRPr="001A1A3E">
        <w:rPr>
          <w:rFonts w:eastAsiaTheme="minorEastAsia"/>
          <w:b/>
          <w:sz w:val="28"/>
        </w:rPr>
        <w:br/>
      </w:r>
    </w:p>
    <w:p w14:paraId="4D125B4D" w14:textId="77777777" w:rsidR="00C118EF" w:rsidRPr="001A1A3E" w:rsidRDefault="00C118EF">
      <w:pPr>
        <w:rPr>
          <w:rFonts w:eastAsiaTheme="minorEastAsia"/>
          <w:b/>
          <w:sz w:val="28"/>
        </w:rPr>
      </w:pPr>
      <w:r w:rsidRPr="001A1A3E">
        <w:rPr>
          <w:rFonts w:eastAsiaTheme="minorEastAsia"/>
          <w:b/>
          <w:sz w:val="28"/>
        </w:rPr>
        <w:br w:type="page"/>
      </w:r>
    </w:p>
    <w:p w14:paraId="3AE00D02" w14:textId="62648B56" w:rsidR="00C118EF" w:rsidRPr="001A1A3E" w:rsidRDefault="00C118EF" w:rsidP="00591238">
      <w:pPr>
        <w:pStyle w:val="-H4"/>
      </w:pPr>
      <w:bookmarkStart w:id="103" w:name="_Toc201249838"/>
      <w:r w:rsidRPr="001A1A3E">
        <w:rPr>
          <w:rFonts w:hint="eastAsia"/>
        </w:rPr>
        <w:lastRenderedPageBreak/>
        <w:t xml:space="preserve">BP-011 </w:t>
      </w:r>
      <w:r w:rsidR="00167787">
        <w:rPr>
          <w:rFonts w:hint="eastAsia"/>
          <w:lang w:eastAsia="zh-TW"/>
        </w:rPr>
        <w:t>RCC</w:t>
      </w:r>
      <w:r w:rsidR="00167787" w:rsidRPr="001A1A3E">
        <w:rPr>
          <w:rFonts w:hint="eastAsia"/>
        </w:rPr>
        <w:t xml:space="preserve"> </w:t>
      </w:r>
      <w:r w:rsidRPr="001A1A3E">
        <w:rPr>
          <w:rFonts w:hint="eastAsia"/>
        </w:rPr>
        <w:t>&amp; CCE Dashboard</w:t>
      </w:r>
      <w:bookmarkEnd w:id="103"/>
    </w:p>
    <w:p w14:paraId="405FCD49" w14:textId="5B17DD93" w:rsidR="00C118EF" w:rsidRPr="001A1A3E" w:rsidRDefault="00C118EF" w:rsidP="00C118EF">
      <w:pPr>
        <w:spacing w:before="144" w:after="144"/>
      </w:pPr>
      <w:r w:rsidRPr="001A1A3E">
        <w:t xml:space="preserve">  </w:t>
      </w:r>
      <w:r w:rsidRPr="001A1A3E">
        <w:rPr>
          <w:noProof/>
        </w:rPr>
        <w:drawing>
          <wp:inline distT="0" distB="0" distL="0" distR="0" wp14:anchorId="48D7BB7D" wp14:editId="7EFA74E3">
            <wp:extent cx="3962400" cy="1107067"/>
            <wp:effectExtent l="0" t="0" r="0" b="0"/>
            <wp:docPr id="48303112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031123" name="Picture 34"/>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3962400" cy="1107067"/>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704"/>
        <w:gridCol w:w="1418"/>
        <w:gridCol w:w="3543"/>
        <w:gridCol w:w="1843"/>
        <w:gridCol w:w="1842"/>
      </w:tblGrid>
      <w:tr w:rsidR="001A1A3E" w:rsidRPr="001A1A3E" w14:paraId="3D6387B8" w14:textId="77777777" w:rsidTr="003005E0">
        <w:tc>
          <w:tcPr>
            <w:tcW w:w="704" w:type="dxa"/>
            <w:vAlign w:val="center"/>
          </w:tcPr>
          <w:p w14:paraId="36532EE7" w14:textId="0852C7AF" w:rsidR="00C118EF" w:rsidRPr="001A1A3E" w:rsidRDefault="00C118EF" w:rsidP="00974664">
            <w:pPr>
              <w:spacing w:before="144" w:after="144"/>
              <w:rPr>
                <w:sz w:val="20"/>
              </w:rPr>
            </w:pPr>
            <w:r w:rsidRPr="001A1A3E">
              <w:rPr>
                <w:b/>
                <w:sz w:val="20"/>
              </w:rPr>
              <w:t xml:space="preserve">Task </w:t>
            </w:r>
            <w:r w:rsidR="00410C96">
              <w:rPr>
                <w:b/>
                <w:sz w:val="20"/>
              </w:rPr>
              <w:t>No.</w:t>
            </w:r>
          </w:p>
        </w:tc>
        <w:tc>
          <w:tcPr>
            <w:tcW w:w="1418" w:type="dxa"/>
            <w:vAlign w:val="center"/>
          </w:tcPr>
          <w:p w14:paraId="303B3567" w14:textId="77777777" w:rsidR="00C118EF" w:rsidRPr="001A1A3E" w:rsidRDefault="00C118EF" w:rsidP="00974664">
            <w:pPr>
              <w:spacing w:before="144" w:after="144"/>
              <w:rPr>
                <w:sz w:val="20"/>
              </w:rPr>
            </w:pPr>
            <w:r w:rsidRPr="001A1A3E">
              <w:rPr>
                <w:b/>
                <w:sz w:val="20"/>
              </w:rPr>
              <w:t>Actor</w:t>
            </w:r>
          </w:p>
        </w:tc>
        <w:tc>
          <w:tcPr>
            <w:tcW w:w="3543" w:type="dxa"/>
            <w:vAlign w:val="center"/>
          </w:tcPr>
          <w:p w14:paraId="6A7C6FF4" w14:textId="77777777" w:rsidR="00C118EF" w:rsidRPr="001A1A3E" w:rsidRDefault="00C118EF" w:rsidP="00974664">
            <w:pPr>
              <w:spacing w:before="144" w:after="144"/>
              <w:rPr>
                <w:sz w:val="20"/>
              </w:rPr>
            </w:pPr>
            <w:r w:rsidRPr="001A1A3E">
              <w:rPr>
                <w:b/>
                <w:sz w:val="20"/>
              </w:rPr>
              <w:t>Task Name and Description</w:t>
            </w:r>
          </w:p>
        </w:tc>
        <w:tc>
          <w:tcPr>
            <w:tcW w:w="1843" w:type="dxa"/>
            <w:vAlign w:val="center"/>
          </w:tcPr>
          <w:p w14:paraId="42DFE50B" w14:textId="77777777" w:rsidR="00C118EF" w:rsidRPr="001A1A3E" w:rsidRDefault="00C118EF" w:rsidP="00974664">
            <w:pPr>
              <w:spacing w:before="144" w:after="144"/>
              <w:rPr>
                <w:sz w:val="20"/>
              </w:rPr>
            </w:pPr>
            <w:r w:rsidRPr="001A1A3E">
              <w:rPr>
                <w:b/>
                <w:sz w:val="20"/>
              </w:rPr>
              <w:t>Input</w:t>
            </w:r>
          </w:p>
        </w:tc>
        <w:tc>
          <w:tcPr>
            <w:tcW w:w="1842" w:type="dxa"/>
            <w:vAlign w:val="center"/>
          </w:tcPr>
          <w:p w14:paraId="2262A513" w14:textId="77777777" w:rsidR="00C118EF" w:rsidRPr="001A1A3E" w:rsidRDefault="00C118EF" w:rsidP="00974664">
            <w:pPr>
              <w:spacing w:before="144" w:after="144"/>
              <w:rPr>
                <w:sz w:val="20"/>
              </w:rPr>
            </w:pPr>
            <w:r w:rsidRPr="001A1A3E">
              <w:rPr>
                <w:b/>
                <w:sz w:val="20"/>
              </w:rPr>
              <w:t>Output</w:t>
            </w:r>
          </w:p>
        </w:tc>
      </w:tr>
      <w:tr w:rsidR="001A1A3E" w:rsidRPr="001A1A3E" w14:paraId="380FB0AA" w14:textId="77777777" w:rsidTr="003005E0">
        <w:tc>
          <w:tcPr>
            <w:tcW w:w="704" w:type="dxa"/>
          </w:tcPr>
          <w:p w14:paraId="2E5A7211" w14:textId="77777777" w:rsidR="00C118EF" w:rsidRPr="001A1A3E" w:rsidRDefault="00C118EF" w:rsidP="009A505A">
            <w:pPr>
              <w:pStyle w:val="ListParagraph"/>
              <w:numPr>
                <w:ilvl w:val="0"/>
                <w:numId w:val="357"/>
              </w:numPr>
              <w:spacing w:before="144" w:after="144"/>
              <w:ind w:left="432"/>
              <w:rPr>
                <w:sz w:val="20"/>
              </w:rPr>
            </w:pPr>
          </w:p>
        </w:tc>
        <w:tc>
          <w:tcPr>
            <w:tcW w:w="1418" w:type="dxa"/>
          </w:tcPr>
          <w:p w14:paraId="5ED6AFF2" w14:textId="6AC33414" w:rsidR="00C118EF" w:rsidRPr="001A1A3E" w:rsidRDefault="000F3CD8" w:rsidP="00974664">
            <w:pPr>
              <w:spacing w:before="144" w:after="144"/>
              <w:rPr>
                <w:rFonts w:eastAsiaTheme="minorEastAsia"/>
                <w:sz w:val="20"/>
              </w:rPr>
            </w:pPr>
            <w:r>
              <w:rPr>
                <w:rFonts w:eastAsiaTheme="minorEastAsia" w:hint="eastAsia"/>
                <w:sz w:val="20"/>
              </w:rPr>
              <w:t>RCC</w:t>
            </w:r>
            <w:r w:rsidRPr="001A1A3E">
              <w:rPr>
                <w:rFonts w:eastAsiaTheme="minorEastAsia" w:hint="eastAsia"/>
                <w:sz w:val="20"/>
              </w:rPr>
              <w:t xml:space="preserve"> </w:t>
            </w:r>
            <w:r w:rsidR="00222331" w:rsidRPr="001A1A3E">
              <w:rPr>
                <w:rFonts w:eastAsiaTheme="minorEastAsia" w:hint="eastAsia"/>
                <w:sz w:val="20"/>
              </w:rPr>
              <w:t>Dashboard</w:t>
            </w:r>
          </w:p>
        </w:tc>
        <w:tc>
          <w:tcPr>
            <w:tcW w:w="3543" w:type="dxa"/>
          </w:tcPr>
          <w:p w14:paraId="39797B26" w14:textId="69E081AA" w:rsidR="00C118EF" w:rsidRPr="001A1A3E" w:rsidRDefault="00222331" w:rsidP="00222331">
            <w:pPr>
              <w:pStyle w:val="ListParagraph"/>
              <w:numPr>
                <w:ilvl w:val="0"/>
                <w:numId w:val="169"/>
              </w:numPr>
              <w:spacing w:before="144" w:after="144"/>
              <w:ind w:left="432"/>
              <w:rPr>
                <w:sz w:val="20"/>
              </w:rPr>
            </w:pPr>
            <w:r w:rsidRPr="001A1A3E">
              <w:rPr>
                <w:rFonts w:eastAsiaTheme="minorEastAsia" w:hint="eastAsia"/>
                <w:sz w:val="20"/>
              </w:rPr>
              <w:t xml:space="preserve">New page showing the </w:t>
            </w:r>
            <w:r w:rsidRPr="001A1A3E">
              <w:rPr>
                <w:rFonts w:eastAsiaTheme="minorEastAsia"/>
                <w:sz w:val="20"/>
              </w:rPr>
              <w:t>statistics</w:t>
            </w:r>
            <w:r w:rsidRPr="001A1A3E">
              <w:rPr>
                <w:rFonts w:eastAsiaTheme="minorEastAsia" w:hint="eastAsia"/>
                <w:sz w:val="20"/>
              </w:rPr>
              <w:t xml:space="preserve"> for:</w:t>
            </w:r>
          </w:p>
          <w:p w14:paraId="0476315B" w14:textId="338943DB" w:rsidR="00222331" w:rsidRPr="001A1A3E" w:rsidRDefault="00222331" w:rsidP="009A505A">
            <w:pPr>
              <w:pStyle w:val="-Table-bodynopoint"/>
              <w:numPr>
                <w:ilvl w:val="3"/>
                <w:numId w:val="358"/>
              </w:numPr>
              <w:spacing w:before="144" w:after="144" w:line="240" w:lineRule="auto"/>
              <w:ind w:left="792"/>
              <w:jc w:val="left"/>
              <w:rPr>
                <w:sz w:val="20"/>
              </w:rPr>
            </w:pPr>
            <w:r w:rsidRPr="001A1A3E">
              <w:rPr>
                <w:sz w:val="20"/>
              </w:rPr>
              <w:t xml:space="preserve">Emergency </w:t>
            </w:r>
            <w:r w:rsidR="00185111">
              <w:rPr>
                <w:sz w:val="20"/>
              </w:rPr>
              <w:t>and non-</w:t>
            </w:r>
            <w:r w:rsidR="00185111" w:rsidRPr="001A1A3E">
              <w:rPr>
                <w:sz w:val="20"/>
              </w:rPr>
              <w:t xml:space="preserve"> </w:t>
            </w:r>
            <w:r w:rsidR="00185111">
              <w:rPr>
                <w:sz w:val="20"/>
              </w:rPr>
              <w:t>e</w:t>
            </w:r>
            <w:r w:rsidR="00185111" w:rsidRPr="001A1A3E">
              <w:rPr>
                <w:sz w:val="20"/>
              </w:rPr>
              <w:t xml:space="preserve">mergency </w:t>
            </w:r>
            <w:r w:rsidRPr="001A1A3E">
              <w:rPr>
                <w:sz w:val="20"/>
              </w:rPr>
              <w:t xml:space="preserve">RRI </w:t>
            </w:r>
            <w:r w:rsidRPr="001A1A3E">
              <w:rPr>
                <w:rFonts w:hint="eastAsia"/>
                <w:sz w:val="20"/>
              </w:rPr>
              <w:t xml:space="preserve">waiting </w:t>
            </w:r>
            <w:r w:rsidR="003636EC">
              <w:rPr>
                <w:rFonts w:eastAsiaTheme="minorEastAsia" w:hint="eastAsia"/>
                <w:sz w:val="20"/>
                <w:lang w:eastAsia="zh-TW"/>
              </w:rPr>
              <w:t xml:space="preserve">MTC </w:t>
            </w:r>
            <w:r w:rsidRPr="001A1A3E">
              <w:rPr>
                <w:rFonts w:hint="eastAsia"/>
                <w:sz w:val="20"/>
              </w:rPr>
              <w:t>input appointment time</w:t>
            </w:r>
          </w:p>
          <w:p w14:paraId="45502DA6" w14:textId="0AB0AFD0" w:rsidR="00222331" w:rsidRPr="00D50A4D" w:rsidRDefault="00451DDA" w:rsidP="009A505A">
            <w:pPr>
              <w:pStyle w:val="-Table-bodynopoint"/>
              <w:numPr>
                <w:ilvl w:val="3"/>
                <w:numId w:val="358"/>
              </w:numPr>
              <w:spacing w:before="144" w:after="144" w:line="240" w:lineRule="auto"/>
              <w:ind w:left="792"/>
              <w:jc w:val="left"/>
              <w:rPr>
                <w:sz w:val="20"/>
              </w:rPr>
            </w:pPr>
            <w:r w:rsidRPr="00AC07CE">
              <w:rPr>
                <w:sz w:val="20"/>
                <w:szCs w:val="20"/>
                <w:lang w:eastAsia="zh-TW"/>
              </w:rPr>
              <w:t xml:space="preserve">Pending for </w:t>
            </w:r>
            <w:commentRangeStart w:id="104"/>
            <w:commentRangeStart w:id="105"/>
            <w:r w:rsidR="003A6CCA" w:rsidRPr="00AC07CE">
              <w:rPr>
                <w:sz w:val="20"/>
                <w:szCs w:val="20"/>
                <w:lang w:eastAsia="zh-TW"/>
              </w:rPr>
              <w:t>Confirming appointment time</w:t>
            </w:r>
            <w:commentRangeEnd w:id="104"/>
            <w:r w:rsidR="003A6CCA" w:rsidRPr="00AC07CE">
              <w:rPr>
                <w:rStyle w:val="CommentReference"/>
                <w:rFonts w:eastAsiaTheme="minorEastAsia"/>
                <w:sz w:val="20"/>
                <w:szCs w:val="20"/>
                <w:lang w:eastAsia="zh-TW"/>
              </w:rPr>
              <w:commentReference w:id="104"/>
            </w:r>
            <w:commentRangeEnd w:id="105"/>
            <w:r w:rsidR="00185111" w:rsidRPr="00AC07CE">
              <w:rPr>
                <w:rStyle w:val="CommentReference"/>
                <w:rFonts w:eastAsiaTheme="minorEastAsia"/>
                <w:sz w:val="20"/>
                <w:szCs w:val="20"/>
                <w:lang w:eastAsia="zh-TW"/>
              </w:rPr>
              <w:commentReference w:id="105"/>
            </w:r>
            <w:r w:rsidR="003636EC" w:rsidRPr="00AC07CE">
              <w:rPr>
                <w:rFonts w:eastAsiaTheme="minorEastAsia"/>
                <w:sz w:val="20"/>
                <w:szCs w:val="20"/>
                <w:lang w:eastAsia="zh-TW"/>
              </w:rPr>
              <w:t xml:space="preserve"> with clients</w:t>
            </w:r>
          </w:p>
          <w:p w14:paraId="2FF41EFC" w14:textId="77777777" w:rsidR="00222331" w:rsidRPr="001A1A3E" w:rsidRDefault="00222331" w:rsidP="009A505A">
            <w:pPr>
              <w:pStyle w:val="-Table-bodynopoint"/>
              <w:numPr>
                <w:ilvl w:val="3"/>
                <w:numId w:val="358"/>
              </w:numPr>
              <w:spacing w:before="144" w:after="144" w:line="240" w:lineRule="auto"/>
              <w:ind w:left="792"/>
              <w:jc w:val="left"/>
              <w:rPr>
                <w:sz w:val="20"/>
              </w:rPr>
            </w:pPr>
            <w:r w:rsidRPr="001A1A3E">
              <w:rPr>
                <w:rFonts w:hint="eastAsia"/>
                <w:sz w:val="20"/>
              </w:rPr>
              <w:t>Created RRF III for review</w:t>
            </w:r>
          </w:p>
          <w:p w14:paraId="5B27F6DA" w14:textId="2865A60B" w:rsidR="00C118EF" w:rsidRDefault="00222331" w:rsidP="009A505A">
            <w:pPr>
              <w:pStyle w:val="-Table-bodynopoint"/>
              <w:numPr>
                <w:ilvl w:val="3"/>
                <w:numId w:val="358"/>
              </w:numPr>
              <w:spacing w:before="144" w:after="144" w:line="240" w:lineRule="auto"/>
              <w:ind w:left="792"/>
              <w:jc w:val="left"/>
              <w:rPr>
                <w:sz w:val="20"/>
              </w:rPr>
            </w:pPr>
            <w:r w:rsidRPr="001A1A3E">
              <w:rPr>
                <w:sz w:val="20"/>
              </w:rPr>
              <w:t>O</w:t>
            </w:r>
            <w:r w:rsidRPr="001A1A3E">
              <w:rPr>
                <w:rFonts w:hint="eastAsia"/>
                <w:sz w:val="20"/>
              </w:rPr>
              <w:t>utstanding draft complaint</w:t>
            </w:r>
          </w:p>
          <w:p w14:paraId="6D28B279" w14:textId="6711DF2E" w:rsidR="00FC4BFB" w:rsidRPr="001A1A3E" w:rsidRDefault="00FC4BFB" w:rsidP="009A505A">
            <w:pPr>
              <w:pStyle w:val="-Table-bodynopoint"/>
              <w:numPr>
                <w:ilvl w:val="3"/>
                <w:numId w:val="358"/>
              </w:numPr>
              <w:spacing w:before="144" w:after="144" w:line="240" w:lineRule="auto"/>
              <w:ind w:left="792"/>
              <w:jc w:val="left"/>
              <w:rPr>
                <w:sz w:val="20"/>
              </w:rPr>
            </w:pPr>
            <w:r w:rsidRPr="00E3545C">
              <w:rPr>
                <w:sz w:val="20"/>
              </w:rPr>
              <w:t>Repeated case for review</w:t>
            </w:r>
          </w:p>
        </w:tc>
        <w:tc>
          <w:tcPr>
            <w:tcW w:w="1843" w:type="dxa"/>
          </w:tcPr>
          <w:p w14:paraId="2D210874" w14:textId="31999AFA" w:rsidR="00C118EF" w:rsidRPr="001A1A3E" w:rsidRDefault="00222331" w:rsidP="00222331">
            <w:pPr>
              <w:pStyle w:val="ListParagraph"/>
              <w:numPr>
                <w:ilvl w:val="0"/>
                <w:numId w:val="14"/>
              </w:numPr>
              <w:spacing w:before="144" w:after="144"/>
              <w:ind w:left="457"/>
              <w:rPr>
                <w:sz w:val="20"/>
              </w:rPr>
            </w:pPr>
            <w:r w:rsidRPr="001A1A3E">
              <w:rPr>
                <w:rFonts w:eastAsiaTheme="minorEastAsia" w:hint="eastAsia"/>
                <w:sz w:val="20"/>
              </w:rPr>
              <w:t>NA</w:t>
            </w:r>
          </w:p>
        </w:tc>
        <w:tc>
          <w:tcPr>
            <w:tcW w:w="1842" w:type="dxa"/>
          </w:tcPr>
          <w:p w14:paraId="674E0B2D" w14:textId="3FABFC84" w:rsidR="00C118EF" w:rsidRPr="001A1A3E" w:rsidRDefault="00222331" w:rsidP="00974664">
            <w:pPr>
              <w:pStyle w:val="ListParagraph"/>
              <w:numPr>
                <w:ilvl w:val="0"/>
                <w:numId w:val="14"/>
              </w:numPr>
              <w:spacing w:before="144" w:after="144"/>
              <w:ind w:left="368"/>
              <w:rPr>
                <w:sz w:val="20"/>
              </w:rPr>
            </w:pPr>
            <w:r w:rsidRPr="001A1A3E">
              <w:rPr>
                <w:rFonts w:eastAsiaTheme="minorEastAsia"/>
                <w:sz w:val="20"/>
              </w:rPr>
              <w:t>O</w:t>
            </w:r>
            <w:r w:rsidRPr="001A1A3E">
              <w:rPr>
                <w:rFonts w:eastAsiaTheme="minorEastAsia" w:hint="eastAsia"/>
                <w:sz w:val="20"/>
              </w:rPr>
              <w:t>ne new page to show the statistic</w:t>
            </w:r>
          </w:p>
        </w:tc>
      </w:tr>
      <w:tr w:rsidR="001A1A3E" w:rsidRPr="001A1A3E" w14:paraId="0913D929" w14:textId="77777777" w:rsidTr="003005E0">
        <w:tc>
          <w:tcPr>
            <w:tcW w:w="704" w:type="dxa"/>
          </w:tcPr>
          <w:p w14:paraId="4CF93223" w14:textId="77777777" w:rsidR="00C118EF" w:rsidRPr="001A1A3E" w:rsidRDefault="00C118EF" w:rsidP="009A505A">
            <w:pPr>
              <w:pStyle w:val="ListParagraph"/>
              <w:numPr>
                <w:ilvl w:val="0"/>
                <w:numId w:val="357"/>
              </w:numPr>
              <w:spacing w:before="144" w:after="144"/>
              <w:ind w:left="447"/>
              <w:rPr>
                <w:sz w:val="20"/>
              </w:rPr>
            </w:pPr>
          </w:p>
        </w:tc>
        <w:tc>
          <w:tcPr>
            <w:tcW w:w="1418" w:type="dxa"/>
          </w:tcPr>
          <w:p w14:paraId="0F055464" w14:textId="512DFDC1" w:rsidR="00C118EF" w:rsidRPr="001A1A3E" w:rsidRDefault="00222331" w:rsidP="00974664">
            <w:pPr>
              <w:spacing w:before="144" w:after="144"/>
              <w:rPr>
                <w:rFonts w:eastAsiaTheme="minorEastAsia"/>
                <w:sz w:val="20"/>
              </w:rPr>
            </w:pPr>
            <w:r w:rsidRPr="001A1A3E">
              <w:rPr>
                <w:rFonts w:eastAsiaTheme="minorEastAsia" w:hint="eastAsia"/>
                <w:sz w:val="20"/>
              </w:rPr>
              <w:t>CCE Dashboard</w:t>
            </w:r>
          </w:p>
        </w:tc>
        <w:tc>
          <w:tcPr>
            <w:tcW w:w="3543" w:type="dxa"/>
          </w:tcPr>
          <w:p w14:paraId="048678D1" w14:textId="604A96B6" w:rsidR="00C118EF" w:rsidRPr="001A1A3E" w:rsidRDefault="00222331" w:rsidP="00222331">
            <w:pPr>
              <w:pStyle w:val="ListParagraph"/>
              <w:numPr>
                <w:ilvl w:val="0"/>
                <w:numId w:val="170"/>
              </w:numPr>
              <w:spacing w:before="144" w:after="144"/>
              <w:ind w:left="432"/>
              <w:rPr>
                <w:sz w:val="20"/>
              </w:rPr>
            </w:pPr>
            <w:r w:rsidRPr="001A1A3E">
              <w:rPr>
                <w:rFonts w:eastAsiaTheme="minorEastAsia" w:hint="eastAsia"/>
                <w:sz w:val="20"/>
              </w:rPr>
              <w:t xml:space="preserve">Amend existing statistic page to show the </w:t>
            </w:r>
            <w:r w:rsidRPr="001A1A3E">
              <w:rPr>
                <w:rFonts w:eastAsiaTheme="minorEastAsia"/>
                <w:sz w:val="20"/>
              </w:rPr>
              <w:t>statistics</w:t>
            </w:r>
            <w:r w:rsidRPr="001A1A3E">
              <w:rPr>
                <w:rFonts w:eastAsiaTheme="minorEastAsia" w:hint="eastAsia"/>
                <w:sz w:val="20"/>
              </w:rPr>
              <w:t xml:space="preserve"> for CyberRCC:</w:t>
            </w:r>
          </w:p>
          <w:p w14:paraId="35D5960F" w14:textId="77777777" w:rsidR="00222331" w:rsidRPr="001A1A3E" w:rsidRDefault="00222331" w:rsidP="009A505A">
            <w:pPr>
              <w:pStyle w:val="-Table-bodynopoint"/>
              <w:numPr>
                <w:ilvl w:val="3"/>
                <w:numId w:val="359"/>
              </w:numPr>
              <w:spacing w:before="144" w:after="144" w:line="240" w:lineRule="auto"/>
              <w:ind w:left="792"/>
              <w:rPr>
                <w:sz w:val="20"/>
              </w:rPr>
            </w:pPr>
            <w:r w:rsidRPr="001A1A3E">
              <w:rPr>
                <w:sz w:val="20"/>
              </w:rPr>
              <w:t>N</w:t>
            </w:r>
            <w:r w:rsidRPr="001A1A3E">
              <w:rPr>
                <w:rFonts w:hint="eastAsia"/>
                <w:sz w:val="20"/>
              </w:rPr>
              <w:t>umber of general and emergency cases</w:t>
            </w:r>
          </w:p>
          <w:p w14:paraId="5DEA96C3" w14:textId="77777777" w:rsidR="00222331" w:rsidRPr="001A1A3E" w:rsidRDefault="00222331" w:rsidP="009A505A">
            <w:pPr>
              <w:pStyle w:val="-Table-bodynopoint"/>
              <w:numPr>
                <w:ilvl w:val="3"/>
                <w:numId w:val="359"/>
              </w:numPr>
              <w:spacing w:before="144" w:after="144" w:line="240" w:lineRule="auto"/>
              <w:ind w:left="792"/>
              <w:rPr>
                <w:sz w:val="20"/>
              </w:rPr>
            </w:pPr>
            <w:r w:rsidRPr="001A1A3E">
              <w:rPr>
                <w:sz w:val="20"/>
              </w:rPr>
              <w:t>L</w:t>
            </w:r>
            <w:r w:rsidRPr="001A1A3E">
              <w:rPr>
                <w:rFonts w:hint="eastAsia"/>
                <w:sz w:val="20"/>
              </w:rPr>
              <w:t xml:space="preserve">ongest waiting time in </w:t>
            </w:r>
            <w:r w:rsidRPr="001A1A3E">
              <w:rPr>
                <w:sz w:val="20"/>
              </w:rPr>
              <w:t>general</w:t>
            </w:r>
            <w:r w:rsidRPr="001A1A3E">
              <w:rPr>
                <w:rFonts w:hint="eastAsia"/>
                <w:sz w:val="20"/>
              </w:rPr>
              <w:t xml:space="preserve"> and emergency queue</w:t>
            </w:r>
          </w:p>
          <w:p w14:paraId="0BA6A477" w14:textId="77777777" w:rsidR="00222331" w:rsidRPr="001A1A3E" w:rsidRDefault="00222331" w:rsidP="009A505A">
            <w:pPr>
              <w:pStyle w:val="-Table-bodynopoint"/>
              <w:numPr>
                <w:ilvl w:val="3"/>
                <w:numId w:val="359"/>
              </w:numPr>
              <w:spacing w:before="144" w:after="144" w:line="240" w:lineRule="auto"/>
              <w:ind w:left="792"/>
              <w:rPr>
                <w:sz w:val="20"/>
              </w:rPr>
            </w:pPr>
            <w:r w:rsidRPr="001A1A3E">
              <w:rPr>
                <w:sz w:val="20"/>
              </w:rPr>
              <w:t>L</w:t>
            </w:r>
            <w:r w:rsidRPr="001A1A3E">
              <w:rPr>
                <w:rFonts w:hint="eastAsia"/>
                <w:sz w:val="20"/>
              </w:rPr>
              <w:t>ongest talk time</w:t>
            </w:r>
          </w:p>
          <w:p w14:paraId="514308A2" w14:textId="2C816479" w:rsidR="00C118EF" w:rsidRPr="001A1A3E" w:rsidRDefault="00222331" w:rsidP="009A505A">
            <w:pPr>
              <w:pStyle w:val="-Table-bodynopoint"/>
              <w:numPr>
                <w:ilvl w:val="3"/>
                <w:numId w:val="359"/>
              </w:numPr>
              <w:spacing w:before="144" w:after="144" w:line="240" w:lineRule="auto"/>
              <w:ind w:left="792"/>
              <w:rPr>
                <w:sz w:val="20"/>
              </w:rPr>
            </w:pPr>
            <w:r w:rsidRPr="001A1A3E">
              <w:rPr>
                <w:sz w:val="20"/>
              </w:rPr>
              <w:t>A</w:t>
            </w:r>
            <w:r w:rsidRPr="001A1A3E">
              <w:rPr>
                <w:rFonts w:hint="eastAsia"/>
                <w:sz w:val="20"/>
              </w:rPr>
              <w:t xml:space="preserve">verage </w:t>
            </w:r>
            <w:r w:rsidRPr="001A1A3E">
              <w:rPr>
                <w:sz w:val="20"/>
              </w:rPr>
              <w:t>talk</w:t>
            </w:r>
            <w:r w:rsidRPr="001A1A3E">
              <w:rPr>
                <w:rFonts w:hint="eastAsia"/>
                <w:sz w:val="20"/>
              </w:rPr>
              <w:t xml:space="preserve"> time</w:t>
            </w:r>
          </w:p>
        </w:tc>
        <w:tc>
          <w:tcPr>
            <w:tcW w:w="1843" w:type="dxa"/>
          </w:tcPr>
          <w:p w14:paraId="3BB6CDF1" w14:textId="2F1287AD" w:rsidR="00C118EF" w:rsidRPr="001A1A3E" w:rsidRDefault="00222331" w:rsidP="00974664">
            <w:pPr>
              <w:pStyle w:val="ListParagraph"/>
              <w:numPr>
                <w:ilvl w:val="0"/>
                <w:numId w:val="14"/>
              </w:numPr>
              <w:spacing w:before="144" w:after="144"/>
              <w:ind w:left="457"/>
              <w:rPr>
                <w:sz w:val="20"/>
              </w:rPr>
            </w:pPr>
            <w:r w:rsidRPr="001A1A3E">
              <w:rPr>
                <w:rFonts w:eastAsiaTheme="minorEastAsia" w:hint="eastAsia"/>
                <w:sz w:val="20"/>
              </w:rPr>
              <w:t>NA</w:t>
            </w:r>
          </w:p>
        </w:tc>
        <w:tc>
          <w:tcPr>
            <w:tcW w:w="1842" w:type="dxa"/>
          </w:tcPr>
          <w:p w14:paraId="6F0760A7" w14:textId="1C210AAF" w:rsidR="00C118EF" w:rsidRPr="001A1A3E" w:rsidRDefault="00222331" w:rsidP="00974664">
            <w:pPr>
              <w:pStyle w:val="ListParagraph"/>
              <w:numPr>
                <w:ilvl w:val="0"/>
                <w:numId w:val="14"/>
              </w:numPr>
              <w:spacing w:before="144" w:after="144"/>
              <w:ind w:left="368"/>
              <w:rPr>
                <w:sz w:val="20"/>
              </w:rPr>
            </w:pPr>
            <w:r w:rsidRPr="001A1A3E">
              <w:rPr>
                <w:rFonts w:eastAsiaTheme="minorEastAsia" w:hint="eastAsia"/>
                <w:sz w:val="20"/>
              </w:rPr>
              <w:t xml:space="preserve">Updated page showing </w:t>
            </w:r>
            <w:r w:rsidR="00393AA4" w:rsidRPr="001A1A3E">
              <w:rPr>
                <w:rFonts w:eastAsiaTheme="minorEastAsia" w:hint="eastAsia"/>
                <w:sz w:val="20"/>
              </w:rPr>
              <w:t xml:space="preserve">the </w:t>
            </w:r>
            <w:r w:rsidR="00393AA4" w:rsidRPr="001A1A3E">
              <w:rPr>
                <w:rFonts w:eastAsiaTheme="minorEastAsia"/>
                <w:sz w:val="20"/>
              </w:rPr>
              <w:t>statistics</w:t>
            </w:r>
            <w:r w:rsidR="00393AA4" w:rsidRPr="001A1A3E">
              <w:rPr>
                <w:rFonts w:eastAsiaTheme="minorEastAsia" w:hint="eastAsia"/>
                <w:sz w:val="20"/>
              </w:rPr>
              <w:t xml:space="preserve"> of </w:t>
            </w:r>
            <w:r w:rsidRPr="001A1A3E">
              <w:rPr>
                <w:rFonts w:eastAsiaTheme="minorEastAsia" w:hint="eastAsia"/>
                <w:sz w:val="20"/>
              </w:rPr>
              <w:t>CyberRC</w:t>
            </w:r>
            <w:r w:rsidR="00393AA4" w:rsidRPr="001A1A3E">
              <w:rPr>
                <w:rFonts w:eastAsiaTheme="minorEastAsia" w:hint="eastAsia"/>
                <w:sz w:val="20"/>
              </w:rPr>
              <w:t>C.</w:t>
            </w:r>
          </w:p>
        </w:tc>
      </w:tr>
    </w:tbl>
    <w:p w14:paraId="7B69B8BC" w14:textId="77777777" w:rsidR="00C118EF" w:rsidRPr="001A1A3E" w:rsidRDefault="00C118EF">
      <w:pPr>
        <w:spacing w:before="144" w:after="144"/>
        <w:rPr>
          <w:rFonts w:eastAsiaTheme="minorEastAsia"/>
          <w:b/>
          <w:sz w:val="28"/>
        </w:rPr>
      </w:pPr>
    </w:p>
    <w:p w14:paraId="683B46F2" w14:textId="6DBCB108" w:rsidR="00A91E17" w:rsidRPr="001A1A3E" w:rsidRDefault="002E3C97">
      <w:pPr>
        <w:pStyle w:val="-H3"/>
      </w:pPr>
      <w:bookmarkStart w:id="106" w:name="_Toc192856608"/>
      <w:bookmarkStart w:id="107" w:name="_Toc201249839"/>
      <w:r w:rsidRPr="001A1A3E">
        <w:t>Functional Requirements</w:t>
      </w:r>
      <w:bookmarkEnd w:id="106"/>
      <w:bookmarkEnd w:id="107"/>
    </w:p>
    <w:p w14:paraId="400A187D" w14:textId="51E3A4C9" w:rsidR="00613091" w:rsidRPr="001A1A3E" w:rsidRDefault="00D2377B">
      <w:pPr>
        <w:pStyle w:val="-H4"/>
      </w:pPr>
      <w:bookmarkStart w:id="108" w:name="_Toc192856609"/>
      <w:bookmarkStart w:id="109" w:name="_Toc201249840"/>
      <w:r w:rsidRPr="001A1A3E">
        <w:t xml:space="preserve">List of </w:t>
      </w:r>
      <w:r w:rsidR="00B26066" w:rsidRPr="001A1A3E">
        <w:t>Functional Requirement</w:t>
      </w:r>
      <w:r w:rsidR="002F66A8" w:rsidRPr="001A1A3E">
        <w:t>s</w:t>
      </w:r>
      <w:bookmarkEnd w:id="108"/>
      <w:bookmarkEnd w:id="109"/>
    </w:p>
    <w:tbl>
      <w:tblPr>
        <w:tblStyle w:val="TableGrid"/>
        <w:tblW w:w="9445" w:type="dxa"/>
        <w:tblLook w:val="04A0" w:firstRow="1" w:lastRow="0" w:firstColumn="1" w:lastColumn="0" w:noHBand="0" w:noVBand="1"/>
      </w:tblPr>
      <w:tblGrid>
        <w:gridCol w:w="1345"/>
        <w:gridCol w:w="5940"/>
        <w:gridCol w:w="2160"/>
      </w:tblGrid>
      <w:tr w:rsidR="001A1A3E" w:rsidRPr="001A1A3E" w14:paraId="7056DA27" w14:textId="77777777" w:rsidTr="006F7871">
        <w:trPr>
          <w:trHeight w:val="555"/>
        </w:trPr>
        <w:tc>
          <w:tcPr>
            <w:tcW w:w="1345" w:type="dxa"/>
            <w:shd w:val="clear" w:color="auto" w:fill="D9D9D9" w:themeFill="background1" w:themeFillShade="D9"/>
          </w:tcPr>
          <w:p w14:paraId="41E7740D" w14:textId="12DAE39F" w:rsidR="006A7613" w:rsidRPr="001A1A3E" w:rsidRDefault="006A7613" w:rsidP="006F7871">
            <w:pPr>
              <w:rPr>
                <w:b/>
              </w:rPr>
            </w:pPr>
            <w:r w:rsidRPr="001A1A3E">
              <w:rPr>
                <w:b/>
              </w:rPr>
              <w:t>Req. ID</w:t>
            </w:r>
          </w:p>
        </w:tc>
        <w:tc>
          <w:tcPr>
            <w:tcW w:w="5940" w:type="dxa"/>
            <w:shd w:val="clear" w:color="auto" w:fill="D9D9D9" w:themeFill="background1" w:themeFillShade="D9"/>
          </w:tcPr>
          <w:p w14:paraId="675BEEFC" w14:textId="29684274" w:rsidR="006A7613" w:rsidRPr="001A1A3E" w:rsidRDefault="006A7613" w:rsidP="006F7871">
            <w:pPr>
              <w:rPr>
                <w:b/>
              </w:rPr>
            </w:pPr>
            <w:r w:rsidRPr="001A1A3E">
              <w:rPr>
                <w:b/>
              </w:rPr>
              <w:t>Requirement Title</w:t>
            </w:r>
          </w:p>
        </w:tc>
        <w:tc>
          <w:tcPr>
            <w:tcW w:w="2160" w:type="dxa"/>
            <w:shd w:val="clear" w:color="auto" w:fill="D9D9D9" w:themeFill="background1" w:themeFillShade="D9"/>
          </w:tcPr>
          <w:p w14:paraId="4CEC38B3" w14:textId="2DA93C8E" w:rsidR="006A7613" w:rsidRPr="001A1A3E" w:rsidRDefault="006A7613" w:rsidP="006F7871">
            <w:pPr>
              <w:rPr>
                <w:b/>
              </w:rPr>
            </w:pPr>
            <w:r w:rsidRPr="001A1A3E">
              <w:rPr>
                <w:b/>
              </w:rPr>
              <w:t>System</w:t>
            </w:r>
          </w:p>
        </w:tc>
      </w:tr>
      <w:tr w:rsidR="001A1A3E" w:rsidRPr="001A1A3E" w14:paraId="3C6B19CE" w14:textId="77777777" w:rsidTr="006A7613">
        <w:tc>
          <w:tcPr>
            <w:tcW w:w="1345" w:type="dxa"/>
          </w:tcPr>
          <w:p w14:paraId="0E996E33" w14:textId="32C4FC92" w:rsidR="006A7613" w:rsidRPr="001A1A3E" w:rsidRDefault="006A7613" w:rsidP="006F7871">
            <w:bookmarkStart w:id="110" w:name="_Hlk183772785"/>
            <w:r w:rsidRPr="001A1A3E">
              <w:t>API-R1</w:t>
            </w:r>
          </w:p>
        </w:tc>
        <w:tc>
          <w:tcPr>
            <w:tcW w:w="5940" w:type="dxa"/>
          </w:tcPr>
          <w:p w14:paraId="2F254829" w14:textId="6F89D7CC" w:rsidR="006A7613" w:rsidRPr="001A1A3E" w:rsidRDefault="006A7613" w:rsidP="006F7871">
            <w:r w:rsidRPr="001A1A3E">
              <w:t>Updating the list to synchronize and the frequency</w:t>
            </w:r>
          </w:p>
        </w:tc>
        <w:tc>
          <w:tcPr>
            <w:tcW w:w="2160" w:type="dxa"/>
          </w:tcPr>
          <w:p w14:paraId="444E181F" w14:textId="14654492" w:rsidR="006A7613" w:rsidRPr="001A1A3E" w:rsidRDefault="006A7613" w:rsidP="006F7871">
            <w:r w:rsidRPr="001A1A3E">
              <w:t>Data Exchange</w:t>
            </w:r>
          </w:p>
        </w:tc>
      </w:tr>
      <w:tr w:rsidR="001A1A3E" w:rsidRPr="001A1A3E" w14:paraId="3F919F04" w14:textId="77777777" w:rsidTr="006A7613">
        <w:tc>
          <w:tcPr>
            <w:tcW w:w="1345" w:type="dxa"/>
          </w:tcPr>
          <w:p w14:paraId="450AD210" w14:textId="2B51943B" w:rsidR="006A7613" w:rsidRPr="001A1A3E" w:rsidRDefault="006A7613" w:rsidP="006F7871">
            <w:r w:rsidRPr="001A1A3E">
              <w:t>API-R2</w:t>
            </w:r>
          </w:p>
        </w:tc>
        <w:tc>
          <w:tcPr>
            <w:tcW w:w="5940" w:type="dxa"/>
          </w:tcPr>
          <w:p w14:paraId="4B298DC6" w14:textId="2EA45498" w:rsidR="006A7613" w:rsidRPr="001A1A3E" w:rsidRDefault="006A7613" w:rsidP="006F7871">
            <w:r w:rsidRPr="001A1A3E">
              <w:t>Document received and verification</w:t>
            </w:r>
          </w:p>
        </w:tc>
        <w:tc>
          <w:tcPr>
            <w:tcW w:w="2160" w:type="dxa"/>
          </w:tcPr>
          <w:p w14:paraId="1430B63B" w14:textId="6AD25130" w:rsidR="006A7613" w:rsidRPr="001A1A3E" w:rsidRDefault="006A7613" w:rsidP="006F7871">
            <w:r w:rsidRPr="001A1A3E">
              <w:t>Data Exchange, DA</w:t>
            </w:r>
          </w:p>
        </w:tc>
      </w:tr>
      <w:tr w:rsidR="001A1A3E" w:rsidRPr="001A1A3E" w14:paraId="7D0B80BE" w14:textId="77777777" w:rsidTr="006A7613">
        <w:tc>
          <w:tcPr>
            <w:tcW w:w="1345" w:type="dxa"/>
          </w:tcPr>
          <w:p w14:paraId="02E21F50" w14:textId="357C67B6" w:rsidR="006A7613" w:rsidRPr="001A1A3E" w:rsidRDefault="006A7613" w:rsidP="006F7871">
            <w:r w:rsidRPr="001A1A3E">
              <w:t>API-R3</w:t>
            </w:r>
          </w:p>
        </w:tc>
        <w:tc>
          <w:tcPr>
            <w:tcW w:w="5940" w:type="dxa"/>
          </w:tcPr>
          <w:p w14:paraId="37D7DFFC" w14:textId="17A6147A" w:rsidR="006A7613" w:rsidRPr="001A1A3E" w:rsidRDefault="006A7613" w:rsidP="006F7871">
            <w:r w:rsidRPr="001A1A3E">
              <w:t>IC e-Certificate Management</w:t>
            </w:r>
          </w:p>
        </w:tc>
        <w:tc>
          <w:tcPr>
            <w:tcW w:w="2160" w:type="dxa"/>
          </w:tcPr>
          <w:p w14:paraId="6FB8888F" w14:textId="0983A193" w:rsidR="006A7613" w:rsidRPr="001A1A3E" w:rsidRDefault="006A7613" w:rsidP="006F7871">
            <w:r w:rsidRPr="001A1A3E">
              <w:t>DA</w:t>
            </w:r>
          </w:p>
        </w:tc>
      </w:tr>
      <w:bookmarkEnd w:id="110"/>
      <w:tr w:rsidR="001A1A3E" w:rsidRPr="001A1A3E" w14:paraId="1E2EB812" w14:textId="77777777" w:rsidTr="006A7613">
        <w:tc>
          <w:tcPr>
            <w:tcW w:w="1345" w:type="dxa"/>
          </w:tcPr>
          <w:p w14:paraId="356ED3D6" w14:textId="035C9A97" w:rsidR="006A7613" w:rsidRPr="001A1A3E" w:rsidRDefault="006A7613" w:rsidP="006F7871">
            <w:r w:rsidRPr="001A1A3E">
              <w:t>API-R4</w:t>
            </w:r>
          </w:p>
        </w:tc>
        <w:tc>
          <w:tcPr>
            <w:tcW w:w="5940" w:type="dxa"/>
          </w:tcPr>
          <w:p w14:paraId="77C177E7" w14:textId="72267349" w:rsidR="006A7613" w:rsidRPr="001A1A3E" w:rsidRDefault="006A7613" w:rsidP="006F7871">
            <w:r w:rsidRPr="001A1A3E">
              <w:t>Allowing opt-out for FEHD cases</w:t>
            </w:r>
          </w:p>
        </w:tc>
        <w:tc>
          <w:tcPr>
            <w:tcW w:w="2160" w:type="dxa"/>
          </w:tcPr>
          <w:p w14:paraId="5421DDD7" w14:textId="5D1D6E80" w:rsidR="006A7613" w:rsidRPr="001A1A3E" w:rsidRDefault="006A7613" w:rsidP="006F7871">
            <w:r w:rsidRPr="001A1A3E">
              <w:t>FEHD API, DA</w:t>
            </w:r>
          </w:p>
        </w:tc>
      </w:tr>
      <w:tr w:rsidR="001A1A3E" w:rsidRPr="001A1A3E" w14:paraId="37247749" w14:textId="77777777" w:rsidTr="006A7613">
        <w:tc>
          <w:tcPr>
            <w:tcW w:w="1345" w:type="dxa"/>
          </w:tcPr>
          <w:p w14:paraId="76AF9F71" w14:textId="7062A330" w:rsidR="006A7613" w:rsidRPr="001A1A3E" w:rsidRDefault="006A7613" w:rsidP="006F7871">
            <w:r w:rsidRPr="001A1A3E">
              <w:lastRenderedPageBreak/>
              <w:t>WEB-R1</w:t>
            </w:r>
          </w:p>
        </w:tc>
        <w:tc>
          <w:tcPr>
            <w:tcW w:w="5940" w:type="dxa"/>
          </w:tcPr>
          <w:p w14:paraId="4A849FF8" w14:textId="09381E6D" w:rsidR="006A7613" w:rsidRPr="001A1A3E" w:rsidRDefault="006A7613" w:rsidP="006F7871">
            <w:r w:rsidRPr="001A1A3E">
              <w:t>User Registration</w:t>
            </w:r>
          </w:p>
        </w:tc>
        <w:tc>
          <w:tcPr>
            <w:tcW w:w="2160" w:type="dxa"/>
          </w:tcPr>
          <w:p w14:paraId="5CF9D8EA" w14:textId="66C94882" w:rsidR="006A7613" w:rsidRPr="001A1A3E" w:rsidRDefault="006A7613" w:rsidP="006F7871">
            <w:r w:rsidRPr="001A1A3E">
              <w:t>CyberRCC</w:t>
            </w:r>
          </w:p>
        </w:tc>
      </w:tr>
      <w:tr w:rsidR="001A1A3E" w:rsidRPr="001A1A3E" w14:paraId="14662EFE" w14:textId="77777777" w:rsidTr="006A7613">
        <w:tc>
          <w:tcPr>
            <w:tcW w:w="1345" w:type="dxa"/>
          </w:tcPr>
          <w:p w14:paraId="4D499652" w14:textId="3E8E59CA" w:rsidR="006A7613" w:rsidRPr="001A1A3E" w:rsidRDefault="006A7613" w:rsidP="006F7871">
            <w:r w:rsidRPr="001A1A3E">
              <w:t>WEB-R2</w:t>
            </w:r>
          </w:p>
        </w:tc>
        <w:tc>
          <w:tcPr>
            <w:tcW w:w="5940" w:type="dxa"/>
          </w:tcPr>
          <w:p w14:paraId="1B18A2D4" w14:textId="4CE59EE5" w:rsidR="006A7613" w:rsidRPr="001A1A3E" w:rsidRDefault="006A7613" w:rsidP="006F7871">
            <w:r w:rsidRPr="001A1A3E">
              <w:t>User Login &amp; Reset Password</w:t>
            </w:r>
          </w:p>
        </w:tc>
        <w:tc>
          <w:tcPr>
            <w:tcW w:w="2160" w:type="dxa"/>
          </w:tcPr>
          <w:p w14:paraId="1B2B6D18" w14:textId="49C89C36" w:rsidR="006A7613" w:rsidRPr="001A1A3E" w:rsidRDefault="006A7613" w:rsidP="006F7871">
            <w:r w:rsidRPr="001A1A3E">
              <w:t>CyberRCC</w:t>
            </w:r>
          </w:p>
        </w:tc>
      </w:tr>
      <w:tr w:rsidR="001A1A3E" w:rsidRPr="001A1A3E" w14:paraId="0B6F3970" w14:textId="77777777" w:rsidTr="006A7613">
        <w:tc>
          <w:tcPr>
            <w:tcW w:w="1345" w:type="dxa"/>
          </w:tcPr>
          <w:p w14:paraId="519C37F4" w14:textId="1610FD64" w:rsidR="006A7613" w:rsidRPr="001A1A3E" w:rsidRDefault="006A7613" w:rsidP="006F7871">
            <w:r w:rsidRPr="001A1A3E">
              <w:t>WEB-R3</w:t>
            </w:r>
          </w:p>
        </w:tc>
        <w:tc>
          <w:tcPr>
            <w:tcW w:w="5940" w:type="dxa"/>
          </w:tcPr>
          <w:p w14:paraId="711B6F4B" w14:textId="73210F66" w:rsidR="006A7613" w:rsidRPr="001A1A3E" w:rsidRDefault="006A7613" w:rsidP="006F7871">
            <w:r w:rsidRPr="001A1A3E">
              <w:t>iAM Smart integration</w:t>
            </w:r>
          </w:p>
        </w:tc>
        <w:tc>
          <w:tcPr>
            <w:tcW w:w="2160" w:type="dxa"/>
          </w:tcPr>
          <w:p w14:paraId="4489806A" w14:textId="1C513C28" w:rsidR="006A7613" w:rsidRPr="001A1A3E" w:rsidRDefault="006A7613" w:rsidP="006F7871">
            <w:r w:rsidRPr="001A1A3E">
              <w:t>CyberRCC</w:t>
            </w:r>
          </w:p>
        </w:tc>
      </w:tr>
      <w:tr w:rsidR="001A1A3E" w:rsidRPr="001A1A3E" w14:paraId="2E29A174" w14:textId="77777777" w:rsidTr="006A7613">
        <w:tc>
          <w:tcPr>
            <w:tcW w:w="1345" w:type="dxa"/>
          </w:tcPr>
          <w:p w14:paraId="099DE199" w14:textId="282BAD90" w:rsidR="006A7613" w:rsidRPr="001A1A3E" w:rsidRDefault="006A7613" w:rsidP="006F7871">
            <w:r w:rsidRPr="001A1A3E">
              <w:t>WEB-R4</w:t>
            </w:r>
          </w:p>
        </w:tc>
        <w:tc>
          <w:tcPr>
            <w:tcW w:w="5940" w:type="dxa"/>
          </w:tcPr>
          <w:p w14:paraId="08E47298" w14:textId="74F8BB91" w:rsidR="006A7613" w:rsidRPr="001A1A3E" w:rsidRDefault="006A7613" w:rsidP="006F7871">
            <w:r w:rsidRPr="001A1A3E">
              <w:t>Two Factor Authentication</w:t>
            </w:r>
          </w:p>
        </w:tc>
        <w:tc>
          <w:tcPr>
            <w:tcW w:w="2160" w:type="dxa"/>
          </w:tcPr>
          <w:p w14:paraId="3F0CD3B0" w14:textId="672396D3" w:rsidR="006A7613" w:rsidRPr="001A1A3E" w:rsidRDefault="006A7613" w:rsidP="006F7871">
            <w:r w:rsidRPr="001A1A3E">
              <w:t>CyberRCC</w:t>
            </w:r>
          </w:p>
        </w:tc>
      </w:tr>
      <w:tr w:rsidR="001A1A3E" w:rsidRPr="001A1A3E" w14:paraId="7EE5D2E9" w14:textId="77777777" w:rsidTr="006A7613">
        <w:tc>
          <w:tcPr>
            <w:tcW w:w="1345" w:type="dxa"/>
          </w:tcPr>
          <w:p w14:paraId="406D0523" w14:textId="73D962A3" w:rsidR="006A7613" w:rsidRPr="001A1A3E" w:rsidRDefault="006A7613" w:rsidP="006F7871">
            <w:r w:rsidRPr="001A1A3E">
              <w:t>WEB-R5</w:t>
            </w:r>
          </w:p>
        </w:tc>
        <w:tc>
          <w:tcPr>
            <w:tcW w:w="5940" w:type="dxa"/>
          </w:tcPr>
          <w:p w14:paraId="316AF82B" w14:textId="18978812" w:rsidR="006A7613" w:rsidRPr="001A1A3E" w:rsidRDefault="006A7613" w:rsidP="006F7871">
            <w:r w:rsidRPr="001A1A3E">
              <w:t>User Account Management</w:t>
            </w:r>
          </w:p>
        </w:tc>
        <w:tc>
          <w:tcPr>
            <w:tcW w:w="2160" w:type="dxa"/>
          </w:tcPr>
          <w:p w14:paraId="6FBF4509" w14:textId="797989EF" w:rsidR="006A7613" w:rsidRPr="001A1A3E" w:rsidRDefault="006A7613" w:rsidP="006F7871">
            <w:r w:rsidRPr="001A1A3E">
              <w:t>CyberRCC</w:t>
            </w:r>
          </w:p>
        </w:tc>
      </w:tr>
      <w:tr w:rsidR="001A1A3E" w:rsidRPr="001A1A3E" w14:paraId="4036E180" w14:textId="77777777" w:rsidTr="006A7613">
        <w:tc>
          <w:tcPr>
            <w:tcW w:w="1345" w:type="dxa"/>
          </w:tcPr>
          <w:p w14:paraId="10AC5018" w14:textId="107491EC" w:rsidR="006A7613" w:rsidRPr="001A1A3E" w:rsidRDefault="006A7613" w:rsidP="006F7871">
            <w:r w:rsidRPr="001A1A3E">
              <w:t>WEB-R6</w:t>
            </w:r>
          </w:p>
        </w:tc>
        <w:tc>
          <w:tcPr>
            <w:tcW w:w="5940" w:type="dxa"/>
          </w:tcPr>
          <w:p w14:paraId="3D895F7E" w14:textId="7F2C71E9" w:rsidR="006A7613" w:rsidRPr="001A1A3E" w:rsidRDefault="006A7613" w:rsidP="006F7871">
            <w:r w:rsidRPr="001A1A3E">
              <w:t>User Group</w:t>
            </w:r>
          </w:p>
        </w:tc>
        <w:tc>
          <w:tcPr>
            <w:tcW w:w="2160" w:type="dxa"/>
          </w:tcPr>
          <w:p w14:paraId="5A213625" w14:textId="38396B39" w:rsidR="006A7613" w:rsidRPr="001A1A3E" w:rsidRDefault="006A7613" w:rsidP="006F7871">
            <w:r w:rsidRPr="001A1A3E">
              <w:t>CyberRCC</w:t>
            </w:r>
          </w:p>
        </w:tc>
      </w:tr>
      <w:tr w:rsidR="001A1A3E" w:rsidRPr="001A1A3E" w14:paraId="43559DAC" w14:textId="77777777" w:rsidTr="006A7613">
        <w:tc>
          <w:tcPr>
            <w:tcW w:w="1345" w:type="dxa"/>
          </w:tcPr>
          <w:p w14:paraId="3981EA44" w14:textId="2202A691" w:rsidR="006A7613" w:rsidRPr="001A1A3E" w:rsidRDefault="006A7613" w:rsidP="006F7871">
            <w:r w:rsidRPr="001A1A3E">
              <w:t>WEB-R7</w:t>
            </w:r>
          </w:p>
        </w:tc>
        <w:tc>
          <w:tcPr>
            <w:tcW w:w="5940" w:type="dxa"/>
          </w:tcPr>
          <w:p w14:paraId="480510BD" w14:textId="1082CE90" w:rsidR="006A7613" w:rsidRPr="001A1A3E" w:rsidRDefault="006A7613" w:rsidP="006F7871">
            <w:r w:rsidRPr="001A1A3E">
              <w:t>Cancel Request</w:t>
            </w:r>
          </w:p>
        </w:tc>
        <w:tc>
          <w:tcPr>
            <w:tcW w:w="2160" w:type="dxa"/>
          </w:tcPr>
          <w:p w14:paraId="055FFAEE" w14:textId="053B224A" w:rsidR="006A7613" w:rsidRPr="001A1A3E" w:rsidRDefault="006A7613" w:rsidP="006F7871">
            <w:r w:rsidRPr="001A1A3E">
              <w:t>CyberRCC</w:t>
            </w:r>
          </w:p>
        </w:tc>
      </w:tr>
      <w:tr w:rsidR="001A1A3E" w:rsidRPr="001A1A3E" w14:paraId="66809C40" w14:textId="77777777" w:rsidTr="006A7613">
        <w:tc>
          <w:tcPr>
            <w:tcW w:w="1345" w:type="dxa"/>
          </w:tcPr>
          <w:p w14:paraId="0F0FE102" w14:textId="7713F99C" w:rsidR="006A7613" w:rsidRPr="001A1A3E" w:rsidRDefault="006A7613" w:rsidP="006F7871">
            <w:r w:rsidRPr="001A1A3E">
              <w:t>WEB-R8</w:t>
            </w:r>
          </w:p>
        </w:tc>
        <w:tc>
          <w:tcPr>
            <w:tcW w:w="5940" w:type="dxa"/>
          </w:tcPr>
          <w:p w14:paraId="6F37CE6F" w14:textId="6F84C7A7" w:rsidR="006A7613" w:rsidRPr="001A1A3E" w:rsidRDefault="006A7613" w:rsidP="006F7871">
            <w:r w:rsidRPr="001A1A3E">
              <w:t>Request follow up / General Enquiry</w:t>
            </w:r>
          </w:p>
        </w:tc>
        <w:tc>
          <w:tcPr>
            <w:tcW w:w="2160" w:type="dxa"/>
          </w:tcPr>
          <w:p w14:paraId="4AF767D1" w14:textId="6AFB6CB6" w:rsidR="006A7613" w:rsidRPr="001A1A3E" w:rsidRDefault="006A7613" w:rsidP="006F7871">
            <w:r w:rsidRPr="001A1A3E">
              <w:t>CyberRCC</w:t>
            </w:r>
          </w:p>
        </w:tc>
      </w:tr>
      <w:tr w:rsidR="001A1A3E" w:rsidRPr="001A1A3E" w14:paraId="718DF998" w14:textId="77777777" w:rsidTr="006A7613">
        <w:tc>
          <w:tcPr>
            <w:tcW w:w="1345" w:type="dxa"/>
          </w:tcPr>
          <w:p w14:paraId="6056CFD6" w14:textId="62F37E63" w:rsidR="006A7613" w:rsidRPr="001A1A3E" w:rsidRDefault="006A7613" w:rsidP="006F7871">
            <w:r w:rsidRPr="001A1A3E">
              <w:t>WEB-R9</w:t>
            </w:r>
          </w:p>
        </w:tc>
        <w:tc>
          <w:tcPr>
            <w:tcW w:w="5940" w:type="dxa"/>
          </w:tcPr>
          <w:p w14:paraId="7D702F49" w14:textId="27C20EA2" w:rsidR="006A7613" w:rsidRPr="001A1A3E" w:rsidRDefault="006A7613" w:rsidP="006F7871">
            <w:r w:rsidRPr="001A1A3E">
              <w:t>E-Acknowledge of Completion</w:t>
            </w:r>
          </w:p>
        </w:tc>
        <w:tc>
          <w:tcPr>
            <w:tcW w:w="2160" w:type="dxa"/>
          </w:tcPr>
          <w:p w14:paraId="53D30EF6" w14:textId="019EFA1D" w:rsidR="006A7613" w:rsidRPr="001A1A3E" w:rsidRDefault="006A7613" w:rsidP="006F7871">
            <w:r w:rsidRPr="001A1A3E">
              <w:t>CyberRCC</w:t>
            </w:r>
          </w:p>
        </w:tc>
      </w:tr>
      <w:tr w:rsidR="001A1A3E" w:rsidRPr="001A1A3E" w14:paraId="08911E67" w14:textId="77777777" w:rsidTr="006A7613">
        <w:tc>
          <w:tcPr>
            <w:tcW w:w="1345" w:type="dxa"/>
          </w:tcPr>
          <w:p w14:paraId="07144CC1" w14:textId="1F2B63C4" w:rsidR="006A7613" w:rsidRPr="001A1A3E" w:rsidRDefault="006A7613" w:rsidP="006F7871">
            <w:r w:rsidRPr="001A1A3E">
              <w:t>WEB-R10</w:t>
            </w:r>
          </w:p>
        </w:tc>
        <w:tc>
          <w:tcPr>
            <w:tcW w:w="5940" w:type="dxa"/>
          </w:tcPr>
          <w:p w14:paraId="30D147BB" w14:textId="334654D8" w:rsidR="006A7613" w:rsidRPr="001A1A3E" w:rsidRDefault="006A7613" w:rsidP="006F7871">
            <w:r w:rsidRPr="001A1A3E">
              <w:t>New &amp; Clone Repair Request</w:t>
            </w:r>
          </w:p>
        </w:tc>
        <w:tc>
          <w:tcPr>
            <w:tcW w:w="2160" w:type="dxa"/>
          </w:tcPr>
          <w:p w14:paraId="67B98C93" w14:textId="7EECA7B3" w:rsidR="006A7613" w:rsidRPr="001A1A3E" w:rsidRDefault="006A7613" w:rsidP="006F7871">
            <w:r w:rsidRPr="001A1A3E">
              <w:t>CyberRCC</w:t>
            </w:r>
          </w:p>
        </w:tc>
      </w:tr>
      <w:tr w:rsidR="001A1A3E" w:rsidRPr="001A1A3E" w14:paraId="41A8E8B7" w14:textId="77777777" w:rsidTr="006A7613">
        <w:tc>
          <w:tcPr>
            <w:tcW w:w="1345" w:type="dxa"/>
          </w:tcPr>
          <w:p w14:paraId="36A8A35B" w14:textId="24A7D966" w:rsidR="006A7613" w:rsidRPr="001A1A3E" w:rsidRDefault="006A7613" w:rsidP="006F7871">
            <w:r w:rsidRPr="001A1A3E">
              <w:t>WEB-R11</w:t>
            </w:r>
          </w:p>
        </w:tc>
        <w:tc>
          <w:tcPr>
            <w:tcW w:w="5940" w:type="dxa"/>
          </w:tcPr>
          <w:p w14:paraId="7E8FBD56" w14:textId="38DB19BA" w:rsidR="006A7613" w:rsidRPr="001A1A3E" w:rsidRDefault="006A7613" w:rsidP="006F7871">
            <w:r w:rsidRPr="001A1A3E">
              <w:t>Assigning CyberRCC Account in DA Phonebook</w:t>
            </w:r>
          </w:p>
        </w:tc>
        <w:tc>
          <w:tcPr>
            <w:tcW w:w="2160" w:type="dxa"/>
          </w:tcPr>
          <w:p w14:paraId="6B5F7FEE" w14:textId="316A5268" w:rsidR="006A7613" w:rsidRPr="001A1A3E" w:rsidRDefault="006A7613" w:rsidP="006F7871">
            <w:r w:rsidRPr="001A1A3E">
              <w:t>DA</w:t>
            </w:r>
          </w:p>
        </w:tc>
      </w:tr>
      <w:tr w:rsidR="001A1A3E" w:rsidRPr="001A1A3E" w14:paraId="46351C10" w14:textId="77777777" w:rsidTr="006A7613">
        <w:tc>
          <w:tcPr>
            <w:tcW w:w="1345" w:type="dxa"/>
          </w:tcPr>
          <w:p w14:paraId="1D9C476A" w14:textId="594E43A4" w:rsidR="006A7613" w:rsidRPr="001A1A3E" w:rsidRDefault="006A7613" w:rsidP="006F7871">
            <w:r w:rsidRPr="001A1A3E">
              <w:t>WEB-R12</w:t>
            </w:r>
          </w:p>
        </w:tc>
        <w:tc>
          <w:tcPr>
            <w:tcW w:w="5940" w:type="dxa"/>
          </w:tcPr>
          <w:p w14:paraId="0F6C5F57" w14:textId="626941EA" w:rsidR="006A7613" w:rsidRPr="001A1A3E" w:rsidRDefault="006A7613" w:rsidP="006F7871">
            <w:r w:rsidRPr="001A1A3E">
              <w:t>Clone Location Code in Phonebook’s Account</w:t>
            </w:r>
          </w:p>
        </w:tc>
        <w:tc>
          <w:tcPr>
            <w:tcW w:w="2160" w:type="dxa"/>
          </w:tcPr>
          <w:p w14:paraId="4B923810" w14:textId="24848B1E" w:rsidR="006A7613" w:rsidRPr="001A1A3E" w:rsidRDefault="006A7613" w:rsidP="006F7871">
            <w:r w:rsidRPr="001A1A3E">
              <w:t>DA</w:t>
            </w:r>
          </w:p>
        </w:tc>
      </w:tr>
      <w:tr w:rsidR="001A1A3E" w:rsidRPr="001A1A3E" w14:paraId="5B9A330F" w14:textId="77777777" w:rsidTr="006A7613">
        <w:tc>
          <w:tcPr>
            <w:tcW w:w="1345" w:type="dxa"/>
          </w:tcPr>
          <w:p w14:paraId="5E2E5C59" w14:textId="6B14944A" w:rsidR="006A7613" w:rsidRPr="001A1A3E" w:rsidRDefault="006A7613" w:rsidP="006F7871">
            <w:r w:rsidRPr="001A1A3E">
              <w:t>WEB-R13</w:t>
            </w:r>
          </w:p>
        </w:tc>
        <w:tc>
          <w:tcPr>
            <w:tcW w:w="5940" w:type="dxa"/>
          </w:tcPr>
          <w:p w14:paraId="3399B1D4" w14:textId="53D173B9" w:rsidR="006A7613" w:rsidRPr="001A1A3E" w:rsidRDefault="006A7613" w:rsidP="006F7871">
            <w:r w:rsidRPr="001A1A3E">
              <w:t>Address lookup service</w:t>
            </w:r>
          </w:p>
        </w:tc>
        <w:tc>
          <w:tcPr>
            <w:tcW w:w="2160" w:type="dxa"/>
          </w:tcPr>
          <w:p w14:paraId="2A47D048" w14:textId="7A5BC8B2" w:rsidR="006A7613" w:rsidRPr="001A1A3E" w:rsidRDefault="006A7613" w:rsidP="006F7871">
            <w:r w:rsidRPr="001A1A3E">
              <w:t>CyberRCC</w:t>
            </w:r>
          </w:p>
        </w:tc>
      </w:tr>
      <w:tr w:rsidR="001A1A3E" w:rsidRPr="001A1A3E" w14:paraId="4AC96F2F" w14:textId="77777777" w:rsidTr="006A7613">
        <w:tc>
          <w:tcPr>
            <w:tcW w:w="1345" w:type="dxa"/>
          </w:tcPr>
          <w:p w14:paraId="43CE9A62" w14:textId="7C746E92" w:rsidR="006A7613" w:rsidRPr="001A1A3E" w:rsidRDefault="006A7613" w:rsidP="006F7871">
            <w:r w:rsidRPr="001A1A3E">
              <w:t>WEB-R14</w:t>
            </w:r>
          </w:p>
        </w:tc>
        <w:tc>
          <w:tcPr>
            <w:tcW w:w="5940" w:type="dxa"/>
          </w:tcPr>
          <w:p w14:paraId="68056A94" w14:textId="37907070" w:rsidR="006A7613" w:rsidRPr="001A1A3E" w:rsidRDefault="006A7613" w:rsidP="006F7871">
            <w:r w:rsidRPr="001A1A3E">
              <w:t>Item suggestion</w:t>
            </w:r>
          </w:p>
        </w:tc>
        <w:tc>
          <w:tcPr>
            <w:tcW w:w="2160" w:type="dxa"/>
          </w:tcPr>
          <w:p w14:paraId="32D6ACD2" w14:textId="060E21A3" w:rsidR="006A7613" w:rsidRPr="001A1A3E" w:rsidRDefault="006A7613" w:rsidP="006F7871">
            <w:r w:rsidRPr="001A1A3E">
              <w:t>CyberRCC</w:t>
            </w:r>
          </w:p>
        </w:tc>
      </w:tr>
      <w:tr w:rsidR="001A1A3E" w:rsidRPr="001A1A3E" w14:paraId="34CA7BF3" w14:textId="77777777" w:rsidTr="006A7613">
        <w:trPr>
          <w:trHeight w:val="530"/>
        </w:trPr>
        <w:tc>
          <w:tcPr>
            <w:tcW w:w="1345" w:type="dxa"/>
          </w:tcPr>
          <w:p w14:paraId="005AE738" w14:textId="2C943EEB" w:rsidR="006A7613" w:rsidRPr="001A1A3E" w:rsidRDefault="006A7613" w:rsidP="006F7871">
            <w:r w:rsidRPr="001A1A3E">
              <w:t>WEB-R15</w:t>
            </w:r>
          </w:p>
        </w:tc>
        <w:tc>
          <w:tcPr>
            <w:tcW w:w="5940" w:type="dxa"/>
          </w:tcPr>
          <w:p w14:paraId="3A64EF44" w14:textId="2CA722A4" w:rsidR="006A7613" w:rsidRPr="001A1A3E" w:rsidRDefault="006A7613" w:rsidP="006F7871">
            <w:pPr>
              <w:tabs>
                <w:tab w:val="right" w:pos="4824"/>
              </w:tabs>
            </w:pPr>
            <w:r w:rsidRPr="001A1A3E">
              <w:t>Download repair request record</w:t>
            </w:r>
          </w:p>
        </w:tc>
        <w:tc>
          <w:tcPr>
            <w:tcW w:w="2160" w:type="dxa"/>
          </w:tcPr>
          <w:p w14:paraId="4D3BC5B7" w14:textId="44F14941" w:rsidR="006A7613" w:rsidRPr="001A1A3E" w:rsidRDefault="006A7613" w:rsidP="006F7871">
            <w:r w:rsidRPr="001A1A3E">
              <w:t>CyberRCC</w:t>
            </w:r>
          </w:p>
        </w:tc>
      </w:tr>
      <w:tr w:rsidR="001A1A3E" w:rsidRPr="001A1A3E" w14:paraId="63F22D7D" w14:textId="77777777" w:rsidTr="006A7613">
        <w:tc>
          <w:tcPr>
            <w:tcW w:w="1345" w:type="dxa"/>
          </w:tcPr>
          <w:p w14:paraId="06FEEE97" w14:textId="0C6A9A26" w:rsidR="006A7613" w:rsidRPr="001A1A3E" w:rsidRDefault="006A7613" w:rsidP="006F7871">
            <w:r w:rsidRPr="001A1A3E">
              <w:t>WEB-R16</w:t>
            </w:r>
          </w:p>
        </w:tc>
        <w:tc>
          <w:tcPr>
            <w:tcW w:w="5940" w:type="dxa"/>
          </w:tcPr>
          <w:p w14:paraId="7D13CCA7" w14:textId="24467E5B" w:rsidR="006A7613" w:rsidRPr="001A1A3E" w:rsidRDefault="006A7613" w:rsidP="006F7871">
            <w:r w:rsidRPr="001A1A3E">
              <w:t>View and search repair request</w:t>
            </w:r>
          </w:p>
        </w:tc>
        <w:tc>
          <w:tcPr>
            <w:tcW w:w="2160" w:type="dxa"/>
          </w:tcPr>
          <w:p w14:paraId="7B9F0C8A" w14:textId="36C47FF9" w:rsidR="006A7613" w:rsidRPr="001A1A3E" w:rsidRDefault="006A7613" w:rsidP="006F7871">
            <w:r w:rsidRPr="001A1A3E">
              <w:t>CyberRCC</w:t>
            </w:r>
          </w:p>
        </w:tc>
      </w:tr>
      <w:tr w:rsidR="001A1A3E" w:rsidRPr="001A1A3E" w14:paraId="544FAFDA" w14:textId="77777777" w:rsidTr="006A7613">
        <w:tc>
          <w:tcPr>
            <w:tcW w:w="1345" w:type="dxa"/>
          </w:tcPr>
          <w:p w14:paraId="57AE4794" w14:textId="0021D94E" w:rsidR="006A7613" w:rsidRPr="001A1A3E" w:rsidRDefault="006A7613" w:rsidP="006F7871">
            <w:r w:rsidRPr="001A1A3E">
              <w:t>WEB-R17</w:t>
            </w:r>
          </w:p>
        </w:tc>
        <w:tc>
          <w:tcPr>
            <w:tcW w:w="5940" w:type="dxa"/>
          </w:tcPr>
          <w:p w14:paraId="53FCDE25" w14:textId="0DB76E15" w:rsidR="006A7613" w:rsidRPr="001A1A3E" w:rsidRDefault="006A7613" w:rsidP="006F7871">
            <w:r w:rsidRPr="001A1A3E">
              <w:t>Emergency web request</w:t>
            </w:r>
          </w:p>
        </w:tc>
        <w:tc>
          <w:tcPr>
            <w:tcW w:w="2160" w:type="dxa"/>
          </w:tcPr>
          <w:p w14:paraId="26E30211" w14:textId="1B6E5D6C" w:rsidR="006A7613" w:rsidRPr="001A1A3E" w:rsidRDefault="006A7613" w:rsidP="006F7871">
            <w:r w:rsidRPr="001A1A3E">
              <w:t>CyberRCC, CCE</w:t>
            </w:r>
          </w:p>
        </w:tc>
      </w:tr>
      <w:tr w:rsidR="001A1A3E" w:rsidRPr="001A1A3E" w14:paraId="06037E0C" w14:textId="77777777" w:rsidTr="006A7613">
        <w:tc>
          <w:tcPr>
            <w:tcW w:w="1345" w:type="dxa"/>
          </w:tcPr>
          <w:p w14:paraId="53144E62" w14:textId="20C92B99" w:rsidR="006A7613" w:rsidRPr="001A1A3E" w:rsidRDefault="006A7613" w:rsidP="006F7871">
            <w:r w:rsidRPr="001A1A3E">
              <w:t>WEB-R18</w:t>
            </w:r>
          </w:p>
        </w:tc>
        <w:tc>
          <w:tcPr>
            <w:tcW w:w="5940" w:type="dxa"/>
          </w:tcPr>
          <w:p w14:paraId="4D0FDE64" w14:textId="31DFA191" w:rsidR="006A7613" w:rsidRPr="001A1A3E" w:rsidRDefault="006A7613" w:rsidP="006F7871">
            <w:r w:rsidRPr="001A1A3E">
              <w:t>Add appointment to device calendar</w:t>
            </w:r>
          </w:p>
        </w:tc>
        <w:tc>
          <w:tcPr>
            <w:tcW w:w="2160" w:type="dxa"/>
          </w:tcPr>
          <w:p w14:paraId="74D38588" w14:textId="09B704FD" w:rsidR="006A7613" w:rsidRPr="001A1A3E" w:rsidRDefault="006A7613" w:rsidP="006F7871">
            <w:r w:rsidRPr="001A1A3E">
              <w:t>CyberRCC</w:t>
            </w:r>
          </w:p>
        </w:tc>
      </w:tr>
      <w:tr w:rsidR="001A1A3E" w:rsidRPr="001A1A3E" w14:paraId="0F0FFD92" w14:textId="77777777" w:rsidTr="006A7613">
        <w:tc>
          <w:tcPr>
            <w:tcW w:w="1345" w:type="dxa"/>
          </w:tcPr>
          <w:p w14:paraId="09432FC8" w14:textId="111A7C90" w:rsidR="006A7613" w:rsidRPr="001A1A3E" w:rsidRDefault="006A7613" w:rsidP="006F7871">
            <w:r w:rsidRPr="001A1A3E">
              <w:t>WEB-R19</w:t>
            </w:r>
          </w:p>
        </w:tc>
        <w:tc>
          <w:tcPr>
            <w:tcW w:w="5940" w:type="dxa"/>
          </w:tcPr>
          <w:p w14:paraId="718CC75F" w14:textId="723EAEBD" w:rsidR="006A7613" w:rsidRPr="001A1A3E" w:rsidRDefault="006A7613" w:rsidP="006F7871">
            <w:r w:rsidRPr="001A1A3E">
              <w:t>NetIQ integration</w:t>
            </w:r>
          </w:p>
        </w:tc>
        <w:tc>
          <w:tcPr>
            <w:tcW w:w="2160" w:type="dxa"/>
          </w:tcPr>
          <w:p w14:paraId="40C97ECC" w14:textId="6AA72E15" w:rsidR="006A7613" w:rsidRPr="001A1A3E" w:rsidRDefault="006A7613" w:rsidP="006F7871">
            <w:r w:rsidRPr="001A1A3E">
              <w:t>DA</w:t>
            </w:r>
          </w:p>
        </w:tc>
      </w:tr>
      <w:tr w:rsidR="001A1A3E" w:rsidRPr="001A1A3E" w14:paraId="4A383B25" w14:textId="77777777" w:rsidTr="006A7613">
        <w:tc>
          <w:tcPr>
            <w:tcW w:w="1345" w:type="dxa"/>
          </w:tcPr>
          <w:p w14:paraId="7C3914C9" w14:textId="686C7F4D" w:rsidR="006A7613" w:rsidRPr="001A1A3E" w:rsidRDefault="006A7613" w:rsidP="006F7871">
            <w:r w:rsidRPr="001A1A3E">
              <w:t>WEB-R20</w:t>
            </w:r>
          </w:p>
        </w:tc>
        <w:tc>
          <w:tcPr>
            <w:tcW w:w="5940" w:type="dxa"/>
          </w:tcPr>
          <w:p w14:paraId="34DF6000" w14:textId="6814ABED" w:rsidR="006A7613" w:rsidRPr="001A1A3E" w:rsidRDefault="006A7613" w:rsidP="006F7871">
            <w:r w:rsidRPr="001A1A3E">
              <w:t>DS functions in CyberRCC</w:t>
            </w:r>
          </w:p>
        </w:tc>
        <w:tc>
          <w:tcPr>
            <w:tcW w:w="2160" w:type="dxa"/>
          </w:tcPr>
          <w:p w14:paraId="7872B8F0" w14:textId="4F6AA9B8" w:rsidR="006A7613" w:rsidRPr="001A1A3E" w:rsidRDefault="006A7613" w:rsidP="006F7871">
            <w:r w:rsidRPr="001A1A3E">
              <w:t>CyberRCC, DA</w:t>
            </w:r>
          </w:p>
        </w:tc>
      </w:tr>
      <w:tr w:rsidR="001A1A3E" w:rsidRPr="001A1A3E" w14:paraId="3B99B010" w14:textId="77777777" w:rsidTr="006A7613">
        <w:tc>
          <w:tcPr>
            <w:tcW w:w="1345" w:type="dxa"/>
          </w:tcPr>
          <w:p w14:paraId="6DB7C077" w14:textId="6A3C64C4" w:rsidR="006A7613" w:rsidRPr="001A1A3E" w:rsidRDefault="006A7613" w:rsidP="006F7871">
            <w:r w:rsidRPr="001A1A3E">
              <w:t>WEB-R21</w:t>
            </w:r>
          </w:p>
        </w:tc>
        <w:tc>
          <w:tcPr>
            <w:tcW w:w="5940" w:type="dxa"/>
          </w:tcPr>
          <w:p w14:paraId="3D5F82C7" w14:textId="3E0BCE92" w:rsidR="006A7613" w:rsidRPr="001A1A3E" w:rsidRDefault="006A7613" w:rsidP="006F7871">
            <w:r w:rsidRPr="001A1A3E">
              <w:t>Repair tree item configuration</w:t>
            </w:r>
          </w:p>
        </w:tc>
        <w:tc>
          <w:tcPr>
            <w:tcW w:w="2160" w:type="dxa"/>
          </w:tcPr>
          <w:p w14:paraId="1428D55A" w14:textId="681B3D32" w:rsidR="006A7613" w:rsidRPr="001A1A3E" w:rsidRDefault="006A7613" w:rsidP="006F7871">
            <w:r w:rsidRPr="001A1A3E">
              <w:t>CyberRCC, DA</w:t>
            </w:r>
          </w:p>
        </w:tc>
      </w:tr>
      <w:tr w:rsidR="001A1A3E" w:rsidRPr="001A1A3E" w14:paraId="73C5AEE9" w14:textId="77777777" w:rsidTr="006A7613">
        <w:tc>
          <w:tcPr>
            <w:tcW w:w="1345" w:type="dxa"/>
          </w:tcPr>
          <w:p w14:paraId="69BC3A67" w14:textId="5CA607CD" w:rsidR="006A7613" w:rsidRPr="001A1A3E" w:rsidRDefault="006A7613" w:rsidP="006F7871">
            <w:r w:rsidRPr="001A1A3E">
              <w:t>WEB-R22</w:t>
            </w:r>
          </w:p>
        </w:tc>
        <w:tc>
          <w:tcPr>
            <w:tcW w:w="5940" w:type="dxa"/>
          </w:tcPr>
          <w:p w14:paraId="75195F60" w14:textId="55FC78FA" w:rsidR="006A7613" w:rsidRPr="001A1A3E" w:rsidRDefault="006A7613" w:rsidP="006F7871">
            <w:r w:rsidRPr="001A1A3E">
              <w:t>Monthly report to B/Ds</w:t>
            </w:r>
          </w:p>
        </w:tc>
        <w:tc>
          <w:tcPr>
            <w:tcW w:w="2160" w:type="dxa"/>
          </w:tcPr>
          <w:p w14:paraId="696CDD89" w14:textId="4CDD7BF5" w:rsidR="006A7613" w:rsidRPr="001A1A3E" w:rsidRDefault="006A7613" w:rsidP="006F7871">
            <w:r w:rsidRPr="001A1A3E">
              <w:t>DA</w:t>
            </w:r>
          </w:p>
        </w:tc>
      </w:tr>
      <w:tr w:rsidR="001A1A3E" w:rsidRPr="001A1A3E" w14:paraId="3F8C0D36" w14:textId="77777777" w:rsidTr="006A7613">
        <w:tc>
          <w:tcPr>
            <w:tcW w:w="1345" w:type="dxa"/>
          </w:tcPr>
          <w:p w14:paraId="70CB8732" w14:textId="7C5E94E3" w:rsidR="006A7613" w:rsidRPr="001A1A3E" w:rsidRDefault="006A7613" w:rsidP="006F7871">
            <w:r w:rsidRPr="001A1A3E">
              <w:t>WEB-R23</w:t>
            </w:r>
          </w:p>
        </w:tc>
        <w:tc>
          <w:tcPr>
            <w:tcW w:w="5940" w:type="dxa"/>
          </w:tcPr>
          <w:p w14:paraId="4B0E80D3" w14:textId="6A229AFB" w:rsidR="006A7613" w:rsidRPr="001A1A3E" w:rsidRDefault="006A7613" w:rsidP="006F7871">
            <w:r w:rsidRPr="001A1A3E">
              <w:t>CyberRCC Dashboard for different user role</w:t>
            </w:r>
          </w:p>
        </w:tc>
        <w:tc>
          <w:tcPr>
            <w:tcW w:w="2160" w:type="dxa"/>
          </w:tcPr>
          <w:p w14:paraId="0670FBA4" w14:textId="055DFCEA" w:rsidR="006A7613" w:rsidRPr="001A1A3E" w:rsidRDefault="006A7613" w:rsidP="006F7871">
            <w:r w:rsidRPr="001A1A3E">
              <w:t>CyberRCC</w:t>
            </w:r>
          </w:p>
        </w:tc>
      </w:tr>
      <w:tr w:rsidR="001A1A3E" w:rsidRPr="001A1A3E" w14:paraId="65253E5C" w14:textId="77777777" w:rsidTr="006A7613">
        <w:tc>
          <w:tcPr>
            <w:tcW w:w="1345" w:type="dxa"/>
          </w:tcPr>
          <w:p w14:paraId="2EEF0D0E" w14:textId="593132B2" w:rsidR="006A7613" w:rsidRPr="001A1A3E" w:rsidRDefault="006A7613" w:rsidP="006F7871">
            <w:r w:rsidRPr="001A1A3E">
              <w:t>WEB-R24</w:t>
            </w:r>
          </w:p>
        </w:tc>
        <w:tc>
          <w:tcPr>
            <w:tcW w:w="5940" w:type="dxa"/>
          </w:tcPr>
          <w:p w14:paraId="23D499DF" w14:textId="4780EFA4" w:rsidR="006A7613" w:rsidRPr="001A1A3E" w:rsidRDefault="006A7613" w:rsidP="006F7871">
            <w:r w:rsidRPr="001A1A3E">
              <w:t>API Receive MTC Request convert to MWO/WO</w:t>
            </w:r>
          </w:p>
        </w:tc>
        <w:tc>
          <w:tcPr>
            <w:tcW w:w="2160" w:type="dxa"/>
          </w:tcPr>
          <w:p w14:paraId="2E1FB3F0" w14:textId="1385557B" w:rsidR="006A7613" w:rsidRPr="001A1A3E" w:rsidRDefault="006A7613" w:rsidP="006F7871">
            <w:r w:rsidRPr="001A1A3E">
              <w:t>Data Exchange, DA</w:t>
            </w:r>
          </w:p>
        </w:tc>
      </w:tr>
      <w:tr w:rsidR="001A1A3E" w:rsidRPr="001A1A3E" w14:paraId="43B45815" w14:textId="77777777" w:rsidTr="006A7613">
        <w:tc>
          <w:tcPr>
            <w:tcW w:w="1345" w:type="dxa"/>
          </w:tcPr>
          <w:p w14:paraId="753CEC19" w14:textId="027C01E7" w:rsidR="006A7613" w:rsidRPr="001A1A3E" w:rsidRDefault="006A7613" w:rsidP="006F7871">
            <w:r w:rsidRPr="001A1A3E">
              <w:t>WEB-R25</w:t>
            </w:r>
          </w:p>
        </w:tc>
        <w:tc>
          <w:tcPr>
            <w:tcW w:w="5940" w:type="dxa"/>
          </w:tcPr>
          <w:p w14:paraId="3D3A8086" w14:textId="1955D1B2" w:rsidR="006A7613" w:rsidRPr="001A1A3E" w:rsidRDefault="006A7613" w:rsidP="006F7871">
            <w:r w:rsidRPr="001A1A3E">
              <w:t>RCC Admin Functions in CyberRCC</w:t>
            </w:r>
          </w:p>
        </w:tc>
        <w:tc>
          <w:tcPr>
            <w:tcW w:w="2160" w:type="dxa"/>
          </w:tcPr>
          <w:p w14:paraId="08616EAC" w14:textId="77A00749" w:rsidR="006A7613" w:rsidRPr="001A1A3E" w:rsidRDefault="006A7613" w:rsidP="006F7871">
            <w:r w:rsidRPr="001A1A3E">
              <w:t>CyberRCC</w:t>
            </w:r>
          </w:p>
        </w:tc>
      </w:tr>
      <w:tr w:rsidR="001A1A3E" w:rsidRPr="001A1A3E" w14:paraId="20E51549" w14:textId="77777777" w:rsidTr="006A7613">
        <w:tc>
          <w:tcPr>
            <w:tcW w:w="1345" w:type="dxa"/>
          </w:tcPr>
          <w:p w14:paraId="4AE8509D" w14:textId="41F5F8A6" w:rsidR="006A7613" w:rsidRPr="001A1A3E" w:rsidRDefault="006A7613" w:rsidP="006F7871">
            <w:r w:rsidRPr="001A1A3E">
              <w:t>WEB-R26</w:t>
            </w:r>
          </w:p>
        </w:tc>
        <w:tc>
          <w:tcPr>
            <w:tcW w:w="5940" w:type="dxa"/>
          </w:tcPr>
          <w:p w14:paraId="4D697EA9" w14:textId="674D5441" w:rsidR="006A7613" w:rsidRPr="001A1A3E" w:rsidRDefault="006A7613" w:rsidP="006F7871">
            <w:r w:rsidRPr="001A1A3E">
              <w:t>New RRF Report</w:t>
            </w:r>
          </w:p>
        </w:tc>
        <w:tc>
          <w:tcPr>
            <w:tcW w:w="2160" w:type="dxa"/>
          </w:tcPr>
          <w:p w14:paraId="632CFB40" w14:textId="59CF088D" w:rsidR="006A7613" w:rsidRPr="001A1A3E" w:rsidRDefault="006A7613" w:rsidP="006F7871">
            <w:r w:rsidRPr="001A1A3E">
              <w:t>DA</w:t>
            </w:r>
          </w:p>
        </w:tc>
      </w:tr>
      <w:tr w:rsidR="001A1A3E" w:rsidRPr="001A1A3E" w14:paraId="2162B934" w14:textId="77777777" w:rsidTr="006A7613">
        <w:tc>
          <w:tcPr>
            <w:tcW w:w="1345" w:type="dxa"/>
          </w:tcPr>
          <w:p w14:paraId="2C090015" w14:textId="7ADCEFA5" w:rsidR="006A7613" w:rsidRPr="001A1A3E" w:rsidRDefault="006A7613" w:rsidP="006F7871">
            <w:r w:rsidRPr="001A1A3E">
              <w:t>WEB-R27</w:t>
            </w:r>
          </w:p>
        </w:tc>
        <w:tc>
          <w:tcPr>
            <w:tcW w:w="5940" w:type="dxa"/>
          </w:tcPr>
          <w:p w14:paraId="7054F9B2" w14:textId="111087EA" w:rsidR="006A7613" w:rsidRPr="001A1A3E" w:rsidRDefault="006A7613" w:rsidP="006F7871">
            <w:r w:rsidRPr="001A1A3E">
              <w:t>DA &amp; CCE Dashboard Update</w:t>
            </w:r>
          </w:p>
        </w:tc>
        <w:tc>
          <w:tcPr>
            <w:tcW w:w="2160" w:type="dxa"/>
          </w:tcPr>
          <w:p w14:paraId="06FC1A3A" w14:textId="57242BA9" w:rsidR="006A7613" w:rsidRPr="001A1A3E" w:rsidRDefault="006A7613" w:rsidP="006F7871">
            <w:r w:rsidRPr="001A1A3E">
              <w:t>DA, CCE</w:t>
            </w:r>
          </w:p>
        </w:tc>
      </w:tr>
      <w:tr w:rsidR="001A1A3E" w:rsidRPr="001A1A3E" w14:paraId="7736C624" w14:textId="77777777" w:rsidTr="006A7613">
        <w:tc>
          <w:tcPr>
            <w:tcW w:w="1345" w:type="dxa"/>
          </w:tcPr>
          <w:p w14:paraId="456643CB" w14:textId="0C01D21E" w:rsidR="006A7613" w:rsidRPr="001A1A3E" w:rsidRDefault="006A7613" w:rsidP="006F7871">
            <w:r w:rsidRPr="001A1A3E">
              <w:t>WEB-R28</w:t>
            </w:r>
          </w:p>
        </w:tc>
        <w:tc>
          <w:tcPr>
            <w:tcW w:w="5940" w:type="dxa"/>
          </w:tcPr>
          <w:p w14:paraId="7F439B02" w14:textId="73DC7FD2" w:rsidR="006A7613" w:rsidRPr="001A1A3E" w:rsidRDefault="006A7613" w:rsidP="006F7871">
            <w:r w:rsidRPr="001A1A3E">
              <w:t>CyberRCC Notification</w:t>
            </w:r>
          </w:p>
        </w:tc>
        <w:tc>
          <w:tcPr>
            <w:tcW w:w="2160" w:type="dxa"/>
          </w:tcPr>
          <w:p w14:paraId="5F9E9AE1" w14:textId="75225C23" w:rsidR="006A7613" w:rsidRPr="001A1A3E" w:rsidRDefault="006A7613" w:rsidP="006F7871">
            <w:r w:rsidRPr="001A1A3E">
              <w:t>CyberRCC</w:t>
            </w:r>
          </w:p>
        </w:tc>
      </w:tr>
      <w:tr w:rsidR="001A1A3E" w:rsidRPr="001A1A3E" w14:paraId="632A924E" w14:textId="77777777" w:rsidTr="006A7613">
        <w:tc>
          <w:tcPr>
            <w:tcW w:w="1345" w:type="dxa"/>
          </w:tcPr>
          <w:p w14:paraId="5C72A6B5" w14:textId="72FFCEBB" w:rsidR="006A7613" w:rsidRPr="001A1A3E" w:rsidRDefault="006A7613" w:rsidP="006F7871">
            <w:r w:rsidRPr="001A1A3E">
              <w:t>WEB-R29</w:t>
            </w:r>
          </w:p>
        </w:tc>
        <w:tc>
          <w:tcPr>
            <w:tcW w:w="5940" w:type="dxa"/>
          </w:tcPr>
          <w:p w14:paraId="35725994" w14:textId="282B4816" w:rsidR="006A7613" w:rsidRPr="001A1A3E" w:rsidRDefault="006A7613" w:rsidP="006F7871">
            <w:r w:rsidRPr="001A1A3E">
              <w:t>Different admin roles for B/Ds</w:t>
            </w:r>
          </w:p>
        </w:tc>
        <w:tc>
          <w:tcPr>
            <w:tcW w:w="2160" w:type="dxa"/>
          </w:tcPr>
          <w:p w14:paraId="7EE344D9" w14:textId="7EA3C200" w:rsidR="006A7613" w:rsidRPr="001A1A3E" w:rsidRDefault="006A7613" w:rsidP="006F7871">
            <w:r w:rsidRPr="001A1A3E">
              <w:t>CyberRCC</w:t>
            </w:r>
          </w:p>
        </w:tc>
      </w:tr>
    </w:tbl>
    <w:p w14:paraId="5C5C99C3" w14:textId="77777777" w:rsidR="002673A0" w:rsidRPr="001A1A3E" w:rsidRDefault="002673A0">
      <w:pPr>
        <w:rPr>
          <w:rFonts w:eastAsia="PMingLiU"/>
          <w:b/>
          <w:kern w:val="2"/>
          <w:sz w:val="28"/>
          <w:lang w:val="en-GB"/>
        </w:rPr>
      </w:pPr>
      <w:bookmarkStart w:id="111" w:name="_Toc183774482"/>
      <w:bookmarkStart w:id="112" w:name="_Toc183774632"/>
      <w:bookmarkStart w:id="113" w:name="_Toc192856610"/>
      <w:r w:rsidRPr="001A1A3E">
        <w:br w:type="page"/>
      </w:r>
    </w:p>
    <w:p w14:paraId="4F613E3E" w14:textId="2098C404" w:rsidR="00260E88" w:rsidRPr="001A1A3E" w:rsidRDefault="00B2127D" w:rsidP="00A61124">
      <w:pPr>
        <w:pStyle w:val="-H4"/>
      </w:pPr>
      <w:bookmarkStart w:id="114" w:name="_Toc201249841"/>
      <w:r w:rsidRPr="001A1A3E">
        <w:rPr>
          <w:rFonts w:hint="eastAsia"/>
        </w:rPr>
        <w:lastRenderedPageBreak/>
        <w:t>A</w:t>
      </w:r>
      <w:r w:rsidR="000D0594" w:rsidRPr="001A1A3E">
        <w:rPr>
          <w:rFonts w:hint="eastAsia"/>
        </w:rPr>
        <w:t>P</w:t>
      </w:r>
      <w:r w:rsidRPr="001A1A3E">
        <w:rPr>
          <w:rFonts w:hint="eastAsia"/>
        </w:rPr>
        <w:t>I-R</w:t>
      </w:r>
      <w:r w:rsidR="00852F70" w:rsidRPr="001A1A3E">
        <w:rPr>
          <w:rFonts w:hint="eastAsia"/>
        </w:rPr>
        <w:t xml:space="preserve">1 </w:t>
      </w:r>
      <w:r w:rsidR="00427344" w:rsidRPr="001A1A3E">
        <w:t>Updating the</w:t>
      </w:r>
      <w:r w:rsidR="00337CED" w:rsidRPr="001A1A3E">
        <w:t xml:space="preserve"> list </w:t>
      </w:r>
      <w:bookmarkEnd w:id="111"/>
      <w:bookmarkEnd w:id="112"/>
      <w:r w:rsidR="00427344" w:rsidRPr="001A1A3E">
        <w:t>to synchronize and the frequency</w:t>
      </w:r>
      <w:bookmarkEnd w:id="113"/>
      <w:bookmarkEnd w:id="114"/>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68F15CEE" w14:textId="77777777" w:rsidTr="006F7871">
        <w:trPr>
          <w:trHeight w:val="368"/>
        </w:trPr>
        <w:tc>
          <w:tcPr>
            <w:tcW w:w="1984" w:type="dxa"/>
            <w:shd w:val="clear" w:color="auto" w:fill="D9D9D9" w:themeFill="background1" w:themeFillShade="D9"/>
          </w:tcPr>
          <w:p w14:paraId="609DB54D" w14:textId="77777777" w:rsidR="00260E88" w:rsidRPr="001A1A3E" w:rsidRDefault="00260E88"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1D413094" w14:textId="77777777" w:rsidR="00260E88" w:rsidRPr="001A1A3E" w:rsidRDefault="00260E88" w:rsidP="006F7871">
            <w:pPr>
              <w:pStyle w:val="-Table-Headerleft10"/>
              <w:spacing w:before="0" w:after="0"/>
              <w:ind w:left="36"/>
              <w:rPr>
                <w:i/>
                <w:sz w:val="24"/>
                <w:lang w:val="en-GB"/>
              </w:rPr>
            </w:pPr>
            <w:r w:rsidRPr="001A1A3E">
              <w:rPr>
                <w:sz w:val="24"/>
                <w:lang w:val="en-GB"/>
              </w:rPr>
              <w:t>Description</w:t>
            </w:r>
          </w:p>
        </w:tc>
      </w:tr>
      <w:tr w:rsidR="001A1A3E" w:rsidRPr="001A1A3E" w14:paraId="4AF72171" w14:textId="77777777" w:rsidTr="006F7871">
        <w:trPr>
          <w:trHeight w:val="368"/>
        </w:trPr>
        <w:tc>
          <w:tcPr>
            <w:tcW w:w="1984" w:type="dxa"/>
          </w:tcPr>
          <w:p w14:paraId="0E86F506" w14:textId="77777777" w:rsidR="00260E88" w:rsidRPr="001A1A3E" w:rsidRDefault="00260E88" w:rsidP="006F7871">
            <w:pPr>
              <w:pStyle w:val="-Table-bodynopointitalic"/>
              <w:spacing w:after="0"/>
              <w:rPr>
                <w:sz w:val="24"/>
              </w:rPr>
            </w:pPr>
            <w:r w:rsidRPr="001A1A3E">
              <w:rPr>
                <w:sz w:val="24"/>
              </w:rPr>
              <w:t>Requirement ID</w:t>
            </w:r>
          </w:p>
        </w:tc>
        <w:tc>
          <w:tcPr>
            <w:tcW w:w="7293" w:type="dxa"/>
          </w:tcPr>
          <w:p w14:paraId="6A72A37F" w14:textId="22BD359E" w:rsidR="00260E88" w:rsidRPr="001A1A3E" w:rsidRDefault="00A535BF" w:rsidP="006F7871">
            <w:pPr>
              <w:pStyle w:val="-Table-bodynopoint"/>
              <w:spacing w:before="0" w:after="0"/>
            </w:pPr>
            <w:r w:rsidRPr="001A1A3E">
              <w:t>API-R1</w:t>
            </w:r>
          </w:p>
        </w:tc>
      </w:tr>
      <w:tr w:rsidR="001A1A3E" w:rsidRPr="001A1A3E" w14:paraId="1B416F66" w14:textId="77777777" w:rsidTr="006F7871">
        <w:trPr>
          <w:trHeight w:val="368"/>
        </w:trPr>
        <w:tc>
          <w:tcPr>
            <w:tcW w:w="1984" w:type="dxa"/>
          </w:tcPr>
          <w:p w14:paraId="05CAD1E2" w14:textId="77777777" w:rsidR="00260E88" w:rsidRPr="001A1A3E" w:rsidRDefault="00260E88" w:rsidP="006F7871">
            <w:pPr>
              <w:pStyle w:val="-Table-bodynopointitalic"/>
              <w:spacing w:after="0"/>
              <w:rPr>
                <w:sz w:val="24"/>
              </w:rPr>
            </w:pPr>
            <w:r w:rsidRPr="001A1A3E">
              <w:rPr>
                <w:sz w:val="24"/>
              </w:rPr>
              <w:t>Requirement Title</w:t>
            </w:r>
          </w:p>
        </w:tc>
        <w:tc>
          <w:tcPr>
            <w:tcW w:w="7293" w:type="dxa"/>
          </w:tcPr>
          <w:p w14:paraId="50E278CF" w14:textId="7664DDE8" w:rsidR="00260E88" w:rsidRPr="001A1A3E" w:rsidRDefault="00427344" w:rsidP="006F7871">
            <w:pPr>
              <w:pStyle w:val="-Table-bodynopoint"/>
              <w:spacing w:before="0" w:after="0"/>
            </w:pPr>
            <w:r w:rsidRPr="001A1A3E">
              <w:t>Updating the list to synchronize and the frequency</w:t>
            </w:r>
          </w:p>
        </w:tc>
      </w:tr>
      <w:tr w:rsidR="001A1A3E" w:rsidRPr="001A1A3E" w14:paraId="0B24D843" w14:textId="77777777" w:rsidTr="006F7871">
        <w:trPr>
          <w:trHeight w:val="368"/>
        </w:trPr>
        <w:tc>
          <w:tcPr>
            <w:tcW w:w="1984" w:type="dxa"/>
          </w:tcPr>
          <w:p w14:paraId="333B3590" w14:textId="161522E3" w:rsidR="00852F70" w:rsidRPr="001A1A3E" w:rsidRDefault="00852F70" w:rsidP="006F7871">
            <w:pPr>
              <w:pStyle w:val="-Table-bodynopointitalic"/>
              <w:spacing w:after="0"/>
              <w:rPr>
                <w:sz w:val="24"/>
              </w:rPr>
            </w:pPr>
            <w:r w:rsidRPr="001A1A3E">
              <w:rPr>
                <w:sz w:val="24"/>
              </w:rPr>
              <w:t>System</w:t>
            </w:r>
          </w:p>
        </w:tc>
        <w:tc>
          <w:tcPr>
            <w:tcW w:w="7293" w:type="dxa"/>
          </w:tcPr>
          <w:p w14:paraId="01829F45" w14:textId="2B9E922E" w:rsidR="00852F70" w:rsidRPr="001A1A3E" w:rsidRDefault="00852F70" w:rsidP="006F7871">
            <w:pPr>
              <w:pStyle w:val="-Table-bodynopoint"/>
              <w:spacing w:before="0" w:after="0"/>
            </w:pPr>
            <w:r w:rsidRPr="001A1A3E">
              <w:t>Data Exchange</w:t>
            </w:r>
          </w:p>
        </w:tc>
      </w:tr>
      <w:tr w:rsidR="001A1A3E" w:rsidRPr="001A1A3E" w14:paraId="4BDD3878" w14:textId="77777777" w:rsidTr="006F7871">
        <w:trPr>
          <w:trHeight w:val="458"/>
        </w:trPr>
        <w:tc>
          <w:tcPr>
            <w:tcW w:w="1984" w:type="dxa"/>
          </w:tcPr>
          <w:p w14:paraId="69D5B439" w14:textId="77777777" w:rsidR="00260E88" w:rsidRPr="001A1A3E" w:rsidRDefault="00260E88" w:rsidP="006F7871">
            <w:pPr>
              <w:pStyle w:val="-Table-bodynopointitalic"/>
              <w:spacing w:after="0"/>
              <w:rPr>
                <w:sz w:val="24"/>
              </w:rPr>
            </w:pPr>
            <w:r w:rsidRPr="001A1A3E">
              <w:rPr>
                <w:sz w:val="24"/>
              </w:rPr>
              <w:t>Functional Requirement Description</w:t>
            </w:r>
          </w:p>
        </w:tc>
        <w:tc>
          <w:tcPr>
            <w:tcW w:w="7293" w:type="dxa"/>
          </w:tcPr>
          <w:p w14:paraId="466FD8CE" w14:textId="5F19B50B" w:rsidR="00260E88" w:rsidRPr="001A1A3E" w:rsidRDefault="009563FC" w:rsidP="006F7871">
            <w:pPr>
              <w:pStyle w:val="-Table-bodynopoint"/>
              <w:spacing w:before="0" w:after="0"/>
            </w:pPr>
            <w:r w:rsidRPr="001A1A3E">
              <w:t>Allow</w:t>
            </w:r>
            <w:r w:rsidR="00773271" w:rsidRPr="001A1A3E">
              <w:t xml:space="preserve"> more </w:t>
            </w:r>
            <w:r w:rsidR="003654BD" w:rsidRPr="001A1A3E">
              <w:t>data</w:t>
            </w:r>
            <w:r w:rsidR="00773271" w:rsidRPr="001A1A3E">
              <w:t xml:space="preserve"> </w:t>
            </w:r>
            <w:r w:rsidRPr="001A1A3E">
              <w:t>to synchronize</w:t>
            </w:r>
            <w:r w:rsidR="00773271" w:rsidRPr="001A1A3E">
              <w:t xml:space="preserve"> </w:t>
            </w:r>
            <w:r w:rsidR="009975AC" w:rsidRPr="001A1A3E">
              <w:t>(detail in UF-0001)</w:t>
            </w:r>
            <w:r w:rsidR="00773271" w:rsidRPr="001A1A3E">
              <w:t xml:space="preserve"> </w:t>
            </w:r>
            <w:r w:rsidR="009C4D94" w:rsidRPr="001A1A3E">
              <w:t xml:space="preserve">between </w:t>
            </w:r>
            <w:r w:rsidR="00F34AA8" w:rsidRPr="001A1A3E">
              <w:t xml:space="preserve">the </w:t>
            </w:r>
            <w:r w:rsidR="009C4D94" w:rsidRPr="001A1A3E">
              <w:t xml:space="preserve">DA </w:t>
            </w:r>
            <w:r w:rsidR="00E66A45" w:rsidRPr="001A1A3E">
              <w:t xml:space="preserve">and </w:t>
            </w:r>
            <w:r w:rsidR="00F34AA8" w:rsidRPr="001A1A3E">
              <w:t xml:space="preserve">the </w:t>
            </w:r>
            <w:r w:rsidR="00E66A45" w:rsidRPr="001A1A3E">
              <w:t>MTC IT System</w:t>
            </w:r>
            <w:r w:rsidR="009C4D94" w:rsidRPr="001A1A3E">
              <w:t xml:space="preserve"> and increase the frequency</w:t>
            </w:r>
            <w:r w:rsidR="00750983" w:rsidRPr="001A1A3E">
              <w:t xml:space="preserve"> of data synchronization</w:t>
            </w:r>
            <w:r w:rsidR="009975AC" w:rsidRPr="001A1A3E">
              <w:t>.</w:t>
            </w:r>
          </w:p>
        </w:tc>
      </w:tr>
      <w:tr w:rsidR="001A1A3E" w:rsidRPr="001A1A3E" w14:paraId="1180E763" w14:textId="77777777" w:rsidTr="006F7871">
        <w:trPr>
          <w:trHeight w:val="368"/>
        </w:trPr>
        <w:tc>
          <w:tcPr>
            <w:tcW w:w="1984" w:type="dxa"/>
            <w:tcBorders>
              <w:bottom w:val="single" w:sz="6" w:space="0" w:color="auto"/>
            </w:tcBorders>
          </w:tcPr>
          <w:p w14:paraId="63F630D0" w14:textId="77777777" w:rsidR="00260E88" w:rsidRPr="001A1A3E" w:rsidRDefault="00260E88" w:rsidP="006F7871">
            <w:pPr>
              <w:pStyle w:val="-Table-bodynopointitalic"/>
              <w:spacing w:after="0"/>
              <w:rPr>
                <w:sz w:val="24"/>
              </w:rPr>
            </w:pPr>
            <w:r w:rsidRPr="001A1A3E">
              <w:rPr>
                <w:sz w:val="24"/>
              </w:rPr>
              <w:t>Acceptance Criteria</w:t>
            </w:r>
          </w:p>
        </w:tc>
        <w:tc>
          <w:tcPr>
            <w:tcW w:w="7293" w:type="dxa"/>
          </w:tcPr>
          <w:p w14:paraId="76BB7B95" w14:textId="7366C6FD" w:rsidR="00260E88" w:rsidRPr="001A1A3E" w:rsidRDefault="006F133F" w:rsidP="006F7871">
            <w:pPr>
              <w:pStyle w:val="-Table-bodynopoint"/>
              <w:spacing w:before="0" w:after="0"/>
            </w:pPr>
            <w:r w:rsidRPr="006F133F">
              <w:t>Successful transmission and receipt of additional data between the DA and MTC IT System, in accordance with the specified synchronization frequency.</w:t>
            </w:r>
          </w:p>
        </w:tc>
      </w:tr>
      <w:tr w:rsidR="001A1A3E" w:rsidRPr="001A1A3E" w14:paraId="41B7AC69" w14:textId="77777777" w:rsidTr="006F7871">
        <w:trPr>
          <w:trHeight w:val="358"/>
        </w:trPr>
        <w:tc>
          <w:tcPr>
            <w:tcW w:w="1984" w:type="dxa"/>
            <w:tcBorders>
              <w:bottom w:val="single" w:sz="6" w:space="0" w:color="auto"/>
            </w:tcBorders>
          </w:tcPr>
          <w:p w14:paraId="193975F1" w14:textId="77777777" w:rsidR="00260E88" w:rsidRPr="001A1A3E" w:rsidRDefault="00260E88" w:rsidP="006F7871">
            <w:pPr>
              <w:pStyle w:val="-Table-bodynopointitalic"/>
              <w:spacing w:after="0"/>
              <w:rPr>
                <w:sz w:val="24"/>
              </w:rPr>
            </w:pPr>
            <w:r w:rsidRPr="001A1A3E">
              <w:rPr>
                <w:sz w:val="24"/>
              </w:rPr>
              <w:t>Related Business Process</w:t>
            </w:r>
          </w:p>
        </w:tc>
        <w:tc>
          <w:tcPr>
            <w:tcW w:w="7293" w:type="dxa"/>
          </w:tcPr>
          <w:p w14:paraId="4C6E6223" w14:textId="693EA4FD" w:rsidR="00260E88" w:rsidRPr="001A1A3E" w:rsidRDefault="003978F5" w:rsidP="006F7871">
            <w:pPr>
              <w:pStyle w:val="-Table-bodynopoint"/>
              <w:spacing w:before="0" w:after="0"/>
            </w:pPr>
            <w:r w:rsidRPr="001A1A3E">
              <w:t>BP-00</w:t>
            </w:r>
            <w:r w:rsidR="00172447" w:rsidRPr="001A1A3E">
              <w:t xml:space="preserve">4 Data Exchange </w:t>
            </w:r>
            <w:r w:rsidR="007042BD" w:rsidRPr="001A1A3E">
              <w:t>between DA and MTC IT Platform</w:t>
            </w:r>
          </w:p>
        </w:tc>
      </w:tr>
    </w:tbl>
    <w:p w14:paraId="34D0E8F0" w14:textId="77777777" w:rsidR="00742C90" w:rsidRPr="001A1A3E" w:rsidRDefault="00742C90" w:rsidP="00742C90">
      <w:pPr>
        <w:spacing w:before="144" w:after="144"/>
        <w:ind w:left="720"/>
      </w:pPr>
    </w:p>
    <w:p w14:paraId="15440A1D" w14:textId="09FDA212" w:rsidR="00B71F26" w:rsidRPr="001A1A3E" w:rsidRDefault="000D0594" w:rsidP="00A61124">
      <w:pPr>
        <w:pStyle w:val="-H4"/>
      </w:pPr>
      <w:bookmarkStart w:id="115" w:name="_Toc183774633"/>
      <w:bookmarkStart w:id="116" w:name="_Toc192856611"/>
      <w:bookmarkStart w:id="117" w:name="_Toc201249842"/>
      <w:r w:rsidRPr="001A1A3E">
        <w:rPr>
          <w:rFonts w:hint="eastAsia"/>
        </w:rPr>
        <w:t xml:space="preserve">API-R2 </w:t>
      </w:r>
      <w:r w:rsidR="00225CB7" w:rsidRPr="001A1A3E">
        <w:t>Document received</w:t>
      </w:r>
      <w:r w:rsidR="00823E01" w:rsidRPr="001A1A3E">
        <w:t xml:space="preserve"> and </w:t>
      </w:r>
      <w:bookmarkEnd w:id="115"/>
      <w:r w:rsidR="00225CB7" w:rsidRPr="001A1A3E">
        <w:t>verification</w:t>
      </w:r>
      <w:bookmarkEnd w:id="116"/>
      <w:bookmarkEnd w:id="117"/>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5BFD36EA" w14:textId="77777777" w:rsidTr="006F7871">
        <w:trPr>
          <w:trHeight w:val="368"/>
        </w:trPr>
        <w:tc>
          <w:tcPr>
            <w:tcW w:w="1984" w:type="dxa"/>
            <w:shd w:val="clear" w:color="auto" w:fill="D9D9D9" w:themeFill="background1" w:themeFillShade="D9"/>
          </w:tcPr>
          <w:p w14:paraId="6E44B055" w14:textId="77777777" w:rsidR="00B71F26" w:rsidRPr="001A1A3E" w:rsidRDefault="00B71F26"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5C2D96C0" w14:textId="77777777" w:rsidR="00B71F26" w:rsidRPr="001A1A3E" w:rsidRDefault="00B71F26" w:rsidP="006F7871">
            <w:pPr>
              <w:pStyle w:val="-Table-Headerleft10"/>
              <w:spacing w:before="0" w:after="0"/>
              <w:ind w:left="36"/>
              <w:rPr>
                <w:i/>
                <w:sz w:val="24"/>
                <w:lang w:val="en-GB"/>
              </w:rPr>
            </w:pPr>
            <w:r w:rsidRPr="001A1A3E">
              <w:rPr>
                <w:sz w:val="24"/>
                <w:lang w:val="en-GB"/>
              </w:rPr>
              <w:t>Description</w:t>
            </w:r>
          </w:p>
        </w:tc>
      </w:tr>
      <w:tr w:rsidR="001A1A3E" w:rsidRPr="001A1A3E" w14:paraId="3373AC16" w14:textId="77777777" w:rsidTr="006F7871">
        <w:trPr>
          <w:trHeight w:val="368"/>
        </w:trPr>
        <w:tc>
          <w:tcPr>
            <w:tcW w:w="1984" w:type="dxa"/>
          </w:tcPr>
          <w:p w14:paraId="1C308FD1" w14:textId="77777777" w:rsidR="00B71F26" w:rsidRPr="001A1A3E" w:rsidRDefault="00B71F26" w:rsidP="006F7871">
            <w:pPr>
              <w:pStyle w:val="-Table-bodynopointitalic"/>
              <w:spacing w:after="0"/>
              <w:rPr>
                <w:sz w:val="24"/>
              </w:rPr>
            </w:pPr>
            <w:r w:rsidRPr="001A1A3E">
              <w:rPr>
                <w:sz w:val="24"/>
              </w:rPr>
              <w:t>Requirement ID</w:t>
            </w:r>
          </w:p>
        </w:tc>
        <w:tc>
          <w:tcPr>
            <w:tcW w:w="7293" w:type="dxa"/>
          </w:tcPr>
          <w:p w14:paraId="0E0A127B" w14:textId="2D13769F" w:rsidR="00B71F26" w:rsidRPr="001A1A3E" w:rsidRDefault="003430E9" w:rsidP="006F7871">
            <w:pPr>
              <w:pStyle w:val="-Table-bodynopoint"/>
              <w:spacing w:before="0" w:after="0"/>
            </w:pPr>
            <w:r w:rsidRPr="001A1A3E">
              <w:t>API-R2</w:t>
            </w:r>
          </w:p>
        </w:tc>
      </w:tr>
      <w:tr w:rsidR="001A1A3E" w:rsidRPr="001A1A3E" w14:paraId="046E5034" w14:textId="77777777" w:rsidTr="006F7871">
        <w:trPr>
          <w:trHeight w:val="368"/>
        </w:trPr>
        <w:tc>
          <w:tcPr>
            <w:tcW w:w="1984" w:type="dxa"/>
          </w:tcPr>
          <w:p w14:paraId="779D92B1" w14:textId="77777777" w:rsidR="00B71F26" w:rsidRPr="001A1A3E" w:rsidRDefault="00B71F26" w:rsidP="006F7871">
            <w:pPr>
              <w:pStyle w:val="-Table-bodynopointitalic"/>
              <w:spacing w:after="0"/>
              <w:rPr>
                <w:sz w:val="24"/>
              </w:rPr>
            </w:pPr>
            <w:r w:rsidRPr="001A1A3E">
              <w:rPr>
                <w:sz w:val="24"/>
              </w:rPr>
              <w:t>Requirement Title</w:t>
            </w:r>
          </w:p>
        </w:tc>
        <w:tc>
          <w:tcPr>
            <w:tcW w:w="7293" w:type="dxa"/>
          </w:tcPr>
          <w:p w14:paraId="7311942C" w14:textId="593C3DA6" w:rsidR="00B71F26" w:rsidRPr="001A1A3E" w:rsidRDefault="00225CB7" w:rsidP="006F7871">
            <w:pPr>
              <w:pStyle w:val="-Table-bodynopoint"/>
              <w:spacing w:before="0" w:after="0"/>
            </w:pPr>
            <w:r w:rsidRPr="001A1A3E">
              <w:t>Document received</w:t>
            </w:r>
            <w:r w:rsidR="00253216" w:rsidRPr="001A1A3E">
              <w:t xml:space="preserve"> and </w:t>
            </w:r>
            <w:r w:rsidRPr="001A1A3E">
              <w:t>verification</w:t>
            </w:r>
          </w:p>
        </w:tc>
      </w:tr>
      <w:tr w:rsidR="001A1A3E" w:rsidRPr="001A1A3E" w14:paraId="79D66B0E" w14:textId="77777777" w:rsidTr="006F7871">
        <w:trPr>
          <w:trHeight w:val="368"/>
        </w:trPr>
        <w:tc>
          <w:tcPr>
            <w:tcW w:w="1984" w:type="dxa"/>
          </w:tcPr>
          <w:p w14:paraId="457B3CD7" w14:textId="6418E36D" w:rsidR="00703569" w:rsidRPr="001A1A3E" w:rsidRDefault="00703569" w:rsidP="006F7871">
            <w:pPr>
              <w:pStyle w:val="-Table-bodynopointitalic"/>
              <w:spacing w:after="0"/>
              <w:rPr>
                <w:sz w:val="24"/>
              </w:rPr>
            </w:pPr>
            <w:r w:rsidRPr="001A1A3E">
              <w:rPr>
                <w:sz w:val="24"/>
              </w:rPr>
              <w:t>System</w:t>
            </w:r>
          </w:p>
        </w:tc>
        <w:tc>
          <w:tcPr>
            <w:tcW w:w="7293" w:type="dxa"/>
          </w:tcPr>
          <w:p w14:paraId="23D9E943" w14:textId="1F131F57" w:rsidR="00703569" w:rsidRPr="001A1A3E" w:rsidRDefault="00703569" w:rsidP="006F7871">
            <w:pPr>
              <w:pStyle w:val="-Table-bodynopoint"/>
              <w:spacing w:before="0" w:after="0"/>
            </w:pPr>
            <w:r w:rsidRPr="001A1A3E">
              <w:t>Data Exchange</w:t>
            </w:r>
          </w:p>
        </w:tc>
      </w:tr>
      <w:tr w:rsidR="001A1A3E" w:rsidRPr="001A1A3E" w14:paraId="45DF3320" w14:textId="77777777" w:rsidTr="006F7871">
        <w:trPr>
          <w:trHeight w:val="458"/>
        </w:trPr>
        <w:tc>
          <w:tcPr>
            <w:tcW w:w="1984" w:type="dxa"/>
          </w:tcPr>
          <w:p w14:paraId="224A970D" w14:textId="77777777" w:rsidR="00DB181D" w:rsidRPr="001A1A3E" w:rsidRDefault="00DB181D" w:rsidP="006F7871">
            <w:pPr>
              <w:pStyle w:val="-Table-bodynopointitalic"/>
              <w:spacing w:after="0"/>
              <w:rPr>
                <w:sz w:val="24"/>
              </w:rPr>
            </w:pPr>
            <w:r w:rsidRPr="001A1A3E">
              <w:rPr>
                <w:sz w:val="24"/>
              </w:rPr>
              <w:t>Functional Requirement Description</w:t>
            </w:r>
          </w:p>
        </w:tc>
        <w:tc>
          <w:tcPr>
            <w:tcW w:w="7293" w:type="dxa"/>
          </w:tcPr>
          <w:p w14:paraId="5EA82226" w14:textId="77777777" w:rsidR="0045528F" w:rsidRDefault="0045528F" w:rsidP="006F7871">
            <w:pPr>
              <w:pStyle w:val="-Table-bodynopoint"/>
              <w:spacing w:before="0" w:after="0"/>
            </w:pPr>
            <w:r>
              <w:t>The system receives two types of signed PDF files: Site Check Reports and Certificates for High-Risk Minor Works Orders (RRF).</w:t>
            </w:r>
          </w:p>
          <w:p w14:paraId="7332ECAF" w14:textId="77777777" w:rsidR="0045528F" w:rsidRDefault="0045528F" w:rsidP="006F7871">
            <w:pPr>
              <w:pStyle w:val="-Table-bodynopoint"/>
              <w:spacing w:before="0" w:after="0"/>
            </w:pPr>
            <w:r>
              <w:t>Verification is conducted using Hong Kong Post e-Cert (Personal) with "Mutual Recognition" status.</w:t>
            </w:r>
          </w:p>
          <w:p w14:paraId="229193C8" w14:textId="1A7D3783" w:rsidR="00DB181D" w:rsidRPr="001A1A3E" w:rsidRDefault="0045528F" w:rsidP="006F7871">
            <w:pPr>
              <w:pStyle w:val="-Table-bodynopoint"/>
              <w:spacing w:before="0" w:after="0"/>
              <w:rPr>
                <w:lang w:val="en-HK"/>
              </w:rPr>
            </w:pPr>
            <w:r>
              <w:t>Upon successful verification, the signed PDF files are uploaded to the file server and displayed on the relevant RRF page in both the Internal and External DA systems for easy access.</w:t>
            </w:r>
          </w:p>
        </w:tc>
      </w:tr>
      <w:tr w:rsidR="001A1A3E" w:rsidRPr="001A1A3E" w14:paraId="126E0886" w14:textId="77777777" w:rsidTr="006F7871">
        <w:trPr>
          <w:trHeight w:val="368"/>
        </w:trPr>
        <w:tc>
          <w:tcPr>
            <w:tcW w:w="1984" w:type="dxa"/>
            <w:tcBorders>
              <w:bottom w:val="single" w:sz="6" w:space="0" w:color="auto"/>
            </w:tcBorders>
          </w:tcPr>
          <w:p w14:paraId="1FACD605" w14:textId="77777777" w:rsidR="00683E31" w:rsidRPr="001A1A3E" w:rsidRDefault="00683E31" w:rsidP="006F7871">
            <w:pPr>
              <w:pStyle w:val="-Table-bodynopointitalic"/>
              <w:spacing w:after="0"/>
              <w:rPr>
                <w:sz w:val="24"/>
              </w:rPr>
            </w:pPr>
            <w:r w:rsidRPr="001A1A3E">
              <w:rPr>
                <w:sz w:val="24"/>
              </w:rPr>
              <w:t>Acceptance Criteria</w:t>
            </w:r>
          </w:p>
        </w:tc>
        <w:tc>
          <w:tcPr>
            <w:tcW w:w="7293" w:type="dxa"/>
            <w:vAlign w:val="center"/>
          </w:tcPr>
          <w:p w14:paraId="4B44D361" w14:textId="4921B4ED" w:rsidR="00683E31" w:rsidRPr="001A1A3E" w:rsidRDefault="00683E31" w:rsidP="006F7871">
            <w:pPr>
              <w:pStyle w:val="-Table-bodynopoint"/>
              <w:spacing w:before="0" w:after="0"/>
            </w:pPr>
            <w:r w:rsidRPr="001A1A3E">
              <w:t xml:space="preserve">If the documents pass the verification, they </w:t>
            </w:r>
            <w:r w:rsidR="001D5D86">
              <w:rPr>
                <w:rFonts w:eastAsiaTheme="minorEastAsia" w:hint="eastAsia"/>
                <w:lang w:eastAsia="zh-TW"/>
              </w:rPr>
              <w:t>are</w:t>
            </w:r>
            <w:r w:rsidRPr="001A1A3E">
              <w:t xml:space="preserve"> uploaded from the MTC IT Platform to the file server</w:t>
            </w:r>
            <w:r w:rsidR="001D5D86">
              <w:rPr>
                <w:rFonts w:eastAsiaTheme="minorEastAsia" w:hint="eastAsia"/>
                <w:lang w:eastAsia="zh-TW"/>
              </w:rPr>
              <w:t>.</w:t>
            </w:r>
            <w:r w:rsidRPr="001A1A3E">
              <w:t xml:space="preserve"> </w:t>
            </w:r>
            <w:r w:rsidR="001D5D86">
              <w:rPr>
                <w:rFonts w:eastAsiaTheme="minorEastAsia" w:hint="eastAsia"/>
                <w:lang w:eastAsia="zh-TW"/>
              </w:rPr>
              <w:t>B</w:t>
            </w:r>
            <w:r w:rsidRPr="001A1A3E">
              <w:t xml:space="preserve">oth the Internal and External DA systems </w:t>
            </w:r>
            <w:r w:rsidR="0085732A">
              <w:rPr>
                <w:rFonts w:eastAsiaTheme="minorEastAsia" w:hint="eastAsia"/>
                <w:lang w:eastAsia="zh-TW"/>
              </w:rPr>
              <w:t>have</w:t>
            </w:r>
            <w:r w:rsidR="0085732A" w:rsidRPr="001A1A3E">
              <w:t xml:space="preserve"> </w:t>
            </w:r>
            <w:r w:rsidRPr="001A1A3E">
              <w:t xml:space="preserve">access </w:t>
            </w:r>
            <w:r w:rsidR="0085732A">
              <w:rPr>
                <w:rFonts w:eastAsiaTheme="minorEastAsia" w:hint="eastAsia"/>
                <w:lang w:eastAsia="zh-TW"/>
              </w:rPr>
              <w:t xml:space="preserve">to </w:t>
            </w:r>
            <w:r w:rsidRPr="001A1A3E">
              <w:t xml:space="preserve">and display </w:t>
            </w:r>
            <w:r w:rsidR="0085732A">
              <w:rPr>
                <w:rFonts w:eastAsiaTheme="minorEastAsia" w:hint="eastAsia"/>
                <w:lang w:eastAsia="zh-TW"/>
              </w:rPr>
              <w:t>these</w:t>
            </w:r>
            <w:r w:rsidR="0085732A" w:rsidRPr="001A1A3E">
              <w:t xml:space="preserve"> </w:t>
            </w:r>
            <w:r w:rsidRPr="001A1A3E">
              <w:t>documents</w:t>
            </w:r>
            <w:r w:rsidR="0085732A">
              <w:rPr>
                <w:rFonts w:eastAsiaTheme="minorEastAsia" w:hint="eastAsia"/>
                <w:lang w:eastAsia="zh-TW"/>
              </w:rPr>
              <w:t xml:space="preserve"> on the rel</w:t>
            </w:r>
            <w:r w:rsidR="002623E6">
              <w:rPr>
                <w:rFonts w:eastAsiaTheme="minorEastAsia" w:hint="eastAsia"/>
                <w:lang w:eastAsia="zh-TW"/>
              </w:rPr>
              <w:t>evant RRF page</w:t>
            </w:r>
            <w:r w:rsidRPr="001A1A3E">
              <w:t>.</w:t>
            </w:r>
          </w:p>
          <w:p w14:paraId="2A6E1492" w14:textId="77777777" w:rsidR="00683E31" w:rsidRPr="001A1A3E" w:rsidRDefault="00683E31" w:rsidP="006F7871">
            <w:pPr>
              <w:pStyle w:val="-Table-bodynopoint"/>
              <w:spacing w:before="0" w:after="0"/>
            </w:pPr>
          </w:p>
          <w:p w14:paraId="5C17E0D5" w14:textId="43554113" w:rsidR="00683E31" w:rsidRPr="001A1A3E" w:rsidRDefault="00683E31" w:rsidP="006F7871">
            <w:pPr>
              <w:pStyle w:val="-Table-bodynopoint"/>
              <w:spacing w:before="0" w:after="0"/>
            </w:pPr>
            <w:r w:rsidRPr="001A1A3E">
              <w:t xml:space="preserve">If verification fails, the documents will NOT be saved, </w:t>
            </w:r>
            <w:r w:rsidR="002623E6">
              <w:rPr>
                <w:rFonts w:eastAsiaTheme="minorEastAsia" w:hint="eastAsia"/>
                <w:lang w:eastAsia="zh-TW"/>
              </w:rPr>
              <w:t xml:space="preserve">and </w:t>
            </w:r>
            <w:r w:rsidRPr="001A1A3E">
              <w:t xml:space="preserve">an audit log will be </w:t>
            </w:r>
            <w:r w:rsidR="002623E6">
              <w:rPr>
                <w:rFonts w:eastAsiaTheme="minorEastAsia" w:hint="eastAsia"/>
                <w:lang w:eastAsia="zh-TW"/>
              </w:rPr>
              <w:t>recorded</w:t>
            </w:r>
            <w:r w:rsidRPr="001A1A3E">
              <w:t>.</w:t>
            </w:r>
          </w:p>
          <w:p w14:paraId="1B192346" w14:textId="77777777" w:rsidR="00683E31" w:rsidRPr="001A1A3E" w:rsidRDefault="00683E31" w:rsidP="006F7871">
            <w:pPr>
              <w:pStyle w:val="-Table-bodynopoint"/>
              <w:spacing w:before="0" w:after="0"/>
            </w:pPr>
          </w:p>
          <w:p w14:paraId="449B3C88" w14:textId="38AE5044" w:rsidR="00683E31" w:rsidRPr="00E3545C" w:rsidRDefault="00683E31" w:rsidP="006F7871">
            <w:pPr>
              <w:pStyle w:val="-Table-bodynopoint"/>
              <w:spacing w:before="0" w:after="0"/>
              <w:rPr>
                <w:lang w:val="en-HK"/>
              </w:rPr>
            </w:pPr>
            <w:r w:rsidRPr="001A1A3E">
              <w:lastRenderedPageBreak/>
              <w:t xml:space="preserve">If </w:t>
            </w:r>
            <w:r w:rsidR="009850DC">
              <w:rPr>
                <w:rFonts w:eastAsiaTheme="minorEastAsia" w:hint="eastAsia"/>
                <w:lang w:eastAsia="zh-TW"/>
              </w:rPr>
              <w:t>t</w:t>
            </w:r>
            <w:r w:rsidR="009850DC" w:rsidRPr="009850DC">
              <w:rPr>
                <w:lang w:val="en-HK"/>
              </w:rPr>
              <w:t>he system fails to download the documents after three attempts</w:t>
            </w:r>
            <w:r w:rsidRPr="001A1A3E">
              <w:t xml:space="preserve">, an alert will be sent to the designated email address for </w:t>
            </w:r>
            <w:r w:rsidR="009850DC">
              <w:rPr>
                <w:rFonts w:eastAsiaTheme="minorEastAsia" w:hint="eastAsia"/>
                <w:lang w:eastAsia="zh-TW"/>
              </w:rPr>
              <w:t xml:space="preserve">prompt </w:t>
            </w:r>
            <w:r w:rsidRPr="001A1A3E">
              <w:t>follow up.</w:t>
            </w:r>
          </w:p>
        </w:tc>
      </w:tr>
      <w:tr w:rsidR="001A1A3E" w:rsidRPr="001A1A3E" w14:paraId="4CFAEB47" w14:textId="77777777" w:rsidTr="006F7871">
        <w:trPr>
          <w:trHeight w:val="358"/>
        </w:trPr>
        <w:tc>
          <w:tcPr>
            <w:tcW w:w="1984" w:type="dxa"/>
          </w:tcPr>
          <w:p w14:paraId="2249AB5D" w14:textId="77777777" w:rsidR="00683E31" w:rsidRPr="001A1A3E" w:rsidRDefault="00683E31" w:rsidP="006F7871">
            <w:pPr>
              <w:pStyle w:val="-Table-bodynopointitalic"/>
              <w:spacing w:after="0"/>
              <w:rPr>
                <w:sz w:val="24"/>
              </w:rPr>
            </w:pPr>
            <w:r w:rsidRPr="001A1A3E">
              <w:rPr>
                <w:sz w:val="24"/>
              </w:rPr>
              <w:lastRenderedPageBreak/>
              <w:t>Related Business Process</w:t>
            </w:r>
          </w:p>
        </w:tc>
        <w:tc>
          <w:tcPr>
            <w:tcW w:w="7293" w:type="dxa"/>
          </w:tcPr>
          <w:p w14:paraId="7F3FC87A" w14:textId="17CE7623" w:rsidR="00683E31" w:rsidRPr="001A1A3E" w:rsidRDefault="00683E31" w:rsidP="006F7871">
            <w:pPr>
              <w:pStyle w:val="-Table-bodynopoint"/>
              <w:spacing w:before="0" w:after="0"/>
            </w:pPr>
            <w:r w:rsidRPr="001A1A3E">
              <w:t>BP-003 Upload RRF document from MTC IT Platform</w:t>
            </w:r>
          </w:p>
        </w:tc>
      </w:tr>
    </w:tbl>
    <w:p w14:paraId="50263642" w14:textId="77777777" w:rsidR="00B809C7" w:rsidRPr="001A1A3E" w:rsidRDefault="00B809C7" w:rsidP="001708E4">
      <w:pPr>
        <w:spacing w:before="144" w:after="144"/>
      </w:pPr>
      <w:bookmarkStart w:id="118" w:name="_Toc192856612"/>
    </w:p>
    <w:p w14:paraId="18F06E3A" w14:textId="2E205B4B" w:rsidR="00427479" w:rsidRPr="001A1A3E" w:rsidRDefault="00DF2DDB" w:rsidP="00A61124">
      <w:pPr>
        <w:pStyle w:val="-H4"/>
      </w:pPr>
      <w:bookmarkStart w:id="119" w:name="_Toc201249843"/>
      <w:r w:rsidRPr="001A1A3E">
        <w:rPr>
          <w:rFonts w:hint="eastAsia"/>
        </w:rPr>
        <w:t>API-R</w:t>
      </w:r>
      <w:r w:rsidR="00225CB7" w:rsidRPr="001A1A3E">
        <w:rPr>
          <w:rFonts w:hint="eastAsia"/>
        </w:rPr>
        <w:t>3</w:t>
      </w:r>
      <w:r w:rsidRPr="001A1A3E">
        <w:rPr>
          <w:rFonts w:hint="eastAsia"/>
        </w:rPr>
        <w:t xml:space="preserve"> </w:t>
      </w:r>
      <w:r w:rsidR="00B83DF5" w:rsidRPr="001A1A3E">
        <w:t xml:space="preserve">IC </w:t>
      </w:r>
      <w:r w:rsidR="00683E31" w:rsidRPr="001A1A3E">
        <w:t>e-</w:t>
      </w:r>
      <w:r w:rsidR="00B83DF5" w:rsidRPr="001A1A3E">
        <w:t xml:space="preserve">Certificate </w:t>
      </w:r>
      <w:r w:rsidR="00CB63FF" w:rsidRPr="001A1A3E">
        <w:t>Management</w:t>
      </w:r>
      <w:bookmarkEnd w:id="118"/>
      <w:bookmarkEnd w:id="119"/>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0A26672D" w14:textId="77777777" w:rsidTr="006F7871">
        <w:trPr>
          <w:trHeight w:val="368"/>
        </w:trPr>
        <w:tc>
          <w:tcPr>
            <w:tcW w:w="1984" w:type="dxa"/>
            <w:shd w:val="clear" w:color="auto" w:fill="D9D9D9" w:themeFill="background1" w:themeFillShade="D9"/>
          </w:tcPr>
          <w:p w14:paraId="5AC16123" w14:textId="77777777" w:rsidR="00427479" w:rsidRPr="001A1A3E" w:rsidRDefault="00427479"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47B87327" w14:textId="77777777" w:rsidR="00427479" w:rsidRPr="001A1A3E" w:rsidRDefault="00427479" w:rsidP="006F7871">
            <w:pPr>
              <w:pStyle w:val="-Table-Headerleft10"/>
              <w:spacing w:before="0" w:after="0"/>
              <w:ind w:left="36"/>
              <w:rPr>
                <w:i/>
                <w:sz w:val="24"/>
                <w:lang w:val="en-GB"/>
              </w:rPr>
            </w:pPr>
            <w:r w:rsidRPr="001A1A3E">
              <w:rPr>
                <w:sz w:val="24"/>
                <w:lang w:val="en-GB"/>
              </w:rPr>
              <w:t>Description</w:t>
            </w:r>
          </w:p>
        </w:tc>
      </w:tr>
      <w:tr w:rsidR="001A1A3E" w:rsidRPr="001A1A3E" w14:paraId="5B2A9874" w14:textId="77777777" w:rsidTr="006F7871">
        <w:trPr>
          <w:trHeight w:val="234"/>
        </w:trPr>
        <w:tc>
          <w:tcPr>
            <w:tcW w:w="1984" w:type="dxa"/>
          </w:tcPr>
          <w:p w14:paraId="7E50F22D" w14:textId="77777777" w:rsidR="00427479" w:rsidRPr="001A1A3E" w:rsidRDefault="00427479" w:rsidP="006F7871">
            <w:pPr>
              <w:pStyle w:val="-Table-bodynopointitalic"/>
              <w:spacing w:after="0"/>
              <w:rPr>
                <w:sz w:val="24"/>
              </w:rPr>
            </w:pPr>
            <w:r w:rsidRPr="001A1A3E">
              <w:rPr>
                <w:sz w:val="24"/>
              </w:rPr>
              <w:t>Requirement ID</w:t>
            </w:r>
          </w:p>
        </w:tc>
        <w:tc>
          <w:tcPr>
            <w:tcW w:w="7293" w:type="dxa"/>
          </w:tcPr>
          <w:p w14:paraId="02679778" w14:textId="15CF2074" w:rsidR="00427479" w:rsidRPr="001A1A3E" w:rsidRDefault="00427479" w:rsidP="006F7871">
            <w:pPr>
              <w:pStyle w:val="-Table-bodynopoint"/>
              <w:spacing w:before="0" w:after="0"/>
            </w:pPr>
            <w:r w:rsidRPr="001A1A3E">
              <w:t>API-R</w:t>
            </w:r>
            <w:r w:rsidR="00225CB7" w:rsidRPr="001A1A3E">
              <w:t>3</w:t>
            </w:r>
          </w:p>
        </w:tc>
      </w:tr>
      <w:tr w:rsidR="001A1A3E" w:rsidRPr="001A1A3E" w14:paraId="7B649D2D" w14:textId="77777777" w:rsidTr="006F7871">
        <w:trPr>
          <w:trHeight w:val="368"/>
        </w:trPr>
        <w:tc>
          <w:tcPr>
            <w:tcW w:w="1984" w:type="dxa"/>
          </w:tcPr>
          <w:p w14:paraId="0C278D63" w14:textId="77777777" w:rsidR="00427479" w:rsidRPr="001A1A3E" w:rsidRDefault="00427479" w:rsidP="006F7871">
            <w:pPr>
              <w:pStyle w:val="-Table-bodynopointitalic"/>
              <w:spacing w:after="0"/>
              <w:rPr>
                <w:sz w:val="24"/>
              </w:rPr>
            </w:pPr>
            <w:r w:rsidRPr="001A1A3E">
              <w:rPr>
                <w:sz w:val="24"/>
              </w:rPr>
              <w:t>Requirement Title</w:t>
            </w:r>
          </w:p>
        </w:tc>
        <w:tc>
          <w:tcPr>
            <w:tcW w:w="7293" w:type="dxa"/>
          </w:tcPr>
          <w:p w14:paraId="6467C104" w14:textId="1B389EE0" w:rsidR="00427479" w:rsidRPr="001A1A3E" w:rsidRDefault="00427479" w:rsidP="006F7871">
            <w:pPr>
              <w:pStyle w:val="-Table-bodynopoint"/>
              <w:spacing w:before="0" w:after="0"/>
            </w:pPr>
            <w:r w:rsidRPr="001A1A3E">
              <w:t xml:space="preserve">IC </w:t>
            </w:r>
            <w:r w:rsidR="007F3C8E" w:rsidRPr="001A1A3E">
              <w:t>e-</w:t>
            </w:r>
            <w:r w:rsidRPr="001A1A3E">
              <w:t xml:space="preserve">Certificate </w:t>
            </w:r>
            <w:r w:rsidR="00CB63FF" w:rsidRPr="001A1A3E">
              <w:t>Management</w:t>
            </w:r>
          </w:p>
        </w:tc>
      </w:tr>
      <w:tr w:rsidR="001A1A3E" w:rsidRPr="001A1A3E" w14:paraId="6CA0D3C1" w14:textId="77777777" w:rsidTr="006F7871">
        <w:trPr>
          <w:trHeight w:val="368"/>
        </w:trPr>
        <w:tc>
          <w:tcPr>
            <w:tcW w:w="1984" w:type="dxa"/>
          </w:tcPr>
          <w:p w14:paraId="6F92E5A3" w14:textId="1B386333" w:rsidR="00283AA7" w:rsidRPr="001A1A3E" w:rsidRDefault="00283AA7" w:rsidP="006F7871">
            <w:pPr>
              <w:pStyle w:val="-Table-bodynopointitalic"/>
              <w:spacing w:after="0"/>
              <w:rPr>
                <w:sz w:val="24"/>
              </w:rPr>
            </w:pPr>
            <w:r w:rsidRPr="001A1A3E">
              <w:rPr>
                <w:sz w:val="24"/>
              </w:rPr>
              <w:t>System</w:t>
            </w:r>
          </w:p>
        </w:tc>
        <w:tc>
          <w:tcPr>
            <w:tcW w:w="7293" w:type="dxa"/>
          </w:tcPr>
          <w:p w14:paraId="71809353" w14:textId="0958051E" w:rsidR="00283AA7" w:rsidRPr="001A1A3E" w:rsidRDefault="00283AA7" w:rsidP="006F7871">
            <w:pPr>
              <w:pStyle w:val="-Table-bodynopoint"/>
              <w:spacing w:before="0" w:after="0"/>
            </w:pPr>
            <w:r w:rsidRPr="001A1A3E">
              <w:t>Data Exchange</w:t>
            </w:r>
          </w:p>
        </w:tc>
      </w:tr>
      <w:tr w:rsidR="001A1A3E" w:rsidRPr="001A1A3E" w14:paraId="680EB8BE" w14:textId="77777777" w:rsidTr="006F7871">
        <w:trPr>
          <w:trHeight w:val="458"/>
        </w:trPr>
        <w:tc>
          <w:tcPr>
            <w:tcW w:w="1984" w:type="dxa"/>
          </w:tcPr>
          <w:p w14:paraId="5AF9D02D" w14:textId="77777777" w:rsidR="00E01631" w:rsidRPr="001A1A3E" w:rsidRDefault="00E01631" w:rsidP="006F7871">
            <w:pPr>
              <w:pStyle w:val="-Table-bodynopointitalic"/>
              <w:spacing w:after="0"/>
              <w:rPr>
                <w:sz w:val="24"/>
              </w:rPr>
            </w:pPr>
            <w:r w:rsidRPr="001A1A3E">
              <w:rPr>
                <w:sz w:val="24"/>
              </w:rPr>
              <w:t>Functional Requirement Description</w:t>
            </w:r>
          </w:p>
        </w:tc>
        <w:tc>
          <w:tcPr>
            <w:tcW w:w="7293" w:type="dxa"/>
          </w:tcPr>
          <w:p w14:paraId="3CB432D4" w14:textId="4854E529" w:rsidR="00E01631" w:rsidRPr="001A1A3E" w:rsidRDefault="00E01631" w:rsidP="006F7871">
            <w:pPr>
              <w:pStyle w:val="-Table-bodynopoint"/>
              <w:spacing w:before="0" w:after="0"/>
            </w:pPr>
            <w:r w:rsidRPr="001A1A3E">
              <w:t>Allow RCC Supervisor</w:t>
            </w:r>
            <w:r w:rsidR="005D71B7">
              <w:rPr>
                <w:rFonts w:eastAsiaTheme="minorEastAsia" w:hint="eastAsia"/>
                <w:lang w:eastAsia="zh-TW"/>
              </w:rPr>
              <w:t>, DA user-admin</w:t>
            </w:r>
            <w:r w:rsidRPr="001A1A3E">
              <w:t xml:space="preserve"> to manage the IC e-Certification information in the DA.</w:t>
            </w:r>
          </w:p>
        </w:tc>
      </w:tr>
      <w:tr w:rsidR="001A1A3E" w:rsidRPr="001A1A3E" w14:paraId="46197E2F" w14:textId="77777777" w:rsidTr="006F7871">
        <w:trPr>
          <w:trHeight w:val="368"/>
        </w:trPr>
        <w:tc>
          <w:tcPr>
            <w:tcW w:w="1984" w:type="dxa"/>
            <w:tcBorders>
              <w:bottom w:val="single" w:sz="6" w:space="0" w:color="auto"/>
            </w:tcBorders>
          </w:tcPr>
          <w:p w14:paraId="0701863C" w14:textId="77777777" w:rsidR="00E01631" w:rsidRPr="001A1A3E" w:rsidRDefault="00E01631" w:rsidP="006F7871">
            <w:pPr>
              <w:pStyle w:val="-Table-bodynopointitalic"/>
              <w:spacing w:after="0"/>
              <w:rPr>
                <w:sz w:val="24"/>
              </w:rPr>
            </w:pPr>
            <w:r w:rsidRPr="001A1A3E">
              <w:rPr>
                <w:sz w:val="24"/>
              </w:rPr>
              <w:t>Acceptance Criteria</w:t>
            </w:r>
          </w:p>
        </w:tc>
        <w:tc>
          <w:tcPr>
            <w:tcW w:w="7293" w:type="dxa"/>
          </w:tcPr>
          <w:p w14:paraId="60876ACF" w14:textId="7B680F79" w:rsidR="00E01631" w:rsidRPr="001A1A3E" w:rsidRDefault="00D74B08" w:rsidP="006F7871">
            <w:pPr>
              <w:pStyle w:val="-Table-bodynopoint"/>
              <w:spacing w:before="0" w:after="0"/>
            </w:pPr>
            <w:r w:rsidRPr="001A1A3E">
              <w:t>RCC Supervisor</w:t>
            </w:r>
            <w:r>
              <w:rPr>
                <w:rFonts w:eastAsiaTheme="minorEastAsia"/>
                <w:lang w:eastAsia="zh-TW"/>
              </w:rPr>
              <w:t xml:space="preserve"> </w:t>
            </w:r>
            <w:r w:rsidR="005D71B7">
              <w:rPr>
                <w:rFonts w:eastAsiaTheme="minorEastAsia" w:hint="eastAsia"/>
                <w:lang w:eastAsia="zh-TW"/>
              </w:rPr>
              <w:t>and DA user-admin</w:t>
            </w:r>
            <w:r w:rsidRPr="001A1A3E">
              <w:t xml:space="preserve"> can add, update or remove the IC e-Certification information in the DA.</w:t>
            </w:r>
          </w:p>
        </w:tc>
      </w:tr>
      <w:tr w:rsidR="001A1A3E" w:rsidRPr="001A1A3E" w14:paraId="7EAFCFAB" w14:textId="77777777" w:rsidTr="006F7871">
        <w:trPr>
          <w:trHeight w:val="358"/>
        </w:trPr>
        <w:tc>
          <w:tcPr>
            <w:tcW w:w="1984" w:type="dxa"/>
            <w:tcBorders>
              <w:bottom w:val="single" w:sz="6" w:space="0" w:color="auto"/>
            </w:tcBorders>
          </w:tcPr>
          <w:p w14:paraId="5B0ABBFF" w14:textId="77777777" w:rsidR="00E01631" w:rsidRPr="001A1A3E" w:rsidRDefault="00E01631" w:rsidP="006F7871">
            <w:pPr>
              <w:pStyle w:val="-Table-bodynopointitalic"/>
              <w:spacing w:after="0"/>
              <w:rPr>
                <w:sz w:val="24"/>
              </w:rPr>
            </w:pPr>
            <w:r w:rsidRPr="001A1A3E">
              <w:rPr>
                <w:sz w:val="24"/>
              </w:rPr>
              <w:t>Related Business Process</w:t>
            </w:r>
          </w:p>
        </w:tc>
        <w:tc>
          <w:tcPr>
            <w:tcW w:w="7293" w:type="dxa"/>
          </w:tcPr>
          <w:p w14:paraId="46E1A711" w14:textId="77777777" w:rsidR="00C545B5" w:rsidRPr="001A1A3E" w:rsidRDefault="00C545B5" w:rsidP="006F7871">
            <w:pPr>
              <w:pStyle w:val="-Table-bodynopoint"/>
              <w:spacing w:before="0" w:after="0"/>
            </w:pPr>
            <w:r w:rsidRPr="001A1A3E">
              <w:t>BP-001 Submit e-Certificate Public Key</w:t>
            </w:r>
          </w:p>
          <w:p w14:paraId="45DB0731" w14:textId="59D306D3" w:rsidR="00E01631" w:rsidRPr="001A1A3E" w:rsidRDefault="00C545B5" w:rsidP="006F7871">
            <w:pPr>
              <w:pStyle w:val="-Table-bodynopoint"/>
              <w:spacing w:before="0" w:after="0"/>
            </w:pPr>
            <w:r w:rsidRPr="001A1A3E">
              <w:t>BP-002 Remove e-Certificate Public Key</w:t>
            </w:r>
          </w:p>
        </w:tc>
      </w:tr>
    </w:tbl>
    <w:p w14:paraId="6261334A" w14:textId="77777777" w:rsidR="00DF2DDB" w:rsidRPr="001A1A3E" w:rsidRDefault="00DF2DDB" w:rsidP="00CA69EB">
      <w:pPr>
        <w:spacing w:before="144" w:after="144"/>
        <w:rPr>
          <w:rFonts w:eastAsiaTheme="minorEastAsia"/>
        </w:rPr>
      </w:pPr>
    </w:p>
    <w:p w14:paraId="2E481EEF" w14:textId="02757256" w:rsidR="007F0D5E" w:rsidRPr="001A1A3E" w:rsidRDefault="006B01A2" w:rsidP="00A61124">
      <w:pPr>
        <w:pStyle w:val="-H4"/>
      </w:pPr>
      <w:bookmarkStart w:id="120" w:name="_Toc186453869"/>
      <w:bookmarkStart w:id="121" w:name="_Toc192856613"/>
      <w:bookmarkStart w:id="122" w:name="_Toc193903041"/>
      <w:bookmarkStart w:id="123" w:name="_Toc201249844"/>
      <w:commentRangeStart w:id="124"/>
      <w:r w:rsidRPr="001A1A3E">
        <w:rPr>
          <w:rFonts w:hint="eastAsia"/>
        </w:rPr>
        <w:t xml:space="preserve">API-R4 </w:t>
      </w:r>
      <w:r w:rsidRPr="001A1A3E">
        <w:t>Allowing opt-out for FEHD cases</w:t>
      </w:r>
      <w:bookmarkEnd w:id="120"/>
      <w:bookmarkEnd w:id="121"/>
      <w:bookmarkEnd w:id="122"/>
      <w:bookmarkEnd w:id="123"/>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7DCB337C" w14:textId="77777777" w:rsidTr="006F7871">
        <w:trPr>
          <w:trHeight w:val="368"/>
        </w:trPr>
        <w:tc>
          <w:tcPr>
            <w:tcW w:w="1984" w:type="dxa"/>
            <w:shd w:val="clear" w:color="auto" w:fill="D9D9D9" w:themeFill="background1" w:themeFillShade="D9"/>
          </w:tcPr>
          <w:p w14:paraId="1FD78D25" w14:textId="77777777" w:rsidR="007F0D5E" w:rsidRPr="001A1A3E" w:rsidRDefault="007F0D5E"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2B4E8182" w14:textId="77777777" w:rsidR="007F0D5E" w:rsidRPr="001A1A3E" w:rsidRDefault="007F0D5E" w:rsidP="006F7871">
            <w:pPr>
              <w:pStyle w:val="-Table-Headerleft10"/>
              <w:spacing w:before="0" w:after="0"/>
              <w:ind w:left="36"/>
              <w:rPr>
                <w:i/>
                <w:sz w:val="24"/>
                <w:lang w:val="en-GB"/>
              </w:rPr>
            </w:pPr>
            <w:r w:rsidRPr="001A1A3E">
              <w:rPr>
                <w:sz w:val="24"/>
                <w:lang w:val="en-GB"/>
              </w:rPr>
              <w:t>Description</w:t>
            </w:r>
          </w:p>
        </w:tc>
      </w:tr>
      <w:tr w:rsidR="001A1A3E" w:rsidRPr="001A1A3E" w14:paraId="58F251BB" w14:textId="77777777" w:rsidTr="006F7871">
        <w:trPr>
          <w:trHeight w:val="368"/>
        </w:trPr>
        <w:tc>
          <w:tcPr>
            <w:tcW w:w="1984" w:type="dxa"/>
          </w:tcPr>
          <w:p w14:paraId="77832563" w14:textId="77777777" w:rsidR="007F0D5E" w:rsidRPr="001A1A3E" w:rsidRDefault="007F0D5E" w:rsidP="006F7871">
            <w:pPr>
              <w:pStyle w:val="-Table-bodynopointitalic"/>
              <w:spacing w:after="0"/>
              <w:rPr>
                <w:sz w:val="24"/>
              </w:rPr>
            </w:pPr>
            <w:r w:rsidRPr="001A1A3E">
              <w:rPr>
                <w:sz w:val="24"/>
              </w:rPr>
              <w:t>Requirement ID</w:t>
            </w:r>
          </w:p>
        </w:tc>
        <w:tc>
          <w:tcPr>
            <w:tcW w:w="7293" w:type="dxa"/>
          </w:tcPr>
          <w:p w14:paraId="7D3E4537" w14:textId="77777777" w:rsidR="007F0D5E" w:rsidRPr="001A1A3E" w:rsidRDefault="007F0D5E" w:rsidP="006F7871">
            <w:pPr>
              <w:pStyle w:val="-Table-bodynopoint"/>
              <w:spacing w:before="0" w:after="0"/>
            </w:pPr>
            <w:r w:rsidRPr="001A1A3E">
              <w:t>API-R</w:t>
            </w:r>
            <w:r w:rsidR="00225CB7" w:rsidRPr="001A1A3E">
              <w:t>4</w:t>
            </w:r>
          </w:p>
        </w:tc>
      </w:tr>
      <w:tr w:rsidR="001A1A3E" w:rsidRPr="001A1A3E" w14:paraId="36EB904E" w14:textId="77777777" w:rsidTr="006F7871">
        <w:trPr>
          <w:trHeight w:val="368"/>
        </w:trPr>
        <w:tc>
          <w:tcPr>
            <w:tcW w:w="1984" w:type="dxa"/>
          </w:tcPr>
          <w:p w14:paraId="63364B6C" w14:textId="77777777" w:rsidR="007F0D5E" w:rsidRPr="001A1A3E" w:rsidRDefault="007F0D5E" w:rsidP="006F7871">
            <w:pPr>
              <w:pStyle w:val="-Table-bodynopointitalic"/>
              <w:spacing w:after="0"/>
              <w:rPr>
                <w:sz w:val="24"/>
              </w:rPr>
            </w:pPr>
            <w:r w:rsidRPr="001A1A3E">
              <w:rPr>
                <w:sz w:val="24"/>
              </w:rPr>
              <w:t>Requirement Title</w:t>
            </w:r>
          </w:p>
        </w:tc>
        <w:tc>
          <w:tcPr>
            <w:tcW w:w="7293" w:type="dxa"/>
          </w:tcPr>
          <w:p w14:paraId="34F85BEE" w14:textId="77777777" w:rsidR="007F0D5E" w:rsidRPr="001A1A3E" w:rsidRDefault="00E74FD7" w:rsidP="006F7871">
            <w:pPr>
              <w:pStyle w:val="-Table-bodynopoint"/>
              <w:spacing w:before="0" w:after="0"/>
            </w:pPr>
            <w:r w:rsidRPr="001A1A3E">
              <w:t>Allowing opt-out for FEHD cases</w:t>
            </w:r>
          </w:p>
        </w:tc>
      </w:tr>
      <w:tr w:rsidR="001A1A3E" w:rsidRPr="001A1A3E" w14:paraId="1848D489" w14:textId="77777777" w:rsidTr="006F7871">
        <w:trPr>
          <w:trHeight w:val="368"/>
        </w:trPr>
        <w:tc>
          <w:tcPr>
            <w:tcW w:w="1984" w:type="dxa"/>
          </w:tcPr>
          <w:p w14:paraId="7DE9E4CC" w14:textId="77777777" w:rsidR="009E6284" w:rsidRPr="001A1A3E" w:rsidRDefault="009E6284" w:rsidP="006F7871">
            <w:pPr>
              <w:pStyle w:val="-Table-bodynopointitalic"/>
              <w:spacing w:after="0"/>
              <w:rPr>
                <w:sz w:val="24"/>
              </w:rPr>
            </w:pPr>
            <w:r w:rsidRPr="001A1A3E">
              <w:rPr>
                <w:sz w:val="24"/>
              </w:rPr>
              <w:t>System</w:t>
            </w:r>
          </w:p>
        </w:tc>
        <w:tc>
          <w:tcPr>
            <w:tcW w:w="7293" w:type="dxa"/>
          </w:tcPr>
          <w:p w14:paraId="10FB6B1C" w14:textId="77777777" w:rsidR="009E6284" w:rsidRPr="001A1A3E" w:rsidRDefault="009E6284" w:rsidP="006F7871">
            <w:pPr>
              <w:pStyle w:val="-Table-bodynopoint"/>
              <w:spacing w:before="0" w:after="0"/>
            </w:pPr>
            <w:r w:rsidRPr="001A1A3E">
              <w:t>FEHD API Web Service</w:t>
            </w:r>
          </w:p>
        </w:tc>
      </w:tr>
      <w:tr w:rsidR="005F18F4" w:rsidRPr="001A1A3E" w14:paraId="413F2DD4" w14:textId="77777777" w:rsidTr="006F7871">
        <w:trPr>
          <w:trHeight w:val="458"/>
        </w:trPr>
        <w:tc>
          <w:tcPr>
            <w:tcW w:w="1984" w:type="dxa"/>
          </w:tcPr>
          <w:p w14:paraId="3D0E4A8F" w14:textId="77777777" w:rsidR="005F18F4" w:rsidRPr="001A1A3E" w:rsidRDefault="005F18F4" w:rsidP="006F7871">
            <w:pPr>
              <w:pStyle w:val="-Table-bodynopointitalic"/>
              <w:spacing w:after="0"/>
              <w:rPr>
                <w:sz w:val="24"/>
              </w:rPr>
            </w:pPr>
            <w:r w:rsidRPr="001A1A3E">
              <w:rPr>
                <w:sz w:val="24"/>
              </w:rPr>
              <w:t>Functional Requirement Description</w:t>
            </w:r>
          </w:p>
        </w:tc>
        <w:tc>
          <w:tcPr>
            <w:tcW w:w="7293" w:type="dxa"/>
          </w:tcPr>
          <w:p w14:paraId="7AB22BFC" w14:textId="58C605C0" w:rsidR="00451DDA" w:rsidRDefault="00451DDA" w:rsidP="006F7871">
            <w:pPr>
              <w:pStyle w:val="-Table-bodynopoint"/>
              <w:spacing w:before="0" w:after="0"/>
            </w:pPr>
            <w:r w:rsidRPr="00451DDA">
              <w:t xml:space="preserve">For </w:t>
            </w:r>
            <w:r w:rsidR="00C02AE5" w:rsidRPr="00C02AE5">
              <w:t>repair</w:t>
            </w:r>
            <w:r w:rsidR="00BE1542">
              <w:rPr>
                <w:rFonts w:eastAsiaTheme="minorEastAsia" w:hint="eastAsia"/>
                <w:lang w:eastAsia="zh-TW"/>
              </w:rPr>
              <w:t xml:space="preserve"> requests</w:t>
            </w:r>
            <w:r w:rsidRPr="00451DDA">
              <w:t xml:space="preserve"> </w:t>
            </w:r>
            <w:r w:rsidR="00C02AE5" w:rsidRPr="00C02AE5">
              <w:t>that are not associated with the market or public toilet group, but are issued with a FEHD-related location code reported through the hotline</w:t>
            </w:r>
            <w:r w:rsidRPr="00451DDA">
              <w:t xml:space="preserve">, the new API function </w:t>
            </w:r>
            <w:r w:rsidR="002E32C6" w:rsidRPr="002E32C6">
              <w:t>enables requests</w:t>
            </w:r>
            <w:r w:rsidRPr="00451DDA">
              <w:rPr>
                <w:rFonts w:eastAsiaTheme="minorEastAsia"/>
              </w:rPr>
              <w:t xml:space="preserve"> </w:t>
            </w:r>
            <w:r w:rsidR="00212ED7">
              <w:rPr>
                <w:rFonts w:eastAsiaTheme="minorEastAsia" w:hint="eastAsia"/>
                <w:lang w:eastAsia="zh-TW"/>
              </w:rPr>
              <w:t xml:space="preserve">from </w:t>
            </w:r>
            <w:r w:rsidR="002E32C6" w:rsidRPr="002E32C6">
              <w:t xml:space="preserve">the </w:t>
            </w:r>
            <w:r w:rsidR="00212ED7">
              <w:rPr>
                <w:rFonts w:eastAsiaTheme="minorEastAsia" w:hint="eastAsia"/>
                <w:lang w:eastAsia="zh-TW"/>
              </w:rPr>
              <w:t>FEHD Mobile Application</w:t>
            </w:r>
            <w:r w:rsidR="002E32C6" w:rsidRPr="002E32C6">
              <w:t xml:space="preserve"> </w:t>
            </w:r>
            <w:r w:rsidR="00212ED7" w:rsidRPr="00451DDA">
              <w:rPr>
                <w:rFonts w:eastAsiaTheme="minorEastAsia" w:hint="eastAsia"/>
              </w:rPr>
              <w:t xml:space="preserve">to </w:t>
            </w:r>
            <w:r w:rsidRPr="00451DDA">
              <w:t>convert those case</w:t>
            </w:r>
            <w:r w:rsidR="00BE1542">
              <w:rPr>
                <w:rFonts w:eastAsiaTheme="minorEastAsia" w:hint="eastAsia"/>
                <w:lang w:eastAsia="zh-TW"/>
              </w:rPr>
              <w:t>s</w:t>
            </w:r>
            <w:r w:rsidRPr="00451DDA">
              <w:t xml:space="preserve"> into normal </w:t>
            </w:r>
            <w:r w:rsidR="00AE4AC6">
              <w:rPr>
                <w:rFonts w:eastAsiaTheme="minorEastAsia" w:hint="eastAsia"/>
                <w:lang w:eastAsia="zh-TW"/>
              </w:rPr>
              <w:t>in DA System</w:t>
            </w:r>
            <w:r w:rsidR="002E32C6">
              <w:rPr>
                <w:rFonts w:eastAsiaTheme="minorEastAsia" w:hint="eastAsia"/>
                <w:lang w:eastAsia="zh-TW"/>
              </w:rPr>
              <w:t xml:space="preserve">. These cases will be </w:t>
            </w:r>
            <w:r w:rsidRPr="00451DDA">
              <w:t>exclude</w:t>
            </w:r>
            <w:r w:rsidR="002E32C6">
              <w:rPr>
                <w:rFonts w:eastAsiaTheme="minorEastAsia" w:hint="eastAsia"/>
                <w:lang w:eastAsia="zh-TW"/>
              </w:rPr>
              <w:t>d</w:t>
            </w:r>
            <w:r w:rsidRPr="00451DDA">
              <w:t xml:space="preserve"> from FEHD market or public toilet related report.</w:t>
            </w:r>
            <w:r w:rsidRPr="00451DDA" w:rsidDel="00451DDA">
              <w:t xml:space="preserve"> </w:t>
            </w:r>
          </w:p>
          <w:p w14:paraId="4C1EC89E" w14:textId="55211E23" w:rsidR="00FA6C1E" w:rsidRDefault="00173231" w:rsidP="006F7871">
            <w:pPr>
              <w:pStyle w:val="-Table-bodynopoint"/>
              <w:spacing w:before="0" w:after="0"/>
            </w:pPr>
            <w:r w:rsidRPr="00173231">
              <w:t>Upon successful conversion to a normal case</w:t>
            </w:r>
            <w:r w:rsidR="00451DDA">
              <w:t xml:space="preserve">, </w:t>
            </w:r>
            <w:r w:rsidR="00C51BFA">
              <w:rPr>
                <w:rFonts w:eastAsiaTheme="minorEastAsia" w:hint="eastAsia"/>
                <w:lang w:eastAsia="zh-TW"/>
              </w:rPr>
              <w:t>DA system automatically generates a bring up message to notify the MTC</w:t>
            </w:r>
            <w:r w:rsidR="007B0F4C" w:rsidRPr="00E3545C">
              <w:t>.</w:t>
            </w:r>
          </w:p>
          <w:p w14:paraId="684F3207" w14:textId="6FB73496" w:rsidR="00E63AB1" w:rsidRPr="001A1A3E" w:rsidRDefault="00E63AB1" w:rsidP="006F7871">
            <w:pPr>
              <w:pStyle w:val="-Table-bodynopoint"/>
              <w:spacing w:before="0" w:after="0"/>
            </w:pPr>
          </w:p>
        </w:tc>
      </w:tr>
      <w:tr w:rsidR="005F18F4" w:rsidRPr="001A1A3E" w14:paraId="56103E84" w14:textId="77777777" w:rsidTr="006F7871">
        <w:trPr>
          <w:trHeight w:val="368"/>
        </w:trPr>
        <w:tc>
          <w:tcPr>
            <w:tcW w:w="1984" w:type="dxa"/>
            <w:tcBorders>
              <w:bottom w:val="single" w:sz="6" w:space="0" w:color="auto"/>
            </w:tcBorders>
          </w:tcPr>
          <w:p w14:paraId="5E92BCB8" w14:textId="77777777" w:rsidR="005F18F4" w:rsidRPr="001A1A3E" w:rsidRDefault="005F18F4" w:rsidP="006F7871">
            <w:pPr>
              <w:pStyle w:val="-Table-bodynopointitalic"/>
              <w:spacing w:after="0"/>
              <w:rPr>
                <w:sz w:val="24"/>
              </w:rPr>
            </w:pPr>
            <w:r w:rsidRPr="001A1A3E">
              <w:rPr>
                <w:sz w:val="24"/>
              </w:rPr>
              <w:t>Acceptance Criteria</w:t>
            </w:r>
          </w:p>
        </w:tc>
        <w:tc>
          <w:tcPr>
            <w:tcW w:w="7293" w:type="dxa"/>
          </w:tcPr>
          <w:p w14:paraId="3E5ECDF6" w14:textId="3A20BA7C" w:rsidR="005F18F4" w:rsidRPr="001A1A3E" w:rsidRDefault="00CA3A5F" w:rsidP="006F7871">
            <w:pPr>
              <w:pStyle w:val="-Table-bodynopoint"/>
              <w:spacing w:before="0" w:after="0"/>
            </w:pPr>
            <w:commentRangeStart w:id="125"/>
            <w:commentRangeStart w:id="126"/>
            <w:r w:rsidRPr="00CA3A5F">
              <w:t xml:space="preserve">When the new API is </w:t>
            </w:r>
            <w:r w:rsidR="006763B7">
              <w:rPr>
                <w:rFonts w:eastAsiaTheme="minorEastAsia" w:hint="eastAsia"/>
                <w:lang w:eastAsia="zh-TW"/>
              </w:rPr>
              <w:t>invoked</w:t>
            </w:r>
            <w:r w:rsidRPr="00CA3A5F">
              <w:t xml:space="preserve">, the </w:t>
            </w:r>
            <w:r w:rsidR="006763B7">
              <w:rPr>
                <w:rFonts w:eastAsiaTheme="minorEastAsia" w:hint="eastAsia"/>
                <w:lang w:eastAsia="zh-TW"/>
              </w:rPr>
              <w:t>submitted</w:t>
            </w:r>
            <w:r w:rsidR="006763B7" w:rsidRPr="00CA3A5F">
              <w:t xml:space="preserve"> </w:t>
            </w:r>
            <w:r w:rsidRPr="00CA3A5F">
              <w:rPr>
                <w:rFonts w:hint="eastAsia"/>
              </w:rPr>
              <w:t>FEHD</w:t>
            </w:r>
            <w:r w:rsidRPr="00CA3A5F">
              <w:t xml:space="preserve"> cases will be updated to </w:t>
            </w:r>
            <w:r w:rsidR="006763B7" w:rsidRPr="00CA3A5F">
              <w:rPr>
                <w:rFonts w:eastAsiaTheme="minorEastAsia" w:hint="eastAsia"/>
              </w:rPr>
              <w:t>normal</w:t>
            </w:r>
            <w:r w:rsidR="006763B7" w:rsidRPr="00CA3A5F">
              <w:t xml:space="preserve"> </w:t>
            </w:r>
            <w:r w:rsidRPr="00CA3A5F">
              <w:t>cases</w:t>
            </w:r>
            <w:commentRangeEnd w:id="125"/>
            <w:r w:rsidRPr="001A1A3E">
              <w:rPr>
                <w:rStyle w:val="CommentReference"/>
                <w:sz w:val="24"/>
                <w:szCs w:val="24"/>
              </w:rPr>
              <w:commentReference w:id="125"/>
            </w:r>
            <w:commentRangeEnd w:id="126"/>
            <w:r w:rsidR="00C3263F" w:rsidRPr="001A1A3E">
              <w:rPr>
                <w:rStyle w:val="CommentReference"/>
                <w:sz w:val="24"/>
                <w:szCs w:val="24"/>
              </w:rPr>
              <w:commentReference w:id="126"/>
            </w:r>
            <w:r w:rsidR="005F18F4" w:rsidRPr="001A1A3E">
              <w:t xml:space="preserve">, and these cases </w:t>
            </w:r>
            <w:r w:rsidR="006763B7">
              <w:rPr>
                <w:rFonts w:eastAsiaTheme="minorEastAsia" w:hint="eastAsia"/>
                <w:lang w:eastAsia="zh-TW"/>
              </w:rPr>
              <w:t xml:space="preserve">will no longer </w:t>
            </w:r>
            <w:del w:id="127" w:author="Derek Wong" w:date="2025-06-19T18:18:00Z" w16du:dateUtc="2025-06-19T10:18:00Z">
              <w:r w:rsidR="006763B7" w:rsidDel="001B5F2B">
                <w:rPr>
                  <w:rFonts w:eastAsiaTheme="minorEastAsia" w:hint="eastAsia"/>
                  <w:lang w:eastAsia="zh-TW"/>
                </w:rPr>
                <w:delText>br</w:delText>
              </w:r>
            </w:del>
            <w:ins w:id="128" w:author="Derek Wong" w:date="2025-06-19T18:18:00Z" w16du:dateUtc="2025-06-19T10:18:00Z">
              <w:r w:rsidR="001B5F2B">
                <w:rPr>
                  <w:rFonts w:eastAsiaTheme="minorEastAsia"/>
                  <w:lang w:eastAsia="zh-TW"/>
                </w:rPr>
                <w:t>be</w:t>
              </w:r>
            </w:ins>
            <w:r w:rsidR="006763B7">
              <w:rPr>
                <w:rFonts w:eastAsiaTheme="minorEastAsia" w:hint="eastAsia"/>
                <w:lang w:eastAsia="zh-TW"/>
              </w:rPr>
              <w:t xml:space="preserve"> included in the FEHD Report</w:t>
            </w:r>
            <w:r w:rsidR="005F18F4" w:rsidRPr="001A1A3E">
              <w:t>.</w:t>
            </w:r>
          </w:p>
        </w:tc>
      </w:tr>
      <w:tr w:rsidR="005F18F4" w:rsidRPr="001A1A3E" w14:paraId="57C66B5D" w14:textId="77777777" w:rsidTr="006F7871">
        <w:trPr>
          <w:trHeight w:val="358"/>
        </w:trPr>
        <w:tc>
          <w:tcPr>
            <w:tcW w:w="1984" w:type="dxa"/>
            <w:tcBorders>
              <w:bottom w:val="single" w:sz="6" w:space="0" w:color="auto"/>
            </w:tcBorders>
          </w:tcPr>
          <w:p w14:paraId="483B3A39" w14:textId="77777777" w:rsidR="005F18F4" w:rsidRPr="001A1A3E" w:rsidRDefault="005F18F4" w:rsidP="006F7871">
            <w:pPr>
              <w:pStyle w:val="-Table-bodynopointitalic"/>
              <w:spacing w:after="0"/>
              <w:rPr>
                <w:sz w:val="24"/>
              </w:rPr>
            </w:pPr>
            <w:r w:rsidRPr="001A1A3E">
              <w:rPr>
                <w:sz w:val="24"/>
              </w:rPr>
              <w:lastRenderedPageBreak/>
              <w:t>Related Business Process</w:t>
            </w:r>
          </w:p>
        </w:tc>
        <w:tc>
          <w:tcPr>
            <w:tcW w:w="7293" w:type="dxa"/>
          </w:tcPr>
          <w:p w14:paraId="2335889B" w14:textId="77777777" w:rsidR="005F18F4" w:rsidRPr="001A1A3E" w:rsidRDefault="005F18F4" w:rsidP="006F7871">
            <w:pPr>
              <w:pStyle w:val="-Table-bodynopoint"/>
              <w:spacing w:before="0" w:after="0"/>
            </w:pPr>
            <w:r w:rsidRPr="001A1A3E">
              <w:t>BP-005 Opt-out RRF in FEHD Report</w:t>
            </w:r>
          </w:p>
        </w:tc>
      </w:tr>
    </w:tbl>
    <w:commentRangeEnd w:id="124"/>
    <w:p w14:paraId="785642FC" w14:textId="648F2547" w:rsidR="00D62E37" w:rsidRPr="001A1A3E" w:rsidRDefault="00181627" w:rsidP="00E021EB">
      <w:pPr>
        <w:spacing w:before="144" w:after="144"/>
        <w:rPr>
          <w:rFonts w:eastAsiaTheme="minorEastAsia"/>
          <w:b/>
          <w:sz w:val="28"/>
        </w:rPr>
      </w:pPr>
      <w:r w:rsidRPr="001A1A3E">
        <w:rPr>
          <w:rStyle w:val="CommentReference"/>
          <w:rFonts w:eastAsiaTheme="minorEastAsia"/>
          <w:b/>
          <w:sz w:val="28"/>
          <w:szCs w:val="24"/>
        </w:rPr>
        <w:commentReference w:id="124"/>
      </w:r>
    </w:p>
    <w:p w14:paraId="48E41776" w14:textId="2D74C893" w:rsidR="002B44C3" w:rsidRPr="001A1A3E" w:rsidRDefault="006A4D04" w:rsidP="00A61124">
      <w:pPr>
        <w:pStyle w:val="-H4"/>
      </w:pPr>
      <w:bookmarkStart w:id="129" w:name="_Toc192856614"/>
      <w:bookmarkStart w:id="130" w:name="_Toc201249845"/>
      <w:r w:rsidRPr="001A1A3E">
        <w:rPr>
          <w:rFonts w:hint="eastAsia"/>
        </w:rPr>
        <w:t>WEB-R1</w:t>
      </w:r>
      <w:r w:rsidR="009F4B2C" w:rsidRPr="001A1A3E">
        <w:rPr>
          <w:rFonts w:hint="eastAsia"/>
        </w:rPr>
        <w:t xml:space="preserve"> </w:t>
      </w:r>
      <w:r w:rsidR="00D10CA9" w:rsidRPr="001A1A3E">
        <w:rPr>
          <w:rFonts w:hint="eastAsia"/>
        </w:rPr>
        <w:t>User</w:t>
      </w:r>
      <w:r w:rsidR="00D30122" w:rsidRPr="001A1A3E">
        <w:t xml:space="preserve"> </w:t>
      </w:r>
      <w:r w:rsidR="00032A55" w:rsidRPr="001A1A3E">
        <w:rPr>
          <w:rFonts w:hint="eastAsia"/>
        </w:rPr>
        <w:t>R</w:t>
      </w:r>
      <w:r w:rsidR="00D30122" w:rsidRPr="001A1A3E">
        <w:t>egistr</w:t>
      </w:r>
      <w:r w:rsidR="00B65A82" w:rsidRPr="001A1A3E">
        <w:t>ation</w:t>
      </w:r>
      <w:bookmarkEnd w:id="129"/>
      <w:bookmarkEnd w:id="130"/>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6C8D0744" w14:textId="77777777" w:rsidTr="006F7871">
        <w:trPr>
          <w:trHeight w:val="368"/>
        </w:trPr>
        <w:tc>
          <w:tcPr>
            <w:tcW w:w="1984" w:type="dxa"/>
            <w:shd w:val="clear" w:color="auto" w:fill="D9D9D9" w:themeFill="background1" w:themeFillShade="D9"/>
          </w:tcPr>
          <w:p w14:paraId="7164E640" w14:textId="77777777" w:rsidR="002B44C3" w:rsidRPr="001A1A3E" w:rsidRDefault="002B44C3"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46E22407" w14:textId="77777777" w:rsidR="002B44C3" w:rsidRPr="001A1A3E" w:rsidRDefault="002B44C3" w:rsidP="006F7871">
            <w:pPr>
              <w:pStyle w:val="-Table-Headerleft10"/>
              <w:spacing w:before="0" w:after="0"/>
              <w:ind w:left="36"/>
              <w:rPr>
                <w:i/>
                <w:sz w:val="24"/>
                <w:lang w:val="en-GB"/>
              </w:rPr>
            </w:pPr>
            <w:r w:rsidRPr="001A1A3E">
              <w:rPr>
                <w:sz w:val="24"/>
                <w:lang w:val="en-GB"/>
              </w:rPr>
              <w:t>Description</w:t>
            </w:r>
          </w:p>
        </w:tc>
      </w:tr>
      <w:tr w:rsidR="001A1A3E" w:rsidRPr="001A1A3E" w14:paraId="469C5235" w14:textId="77777777" w:rsidTr="006F7871">
        <w:trPr>
          <w:trHeight w:val="368"/>
        </w:trPr>
        <w:tc>
          <w:tcPr>
            <w:tcW w:w="1984" w:type="dxa"/>
          </w:tcPr>
          <w:p w14:paraId="795CBD07" w14:textId="77777777" w:rsidR="002B44C3" w:rsidRPr="001A1A3E" w:rsidRDefault="002B44C3" w:rsidP="006F7871">
            <w:pPr>
              <w:pStyle w:val="-Table-bodynopointitalic"/>
              <w:spacing w:after="0"/>
              <w:rPr>
                <w:sz w:val="24"/>
              </w:rPr>
            </w:pPr>
            <w:r w:rsidRPr="001A1A3E">
              <w:rPr>
                <w:sz w:val="24"/>
              </w:rPr>
              <w:t>Requirement ID</w:t>
            </w:r>
          </w:p>
        </w:tc>
        <w:tc>
          <w:tcPr>
            <w:tcW w:w="7293" w:type="dxa"/>
          </w:tcPr>
          <w:p w14:paraId="75CCA329" w14:textId="249885EF" w:rsidR="002B44C3" w:rsidRPr="001A1A3E" w:rsidRDefault="001D439E" w:rsidP="006F7871">
            <w:pPr>
              <w:pStyle w:val="-Table-bodynopoint"/>
              <w:spacing w:before="0" w:after="0"/>
            </w:pPr>
            <w:r w:rsidRPr="001A1A3E">
              <w:t>WEB</w:t>
            </w:r>
            <w:r w:rsidR="002B44C3" w:rsidRPr="001A1A3E">
              <w:t>-R</w:t>
            </w:r>
            <w:r w:rsidRPr="001A1A3E">
              <w:t>1</w:t>
            </w:r>
          </w:p>
        </w:tc>
      </w:tr>
      <w:tr w:rsidR="001A1A3E" w:rsidRPr="001A1A3E" w14:paraId="2EB69F5D" w14:textId="77777777" w:rsidTr="006F7871">
        <w:trPr>
          <w:trHeight w:val="368"/>
        </w:trPr>
        <w:tc>
          <w:tcPr>
            <w:tcW w:w="1984" w:type="dxa"/>
          </w:tcPr>
          <w:p w14:paraId="760A8DE6" w14:textId="77777777" w:rsidR="002B44C3" w:rsidRPr="001A1A3E" w:rsidRDefault="002B44C3" w:rsidP="006F7871">
            <w:pPr>
              <w:pStyle w:val="-Table-bodynopointitalic"/>
              <w:spacing w:after="0"/>
              <w:rPr>
                <w:sz w:val="24"/>
              </w:rPr>
            </w:pPr>
            <w:r w:rsidRPr="001A1A3E">
              <w:rPr>
                <w:sz w:val="24"/>
              </w:rPr>
              <w:t>Requirement Title</w:t>
            </w:r>
          </w:p>
        </w:tc>
        <w:tc>
          <w:tcPr>
            <w:tcW w:w="7293" w:type="dxa"/>
          </w:tcPr>
          <w:p w14:paraId="0DF297CF" w14:textId="7C82ECAB" w:rsidR="002B44C3" w:rsidRPr="001A1A3E" w:rsidRDefault="00D10CA9" w:rsidP="006F7871">
            <w:pPr>
              <w:pStyle w:val="-Table-bodynopoint"/>
              <w:spacing w:before="0" w:after="0"/>
            </w:pPr>
            <w:r w:rsidRPr="001A1A3E">
              <w:t>User</w:t>
            </w:r>
            <w:r w:rsidR="001D439E" w:rsidRPr="001A1A3E">
              <w:t xml:space="preserve"> </w:t>
            </w:r>
            <w:r w:rsidR="00032A55" w:rsidRPr="001A1A3E">
              <w:t>R</w:t>
            </w:r>
            <w:r w:rsidR="001D439E" w:rsidRPr="001A1A3E">
              <w:t>egistr</w:t>
            </w:r>
            <w:r w:rsidR="00447D56" w:rsidRPr="001A1A3E">
              <w:t>ation</w:t>
            </w:r>
          </w:p>
        </w:tc>
      </w:tr>
      <w:tr w:rsidR="001A1A3E" w:rsidRPr="001A1A3E" w14:paraId="50AE92C8" w14:textId="77777777" w:rsidTr="006F7871">
        <w:trPr>
          <w:trHeight w:val="368"/>
        </w:trPr>
        <w:tc>
          <w:tcPr>
            <w:tcW w:w="1984" w:type="dxa"/>
          </w:tcPr>
          <w:p w14:paraId="06721CC0" w14:textId="68B7ED82" w:rsidR="009F4B2C" w:rsidRPr="001A1A3E" w:rsidRDefault="009F4B2C" w:rsidP="006F7871">
            <w:pPr>
              <w:pStyle w:val="-Table-bodynopointitalic"/>
              <w:spacing w:after="0"/>
              <w:rPr>
                <w:sz w:val="24"/>
              </w:rPr>
            </w:pPr>
            <w:r w:rsidRPr="001A1A3E">
              <w:rPr>
                <w:sz w:val="24"/>
              </w:rPr>
              <w:t>System</w:t>
            </w:r>
          </w:p>
        </w:tc>
        <w:tc>
          <w:tcPr>
            <w:tcW w:w="7293" w:type="dxa"/>
          </w:tcPr>
          <w:p w14:paraId="62C5933E" w14:textId="1437CE9D" w:rsidR="009F4B2C" w:rsidRPr="001A1A3E" w:rsidRDefault="009F4B2C" w:rsidP="006F7871">
            <w:pPr>
              <w:pStyle w:val="-Table-bodynopoint"/>
              <w:spacing w:before="0" w:after="0"/>
            </w:pPr>
            <w:r w:rsidRPr="001A1A3E">
              <w:t>CyberRCC</w:t>
            </w:r>
          </w:p>
        </w:tc>
      </w:tr>
      <w:tr w:rsidR="001A1A3E" w:rsidRPr="001A1A3E" w14:paraId="292A1C3D" w14:textId="77777777" w:rsidTr="006F7871">
        <w:trPr>
          <w:trHeight w:val="458"/>
        </w:trPr>
        <w:tc>
          <w:tcPr>
            <w:tcW w:w="1984" w:type="dxa"/>
          </w:tcPr>
          <w:p w14:paraId="46F0B780" w14:textId="77777777" w:rsidR="00220FCC" w:rsidRPr="001A1A3E" w:rsidRDefault="00220FCC" w:rsidP="006F7871">
            <w:pPr>
              <w:pStyle w:val="-Table-bodynopointitalic"/>
              <w:spacing w:after="0"/>
              <w:rPr>
                <w:sz w:val="24"/>
              </w:rPr>
            </w:pPr>
            <w:r w:rsidRPr="001A1A3E">
              <w:rPr>
                <w:sz w:val="24"/>
              </w:rPr>
              <w:t>Functional Requirement Description</w:t>
            </w:r>
          </w:p>
        </w:tc>
        <w:tc>
          <w:tcPr>
            <w:tcW w:w="7293" w:type="dxa"/>
          </w:tcPr>
          <w:p w14:paraId="1BBC7D92" w14:textId="5DB1C33F" w:rsidR="00220FCC" w:rsidRPr="001A1A3E" w:rsidRDefault="00220FCC" w:rsidP="006F7871">
            <w:pPr>
              <w:pStyle w:val="-Table-bodynopoint"/>
              <w:spacing w:before="0" w:after="0"/>
            </w:pPr>
            <w:r w:rsidRPr="001A1A3E">
              <w:t xml:space="preserve">Users should </w:t>
            </w:r>
            <w:r w:rsidR="00DE0034">
              <w:rPr>
                <w:rFonts w:eastAsiaTheme="minorEastAsia" w:hint="eastAsia"/>
                <w:lang w:eastAsia="zh-TW"/>
              </w:rPr>
              <w:t>have the ability</w:t>
            </w:r>
            <w:r w:rsidRPr="001A1A3E">
              <w:t xml:space="preserve"> to </w:t>
            </w:r>
            <w:r w:rsidR="006E0BC2">
              <w:rPr>
                <w:rFonts w:eastAsiaTheme="minorEastAsia" w:hint="eastAsia"/>
                <w:lang w:eastAsia="zh-TW"/>
              </w:rPr>
              <w:t>register</w:t>
            </w:r>
            <w:r w:rsidR="006E0BC2" w:rsidRPr="001A1A3E">
              <w:t xml:space="preserve"> </w:t>
            </w:r>
            <w:r w:rsidRPr="001A1A3E">
              <w:t xml:space="preserve">an account </w:t>
            </w:r>
            <w:r w:rsidR="00DE0034">
              <w:rPr>
                <w:rFonts w:eastAsiaTheme="minorEastAsia" w:hint="eastAsia"/>
                <w:lang w:eastAsia="zh-TW"/>
              </w:rPr>
              <w:t>through</w:t>
            </w:r>
            <w:r w:rsidR="00DE0034" w:rsidRPr="001A1A3E">
              <w:t xml:space="preserve"> </w:t>
            </w:r>
            <w:r w:rsidRPr="001A1A3E">
              <w:t xml:space="preserve">self-registration using a </w:t>
            </w:r>
            <w:r w:rsidR="008B4A50" w:rsidRPr="001A1A3E">
              <w:t>government</w:t>
            </w:r>
            <w:r w:rsidRPr="001A1A3E">
              <w:t xml:space="preserve"> email </w:t>
            </w:r>
            <w:r w:rsidR="00DE0034">
              <w:rPr>
                <w:rFonts w:eastAsiaTheme="minorEastAsia" w:hint="eastAsia"/>
                <w:lang w:eastAsia="zh-TW"/>
              </w:rPr>
              <w:t xml:space="preserve">address </w:t>
            </w:r>
            <w:r w:rsidRPr="001A1A3E">
              <w:t xml:space="preserve">(ending with gov.hk) or by </w:t>
            </w:r>
            <w:r w:rsidR="00DE0034">
              <w:rPr>
                <w:rFonts w:eastAsiaTheme="minorEastAsia" w:hint="eastAsia"/>
                <w:lang w:eastAsia="zh-TW"/>
              </w:rPr>
              <w:t xml:space="preserve">utilizing </w:t>
            </w:r>
            <w:r w:rsidRPr="001A1A3E">
              <w:t xml:space="preserve">an invitation link. </w:t>
            </w:r>
            <w:r w:rsidR="00DE0034">
              <w:rPr>
                <w:rFonts w:eastAsiaTheme="minorEastAsia" w:hint="eastAsia"/>
                <w:lang w:eastAsia="zh-TW"/>
              </w:rPr>
              <w:t xml:space="preserve">During the registration </w:t>
            </w:r>
            <w:r w:rsidR="00DE0034">
              <w:rPr>
                <w:rFonts w:eastAsiaTheme="minorEastAsia"/>
                <w:lang w:eastAsia="zh-TW"/>
              </w:rPr>
              <w:t>process</w:t>
            </w:r>
            <w:r w:rsidR="00DE0034">
              <w:rPr>
                <w:rFonts w:eastAsiaTheme="minorEastAsia" w:hint="eastAsia"/>
                <w:lang w:eastAsia="zh-TW"/>
              </w:rPr>
              <w:t xml:space="preserve">, </w:t>
            </w:r>
            <w:r w:rsidRPr="001A1A3E">
              <w:t xml:space="preserve"> users </w:t>
            </w:r>
            <w:r w:rsidR="00DE0034">
              <w:rPr>
                <w:rFonts w:eastAsiaTheme="minorEastAsia" w:hint="eastAsia"/>
                <w:lang w:eastAsia="zh-TW"/>
              </w:rPr>
              <w:t>must provide</w:t>
            </w:r>
            <w:r w:rsidRPr="001A1A3E">
              <w:t xml:space="preserve"> email </w:t>
            </w:r>
            <w:r w:rsidR="008B4A50" w:rsidRPr="001A1A3E">
              <w:t>addresses</w:t>
            </w:r>
            <w:r w:rsidRPr="001A1A3E">
              <w:t xml:space="preserve">, password, and other required information. </w:t>
            </w:r>
          </w:p>
        </w:tc>
      </w:tr>
      <w:tr w:rsidR="001A1A3E" w:rsidRPr="001A1A3E" w14:paraId="30449D3F" w14:textId="77777777" w:rsidTr="006F7871">
        <w:trPr>
          <w:trHeight w:val="368"/>
        </w:trPr>
        <w:tc>
          <w:tcPr>
            <w:tcW w:w="1984" w:type="dxa"/>
            <w:tcBorders>
              <w:bottom w:val="single" w:sz="6" w:space="0" w:color="auto"/>
            </w:tcBorders>
          </w:tcPr>
          <w:p w14:paraId="10B550E8" w14:textId="77777777" w:rsidR="00220FCC" w:rsidRPr="001A1A3E" w:rsidRDefault="00220FCC" w:rsidP="006F7871">
            <w:pPr>
              <w:pStyle w:val="-Table-bodynopointitalic"/>
              <w:spacing w:after="0"/>
              <w:rPr>
                <w:sz w:val="24"/>
              </w:rPr>
            </w:pPr>
            <w:r w:rsidRPr="001A1A3E">
              <w:rPr>
                <w:sz w:val="24"/>
              </w:rPr>
              <w:t>Acceptance Criteria</w:t>
            </w:r>
          </w:p>
        </w:tc>
        <w:tc>
          <w:tcPr>
            <w:tcW w:w="7293" w:type="dxa"/>
          </w:tcPr>
          <w:p w14:paraId="6809E981" w14:textId="77777777" w:rsidR="00220FCC" w:rsidRPr="001A1A3E" w:rsidRDefault="00220FCC" w:rsidP="006F7871">
            <w:pPr>
              <w:pStyle w:val="-Table-bodynopoint"/>
              <w:spacing w:before="0" w:after="0"/>
              <w:rPr>
                <w:b/>
              </w:rPr>
            </w:pPr>
            <w:r w:rsidRPr="001A1A3E">
              <w:rPr>
                <w:b/>
              </w:rPr>
              <w:t>Input validation</w:t>
            </w:r>
          </w:p>
          <w:p w14:paraId="5F4FDA98" w14:textId="2DF81207" w:rsidR="00220FCC" w:rsidRPr="00E3545C" w:rsidRDefault="00220FCC" w:rsidP="006F7871">
            <w:pPr>
              <w:pStyle w:val="-Table-bodynopoint"/>
              <w:spacing w:before="0" w:after="0"/>
              <w:rPr>
                <w:rFonts w:eastAsiaTheme="minorEastAsia"/>
                <w:lang w:val="en-HK" w:eastAsia="zh-TW"/>
              </w:rPr>
            </w:pPr>
            <w:r w:rsidRPr="001A1A3E">
              <w:t xml:space="preserve">The system must validate all required fields (e.g., email, password, address) to ensure </w:t>
            </w:r>
            <w:r w:rsidR="00096C8D" w:rsidRPr="00096C8D">
              <w:t>compliance with specified criteria</w:t>
            </w:r>
            <w:r w:rsidR="00096C8D" w:rsidRPr="00096C8D" w:rsidDel="00096C8D">
              <w:t xml:space="preserve"> </w:t>
            </w:r>
            <w:r w:rsidR="00096C8D">
              <w:rPr>
                <w:rFonts w:eastAsiaTheme="minorEastAsia" w:hint="eastAsia"/>
                <w:lang w:eastAsia="zh-TW"/>
              </w:rPr>
              <w:t>such as</w:t>
            </w:r>
            <w:r w:rsidRPr="001A1A3E">
              <w:t xml:space="preserve"> email format</w:t>
            </w:r>
            <w:r w:rsidR="00096C8D">
              <w:rPr>
                <w:rFonts w:eastAsiaTheme="minorEastAsia" w:hint="eastAsia"/>
                <w:lang w:eastAsia="zh-TW"/>
              </w:rPr>
              <w:t xml:space="preserve"> and</w:t>
            </w:r>
            <w:r w:rsidRPr="001A1A3E">
              <w:t xml:space="preserve"> password strength</w:t>
            </w:r>
            <w:r w:rsidR="00096C8D">
              <w:rPr>
                <w:rFonts w:eastAsiaTheme="minorEastAsia" w:hint="eastAsia"/>
                <w:lang w:eastAsia="zh-TW"/>
              </w:rPr>
              <w:t>.</w:t>
            </w:r>
          </w:p>
          <w:p w14:paraId="1581E62B" w14:textId="77777777" w:rsidR="00220FCC" w:rsidRPr="001A1A3E" w:rsidRDefault="00220FCC" w:rsidP="006F7871">
            <w:pPr>
              <w:pStyle w:val="-Table-bodynopoint"/>
              <w:spacing w:before="0" w:after="0"/>
            </w:pPr>
          </w:p>
          <w:p w14:paraId="3367B725" w14:textId="77777777" w:rsidR="00220FCC" w:rsidRPr="001A1A3E" w:rsidRDefault="00220FCC" w:rsidP="006F7871">
            <w:pPr>
              <w:pStyle w:val="-Table-bodynopoint"/>
              <w:spacing w:before="0" w:after="0"/>
              <w:rPr>
                <w:b/>
                <w:lang w:val="en-HK"/>
              </w:rPr>
            </w:pPr>
            <w:r w:rsidRPr="001A1A3E">
              <w:rPr>
                <w:b/>
                <w:lang w:val="en-HK"/>
              </w:rPr>
              <w:t>Unique Identifiers</w:t>
            </w:r>
          </w:p>
          <w:p w14:paraId="2CE9D0C6" w14:textId="2B547721" w:rsidR="00220FCC" w:rsidRPr="001A1A3E" w:rsidRDefault="00220FCC" w:rsidP="006F7871">
            <w:pPr>
              <w:pStyle w:val="-Table-bodynopoint"/>
              <w:spacing w:before="0" w:after="0"/>
              <w:rPr>
                <w:lang w:val="en-HK"/>
              </w:rPr>
            </w:pPr>
            <w:r w:rsidRPr="001A1A3E">
              <w:rPr>
                <w:lang w:val="en-HK"/>
              </w:rPr>
              <w:t xml:space="preserve">The system will generate </w:t>
            </w:r>
            <w:r w:rsidR="00096C8D">
              <w:rPr>
                <w:rFonts w:eastAsiaTheme="minorEastAsia" w:hint="eastAsia"/>
                <w:lang w:val="en-HK" w:eastAsia="zh-TW"/>
              </w:rPr>
              <w:t>a unique</w:t>
            </w:r>
            <w:r w:rsidR="00096C8D" w:rsidRPr="001A1A3E">
              <w:rPr>
                <w:lang w:val="en-HK"/>
              </w:rPr>
              <w:t xml:space="preserve"> </w:t>
            </w:r>
            <w:r w:rsidR="001F3D79" w:rsidRPr="001A1A3E">
              <w:rPr>
                <w:lang w:val="en-HK"/>
              </w:rPr>
              <w:t>account</w:t>
            </w:r>
            <w:commentRangeStart w:id="131"/>
            <w:commentRangeStart w:id="132"/>
            <w:commentRangeStart w:id="133"/>
            <w:r w:rsidRPr="001A1A3E">
              <w:rPr>
                <w:lang w:val="en-HK"/>
              </w:rPr>
              <w:t xml:space="preserve"> ID</w:t>
            </w:r>
            <w:commentRangeEnd w:id="131"/>
            <w:r w:rsidR="000E7484">
              <w:rPr>
                <w:rStyle w:val="CommentReference"/>
                <w:rFonts w:eastAsiaTheme="minorEastAsia" w:hint="eastAsia"/>
                <w:sz w:val="24"/>
                <w:szCs w:val="24"/>
                <w:lang w:val="en-HK" w:eastAsia="zh-TW"/>
              </w:rPr>
              <w:commentReference w:id="131"/>
            </w:r>
            <w:commentRangeEnd w:id="132"/>
            <w:r w:rsidR="000E7484">
              <w:rPr>
                <w:rStyle w:val="CommentReference"/>
                <w:rFonts w:eastAsiaTheme="minorEastAsia" w:hint="eastAsia"/>
                <w:sz w:val="24"/>
                <w:szCs w:val="24"/>
                <w:lang w:val="en-HK" w:eastAsia="zh-TW"/>
              </w:rPr>
              <w:commentReference w:id="132"/>
            </w:r>
            <w:commentRangeEnd w:id="133"/>
            <w:r w:rsidR="000E7484">
              <w:rPr>
                <w:rStyle w:val="CommentReference"/>
                <w:rFonts w:eastAsiaTheme="minorEastAsia" w:hint="eastAsia"/>
                <w:sz w:val="24"/>
                <w:szCs w:val="24"/>
                <w:lang w:val="en-HK" w:eastAsia="zh-TW"/>
              </w:rPr>
              <w:commentReference w:id="133"/>
            </w:r>
            <w:r w:rsidR="00096C8D">
              <w:rPr>
                <w:rFonts w:eastAsiaTheme="minorEastAsia" w:hint="eastAsia"/>
                <w:lang w:val="en-HK" w:eastAsia="zh-TW"/>
              </w:rPr>
              <w:t xml:space="preserve">, </w:t>
            </w:r>
            <w:r w:rsidRPr="001A1A3E">
              <w:rPr>
                <w:lang w:val="en-HK"/>
              </w:rPr>
              <w:t>ensur</w:t>
            </w:r>
            <w:r w:rsidR="00096C8D">
              <w:rPr>
                <w:rFonts w:eastAsiaTheme="minorEastAsia" w:hint="eastAsia"/>
                <w:lang w:val="en-HK" w:eastAsia="zh-TW"/>
              </w:rPr>
              <w:t>ing</w:t>
            </w:r>
            <w:r w:rsidRPr="001A1A3E">
              <w:rPr>
                <w:lang w:val="en-HK"/>
              </w:rPr>
              <w:t xml:space="preserve"> that both email</w:t>
            </w:r>
            <w:r w:rsidR="009249BA" w:rsidRPr="001A1A3E">
              <w:rPr>
                <w:rFonts w:eastAsiaTheme="minorEastAsia" w:hint="eastAsia"/>
                <w:lang w:val="en-HK"/>
              </w:rPr>
              <w:t xml:space="preserve"> </w:t>
            </w:r>
            <w:r w:rsidR="009249BA">
              <w:rPr>
                <w:rFonts w:eastAsiaTheme="minorEastAsia" w:hint="eastAsia"/>
                <w:lang w:val="en-HK" w:eastAsia="zh-TW"/>
              </w:rPr>
              <w:t>address</w:t>
            </w:r>
            <w:r w:rsidRPr="001A1A3E">
              <w:rPr>
                <w:lang w:val="en-HK"/>
              </w:rPr>
              <w:t xml:space="preserve"> and </w:t>
            </w:r>
            <w:r w:rsidR="002E6FF7" w:rsidRPr="001A1A3E">
              <w:rPr>
                <w:lang w:val="en-HK"/>
              </w:rPr>
              <w:t>account</w:t>
            </w:r>
            <w:r w:rsidRPr="001A1A3E">
              <w:rPr>
                <w:lang w:val="en-HK"/>
              </w:rPr>
              <w:t xml:space="preserve"> ID are not already in use.</w:t>
            </w:r>
          </w:p>
          <w:p w14:paraId="75733C18" w14:textId="77777777" w:rsidR="00220FCC" w:rsidRPr="001A1A3E" w:rsidRDefault="00220FCC" w:rsidP="006F7871">
            <w:pPr>
              <w:pStyle w:val="-Table-bodynopoint"/>
              <w:spacing w:before="0" w:after="0"/>
              <w:rPr>
                <w:rFonts w:eastAsiaTheme="minorEastAsia"/>
                <w:lang w:val="en-HK"/>
              </w:rPr>
            </w:pPr>
          </w:p>
          <w:p w14:paraId="60D55E07" w14:textId="3D25D961" w:rsidR="00220FCC" w:rsidRPr="001A1A3E" w:rsidRDefault="00A87037" w:rsidP="006F7871">
            <w:pPr>
              <w:pStyle w:val="-Table-bodynopoint"/>
              <w:spacing w:before="0" w:after="0"/>
              <w:rPr>
                <w:b/>
                <w:lang w:val="en-HK"/>
              </w:rPr>
            </w:pPr>
            <w:r>
              <w:rPr>
                <w:rFonts w:eastAsiaTheme="minorEastAsia" w:hint="eastAsia"/>
                <w:b/>
                <w:lang w:val="en-HK" w:eastAsia="zh-TW"/>
              </w:rPr>
              <w:t xml:space="preserve">Email </w:t>
            </w:r>
            <w:r>
              <w:rPr>
                <w:rFonts w:eastAsiaTheme="minorEastAsia"/>
                <w:b/>
                <w:lang w:val="en-HK" w:eastAsia="zh-TW"/>
              </w:rPr>
              <w:t>Verification</w:t>
            </w:r>
            <w:r w:rsidRPr="001A1A3E">
              <w:rPr>
                <w:b/>
                <w:lang w:val="en-HK"/>
              </w:rPr>
              <w:t xml:space="preserve"> </w:t>
            </w:r>
          </w:p>
          <w:p w14:paraId="74850F60" w14:textId="68071519" w:rsidR="00220FCC" w:rsidRPr="001A1A3E" w:rsidRDefault="00A87037" w:rsidP="006F7871">
            <w:pPr>
              <w:pStyle w:val="-Table-bodynopoint"/>
              <w:spacing w:before="0" w:after="0"/>
              <w:rPr>
                <w:lang w:val="en-HK"/>
              </w:rPr>
            </w:pPr>
            <w:r>
              <w:rPr>
                <w:rFonts w:eastAsiaTheme="minorEastAsia" w:hint="eastAsia"/>
                <w:lang w:val="en-HK" w:eastAsia="zh-TW"/>
              </w:rPr>
              <w:t>U</w:t>
            </w:r>
            <w:r w:rsidR="00220FCC" w:rsidRPr="001A1A3E">
              <w:rPr>
                <w:lang w:val="en-HK"/>
              </w:rPr>
              <w:t xml:space="preserve">sers </w:t>
            </w:r>
            <w:r w:rsidR="009239A1">
              <w:rPr>
                <w:rFonts w:eastAsiaTheme="minorEastAsia" w:hint="eastAsia"/>
                <w:lang w:val="en-HK" w:eastAsia="zh-TW"/>
              </w:rPr>
              <w:t>will</w:t>
            </w:r>
            <w:r w:rsidR="00211FB8">
              <w:rPr>
                <w:rFonts w:eastAsiaTheme="minorEastAsia" w:hint="eastAsia"/>
                <w:lang w:val="en-HK" w:eastAsia="zh-TW"/>
              </w:rPr>
              <w:t xml:space="preserve"> </w:t>
            </w:r>
            <w:r w:rsidR="00211FB8" w:rsidRPr="001A1A3E">
              <w:rPr>
                <w:rFonts w:eastAsiaTheme="minorEastAsia" w:hint="eastAsia"/>
                <w:lang w:val="en-HK"/>
              </w:rPr>
              <w:t>receive</w:t>
            </w:r>
            <w:r w:rsidR="009239A1" w:rsidRPr="001A1A3E">
              <w:rPr>
                <w:lang w:val="en-HK"/>
              </w:rPr>
              <w:t xml:space="preserve"> </w:t>
            </w:r>
            <w:r w:rsidR="00220FCC" w:rsidRPr="001A1A3E">
              <w:rPr>
                <w:lang w:val="en-HK"/>
              </w:rPr>
              <w:t xml:space="preserve">email with </w:t>
            </w:r>
            <w:r w:rsidRPr="001A1A3E">
              <w:rPr>
                <w:rFonts w:eastAsiaTheme="minorEastAsia" w:hint="eastAsia"/>
                <w:lang w:val="en-HK"/>
              </w:rPr>
              <w:t xml:space="preserve">a </w:t>
            </w:r>
            <w:r>
              <w:rPr>
                <w:rFonts w:eastAsiaTheme="minorEastAsia"/>
                <w:lang w:val="en-HK" w:eastAsia="zh-TW"/>
              </w:rPr>
              <w:t>onetime</w:t>
            </w:r>
            <w:r>
              <w:rPr>
                <w:rFonts w:eastAsiaTheme="minorEastAsia" w:hint="eastAsia"/>
                <w:lang w:val="en-HK" w:eastAsia="zh-TW"/>
              </w:rPr>
              <w:t xml:space="preserve"> passcode (OTP)</w:t>
            </w:r>
            <w:r w:rsidR="00220FCC" w:rsidRPr="001A1A3E">
              <w:rPr>
                <w:lang w:val="en-HK"/>
              </w:rPr>
              <w:t xml:space="preserve"> to verify their </w:t>
            </w:r>
            <w:r>
              <w:rPr>
                <w:rFonts w:eastAsiaTheme="minorEastAsia" w:hint="eastAsia"/>
                <w:lang w:val="en-HK" w:eastAsia="zh-TW"/>
              </w:rPr>
              <w:t>email address</w:t>
            </w:r>
            <w:r w:rsidR="00220FCC" w:rsidRPr="001A1A3E">
              <w:rPr>
                <w:lang w:val="en-HK"/>
              </w:rPr>
              <w:t>.</w:t>
            </w:r>
          </w:p>
          <w:p w14:paraId="2FABD81A" w14:textId="77777777" w:rsidR="00220FCC" w:rsidRPr="001A1A3E" w:rsidRDefault="00220FCC" w:rsidP="006F7871">
            <w:pPr>
              <w:pStyle w:val="-Table-bodynopoint"/>
              <w:spacing w:before="0" w:after="0"/>
              <w:rPr>
                <w:lang w:val="en-HK"/>
              </w:rPr>
            </w:pPr>
          </w:p>
          <w:p w14:paraId="6E8E2B98" w14:textId="77777777" w:rsidR="00220FCC" w:rsidRPr="001A1A3E" w:rsidRDefault="00220FCC" w:rsidP="006F7871">
            <w:pPr>
              <w:pStyle w:val="-Table-bodynopoint"/>
              <w:spacing w:before="0" w:after="0"/>
              <w:rPr>
                <w:b/>
                <w:lang w:val="en-HK"/>
              </w:rPr>
            </w:pPr>
            <w:r w:rsidRPr="001A1A3E">
              <w:rPr>
                <w:b/>
                <w:lang w:val="en-HK"/>
              </w:rPr>
              <w:t>Account Activation</w:t>
            </w:r>
          </w:p>
          <w:p w14:paraId="5F2B515D" w14:textId="079C3BE1" w:rsidR="00220FCC" w:rsidRPr="00AF1F5D" w:rsidRDefault="007B0F4C" w:rsidP="006F7871">
            <w:pPr>
              <w:pStyle w:val="-Table-bodynopoint"/>
              <w:spacing w:before="0" w:after="0"/>
              <w:rPr>
                <w:lang w:val="en-HK"/>
              </w:rPr>
            </w:pPr>
            <w:r>
              <w:rPr>
                <w:lang w:val="en-HK"/>
              </w:rPr>
              <w:t xml:space="preserve">After </w:t>
            </w:r>
            <w:r w:rsidR="00A87037">
              <w:rPr>
                <w:rFonts w:eastAsiaTheme="minorEastAsia" w:hint="eastAsia"/>
                <w:lang w:val="en-HK" w:eastAsia="zh-TW"/>
              </w:rPr>
              <w:t>a</w:t>
            </w:r>
            <w:r>
              <w:rPr>
                <w:lang w:val="en-HK"/>
              </w:rPr>
              <w:t xml:space="preserve"> user registers an account, </w:t>
            </w:r>
            <w:r w:rsidRPr="007B0F4C">
              <w:rPr>
                <w:lang w:val="en-HK"/>
              </w:rPr>
              <w:t xml:space="preserve">the </w:t>
            </w:r>
            <w:r w:rsidR="004A3918">
              <w:rPr>
                <w:lang w:val="en-HK"/>
              </w:rPr>
              <w:t xml:space="preserve">B/Ds </w:t>
            </w:r>
            <w:r w:rsidR="001F17FB">
              <w:rPr>
                <w:lang w:val="en-HK"/>
              </w:rPr>
              <w:t>admin</w:t>
            </w:r>
            <w:r w:rsidRPr="007B0F4C">
              <w:rPr>
                <w:lang w:val="en-HK"/>
              </w:rPr>
              <w:t xml:space="preserve"> </w:t>
            </w:r>
            <w:r w:rsidR="00A87037">
              <w:rPr>
                <w:rFonts w:eastAsiaTheme="minorEastAsia" w:hint="eastAsia"/>
                <w:lang w:val="en-HK" w:eastAsia="zh-TW"/>
              </w:rPr>
              <w:t>must</w:t>
            </w:r>
            <w:r w:rsidRPr="007B0F4C">
              <w:rPr>
                <w:lang w:val="en-HK"/>
              </w:rPr>
              <w:t xml:space="preserve"> approve the </w:t>
            </w:r>
            <w:r w:rsidR="006E0BC2">
              <w:rPr>
                <w:rFonts w:eastAsiaTheme="minorEastAsia" w:hint="eastAsia"/>
                <w:lang w:val="en-HK" w:eastAsia="zh-TW"/>
              </w:rPr>
              <w:t xml:space="preserve">registration including </w:t>
            </w:r>
            <w:r w:rsidRPr="007B0F4C">
              <w:rPr>
                <w:lang w:val="en-HK"/>
              </w:rPr>
              <w:t xml:space="preserve">address before </w:t>
            </w:r>
            <w:r w:rsidR="009B5AB6">
              <w:rPr>
                <w:rFonts w:eastAsiaTheme="minorEastAsia" w:hint="eastAsia"/>
                <w:lang w:val="en-HK" w:eastAsia="zh-TW"/>
              </w:rPr>
              <w:t>the user can create a repair request</w:t>
            </w:r>
            <w:r w:rsidRPr="007B0F4C">
              <w:rPr>
                <w:lang w:val="en-HK"/>
              </w:rPr>
              <w:t>.</w:t>
            </w:r>
          </w:p>
          <w:p w14:paraId="1BDD5366" w14:textId="77777777" w:rsidR="00220FCC" w:rsidRPr="001A1A3E" w:rsidRDefault="00220FCC" w:rsidP="006F7871">
            <w:pPr>
              <w:pStyle w:val="-Table-bodynopoint"/>
              <w:spacing w:before="0" w:after="0"/>
              <w:rPr>
                <w:lang w:val="en-HK"/>
              </w:rPr>
            </w:pPr>
          </w:p>
          <w:p w14:paraId="14D53823" w14:textId="77777777" w:rsidR="00220FCC" w:rsidRPr="001A1A3E" w:rsidRDefault="00220FCC" w:rsidP="006F7871">
            <w:pPr>
              <w:pStyle w:val="-Table-bodynopoint"/>
              <w:spacing w:before="0" w:after="0"/>
              <w:rPr>
                <w:b/>
                <w:lang w:val="en-HK"/>
              </w:rPr>
            </w:pPr>
            <w:r w:rsidRPr="001A1A3E">
              <w:rPr>
                <w:b/>
                <w:lang w:val="en-HK"/>
              </w:rPr>
              <w:t>Error Handling</w:t>
            </w:r>
          </w:p>
          <w:p w14:paraId="52D76683" w14:textId="2B0BB4D4" w:rsidR="00220FCC" w:rsidRPr="001A1A3E" w:rsidRDefault="00220FCC" w:rsidP="006F7871">
            <w:pPr>
              <w:pStyle w:val="-Table-bodynopoint"/>
              <w:spacing w:before="0" w:after="0"/>
              <w:rPr>
                <w:lang w:val="en-HK"/>
              </w:rPr>
            </w:pPr>
            <w:r w:rsidRPr="001A1A3E">
              <w:rPr>
                <w:lang w:val="en-HK"/>
              </w:rPr>
              <w:t xml:space="preserve">The system should </w:t>
            </w:r>
            <w:r w:rsidR="009B5AB6">
              <w:rPr>
                <w:rFonts w:eastAsiaTheme="minorEastAsia" w:hint="eastAsia"/>
                <w:lang w:val="en-HK" w:eastAsia="zh-TW"/>
              </w:rPr>
              <w:t>deliver</w:t>
            </w:r>
            <w:r w:rsidR="009B5AB6" w:rsidRPr="001A1A3E">
              <w:rPr>
                <w:lang w:val="en-HK"/>
              </w:rPr>
              <w:t xml:space="preserve"> </w:t>
            </w:r>
            <w:r w:rsidRPr="001A1A3E">
              <w:rPr>
                <w:lang w:val="en-HK"/>
              </w:rPr>
              <w:t>clear error messages for any validation failures or issues</w:t>
            </w:r>
            <w:r w:rsidR="009B5AB6" w:rsidRPr="001A1A3E">
              <w:rPr>
                <w:rFonts w:eastAsiaTheme="minorEastAsia" w:hint="eastAsia"/>
                <w:lang w:val="en-HK"/>
              </w:rPr>
              <w:t xml:space="preserve"> </w:t>
            </w:r>
            <w:r w:rsidR="009B5AB6">
              <w:rPr>
                <w:rFonts w:eastAsiaTheme="minorEastAsia" w:hint="eastAsia"/>
                <w:lang w:val="en-HK" w:eastAsia="zh-TW"/>
              </w:rPr>
              <w:t>encountered</w:t>
            </w:r>
            <w:r w:rsidRPr="001A1A3E">
              <w:rPr>
                <w:lang w:val="en-HK"/>
              </w:rPr>
              <w:t xml:space="preserve"> during the registration</w:t>
            </w:r>
            <w:r w:rsidR="009B5AB6">
              <w:rPr>
                <w:rFonts w:eastAsiaTheme="minorEastAsia" w:hint="eastAsia"/>
                <w:lang w:val="en-HK" w:eastAsia="zh-TW"/>
              </w:rPr>
              <w:t xml:space="preserve"> process</w:t>
            </w:r>
            <w:r w:rsidRPr="001A1A3E">
              <w:rPr>
                <w:lang w:val="en-HK"/>
              </w:rPr>
              <w:t>.</w:t>
            </w:r>
          </w:p>
          <w:p w14:paraId="16ED7F98" w14:textId="2A53662C" w:rsidR="00220FCC" w:rsidRPr="001A1A3E" w:rsidRDefault="00220FCC" w:rsidP="006F7871">
            <w:pPr>
              <w:pStyle w:val="-Table-bodynopoint"/>
              <w:spacing w:before="0" w:after="0"/>
            </w:pPr>
          </w:p>
        </w:tc>
      </w:tr>
      <w:tr w:rsidR="001A1A3E" w:rsidRPr="001A1A3E" w14:paraId="20A37EDD" w14:textId="77777777" w:rsidTr="006F7871">
        <w:trPr>
          <w:trHeight w:val="358"/>
        </w:trPr>
        <w:tc>
          <w:tcPr>
            <w:tcW w:w="1984" w:type="dxa"/>
            <w:tcBorders>
              <w:bottom w:val="single" w:sz="6" w:space="0" w:color="auto"/>
            </w:tcBorders>
          </w:tcPr>
          <w:p w14:paraId="5351481C" w14:textId="77777777" w:rsidR="009F4B2C" w:rsidRPr="001A1A3E" w:rsidRDefault="009F4B2C" w:rsidP="006F7871">
            <w:pPr>
              <w:pStyle w:val="-Table-bodynopointitalic"/>
              <w:spacing w:after="0"/>
              <w:rPr>
                <w:sz w:val="24"/>
              </w:rPr>
            </w:pPr>
            <w:r w:rsidRPr="001A1A3E">
              <w:rPr>
                <w:sz w:val="24"/>
              </w:rPr>
              <w:t>Related Business Process</w:t>
            </w:r>
          </w:p>
        </w:tc>
        <w:tc>
          <w:tcPr>
            <w:tcW w:w="7293" w:type="dxa"/>
          </w:tcPr>
          <w:p w14:paraId="70484C49" w14:textId="7B24F331" w:rsidR="009F4B2C" w:rsidRPr="001A1A3E" w:rsidRDefault="009F4B2C" w:rsidP="006F7871">
            <w:pPr>
              <w:pStyle w:val="-Table-bodynopoint"/>
              <w:spacing w:before="0" w:after="0"/>
            </w:pPr>
            <w:r w:rsidRPr="001A1A3E">
              <w:t xml:space="preserve">BP-006 </w:t>
            </w:r>
            <w:r w:rsidR="006F1C7D" w:rsidRPr="001A1A3E">
              <w:t>CyberRCC Website (</w:t>
            </w:r>
            <w:r w:rsidR="004A3918">
              <w:t xml:space="preserve">B/Ds </w:t>
            </w:r>
            <w:r w:rsidR="001F17FB">
              <w:t>admin</w:t>
            </w:r>
            <w:r w:rsidR="006F1C7D" w:rsidRPr="001A1A3E">
              <w:t xml:space="preserve"> &amp; General User)</w:t>
            </w:r>
          </w:p>
        </w:tc>
      </w:tr>
    </w:tbl>
    <w:p w14:paraId="0005DD35" w14:textId="77777777" w:rsidR="002B44C3" w:rsidRPr="001A1A3E" w:rsidRDefault="002B44C3" w:rsidP="002B44C3">
      <w:pPr>
        <w:spacing w:before="144" w:after="144"/>
      </w:pPr>
    </w:p>
    <w:p w14:paraId="22EADA8E" w14:textId="44C5DE17" w:rsidR="00107332" w:rsidRPr="001A1A3E" w:rsidRDefault="00047CBF" w:rsidP="00A61124">
      <w:pPr>
        <w:pStyle w:val="-H4"/>
      </w:pPr>
      <w:bookmarkStart w:id="134" w:name="_Toc192856615"/>
      <w:bookmarkStart w:id="135" w:name="_Toc201249846"/>
      <w:r w:rsidRPr="001A1A3E">
        <w:rPr>
          <w:rFonts w:hint="eastAsia"/>
        </w:rPr>
        <w:t>WEB-R2</w:t>
      </w:r>
      <w:r w:rsidR="005A0568" w:rsidRPr="001A1A3E">
        <w:rPr>
          <w:rFonts w:hint="eastAsia"/>
        </w:rPr>
        <w:t xml:space="preserve"> </w:t>
      </w:r>
      <w:r w:rsidR="003736DB" w:rsidRPr="001A1A3E">
        <w:t>User Login &amp; Reset Password</w:t>
      </w:r>
      <w:bookmarkEnd w:id="134"/>
      <w:bookmarkEnd w:id="135"/>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4ACAAA96" w14:textId="77777777" w:rsidTr="006F7871">
        <w:trPr>
          <w:trHeight w:val="368"/>
        </w:trPr>
        <w:tc>
          <w:tcPr>
            <w:tcW w:w="1984" w:type="dxa"/>
            <w:shd w:val="clear" w:color="auto" w:fill="D9D9D9" w:themeFill="background1" w:themeFillShade="D9"/>
          </w:tcPr>
          <w:p w14:paraId="26CF4185" w14:textId="77777777" w:rsidR="00107332" w:rsidRPr="001A1A3E" w:rsidRDefault="00107332"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78114D2D" w14:textId="77777777" w:rsidR="00107332" w:rsidRPr="001A1A3E" w:rsidRDefault="00107332" w:rsidP="006F7871">
            <w:pPr>
              <w:pStyle w:val="-Table-Headerleft10"/>
              <w:spacing w:before="0" w:after="0"/>
              <w:ind w:left="36"/>
              <w:rPr>
                <w:i/>
                <w:sz w:val="24"/>
                <w:lang w:val="en-GB"/>
              </w:rPr>
            </w:pPr>
            <w:r w:rsidRPr="001A1A3E">
              <w:rPr>
                <w:sz w:val="24"/>
                <w:lang w:val="en-GB"/>
              </w:rPr>
              <w:t>Description</w:t>
            </w:r>
          </w:p>
        </w:tc>
      </w:tr>
      <w:tr w:rsidR="001A1A3E" w:rsidRPr="001A1A3E" w14:paraId="32BA9A0F" w14:textId="77777777" w:rsidTr="006F7871">
        <w:trPr>
          <w:trHeight w:val="368"/>
        </w:trPr>
        <w:tc>
          <w:tcPr>
            <w:tcW w:w="1984" w:type="dxa"/>
          </w:tcPr>
          <w:p w14:paraId="5BFF246B" w14:textId="77777777" w:rsidR="00107332" w:rsidRPr="001A1A3E" w:rsidRDefault="00107332" w:rsidP="006F7871">
            <w:pPr>
              <w:pStyle w:val="-Table-bodynopointitalic"/>
              <w:spacing w:after="0"/>
              <w:rPr>
                <w:sz w:val="24"/>
              </w:rPr>
            </w:pPr>
            <w:r w:rsidRPr="001A1A3E">
              <w:rPr>
                <w:sz w:val="24"/>
              </w:rPr>
              <w:t>Requirement ID</w:t>
            </w:r>
          </w:p>
        </w:tc>
        <w:tc>
          <w:tcPr>
            <w:tcW w:w="7293" w:type="dxa"/>
          </w:tcPr>
          <w:p w14:paraId="6624F43C" w14:textId="50350A1F" w:rsidR="00107332" w:rsidRPr="001A1A3E" w:rsidRDefault="00107332" w:rsidP="006F7871">
            <w:pPr>
              <w:pStyle w:val="-Table-bodynopoint"/>
              <w:spacing w:before="0" w:after="0"/>
            </w:pPr>
            <w:r w:rsidRPr="001A1A3E">
              <w:t>WEB-R2</w:t>
            </w:r>
          </w:p>
        </w:tc>
      </w:tr>
      <w:tr w:rsidR="001A1A3E" w:rsidRPr="001A1A3E" w14:paraId="4AC9301B" w14:textId="77777777" w:rsidTr="006F7871">
        <w:trPr>
          <w:trHeight w:val="368"/>
        </w:trPr>
        <w:tc>
          <w:tcPr>
            <w:tcW w:w="1984" w:type="dxa"/>
          </w:tcPr>
          <w:p w14:paraId="3BB4F962" w14:textId="77777777" w:rsidR="00107332" w:rsidRPr="001A1A3E" w:rsidRDefault="00107332" w:rsidP="006F7871">
            <w:pPr>
              <w:pStyle w:val="-Table-bodynopointitalic"/>
              <w:spacing w:after="0"/>
              <w:rPr>
                <w:sz w:val="24"/>
              </w:rPr>
            </w:pPr>
            <w:r w:rsidRPr="001A1A3E">
              <w:rPr>
                <w:sz w:val="24"/>
              </w:rPr>
              <w:t>Requirement Title</w:t>
            </w:r>
          </w:p>
        </w:tc>
        <w:tc>
          <w:tcPr>
            <w:tcW w:w="7293" w:type="dxa"/>
          </w:tcPr>
          <w:p w14:paraId="28CFE677" w14:textId="4ADD8F90" w:rsidR="00107332" w:rsidRPr="001A1A3E" w:rsidRDefault="003736DB" w:rsidP="006F7871">
            <w:pPr>
              <w:pStyle w:val="-Table-bodynopoint"/>
              <w:spacing w:before="0" w:after="0"/>
            </w:pPr>
            <w:r w:rsidRPr="001A1A3E">
              <w:t>User Login &amp; Reset Password</w:t>
            </w:r>
          </w:p>
        </w:tc>
      </w:tr>
      <w:tr w:rsidR="001A1A3E" w:rsidRPr="001A1A3E" w14:paraId="0A0F455E" w14:textId="77777777" w:rsidTr="006F7871">
        <w:trPr>
          <w:trHeight w:val="368"/>
        </w:trPr>
        <w:tc>
          <w:tcPr>
            <w:tcW w:w="1984" w:type="dxa"/>
          </w:tcPr>
          <w:p w14:paraId="7F232B93" w14:textId="1CC67992" w:rsidR="008D70B7" w:rsidRPr="001A1A3E" w:rsidRDefault="008D70B7" w:rsidP="006F7871">
            <w:pPr>
              <w:pStyle w:val="-Table-bodynopointitalic"/>
              <w:spacing w:after="0"/>
              <w:rPr>
                <w:sz w:val="24"/>
              </w:rPr>
            </w:pPr>
            <w:r w:rsidRPr="001A1A3E">
              <w:rPr>
                <w:sz w:val="24"/>
              </w:rPr>
              <w:t>System</w:t>
            </w:r>
          </w:p>
        </w:tc>
        <w:tc>
          <w:tcPr>
            <w:tcW w:w="7293" w:type="dxa"/>
          </w:tcPr>
          <w:p w14:paraId="034BB299" w14:textId="57808E42" w:rsidR="008D70B7" w:rsidRPr="001A1A3E" w:rsidRDefault="008D70B7" w:rsidP="006F7871">
            <w:pPr>
              <w:pStyle w:val="-Table-bodynopoint"/>
              <w:spacing w:before="0" w:after="0"/>
            </w:pPr>
            <w:r w:rsidRPr="001A1A3E">
              <w:t>CyberRCC, DA</w:t>
            </w:r>
          </w:p>
        </w:tc>
      </w:tr>
      <w:tr w:rsidR="001A1A3E" w:rsidRPr="001A1A3E" w14:paraId="60728406" w14:textId="77777777" w:rsidTr="006F7871">
        <w:trPr>
          <w:trHeight w:val="458"/>
        </w:trPr>
        <w:tc>
          <w:tcPr>
            <w:tcW w:w="1984" w:type="dxa"/>
          </w:tcPr>
          <w:p w14:paraId="06BFDD90" w14:textId="77777777" w:rsidR="001A2260" w:rsidRPr="001A1A3E" w:rsidRDefault="001A2260" w:rsidP="006F7871">
            <w:pPr>
              <w:pStyle w:val="-Table-bodynopointitalic"/>
              <w:spacing w:after="0"/>
              <w:rPr>
                <w:sz w:val="24"/>
              </w:rPr>
            </w:pPr>
            <w:r w:rsidRPr="001A1A3E">
              <w:rPr>
                <w:sz w:val="24"/>
              </w:rPr>
              <w:t>Functional Requirement Description</w:t>
            </w:r>
          </w:p>
        </w:tc>
        <w:tc>
          <w:tcPr>
            <w:tcW w:w="7293" w:type="dxa"/>
          </w:tcPr>
          <w:p w14:paraId="56D1BD2D" w14:textId="0FB1E11C" w:rsidR="001A2260" w:rsidRPr="001A1A3E" w:rsidRDefault="001A2260" w:rsidP="006F7871">
            <w:pPr>
              <w:pStyle w:val="-Table-bodynopoint"/>
              <w:spacing w:before="0" w:after="0"/>
            </w:pPr>
            <w:r w:rsidRPr="001A1A3E">
              <w:t xml:space="preserve">Users can </w:t>
            </w:r>
            <w:r w:rsidR="009E651B">
              <w:rPr>
                <w:rFonts w:eastAsiaTheme="minorEastAsia" w:hint="eastAsia"/>
                <w:lang w:eastAsia="zh-TW"/>
              </w:rPr>
              <w:t>access</w:t>
            </w:r>
            <w:r w:rsidRPr="001A1A3E">
              <w:t xml:space="preserve"> CyberRCC through </w:t>
            </w:r>
            <w:r w:rsidR="009E651B">
              <w:rPr>
                <w:rFonts w:eastAsiaTheme="minorEastAsia" w:hint="eastAsia"/>
                <w:lang w:eastAsia="zh-TW"/>
              </w:rPr>
              <w:t>various</w:t>
            </w:r>
            <w:r w:rsidR="009E651B" w:rsidRPr="001A1A3E">
              <w:t xml:space="preserve"> </w:t>
            </w:r>
            <w:r w:rsidRPr="001A1A3E">
              <w:t>methods</w:t>
            </w:r>
            <w:r w:rsidR="009E651B">
              <w:rPr>
                <w:rFonts w:eastAsiaTheme="minorEastAsia" w:hint="eastAsia"/>
                <w:lang w:eastAsia="zh-TW"/>
              </w:rPr>
              <w:t xml:space="preserve">, depending on whether they are </w:t>
            </w:r>
            <w:r w:rsidR="001E1030">
              <w:rPr>
                <w:rFonts w:eastAsiaTheme="minorEastAsia" w:hint="eastAsia"/>
                <w:lang w:eastAsia="zh-TW"/>
              </w:rPr>
              <w:t>on</w:t>
            </w:r>
            <w:r w:rsidRPr="001A1A3E">
              <w:t xml:space="preserve"> </w:t>
            </w:r>
            <w:r w:rsidR="001E1030">
              <w:rPr>
                <w:rFonts w:eastAsiaTheme="minorEastAsia" w:hint="eastAsia"/>
                <w:lang w:eastAsia="zh-TW"/>
              </w:rPr>
              <w:t>the</w:t>
            </w:r>
            <w:r w:rsidR="001E1030" w:rsidRPr="001A1A3E">
              <w:t xml:space="preserve"> </w:t>
            </w:r>
            <w:r w:rsidRPr="001A1A3E">
              <w:t xml:space="preserve">internal network (GNET) </w:t>
            </w:r>
            <w:r w:rsidR="001E1030">
              <w:rPr>
                <w:rFonts w:eastAsiaTheme="minorEastAsia" w:hint="eastAsia"/>
                <w:lang w:eastAsia="zh-TW"/>
              </w:rPr>
              <w:t>or the</w:t>
            </w:r>
            <w:r w:rsidR="001E1030" w:rsidRPr="001A1A3E">
              <w:t xml:space="preserve"> </w:t>
            </w:r>
            <w:r w:rsidRPr="001A1A3E">
              <w:t>external network, with Single Sign-On implemented for the DA system.</w:t>
            </w:r>
          </w:p>
          <w:p w14:paraId="09A38002" w14:textId="00621E83" w:rsidR="001A2260" w:rsidRPr="001A1A3E" w:rsidRDefault="001A2260" w:rsidP="006F7871">
            <w:pPr>
              <w:pStyle w:val="-Table-bodynopoint"/>
              <w:spacing w:before="0" w:after="0"/>
            </w:pPr>
            <w:r w:rsidRPr="001A1A3E">
              <w:t>If a user fails to log in 5 times, the account will be locked for 15 minutes</w:t>
            </w:r>
            <w:r w:rsidR="001E1030">
              <w:rPr>
                <w:rFonts w:eastAsiaTheme="minorEastAsia" w:hint="eastAsia"/>
                <w:lang w:eastAsia="zh-TW"/>
              </w:rPr>
              <w:t>. After this period</w:t>
            </w:r>
            <w:r w:rsidR="00494C4C">
              <w:rPr>
                <w:rFonts w:eastAsiaTheme="minorEastAsia" w:hint="eastAsia"/>
                <w:lang w:eastAsia="zh-TW"/>
              </w:rPr>
              <w:t>,</w:t>
            </w:r>
            <w:r w:rsidRPr="001A1A3E">
              <w:t xml:space="preserve"> </w:t>
            </w:r>
            <w:r w:rsidR="00494C4C">
              <w:rPr>
                <w:rFonts w:eastAsiaTheme="minorEastAsia" w:hint="eastAsia"/>
                <w:lang w:eastAsia="zh-TW"/>
              </w:rPr>
              <w:t>the account</w:t>
            </w:r>
            <w:r w:rsidR="00494C4C" w:rsidRPr="001A1A3E">
              <w:t xml:space="preserve"> </w:t>
            </w:r>
            <w:r w:rsidRPr="001A1A3E">
              <w:t>will be automatically unlocked</w:t>
            </w:r>
            <w:r w:rsidR="00494C4C">
              <w:rPr>
                <w:rFonts w:eastAsiaTheme="minorEastAsia" w:hint="eastAsia"/>
                <w:lang w:eastAsia="zh-TW"/>
              </w:rPr>
              <w:t>,</w:t>
            </w:r>
            <w:r w:rsidRPr="001A1A3E">
              <w:t xml:space="preserve"> or </w:t>
            </w:r>
            <w:r w:rsidR="00494C4C">
              <w:rPr>
                <w:rFonts w:eastAsiaTheme="minorEastAsia" w:hint="eastAsia"/>
                <w:lang w:eastAsia="zh-TW"/>
              </w:rPr>
              <w:t xml:space="preserve">users </w:t>
            </w:r>
            <w:r w:rsidRPr="001A1A3E">
              <w:t>reset</w:t>
            </w:r>
            <w:r w:rsidRPr="001A1A3E">
              <w:rPr>
                <w:rFonts w:eastAsiaTheme="minorEastAsia"/>
              </w:rPr>
              <w:t xml:space="preserve"> </w:t>
            </w:r>
            <w:r w:rsidR="00494C4C">
              <w:rPr>
                <w:rFonts w:eastAsiaTheme="minorEastAsia" w:hint="eastAsia"/>
                <w:lang w:eastAsia="zh-TW"/>
              </w:rPr>
              <w:t>their access</w:t>
            </w:r>
            <w:r w:rsidRPr="001A1A3E">
              <w:t xml:space="preserve"> using the “Forget password” function. </w:t>
            </w:r>
          </w:p>
        </w:tc>
      </w:tr>
      <w:tr w:rsidR="001A1A3E" w:rsidRPr="001A1A3E" w14:paraId="1DD47F45" w14:textId="77777777" w:rsidTr="006F7871">
        <w:trPr>
          <w:trHeight w:val="368"/>
        </w:trPr>
        <w:tc>
          <w:tcPr>
            <w:tcW w:w="1984" w:type="dxa"/>
            <w:tcBorders>
              <w:bottom w:val="single" w:sz="6" w:space="0" w:color="auto"/>
            </w:tcBorders>
          </w:tcPr>
          <w:p w14:paraId="41EECCF8" w14:textId="77777777" w:rsidR="001A2260" w:rsidRPr="001A1A3E" w:rsidRDefault="001A2260" w:rsidP="006F7871">
            <w:pPr>
              <w:pStyle w:val="-Table-bodynopointitalic"/>
              <w:spacing w:after="0"/>
              <w:rPr>
                <w:sz w:val="24"/>
              </w:rPr>
            </w:pPr>
            <w:r w:rsidRPr="001A1A3E">
              <w:rPr>
                <w:sz w:val="24"/>
              </w:rPr>
              <w:t>Acceptance Criteria</w:t>
            </w:r>
          </w:p>
        </w:tc>
        <w:tc>
          <w:tcPr>
            <w:tcW w:w="7293" w:type="dxa"/>
          </w:tcPr>
          <w:p w14:paraId="0037726C" w14:textId="4F3936B8" w:rsidR="001A2260" w:rsidRPr="001A1A3E" w:rsidRDefault="001A2260" w:rsidP="006F7871">
            <w:pPr>
              <w:pStyle w:val="-Table-bodynopoint"/>
              <w:spacing w:before="0" w:after="0"/>
            </w:pPr>
            <w:r w:rsidRPr="001A1A3E">
              <w:t xml:space="preserve">The system does not </w:t>
            </w:r>
            <w:r w:rsidR="002466EC" w:rsidRPr="00E3545C">
              <w:t>permit</w:t>
            </w:r>
            <w:r w:rsidR="002466EC" w:rsidRPr="001A1A3E">
              <w:t xml:space="preserve"> </w:t>
            </w:r>
            <w:r w:rsidRPr="001A1A3E">
              <w:t>multiple logins. When a new login is detected, any existing session will be automatically logged out.</w:t>
            </w:r>
          </w:p>
          <w:p w14:paraId="6A2D4DC2" w14:textId="77777777" w:rsidR="001A2260" w:rsidRPr="001A1A3E" w:rsidRDefault="001A2260" w:rsidP="006F7871">
            <w:pPr>
              <w:pStyle w:val="-Table-bodynopoint"/>
              <w:spacing w:before="0" w:after="0"/>
            </w:pPr>
          </w:p>
          <w:p w14:paraId="670CF1FA" w14:textId="60F51459" w:rsidR="001A2260" w:rsidRPr="001A1A3E" w:rsidRDefault="001A2260" w:rsidP="006F7871">
            <w:pPr>
              <w:pStyle w:val="-Table-bodynopoint"/>
              <w:spacing w:before="0" w:after="0"/>
            </w:pPr>
            <w:r w:rsidRPr="001A1A3E">
              <w:t xml:space="preserve">If a user </w:t>
            </w:r>
            <w:r w:rsidR="008411DF">
              <w:rPr>
                <w:rFonts w:eastAsiaTheme="minorEastAsia" w:hint="eastAsia"/>
                <w:lang w:eastAsia="zh-TW"/>
              </w:rPr>
              <w:t>remains</w:t>
            </w:r>
            <w:r w:rsidR="008411DF" w:rsidRPr="001A1A3E">
              <w:t xml:space="preserve"> </w:t>
            </w:r>
            <w:r w:rsidRPr="001A1A3E">
              <w:t>idle for more than 30 minutes, the login session will expire, and an alert message will be prompted automatically.</w:t>
            </w:r>
          </w:p>
          <w:p w14:paraId="76ABFEA0" w14:textId="77777777" w:rsidR="001A2260" w:rsidRPr="001A1A3E" w:rsidRDefault="001A2260" w:rsidP="006F7871">
            <w:pPr>
              <w:pStyle w:val="-Table-bodynopoint"/>
              <w:spacing w:before="0" w:after="0"/>
            </w:pPr>
            <w:r w:rsidRPr="001A1A3E">
              <w:t xml:space="preserve"> </w:t>
            </w:r>
          </w:p>
          <w:p w14:paraId="3F54352A" w14:textId="77777777" w:rsidR="001A2260" w:rsidRPr="001A1A3E" w:rsidRDefault="001A2260" w:rsidP="006F7871">
            <w:pPr>
              <w:pStyle w:val="-Table-bodynopoint"/>
              <w:spacing w:before="0" w:after="0"/>
              <w:rPr>
                <w:b/>
              </w:rPr>
            </w:pPr>
            <w:r w:rsidRPr="001A1A3E">
              <w:rPr>
                <w:b/>
              </w:rPr>
              <w:t>Username &amp; Password Login</w:t>
            </w:r>
          </w:p>
          <w:p w14:paraId="1C885B9C" w14:textId="0BCFFE30" w:rsidR="001A2260" w:rsidRPr="001A1A3E" w:rsidRDefault="001A2260" w:rsidP="006F7871">
            <w:pPr>
              <w:pStyle w:val="-Table-bodynopoint"/>
              <w:spacing w:before="0" w:after="0"/>
            </w:pPr>
            <w:r w:rsidRPr="001A1A3E">
              <w:t xml:space="preserve">Users can log in </w:t>
            </w:r>
            <w:r w:rsidR="00955443" w:rsidRPr="001A1A3E">
              <w:t>to</w:t>
            </w:r>
            <w:r w:rsidRPr="001A1A3E">
              <w:t xml:space="preserve"> CyberRCC via external network using their username and password. If a user enters the wrong password 5</w:t>
            </w:r>
            <w:r>
              <w:rPr>
                <w:rFonts w:eastAsiaTheme="minorEastAsia"/>
                <w:lang w:eastAsia="zh-TW"/>
              </w:rPr>
              <w:t xml:space="preserve"> </w:t>
            </w:r>
            <w:r w:rsidR="00644F91">
              <w:rPr>
                <w:rFonts w:eastAsiaTheme="minorEastAsia" w:hint="eastAsia"/>
                <w:lang w:eastAsia="zh-TW"/>
              </w:rPr>
              <w:t>cons</w:t>
            </w:r>
            <w:r w:rsidR="00EA1163">
              <w:rPr>
                <w:rFonts w:eastAsiaTheme="minorEastAsia" w:hint="eastAsia"/>
                <w:lang w:eastAsia="zh-TW"/>
              </w:rPr>
              <w:t>ecutive</w:t>
            </w:r>
            <w:r w:rsidRPr="001A1A3E">
              <w:t xml:space="preserve"> times</w:t>
            </w:r>
            <w:r w:rsidR="00EA1163">
              <w:rPr>
                <w:rFonts w:eastAsiaTheme="minorEastAsia" w:hint="eastAsia"/>
                <w:lang w:eastAsia="zh-TW"/>
              </w:rPr>
              <w:t>,</w:t>
            </w:r>
            <w:r w:rsidRPr="001A1A3E">
              <w:t xml:space="preserve"> </w:t>
            </w:r>
            <w:r w:rsidR="00EA1163" w:rsidRPr="001A1A3E">
              <w:rPr>
                <w:rFonts w:eastAsiaTheme="minorEastAsia" w:hint="eastAsia"/>
              </w:rPr>
              <w:t>t</w:t>
            </w:r>
            <w:r w:rsidRPr="001A1A3E">
              <w:t>he</w:t>
            </w:r>
            <w:r w:rsidR="00EA1163">
              <w:rPr>
                <w:rFonts w:eastAsiaTheme="minorEastAsia" w:hint="eastAsia"/>
                <w:lang w:eastAsia="zh-TW"/>
              </w:rPr>
              <w:t>ir</w:t>
            </w:r>
            <w:r w:rsidRPr="001A1A3E">
              <w:t xml:space="preserve"> account will be locked for 15 minutes, and the user must </w:t>
            </w:r>
            <w:r w:rsidR="00A86AAD">
              <w:rPr>
                <w:rFonts w:eastAsiaTheme="minorEastAsia" w:hint="eastAsia"/>
                <w:lang w:eastAsia="zh-TW"/>
              </w:rPr>
              <w:t xml:space="preserve">either </w:t>
            </w:r>
            <w:r w:rsidRPr="001A1A3E">
              <w:t>wait 15 minutes or reset their password to unlock the account.</w:t>
            </w:r>
          </w:p>
          <w:p w14:paraId="362F30DC" w14:textId="77777777" w:rsidR="001A2260" w:rsidRPr="001A1A3E" w:rsidRDefault="001A2260" w:rsidP="006F7871">
            <w:pPr>
              <w:pStyle w:val="-Table-bodynopoint"/>
              <w:spacing w:before="0" w:after="0"/>
            </w:pPr>
          </w:p>
          <w:p w14:paraId="4B7242CF" w14:textId="77777777" w:rsidR="001A2260" w:rsidRPr="001A1A3E" w:rsidRDefault="001A2260" w:rsidP="006F7871">
            <w:pPr>
              <w:pStyle w:val="-Table-bodynopoint"/>
              <w:spacing w:before="0" w:after="0"/>
              <w:rPr>
                <w:b/>
                <w:lang w:val="en-HK"/>
              </w:rPr>
            </w:pPr>
            <w:r w:rsidRPr="001A1A3E">
              <w:rPr>
                <w:b/>
                <w:lang w:val="en-HK"/>
              </w:rPr>
              <w:t>Single Sign On</w:t>
            </w:r>
          </w:p>
          <w:p w14:paraId="7979E5B3" w14:textId="45571E1A" w:rsidR="001A2260" w:rsidRPr="001A1A3E" w:rsidRDefault="001A2260" w:rsidP="006F7871">
            <w:pPr>
              <w:pStyle w:val="-Table-bodynopoint"/>
              <w:spacing w:before="0" w:after="0"/>
              <w:rPr>
                <w:lang w:val="en-HK"/>
              </w:rPr>
            </w:pPr>
            <w:r w:rsidRPr="001A1A3E">
              <w:rPr>
                <w:lang w:val="en-HK"/>
              </w:rPr>
              <w:t>When a user logs into</w:t>
            </w:r>
            <w:r w:rsidRPr="001A1A3E">
              <w:rPr>
                <w:rFonts w:eastAsiaTheme="minorEastAsia"/>
                <w:lang w:val="en-HK"/>
              </w:rPr>
              <w:t xml:space="preserve"> </w:t>
            </w:r>
            <w:r w:rsidR="00A86AAD">
              <w:rPr>
                <w:rFonts w:eastAsiaTheme="minorEastAsia" w:hint="eastAsia"/>
                <w:lang w:val="en-HK" w:eastAsia="zh-TW"/>
              </w:rPr>
              <w:t>the</w:t>
            </w:r>
            <w:r w:rsidRPr="001A1A3E">
              <w:rPr>
                <w:lang w:val="en-HK"/>
              </w:rPr>
              <w:t xml:space="preserve"> departmental portal via the internal network (GNET), they are not required to log in again to access CyberRCC and DA.</w:t>
            </w:r>
          </w:p>
          <w:p w14:paraId="546DF073" w14:textId="77777777" w:rsidR="001A2260" w:rsidRPr="001A1A3E" w:rsidRDefault="001A2260" w:rsidP="006F7871">
            <w:pPr>
              <w:pStyle w:val="-Table-bodynopoint"/>
              <w:spacing w:before="0" w:after="0"/>
              <w:rPr>
                <w:lang w:val="en-HK"/>
              </w:rPr>
            </w:pPr>
          </w:p>
          <w:p w14:paraId="18AE3F53" w14:textId="2392A1A4" w:rsidR="001A2260" w:rsidRPr="001A1A3E" w:rsidRDefault="0036601C" w:rsidP="006F7871">
            <w:pPr>
              <w:pStyle w:val="-Table-bodynopoint"/>
              <w:spacing w:before="0" w:after="0"/>
              <w:rPr>
                <w:lang w:val="en-HK"/>
              </w:rPr>
            </w:pPr>
            <w:r>
              <w:rPr>
                <w:rFonts w:eastAsiaTheme="minorEastAsia"/>
                <w:lang w:val="en-HK" w:eastAsia="zh-TW"/>
              </w:rPr>
              <w:t>Additionally</w:t>
            </w:r>
            <w:r>
              <w:rPr>
                <w:rFonts w:eastAsiaTheme="minorEastAsia" w:hint="eastAsia"/>
                <w:lang w:val="en-HK" w:eastAsia="zh-TW"/>
              </w:rPr>
              <w:t>, if</w:t>
            </w:r>
            <w:r w:rsidRPr="001A1A3E">
              <w:rPr>
                <w:lang w:val="en-HK"/>
              </w:rPr>
              <w:t xml:space="preserve"> </w:t>
            </w:r>
            <w:r w:rsidR="001A2260" w:rsidRPr="001A1A3E">
              <w:rPr>
                <w:lang w:val="en-HK"/>
              </w:rPr>
              <w:t xml:space="preserve">a DS </w:t>
            </w:r>
            <w:r>
              <w:rPr>
                <w:rFonts w:eastAsiaTheme="minorEastAsia" w:hint="eastAsia"/>
                <w:lang w:val="en-HK" w:eastAsia="zh-TW"/>
              </w:rPr>
              <w:t xml:space="preserve">is </w:t>
            </w:r>
            <w:r w:rsidR="001A2260" w:rsidRPr="001A1A3E">
              <w:rPr>
                <w:lang w:val="en-HK"/>
              </w:rPr>
              <w:t>already log</w:t>
            </w:r>
            <w:r>
              <w:rPr>
                <w:rFonts w:eastAsiaTheme="minorEastAsia" w:hint="eastAsia"/>
                <w:lang w:val="en-HK" w:eastAsia="zh-TW"/>
              </w:rPr>
              <w:t>ged</w:t>
            </w:r>
            <w:r w:rsidR="001A2260" w:rsidRPr="001A1A3E">
              <w:rPr>
                <w:lang w:val="en-HK"/>
              </w:rPr>
              <w:t xml:space="preserve"> into the external DA, they </w:t>
            </w:r>
            <w:r>
              <w:rPr>
                <w:rFonts w:eastAsiaTheme="minorEastAsia" w:hint="eastAsia"/>
                <w:lang w:val="en-HK" w:eastAsia="zh-TW"/>
              </w:rPr>
              <w:t xml:space="preserve">will </w:t>
            </w:r>
            <w:r w:rsidR="001A2260">
              <w:rPr>
                <w:rFonts w:eastAsiaTheme="minorEastAsia"/>
                <w:lang w:val="en-HK" w:eastAsia="zh-TW"/>
              </w:rPr>
              <w:t>not</w:t>
            </w:r>
            <w:r w:rsidR="001A2260" w:rsidRPr="001A1A3E">
              <w:rPr>
                <w:lang w:val="en-HK"/>
              </w:rPr>
              <w:t xml:space="preserve"> </w:t>
            </w:r>
            <w:r>
              <w:rPr>
                <w:rFonts w:eastAsiaTheme="minorEastAsia" w:hint="eastAsia"/>
                <w:lang w:val="en-HK" w:eastAsia="zh-TW"/>
              </w:rPr>
              <w:t>need</w:t>
            </w:r>
            <w:r w:rsidR="001A2260" w:rsidRPr="001A1A3E">
              <w:rPr>
                <w:lang w:val="en-HK"/>
              </w:rPr>
              <w:t xml:space="preserve"> to log in again to access CyberRCC.</w:t>
            </w:r>
          </w:p>
          <w:p w14:paraId="6FC01AEE" w14:textId="77777777" w:rsidR="001A2260" w:rsidRPr="001A1A3E" w:rsidRDefault="001A2260" w:rsidP="006F7871">
            <w:pPr>
              <w:pStyle w:val="-Table-bodynopoint"/>
              <w:spacing w:before="0" w:after="0"/>
              <w:rPr>
                <w:lang w:val="en-HK"/>
              </w:rPr>
            </w:pPr>
          </w:p>
          <w:p w14:paraId="144FE011" w14:textId="77777777" w:rsidR="001A2260" w:rsidRPr="001A1A3E" w:rsidRDefault="001A2260" w:rsidP="006F7871">
            <w:pPr>
              <w:pStyle w:val="-Table-bodynopoint"/>
              <w:spacing w:before="0" w:after="0"/>
              <w:rPr>
                <w:b/>
                <w:lang w:val="en-HK"/>
              </w:rPr>
            </w:pPr>
            <w:commentRangeStart w:id="136"/>
            <w:commentRangeStart w:id="137"/>
            <w:r w:rsidRPr="001A1A3E">
              <w:rPr>
                <w:b/>
                <w:lang w:val="en-HK"/>
              </w:rPr>
              <w:t>iAM Smart Login</w:t>
            </w:r>
          </w:p>
          <w:p w14:paraId="5753A771" w14:textId="3BDC66C0" w:rsidR="001A2260" w:rsidRPr="001A1A3E" w:rsidRDefault="001A2260" w:rsidP="006F7871">
            <w:pPr>
              <w:pStyle w:val="-Table-bodynopoint"/>
              <w:spacing w:before="0" w:after="0"/>
              <w:rPr>
                <w:lang w:val="en-HK"/>
              </w:rPr>
            </w:pPr>
            <w:r w:rsidRPr="001A1A3E">
              <w:rPr>
                <w:lang w:val="en-HK"/>
              </w:rPr>
              <w:lastRenderedPageBreak/>
              <w:t xml:space="preserve">Users can </w:t>
            </w:r>
            <w:r w:rsidR="006A5C72">
              <w:rPr>
                <w:rFonts w:eastAsiaTheme="minorEastAsia" w:hint="eastAsia"/>
                <w:lang w:val="en-HK" w:eastAsia="zh-TW"/>
              </w:rPr>
              <w:t>utilize</w:t>
            </w:r>
            <w:r w:rsidR="006A5C72" w:rsidRPr="001A1A3E">
              <w:rPr>
                <w:lang w:val="en-HK"/>
              </w:rPr>
              <w:t xml:space="preserve"> </w:t>
            </w:r>
            <w:r w:rsidRPr="001A1A3E">
              <w:rPr>
                <w:lang w:val="en-HK"/>
              </w:rPr>
              <w:t>iAM Smart to log in to CyberRCC via the external networ</w:t>
            </w:r>
            <w:r w:rsidRPr="001A1A3E">
              <w:rPr>
                <w:rFonts w:eastAsiaTheme="minorEastAsia"/>
                <w:lang w:val="en-HK"/>
              </w:rPr>
              <w:t>k</w:t>
            </w:r>
            <w:r w:rsidR="001E4925">
              <w:rPr>
                <w:rFonts w:eastAsiaTheme="minorEastAsia" w:hint="eastAsia"/>
                <w:lang w:val="en-HK" w:eastAsia="zh-TW"/>
              </w:rPr>
              <w:t>,</w:t>
            </w:r>
            <w:r w:rsidRPr="001A1A3E">
              <w:rPr>
                <w:lang w:val="en-HK"/>
              </w:rPr>
              <w:t xml:space="preserve"> </w:t>
            </w:r>
            <w:r w:rsidR="001E4925">
              <w:rPr>
                <w:rFonts w:eastAsiaTheme="minorEastAsia" w:hint="eastAsia"/>
                <w:lang w:val="en-HK" w:eastAsia="zh-TW"/>
              </w:rPr>
              <w:t>provided</w:t>
            </w:r>
            <w:r w:rsidRPr="001A1A3E">
              <w:rPr>
                <w:lang w:val="en-HK"/>
              </w:rPr>
              <w:t xml:space="preserve"> their accounts are linked between CyberRCC and iAM Smart.</w:t>
            </w:r>
            <w:commentRangeEnd w:id="136"/>
            <w:r w:rsidR="00756CAF" w:rsidRPr="001A1A3E">
              <w:rPr>
                <w:rStyle w:val="CommentReference"/>
                <w:sz w:val="24"/>
                <w:szCs w:val="24"/>
                <w:lang w:val="en-HK"/>
              </w:rPr>
              <w:commentReference w:id="136"/>
            </w:r>
            <w:commentRangeEnd w:id="137"/>
            <w:r w:rsidR="00BB051D" w:rsidRPr="001A1A3E">
              <w:rPr>
                <w:rStyle w:val="CommentReference"/>
                <w:sz w:val="24"/>
                <w:szCs w:val="24"/>
                <w:lang w:val="en-HK"/>
              </w:rPr>
              <w:commentReference w:id="137"/>
            </w:r>
          </w:p>
          <w:p w14:paraId="0A99EB92" w14:textId="77777777" w:rsidR="001A2260" w:rsidRPr="001A1A3E" w:rsidRDefault="001A2260" w:rsidP="006F7871">
            <w:pPr>
              <w:pStyle w:val="-Table-bodynopoint"/>
              <w:spacing w:before="0" w:after="0"/>
              <w:rPr>
                <w:lang w:val="en-HK"/>
              </w:rPr>
            </w:pPr>
          </w:p>
          <w:p w14:paraId="4DEEE607" w14:textId="77777777" w:rsidR="001A2260" w:rsidRPr="001A1A3E" w:rsidRDefault="001A2260" w:rsidP="006F7871">
            <w:pPr>
              <w:pStyle w:val="-Table-bodynopoint"/>
              <w:spacing w:before="0" w:after="0"/>
              <w:rPr>
                <w:b/>
                <w:lang w:val="en-HK"/>
              </w:rPr>
            </w:pPr>
            <w:r w:rsidRPr="001A1A3E">
              <w:rPr>
                <w:b/>
                <w:lang w:val="en-HK"/>
              </w:rPr>
              <w:t>Reset Password</w:t>
            </w:r>
          </w:p>
          <w:p w14:paraId="648D5A77" w14:textId="25F5148B" w:rsidR="001A2260" w:rsidRPr="001A1A3E" w:rsidRDefault="001A2260" w:rsidP="006F7871">
            <w:pPr>
              <w:pStyle w:val="-Table-bodynopoint"/>
              <w:spacing w:before="0" w:after="0"/>
              <w:rPr>
                <w:lang w:val="en-HK"/>
              </w:rPr>
            </w:pPr>
            <w:r w:rsidRPr="001A1A3E">
              <w:rPr>
                <w:lang w:val="en-HK"/>
              </w:rPr>
              <w:t>This function requires user to input their</w:t>
            </w:r>
            <w:r w:rsidR="006E0BC2">
              <w:rPr>
                <w:rFonts w:eastAsiaTheme="minorEastAsia" w:hint="eastAsia"/>
                <w:lang w:val="en-HK" w:eastAsia="zh-TW"/>
              </w:rPr>
              <w:t xml:space="preserve"> </w:t>
            </w:r>
            <w:del w:id="138" w:author="Derek Wong" w:date="2025-06-19T18:18:00Z" w16du:dateUtc="2025-06-19T10:18:00Z">
              <w:r w:rsidR="006E0BC2" w:rsidDel="001B5F2B">
                <w:rPr>
                  <w:rFonts w:eastAsiaTheme="minorEastAsia" w:hint="eastAsia"/>
                  <w:lang w:val="en-HK" w:eastAsia="zh-TW"/>
                </w:rPr>
                <w:delText>registerd</w:delText>
              </w:r>
            </w:del>
            <w:ins w:id="139" w:author="Derek Wong" w:date="2025-06-19T18:18:00Z" w16du:dateUtc="2025-06-19T10:18:00Z">
              <w:r w:rsidR="001B5F2B">
                <w:rPr>
                  <w:rFonts w:eastAsiaTheme="minorEastAsia"/>
                  <w:lang w:val="en-HK" w:eastAsia="zh-TW"/>
                </w:rPr>
                <w:t>registered</w:t>
              </w:r>
            </w:ins>
            <w:r w:rsidRPr="001A1A3E">
              <w:rPr>
                <w:lang w:val="en-HK"/>
              </w:rPr>
              <w:t xml:space="preserve"> email address. The system will then send a password </w:t>
            </w:r>
            <w:r w:rsidR="009D5CBD">
              <w:rPr>
                <w:rFonts w:eastAsiaTheme="minorEastAsia" w:hint="eastAsia"/>
                <w:lang w:val="en-HK" w:eastAsia="zh-TW"/>
              </w:rPr>
              <w:t xml:space="preserve">reset </w:t>
            </w:r>
            <w:r w:rsidRPr="001A1A3E">
              <w:rPr>
                <w:lang w:val="en-HK"/>
              </w:rPr>
              <w:t>link to that email. The user needs to use the link to reset their password.</w:t>
            </w:r>
          </w:p>
        </w:tc>
      </w:tr>
      <w:tr w:rsidR="001A1A3E" w:rsidRPr="001A1A3E" w14:paraId="622172AA" w14:textId="77777777" w:rsidTr="006F7871">
        <w:trPr>
          <w:trHeight w:val="358"/>
        </w:trPr>
        <w:tc>
          <w:tcPr>
            <w:tcW w:w="1984" w:type="dxa"/>
            <w:tcBorders>
              <w:bottom w:val="single" w:sz="6" w:space="0" w:color="auto"/>
            </w:tcBorders>
          </w:tcPr>
          <w:p w14:paraId="7C232D17" w14:textId="77777777" w:rsidR="00B21791" w:rsidRPr="001A1A3E" w:rsidRDefault="00B21791" w:rsidP="006F7871">
            <w:pPr>
              <w:pStyle w:val="-Table-bodynopointitalic"/>
              <w:spacing w:after="0"/>
              <w:rPr>
                <w:sz w:val="24"/>
              </w:rPr>
            </w:pPr>
            <w:r w:rsidRPr="001A1A3E">
              <w:rPr>
                <w:sz w:val="24"/>
              </w:rPr>
              <w:lastRenderedPageBreak/>
              <w:t>Related Business Process</w:t>
            </w:r>
          </w:p>
        </w:tc>
        <w:tc>
          <w:tcPr>
            <w:tcW w:w="7293" w:type="dxa"/>
          </w:tcPr>
          <w:p w14:paraId="6C2117D0" w14:textId="78E5A3A3" w:rsidR="00B21791" w:rsidRPr="001A1A3E" w:rsidRDefault="00B21791" w:rsidP="006F7871">
            <w:pPr>
              <w:pStyle w:val="-Table-bodynopoint"/>
              <w:spacing w:before="0" w:after="0"/>
            </w:pPr>
            <w:r w:rsidRPr="001A1A3E">
              <w:t>BP-006 CyberRCC Website (</w:t>
            </w:r>
            <w:r w:rsidR="004A3918">
              <w:t xml:space="preserve">B/Ds </w:t>
            </w:r>
            <w:r w:rsidR="001F17FB">
              <w:t>admin</w:t>
            </w:r>
            <w:r w:rsidRPr="001A1A3E">
              <w:t xml:space="preserve"> &amp; General User)</w:t>
            </w:r>
          </w:p>
          <w:p w14:paraId="7D6EC303" w14:textId="73F63904" w:rsidR="00B21791" w:rsidRPr="001A1A3E" w:rsidRDefault="00B21791" w:rsidP="006F7871">
            <w:pPr>
              <w:pStyle w:val="-Table-bodynopoint"/>
              <w:spacing w:before="0" w:after="0"/>
            </w:pPr>
            <w:r w:rsidRPr="001A1A3E">
              <w:t>BP-007 CyberRCC Website (DS)</w:t>
            </w:r>
          </w:p>
          <w:p w14:paraId="6C85BFF1" w14:textId="3F7B77AC" w:rsidR="00B21791" w:rsidRPr="001A1A3E" w:rsidRDefault="00B21791" w:rsidP="006F7871">
            <w:pPr>
              <w:pStyle w:val="-Table-bodynopoint"/>
              <w:spacing w:before="0" w:after="0"/>
            </w:pPr>
          </w:p>
        </w:tc>
      </w:tr>
    </w:tbl>
    <w:p w14:paraId="6B5AFFC4" w14:textId="489F50C8" w:rsidR="00107332" w:rsidRPr="001A1A3E" w:rsidRDefault="00107332" w:rsidP="00107332">
      <w:pPr>
        <w:spacing w:before="144" w:after="144"/>
        <w:ind w:left="720"/>
      </w:pPr>
    </w:p>
    <w:p w14:paraId="52F92735" w14:textId="13EA9E6C" w:rsidR="00047CBF" w:rsidRPr="001A1A3E" w:rsidRDefault="00BD6608" w:rsidP="00A61124">
      <w:pPr>
        <w:pStyle w:val="-H4"/>
      </w:pPr>
      <w:bookmarkStart w:id="140" w:name="_Toc201249847"/>
      <w:r w:rsidRPr="001A1A3E">
        <w:rPr>
          <w:rFonts w:hint="eastAsia"/>
        </w:rPr>
        <w:t>WEB-R3</w:t>
      </w:r>
      <w:r w:rsidR="00880267" w:rsidRPr="001A1A3E">
        <w:t xml:space="preserve"> </w:t>
      </w:r>
      <w:commentRangeStart w:id="141"/>
      <w:commentRangeStart w:id="142"/>
      <w:r w:rsidRPr="001A1A3E">
        <w:rPr>
          <w:rFonts w:hint="eastAsia"/>
        </w:rPr>
        <w:t xml:space="preserve">iAM Smart </w:t>
      </w:r>
      <w:commentRangeEnd w:id="141"/>
      <w:r w:rsidR="004D3382" w:rsidRPr="001A1A3E">
        <w:rPr>
          <w:rStyle w:val="CommentReference"/>
          <w:rFonts w:hint="eastAsia"/>
          <w:sz w:val="24"/>
          <w:szCs w:val="24"/>
        </w:rPr>
        <w:commentReference w:id="141"/>
      </w:r>
      <w:commentRangeEnd w:id="142"/>
      <w:r w:rsidR="00BB051D" w:rsidRPr="001A1A3E">
        <w:rPr>
          <w:rStyle w:val="CommentReference"/>
          <w:rFonts w:hint="eastAsia"/>
          <w:sz w:val="24"/>
          <w:szCs w:val="24"/>
        </w:rPr>
        <w:commentReference w:id="142"/>
      </w:r>
      <w:r w:rsidRPr="001A1A3E">
        <w:rPr>
          <w:rFonts w:hint="eastAsia"/>
        </w:rPr>
        <w:t>Integration</w:t>
      </w:r>
      <w:bookmarkEnd w:id="140"/>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754E4CC2" w14:textId="77777777" w:rsidTr="006F7871">
        <w:trPr>
          <w:trHeight w:val="368"/>
        </w:trPr>
        <w:tc>
          <w:tcPr>
            <w:tcW w:w="1984" w:type="dxa"/>
            <w:shd w:val="clear" w:color="auto" w:fill="D9D9D9" w:themeFill="background1" w:themeFillShade="D9"/>
          </w:tcPr>
          <w:p w14:paraId="3B620F6B" w14:textId="77777777" w:rsidR="00047CBF" w:rsidRPr="001A1A3E" w:rsidRDefault="00047CBF"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3BF65CAE" w14:textId="77777777" w:rsidR="00047CBF" w:rsidRPr="001A1A3E" w:rsidRDefault="00047CBF" w:rsidP="006F7871">
            <w:pPr>
              <w:pStyle w:val="-Table-Headerleft10"/>
              <w:spacing w:before="0" w:after="0"/>
              <w:ind w:left="36"/>
              <w:rPr>
                <w:i/>
                <w:sz w:val="24"/>
                <w:lang w:val="en-GB"/>
              </w:rPr>
            </w:pPr>
            <w:r w:rsidRPr="001A1A3E">
              <w:rPr>
                <w:sz w:val="24"/>
                <w:lang w:val="en-GB"/>
              </w:rPr>
              <w:t>Description</w:t>
            </w:r>
          </w:p>
        </w:tc>
      </w:tr>
      <w:tr w:rsidR="001A1A3E" w:rsidRPr="001A1A3E" w14:paraId="3B207F58" w14:textId="77777777" w:rsidTr="006F7871">
        <w:trPr>
          <w:trHeight w:val="368"/>
        </w:trPr>
        <w:tc>
          <w:tcPr>
            <w:tcW w:w="1984" w:type="dxa"/>
          </w:tcPr>
          <w:p w14:paraId="57E3AE9A" w14:textId="77777777" w:rsidR="00047CBF" w:rsidRPr="001A1A3E" w:rsidRDefault="00047CBF" w:rsidP="006F7871">
            <w:pPr>
              <w:pStyle w:val="-Table-bodynopointitalic"/>
              <w:spacing w:after="0"/>
              <w:rPr>
                <w:sz w:val="24"/>
              </w:rPr>
            </w:pPr>
            <w:r w:rsidRPr="001A1A3E">
              <w:rPr>
                <w:sz w:val="24"/>
              </w:rPr>
              <w:t>Requirement ID</w:t>
            </w:r>
          </w:p>
        </w:tc>
        <w:tc>
          <w:tcPr>
            <w:tcW w:w="7293" w:type="dxa"/>
          </w:tcPr>
          <w:p w14:paraId="54AE3B29" w14:textId="582A5A19" w:rsidR="00047CBF" w:rsidRPr="001A1A3E" w:rsidRDefault="00047CBF" w:rsidP="006F7871">
            <w:pPr>
              <w:pStyle w:val="-Table-bodynopoint"/>
              <w:spacing w:before="0" w:after="0"/>
            </w:pPr>
            <w:r w:rsidRPr="001A1A3E">
              <w:t>WEB-R</w:t>
            </w:r>
            <w:r w:rsidR="00BD6608" w:rsidRPr="001A1A3E">
              <w:t>3</w:t>
            </w:r>
          </w:p>
        </w:tc>
      </w:tr>
      <w:tr w:rsidR="001A1A3E" w:rsidRPr="001A1A3E" w14:paraId="1C8BDFED" w14:textId="77777777" w:rsidTr="006F7871">
        <w:trPr>
          <w:trHeight w:val="368"/>
        </w:trPr>
        <w:tc>
          <w:tcPr>
            <w:tcW w:w="1984" w:type="dxa"/>
          </w:tcPr>
          <w:p w14:paraId="68C21893" w14:textId="77777777" w:rsidR="00047CBF" w:rsidRPr="001A1A3E" w:rsidRDefault="00047CBF" w:rsidP="006F7871">
            <w:pPr>
              <w:pStyle w:val="-Table-bodynopointitalic"/>
              <w:spacing w:after="0"/>
              <w:rPr>
                <w:sz w:val="24"/>
              </w:rPr>
            </w:pPr>
            <w:r w:rsidRPr="001A1A3E">
              <w:rPr>
                <w:sz w:val="24"/>
              </w:rPr>
              <w:t>Requirement Title</w:t>
            </w:r>
          </w:p>
        </w:tc>
        <w:tc>
          <w:tcPr>
            <w:tcW w:w="7293" w:type="dxa"/>
          </w:tcPr>
          <w:p w14:paraId="7935B5C9" w14:textId="167332BD" w:rsidR="00047CBF" w:rsidRPr="001A1A3E" w:rsidRDefault="00047CBF" w:rsidP="006F7871">
            <w:pPr>
              <w:pStyle w:val="-Table-bodynopoint"/>
              <w:spacing w:before="0" w:after="0"/>
            </w:pPr>
            <w:r w:rsidRPr="001A1A3E">
              <w:t>iAM Smart Integration</w:t>
            </w:r>
          </w:p>
        </w:tc>
      </w:tr>
      <w:tr w:rsidR="001A1A3E" w:rsidRPr="001A1A3E" w14:paraId="7DFD2077" w14:textId="77777777" w:rsidTr="006F7871">
        <w:trPr>
          <w:trHeight w:val="368"/>
        </w:trPr>
        <w:tc>
          <w:tcPr>
            <w:tcW w:w="1984" w:type="dxa"/>
          </w:tcPr>
          <w:p w14:paraId="2EAD59FB" w14:textId="0B1809A2" w:rsidR="00616ED3" w:rsidRPr="001A1A3E" w:rsidRDefault="00616ED3" w:rsidP="006F7871">
            <w:pPr>
              <w:pStyle w:val="-Table-bodynopointitalic"/>
              <w:spacing w:after="0"/>
              <w:rPr>
                <w:sz w:val="24"/>
              </w:rPr>
            </w:pPr>
            <w:r w:rsidRPr="001A1A3E">
              <w:rPr>
                <w:sz w:val="24"/>
              </w:rPr>
              <w:t>System</w:t>
            </w:r>
          </w:p>
        </w:tc>
        <w:tc>
          <w:tcPr>
            <w:tcW w:w="7293" w:type="dxa"/>
          </w:tcPr>
          <w:p w14:paraId="4B61B22C" w14:textId="5F0FD662" w:rsidR="00616ED3" w:rsidRPr="001A1A3E" w:rsidRDefault="00616ED3" w:rsidP="006F7871">
            <w:pPr>
              <w:pStyle w:val="-Table-bodynopoint"/>
              <w:spacing w:before="0" w:after="0"/>
            </w:pPr>
            <w:r w:rsidRPr="001A1A3E">
              <w:t>CyberRCC</w:t>
            </w:r>
          </w:p>
        </w:tc>
      </w:tr>
      <w:tr w:rsidR="001A1A3E" w:rsidRPr="001A1A3E" w14:paraId="615A8019" w14:textId="77777777" w:rsidTr="006F7871">
        <w:trPr>
          <w:trHeight w:val="458"/>
        </w:trPr>
        <w:tc>
          <w:tcPr>
            <w:tcW w:w="1984" w:type="dxa"/>
          </w:tcPr>
          <w:p w14:paraId="1A263EF6" w14:textId="77777777" w:rsidR="00616ED3" w:rsidRPr="001A1A3E" w:rsidRDefault="00616ED3" w:rsidP="006F7871">
            <w:pPr>
              <w:pStyle w:val="-Table-bodynopointitalic"/>
              <w:spacing w:after="0"/>
              <w:rPr>
                <w:sz w:val="24"/>
              </w:rPr>
            </w:pPr>
            <w:r w:rsidRPr="001A1A3E">
              <w:rPr>
                <w:sz w:val="24"/>
              </w:rPr>
              <w:t>Functional Requirement Description</w:t>
            </w:r>
          </w:p>
        </w:tc>
        <w:tc>
          <w:tcPr>
            <w:tcW w:w="7293" w:type="dxa"/>
          </w:tcPr>
          <w:p w14:paraId="484A3184" w14:textId="190A9034" w:rsidR="00616ED3" w:rsidRPr="001A1A3E" w:rsidRDefault="00616ED3" w:rsidP="006F7871">
            <w:pPr>
              <w:pStyle w:val="-Table-bodynopoint"/>
              <w:spacing w:before="0" w:after="0"/>
            </w:pPr>
            <w:r w:rsidRPr="001A1A3E">
              <w:t>Integrate the iAM Smart service to enable secure authentication and form filling for users accessing online services.</w:t>
            </w:r>
          </w:p>
        </w:tc>
      </w:tr>
      <w:tr w:rsidR="001A1A3E" w:rsidRPr="001A1A3E" w14:paraId="2DFE18C5" w14:textId="77777777" w:rsidTr="006F7871">
        <w:trPr>
          <w:trHeight w:val="368"/>
        </w:trPr>
        <w:tc>
          <w:tcPr>
            <w:tcW w:w="1984" w:type="dxa"/>
            <w:tcBorders>
              <w:bottom w:val="single" w:sz="6" w:space="0" w:color="auto"/>
            </w:tcBorders>
          </w:tcPr>
          <w:p w14:paraId="3FBEC5AB" w14:textId="77777777" w:rsidR="00616ED3" w:rsidRPr="001A1A3E" w:rsidRDefault="00616ED3" w:rsidP="006F7871">
            <w:pPr>
              <w:pStyle w:val="-Table-bodynopointitalic"/>
              <w:spacing w:after="0"/>
              <w:rPr>
                <w:sz w:val="24"/>
              </w:rPr>
            </w:pPr>
            <w:r w:rsidRPr="001A1A3E">
              <w:rPr>
                <w:sz w:val="24"/>
              </w:rPr>
              <w:t>Acceptance Criteria</w:t>
            </w:r>
          </w:p>
        </w:tc>
        <w:tc>
          <w:tcPr>
            <w:tcW w:w="7293" w:type="dxa"/>
          </w:tcPr>
          <w:p w14:paraId="361D5141" w14:textId="77777777" w:rsidR="00486658" w:rsidRPr="001A1A3E" w:rsidRDefault="00486658" w:rsidP="006F7871">
            <w:pPr>
              <w:pStyle w:val="-Table-bodynopoint"/>
              <w:spacing w:before="0" w:after="0"/>
              <w:rPr>
                <w:b/>
              </w:rPr>
            </w:pPr>
            <w:r w:rsidRPr="001A1A3E">
              <w:rPr>
                <w:b/>
              </w:rPr>
              <w:t>Account linking / de-linking</w:t>
            </w:r>
          </w:p>
          <w:p w14:paraId="1DC304E7" w14:textId="1CC38EC4" w:rsidR="00486658" w:rsidRPr="001A1A3E" w:rsidRDefault="008B4A50" w:rsidP="006F7871">
            <w:pPr>
              <w:pStyle w:val="-Table-bodynopoint"/>
              <w:spacing w:before="0" w:after="0"/>
            </w:pPr>
            <w:r w:rsidRPr="001A1A3E">
              <w:t>Users</w:t>
            </w:r>
            <w:r w:rsidR="00486658" w:rsidRPr="001A1A3E">
              <w:t xml:space="preserve"> </w:t>
            </w:r>
            <w:r w:rsidR="00767BB5">
              <w:rPr>
                <w:rFonts w:eastAsiaTheme="minorEastAsia" w:hint="eastAsia"/>
                <w:lang w:eastAsia="zh-TW"/>
              </w:rPr>
              <w:t>have</w:t>
            </w:r>
            <w:r w:rsidR="0052604E">
              <w:rPr>
                <w:rFonts w:eastAsiaTheme="minorEastAsia" w:hint="eastAsia"/>
                <w:lang w:eastAsia="zh-TW"/>
              </w:rPr>
              <w:t xml:space="preserve"> the ability to</w:t>
            </w:r>
            <w:r w:rsidR="00767BB5" w:rsidRPr="001A1A3E">
              <w:t xml:space="preserve"> </w:t>
            </w:r>
            <w:r w:rsidR="00486658" w:rsidRPr="001A1A3E">
              <w:t>link and de-link the account between CyberRCC and iAM Smart.</w:t>
            </w:r>
          </w:p>
          <w:p w14:paraId="5D9FE709" w14:textId="77777777" w:rsidR="00486658" w:rsidRPr="001A1A3E" w:rsidRDefault="00486658" w:rsidP="006F7871">
            <w:pPr>
              <w:pStyle w:val="-Table-bodynopoint"/>
              <w:spacing w:before="0" w:after="0"/>
            </w:pPr>
          </w:p>
          <w:p w14:paraId="5A6F2B4B" w14:textId="77777777" w:rsidR="00486658" w:rsidRPr="001A1A3E" w:rsidRDefault="00486658" w:rsidP="006F7871">
            <w:pPr>
              <w:pStyle w:val="-Table-bodynopoint"/>
              <w:spacing w:before="0" w:after="0"/>
              <w:rPr>
                <w:b/>
                <w:lang w:val="en-HK"/>
              </w:rPr>
            </w:pPr>
            <w:r w:rsidRPr="001A1A3E">
              <w:rPr>
                <w:b/>
                <w:lang w:val="en-HK"/>
              </w:rPr>
              <w:t>Authentication</w:t>
            </w:r>
          </w:p>
          <w:p w14:paraId="75DCD314" w14:textId="2130D93A" w:rsidR="00486658" w:rsidRPr="001A1A3E" w:rsidRDefault="0052604E" w:rsidP="006F7871">
            <w:pPr>
              <w:pStyle w:val="-Table-bodynopoint"/>
              <w:spacing w:before="0" w:after="0"/>
              <w:rPr>
                <w:lang w:val="en-HK"/>
              </w:rPr>
            </w:pPr>
            <w:r>
              <w:rPr>
                <w:rFonts w:eastAsiaTheme="minorEastAsia" w:hint="eastAsia"/>
                <w:lang w:val="en-HK" w:eastAsia="zh-TW"/>
              </w:rPr>
              <w:t>As part of the</w:t>
            </w:r>
            <w:r w:rsidR="00637F08" w:rsidRPr="001A1A3E">
              <w:rPr>
                <w:rFonts w:eastAsiaTheme="minorEastAsia"/>
                <w:lang w:val="en-HK"/>
              </w:rPr>
              <w:t xml:space="preserve"> </w:t>
            </w:r>
            <w:r w:rsidR="00637F08" w:rsidRPr="001A1A3E">
              <w:rPr>
                <w:rFonts w:eastAsiaTheme="minorEastAsia"/>
                <w:lang w:val="en-HK" w:eastAsia="zh-TW"/>
              </w:rPr>
              <w:t>iAM</w:t>
            </w:r>
            <w:r w:rsidR="00E021EB" w:rsidRPr="001A1A3E">
              <w:rPr>
                <w:rFonts w:eastAsiaTheme="minorEastAsia"/>
                <w:lang w:val="en-HK" w:eastAsia="zh-TW"/>
              </w:rPr>
              <w:t xml:space="preserve"> </w:t>
            </w:r>
            <w:r w:rsidR="00637F08" w:rsidRPr="001A1A3E">
              <w:rPr>
                <w:rFonts w:eastAsiaTheme="minorEastAsia"/>
                <w:lang w:val="en-HK" w:eastAsia="zh-TW"/>
              </w:rPr>
              <w:t>Smart</w:t>
            </w:r>
            <w:r w:rsidR="00637F08" w:rsidRPr="001A1A3E">
              <w:rPr>
                <w:rFonts w:eastAsiaTheme="minorEastAsia"/>
                <w:lang w:val="en-HK"/>
              </w:rPr>
              <w:t xml:space="preserve"> function</w:t>
            </w:r>
            <w:r w:rsidR="00EF5064">
              <w:rPr>
                <w:rFonts w:eastAsiaTheme="minorEastAsia" w:hint="eastAsia"/>
                <w:lang w:val="en-HK" w:eastAsia="zh-TW"/>
              </w:rPr>
              <w:t>ality</w:t>
            </w:r>
            <w:r w:rsidR="00637F08" w:rsidRPr="001A1A3E">
              <w:rPr>
                <w:rFonts w:eastAsiaTheme="minorEastAsia"/>
                <w:lang w:val="en-HK"/>
              </w:rPr>
              <w:t>, t</w:t>
            </w:r>
            <w:r w:rsidR="00486658" w:rsidRPr="001A1A3E">
              <w:rPr>
                <w:lang w:val="en-HK"/>
              </w:rPr>
              <w:t xml:space="preserve">he system supports OAuth 2.0 </w:t>
            </w:r>
            <w:r w:rsidR="00EF5064">
              <w:rPr>
                <w:rFonts w:eastAsiaTheme="minorEastAsia" w:hint="eastAsia"/>
                <w:lang w:val="en-HK" w:eastAsia="zh-TW"/>
              </w:rPr>
              <w:t>to provide</w:t>
            </w:r>
            <w:r w:rsidR="00EF5064" w:rsidRPr="001A1A3E">
              <w:rPr>
                <w:lang w:val="en-HK"/>
              </w:rPr>
              <w:t xml:space="preserve"> </w:t>
            </w:r>
            <w:r w:rsidR="00486658" w:rsidRPr="001A1A3E">
              <w:rPr>
                <w:lang w:val="en-HK"/>
              </w:rPr>
              <w:t>secure user authentication via iAM</w:t>
            </w:r>
            <w:r w:rsidR="00E021EB" w:rsidRPr="001A1A3E">
              <w:rPr>
                <w:lang w:val="en-HK"/>
              </w:rPr>
              <w:t xml:space="preserve"> </w:t>
            </w:r>
            <w:r w:rsidR="00486658" w:rsidRPr="001A1A3E">
              <w:rPr>
                <w:lang w:val="en-HK"/>
              </w:rPr>
              <w:t>Smart.</w:t>
            </w:r>
          </w:p>
          <w:p w14:paraId="339AA99E" w14:textId="77777777" w:rsidR="00486658" w:rsidRPr="001A1A3E" w:rsidRDefault="00486658" w:rsidP="006F7871">
            <w:pPr>
              <w:pStyle w:val="-Table-bodynopoint"/>
              <w:spacing w:before="0" w:after="0"/>
              <w:rPr>
                <w:lang w:val="en-HK"/>
              </w:rPr>
            </w:pPr>
          </w:p>
          <w:p w14:paraId="4F69D5E9" w14:textId="1EDF6D63" w:rsidR="00486658" w:rsidRPr="001A1A3E" w:rsidRDefault="00D47D62" w:rsidP="006F7871">
            <w:pPr>
              <w:pStyle w:val="-Table-bodynopoint"/>
              <w:spacing w:before="0" w:after="0"/>
              <w:rPr>
                <w:b/>
                <w:lang w:val="en-HK"/>
              </w:rPr>
            </w:pPr>
            <w:r w:rsidRPr="001A1A3E">
              <w:rPr>
                <w:rFonts w:eastAsiaTheme="minorEastAsia"/>
                <w:b/>
              </w:rPr>
              <w:t>“</w:t>
            </w:r>
            <w:r w:rsidRPr="001A1A3E">
              <w:rPr>
                <w:b/>
              </w:rPr>
              <w:t>e-ME</w:t>
            </w:r>
            <w:r w:rsidRPr="001A1A3E">
              <w:rPr>
                <w:rFonts w:eastAsiaTheme="minorEastAsia"/>
                <w:b/>
              </w:rPr>
              <w:t>”</w:t>
            </w:r>
            <w:r w:rsidRPr="001A1A3E">
              <w:rPr>
                <w:b/>
                <w:lang w:val="en-HK"/>
              </w:rPr>
              <w:t xml:space="preserve"> </w:t>
            </w:r>
            <w:r w:rsidR="00486658" w:rsidRPr="001A1A3E">
              <w:rPr>
                <w:b/>
                <w:lang w:val="en-HK"/>
              </w:rPr>
              <w:t>Form Filling</w:t>
            </w:r>
          </w:p>
          <w:p w14:paraId="2A40185F" w14:textId="27B0F8B8" w:rsidR="00486658" w:rsidRPr="001A1A3E" w:rsidRDefault="00EF5064" w:rsidP="006F7871">
            <w:pPr>
              <w:pStyle w:val="-Table-bodynopoint"/>
              <w:spacing w:before="0" w:after="0"/>
              <w:rPr>
                <w:lang w:val="en-HK"/>
              </w:rPr>
            </w:pPr>
            <w:r>
              <w:rPr>
                <w:rFonts w:eastAsiaTheme="minorEastAsia" w:hint="eastAsia"/>
                <w:lang w:val="en-HK" w:eastAsia="zh-TW"/>
              </w:rPr>
              <w:t>Another feature of</w:t>
            </w:r>
            <w:r w:rsidR="00637F08" w:rsidRPr="001A1A3E">
              <w:rPr>
                <w:rFonts w:eastAsiaTheme="minorEastAsia"/>
                <w:lang w:val="en-HK"/>
              </w:rPr>
              <w:t xml:space="preserve"> </w:t>
            </w:r>
            <w:r w:rsidR="00637F08" w:rsidRPr="001A1A3E">
              <w:rPr>
                <w:rFonts w:eastAsiaTheme="minorEastAsia"/>
                <w:lang w:val="en-HK" w:eastAsia="zh-TW"/>
              </w:rPr>
              <w:t>iAM</w:t>
            </w:r>
            <w:r w:rsidR="00E021EB" w:rsidRPr="001A1A3E">
              <w:rPr>
                <w:rFonts w:eastAsiaTheme="minorEastAsia"/>
                <w:lang w:val="en-HK" w:eastAsia="zh-TW"/>
              </w:rPr>
              <w:t xml:space="preserve"> </w:t>
            </w:r>
            <w:r w:rsidR="00637F08" w:rsidRPr="001A1A3E">
              <w:rPr>
                <w:rFonts w:eastAsiaTheme="minorEastAsia"/>
                <w:lang w:val="en-HK" w:eastAsia="zh-TW"/>
              </w:rPr>
              <w:t>Smart</w:t>
            </w:r>
            <w:r w:rsidR="00637F08" w:rsidRPr="001A1A3E">
              <w:rPr>
                <w:rFonts w:eastAsiaTheme="minorEastAsia"/>
                <w:lang w:val="en-HK"/>
              </w:rPr>
              <w:t>, th</w:t>
            </w:r>
            <w:r w:rsidR="00486658" w:rsidRPr="001A1A3E">
              <w:rPr>
                <w:lang w:val="en-HK"/>
              </w:rPr>
              <w:t>e system allow</w:t>
            </w:r>
            <w:r>
              <w:rPr>
                <w:rFonts w:eastAsiaTheme="minorEastAsia" w:hint="eastAsia"/>
                <w:lang w:val="en-HK" w:eastAsia="zh-TW"/>
              </w:rPr>
              <w:t>s</w:t>
            </w:r>
            <w:r w:rsidR="00486658" w:rsidRPr="001A1A3E">
              <w:rPr>
                <w:lang w:val="en-HK"/>
              </w:rPr>
              <w:t xml:space="preserve"> users to fill out forms using</w:t>
            </w:r>
            <w:r w:rsidR="00486658" w:rsidRPr="001A1A3E">
              <w:rPr>
                <w:rFonts w:eastAsiaTheme="minorEastAsia"/>
                <w:lang w:val="en-HK"/>
              </w:rPr>
              <w:t xml:space="preserve"> </w:t>
            </w:r>
            <w:r>
              <w:rPr>
                <w:rFonts w:eastAsiaTheme="minorEastAsia" w:hint="eastAsia"/>
                <w:lang w:val="en-HK" w:eastAsia="zh-TW"/>
              </w:rPr>
              <w:t>data from</w:t>
            </w:r>
            <w:r w:rsidR="00486658" w:rsidRPr="001A1A3E">
              <w:rPr>
                <w:lang w:val="en-HK"/>
              </w:rPr>
              <w:t xml:space="preserve"> their iAM</w:t>
            </w:r>
            <w:r w:rsidR="00E021EB" w:rsidRPr="001A1A3E">
              <w:rPr>
                <w:lang w:val="en-HK"/>
              </w:rPr>
              <w:t xml:space="preserve"> </w:t>
            </w:r>
            <w:r w:rsidR="00486658" w:rsidRPr="001A1A3E">
              <w:rPr>
                <w:lang w:val="en-HK"/>
              </w:rPr>
              <w:t>Smart profile.</w:t>
            </w:r>
          </w:p>
          <w:p w14:paraId="77F3CE59" w14:textId="77777777" w:rsidR="00486658" w:rsidRPr="001A1A3E" w:rsidRDefault="00486658" w:rsidP="006F7871">
            <w:pPr>
              <w:pStyle w:val="-Table-bodynopoint"/>
              <w:spacing w:before="0" w:after="0"/>
              <w:rPr>
                <w:lang w:val="en-HK"/>
              </w:rPr>
            </w:pPr>
          </w:p>
          <w:p w14:paraId="5F40245E" w14:textId="77777777" w:rsidR="00486658" w:rsidRPr="001A1A3E" w:rsidRDefault="00486658" w:rsidP="006F7871">
            <w:pPr>
              <w:pStyle w:val="-Table-bodynopoint"/>
              <w:spacing w:before="0" w:after="0"/>
              <w:rPr>
                <w:b/>
                <w:lang w:val="en-HK"/>
              </w:rPr>
            </w:pPr>
            <w:r w:rsidRPr="001A1A3E">
              <w:rPr>
                <w:b/>
                <w:lang w:val="en-HK"/>
              </w:rPr>
              <w:t>Data Privacy</w:t>
            </w:r>
          </w:p>
          <w:p w14:paraId="3AC003B0" w14:textId="4CB61B20" w:rsidR="00486658" w:rsidRPr="001A1A3E" w:rsidRDefault="00EF5064" w:rsidP="006F7871">
            <w:pPr>
              <w:pStyle w:val="-Table-bodynopoint"/>
              <w:spacing w:before="0" w:after="0"/>
              <w:rPr>
                <w:lang w:val="en-HK"/>
              </w:rPr>
            </w:pPr>
            <w:r>
              <w:rPr>
                <w:rFonts w:eastAsiaTheme="minorEastAsia"/>
                <w:lang w:val="en-HK" w:eastAsia="zh-TW"/>
              </w:rPr>
              <w:t>I</w:t>
            </w:r>
            <w:r>
              <w:rPr>
                <w:rFonts w:eastAsiaTheme="minorEastAsia" w:hint="eastAsia"/>
                <w:lang w:val="en-HK" w:eastAsia="zh-TW"/>
              </w:rPr>
              <w:t>t is essential to e</w:t>
            </w:r>
            <w:r w:rsidR="00486658" w:rsidRPr="001A1A3E">
              <w:rPr>
                <w:lang w:val="en-HK"/>
              </w:rPr>
              <w:t xml:space="preserve">nsure that user data </w:t>
            </w:r>
            <w:r>
              <w:rPr>
                <w:rFonts w:eastAsiaTheme="minorEastAsia" w:hint="eastAsia"/>
                <w:lang w:val="en-HK" w:eastAsia="zh-TW"/>
              </w:rPr>
              <w:t>remains</w:t>
            </w:r>
            <w:r w:rsidRPr="001A1A3E">
              <w:rPr>
                <w:lang w:val="en-HK"/>
              </w:rPr>
              <w:t xml:space="preserve"> </w:t>
            </w:r>
            <w:r w:rsidR="00486658" w:rsidRPr="001A1A3E">
              <w:rPr>
                <w:lang w:val="en-HK"/>
              </w:rPr>
              <w:t>secure throughout the</w:t>
            </w:r>
            <w:r w:rsidR="00486658" w:rsidRPr="001A1A3E">
              <w:rPr>
                <w:rFonts w:eastAsiaTheme="minorEastAsia"/>
                <w:lang w:val="en-HK"/>
              </w:rPr>
              <w:t xml:space="preserve"> </w:t>
            </w:r>
            <w:r>
              <w:rPr>
                <w:rFonts w:eastAsiaTheme="minorEastAsia" w:hint="eastAsia"/>
                <w:lang w:val="en-HK" w:eastAsia="zh-TW"/>
              </w:rPr>
              <w:t>entire</w:t>
            </w:r>
            <w:r w:rsidR="00486658" w:rsidRPr="001A1A3E">
              <w:rPr>
                <w:lang w:val="en-HK"/>
              </w:rPr>
              <w:t xml:space="preserve"> process.</w:t>
            </w:r>
          </w:p>
          <w:p w14:paraId="170ECDE9" w14:textId="558ECE71" w:rsidR="00616ED3" w:rsidRPr="001A1A3E" w:rsidRDefault="00616ED3" w:rsidP="006F7871">
            <w:pPr>
              <w:pStyle w:val="-Table-bodynopoint"/>
              <w:spacing w:before="0" w:after="0"/>
              <w:rPr>
                <w:lang w:val="en-HK"/>
              </w:rPr>
            </w:pPr>
          </w:p>
        </w:tc>
      </w:tr>
      <w:tr w:rsidR="001A1A3E" w:rsidRPr="001A1A3E" w14:paraId="094FCBAC" w14:textId="77777777" w:rsidTr="006F7871">
        <w:trPr>
          <w:trHeight w:val="358"/>
        </w:trPr>
        <w:tc>
          <w:tcPr>
            <w:tcW w:w="1984" w:type="dxa"/>
            <w:tcBorders>
              <w:bottom w:val="single" w:sz="6" w:space="0" w:color="auto"/>
            </w:tcBorders>
          </w:tcPr>
          <w:p w14:paraId="08090F18" w14:textId="77777777" w:rsidR="00616ED3" w:rsidRPr="001A1A3E" w:rsidRDefault="00616ED3" w:rsidP="006F7871">
            <w:pPr>
              <w:pStyle w:val="-Table-bodynopointitalic"/>
              <w:spacing w:after="0"/>
              <w:rPr>
                <w:sz w:val="24"/>
              </w:rPr>
            </w:pPr>
            <w:r w:rsidRPr="001A1A3E">
              <w:rPr>
                <w:sz w:val="24"/>
              </w:rPr>
              <w:lastRenderedPageBreak/>
              <w:t>Related Business Process</w:t>
            </w:r>
          </w:p>
        </w:tc>
        <w:tc>
          <w:tcPr>
            <w:tcW w:w="7293" w:type="dxa"/>
          </w:tcPr>
          <w:p w14:paraId="5E94B0CF" w14:textId="013B69E7" w:rsidR="00616ED3" w:rsidRPr="001A1A3E" w:rsidRDefault="00616ED3"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6DEF0145" w14:textId="189EE7DC" w:rsidR="00D62E37" w:rsidRPr="006F7871" w:rsidRDefault="00D62E37">
      <w:pPr>
        <w:spacing w:before="144" w:after="144"/>
        <w:rPr>
          <w:rFonts w:eastAsiaTheme="minorEastAsia"/>
          <w:b/>
          <w:sz w:val="28"/>
        </w:rPr>
      </w:pPr>
    </w:p>
    <w:p w14:paraId="5BED8CBF" w14:textId="7B50314D" w:rsidR="00616ED3" w:rsidRPr="001A1A3E" w:rsidRDefault="00616ED3" w:rsidP="00A61124">
      <w:pPr>
        <w:pStyle w:val="-H4"/>
      </w:pPr>
      <w:bookmarkStart w:id="143" w:name="_Toc201249848"/>
      <w:r w:rsidRPr="001A1A3E">
        <w:rPr>
          <w:rFonts w:hint="eastAsia"/>
        </w:rPr>
        <w:t>WEB-R</w:t>
      </w:r>
      <w:r w:rsidRPr="001A1A3E">
        <w:t>4</w:t>
      </w:r>
      <w:r w:rsidR="00880267" w:rsidRPr="001A1A3E">
        <w:t xml:space="preserve"> T</w:t>
      </w:r>
      <w:r w:rsidR="0053238C" w:rsidRPr="001A1A3E">
        <w:t>w</w:t>
      </w:r>
      <w:r w:rsidR="00880267" w:rsidRPr="001A1A3E">
        <w:t>o Factor Authen</w:t>
      </w:r>
      <w:r w:rsidR="0053238C" w:rsidRPr="001A1A3E">
        <w:t>t</w:t>
      </w:r>
      <w:r w:rsidR="00880267" w:rsidRPr="001A1A3E">
        <w:t>i</w:t>
      </w:r>
      <w:r w:rsidR="0053238C" w:rsidRPr="001A1A3E">
        <w:t>cation</w:t>
      </w:r>
      <w:bookmarkEnd w:id="143"/>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69FB85E9" w14:textId="77777777" w:rsidTr="006F7871">
        <w:trPr>
          <w:trHeight w:val="368"/>
        </w:trPr>
        <w:tc>
          <w:tcPr>
            <w:tcW w:w="1984" w:type="dxa"/>
            <w:shd w:val="clear" w:color="auto" w:fill="D9D9D9" w:themeFill="background1" w:themeFillShade="D9"/>
          </w:tcPr>
          <w:p w14:paraId="433D57A0" w14:textId="77777777" w:rsidR="00616ED3" w:rsidRPr="001A1A3E" w:rsidRDefault="00616ED3"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23575F9B" w14:textId="77777777" w:rsidR="00616ED3" w:rsidRPr="001A1A3E" w:rsidRDefault="00616ED3" w:rsidP="006F7871">
            <w:pPr>
              <w:pStyle w:val="-Table-Headerleft10"/>
              <w:spacing w:before="0" w:after="0"/>
              <w:ind w:left="36"/>
              <w:rPr>
                <w:i/>
                <w:sz w:val="24"/>
                <w:lang w:val="en-GB"/>
              </w:rPr>
            </w:pPr>
            <w:r w:rsidRPr="001A1A3E">
              <w:rPr>
                <w:sz w:val="24"/>
                <w:lang w:val="en-GB"/>
              </w:rPr>
              <w:t>Description</w:t>
            </w:r>
          </w:p>
        </w:tc>
      </w:tr>
      <w:tr w:rsidR="001A1A3E" w:rsidRPr="001A1A3E" w14:paraId="5BEED0C8" w14:textId="77777777" w:rsidTr="006F7871">
        <w:trPr>
          <w:trHeight w:val="368"/>
        </w:trPr>
        <w:tc>
          <w:tcPr>
            <w:tcW w:w="1984" w:type="dxa"/>
          </w:tcPr>
          <w:p w14:paraId="714D3C38" w14:textId="77777777" w:rsidR="00616ED3" w:rsidRPr="001A1A3E" w:rsidRDefault="00616ED3" w:rsidP="006F7871">
            <w:pPr>
              <w:pStyle w:val="-Table-bodynopointitalic"/>
              <w:spacing w:after="0"/>
              <w:rPr>
                <w:sz w:val="24"/>
              </w:rPr>
            </w:pPr>
            <w:r w:rsidRPr="001A1A3E">
              <w:rPr>
                <w:sz w:val="24"/>
              </w:rPr>
              <w:t>Requirement ID</w:t>
            </w:r>
          </w:p>
        </w:tc>
        <w:tc>
          <w:tcPr>
            <w:tcW w:w="7293" w:type="dxa"/>
          </w:tcPr>
          <w:p w14:paraId="3B0C24DC" w14:textId="4777B0C8" w:rsidR="00616ED3" w:rsidRPr="001A1A3E" w:rsidRDefault="00616ED3" w:rsidP="006F7871">
            <w:pPr>
              <w:pStyle w:val="-Table-bodynopoint"/>
              <w:spacing w:before="0" w:after="0"/>
            </w:pPr>
            <w:r w:rsidRPr="001A1A3E">
              <w:t>WEB-R</w:t>
            </w:r>
            <w:r w:rsidR="0053238C" w:rsidRPr="001A1A3E">
              <w:t>4</w:t>
            </w:r>
          </w:p>
        </w:tc>
      </w:tr>
      <w:tr w:rsidR="001A1A3E" w:rsidRPr="001A1A3E" w14:paraId="2D9957B6" w14:textId="77777777" w:rsidTr="006F7871">
        <w:trPr>
          <w:trHeight w:val="368"/>
        </w:trPr>
        <w:tc>
          <w:tcPr>
            <w:tcW w:w="1984" w:type="dxa"/>
          </w:tcPr>
          <w:p w14:paraId="73CC5FB8" w14:textId="77777777" w:rsidR="00616ED3" w:rsidRPr="001A1A3E" w:rsidRDefault="00616ED3" w:rsidP="006F7871">
            <w:pPr>
              <w:pStyle w:val="-Table-bodynopointitalic"/>
              <w:spacing w:after="0"/>
              <w:rPr>
                <w:sz w:val="24"/>
              </w:rPr>
            </w:pPr>
            <w:r w:rsidRPr="001A1A3E">
              <w:rPr>
                <w:sz w:val="24"/>
              </w:rPr>
              <w:t>Requirement Title</w:t>
            </w:r>
          </w:p>
        </w:tc>
        <w:tc>
          <w:tcPr>
            <w:tcW w:w="7293" w:type="dxa"/>
          </w:tcPr>
          <w:p w14:paraId="02811899" w14:textId="197FBC38" w:rsidR="00616ED3" w:rsidRPr="001A1A3E" w:rsidRDefault="0053238C" w:rsidP="006F7871">
            <w:pPr>
              <w:pStyle w:val="-Table-bodynopoint"/>
              <w:spacing w:before="0" w:after="0"/>
            </w:pPr>
            <w:commentRangeStart w:id="144"/>
            <w:commentRangeStart w:id="145"/>
            <w:r w:rsidRPr="001A1A3E">
              <w:t>Two Factor Authentication</w:t>
            </w:r>
            <w:r w:rsidR="00196FFB" w:rsidRPr="001A1A3E">
              <w:t xml:space="preserve"> (2FA)</w:t>
            </w:r>
            <w:commentRangeEnd w:id="144"/>
            <w:r w:rsidR="00164FE3" w:rsidRPr="001A1A3E">
              <w:rPr>
                <w:rStyle w:val="CommentReference"/>
                <w:sz w:val="24"/>
                <w:szCs w:val="24"/>
              </w:rPr>
              <w:commentReference w:id="144"/>
            </w:r>
            <w:commentRangeEnd w:id="145"/>
            <w:r w:rsidR="00BB051D" w:rsidRPr="001A1A3E">
              <w:rPr>
                <w:rStyle w:val="CommentReference"/>
                <w:sz w:val="24"/>
                <w:szCs w:val="24"/>
              </w:rPr>
              <w:commentReference w:id="145"/>
            </w:r>
          </w:p>
        </w:tc>
      </w:tr>
      <w:tr w:rsidR="001A1A3E" w:rsidRPr="001A1A3E" w14:paraId="59C8562D" w14:textId="77777777" w:rsidTr="006F7871">
        <w:trPr>
          <w:trHeight w:val="368"/>
        </w:trPr>
        <w:tc>
          <w:tcPr>
            <w:tcW w:w="1984" w:type="dxa"/>
          </w:tcPr>
          <w:p w14:paraId="5A1DB6B3" w14:textId="3B8EC38D" w:rsidR="00C9521F" w:rsidRPr="001A1A3E" w:rsidRDefault="00C9521F" w:rsidP="006F7871">
            <w:pPr>
              <w:pStyle w:val="-Table-bodynopointitalic"/>
              <w:spacing w:after="0"/>
              <w:rPr>
                <w:sz w:val="24"/>
              </w:rPr>
            </w:pPr>
            <w:r w:rsidRPr="001A1A3E">
              <w:rPr>
                <w:sz w:val="24"/>
              </w:rPr>
              <w:t>System</w:t>
            </w:r>
          </w:p>
        </w:tc>
        <w:tc>
          <w:tcPr>
            <w:tcW w:w="7293" w:type="dxa"/>
          </w:tcPr>
          <w:p w14:paraId="40F6DEA6" w14:textId="45587863" w:rsidR="00C9521F" w:rsidRPr="001A1A3E" w:rsidRDefault="00C9521F" w:rsidP="006F7871">
            <w:pPr>
              <w:pStyle w:val="-Table-bodynopoint"/>
              <w:spacing w:before="0" w:after="0"/>
            </w:pPr>
            <w:r w:rsidRPr="001A1A3E">
              <w:t>CyberRCC, DA</w:t>
            </w:r>
          </w:p>
        </w:tc>
      </w:tr>
      <w:tr w:rsidR="001A1A3E" w:rsidRPr="001A1A3E" w14:paraId="42FF0E5C" w14:textId="77777777" w:rsidTr="006F7871">
        <w:trPr>
          <w:trHeight w:val="458"/>
        </w:trPr>
        <w:tc>
          <w:tcPr>
            <w:tcW w:w="1984" w:type="dxa"/>
          </w:tcPr>
          <w:p w14:paraId="65E2A47A" w14:textId="77777777" w:rsidR="00505062" w:rsidRPr="001A1A3E" w:rsidRDefault="00505062" w:rsidP="006F7871">
            <w:pPr>
              <w:pStyle w:val="-Table-bodynopointitalic"/>
              <w:spacing w:after="0"/>
              <w:rPr>
                <w:sz w:val="24"/>
              </w:rPr>
            </w:pPr>
            <w:r w:rsidRPr="001A1A3E">
              <w:rPr>
                <w:sz w:val="24"/>
              </w:rPr>
              <w:t>Functional Requirement Description</w:t>
            </w:r>
          </w:p>
        </w:tc>
        <w:tc>
          <w:tcPr>
            <w:tcW w:w="7293" w:type="dxa"/>
          </w:tcPr>
          <w:p w14:paraId="42CCB9C2" w14:textId="3E011361" w:rsidR="00505062" w:rsidRPr="001A1A3E" w:rsidRDefault="00505062" w:rsidP="006F7871">
            <w:pPr>
              <w:pStyle w:val="-Table-bodynopoint"/>
              <w:spacing w:before="0" w:after="0"/>
            </w:pPr>
            <w:r w:rsidRPr="001A1A3E">
              <w:t xml:space="preserve">To access advanced features of the system, </w:t>
            </w:r>
            <w:r w:rsidR="001D323B">
              <w:rPr>
                <w:rFonts w:eastAsiaTheme="minorEastAsia" w:hint="eastAsia"/>
                <w:lang w:eastAsia="zh-TW"/>
              </w:rPr>
              <w:t>including</w:t>
            </w:r>
            <w:r w:rsidRPr="001A1A3E">
              <w:t xml:space="preserve"> search</w:t>
            </w:r>
            <w:r w:rsidR="001D323B">
              <w:rPr>
                <w:rFonts w:eastAsiaTheme="minorEastAsia" w:hint="eastAsia"/>
                <w:lang w:eastAsia="zh-TW"/>
              </w:rPr>
              <w:t>ing</w:t>
            </w:r>
            <w:r w:rsidRPr="001A1A3E">
              <w:t xml:space="preserve"> </w:t>
            </w:r>
            <w:r w:rsidR="00BB051D">
              <w:t xml:space="preserve">B/D </w:t>
            </w:r>
            <w:r w:rsidRPr="001A1A3E">
              <w:t xml:space="preserve">history and </w:t>
            </w:r>
            <w:r w:rsidR="00B50148">
              <w:rPr>
                <w:rFonts w:eastAsiaTheme="minorEastAsia" w:hint="eastAsia"/>
                <w:lang w:eastAsia="zh-TW"/>
              </w:rPr>
              <w:t xml:space="preserve">managing </w:t>
            </w:r>
            <w:r w:rsidRPr="001A1A3E">
              <w:t xml:space="preserve">user, two factor authentication (2FA) is required. </w:t>
            </w:r>
            <w:r w:rsidR="00B50148">
              <w:rPr>
                <w:rFonts w:eastAsiaTheme="minorEastAsia" w:hint="eastAsia"/>
                <w:lang w:eastAsia="zh-TW"/>
              </w:rPr>
              <w:t>Consequently</w:t>
            </w:r>
            <w:r w:rsidRPr="001A1A3E">
              <w:t xml:space="preserve">, 2FA is </w:t>
            </w:r>
            <w:r w:rsidR="00646E42">
              <w:rPr>
                <w:rFonts w:eastAsiaTheme="minorEastAsia" w:hint="eastAsia"/>
                <w:lang w:eastAsia="zh-TW"/>
              </w:rPr>
              <w:t>mandatory</w:t>
            </w:r>
            <w:r w:rsidR="00646E42" w:rsidRPr="001A1A3E">
              <w:t xml:space="preserve"> </w:t>
            </w:r>
            <w:r w:rsidRPr="001A1A3E">
              <w:t xml:space="preserve">for </w:t>
            </w:r>
            <w:r w:rsidR="00BB051D">
              <w:t>admin</w:t>
            </w:r>
            <w:r w:rsidRPr="001A1A3E">
              <w:t xml:space="preserve"> roles.</w:t>
            </w:r>
            <w:r w:rsidR="00F20FCD" w:rsidRPr="001A1A3E">
              <w:t xml:space="preserve"> Log</w:t>
            </w:r>
            <w:r w:rsidR="00646E42">
              <w:rPr>
                <w:rFonts w:eastAsiaTheme="minorEastAsia" w:hint="eastAsia"/>
                <w:lang w:eastAsia="zh-TW"/>
              </w:rPr>
              <w:t>g</w:t>
            </w:r>
            <w:r w:rsidR="00F20FCD" w:rsidRPr="001A1A3E">
              <w:t>in</w:t>
            </w:r>
            <w:r w:rsidR="00646E42">
              <w:rPr>
                <w:rFonts w:eastAsiaTheme="minorEastAsia" w:hint="eastAsia"/>
                <w:lang w:eastAsia="zh-TW"/>
              </w:rPr>
              <w:t>g in</w:t>
            </w:r>
            <w:r w:rsidR="00F20FCD" w:rsidRPr="001A1A3E">
              <w:t xml:space="preserve"> through iAM Smart is </w:t>
            </w:r>
            <w:r w:rsidR="005C1C98">
              <w:rPr>
                <w:rFonts w:eastAsiaTheme="minorEastAsia" w:hint="eastAsia"/>
                <w:lang w:eastAsia="zh-TW"/>
              </w:rPr>
              <w:t>considered sufficient</w:t>
            </w:r>
            <w:r w:rsidR="005C1C98" w:rsidRPr="001A1A3E">
              <w:t xml:space="preserve"> </w:t>
            </w:r>
            <w:r w:rsidR="00F20FCD" w:rsidRPr="001A1A3E">
              <w:t xml:space="preserve">to </w:t>
            </w:r>
            <w:r w:rsidR="007001E3">
              <w:rPr>
                <w:rFonts w:eastAsiaTheme="minorEastAsia" w:hint="eastAsia"/>
                <w:lang w:eastAsia="zh-TW"/>
              </w:rPr>
              <w:t>meet</w:t>
            </w:r>
            <w:r w:rsidR="007001E3" w:rsidRPr="001A1A3E">
              <w:t xml:space="preserve"> </w:t>
            </w:r>
            <w:r w:rsidR="00F20FCD" w:rsidRPr="001A1A3E">
              <w:t>the</w:t>
            </w:r>
            <w:r w:rsidR="00F20FCD" w:rsidRPr="001A1A3E">
              <w:rPr>
                <w:rFonts w:eastAsiaTheme="minorEastAsia"/>
              </w:rPr>
              <w:t xml:space="preserve"> </w:t>
            </w:r>
            <w:r w:rsidR="007001E3">
              <w:rPr>
                <w:rFonts w:eastAsiaTheme="minorEastAsia" w:hint="eastAsia"/>
                <w:lang w:eastAsia="zh-TW"/>
              </w:rPr>
              <w:t xml:space="preserve">2FA </w:t>
            </w:r>
            <w:r w:rsidR="00F20FCD" w:rsidRPr="001A1A3E">
              <w:t xml:space="preserve"> requirement.</w:t>
            </w:r>
          </w:p>
        </w:tc>
      </w:tr>
      <w:tr w:rsidR="001A1A3E" w:rsidRPr="001A1A3E" w14:paraId="68B59BF4" w14:textId="77777777" w:rsidTr="006F7871">
        <w:trPr>
          <w:trHeight w:val="368"/>
        </w:trPr>
        <w:tc>
          <w:tcPr>
            <w:tcW w:w="1984" w:type="dxa"/>
            <w:tcBorders>
              <w:bottom w:val="single" w:sz="6" w:space="0" w:color="auto"/>
            </w:tcBorders>
          </w:tcPr>
          <w:p w14:paraId="56B14078" w14:textId="77777777" w:rsidR="00505062" w:rsidRPr="001A1A3E" w:rsidRDefault="00505062" w:rsidP="006F7871">
            <w:pPr>
              <w:pStyle w:val="-Table-bodynopointitalic"/>
              <w:spacing w:after="0"/>
              <w:rPr>
                <w:sz w:val="24"/>
              </w:rPr>
            </w:pPr>
            <w:r w:rsidRPr="001A1A3E">
              <w:rPr>
                <w:sz w:val="24"/>
              </w:rPr>
              <w:t>Acceptance Criteria</w:t>
            </w:r>
          </w:p>
        </w:tc>
        <w:tc>
          <w:tcPr>
            <w:tcW w:w="7293" w:type="dxa"/>
          </w:tcPr>
          <w:p w14:paraId="2E06D226" w14:textId="4A515803" w:rsidR="00505062" w:rsidRPr="001A1A3E" w:rsidRDefault="00505062" w:rsidP="006F7871">
            <w:pPr>
              <w:pStyle w:val="-Table-bodynopoint"/>
              <w:spacing w:before="0" w:after="0"/>
              <w:rPr>
                <w:lang w:val="en-HK"/>
              </w:rPr>
            </w:pPr>
            <w:r w:rsidRPr="001A1A3E">
              <w:rPr>
                <w:lang w:val="en-HK"/>
              </w:rPr>
              <w:t xml:space="preserve">2FA only needs to be entered once and will remain </w:t>
            </w:r>
            <w:r w:rsidR="00415AA1">
              <w:rPr>
                <w:rFonts w:eastAsiaTheme="minorEastAsia" w:hint="eastAsia"/>
                <w:lang w:val="en-HK" w:eastAsia="zh-TW"/>
              </w:rPr>
              <w:t>active</w:t>
            </w:r>
            <w:r w:rsidR="00415AA1" w:rsidRPr="001A1A3E">
              <w:rPr>
                <w:lang w:val="en-HK"/>
              </w:rPr>
              <w:t xml:space="preserve"> </w:t>
            </w:r>
            <w:r w:rsidRPr="001A1A3E">
              <w:rPr>
                <w:lang w:val="en-HK"/>
              </w:rPr>
              <w:t>for the duration of that session.</w:t>
            </w:r>
          </w:p>
          <w:p w14:paraId="56B8CB01" w14:textId="77777777" w:rsidR="00505062" w:rsidRPr="001A1A3E" w:rsidRDefault="00505062" w:rsidP="006F7871">
            <w:pPr>
              <w:pStyle w:val="-Table-bodynopoint"/>
              <w:spacing w:before="0" w:after="0"/>
              <w:rPr>
                <w:lang w:val="en-HK"/>
              </w:rPr>
            </w:pPr>
          </w:p>
          <w:p w14:paraId="0A50BEFB" w14:textId="77777777" w:rsidR="00505062" w:rsidRPr="001A1A3E" w:rsidRDefault="00505062" w:rsidP="006F7871">
            <w:pPr>
              <w:pStyle w:val="-Table-bodynopoint"/>
              <w:spacing w:before="0" w:after="0"/>
              <w:rPr>
                <w:b/>
                <w:lang w:val="en-HK"/>
              </w:rPr>
            </w:pPr>
            <w:r w:rsidRPr="001A1A3E">
              <w:rPr>
                <w:b/>
                <w:lang w:val="en-HK"/>
              </w:rPr>
              <w:t>CyberRCC</w:t>
            </w:r>
          </w:p>
          <w:p w14:paraId="56BB5FF3" w14:textId="7B6D6A3D" w:rsidR="00505062" w:rsidRPr="001A1A3E" w:rsidRDefault="00505062" w:rsidP="006F7871">
            <w:pPr>
              <w:pStyle w:val="-Table-bodynopoint"/>
              <w:spacing w:before="0" w:after="0"/>
            </w:pPr>
            <w:r w:rsidRPr="001A1A3E">
              <w:rPr>
                <w:lang w:val="en-HK"/>
              </w:rPr>
              <w:t xml:space="preserve">For </w:t>
            </w:r>
            <w:r w:rsidR="000E2E6A">
              <w:rPr>
                <w:rFonts w:eastAsiaTheme="minorEastAsia" w:hint="eastAsia"/>
                <w:lang w:val="en-HK" w:eastAsia="zh-TW"/>
              </w:rPr>
              <w:t>B/Ds user</w:t>
            </w:r>
            <w:r w:rsidRPr="001A1A3E">
              <w:rPr>
                <w:lang w:val="en-HK"/>
              </w:rPr>
              <w:t xml:space="preserve">, </w:t>
            </w:r>
            <w:commentRangeStart w:id="146"/>
            <w:commentRangeStart w:id="147"/>
            <w:r w:rsidRPr="001A1A3E">
              <w:rPr>
                <w:lang w:val="en-HK"/>
              </w:rPr>
              <w:t>2FA is</w:t>
            </w:r>
            <w:r w:rsidR="00BB051D">
              <w:rPr>
                <w:lang w:val="en-HK"/>
              </w:rPr>
              <w:t xml:space="preserve"> not</w:t>
            </w:r>
            <w:r w:rsidRPr="001A1A3E">
              <w:rPr>
                <w:lang w:val="en-HK"/>
              </w:rPr>
              <w:t xml:space="preserve"> required.</w:t>
            </w:r>
            <w:commentRangeEnd w:id="146"/>
            <w:r w:rsidR="0010095C" w:rsidRPr="001A1A3E">
              <w:rPr>
                <w:rStyle w:val="CommentReference"/>
                <w:sz w:val="24"/>
                <w:szCs w:val="24"/>
              </w:rPr>
              <w:commentReference w:id="146"/>
            </w:r>
            <w:commentRangeEnd w:id="147"/>
            <w:r w:rsidR="00BB051D" w:rsidRPr="001A1A3E">
              <w:rPr>
                <w:rStyle w:val="CommentReference"/>
                <w:sz w:val="24"/>
                <w:szCs w:val="24"/>
              </w:rPr>
              <w:commentReference w:id="147"/>
            </w:r>
          </w:p>
          <w:p w14:paraId="6D5CD307" w14:textId="2FF7F4DC" w:rsidR="00505062" w:rsidRPr="001A1A3E" w:rsidRDefault="00505062" w:rsidP="006F7871">
            <w:pPr>
              <w:pStyle w:val="-Table-bodynopoint"/>
              <w:spacing w:before="0" w:after="0"/>
              <w:rPr>
                <w:lang w:val="en-HK"/>
              </w:rPr>
            </w:pPr>
            <w:r w:rsidRPr="001A1A3E">
              <w:rPr>
                <w:lang w:val="en-HK"/>
              </w:rPr>
              <w:t xml:space="preserve">For </w:t>
            </w:r>
            <w:r w:rsidR="004A3918">
              <w:rPr>
                <w:lang w:val="en-HK"/>
              </w:rPr>
              <w:t xml:space="preserve">B/Ds </w:t>
            </w:r>
            <w:r w:rsidR="001F17FB">
              <w:rPr>
                <w:lang w:val="en-HK"/>
              </w:rPr>
              <w:t>admin</w:t>
            </w:r>
            <w:r w:rsidRPr="001A1A3E">
              <w:rPr>
                <w:lang w:val="en-HK"/>
              </w:rPr>
              <w:t xml:space="preserve"> and RCC admin, 2FA is </w:t>
            </w:r>
            <w:r w:rsidR="00415AA1">
              <w:rPr>
                <w:rFonts w:eastAsiaTheme="minorEastAsia" w:hint="eastAsia"/>
                <w:lang w:val="en-HK" w:eastAsia="zh-TW"/>
              </w:rPr>
              <w:t>mandatory</w:t>
            </w:r>
            <w:r w:rsidR="00415AA1" w:rsidRPr="001A1A3E">
              <w:rPr>
                <w:lang w:val="en-HK"/>
              </w:rPr>
              <w:t xml:space="preserve"> </w:t>
            </w:r>
            <w:r w:rsidRPr="001A1A3E">
              <w:rPr>
                <w:lang w:val="en-HK"/>
              </w:rPr>
              <w:t>at login.</w:t>
            </w:r>
            <w:r w:rsidR="00BB051D">
              <w:rPr>
                <w:lang w:val="en-HK"/>
              </w:rPr>
              <w:t xml:space="preserve"> The 2FA</w:t>
            </w:r>
            <w:r w:rsidR="00BB051D">
              <w:rPr>
                <w:rFonts w:eastAsiaTheme="minorEastAsia"/>
                <w:lang w:val="en-HK" w:eastAsia="zh-TW"/>
              </w:rPr>
              <w:t xml:space="preserve"> </w:t>
            </w:r>
            <w:r w:rsidR="00415AA1">
              <w:rPr>
                <w:rFonts w:eastAsiaTheme="minorEastAsia" w:hint="eastAsia"/>
                <w:lang w:val="en-HK" w:eastAsia="zh-TW"/>
              </w:rPr>
              <w:t>process</w:t>
            </w:r>
            <w:r w:rsidR="00BB051D">
              <w:rPr>
                <w:lang w:val="en-HK"/>
              </w:rPr>
              <w:t xml:space="preserve"> will </w:t>
            </w:r>
            <w:r w:rsidR="00415AA1">
              <w:rPr>
                <w:rFonts w:eastAsiaTheme="minorEastAsia" w:hint="eastAsia"/>
                <w:lang w:val="en-HK" w:eastAsia="zh-TW"/>
              </w:rPr>
              <w:t>utilize</w:t>
            </w:r>
            <w:r w:rsidR="00BB051D">
              <w:rPr>
                <w:lang w:val="en-HK"/>
              </w:rPr>
              <w:t xml:space="preserve"> email to send and receive the verification code.</w:t>
            </w:r>
          </w:p>
          <w:p w14:paraId="1D18A703" w14:textId="77777777" w:rsidR="00505062" w:rsidRPr="001A1A3E" w:rsidRDefault="00505062" w:rsidP="006F7871">
            <w:pPr>
              <w:pStyle w:val="-Table-bodynopoint"/>
              <w:spacing w:before="0" w:after="0"/>
              <w:rPr>
                <w:lang w:val="en-HK"/>
              </w:rPr>
            </w:pPr>
          </w:p>
          <w:p w14:paraId="55CBCE1E" w14:textId="77777777" w:rsidR="00505062" w:rsidRPr="001A1A3E" w:rsidRDefault="00505062" w:rsidP="006F7871">
            <w:pPr>
              <w:pStyle w:val="-Table-bodynopoint"/>
              <w:spacing w:before="0" w:after="0"/>
              <w:rPr>
                <w:b/>
                <w:lang w:val="en-HK"/>
              </w:rPr>
            </w:pPr>
            <w:r w:rsidRPr="001A1A3E">
              <w:rPr>
                <w:b/>
                <w:lang w:val="en-HK"/>
              </w:rPr>
              <w:t>DA</w:t>
            </w:r>
          </w:p>
          <w:p w14:paraId="13922582" w14:textId="12BF1717" w:rsidR="00505062" w:rsidRPr="001A1A3E" w:rsidRDefault="00505062" w:rsidP="006F7871">
            <w:pPr>
              <w:pStyle w:val="-Table-bodynopoint"/>
              <w:tabs>
                <w:tab w:val="left" w:pos="4004"/>
              </w:tabs>
              <w:spacing w:before="0" w:after="0"/>
              <w:rPr>
                <w:lang w:val="en-HK"/>
              </w:rPr>
            </w:pPr>
            <w:r w:rsidRPr="001A1A3E">
              <w:rPr>
                <w:lang w:val="en-HK"/>
              </w:rPr>
              <w:t>All login</w:t>
            </w:r>
            <w:r w:rsidR="00415AA1">
              <w:rPr>
                <w:rFonts w:eastAsiaTheme="minorEastAsia" w:hint="eastAsia"/>
                <w:lang w:val="en-HK" w:eastAsia="zh-TW"/>
              </w:rPr>
              <w:t>s from the external network</w:t>
            </w:r>
            <w:r w:rsidRPr="001A1A3E">
              <w:rPr>
                <w:lang w:val="en-HK"/>
              </w:rPr>
              <w:t xml:space="preserve"> require 2FA.</w:t>
            </w:r>
            <w:r w:rsidR="00BB051D">
              <w:rPr>
                <w:lang w:val="en-HK"/>
              </w:rPr>
              <w:t xml:space="preserve"> </w:t>
            </w:r>
            <w:r w:rsidR="00736465">
              <w:rPr>
                <w:rFonts w:eastAsiaTheme="minorEastAsia" w:hint="eastAsia"/>
                <w:lang w:val="en-HK" w:eastAsia="zh-TW"/>
              </w:rPr>
              <w:t xml:space="preserve">For DS Login, </w:t>
            </w:r>
            <w:r w:rsidR="00BB051D">
              <w:rPr>
                <w:lang w:val="en-HK"/>
              </w:rPr>
              <w:t>2FA will use NETIQ to process the verification.</w:t>
            </w:r>
          </w:p>
        </w:tc>
      </w:tr>
      <w:tr w:rsidR="001A1A3E" w:rsidRPr="001A1A3E" w14:paraId="32F24FFB" w14:textId="77777777" w:rsidTr="006F7871">
        <w:trPr>
          <w:trHeight w:val="358"/>
        </w:trPr>
        <w:tc>
          <w:tcPr>
            <w:tcW w:w="1984" w:type="dxa"/>
            <w:tcBorders>
              <w:bottom w:val="single" w:sz="6" w:space="0" w:color="auto"/>
            </w:tcBorders>
          </w:tcPr>
          <w:p w14:paraId="1A2CD488" w14:textId="77777777" w:rsidR="00C9521F" w:rsidRPr="001A1A3E" w:rsidRDefault="00C9521F" w:rsidP="006F7871">
            <w:pPr>
              <w:pStyle w:val="-Table-bodynopointitalic"/>
              <w:spacing w:after="0"/>
              <w:rPr>
                <w:sz w:val="24"/>
              </w:rPr>
            </w:pPr>
            <w:r w:rsidRPr="001A1A3E">
              <w:rPr>
                <w:sz w:val="24"/>
              </w:rPr>
              <w:t>Related Business Process</w:t>
            </w:r>
          </w:p>
        </w:tc>
        <w:tc>
          <w:tcPr>
            <w:tcW w:w="7293" w:type="dxa"/>
          </w:tcPr>
          <w:p w14:paraId="44E226AB" w14:textId="47E5833B" w:rsidR="00C9521F" w:rsidRPr="001A1A3E" w:rsidRDefault="00C9521F"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6BCF7906" w14:textId="439BA9D6" w:rsidR="00D62E37" w:rsidRPr="001A1A3E" w:rsidRDefault="00D62E37">
      <w:pPr>
        <w:spacing w:before="144" w:after="144"/>
        <w:rPr>
          <w:b/>
          <w:sz w:val="28"/>
        </w:rPr>
      </w:pPr>
    </w:p>
    <w:p w14:paraId="5604C92B" w14:textId="2C5DEDF1" w:rsidR="00B035C7" w:rsidRPr="001A1A3E" w:rsidRDefault="00B035C7" w:rsidP="00A61124">
      <w:pPr>
        <w:pStyle w:val="-H4"/>
      </w:pPr>
      <w:bookmarkStart w:id="148" w:name="_Toc201249849"/>
      <w:r w:rsidRPr="001A1A3E">
        <w:rPr>
          <w:rFonts w:hint="eastAsia"/>
        </w:rPr>
        <w:t>WEB-R</w:t>
      </w:r>
      <w:r w:rsidR="00556776" w:rsidRPr="001A1A3E">
        <w:t>5</w:t>
      </w:r>
      <w:r w:rsidRPr="001A1A3E">
        <w:t xml:space="preserve"> </w:t>
      </w:r>
      <w:r w:rsidR="000F2157" w:rsidRPr="001A1A3E">
        <w:t>User Account Management</w:t>
      </w:r>
      <w:bookmarkEnd w:id="148"/>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09646445" w14:textId="77777777" w:rsidTr="006F7871">
        <w:trPr>
          <w:trHeight w:val="368"/>
        </w:trPr>
        <w:tc>
          <w:tcPr>
            <w:tcW w:w="1984" w:type="dxa"/>
            <w:shd w:val="clear" w:color="auto" w:fill="D9D9D9" w:themeFill="background1" w:themeFillShade="D9"/>
          </w:tcPr>
          <w:p w14:paraId="10A661C6" w14:textId="77777777" w:rsidR="00B035C7" w:rsidRPr="001A1A3E" w:rsidRDefault="00B035C7"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5A0192AA" w14:textId="77777777" w:rsidR="00B035C7" w:rsidRPr="001A1A3E" w:rsidRDefault="00B035C7" w:rsidP="006F7871">
            <w:pPr>
              <w:pStyle w:val="-Table-Headerleft10"/>
              <w:spacing w:before="0" w:after="0"/>
              <w:ind w:left="36"/>
              <w:rPr>
                <w:i/>
                <w:sz w:val="24"/>
                <w:lang w:val="en-GB"/>
              </w:rPr>
            </w:pPr>
            <w:r w:rsidRPr="001A1A3E">
              <w:rPr>
                <w:sz w:val="24"/>
                <w:lang w:val="en-GB"/>
              </w:rPr>
              <w:t>Description</w:t>
            </w:r>
          </w:p>
        </w:tc>
      </w:tr>
      <w:tr w:rsidR="001A1A3E" w:rsidRPr="001A1A3E" w14:paraId="64E579C8" w14:textId="77777777" w:rsidTr="006F7871">
        <w:trPr>
          <w:trHeight w:val="368"/>
        </w:trPr>
        <w:tc>
          <w:tcPr>
            <w:tcW w:w="1984" w:type="dxa"/>
          </w:tcPr>
          <w:p w14:paraId="6B675CBE" w14:textId="77777777" w:rsidR="00B035C7" w:rsidRPr="001A1A3E" w:rsidRDefault="00B035C7" w:rsidP="006F7871">
            <w:pPr>
              <w:pStyle w:val="-Table-bodynopointitalic"/>
              <w:spacing w:after="0"/>
              <w:rPr>
                <w:sz w:val="24"/>
              </w:rPr>
            </w:pPr>
            <w:r w:rsidRPr="001A1A3E">
              <w:rPr>
                <w:sz w:val="24"/>
              </w:rPr>
              <w:t>Requirement ID</w:t>
            </w:r>
          </w:p>
        </w:tc>
        <w:tc>
          <w:tcPr>
            <w:tcW w:w="7293" w:type="dxa"/>
          </w:tcPr>
          <w:p w14:paraId="775DCF45" w14:textId="108EB249" w:rsidR="00B035C7" w:rsidRPr="001A1A3E" w:rsidRDefault="00B035C7" w:rsidP="006F7871">
            <w:pPr>
              <w:pStyle w:val="-Table-bodynopoint"/>
              <w:spacing w:before="0" w:after="0"/>
            </w:pPr>
            <w:r w:rsidRPr="001A1A3E">
              <w:t>WEB-R</w:t>
            </w:r>
            <w:r w:rsidR="00556776" w:rsidRPr="001A1A3E">
              <w:t>5</w:t>
            </w:r>
          </w:p>
        </w:tc>
      </w:tr>
      <w:tr w:rsidR="001A1A3E" w:rsidRPr="001A1A3E" w14:paraId="6E3F543A" w14:textId="77777777" w:rsidTr="006F7871">
        <w:trPr>
          <w:trHeight w:val="368"/>
        </w:trPr>
        <w:tc>
          <w:tcPr>
            <w:tcW w:w="1984" w:type="dxa"/>
          </w:tcPr>
          <w:p w14:paraId="527DE744" w14:textId="77777777" w:rsidR="00B035C7" w:rsidRPr="001A1A3E" w:rsidRDefault="00B035C7" w:rsidP="006F7871">
            <w:pPr>
              <w:pStyle w:val="-Table-bodynopointitalic"/>
              <w:spacing w:after="0"/>
              <w:rPr>
                <w:sz w:val="24"/>
              </w:rPr>
            </w:pPr>
            <w:r w:rsidRPr="001A1A3E">
              <w:rPr>
                <w:sz w:val="24"/>
              </w:rPr>
              <w:t>Requirement Title</w:t>
            </w:r>
          </w:p>
        </w:tc>
        <w:tc>
          <w:tcPr>
            <w:tcW w:w="7293" w:type="dxa"/>
          </w:tcPr>
          <w:p w14:paraId="431DEDF9" w14:textId="7F48C341" w:rsidR="00B035C7" w:rsidRPr="001A1A3E" w:rsidRDefault="009A3E3C" w:rsidP="006F7871">
            <w:pPr>
              <w:pStyle w:val="-Table-bodynopoint"/>
              <w:spacing w:before="0" w:after="0"/>
            </w:pPr>
            <w:r w:rsidRPr="001A1A3E">
              <w:t>User Account Management</w:t>
            </w:r>
          </w:p>
        </w:tc>
      </w:tr>
      <w:tr w:rsidR="001A1A3E" w:rsidRPr="001A1A3E" w14:paraId="057BFD94" w14:textId="77777777" w:rsidTr="006F7871">
        <w:trPr>
          <w:trHeight w:val="368"/>
        </w:trPr>
        <w:tc>
          <w:tcPr>
            <w:tcW w:w="1984" w:type="dxa"/>
          </w:tcPr>
          <w:p w14:paraId="1F8BF524" w14:textId="77777777" w:rsidR="00B035C7" w:rsidRPr="001A1A3E" w:rsidRDefault="00B035C7" w:rsidP="006F7871">
            <w:pPr>
              <w:pStyle w:val="-Table-bodynopointitalic"/>
              <w:spacing w:after="0"/>
              <w:rPr>
                <w:sz w:val="24"/>
              </w:rPr>
            </w:pPr>
            <w:r w:rsidRPr="001A1A3E">
              <w:rPr>
                <w:sz w:val="24"/>
              </w:rPr>
              <w:t>System</w:t>
            </w:r>
          </w:p>
        </w:tc>
        <w:tc>
          <w:tcPr>
            <w:tcW w:w="7293" w:type="dxa"/>
          </w:tcPr>
          <w:p w14:paraId="57482338" w14:textId="7EEBC581" w:rsidR="00B035C7" w:rsidRPr="001A1A3E" w:rsidRDefault="00B035C7" w:rsidP="006F7871">
            <w:pPr>
              <w:pStyle w:val="-Table-bodynopoint"/>
              <w:spacing w:before="0" w:after="0"/>
            </w:pPr>
            <w:r w:rsidRPr="001A1A3E">
              <w:t>CyberRCC</w:t>
            </w:r>
          </w:p>
        </w:tc>
      </w:tr>
      <w:tr w:rsidR="001A1A3E" w:rsidRPr="001A1A3E" w14:paraId="0445D43C" w14:textId="77777777" w:rsidTr="006F7871">
        <w:trPr>
          <w:trHeight w:val="458"/>
        </w:trPr>
        <w:tc>
          <w:tcPr>
            <w:tcW w:w="1984" w:type="dxa"/>
          </w:tcPr>
          <w:p w14:paraId="00BBCF44" w14:textId="77777777" w:rsidR="00B035C7" w:rsidRPr="001A1A3E" w:rsidRDefault="00B035C7" w:rsidP="006F7871">
            <w:pPr>
              <w:pStyle w:val="-Table-bodynopointitalic"/>
              <w:spacing w:after="0"/>
              <w:rPr>
                <w:sz w:val="24"/>
              </w:rPr>
            </w:pPr>
            <w:r w:rsidRPr="001A1A3E">
              <w:rPr>
                <w:sz w:val="24"/>
              </w:rPr>
              <w:lastRenderedPageBreak/>
              <w:t>Functional Requirement Description</w:t>
            </w:r>
          </w:p>
        </w:tc>
        <w:tc>
          <w:tcPr>
            <w:tcW w:w="7293" w:type="dxa"/>
          </w:tcPr>
          <w:p w14:paraId="400B1588" w14:textId="6B69C882" w:rsidR="009964EF" w:rsidRPr="001A1A3E" w:rsidRDefault="005F09D2" w:rsidP="006F7871">
            <w:pPr>
              <w:pStyle w:val="-Table-bodynopoint"/>
              <w:spacing w:before="0" w:after="0"/>
            </w:pPr>
            <w:r w:rsidRPr="001A1A3E">
              <w:t>Different</w:t>
            </w:r>
            <w:r w:rsidR="00A80BF0" w:rsidRPr="001A1A3E">
              <w:t xml:space="preserve"> </w:t>
            </w:r>
            <w:r w:rsidR="005D4AAC" w:rsidRPr="001A1A3E">
              <w:t xml:space="preserve">levels of access and capabilities </w:t>
            </w:r>
            <w:r w:rsidR="00F83518" w:rsidRPr="001A1A3E">
              <w:t>to user</w:t>
            </w:r>
            <w:r w:rsidR="00737BC1" w:rsidRPr="001A1A3E">
              <w:t xml:space="preserve">(s) account </w:t>
            </w:r>
            <w:r w:rsidR="005D4AAC" w:rsidRPr="001A1A3E">
              <w:t xml:space="preserve">based </w:t>
            </w:r>
            <w:r w:rsidR="00562057" w:rsidRPr="001A1A3E">
              <w:t xml:space="preserve">on their roles within the system. </w:t>
            </w:r>
          </w:p>
        </w:tc>
      </w:tr>
      <w:tr w:rsidR="001A1A3E" w:rsidRPr="001A1A3E" w14:paraId="4DC57DA2" w14:textId="77777777" w:rsidTr="006F7871">
        <w:trPr>
          <w:trHeight w:val="368"/>
        </w:trPr>
        <w:tc>
          <w:tcPr>
            <w:tcW w:w="1984" w:type="dxa"/>
            <w:tcBorders>
              <w:bottom w:val="single" w:sz="6" w:space="0" w:color="auto"/>
            </w:tcBorders>
          </w:tcPr>
          <w:p w14:paraId="7BBC61AB" w14:textId="77777777" w:rsidR="001914B1" w:rsidRPr="001A1A3E" w:rsidRDefault="001914B1" w:rsidP="006F7871">
            <w:pPr>
              <w:pStyle w:val="-Table-bodynopointitalic"/>
              <w:spacing w:after="0"/>
              <w:rPr>
                <w:sz w:val="24"/>
              </w:rPr>
            </w:pPr>
            <w:r w:rsidRPr="001A1A3E">
              <w:rPr>
                <w:sz w:val="24"/>
              </w:rPr>
              <w:t>Acceptance Criteria</w:t>
            </w:r>
          </w:p>
        </w:tc>
        <w:tc>
          <w:tcPr>
            <w:tcW w:w="7293" w:type="dxa"/>
          </w:tcPr>
          <w:p w14:paraId="39ECB747" w14:textId="49DC319D" w:rsidR="001914B1" w:rsidRPr="00E3545C" w:rsidRDefault="000E2E6A" w:rsidP="006F7871">
            <w:pPr>
              <w:pStyle w:val="-Table-bodynopoint"/>
              <w:spacing w:before="0" w:after="0"/>
              <w:rPr>
                <w:rFonts w:eastAsiaTheme="minorEastAsia"/>
                <w:b/>
                <w:lang w:val="en-HK" w:eastAsia="zh-TW"/>
              </w:rPr>
            </w:pPr>
            <w:r>
              <w:rPr>
                <w:rFonts w:eastAsiaTheme="minorEastAsia" w:hint="eastAsia"/>
                <w:b/>
                <w:lang w:val="en-HK" w:eastAsia="zh-TW"/>
              </w:rPr>
              <w:t xml:space="preserve">B/Ds </w:t>
            </w:r>
            <w:r w:rsidR="001F17FB">
              <w:rPr>
                <w:rFonts w:eastAsiaTheme="minorEastAsia" w:hint="eastAsia"/>
                <w:b/>
                <w:lang w:val="en-HK" w:eastAsia="zh-TW"/>
              </w:rPr>
              <w:t>user</w:t>
            </w:r>
          </w:p>
          <w:p w14:paraId="493FE809" w14:textId="77777777" w:rsidR="001914B1" w:rsidRPr="001A1A3E" w:rsidRDefault="001914B1" w:rsidP="006F7871">
            <w:pPr>
              <w:pStyle w:val="-Table-bodynopoint"/>
              <w:numPr>
                <w:ilvl w:val="0"/>
                <w:numId w:val="64"/>
              </w:numPr>
              <w:spacing w:before="0" w:after="0"/>
              <w:rPr>
                <w:b/>
                <w:lang w:val="en-HK"/>
              </w:rPr>
            </w:pPr>
            <w:r w:rsidRPr="001A1A3E">
              <w:rPr>
                <w:b/>
                <w:lang w:val="en-HK"/>
              </w:rPr>
              <w:t>Manage address</w:t>
            </w:r>
          </w:p>
          <w:p w14:paraId="33B57D22" w14:textId="4FE24D07" w:rsidR="001914B1" w:rsidRPr="001A1A3E" w:rsidRDefault="001914B1" w:rsidP="006F7871">
            <w:pPr>
              <w:pStyle w:val="-Table-bodynopoint"/>
              <w:spacing w:before="0" w:after="0"/>
              <w:rPr>
                <w:lang w:val="en-HK"/>
              </w:rPr>
            </w:pPr>
            <w:r w:rsidRPr="001A1A3E">
              <w:rPr>
                <w:lang w:val="en-HK"/>
              </w:rPr>
              <w:t>Users can add</w:t>
            </w:r>
            <w:r w:rsidR="001771BC" w:rsidRPr="001A1A3E">
              <w:rPr>
                <w:lang w:val="en-HK"/>
              </w:rPr>
              <w:t xml:space="preserve"> </w:t>
            </w:r>
            <w:r w:rsidR="0007347C" w:rsidRPr="001A1A3E">
              <w:rPr>
                <w:lang w:val="en-HK"/>
              </w:rPr>
              <w:t xml:space="preserve">or </w:t>
            </w:r>
            <w:r w:rsidRPr="001A1A3E">
              <w:rPr>
                <w:lang w:val="en-HK"/>
              </w:rPr>
              <w:t xml:space="preserve">delete </w:t>
            </w:r>
            <w:r w:rsidR="00F8388D" w:rsidRPr="001A1A3E">
              <w:rPr>
                <w:lang w:val="en-HK"/>
              </w:rPr>
              <w:t>the</w:t>
            </w:r>
            <w:r w:rsidRPr="001A1A3E">
              <w:rPr>
                <w:lang w:val="en-HK"/>
              </w:rPr>
              <w:t xml:space="preserve"> address </w:t>
            </w:r>
            <w:r w:rsidR="00346EDA" w:rsidRPr="001A1A3E">
              <w:rPr>
                <w:lang w:val="en-HK"/>
              </w:rPr>
              <w:t>for admin approval</w:t>
            </w:r>
            <w:r w:rsidRPr="001A1A3E">
              <w:rPr>
                <w:lang w:val="en-HK"/>
              </w:rPr>
              <w:t>.</w:t>
            </w:r>
          </w:p>
          <w:p w14:paraId="548E4F5A" w14:textId="77777777" w:rsidR="001914B1" w:rsidRPr="001A1A3E" w:rsidRDefault="001914B1" w:rsidP="006F7871">
            <w:pPr>
              <w:pStyle w:val="-Table-bodynopoint"/>
              <w:spacing w:before="0" w:after="0"/>
              <w:rPr>
                <w:lang w:val="en-HK"/>
              </w:rPr>
            </w:pPr>
          </w:p>
          <w:p w14:paraId="72870CE7" w14:textId="77777777" w:rsidR="001914B1" w:rsidRPr="001A1A3E" w:rsidRDefault="001914B1" w:rsidP="006F7871">
            <w:pPr>
              <w:pStyle w:val="-Table-bodynopoint"/>
              <w:numPr>
                <w:ilvl w:val="0"/>
                <w:numId w:val="64"/>
              </w:numPr>
              <w:spacing w:before="0" w:after="0"/>
              <w:rPr>
                <w:b/>
                <w:lang w:val="en-HK"/>
              </w:rPr>
            </w:pPr>
            <w:r w:rsidRPr="001A1A3E">
              <w:rPr>
                <w:b/>
                <w:lang w:val="en-HK"/>
              </w:rPr>
              <w:t>Update password</w:t>
            </w:r>
          </w:p>
          <w:p w14:paraId="4206F89F" w14:textId="1F682E40" w:rsidR="001914B1" w:rsidRPr="001A1A3E" w:rsidRDefault="001914B1" w:rsidP="006F7871">
            <w:pPr>
              <w:pStyle w:val="-Table-bodynopoint"/>
              <w:spacing w:before="0" w:after="0"/>
              <w:rPr>
                <w:rFonts w:eastAsiaTheme="minorEastAsia"/>
                <w:lang w:val="en-HK"/>
              </w:rPr>
            </w:pPr>
            <w:r w:rsidRPr="001A1A3E">
              <w:rPr>
                <w:lang w:val="en-HK"/>
              </w:rPr>
              <w:t xml:space="preserve">Users </w:t>
            </w:r>
            <w:r w:rsidR="006B59A5">
              <w:rPr>
                <w:rFonts w:eastAsiaTheme="minorEastAsia" w:hint="eastAsia"/>
                <w:lang w:val="en-HK" w:eastAsia="zh-TW"/>
              </w:rPr>
              <w:t>have the ability to</w:t>
            </w:r>
            <w:r w:rsidR="006B59A5" w:rsidRPr="001A1A3E">
              <w:rPr>
                <w:lang w:val="en-HK"/>
              </w:rPr>
              <w:t xml:space="preserve"> </w:t>
            </w:r>
            <w:r w:rsidRPr="001A1A3E">
              <w:rPr>
                <w:lang w:val="en-HK"/>
              </w:rPr>
              <w:t>change their own account password.</w:t>
            </w:r>
          </w:p>
          <w:p w14:paraId="1A992C0F" w14:textId="6AEE6B9D" w:rsidR="00320F02" w:rsidRPr="001A1A3E" w:rsidRDefault="00320F02" w:rsidP="006F7871">
            <w:pPr>
              <w:pStyle w:val="-Table-bodynopoint"/>
              <w:numPr>
                <w:ilvl w:val="0"/>
                <w:numId w:val="7"/>
              </w:numPr>
              <w:spacing w:before="0" w:after="0"/>
              <w:rPr>
                <w:rFonts w:eastAsiaTheme="minorEastAsia"/>
                <w:b/>
                <w:lang w:val="en-HK"/>
              </w:rPr>
            </w:pPr>
            <w:r w:rsidRPr="001A1A3E">
              <w:rPr>
                <w:rFonts w:eastAsiaTheme="minorEastAsia"/>
                <w:b/>
                <w:lang w:val="en-HK"/>
              </w:rPr>
              <w:t>Update Basic Information</w:t>
            </w:r>
          </w:p>
          <w:p w14:paraId="37883C4D" w14:textId="494EE590" w:rsidR="00320F02" w:rsidRPr="001A1A3E" w:rsidRDefault="00320F02" w:rsidP="006F7871">
            <w:pPr>
              <w:pStyle w:val="-Table-bodynopoint"/>
              <w:spacing w:before="0" w:after="0"/>
              <w:rPr>
                <w:rFonts w:eastAsiaTheme="minorEastAsia"/>
                <w:lang w:val="en-HK"/>
              </w:rPr>
            </w:pPr>
            <w:r w:rsidRPr="001A1A3E">
              <w:rPr>
                <w:rFonts w:eastAsiaTheme="minorEastAsia"/>
                <w:lang w:val="en-HK"/>
              </w:rPr>
              <w:t xml:space="preserve">Users can </w:t>
            </w:r>
            <w:r w:rsidR="006B59A5">
              <w:rPr>
                <w:rFonts w:eastAsiaTheme="minorEastAsia" w:hint="eastAsia"/>
                <w:lang w:val="en-HK" w:eastAsia="zh-TW"/>
              </w:rPr>
              <w:t>modify</w:t>
            </w:r>
            <w:r w:rsidR="006B59A5" w:rsidRPr="001A1A3E">
              <w:rPr>
                <w:rFonts w:eastAsiaTheme="minorEastAsia"/>
                <w:lang w:val="en-HK"/>
              </w:rPr>
              <w:t xml:space="preserve"> </w:t>
            </w:r>
            <w:r w:rsidRPr="001A1A3E">
              <w:rPr>
                <w:rFonts w:eastAsiaTheme="minorEastAsia"/>
                <w:lang w:val="en-HK"/>
              </w:rPr>
              <w:t xml:space="preserve">their </w:t>
            </w:r>
            <w:r w:rsidR="0008145A" w:rsidRPr="001A1A3E">
              <w:rPr>
                <w:rFonts w:eastAsiaTheme="minorEastAsia"/>
                <w:lang w:val="en-HK"/>
              </w:rPr>
              <w:t xml:space="preserve">contact </w:t>
            </w:r>
            <w:r w:rsidR="00410C96">
              <w:rPr>
                <w:rFonts w:eastAsiaTheme="minorEastAsia" w:hint="eastAsia"/>
                <w:lang w:val="en-HK" w:eastAsia="zh-TW"/>
              </w:rPr>
              <w:t>No.</w:t>
            </w:r>
            <w:r w:rsidR="00715F47">
              <w:rPr>
                <w:rFonts w:eastAsiaTheme="minorEastAsia" w:hint="eastAsia"/>
                <w:lang w:val="en-HK" w:eastAsia="zh-TW"/>
              </w:rPr>
              <w:t xml:space="preserve"> </w:t>
            </w:r>
            <w:r w:rsidR="006B59A5">
              <w:rPr>
                <w:rFonts w:eastAsiaTheme="minorEastAsia" w:hint="eastAsia"/>
                <w:lang w:val="en-HK" w:eastAsia="zh-TW"/>
              </w:rPr>
              <w:t xml:space="preserve">and set their </w:t>
            </w:r>
            <w:r w:rsidR="0008145A" w:rsidRPr="001A1A3E">
              <w:rPr>
                <w:rFonts w:eastAsiaTheme="minorEastAsia"/>
                <w:lang w:val="en-HK"/>
              </w:rPr>
              <w:t>default communication language</w:t>
            </w:r>
          </w:p>
          <w:p w14:paraId="01AE0588" w14:textId="77777777" w:rsidR="007541EA" w:rsidRPr="001A1A3E" w:rsidRDefault="007541EA" w:rsidP="006F7871">
            <w:pPr>
              <w:pStyle w:val="-Table-bodynopoint"/>
              <w:spacing w:before="0" w:after="0"/>
              <w:rPr>
                <w:lang w:val="en-HK"/>
              </w:rPr>
            </w:pPr>
          </w:p>
          <w:p w14:paraId="6E9B6C45" w14:textId="372AB224" w:rsidR="001914B1" w:rsidRPr="001A1A3E" w:rsidRDefault="004A3918" w:rsidP="006F7871">
            <w:pPr>
              <w:pStyle w:val="-Table-bodynopoint"/>
              <w:spacing w:before="0" w:after="0"/>
              <w:rPr>
                <w:b/>
                <w:lang w:val="en-HK"/>
              </w:rPr>
            </w:pPr>
            <w:r>
              <w:rPr>
                <w:b/>
                <w:lang w:val="en-HK"/>
              </w:rPr>
              <w:t xml:space="preserve">B/Ds </w:t>
            </w:r>
            <w:r w:rsidR="001F17FB">
              <w:rPr>
                <w:b/>
                <w:lang w:val="en-HK"/>
              </w:rPr>
              <w:t>admin</w:t>
            </w:r>
          </w:p>
          <w:p w14:paraId="5B957C0A" w14:textId="3D245F1E" w:rsidR="001914B1" w:rsidRPr="001A1A3E" w:rsidRDefault="001914B1" w:rsidP="006F7871">
            <w:pPr>
              <w:pStyle w:val="-Table-bodynopoint"/>
              <w:numPr>
                <w:ilvl w:val="0"/>
                <w:numId w:val="64"/>
              </w:numPr>
              <w:spacing w:before="0" w:after="0"/>
              <w:rPr>
                <w:b/>
                <w:lang w:val="en-HK"/>
              </w:rPr>
            </w:pPr>
            <w:r w:rsidRPr="001A1A3E">
              <w:rPr>
                <w:b/>
                <w:lang w:val="en-HK"/>
              </w:rPr>
              <w:t xml:space="preserve">Approve/Reject </w:t>
            </w:r>
            <w:r w:rsidR="000C5502" w:rsidRPr="001A1A3E">
              <w:rPr>
                <w:b/>
                <w:lang w:val="en-HK"/>
              </w:rPr>
              <w:t xml:space="preserve">the </w:t>
            </w:r>
            <w:r w:rsidR="00E31315">
              <w:rPr>
                <w:rFonts w:eastAsiaTheme="minorEastAsia" w:hint="eastAsia"/>
                <w:b/>
                <w:lang w:val="en-HK" w:eastAsia="zh-TW"/>
              </w:rPr>
              <w:t xml:space="preserve">user registration and </w:t>
            </w:r>
            <w:r w:rsidR="00D14744" w:rsidRPr="001A1A3E">
              <w:rPr>
                <w:b/>
                <w:lang w:val="en-HK"/>
              </w:rPr>
              <w:t>address</w:t>
            </w:r>
            <w:r w:rsidR="001F3D79" w:rsidRPr="001A1A3E">
              <w:rPr>
                <w:b/>
                <w:lang w:val="en-HK"/>
              </w:rPr>
              <w:t xml:space="preserve"> </w:t>
            </w:r>
            <w:r w:rsidR="00320254" w:rsidRPr="001A1A3E">
              <w:rPr>
                <w:b/>
                <w:lang w:val="en-HK"/>
              </w:rPr>
              <w:t>application</w:t>
            </w:r>
          </w:p>
          <w:p w14:paraId="31B21DB8" w14:textId="2233DE2A" w:rsidR="00444ABE" w:rsidRDefault="00E31315" w:rsidP="006F7871">
            <w:pPr>
              <w:pStyle w:val="-Table-bodynopoint"/>
              <w:spacing w:before="0" w:after="0"/>
              <w:rPr>
                <w:rFonts w:eastAsiaTheme="minorEastAsia"/>
                <w:lang w:val="en-HK" w:eastAsia="zh-TW"/>
              </w:rPr>
            </w:pPr>
            <w:r>
              <w:rPr>
                <w:rFonts w:eastAsiaTheme="minorEastAsia" w:hint="eastAsia"/>
                <w:lang w:val="en-HK" w:eastAsia="zh-TW"/>
              </w:rPr>
              <w:t xml:space="preserve">B/Ds admin will receive </w:t>
            </w:r>
            <w:r w:rsidR="00833844">
              <w:rPr>
                <w:rFonts w:eastAsiaTheme="minorEastAsia" w:hint="eastAsia"/>
                <w:lang w:val="en-HK" w:eastAsia="zh-TW"/>
              </w:rPr>
              <w:t>the new user registration including address after a user submit a user registration</w:t>
            </w:r>
            <w:r w:rsidR="00444ABE">
              <w:rPr>
                <w:rFonts w:eastAsiaTheme="minorEastAsia" w:hint="eastAsia"/>
                <w:lang w:val="en-HK" w:eastAsia="zh-TW"/>
              </w:rPr>
              <w:t>.</w:t>
            </w:r>
          </w:p>
          <w:p w14:paraId="155F722F" w14:textId="3D43C735" w:rsidR="00444ABE" w:rsidRDefault="00444ABE" w:rsidP="006F7871">
            <w:pPr>
              <w:pStyle w:val="-Table-bodynopoint"/>
              <w:spacing w:before="0" w:after="0"/>
              <w:rPr>
                <w:rFonts w:eastAsiaTheme="minorEastAsia"/>
                <w:lang w:val="en-HK" w:eastAsia="zh-TW"/>
              </w:rPr>
            </w:pPr>
            <w:r>
              <w:rPr>
                <w:rFonts w:eastAsiaTheme="minorEastAsia" w:hint="eastAsia"/>
                <w:lang w:val="en-HK" w:eastAsia="zh-TW"/>
              </w:rPr>
              <w:t xml:space="preserve">If B/Ds admin </w:t>
            </w:r>
            <w:r w:rsidR="005D4D77">
              <w:rPr>
                <w:rFonts w:eastAsiaTheme="minorEastAsia" w:hint="eastAsia"/>
                <w:lang w:val="en-HK" w:eastAsia="zh-TW"/>
              </w:rPr>
              <w:t>approve the registration including address, user can log into CyberRCC and report the case with the address. However, if the registration is rejected, user will not be</w:t>
            </w:r>
            <w:r w:rsidR="004258CB">
              <w:rPr>
                <w:rFonts w:eastAsiaTheme="minorEastAsia" w:hint="eastAsia"/>
                <w:lang w:val="en-HK" w:eastAsia="zh-TW"/>
              </w:rPr>
              <w:t xml:space="preserve"> permitted to</w:t>
            </w:r>
            <w:r w:rsidR="005D4D77">
              <w:rPr>
                <w:rFonts w:eastAsiaTheme="minorEastAsia" w:hint="eastAsia"/>
                <w:lang w:val="en-HK" w:eastAsia="zh-TW"/>
              </w:rPr>
              <w:t xml:space="preserve"> log into CyberRCC.</w:t>
            </w:r>
          </w:p>
          <w:p w14:paraId="618735FD" w14:textId="28BA91E9" w:rsidR="00E846AC" w:rsidRPr="001A1A3E" w:rsidRDefault="004A3918" w:rsidP="006F7871">
            <w:pPr>
              <w:pStyle w:val="-Table-bodynopoint"/>
              <w:spacing w:before="0" w:after="0"/>
              <w:rPr>
                <w:lang w:val="en-HK"/>
              </w:rPr>
            </w:pPr>
            <w:commentRangeStart w:id="149"/>
            <w:commentRangeStart w:id="150"/>
            <w:r>
              <w:rPr>
                <w:lang w:val="en-HK"/>
              </w:rPr>
              <w:t xml:space="preserve">B/Ds </w:t>
            </w:r>
            <w:r w:rsidR="001F17FB">
              <w:rPr>
                <w:lang w:val="en-HK"/>
              </w:rPr>
              <w:t>admin</w:t>
            </w:r>
            <w:r w:rsidR="0060133C" w:rsidRPr="001A1A3E">
              <w:rPr>
                <w:lang w:val="en-HK"/>
              </w:rPr>
              <w:t xml:space="preserve"> will </w:t>
            </w:r>
            <w:r w:rsidR="00FE5922" w:rsidRPr="001A1A3E">
              <w:rPr>
                <w:lang w:val="en-HK"/>
              </w:rPr>
              <w:t>receive</w:t>
            </w:r>
            <w:r w:rsidR="0060133C" w:rsidRPr="001A1A3E">
              <w:rPr>
                <w:lang w:val="en-HK"/>
              </w:rPr>
              <w:t xml:space="preserve"> </w:t>
            </w:r>
            <w:r w:rsidR="00800CF1" w:rsidRPr="001A1A3E">
              <w:rPr>
                <w:lang w:val="en-HK"/>
              </w:rPr>
              <w:t xml:space="preserve">the </w:t>
            </w:r>
            <w:r w:rsidR="005150FF" w:rsidRPr="001A1A3E">
              <w:rPr>
                <w:lang w:val="en-HK"/>
              </w:rPr>
              <w:t xml:space="preserve">new address </w:t>
            </w:r>
            <w:r w:rsidR="0038409F" w:rsidRPr="001A1A3E">
              <w:rPr>
                <w:lang w:val="en-HK"/>
              </w:rPr>
              <w:t>application</w:t>
            </w:r>
            <w:r w:rsidR="006B59A5">
              <w:rPr>
                <w:rFonts w:eastAsiaTheme="minorEastAsia" w:hint="eastAsia"/>
                <w:lang w:val="en-HK" w:eastAsia="zh-TW"/>
              </w:rPr>
              <w:t>s</w:t>
            </w:r>
            <w:r w:rsidR="0038409F" w:rsidRPr="001A1A3E">
              <w:rPr>
                <w:lang w:val="en-HK"/>
              </w:rPr>
              <w:t xml:space="preserve"> when </w:t>
            </w:r>
            <w:r w:rsidR="006B59A5">
              <w:rPr>
                <w:rFonts w:eastAsiaTheme="minorEastAsia" w:hint="eastAsia"/>
                <w:lang w:val="en-HK" w:eastAsia="zh-TW"/>
              </w:rPr>
              <w:t>a</w:t>
            </w:r>
            <w:r w:rsidR="006B59A5" w:rsidRPr="001A1A3E">
              <w:rPr>
                <w:lang w:val="en-HK"/>
              </w:rPr>
              <w:t xml:space="preserve"> </w:t>
            </w:r>
            <w:r w:rsidR="0038409F" w:rsidRPr="001A1A3E">
              <w:rPr>
                <w:lang w:val="en-HK"/>
              </w:rPr>
              <w:t xml:space="preserve">user </w:t>
            </w:r>
            <w:r w:rsidR="006B59A5" w:rsidRPr="001A1A3E">
              <w:rPr>
                <w:lang w:val="en-HK"/>
              </w:rPr>
              <w:t>register</w:t>
            </w:r>
            <w:r w:rsidR="006B59A5">
              <w:rPr>
                <w:rFonts w:eastAsiaTheme="minorEastAsia" w:hint="eastAsia"/>
                <w:lang w:val="en-HK" w:eastAsia="zh-TW"/>
              </w:rPr>
              <w:t>s</w:t>
            </w:r>
            <w:r w:rsidR="006B59A5" w:rsidRPr="001A1A3E">
              <w:rPr>
                <w:lang w:val="en-HK"/>
              </w:rPr>
              <w:t xml:space="preserve"> </w:t>
            </w:r>
            <w:r w:rsidR="007A4A3D" w:rsidRPr="001A1A3E">
              <w:rPr>
                <w:lang w:val="en-HK"/>
              </w:rPr>
              <w:t xml:space="preserve">or </w:t>
            </w:r>
            <w:r w:rsidR="00FE5922" w:rsidRPr="001A1A3E">
              <w:rPr>
                <w:lang w:val="en-HK"/>
              </w:rPr>
              <w:t>add</w:t>
            </w:r>
            <w:r w:rsidR="006B59A5">
              <w:rPr>
                <w:rFonts w:eastAsiaTheme="minorEastAsia" w:hint="eastAsia"/>
                <w:lang w:val="en-HK" w:eastAsia="zh-TW"/>
              </w:rPr>
              <w:t>s</w:t>
            </w:r>
            <w:r w:rsidR="00FE5922" w:rsidRPr="001A1A3E">
              <w:rPr>
                <w:lang w:val="en-HK"/>
              </w:rPr>
              <w:t xml:space="preserve"> </w:t>
            </w:r>
            <w:r w:rsidR="001E5924" w:rsidRPr="001A1A3E">
              <w:rPr>
                <w:lang w:val="en-HK"/>
              </w:rPr>
              <w:t xml:space="preserve">a </w:t>
            </w:r>
            <w:r w:rsidR="00FE5922" w:rsidRPr="001A1A3E">
              <w:rPr>
                <w:lang w:val="en-HK"/>
              </w:rPr>
              <w:t>new address</w:t>
            </w:r>
            <w:r w:rsidR="001E5924" w:rsidRPr="001A1A3E">
              <w:rPr>
                <w:lang w:val="en-HK"/>
              </w:rPr>
              <w:t>.</w:t>
            </w:r>
          </w:p>
          <w:p w14:paraId="752640F3" w14:textId="3146F9D1" w:rsidR="00D5123A" w:rsidRPr="001A1A3E" w:rsidRDefault="001914B1" w:rsidP="006F7871">
            <w:pPr>
              <w:pStyle w:val="-Table-bodynopoint"/>
              <w:spacing w:before="0" w:after="0"/>
              <w:rPr>
                <w:lang w:val="en-HK"/>
              </w:rPr>
            </w:pPr>
            <w:r w:rsidRPr="001A1A3E">
              <w:rPr>
                <w:lang w:val="en-HK"/>
              </w:rPr>
              <w:t>If the</w:t>
            </w:r>
            <w:r w:rsidR="00B85369" w:rsidRPr="001A1A3E">
              <w:rPr>
                <w:lang w:val="en-HK"/>
              </w:rPr>
              <w:t xml:space="preserve"> </w:t>
            </w:r>
            <w:r w:rsidR="004A3918">
              <w:rPr>
                <w:lang w:val="en-HK"/>
              </w:rPr>
              <w:t xml:space="preserve">B/Ds </w:t>
            </w:r>
            <w:r w:rsidR="001F17FB">
              <w:rPr>
                <w:lang w:val="en-HK"/>
              </w:rPr>
              <w:t>admin</w:t>
            </w:r>
            <w:r w:rsidRPr="001A1A3E">
              <w:rPr>
                <w:lang w:val="en-HK"/>
              </w:rPr>
              <w:t xml:space="preserve"> approves </w:t>
            </w:r>
            <w:r w:rsidR="00B85369" w:rsidRPr="001A1A3E">
              <w:rPr>
                <w:lang w:val="en-HK"/>
              </w:rPr>
              <w:t>the address</w:t>
            </w:r>
            <w:r w:rsidRPr="001A1A3E">
              <w:rPr>
                <w:lang w:val="en-HK"/>
              </w:rPr>
              <w:t xml:space="preserve"> registration, </w:t>
            </w:r>
            <w:r w:rsidR="006B59A5">
              <w:rPr>
                <w:rFonts w:eastAsiaTheme="minorEastAsia" w:hint="eastAsia"/>
                <w:lang w:val="en-HK" w:eastAsia="zh-TW"/>
              </w:rPr>
              <w:t>the</w:t>
            </w:r>
            <w:r w:rsidR="006B59A5" w:rsidRPr="001A1A3E">
              <w:rPr>
                <w:lang w:val="en-HK"/>
              </w:rPr>
              <w:t xml:space="preserve"> </w:t>
            </w:r>
            <w:r w:rsidR="003807D5" w:rsidRPr="001A1A3E">
              <w:rPr>
                <w:lang w:val="en-HK"/>
              </w:rPr>
              <w:t xml:space="preserve">user </w:t>
            </w:r>
            <w:r w:rsidR="00A163D9" w:rsidRPr="001A1A3E">
              <w:rPr>
                <w:lang w:val="en-HK"/>
              </w:rPr>
              <w:t>can</w:t>
            </w:r>
            <w:r w:rsidRPr="001A1A3E">
              <w:rPr>
                <w:lang w:val="en-HK"/>
              </w:rPr>
              <w:t xml:space="preserve"> </w:t>
            </w:r>
            <w:r w:rsidR="003807D5" w:rsidRPr="001A1A3E">
              <w:rPr>
                <w:lang w:val="en-HK"/>
              </w:rPr>
              <w:t>create repair</w:t>
            </w:r>
            <w:r w:rsidRPr="001A1A3E">
              <w:rPr>
                <w:lang w:val="en-HK"/>
              </w:rPr>
              <w:t xml:space="preserve"> requests</w:t>
            </w:r>
            <w:r w:rsidR="003807D5" w:rsidRPr="001A1A3E">
              <w:rPr>
                <w:lang w:val="en-HK"/>
              </w:rPr>
              <w:t xml:space="preserve"> </w:t>
            </w:r>
            <w:r w:rsidR="007F79F8" w:rsidRPr="001A1A3E">
              <w:rPr>
                <w:rFonts w:eastAsiaTheme="minorEastAsia"/>
                <w:lang w:val="en-HK"/>
              </w:rPr>
              <w:t>for</w:t>
            </w:r>
            <w:r w:rsidR="003807D5" w:rsidRPr="001A1A3E">
              <w:rPr>
                <w:lang w:val="en-HK"/>
              </w:rPr>
              <w:t xml:space="preserve"> that address</w:t>
            </w:r>
            <w:r w:rsidRPr="001A1A3E">
              <w:rPr>
                <w:lang w:val="en-HK"/>
              </w:rPr>
              <w:t>.</w:t>
            </w:r>
            <w:r w:rsidR="00D5123A" w:rsidRPr="001A1A3E">
              <w:rPr>
                <w:lang w:val="en-HK"/>
              </w:rPr>
              <w:t xml:space="preserve"> However, if the address registration is rejected, the user will not be </w:t>
            </w:r>
            <w:r w:rsidR="00BA3B20">
              <w:rPr>
                <w:rFonts w:eastAsiaTheme="minorEastAsia" w:hint="eastAsia"/>
                <w:lang w:val="en-HK" w:eastAsia="zh-TW"/>
              </w:rPr>
              <w:t>permitted</w:t>
            </w:r>
            <w:r w:rsidR="00BA3B20" w:rsidRPr="001A1A3E">
              <w:rPr>
                <w:lang w:val="en-HK"/>
              </w:rPr>
              <w:t xml:space="preserve"> </w:t>
            </w:r>
            <w:r w:rsidR="00D5123A" w:rsidRPr="001A1A3E">
              <w:rPr>
                <w:lang w:val="en-HK"/>
              </w:rPr>
              <w:t>to create any repair request</w:t>
            </w:r>
            <w:r w:rsidR="00BA3B20">
              <w:rPr>
                <w:rFonts w:eastAsiaTheme="minorEastAsia" w:hint="eastAsia"/>
                <w:lang w:val="en-HK" w:eastAsia="zh-TW"/>
              </w:rPr>
              <w:t>s</w:t>
            </w:r>
            <w:r w:rsidR="00D5123A" w:rsidRPr="001A1A3E">
              <w:rPr>
                <w:lang w:val="en-HK"/>
              </w:rPr>
              <w:t xml:space="preserve"> for that address.</w:t>
            </w:r>
          </w:p>
          <w:p w14:paraId="0D107C9D" w14:textId="06940805" w:rsidR="00EB251B" w:rsidRPr="001A1A3E" w:rsidRDefault="00EB251B" w:rsidP="006F7871">
            <w:pPr>
              <w:pStyle w:val="-Table-bodynopoint"/>
              <w:spacing w:before="0" w:after="0"/>
              <w:rPr>
                <w:rFonts w:eastAsiaTheme="minorEastAsia"/>
                <w:lang w:val="en-HK"/>
              </w:rPr>
            </w:pPr>
            <w:r w:rsidRPr="001A1A3E">
              <w:rPr>
                <w:rFonts w:eastAsiaTheme="minorEastAsia"/>
                <w:lang w:val="en-HK"/>
              </w:rPr>
              <w:t xml:space="preserve">At least one address must be approved </w:t>
            </w:r>
            <w:r w:rsidR="007C540B">
              <w:rPr>
                <w:rFonts w:eastAsiaTheme="minorEastAsia" w:hint="eastAsia"/>
                <w:lang w:val="en-HK" w:eastAsia="zh-TW"/>
              </w:rPr>
              <w:t>for a</w:t>
            </w:r>
            <w:r w:rsidRPr="001A1A3E">
              <w:rPr>
                <w:rFonts w:eastAsiaTheme="minorEastAsia"/>
                <w:lang w:val="en-HK"/>
              </w:rPr>
              <w:t xml:space="preserve"> </w:t>
            </w:r>
            <w:r w:rsidR="004A3918">
              <w:rPr>
                <w:rFonts w:eastAsiaTheme="minorEastAsia" w:hint="eastAsia"/>
                <w:lang w:val="en-HK" w:eastAsia="zh-TW"/>
              </w:rPr>
              <w:t xml:space="preserve">B/Ds </w:t>
            </w:r>
            <w:r w:rsidR="001F17FB">
              <w:rPr>
                <w:rFonts w:eastAsiaTheme="minorEastAsia" w:hint="eastAsia"/>
                <w:lang w:val="en-HK" w:eastAsia="zh-TW"/>
              </w:rPr>
              <w:t>user</w:t>
            </w:r>
            <w:r w:rsidRPr="001A1A3E">
              <w:rPr>
                <w:rFonts w:eastAsiaTheme="minorEastAsia"/>
                <w:lang w:val="en-HK"/>
              </w:rPr>
              <w:t xml:space="preserve"> role</w:t>
            </w:r>
            <w:r w:rsidR="007C540B">
              <w:rPr>
                <w:rFonts w:eastAsiaTheme="minorEastAsia" w:hint="eastAsia"/>
                <w:lang w:val="en-HK" w:eastAsia="zh-TW"/>
              </w:rPr>
              <w:t xml:space="preserve"> to remain active</w:t>
            </w:r>
            <w:r w:rsidRPr="001A1A3E">
              <w:rPr>
                <w:rFonts w:eastAsiaTheme="minorEastAsia"/>
                <w:lang w:val="en-HK"/>
              </w:rPr>
              <w:t>,</w:t>
            </w:r>
            <w:r w:rsidR="007C540B">
              <w:rPr>
                <w:rFonts w:eastAsiaTheme="minorEastAsia" w:hint="eastAsia"/>
                <w:lang w:val="en-HK" w:eastAsia="zh-TW"/>
              </w:rPr>
              <w:t xml:space="preserve"> with the</w:t>
            </w:r>
            <w:r w:rsidRPr="001A1A3E">
              <w:rPr>
                <w:rFonts w:eastAsiaTheme="minorEastAsia"/>
                <w:lang w:val="en-HK"/>
              </w:rPr>
              <w:t xml:space="preserve"> except</w:t>
            </w:r>
            <w:r w:rsidR="007C540B">
              <w:rPr>
                <w:rFonts w:eastAsiaTheme="minorEastAsia" w:hint="eastAsia"/>
                <w:lang w:val="en-HK" w:eastAsia="zh-TW"/>
              </w:rPr>
              <w:t>ion</w:t>
            </w:r>
            <w:r w:rsidRPr="001A1A3E">
              <w:rPr>
                <w:rFonts w:eastAsiaTheme="minorEastAsia"/>
                <w:lang w:val="en-HK"/>
              </w:rPr>
              <w:t xml:space="preserve"> for </w:t>
            </w:r>
            <w:r w:rsidR="004A3918">
              <w:rPr>
                <w:rFonts w:eastAsiaTheme="minorEastAsia"/>
                <w:lang w:val="en-HK"/>
              </w:rPr>
              <w:t xml:space="preserve">B/Ds </w:t>
            </w:r>
            <w:r w:rsidR="001F17FB">
              <w:rPr>
                <w:rFonts w:eastAsiaTheme="minorEastAsia"/>
                <w:lang w:val="en-HK"/>
              </w:rPr>
              <w:t>admin</w:t>
            </w:r>
            <w:r w:rsidR="007C540B">
              <w:rPr>
                <w:rFonts w:eastAsiaTheme="minorEastAsia" w:hint="eastAsia"/>
                <w:lang w:val="en-HK" w:eastAsia="zh-TW"/>
              </w:rPr>
              <w:t>s</w:t>
            </w:r>
            <w:r w:rsidRPr="001A1A3E">
              <w:rPr>
                <w:rFonts w:eastAsiaTheme="minorEastAsia"/>
                <w:lang w:val="en-HK"/>
              </w:rPr>
              <w:t>.</w:t>
            </w:r>
          </w:p>
          <w:p w14:paraId="15557C9C" w14:textId="77777777" w:rsidR="00EB251B" w:rsidRPr="001A1A3E" w:rsidRDefault="00EB251B" w:rsidP="006F7871">
            <w:pPr>
              <w:pStyle w:val="-Table-bodynopoint"/>
              <w:spacing w:before="0" w:after="0"/>
              <w:rPr>
                <w:rFonts w:eastAsiaTheme="minorEastAsia"/>
                <w:lang w:val="en-HK"/>
              </w:rPr>
            </w:pPr>
          </w:p>
          <w:p w14:paraId="4C895340" w14:textId="72C9A61E" w:rsidR="00EB251B" w:rsidRPr="001A1A3E" w:rsidRDefault="00EB251B" w:rsidP="006F7871">
            <w:pPr>
              <w:pStyle w:val="-Table-bodynopoint"/>
              <w:spacing w:before="0" w:after="0"/>
              <w:rPr>
                <w:lang w:val="en-HK"/>
              </w:rPr>
            </w:pPr>
            <w:r w:rsidRPr="001A1A3E">
              <w:rPr>
                <w:lang w:val="en-HK"/>
              </w:rPr>
              <w:t>User</w:t>
            </w:r>
            <w:r w:rsidR="007C540B">
              <w:rPr>
                <w:rFonts w:eastAsiaTheme="minorEastAsia" w:hint="eastAsia"/>
                <w:lang w:val="en-HK" w:eastAsia="zh-TW"/>
              </w:rPr>
              <w:t>s</w:t>
            </w:r>
            <w:r w:rsidRPr="001A1A3E">
              <w:rPr>
                <w:lang w:val="en-HK"/>
              </w:rPr>
              <w:t xml:space="preserve"> will </w:t>
            </w:r>
            <w:r w:rsidR="009239A1">
              <w:rPr>
                <w:rFonts w:eastAsiaTheme="minorEastAsia" w:hint="eastAsia"/>
                <w:lang w:val="en-HK" w:eastAsia="zh-TW"/>
              </w:rPr>
              <w:t>receive an</w:t>
            </w:r>
            <w:r w:rsidRPr="001A1A3E">
              <w:rPr>
                <w:lang w:val="en-HK"/>
              </w:rPr>
              <w:t xml:space="preserve"> email notification </w:t>
            </w:r>
            <w:r w:rsidR="007C540B">
              <w:rPr>
                <w:rFonts w:eastAsiaTheme="minorEastAsia" w:hint="eastAsia"/>
                <w:lang w:val="en-HK" w:eastAsia="zh-TW"/>
              </w:rPr>
              <w:t>regarding</w:t>
            </w:r>
            <w:r w:rsidR="007C540B" w:rsidRPr="001A1A3E">
              <w:rPr>
                <w:lang w:val="en-HK"/>
              </w:rPr>
              <w:t xml:space="preserve"> </w:t>
            </w:r>
            <w:r w:rsidRPr="001A1A3E">
              <w:rPr>
                <w:lang w:val="en-HK"/>
              </w:rPr>
              <w:t>the approval or rejection</w:t>
            </w:r>
            <w:r w:rsidR="002C5A3A">
              <w:rPr>
                <w:rFonts w:eastAsiaTheme="minorEastAsia" w:hint="eastAsia"/>
                <w:lang w:val="en-HK" w:eastAsia="zh-TW"/>
              </w:rPr>
              <w:t xml:space="preserve"> </w:t>
            </w:r>
            <w:r w:rsidR="00444ABE">
              <w:rPr>
                <w:rFonts w:eastAsiaTheme="minorEastAsia" w:hint="eastAsia"/>
                <w:lang w:val="en-HK" w:eastAsia="zh-TW"/>
              </w:rPr>
              <w:t>o</w:t>
            </w:r>
            <w:r w:rsidR="002C5A3A">
              <w:rPr>
                <w:rFonts w:eastAsiaTheme="minorEastAsia" w:hint="eastAsia"/>
                <w:lang w:val="en-HK" w:eastAsia="zh-TW"/>
              </w:rPr>
              <w:t>f their application</w:t>
            </w:r>
            <w:r w:rsidRPr="001A1A3E">
              <w:rPr>
                <w:lang w:val="en-HK"/>
              </w:rPr>
              <w:t>.</w:t>
            </w:r>
            <w:commentRangeEnd w:id="149"/>
            <w:r w:rsidRPr="001A1A3E">
              <w:rPr>
                <w:rStyle w:val="CommentReference"/>
                <w:sz w:val="24"/>
                <w:szCs w:val="24"/>
                <w:lang w:val="en-HK"/>
              </w:rPr>
              <w:commentReference w:id="149"/>
            </w:r>
            <w:commentRangeEnd w:id="150"/>
            <w:r w:rsidR="00F26E1A" w:rsidRPr="001A1A3E">
              <w:rPr>
                <w:rStyle w:val="CommentReference"/>
                <w:sz w:val="24"/>
                <w:szCs w:val="24"/>
                <w:lang w:val="en-HK"/>
              </w:rPr>
              <w:commentReference w:id="150"/>
            </w:r>
          </w:p>
          <w:p w14:paraId="61350D02" w14:textId="77777777" w:rsidR="001914B1" w:rsidRPr="001A1A3E" w:rsidRDefault="001914B1" w:rsidP="006F7871">
            <w:pPr>
              <w:pStyle w:val="-Table-bodynopoint"/>
              <w:spacing w:before="0" w:after="0"/>
              <w:rPr>
                <w:lang w:val="en-HK"/>
              </w:rPr>
            </w:pPr>
          </w:p>
          <w:p w14:paraId="4B40E70F" w14:textId="614FC566" w:rsidR="001914B1" w:rsidRPr="001A1A3E" w:rsidRDefault="00574BC0" w:rsidP="006F7871">
            <w:pPr>
              <w:pStyle w:val="-Table-bodynopoint"/>
              <w:numPr>
                <w:ilvl w:val="0"/>
                <w:numId w:val="64"/>
              </w:numPr>
              <w:spacing w:before="0" w:after="0"/>
              <w:rPr>
                <w:b/>
                <w:lang w:val="en-HK"/>
              </w:rPr>
            </w:pPr>
            <w:commentRangeStart w:id="151"/>
            <w:commentRangeStart w:id="152"/>
            <w:r>
              <w:rPr>
                <w:rFonts w:eastAsiaTheme="minorEastAsia" w:hint="eastAsia"/>
                <w:b/>
                <w:lang w:val="en-HK" w:eastAsia="zh-TW"/>
              </w:rPr>
              <w:t>Activate</w:t>
            </w:r>
            <w:r w:rsidR="0035560C" w:rsidRPr="0035560C">
              <w:rPr>
                <w:b/>
                <w:lang w:val="en-HK"/>
              </w:rPr>
              <w:t>/</w:t>
            </w:r>
            <w:r>
              <w:rPr>
                <w:rFonts w:eastAsiaTheme="minorEastAsia" w:hint="eastAsia"/>
                <w:b/>
                <w:lang w:val="en-HK" w:eastAsia="zh-TW"/>
              </w:rPr>
              <w:t>Deactivate</w:t>
            </w:r>
            <w:r w:rsidR="0035560C" w:rsidRPr="0035560C">
              <w:rPr>
                <w:b/>
                <w:lang w:val="en-HK"/>
              </w:rPr>
              <w:t>/Delete Account</w:t>
            </w:r>
            <w:commentRangeEnd w:id="151"/>
            <w:r w:rsidR="0035560C" w:rsidRPr="001A1A3E">
              <w:rPr>
                <w:rStyle w:val="CommentReference"/>
                <w:b/>
                <w:sz w:val="24"/>
                <w:szCs w:val="24"/>
                <w:lang w:val="en-HK"/>
              </w:rPr>
              <w:commentReference w:id="151"/>
            </w:r>
            <w:commentRangeEnd w:id="152"/>
            <w:r w:rsidR="00A849A7" w:rsidRPr="001A1A3E">
              <w:rPr>
                <w:rStyle w:val="CommentReference"/>
                <w:b/>
                <w:sz w:val="24"/>
                <w:szCs w:val="24"/>
                <w:lang w:val="en-HK"/>
              </w:rPr>
              <w:commentReference w:id="152"/>
            </w:r>
          </w:p>
          <w:p w14:paraId="13ED026B" w14:textId="4C54D217" w:rsidR="001914B1" w:rsidRPr="001A1A3E" w:rsidRDefault="001914B1" w:rsidP="006F7871">
            <w:pPr>
              <w:pStyle w:val="-Table-bodynopoint"/>
              <w:spacing w:before="0" w:after="0"/>
              <w:rPr>
                <w:lang w:val="en-HK"/>
              </w:rPr>
            </w:pPr>
            <w:r w:rsidRPr="001A1A3E">
              <w:rPr>
                <w:lang w:val="en-HK"/>
              </w:rPr>
              <w:t xml:space="preserve">The </w:t>
            </w:r>
            <w:r w:rsidR="004A3918">
              <w:rPr>
                <w:lang w:val="en-HK"/>
              </w:rPr>
              <w:t xml:space="preserve">B/Ds </w:t>
            </w:r>
            <w:r w:rsidR="001F17FB">
              <w:rPr>
                <w:lang w:val="en-HK"/>
              </w:rPr>
              <w:t>admin</w:t>
            </w:r>
            <w:r w:rsidR="00DE0901">
              <w:rPr>
                <w:rFonts w:eastAsiaTheme="minorEastAsia" w:hint="eastAsia"/>
                <w:lang w:val="en-HK" w:eastAsia="zh-TW"/>
              </w:rPr>
              <w:t>s</w:t>
            </w:r>
            <w:r w:rsidRPr="001A1A3E">
              <w:rPr>
                <w:lang w:val="en-HK"/>
              </w:rPr>
              <w:t xml:space="preserve"> can </w:t>
            </w:r>
            <w:r w:rsidR="00574BC0">
              <w:rPr>
                <w:rFonts w:eastAsiaTheme="minorEastAsia" w:hint="eastAsia"/>
                <w:lang w:val="en-HK" w:eastAsia="zh-TW"/>
              </w:rPr>
              <w:t>deactivate</w:t>
            </w:r>
            <w:r w:rsidR="00574BC0" w:rsidRPr="001A1A3E">
              <w:rPr>
                <w:lang w:val="en-HK"/>
              </w:rPr>
              <w:t xml:space="preserve"> </w:t>
            </w:r>
            <w:r w:rsidRPr="001A1A3E">
              <w:rPr>
                <w:lang w:val="en-HK"/>
              </w:rPr>
              <w:t>a user’s account, prevent</w:t>
            </w:r>
            <w:r w:rsidR="00DE0901">
              <w:rPr>
                <w:rFonts w:eastAsiaTheme="minorEastAsia" w:hint="eastAsia"/>
                <w:lang w:val="en-HK" w:eastAsia="zh-TW"/>
              </w:rPr>
              <w:t>ing them from</w:t>
            </w:r>
            <w:r w:rsidRPr="001A1A3E">
              <w:rPr>
                <w:lang w:val="en-HK"/>
              </w:rPr>
              <w:t xml:space="preserve"> log</w:t>
            </w:r>
            <w:r w:rsidR="00DE0901">
              <w:rPr>
                <w:rFonts w:eastAsiaTheme="minorEastAsia" w:hint="eastAsia"/>
                <w:lang w:val="en-HK" w:eastAsia="zh-TW"/>
              </w:rPr>
              <w:t>g</w:t>
            </w:r>
            <w:r w:rsidRPr="001A1A3E">
              <w:rPr>
                <w:lang w:val="en-HK"/>
              </w:rPr>
              <w:t>in</w:t>
            </w:r>
            <w:r w:rsidR="00DE0901">
              <w:rPr>
                <w:rFonts w:eastAsiaTheme="minorEastAsia" w:hint="eastAsia"/>
                <w:lang w:val="en-HK" w:eastAsia="zh-TW"/>
              </w:rPr>
              <w:t>g in</w:t>
            </w:r>
            <w:r w:rsidRPr="001A1A3E">
              <w:rPr>
                <w:lang w:val="en-HK"/>
              </w:rPr>
              <w:t>.</w:t>
            </w:r>
          </w:p>
          <w:p w14:paraId="06827FCB" w14:textId="77777777" w:rsidR="001914B1" w:rsidRPr="001A1A3E" w:rsidRDefault="001914B1" w:rsidP="006F7871">
            <w:pPr>
              <w:pStyle w:val="-Table-bodynopoint"/>
              <w:spacing w:before="0" w:after="0"/>
              <w:rPr>
                <w:lang w:val="en-HK"/>
              </w:rPr>
            </w:pPr>
          </w:p>
          <w:p w14:paraId="576D35B5" w14:textId="16D98E9D" w:rsidR="001914B1" w:rsidRPr="00E3545C" w:rsidRDefault="004A3918" w:rsidP="006F7871">
            <w:pPr>
              <w:pStyle w:val="-Table-bodynopoint"/>
              <w:spacing w:before="0" w:after="0"/>
              <w:rPr>
                <w:rFonts w:eastAsiaTheme="minorEastAsia"/>
                <w:lang w:val="en-HK" w:eastAsia="zh-TW"/>
              </w:rPr>
            </w:pPr>
            <w:r>
              <w:rPr>
                <w:lang w:val="en-HK"/>
              </w:rPr>
              <w:lastRenderedPageBreak/>
              <w:t xml:space="preserve">B/Ds </w:t>
            </w:r>
            <w:r w:rsidR="001F17FB">
              <w:rPr>
                <w:lang w:val="en-HK"/>
              </w:rPr>
              <w:t>admin</w:t>
            </w:r>
            <w:r w:rsidR="001914B1" w:rsidRPr="001A1A3E">
              <w:rPr>
                <w:lang w:val="en-HK"/>
              </w:rPr>
              <w:t xml:space="preserve"> also </w:t>
            </w:r>
            <w:r w:rsidR="00DE0901">
              <w:rPr>
                <w:rFonts w:eastAsiaTheme="minorEastAsia" w:hint="eastAsia"/>
                <w:lang w:val="en-HK" w:eastAsia="zh-TW"/>
              </w:rPr>
              <w:t>have the capa</w:t>
            </w:r>
            <w:r w:rsidR="00A507BD">
              <w:rPr>
                <w:rFonts w:eastAsiaTheme="minorEastAsia" w:hint="eastAsia"/>
                <w:lang w:val="en-HK" w:eastAsia="zh-TW"/>
              </w:rPr>
              <w:t>bility to re-</w:t>
            </w:r>
            <w:r w:rsidR="00574BC0">
              <w:rPr>
                <w:rFonts w:eastAsiaTheme="minorEastAsia" w:hint="eastAsia"/>
                <w:lang w:val="en-HK" w:eastAsia="zh-TW"/>
              </w:rPr>
              <w:t>activate</w:t>
            </w:r>
            <w:r w:rsidR="00574BC0" w:rsidRPr="001A1A3E">
              <w:rPr>
                <w:lang w:val="en-HK"/>
              </w:rPr>
              <w:t xml:space="preserve"> </w:t>
            </w:r>
            <w:r w:rsidR="001914B1" w:rsidRPr="001A1A3E">
              <w:rPr>
                <w:lang w:val="en-HK"/>
              </w:rPr>
              <w:t>previous</w:t>
            </w:r>
            <w:r w:rsidR="00A507BD">
              <w:rPr>
                <w:rFonts w:eastAsiaTheme="minorEastAsia" w:hint="eastAsia"/>
                <w:lang w:val="en-HK" w:eastAsia="zh-TW"/>
              </w:rPr>
              <w:t>ly</w:t>
            </w:r>
            <w:r w:rsidR="001914B1" w:rsidRPr="001A1A3E">
              <w:rPr>
                <w:lang w:val="en-HK"/>
              </w:rPr>
              <w:t xml:space="preserve"> </w:t>
            </w:r>
            <w:r w:rsidR="00574BC0">
              <w:rPr>
                <w:rFonts w:eastAsiaTheme="minorEastAsia" w:hint="eastAsia"/>
                <w:lang w:val="en-HK" w:eastAsia="zh-TW"/>
              </w:rPr>
              <w:t>deactivated</w:t>
            </w:r>
            <w:r w:rsidR="00574BC0" w:rsidRPr="001A1A3E">
              <w:rPr>
                <w:lang w:val="en-HK"/>
              </w:rPr>
              <w:t xml:space="preserve"> </w:t>
            </w:r>
            <w:r w:rsidR="001914B1" w:rsidRPr="001A1A3E">
              <w:rPr>
                <w:lang w:val="en-HK"/>
              </w:rPr>
              <w:t>accounts</w:t>
            </w:r>
            <w:r w:rsidR="00A507BD">
              <w:rPr>
                <w:rFonts w:eastAsiaTheme="minorEastAsia" w:hint="eastAsia"/>
                <w:lang w:val="en-HK" w:eastAsia="zh-TW"/>
              </w:rPr>
              <w:t>.</w:t>
            </w:r>
          </w:p>
          <w:p w14:paraId="13B24BFB" w14:textId="77777777" w:rsidR="001914B1" w:rsidRPr="001A1A3E" w:rsidRDefault="001914B1" w:rsidP="006F7871">
            <w:pPr>
              <w:pStyle w:val="-Table-bodynopoint"/>
              <w:spacing w:before="0" w:after="0"/>
              <w:rPr>
                <w:lang w:val="en-HK"/>
              </w:rPr>
            </w:pPr>
          </w:p>
          <w:p w14:paraId="3A198CE3" w14:textId="31712F88" w:rsidR="001914B1" w:rsidRPr="001A1A3E" w:rsidRDefault="004A3918" w:rsidP="006F7871">
            <w:pPr>
              <w:pStyle w:val="-Table-bodynopoint"/>
              <w:spacing w:before="0" w:after="0"/>
              <w:rPr>
                <w:lang w:val="en-HK"/>
              </w:rPr>
            </w:pPr>
            <w:r>
              <w:rPr>
                <w:lang w:val="en-HK"/>
              </w:rPr>
              <w:t xml:space="preserve">B/Ds </w:t>
            </w:r>
            <w:r w:rsidR="001F17FB">
              <w:rPr>
                <w:lang w:val="en-HK"/>
              </w:rPr>
              <w:t>admin</w:t>
            </w:r>
            <w:r w:rsidR="001914B1" w:rsidRPr="001A1A3E">
              <w:rPr>
                <w:lang w:val="en-HK"/>
              </w:rPr>
              <w:t xml:space="preserve"> can delete a user’s account. </w:t>
            </w:r>
            <w:r w:rsidR="00A507BD">
              <w:rPr>
                <w:rFonts w:eastAsiaTheme="minorEastAsia" w:hint="eastAsia"/>
                <w:lang w:val="en-HK" w:eastAsia="zh-TW"/>
              </w:rPr>
              <w:t>which</w:t>
            </w:r>
            <w:r w:rsidR="001914B1" w:rsidRPr="001A1A3E">
              <w:rPr>
                <w:lang w:val="en-HK"/>
              </w:rPr>
              <w:t xml:space="preserve"> will permanently remove</w:t>
            </w:r>
            <w:r w:rsidR="006F0D99">
              <w:rPr>
                <w:rFonts w:eastAsiaTheme="minorEastAsia" w:hint="eastAsia"/>
                <w:lang w:val="en-HK" w:eastAsia="zh-TW"/>
              </w:rPr>
              <w:t xml:space="preserve"> it</w:t>
            </w:r>
            <w:r w:rsidR="001914B1" w:rsidRPr="001A1A3E">
              <w:rPr>
                <w:lang w:val="en-HK"/>
              </w:rPr>
              <w:t xml:space="preserve"> from the system</w:t>
            </w:r>
            <w:r w:rsidR="00343E29">
              <w:rPr>
                <w:rFonts w:eastAsiaTheme="minorEastAsia" w:hint="eastAsia"/>
                <w:lang w:val="en-HK" w:eastAsia="zh-TW"/>
              </w:rPr>
              <w:t>.</w:t>
            </w:r>
            <w:r w:rsidR="001914B1" w:rsidRPr="001A1A3E">
              <w:rPr>
                <w:lang w:val="en-HK"/>
              </w:rPr>
              <w:t xml:space="preserve"> </w:t>
            </w:r>
            <w:r w:rsidR="00343E29">
              <w:rPr>
                <w:rFonts w:eastAsiaTheme="minorEastAsia" w:hint="eastAsia"/>
                <w:lang w:val="en-HK" w:eastAsia="zh-TW"/>
              </w:rPr>
              <w:t>However,</w:t>
            </w:r>
            <w:r w:rsidR="00343E29" w:rsidRPr="001A1A3E">
              <w:rPr>
                <w:lang w:val="en-HK"/>
              </w:rPr>
              <w:t xml:space="preserve"> </w:t>
            </w:r>
            <w:r w:rsidR="001914B1" w:rsidRPr="001A1A3E">
              <w:rPr>
                <w:lang w:val="en-HK"/>
              </w:rPr>
              <w:t xml:space="preserve">the user can register again </w:t>
            </w:r>
            <w:r w:rsidR="00343E29">
              <w:rPr>
                <w:rFonts w:eastAsiaTheme="minorEastAsia" w:hint="eastAsia"/>
                <w:lang w:val="en-HK" w:eastAsia="zh-TW"/>
              </w:rPr>
              <w:t>using</w:t>
            </w:r>
            <w:r w:rsidR="00343E29" w:rsidRPr="001A1A3E">
              <w:rPr>
                <w:lang w:val="en-HK"/>
              </w:rPr>
              <w:t xml:space="preserve"> </w:t>
            </w:r>
            <w:r w:rsidR="001914B1" w:rsidRPr="001A1A3E">
              <w:rPr>
                <w:lang w:val="en-HK"/>
              </w:rPr>
              <w:t>the same email.</w:t>
            </w:r>
          </w:p>
          <w:p w14:paraId="013EBCDB" w14:textId="77777777" w:rsidR="001914B1" w:rsidRPr="001A1A3E" w:rsidRDefault="001914B1" w:rsidP="006F7871">
            <w:pPr>
              <w:pStyle w:val="-Table-bodynopoint"/>
              <w:spacing w:before="0" w:after="0"/>
              <w:rPr>
                <w:lang w:val="en-HK"/>
              </w:rPr>
            </w:pPr>
          </w:p>
          <w:p w14:paraId="5EDFCF9C" w14:textId="5E39494C" w:rsidR="001914B1" w:rsidRPr="00376A0C" w:rsidRDefault="001914B1" w:rsidP="006F7871">
            <w:pPr>
              <w:pStyle w:val="-Table-bodynopoint"/>
              <w:spacing w:before="0" w:after="0"/>
              <w:rPr>
                <w:rFonts w:eastAsiaTheme="minorEastAsia"/>
                <w:lang w:val="en-HK" w:eastAsia="zh-TW"/>
                <w:rPrChange w:id="153" w:author="Kyle Ling" w:date="2025-06-18T17:19:00Z" w16du:dateUtc="2025-06-18T09:19:00Z">
                  <w:rPr>
                    <w:lang w:val="en-HK"/>
                  </w:rPr>
                </w:rPrChange>
              </w:rPr>
            </w:pPr>
            <w:r w:rsidRPr="001A1A3E">
              <w:rPr>
                <w:lang w:val="en-HK"/>
              </w:rPr>
              <w:t xml:space="preserve">Users will receive a notification email for any </w:t>
            </w:r>
            <w:r w:rsidR="00343E29" w:rsidRPr="001A1A3E">
              <w:rPr>
                <w:lang w:val="en-HK"/>
              </w:rPr>
              <w:t xml:space="preserve">changes </w:t>
            </w:r>
            <w:r w:rsidR="00343E29">
              <w:rPr>
                <w:rFonts w:eastAsiaTheme="minorEastAsia" w:hint="eastAsia"/>
                <w:lang w:val="en-HK" w:eastAsia="zh-TW"/>
              </w:rPr>
              <w:t xml:space="preserve">to their </w:t>
            </w:r>
            <w:r w:rsidRPr="001A1A3E">
              <w:rPr>
                <w:lang w:val="en-HK"/>
              </w:rPr>
              <w:t>account status.</w:t>
            </w:r>
          </w:p>
          <w:p w14:paraId="07A39D35" w14:textId="0E8A6318" w:rsidR="00376A0C" w:rsidRDefault="00376A0C" w:rsidP="00376A0C">
            <w:pPr>
              <w:pStyle w:val="-Table-bodynopoint"/>
              <w:numPr>
                <w:ilvl w:val="0"/>
                <w:numId w:val="11"/>
              </w:numPr>
              <w:spacing w:before="0" w:after="0"/>
              <w:rPr>
                <w:ins w:id="154" w:author="Kyle Ling" w:date="2025-06-18T17:19:00Z" w16du:dateUtc="2025-06-18T09:19:00Z"/>
                <w:rFonts w:eastAsiaTheme="minorEastAsia"/>
                <w:b/>
                <w:bCs/>
                <w:lang w:val="en-HK" w:eastAsia="zh-TW"/>
              </w:rPr>
            </w:pPr>
            <w:ins w:id="155" w:author="Kyle Ling" w:date="2025-06-18T17:19:00Z" w16du:dateUtc="2025-06-18T09:19:00Z">
              <w:r>
                <w:rPr>
                  <w:rFonts w:eastAsiaTheme="minorEastAsia" w:hint="eastAsia"/>
                  <w:b/>
                  <w:bCs/>
                  <w:lang w:val="en-HK" w:eastAsia="zh-TW"/>
                </w:rPr>
                <w:t>Send an invitation link to user</w:t>
              </w:r>
              <w:r>
                <w:rPr>
                  <w:rFonts w:eastAsiaTheme="minorEastAsia"/>
                  <w:b/>
                  <w:bCs/>
                  <w:lang w:val="en-HK" w:eastAsia="zh-TW"/>
                </w:rPr>
                <w:t>’</w:t>
              </w:r>
              <w:r>
                <w:rPr>
                  <w:rFonts w:eastAsiaTheme="minorEastAsia" w:hint="eastAsia"/>
                  <w:b/>
                  <w:bCs/>
                  <w:lang w:val="en-HK" w:eastAsia="zh-TW"/>
                </w:rPr>
                <w:t xml:space="preserve">s email for account </w:t>
              </w:r>
            </w:ins>
            <w:ins w:id="156" w:author="Kyle Ling" w:date="2025-06-18T17:20:00Z" w16du:dateUtc="2025-06-18T09:20:00Z">
              <w:r w:rsidR="00CE6664">
                <w:rPr>
                  <w:rFonts w:eastAsiaTheme="minorEastAsia"/>
                  <w:b/>
                  <w:bCs/>
                  <w:lang w:val="en-HK" w:eastAsia="zh-TW"/>
                </w:rPr>
                <w:t>registration</w:t>
              </w:r>
            </w:ins>
          </w:p>
          <w:p w14:paraId="1F978CCE" w14:textId="7E8D700E" w:rsidR="002A44F0" w:rsidRPr="00CE6664" w:rsidRDefault="002A44F0">
            <w:pPr>
              <w:pStyle w:val="-Table-bodynopoint"/>
              <w:spacing w:before="0" w:after="0"/>
              <w:rPr>
                <w:ins w:id="157" w:author="Kyle Ling" w:date="2025-06-18T17:19:00Z" w16du:dateUtc="2025-06-18T09:19:00Z"/>
                <w:rFonts w:eastAsiaTheme="minorEastAsia"/>
                <w:lang w:val="en-HK" w:eastAsia="zh-TW"/>
                <w:rPrChange w:id="158" w:author="Kyle Ling" w:date="2025-06-18T17:20:00Z" w16du:dateUtc="2025-06-18T09:20:00Z">
                  <w:rPr>
                    <w:ins w:id="159" w:author="Kyle Ling" w:date="2025-06-18T17:19:00Z" w16du:dateUtc="2025-06-18T09:19:00Z"/>
                    <w:rFonts w:eastAsiaTheme="minorEastAsia"/>
                    <w:b/>
                    <w:bCs/>
                    <w:lang w:val="en-HK" w:eastAsia="zh-TW"/>
                  </w:rPr>
                </w:rPrChange>
              </w:rPr>
              <w:pPrChange w:id="160" w:author="Kyle Ling" w:date="2025-06-18T17:19:00Z" w16du:dateUtc="2025-06-18T09:19:00Z">
                <w:pPr>
                  <w:pStyle w:val="-Table-bodynopoint"/>
                  <w:numPr>
                    <w:numId w:val="11"/>
                  </w:numPr>
                  <w:spacing w:before="0" w:after="0"/>
                  <w:ind w:left="720" w:hanging="360"/>
                </w:pPr>
              </w:pPrChange>
            </w:pPr>
            <w:ins w:id="161" w:author="Kyle Ling" w:date="2025-06-18T17:19:00Z" w16du:dateUtc="2025-06-18T09:19:00Z">
              <w:r w:rsidRPr="00CE6664">
                <w:rPr>
                  <w:rFonts w:eastAsiaTheme="minorEastAsia"/>
                  <w:lang w:val="en-HK" w:eastAsia="zh-TW"/>
                  <w:rPrChange w:id="162" w:author="Kyle Ling" w:date="2025-06-18T17:20:00Z" w16du:dateUtc="2025-06-18T09:20:00Z">
                    <w:rPr>
                      <w:rFonts w:eastAsiaTheme="minorEastAsia"/>
                      <w:b/>
                      <w:bCs/>
                      <w:lang w:val="en-HK" w:eastAsia="zh-TW"/>
                    </w:rPr>
                  </w:rPrChange>
                </w:rPr>
                <w:t xml:space="preserve">B/Ds admin can send the email to user with </w:t>
              </w:r>
            </w:ins>
            <w:ins w:id="163" w:author="Kyle Ling" w:date="2025-06-18T17:20:00Z" w16du:dateUtc="2025-06-18T09:20:00Z">
              <w:r w:rsidR="00CE6664" w:rsidRPr="00CE6664">
                <w:rPr>
                  <w:rFonts w:eastAsiaTheme="minorEastAsia"/>
                  <w:lang w:val="en-HK" w:eastAsia="zh-TW"/>
                  <w:rPrChange w:id="164" w:author="Kyle Ling" w:date="2025-06-18T17:20:00Z" w16du:dateUtc="2025-06-18T09:20:00Z">
                    <w:rPr>
                      <w:rFonts w:eastAsiaTheme="minorEastAsia"/>
                      <w:b/>
                      <w:bCs/>
                      <w:lang w:val="en-HK" w:eastAsia="zh-TW"/>
                    </w:rPr>
                  </w:rPrChange>
                </w:rPr>
                <w:t>account registration link.</w:t>
              </w:r>
            </w:ins>
          </w:p>
          <w:p w14:paraId="4B2C7A66" w14:textId="77777777" w:rsidR="001914B1" w:rsidRDefault="001914B1" w:rsidP="006F7871">
            <w:pPr>
              <w:pStyle w:val="-Table-bodynopoint"/>
              <w:spacing w:before="0" w:after="0"/>
              <w:rPr>
                <w:rFonts w:eastAsiaTheme="minorEastAsia"/>
                <w:lang w:val="en-HK" w:eastAsia="zh-TW"/>
              </w:rPr>
            </w:pPr>
          </w:p>
          <w:p w14:paraId="64F87881" w14:textId="2DD7B07E" w:rsidR="00574BC0" w:rsidRPr="00AC07CE" w:rsidRDefault="00574BC0" w:rsidP="006F7871">
            <w:pPr>
              <w:pStyle w:val="-Table-bodynopoint"/>
              <w:numPr>
                <w:ilvl w:val="0"/>
                <w:numId w:val="11"/>
              </w:numPr>
              <w:spacing w:before="0" w:after="0"/>
              <w:rPr>
                <w:rFonts w:eastAsiaTheme="minorEastAsia"/>
                <w:b/>
                <w:bCs/>
                <w:lang w:val="en-HK" w:eastAsia="zh-TW"/>
              </w:rPr>
            </w:pPr>
            <w:r w:rsidRPr="00AC07CE">
              <w:rPr>
                <w:rFonts w:eastAsiaTheme="minorEastAsia"/>
                <w:b/>
                <w:bCs/>
                <w:lang w:val="en-HK" w:eastAsia="zh-TW"/>
              </w:rPr>
              <w:t xml:space="preserve">Batch Insert </w:t>
            </w:r>
            <w:r w:rsidR="00E7323E">
              <w:rPr>
                <w:rFonts w:eastAsiaTheme="minorEastAsia" w:hint="eastAsia"/>
                <w:b/>
                <w:bCs/>
                <w:lang w:val="en-HK" w:eastAsia="zh-TW"/>
              </w:rPr>
              <w:t>Account</w:t>
            </w:r>
          </w:p>
          <w:p w14:paraId="769A547C" w14:textId="49238AF0" w:rsidR="00574BC0" w:rsidRPr="00AC07CE" w:rsidRDefault="00D8683E" w:rsidP="006F7871">
            <w:pPr>
              <w:pStyle w:val="-Table-bodynopoint"/>
              <w:spacing w:before="0" w:after="0"/>
              <w:rPr>
                <w:rFonts w:eastAsiaTheme="minorEastAsia"/>
                <w:lang w:val="en-HK" w:eastAsia="zh-TW"/>
              </w:rPr>
            </w:pPr>
            <w:r>
              <w:rPr>
                <w:rFonts w:eastAsiaTheme="minorEastAsia" w:hint="eastAsia"/>
                <w:lang w:val="en-HK" w:eastAsia="zh-TW"/>
              </w:rPr>
              <w:t>B/Ds admins can upload an Excel file to batch insert</w:t>
            </w:r>
            <w:r w:rsidR="00E7323E">
              <w:rPr>
                <w:rFonts w:eastAsiaTheme="minorEastAsia" w:hint="eastAsia"/>
                <w:lang w:val="en-HK" w:eastAsia="zh-TW"/>
              </w:rPr>
              <w:t xml:space="preserve"> account into CyberRCC.</w:t>
            </w:r>
          </w:p>
          <w:p w14:paraId="0460817C" w14:textId="77777777" w:rsidR="001914B1" w:rsidRPr="001A1A3E" w:rsidRDefault="001914B1" w:rsidP="006F7871">
            <w:pPr>
              <w:pStyle w:val="-Table-bodynopoint"/>
              <w:numPr>
                <w:ilvl w:val="0"/>
                <w:numId w:val="64"/>
              </w:numPr>
              <w:spacing w:before="0" w:after="0"/>
              <w:rPr>
                <w:b/>
                <w:lang w:val="en-HK"/>
              </w:rPr>
            </w:pPr>
            <w:r w:rsidRPr="001A1A3E">
              <w:rPr>
                <w:b/>
                <w:lang w:val="en-HK"/>
              </w:rPr>
              <w:t>Department user account management</w:t>
            </w:r>
          </w:p>
          <w:p w14:paraId="05543124" w14:textId="0E605235" w:rsidR="001914B1" w:rsidRPr="001A1A3E" w:rsidRDefault="004A3918" w:rsidP="006F7871">
            <w:pPr>
              <w:pStyle w:val="-Table-bodynopoint"/>
              <w:spacing w:before="0" w:after="0"/>
              <w:rPr>
                <w:lang w:val="en-HK"/>
              </w:rPr>
            </w:pPr>
            <w:r>
              <w:rPr>
                <w:lang w:val="en-HK"/>
              </w:rPr>
              <w:t xml:space="preserve">B/Ds </w:t>
            </w:r>
            <w:r w:rsidR="001F17FB">
              <w:rPr>
                <w:lang w:val="en-HK"/>
              </w:rPr>
              <w:t>admin</w:t>
            </w:r>
            <w:r w:rsidR="00343E29">
              <w:rPr>
                <w:rFonts w:eastAsiaTheme="minorEastAsia" w:hint="eastAsia"/>
                <w:lang w:val="en-HK" w:eastAsia="zh-TW"/>
              </w:rPr>
              <w:t>s</w:t>
            </w:r>
            <w:r w:rsidR="001914B1" w:rsidRPr="001A1A3E">
              <w:rPr>
                <w:lang w:val="en-HK"/>
              </w:rPr>
              <w:t xml:space="preserve"> can add</w:t>
            </w:r>
            <w:r w:rsidR="00343E29">
              <w:rPr>
                <w:rFonts w:eastAsiaTheme="minorEastAsia" w:hint="eastAsia"/>
                <w:lang w:val="en-HK" w:eastAsia="zh-TW"/>
              </w:rPr>
              <w:t xml:space="preserve">, </w:t>
            </w:r>
            <w:r w:rsidR="001914B1" w:rsidRPr="001A1A3E">
              <w:rPr>
                <w:lang w:val="en-HK"/>
              </w:rPr>
              <w:t>update</w:t>
            </w:r>
            <w:r w:rsidR="00343E29">
              <w:rPr>
                <w:rFonts w:eastAsiaTheme="minorEastAsia" w:hint="eastAsia"/>
                <w:lang w:val="en-HK" w:eastAsia="zh-TW"/>
              </w:rPr>
              <w:t xml:space="preserve">, or </w:t>
            </w:r>
            <w:r w:rsidR="001914B1" w:rsidRPr="001A1A3E">
              <w:rPr>
                <w:lang w:val="en-HK"/>
              </w:rPr>
              <w:t>delete users’ address</w:t>
            </w:r>
            <w:r w:rsidR="00343E29">
              <w:rPr>
                <w:rFonts w:eastAsiaTheme="minorEastAsia" w:hint="eastAsia"/>
                <w:lang w:val="en-HK" w:eastAsia="zh-TW"/>
              </w:rPr>
              <w:t>es</w:t>
            </w:r>
            <w:r w:rsidR="001914B1" w:rsidRPr="001A1A3E">
              <w:rPr>
                <w:lang w:val="en-HK"/>
              </w:rPr>
              <w:t xml:space="preserve"> </w:t>
            </w:r>
            <w:r w:rsidR="00343E29">
              <w:rPr>
                <w:rFonts w:eastAsiaTheme="minorEastAsia" w:hint="eastAsia"/>
                <w:lang w:val="en-HK" w:eastAsia="zh-TW"/>
              </w:rPr>
              <w:t>within</w:t>
            </w:r>
            <w:r w:rsidR="00343E29" w:rsidRPr="001A1A3E">
              <w:rPr>
                <w:lang w:val="en-HK"/>
              </w:rPr>
              <w:t xml:space="preserve"> </w:t>
            </w:r>
            <w:r w:rsidR="001914B1" w:rsidRPr="001A1A3E">
              <w:rPr>
                <w:lang w:val="en-HK"/>
              </w:rPr>
              <w:t>their</w:t>
            </w:r>
            <w:r w:rsidR="001914B1">
              <w:rPr>
                <w:rFonts w:eastAsiaTheme="minorEastAsia"/>
                <w:lang w:val="en-HK" w:eastAsia="zh-TW"/>
              </w:rPr>
              <w:t xml:space="preserve"> </w:t>
            </w:r>
            <w:r w:rsidR="00343E29">
              <w:rPr>
                <w:rFonts w:eastAsiaTheme="minorEastAsia" w:hint="eastAsia"/>
                <w:lang w:val="en-HK" w:eastAsia="zh-TW"/>
              </w:rPr>
              <w:t>respective</w:t>
            </w:r>
            <w:r w:rsidR="001914B1" w:rsidRPr="001A1A3E">
              <w:rPr>
                <w:lang w:val="en-HK"/>
              </w:rPr>
              <w:t xml:space="preserve"> department</w:t>
            </w:r>
            <w:r w:rsidR="00D245A7" w:rsidRPr="001A1A3E">
              <w:rPr>
                <w:lang w:val="en-HK"/>
              </w:rPr>
              <w:t>/</w:t>
            </w:r>
            <w:r w:rsidR="00B64762" w:rsidRPr="001A1A3E">
              <w:rPr>
                <w:lang w:val="en-HK"/>
              </w:rPr>
              <w:t>bureau</w:t>
            </w:r>
            <w:r w:rsidR="001914B1" w:rsidRPr="001A1A3E">
              <w:rPr>
                <w:lang w:val="en-HK"/>
              </w:rPr>
              <w:t>.</w:t>
            </w:r>
          </w:p>
          <w:p w14:paraId="04FBDFCD" w14:textId="6EB30BFA" w:rsidR="001914B1" w:rsidRPr="001A1A3E" w:rsidRDefault="001914B1" w:rsidP="006F7871">
            <w:pPr>
              <w:pStyle w:val="-Table-bodynopoint"/>
              <w:spacing w:before="0" w:after="0"/>
              <w:rPr>
                <w:lang w:val="en-HK"/>
              </w:rPr>
            </w:pPr>
          </w:p>
        </w:tc>
      </w:tr>
      <w:tr w:rsidR="001A1A3E" w:rsidRPr="001A1A3E" w14:paraId="766CA616" w14:textId="77777777" w:rsidTr="006F7871">
        <w:trPr>
          <w:trHeight w:val="358"/>
        </w:trPr>
        <w:tc>
          <w:tcPr>
            <w:tcW w:w="1984" w:type="dxa"/>
            <w:tcBorders>
              <w:bottom w:val="single" w:sz="6" w:space="0" w:color="auto"/>
            </w:tcBorders>
          </w:tcPr>
          <w:p w14:paraId="2C71989A" w14:textId="77777777" w:rsidR="00B035C7" w:rsidRPr="001A1A3E" w:rsidRDefault="00B035C7" w:rsidP="006F7871">
            <w:pPr>
              <w:pStyle w:val="-Table-bodynopointitalic"/>
              <w:spacing w:after="0"/>
              <w:rPr>
                <w:sz w:val="24"/>
              </w:rPr>
            </w:pPr>
            <w:r w:rsidRPr="001A1A3E">
              <w:rPr>
                <w:sz w:val="24"/>
              </w:rPr>
              <w:lastRenderedPageBreak/>
              <w:t>Related Business Process</w:t>
            </w:r>
          </w:p>
        </w:tc>
        <w:tc>
          <w:tcPr>
            <w:tcW w:w="7293" w:type="dxa"/>
          </w:tcPr>
          <w:p w14:paraId="1CF8233D" w14:textId="203E74A7" w:rsidR="00B035C7" w:rsidRPr="001A1A3E" w:rsidRDefault="00B035C7"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01B84AF1" w14:textId="77777777" w:rsidR="00B035C7" w:rsidRPr="001A1A3E" w:rsidRDefault="00B035C7" w:rsidP="00823E01">
      <w:pPr>
        <w:spacing w:before="144" w:after="144"/>
      </w:pPr>
    </w:p>
    <w:p w14:paraId="3E963123" w14:textId="3E989CE9" w:rsidR="00EB50FF" w:rsidRPr="001A1A3E" w:rsidRDefault="00EB50FF" w:rsidP="00A61124">
      <w:pPr>
        <w:pStyle w:val="-H4"/>
      </w:pPr>
      <w:bookmarkStart w:id="165" w:name="_Toc201249850"/>
      <w:r w:rsidRPr="001A1A3E">
        <w:rPr>
          <w:rFonts w:hint="eastAsia"/>
        </w:rPr>
        <w:t>WEB-R</w:t>
      </w:r>
      <w:r w:rsidRPr="001A1A3E">
        <w:t xml:space="preserve">6 </w:t>
      </w:r>
      <w:r w:rsidR="002A4252" w:rsidRPr="001A1A3E">
        <w:t>User Group</w:t>
      </w:r>
      <w:bookmarkEnd w:id="165"/>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32BE9BE9" w14:textId="77777777" w:rsidTr="006F7871">
        <w:trPr>
          <w:trHeight w:val="368"/>
        </w:trPr>
        <w:tc>
          <w:tcPr>
            <w:tcW w:w="1984" w:type="dxa"/>
            <w:shd w:val="clear" w:color="auto" w:fill="D9D9D9" w:themeFill="background1" w:themeFillShade="D9"/>
          </w:tcPr>
          <w:p w14:paraId="22E7DB97" w14:textId="77777777" w:rsidR="00EB50FF" w:rsidRPr="001A1A3E" w:rsidRDefault="00EB50FF"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33DFFB76" w14:textId="77777777" w:rsidR="00EB50FF" w:rsidRPr="001A1A3E" w:rsidRDefault="00EB50FF" w:rsidP="006F7871">
            <w:pPr>
              <w:pStyle w:val="-Table-Headerleft10"/>
              <w:spacing w:before="0" w:after="0"/>
              <w:ind w:left="36"/>
              <w:rPr>
                <w:i/>
                <w:sz w:val="24"/>
                <w:lang w:val="en-GB"/>
              </w:rPr>
            </w:pPr>
            <w:r w:rsidRPr="001A1A3E">
              <w:rPr>
                <w:sz w:val="24"/>
                <w:lang w:val="en-GB"/>
              </w:rPr>
              <w:t>Description</w:t>
            </w:r>
          </w:p>
        </w:tc>
      </w:tr>
      <w:tr w:rsidR="001A1A3E" w:rsidRPr="001A1A3E" w14:paraId="7202FEE8" w14:textId="77777777" w:rsidTr="006F7871">
        <w:trPr>
          <w:trHeight w:val="368"/>
        </w:trPr>
        <w:tc>
          <w:tcPr>
            <w:tcW w:w="1984" w:type="dxa"/>
          </w:tcPr>
          <w:p w14:paraId="556FFC68" w14:textId="77777777" w:rsidR="00EB50FF" w:rsidRPr="001A1A3E" w:rsidRDefault="00EB50FF" w:rsidP="006F7871">
            <w:pPr>
              <w:pStyle w:val="-Table-bodynopointitalic"/>
              <w:spacing w:after="0"/>
              <w:rPr>
                <w:sz w:val="24"/>
              </w:rPr>
            </w:pPr>
            <w:r w:rsidRPr="001A1A3E">
              <w:rPr>
                <w:sz w:val="24"/>
              </w:rPr>
              <w:t>Requirement ID</w:t>
            </w:r>
          </w:p>
        </w:tc>
        <w:tc>
          <w:tcPr>
            <w:tcW w:w="7293" w:type="dxa"/>
          </w:tcPr>
          <w:p w14:paraId="4432F58D" w14:textId="5DD9997E" w:rsidR="00EB50FF" w:rsidRPr="001A1A3E" w:rsidRDefault="00EB50FF" w:rsidP="006F7871">
            <w:pPr>
              <w:pStyle w:val="-Table-bodynopoint"/>
              <w:spacing w:before="0" w:after="0"/>
            </w:pPr>
            <w:r w:rsidRPr="001A1A3E">
              <w:t>WEB-R6</w:t>
            </w:r>
          </w:p>
        </w:tc>
      </w:tr>
      <w:tr w:rsidR="001A1A3E" w:rsidRPr="001A1A3E" w14:paraId="63AC8FB1" w14:textId="77777777" w:rsidTr="006F7871">
        <w:trPr>
          <w:trHeight w:val="368"/>
        </w:trPr>
        <w:tc>
          <w:tcPr>
            <w:tcW w:w="1984" w:type="dxa"/>
          </w:tcPr>
          <w:p w14:paraId="77F9FE91" w14:textId="77777777" w:rsidR="00EB50FF" w:rsidRPr="001A1A3E" w:rsidRDefault="00EB50FF" w:rsidP="006F7871">
            <w:pPr>
              <w:pStyle w:val="-Table-bodynopointitalic"/>
              <w:spacing w:after="0"/>
              <w:rPr>
                <w:sz w:val="24"/>
              </w:rPr>
            </w:pPr>
            <w:r w:rsidRPr="001A1A3E">
              <w:rPr>
                <w:sz w:val="24"/>
              </w:rPr>
              <w:t>Requirement Title</w:t>
            </w:r>
          </w:p>
        </w:tc>
        <w:tc>
          <w:tcPr>
            <w:tcW w:w="7293" w:type="dxa"/>
          </w:tcPr>
          <w:p w14:paraId="4CA7FD48" w14:textId="043DB69F" w:rsidR="00EB50FF" w:rsidRPr="001A1A3E" w:rsidRDefault="0045437B" w:rsidP="006F7871">
            <w:pPr>
              <w:pStyle w:val="-Table-bodynopoint"/>
              <w:spacing w:before="0" w:after="0"/>
            </w:pPr>
            <w:r w:rsidRPr="001A1A3E">
              <w:t>User Group</w:t>
            </w:r>
          </w:p>
        </w:tc>
      </w:tr>
      <w:tr w:rsidR="001A1A3E" w:rsidRPr="001A1A3E" w14:paraId="60EE52E9" w14:textId="77777777" w:rsidTr="006F7871">
        <w:trPr>
          <w:trHeight w:val="368"/>
        </w:trPr>
        <w:tc>
          <w:tcPr>
            <w:tcW w:w="1984" w:type="dxa"/>
          </w:tcPr>
          <w:p w14:paraId="62EF2D09" w14:textId="77777777" w:rsidR="00EB50FF" w:rsidRPr="001A1A3E" w:rsidRDefault="00EB50FF" w:rsidP="006F7871">
            <w:pPr>
              <w:pStyle w:val="-Table-bodynopointitalic"/>
              <w:spacing w:after="0"/>
              <w:rPr>
                <w:sz w:val="24"/>
              </w:rPr>
            </w:pPr>
            <w:r w:rsidRPr="001A1A3E">
              <w:rPr>
                <w:sz w:val="24"/>
              </w:rPr>
              <w:t>System</w:t>
            </w:r>
          </w:p>
        </w:tc>
        <w:tc>
          <w:tcPr>
            <w:tcW w:w="7293" w:type="dxa"/>
          </w:tcPr>
          <w:p w14:paraId="0C9F939B" w14:textId="77777777" w:rsidR="00EB50FF" w:rsidRPr="001A1A3E" w:rsidRDefault="00EB50FF" w:rsidP="006F7871">
            <w:pPr>
              <w:pStyle w:val="-Table-bodynopoint"/>
              <w:spacing w:before="0" w:after="0"/>
            </w:pPr>
            <w:r w:rsidRPr="001A1A3E">
              <w:t>CyberRCC</w:t>
            </w:r>
          </w:p>
        </w:tc>
      </w:tr>
      <w:tr w:rsidR="001A1A3E" w:rsidRPr="001A1A3E" w14:paraId="68491674" w14:textId="77777777" w:rsidTr="006F7871">
        <w:trPr>
          <w:trHeight w:val="458"/>
        </w:trPr>
        <w:tc>
          <w:tcPr>
            <w:tcW w:w="1984" w:type="dxa"/>
          </w:tcPr>
          <w:p w14:paraId="31EF97ED" w14:textId="77777777" w:rsidR="00EB50FF" w:rsidRPr="001A1A3E" w:rsidRDefault="00EB50FF" w:rsidP="006F7871">
            <w:pPr>
              <w:pStyle w:val="-Table-bodynopointitalic"/>
              <w:spacing w:after="0"/>
              <w:rPr>
                <w:sz w:val="24"/>
              </w:rPr>
            </w:pPr>
            <w:r w:rsidRPr="001A1A3E">
              <w:rPr>
                <w:sz w:val="24"/>
              </w:rPr>
              <w:t>Functional Requirement Description</w:t>
            </w:r>
          </w:p>
        </w:tc>
        <w:tc>
          <w:tcPr>
            <w:tcW w:w="7293" w:type="dxa"/>
          </w:tcPr>
          <w:p w14:paraId="4FA42C6C" w14:textId="0076878C" w:rsidR="00253F99" w:rsidRPr="001A1A3E" w:rsidRDefault="00BF2F11" w:rsidP="006F7871">
            <w:pPr>
              <w:pStyle w:val="-Table-bodynopoint"/>
              <w:spacing w:before="0" w:after="0"/>
            </w:pPr>
            <w:r w:rsidRPr="001A1A3E">
              <w:t>The</w:t>
            </w:r>
            <w:r w:rsidR="00FF7105" w:rsidRPr="001A1A3E">
              <w:t xml:space="preserve"> </w:t>
            </w:r>
            <w:r w:rsidR="004A3918">
              <w:t xml:space="preserve">B/Ds </w:t>
            </w:r>
            <w:r w:rsidR="001F17FB">
              <w:t>admin</w:t>
            </w:r>
            <w:r w:rsidR="00A90B98" w:rsidRPr="001A1A3E">
              <w:t xml:space="preserve"> </w:t>
            </w:r>
            <w:r w:rsidR="009F2433">
              <w:rPr>
                <w:rFonts w:eastAsiaTheme="minorEastAsia" w:hint="eastAsia"/>
                <w:lang w:eastAsia="zh-TW"/>
              </w:rPr>
              <w:t>have the capability to</w:t>
            </w:r>
            <w:r w:rsidR="009F2433" w:rsidRPr="001A1A3E">
              <w:t xml:space="preserve"> </w:t>
            </w:r>
            <w:r w:rsidR="001670B8" w:rsidRPr="001A1A3E">
              <w:t xml:space="preserve">create user </w:t>
            </w:r>
            <w:r w:rsidR="00BC3238" w:rsidRPr="001A1A3E">
              <w:t>groups</w:t>
            </w:r>
            <w:r w:rsidR="001670B8" w:rsidRPr="001A1A3E">
              <w:t xml:space="preserve"> </w:t>
            </w:r>
            <w:r w:rsidR="00EB4A62" w:rsidRPr="001A1A3E">
              <w:t xml:space="preserve">and organize users </w:t>
            </w:r>
            <w:r w:rsidR="009F2433">
              <w:rPr>
                <w:rFonts w:eastAsiaTheme="minorEastAsia" w:hint="eastAsia"/>
                <w:lang w:eastAsia="zh-TW"/>
              </w:rPr>
              <w:t>according to</w:t>
            </w:r>
            <w:r w:rsidR="00782032" w:rsidRPr="001A1A3E">
              <w:t xml:space="preserve"> </w:t>
            </w:r>
            <w:r w:rsidRPr="001A1A3E">
              <w:t xml:space="preserve">the </w:t>
            </w:r>
            <w:r w:rsidR="00DC2642" w:rsidRPr="001A1A3E">
              <w:t>dep</w:t>
            </w:r>
            <w:r w:rsidR="00782032" w:rsidRPr="001A1A3E">
              <w:t>artment</w:t>
            </w:r>
            <w:r w:rsidR="00B64762" w:rsidRPr="001A1A3E">
              <w:rPr>
                <w:lang w:val="en-HK"/>
              </w:rPr>
              <w:t>/bureau</w:t>
            </w:r>
            <w:r w:rsidR="00782032" w:rsidRPr="001A1A3E">
              <w:t xml:space="preserve"> structure</w:t>
            </w:r>
            <w:r w:rsidR="009F2433">
              <w:rPr>
                <w:rFonts w:eastAsiaTheme="minorEastAsia" w:hint="eastAsia"/>
                <w:lang w:eastAsia="zh-TW"/>
              </w:rPr>
              <w:t xml:space="preserve">. </w:t>
            </w:r>
            <w:r w:rsidR="009F2433">
              <w:rPr>
                <w:rFonts w:eastAsiaTheme="minorEastAsia"/>
                <w:lang w:eastAsia="zh-TW"/>
              </w:rPr>
              <w:t>T</w:t>
            </w:r>
            <w:r w:rsidR="009F2433">
              <w:rPr>
                <w:rFonts w:eastAsiaTheme="minorEastAsia" w:hint="eastAsia"/>
                <w:lang w:eastAsia="zh-TW"/>
              </w:rPr>
              <w:t>his functionality enhances</w:t>
            </w:r>
            <w:r w:rsidR="002414BA" w:rsidRPr="001A1A3E">
              <w:t xml:space="preserve"> </w:t>
            </w:r>
            <w:r w:rsidR="009F2433">
              <w:rPr>
                <w:rFonts w:eastAsiaTheme="minorEastAsia" w:hint="eastAsia"/>
                <w:lang w:eastAsia="zh-TW"/>
              </w:rPr>
              <w:t>the</w:t>
            </w:r>
            <w:r w:rsidR="002414BA">
              <w:rPr>
                <w:rFonts w:eastAsiaTheme="minorEastAsia"/>
                <w:lang w:eastAsia="zh-TW"/>
              </w:rPr>
              <w:t xml:space="preserve"> </w:t>
            </w:r>
            <w:r w:rsidRPr="001A1A3E">
              <w:t>efficien</w:t>
            </w:r>
            <w:r w:rsidR="009F2433">
              <w:rPr>
                <w:rFonts w:eastAsiaTheme="minorEastAsia" w:hint="eastAsia"/>
                <w:lang w:eastAsia="zh-TW"/>
              </w:rPr>
              <w:t>cy of</w:t>
            </w:r>
            <w:r w:rsidRPr="001A1A3E">
              <w:t xml:space="preserve"> user management</w:t>
            </w:r>
            <w:r w:rsidR="00C52ACD" w:rsidRPr="001A1A3E">
              <w:t>.</w:t>
            </w:r>
          </w:p>
        </w:tc>
      </w:tr>
      <w:tr w:rsidR="001A1A3E" w:rsidRPr="001A1A3E" w14:paraId="61F1A173" w14:textId="77777777" w:rsidTr="006F7871">
        <w:trPr>
          <w:trHeight w:val="368"/>
        </w:trPr>
        <w:tc>
          <w:tcPr>
            <w:tcW w:w="1984" w:type="dxa"/>
            <w:tcBorders>
              <w:bottom w:val="single" w:sz="6" w:space="0" w:color="auto"/>
            </w:tcBorders>
          </w:tcPr>
          <w:p w14:paraId="1A9F45D2" w14:textId="77777777" w:rsidR="00EB50FF" w:rsidRPr="001A1A3E" w:rsidRDefault="00EB50FF" w:rsidP="006F7871">
            <w:pPr>
              <w:pStyle w:val="-Table-bodynopointitalic"/>
              <w:spacing w:after="0"/>
              <w:rPr>
                <w:sz w:val="24"/>
              </w:rPr>
            </w:pPr>
            <w:r w:rsidRPr="001A1A3E">
              <w:rPr>
                <w:sz w:val="24"/>
              </w:rPr>
              <w:t>Acceptance Criteria</w:t>
            </w:r>
          </w:p>
        </w:tc>
        <w:tc>
          <w:tcPr>
            <w:tcW w:w="7293" w:type="dxa"/>
          </w:tcPr>
          <w:p w14:paraId="3072D48A" w14:textId="258FB70C" w:rsidR="00813188" w:rsidRPr="001A1A3E" w:rsidRDefault="00E13C7E" w:rsidP="006F7871">
            <w:pPr>
              <w:pStyle w:val="-Table-bodynopoint"/>
              <w:spacing w:before="0" w:after="0"/>
              <w:rPr>
                <w:b/>
                <w:lang w:val="en-HK"/>
              </w:rPr>
            </w:pPr>
            <w:r w:rsidRPr="001A1A3E">
              <w:rPr>
                <w:b/>
                <w:lang w:val="en-HK"/>
              </w:rPr>
              <w:t>User Group</w:t>
            </w:r>
          </w:p>
          <w:p w14:paraId="18391BF1" w14:textId="67B487E0" w:rsidR="00C233B9" w:rsidRPr="001A1A3E" w:rsidRDefault="00BF2F11" w:rsidP="006F7871">
            <w:pPr>
              <w:pStyle w:val="-Table-bodynopoint"/>
              <w:spacing w:before="0" w:after="0"/>
              <w:rPr>
                <w:lang w:val="en-HK"/>
              </w:rPr>
            </w:pPr>
            <w:r w:rsidRPr="001A1A3E">
              <w:rPr>
                <w:lang w:val="en-HK"/>
              </w:rPr>
              <w:t xml:space="preserve">The </w:t>
            </w:r>
            <w:r w:rsidR="004A3918">
              <w:rPr>
                <w:rFonts w:eastAsiaTheme="minorEastAsia" w:hint="eastAsia"/>
                <w:lang w:val="en-HK" w:eastAsia="zh-TW"/>
              </w:rPr>
              <w:t>B</w:t>
            </w:r>
            <w:r w:rsidR="00D1703E">
              <w:rPr>
                <w:rFonts w:eastAsiaTheme="minorEastAsia" w:hint="eastAsia"/>
                <w:lang w:val="en-HK" w:eastAsia="zh-TW"/>
              </w:rPr>
              <w:t>/Ds</w:t>
            </w:r>
            <w:r w:rsidR="00D1703E" w:rsidRPr="001A1A3E">
              <w:rPr>
                <w:rFonts w:eastAsiaTheme="minorEastAsia"/>
                <w:lang w:val="en-HK"/>
              </w:rPr>
              <w:t xml:space="preserve"> </w:t>
            </w:r>
            <w:r w:rsidR="001F17FB">
              <w:rPr>
                <w:rFonts w:eastAsiaTheme="minorEastAsia" w:hint="eastAsia"/>
                <w:lang w:val="en-HK" w:eastAsia="zh-TW"/>
              </w:rPr>
              <w:t>admin</w:t>
            </w:r>
            <w:r w:rsidR="00D1703E">
              <w:rPr>
                <w:rFonts w:eastAsiaTheme="minorEastAsia" w:hint="eastAsia"/>
                <w:lang w:val="en-HK" w:eastAsia="zh-TW"/>
              </w:rPr>
              <w:t xml:space="preserve"> and RCC </w:t>
            </w:r>
            <w:r w:rsidR="00EF39BF" w:rsidRPr="001A1A3E">
              <w:rPr>
                <w:rFonts w:eastAsiaTheme="minorEastAsia"/>
                <w:lang w:val="en-HK"/>
              </w:rPr>
              <w:t>Admin</w:t>
            </w:r>
            <w:r w:rsidR="00EF39BF" w:rsidRPr="001A1A3E">
              <w:rPr>
                <w:lang w:val="en-HK"/>
              </w:rPr>
              <w:t xml:space="preserve"> </w:t>
            </w:r>
            <w:r w:rsidR="00D1703E">
              <w:rPr>
                <w:rFonts w:eastAsiaTheme="minorEastAsia" w:hint="eastAsia"/>
                <w:lang w:val="en-HK" w:eastAsia="zh-TW"/>
              </w:rPr>
              <w:t>has the authority</w:t>
            </w:r>
            <w:r w:rsidR="0048193E" w:rsidRPr="001A1A3E">
              <w:rPr>
                <w:rFonts w:eastAsiaTheme="minorEastAsia" w:hint="eastAsia"/>
                <w:lang w:val="en-HK"/>
              </w:rPr>
              <w:t xml:space="preserve"> </w:t>
            </w:r>
            <w:r w:rsidR="0048193E">
              <w:rPr>
                <w:rFonts w:eastAsiaTheme="minorEastAsia" w:hint="eastAsia"/>
                <w:lang w:val="en-HK" w:eastAsia="zh-TW"/>
              </w:rPr>
              <w:t>to</w:t>
            </w:r>
            <w:r w:rsidR="00D1703E" w:rsidRPr="001A1A3E">
              <w:rPr>
                <w:lang w:val="en-HK"/>
              </w:rPr>
              <w:t xml:space="preserve"> </w:t>
            </w:r>
            <w:r w:rsidR="00077706" w:rsidRPr="001A1A3E">
              <w:rPr>
                <w:lang w:val="en-HK"/>
              </w:rPr>
              <w:t>creat</w:t>
            </w:r>
            <w:r w:rsidR="00C667C2" w:rsidRPr="001A1A3E">
              <w:rPr>
                <w:lang w:val="en-HK"/>
              </w:rPr>
              <w:t xml:space="preserve">e, </w:t>
            </w:r>
            <w:r w:rsidR="0003507D" w:rsidRPr="001A1A3E">
              <w:rPr>
                <w:lang w:val="en-HK"/>
              </w:rPr>
              <w:t>update</w:t>
            </w:r>
            <w:r w:rsidR="000A6E15" w:rsidRPr="001A1A3E">
              <w:rPr>
                <w:lang w:val="en-HK"/>
              </w:rPr>
              <w:t>,</w:t>
            </w:r>
            <w:r w:rsidR="0003507D" w:rsidRPr="001A1A3E">
              <w:rPr>
                <w:lang w:val="en-HK"/>
              </w:rPr>
              <w:t xml:space="preserve"> and delete user </w:t>
            </w:r>
            <w:r w:rsidRPr="001A1A3E">
              <w:rPr>
                <w:lang w:val="en-HK"/>
              </w:rPr>
              <w:t>groups</w:t>
            </w:r>
            <w:r w:rsidR="009A580B" w:rsidRPr="001A1A3E">
              <w:rPr>
                <w:lang w:val="en-HK"/>
              </w:rPr>
              <w:t xml:space="preserve">, </w:t>
            </w:r>
            <w:r w:rsidR="0048193E">
              <w:rPr>
                <w:rFonts w:eastAsiaTheme="minorEastAsia" w:hint="eastAsia"/>
                <w:lang w:val="en-HK" w:eastAsia="zh-TW"/>
              </w:rPr>
              <w:t xml:space="preserve">as well as </w:t>
            </w:r>
            <w:r w:rsidR="00D83482" w:rsidRPr="001A1A3E">
              <w:rPr>
                <w:lang w:val="en-HK"/>
              </w:rPr>
              <w:t>assign</w:t>
            </w:r>
            <w:r w:rsidR="00AE4CB8" w:rsidRPr="001A1A3E">
              <w:rPr>
                <w:lang w:val="en-HK"/>
              </w:rPr>
              <w:t xml:space="preserve"> </w:t>
            </w:r>
            <w:r w:rsidRPr="001A1A3E">
              <w:rPr>
                <w:lang w:val="en-HK"/>
              </w:rPr>
              <w:t>users</w:t>
            </w:r>
            <w:r>
              <w:rPr>
                <w:rFonts w:eastAsiaTheme="minorEastAsia"/>
                <w:lang w:val="en-HK" w:eastAsia="zh-TW"/>
              </w:rPr>
              <w:t xml:space="preserve"> </w:t>
            </w:r>
            <w:r w:rsidR="009F2433">
              <w:rPr>
                <w:rFonts w:eastAsiaTheme="minorEastAsia" w:hint="eastAsia"/>
                <w:lang w:val="en-HK" w:eastAsia="zh-TW"/>
              </w:rPr>
              <w:t>and admins</w:t>
            </w:r>
            <w:r w:rsidRPr="001A1A3E">
              <w:rPr>
                <w:lang w:val="en-HK"/>
              </w:rPr>
              <w:t xml:space="preserve"> to these groups</w:t>
            </w:r>
            <w:r w:rsidR="00D83482" w:rsidRPr="001A1A3E">
              <w:rPr>
                <w:lang w:val="en-HK"/>
              </w:rPr>
              <w:t>.</w:t>
            </w:r>
          </w:p>
        </w:tc>
      </w:tr>
      <w:tr w:rsidR="001A1A3E" w:rsidRPr="001A1A3E" w14:paraId="7D59C796" w14:textId="77777777" w:rsidTr="006F7871">
        <w:trPr>
          <w:trHeight w:val="358"/>
        </w:trPr>
        <w:tc>
          <w:tcPr>
            <w:tcW w:w="1984" w:type="dxa"/>
            <w:tcBorders>
              <w:bottom w:val="single" w:sz="6" w:space="0" w:color="auto"/>
            </w:tcBorders>
          </w:tcPr>
          <w:p w14:paraId="0DCB9BC3" w14:textId="77777777" w:rsidR="00EB50FF" w:rsidRPr="001A1A3E" w:rsidRDefault="00EB50FF" w:rsidP="006F7871">
            <w:pPr>
              <w:pStyle w:val="-Table-bodynopointitalic"/>
              <w:spacing w:after="0"/>
              <w:rPr>
                <w:sz w:val="24"/>
              </w:rPr>
            </w:pPr>
            <w:r w:rsidRPr="001A1A3E">
              <w:rPr>
                <w:sz w:val="24"/>
              </w:rPr>
              <w:t>Related Business Process</w:t>
            </w:r>
          </w:p>
        </w:tc>
        <w:tc>
          <w:tcPr>
            <w:tcW w:w="7293" w:type="dxa"/>
          </w:tcPr>
          <w:p w14:paraId="5723394B" w14:textId="13CD7877" w:rsidR="00EB50FF" w:rsidRPr="001A1A3E" w:rsidRDefault="00EB50FF"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6543236A" w14:textId="45CF4305" w:rsidR="0075648E" w:rsidRPr="001A1A3E" w:rsidRDefault="0075648E">
      <w:pPr>
        <w:spacing w:before="144" w:after="144"/>
        <w:rPr>
          <w:rFonts w:eastAsiaTheme="minorEastAsia"/>
        </w:rPr>
      </w:pPr>
    </w:p>
    <w:p w14:paraId="07F9A13F" w14:textId="459ECD18" w:rsidR="009F75A7" w:rsidRPr="001A1A3E" w:rsidRDefault="009F75A7" w:rsidP="00A61124">
      <w:pPr>
        <w:pStyle w:val="-H4"/>
      </w:pPr>
      <w:bookmarkStart w:id="166" w:name="_Toc201249851"/>
      <w:r w:rsidRPr="001A1A3E">
        <w:rPr>
          <w:rFonts w:hint="eastAsia"/>
        </w:rPr>
        <w:t>WEB-R</w:t>
      </w:r>
      <w:r w:rsidRPr="001A1A3E">
        <w:t xml:space="preserve">7 </w:t>
      </w:r>
      <w:r w:rsidR="00D147CC" w:rsidRPr="001A1A3E">
        <w:t>Cancel Request</w:t>
      </w:r>
      <w:bookmarkEnd w:id="166"/>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5038EDBF" w14:textId="77777777" w:rsidTr="006F7871">
        <w:trPr>
          <w:trHeight w:val="368"/>
        </w:trPr>
        <w:tc>
          <w:tcPr>
            <w:tcW w:w="1984" w:type="dxa"/>
            <w:shd w:val="clear" w:color="auto" w:fill="D9D9D9" w:themeFill="background1" w:themeFillShade="D9"/>
          </w:tcPr>
          <w:p w14:paraId="0EAB9680" w14:textId="77777777" w:rsidR="009F75A7" w:rsidRPr="001A1A3E" w:rsidRDefault="009F75A7"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67B97135" w14:textId="77777777" w:rsidR="009F75A7" w:rsidRPr="001A1A3E" w:rsidRDefault="009F75A7" w:rsidP="006F7871">
            <w:pPr>
              <w:pStyle w:val="-Table-Headerleft10"/>
              <w:spacing w:before="0" w:after="0"/>
              <w:ind w:left="36"/>
              <w:rPr>
                <w:i/>
                <w:sz w:val="24"/>
                <w:lang w:val="en-GB"/>
              </w:rPr>
            </w:pPr>
            <w:r w:rsidRPr="001A1A3E">
              <w:rPr>
                <w:sz w:val="24"/>
                <w:lang w:val="en-GB"/>
              </w:rPr>
              <w:t>Description</w:t>
            </w:r>
          </w:p>
        </w:tc>
      </w:tr>
      <w:tr w:rsidR="001A1A3E" w:rsidRPr="001A1A3E" w14:paraId="450ABEAB" w14:textId="77777777" w:rsidTr="006F7871">
        <w:trPr>
          <w:trHeight w:val="368"/>
        </w:trPr>
        <w:tc>
          <w:tcPr>
            <w:tcW w:w="1984" w:type="dxa"/>
          </w:tcPr>
          <w:p w14:paraId="33059D04" w14:textId="77777777" w:rsidR="009F75A7" w:rsidRPr="001A1A3E" w:rsidRDefault="009F75A7" w:rsidP="006F7871">
            <w:pPr>
              <w:pStyle w:val="-Table-bodynopointitalic"/>
              <w:spacing w:after="0"/>
              <w:rPr>
                <w:sz w:val="24"/>
              </w:rPr>
            </w:pPr>
            <w:r w:rsidRPr="001A1A3E">
              <w:rPr>
                <w:sz w:val="24"/>
              </w:rPr>
              <w:t>Requirement ID</w:t>
            </w:r>
          </w:p>
        </w:tc>
        <w:tc>
          <w:tcPr>
            <w:tcW w:w="7293" w:type="dxa"/>
          </w:tcPr>
          <w:p w14:paraId="79657A1E" w14:textId="13BF5A43" w:rsidR="009F75A7" w:rsidRPr="001A1A3E" w:rsidRDefault="009F75A7" w:rsidP="006F7871">
            <w:pPr>
              <w:pStyle w:val="-Table-bodynopoint"/>
              <w:spacing w:before="0" w:after="0"/>
            </w:pPr>
            <w:r w:rsidRPr="001A1A3E">
              <w:t>WEB-R7</w:t>
            </w:r>
          </w:p>
        </w:tc>
      </w:tr>
      <w:tr w:rsidR="001A1A3E" w:rsidRPr="001A1A3E" w14:paraId="761EF91D" w14:textId="77777777" w:rsidTr="006F7871">
        <w:trPr>
          <w:trHeight w:val="368"/>
        </w:trPr>
        <w:tc>
          <w:tcPr>
            <w:tcW w:w="1984" w:type="dxa"/>
          </w:tcPr>
          <w:p w14:paraId="48418402" w14:textId="77777777" w:rsidR="009F75A7" w:rsidRPr="001A1A3E" w:rsidRDefault="009F75A7" w:rsidP="006F7871">
            <w:pPr>
              <w:pStyle w:val="-Table-bodynopointitalic"/>
              <w:spacing w:after="0"/>
              <w:rPr>
                <w:sz w:val="24"/>
              </w:rPr>
            </w:pPr>
            <w:r w:rsidRPr="001A1A3E">
              <w:rPr>
                <w:sz w:val="24"/>
              </w:rPr>
              <w:t>Requirement Title</w:t>
            </w:r>
          </w:p>
        </w:tc>
        <w:tc>
          <w:tcPr>
            <w:tcW w:w="7293" w:type="dxa"/>
          </w:tcPr>
          <w:p w14:paraId="14720B0F" w14:textId="224A0509" w:rsidR="009F75A7" w:rsidRPr="001A1A3E" w:rsidRDefault="00D857BB" w:rsidP="006F7871">
            <w:pPr>
              <w:pStyle w:val="-Table-bodynopoint"/>
              <w:spacing w:before="0" w:after="0"/>
            </w:pPr>
            <w:r w:rsidRPr="001A1A3E">
              <w:t>Cancel Request</w:t>
            </w:r>
          </w:p>
        </w:tc>
      </w:tr>
      <w:tr w:rsidR="001A1A3E" w:rsidRPr="001A1A3E" w14:paraId="1A93F5F5" w14:textId="77777777" w:rsidTr="006F7871">
        <w:trPr>
          <w:trHeight w:val="368"/>
        </w:trPr>
        <w:tc>
          <w:tcPr>
            <w:tcW w:w="1984" w:type="dxa"/>
          </w:tcPr>
          <w:p w14:paraId="47EBC364" w14:textId="77777777" w:rsidR="009F75A7" w:rsidRPr="001A1A3E" w:rsidRDefault="009F75A7" w:rsidP="006F7871">
            <w:pPr>
              <w:pStyle w:val="-Table-bodynopointitalic"/>
              <w:spacing w:after="0"/>
              <w:rPr>
                <w:sz w:val="24"/>
              </w:rPr>
            </w:pPr>
            <w:r w:rsidRPr="001A1A3E">
              <w:rPr>
                <w:sz w:val="24"/>
              </w:rPr>
              <w:t>System</w:t>
            </w:r>
          </w:p>
        </w:tc>
        <w:tc>
          <w:tcPr>
            <w:tcW w:w="7293" w:type="dxa"/>
          </w:tcPr>
          <w:p w14:paraId="3AB3B0D7" w14:textId="77777777" w:rsidR="009F75A7" w:rsidRPr="001A1A3E" w:rsidRDefault="009F75A7" w:rsidP="006F7871">
            <w:pPr>
              <w:pStyle w:val="-Table-bodynopoint"/>
              <w:spacing w:before="0" w:after="0"/>
            </w:pPr>
            <w:r w:rsidRPr="001A1A3E">
              <w:t>CyberRCC</w:t>
            </w:r>
          </w:p>
        </w:tc>
      </w:tr>
      <w:tr w:rsidR="001A1A3E" w:rsidRPr="001A1A3E" w14:paraId="22ABA83B" w14:textId="77777777" w:rsidTr="006F7871">
        <w:trPr>
          <w:trHeight w:val="458"/>
        </w:trPr>
        <w:tc>
          <w:tcPr>
            <w:tcW w:w="1984" w:type="dxa"/>
          </w:tcPr>
          <w:p w14:paraId="394F8747" w14:textId="77777777" w:rsidR="009F75A7" w:rsidRPr="001A1A3E" w:rsidRDefault="009F75A7" w:rsidP="006F7871">
            <w:pPr>
              <w:pStyle w:val="-Table-bodynopointitalic"/>
              <w:spacing w:after="0"/>
              <w:rPr>
                <w:sz w:val="24"/>
              </w:rPr>
            </w:pPr>
            <w:r w:rsidRPr="001A1A3E">
              <w:rPr>
                <w:sz w:val="24"/>
              </w:rPr>
              <w:t>Functional Requirement Description</w:t>
            </w:r>
          </w:p>
        </w:tc>
        <w:tc>
          <w:tcPr>
            <w:tcW w:w="7293" w:type="dxa"/>
          </w:tcPr>
          <w:p w14:paraId="5F5A34E2" w14:textId="44B661C7" w:rsidR="009F75A7" w:rsidRPr="001A1A3E" w:rsidRDefault="00563190" w:rsidP="006F7871">
            <w:pPr>
              <w:pStyle w:val="-Table-bodynopoint"/>
              <w:spacing w:before="0" w:after="0"/>
            </w:pPr>
            <w:r w:rsidRPr="001A1A3E">
              <w:t xml:space="preserve">After submitting a repair request, </w:t>
            </w:r>
            <w:r w:rsidR="000E2E6A">
              <w:rPr>
                <w:rFonts w:eastAsiaTheme="minorEastAsia" w:hint="eastAsia"/>
                <w:lang w:eastAsia="zh-TW"/>
              </w:rPr>
              <w:t>B/Ds users</w:t>
            </w:r>
            <w:r w:rsidRPr="001A1A3E">
              <w:t xml:space="preserve"> </w:t>
            </w:r>
            <w:r w:rsidR="00460B22">
              <w:rPr>
                <w:rFonts w:eastAsiaTheme="minorEastAsia" w:hint="eastAsia"/>
                <w:lang w:eastAsia="zh-TW"/>
              </w:rPr>
              <w:t>have the option</w:t>
            </w:r>
            <w:r w:rsidRPr="001A1A3E">
              <w:t xml:space="preserve"> to cancel the request</w:t>
            </w:r>
            <w:r w:rsidR="00460B22">
              <w:rPr>
                <w:rFonts w:eastAsiaTheme="minorEastAsia" w:hint="eastAsia"/>
                <w:lang w:eastAsia="zh-TW"/>
              </w:rPr>
              <w:t xml:space="preserve"> if needed</w:t>
            </w:r>
            <w:r w:rsidRPr="001A1A3E">
              <w:t>.</w:t>
            </w:r>
          </w:p>
        </w:tc>
      </w:tr>
      <w:tr w:rsidR="001A1A3E" w:rsidRPr="001A1A3E" w14:paraId="06492F1C" w14:textId="77777777" w:rsidTr="006F7871">
        <w:trPr>
          <w:trHeight w:val="368"/>
        </w:trPr>
        <w:tc>
          <w:tcPr>
            <w:tcW w:w="1984" w:type="dxa"/>
            <w:tcBorders>
              <w:bottom w:val="single" w:sz="6" w:space="0" w:color="auto"/>
            </w:tcBorders>
          </w:tcPr>
          <w:p w14:paraId="47D68DF8" w14:textId="77777777" w:rsidR="009F75A7" w:rsidRPr="001A1A3E" w:rsidRDefault="009F75A7" w:rsidP="006F7871">
            <w:pPr>
              <w:pStyle w:val="-Table-bodynopointitalic"/>
              <w:spacing w:after="0"/>
              <w:rPr>
                <w:sz w:val="24"/>
              </w:rPr>
            </w:pPr>
            <w:r w:rsidRPr="001A1A3E">
              <w:rPr>
                <w:sz w:val="24"/>
              </w:rPr>
              <w:t>Acceptance Criteria</w:t>
            </w:r>
          </w:p>
        </w:tc>
        <w:tc>
          <w:tcPr>
            <w:tcW w:w="7293" w:type="dxa"/>
          </w:tcPr>
          <w:p w14:paraId="4E415248" w14:textId="35F1C840" w:rsidR="00BF7A86" w:rsidRPr="001A1A3E" w:rsidRDefault="000E2E6A" w:rsidP="006F7871">
            <w:pPr>
              <w:pStyle w:val="-Table-bodynopoint"/>
              <w:spacing w:before="0" w:after="0"/>
              <w:rPr>
                <w:lang w:val="en-HK"/>
              </w:rPr>
            </w:pPr>
            <w:r>
              <w:rPr>
                <w:rFonts w:eastAsiaTheme="minorEastAsia" w:hint="eastAsia"/>
                <w:lang w:val="en-HK" w:eastAsia="zh-TW"/>
              </w:rPr>
              <w:t>B/Ds user</w:t>
            </w:r>
            <w:r w:rsidR="00BF7A86" w:rsidRPr="001A1A3E">
              <w:rPr>
                <w:lang w:val="en-HK"/>
              </w:rPr>
              <w:t xml:space="preserve"> can click the button next to the RRI in the “Request Status” list to cancel the request. </w:t>
            </w:r>
            <w:r w:rsidR="00DD22C5">
              <w:rPr>
                <w:rFonts w:eastAsiaTheme="minorEastAsia" w:hint="eastAsia"/>
                <w:lang w:val="en-HK" w:eastAsia="zh-TW"/>
              </w:rPr>
              <w:t>The action will create a</w:t>
            </w:r>
            <w:r w:rsidR="00BF7A86" w:rsidRPr="001A1A3E">
              <w:rPr>
                <w:lang w:val="en-HK"/>
              </w:rPr>
              <w:t xml:space="preserve"> new web request for CSO to handle.</w:t>
            </w:r>
          </w:p>
          <w:p w14:paraId="4F2791CA" w14:textId="1CCB6A95" w:rsidR="00BF7A86" w:rsidRPr="001A1A3E" w:rsidRDefault="00E9781B" w:rsidP="006F7871">
            <w:pPr>
              <w:pStyle w:val="-Table-bodynopoint"/>
              <w:spacing w:before="0" w:after="0"/>
              <w:rPr>
                <w:rFonts w:eastAsiaTheme="minorEastAsia"/>
                <w:lang w:val="en-HK"/>
              </w:rPr>
            </w:pPr>
            <w:r w:rsidRPr="00E9781B">
              <w:t>The cancellation procedures vary based on the different statuses of repair requests:</w:t>
            </w:r>
          </w:p>
          <w:p w14:paraId="2A8A736B" w14:textId="77777777" w:rsidR="00E9781B" w:rsidRPr="00E3545C" w:rsidRDefault="00E9781B" w:rsidP="006F7871">
            <w:pPr>
              <w:pStyle w:val="-Table-bodynopoint"/>
              <w:spacing w:before="0" w:after="0"/>
              <w:rPr>
                <w:rFonts w:eastAsiaTheme="minorEastAsia"/>
                <w:lang w:val="en-HK" w:eastAsia="zh-TW"/>
              </w:rPr>
            </w:pPr>
          </w:p>
          <w:p w14:paraId="3C10CFF8" w14:textId="77777777" w:rsidR="00BF7A86" w:rsidRPr="001A1A3E" w:rsidRDefault="00BF7A86" w:rsidP="006F7871">
            <w:pPr>
              <w:pStyle w:val="-Table-bodynopoint"/>
              <w:numPr>
                <w:ilvl w:val="4"/>
                <w:numId w:val="35"/>
              </w:numPr>
              <w:spacing w:before="0" w:after="0"/>
              <w:ind w:left="364"/>
              <w:rPr>
                <w:lang w:val="en-HK"/>
              </w:rPr>
            </w:pPr>
            <w:r w:rsidRPr="001A1A3E">
              <w:rPr>
                <w:b/>
                <w:lang w:val="en-HK"/>
              </w:rPr>
              <w:t>Pending</w:t>
            </w:r>
            <w:r w:rsidRPr="001A1A3E">
              <w:rPr>
                <w:lang w:val="en-HK"/>
              </w:rPr>
              <w:t xml:space="preserve"> (CSO not yet accepted):</w:t>
            </w:r>
          </w:p>
          <w:p w14:paraId="6C0731E9" w14:textId="3340E8CA" w:rsidR="00BF7A86" w:rsidRPr="001A1A3E" w:rsidRDefault="00BF7A86" w:rsidP="006F7871">
            <w:pPr>
              <w:pStyle w:val="-Table-bodynopoint"/>
              <w:spacing w:before="0" w:after="0"/>
              <w:rPr>
                <w:lang w:val="en-HK"/>
              </w:rPr>
            </w:pPr>
            <w:r w:rsidRPr="001A1A3E">
              <w:rPr>
                <w:lang w:val="en-HK"/>
              </w:rPr>
              <w:t xml:space="preserve">The original web request will </w:t>
            </w:r>
            <w:r w:rsidR="00E9781B" w:rsidRPr="00E9781B">
              <w:t xml:space="preserve">document </w:t>
            </w:r>
            <w:r w:rsidRPr="001A1A3E">
              <w:rPr>
                <w:lang w:val="en-HK"/>
              </w:rPr>
              <w:t xml:space="preserve">user’s cancellation request, including the cancellation reason. The </w:t>
            </w:r>
            <w:r w:rsidR="00E7323E">
              <w:rPr>
                <w:rFonts w:eastAsiaTheme="minorEastAsia" w:hint="eastAsia"/>
                <w:lang w:val="en-HK" w:eastAsia="zh-TW"/>
              </w:rPr>
              <w:t>CSO</w:t>
            </w:r>
            <w:r w:rsidR="00E7323E" w:rsidRPr="001A1A3E">
              <w:rPr>
                <w:lang w:val="en-HK"/>
              </w:rPr>
              <w:t xml:space="preserve"> </w:t>
            </w:r>
            <w:r w:rsidRPr="001A1A3E">
              <w:rPr>
                <w:lang w:val="en-HK"/>
              </w:rPr>
              <w:t xml:space="preserve">will </w:t>
            </w:r>
            <w:r w:rsidR="00E9781B">
              <w:rPr>
                <w:rFonts w:eastAsiaTheme="minorEastAsia" w:hint="eastAsia"/>
                <w:lang w:val="en-HK" w:eastAsia="zh-TW"/>
              </w:rPr>
              <w:t xml:space="preserve">then </w:t>
            </w:r>
            <w:r w:rsidRPr="001A1A3E">
              <w:rPr>
                <w:lang w:val="en-HK"/>
              </w:rPr>
              <w:t>issue a Form IV.</w:t>
            </w:r>
          </w:p>
          <w:p w14:paraId="6B12A929" w14:textId="77777777" w:rsidR="00BF7A86" w:rsidRPr="001A1A3E" w:rsidRDefault="00BF7A86" w:rsidP="006F7871">
            <w:pPr>
              <w:pStyle w:val="-Table-bodynopoint"/>
              <w:spacing w:before="0" w:after="0"/>
              <w:rPr>
                <w:lang w:val="en-HK"/>
              </w:rPr>
            </w:pPr>
            <w:r w:rsidRPr="001A1A3E">
              <w:rPr>
                <w:lang w:val="en-HK"/>
              </w:rPr>
              <w:t>Status: Pending =&gt; Cancelled</w:t>
            </w:r>
          </w:p>
          <w:p w14:paraId="45F06AED" w14:textId="77777777" w:rsidR="00BF7A86" w:rsidRPr="001A1A3E" w:rsidRDefault="00BF7A86" w:rsidP="006F7871">
            <w:pPr>
              <w:pStyle w:val="-Table-bodynopoint"/>
              <w:spacing w:before="0" w:after="0"/>
              <w:rPr>
                <w:lang w:val="en-HK"/>
              </w:rPr>
            </w:pPr>
          </w:p>
          <w:p w14:paraId="3342E8A1" w14:textId="77777777" w:rsidR="00BF7A86" w:rsidRPr="001A1A3E" w:rsidRDefault="00BF7A86" w:rsidP="006F7871">
            <w:pPr>
              <w:pStyle w:val="-Table-bodynopoint"/>
              <w:numPr>
                <w:ilvl w:val="4"/>
                <w:numId w:val="35"/>
              </w:numPr>
              <w:spacing w:before="0" w:after="0"/>
              <w:ind w:left="364"/>
              <w:rPr>
                <w:b/>
                <w:lang w:val="en-HK"/>
              </w:rPr>
            </w:pPr>
            <w:r w:rsidRPr="001A1A3E">
              <w:rPr>
                <w:b/>
                <w:lang w:val="en-HK"/>
              </w:rPr>
              <w:t>Pending (CSO accepted, BEO not yet processed):</w:t>
            </w:r>
          </w:p>
          <w:p w14:paraId="28E33CDC" w14:textId="443672C0" w:rsidR="00BF7A86" w:rsidRPr="001A1A3E" w:rsidRDefault="00BF7A86" w:rsidP="006F7871">
            <w:pPr>
              <w:pStyle w:val="-Table-bodynopoint"/>
              <w:spacing w:before="0" w:after="0"/>
              <w:rPr>
                <w:lang w:val="en-HK"/>
              </w:rPr>
            </w:pPr>
            <w:r w:rsidRPr="001A1A3E">
              <w:rPr>
                <w:b/>
                <w:lang w:val="en-HK"/>
              </w:rPr>
              <w:t xml:space="preserve">Form I: </w:t>
            </w:r>
            <w:r w:rsidRPr="001A1A3E">
              <w:rPr>
                <w:lang w:val="en-HK"/>
              </w:rPr>
              <w:t xml:space="preserve">Automatically cancels the accepted case and sends </w:t>
            </w:r>
            <w:r w:rsidR="009A554C">
              <w:rPr>
                <w:rFonts w:eastAsiaTheme="minorEastAsia" w:hint="eastAsia"/>
                <w:lang w:val="en-HK" w:eastAsia="zh-TW"/>
              </w:rPr>
              <w:t xml:space="preserve">the cancelled case to </w:t>
            </w:r>
            <w:r w:rsidRPr="001A1A3E">
              <w:rPr>
                <w:lang w:val="en-HK"/>
              </w:rPr>
              <w:t xml:space="preserve">a monitoring screen for </w:t>
            </w:r>
            <w:r w:rsidR="009A554C">
              <w:rPr>
                <w:rFonts w:eastAsiaTheme="minorEastAsia" w:hint="eastAsia"/>
                <w:lang w:val="en-HK" w:eastAsia="zh-TW"/>
              </w:rPr>
              <w:t>acknowledgment</w:t>
            </w:r>
            <w:r w:rsidR="00E6137A">
              <w:rPr>
                <w:rFonts w:eastAsiaTheme="minorEastAsia" w:hint="eastAsia"/>
                <w:lang w:val="en-HK" w:eastAsia="zh-TW"/>
              </w:rPr>
              <w:t xml:space="preserve"> by MTC</w:t>
            </w:r>
            <w:r w:rsidRPr="001A1A3E">
              <w:rPr>
                <w:lang w:val="en-HK"/>
              </w:rPr>
              <w:t>.</w:t>
            </w:r>
          </w:p>
          <w:p w14:paraId="30A28BA1" w14:textId="5A90F4C8" w:rsidR="00BF7A86" w:rsidRPr="001A1A3E" w:rsidRDefault="00BF7A86" w:rsidP="006F7871">
            <w:pPr>
              <w:pStyle w:val="-Table-bodynopoint"/>
              <w:spacing w:before="0" w:after="0"/>
              <w:rPr>
                <w:lang w:val="en-HK"/>
              </w:rPr>
            </w:pPr>
            <w:r w:rsidRPr="001A1A3E">
              <w:rPr>
                <w:b/>
                <w:lang w:val="en-HK"/>
              </w:rPr>
              <w:t xml:space="preserve">Form III: </w:t>
            </w:r>
            <w:r w:rsidRPr="001A1A3E">
              <w:rPr>
                <w:lang w:val="en-HK"/>
              </w:rPr>
              <w:t>Automatically cancels the original web request, add</w:t>
            </w:r>
            <w:r w:rsidR="009E2274">
              <w:rPr>
                <w:rFonts w:eastAsiaTheme="minorEastAsia" w:hint="eastAsia"/>
                <w:lang w:val="en-HK" w:eastAsia="zh-TW"/>
              </w:rPr>
              <w:t>s</w:t>
            </w:r>
            <w:r w:rsidRPr="001A1A3E">
              <w:rPr>
                <w:lang w:val="en-HK"/>
              </w:rPr>
              <w:t xml:space="preserve"> audit logs and </w:t>
            </w:r>
            <w:r w:rsidR="009E2274">
              <w:rPr>
                <w:rFonts w:eastAsiaTheme="minorEastAsia" w:hint="eastAsia"/>
                <w:lang w:val="en-HK" w:eastAsia="zh-TW"/>
              </w:rPr>
              <w:t xml:space="preserve">cancellation </w:t>
            </w:r>
            <w:r w:rsidRPr="001A1A3E">
              <w:rPr>
                <w:lang w:val="en-HK"/>
              </w:rPr>
              <w:t xml:space="preserve">reason to the RRF, and </w:t>
            </w:r>
            <w:r w:rsidR="009E2274">
              <w:rPr>
                <w:rFonts w:eastAsiaTheme="minorEastAsia" w:hint="eastAsia"/>
                <w:lang w:val="en-HK" w:eastAsia="zh-TW"/>
              </w:rPr>
              <w:t xml:space="preserve">provides </w:t>
            </w:r>
            <w:r w:rsidRPr="001A1A3E">
              <w:rPr>
                <w:lang w:val="en-HK"/>
              </w:rPr>
              <w:t xml:space="preserve">a new button for BEO’s confirmation will be provided. </w:t>
            </w:r>
          </w:p>
          <w:p w14:paraId="17410934" w14:textId="202DAE7F" w:rsidR="00EB09B4" w:rsidRPr="001A1A3E" w:rsidRDefault="003F04B2" w:rsidP="006F7871">
            <w:pPr>
              <w:pStyle w:val="-Table-bodynopoint"/>
              <w:spacing w:before="0" w:after="0"/>
              <w:rPr>
                <w:lang w:val="en-HK"/>
              </w:rPr>
            </w:pPr>
            <w:r w:rsidRPr="001A1A3E">
              <w:rPr>
                <w:lang w:val="en-HK"/>
              </w:rPr>
              <w:t xml:space="preserve">Status: </w:t>
            </w:r>
            <w:r w:rsidR="00AD7B90" w:rsidRPr="001A1A3E">
              <w:rPr>
                <w:lang w:val="en-HK"/>
              </w:rPr>
              <w:t>Pending =&gt; Cancelled</w:t>
            </w:r>
          </w:p>
          <w:p w14:paraId="0E03021C" w14:textId="0408B8DC" w:rsidR="00AD7B90" w:rsidRPr="001A1A3E" w:rsidRDefault="00AD7B90" w:rsidP="006F7871">
            <w:pPr>
              <w:pStyle w:val="-Table-bodynopoint"/>
              <w:spacing w:before="0" w:after="0"/>
              <w:rPr>
                <w:lang w:val="en-HK"/>
              </w:rPr>
            </w:pPr>
          </w:p>
          <w:p w14:paraId="341DCD56" w14:textId="47825B35" w:rsidR="00CB6316" w:rsidRPr="001A1A3E" w:rsidRDefault="000E4D71" w:rsidP="006F7871">
            <w:pPr>
              <w:pStyle w:val="-Table-bodynopoint"/>
              <w:numPr>
                <w:ilvl w:val="4"/>
                <w:numId w:val="35"/>
              </w:numPr>
              <w:spacing w:before="0" w:after="0"/>
              <w:ind w:left="364"/>
              <w:rPr>
                <w:b/>
                <w:lang w:val="en-HK"/>
              </w:rPr>
            </w:pPr>
            <w:r w:rsidRPr="001A1A3E">
              <w:rPr>
                <w:b/>
                <w:lang w:val="en-HK"/>
              </w:rPr>
              <w:t>Arranged</w:t>
            </w:r>
            <w:r w:rsidR="005C4F17" w:rsidRPr="001A1A3E">
              <w:rPr>
                <w:b/>
                <w:lang w:val="en-HK"/>
              </w:rPr>
              <w:t xml:space="preserve"> (Form I):</w:t>
            </w:r>
          </w:p>
          <w:p w14:paraId="6064F899" w14:textId="77DD14AD" w:rsidR="00BF7A86" w:rsidRPr="001A1A3E" w:rsidRDefault="00BF7A86" w:rsidP="006F7871">
            <w:pPr>
              <w:pStyle w:val="-Table-bodynopoint"/>
              <w:spacing w:before="0" w:after="0"/>
              <w:rPr>
                <w:lang w:val="en-HK"/>
              </w:rPr>
            </w:pPr>
            <w:r w:rsidRPr="001A1A3E">
              <w:rPr>
                <w:lang w:val="en-HK"/>
              </w:rPr>
              <w:t xml:space="preserve">A new web </w:t>
            </w:r>
            <w:r w:rsidR="00E6353E">
              <w:rPr>
                <w:rFonts w:eastAsiaTheme="minorEastAsia" w:hint="eastAsia"/>
                <w:lang w:val="en-HK" w:eastAsia="zh-TW"/>
              </w:rPr>
              <w:t>enquiry request</w:t>
            </w:r>
            <w:r w:rsidR="00E6353E" w:rsidRPr="001A1A3E">
              <w:rPr>
                <w:lang w:val="en-HK"/>
              </w:rPr>
              <w:t xml:space="preserve"> </w:t>
            </w:r>
            <w:r w:rsidRPr="001A1A3E">
              <w:rPr>
                <w:lang w:val="en-HK"/>
              </w:rPr>
              <w:t xml:space="preserve">is created in </w:t>
            </w:r>
            <w:r w:rsidR="00E6353E">
              <w:rPr>
                <w:rFonts w:eastAsiaTheme="minorEastAsia" w:hint="eastAsia"/>
                <w:lang w:val="en-HK" w:eastAsia="zh-TW"/>
              </w:rPr>
              <w:t xml:space="preserve">the </w:t>
            </w:r>
            <w:r w:rsidRPr="001A1A3E">
              <w:rPr>
                <w:lang w:val="en-HK"/>
              </w:rPr>
              <w:t xml:space="preserve">CCE queue, and the ACO will follow up </w:t>
            </w:r>
            <w:r w:rsidR="00E6353E">
              <w:rPr>
                <w:rFonts w:eastAsiaTheme="minorEastAsia" w:hint="eastAsia"/>
                <w:lang w:val="en-HK" w:eastAsia="zh-TW"/>
              </w:rPr>
              <w:t xml:space="preserve">on </w:t>
            </w:r>
            <w:r w:rsidRPr="001A1A3E">
              <w:rPr>
                <w:lang w:val="en-HK"/>
              </w:rPr>
              <w:t>the request.</w:t>
            </w:r>
          </w:p>
          <w:p w14:paraId="0891BAE6" w14:textId="138C07A5" w:rsidR="003F04B2" w:rsidRPr="001A1A3E" w:rsidRDefault="003F04B2" w:rsidP="006F7871">
            <w:pPr>
              <w:pStyle w:val="-Table-bodynopoint"/>
              <w:spacing w:before="0" w:after="0"/>
              <w:rPr>
                <w:lang w:val="en-HK"/>
              </w:rPr>
            </w:pPr>
            <w:r w:rsidRPr="001A1A3E">
              <w:rPr>
                <w:lang w:val="en-HK"/>
              </w:rPr>
              <w:t>Status: Arranged =&gt; Cancelled</w:t>
            </w:r>
          </w:p>
          <w:p w14:paraId="21063A08" w14:textId="24DCB0B2" w:rsidR="00CB6316" w:rsidRPr="001A1A3E" w:rsidRDefault="00CB6316" w:rsidP="006F7871">
            <w:pPr>
              <w:pStyle w:val="-Table-bodynopoint"/>
              <w:spacing w:before="0" w:after="0"/>
              <w:rPr>
                <w:lang w:val="en-HK"/>
              </w:rPr>
            </w:pPr>
          </w:p>
          <w:p w14:paraId="1C4F413B" w14:textId="5227E8B0" w:rsidR="00640BA1" w:rsidRPr="001A1A3E" w:rsidRDefault="00C15FA5" w:rsidP="006F7871">
            <w:pPr>
              <w:pStyle w:val="-Table-bodynopoint"/>
              <w:numPr>
                <w:ilvl w:val="4"/>
                <w:numId w:val="35"/>
              </w:numPr>
              <w:spacing w:before="0" w:after="0"/>
              <w:ind w:left="342" w:hanging="342"/>
              <w:rPr>
                <w:b/>
                <w:lang w:val="en-HK"/>
              </w:rPr>
            </w:pPr>
            <w:commentRangeStart w:id="167"/>
            <w:commentRangeStart w:id="168"/>
            <w:r w:rsidRPr="00C15FA5">
              <w:rPr>
                <w:b/>
                <w:lang w:val="en-HK"/>
              </w:rPr>
              <w:t>Referred</w:t>
            </w:r>
            <w:r w:rsidRPr="00C15FA5">
              <w:rPr>
                <w:rFonts w:hint="eastAsia"/>
                <w:b/>
                <w:lang w:val="en-HK"/>
              </w:rPr>
              <w:t xml:space="preserve"> to</w:t>
            </w:r>
            <w:r w:rsidRPr="00C15FA5">
              <w:rPr>
                <w:b/>
                <w:lang w:val="en-HK"/>
              </w:rPr>
              <w:t xml:space="preserve"> D</w:t>
            </w:r>
            <w:r w:rsidRPr="00C15FA5">
              <w:rPr>
                <w:rFonts w:hint="eastAsia"/>
                <w:b/>
                <w:lang w:val="en-HK"/>
              </w:rPr>
              <w:t>.</w:t>
            </w:r>
            <w:r w:rsidRPr="00C15FA5">
              <w:rPr>
                <w:b/>
                <w:lang w:val="en-HK"/>
              </w:rPr>
              <w:t>O</w:t>
            </w:r>
            <w:r w:rsidRPr="00C15FA5">
              <w:rPr>
                <w:rFonts w:hint="eastAsia"/>
                <w:b/>
                <w:lang w:val="en-HK"/>
              </w:rPr>
              <w:t>.</w:t>
            </w:r>
            <w:r w:rsidRPr="00C15FA5">
              <w:rPr>
                <w:b/>
                <w:lang w:val="en-HK"/>
              </w:rPr>
              <w:t xml:space="preserve"> (Form </w:t>
            </w:r>
            <w:r w:rsidRPr="00C15FA5">
              <w:rPr>
                <w:rFonts w:hint="eastAsia"/>
                <w:b/>
                <w:lang w:val="en-HK"/>
              </w:rPr>
              <w:t xml:space="preserve">I converted, </w:t>
            </w:r>
            <w:r w:rsidRPr="00C15FA5">
              <w:rPr>
                <w:b/>
                <w:lang w:val="en-HK"/>
              </w:rPr>
              <w:t>Form III):</w:t>
            </w:r>
            <w:commentRangeEnd w:id="167"/>
            <w:r w:rsidRPr="001A1A3E">
              <w:rPr>
                <w:rStyle w:val="CommentReference"/>
                <w:b/>
                <w:sz w:val="24"/>
                <w:szCs w:val="24"/>
                <w:lang w:val="en-HK"/>
              </w:rPr>
              <w:commentReference w:id="167"/>
            </w:r>
            <w:commentRangeEnd w:id="168"/>
            <w:r w:rsidR="00A849A7" w:rsidRPr="001A1A3E">
              <w:rPr>
                <w:rStyle w:val="CommentReference"/>
                <w:b/>
                <w:sz w:val="24"/>
                <w:szCs w:val="24"/>
                <w:lang w:val="en-HK"/>
              </w:rPr>
              <w:commentReference w:id="168"/>
            </w:r>
          </w:p>
          <w:p w14:paraId="276648FD" w14:textId="776F2462" w:rsidR="00BF7A86" w:rsidRPr="001A1A3E" w:rsidRDefault="00BF7A86" w:rsidP="006F7871">
            <w:pPr>
              <w:pStyle w:val="-Table-bodynopoint"/>
              <w:spacing w:before="0" w:after="0"/>
              <w:rPr>
                <w:lang w:val="en-HK"/>
              </w:rPr>
            </w:pPr>
            <w:r w:rsidRPr="001A1A3E">
              <w:rPr>
                <w:lang w:val="en-HK"/>
              </w:rPr>
              <w:lastRenderedPageBreak/>
              <w:t>A new web</w:t>
            </w:r>
            <w:r w:rsidRPr="001A1A3E">
              <w:rPr>
                <w:rFonts w:eastAsiaTheme="minorEastAsia"/>
                <w:lang w:val="en-HK"/>
              </w:rPr>
              <w:t xml:space="preserve"> </w:t>
            </w:r>
            <w:r w:rsidR="00A83D4E">
              <w:rPr>
                <w:rFonts w:eastAsiaTheme="minorEastAsia" w:hint="eastAsia"/>
                <w:lang w:val="en-HK" w:eastAsia="zh-TW"/>
              </w:rPr>
              <w:t>enquiry</w:t>
            </w:r>
            <w:r w:rsidRPr="001A1A3E">
              <w:rPr>
                <w:lang w:val="en-HK"/>
              </w:rPr>
              <w:t xml:space="preserve"> request is created in CCE queue, and the </w:t>
            </w:r>
            <w:commentRangeStart w:id="169"/>
            <w:commentRangeStart w:id="170"/>
            <w:commentRangeEnd w:id="169"/>
            <w:r w:rsidR="00400FCD">
              <w:rPr>
                <w:rStyle w:val="CommentReference"/>
                <w:rFonts w:eastAsiaTheme="minorEastAsia" w:hint="eastAsia"/>
                <w:sz w:val="24"/>
                <w:szCs w:val="24"/>
                <w:lang w:val="en-HK" w:eastAsia="zh-TW"/>
              </w:rPr>
              <w:commentReference w:id="169"/>
            </w:r>
            <w:commentRangeEnd w:id="170"/>
            <w:r w:rsidR="00BF7A43">
              <w:rPr>
                <w:rStyle w:val="CommentReference"/>
                <w:rFonts w:eastAsiaTheme="minorEastAsia" w:hint="eastAsia"/>
                <w:sz w:val="24"/>
                <w:szCs w:val="24"/>
                <w:lang w:val="en-HK" w:eastAsia="zh-TW"/>
              </w:rPr>
              <w:commentReference w:id="170"/>
            </w:r>
            <w:r w:rsidR="00982CFE">
              <w:rPr>
                <w:rFonts w:eastAsiaTheme="minorEastAsia" w:hint="eastAsia"/>
                <w:lang w:val="en-HK" w:eastAsia="zh-TW"/>
              </w:rPr>
              <w:t>CSO</w:t>
            </w:r>
            <w:r w:rsidRPr="001A1A3E">
              <w:rPr>
                <w:lang w:val="en-HK"/>
              </w:rPr>
              <w:t xml:space="preserve"> will follow up </w:t>
            </w:r>
            <w:r w:rsidR="00A83D4E">
              <w:rPr>
                <w:rFonts w:eastAsiaTheme="minorEastAsia" w:hint="eastAsia"/>
                <w:lang w:val="en-HK" w:eastAsia="zh-TW"/>
              </w:rPr>
              <w:t xml:space="preserve">on </w:t>
            </w:r>
            <w:r w:rsidRPr="001A1A3E">
              <w:rPr>
                <w:lang w:val="en-HK"/>
              </w:rPr>
              <w:t>the request.</w:t>
            </w:r>
          </w:p>
          <w:p w14:paraId="1A0AD9D8" w14:textId="597F6F23" w:rsidR="00BF7A86" w:rsidRPr="001A1A3E" w:rsidRDefault="00BF7A86" w:rsidP="006F7871">
            <w:pPr>
              <w:pStyle w:val="-Table-bodynopoint"/>
              <w:spacing w:before="0" w:after="0"/>
              <w:rPr>
                <w:lang w:val="en-HK"/>
              </w:rPr>
            </w:pPr>
            <w:r w:rsidRPr="001A1A3E">
              <w:rPr>
                <w:lang w:val="en-HK"/>
              </w:rPr>
              <w:t>Status:</w:t>
            </w:r>
            <w:r w:rsidR="000C243B" w:rsidRPr="001A1A3E">
              <w:rPr>
                <w:lang w:val="en-HK"/>
              </w:rPr>
              <w:t xml:space="preserve"> Referred</w:t>
            </w:r>
            <w:r w:rsidR="009033FF" w:rsidRPr="001A1A3E">
              <w:rPr>
                <w:lang w:val="en-HK"/>
              </w:rPr>
              <w:t xml:space="preserve"> to</w:t>
            </w:r>
            <w:r w:rsidR="000C243B" w:rsidRPr="001A1A3E">
              <w:rPr>
                <w:lang w:val="en-HK"/>
              </w:rPr>
              <w:t xml:space="preserve"> </w:t>
            </w:r>
            <w:r w:rsidR="00FC3C40" w:rsidRPr="001A1A3E">
              <w:rPr>
                <w:lang w:val="en-HK"/>
              </w:rPr>
              <w:t>D</w:t>
            </w:r>
            <w:r w:rsidR="009033FF" w:rsidRPr="001A1A3E">
              <w:rPr>
                <w:lang w:val="en-HK"/>
              </w:rPr>
              <w:t>.</w:t>
            </w:r>
            <w:r w:rsidR="00FC3C40" w:rsidRPr="001A1A3E">
              <w:rPr>
                <w:lang w:val="en-HK"/>
              </w:rPr>
              <w:t>O</w:t>
            </w:r>
            <w:r w:rsidR="009033FF" w:rsidRPr="001A1A3E">
              <w:rPr>
                <w:lang w:val="en-HK"/>
              </w:rPr>
              <w:t>.</w:t>
            </w:r>
          </w:p>
          <w:p w14:paraId="57A23E9F" w14:textId="4BB10DFB" w:rsidR="00984586" w:rsidRPr="001A1A3E" w:rsidRDefault="00984586" w:rsidP="006F7871">
            <w:pPr>
              <w:pStyle w:val="-Table-bodynopoint"/>
              <w:spacing w:before="0" w:after="0"/>
              <w:rPr>
                <w:lang w:val="en-HK"/>
              </w:rPr>
            </w:pPr>
          </w:p>
        </w:tc>
      </w:tr>
      <w:tr w:rsidR="001A1A3E" w:rsidRPr="001A1A3E" w14:paraId="1FF6C172" w14:textId="77777777" w:rsidTr="006F7871">
        <w:trPr>
          <w:trHeight w:val="358"/>
        </w:trPr>
        <w:tc>
          <w:tcPr>
            <w:tcW w:w="1984" w:type="dxa"/>
            <w:tcBorders>
              <w:bottom w:val="single" w:sz="6" w:space="0" w:color="auto"/>
            </w:tcBorders>
          </w:tcPr>
          <w:p w14:paraId="40A0F461" w14:textId="77777777" w:rsidR="009F75A7" w:rsidRPr="001A1A3E" w:rsidRDefault="009F75A7" w:rsidP="006F7871">
            <w:pPr>
              <w:pStyle w:val="-Table-bodynopointitalic"/>
              <w:spacing w:after="0"/>
              <w:rPr>
                <w:sz w:val="24"/>
              </w:rPr>
            </w:pPr>
            <w:r w:rsidRPr="001A1A3E">
              <w:rPr>
                <w:sz w:val="24"/>
              </w:rPr>
              <w:lastRenderedPageBreak/>
              <w:t>Related Business Process</w:t>
            </w:r>
          </w:p>
        </w:tc>
        <w:tc>
          <w:tcPr>
            <w:tcW w:w="7293" w:type="dxa"/>
          </w:tcPr>
          <w:p w14:paraId="79CBF158" w14:textId="7DD3C766" w:rsidR="009F75A7" w:rsidRPr="001A1A3E" w:rsidRDefault="009F75A7"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79BCCF0B" w14:textId="77777777" w:rsidR="009F75A7" w:rsidRPr="001A1A3E" w:rsidRDefault="009F75A7" w:rsidP="00823E01">
      <w:pPr>
        <w:spacing w:before="144" w:after="144"/>
      </w:pPr>
    </w:p>
    <w:p w14:paraId="75AC7BB8" w14:textId="389CFAD1" w:rsidR="00D147CC" w:rsidRPr="001A1A3E" w:rsidRDefault="00D147CC" w:rsidP="00A61124">
      <w:pPr>
        <w:pStyle w:val="-H4"/>
      </w:pPr>
      <w:bookmarkStart w:id="171" w:name="_Toc201249852"/>
      <w:r w:rsidRPr="001A1A3E">
        <w:rPr>
          <w:rFonts w:hint="eastAsia"/>
        </w:rPr>
        <w:t>WEB-R</w:t>
      </w:r>
      <w:r w:rsidRPr="001A1A3E">
        <w:t xml:space="preserve">8 </w:t>
      </w:r>
      <w:r w:rsidR="00F81D9A" w:rsidRPr="001A1A3E">
        <w:t>Request follow up</w:t>
      </w:r>
      <w:r w:rsidR="00FB72BD" w:rsidRPr="001A1A3E">
        <w:t xml:space="preserve"> / General Enquiry</w:t>
      </w:r>
      <w:bookmarkEnd w:id="171"/>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575313F5" w14:textId="77777777" w:rsidTr="006F7871">
        <w:trPr>
          <w:trHeight w:val="368"/>
        </w:trPr>
        <w:tc>
          <w:tcPr>
            <w:tcW w:w="1984" w:type="dxa"/>
            <w:shd w:val="clear" w:color="auto" w:fill="D9D9D9" w:themeFill="background1" w:themeFillShade="D9"/>
          </w:tcPr>
          <w:p w14:paraId="75133F7F" w14:textId="77777777" w:rsidR="00D147CC" w:rsidRPr="001A1A3E" w:rsidRDefault="00D147CC"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7E77DC80" w14:textId="77777777" w:rsidR="00D147CC" w:rsidRPr="001A1A3E" w:rsidRDefault="00D147CC" w:rsidP="006F7871">
            <w:pPr>
              <w:pStyle w:val="-Table-Headerleft10"/>
              <w:spacing w:before="0" w:after="0"/>
              <w:ind w:left="36"/>
              <w:rPr>
                <w:i/>
                <w:sz w:val="24"/>
                <w:lang w:val="en-GB"/>
              </w:rPr>
            </w:pPr>
            <w:r w:rsidRPr="001A1A3E">
              <w:rPr>
                <w:sz w:val="24"/>
                <w:lang w:val="en-GB"/>
              </w:rPr>
              <w:t>Description</w:t>
            </w:r>
          </w:p>
        </w:tc>
      </w:tr>
      <w:tr w:rsidR="001A1A3E" w:rsidRPr="001A1A3E" w14:paraId="2F7798C2" w14:textId="77777777" w:rsidTr="006F7871">
        <w:trPr>
          <w:trHeight w:val="368"/>
        </w:trPr>
        <w:tc>
          <w:tcPr>
            <w:tcW w:w="1984" w:type="dxa"/>
          </w:tcPr>
          <w:p w14:paraId="293188C7" w14:textId="77777777" w:rsidR="00D147CC" w:rsidRPr="001A1A3E" w:rsidRDefault="00D147CC">
            <w:pPr>
              <w:pStyle w:val="-Table-bodynopointitalic"/>
              <w:spacing w:before="144" w:after="144"/>
              <w:rPr>
                <w:sz w:val="24"/>
              </w:rPr>
            </w:pPr>
            <w:r w:rsidRPr="001A1A3E">
              <w:rPr>
                <w:sz w:val="24"/>
              </w:rPr>
              <w:t>Requirement ID</w:t>
            </w:r>
          </w:p>
        </w:tc>
        <w:tc>
          <w:tcPr>
            <w:tcW w:w="7293" w:type="dxa"/>
          </w:tcPr>
          <w:p w14:paraId="6C590DE9" w14:textId="3F986123" w:rsidR="00D147CC" w:rsidRPr="001A1A3E" w:rsidRDefault="00D147CC">
            <w:pPr>
              <w:pStyle w:val="-Table-bodynopoint"/>
              <w:spacing w:before="144" w:after="144"/>
            </w:pPr>
            <w:r w:rsidRPr="001A1A3E">
              <w:t>WEB-R8</w:t>
            </w:r>
          </w:p>
        </w:tc>
      </w:tr>
      <w:tr w:rsidR="001A1A3E" w:rsidRPr="001A1A3E" w14:paraId="798802B7" w14:textId="77777777" w:rsidTr="006F7871">
        <w:trPr>
          <w:trHeight w:val="368"/>
        </w:trPr>
        <w:tc>
          <w:tcPr>
            <w:tcW w:w="1984" w:type="dxa"/>
          </w:tcPr>
          <w:p w14:paraId="1A2C20B9" w14:textId="77777777" w:rsidR="00D147CC" w:rsidRPr="001A1A3E" w:rsidRDefault="00D147CC">
            <w:pPr>
              <w:pStyle w:val="-Table-bodynopointitalic"/>
              <w:spacing w:before="144" w:after="144"/>
              <w:rPr>
                <w:sz w:val="24"/>
              </w:rPr>
            </w:pPr>
            <w:r w:rsidRPr="001A1A3E">
              <w:rPr>
                <w:sz w:val="24"/>
              </w:rPr>
              <w:t>Requirement Title</w:t>
            </w:r>
          </w:p>
        </w:tc>
        <w:tc>
          <w:tcPr>
            <w:tcW w:w="7293" w:type="dxa"/>
          </w:tcPr>
          <w:p w14:paraId="29F00F4F" w14:textId="271B5B48" w:rsidR="00D147CC" w:rsidRPr="001A1A3E" w:rsidRDefault="00F81D9A">
            <w:pPr>
              <w:pStyle w:val="-Table-bodynopoint"/>
              <w:spacing w:before="144" w:after="144"/>
            </w:pPr>
            <w:r w:rsidRPr="001A1A3E">
              <w:t>Request follow up</w:t>
            </w:r>
            <w:r w:rsidR="00122F23" w:rsidRPr="001A1A3E">
              <w:t xml:space="preserve"> / General Enquiry</w:t>
            </w:r>
          </w:p>
        </w:tc>
      </w:tr>
      <w:tr w:rsidR="001A1A3E" w:rsidRPr="001A1A3E" w14:paraId="037C2D5A" w14:textId="77777777" w:rsidTr="006F7871">
        <w:trPr>
          <w:trHeight w:val="368"/>
        </w:trPr>
        <w:tc>
          <w:tcPr>
            <w:tcW w:w="1984" w:type="dxa"/>
          </w:tcPr>
          <w:p w14:paraId="6DD83C9C" w14:textId="77777777" w:rsidR="00D147CC" w:rsidRPr="001A1A3E" w:rsidRDefault="00D147CC">
            <w:pPr>
              <w:pStyle w:val="-Table-bodynopointitalic"/>
              <w:spacing w:before="144" w:after="144"/>
              <w:rPr>
                <w:sz w:val="24"/>
              </w:rPr>
            </w:pPr>
            <w:r w:rsidRPr="001A1A3E">
              <w:rPr>
                <w:sz w:val="24"/>
              </w:rPr>
              <w:t>System</w:t>
            </w:r>
          </w:p>
        </w:tc>
        <w:tc>
          <w:tcPr>
            <w:tcW w:w="7293" w:type="dxa"/>
          </w:tcPr>
          <w:p w14:paraId="1B9A24A2" w14:textId="77777777" w:rsidR="00D147CC" w:rsidRPr="001A1A3E" w:rsidRDefault="00D147CC">
            <w:pPr>
              <w:pStyle w:val="-Table-bodynopoint"/>
              <w:spacing w:before="144" w:after="144"/>
            </w:pPr>
            <w:r w:rsidRPr="001A1A3E">
              <w:t>CyberRCC</w:t>
            </w:r>
          </w:p>
        </w:tc>
      </w:tr>
      <w:tr w:rsidR="001A1A3E" w:rsidRPr="001A1A3E" w14:paraId="6770D72F" w14:textId="77777777" w:rsidTr="006F7871">
        <w:trPr>
          <w:trHeight w:val="458"/>
        </w:trPr>
        <w:tc>
          <w:tcPr>
            <w:tcW w:w="1984" w:type="dxa"/>
          </w:tcPr>
          <w:p w14:paraId="4DE488A5" w14:textId="77777777" w:rsidR="00D147CC" w:rsidRPr="001A1A3E" w:rsidRDefault="00D147CC">
            <w:pPr>
              <w:pStyle w:val="-Table-bodynopointitalic"/>
              <w:spacing w:before="144" w:after="144"/>
              <w:rPr>
                <w:sz w:val="24"/>
              </w:rPr>
            </w:pPr>
            <w:r w:rsidRPr="001A1A3E">
              <w:rPr>
                <w:sz w:val="24"/>
              </w:rPr>
              <w:t>Functional Requirement Description</w:t>
            </w:r>
          </w:p>
        </w:tc>
        <w:tc>
          <w:tcPr>
            <w:tcW w:w="7293" w:type="dxa"/>
          </w:tcPr>
          <w:p w14:paraId="1805D24B" w14:textId="53AB521E" w:rsidR="00C65539" w:rsidRDefault="000E2E6A">
            <w:pPr>
              <w:pStyle w:val="-Table-bodynopoint"/>
              <w:spacing w:before="144" w:after="144"/>
            </w:pPr>
            <w:r>
              <w:rPr>
                <w:rFonts w:eastAsiaTheme="minorEastAsia" w:hint="eastAsia"/>
                <w:lang w:eastAsia="zh-TW"/>
              </w:rPr>
              <w:t>B/Ds user</w:t>
            </w:r>
            <w:r w:rsidR="00F81D9A" w:rsidRPr="001A1A3E">
              <w:t xml:space="preserve"> can </w:t>
            </w:r>
            <w:r w:rsidR="00DE0653" w:rsidRPr="001A1A3E">
              <w:t xml:space="preserve">submit </w:t>
            </w:r>
            <w:r w:rsidR="001474C0" w:rsidRPr="001A1A3E">
              <w:t>a</w:t>
            </w:r>
            <w:r w:rsidR="00DE0653" w:rsidRPr="001A1A3E">
              <w:t xml:space="preserve"> </w:t>
            </w:r>
            <w:r w:rsidR="00143F99" w:rsidRPr="001A1A3E">
              <w:t xml:space="preserve">general </w:t>
            </w:r>
            <w:r w:rsidR="002701E1" w:rsidRPr="001A1A3E">
              <w:t>inquiry</w:t>
            </w:r>
            <w:r w:rsidR="00BF7A86" w:rsidRPr="001A1A3E">
              <w:t xml:space="preserve"> about</w:t>
            </w:r>
            <w:r w:rsidR="00932B1C" w:rsidRPr="001A1A3E">
              <w:t xml:space="preserve"> the system </w:t>
            </w:r>
            <w:r w:rsidR="00143F99" w:rsidRPr="001A1A3E">
              <w:t>or</w:t>
            </w:r>
            <w:r w:rsidR="00A81606" w:rsidRPr="001A1A3E">
              <w:t xml:space="preserve"> </w:t>
            </w:r>
            <w:r w:rsidR="00DB33BB" w:rsidRPr="001A1A3E">
              <w:t xml:space="preserve">request </w:t>
            </w:r>
            <w:r w:rsidR="00A81606" w:rsidRPr="001A1A3E">
              <w:t>follow-up</w:t>
            </w:r>
            <w:r w:rsidR="00143F99" w:rsidRPr="001A1A3E">
              <w:t xml:space="preserve"> </w:t>
            </w:r>
            <w:r w:rsidR="002A6189">
              <w:rPr>
                <w:rFonts w:eastAsiaTheme="minorEastAsia" w:hint="eastAsia"/>
                <w:lang w:eastAsia="zh-TW"/>
              </w:rPr>
              <w:t xml:space="preserve">actions </w:t>
            </w:r>
            <w:r w:rsidR="00600DD6" w:rsidRPr="001A1A3E">
              <w:t>based</w:t>
            </w:r>
            <w:r w:rsidR="00F64C34" w:rsidRPr="001A1A3E">
              <w:t xml:space="preserve"> </w:t>
            </w:r>
            <w:r w:rsidR="00C24CB1" w:rsidRPr="001A1A3E">
              <w:t xml:space="preserve">on </w:t>
            </w:r>
            <w:r w:rsidR="002A6189">
              <w:rPr>
                <w:rFonts w:eastAsiaTheme="minorEastAsia" w:hint="eastAsia"/>
                <w:lang w:eastAsia="zh-TW"/>
              </w:rPr>
              <w:t>a specific</w:t>
            </w:r>
            <w:r w:rsidR="002A6189" w:rsidRPr="001A1A3E">
              <w:t xml:space="preserve"> </w:t>
            </w:r>
            <w:r w:rsidR="00B63AA0" w:rsidRPr="001A1A3E">
              <w:t xml:space="preserve">repair </w:t>
            </w:r>
            <w:r w:rsidR="008F48B2" w:rsidRPr="001A1A3E">
              <w:t xml:space="preserve">request item (RRI) </w:t>
            </w:r>
            <w:r w:rsidR="00195321" w:rsidRPr="001A1A3E">
              <w:t xml:space="preserve">to </w:t>
            </w:r>
            <w:r w:rsidR="00BF7A86" w:rsidRPr="001A1A3E">
              <w:t xml:space="preserve">the </w:t>
            </w:r>
            <w:r w:rsidR="00195321" w:rsidRPr="001A1A3E">
              <w:t>RCC.</w:t>
            </w:r>
            <w:r w:rsidR="00C65539">
              <w:t xml:space="preserve"> </w:t>
            </w:r>
          </w:p>
          <w:p w14:paraId="535B0F90" w14:textId="6E7A27AE" w:rsidR="00D147CC" w:rsidRPr="001A1A3E" w:rsidRDefault="00C65539">
            <w:pPr>
              <w:pStyle w:val="-Table-bodynopoint"/>
              <w:spacing w:before="144" w:after="144"/>
            </w:pPr>
            <w:r>
              <w:t>(</w:t>
            </w:r>
            <w:r w:rsidR="002A6189">
              <w:rPr>
                <w:rFonts w:eastAsiaTheme="minorEastAsia" w:hint="eastAsia"/>
                <w:lang w:eastAsia="zh-TW"/>
              </w:rPr>
              <w:t>For d</w:t>
            </w:r>
            <w:r>
              <w:t>etail</w:t>
            </w:r>
            <w:r w:rsidR="002A6189">
              <w:rPr>
                <w:rFonts w:eastAsiaTheme="minorEastAsia" w:hint="eastAsia"/>
                <w:lang w:eastAsia="zh-TW"/>
              </w:rPr>
              <w:t>ed</w:t>
            </w:r>
            <w:r>
              <w:t xml:space="preserve"> workflow</w:t>
            </w:r>
            <w:r w:rsidR="002A6189">
              <w:rPr>
                <w:rFonts w:eastAsiaTheme="minorEastAsia" w:hint="eastAsia"/>
                <w:lang w:eastAsia="zh-TW"/>
              </w:rPr>
              <w:t>, please</w:t>
            </w:r>
            <w:r>
              <w:t xml:space="preserve"> refer to appendix </w:t>
            </w:r>
            <w:r w:rsidRPr="00E3545C">
              <w:rPr>
                <w:b/>
                <w:bCs/>
              </w:rPr>
              <w:t>A.5 ENQUIRY AND FOLLOW UP IN CYBERRCC FLOW</w:t>
            </w:r>
            <w:r>
              <w:t>)</w:t>
            </w:r>
          </w:p>
        </w:tc>
      </w:tr>
      <w:tr w:rsidR="001A1A3E" w:rsidRPr="001A1A3E" w14:paraId="0D12C9F7" w14:textId="77777777" w:rsidTr="006F7871">
        <w:trPr>
          <w:trHeight w:val="368"/>
        </w:trPr>
        <w:tc>
          <w:tcPr>
            <w:tcW w:w="1984" w:type="dxa"/>
            <w:tcBorders>
              <w:bottom w:val="single" w:sz="6" w:space="0" w:color="auto"/>
            </w:tcBorders>
          </w:tcPr>
          <w:p w14:paraId="6CE2EC75" w14:textId="77777777" w:rsidR="00D147CC" w:rsidRPr="001A1A3E" w:rsidRDefault="00D147CC">
            <w:pPr>
              <w:pStyle w:val="-Table-bodynopointitalic"/>
              <w:spacing w:before="144" w:after="144"/>
              <w:rPr>
                <w:sz w:val="24"/>
              </w:rPr>
            </w:pPr>
            <w:r w:rsidRPr="001A1A3E">
              <w:rPr>
                <w:sz w:val="24"/>
              </w:rPr>
              <w:t>Acceptance Criteria</w:t>
            </w:r>
          </w:p>
        </w:tc>
        <w:tc>
          <w:tcPr>
            <w:tcW w:w="7293" w:type="dxa"/>
          </w:tcPr>
          <w:p w14:paraId="6321EB3F" w14:textId="77777777" w:rsidR="00BF7A86" w:rsidRPr="001A1A3E" w:rsidRDefault="00BF7A86" w:rsidP="00BF7A86">
            <w:pPr>
              <w:pStyle w:val="-Table-bodynopoint"/>
              <w:spacing w:before="144" w:after="144"/>
              <w:rPr>
                <w:b/>
                <w:lang w:val="en-HK"/>
              </w:rPr>
            </w:pPr>
            <w:r w:rsidRPr="001A1A3E">
              <w:rPr>
                <w:b/>
                <w:lang w:val="en-HK"/>
              </w:rPr>
              <w:t>General Inquiry</w:t>
            </w:r>
          </w:p>
          <w:p w14:paraId="274AB770" w14:textId="41273EAD" w:rsidR="00BF7A86" w:rsidRPr="001A1A3E" w:rsidRDefault="000E2E6A" w:rsidP="00BF7A86">
            <w:pPr>
              <w:pStyle w:val="-Table-bodynopoint"/>
              <w:spacing w:before="144" w:after="144"/>
              <w:rPr>
                <w:lang w:val="en-HK"/>
              </w:rPr>
            </w:pPr>
            <w:r>
              <w:rPr>
                <w:rFonts w:eastAsiaTheme="minorEastAsia" w:hint="eastAsia"/>
                <w:lang w:val="en-HK" w:eastAsia="zh-TW"/>
              </w:rPr>
              <w:t xml:space="preserve">B/Ds </w:t>
            </w:r>
            <w:r w:rsidRPr="001A1A3E">
              <w:rPr>
                <w:rFonts w:eastAsiaTheme="minorEastAsia" w:hint="eastAsia"/>
                <w:lang w:val="en-HK"/>
              </w:rPr>
              <w:t>user</w:t>
            </w:r>
            <w:r w:rsidR="00C9390B" w:rsidRPr="001A1A3E">
              <w:rPr>
                <w:rFonts w:eastAsiaTheme="minorEastAsia" w:hint="eastAsia"/>
                <w:lang w:val="en-HK"/>
              </w:rPr>
              <w:t>s</w:t>
            </w:r>
            <w:r w:rsidR="00BF7A86" w:rsidRPr="001A1A3E">
              <w:rPr>
                <w:lang w:val="en-HK"/>
              </w:rPr>
              <w:t xml:space="preserve"> can submit general inquiries </w:t>
            </w:r>
            <w:r w:rsidR="002038E4" w:rsidRPr="001A1A3E">
              <w:rPr>
                <w:lang w:val="en-HK"/>
              </w:rPr>
              <w:t>to RCC</w:t>
            </w:r>
            <w:r w:rsidR="001F13BA" w:rsidRPr="001A1A3E">
              <w:rPr>
                <w:lang w:val="en-HK"/>
              </w:rPr>
              <w:t xml:space="preserve"> </w:t>
            </w:r>
            <w:r w:rsidR="00E24A39">
              <w:rPr>
                <w:rFonts w:eastAsiaTheme="minorEastAsia" w:hint="eastAsia"/>
                <w:lang w:val="en-HK" w:eastAsia="zh-TW"/>
              </w:rPr>
              <w:t>through</w:t>
            </w:r>
            <w:r w:rsidR="00E24A39" w:rsidRPr="001A1A3E">
              <w:rPr>
                <w:rFonts w:eastAsiaTheme="minorEastAsia"/>
                <w:lang w:val="en-HK"/>
              </w:rPr>
              <w:t xml:space="preserve"> </w:t>
            </w:r>
            <w:r w:rsidR="00B67F74" w:rsidRPr="001A1A3E">
              <w:rPr>
                <w:rFonts w:eastAsiaTheme="minorEastAsia"/>
                <w:lang w:val="en-HK"/>
              </w:rPr>
              <w:t>CyberRCC</w:t>
            </w:r>
            <w:r w:rsidR="00BF7A86" w:rsidRPr="001A1A3E">
              <w:rPr>
                <w:lang w:val="en-HK"/>
              </w:rPr>
              <w:t>.</w:t>
            </w:r>
            <w:r w:rsidR="003368FA" w:rsidRPr="001A1A3E">
              <w:rPr>
                <w:lang w:val="en-HK"/>
              </w:rPr>
              <w:t xml:space="preserve"> </w:t>
            </w:r>
            <w:r w:rsidR="00E24A39">
              <w:rPr>
                <w:rFonts w:eastAsiaTheme="minorEastAsia" w:hint="eastAsia"/>
                <w:lang w:val="en-HK" w:eastAsia="zh-TW"/>
              </w:rPr>
              <w:t>Once</w:t>
            </w:r>
            <w:r w:rsidR="00E24A39" w:rsidRPr="001A1A3E">
              <w:rPr>
                <w:lang w:val="en-HK"/>
              </w:rPr>
              <w:t xml:space="preserve"> </w:t>
            </w:r>
            <w:r w:rsidR="00F16390" w:rsidRPr="001A1A3E">
              <w:rPr>
                <w:lang w:val="en-HK"/>
              </w:rPr>
              <w:t>submitt</w:t>
            </w:r>
            <w:r w:rsidR="00811E49" w:rsidRPr="001A1A3E">
              <w:rPr>
                <w:lang w:val="en-HK"/>
              </w:rPr>
              <w:t>ed,</w:t>
            </w:r>
            <w:r w:rsidR="000469EB" w:rsidRPr="001A1A3E">
              <w:rPr>
                <w:lang w:val="en-HK"/>
              </w:rPr>
              <w:t xml:space="preserve"> a new </w:t>
            </w:r>
            <w:r w:rsidR="00761735" w:rsidRPr="001A1A3E">
              <w:rPr>
                <w:lang w:val="en-HK"/>
              </w:rPr>
              <w:t xml:space="preserve">web </w:t>
            </w:r>
            <w:r w:rsidR="00E24A39">
              <w:rPr>
                <w:rFonts w:eastAsiaTheme="minorEastAsia" w:hint="eastAsia"/>
                <w:lang w:val="en-HK" w:eastAsia="zh-TW"/>
              </w:rPr>
              <w:t xml:space="preserve">enquiry </w:t>
            </w:r>
            <w:r w:rsidR="00761735" w:rsidRPr="001A1A3E">
              <w:rPr>
                <w:lang w:val="en-HK"/>
              </w:rPr>
              <w:t xml:space="preserve">request will be </w:t>
            </w:r>
            <w:r w:rsidR="00811E49" w:rsidRPr="001A1A3E">
              <w:rPr>
                <w:lang w:val="en-HK"/>
              </w:rPr>
              <w:t>created</w:t>
            </w:r>
            <w:r w:rsidR="00761735" w:rsidRPr="001A1A3E">
              <w:rPr>
                <w:lang w:val="en-HK"/>
              </w:rPr>
              <w:t xml:space="preserve"> in </w:t>
            </w:r>
            <w:r w:rsidR="00DB0115">
              <w:rPr>
                <w:lang w:val="en-HK"/>
              </w:rPr>
              <w:t xml:space="preserve">new </w:t>
            </w:r>
            <w:r w:rsidR="00761735" w:rsidRPr="001A1A3E">
              <w:rPr>
                <w:lang w:val="en-HK"/>
              </w:rPr>
              <w:t>CCE web</w:t>
            </w:r>
            <w:r w:rsidR="00DB0115">
              <w:rPr>
                <w:lang w:val="en-HK"/>
              </w:rPr>
              <w:t xml:space="preserve"> enquiry</w:t>
            </w:r>
            <w:r w:rsidR="00761735" w:rsidRPr="001A1A3E">
              <w:rPr>
                <w:lang w:val="en-HK"/>
              </w:rPr>
              <w:t xml:space="preserve"> queue for CSO to follow up.</w:t>
            </w:r>
          </w:p>
          <w:p w14:paraId="4409B0D6" w14:textId="77777777" w:rsidR="003E4AF1" w:rsidRPr="001A1A3E" w:rsidRDefault="003E4AF1">
            <w:pPr>
              <w:pStyle w:val="-Table-bodynopoint"/>
              <w:spacing w:before="144" w:after="144"/>
              <w:rPr>
                <w:lang w:val="en-HK"/>
              </w:rPr>
            </w:pPr>
          </w:p>
          <w:p w14:paraId="062FA855" w14:textId="2B789ADB" w:rsidR="003E4AF1" w:rsidRPr="001A1A3E" w:rsidRDefault="00A84B43">
            <w:pPr>
              <w:pStyle w:val="-Table-bodynopoint"/>
              <w:spacing w:before="144" w:after="144"/>
              <w:rPr>
                <w:b/>
                <w:lang w:val="en-HK"/>
              </w:rPr>
            </w:pPr>
            <w:r w:rsidRPr="001A1A3E">
              <w:rPr>
                <w:b/>
                <w:lang w:val="en-HK"/>
              </w:rPr>
              <w:t xml:space="preserve">RRI </w:t>
            </w:r>
            <w:r w:rsidR="00194BE6" w:rsidRPr="001A1A3E">
              <w:rPr>
                <w:b/>
                <w:lang w:val="en-HK"/>
              </w:rPr>
              <w:t>Follow-up</w:t>
            </w:r>
          </w:p>
          <w:p w14:paraId="67173156" w14:textId="03EB3A58" w:rsidR="00BF7A86" w:rsidRPr="001A1A3E" w:rsidRDefault="00EB2924" w:rsidP="00BF7A86">
            <w:pPr>
              <w:pStyle w:val="-Table-bodynopoint"/>
              <w:spacing w:before="144" w:after="144"/>
              <w:rPr>
                <w:lang w:val="en-HK"/>
              </w:rPr>
            </w:pPr>
            <w:r>
              <w:rPr>
                <w:rFonts w:eastAsiaTheme="minorEastAsia" w:hint="eastAsia"/>
                <w:lang w:val="en-HK" w:eastAsia="zh-TW"/>
              </w:rPr>
              <w:t>B/Ds user</w:t>
            </w:r>
            <w:r w:rsidR="00C9390B">
              <w:rPr>
                <w:rFonts w:eastAsiaTheme="minorEastAsia" w:hint="eastAsia"/>
                <w:lang w:val="en-HK" w:eastAsia="zh-TW"/>
              </w:rPr>
              <w:t>s</w:t>
            </w:r>
            <w:r w:rsidR="00BF7A86" w:rsidRPr="001A1A3E">
              <w:rPr>
                <w:lang w:val="en-HK"/>
              </w:rPr>
              <w:t xml:space="preserve"> can create a follow-up request to the RCC </w:t>
            </w:r>
            <w:r w:rsidR="00D17D76">
              <w:rPr>
                <w:rFonts w:eastAsiaTheme="minorEastAsia" w:hint="eastAsia"/>
                <w:lang w:val="en-HK" w:eastAsia="zh-TW"/>
              </w:rPr>
              <w:t>regarding</w:t>
            </w:r>
            <w:r w:rsidR="00D17D76" w:rsidRPr="001A1A3E">
              <w:rPr>
                <w:lang w:val="en-HK"/>
              </w:rPr>
              <w:t xml:space="preserve"> </w:t>
            </w:r>
            <w:r w:rsidR="00BF7A86" w:rsidRPr="001A1A3E">
              <w:rPr>
                <w:lang w:val="en-HK"/>
              </w:rPr>
              <w:t xml:space="preserve">questions about the RRI. Users can </w:t>
            </w:r>
            <w:r w:rsidR="00C9390B">
              <w:rPr>
                <w:rFonts w:eastAsiaTheme="minorEastAsia" w:hint="eastAsia"/>
                <w:lang w:val="en-HK" w:eastAsia="zh-TW"/>
              </w:rPr>
              <w:t>choose</w:t>
            </w:r>
            <w:r w:rsidR="00C9390B" w:rsidRPr="001A1A3E">
              <w:rPr>
                <w:lang w:val="en-HK"/>
              </w:rPr>
              <w:t xml:space="preserve"> </w:t>
            </w:r>
            <w:r w:rsidR="00BF7A86" w:rsidRPr="001A1A3E">
              <w:rPr>
                <w:lang w:val="en-HK"/>
              </w:rPr>
              <w:t xml:space="preserve">from </w:t>
            </w:r>
            <w:r w:rsidR="009D0E0F">
              <w:rPr>
                <w:lang w:val="en-HK"/>
              </w:rPr>
              <w:t>the</w:t>
            </w:r>
            <w:r w:rsidR="00BF7A86" w:rsidRPr="001A1A3E">
              <w:rPr>
                <w:lang w:val="en-HK"/>
              </w:rPr>
              <w:t xml:space="preserve"> </w:t>
            </w:r>
            <w:r w:rsidR="00C9390B">
              <w:rPr>
                <w:rFonts w:eastAsiaTheme="minorEastAsia"/>
                <w:lang w:val="en-HK" w:eastAsia="zh-TW"/>
              </w:rPr>
              <w:t>following</w:t>
            </w:r>
            <w:r w:rsidR="00C9390B">
              <w:rPr>
                <w:rFonts w:eastAsiaTheme="minorEastAsia" w:hint="eastAsia"/>
                <w:lang w:val="en-HK" w:eastAsia="zh-TW"/>
              </w:rPr>
              <w:t xml:space="preserve"> </w:t>
            </w:r>
            <w:r w:rsidR="00BF7A86" w:rsidRPr="001A1A3E">
              <w:rPr>
                <w:lang w:val="en-HK"/>
              </w:rPr>
              <w:t>options:</w:t>
            </w:r>
          </w:p>
          <w:p w14:paraId="36B6A3CB" w14:textId="77777777" w:rsidR="009D0E0F" w:rsidRPr="00E3545C" w:rsidRDefault="009D0E0F" w:rsidP="009D0E0F">
            <w:pPr>
              <w:pStyle w:val="-Table-bodynopoint"/>
              <w:numPr>
                <w:ilvl w:val="0"/>
                <w:numId w:val="108"/>
              </w:numPr>
              <w:spacing w:before="144" w:after="144"/>
              <w:rPr>
                <w:lang w:val="en-HK"/>
              </w:rPr>
            </w:pPr>
            <w:r w:rsidRPr="001A1A3E">
              <w:rPr>
                <w:lang w:val="en-HK"/>
              </w:rPr>
              <w:t>“</w:t>
            </w:r>
            <w:r w:rsidRPr="00E3545C">
              <w:rPr>
                <w:rFonts w:eastAsiaTheme="minorEastAsia"/>
                <w:lang w:val="en-HK"/>
              </w:rPr>
              <w:t>Appointment Enquiry</w:t>
            </w:r>
            <w:r w:rsidRPr="00E3545C">
              <w:rPr>
                <w:lang w:val="en-HK"/>
              </w:rPr>
              <w:t>”</w:t>
            </w:r>
          </w:p>
          <w:p w14:paraId="17B67219" w14:textId="77777777" w:rsidR="009D0E0F" w:rsidRPr="00E3545C" w:rsidRDefault="009D0E0F" w:rsidP="009D0E0F">
            <w:pPr>
              <w:pStyle w:val="-Table-bodynopoint"/>
              <w:numPr>
                <w:ilvl w:val="2"/>
                <w:numId w:val="108"/>
              </w:numPr>
              <w:spacing w:before="144" w:after="144"/>
              <w:rPr>
                <w:lang w:val="en-HK"/>
              </w:rPr>
            </w:pPr>
            <w:r w:rsidRPr="00E3545C">
              <w:rPr>
                <w:lang w:val="en-HK"/>
              </w:rPr>
              <w:t>Request of changing Appointment Time</w:t>
            </w:r>
          </w:p>
          <w:p w14:paraId="21144A3D" w14:textId="72460274" w:rsidR="009D0E0F" w:rsidRPr="00E3545C" w:rsidRDefault="009D0E0F" w:rsidP="009D0E0F">
            <w:pPr>
              <w:pStyle w:val="-Table-bodynopoint"/>
              <w:numPr>
                <w:ilvl w:val="2"/>
                <w:numId w:val="108"/>
              </w:numPr>
              <w:spacing w:before="144" w:after="144"/>
              <w:rPr>
                <w:lang w:val="en-HK"/>
              </w:rPr>
            </w:pPr>
            <w:r w:rsidRPr="00E3545C">
              <w:rPr>
                <w:lang w:val="en-HK"/>
              </w:rPr>
              <w:t>Miss Appointment</w:t>
            </w:r>
          </w:p>
          <w:p w14:paraId="1F2EB41A" w14:textId="77777777" w:rsidR="009D0E0F" w:rsidRPr="00E3545C" w:rsidRDefault="009D0E0F" w:rsidP="009D0E0F">
            <w:pPr>
              <w:pStyle w:val="-Table-bodynopoint"/>
              <w:numPr>
                <w:ilvl w:val="0"/>
                <w:numId w:val="108"/>
              </w:numPr>
              <w:spacing w:before="144" w:after="144"/>
              <w:rPr>
                <w:lang w:val="en-HK"/>
              </w:rPr>
            </w:pPr>
            <w:r w:rsidRPr="00E3545C">
              <w:rPr>
                <w:lang w:val="en-HK"/>
              </w:rPr>
              <w:lastRenderedPageBreak/>
              <w:t>“Progress Enquiry”</w:t>
            </w:r>
          </w:p>
          <w:p w14:paraId="5DC0150C" w14:textId="77777777" w:rsidR="009D0E0F" w:rsidRPr="00E3545C" w:rsidRDefault="009D0E0F" w:rsidP="009D0E0F">
            <w:pPr>
              <w:pStyle w:val="-Table-bodynopoint"/>
              <w:numPr>
                <w:ilvl w:val="0"/>
                <w:numId w:val="108"/>
              </w:numPr>
              <w:spacing w:before="144" w:after="144"/>
              <w:rPr>
                <w:lang w:val="en-HK"/>
              </w:rPr>
            </w:pPr>
            <w:r w:rsidRPr="00E3545C">
              <w:rPr>
                <w:lang w:val="en-HK"/>
              </w:rPr>
              <w:t>“Workmanship Enquiry”</w:t>
            </w:r>
          </w:p>
          <w:p w14:paraId="2CF451C4" w14:textId="77777777" w:rsidR="009D0E0F" w:rsidRPr="00E3545C" w:rsidRDefault="009D0E0F" w:rsidP="009D0E0F">
            <w:pPr>
              <w:pStyle w:val="-Table-bodynopoint"/>
              <w:numPr>
                <w:ilvl w:val="0"/>
                <w:numId w:val="108"/>
              </w:numPr>
              <w:spacing w:before="144" w:after="144"/>
              <w:rPr>
                <w:lang w:val="en-HK"/>
              </w:rPr>
            </w:pPr>
            <w:r w:rsidRPr="00E3545C">
              <w:rPr>
                <w:rFonts w:eastAsiaTheme="minorEastAsia"/>
                <w:lang w:val="en-HK"/>
              </w:rPr>
              <w:t>“Cancel this Repair Request”</w:t>
            </w:r>
          </w:p>
          <w:p w14:paraId="296F6894" w14:textId="4C7C7FE0" w:rsidR="00CC6A63" w:rsidRPr="00E3545C" w:rsidRDefault="009D0E0F" w:rsidP="009D0E0F">
            <w:pPr>
              <w:pStyle w:val="-Table-bodynopoint"/>
              <w:numPr>
                <w:ilvl w:val="0"/>
                <w:numId w:val="108"/>
              </w:numPr>
              <w:spacing w:before="144" w:after="144"/>
              <w:rPr>
                <w:lang w:val="en-HK"/>
              </w:rPr>
            </w:pPr>
            <w:r w:rsidRPr="00CC6A63">
              <w:rPr>
                <w:lang w:val="en-HK"/>
              </w:rPr>
              <w:t>“Other</w:t>
            </w:r>
            <w:r w:rsidRPr="00F214FA">
              <w:rPr>
                <w:rFonts w:eastAsiaTheme="minorEastAsia"/>
                <w:lang w:val="en-HK"/>
              </w:rPr>
              <w:t>s</w:t>
            </w:r>
            <w:r w:rsidR="00CC6A63" w:rsidRPr="00E3545C">
              <w:rPr>
                <w:rFonts w:eastAsiaTheme="minorEastAsia"/>
                <w:lang w:val="en-HK"/>
              </w:rPr>
              <w:t xml:space="preserve"> </w:t>
            </w:r>
            <w:commentRangeStart w:id="172"/>
            <w:commentRangeStart w:id="173"/>
            <w:r w:rsidR="00CC6A63" w:rsidRPr="00E3545C">
              <w:rPr>
                <w:rFonts w:eastAsiaTheme="minorEastAsia"/>
                <w:lang w:val="en-HK"/>
              </w:rPr>
              <w:t xml:space="preserve"> </w:t>
            </w:r>
            <w:commentRangeEnd w:id="172"/>
            <w:r w:rsidR="00CC6A63" w:rsidRPr="00E3545C">
              <w:rPr>
                <w:rStyle w:val="CommentReference"/>
                <w:sz w:val="24"/>
                <w:szCs w:val="24"/>
                <w:lang w:val="en-HK"/>
              </w:rPr>
              <w:commentReference w:id="172"/>
            </w:r>
            <w:commentRangeEnd w:id="173"/>
            <w:r w:rsidR="00E62B5C" w:rsidRPr="00E3545C">
              <w:rPr>
                <w:rStyle w:val="CommentReference"/>
                <w:sz w:val="24"/>
                <w:szCs w:val="24"/>
                <w:lang w:val="en-HK"/>
              </w:rPr>
              <w:commentReference w:id="173"/>
            </w:r>
          </w:p>
          <w:p w14:paraId="038D214C" w14:textId="348835A0" w:rsidR="00BF7A86" w:rsidRPr="001A1A3E" w:rsidRDefault="00BF7A86" w:rsidP="00BF7A86">
            <w:pPr>
              <w:pStyle w:val="-Table-bodynopoint"/>
              <w:spacing w:before="144" w:after="144"/>
              <w:rPr>
                <w:lang w:val="en-HK"/>
              </w:rPr>
            </w:pPr>
            <w:r w:rsidRPr="001A1A3E">
              <w:rPr>
                <w:lang w:val="en-HK"/>
              </w:rPr>
              <w:t>If “Other</w:t>
            </w:r>
            <w:r w:rsidR="001F2805" w:rsidRPr="001A1A3E">
              <w:rPr>
                <w:rFonts w:eastAsiaTheme="minorEastAsia"/>
                <w:lang w:val="en-HK"/>
              </w:rPr>
              <w:t>s</w:t>
            </w:r>
            <w:r w:rsidRPr="001A1A3E">
              <w:rPr>
                <w:lang w:val="en-HK"/>
              </w:rPr>
              <w:t>” is selected, a remark must be provided; otherwise</w:t>
            </w:r>
            <w:r w:rsidR="00DF07F0" w:rsidRPr="001A1A3E">
              <w:rPr>
                <w:lang w:val="en-HK"/>
              </w:rPr>
              <w:t>,</w:t>
            </w:r>
            <w:r w:rsidRPr="001A1A3E">
              <w:rPr>
                <w:lang w:val="en-HK"/>
              </w:rPr>
              <w:t xml:space="preserve"> </w:t>
            </w:r>
            <w:r w:rsidR="008E1AA2">
              <w:rPr>
                <w:rFonts w:eastAsiaTheme="minorEastAsia" w:hint="eastAsia"/>
                <w:lang w:val="en-HK" w:eastAsia="zh-TW"/>
              </w:rPr>
              <w:t xml:space="preserve">the </w:t>
            </w:r>
            <w:r w:rsidRPr="001A1A3E">
              <w:rPr>
                <w:lang w:val="en-HK"/>
              </w:rPr>
              <w:t>remark is optional.</w:t>
            </w:r>
          </w:p>
          <w:p w14:paraId="45F6394B" w14:textId="77777777" w:rsidR="00DB0115" w:rsidRDefault="00DB0115">
            <w:pPr>
              <w:pStyle w:val="-Table-bodynopoint"/>
              <w:spacing w:before="144" w:after="144"/>
              <w:rPr>
                <w:lang w:val="en-HK"/>
              </w:rPr>
            </w:pPr>
          </w:p>
          <w:p w14:paraId="7426BC4D" w14:textId="47FA4958" w:rsidR="00DB0115" w:rsidRPr="001A1A3E" w:rsidRDefault="00EE5D6F">
            <w:pPr>
              <w:pStyle w:val="-Table-bodynopoint"/>
              <w:spacing w:before="144" w:after="144"/>
              <w:rPr>
                <w:lang w:val="en-HK"/>
              </w:rPr>
            </w:pPr>
            <w:r>
              <w:rPr>
                <w:rFonts w:eastAsiaTheme="minorEastAsia" w:hint="eastAsia"/>
                <w:lang w:val="en-HK" w:eastAsia="zh-TW"/>
              </w:rPr>
              <w:t>N</w:t>
            </w:r>
            <w:r w:rsidR="00DB0115">
              <w:rPr>
                <w:lang w:val="en-HK"/>
              </w:rPr>
              <w:t>ew queue</w:t>
            </w:r>
            <w:r>
              <w:rPr>
                <w:rFonts w:eastAsiaTheme="minorEastAsia" w:hint="eastAsia"/>
                <w:lang w:val="en-HK" w:eastAsia="zh-TW"/>
              </w:rPr>
              <w:t xml:space="preserve">s </w:t>
            </w:r>
            <w:r>
              <w:rPr>
                <w:rFonts w:eastAsiaTheme="minorEastAsia"/>
                <w:lang w:val="en-HK" w:eastAsia="zh-TW"/>
              </w:rPr>
              <w:t>“</w:t>
            </w:r>
            <w:r>
              <w:rPr>
                <w:lang w:val="en-HK"/>
              </w:rPr>
              <w:t>Web Enquiry Queue – CHI / ENG</w:t>
            </w:r>
            <w:r>
              <w:rPr>
                <w:rFonts w:eastAsiaTheme="minorEastAsia"/>
                <w:lang w:val="en-HK" w:eastAsia="zh-TW"/>
              </w:rPr>
              <w:t>”</w:t>
            </w:r>
            <w:r w:rsidR="008E1AA2">
              <w:rPr>
                <w:rFonts w:eastAsiaTheme="minorEastAsia" w:hint="eastAsia"/>
                <w:lang w:val="en-HK"/>
              </w:rPr>
              <w:t xml:space="preserve"> </w:t>
            </w:r>
            <w:r w:rsidR="008E1AA2">
              <w:rPr>
                <w:rFonts w:eastAsiaTheme="minorEastAsia" w:hint="eastAsia"/>
                <w:lang w:val="en-HK" w:eastAsia="zh-TW"/>
              </w:rPr>
              <w:t>will be established</w:t>
            </w:r>
            <w:r w:rsidR="00DB0115">
              <w:rPr>
                <w:lang w:val="en-HK"/>
              </w:rPr>
              <w:t xml:space="preserve"> in CCE</w:t>
            </w:r>
            <w:r w:rsidR="00261A0B">
              <w:rPr>
                <w:lang w:val="en-HK"/>
              </w:rPr>
              <w:t xml:space="preserve"> to handle both general inquir</w:t>
            </w:r>
            <w:r>
              <w:rPr>
                <w:rFonts w:eastAsiaTheme="minorEastAsia" w:hint="eastAsia"/>
                <w:lang w:val="en-HK" w:eastAsia="zh-TW"/>
              </w:rPr>
              <w:t>ies</w:t>
            </w:r>
            <w:r w:rsidR="00261A0B">
              <w:rPr>
                <w:lang w:val="en-HK"/>
              </w:rPr>
              <w:t xml:space="preserve"> and RRI follow-up</w:t>
            </w:r>
            <w:r>
              <w:rPr>
                <w:rFonts w:eastAsiaTheme="minorEastAsia" w:hint="eastAsia"/>
                <w:lang w:val="en-HK" w:eastAsia="zh-TW"/>
              </w:rPr>
              <w:t>s</w:t>
            </w:r>
            <w:r w:rsidR="00261A0B">
              <w:rPr>
                <w:lang w:val="en-HK"/>
              </w:rPr>
              <w:t>.</w:t>
            </w:r>
          </w:p>
        </w:tc>
      </w:tr>
      <w:tr w:rsidR="001A1A3E" w:rsidRPr="001A1A3E" w14:paraId="585E816D" w14:textId="77777777" w:rsidTr="006F7871">
        <w:trPr>
          <w:trHeight w:val="358"/>
        </w:trPr>
        <w:tc>
          <w:tcPr>
            <w:tcW w:w="1984" w:type="dxa"/>
            <w:tcBorders>
              <w:bottom w:val="single" w:sz="6" w:space="0" w:color="auto"/>
            </w:tcBorders>
          </w:tcPr>
          <w:p w14:paraId="24DAC31A" w14:textId="77777777" w:rsidR="00D147CC" w:rsidRPr="001A1A3E" w:rsidRDefault="00D147CC">
            <w:pPr>
              <w:pStyle w:val="-Table-bodynopointitalic"/>
              <w:spacing w:before="144" w:after="144"/>
              <w:rPr>
                <w:sz w:val="24"/>
              </w:rPr>
            </w:pPr>
            <w:r w:rsidRPr="001A1A3E">
              <w:rPr>
                <w:sz w:val="24"/>
              </w:rPr>
              <w:lastRenderedPageBreak/>
              <w:t>Related Business Process</w:t>
            </w:r>
          </w:p>
        </w:tc>
        <w:tc>
          <w:tcPr>
            <w:tcW w:w="7293" w:type="dxa"/>
          </w:tcPr>
          <w:p w14:paraId="777B8306" w14:textId="67DC8E82" w:rsidR="00D147CC" w:rsidRPr="001A1A3E" w:rsidRDefault="00D147CC">
            <w:pPr>
              <w:pStyle w:val="-Table-bodynopoint"/>
              <w:spacing w:before="144" w:after="144"/>
            </w:pPr>
            <w:r w:rsidRPr="001A1A3E">
              <w:t>BP-006 CyberRCC Website (</w:t>
            </w:r>
            <w:r w:rsidR="004A3918">
              <w:t xml:space="preserve">B/Ds </w:t>
            </w:r>
            <w:r w:rsidR="001F17FB">
              <w:t>admin</w:t>
            </w:r>
            <w:r w:rsidRPr="001A1A3E">
              <w:t xml:space="preserve"> &amp; General User)</w:t>
            </w:r>
          </w:p>
        </w:tc>
      </w:tr>
    </w:tbl>
    <w:p w14:paraId="7DF93156" w14:textId="74859AC7" w:rsidR="00324A3B" w:rsidRPr="001A1A3E" w:rsidRDefault="00324A3B" w:rsidP="00A2023C">
      <w:pPr>
        <w:spacing w:before="144" w:after="144"/>
      </w:pPr>
    </w:p>
    <w:p w14:paraId="07E9619A" w14:textId="63004130" w:rsidR="00825346" w:rsidRPr="001A1A3E" w:rsidRDefault="005613E9" w:rsidP="00A61124">
      <w:pPr>
        <w:pStyle w:val="-H4"/>
      </w:pPr>
      <w:bookmarkStart w:id="174" w:name="_Toc201249853"/>
      <w:commentRangeStart w:id="175"/>
      <w:commentRangeStart w:id="176"/>
      <w:r w:rsidRPr="00153690">
        <w:rPr>
          <w:rFonts w:hint="eastAsia"/>
        </w:rPr>
        <w:t>WEB-R</w:t>
      </w:r>
      <w:r w:rsidRPr="00153690">
        <w:t>9 E-Acknowledge of Completion</w:t>
      </w:r>
      <w:bookmarkEnd w:id="174"/>
      <w:commentRangeEnd w:id="175"/>
      <w:r w:rsidRPr="001A1A3E">
        <w:rPr>
          <w:rStyle w:val="CommentReference"/>
          <w:sz w:val="24"/>
          <w:szCs w:val="24"/>
        </w:rPr>
        <w:commentReference w:id="175"/>
      </w:r>
      <w:commentRangeEnd w:id="176"/>
      <w:r w:rsidR="002779A5" w:rsidRPr="001A1A3E">
        <w:rPr>
          <w:rStyle w:val="CommentReference"/>
          <w:sz w:val="24"/>
          <w:szCs w:val="24"/>
        </w:rPr>
        <w:commentReference w:id="176"/>
      </w:r>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1E124D4D" w14:textId="77777777" w:rsidTr="006F7871">
        <w:trPr>
          <w:trHeight w:val="368"/>
        </w:trPr>
        <w:tc>
          <w:tcPr>
            <w:tcW w:w="1984" w:type="dxa"/>
            <w:shd w:val="clear" w:color="auto" w:fill="D9D9D9" w:themeFill="background1" w:themeFillShade="D9"/>
          </w:tcPr>
          <w:p w14:paraId="1F52076C" w14:textId="77777777" w:rsidR="00825346" w:rsidRPr="001A1A3E" w:rsidRDefault="00825346"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28F36FBC" w14:textId="77777777" w:rsidR="00825346" w:rsidRPr="001A1A3E" w:rsidRDefault="00825346" w:rsidP="006F7871">
            <w:pPr>
              <w:pStyle w:val="-Table-Headerleft10"/>
              <w:spacing w:before="0" w:after="0"/>
              <w:ind w:left="36"/>
              <w:rPr>
                <w:i/>
                <w:sz w:val="24"/>
                <w:lang w:val="en-GB"/>
              </w:rPr>
            </w:pPr>
            <w:r w:rsidRPr="001A1A3E">
              <w:rPr>
                <w:sz w:val="24"/>
                <w:lang w:val="en-GB"/>
              </w:rPr>
              <w:t>Description</w:t>
            </w:r>
          </w:p>
        </w:tc>
      </w:tr>
      <w:tr w:rsidR="001A1A3E" w:rsidRPr="001A1A3E" w14:paraId="54EBD13F" w14:textId="77777777" w:rsidTr="006F7871">
        <w:trPr>
          <w:trHeight w:val="368"/>
        </w:trPr>
        <w:tc>
          <w:tcPr>
            <w:tcW w:w="1984" w:type="dxa"/>
          </w:tcPr>
          <w:p w14:paraId="3F2C39D2" w14:textId="77777777" w:rsidR="00825346" w:rsidRPr="001A1A3E" w:rsidRDefault="00825346" w:rsidP="006F7871">
            <w:pPr>
              <w:pStyle w:val="-Table-bodynopointitalic"/>
              <w:spacing w:after="0"/>
              <w:rPr>
                <w:sz w:val="24"/>
              </w:rPr>
            </w:pPr>
            <w:r w:rsidRPr="001A1A3E">
              <w:rPr>
                <w:sz w:val="24"/>
              </w:rPr>
              <w:t>Requirement ID</w:t>
            </w:r>
          </w:p>
        </w:tc>
        <w:tc>
          <w:tcPr>
            <w:tcW w:w="7293" w:type="dxa"/>
          </w:tcPr>
          <w:p w14:paraId="1EB305A2" w14:textId="5C2F3650" w:rsidR="00825346" w:rsidRPr="001A1A3E" w:rsidRDefault="00825346" w:rsidP="006F7871">
            <w:pPr>
              <w:pStyle w:val="-Table-bodynopoint"/>
              <w:spacing w:before="0" w:after="0"/>
            </w:pPr>
            <w:r w:rsidRPr="001A1A3E">
              <w:t>WEB-R</w:t>
            </w:r>
            <w:r w:rsidR="00F94F68" w:rsidRPr="001A1A3E">
              <w:t>9</w:t>
            </w:r>
          </w:p>
        </w:tc>
      </w:tr>
      <w:tr w:rsidR="001A1A3E" w:rsidRPr="001A1A3E" w14:paraId="406A9442" w14:textId="77777777" w:rsidTr="006F7871">
        <w:trPr>
          <w:trHeight w:val="368"/>
        </w:trPr>
        <w:tc>
          <w:tcPr>
            <w:tcW w:w="1984" w:type="dxa"/>
          </w:tcPr>
          <w:p w14:paraId="75C73CF8" w14:textId="77777777" w:rsidR="00825346" w:rsidRPr="001A1A3E" w:rsidRDefault="00825346" w:rsidP="006F7871">
            <w:pPr>
              <w:pStyle w:val="-Table-bodynopointitalic"/>
              <w:spacing w:after="0"/>
              <w:rPr>
                <w:sz w:val="24"/>
              </w:rPr>
            </w:pPr>
            <w:r w:rsidRPr="001A1A3E">
              <w:rPr>
                <w:sz w:val="24"/>
              </w:rPr>
              <w:t>Requirement Title</w:t>
            </w:r>
          </w:p>
        </w:tc>
        <w:tc>
          <w:tcPr>
            <w:tcW w:w="7293" w:type="dxa"/>
          </w:tcPr>
          <w:p w14:paraId="777AE330" w14:textId="1E342C6E" w:rsidR="00825346" w:rsidRPr="001A1A3E" w:rsidRDefault="00F94F68" w:rsidP="006F7871">
            <w:pPr>
              <w:pStyle w:val="-Table-bodynopoint"/>
              <w:spacing w:before="0" w:after="0"/>
            </w:pPr>
            <w:r w:rsidRPr="001A1A3E">
              <w:t>E-Acknowledge of Completion</w:t>
            </w:r>
          </w:p>
        </w:tc>
      </w:tr>
      <w:tr w:rsidR="001A1A3E" w:rsidRPr="001A1A3E" w14:paraId="6ED0D927" w14:textId="77777777" w:rsidTr="006F7871">
        <w:trPr>
          <w:trHeight w:val="368"/>
        </w:trPr>
        <w:tc>
          <w:tcPr>
            <w:tcW w:w="1984" w:type="dxa"/>
          </w:tcPr>
          <w:p w14:paraId="6029746C" w14:textId="77777777" w:rsidR="00825346" w:rsidRPr="001A1A3E" w:rsidRDefault="00825346" w:rsidP="006F7871">
            <w:pPr>
              <w:pStyle w:val="-Table-bodynopointitalic"/>
              <w:spacing w:after="0"/>
              <w:rPr>
                <w:sz w:val="24"/>
              </w:rPr>
            </w:pPr>
            <w:r w:rsidRPr="001A1A3E">
              <w:rPr>
                <w:sz w:val="24"/>
              </w:rPr>
              <w:t>System</w:t>
            </w:r>
          </w:p>
        </w:tc>
        <w:tc>
          <w:tcPr>
            <w:tcW w:w="7293" w:type="dxa"/>
          </w:tcPr>
          <w:p w14:paraId="316445A7" w14:textId="77777777" w:rsidR="00825346" w:rsidRPr="001A1A3E" w:rsidRDefault="00825346" w:rsidP="006F7871">
            <w:pPr>
              <w:pStyle w:val="-Table-bodynopoint"/>
              <w:spacing w:before="0" w:after="0"/>
            </w:pPr>
            <w:r w:rsidRPr="001A1A3E">
              <w:t>CyberRCC</w:t>
            </w:r>
          </w:p>
        </w:tc>
      </w:tr>
      <w:tr w:rsidR="001A1A3E" w:rsidRPr="001A1A3E" w14:paraId="3336911D" w14:textId="77777777" w:rsidTr="006F7871">
        <w:trPr>
          <w:trHeight w:val="458"/>
        </w:trPr>
        <w:tc>
          <w:tcPr>
            <w:tcW w:w="1984" w:type="dxa"/>
          </w:tcPr>
          <w:p w14:paraId="5D27A3EE" w14:textId="77777777" w:rsidR="00825346" w:rsidRPr="001A1A3E" w:rsidRDefault="00825346" w:rsidP="006F7871">
            <w:pPr>
              <w:pStyle w:val="-Table-bodynopointitalic"/>
              <w:spacing w:after="0"/>
              <w:rPr>
                <w:sz w:val="24"/>
              </w:rPr>
            </w:pPr>
            <w:r w:rsidRPr="001A1A3E">
              <w:rPr>
                <w:sz w:val="24"/>
              </w:rPr>
              <w:t>Functional Requirement Description</w:t>
            </w:r>
          </w:p>
        </w:tc>
        <w:tc>
          <w:tcPr>
            <w:tcW w:w="7293" w:type="dxa"/>
          </w:tcPr>
          <w:p w14:paraId="54C8B78D" w14:textId="7C0F46EA" w:rsidR="00825346" w:rsidRPr="001A1A3E" w:rsidRDefault="004A3918" w:rsidP="006F7871">
            <w:pPr>
              <w:pStyle w:val="-Table-bodynopoint"/>
              <w:spacing w:before="0" w:after="0"/>
            </w:pPr>
            <w:r>
              <w:rPr>
                <w:rFonts w:eastAsiaTheme="minorEastAsia" w:hint="eastAsia"/>
                <w:lang w:eastAsia="zh-TW"/>
              </w:rPr>
              <w:t xml:space="preserve">B/Ds </w:t>
            </w:r>
            <w:r w:rsidR="001F17FB">
              <w:rPr>
                <w:rFonts w:eastAsiaTheme="minorEastAsia" w:hint="eastAsia"/>
                <w:lang w:eastAsia="zh-TW"/>
              </w:rPr>
              <w:t>user</w:t>
            </w:r>
            <w:r w:rsidR="00FD2DD5">
              <w:rPr>
                <w:rFonts w:eastAsiaTheme="minorEastAsia" w:hint="eastAsia"/>
                <w:lang w:eastAsia="zh-TW"/>
              </w:rPr>
              <w:t>s</w:t>
            </w:r>
            <w:r w:rsidR="00CC27FE" w:rsidRPr="001A1A3E">
              <w:t xml:space="preserve"> can </w:t>
            </w:r>
            <w:r w:rsidR="00985241" w:rsidRPr="001A1A3E">
              <w:t>ack</w:t>
            </w:r>
            <w:r w:rsidR="00C92734" w:rsidRPr="001A1A3E">
              <w:t>nowledge the job completion date in CyberRCC</w:t>
            </w:r>
            <w:r w:rsidR="00FD2DD5">
              <w:rPr>
                <w:rFonts w:eastAsiaTheme="minorEastAsia" w:hint="eastAsia"/>
                <w:lang w:eastAsia="zh-TW"/>
              </w:rPr>
              <w:t>.</w:t>
            </w:r>
            <w:r w:rsidR="002F7AED" w:rsidRPr="001A1A3E">
              <w:t xml:space="preserve"> </w:t>
            </w:r>
            <w:r w:rsidR="00FD2DD5">
              <w:rPr>
                <w:rFonts w:eastAsiaTheme="minorEastAsia" w:hint="eastAsia"/>
                <w:lang w:eastAsia="zh-TW"/>
              </w:rPr>
              <w:t>I</w:t>
            </w:r>
            <w:r w:rsidR="005A7D47" w:rsidRPr="001A1A3E">
              <w:t xml:space="preserve">f the date </w:t>
            </w:r>
            <w:r w:rsidR="00B12201" w:rsidRPr="001A1A3E">
              <w:t>does</w:t>
            </w:r>
            <w:r w:rsidR="00533586" w:rsidRPr="001A1A3E">
              <w:t xml:space="preserve"> not </w:t>
            </w:r>
            <w:r w:rsidR="00FD2DD5">
              <w:rPr>
                <w:rFonts w:eastAsiaTheme="minorEastAsia" w:hint="eastAsia"/>
                <w:lang w:eastAsia="zh-TW"/>
              </w:rPr>
              <w:t>align</w:t>
            </w:r>
            <w:r w:rsidR="00FD2DD5" w:rsidRPr="001A1A3E">
              <w:t xml:space="preserve"> </w:t>
            </w:r>
            <w:r w:rsidR="00533586" w:rsidRPr="001A1A3E">
              <w:t xml:space="preserve">with </w:t>
            </w:r>
            <w:r w:rsidR="009D5895" w:rsidRPr="001A1A3E">
              <w:t>site completion date</w:t>
            </w:r>
            <w:r w:rsidR="00FD2DD5">
              <w:rPr>
                <w:rFonts w:eastAsiaTheme="minorEastAsia" w:hint="eastAsia"/>
                <w:lang w:eastAsia="zh-TW"/>
              </w:rPr>
              <w:t xml:space="preserve"> provided by MTC</w:t>
            </w:r>
            <w:r w:rsidR="009D5895" w:rsidRPr="001A1A3E">
              <w:t xml:space="preserve">, </w:t>
            </w:r>
            <w:r w:rsidR="00FD2DD5">
              <w:rPr>
                <w:rFonts w:eastAsiaTheme="minorEastAsia" w:hint="eastAsia"/>
                <w:lang w:eastAsia="zh-TW"/>
              </w:rPr>
              <w:t>an</w:t>
            </w:r>
            <w:r w:rsidR="00FD2DD5" w:rsidRPr="001A1A3E">
              <w:t xml:space="preserve"> </w:t>
            </w:r>
            <w:r w:rsidR="00CB30D7" w:rsidRPr="001A1A3E">
              <w:t xml:space="preserve">exception report will be </w:t>
            </w:r>
            <w:r w:rsidR="00C102E1" w:rsidRPr="001A1A3E">
              <w:t>generated.</w:t>
            </w:r>
          </w:p>
        </w:tc>
      </w:tr>
      <w:tr w:rsidR="001A1A3E" w:rsidRPr="001A1A3E" w14:paraId="241BCB43" w14:textId="77777777" w:rsidTr="006F7871">
        <w:trPr>
          <w:trHeight w:val="368"/>
        </w:trPr>
        <w:tc>
          <w:tcPr>
            <w:tcW w:w="1984" w:type="dxa"/>
            <w:tcBorders>
              <w:bottom w:val="single" w:sz="6" w:space="0" w:color="auto"/>
            </w:tcBorders>
          </w:tcPr>
          <w:p w14:paraId="7C1AD5F7" w14:textId="77777777" w:rsidR="00825346" w:rsidRPr="001A1A3E" w:rsidRDefault="00825346" w:rsidP="006F7871">
            <w:pPr>
              <w:pStyle w:val="-Table-bodynopointitalic"/>
              <w:spacing w:after="0"/>
              <w:rPr>
                <w:sz w:val="24"/>
              </w:rPr>
            </w:pPr>
            <w:r w:rsidRPr="001A1A3E">
              <w:rPr>
                <w:sz w:val="24"/>
              </w:rPr>
              <w:t>Acceptance Criteria</w:t>
            </w:r>
          </w:p>
        </w:tc>
        <w:tc>
          <w:tcPr>
            <w:tcW w:w="7293" w:type="dxa"/>
          </w:tcPr>
          <w:p w14:paraId="7F5BB865" w14:textId="39D0397E" w:rsidR="00825346" w:rsidRPr="001A1A3E" w:rsidRDefault="004A3918" w:rsidP="006F7871">
            <w:pPr>
              <w:pStyle w:val="-Table-bodynopoint"/>
              <w:numPr>
                <w:ilvl w:val="6"/>
                <w:numId w:val="35"/>
              </w:numPr>
              <w:tabs>
                <w:tab w:val="clear" w:pos="0"/>
              </w:tabs>
              <w:spacing w:before="0" w:after="0"/>
              <w:ind w:left="380"/>
              <w:rPr>
                <w:lang w:val="en-HK"/>
              </w:rPr>
            </w:pPr>
            <w:r>
              <w:rPr>
                <w:rFonts w:eastAsiaTheme="minorEastAsia" w:hint="eastAsia"/>
                <w:lang w:val="en-HK" w:eastAsia="zh-TW"/>
              </w:rPr>
              <w:t xml:space="preserve">B/Ds </w:t>
            </w:r>
            <w:r w:rsidR="001F17FB">
              <w:rPr>
                <w:rFonts w:eastAsiaTheme="minorEastAsia" w:hint="eastAsia"/>
                <w:lang w:val="en-HK" w:eastAsia="zh-TW"/>
              </w:rPr>
              <w:t>user</w:t>
            </w:r>
            <w:r w:rsidR="000E2E6A">
              <w:rPr>
                <w:rFonts w:eastAsiaTheme="minorEastAsia" w:hint="eastAsia"/>
                <w:lang w:val="en-HK" w:eastAsia="zh-TW"/>
              </w:rPr>
              <w:t>s</w:t>
            </w:r>
            <w:r w:rsidR="00B14590" w:rsidRPr="001A1A3E">
              <w:rPr>
                <w:rFonts w:eastAsiaTheme="minorEastAsia"/>
                <w:lang w:val="en-HK"/>
              </w:rPr>
              <w:t xml:space="preserve"> </w:t>
            </w:r>
            <w:r w:rsidR="00B627D8">
              <w:rPr>
                <w:rFonts w:eastAsiaTheme="minorEastAsia"/>
                <w:lang w:val="en-HK" w:eastAsia="zh-TW"/>
              </w:rPr>
              <w:t>are</w:t>
            </w:r>
            <w:r w:rsidR="00B627D8">
              <w:rPr>
                <w:rFonts w:eastAsiaTheme="minorEastAsia" w:hint="eastAsia"/>
                <w:lang w:val="en-HK" w:eastAsia="zh-TW"/>
              </w:rPr>
              <w:t xml:space="preserve"> allowed</w:t>
            </w:r>
            <w:r w:rsidR="00B14590" w:rsidRPr="001A1A3E">
              <w:rPr>
                <w:lang w:val="en-HK"/>
              </w:rPr>
              <w:t xml:space="preserve"> </w:t>
            </w:r>
            <w:r w:rsidR="0040727A" w:rsidRPr="001A1A3E">
              <w:rPr>
                <w:lang w:val="en-HK"/>
              </w:rPr>
              <w:t>to input the completion date in CyberRCC.</w:t>
            </w:r>
          </w:p>
          <w:p w14:paraId="2CD7D9D8" w14:textId="141D94F9" w:rsidR="002E36ED" w:rsidRPr="001A1A3E" w:rsidRDefault="00CB5244" w:rsidP="006F7871">
            <w:pPr>
              <w:pStyle w:val="-Table-bodynopoint"/>
              <w:numPr>
                <w:ilvl w:val="6"/>
                <w:numId w:val="35"/>
              </w:numPr>
              <w:tabs>
                <w:tab w:val="clear" w:pos="0"/>
              </w:tabs>
              <w:spacing w:before="0" w:after="0"/>
              <w:ind w:left="380"/>
              <w:rPr>
                <w:lang w:val="en-HK"/>
              </w:rPr>
            </w:pPr>
            <w:r w:rsidRPr="001A1A3E">
              <w:rPr>
                <w:lang w:val="en-HK"/>
              </w:rPr>
              <w:t xml:space="preserve">If user’s completion date is later than MTC’s completion date, </w:t>
            </w:r>
            <w:r w:rsidR="00125EF0" w:rsidRPr="001A1A3E">
              <w:rPr>
                <w:lang w:val="en-HK"/>
              </w:rPr>
              <w:t xml:space="preserve">the </w:t>
            </w:r>
            <w:r w:rsidR="00BF625D">
              <w:rPr>
                <w:rFonts w:eastAsiaTheme="minorEastAsia" w:hint="eastAsia"/>
                <w:lang w:val="en-HK" w:eastAsia="zh-TW"/>
              </w:rPr>
              <w:t xml:space="preserve">user must provide a </w:t>
            </w:r>
            <w:r w:rsidR="00125EF0" w:rsidRPr="001A1A3E">
              <w:rPr>
                <w:lang w:val="en-HK"/>
              </w:rPr>
              <w:t xml:space="preserve">remark and </w:t>
            </w:r>
            <w:r w:rsidR="00BF625D">
              <w:rPr>
                <w:rFonts w:eastAsiaTheme="minorEastAsia" w:hint="eastAsia"/>
                <w:lang w:val="en-HK" w:eastAsia="zh-TW"/>
              </w:rPr>
              <w:t xml:space="preserve">upload </w:t>
            </w:r>
            <w:r w:rsidR="00125EF0" w:rsidRPr="001A1A3E">
              <w:rPr>
                <w:lang w:val="en-HK"/>
              </w:rPr>
              <w:t>photo</w:t>
            </w:r>
            <w:r w:rsidR="00D074A6" w:rsidRPr="001A1A3E">
              <w:rPr>
                <w:lang w:val="en-HK"/>
              </w:rPr>
              <w:t>/</w:t>
            </w:r>
            <w:r w:rsidR="00BF625D">
              <w:rPr>
                <w:rFonts w:eastAsiaTheme="minorEastAsia" w:hint="eastAsia"/>
                <w:lang w:val="en-HK" w:eastAsia="zh-TW"/>
              </w:rPr>
              <w:t xml:space="preserve">video. </w:t>
            </w:r>
            <w:r w:rsidR="00BF625D">
              <w:rPr>
                <w:rFonts w:eastAsiaTheme="minorEastAsia"/>
                <w:lang w:val="en-HK" w:eastAsia="zh-TW"/>
              </w:rPr>
              <w:t>I</w:t>
            </w:r>
            <w:r w:rsidR="00BF625D">
              <w:rPr>
                <w:rFonts w:eastAsiaTheme="minorEastAsia" w:hint="eastAsia"/>
                <w:lang w:val="en-HK" w:eastAsia="zh-TW"/>
              </w:rPr>
              <w:t>n this case,</w:t>
            </w:r>
            <w:r w:rsidR="00FE01D4" w:rsidRPr="001A1A3E">
              <w:rPr>
                <w:lang w:val="en-HK"/>
              </w:rPr>
              <w:t xml:space="preserve"> </w:t>
            </w:r>
            <w:r w:rsidR="00BF625D">
              <w:rPr>
                <w:rFonts w:eastAsiaTheme="minorEastAsia" w:hint="eastAsia"/>
                <w:lang w:val="en-HK" w:eastAsia="zh-TW"/>
              </w:rPr>
              <w:t>an</w:t>
            </w:r>
            <w:r w:rsidR="00BF625D" w:rsidRPr="001A1A3E">
              <w:rPr>
                <w:lang w:val="en-HK"/>
              </w:rPr>
              <w:t xml:space="preserve"> </w:t>
            </w:r>
            <w:r w:rsidR="00FE01D4" w:rsidRPr="001A1A3E">
              <w:rPr>
                <w:lang w:val="en-HK"/>
              </w:rPr>
              <w:t>exception report will be generated automatically.</w:t>
            </w:r>
          </w:p>
          <w:p w14:paraId="60AB3BA3" w14:textId="6C58BDB4" w:rsidR="0040727A" w:rsidRPr="001A1A3E" w:rsidRDefault="0040727A" w:rsidP="006F7871">
            <w:pPr>
              <w:pStyle w:val="-Table-bodynopoint"/>
              <w:spacing w:before="0" w:after="0"/>
              <w:rPr>
                <w:lang w:val="en-HK"/>
              </w:rPr>
            </w:pPr>
          </w:p>
        </w:tc>
      </w:tr>
      <w:tr w:rsidR="001A1A3E" w:rsidRPr="001A1A3E" w14:paraId="0BD96343" w14:textId="77777777" w:rsidTr="006F7871">
        <w:trPr>
          <w:trHeight w:val="358"/>
        </w:trPr>
        <w:tc>
          <w:tcPr>
            <w:tcW w:w="1984" w:type="dxa"/>
            <w:tcBorders>
              <w:bottom w:val="single" w:sz="6" w:space="0" w:color="auto"/>
            </w:tcBorders>
          </w:tcPr>
          <w:p w14:paraId="59518428" w14:textId="77777777" w:rsidR="00825346" w:rsidRPr="001A1A3E" w:rsidRDefault="00825346" w:rsidP="006F7871">
            <w:pPr>
              <w:pStyle w:val="-Table-bodynopointitalic"/>
              <w:spacing w:after="0"/>
              <w:rPr>
                <w:sz w:val="24"/>
              </w:rPr>
            </w:pPr>
            <w:r w:rsidRPr="001A1A3E">
              <w:rPr>
                <w:sz w:val="24"/>
              </w:rPr>
              <w:t>Related Business Process</w:t>
            </w:r>
          </w:p>
        </w:tc>
        <w:tc>
          <w:tcPr>
            <w:tcW w:w="7293" w:type="dxa"/>
          </w:tcPr>
          <w:p w14:paraId="2747E2ED" w14:textId="4DE8D652" w:rsidR="00825346" w:rsidRPr="001A1A3E" w:rsidRDefault="00825346"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2CCABD95" w14:textId="77777777" w:rsidR="00825346" w:rsidRPr="001A1A3E" w:rsidRDefault="00825346" w:rsidP="00A2023C">
      <w:pPr>
        <w:spacing w:before="144" w:after="144"/>
        <w:rPr>
          <w:b/>
          <w:sz w:val="28"/>
        </w:rPr>
      </w:pPr>
    </w:p>
    <w:p w14:paraId="7A4EDE1A" w14:textId="58EBD287" w:rsidR="007F158D" w:rsidRPr="001A1A3E" w:rsidRDefault="007F158D" w:rsidP="00A61124">
      <w:pPr>
        <w:pStyle w:val="-H4"/>
      </w:pPr>
      <w:bookmarkStart w:id="177" w:name="_Toc201249854"/>
      <w:r w:rsidRPr="001A1A3E">
        <w:rPr>
          <w:rFonts w:hint="eastAsia"/>
        </w:rPr>
        <w:t>WEB-R</w:t>
      </w:r>
      <w:r w:rsidR="00A4605C" w:rsidRPr="001A1A3E">
        <w:t>10</w:t>
      </w:r>
      <w:r w:rsidRPr="001A1A3E">
        <w:t xml:space="preserve"> </w:t>
      </w:r>
      <w:r w:rsidR="002237D3" w:rsidRPr="001A1A3E">
        <w:t>New</w:t>
      </w:r>
      <w:r w:rsidR="00A838E1" w:rsidRPr="001A1A3E">
        <w:rPr>
          <w:rFonts w:hint="eastAsia"/>
        </w:rPr>
        <w:t>,</w:t>
      </w:r>
      <w:r w:rsidR="008B2992" w:rsidRPr="001A1A3E">
        <w:rPr>
          <w:rFonts w:hint="eastAsia"/>
        </w:rPr>
        <w:t xml:space="preserve"> </w:t>
      </w:r>
      <w:r w:rsidR="00D5123A" w:rsidRPr="001A1A3E">
        <w:rPr>
          <w:rFonts w:hint="eastAsia"/>
        </w:rPr>
        <w:t>Copy</w:t>
      </w:r>
      <w:r w:rsidR="00A838E1" w:rsidRPr="001A1A3E">
        <w:rPr>
          <w:rFonts w:hint="eastAsia"/>
        </w:rPr>
        <w:t xml:space="preserve"> and Save</w:t>
      </w:r>
      <w:r w:rsidR="00B3553B" w:rsidRPr="001A1A3E">
        <w:rPr>
          <w:rFonts w:hint="eastAsia"/>
        </w:rPr>
        <w:t xml:space="preserve"> Draft</w:t>
      </w:r>
      <w:r w:rsidR="008F6F97" w:rsidRPr="001A1A3E">
        <w:rPr>
          <w:rFonts w:hint="eastAsia"/>
        </w:rPr>
        <w:t xml:space="preserve"> </w:t>
      </w:r>
      <w:r w:rsidR="002237D3" w:rsidRPr="001A1A3E">
        <w:t>Repair Request</w:t>
      </w:r>
      <w:bookmarkEnd w:id="177"/>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4513EA94" w14:textId="77777777" w:rsidTr="006F7871">
        <w:trPr>
          <w:trHeight w:val="368"/>
        </w:trPr>
        <w:tc>
          <w:tcPr>
            <w:tcW w:w="1984" w:type="dxa"/>
            <w:shd w:val="clear" w:color="auto" w:fill="D9D9D9" w:themeFill="background1" w:themeFillShade="D9"/>
          </w:tcPr>
          <w:p w14:paraId="3EAB8474" w14:textId="77777777" w:rsidR="007F158D" w:rsidRPr="001A1A3E" w:rsidRDefault="007F158D"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55053D77" w14:textId="77777777" w:rsidR="007F158D" w:rsidRPr="001A1A3E" w:rsidRDefault="007F158D" w:rsidP="006F7871">
            <w:pPr>
              <w:pStyle w:val="-Table-Headerleft10"/>
              <w:spacing w:before="0" w:after="0"/>
              <w:ind w:left="36"/>
              <w:rPr>
                <w:i/>
                <w:sz w:val="24"/>
                <w:lang w:val="en-GB"/>
              </w:rPr>
            </w:pPr>
            <w:r w:rsidRPr="001A1A3E">
              <w:rPr>
                <w:sz w:val="24"/>
                <w:lang w:val="en-GB"/>
              </w:rPr>
              <w:t>Description</w:t>
            </w:r>
          </w:p>
        </w:tc>
      </w:tr>
      <w:tr w:rsidR="001A1A3E" w:rsidRPr="001A1A3E" w14:paraId="4DD5E609" w14:textId="77777777" w:rsidTr="006F7871">
        <w:trPr>
          <w:trHeight w:val="368"/>
        </w:trPr>
        <w:tc>
          <w:tcPr>
            <w:tcW w:w="1984" w:type="dxa"/>
          </w:tcPr>
          <w:p w14:paraId="281AFC45" w14:textId="77777777" w:rsidR="007F158D" w:rsidRPr="001A1A3E" w:rsidRDefault="007F158D" w:rsidP="006F7871">
            <w:pPr>
              <w:pStyle w:val="-Table-bodynopointitalic"/>
              <w:spacing w:after="0"/>
              <w:rPr>
                <w:sz w:val="24"/>
              </w:rPr>
            </w:pPr>
            <w:r w:rsidRPr="001A1A3E">
              <w:rPr>
                <w:sz w:val="24"/>
              </w:rPr>
              <w:lastRenderedPageBreak/>
              <w:t>Requirement ID</w:t>
            </w:r>
          </w:p>
        </w:tc>
        <w:tc>
          <w:tcPr>
            <w:tcW w:w="7293" w:type="dxa"/>
          </w:tcPr>
          <w:p w14:paraId="2E4CA800" w14:textId="63953FA1" w:rsidR="007F158D" w:rsidRPr="001A1A3E" w:rsidRDefault="007F158D" w:rsidP="006F7871">
            <w:pPr>
              <w:pStyle w:val="-Table-bodynopoint"/>
              <w:spacing w:before="0" w:after="0"/>
            </w:pPr>
            <w:r w:rsidRPr="001A1A3E">
              <w:t>WEB-R</w:t>
            </w:r>
            <w:r w:rsidR="00A4605C" w:rsidRPr="001A1A3E">
              <w:t>10</w:t>
            </w:r>
          </w:p>
        </w:tc>
      </w:tr>
      <w:tr w:rsidR="001A1A3E" w:rsidRPr="001A1A3E" w14:paraId="64B12827" w14:textId="77777777" w:rsidTr="006F7871">
        <w:trPr>
          <w:trHeight w:val="368"/>
        </w:trPr>
        <w:tc>
          <w:tcPr>
            <w:tcW w:w="1984" w:type="dxa"/>
          </w:tcPr>
          <w:p w14:paraId="21E6BF8A" w14:textId="77777777" w:rsidR="007F158D" w:rsidRPr="001A1A3E" w:rsidRDefault="007F158D" w:rsidP="006F7871">
            <w:pPr>
              <w:pStyle w:val="-Table-bodynopointitalic"/>
              <w:spacing w:after="0"/>
              <w:rPr>
                <w:sz w:val="24"/>
              </w:rPr>
            </w:pPr>
            <w:r w:rsidRPr="001A1A3E">
              <w:rPr>
                <w:sz w:val="24"/>
              </w:rPr>
              <w:t>Requirement Title</w:t>
            </w:r>
          </w:p>
        </w:tc>
        <w:tc>
          <w:tcPr>
            <w:tcW w:w="7293" w:type="dxa"/>
          </w:tcPr>
          <w:p w14:paraId="2C4EC390" w14:textId="6C24449F" w:rsidR="007F158D" w:rsidRPr="001A1A3E" w:rsidRDefault="00361E10" w:rsidP="006F7871">
            <w:pPr>
              <w:pStyle w:val="-Table-bodynopoint"/>
              <w:spacing w:before="0" w:after="0"/>
            </w:pPr>
            <w:r w:rsidRPr="001A1A3E">
              <w:t xml:space="preserve">New </w:t>
            </w:r>
            <w:r w:rsidR="0052018C" w:rsidRPr="001A1A3E">
              <w:t xml:space="preserve">&amp; Clone </w:t>
            </w:r>
            <w:r w:rsidRPr="001A1A3E">
              <w:t>Repair Request</w:t>
            </w:r>
          </w:p>
        </w:tc>
      </w:tr>
      <w:tr w:rsidR="001A1A3E" w:rsidRPr="001A1A3E" w14:paraId="6F160793" w14:textId="77777777" w:rsidTr="006F7871">
        <w:trPr>
          <w:trHeight w:val="368"/>
        </w:trPr>
        <w:tc>
          <w:tcPr>
            <w:tcW w:w="1984" w:type="dxa"/>
          </w:tcPr>
          <w:p w14:paraId="0320A08F" w14:textId="77777777" w:rsidR="007F158D" w:rsidRPr="001A1A3E" w:rsidRDefault="007F158D" w:rsidP="006F7871">
            <w:pPr>
              <w:pStyle w:val="-Table-bodynopointitalic"/>
              <w:spacing w:after="0"/>
              <w:rPr>
                <w:sz w:val="24"/>
              </w:rPr>
            </w:pPr>
            <w:r w:rsidRPr="001A1A3E">
              <w:rPr>
                <w:sz w:val="24"/>
              </w:rPr>
              <w:t>System</w:t>
            </w:r>
          </w:p>
        </w:tc>
        <w:tc>
          <w:tcPr>
            <w:tcW w:w="7293" w:type="dxa"/>
          </w:tcPr>
          <w:p w14:paraId="15BC2CF9" w14:textId="44FDD690" w:rsidR="007F158D" w:rsidRPr="001A1A3E" w:rsidRDefault="00F55FB9" w:rsidP="006F7871">
            <w:pPr>
              <w:pStyle w:val="-Table-bodynopoint"/>
              <w:spacing w:before="0" w:after="0"/>
            </w:pPr>
            <w:r w:rsidRPr="001A1A3E">
              <w:t>CyberRCC</w:t>
            </w:r>
          </w:p>
        </w:tc>
      </w:tr>
      <w:tr w:rsidR="001A1A3E" w:rsidRPr="001A1A3E" w14:paraId="6666C441" w14:textId="77777777" w:rsidTr="006F7871">
        <w:trPr>
          <w:trHeight w:val="458"/>
        </w:trPr>
        <w:tc>
          <w:tcPr>
            <w:tcW w:w="1984" w:type="dxa"/>
          </w:tcPr>
          <w:p w14:paraId="3B2D8F4F" w14:textId="77777777" w:rsidR="007F158D" w:rsidRPr="001A1A3E" w:rsidRDefault="007F158D" w:rsidP="006F7871">
            <w:pPr>
              <w:pStyle w:val="-Table-bodynopointitalic"/>
              <w:spacing w:after="0"/>
              <w:rPr>
                <w:sz w:val="24"/>
              </w:rPr>
            </w:pPr>
            <w:r w:rsidRPr="001A1A3E">
              <w:rPr>
                <w:sz w:val="24"/>
              </w:rPr>
              <w:t>Functional Requirement Description</w:t>
            </w:r>
          </w:p>
        </w:tc>
        <w:tc>
          <w:tcPr>
            <w:tcW w:w="7293" w:type="dxa"/>
          </w:tcPr>
          <w:p w14:paraId="5DDF9BBF" w14:textId="574BC5D2" w:rsidR="007F158D" w:rsidRPr="001A1A3E" w:rsidRDefault="00742955" w:rsidP="006F7871">
            <w:pPr>
              <w:pStyle w:val="-Table-bodynopoint"/>
              <w:spacing w:before="0" w:after="0"/>
            </w:pPr>
            <w:r w:rsidRPr="001A1A3E">
              <w:t xml:space="preserve">Both the </w:t>
            </w:r>
            <w:r w:rsidR="00EB2924">
              <w:rPr>
                <w:rFonts w:eastAsiaTheme="minorEastAsia" w:hint="eastAsia"/>
                <w:lang w:eastAsia="zh-TW"/>
              </w:rPr>
              <w:t xml:space="preserve">B/Ds </w:t>
            </w:r>
            <w:r w:rsidR="00EB2924" w:rsidRPr="001A1A3E">
              <w:rPr>
                <w:rFonts w:eastAsiaTheme="minorEastAsia" w:hint="eastAsia"/>
              </w:rPr>
              <w:t>user</w:t>
            </w:r>
            <w:r w:rsidRPr="001A1A3E">
              <w:t xml:space="preserve"> and </w:t>
            </w:r>
            <w:r w:rsidR="004A3918">
              <w:t xml:space="preserve">B/Ds </w:t>
            </w:r>
            <w:r w:rsidR="001F17FB">
              <w:t>admin</w:t>
            </w:r>
            <w:r w:rsidRPr="001A1A3E">
              <w:t xml:space="preserve"> can submit repair requests to the approved address</w:t>
            </w:r>
            <w:r w:rsidR="00093447">
              <w:rPr>
                <w:rFonts w:eastAsiaTheme="minorEastAsia" w:hint="eastAsia"/>
                <w:lang w:eastAsia="zh-TW"/>
              </w:rPr>
              <w:t>es</w:t>
            </w:r>
            <w:r w:rsidRPr="001A1A3E">
              <w:t xml:space="preserve">. They </w:t>
            </w:r>
            <w:r w:rsidR="00093447">
              <w:rPr>
                <w:rFonts w:eastAsiaTheme="minorEastAsia" w:hint="eastAsia"/>
                <w:lang w:eastAsia="zh-TW"/>
              </w:rPr>
              <w:t>have the option to</w:t>
            </w:r>
            <w:r w:rsidR="00093447" w:rsidRPr="001A1A3E">
              <w:t xml:space="preserve"> </w:t>
            </w:r>
            <w:r w:rsidRPr="001A1A3E">
              <w:t xml:space="preserve">save </w:t>
            </w:r>
            <w:r w:rsidR="005F1953">
              <w:rPr>
                <w:rFonts w:eastAsiaTheme="minorEastAsia" w:hint="eastAsia"/>
                <w:lang w:eastAsia="zh-TW"/>
              </w:rPr>
              <w:t>a</w:t>
            </w:r>
            <w:r w:rsidR="005F1953" w:rsidRPr="001A1A3E">
              <w:t xml:space="preserve"> </w:t>
            </w:r>
            <w:r w:rsidRPr="001A1A3E">
              <w:t xml:space="preserve">repair request as a draft when creating </w:t>
            </w:r>
            <w:r w:rsidR="005F1953">
              <w:rPr>
                <w:rFonts w:eastAsiaTheme="minorEastAsia" w:hint="eastAsia"/>
                <w:lang w:eastAsia="zh-TW"/>
              </w:rPr>
              <w:t>it</w:t>
            </w:r>
            <w:r w:rsidRPr="001A1A3E">
              <w:t xml:space="preserve">. </w:t>
            </w:r>
            <w:r w:rsidR="005F1953">
              <w:rPr>
                <w:rFonts w:eastAsiaTheme="minorEastAsia" w:hint="eastAsia"/>
                <w:lang w:eastAsia="zh-TW"/>
              </w:rPr>
              <w:t>Additionally</w:t>
            </w:r>
            <w:r w:rsidRPr="001A1A3E">
              <w:t xml:space="preserve">, they can copy cases from historical records to </w:t>
            </w:r>
            <w:r w:rsidR="005F1953">
              <w:rPr>
                <w:rFonts w:eastAsiaTheme="minorEastAsia" w:hint="eastAsia"/>
                <w:lang w:eastAsia="zh-TW"/>
              </w:rPr>
              <w:t xml:space="preserve">create </w:t>
            </w:r>
            <w:r w:rsidRPr="001A1A3E">
              <w:t>new cases, which will auto</w:t>
            </w:r>
            <w:r w:rsidR="005F1953">
              <w:rPr>
                <w:rFonts w:eastAsiaTheme="minorEastAsia" w:hint="eastAsia"/>
                <w:lang w:eastAsia="zh-TW"/>
              </w:rPr>
              <w:t>matically</w:t>
            </w:r>
            <w:r w:rsidRPr="001A1A3E">
              <w:t xml:space="preserve"> fill </w:t>
            </w:r>
            <w:r w:rsidR="005F1953">
              <w:rPr>
                <w:rFonts w:eastAsiaTheme="minorEastAsia" w:hint="eastAsia"/>
                <w:lang w:eastAsia="zh-TW"/>
              </w:rPr>
              <w:t>in certain</w:t>
            </w:r>
            <w:r w:rsidR="005F1953" w:rsidRPr="001A1A3E">
              <w:t xml:space="preserve"> </w:t>
            </w:r>
            <w:r w:rsidRPr="001A1A3E">
              <w:t>fields for the user.</w:t>
            </w:r>
          </w:p>
        </w:tc>
      </w:tr>
      <w:tr w:rsidR="001A1A3E" w:rsidRPr="001A1A3E" w14:paraId="7161EDB9" w14:textId="77777777" w:rsidTr="006F7871">
        <w:trPr>
          <w:trHeight w:val="368"/>
        </w:trPr>
        <w:tc>
          <w:tcPr>
            <w:tcW w:w="1984" w:type="dxa"/>
            <w:tcBorders>
              <w:bottom w:val="single" w:sz="6" w:space="0" w:color="auto"/>
            </w:tcBorders>
          </w:tcPr>
          <w:p w14:paraId="49C0857E" w14:textId="77777777" w:rsidR="007F158D" w:rsidRPr="001A1A3E" w:rsidRDefault="007F158D" w:rsidP="006F7871">
            <w:pPr>
              <w:pStyle w:val="-Table-bodynopointitalic"/>
              <w:spacing w:after="0"/>
              <w:rPr>
                <w:sz w:val="24"/>
              </w:rPr>
            </w:pPr>
            <w:r w:rsidRPr="001A1A3E">
              <w:rPr>
                <w:sz w:val="24"/>
              </w:rPr>
              <w:t>Acceptance Criteria</w:t>
            </w:r>
          </w:p>
        </w:tc>
        <w:tc>
          <w:tcPr>
            <w:tcW w:w="7293" w:type="dxa"/>
          </w:tcPr>
          <w:p w14:paraId="1A13540F" w14:textId="6E8AEF8F" w:rsidR="007A1A5F" w:rsidRPr="001A1A3E" w:rsidRDefault="00EC6CFE" w:rsidP="006F7871">
            <w:pPr>
              <w:pStyle w:val="-Table-bodynopoint"/>
              <w:spacing w:before="0" w:after="0"/>
              <w:rPr>
                <w:b/>
                <w:u w:val="single"/>
                <w:lang w:val="en-HK"/>
              </w:rPr>
            </w:pPr>
            <w:r w:rsidRPr="001A1A3E">
              <w:rPr>
                <w:b/>
                <w:u w:val="single"/>
                <w:lang w:val="en-HK"/>
              </w:rPr>
              <w:t>New repair request</w:t>
            </w:r>
          </w:p>
          <w:p w14:paraId="1DF0833B" w14:textId="4B6223BE" w:rsidR="00D27E03" w:rsidRPr="001A1A3E" w:rsidRDefault="001313C2" w:rsidP="006F7871">
            <w:pPr>
              <w:pStyle w:val="-Table-bodynopoint"/>
              <w:spacing w:before="0" w:after="0"/>
              <w:rPr>
                <w:lang w:val="en-HK"/>
              </w:rPr>
            </w:pPr>
            <w:r w:rsidRPr="001A1A3E">
              <w:rPr>
                <w:lang w:val="en-HK"/>
              </w:rPr>
              <w:t xml:space="preserve">Below </w:t>
            </w:r>
            <w:r w:rsidR="002C4F7B">
              <w:rPr>
                <w:rFonts w:eastAsiaTheme="minorEastAsia" w:hint="eastAsia"/>
                <w:lang w:val="en-HK" w:eastAsia="zh-TW"/>
              </w:rPr>
              <w:t>are</w:t>
            </w:r>
            <w:r w:rsidR="002C4F7B" w:rsidRPr="001A1A3E">
              <w:rPr>
                <w:lang w:val="en-HK"/>
              </w:rPr>
              <w:t xml:space="preserve"> </w:t>
            </w:r>
            <w:r w:rsidR="00D46925" w:rsidRPr="001A1A3E">
              <w:rPr>
                <w:lang w:val="en-HK"/>
              </w:rPr>
              <w:t xml:space="preserve">the </w:t>
            </w:r>
            <w:r w:rsidR="00D27A07" w:rsidRPr="001A1A3E">
              <w:rPr>
                <w:lang w:val="en-HK"/>
              </w:rPr>
              <w:t>step</w:t>
            </w:r>
            <w:r w:rsidR="002C4F7B">
              <w:rPr>
                <w:rFonts w:eastAsiaTheme="minorEastAsia" w:hint="eastAsia"/>
                <w:lang w:val="en-HK" w:eastAsia="zh-TW"/>
              </w:rPr>
              <w:t>s</w:t>
            </w:r>
            <w:r w:rsidR="000D53A3" w:rsidRPr="001A1A3E">
              <w:rPr>
                <w:lang w:val="en-HK"/>
              </w:rPr>
              <w:t xml:space="preserve"> for</w:t>
            </w:r>
            <w:r w:rsidR="00A75E77" w:rsidRPr="001A1A3E">
              <w:rPr>
                <w:lang w:val="en-HK"/>
              </w:rPr>
              <w:t xml:space="preserve"> </w:t>
            </w:r>
            <w:r w:rsidR="00D27E03" w:rsidRPr="001A1A3E">
              <w:rPr>
                <w:lang w:val="en-HK"/>
              </w:rPr>
              <w:t xml:space="preserve">creating </w:t>
            </w:r>
            <w:r w:rsidR="002C4F7B">
              <w:rPr>
                <w:rFonts w:eastAsiaTheme="minorEastAsia" w:hint="eastAsia"/>
                <w:lang w:val="en-HK" w:eastAsia="zh-TW"/>
              </w:rPr>
              <w:t xml:space="preserve">a </w:t>
            </w:r>
            <w:r w:rsidR="00D27E03" w:rsidRPr="001A1A3E">
              <w:rPr>
                <w:lang w:val="en-HK"/>
              </w:rPr>
              <w:t>new repair request</w:t>
            </w:r>
            <w:r w:rsidR="00D34C2A" w:rsidRPr="001A1A3E">
              <w:rPr>
                <w:lang w:val="en-HK"/>
              </w:rPr>
              <w:t xml:space="preserve">, </w:t>
            </w:r>
            <w:r w:rsidR="002C4F7B">
              <w:rPr>
                <w:rFonts w:eastAsiaTheme="minorEastAsia" w:hint="eastAsia"/>
                <w:lang w:val="en-HK" w:eastAsia="zh-TW"/>
              </w:rPr>
              <w:t>Fields m</w:t>
            </w:r>
            <w:r w:rsidR="000C0131">
              <w:rPr>
                <w:rFonts w:eastAsiaTheme="minorEastAsia" w:hint="eastAsia"/>
                <w:lang w:val="en-HK" w:eastAsia="zh-TW"/>
              </w:rPr>
              <w:t xml:space="preserve">arked with an </w:t>
            </w:r>
            <w:del w:id="178" w:author="Derek Wong" w:date="2025-06-19T18:18:00Z" w16du:dateUtc="2025-06-19T10:18:00Z">
              <w:r w:rsidR="000C0131" w:rsidDel="001B5F2B">
                <w:rPr>
                  <w:rFonts w:eastAsiaTheme="minorEastAsia" w:hint="eastAsia"/>
                  <w:lang w:val="en-HK" w:eastAsia="zh-TW"/>
                </w:rPr>
                <w:delText>asterisk(</w:delText>
              </w:r>
            </w:del>
            <w:ins w:id="179" w:author="Derek Wong" w:date="2025-06-19T18:18:00Z" w16du:dateUtc="2025-06-19T10:18:00Z">
              <w:r w:rsidR="001B5F2B">
                <w:rPr>
                  <w:rFonts w:eastAsiaTheme="minorEastAsia"/>
                  <w:lang w:val="en-HK" w:eastAsia="zh-TW"/>
                </w:rPr>
                <w:t>asterisk (</w:t>
              </w:r>
            </w:ins>
            <w:r w:rsidR="00D34C2A" w:rsidRPr="001A1A3E">
              <w:rPr>
                <w:lang w:val="en-HK"/>
              </w:rPr>
              <w:t>*</w:t>
            </w:r>
            <w:r w:rsidR="000C0131">
              <w:rPr>
                <w:rFonts w:eastAsiaTheme="minorEastAsia" w:hint="eastAsia"/>
                <w:lang w:val="en-HK" w:eastAsia="zh-TW"/>
              </w:rPr>
              <w:t>)</w:t>
            </w:r>
            <w:r w:rsidR="00D34C2A" w:rsidRPr="001A1A3E">
              <w:rPr>
                <w:lang w:val="en-HK"/>
              </w:rPr>
              <w:t xml:space="preserve"> </w:t>
            </w:r>
            <w:r w:rsidR="000C0131">
              <w:rPr>
                <w:rFonts w:eastAsiaTheme="minorEastAsia" w:hint="eastAsia"/>
                <w:lang w:val="en-HK" w:eastAsia="zh-TW"/>
              </w:rPr>
              <w:t>are</w:t>
            </w:r>
            <w:r w:rsidR="00D34C2A" w:rsidRPr="001A1A3E">
              <w:rPr>
                <w:lang w:val="en-HK"/>
              </w:rPr>
              <w:t xml:space="preserve"> mandatory</w:t>
            </w:r>
            <w:r w:rsidR="00D27E03" w:rsidRPr="001A1A3E">
              <w:rPr>
                <w:lang w:val="en-HK"/>
              </w:rPr>
              <w:t>:</w:t>
            </w:r>
          </w:p>
          <w:p w14:paraId="60F1C69F" w14:textId="32F50233" w:rsidR="009D6923" w:rsidRPr="001A1A3E" w:rsidRDefault="009D3315" w:rsidP="006F7871">
            <w:pPr>
              <w:pStyle w:val="-Table-bodynopoint"/>
              <w:numPr>
                <w:ilvl w:val="3"/>
                <w:numId w:val="35"/>
              </w:numPr>
              <w:spacing w:before="0" w:after="0"/>
              <w:ind w:left="384"/>
              <w:rPr>
                <w:lang w:val="en-HK"/>
              </w:rPr>
            </w:pPr>
            <w:r w:rsidRPr="001A1A3E">
              <w:rPr>
                <w:lang w:val="en-HK"/>
              </w:rPr>
              <w:t xml:space="preserve">Users need to select </w:t>
            </w:r>
            <w:r w:rsidR="00F37F19" w:rsidRPr="001A1A3E">
              <w:rPr>
                <w:lang w:val="en-HK"/>
              </w:rPr>
              <w:t>an</w:t>
            </w:r>
            <w:r w:rsidRPr="001A1A3E">
              <w:rPr>
                <w:lang w:val="en-HK"/>
              </w:rPr>
              <w:t xml:space="preserve"> approved </w:t>
            </w:r>
            <w:r w:rsidR="00CE39D5" w:rsidRPr="001A1A3E">
              <w:rPr>
                <w:lang w:val="en-HK"/>
              </w:rPr>
              <w:t>address</w:t>
            </w:r>
            <w:r w:rsidR="00A96684" w:rsidRPr="001A1A3E">
              <w:rPr>
                <w:lang w:val="en-HK"/>
              </w:rPr>
              <w:t>*</w:t>
            </w:r>
          </w:p>
          <w:p w14:paraId="757294AA" w14:textId="728BF137" w:rsidR="00C752CC" w:rsidRPr="001A1A3E" w:rsidRDefault="000277A5" w:rsidP="006F7871">
            <w:pPr>
              <w:pStyle w:val="-Table-bodynopoint"/>
              <w:numPr>
                <w:ilvl w:val="3"/>
                <w:numId w:val="35"/>
              </w:numPr>
              <w:spacing w:before="0" w:after="0"/>
              <w:ind w:left="384"/>
              <w:jc w:val="left"/>
              <w:rPr>
                <w:lang w:val="en-HK"/>
              </w:rPr>
            </w:pPr>
            <w:r w:rsidRPr="001A1A3E">
              <w:rPr>
                <w:lang w:val="en-HK"/>
              </w:rPr>
              <w:t xml:space="preserve">Add </w:t>
            </w:r>
            <w:r w:rsidR="00B45BF1" w:rsidRPr="001A1A3E">
              <w:rPr>
                <w:lang w:val="en-HK"/>
              </w:rPr>
              <w:t xml:space="preserve">a new </w:t>
            </w:r>
            <w:r w:rsidR="00C752CC" w:rsidRPr="001A1A3E">
              <w:rPr>
                <w:lang w:val="en-HK"/>
              </w:rPr>
              <w:t>repair item</w:t>
            </w:r>
            <w:r w:rsidR="00CB282F" w:rsidRPr="001A1A3E">
              <w:rPr>
                <w:lang w:val="en-HK"/>
              </w:rPr>
              <w:t>*</w:t>
            </w:r>
          </w:p>
          <w:p w14:paraId="270694BE" w14:textId="325F60F6" w:rsidR="00527F0E" w:rsidRPr="001A1A3E" w:rsidRDefault="002D6951" w:rsidP="006F7871">
            <w:pPr>
              <w:pStyle w:val="-Table-bodynopoint"/>
              <w:numPr>
                <w:ilvl w:val="4"/>
                <w:numId w:val="35"/>
              </w:numPr>
              <w:spacing w:before="0" w:after="0"/>
              <w:ind w:left="744"/>
              <w:rPr>
                <w:lang w:val="en-HK"/>
              </w:rPr>
            </w:pPr>
            <w:r w:rsidRPr="001A1A3E">
              <w:rPr>
                <w:lang w:val="en-HK"/>
              </w:rPr>
              <w:t xml:space="preserve">Select </w:t>
            </w:r>
            <w:r w:rsidR="00364DA9" w:rsidRPr="001A1A3E">
              <w:rPr>
                <w:lang w:val="en-HK"/>
              </w:rPr>
              <w:t xml:space="preserve">or input the </w:t>
            </w:r>
            <w:r w:rsidRPr="001A1A3E">
              <w:rPr>
                <w:lang w:val="en-HK"/>
              </w:rPr>
              <w:t>position</w:t>
            </w:r>
            <w:r w:rsidR="00A96684" w:rsidRPr="001A1A3E">
              <w:rPr>
                <w:lang w:val="en-HK"/>
              </w:rPr>
              <w:t>*</w:t>
            </w:r>
          </w:p>
          <w:p w14:paraId="45D4B5F1" w14:textId="7220695A" w:rsidR="002D6951" w:rsidRPr="001A1A3E" w:rsidRDefault="00263F28" w:rsidP="006F7871">
            <w:pPr>
              <w:pStyle w:val="-Table-bodynopoint"/>
              <w:numPr>
                <w:ilvl w:val="4"/>
                <w:numId w:val="35"/>
              </w:numPr>
              <w:spacing w:before="0" w:after="0"/>
              <w:ind w:left="744"/>
              <w:rPr>
                <w:lang w:val="en-HK"/>
              </w:rPr>
            </w:pPr>
            <w:r w:rsidRPr="001A1A3E">
              <w:rPr>
                <w:lang w:val="en-HK"/>
              </w:rPr>
              <w:t xml:space="preserve">Select </w:t>
            </w:r>
            <w:r w:rsidR="00655CF6" w:rsidRPr="001A1A3E">
              <w:rPr>
                <w:lang w:val="en-HK"/>
              </w:rPr>
              <w:t xml:space="preserve">the </w:t>
            </w:r>
            <w:r w:rsidRPr="001A1A3E">
              <w:rPr>
                <w:lang w:val="en-HK"/>
              </w:rPr>
              <w:t>repair item</w:t>
            </w:r>
            <w:r w:rsidR="002A5610" w:rsidRPr="001A1A3E">
              <w:rPr>
                <w:lang w:val="en-HK"/>
              </w:rPr>
              <w:t>*</w:t>
            </w:r>
          </w:p>
          <w:p w14:paraId="7DD33191" w14:textId="77777777" w:rsidR="00196F7E" w:rsidRPr="001A1A3E" w:rsidRDefault="006076FC" w:rsidP="006F7871">
            <w:pPr>
              <w:pStyle w:val="-Table-bodynopoint"/>
              <w:numPr>
                <w:ilvl w:val="4"/>
                <w:numId w:val="35"/>
              </w:numPr>
              <w:spacing w:before="0" w:after="0"/>
              <w:ind w:left="744"/>
              <w:rPr>
                <w:lang w:val="en-HK"/>
              </w:rPr>
            </w:pPr>
            <w:r w:rsidRPr="001A1A3E">
              <w:rPr>
                <w:lang w:val="en-HK"/>
              </w:rPr>
              <w:t xml:space="preserve">Upload </w:t>
            </w:r>
            <w:r w:rsidR="005D6019" w:rsidRPr="001A1A3E">
              <w:rPr>
                <w:lang w:val="en-HK"/>
              </w:rPr>
              <w:t>photo or vide</w:t>
            </w:r>
            <w:r w:rsidR="0005407B" w:rsidRPr="001A1A3E">
              <w:rPr>
                <w:lang w:val="en-HK"/>
              </w:rPr>
              <w:t>o</w:t>
            </w:r>
          </w:p>
          <w:p w14:paraId="1D1331ED" w14:textId="23797B40" w:rsidR="0005407B" w:rsidRPr="001A1A3E" w:rsidRDefault="00856A70" w:rsidP="006F7871">
            <w:pPr>
              <w:pStyle w:val="-Table-bodynopoint"/>
              <w:numPr>
                <w:ilvl w:val="4"/>
                <w:numId w:val="35"/>
              </w:numPr>
              <w:spacing w:before="0" w:after="0"/>
              <w:ind w:left="744"/>
              <w:rPr>
                <w:lang w:val="en-HK"/>
              </w:rPr>
            </w:pPr>
            <w:r w:rsidRPr="001A1A3E">
              <w:rPr>
                <w:lang w:val="en-HK"/>
              </w:rPr>
              <w:t>Item remark*</w:t>
            </w:r>
          </w:p>
          <w:p w14:paraId="2845F497" w14:textId="77777777" w:rsidR="00856A70" w:rsidRPr="001A1A3E" w:rsidRDefault="00856A70" w:rsidP="006F7871">
            <w:pPr>
              <w:pStyle w:val="-Table-bodynopoint"/>
              <w:numPr>
                <w:ilvl w:val="4"/>
                <w:numId w:val="35"/>
              </w:numPr>
              <w:spacing w:before="0" w:after="0"/>
              <w:ind w:left="744"/>
              <w:rPr>
                <w:lang w:val="en-HK"/>
              </w:rPr>
            </w:pPr>
            <w:r w:rsidRPr="001A1A3E">
              <w:rPr>
                <w:lang w:val="en-HK"/>
              </w:rPr>
              <w:t>Other remark</w:t>
            </w:r>
          </w:p>
          <w:p w14:paraId="1B1CBDD8" w14:textId="1F83FF4E" w:rsidR="00856A70" w:rsidRPr="001A1A3E" w:rsidRDefault="00211E6B" w:rsidP="006F7871">
            <w:pPr>
              <w:pStyle w:val="-Table-bodynopoint"/>
              <w:numPr>
                <w:ilvl w:val="3"/>
                <w:numId w:val="35"/>
              </w:numPr>
              <w:spacing w:before="0" w:after="0"/>
              <w:ind w:left="384"/>
              <w:rPr>
                <w:lang w:val="en-HK"/>
              </w:rPr>
            </w:pPr>
            <w:r w:rsidRPr="001A1A3E">
              <w:rPr>
                <w:lang w:val="en-HK"/>
              </w:rPr>
              <w:t>Select the</w:t>
            </w:r>
            <w:r w:rsidR="00A37F84" w:rsidRPr="001A1A3E">
              <w:rPr>
                <w:lang w:val="en-HK"/>
              </w:rPr>
              <w:t xml:space="preserve"> </w:t>
            </w:r>
            <w:r w:rsidR="00BF6EB5">
              <w:rPr>
                <w:rFonts w:eastAsiaTheme="minorEastAsia" w:hint="eastAsia"/>
                <w:lang w:val="en-HK" w:eastAsia="zh-TW"/>
              </w:rPr>
              <w:t>communication</w:t>
            </w:r>
            <w:commentRangeStart w:id="180"/>
            <w:commentRangeStart w:id="181"/>
            <w:r w:rsidR="00BF6EB5" w:rsidRPr="001A1A3E">
              <w:rPr>
                <w:lang w:val="en-HK"/>
              </w:rPr>
              <w:t xml:space="preserve"> </w:t>
            </w:r>
            <w:commentRangeEnd w:id="180"/>
            <w:r w:rsidR="00BF6EB5" w:rsidRPr="001A1A3E">
              <w:rPr>
                <w:rStyle w:val="CommentReference"/>
                <w:sz w:val="24"/>
                <w:szCs w:val="24"/>
                <w:lang w:val="en-HK"/>
              </w:rPr>
              <w:commentReference w:id="180"/>
            </w:r>
            <w:commentRangeEnd w:id="181"/>
            <w:r w:rsidR="00BF6EB5" w:rsidRPr="001A1A3E">
              <w:rPr>
                <w:rStyle w:val="CommentReference"/>
                <w:sz w:val="24"/>
                <w:szCs w:val="24"/>
                <w:lang w:val="en-HK"/>
              </w:rPr>
              <w:commentReference w:id="181"/>
            </w:r>
            <w:r w:rsidRPr="001A1A3E">
              <w:rPr>
                <w:lang w:val="en-HK"/>
              </w:rPr>
              <w:t xml:space="preserve">language, default </w:t>
            </w:r>
            <w:r w:rsidR="00AC0F08" w:rsidRPr="001A1A3E">
              <w:rPr>
                <w:rFonts w:eastAsiaTheme="minorEastAsia"/>
                <w:lang w:val="en-HK"/>
              </w:rPr>
              <w:t xml:space="preserve">is </w:t>
            </w:r>
            <w:r w:rsidR="00A37F84" w:rsidRPr="001A1A3E">
              <w:rPr>
                <w:lang w:val="en-HK"/>
              </w:rPr>
              <w:t>Chinese</w:t>
            </w:r>
          </w:p>
          <w:p w14:paraId="234D05CA" w14:textId="7B73D890" w:rsidR="00A37F84" w:rsidRPr="001A1A3E" w:rsidRDefault="008356AC" w:rsidP="006F7871">
            <w:pPr>
              <w:pStyle w:val="-Table-bodynopoint"/>
              <w:numPr>
                <w:ilvl w:val="3"/>
                <w:numId w:val="35"/>
              </w:numPr>
              <w:spacing w:before="0" w:after="0"/>
              <w:ind w:left="384"/>
              <w:rPr>
                <w:lang w:val="en-HK"/>
              </w:rPr>
            </w:pPr>
            <w:r w:rsidRPr="001A1A3E">
              <w:rPr>
                <w:lang w:val="en-HK"/>
              </w:rPr>
              <w:t>I</w:t>
            </w:r>
            <w:r w:rsidR="004C3AF9" w:rsidRPr="001A1A3E">
              <w:rPr>
                <w:lang w:val="en-HK"/>
              </w:rPr>
              <w:t>n</w:t>
            </w:r>
            <w:r w:rsidRPr="001A1A3E">
              <w:rPr>
                <w:lang w:val="en-HK"/>
              </w:rPr>
              <w:t>put the c</w:t>
            </w:r>
            <w:r w:rsidR="00993A4A" w:rsidRPr="001A1A3E">
              <w:rPr>
                <w:lang w:val="en-HK"/>
              </w:rPr>
              <w:t>ontact information (</w:t>
            </w:r>
            <w:r w:rsidR="008D43D7" w:rsidRPr="001A1A3E">
              <w:rPr>
                <w:lang w:val="en-HK"/>
              </w:rPr>
              <w:t xml:space="preserve">checkbox for </w:t>
            </w:r>
            <w:r w:rsidR="00CE3DE0" w:rsidRPr="001A1A3E">
              <w:rPr>
                <w:lang w:val="en-HK"/>
              </w:rPr>
              <w:t xml:space="preserve">‘Same as </w:t>
            </w:r>
            <w:r w:rsidR="007C586D" w:rsidRPr="001A1A3E">
              <w:rPr>
                <w:lang w:val="en-HK"/>
              </w:rPr>
              <w:t>reporter’</w:t>
            </w:r>
            <w:r w:rsidR="00993A4A" w:rsidRPr="001A1A3E">
              <w:rPr>
                <w:lang w:val="en-HK"/>
              </w:rPr>
              <w:t>)</w:t>
            </w:r>
          </w:p>
          <w:p w14:paraId="18A2EE29" w14:textId="479074EE" w:rsidR="008D43D7" w:rsidRPr="001A1A3E" w:rsidRDefault="007F5D41" w:rsidP="006F7871">
            <w:pPr>
              <w:pStyle w:val="-Table-bodynopoint"/>
              <w:numPr>
                <w:ilvl w:val="4"/>
                <w:numId w:val="35"/>
              </w:numPr>
              <w:spacing w:before="0" w:after="0"/>
              <w:ind w:left="744"/>
              <w:rPr>
                <w:lang w:val="en-HK"/>
              </w:rPr>
            </w:pPr>
            <w:r w:rsidRPr="001A1A3E">
              <w:rPr>
                <w:lang w:val="en-HK"/>
              </w:rPr>
              <w:t>First name</w:t>
            </w:r>
            <w:del w:id="182" w:author="Derek Wong" w:date="2025-06-18T14:36:00Z" w16du:dateUtc="2025-06-18T06:36:00Z">
              <w:r w:rsidRPr="001A1A3E">
                <w:rPr>
                  <w:lang w:val="en-HK"/>
                </w:rPr>
                <w:delText>*</w:delText>
              </w:r>
            </w:del>
          </w:p>
          <w:p w14:paraId="0850AF70" w14:textId="00A760A3" w:rsidR="007F5D41" w:rsidRPr="001A1A3E" w:rsidRDefault="007F5D41" w:rsidP="006F7871">
            <w:pPr>
              <w:pStyle w:val="-Table-bodynopoint"/>
              <w:numPr>
                <w:ilvl w:val="4"/>
                <w:numId w:val="35"/>
              </w:numPr>
              <w:spacing w:before="0" w:after="0"/>
              <w:ind w:left="744"/>
              <w:rPr>
                <w:lang w:val="en-HK"/>
              </w:rPr>
            </w:pPr>
            <w:r w:rsidRPr="001A1A3E">
              <w:rPr>
                <w:lang w:val="en-HK"/>
              </w:rPr>
              <w:t>Last name</w:t>
            </w:r>
            <w:ins w:id="183" w:author="Derek Wong" w:date="2025-06-18T14:36:00Z" w16du:dateUtc="2025-06-18T06:36:00Z">
              <w:r w:rsidR="006D1AE3" w:rsidRPr="001A1A3E">
                <w:rPr>
                  <w:lang w:val="en-HK"/>
                </w:rPr>
                <w:t>*</w:t>
              </w:r>
            </w:ins>
          </w:p>
          <w:p w14:paraId="5BCE2A61" w14:textId="25E627DB" w:rsidR="00D56F9C" w:rsidRPr="001A1A3E" w:rsidRDefault="00D56F9C" w:rsidP="006F7871">
            <w:pPr>
              <w:pStyle w:val="-Table-bodynopoint"/>
              <w:numPr>
                <w:ilvl w:val="4"/>
                <w:numId w:val="35"/>
              </w:numPr>
              <w:spacing w:before="0" w:after="0"/>
              <w:ind w:left="744"/>
              <w:rPr>
                <w:lang w:val="en-HK"/>
              </w:rPr>
            </w:pPr>
            <w:r w:rsidRPr="001A1A3E">
              <w:rPr>
                <w:lang w:val="en-HK"/>
              </w:rPr>
              <w:t xml:space="preserve">Primary contact </w:t>
            </w:r>
            <w:r w:rsidR="00410C96">
              <w:rPr>
                <w:rFonts w:eastAsiaTheme="minorEastAsia" w:hint="eastAsia"/>
                <w:lang w:val="en-HK" w:eastAsia="zh-TW"/>
              </w:rPr>
              <w:t>No.</w:t>
            </w:r>
            <w:r w:rsidRPr="001A1A3E">
              <w:rPr>
                <w:lang w:val="en-HK"/>
              </w:rPr>
              <w:t>*</w:t>
            </w:r>
          </w:p>
          <w:p w14:paraId="62AC782F" w14:textId="0993D235" w:rsidR="00D56F9C" w:rsidRPr="001A1A3E" w:rsidRDefault="00D56F9C" w:rsidP="006F7871">
            <w:pPr>
              <w:pStyle w:val="-Table-bodynopoint"/>
              <w:numPr>
                <w:ilvl w:val="4"/>
                <w:numId w:val="35"/>
              </w:numPr>
              <w:spacing w:before="0" w:after="0"/>
              <w:ind w:left="744"/>
              <w:rPr>
                <w:lang w:val="en-HK"/>
              </w:rPr>
            </w:pPr>
            <w:r w:rsidRPr="001A1A3E">
              <w:rPr>
                <w:lang w:val="en-HK"/>
              </w:rPr>
              <w:t xml:space="preserve">Secondary contact </w:t>
            </w:r>
            <w:r w:rsidR="00410C96">
              <w:rPr>
                <w:rFonts w:eastAsiaTheme="minorEastAsia" w:hint="eastAsia"/>
                <w:lang w:val="en-HK" w:eastAsia="zh-TW"/>
              </w:rPr>
              <w:t>No.</w:t>
            </w:r>
          </w:p>
          <w:p w14:paraId="2372E4B1" w14:textId="77777777" w:rsidR="00A17677" w:rsidRPr="001A1A3E" w:rsidRDefault="004C3AF9" w:rsidP="006F7871">
            <w:pPr>
              <w:pStyle w:val="-Table-bodynopoint"/>
              <w:numPr>
                <w:ilvl w:val="3"/>
                <w:numId w:val="35"/>
              </w:numPr>
              <w:spacing w:before="0" w:after="0"/>
              <w:ind w:left="384"/>
              <w:rPr>
                <w:lang w:val="en-HK"/>
              </w:rPr>
            </w:pPr>
            <w:r w:rsidRPr="001A1A3E">
              <w:rPr>
                <w:lang w:val="en-HK"/>
              </w:rPr>
              <w:t xml:space="preserve">Input </w:t>
            </w:r>
            <w:r w:rsidR="008356AC" w:rsidRPr="001A1A3E">
              <w:rPr>
                <w:lang w:val="en-HK"/>
              </w:rPr>
              <w:t xml:space="preserve">the </w:t>
            </w:r>
            <w:r w:rsidRPr="001A1A3E">
              <w:rPr>
                <w:lang w:val="en-HK"/>
              </w:rPr>
              <w:t>r</w:t>
            </w:r>
            <w:r w:rsidR="00A17677" w:rsidRPr="001A1A3E">
              <w:rPr>
                <w:lang w:val="en-HK"/>
              </w:rPr>
              <w:t>emark</w:t>
            </w:r>
          </w:p>
          <w:p w14:paraId="601845CB" w14:textId="07828ABC" w:rsidR="00B1166B" w:rsidRPr="001A1A3E" w:rsidRDefault="007E7046" w:rsidP="006F7871">
            <w:pPr>
              <w:pStyle w:val="-Table-bodynopoint"/>
              <w:numPr>
                <w:ilvl w:val="3"/>
                <w:numId w:val="35"/>
              </w:numPr>
              <w:spacing w:before="0" w:after="0"/>
              <w:ind w:left="384"/>
              <w:rPr>
                <w:lang w:val="en-HK"/>
              </w:rPr>
            </w:pPr>
            <w:r w:rsidRPr="007E7046">
              <w:t>Select whether a reply regarding the appointment time is required</w:t>
            </w:r>
            <w:r w:rsidRPr="007E7046" w:rsidDel="007E7046">
              <w:rPr>
                <w:lang w:val="en-HK"/>
              </w:rPr>
              <w:t xml:space="preserve"> </w:t>
            </w:r>
            <w:r w:rsidR="007211DC" w:rsidRPr="001A1A3E">
              <w:rPr>
                <w:lang w:val="en-HK"/>
              </w:rPr>
              <w:t>(default not required)</w:t>
            </w:r>
          </w:p>
          <w:p w14:paraId="2F519EE8" w14:textId="06F3DFF9" w:rsidR="00C3213F" w:rsidRPr="001A1A3E" w:rsidRDefault="003D1621" w:rsidP="006F7871">
            <w:pPr>
              <w:pStyle w:val="-Table-bodynopoint"/>
              <w:spacing w:before="0" w:after="0"/>
              <w:rPr>
                <w:lang w:val="en-HK"/>
              </w:rPr>
            </w:pPr>
            <w:r w:rsidRPr="001A1A3E">
              <w:rPr>
                <w:lang w:val="en-HK"/>
              </w:rPr>
              <w:t xml:space="preserve">If </w:t>
            </w:r>
            <w:r w:rsidR="00F0140E" w:rsidRPr="001A1A3E">
              <w:rPr>
                <w:lang w:val="en-HK"/>
              </w:rPr>
              <w:t>the mandatory field</w:t>
            </w:r>
            <w:r w:rsidR="007E7046">
              <w:rPr>
                <w:rFonts w:eastAsiaTheme="minorEastAsia" w:hint="eastAsia"/>
                <w:lang w:val="en-HK" w:eastAsia="zh-TW"/>
              </w:rPr>
              <w:t>s</w:t>
            </w:r>
            <w:r w:rsidR="00F0140E" w:rsidRPr="001A1A3E">
              <w:rPr>
                <w:lang w:val="en-HK"/>
              </w:rPr>
              <w:t xml:space="preserve"> </w:t>
            </w:r>
            <w:r w:rsidR="007E7046">
              <w:rPr>
                <w:rFonts w:eastAsiaTheme="minorEastAsia" w:hint="eastAsia"/>
                <w:lang w:val="en-HK" w:eastAsia="zh-TW"/>
              </w:rPr>
              <w:t>are</w:t>
            </w:r>
            <w:r w:rsidR="007E7046" w:rsidRPr="001A1A3E">
              <w:rPr>
                <w:lang w:val="en-HK"/>
              </w:rPr>
              <w:t xml:space="preserve"> </w:t>
            </w:r>
            <w:r w:rsidR="00F0140E" w:rsidRPr="001A1A3E">
              <w:rPr>
                <w:lang w:val="en-HK"/>
              </w:rPr>
              <w:t xml:space="preserve">not filled or </w:t>
            </w:r>
            <w:r w:rsidR="007E7046">
              <w:rPr>
                <w:rFonts w:eastAsiaTheme="minorEastAsia" w:hint="eastAsia"/>
                <w:lang w:val="en-HK" w:eastAsia="zh-TW"/>
              </w:rPr>
              <w:t xml:space="preserve">do </w:t>
            </w:r>
            <w:r w:rsidR="00F0140E" w:rsidRPr="001A1A3E">
              <w:rPr>
                <w:lang w:val="en-HK"/>
              </w:rPr>
              <w:t xml:space="preserve">not match the related </w:t>
            </w:r>
            <w:r w:rsidR="004D1638" w:rsidRPr="001A1A3E">
              <w:rPr>
                <w:lang w:val="en-HK"/>
              </w:rPr>
              <w:t>format chec</w:t>
            </w:r>
            <w:r w:rsidR="00AF4BD8" w:rsidRPr="001A1A3E">
              <w:rPr>
                <w:lang w:val="en-HK"/>
              </w:rPr>
              <w:t xml:space="preserve">king (e.g. </w:t>
            </w:r>
            <w:r w:rsidR="003E3896" w:rsidRPr="001A1A3E">
              <w:rPr>
                <w:lang w:val="en-HK"/>
              </w:rPr>
              <w:t xml:space="preserve">contact </w:t>
            </w:r>
            <w:r w:rsidR="00410C96">
              <w:rPr>
                <w:rFonts w:eastAsiaTheme="minorEastAsia" w:hint="eastAsia"/>
                <w:lang w:val="en-HK" w:eastAsia="zh-TW"/>
              </w:rPr>
              <w:t>No.</w:t>
            </w:r>
            <w:r w:rsidR="00715F47" w:rsidRPr="001A1A3E">
              <w:rPr>
                <w:lang w:val="en-HK"/>
              </w:rPr>
              <w:t xml:space="preserve"> </w:t>
            </w:r>
            <w:r w:rsidR="003E3896" w:rsidRPr="001A1A3E">
              <w:rPr>
                <w:lang w:val="en-HK"/>
              </w:rPr>
              <w:t xml:space="preserve">must </w:t>
            </w:r>
            <w:r w:rsidR="007E7046">
              <w:rPr>
                <w:rFonts w:eastAsiaTheme="minorEastAsia" w:hint="eastAsia"/>
                <w:lang w:val="en-HK" w:eastAsia="zh-TW"/>
              </w:rPr>
              <w:t>consi</w:t>
            </w:r>
            <w:r w:rsidR="001525C3">
              <w:rPr>
                <w:rFonts w:eastAsiaTheme="minorEastAsia" w:hint="eastAsia"/>
                <w:lang w:val="en-HK" w:eastAsia="zh-TW"/>
              </w:rPr>
              <w:t>st of</w:t>
            </w:r>
            <w:r w:rsidR="002C36D0" w:rsidRPr="001A1A3E">
              <w:rPr>
                <w:lang w:val="en-HK"/>
              </w:rPr>
              <w:t xml:space="preserve"> 8 </w:t>
            </w:r>
            <w:r w:rsidR="001525C3">
              <w:rPr>
                <w:rFonts w:eastAsiaTheme="minorEastAsia" w:hint="eastAsia"/>
                <w:lang w:val="en-HK" w:eastAsia="zh-TW"/>
              </w:rPr>
              <w:t>digit</w:t>
            </w:r>
            <w:r w:rsidR="00AF4BD8" w:rsidRPr="001A1A3E">
              <w:rPr>
                <w:lang w:val="en-HK"/>
              </w:rPr>
              <w:t>)</w:t>
            </w:r>
            <w:r w:rsidR="00C37478" w:rsidRPr="001A1A3E">
              <w:rPr>
                <w:lang w:val="en-HK"/>
              </w:rPr>
              <w:t>,</w:t>
            </w:r>
            <w:r w:rsidR="00813903" w:rsidRPr="001A1A3E">
              <w:rPr>
                <w:lang w:val="en-HK"/>
              </w:rPr>
              <w:t xml:space="preserve"> </w:t>
            </w:r>
            <w:r w:rsidR="001525C3">
              <w:rPr>
                <w:rFonts w:eastAsiaTheme="minorEastAsia" w:hint="eastAsia"/>
                <w:lang w:val="en-HK" w:eastAsia="zh-TW"/>
              </w:rPr>
              <w:t>an</w:t>
            </w:r>
            <w:r w:rsidR="00813903" w:rsidRPr="001A1A3E">
              <w:rPr>
                <w:rFonts w:eastAsiaTheme="minorEastAsia"/>
                <w:lang w:val="en-HK"/>
              </w:rPr>
              <w:t xml:space="preserve"> </w:t>
            </w:r>
            <w:r w:rsidR="007462EF" w:rsidRPr="001A1A3E">
              <w:rPr>
                <w:lang w:val="en-HK"/>
              </w:rPr>
              <w:t xml:space="preserve">error message with </w:t>
            </w:r>
            <w:r w:rsidR="001525C3">
              <w:rPr>
                <w:rFonts w:eastAsiaTheme="minorEastAsia" w:hint="eastAsia"/>
                <w:lang w:val="en-HK" w:eastAsia="zh-TW"/>
              </w:rPr>
              <w:t>relevant</w:t>
            </w:r>
            <w:r w:rsidR="001525C3" w:rsidRPr="001A1A3E">
              <w:rPr>
                <w:lang w:val="en-HK"/>
              </w:rPr>
              <w:t xml:space="preserve"> </w:t>
            </w:r>
            <w:r w:rsidR="001525C3">
              <w:rPr>
                <w:rFonts w:eastAsiaTheme="minorEastAsia" w:hint="eastAsia"/>
                <w:lang w:val="en-HK" w:eastAsia="zh-TW"/>
              </w:rPr>
              <w:t>details</w:t>
            </w:r>
            <w:r w:rsidR="001525C3" w:rsidRPr="001A1A3E">
              <w:rPr>
                <w:lang w:val="en-HK"/>
              </w:rPr>
              <w:t xml:space="preserve"> </w:t>
            </w:r>
            <w:r w:rsidR="007462EF" w:rsidRPr="001A1A3E">
              <w:rPr>
                <w:lang w:val="en-HK"/>
              </w:rPr>
              <w:t xml:space="preserve">will be </w:t>
            </w:r>
            <w:r w:rsidR="001525C3">
              <w:rPr>
                <w:rFonts w:eastAsiaTheme="minorEastAsia" w:hint="eastAsia"/>
                <w:lang w:val="en-HK" w:eastAsia="zh-TW"/>
              </w:rPr>
              <w:t>displayed</w:t>
            </w:r>
            <w:r w:rsidR="001525C3" w:rsidRPr="001A1A3E">
              <w:rPr>
                <w:rFonts w:eastAsiaTheme="minorEastAsia"/>
                <w:lang w:val="en-HK"/>
              </w:rPr>
              <w:t xml:space="preserve"> </w:t>
            </w:r>
            <w:r w:rsidR="00AC0F08" w:rsidRPr="001A1A3E">
              <w:rPr>
                <w:rFonts w:eastAsiaTheme="minorEastAsia"/>
                <w:lang w:val="en-HK"/>
              </w:rPr>
              <w:t xml:space="preserve">on </w:t>
            </w:r>
            <w:r w:rsidR="001525C3">
              <w:rPr>
                <w:rFonts w:eastAsiaTheme="minorEastAsia" w:hint="eastAsia"/>
                <w:lang w:val="en-HK" w:eastAsia="zh-TW"/>
              </w:rPr>
              <w:t xml:space="preserve">the </w:t>
            </w:r>
            <w:r w:rsidR="00AC0F08" w:rsidRPr="001A1A3E">
              <w:rPr>
                <w:rFonts w:eastAsiaTheme="minorEastAsia"/>
                <w:lang w:val="en-HK"/>
              </w:rPr>
              <w:t>screen</w:t>
            </w:r>
            <w:r w:rsidR="007462EF" w:rsidRPr="001A1A3E">
              <w:rPr>
                <w:lang w:val="en-HK"/>
              </w:rPr>
              <w:t>.</w:t>
            </w:r>
          </w:p>
          <w:p w14:paraId="53B0176C" w14:textId="77777777" w:rsidR="00920AF4" w:rsidRPr="001A1A3E" w:rsidRDefault="00920AF4" w:rsidP="006F7871">
            <w:pPr>
              <w:pStyle w:val="-Table-bodynopoint"/>
              <w:spacing w:before="0" w:after="0"/>
              <w:rPr>
                <w:lang w:val="en-HK"/>
              </w:rPr>
            </w:pPr>
          </w:p>
          <w:p w14:paraId="03968C57" w14:textId="21EC3BB5" w:rsidR="00A83435" w:rsidRPr="001A1A3E" w:rsidRDefault="00742955" w:rsidP="006F7871">
            <w:pPr>
              <w:pStyle w:val="-Table-bodynopoint"/>
              <w:spacing w:before="0" w:after="0"/>
              <w:rPr>
                <w:b/>
                <w:u w:val="single"/>
                <w:lang w:val="en-HK"/>
              </w:rPr>
            </w:pPr>
            <w:r w:rsidRPr="001A1A3E">
              <w:rPr>
                <w:rFonts w:eastAsiaTheme="minorEastAsia"/>
                <w:b/>
                <w:u w:val="single"/>
                <w:lang w:val="en-HK"/>
              </w:rPr>
              <w:t>Copy</w:t>
            </w:r>
            <w:r w:rsidR="00A83435" w:rsidRPr="001A1A3E">
              <w:rPr>
                <w:b/>
                <w:u w:val="single"/>
                <w:lang w:val="en-HK"/>
              </w:rPr>
              <w:t xml:space="preserve"> repair request</w:t>
            </w:r>
          </w:p>
          <w:p w14:paraId="0B124A11" w14:textId="1188FDE7" w:rsidR="00A83435" w:rsidRPr="001A1A3E" w:rsidRDefault="00742955" w:rsidP="006F7871">
            <w:pPr>
              <w:pStyle w:val="-Table-bodynopoint"/>
              <w:spacing w:before="0" w:after="0"/>
              <w:rPr>
                <w:lang w:val="en-HK"/>
              </w:rPr>
            </w:pPr>
            <w:r w:rsidRPr="001A1A3E">
              <w:rPr>
                <w:rFonts w:eastAsiaTheme="minorEastAsia"/>
                <w:lang w:val="en-HK"/>
              </w:rPr>
              <w:t>U</w:t>
            </w:r>
            <w:r w:rsidR="00566942" w:rsidRPr="001A1A3E">
              <w:rPr>
                <w:lang w:val="en-HK"/>
              </w:rPr>
              <w:t>sers</w:t>
            </w:r>
            <w:r w:rsidR="00DE040E" w:rsidRPr="001A1A3E">
              <w:rPr>
                <w:lang w:val="en-HK"/>
              </w:rPr>
              <w:t xml:space="preserve"> can </w:t>
            </w:r>
            <w:r w:rsidR="001525C3">
              <w:rPr>
                <w:rFonts w:eastAsiaTheme="minorEastAsia" w:hint="eastAsia"/>
                <w:lang w:val="en-HK" w:eastAsia="zh-TW"/>
              </w:rPr>
              <w:t>create</w:t>
            </w:r>
            <w:r w:rsidR="001525C3" w:rsidRPr="001A1A3E">
              <w:rPr>
                <w:lang w:val="en-HK"/>
              </w:rPr>
              <w:t xml:space="preserve"> </w:t>
            </w:r>
            <w:r w:rsidR="00DE040E" w:rsidRPr="001A1A3E">
              <w:rPr>
                <w:lang w:val="en-HK"/>
              </w:rPr>
              <w:t xml:space="preserve">a new repair request </w:t>
            </w:r>
            <w:r w:rsidR="001525C3">
              <w:rPr>
                <w:rFonts w:eastAsiaTheme="minorEastAsia" w:hint="eastAsia"/>
                <w:lang w:val="en-HK" w:eastAsia="zh-TW"/>
              </w:rPr>
              <w:t>by copying from</w:t>
            </w:r>
            <w:r w:rsidRPr="001A1A3E">
              <w:rPr>
                <w:rFonts w:eastAsiaTheme="minorEastAsia"/>
                <w:lang w:val="en-HK"/>
              </w:rPr>
              <w:t xml:space="preserve"> </w:t>
            </w:r>
            <w:r w:rsidR="00566942" w:rsidRPr="001A1A3E">
              <w:rPr>
                <w:lang w:val="en-HK"/>
              </w:rPr>
              <w:t>histori</w:t>
            </w:r>
            <w:r w:rsidR="00851FB6" w:rsidRPr="001A1A3E">
              <w:rPr>
                <w:lang w:val="en-HK"/>
              </w:rPr>
              <w:t>cal cases</w:t>
            </w:r>
            <w:r w:rsidR="00A248DB">
              <w:rPr>
                <w:rFonts w:eastAsiaTheme="minorEastAsia" w:hint="eastAsia"/>
                <w:lang w:val="en-HK" w:eastAsia="zh-TW"/>
              </w:rPr>
              <w:t xml:space="preserve"> within the past year</w:t>
            </w:r>
            <w:r w:rsidR="001525C3">
              <w:rPr>
                <w:rFonts w:eastAsiaTheme="minorEastAsia" w:hint="eastAsia"/>
                <w:lang w:val="en-HK" w:eastAsia="zh-TW"/>
              </w:rPr>
              <w:t xml:space="preserve">. </w:t>
            </w:r>
            <w:r w:rsidR="00851FB6" w:rsidRPr="001A1A3E">
              <w:rPr>
                <w:lang w:val="en-HK"/>
              </w:rPr>
              <w:t xml:space="preserve"> </w:t>
            </w:r>
            <w:r w:rsidR="001525C3">
              <w:rPr>
                <w:rFonts w:eastAsiaTheme="minorEastAsia" w:hint="eastAsia"/>
                <w:lang w:val="en-HK" w:eastAsia="zh-TW"/>
              </w:rPr>
              <w:t>T</w:t>
            </w:r>
            <w:r w:rsidR="002642D4" w:rsidRPr="001A1A3E">
              <w:rPr>
                <w:lang w:val="en-HK"/>
              </w:rPr>
              <w:t>his</w:t>
            </w:r>
            <w:r w:rsidR="001525C3">
              <w:rPr>
                <w:rFonts w:eastAsiaTheme="minorEastAsia" w:hint="eastAsia"/>
                <w:lang w:val="en-HK" w:eastAsia="zh-TW"/>
              </w:rPr>
              <w:t xml:space="preserve"> action</w:t>
            </w:r>
            <w:r w:rsidR="002642D4" w:rsidRPr="001A1A3E">
              <w:rPr>
                <w:lang w:val="en-HK"/>
              </w:rPr>
              <w:t xml:space="preserve"> will automatically </w:t>
            </w:r>
            <w:r w:rsidR="008D377C" w:rsidRPr="001A1A3E">
              <w:rPr>
                <w:lang w:val="en-HK"/>
              </w:rPr>
              <w:t>fill</w:t>
            </w:r>
            <w:r w:rsidR="002642D4" w:rsidRPr="001A1A3E">
              <w:rPr>
                <w:rFonts w:eastAsiaTheme="minorEastAsia"/>
                <w:lang w:val="en-HK"/>
              </w:rPr>
              <w:t xml:space="preserve"> </w:t>
            </w:r>
            <w:r w:rsidR="001525C3">
              <w:rPr>
                <w:rFonts w:eastAsiaTheme="minorEastAsia" w:hint="eastAsia"/>
                <w:lang w:val="en-HK" w:eastAsia="zh-TW"/>
              </w:rPr>
              <w:t>in</w:t>
            </w:r>
            <w:r w:rsidR="002642D4" w:rsidRPr="001A1A3E">
              <w:rPr>
                <w:lang w:val="en-HK"/>
              </w:rPr>
              <w:t xml:space="preserve"> </w:t>
            </w:r>
            <w:r w:rsidR="008D377C" w:rsidRPr="001A1A3E">
              <w:rPr>
                <w:lang w:val="en-HK"/>
              </w:rPr>
              <w:t>the</w:t>
            </w:r>
            <w:r w:rsidR="001525C3">
              <w:rPr>
                <w:rFonts w:eastAsiaTheme="minorEastAsia" w:hint="eastAsia"/>
                <w:lang w:val="en-HK" w:eastAsia="zh-TW"/>
              </w:rPr>
              <w:t xml:space="preserve"> following</w:t>
            </w:r>
            <w:r w:rsidR="002642D4" w:rsidRPr="001A1A3E">
              <w:rPr>
                <w:lang w:val="en-HK"/>
              </w:rPr>
              <w:t xml:space="preserve"> </w:t>
            </w:r>
            <w:r w:rsidR="00740B73" w:rsidRPr="001A1A3E">
              <w:rPr>
                <w:lang w:val="en-HK"/>
              </w:rPr>
              <w:t>field</w:t>
            </w:r>
            <w:r w:rsidR="00971AA0">
              <w:rPr>
                <w:rFonts w:eastAsiaTheme="minorEastAsia" w:hint="eastAsia"/>
                <w:lang w:val="en-HK" w:eastAsia="zh-TW"/>
              </w:rPr>
              <w:t>s</w:t>
            </w:r>
            <w:r w:rsidR="00CA38B1" w:rsidRPr="001A1A3E">
              <w:rPr>
                <w:lang w:val="en-HK"/>
              </w:rPr>
              <w:t>:</w:t>
            </w:r>
          </w:p>
          <w:p w14:paraId="24588F7D" w14:textId="0590F901" w:rsidR="00CA38B1" w:rsidRPr="001A1A3E" w:rsidRDefault="00466CBD" w:rsidP="006F7871">
            <w:pPr>
              <w:pStyle w:val="-Table-bodynopoint"/>
              <w:numPr>
                <w:ilvl w:val="3"/>
                <w:numId w:val="35"/>
              </w:numPr>
              <w:spacing w:before="0" w:after="0"/>
              <w:ind w:left="384"/>
              <w:rPr>
                <w:lang w:val="en-HK"/>
              </w:rPr>
            </w:pPr>
            <w:r w:rsidRPr="001A1A3E">
              <w:rPr>
                <w:lang w:val="en-HK"/>
              </w:rPr>
              <w:t xml:space="preserve">Record of repair </w:t>
            </w:r>
            <w:r w:rsidR="00CA38B1" w:rsidRPr="001A1A3E">
              <w:rPr>
                <w:lang w:val="en-HK"/>
              </w:rPr>
              <w:t>item</w:t>
            </w:r>
            <w:r w:rsidR="00AE1862" w:rsidRPr="001A1A3E">
              <w:rPr>
                <w:lang w:val="en-HK"/>
              </w:rPr>
              <w:t>(s)</w:t>
            </w:r>
            <w:r w:rsidR="00B54AEF" w:rsidRPr="001A1A3E">
              <w:rPr>
                <w:lang w:val="en-HK"/>
              </w:rPr>
              <w:t>:</w:t>
            </w:r>
          </w:p>
          <w:p w14:paraId="7F2C8055" w14:textId="096B2BD8" w:rsidR="00AE1862" w:rsidRPr="001A1A3E" w:rsidRDefault="00B54AEF" w:rsidP="006F7871">
            <w:pPr>
              <w:pStyle w:val="-Table-bodynopoint"/>
              <w:numPr>
                <w:ilvl w:val="3"/>
                <w:numId w:val="35"/>
              </w:numPr>
              <w:spacing w:before="0" w:after="0"/>
              <w:ind w:left="744"/>
              <w:rPr>
                <w:lang w:val="en-HK"/>
              </w:rPr>
            </w:pPr>
            <w:r w:rsidRPr="001A1A3E">
              <w:rPr>
                <w:lang w:val="en-HK"/>
              </w:rPr>
              <w:lastRenderedPageBreak/>
              <w:t>Position</w:t>
            </w:r>
          </w:p>
          <w:p w14:paraId="4333AE82" w14:textId="0B7F42ED" w:rsidR="00191D9B" w:rsidRPr="001A1A3E" w:rsidRDefault="00B1166B" w:rsidP="006F7871">
            <w:pPr>
              <w:pStyle w:val="-Table-bodynopoint"/>
              <w:numPr>
                <w:ilvl w:val="3"/>
                <w:numId w:val="35"/>
              </w:numPr>
              <w:spacing w:before="0" w:after="0"/>
              <w:ind w:left="744"/>
              <w:rPr>
                <w:lang w:val="en-HK"/>
              </w:rPr>
            </w:pPr>
            <w:r w:rsidRPr="001A1A3E">
              <w:rPr>
                <w:lang w:val="en-HK"/>
              </w:rPr>
              <w:t>Repair item</w:t>
            </w:r>
          </w:p>
          <w:p w14:paraId="5BAF4EFF" w14:textId="543F6CB3" w:rsidR="00B1166B" w:rsidRPr="001A1A3E" w:rsidRDefault="00B1166B" w:rsidP="006F7871">
            <w:pPr>
              <w:pStyle w:val="-Table-bodynopoint"/>
              <w:numPr>
                <w:ilvl w:val="3"/>
                <w:numId w:val="35"/>
              </w:numPr>
              <w:spacing w:before="0" w:after="0"/>
              <w:ind w:left="744"/>
              <w:rPr>
                <w:lang w:val="en-HK"/>
              </w:rPr>
            </w:pPr>
            <w:r w:rsidRPr="001A1A3E">
              <w:rPr>
                <w:lang w:val="en-HK"/>
              </w:rPr>
              <w:t>Item remark</w:t>
            </w:r>
          </w:p>
          <w:p w14:paraId="6C113701" w14:textId="6C903A2E" w:rsidR="00B1166B" w:rsidRPr="001A1A3E" w:rsidRDefault="00B1166B" w:rsidP="006F7871">
            <w:pPr>
              <w:pStyle w:val="-Table-bodynopoint"/>
              <w:numPr>
                <w:ilvl w:val="3"/>
                <w:numId w:val="35"/>
              </w:numPr>
              <w:spacing w:before="0" w:after="0"/>
              <w:ind w:left="744"/>
              <w:rPr>
                <w:lang w:val="en-HK"/>
              </w:rPr>
            </w:pPr>
            <w:r w:rsidRPr="001A1A3E">
              <w:rPr>
                <w:lang w:val="en-HK"/>
              </w:rPr>
              <w:t>Other remark</w:t>
            </w:r>
          </w:p>
          <w:p w14:paraId="48D7C09A" w14:textId="77777777" w:rsidR="00920AF4" w:rsidRPr="001A1A3E" w:rsidRDefault="005F71E5" w:rsidP="006F7871">
            <w:pPr>
              <w:pStyle w:val="-Table-bodynopoint"/>
              <w:numPr>
                <w:ilvl w:val="3"/>
                <w:numId w:val="35"/>
              </w:numPr>
              <w:spacing w:before="0" w:after="0"/>
              <w:ind w:left="384"/>
              <w:rPr>
                <w:lang w:val="en-HK"/>
              </w:rPr>
            </w:pPr>
            <w:r w:rsidRPr="001A1A3E">
              <w:rPr>
                <w:lang w:val="en-HK"/>
              </w:rPr>
              <w:t xml:space="preserve">Contact </w:t>
            </w:r>
            <w:r w:rsidR="00352B58" w:rsidRPr="001A1A3E">
              <w:rPr>
                <w:lang w:val="en-HK"/>
              </w:rPr>
              <w:t>information</w:t>
            </w:r>
          </w:p>
          <w:p w14:paraId="2A604DF5" w14:textId="28183FBF" w:rsidR="00352B58" w:rsidRPr="001A1A3E" w:rsidRDefault="00A72F92" w:rsidP="006F7871">
            <w:pPr>
              <w:pStyle w:val="-Table-bodynopoint"/>
              <w:numPr>
                <w:ilvl w:val="3"/>
                <w:numId w:val="35"/>
              </w:numPr>
              <w:spacing w:before="0" w:after="0"/>
              <w:ind w:left="384"/>
              <w:rPr>
                <w:lang w:val="en-HK"/>
              </w:rPr>
            </w:pPr>
            <w:r w:rsidRPr="001A1A3E">
              <w:rPr>
                <w:lang w:val="en-HK"/>
              </w:rPr>
              <w:t>R</w:t>
            </w:r>
            <w:r w:rsidR="007725B3" w:rsidRPr="001A1A3E">
              <w:rPr>
                <w:lang w:val="en-HK"/>
              </w:rPr>
              <w:t>emark</w:t>
            </w:r>
          </w:p>
          <w:p w14:paraId="63A32DED" w14:textId="77777777" w:rsidR="00A72F92" w:rsidRPr="001A1A3E" w:rsidRDefault="00A72F92" w:rsidP="006F7871">
            <w:pPr>
              <w:pStyle w:val="-Table-bodynopoint"/>
              <w:numPr>
                <w:ilvl w:val="3"/>
                <w:numId w:val="35"/>
              </w:numPr>
              <w:spacing w:before="0" w:after="0"/>
              <w:ind w:left="384"/>
              <w:rPr>
                <w:lang w:val="en-HK"/>
              </w:rPr>
            </w:pPr>
            <w:r w:rsidRPr="001A1A3E">
              <w:rPr>
                <w:lang w:val="en-HK"/>
              </w:rPr>
              <w:t>Require “reply the appointment time” or not</w:t>
            </w:r>
          </w:p>
          <w:p w14:paraId="72BC4644" w14:textId="77777777" w:rsidR="00A72F92" w:rsidRPr="001A1A3E" w:rsidRDefault="00A72F92" w:rsidP="006F7871">
            <w:pPr>
              <w:pStyle w:val="-Table-bodynopoint"/>
              <w:spacing w:before="0" w:after="0"/>
              <w:ind w:left="24"/>
              <w:rPr>
                <w:lang w:val="en-HK"/>
              </w:rPr>
            </w:pPr>
          </w:p>
          <w:p w14:paraId="1FDEC5AB" w14:textId="77777777" w:rsidR="00A72F92" w:rsidRPr="001A1A3E" w:rsidRDefault="00D00538" w:rsidP="006F7871">
            <w:pPr>
              <w:pStyle w:val="-Table-bodynopoint"/>
              <w:spacing w:before="0" w:after="0"/>
              <w:ind w:left="24"/>
              <w:rPr>
                <w:b/>
                <w:u w:val="single"/>
                <w:lang w:val="en-HK"/>
              </w:rPr>
            </w:pPr>
            <w:r w:rsidRPr="001A1A3E">
              <w:rPr>
                <w:b/>
                <w:u w:val="single"/>
                <w:lang w:val="en-HK"/>
              </w:rPr>
              <w:t>Save draft</w:t>
            </w:r>
          </w:p>
          <w:p w14:paraId="08BFC8BC" w14:textId="2EC7B5CB" w:rsidR="003A01DC" w:rsidRPr="001A1A3E" w:rsidRDefault="00971AA0" w:rsidP="006F7871">
            <w:pPr>
              <w:pStyle w:val="-Table-bodynopoint"/>
              <w:spacing w:before="0" w:after="0"/>
              <w:ind w:left="24"/>
              <w:rPr>
                <w:lang w:val="en-HK"/>
              </w:rPr>
            </w:pPr>
            <w:r>
              <w:rPr>
                <w:rFonts w:eastAsiaTheme="minorEastAsia" w:hint="eastAsia"/>
                <w:lang w:val="en-HK" w:eastAsia="zh-TW"/>
              </w:rPr>
              <w:t>While</w:t>
            </w:r>
            <w:r w:rsidRPr="001A1A3E">
              <w:rPr>
                <w:lang w:val="en-HK"/>
              </w:rPr>
              <w:t xml:space="preserve"> </w:t>
            </w:r>
            <w:r w:rsidR="006E618D" w:rsidRPr="001A1A3E">
              <w:rPr>
                <w:lang w:val="en-HK"/>
              </w:rPr>
              <w:t>fil</w:t>
            </w:r>
            <w:r w:rsidR="00742955" w:rsidRPr="001A1A3E">
              <w:rPr>
                <w:rFonts w:eastAsiaTheme="minorEastAsia"/>
                <w:lang w:val="en-HK"/>
              </w:rPr>
              <w:t>l</w:t>
            </w:r>
            <w:r w:rsidR="006E618D" w:rsidRPr="001A1A3E">
              <w:rPr>
                <w:lang w:val="en-HK"/>
              </w:rPr>
              <w:t>ing</w:t>
            </w:r>
            <w:r w:rsidR="00742955" w:rsidRPr="001A1A3E">
              <w:rPr>
                <w:rFonts w:eastAsiaTheme="minorEastAsia"/>
                <w:lang w:val="en-HK"/>
              </w:rPr>
              <w:t xml:space="preserve"> out</w:t>
            </w:r>
            <w:r w:rsidR="006E618D" w:rsidRPr="001A1A3E">
              <w:rPr>
                <w:lang w:val="en-HK"/>
              </w:rPr>
              <w:t xml:space="preserve"> the re</w:t>
            </w:r>
            <w:r w:rsidR="006E7E0C" w:rsidRPr="001A1A3E">
              <w:rPr>
                <w:lang w:val="en-HK"/>
              </w:rPr>
              <w:t xml:space="preserve">pair request, </w:t>
            </w:r>
            <w:r w:rsidR="007C1DFF" w:rsidRPr="001A1A3E">
              <w:rPr>
                <w:lang w:val="en-HK"/>
              </w:rPr>
              <w:t>use</w:t>
            </w:r>
            <w:r w:rsidR="00713CA1" w:rsidRPr="001A1A3E">
              <w:rPr>
                <w:lang w:val="en-HK"/>
              </w:rPr>
              <w:t>r</w:t>
            </w:r>
            <w:r>
              <w:rPr>
                <w:rFonts w:eastAsiaTheme="minorEastAsia" w:hint="eastAsia"/>
                <w:lang w:val="en-HK" w:eastAsia="zh-TW"/>
              </w:rPr>
              <w:t>s</w:t>
            </w:r>
            <w:r w:rsidR="00713CA1" w:rsidRPr="001A1A3E">
              <w:rPr>
                <w:lang w:val="en-HK"/>
              </w:rPr>
              <w:t xml:space="preserve"> </w:t>
            </w:r>
            <w:r w:rsidR="00FE467C" w:rsidRPr="001A1A3E">
              <w:rPr>
                <w:lang w:val="en-HK"/>
              </w:rPr>
              <w:t xml:space="preserve">can click the </w:t>
            </w:r>
            <w:r w:rsidR="003604B3" w:rsidRPr="001A1A3E">
              <w:rPr>
                <w:lang w:val="en-HK"/>
              </w:rPr>
              <w:t xml:space="preserve">“Save as </w:t>
            </w:r>
            <w:r w:rsidR="00DE71EE" w:rsidRPr="001A1A3E">
              <w:rPr>
                <w:lang w:val="en-HK"/>
              </w:rPr>
              <w:t xml:space="preserve">draft” button to </w:t>
            </w:r>
            <w:r>
              <w:rPr>
                <w:rFonts w:eastAsiaTheme="minorEastAsia" w:hint="eastAsia"/>
                <w:lang w:val="en-HK" w:eastAsia="zh-TW"/>
              </w:rPr>
              <w:t>preserve</w:t>
            </w:r>
            <w:r w:rsidRPr="001A1A3E">
              <w:rPr>
                <w:lang w:val="en-HK"/>
              </w:rPr>
              <w:t xml:space="preserve"> </w:t>
            </w:r>
            <w:r w:rsidR="00DE71EE" w:rsidRPr="001A1A3E">
              <w:rPr>
                <w:lang w:val="en-HK"/>
              </w:rPr>
              <w:t>the</w:t>
            </w:r>
            <w:r w:rsidR="00385992" w:rsidRPr="001A1A3E">
              <w:rPr>
                <w:lang w:val="en-HK"/>
              </w:rPr>
              <w:t xml:space="preserve"> inputted information.</w:t>
            </w:r>
          </w:p>
          <w:p w14:paraId="3BB0ECEC" w14:textId="4D1551B4" w:rsidR="00AC0F08" w:rsidRPr="001A1A3E" w:rsidRDefault="00971AA0" w:rsidP="006F7871">
            <w:pPr>
              <w:pStyle w:val="-Table-bodynopoint"/>
              <w:spacing w:before="0" w:after="0"/>
              <w:ind w:left="24"/>
              <w:rPr>
                <w:lang w:val="en-HK"/>
              </w:rPr>
            </w:pPr>
            <w:r>
              <w:rPr>
                <w:rFonts w:eastAsiaTheme="minorEastAsia" w:hint="eastAsia"/>
                <w:lang w:val="en-HK" w:eastAsia="zh-TW"/>
              </w:rPr>
              <w:t>S</w:t>
            </w:r>
            <w:r w:rsidR="00AC0F08" w:rsidRPr="001A1A3E">
              <w:rPr>
                <w:lang w:val="en-HK"/>
              </w:rPr>
              <w:t>aved repair request</w:t>
            </w:r>
            <w:r w:rsidR="00AC0F08" w:rsidRPr="001A1A3E">
              <w:rPr>
                <w:rFonts w:eastAsiaTheme="minorEastAsia"/>
                <w:lang w:val="en-HK"/>
              </w:rPr>
              <w:t xml:space="preserve"> </w:t>
            </w:r>
            <w:r>
              <w:rPr>
                <w:rFonts w:eastAsiaTheme="minorEastAsia" w:hint="eastAsia"/>
                <w:lang w:val="en-HK" w:eastAsia="zh-TW"/>
              </w:rPr>
              <w:t>can be found</w:t>
            </w:r>
            <w:r w:rsidR="00AC0F08" w:rsidRPr="001A1A3E">
              <w:rPr>
                <w:lang w:val="en-HK"/>
              </w:rPr>
              <w:t xml:space="preserve"> under the “Draft” tab in the “New repair request” function, </w:t>
            </w:r>
            <w:r>
              <w:rPr>
                <w:rFonts w:eastAsiaTheme="minorEastAsia" w:hint="eastAsia"/>
                <w:lang w:val="en-HK" w:eastAsia="zh-TW"/>
              </w:rPr>
              <w:t>where users</w:t>
            </w:r>
            <w:r w:rsidR="00F74A4A">
              <w:rPr>
                <w:rFonts w:eastAsiaTheme="minorEastAsia" w:hint="eastAsia"/>
                <w:lang w:val="en-HK" w:eastAsia="zh-TW"/>
              </w:rPr>
              <w:t xml:space="preserve"> can </w:t>
            </w:r>
            <w:r w:rsidR="00AC0F08" w:rsidRPr="001A1A3E">
              <w:rPr>
                <w:lang w:val="en-HK"/>
              </w:rPr>
              <w:t xml:space="preserve">edit and </w:t>
            </w:r>
            <w:r w:rsidR="00F74A4A" w:rsidRPr="001A1A3E">
              <w:rPr>
                <w:lang w:val="en-HK"/>
              </w:rPr>
              <w:t>delet</w:t>
            </w:r>
            <w:r w:rsidR="00F74A4A">
              <w:rPr>
                <w:rFonts w:eastAsiaTheme="minorEastAsia" w:hint="eastAsia"/>
                <w:lang w:val="en-HK" w:eastAsia="zh-TW"/>
              </w:rPr>
              <w:t>e</w:t>
            </w:r>
            <w:r w:rsidR="00F74A4A" w:rsidRPr="001A1A3E">
              <w:rPr>
                <w:lang w:val="en-HK"/>
              </w:rPr>
              <w:t xml:space="preserve"> </w:t>
            </w:r>
            <w:r w:rsidR="00AC0F08" w:rsidRPr="001A1A3E">
              <w:rPr>
                <w:lang w:val="en-HK"/>
              </w:rPr>
              <w:t>the record</w:t>
            </w:r>
            <w:r w:rsidR="00F74A4A">
              <w:rPr>
                <w:rFonts w:eastAsiaTheme="minorEastAsia" w:hint="eastAsia"/>
                <w:lang w:val="en-HK" w:eastAsia="zh-TW"/>
              </w:rPr>
              <w:t>s</w:t>
            </w:r>
            <w:r w:rsidR="00AC0F08" w:rsidRPr="001A1A3E">
              <w:rPr>
                <w:lang w:val="en-HK"/>
              </w:rPr>
              <w:t>.</w:t>
            </w:r>
          </w:p>
          <w:p w14:paraId="0D7DFA9F" w14:textId="3CE8A87A" w:rsidR="00AC0F08" w:rsidRPr="001A1A3E" w:rsidRDefault="00AC0F08" w:rsidP="006F7871">
            <w:pPr>
              <w:pStyle w:val="-Table-bodynopoint"/>
              <w:spacing w:before="0" w:after="0"/>
              <w:ind w:left="24"/>
              <w:rPr>
                <w:lang w:val="en-HK"/>
              </w:rPr>
            </w:pPr>
            <w:r w:rsidRPr="001A1A3E">
              <w:rPr>
                <w:lang w:val="en-HK"/>
              </w:rPr>
              <w:t>Double</w:t>
            </w:r>
            <w:r w:rsidR="00F74A4A">
              <w:rPr>
                <w:rFonts w:eastAsiaTheme="minorEastAsia" w:hint="eastAsia"/>
                <w:lang w:val="en-HK" w:eastAsia="zh-TW"/>
              </w:rPr>
              <w:t>-</w:t>
            </w:r>
            <w:r w:rsidRPr="001A1A3E">
              <w:rPr>
                <w:lang w:val="en-HK"/>
              </w:rPr>
              <w:t>click</w:t>
            </w:r>
            <w:r w:rsidR="00F74A4A">
              <w:rPr>
                <w:rFonts w:eastAsiaTheme="minorEastAsia" w:hint="eastAsia"/>
                <w:lang w:val="en-HK" w:eastAsia="zh-TW"/>
              </w:rPr>
              <w:t>ing</w:t>
            </w:r>
            <w:r w:rsidRPr="001A1A3E">
              <w:rPr>
                <w:lang w:val="en-HK"/>
              </w:rPr>
              <w:t xml:space="preserve"> </w:t>
            </w:r>
            <w:r w:rsidR="00F74A4A">
              <w:rPr>
                <w:rFonts w:eastAsiaTheme="minorEastAsia" w:hint="eastAsia"/>
                <w:lang w:val="en-HK" w:eastAsia="zh-TW"/>
              </w:rPr>
              <w:t>a</w:t>
            </w:r>
            <w:r w:rsidR="00F74A4A" w:rsidRPr="001A1A3E">
              <w:rPr>
                <w:lang w:val="en-HK"/>
              </w:rPr>
              <w:t xml:space="preserve"> </w:t>
            </w:r>
            <w:r w:rsidRPr="001A1A3E">
              <w:rPr>
                <w:lang w:val="en-HK"/>
              </w:rPr>
              <w:t xml:space="preserve">record will </w:t>
            </w:r>
            <w:r w:rsidR="00F74A4A">
              <w:rPr>
                <w:rFonts w:eastAsiaTheme="minorEastAsia" w:hint="eastAsia"/>
                <w:lang w:val="en-HK" w:eastAsia="zh-TW"/>
              </w:rPr>
              <w:t>navigate user</w:t>
            </w:r>
            <w:r w:rsidR="00F74A4A" w:rsidRPr="001A1A3E">
              <w:rPr>
                <w:lang w:val="en-HK"/>
              </w:rPr>
              <w:t xml:space="preserve"> </w:t>
            </w:r>
            <w:r w:rsidRPr="001A1A3E">
              <w:rPr>
                <w:lang w:val="en-HK"/>
              </w:rPr>
              <w:t>to the create repair request page with the saved information.</w:t>
            </w:r>
          </w:p>
          <w:p w14:paraId="1DCB3C46" w14:textId="251DAF7E" w:rsidR="00815EF6" w:rsidRPr="00E3545C" w:rsidRDefault="007573B7" w:rsidP="006F7871">
            <w:pPr>
              <w:pStyle w:val="-Table-bodynopoint"/>
              <w:spacing w:before="0" w:after="0"/>
              <w:rPr>
                <w:rFonts w:eastAsiaTheme="minorEastAsia"/>
                <w:lang w:val="en-HK" w:eastAsia="zh-TW"/>
              </w:rPr>
            </w:pPr>
            <w:r w:rsidRPr="00E3545C">
              <w:rPr>
                <w:rFonts w:eastAsiaTheme="minorEastAsia"/>
                <w:lang w:val="en-HK" w:eastAsia="zh-TW"/>
              </w:rPr>
              <w:t>If the number of drafts has already reached the limit of 5</w:t>
            </w:r>
            <w:r w:rsidR="00573AC9" w:rsidRPr="00E3545C">
              <w:rPr>
                <w:rFonts w:eastAsiaTheme="minorEastAsia"/>
                <w:lang w:val="en-HK" w:eastAsia="zh-TW"/>
              </w:rPr>
              <w:t>,</w:t>
            </w:r>
            <w:r w:rsidRPr="00E3545C">
              <w:rPr>
                <w:rFonts w:eastAsiaTheme="minorEastAsia"/>
                <w:lang w:val="en-HK" w:eastAsia="zh-TW"/>
              </w:rPr>
              <w:t xml:space="preserve"> a warning message </w:t>
            </w:r>
            <w:r w:rsidR="008278DF" w:rsidRPr="00E3545C">
              <w:rPr>
                <w:rFonts w:eastAsiaTheme="minorEastAsia"/>
                <w:lang w:val="en-HK" w:eastAsia="zh-TW"/>
              </w:rPr>
              <w:t xml:space="preserve">will be </w:t>
            </w:r>
            <w:r w:rsidR="00F74A4A">
              <w:rPr>
                <w:rFonts w:eastAsiaTheme="minorEastAsia" w:hint="eastAsia"/>
                <w:lang w:val="en-HK" w:eastAsia="zh-TW"/>
              </w:rPr>
              <w:t>displayed</w:t>
            </w:r>
            <w:r w:rsidR="00F74A4A" w:rsidRPr="00E3545C">
              <w:rPr>
                <w:rFonts w:eastAsiaTheme="minorEastAsia"/>
                <w:lang w:val="en-HK" w:eastAsia="zh-TW"/>
              </w:rPr>
              <w:t xml:space="preserve"> </w:t>
            </w:r>
            <w:r w:rsidR="00A12798" w:rsidRPr="00E3545C">
              <w:rPr>
                <w:rFonts w:eastAsiaTheme="minorEastAsia"/>
                <w:lang w:val="en-HK" w:eastAsia="zh-TW"/>
              </w:rPr>
              <w:t xml:space="preserve">to </w:t>
            </w:r>
            <w:r w:rsidR="00F74A4A">
              <w:rPr>
                <w:rFonts w:eastAsiaTheme="minorEastAsia" w:hint="eastAsia"/>
                <w:lang w:val="en-HK" w:eastAsia="zh-TW"/>
              </w:rPr>
              <w:t>inform the</w:t>
            </w:r>
            <w:r w:rsidR="00F74A4A" w:rsidRPr="00E3545C">
              <w:rPr>
                <w:rFonts w:eastAsiaTheme="minorEastAsia"/>
                <w:lang w:val="en-HK" w:eastAsia="zh-TW"/>
              </w:rPr>
              <w:t xml:space="preserve"> </w:t>
            </w:r>
            <w:r w:rsidR="00A12798" w:rsidRPr="00E3545C">
              <w:rPr>
                <w:rFonts w:eastAsiaTheme="minorEastAsia"/>
                <w:lang w:val="en-HK" w:eastAsia="zh-TW"/>
              </w:rPr>
              <w:t xml:space="preserve">user </w:t>
            </w:r>
            <w:r w:rsidR="00F74A4A">
              <w:rPr>
                <w:rFonts w:eastAsiaTheme="minorEastAsia" w:hint="eastAsia"/>
                <w:lang w:val="en-HK" w:eastAsia="zh-TW"/>
              </w:rPr>
              <w:t>that no</w:t>
            </w:r>
            <w:r w:rsidR="00F74A4A" w:rsidRPr="00E3545C">
              <w:rPr>
                <w:rFonts w:eastAsiaTheme="minorEastAsia"/>
                <w:lang w:val="en-HK" w:eastAsia="zh-TW"/>
              </w:rPr>
              <w:t xml:space="preserve"> </w:t>
            </w:r>
            <w:r w:rsidR="00A12798" w:rsidRPr="00E3545C">
              <w:rPr>
                <w:rFonts w:eastAsiaTheme="minorEastAsia"/>
                <w:lang w:val="en-HK" w:eastAsia="zh-TW"/>
              </w:rPr>
              <w:t>new repair request can be saved.</w:t>
            </w:r>
          </w:p>
          <w:p w14:paraId="79CE10A8" w14:textId="007617BA" w:rsidR="00B420C2" w:rsidRPr="001A1A3E" w:rsidRDefault="00B420C2" w:rsidP="006F7871">
            <w:pPr>
              <w:pStyle w:val="-Table-bodynopoint"/>
              <w:spacing w:before="0" w:after="0"/>
              <w:ind w:left="24"/>
              <w:rPr>
                <w:lang w:val="en-HK"/>
              </w:rPr>
            </w:pPr>
          </w:p>
        </w:tc>
      </w:tr>
      <w:tr w:rsidR="001A1A3E" w:rsidRPr="001A1A3E" w14:paraId="78B013AB" w14:textId="77777777" w:rsidTr="006F7871">
        <w:trPr>
          <w:trHeight w:val="358"/>
        </w:trPr>
        <w:tc>
          <w:tcPr>
            <w:tcW w:w="1984" w:type="dxa"/>
            <w:tcBorders>
              <w:bottom w:val="single" w:sz="6" w:space="0" w:color="auto"/>
            </w:tcBorders>
          </w:tcPr>
          <w:p w14:paraId="54E9B33D" w14:textId="77777777" w:rsidR="007F158D" w:rsidRPr="001A1A3E" w:rsidRDefault="007F158D" w:rsidP="006F7871">
            <w:pPr>
              <w:pStyle w:val="-Table-bodynopointitalic"/>
              <w:spacing w:after="0"/>
              <w:rPr>
                <w:sz w:val="24"/>
              </w:rPr>
            </w:pPr>
            <w:r w:rsidRPr="001A1A3E">
              <w:rPr>
                <w:sz w:val="24"/>
              </w:rPr>
              <w:lastRenderedPageBreak/>
              <w:t>Related Business Process</w:t>
            </w:r>
          </w:p>
        </w:tc>
        <w:tc>
          <w:tcPr>
            <w:tcW w:w="7293" w:type="dxa"/>
          </w:tcPr>
          <w:p w14:paraId="248E0DB1" w14:textId="7EE23F79" w:rsidR="007F158D" w:rsidRPr="001A1A3E" w:rsidRDefault="007F158D"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3CA26323" w14:textId="77777777" w:rsidR="007F158D" w:rsidRPr="001A1A3E" w:rsidRDefault="007F158D" w:rsidP="00A2023C">
      <w:pPr>
        <w:spacing w:before="144" w:after="144"/>
        <w:rPr>
          <w:b/>
          <w:sz w:val="28"/>
        </w:rPr>
      </w:pPr>
    </w:p>
    <w:p w14:paraId="0A60E5B9" w14:textId="7A3A004D" w:rsidR="00DA315E" w:rsidRPr="001A1A3E" w:rsidRDefault="0057027F" w:rsidP="00A61124">
      <w:pPr>
        <w:pStyle w:val="-H4"/>
      </w:pPr>
      <w:bookmarkStart w:id="184" w:name="_Toc201249855"/>
      <w:commentRangeStart w:id="185"/>
      <w:commentRangeStart w:id="186"/>
      <w:r w:rsidRPr="00967FF0">
        <w:rPr>
          <w:rFonts w:hint="eastAsia"/>
        </w:rPr>
        <w:t>WEB-R</w:t>
      </w:r>
      <w:r w:rsidRPr="00967FF0">
        <w:t>11 Assign</w:t>
      </w:r>
      <w:r w:rsidRPr="00967FF0">
        <w:rPr>
          <w:rFonts w:hint="eastAsia"/>
        </w:rPr>
        <w:t>ing</w:t>
      </w:r>
      <w:r w:rsidRPr="00967FF0">
        <w:t xml:space="preserve"> CyberRCC Account in </w:t>
      </w:r>
      <w:r w:rsidRPr="00967FF0">
        <w:rPr>
          <w:rFonts w:hint="eastAsia"/>
        </w:rPr>
        <w:t xml:space="preserve">DA </w:t>
      </w:r>
      <w:r w:rsidRPr="00967FF0">
        <w:t>Phonebook</w:t>
      </w:r>
      <w:bookmarkEnd w:id="184"/>
      <w:commentRangeEnd w:id="185"/>
      <w:r w:rsidRPr="001A1A3E">
        <w:rPr>
          <w:rStyle w:val="CommentReference"/>
          <w:sz w:val="24"/>
          <w:szCs w:val="24"/>
        </w:rPr>
        <w:commentReference w:id="185"/>
      </w:r>
      <w:commentRangeEnd w:id="186"/>
      <w:r w:rsidR="00E62B5C" w:rsidRPr="001A1A3E">
        <w:rPr>
          <w:rStyle w:val="CommentReference"/>
          <w:sz w:val="24"/>
          <w:szCs w:val="24"/>
        </w:rPr>
        <w:commentReference w:id="186"/>
      </w:r>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3988CD11" w14:textId="77777777" w:rsidTr="006F7871">
        <w:trPr>
          <w:trHeight w:val="368"/>
        </w:trPr>
        <w:tc>
          <w:tcPr>
            <w:tcW w:w="1984" w:type="dxa"/>
            <w:shd w:val="clear" w:color="auto" w:fill="D9D9D9" w:themeFill="background1" w:themeFillShade="D9"/>
          </w:tcPr>
          <w:p w14:paraId="4259AC38" w14:textId="77777777" w:rsidR="00DA315E" w:rsidRPr="001A1A3E" w:rsidRDefault="00DA315E"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0530BB29" w14:textId="77777777" w:rsidR="00DA315E" w:rsidRPr="001A1A3E" w:rsidRDefault="00DA315E" w:rsidP="006F7871">
            <w:pPr>
              <w:pStyle w:val="-Table-Headerleft10"/>
              <w:spacing w:before="0" w:after="0"/>
              <w:ind w:left="36"/>
              <w:rPr>
                <w:i/>
                <w:sz w:val="24"/>
                <w:lang w:val="en-GB"/>
              </w:rPr>
            </w:pPr>
            <w:r w:rsidRPr="001A1A3E">
              <w:rPr>
                <w:sz w:val="24"/>
                <w:lang w:val="en-GB"/>
              </w:rPr>
              <w:t>Description</w:t>
            </w:r>
          </w:p>
        </w:tc>
      </w:tr>
      <w:tr w:rsidR="001A1A3E" w:rsidRPr="001A1A3E" w14:paraId="139027DE" w14:textId="77777777" w:rsidTr="006F7871">
        <w:trPr>
          <w:trHeight w:val="368"/>
        </w:trPr>
        <w:tc>
          <w:tcPr>
            <w:tcW w:w="1984" w:type="dxa"/>
          </w:tcPr>
          <w:p w14:paraId="502FCF5B" w14:textId="77777777" w:rsidR="00DA315E" w:rsidRPr="001A1A3E" w:rsidRDefault="00DA315E" w:rsidP="006F7871">
            <w:pPr>
              <w:pStyle w:val="-Table-bodynopointitalic"/>
              <w:spacing w:after="0"/>
              <w:rPr>
                <w:sz w:val="24"/>
              </w:rPr>
            </w:pPr>
            <w:r w:rsidRPr="001A1A3E">
              <w:rPr>
                <w:sz w:val="24"/>
              </w:rPr>
              <w:t>Requirement ID</w:t>
            </w:r>
          </w:p>
        </w:tc>
        <w:tc>
          <w:tcPr>
            <w:tcW w:w="7293" w:type="dxa"/>
          </w:tcPr>
          <w:p w14:paraId="5532A927" w14:textId="39C7BB03" w:rsidR="00DA315E" w:rsidRPr="001A1A3E" w:rsidRDefault="00DA315E" w:rsidP="006F7871">
            <w:pPr>
              <w:pStyle w:val="-Table-bodynopoint"/>
              <w:spacing w:before="0" w:after="0"/>
            </w:pPr>
            <w:r w:rsidRPr="001A1A3E">
              <w:t>WEB-R</w:t>
            </w:r>
            <w:r w:rsidR="00310B7C" w:rsidRPr="001A1A3E">
              <w:t>11</w:t>
            </w:r>
          </w:p>
        </w:tc>
      </w:tr>
      <w:tr w:rsidR="001A1A3E" w:rsidRPr="001A1A3E" w14:paraId="3EAFBC43" w14:textId="77777777" w:rsidTr="006F7871">
        <w:trPr>
          <w:trHeight w:val="368"/>
        </w:trPr>
        <w:tc>
          <w:tcPr>
            <w:tcW w:w="1984" w:type="dxa"/>
          </w:tcPr>
          <w:p w14:paraId="1C563C4D" w14:textId="77777777" w:rsidR="00DA315E" w:rsidRPr="001A1A3E" w:rsidRDefault="00DA315E" w:rsidP="006F7871">
            <w:pPr>
              <w:pStyle w:val="-Table-bodynopointitalic"/>
              <w:spacing w:after="0"/>
              <w:rPr>
                <w:sz w:val="24"/>
              </w:rPr>
            </w:pPr>
            <w:r w:rsidRPr="001A1A3E">
              <w:rPr>
                <w:sz w:val="24"/>
              </w:rPr>
              <w:t>Requirement Title</w:t>
            </w:r>
          </w:p>
        </w:tc>
        <w:tc>
          <w:tcPr>
            <w:tcW w:w="7293" w:type="dxa"/>
          </w:tcPr>
          <w:p w14:paraId="335428D8" w14:textId="24344FAD" w:rsidR="00DA315E" w:rsidRPr="001A1A3E" w:rsidRDefault="00D5577A" w:rsidP="006F7871">
            <w:pPr>
              <w:pStyle w:val="-Table-bodynopoint"/>
              <w:spacing w:before="0" w:after="0"/>
            </w:pPr>
            <w:r w:rsidRPr="001A1A3E">
              <w:t>Assigning</w:t>
            </w:r>
            <w:r w:rsidR="007556EB" w:rsidRPr="001A1A3E">
              <w:t xml:space="preserve"> CyberRCC Account in </w:t>
            </w:r>
            <w:r w:rsidRPr="001A1A3E">
              <w:t xml:space="preserve">DA </w:t>
            </w:r>
            <w:r w:rsidR="007556EB" w:rsidRPr="001A1A3E">
              <w:t>Phonebook</w:t>
            </w:r>
          </w:p>
        </w:tc>
      </w:tr>
      <w:tr w:rsidR="001A1A3E" w:rsidRPr="001A1A3E" w14:paraId="0133C7D4" w14:textId="77777777" w:rsidTr="006F7871">
        <w:trPr>
          <w:trHeight w:val="368"/>
        </w:trPr>
        <w:tc>
          <w:tcPr>
            <w:tcW w:w="1984" w:type="dxa"/>
          </w:tcPr>
          <w:p w14:paraId="37A58A24" w14:textId="77777777" w:rsidR="00DA315E" w:rsidRPr="001A1A3E" w:rsidRDefault="00DA315E" w:rsidP="006F7871">
            <w:pPr>
              <w:pStyle w:val="-Table-bodynopointitalic"/>
              <w:spacing w:after="0"/>
              <w:rPr>
                <w:sz w:val="24"/>
              </w:rPr>
            </w:pPr>
            <w:r w:rsidRPr="001A1A3E">
              <w:rPr>
                <w:sz w:val="24"/>
              </w:rPr>
              <w:t>System</w:t>
            </w:r>
          </w:p>
        </w:tc>
        <w:tc>
          <w:tcPr>
            <w:tcW w:w="7293" w:type="dxa"/>
          </w:tcPr>
          <w:p w14:paraId="64B14F15" w14:textId="18AAA6AB" w:rsidR="00DA315E" w:rsidRPr="001A1A3E" w:rsidRDefault="00C45BDE" w:rsidP="006F7871">
            <w:pPr>
              <w:pStyle w:val="-Table-bodynopoint"/>
              <w:spacing w:before="0" w:after="0"/>
            </w:pPr>
            <w:r w:rsidRPr="001A1A3E">
              <w:t>DA</w:t>
            </w:r>
          </w:p>
        </w:tc>
      </w:tr>
      <w:tr w:rsidR="001A1A3E" w:rsidRPr="001A1A3E" w14:paraId="247ACD33" w14:textId="77777777" w:rsidTr="006F7871">
        <w:trPr>
          <w:trHeight w:val="458"/>
        </w:trPr>
        <w:tc>
          <w:tcPr>
            <w:tcW w:w="1984" w:type="dxa"/>
          </w:tcPr>
          <w:p w14:paraId="3A85B269" w14:textId="77777777" w:rsidR="00DA315E" w:rsidRPr="001A1A3E" w:rsidRDefault="00DA315E" w:rsidP="006F7871">
            <w:pPr>
              <w:pStyle w:val="-Table-bodynopointitalic"/>
              <w:spacing w:after="0"/>
              <w:rPr>
                <w:sz w:val="24"/>
              </w:rPr>
            </w:pPr>
            <w:r w:rsidRPr="001A1A3E">
              <w:rPr>
                <w:sz w:val="24"/>
              </w:rPr>
              <w:t>Functional Requirement Description</w:t>
            </w:r>
          </w:p>
        </w:tc>
        <w:tc>
          <w:tcPr>
            <w:tcW w:w="7293" w:type="dxa"/>
          </w:tcPr>
          <w:p w14:paraId="361A27EF" w14:textId="48AA08D5" w:rsidR="00DA315E" w:rsidRPr="001A1A3E" w:rsidRDefault="00C45BDE" w:rsidP="006F7871">
            <w:pPr>
              <w:pStyle w:val="-Table-bodynopoint"/>
              <w:spacing w:before="0" w:after="0"/>
            </w:pPr>
            <w:r w:rsidRPr="001A1A3E">
              <w:t xml:space="preserve">Allow existing </w:t>
            </w:r>
            <w:r w:rsidR="00BA6EC5">
              <w:rPr>
                <w:rFonts w:eastAsiaTheme="minorEastAsia" w:hint="eastAsia"/>
                <w:lang w:eastAsia="zh-TW"/>
              </w:rPr>
              <w:t xml:space="preserve">DA </w:t>
            </w:r>
            <w:r w:rsidRPr="001A1A3E">
              <w:t xml:space="preserve">phonebook accounts to </w:t>
            </w:r>
            <w:r w:rsidR="00BA6EC5">
              <w:rPr>
                <w:rFonts w:eastAsiaTheme="minorEastAsia" w:hint="eastAsia"/>
                <w:lang w:eastAsia="zh-TW"/>
              </w:rPr>
              <w:t>be</w:t>
            </w:r>
            <w:r w:rsidRPr="001A1A3E">
              <w:t xml:space="preserve"> link</w:t>
            </w:r>
            <w:r w:rsidR="00BA6EC5">
              <w:rPr>
                <w:rFonts w:eastAsiaTheme="minorEastAsia" w:hint="eastAsia"/>
                <w:lang w:eastAsia="zh-TW"/>
              </w:rPr>
              <w:t>ed</w:t>
            </w:r>
            <w:r w:rsidRPr="001A1A3E">
              <w:t xml:space="preserve"> with CyberRC</w:t>
            </w:r>
            <w:r w:rsidR="00BF62A1" w:rsidRPr="001A1A3E">
              <w:t>C account.</w:t>
            </w:r>
          </w:p>
        </w:tc>
      </w:tr>
      <w:tr w:rsidR="001A1A3E" w:rsidRPr="001A1A3E" w14:paraId="2E953465" w14:textId="77777777" w:rsidTr="006F7871">
        <w:trPr>
          <w:trHeight w:val="368"/>
        </w:trPr>
        <w:tc>
          <w:tcPr>
            <w:tcW w:w="1984" w:type="dxa"/>
            <w:tcBorders>
              <w:bottom w:val="single" w:sz="6" w:space="0" w:color="auto"/>
            </w:tcBorders>
          </w:tcPr>
          <w:p w14:paraId="61D513CA" w14:textId="77777777" w:rsidR="00DA315E" w:rsidRPr="001A1A3E" w:rsidRDefault="00DA315E" w:rsidP="006F7871">
            <w:pPr>
              <w:pStyle w:val="-Table-bodynopointitalic"/>
              <w:spacing w:after="0"/>
              <w:rPr>
                <w:sz w:val="24"/>
              </w:rPr>
            </w:pPr>
            <w:r w:rsidRPr="001A1A3E">
              <w:rPr>
                <w:sz w:val="24"/>
              </w:rPr>
              <w:t>Acceptance Criteria</w:t>
            </w:r>
          </w:p>
        </w:tc>
        <w:tc>
          <w:tcPr>
            <w:tcW w:w="7293" w:type="dxa"/>
          </w:tcPr>
          <w:p w14:paraId="5A4DA06A" w14:textId="2B1493A6" w:rsidR="00535387" w:rsidRPr="001A1A3E" w:rsidRDefault="00535387" w:rsidP="006F7871">
            <w:pPr>
              <w:pStyle w:val="-Table-bodynopoint"/>
              <w:spacing w:before="0" w:after="0"/>
              <w:rPr>
                <w:lang w:val="en-HK"/>
              </w:rPr>
            </w:pPr>
            <w:r w:rsidRPr="001A1A3E">
              <w:rPr>
                <w:b/>
                <w:lang w:val="en-HK"/>
              </w:rPr>
              <w:t>Auto Create</w:t>
            </w:r>
            <w:r w:rsidR="00160676" w:rsidRPr="001A1A3E">
              <w:rPr>
                <w:b/>
                <w:lang w:val="en-HK"/>
              </w:rPr>
              <w:t xml:space="preserve"> </w:t>
            </w:r>
            <w:r w:rsidR="00A67B12" w:rsidRPr="001A1A3E">
              <w:rPr>
                <w:b/>
                <w:lang w:val="en-HK"/>
              </w:rPr>
              <w:t>phonebook account with</w:t>
            </w:r>
            <w:r w:rsidRPr="001A1A3E">
              <w:rPr>
                <w:b/>
                <w:lang w:val="en-HK"/>
              </w:rPr>
              <w:t xml:space="preserve"> CyberRCC Account</w:t>
            </w:r>
          </w:p>
          <w:p w14:paraId="6F0FD9A6" w14:textId="24E8E3E7" w:rsidR="00535387" w:rsidRPr="0057027F" w:rsidRDefault="0057027F" w:rsidP="006F7871">
            <w:pPr>
              <w:pStyle w:val="-Table-bodynopoint"/>
              <w:spacing w:before="0" w:after="0"/>
              <w:rPr>
                <w:lang w:val="en-HK"/>
              </w:rPr>
            </w:pPr>
            <w:commentRangeStart w:id="187"/>
            <w:commentRangeStart w:id="188"/>
            <w:r w:rsidRPr="0057027F">
              <w:rPr>
                <w:rFonts w:hint="eastAsia"/>
                <w:lang w:val="en-HK"/>
              </w:rPr>
              <w:t xml:space="preserve">When a new CyberRCC account submits a repair request, </w:t>
            </w:r>
            <w:r w:rsidR="00A1628F">
              <w:rPr>
                <w:rFonts w:eastAsiaTheme="minorEastAsia" w:hint="eastAsia"/>
                <w:lang w:val="en-HK" w:eastAsia="zh-TW"/>
              </w:rPr>
              <w:t xml:space="preserve">and </w:t>
            </w:r>
            <w:r w:rsidRPr="0057027F">
              <w:rPr>
                <w:rFonts w:hint="eastAsia"/>
                <w:lang w:val="en-HK"/>
              </w:rPr>
              <w:t xml:space="preserve">if the account information is not </w:t>
            </w:r>
            <w:r w:rsidR="00A1628F">
              <w:rPr>
                <w:rFonts w:eastAsiaTheme="minorEastAsia" w:hint="eastAsia"/>
                <w:lang w:val="en-HK" w:eastAsia="zh-TW"/>
              </w:rPr>
              <w:t>already</w:t>
            </w:r>
            <w:r w:rsidRPr="0057027F">
              <w:rPr>
                <w:rFonts w:hint="eastAsia"/>
                <w:lang w:val="en-HK"/>
              </w:rPr>
              <w:t xml:space="preserve"> in </w:t>
            </w:r>
            <w:r w:rsidRPr="001A1A3E">
              <w:rPr>
                <w:rFonts w:eastAsiaTheme="minorEastAsia" w:hint="eastAsia"/>
                <w:lang w:val="en-HK"/>
              </w:rPr>
              <w:t xml:space="preserve">the </w:t>
            </w:r>
            <w:r w:rsidRPr="0057027F">
              <w:rPr>
                <w:rFonts w:hint="eastAsia"/>
                <w:lang w:val="en-HK"/>
              </w:rPr>
              <w:t xml:space="preserve">DA phonebook, </w:t>
            </w:r>
            <w:r w:rsidRPr="001A1A3E">
              <w:rPr>
                <w:rFonts w:eastAsiaTheme="minorEastAsia" w:hint="eastAsia"/>
                <w:lang w:val="en-HK"/>
              </w:rPr>
              <w:t>a</w:t>
            </w:r>
            <w:r w:rsidRPr="0057027F">
              <w:rPr>
                <w:rFonts w:hint="eastAsia"/>
                <w:lang w:val="en-HK"/>
              </w:rPr>
              <w:t xml:space="preserve"> new account </w:t>
            </w:r>
            <w:r w:rsidRPr="0057027F">
              <w:rPr>
                <w:lang w:val="en-HK"/>
              </w:rPr>
              <w:t>will be automatically created</w:t>
            </w:r>
            <w:r w:rsidRPr="0057027F">
              <w:rPr>
                <w:rFonts w:hint="eastAsia"/>
                <w:lang w:val="en-HK"/>
              </w:rPr>
              <w:t xml:space="preserve"> in </w:t>
            </w:r>
            <w:r w:rsidRPr="0057027F">
              <w:rPr>
                <w:lang w:val="en-HK"/>
              </w:rPr>
              <w:t>the</w:t>
            </w:r>
            <w:r w:rsidRPr="0057027F">
              <w:rPr>
                <w:rFonts w:hint="eastAsia"/>
                <w:lang w:val="en-HK"/>
              </w:rPr>
              <w:t xml:space="preserve"> DA phonebook.</w:t>
            </w:r>
            <w:commentRangeEnd w:id="187"/>
            <w:r w:rsidRPr="0057027F">
              <w:rPr>
                <w:rStyle w:val="CommentReference"/>
                <w:sz w:val="24"/>
                <w:szCs w:val="24"/>
                <w:lang w:val="en-HK"/>
              </w:rPr>
              <w:commentReference w:id="187"/>
            </w:r>
            <w:commentRangeEnd w:id="188"/>
            <w:r w:rsidR="00815192" w:rsidRPr="0057027F">
              <w:rPr>
                <w:rStyle w:val="CommentReference"/>
                <w:sz w:val="24"/>
                <w:szCs w:val="24"/>
                <w:lang w:val="en-HK"/>
              </w:rPr>
              <w:commentReference w:id="188"/>
            </w:r>
          </w:p>
          <w:p w14:paraId="4E1D98A9" w14:textId="77777777" w:rsidR="00535387" w:rsidRPr="001A1A3E" w:rsidRDefault="00535387" w:rsidP="006F7871">
            <w:pPr>
              <w:pStyle w:val="-Table-bodynopoint"/>
              <w:spacing w:before="0" w:after="0"/>
              <w:rPr>
                <w:lang w:val="en-HK"/>
              </w:rPr>
            </w:pPr>
          </w:p>
          <w:p w14:paraId="60765FD6" w14:textId="77777777" w:rsidR="00535387" w:rsidRPr="001A1A3E" w:rsidRDefault="00535387" w:rsidP="006F7871">
            <w:pPr>
              <w:pStyle w:val="-Table-bodynopoint"/>
              <w:spacing w:before="0" w:after="0"/>
              <w:rPr>
                <w:b/>
                <w:lang w:val="en-HK"/>
              </w:rPr>
            </w:pPr>
            <w:commentRangeStart w:id="189"/>
            <w:commentRangeStart w:id="190"/>
            <w:r w:rsidRPr="001A1A3E">
              <w:rPr>
                <w:b/>
                <w:lang w:val="en-HK"/>
              </w:rPr>
              <w:lastRenderedPageBreak/>
              <w:t>Assign CyberRCC Account</w:t>
            </w:r>
          </w:p>
          <w:p w14:paraId="47956E3A" w14:textId="51E4A0D1" w:rsidR="00416CF5" w:rsidRPr="001A1A3E" w:rsidRDefault="00A1628F" w:rsidP="006F7871">
            <w:pPr>
              <w:pStyle w:val="-Table-bodynopoint"/>
              <w:spacing w:before="0" w:after="0"/>
              <w:rPr>
                <w:lang w:val="en-HK"/>
              </w:rPr>
            </w:pPr>
            <w:r>
              <w:rPr>
                <w:rFonts w:eastAsiaTheme="minorEastAsia" w:hint="eastAsia"/>
                <w:lang w:val="en-HK" w:eastAsia="zh-TW"/>
              </w:rPr>
              <w:t>E</w:t>
            </w:r>
            <w:r w:rsidR="00416CF5" w:rsidRPr="001A1A3E">
              <w:rPr>
                <w:lang w:val="en-HK"/>
              </w:rPr>
              <w:t xml:space="preserve">xisting </w:t>
            </w:r>
            <w:r>
              <w:rPr>
                <w:rFonts w:eastAsiaTheme="minorEastAsia" w:hint="eastAsia"/>
                <w:lang w:val="en-HK" w:eastAsia="zh-TW"/>
              </w:rPr>
              <w:t>DA</w:t>
            </w:r>
            <w:r w:rsidR="00416CF5" w:rsidRPr="001A1A3E">
              <w:rPr>
                <w:lang w:val="en-HK"/>
              </w:rPr>
              <w:t xml:space="preserve"> phonebook accounts </w:t>
            </w:r>
            <w:r>
              <w:rPr>
                <w:rFonts w:eastAsiaTheme="minorEastAsia" w:hint="eastAsia"/>
                <w:lang w:val="en-HK" w:eastAsia="zh-TW"/>
              </w:rPr>
              <w:t xml:space="preserve">can be </w:t>
            </w:r>
            <w:r w:rsidR="00416CF5" w:rsidRPr="001A1A3E">
              <w:rPr>
                <w:lang w:val="en-HK"/>
              </w:rPr>
              <w:t>link</w:t>
            </w:r>
            <w:r>
              <w:rPr>
                <w:rFonts w:eastAsiaTheme="minorEastAsia" w:hint="eastAsia"/>
                <w:lang w:val="en-HK" w:eastAsia="zh-TW"/>
              </w:rPr>
              <w:t>ed</w:t>
            </w:r>
            <w:r w:rsidR="00416CF5" w:rsidRPr="001A1A3E">
              <w:rPr>
                <w:lang w:val="en-HK"/>
              </w:rPr>
              <w:t xml:space="preserve"> with CyberRCC accounts</w:t>
            </w:r>
            <w:r w:rsidR="009F6197" w:rsidRPr="001A1A3E">
              <w:rPr>
                <w:rFonts w:eastAsiaTheme="minorEastAsia"/>
                <w:lang w:val="en-HK"/>
              </w:rPr>
              <w:t xml:space="preserve"> </w:t>
            </w:r>
            <w:r>
              <w:rPr>
                <w:rFonts w:eastAsiaTheme="minorEastAsia" w:hint="eastAsia"/>
                <w:lang w:val="en-HK" w:eastAsia="zh-TW"/>
              </w:rPr>
              <w:t>using the</w:t>
            </w:r>
            <w:r w:rsidRPr="001A1A3E">
              <w:rPr>
                <w:rFonts w:eastAsiaTheme="minorEastAsia"/>
                <w:lang w:val="en-HK"/>
              </w:rPr>
              <w:t xml:space="preserve"> </w:t>
            </w:r>
            <w:r w:rsidR="009F6197" w:rsidRPr="001A1A3E">
              <w:rPr>
                <w:rFonts w:eastAsiaTheme="minorEastAsia"/>
                <w:lang w:val="en-HK"/>
              </w:rPr>
              <w:t>CyberRCC Account Id</w:t>
            </w:r>
            <w:r>
              <w:rPr>
                <w:rFonts w:eastAsiaTheme="minorEastAsia" w:hint="eastAsia"/>
                <w:lang w:val="en-HK" w:eastAsia="zh-TW"/>
              </w:rPr>
              <w:t xml:space="preserve">. </w:t>
            </w:r>
            <w:r>
              <w:rPr>
                <w:rFonts w:eastAsiaTheme="minorEastAsia"/>
                <w:lang w:val="en-HK" w:eastAsia="zh-TW"/>
              </w:rPr>
              <w:t>T</w:t>
            </w:r>
            <w:r>
              <w:rPr>
                <w:rFonts w:eastAsiaTheme="minorEastAsia" w:hint="eastAsia"/>
                <w:lang w:val="en-HK" w:eastAsia="zh-TW"/>
              </w:rPr>
              <w:t>his linkage ensures</w:t>
            </w:r>
            <w:r w:rsidR="00416CF5" w:rsidRPr="001A1A3E">
              <w:rPr>
                <w:lang w:val="en-HK"/>
              </w:rPr>
              <w:t xml:space="preserve"> cases reported by existing accounts can be </w:t>
            </w:r>
            <w:r>
              <w:rPr>
                <w:rFonts w:eastAsiaTheme="minorEastAsia" w:hint="eastAsia"/>
                <w:lang w:val="en-HK" w:eastAsia="zh-TW"/>
              </w:rPr>
              <w:t>displayed</w:t>
            </w:r>
            <w:r w:rsidRPr="001A1A3E">
              <w:rPr>
                <w:lang w:val="en-HK"/>
              </w:rPr>
              <w:t xml:space="preserve"> </w:t>
            </w:r>
            <w:r w:rsidR="00B53C8E">
              <w:rPr>
                <w:rFonts w:eastAsiaTheme="minorEastAsia" w:hint="eastAsia"/>
                <w:lang w:val="en-HK" w:eastAsia="zh-TW"/>
              </w:rPr>
              <w:t>with</w:t>
            </w:r>
            <w:r w:rsidR="00416CF5" w:rsidRPr="001A1A3E">
              <w:rPr>
                <w:lang w:val="en-HK"/>
              </w:rPr>
              <w:t>in CyberRCC.</w:t>
            </w:r>
            <w:commentRangeEnd w:id="189"/>
            <w:r w:rsidR="00416CF5" w:rsidRPr="001A1A3E">
              <w:rPr>
                <w:rStyle w:val="CommentReference"/>
                <w:sz w:val="24"/>
                <w:szCs w:val="24"/>
                <w:lang w:val="en-HK"/>
              </w:rPr>
              <w:commentReference w:id="189"/>
            </w:r>
            <w:commentRangeEnd w:id="190"/>
            <w:r w:rsidR="00815192" w:rsidRPr="001A1A3E">
              <w:rPr>
                <w:rStyle w:val="CommentReference"/>
                <w:sz w:val="24"/>
                <w:szCs w:val="24"/>
                <w:lang w:val="en-HK"/>
              </w:rPr>
              <w:commentReference w:id="190"/>
            </w:r>
          </w:p>
          <w:p w14:paraId="466512F6" w14:textId="2B93A5D5" w:rsidR="00DA315E" w:rsidRPr="001A1A3E" w:rsidRDefault="00DA315E" w:rsidP="006F7871">
            <w:pPr>
              <w:pStyle w:val="-Table-bodynopoint"/>
              <w:spacing w:before="0" w:after="0"/>
              <w:rPr>
                <w:lang w:val="en-HK"/>
              </w:rPr>
            </w:pPr>
          </w:p>
        </w:tc>
      </w:tr>
      <w:tr w:rsidR="001A1A3E" w:rsidRPr="001A1A3E" w14:paraId="60BE56F6" w14:textId="77777777" w:rsidTr="006F7871">
        <w:trPr>
          <w:trHeight w:val="358"/>
        </w:trPr>
        <w:tc>
          <w:tcPr>
            <w:tcW w:w="1984" w:type="dxa"/>
            <w:tcBorders>
              <w:bottom w:val="single" w:sz="6" w:space="0" w:color="auto"/>
            </w:tcBorders>
          </w:tcPr>
          <w:p w14:paraId="2D07D60B" w14:textId="77777777" w:rsidR="00DA315E" w:rsidRPr="001A1A3E" w:rsidRDefault="00DA315E" w:rsidP="006F7871">
            <w:pPr>
              <w:pStyle w:val="-Table-bodynopointitalic"/>
              <w:spacing w:after="0"/>
              <w:rPr>
                <w:sz w:val="24"/>
              </w:rPr>
            </w:pPr>
            <w:r w:rsidRPr="001A1A3E">
              <w:rPr>
                <w:sz w:val="24"/>
              </w:rPr>
              <w:lastRenderedPageBreak/>
              <w:t>Related Business Process</w:t>
            </w:r>
          </w:p>
        </w:tc>
        <w:tc>
          <w:tcPr>
            <w:tcW w:w="7293" w:type="dxa"/>
          </w:tcPr>
          <w:p w14:paraId="20AB2530" w14:textId="4AFA5A00" w:rsidR="00DA315E" w:rsidRPr="001A1A3E" w:rsidRDefault="00DA315E"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65E4F848" w14:textId="77777777" w:rsidR="00DA315E" w:rsidRPr="001A1A3E" w:rsidRDefault="00DA315E" w:rsidP="00A2023C">
      <w:pPr>
        <w:spacing w:before="144" w:after="144"/>
        <w:rPr>
          <w:b/>
          <w:sz w:val="28"/>
        </w:rPr>
      </w:pPr>
    </w:p>
    <w:p w14:paraId="02E74F8D" w14:textId="61E9A7BF" w:rsidR="00CE6DE1" w:rsidRPr="001A1A3E" w:rsidRDefault="00CE6DE1" w:rsidP="00A61124">
      <w:pPr>
        <w:pStyle w:val="-H4"/>
      </w:pPr>
      <w:bookmarkStart w:id="191" w:name="_Toc201249856"/>
      <w:r w:rsidRPr="001A1A3E">
        <w:t>WEB-R1</w:t>
      </w:r>
      <w:r w:rsidR="0009308F" w:rsidRPr="001A1A3E">
        <w:t>2</w:t>
      </w:r>
      <w:r w:rsidRPr="001A1A3E">
        <w:t xml:space="preserve"> </w:t>
      </w:r>
      <w:r w:rsidR="0B763741" w:rsidRPr="001A1A3E">
        <w:t>Clone Location Code</w:t>
      </w:r>
      <w:bookmarkEnd w:id="191"/>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5C4B1410" w14:textId="77777777" w:rsidTr="006F7871">
        <w:trPr>
          <w:trHeight w:val="368"/>
        </w:trPr>
        <w:tc>
          <w:tcPr>
            <w:tcW w:w="1984" w:type="dxa"/>
            <w:shd w:val="clear" w:color="auto" w:fill="D9D9D9" w:themeFill="background1" w:themeFillShade="D9"/>
          </w:tcPr>
          <w:p w14:paraId="7EE39029" w14:textId="77777777" w:rsidR="00CE6DE1" w:rsidRPr="001A1A3E" w:rsidRDefault="00CE6DE1"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7B1E8116" w14:textId="77777777" w:rsidR="00CE6DE1" w:rsidRPr="001A1A3E" w:rsidRDefault="00CE6DE1" w:rsidP="006F7871">
            <w:pPr>
              <w:pStyle w:val="-Table-Headerleft10"/>
              <w:spacing w:before="0" w:after="0"/>
              <w:ind w:left="36"/>
              <w:rPr>
                <w:i/>
                <w:sz w:val="24"/>
                <w:lang w:val="en-GB"/>
              </w:rPr>
            </w:pPr>
            <w:r w:rsidRPr="001A1A3E">
              <w:rPr>
                <w:sz w:val="24"/>
                <w:lang w:val="en-GB"/>
              </w:rPr>
              <w:t>Description</w:t>
            </w:r>
          </w:p>
        </w:tc>
      </w:tr>
      <w:tr w:rsidR="001A1A3E" w:rsidRPr="001A1A3E" w14:paraId="74402A49" w14:textId="77777777" w:rsidTr="006F7871">
        <w:trPr>
          <w:trHeight w:val="368"/>
        </w:trPr>
        <w:tc>
          <w:tcPr>
            <w:tcW w:w="1984" w:type="dxa"/>
          </w:tcPr>
          <w:p w14:paraId="474D9961" w14:textId="77777777" w:rsidR="00CE6DE1" w:rsidRPr="001A1A3E" w:rsidRDefault="00CE6DE1" w:rsidP="006F7871">
            <w:pPr>
              <w:pStyle w:val="-Table-bodynopointitalic"/>
              <w:spacing w:after="0"/>
              <w:rPr>
                <w:sz w:val="24"/>
              </w:rPr>
            </w:pPr>
            <w:r w:rsidRPr="001A1A3E">
              <w:rPr>
                <w:sz w:val="24"/>
              </w:rPr>
              <w:t>Requirement ID</w:t>
            </w:r>
          </w:p>
        </w:tc>
        <w:tc>
          <w:tcPr>
            <w:tcW w:w="7293" w:type="dxa"/>
          </w:tcPr>
          <w:p w14:paraId="070209D7" w14:textId="3246B5A6" w:rsidR="00CE6DE1" w:rsidRPr="001A1A3E" w:rsidRDefault="00CE6DE1" w:rsidP="006F7871">
            <w:pPr>
              <w:pStyle w:val="-Table-bodynopoint"/>
              <w:spacing w:before="0" w:after="0"/>
            </w:pPr>
            <w:r w:rsidRPr="001A1A3E">
              <w:t>WEB-R1</w:t>
            </w:r>
            <w:r w:rsidR="0009308F" w:rsidRPr="001A1A3E">
              <w:t>2</w:t>
            </w:r>
          </w:p>
        </w:tc>
      </w:tr>
      <w:tr w:rsidR="001A1A3E" w:rsidRPr="001A1A3E" w14:paraId="332D0538" w14:textId="77777777" w:rsidTr="006F7871">
        <w:trPr>
          <w:trHeight w:val="368"/>
        </w:trPr>
        <w:tc>
          <w:tcPr>
            <w:tcW w:w="1984" w:type="dxa"/>
          </w:tcPr>
          <w:p w14:paraId="5CA320AA" w14:textId="77777777" w:rsidR="00CE6DE1" w:rsidRPr="001A1A3E" w:rsidRDefault="00CE6DE1" w:rsidP="006F7871">
            <w:pPr>
              <w:pStyle w:val="-Table-bodynopointitalic"/>
              <w:spacing w:after="0"/>
              <w:rPr>
                <w:sz w:val="24"/>
              </w:rPr>
            </w:pPr>
            <w:r w:rsidRPr="001A1A3E">
              <w:rPr>
                <w:sz w:val="24"/>
              </w:rPr>
              <w:t>Requirement Title</w:t>
            </w:r>
          </w:p>
        </w:tc>
        <w:tc>
          <w:tcPr>
            <w:tcW w:w="7293" w:type="dxa"/>
          </w:tcPr>
          <w:p w14:paraId="7928F431" w14:textId="412C838F" w:rsidR="00CE6DE1" w:rsidRPr="001A1A3E" w:rsidRDefault="03C273F6" w:rsidP="006F7871">
            <w:pPr>
              <w:pStyle w:val="-Table-bodynopoint"/>
              <w:spacing w:before="0" w:after="0"/>
            </w:pPr>
            <w:r w:rsidRPr="001A1A3E">
              <w:t>Clone Location Code</w:t>
            </w:r>
          </w:p>
        </w:tc>
      </w:tr>
      <w:tr w:rsidR="001A1A3E" w:rsidRPr="001A1A3E" w14:paraId="24424D28" w14:textId="77777777" w:rsidTr="006F7871">
        <w:trPr>
          <w:trHeight w:val="368"/>
        </w:trPr>
        <w:tc>
          <w:tcPr>
            <w:tcW w:w="1984" w:type="dxa"/>
          </w:tcPr>
          <w:p w14:paraId="4FF28D4E" w14:textId="77777777" w:rsidR="00CE6DE1" w:rsidRPr="001A1A3E" w:rsidRDefault="00CE6DE1" w:rsidP="006F7871">
            <w:pPr>
              <w:pStyle w:val="-Table-bodynopointitalic"/>
              <w:spacing w:after="0"/>
              <w:rPr>
                <w:sz w:val="24"/>
              </w:rPr>
            </w:pPr>
            <w:r w:rsidRPr="001A1A3E">
              <w:rPr>
                <w:sz w:val="24"/>
              </w:rPr>
              <w:t>System</w:t>
            </w:r>
          </w:p>
        </w:tc>
        <w:tc>
          <w:tcPr>
            <w:tcW w:w="7293" w:type="dxa"/>
          </w:tcPr>
          <w:p w14:paraId="2723D22A" w14:textId="6FE50235" w:rsidR="00CE6DE1" w:rsidRPr="001A1A3E" w:rsidRDefault="005B4179" w:rsidP="006F7871">
            <w:pPr>
              <w:pStyle w:val="-Table-bodynopoint"/>
              <w:spacing w:before="0" w:after="0"/>
            </w:pPr>
            <w:r w:rsidRPr="001A1A3E">
              <w:t>DA</w:t>
            </w:r>
          </w:p>
        </w:tc>
      </w:tr>
      <w:tr w:rsidR="001A1A3E" w:rsidRPr="001A1A3E" w14:paraId="59D6033C" w14:textId="77777777" w:rsidTr="006F7871">
        <w:trPr>
          <w:trHeight w:val="458"/>
        </w:trPr>
        <w:tc>
          <w:tcPr>
            <w:tcW w:w="1984" w:type="dxa"/>
          </w:tcPr>
          <w:p w14:paraId="1E96BE57" w14:textId="77777777" w:rsidR="00CE6DE1" w:rsidRPr="001A1A3E" w:rsidRDefault="00CE6DE1" w:rsidP="006F7871">
            <w:pPr>
              <w:pStyle w:val="-Table-bodynopointitalic"/>
              <w:spacing w:after="0"/>
              <w:rPr>
                <w:sz w:val="24"/>
              </w:rPr>
            </w:pPr>
            <w:r w:rsidRPr="001A1A3E">
              <w:rPr>
                <w:sz w:val="24"/>
              </w:rPr>
              <w:t>Functional Requirement Description</w:t>
            </w:r>
          </w:p>
        </w:tc>
        <w:tc>
          <w:tcPr>
            <w:tcW w:w="7293" w:type="dxa"/>
          </w:tcPr>
          <w:p w14:paraId="1810DC09" w14:textId="1CBC09A0" w:rsidR="00CE6DE1" w:rsidRPr="001A1A3E" w:rsidRDefault="00981BF9" w:rsidP="006F7871">
            <w:pPr>
              <w:pStyle w:val="-Table-bodynopoint"/>
              <w:spacing w:before="0" w:after="0" w:line="240" w:lineRule="auto"/>
            </w:pPr>
            <w:commentRangeStart w:id="192"/>
            <w:commentRangeStart w:id="193"/>
            <w:r w:rsidRPr="001A1A3E">
              <w:t>Allow DA phonebook account</w:t>
            </w:r>
            <w:r w:rsidR="00B35FA9">
              <w:rPr>
                <w:rFonts w:eastAsiaTheme="minorEastAsia" w:hint="eastAsia"/>
                <w:lang w:eastAsia="zh-TW"/>
              </w:rPr>
              <w:t>s</w:t>
            </w:r>
            <w:r w:rsidRPr="001A1A3E">
              <w:t xml:space="preserve"> to clone the location code from another account.</w:t>
            </w:r>
            <w:commentRangeEnd w:id="192"/>
            <w:r w:rsidRPr="001A1A3E">
              <w:rPr>
                <w:rStyle w:val="CommentReference"/>
                <w:sz w:val="24"/>
                <w:szCs w:val="24"/>
              </w:rPr>
              <w:commentReference w:id="192"/>
            </w:r>
            <w:commentRangeEnd w:id="193"/>
            <w:r w:rsidR="004D2998" w:rsidRPr="001A1A3E">
              <w:rPr>
                <w:rStyle w:val="CommentReference"/>
                <w:sz w:val="24"/>
                <w:szCs w:val="24"/>
              </w:rPr>
              <w:commentReference w:id="193"/>
            </w:r>
          </w:p>
        </w:tc>
      </w:tr>
      <w:tr w:rsidR="001A1A3E" w:rsidRPr="001A1A3E" w14:paraId="371EFED9" w14:textId="77777777" w:rsidTr="006F7871">
        <w:trPr>
          <w:trHeight w:val="368"/>
        </w:trPr>
        <w:tc>
          <w:tcPr>
            <w:tcW w:w="1984" w:type="dxa"/>
            <w:tcBorders>
              <w:bottom w:val="single" w:sz="6" w:space="0" w:color="auto"/>
            </w:tcBorders>
          </w:tcPr>
          <w:p w14:paraId="0E6F1A5F" w14:textId="77777777" w:rsidR="00CE6DE1" w:rsidRPr="001A1A3E" w:rsidRDefault="00CE6DE1" w:rsidP="006F7871">
            <w:pPr>
              <w:pStyle w:val="-Table-bodynopointitalic"/>
              <w:spacing w:after="0"/>
              <w:rPr>
                <w:sz w:val="24"/>
              </w:rPr>
            </w:pPr>
            <w:r w:rsidRPr="001A1A3E">
              <w:rPr>
                <w:sz w:val="24"/>
              </w:rPr>
              <w:t>Acceptance Criteria</w:t>
            </w:r>
          </w:p>
        </w:tc>
        <w:tc>
          <w:tcPr>
            <w:tcW w:w="7293" w:type="dxa"/>
          </w:tcPr>
          <w:p w14:paraId="575370E6" w14:textId="31C854FE" w:rsidR="00CE6DE1" w:rsidRPr="001A1A3E" w:rsidRDefault="42389C6E" w:rsidP="006F7871">
            <w:pPr>
              <w:pStyle w:val="-Table-bodynopoint"/>
              <w:spacing w:before="0" w:after="0"/>
              <w:rPr>
                <w:lang w:val="en-HK"/>
              </w:rPr>
            </w:pPr>
            <w:r w:rsidRPr="001A1A3E">
              <w:rPr>
                <w:lang w:val="en-HK"/>
              </w:rPr>
              <w:t xml:space="preserve">The target account </w:t>
            </w:r>
            <w:r w:rsidR="009E5CB7">
              <w:rPr>
                <w:rFonts w:eastAsiaTheme="minorEastAsia" w:hint="eastAsia"/>
                <w:lang w:val="en-HK" w:eastAsia="zh-TW"/>
              </w:rPr>
              <w:t xml:space="preserve">will </w:t>
            </w:r>
            <w:r w:rsidRPr="001A1A3E">
              <w:rPr>
                <w:lang w:val="en-HK"/>
              </w:rPr>
              <w:t xml:space="preserve">inherit all location codes from </w:t>
            </w:r>
            <w:r w:rsidR="009E5CB7">
              <w:rPr>
                <w:rFonts w:eastAsiaTheme="minorEastAsia" w:hint="eastAsia"/>
                <w:lang w:val="en-HK" w:eastAsia="zh-TW"/>
              </w:rPr>
              <w:t>the specific source</w:t>
            </w:r>
            <w:r w:rsidR="009E5CB7" w:rsidRPr="001A1A3E">
              <w:rPr>
                <w:lang w:val="en-HK"/>
              </w:rPr>
              <w:t xml:space="preserve"> </w:t>
            </w:r>
            <w:r w:rsidRPr="001A1A3E">
              <w:rPr>
                <w:lang w:val="en-HK"/>
              </w:rPr>
              <w:t>account.</w:t>
            </w:r>
          </w:p>
        </w:tc>
      </w:tr>
      <w:tr w:rsidR="001A1A3E" w:rsidRPr="001A1A3E" w14:paraId="14FB83AF" w14:textId="77777777" w:rsidTr="006F7871">
        <w:trPr>
          <w:trHeight w:val="358"/>
        </w:trPr>
        <w:tc>
          <w:tcPr>
            <w:tcW w:w="1984" w:type="dxa"/>
            <w:tcBorders>
              <w:bottom w:val="single" w:sz="6" w:space="0" w:color="auto"/>
            </w:tcBorders>
          </w:tcPr>
          <w:p w14:paraId="3B2395C3" w14:textId="77777777" w:rsidR="00CE6DE1" w:rsidRPr="001A1A3E" w:rsidRDefault="00CE6DE1" w:rsidP="006F7871">
            <w:pPr>
              <w:pStyle w:val="-Table-bodynopointitalic"/>
              <w:spacing w:after="0"/>
              <w:rPr>
                <w:sz w:val="24"/>
              </w:rPr>
            </w:pPr>
            <w:r w:rsidRPr="001A1A3E">
              <w:rPr>
                <w:sz w:val="24"/>
              </w:rPr>
              <w:t>Related Business Process</w:t>
            </w:r>
          </w:p>
        </w:tc>
        <w:tc>
          <w:tcPr>
            <w:tcW w:w="7293" w:type="dxa"/>
          </w:tcPr>
          <w:p w14:paraId="5F3525E4" w14:textId="6D715CF4" w:rsidR="00CE6DE1" w:rsidRPr="001A1A3E" w:rsidRDefault="00C439BD"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143E4D13" w14:textId="0FF77A9D" w:rsidR="007B7DBF" w:rsidRPr="001A1A3E" w:rsidRDefault="007B7DBF" w:rsidP="00A2023C">
      <w:pPr>
        <w:spacing w:before="144" w:after="144"/>
        <w:rPr>
          <w:rFonts w:eastAsiaTheme="minorEastAsia"/>
          <w:b/>
          <w:sz w:val="28"/>
        </w:rPr>
      </w:pPr>
    </w:p>
    <w:p w14:paraId="51A7830C" w14:textId="1E2B9098" w:rsidR="0009308F" w:rsidRPr="001A1A3E" w:rsidRDefault="0009308F" w:rsidP="00A61124">
      <w:pPr>
        <w:pStyle w:val="-H4"/>
      </w:pPr>
      <w:bookmarkStart w:id="194" w:name="_Toc201249857"/>
      <w:r w:rsidRPr="001A1A3E">
        <w:t>WEB-R1</w:t>
      </w:r>
      <w:r w:rsidR="008E6DC7" w:rsidRPr="001A1A3E">
        <w:t>3</w:t>
      </w:r>
      <w:r w:rsidRPr="001A1A3E">
        <w:t xml:space="preserve"> </w:t>
      </w:r>
      <w:r w:rsidR="5DE0A969" w:rsidRPr="001A1A3E">
        <w:t>Address lookup service</w:t>
      </w:r>
      <w:bookmarkEnd w:id="194"/>
    </w:p>
    <w:tbl>
      <w:tblPr>
        <w:tblW w:w="9277"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7293"/>
      </w:tblGrid>
      <w:tr w:rsidR="001A1A3E" w:rsidRPr="001A1A3E" w14:paraId="7C9CDF1C" w14:textId="77777777" w:rsidTr="006F7871">
        <w:trPr>
          <w:trHeight w:val="368"/>
        </w:trPr>
        <w:tc>
          <w:tcPr>
            <w:tcW w:w="1984" w:type="dxa"/>
            <w:shd w:val="clear" w:color="auto" w:fill="D9D9D9" w:themeFill="background1" w:themeFillShade="D9"/>
          </w:tcPr>
          <w:p w14:paraId="225B4EE2" w14:textId="77777777" w:rsidR="0009308F" w:rsidRPr="001A1A3E" w:rsidRDefault="0009308F" w:rsidP="006F7871">
            <w:pPr>
              <w:pStyle w:val="-Table-Headerleft10"/>
              <w:spacing w:before="0" w:after="0"/>
              <w:ind w:left="36"/>
              <w:rPr>
                <w:sz w:val="24"/>
                <w:lang w:val="en-GB"/>
              </w:rPr>
            </w:pPr>
            <w:r w:rsidRPr="001A1A3E">
              <w:rPr>
                <w:sz w:val="24"/>
                <w:lang w:val="en-GB"/>
              </w:rPr>
              <w:t>Item</w:t>
            </w:r>
          </w:p>
        </w:tc>
        <w:tc>
          <w:tcPr>
            <w:tcW w:w="7293" w:type="dxa"/>
            <w:shd w:val="clear" w:color="auto" w:fill="D9D9D9" w:themeFill="background1" w:themeFillShade="D9"/>
          </w:tcPr>
          <w:p w14:paraId="23EE00AE" w14:textId="77777777" w:rsidR="0009308F" w:rsidRPr="001A1A3E" w:rsidRDefault="0009308F" w:rsidP="006F7871">
            <w:pPr>
              <w:pStyle w:val="-Table-Headerleft10"/>
              <w:spacing w:before="0" w:after="0"/>
              <w:ind w:left="36"/>
              <w:rPr>
                <w:i/>
                <w:sz w:val="24"/>
                <w:lang w:val="en-GB"/>
              </w:rPr>
            </w:pPr>
            <w:r w:rsidRPr="001A1A3E">
              <w:rPr>
                <w:sz w:val="24"/>
                <w:lang w:val="en-GB"/>
              </w:rPr>
              <w:t>Description</w:t>
            </w:r>
          </w:p>
        </w:tc>
      </w:tr>
      <w:tr w:rsidR="001A1A3E" w:rsidRPr="001A1A3E" w14:paraId="76B4BF23" w14:textId="77777777" w:rsidTr="006F7871">
        <w:trPr>
          <w:trHeight w:val="368"/>
        </w:trPr>
        <w:tc>
          <w:tcPr>
            <w:tcW w:w="1984" w:type="dxa"/>
          </w:tcPr>
          <w:p w14:paraId="29283573" w14:textId="77777777" w:rsidR="0009308F" w:rsidRPr="001A1A3E" w:rsidRDefault="0009308F" w:rsidP="006F7871">
            <w:pPr>
              <w:pStyle w:val="-Table-bodynopointitalic"/>
              <w:spacing w:after="0"/>
              <w:rPr>
                <w:sz w:val="24"/>
              </w:rPr>
            </w:pPr>
            <w:r w:rsidRPr="001A1A3E">
              <w:rPr>
                <w:sz w:val="24"/>
              </w:rPr>
              <w:t>Requirement ID</w:t>
            </w:r>
          </w:p>
        </w:tc>
        <w:tc>
          <w:tcPr>
            <w:tcW w:w="7293" w:type="dxa"/>
          </w:tcPr>
          <w:p w14:paraId="0697556C" w14:textId="786DAD38" w:rsidR="0009308F" w:rsidRPr="001A1A3E" w:rsidRDefault="0009308F" w:rsidP="006F7871">
            <w:pPr>
              <w:pStyle w:val="-Table-bodynopoint"/>
              <w:spacing w:before="0" w:after="0"/>
            </w:pPr>
            <w:r w:rsidRPr="001A1A3E">
              <w:t>WEB-R1</w:t>
            </w:r>
            <w:r w:rsidR="008E6DC7" w:rsidRPr="001A1A3E">
              <w:t>3</w:t>
            </w:r>
          </w:p>
        </w:tc>
      </w:tr>
      <w:tr w:rsidR="001A1A3E" w:rsidRPr="001A1A3E" w14:paraId="6E7101A7" w14:textId="77777777" w:rsidTr="006F7871">
        <w:trPr>
          <w:trHeight w:val="368"/>
        </w:trPr>
        <w:tc>
          <w:tcPr>
            <w:tcW w:w="1984" w:type="dxa"/>
          </w:tcPr>
          <w:p w14:paraId="0F1596AE" w14:textId="77777777" w:rsidR="0009308F" w:rsidRPr="001A1A3E" w:rsidRDefault="0009308F" w:rsidP="006F7871">
            <w:pPr>
              <w:pStyle w:val="-Table-bodynopointitalic"/>
              <w:spacing w:after="0"/>
              <w:rPr>
                <w:sz w:val="24"/>
              </w:rPr>
            </w:pPr>
            <w:r w:rsidRPr="001A1A3E">
              <w:rPr>
                <w:sz w:val="24"/>
              </w:rPr>
              <w:t>Requirement Title</w:t>
            </w:r>
          </w:p>
        </w:tc>
        <w:tc>
          <w:tcPr>
            <w:tcW w:w="7293" w:type="dxa"/>
          </w:tcPr>
          <w:p w14:paraId="4A425984" w14:textId="0518B516" w:rsidR="0009308F" w:rsidRPr="001A1A3E" w:rsidRDefault="52F7E9AA" w:rsidP="006F7871">
            <w:pPr>
              <w:pStyle w:val="-Table-bodynopoint"/>
              <w:spacing w:before="0" w:after="0"/>
            </w:pPr>
            <w:r w:rsidRPr="001A1A3E">
              <w:t>Address lookup service</w:t>
            </w:r>
          </w:p>
        </w:tc>
      </w:tr>
      <w:tr w:rsidR="001A1A3E" w:rsidRPr="001A1A3E" w14:paraId="18140526" w14:textId="77777777" w:rsidTr="006F7871">
        <w:trPr>
          <w:trHeight w:val="368"/>
        </w:trPr>
        <w:tc>
          <w:tcPr>
            <w:tcW w:w="1984" w:type="dxa"/>
          </w:tcPr>
          <w:p w14:paraId="3419EC33" w14:textId="77777777" w:rsidR="0009308F" w:rsidRPr="001A1A3E" w:rsidRDefault="0009308F" w:rsidP="006F7871">
            <w:pPr>
              <w:pStyle w:val="-Table-bodynopointitalic"/>
              <w:spacing w:after="0"/>
              <w:rPr>
                <w:sz w:val="24"/>
              </w:rPr>
            </w:pPr>
            <w:r w:rsidRPr="001A1A3E">
              <w:rPr>
                <w:sz w:val="24"/>
              </w:rPr>
              <w:t>System</w:t>
            </w:r>
          </w:p>
        </w:tc>
        <w:tc>
          <w:tcPr>
            <w:tcW w:w="7293" w:type="dxa"/>
          </w:tcPr>
          <w:p w14:paraId="61872143" w14:textId="0B45DD64" w:rsidR="0009308F" w:rsidRPr="001A1A3E" w:rsidRDefault="59EABE36" w:rsidP="006F7871">
            <w:pPr>
              <w:pStyle w:val="-Table-bodynopoint"/>
              <w:spacing w:before="0" w:after="0"/>
            </w:pPr>
            <w:r w:rsidRPr="001A1A3E">
              <w:t>CyberRCC</w:t>
            </w:r>
          </w:p>
        </w:tc>
      </w:tr>
      <w:tr w:rsidR="001A1A3E" w:rsidRPr="001A1A3E" w14:paraId="467CF2D4" w14:textId="77777777" w:rsidTr="006F7871">
        <w:trPr>
          <w:trHeight w:val="458"/>
        </w:trPr>
        <w:tc>
          <w:tcPr>
            <w:tcW w:w="1984" w:type="dxa"/>
          </w:tcPr>
          <w:p w14:paraId="5316354E" w14:textId="77777777" w:rsidR="0009308F" w:rsidRPr="001A1A3E" w:rsidRDefault="0009308F" w:rsidP="006F7871">
            <w:pPr>
              <w:pStyle w:val="-Table-bodynopointitalic"/>
              <w:spacing w:after="0"/>
              <w:rPr>
                <w:sz w:val="24"/>
              </w:rPr>
            </w:pPr>
            <w:r w:rsidRPr="001A1A3E">
              <w:rPr>
                <w:sz w:val="24"/>
              </w:rPr>
              <w:t>Functional Requirement Description</w:t>
            </w:r>
          </w:p>
        </w:tc>
        <w:tc>
          <w:tcPr>
            <w:tcW w:w="7293" w:type="dxa"/>
          </w:tcPr>
          <w:p w14:paraId="1607DB83" w14:textId="614B19C1" w:rsidR="0009308F" w:rsidRPr="001A1A3E" w:rsidRDefault="00BA037D" w:rsidP="006F7871">
            <w:pPr>
              <w:pStyle w:val="-Table-bodynopoint"/>
              <w:spacing w:before="0" w:after="0" w:line="240" w:lineRule="auto"/>
            </w:pPr>
            <w:r w:rsidRPr="001A1A3E">
              <w:t xml:space="preserve">When a </w:t>
            </w:r>
            <w:r w:rsidR="00F947E3">
              <w:rPr>
                <w:rFonts w:eastAsiaTheme="minorEastAsia" w:hint="eastAsia"/>
                <w:lang w:eastAsia="zh-TW"/>
              </w:rPr>
              <w:t xml:space="preserve">B/Ds </w:t>
            </w:r>
            <w:r w:rsidRPr="001A1A3E">
              <w:rPr>
                <w:rFonts w:eastAsiaTheme="minorEastAsia"/>
              </w:rPr>
              <w:t>user</w:t>
            </w:r>
            <w:r w:rsidRPr="001A1A3E">
              <w:t xml:space="preserve"> or </w:t>
            </w:r>
            <w:commentRangeStart w:id="195"/>
            <w:commentRangeStart w:id="196"/>
            <w:r w:rsidR="004A3918">
              <w:t xml:space="preserve">B/Ds </w:t>
            </w:r>
            <w:r w:rsidR="001F17FB">
              <w:t>admin</w:t>
            </w:r>
            <w:commentRangeEnd w:id="195"/>
            <w:r w:rsidR="00241C60" w:rsidRPr="001A1A3E">
              <w:rPr>
                <w:rStyle w:val="CommentReference"/>
                <w:sz w:val="24"/>
                <w:szCs w:val="24"/>
              </w:rPr>
              <w:commentReference w:id="195"/>
            </w:r>
            <w:commentRangeEnd w:id="196"/>
            <w:r w:rsidR="006B7CC7" w:rsidRPr="001A1A3E">
              <w:rPr>
                <w:rStyle w:val="CommentReference"/>
                <w:sz w:val="24"/>
                <w:szCs w:val="24"/>
              </w:rPr>
              <w:commentReference w:id="196"/>
            </w:r>
            <w:r w:rsidRPr="001A1A3E">
              <w:t xml:space="preserve"> adds or edits the reporting address, they can input a keyword, and the system will </w:t>
            </w:r>
            <w:r w:rsidR="00F947E3">
              <w:rPr>
                <w:rFonts w:eastAsiaTheme="minorEastAsia" w:hint="eastAsia"/>
                <w:lang w:eastAsia="zh-TW"/>
              </w:rPr>
              <w:t>display</w:t>
            </w:r>
            <w:r w:rsidRPr="001A1A3E">
              <w:t xml:space="preserve"> </w:t>
            </w:r>
            <w:r w:rsidR="00A4669D" w:rsidRPr="001A1A3E">
              <w:t>suggest</w:t>
            </w:r>
            <w:r w:rsidR="00BB3A78" w:rsidRPr="001A1A3E">
              <w:t>ed</w:t>
            </w:r>
            <w:r w:rsidRPr="001A1A3E">
              <w:t xml:space="preserve"> addresses</w:t>
            </w:r>
            <w:r w:rsidR="00BB3A78" w:rsidRPr="001A1A3E">
              <w:t xml:space="preserve"> </w:t>
            </w:r>
            <w:r w:rsidR="00C0679A">
              <w:rPr>
                <w:rFonts w:eastAsiaTheme="minorEastAsia" w:hint="eastAsia"/>
                <w:lang w:eastAsia="zh-TW"/>
              </w:rPr>
              <w:t>through</w:t>
            </w:r>
            <w:r w:rsidR="00C0679A" w:rsidRPr="001A1A3E">
              <w:t xml:space="preserve"> </w:t>
            </w:r>
            <w:r w:rsidR="00BB3A78" w:rsidRPr="001A1A3E">
              <w:t>the address lookup service</w:t>
            </w:r>
            <w:r w:rsidR="006C67B1" w:rsidRPr="001A1A3E">
              <w:t xml:space="preserve"> </w:t>
            </w:r>
            <w:r w:rsidR="00870531" w:rsidRPr="001A1A3E">
              <w:t>API</w:t>
            </w:r>
            <w:r w:rsidRPr="001A1A3E">
              <w:t>.</w:t>
            </w:r>
          </w:p>
        </w:tc>
      </w:tr>
      <w:tr w:rsidR="001A1A3E" w:rsidRPr="001A1A3E" w14:paraId="471FFC55" w14:textId="77777777" w:rsidTr="006F7871">
        <w:trPr>
          <w:trHeight w:val="368"/>
        </w:trPr>
        <w:tc>
          <w:tcPr>
            <w:tcW w:w="1984" w:type="dxa"/>
            <w:tcBorders>
              <w:bottom w:val="single" w:sz="6" w:space="0" w:color="auto"/>
            </w:tcBorders>
          </w:tcPr>
          <w:p w14:paraId="28731345" w14:textId="77777777" w:rsidR="0009308F" w:rsidRPr="001A1A3E" w:rsidRDefault="0009308F" w:rsidP="006F7871">
            <w:pPr>
              <w:pStyle w:val="-Table-bodynopointitalic"/>
              <w:spacing w:after="0"/>
              <w:rPr>
                <w:sz w:val="24"/>
              </w:rPr>
            </w:pPr>
            <w:r w:rsidRPr="001A1A3E">
              <w:rPr>
                <w:sz w:val="24"/>
              </w:rPr>
              <w:t>Acceptance Criteria</w:t>
            </w:r>
          </w:p>
        </w:tc>
        <w:tc>
          <w:tcPr>
            <w:tcW w:w="7293" w:type="dxa"/>
          </w:tcPr>
          <w:p w14:paraId="13D5EFA9" w14:textId="77777777" w:rsidR="007B4AE4" w:rsidRPr="001A1A3E" w:rsidRDefault="007B4AE4" w:rsidP="006F7871">
            <w:pPr>
              <w:pStyle w:val="-Table-bodynopoint"/>
              <w:spacing w:before="0" w:after="0"/>
              <w:rPr>
                <w:lang w:val="en-HK"/>
              </w:rPr>
            </w:pPr>
            <w:r w:rsidRPr="001A1A3E">
              <w:rPr>
                <w:lang w:val="en-HK"/>
              </w:rPr>
              <w:t>The system determines the language and format of the displayed address based on the user's selected language in the CyberRCC system.</w:t>
            </w:r>
          </w:p>
          <w:p w14:paraId="1157E08B" w14:textId="77777777" w:rsidR="007B4AE4" w:rsidRPr="001A1A3E" w:rsidRDefault="007B4AE4" w:rsidP="006F7871">
            <w:pPr>
              <w:pStyle w:val="-Table-bodynopoint"/>
              <w:spacing w:before="0" w:after="0"/>
              <w:rPr>
                <w:lang w:val="en-HK"/>
              </w:rPr>
            </w:pPr>
          </w:p>
          <w:p w14:paraId="6C34510A" w14:textId="283A67DD" w:rsidR="00A87760" w:rsidRPr="001A1A3E" w:rsidRDefault="00E60C88" w:rsidP="006F7871">
            <w:pPr>
              <w:pStyle w:val="-Table-bodynopoint"/>
              <w:spacing w:before="0" w:after="0"/>
              <w:rPr>
                <w:lang w:val="en-HK"/>
              </w:rPr>
            </w:pPr>
            <w:r>
              <w:rPr>
                <w:rFonts w:eastAsiaTheme="minorEastAsia" w:hint="eastAsia"/>
                <w:lang w:val="en-HK" w:eastAsia="zh-TW"/>
              </w:rPr>
              <w:t>Once</w:t>
            </w:r>
            <w:r w:rsidR="007B4AE4" w:rsidRPr="001A1A3E">
              <w:rPr>
                <w:lang w:val="en-HK"/>
              </w:rPr>
              <w:t xml:space="preserve"> the user selects a suggested address, the system will automatically </w:t>
            </w:r>
            <w:r>
              <w:rPr>
                <w:rFonts w:eastAsiaTheme="minorEastAsia" w:hint="eastAsia"/>
                <w:lang w:val="en-HK" w:eastAsia="zh-TW"/>
              </w:rPr>
              <w:t>populate</w:t>
            </w:r>
            <w:r w:rsidR="007B4AE4" w:rsidRPr="001A1A3E">
              <w:rPr>
                <w:lang w:val="en-HK"/>
              </w:rPr>
              <w:t xml:space="preserve"> all the address fields except for the floor, block, and room fields. </w:t>
            </w:r>
            <w:r w:rsidR="007B4AE4" w:rsidRPr="001A1A3E">
              <w:rPr>
                <w:lang w:val="en-HK"/>
              </w:rPr>
              <w:lastRenderedPageBreak/>
              <w:t xml:space="preserve">If the user </w:t>
            </w:r>
            <w:r>
              <w:rPr>
                <w:rFonts w:eastAsiaTheme="minorEastAsia" w:hint="eastAsia"/>
                <w:lang w:val="en-HK" w:eastAsia="zh-TW"/>
              </w:rPr>
              <w:t>wishes</w:t>
            </w:r>
            <w:r w:rsidRPr="001A1A3E">
              <w:rPr>
                <w:lang w:val="en-HK"/>
              </w:rPr>
              <w:t xml:space="preserve"> </w:t>
            </w:r>
            <w:r w:rsidR="007B4AE4" w:rsidRPr="001A1A3E">
              <w:rPr>
                <w:lang w:val="en-HK"/>
              </w:rPr>
              <w:t xml:space="preserve">to </w:t>
            </w:r>
            <w:r>
              <w:rPr>
                <w:rFonts w:eastAsiaTheme="minorEastAsia" w:hint="eastAsia"/>
                <w:lang w:val="en-HK" w:eastAsia="zh-TW"/>
              </w:rPr>
              <w:t>modify</w:t>
            </w:r>
            <w:r w:rsidRPr="001A1A3E">
              <w:rPr>
                <w:lang w:val="en-HK"/>
              </w:rPr>
              <w:t xml:space="preserve"> </w:t>
            </w:r>
            <w:r w:rsidR="007B4AE4" w:rsidRPr="001A1A3E">
              <w:rPr>
                <w:lang w:val="en-HK"/>
              </w:rPr>
              <w:t xml:space="preserve">the selected address, they </w:t>
            </w:r>
            <w:r w:rsidR="00B320AD">
              <w:rPr>
                <w:rFonts w:eastAsiaTheme="minorEastAsia" w:hint="eastAsia"/>
                <w:lang w:val="en-HK" w:eastAsia="zh-TW"/>
              </w:rPr>
              <w:t xml:space="preserve">must first clear </w:t>
            </w:r>
            <w:r w:rsidR="007B4AE4" w:rsidRPr="001A1A3E">
              <w:rPr>
                <w:lang w:val="en-HK"/>
              </w:rPr>
              <w:t xml:space="preserve">all fields filled in by the system </w:t>
            </w:r>
            <w:r w:rsidR="00B320AD">
              <w:rPr>
                <w:rFonts w:eastAsiaTheme="minorEastAsia" w:hint="eastAsia"/>
                <w:lang w:val="en-HK" w:eastAsia="zh-TW"/>
              </w:rPr>
              <w:t>prior to making any amendments</w:t>
            </w:r>
            <w:r w:rsidR="007B4AE4" w:rsidRPr="001A1A3E">
              <w:rPr>
                <w:lang w:val="en-HK"/>
              </w:rPr>
              <w:t>.</w:t>
            </w:r>
          </w:p>
          <w:p w14:paraId="61B7114F" w14:textId="206E0A57" w:rsidR="00870531" w:rsidRPr="001A1A3E" w:rsidRDefault="00870531" w:rsidP="006F7871">
            <w:pPr>
              <w:pStyle w:val="-Table-bodynopoint"/>
              <w:spacing w:before="0" w:after="0"/>
              <w:rPr>
                <w:lang w:val="en-HK"/>
              </w:rPr>
            </w:pPr>
          </w:p>
        </w:tc>
      </w:tr>
      <w:tr w:rsidR="001A1A3E" w:rsidRPr="001A1A3E" w14:paraId="7B2322A1" w14:textId="77777777" w:rsidTr="006F7871">
        <w:trPr>
          <w:trHeight w:val="358"/>
        </w:trPr>
        <w:tc>
          <w:tcPr>
            <w:tcW w:w="1984" w:type="dxa"/>
            <w:tcBorders>
              <w:bottom w:val="single" w:sz="6" w:space="0" w:color="auto"/>
            </w:tcBorders>
          </w:tcPr>
          <w:p w14:paraId="312033A7" w14:textId="77777777" w:rsidR="0009308F" w:rsidRPr="001A1A3E" w:rsidRDefault="0009308F" w:rsidP="006F7871">
            <w:pPr>
              <w:pStyle w:val="-Table-bodynopointitalic"/>
              <w:spacing w:after="0"/>
              <w:rPr>
                <w:sz w:val="24"/>
              </w:rPr>
            </w:pPr>
            <w:r w:rsidRPr="001A1A3E">
              <w:rPr>
                <w:sz w:val="24"/>
              </w:rPr>
              <w:lastRenderedPageBreak/>
              <w:t>Related Business Process</w:t>
            </w:r>
          </w:p>
        </w:tc>
        <w:tc>
          <w:tcPr>
            <w:tcW w:w="7293" w:type="dxa"/>
          </w:tcPr>
          <w:p w14:paraId="3B6A614A" w14:textId="63AF4095" w:rsidR="0009308F" w:rsidRPr="001A1A3E" w:rsidRDefault="00C439BD"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3C8020E3" w14:textId="0DF47706" w:rsidR="0009308F" w:rsidRPr="001A1A3E" w:rsidRDefault="0009308F" w:rsidP="00A2023C">
      <w:pPr>
        <w:spacing w:before="144" w:after="144"/>
        <w:rPr>
          <w:b/>
          <w:sz w:val="28"/>
        </w:rPr>
      </w:pPr>
    </w:p>
    <w:p w14:paraId="23995E5A" w14:textId="0662AC8E" w:rsidR="1CA5C551" w:rsidRPr="001A1A3E" w:rsidRDefault="1CA5C551" w:rsidP="00A61124">
      <w:pPr>
        <w:pStyle w:val="-H4"/>
      </w:pPr>
      <w:bookmarkStart w:id="197" w:name="_Toc201249858"/>
      <w:r w:rsidRPr="001A1A3E">
        <w:t>WEB-R1</w:t>
      </w:r>
      <w:r w:rsidR="00B57AFA" w:rsidRPr="001A1A3E">
        <w:rPr>
          <w:rFonts w:hint="eastAsia"/>
        </w:rPr>
        <w:t>4</w:t>
      </w:r>
      <w:r w:rsidRPr="001A1A3E">
        <w:t xml:space="preserve"> Item suggestion</w:t>
      </w:r>
      <w:bookmarkEnd w:id="197"/>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37ACFA83" w14:textId="77777777" w:rsidTr="006F7871">
        <w:trPr>
          <w:trHeight w:val="368"/>
        </w:trPr>
        <w:tc>
          <w:tcPr>
            <w:tcW w:w="1984" w:type="dxa"/>
            <w:shd w:val="clear" w:color="auto" w:fill="D9D9D9" w:themeFill="background1" w:themeFillShade="D9"/>
          </w:tcPr>
          <w:p w14:paraId="419A26A4" w14:textId="77777777" w:rsidR="43076D3B" w:rsidRPr="001A1A3E" w:rsidRDefault="43076D3B"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65F18A96" w14:textId="77777777" w:rsidR="43076D3B" w:rsidRPr="001A1A3E" w:rsidRDefault="43076D3B" w:rsidP="006F7871">
            <w:pPr>
              <w:pStyle w:val="-Table-Headerleft10"/>
              <w:spacing w:before="0" w:after="0"/>
              <w:ind w:left="36"/>
              <w:rPr>
                <w:i/>
                <w:sz w:val="24"/>
                <w:lang w:val="en-GB"/>
              </w:rPr>
            </w:pPr>
            <w:r w:rsidRPr="001A1A3E">
              <w:rPr>
                <w:sz w:val="24"/>
                <w:lang w:val="en-GB"/>
              </w:rPr>
              <w:t>Description</w:t>
            </w:r>
          </w:p>
        </w:tc>
      </w:tr>
      <w:tr w:rsidR="001A1A3E" w:rsidRPr="001A1A3E" w14:paraId="7553B8B4" w14:textId="77777777" w:rsidTr="006F7871">
        <w:trPr>
          <w:trHeight w:val="368"/>
        </w:trPr>
        <w:tc>
          <w:tcPr>
            <w:tcW w:w="1984" w:type="dxa"/>
          </w:tcPr>
          <w:p w14:paraId="4C845E17" w14:textId="77777777" w:rsidR="43076D3B" w:rsidRPr="001A1A3E" w:rsidRDefault="43076D3B" w:rsidP="006F7871">
            <w:pPr>
              <w:pStyle w:val="-Table-bodynopointitalic"/>
              <w:spacing w:after="0"/>
              <w:rPr>
                <w:sz w:val="24"/>
              </w:rPr>
            </w:pPr>
            <w:r w:rsidRPr="001A1A3E">
              <w:rPr>
                <w:sz w:val="24"/>
              </w:rPr>
              <w:t>Requirement ID</w:t>
            </w:r>
          </w:p>
        </w:tc>
        <w:tc>
          <w:tcPr>
            <w:tcW w:w="7174" w:type="dxa"/>
          </w:tcPr>
          <w:p w14:paraId="46B43392" w14:textId="4D95F919" w:rsidR="43076D3B" w:rsidRPr="001A1A3E" w:rsidRDefault="43076D3B" w:rsidP="006F7871">
            <w:pPr>
              <w:pStyle w:val="-Table-bodynopoint"/>
              <w:spacing w:before="0" w:after="0"/>
            </w:pPr>
            <w:r w:rsidRPr="001A1A3E">
              <w:t>WEB-</w:t>
            </w:r>
            <w:r w:rsidR="56BB6A89" w:rsidRPr="001A1A3E">
              <w:t>R1</w:t>
            </w:r>
            <w:r w:rsidR="00B57AFA" w:rsidRPr="001A1A3E">
              <w:t>4</w:t>
            </w:r>
          </w:p>
        </w:tc>
      </w:tr>
      <w:tr w:rsidR="001A1A3E" w:rsidRPr="001A1A3E" w14:paraId="67F002AB" w14:textId="77777777" w:rsidTr="006F7871">
        <w:trPr>
          <w:trHeight w:val="368"/>
        </w:trPr>
        <w:tc>
          <w:tcPr>
            <w:tcW w:w="1984" w:type="dxa"/>
          </w:tcPr>
          <w:p w14:paraId="61042E84" w14:textId="77777777" w:rsidR="43076D3B" w:rsidRPr="001A1A3E" w:rsidRDefault="43076D3B" w:rsidP="006F7871">
            <w:pPr>
              <w:pStyle w:val="-Table-bodynopointitalic"/>
              <w:spacing w:after="0"/>
              <w:rPr>
                <w:sz w:val="24"/>
              </w:rPr>
            </w:pPr>
            <w:r w:rsidRPr="001A1A3E">
              <w:rPr>
                <w:sz w:val="24"/>
              </w:rPr>
              <w:t>Requirement Title</w:t>
            </w:r>
          </w:p>
        </w:tc>
        <w:tc>
          <w:tcPr>
            <w:tcW w:w="7174" w:type="dxa"/>
          </w:tcPr>
          <w:p w14:paraId="3787649A" w14:textId="5E8D2676" w:rsidR="43076D3B" w:rsidRPr="001A1A3E" w:rsidRDefault="4073AD0E" w:rsidP="006F7871">
            <w:pPr>
              <w:pStyle w:val="-Table-bodynopoint"/>
              <w:spacing w:before="0" w:after="0"/>
            </w:pPr>
            <w:r w:rsidRPr="001A1A3E">
              <w:t>Item suggestion</w:t>
            </w:r>
          </w:p>
        </w:tc>
      </w:tr>
      <w:tr w:rsidR="001A1A3E" w:rsidRPr="001A1A3E" w14:paraId="10918C95" w14:textId="77777777" w:rsidTr="006F7871">
        <w:trPr>
          <w:trHeight w:val="368"/>
        </w:trPr>
        <w:tc>
          <w:tcPr>
            <w:tcW w:w="1984" w:type="dxa"/>
          </w:tcPr>
          <w:p w14:paraId="6AA9379F" w14:textId="77777777" w:rsidR="43076D3B" w:rsidRPr="001A1A3E" w:rsidRDefault="43076D3B" w:rsidP="006F7871">
            <w:pPr>
              <w:pStyle w:val="-Table-bodynopointitalic"/>
              <w:spacing w:after="0"/>
              <w:rPr>
                <w:sz w:val="24"/>
              </w:rPr>
            </w:pPr>
            <w:r w:rsidRPr="001A1A3E">
              <w:rPr>
                <w:sz w:val="24"/>
              </w:rPr>
              <w:t>System</w:t>
            </w:r>
          </w:p>
        </w:tc>
        <w:tc>
          <w:tcPr>
            <w:tcW w:w="7174" w:type="dxa"/>
          </w:tcPr>
          <w:p w14:paraId="0953A5E2" w14:textId="27B46597" w:rsidR="43076D3B" w:rsidRPr="001A1A3E" w:rsidRDefault="297D65E7" w:rsidP="006F7871">
            <w:pPr>
              <w:pStyle w:val="-Table-bodynopoint"/>
              <w:spacing w:before="0" w:after="0"/>
            </w:pPr>
            <w:r w:rsidRPr="001A1A3E">
              <w:t>CyberRCC</w:t>
            </w:r>
          </w:p>
        </w:tc>
      </w:tr>
      <w:tr w:rsidR="001A1A3E" w:rsidRPr="001A1A3E" w14:paraId="20BD70D0" w14:textId="77777777" w:rsidTr="006F7871">
        <w:trPr>
          <w:trHeight w:val="458"/>
        </w:trPr>
        <w:tc>
          <w:tcPr>
            <w:tcW w:w="1984" w:type="dxa"/>
          </w:tcPr>
          <w:p w14:paraId="1C7840F8" w14:textId="77777777" w:rsidR="43076D3B" w:rsidRPr="001A1A3E" w:rsidRDefault="43076D3B" w:rsidP="006F7871">
            <w:pPr>
              <w:pStyle w:val="-Table-bodynopointitalic"/>
              <w:spacing w:after="0"/>
              <w:rPr>
                <w:sz w:val="24"/>
              </w:rPr>
            </w:pPr>
            <w:r w:rsidRPr="001A1A3E">
              <w:rPr>
                <w:sz w:val="24"/>
              </w:rPr>
              <w:t>Functional Requirement Description</w:t>
            </w:r>
          </w:p>
        </w:tc>
        <w:tc>
          <w:tcPr>
            <w:tcW w:w="7174" w:type="dxa"/>
          </w:tcPr>
          <w:p w14:paraId="48C31CF8" w14:textId="2BAFC97B" w:rsidR="43076D3B" w:rsidRPr="001A1A3E" w:rsidRDefault="6CABD85B" w:rsidP="006F7871">
            <w:pPr>
              <w:pStyle w:val="-Table-bodynopoint"/>
              <w:spacing w:before="0" w:after="0" w:line="240" w:lineRule="auto"/>
            </w:pPr>
            <w:r w:rsidRPr="001A1A3E">
              <w:t xml:space="preserve">When </w:t>
            </w:r>
            <w:r w:rsidR="0064179C" w:rsidRPr="001A1A3E">
              <w:t>the user</w:t>
            </w:r>
            <w:r w:rsidRPr="001A1A3E">
              <w:t xml:space="preserve"> </w:t>
            </w:r>
            <w:r w:rsidR="0064179C" w:rsidRPr="001A1A3E">
              <w:t>creates</w:t>
            </w:r>
            <w:r w:rsidRPr="001A1A3E">
              <w:t xml:space="preserve"> </w:t>
            </w:r>
            <w:r w:rsidR="007B4AE4" w:rsidRPr="001A1A3E">
              <w:rPr>
                <w:rFonts w:eastAsiaTheme="minorEastAsia"/>
              </w:rPr>
              <w:t>a</w:t>
            </w:r>
            <w:r w:rsidRPr="001A1A3E">
              <w:t xml:space="preserve"> repair request, </w:t>
            </w:r>
            <w:r w:rsidR="007B4AE4" w:rsidRPr="001A1A3E">
              <w:rPr>
                <w:rFonts w:eastAsiaTheme="minorEastAsia"/>
              </w:rPr>
              <w:t>a</w:t>
            </w:r>
            <w:r w:rsidRPr="001A1A3E">
              <w:t xml:space="preserve"> </w:t>
            </w:r>
            <w:r w:rsidR="005C24DC">
              <w:rPr>
                <w:rFonts w:eastAsiaTheme="minorEastAsia" w:hint="eastAsia"/>
                <w:lang w:eastAsia="zh-TW"/>
              </w:rPr>
              <w:t xml:space="preserve">list of </w:t>
            </w:r>
            <w:r w:rsidRPr="001A1A3E">
              <w:t>suggest</w:t>
            </w:r>
            <w:r w:rsidR="007B4AE4" w:rsidRPr="001A1A3E">
              <w:rPr>
                <w:rFonts w:eastAsiaTheme="minorEastAsia"/>
              </w:rPr>
              <w:t>ed</w:t>
            </w:r>
            <w:r w:rsidRPr="001A1A3E">
              <w:t xml:space="preserve"> repair item will be </w:t>
            </w:r>
            <w:r w:rsidR="005C24DC">
              <w:rPr>
                <w:rFonts w:eastAsiaTheme="minorEastAsia" w:hint="eastAsia"/>
                <w:lang w:eastAsia="zh-TW"/>
              </w:rPr>
              <w:t>displayed</w:t>
            </w:r>
            <w:r w:rsidR="005C24DC" w:rsidRPr="001A1A3E">
              <w:t xml:space="preserve"> </w:t>
            </w:r>
            <w:r w:rsidR="4429C08E" w:rsidRPr="001A1A3E">
              <w:t>based</w:t>
            </w:r>
            <w:r w:rsidRPr="001A1A3E">
              <w:t xml:space="preserve"> on </w:t>
            </w:r>
            <w:r w:rsidR="00B43812" w:rsidRPr="001A1A3E">
              <w:t>address</w:t>
            </w:r>
            <w:r w:rsidR="00656886" w:rsidRPr="001A1A3E">
              <w:t xml:space="preserve"> </w:t>
            </w:r>
            <w:r w:rsidR="005C24DC">
              <w:rPr>
                <w:rFonts w:eastAsiaTheme="minorEastAsia" w:hint="eastAsia"/>
                <w:lang w:eastAsia="zh-TW"/>
              </w:rPr>
              <w:t xml:space="preserve">selected </w:t>
            </w:r>
            <w:r w:rsidR="005941E0">
              <w:rPr>
                <w:rFonts w:eastAsiaTheme="minorEastAsia" w:hint="eastAsia"/>
                <w:lang w:eastAsia="zh-TW"/>
              </w:rPr>
              <w:t>by the user</w:t>
            </w:r>
            <w:r w:rsidR="00656886" w:rsidRPr="001A1A3E">
              <w:t xml:space="preserve"> </w:t>
            </w:r>
            <w:r w:rsidR="007664B7" w:rsidRPr="001A1A3E">
              <w:t>and department stat</w:t>
            </w:r>
            <w:r w:rsidR="00FE1189" w:rsidRPr="001A1A3E">
              <w:t>istics</w:t>
            </w:r>
            <w:r w:rsidR="4C6136FA" w:rsidRPr="001A1A3E">
              <w:t>.</w:t>
            </w:r>
          </w:p>
        </w:tc>
      </w:tr>
      <w:tr w:rsidR="001A1A3E" w:rsidRPr="001A1A3E" w14:paraId="5ECD8BEF" w14:textId="77777777" w:rsidTr="006F7871">
        <w:trPr>
          <w:trHeight w:val="368"/>
        </w:trPr>
        <w:tc>
          <w:tcPr>
            <w:tcW w:w="1984" w:type="dxa"/>
            <w:tcBorders>
              <w:bottom w:val="single" w:sz="6" w:space="0" w:color="auto"/>
            </w:tcBorders>
          </w:tcPr>
          <w:p w14:paraId="6406D697" w14:textId="77777777" w:rsidR="43076D3B" w:rsidRPr="001A1A3E" w:rsidRDefault="43076D3B" w:rsidP="006F7871">
            <w:pPr>
              <w:pStyle w:val="-Table-bodynopointitalic"/>
              <w:spacing w:after="0"/>
              <w:rPr>
                <w:sz w:val="24"/>
              </w:rPr>
            </w:pPr>
            <w:r w:rsidRPr="001A1A3E">
              <w:rPr>
                <w:sz w:val="24"/>
              </w:rPr>
              <w:t>Acceptance Criteria</w:t>
            </w:r>
          </w:p>
        </w:tc>
        <w:tc>
          <w:tcPr>
            <w:tcW w:w="7174" w:type="dxa"/>
          </w:tcPr>
          <w:p w14:paraId="2823D995" w14:textId="3CDEB4B1" w:rsidR="00287639" w:rsidRPr="001A1A3E" w:rsidRDefault="00287639" w:rsidP="006F7871">
            <w:pPr>
              <w:pStyle w:val="-Table-bodynopoint"/>
              <w:spacing w:before="0" w:after="0"/>
              <w:rPr>
                <w:rFonts w:eastAsiaTheme="minorEastAsia"/>
                <w:lang w:val="en-HK"/>
              </w:rPr>
            </w:pPr>
            <w:r w:rsidRPr="001A1A3E">
              <w:rPr>
                <w:lang w:val="en-HK"/>
              </w:rPr>
              <w:t xml:space="preserve">The system </w:t>
            </w:r>
            <w:r w:rsidR="005D3CBC">
              <w:rPr>
                <w:rFonts w:eastAsiaTheme="minorEastAsia" w:hint="eastAsia"/>
                <w:lang w:val="en-HK" w:eastAsia="zh-TW"/>
              </w:rPr>
              <w:t>utilizes</w:t>
            </w:r>
            <w:r w:rsidR="00167524" w:rsidRPr="001A1A3E">
              <w:rPr>
                <w:lang w:val="en-HK"/>
              </w:rPr>
              <w:t xml:space="preserve"> </w:t>
            </w:r>
            <w:r w:rsidR="00C17CCB" w:rsidRPr="001A1A3E">
              <w:rPr>
                <w:lang w:val="en-HK"/>
              </w:rPr>
              <w:t>data</w:t>
            </w:r>
            <w:r w:rsidR="000F61DD" w:rsidRPr="001A1A3E">
              <w:rPr>
                <w:lang w:val="en-HK"/>
              </w:rPr>
              <w:t xml:space="preserve"> from</w:t>
            </w:r>
            <w:r w:rsidR="0035099A">
              <w:rPr>
                <w:lang w:val="en-HK"/>
              </w:rPr>
              <w:t xml:space="preserve"> </w:t>
            </w:r>
            <w:r w:rsidR="00BD1B86">
              <w:rPr>
                <w:rFonts w:eastAsiaTheme="minorEastAsia" w:hint="eastAsia"/>
                <w:lang w:val="en-HK" w:eastAsia="zh-TW"/>
              </w:rPr>
              <w:t>the</w:t>
            </w:r>
            <w:r w:rsidR="0035099A">
              <w:rPr>
                <w:lang w:val="en-HK"/>
              </w:rPr>
              <w:t xml:space="preserve"> financial year</w:t>
            </w:r>
            <w:r w:rsidR="00BD1B86">
              <w:rPr>
                <w:rFonts w:eastAsiaTheme="minorEastAsia" w:hint="eastAsia"/>
                <w:lang w:val="en-HK" w:eastAsia="zh-TW"/>
              </w:rPr>
              <w:t>s</w:t>
            </w:r>
            <w:r w:rsidR="000F61DD" w:rsidRPr="001A1A3E">
              <w:rPr>
                <w:lang w:val="en-HK"/>
              </w:rPr>
              <w:t xml:space="preserve"> </w:t>
            </w:r>
            <w:commentRangeStart w:id="198"/>
            <w:commentRangeStart w:id="199"/>
            <w:commentRangeStart w:id="200"/>
            <w:commentRangeStart w:id="201"/>
            <w:r w:rsidR="0057027F" w:rsidRPr="0057027F">
              <w:rPr>
                <w:rFonts w:hint="eastAsia"/>
                <w:lang w:val="en-HK"/>
              </w:rPr>
              <w:t>2022 to 2024</w:t>
            </w:r>
            <w:commentRangeEnd w:id="200"/>
            <w:r w:rsidR="0057027F" w:rsidRPr="0057027F">
              <w:rPr>
                <w:rStyle w:val="CommentReference"/>
                <w:rFonts w:hint="eastAsia"/>
                <w:sz w:val="24"/>
                <w:szCs w:val="24"/>
                <w:lang w:val="en-HK"/>
              </w:rPr>
              <w:commentReference w:id="200"/>
            </w:r>
            <w:commentRangeEnd w:id="201"/>
            <w:r w:rsidR="0035099A" w:rsidRPr="0057027F">
              <w:rPr>
                <w:rStyle w:val="CommentReference"/>
                <w:rFonts w:hint="eastAsia"/>
                <w:sz w:val="24"/>
                <w:szCs w:val="24"/>
                <w:lang w:val="en-HK"/>
              </w:rPr>
              <w:commentReference w:id="201"/>
            </w:r>
            <w:commentRangeEnd w:id="198"/>
            <w:r w:rsidR="0057027F" w:rsidRPr="0057027F">
              <w:rPr>
                <w:rStyle w:val="CommentReference"/>
                <w:rFonts w:hint="eastAsia"/>
                <w:sz w:val="24"/>
                <w:szCs w:val="24"/>
                <w:lang w:val="en-HK"/>
              </w:rPr>
              <w:commentReference w:id="198"/>
            </w:r>
            <w:commentRangeEnd w:id="199"/>
            <w:r w:rsidR="00CC2358" w:rsidRPr="0057027F">
              <w:rPr>
                <w:rStyle w:val="CommentReference"/>
                <w:rFonts w:hint="eastAsia"/>
                <w:sz w:val="24"/>
                <w:szCs w:val="24"/>
                <w:lang w:val="en-HK"/>
              </w:rPr>
              <w:commentReference w:id="199"/>
            </w:r>
            <w:r w:rsidR="0057027F" w:rsidRPr="0057027F">
              <w:rPr>
                <w:rFonts w:hint="eastAsia"/>
                <w:lang w:val="en-HK"/>
              </w:rPr>
              <w:t xml:space="preserve"> </w:t>
            </w:r>
            <w:commentRangeStart w:id="202"/>
            <w:commentRangeStart w:id="203"/>
            <w:commentRangeEnd w:id="202"/>
            <w:r w:rsidR="00411307" w:rsidRPr="001A1A3E">
              <w:rPr>
                <w:rStyle w:val="CommentReference"/>
                <w:sz w:val="24"/>
                <w:szCs w:val="24"/>
                <w:lang w:val="en-HK"/>
              </w:rPr>
              <w:commentReference w:id="202"/>
            </w:r>
            <w:commentRangeEnd w:id="203"/>
            <w:r w:rsidR="00023E58" w:rsidRPr="001A1A3E">
              <w:rPr>
                <w:rStyle w:val="CommentReference"/>
                <w:sz w:val="24"/>
                <w:szCs w:val="24"/>
                <w:lang w:val="en-HK"/>
              </w:rPr>
              <w:commentReference w:id="203"/>
            </w:r>
            <w:r w:rsidR="00F12AB9" w:rsidRPr="001A1A3E">
              <w:rPr>
                <w:lang w:val="en-HK"/>
              </w:rPr>
              <w:t xml:space="preserve"> </w:t>
            </w:r>
            <w:r w:rsidR="00167524" w:rsidRPr="001A1A3E">
              <w:rPr>
                <w:lang w:val="en-HK"/>
              </w:rPr>
              <w:t xml:space="preserve">to </w:t>
            </w:r>
            <w:r w:rsidR="00BD1B86">
              <w:rPr>
                <w:rFonts w:eastAsiaTheme="minorEastAsia" w:hint="eastAsia"/>
                <w:lang w:val="en-HK" w:eastAsia="zh-TW"/>
              </w:rPr>
              <w:t>present</w:t>
            </w:r>
            <w:r w:rsidR="00BD1B86" w:rsidRPr="001A1A3E">
              <w:rPr>
                <w:lang w:val="en-HK"/>
              </w:rPr>
              <w:t xml:space="preserve"> </w:t>
            </w:r>
            <w:r w:rsidR="00F12AB9" w:rsidRPr="001A1A3E">
              <w:rPr>
                <w:lang w:val="en-HK"/>
              </w:rPr>
              <w:t xml:space="preserve">the most </w:t>
            </w:r>
            <w:r w:rsidR="006627CA" w:rsidRPr="001A1A3E">
              <w:rPr>
                <w:lang w:val="en-HK"/>
              </w:rPr>
              <w:t>frequen</w:t>
            </w:r>
            <w:r w:rsidR="009A3B54" w:rsidRPr="001A1A3E">
              <w:rPr>
                <w:lang w:val="en-HK"/>
              </w:rPr>
              <w:t xml:space="preserve">tly reported </w:t>
            </w:r>
            <w:r w:rsidR="007B4AE4" w:rsidRPr="001A1A3E">
              <w:rPr>
                <w:rFonts w:eastAsiaTheme="minorEastAsia"/>
                <w:lang w:val="en-HK"/>
              </w:rPr>
              <w:t xml:space="preserve">repair </w:t>
            </w:r>
            <w:r w:rsidR="00136E72" w:rsidRPr="001A1A3E">
              <w:rPr>
                <w:lang w:val="en-HK"/>
              </w:rPr>
              <w:t>item</w:t>
            </w:r>
            <w:r w:rsidR="0056607E" w:rsidRPr="001A1A3E">
              <w:rPr>
                <w:lang w:val="en-HK"/>
              </w:rPr>
              <w:t>s</w:t>
            </w:r>
            <w:r w:rsidR="00352593" w:rsidRPr="001A1A3E">
              <w:rPr>
                <w:lang w:val="en-HK"/>
              </w:rPr>
              <w:t xml:space="preserve"> </w:t>
            </w:r>
            <w:r w:rsidR="00A526B3" w:rsidRPr="001A1A3E">
              <w:rPr>
                <w:lang w:val="en-HK"/>
              </w:rPr>
              <w:t xml:space="preserve">for </w:t>
            </w:r>
            <w:r w:rsidR="004B6E17" w:rsidRPr="001A1A3E">
              <w:rPr>
                <w:lang w:val="en-HK"/>
              </w:rPr>
              <w:t>suggestion</w:t>
            </w:r>
            <w:r w:rsidR="0056607E" w:rsidRPr="001A1A3E">
              <w:rPr>
                <w:lang w:val="en-HK"/>
              </w:rPr>
              <w:t>s</w:t>
            </w:r>
            <w:r w:rsidR="004B6E17" w:rsidRPr="001A1A3E">
              <w:rPr>
                <w:lang w:val="en-HK"/>
              </w:rPr>
              <w:t xml:space="preserve"> </w:t>
            </w:r>
            <w:r w:rsidR="00C94641" w:rsidRPr="001A1A3E">
              <w:rPr>
                <w:lang w:val="en-HK"/>
              </w:rPr>
              <w:t xml:space="preserve">in </w:t>
            </w:r>
            <w:r w:rsidR="003D1762" w:rsidRPr="001A1A3E">
              <w:rPr>
                <w:lang w:val="en-HK"/>
              </w:rPr>
              <w:t>the following</w:t>
            </w:r>
            <w:r w:rsidR="00C94641" w:rsidRPr="001A1A3E">
              <w:rPr>
                <w:lang w:val="en-HK"/>
              </w:rPr>
              <w:t xml:space="preserve"> </w:t>
            </w:r>
            <w:r w:rsidR="00BD1B86" w:rsidRPr="00BD1B86">
              <w:t>scenarios</w:t>
            </w:r>
            <w:r w:rsidR="00C94641" w:rsidRPr="001A1A3E">
              <w:rPr>
                <w:lang w:val="en-HK"/>
              </w:rPr>
              <w:t xml:space="preserve">: </w:t>
            </w:r>
            <w:r w:rsidR="00550651" w:rsidRPr="001A1A3E">
              <w:rPr>
                <w:lang w:val="en-HK"/>
              </w:rPr>
              <w:t xml:space="preserve"> </w:t>
            </w:r>
          </w:p>
          <w:p w14:paraId="62427078" w14:textId="77777777" w:rsidR="00287639" w:rsidRPr="001A1A3E" w:rsidRDefault="00287639" w:rsidP="006F7871">
            <w:pPr>
              <w:pStyle w:val="-Table-bodynopoint"/>
              <w:spacing w:before="0" w:after="0"/>
              <w:rPr>
                <w:b/>
                <w:u w:val="single"/>
                <w:lang w:val="en-HK"/>
              </w:rPr>
            </w:pPr>
          </w:p>
          <w:p w14:paraId="19CE9137" w14:textId="7D1A452C" w:rsidR="0D878143" w:rsidRPr="001A1A3E" w:rsidRDefault="0D878143" w:rsidP="006F7871">
            <w:pPr>
              <w:pStyle w:val="-Table-bodynopoint"/>
              <w:spacing w:before="0" w:after="0"/>
              <w:rPr>
                <w:b/>
                <w:u w:val="single"/>
                <w:lang w:val="en-HK"/>
              </w:rPr>
            </w:pPr>
            <w:r w:rsidRPr="001A1A3E">
              <w:rPr>
                <w:b/>
                <w:u w:val="single"/>
                <w:lang w:val="en-HK"/>
              </w:rPr>
              <w:t>Qua</w:t>
            </w:r>
            <w:r w:rsidR="007B4AE4" w:rsidRPr="001A1A3E">
              <w:rPr>
                <w:rFonts w:eastAsiaTheme="minorEastAsia"/>
                <w:b/>
                <w:u w:val="single"/>
                <w:lang w:val="en-HK"/>
              </w:rPr>
              <w:t>r</w:t>
            </w:r>
            <w:r w:rsidRPr="001A1A3E">
              <w:rPr>
                <w:b/>
                <w:u w:val="single"/>
                <w:lang w:val="en-HK"/>
              </w:rPr>
              <w:t>ter Address</w:t>
            </w:r>
          </w:p>
          <w:p w14:paraId="591A9495" w14:textId="3BAD3FEC" w:rsidR="00E75E6B" w:rsidRPr="001A1A3E" w:rsidRDefault="00EF652D" w:rsidP="006F7871">
            <w:pPr>
              <w:pStyle w:val="-Table-bodynopoint"/>
              <w:spacing w:before="0" w:after="0"/>
            </w:pPr>
            <w:r w:rsidRPr="001A1A3E">
              <w:rPr>
                <w:lang w:val="en-HK"/>
              </w:rPr>
              <w:t>Based on all reported repair cases for quarter addresses, repair items are categorized into kitchen/</w:t>
            </w:r>
            <w:r w:rsidR="00607C66" w:rsidRPr="001A1A3E">
              <w:t xml:space="preserve">toilet </w:t>
            </w:r>
            <w:r w:rsidRPr="001A1A3E">
              <w:rPr>
                <w:lang w:val="en-HK"/>
              </w:rPr>
              <w:t>types and other types:</w:t>
            </w:r>
          </w:p>
          <w:p w14:paraId="6B4C8ED7" w14:textId="5284C911" w:rsidR="00D2799F" w:rsidRPr="001A1A3E" w:rsidRDefault="003E7B13" w:rsidP="006F7871">
            <w:pPr>
              <w:pStyle w:val="-Table-bodynopoint"/>
              <w:numPr>
                <w:ilvl w:val="3"/>
                <w:numId w:val="35"/>
              </w:numPr>
              <w:spacing w:before="0" w:after="0"/>
              <w:ind w:left="403"/>
              <w:rPr>
                <w:lang w:val="en-HK"/>
              </w:rPr>
            </w:pPr>
            <w:r w:rsidRPr="001A1A3E">
              <w:t xml:space="preserve">If the user selects a </w:t>
            </w:r>
            <w:r w:rsidR="00BD1B86">
              <w:rPr>
                <w:rFonts w:eastAsiaTheme="minorEastAsia" w:hint="eastAsia"/>
                <w:lang w:eastAsia="zh-TW"/>
              </w:rPr>
              <w:t xml:space="preserve">position related to the </w:t>
            </w:r>
            <w:r w:rsidRPr="001A1A3E">
              <w:t xml:space="preserve">kitchen or </w:t>
            </w:r>
            <w:r w:rsidR="00607C66" w:rsidRPr="001A1A3E">
              <w:t>toilet</w:t>
            </w:r>
            <w:r w:rsidRPr="001A1A3E">
              <w:t>, the system will suggest the top 12 most frequently reported kitchen/</w:t>
            </w:r>
            <w:r w:rsidR="00607C66" w:rsidRPr="001A1A3E">
              <w:t xml:space="preserve">toilet </w:t>
            </w:r>
            <w:r w:rsidRPr="001A1A3E">
              <w:t>repair items.</w:t>
            </w:r>
          </w:p>
          <w:p w14:paraId="518DD551" w14:textId="4134C466" w:rsidR="00552D1B" w:rsidRPr="001A1A3E" w:rsidRDefault="00570372" w:rsidP="006F7871">
            <w:pPr>
              <w:pStyle w:val="-Table-bodynopoint"/>
              <w:numPr>
                <w:ilvl w:val="3"/>
                <w:numId w:val="35"/>
              </w:numPr>
              <w:spacing w:before="0" w:after="0"/>
              <w:ind w:left="403"/>
              <w:rPr>
                <w:lang w:val="en-HK"/>
              </w:rPr>
            </w:pPr>
            <w:r w:rsidRPr="001A1A3E">
              <w:t>If the user selects a position other than kitchen/</w:t>
            </w:r>
            <w:r w:rsidR="00607C66" w:rsidRPr="001A1A3E">
              <w:t>toilet</w:t>
            </w:r>
            <w:r w:rsidRPr="001A1A3E">
              <w:t>, the system will suggest the top 12 most frequently reported repair items excluding kitchen/</w:t>
            </w:r>
            <w:r w:rsidR="00607C66" w:rsidRPr="001A1A3E">
              <w:t xml:space="preserve">toilet </w:t>
            </w:r>
            <w:r w:rsidRPr="001A1A3E">
              <w:t>items.</w:t>
            </w:r>
          </w:p>
          <w:p w14:paraId="6BDEEA66" w14:textId="77777777" w:rsidR="001D4C62" w:rsidRPr="001A1A3E" w:rsidRDefault="001D4C62" w:rsidP="006F7871">
            <w:pPr>
              <w:pStyle w:val="-Table-bodynopoint"/>
              <w:spacing w:before="0" w:after="0"/>
              <w:rPr>
                <w:lang w:val="en-HK"/>
              </w:rPr>
            </w:pPr>
          </w:p>
          <w:p w14:paraId="124E6541" w14:textId="03AB8931" w:rsidR="0DA2A2E6" w:rsidRPr="001A1A3E" w:rsidRDefault="0DA2A2E6" w:rsidP="006F7871">
            <w:pPr>
              <w:pStyle w:val="-Table-bodynopoint"/>
              <w:spacing w:before="0" w:after="0"/>
              <w:rPr>
                <w:b/>
                <w:u w:val="single"/>
                <w:lang w:val="en-HK"/>
              </w:rPr>
            </w:pPr>
            <w:r w:rsidRPr="001A1A3E">
              <w:rPr>
                <w:b/>
                <w:u w:val="single"/>
                <w:lang w:val="en-HK"/>
              </w:rPr>
              <w:t>Non-Quarter Address</w:t>
            </w:r>
          </w:p>
          <w:p w14:paraId="60A39019" w14:textId="6B5B31C4" w:rsidR="2AC95489" w:rsidRPr="001A1A3E" w:rsidRDefault="00375895" w:rsidP="006F7871">
            <w:pPr>
              <w:pStyle w:val="-Table-bodynopoint"/>
              <w:spacing w:before="0" w:after="0"/>
              <w:rPr>
                <w:lang w:val="en-HK"/>
              </w:rPr>
            </w:pPr>
            <w:r>
              <w:rPr>
                <w:rFonts w:eastAsiaTheme="minorEastAsia" w:hint="eastAsia"/>
                <w:lang w:val="en-HK" w:eastAsia="zh-TW"/>
              </w:rPr>
              <w:t>According to</w:t>
            </w:r>
            <w:r w:rsidR="00F73560" w:rsidRPr="001A1A3E">
              <w:rPr>
                <w:lang w:val="en-HK"/>
              </w:rPr>
              <w:t xml:space="preserve"> </w:t>
            </w:r>
            <w:r w:rsidR="001713BC" w:rsidRPr="001A1A3E">
              <w:rPr>
                <w:lang w:val="en-HK"/>
              </w:rPr>
              <w:t xml:space="preserve">the user’s department, </w:t>
            </w:r>
            <w:r>
              <w:rPr>
                <w:rFonts w:eastAsiaTheme="minorEastAsia" w:hint="eastAsia"/>
                <w:lang w:val="en-HK" w:eastAsia="zh-TW"/>
              </w:rPr>
              <w:t>the system employs</w:t>
            </w:r>
            <w:r w:rsidR="00AD5C30" w:rsidRPr="001A1A3E">
              <w:rPr>
                <w:lang w:val="en-HK"/>
              </w:rPr>
              <w:t xml:space="preserve"> two </w:t>
            </w:r>
            <w:r w:rsidR="00261167" w:rsidRPr="001A1A3E">
              <w:rPr>
                <w:lang w:val="en-HK"/>
              </w:rPr>
              <w:t xml:space="preserve">algorithms </w:t>
            </w:r>
            <w:r w:rsidR="00C82ABE" w:rsidRPr="001A1A3E">
              <w:rPr>
                <w:lang w:val="en-HK"/>
              </w:rPr>
              <w:t xml:space="preserve">to </w:t>
            </w:r>
            <w:r w:rsidR="00774BEF" w:rsidRPr="001A1A3E">
              <w:rPr>
                <w:lang w:val="en-HK"/>
              </w:rPr>
              <w:t>list suggest</w:t>
            </w:r>
            <w:r w:rsidR="007B4AE4" w:rsidRPr="001A1A3E">
              <w:rPr>
                <w:rFonts w:eastAsiaTheme="minorEastAsia"/>
                <w:lang w:val="en-HK"/>
              </w:rPr>
              <w:t>ed</w:t>
            </w:r>
            <w:r w:rsidR="00774BEF" w:rsidRPr="001A1A3E">
              <w:rPr>
                <w:lang w:val="en-HK"/>
              </w:rPr>
              <w:t xml:space="preserve"> item</w:t>
            </w:r>
            <w:r w:rsidR="00DB697D" w:rsidRPr="001A1A3E">
              <w:rPr>
                <w:lang w:val="en-HK"/>
              </w:rPr>
              <w:t>s</w:t>
            </w:r>
            <w:r w:rsidR="001D4C62" w:rsidRPr="001A1A3E">
              <w:rPr>
                <w:lang w:val="en-HK"/>
              </w:rPr>
              <w:t>:</w:t>
            </w:r>
          </w:p>
          <w:p w14:paraId="3B6AB8C4" w14:textId="77777777" w:rsidR="00322F11" w:rsidRPr="001A1A3E" w:rsidRDefault="00322F11" w:rsidP="006F7871">
            <w:pPr>
              <w:pStyle w:val="-Table-bodynopoint"/>
              <w:numPr>
                <w:ilvl w:val="3"/>
                <w:numId w:val="35"/>
              </w:numPr>
              <w:spacing w:before="0" w:after="0"/>
              <w:ind w:left="406"/>
              <w:rPr>
                <w:lang w:val="en-HK"/>
              </w:rPr>
            </w:pPr>
            <w:r w:rsidRPr="001A1A3E">
              <w:rPr>
                <w:lang w:val="en-HK"/>
              </w:rPr>
              <w:t>By default, the system will display the top 12 most frequently reported repair items from the past 2 years for all departments.</w:t>
            </w:r>
          </w:p>
          <w:p w14:paraId="083F05CE" w14:textId="7CE69015" w:rsidR="00322F11" w:rsidRPr="001A1A3E" w:rsidRDefault="00322F11" w:rsidP="006F7871">
            <w:pPr>
              <w:pStyle w:val="-Table-bodynopoint"/>
              <w:numPr>
                <w:ilvl w:val="3"/>
                <w:numId w:val="35"/>
              </w:numPr>
              <w:spacing w:before="0" w:after="0"/>
              <w:ind w:left="406"/>
              <w:rPr>
                <w:lang w:val="en-HK"/>
              </w:rPr>
            </w:pPr>
            <w:r w:rsidRPr="001A1A3E">
              <w:rPr>
                <w:lang w:val="en-HK"/>
              </w:rPr>
              <w:t xml:space="preserve">In special cases, the system will </w:t>
            </w:r>
            <w:r w:rsidR="002F2338">
              <w:rPr>
                <w:rFonts w:eastAsiaTheme="minorEastAsia" w:hint="eastAsia"/>
                <w:lang w:val="en-HK" w:eastAsia="zh-TW"/>
              </w:rPr>
              <w:t>present</w:t>
            </w:r>
            <w:r w:rsidR="002F2338" w:rsidRPr="001A1A3E">
              <w:rPr>
                <w:lang w:val="en-HK"/>
              </w:rPr>
              <w:t xml:space="preserve"> </w:t>
            </w:r>
            <w:r w:rsidRPr="001A1A3E">
              <w:rPr>
                <w:lang w:val="en-HK"/>
              </w:rPr>
              <w:t xml:space="preserve">the top 12 most frequently reported repair items from the past 2 years </w:t>
            </w:r>
            <w:r w:rsidR="002F2338">
              <w:rPr>
                <w:rFonts w:eastAsiaTheme="minorEastAsia" w:hint="eastAsia"/>
                <w:lang w:val="en-HK" w:eastAsia="zh-TW"/>
              </w:rPr>
              <w:t xml:space="preserve">specifically </w:t>
            </w:r>
            <w:r w:rsidRPr="001A1A3E">
              <w:rPr>
                <w:lang w:val="en-HK"/>
              </w:rPr>
              <w:t xml:space="preserve">for the </w:t>
            </w:r>
            <w:r w:rsidR="00624D60">
              <w:rPr>
                <w:rFonts w:eastAsiaTheme="minorEastAsia" w:hint="eastAsia"/>
                <w:lang w:val="en-HK" w:eastAsia="zh-TW"/>
              </w:rPr>
              <w:lastRenderedPageBreak/>
              <w:t>designated</w:t>
            </w:r>
            <w:r w:rsidR="00624D60" w:rsidRPr="001A1A3E">
              <w:rPr>
                <w:lang w:val="en-HK"/>
              </w:rPr>
              <w:t xml:space="preserve"> </w:t>
            </w:r>
            <w:r w:rsidRPr="001A1A3E">
              <w:rPr>
                <w:lang w:val="en-HK"/>
              </w:rPr>
              <w:t xml:space="preserve">department. The admin can </w:t>
            </w:r>
            <w:r w:rsidR="00624D60">
              <w:rPr>
                <w:rFonts w:eastAsiaTheme="minorEastAsia" w:hint="eastAsia"/>
                <w:lang w:val="en-HK" w:eastAsia="zh-TW"/>
              </w:rPr>
              <w:t xml:space="preserve">identify </w:t>
            </w:r>
            <w:r w:rsidRPr="001A1A3E">
              <w:rPr>
                <w:lang w:val="en-HK"/>
              </w:rPr>
              <w:t xml:space="preserve">which departments are </w:t>
            </w:r>
            <w:r w:rsidR="005C48E3">
              <w:rPr>
                <w:rFonts w:eastAsiaTheme="minorEastAsia"/>
                <w:lang w:val="en-HK" w:eastAsia="zh-TW"/>
              </w:rPr>
              <w:t>considered</w:t>
            </w:r>
            <w:r w:rsidRPr="001A1A3E">
              <w:rPr>
                <w:lang w:val="en-HK"/>
              </w:rPr>
              <w:t xml:space="preserve"> special and specify the associated repair items.</w:t>
            </w:r>
          </w:p>
          <w:p w14:paraId="4140911C" w14:textId="77777777" w:rsidR="002D042C" w:rsidRPr="001A1A3E" w:rsidRDefault="002D042C" w:rsidP="006F7871">
            <w:pPr>
              <w:pStyle w:val="-Table-bodynopoint"/>
              <w:spacing w:before="0" w:after="0"/>
              <w:ind w:left="46"/>
              <w:rPr>
                <w:rFonts w:eastAsiaTheme="minorEastAsia"/>
                <w:lang w:val="en-HK"/>
              </w:rPr>
            </w:pPr>
          </w:p>
          <w:p w14:paraId="3D391BFB" w14:textId="64325DE4" w:rsidR="009A66AC" w:rsidRPr="001A1A3E" w:rsidRDefault="009A66AC" w:rsidP="006F7871">
            <w:pPr>
              <w:pStyle w:val="-Table-bodynopoint"/>
              <w:spacing w:before="0" w:after="0"/>
              <w:ind w:left="46"/>
              <w:rPr>
                <w:rFonts w:eastAsiaTheme="minorEastAsia"/>
                <w:lang w:val="en-HK"/>
              </w:rPr>
            </w:pPr>
            <w:r w:rsidRPr="001A1A3E">
              <w:rPr>
                <w:rFonts w:eastAsiaTheme="minorEastAsia"/>
                <w:lang w:val="en-HK"/>
              </w:rPr>
              <w:t xml:space="preserve">If users have bookmarked </w:t>
            </w:r>
            <w:r w:rsidR="005C48E3">
              <w:rPr>
                <w:rFonts w:eastAsiaTheme="minorEastAsia" w:hint="eastAsia"/>
                <w:lang w:val="en-HK" w:eastAsia="zh-TW"/>
              </w:rPr>
              <w:t>specific</w:t>
            </w:r>
            <w:r w:rsidRPr="001A1A3E">
              <w:rPr>
                <w:rFonts w:eastAsiaTheme="minorEastAsia"/>
                <w:lang w:val="en-HK"/>
              </w:rPr>
              <w:t xml:space="preserve"> </w:t>
            </w:r>
            <w:r w:rsidR="004A478C" w:rsidRPr="001A1A3E">
              <w:rPr>
                <w:rFonts w:eastAsiaTheme="minorEastAsia"/>
                <w:lang w:val="en-HK"/>
              </w:rPr>
              <w:t>repair items, those items will replace the frequently appeared items in the suggestion list.</w:t>
            </w:r>
          </w:p>
          <w:p w14:paraId="787C87DE" w14:textId="77777777" w:rsidR="009A66AC" w:rsidRPr="001A1A3E" w:rsidRDefault="009A66AC" w:rsidP="006F7871">
            <w:pPr>
              <w:pStyle w:val="-Table-bodynopoint"/>
              <w:spacing w:before="0" w:after="0"/>
              <w:ind w:left="46"/>
              <w:rPr>
                <w:rFonts w:eastAsiaTheme="minorEastAsia"/>
                <w:lang w:val="en-HK"/>
              </w:rPr>
            </w:pPr>
          </w:p>
          <w:p w14:paraId="3587520A" w14:textId="54E40715" w:rsidR="002D042C" w:rsidRPr="001A1A3E" w:rsidRDefault="005C48E3" w:rsidP="006F7871">
            <w:pPr>
              <w:pStyle w:val="-Table-bodynopoint"/>
              <w:spacing w:before="0" w:after="0"/>
              <w:ind w:left="46"/>
              <w:rPr>
                <w:rFonts w:eastAsiaTheme="minorEastAsia"/>
                <w:lang w:val="en-HK"/>
              </w:rPr>
            </w:pPr>
            <w:r>
              <w:rPr>
                <w:rFonts w:eastAsiaTheme="minorEastAsia" w:hint="eastAsia"/>
                <w:lang w:val="en-HK" w:eastAsia="zh-TW"/>
              </w:rPr>
              <w:t>Admin</w:t>
            </w:r>
            <w:r w:rsidRPr="001A1A3E">
              <w:rPr>
                <w:rFonts w:eastAsiaTheme="minorEastAsia"/>
                <w:lang w:val="en-HK"/>
              </w:rPr>
              <w:t xml:space="preserve"> </w:t>
            </w:r>
            <w:r w:rsidR="00555D08">
              <w:rPr>
                <w:rFonts w:eastAsiaTheme="minorEastAsia" w:hint="eastAsia"/>
                <w:lang w:val="en-HK" w:eastAsia="zh-TW"/>
              </w:rPr>
              <w:t>has the capability to</w:t>
            </w:r>
            <w:r w:rsidR="00555D08" w:rsidRPr="001A1A3E">
              <w:rPr>
                <w:rFonts w:eastAsiaTheme="minorEastAsia"/>
                <w:lang w:val="en-HK"/>
              </w:rPr>
              <w:t xml:space="preserve"> </w:t>
            </w:r>
            <w:r w:rsidR="002D042C" w:rsidRPr="001A1A3E">
              <w:rPr>
                <w:rFonts w:eastAsiaTheme="minorEastAsia"/>
                <w:lang w:val="en-HK"/>
              </w:rPr>
              <w:t>export system report</w:t>
            </w:r>
            <w:r w:rsidR="00555D08">
              <w:rPr>
                <w:rFonts w:eastAsiaTheme="minorEastAsia" w:hint="eastAsia"/>
                <w:lang w:val="en-HK" w:eastAsia="zh-TW"/>
              </w:rPr>
              <w:t>s</w:t>
            </w:r>
            <w:r w:rsidR="002D042C" w:rsidRPr="001A1A3E">
              <w:rPr>
                <w:rFonts w:eastAsiaTheme="minorEastAsia"/>
                <w:lang w:val="en-HK"/>
              </w:rPr>
              <w:t xml:space="preserve"> in CyberRCC to </w:t>
            </w:r>
            <w:r w:rsidR="00555D08">
              <w:rPr>
                <w:rFonts w:eastAsiaTheme="minorEastAsia" w:hint="eastAsia"/>
                <w:lang w:val="en-HK" w:eastAsia="zh-TW"/>
              </w:rPr>
              <w:t>display</w:t>
            </w:r>
            <w:r w:rsidR="00555D08" w:rsidRPr="001A1A3E">
              <w:rPr>
                <w:rFonts w:eastAsiaTheme="minorEastAsia"/>
                <w:lang w:val="en-HK"/>
              </w:rPr>
              <w:t xml:space="preserve"> </w:t>
            </w:r>
            <w:r w:rsidR="002D042C" w:rsidRPr="001A1A3E">
              <w:rPr>
                <w:rFonts w:eastAsiaTheme="minorEastAsia"/>
                <w:lang w:val="en-HK"/>
              </w:rPr>
              <w:t xml:space="preserve">more recent statistics and </w:t>
            </w:r>
            <w:r w:rsidR="00555D08">
              <w:rPr>
                <w:rFonts w:eastAsiaTheme="minorEastAsia" w:hint="eastAsia"/>
                <w:lang w:val="en-HK" w:eastAsia="zh-TW"/>
              </w:rPr>
              <w:t>modify</w:t>
            </w:r>
            <w:r w:rsidR="00555D08" w:rsidRPr="001A1A3E">
              <w:rPr>
                <w:rFonts w:eastAsiaTheme="minorEastAsia"/>
                <w:lang w:val="en-HK"/>
              </w:rPr>
              <w:t xml:space="preserve"> </w:t>
            </w:r>
            <w:r w:rsidR="002D042C" w:rsidRPr="001A1A3E">
              <w:rPr>
                <w:rFonts w:eastAsiaTheme="minorEastAsia"/>
                <w:lang w:val="en-HK"/>
              </w:rPr>
              <w:t xml:space="preserve">the </w:t>
            </w:r>
            <w:r w:rsidR="00D2103E" w:rsidRPr="001A1A3E">
              <w:rPr>
                <w:rFonts w:eastAsiaTheme="minorEastAsia"/>
                <w:lang w:val="en-HK"/>
              </w:rPr>
              <w:t xml:space="preserve">suggestion list (Refer to </w:t>
            </w:r>
            <w:r w:rsidR="00D2103E" w:rsidRPr="00E3545C">
              <w:rPr>
                <w:rFonts w:eastAsiaTheme="minorEastAsia"/>
                <w:b/>
                <w:lang w:val="en-HK"/>
              </w:rPr>
              <w:t>WEB-R25 RCC Admin Functions in CyberRCC</w:t>
            </w:r>
            <w:r w:rsidR="00D2103E" w:rsidRPr="001A1A3E">
              <w:rPr>
                <w:rFonts w:eastAsiaTheme="minorEastAsia"/>
                <w:lang w:val="en-HK"/>
              </w:rPr>
              <w:t>).</w:t>
            </w:r>
          </w:p>
          <w:p w14:paraId="681945FB" w14:textId="572FDA68" w:rsidR="43076D3B" w:rsidRPr="001A1A3E" w:rsidRDefault="43076D3B" w:rsidP="006F7871">
            <w:pPr>
              <w:pStyle w:val="-Table-bodynopoint"/>
              <w:spacing w:before="0" w:after="0"/>
              <w:rPr>
                <w:b/>
                <w:u w:val="single"/>
                <w:lang w:val="en-HK"/>
              </w:rPr>
            </w:pPr>
          </w:p>
        </w:tc>
      </w:tr>
      <w:tr w:rsidR="001A1A3E" w:rsidRPr="001A1A3E" w14:paraId="129F1C8C" w14:textId="77777777" w:rsidTr="006F7871">
        <w:trPr>
          <w:trHeight w:val="358"/>
        </w:trPr>
        <w:tc>
          <w:tcPr>
            <w:tcW w:w="1984" w:type="dxa"/>
            <w:tcBorders>
              <w:bottom w:val="single" w:sz="6" w:space="0" w:color="auto"/>
            </w:tcBorders>
          </w:tcPr>
          <w:p w14:paraId="5E24B52E" w14:textId="77777777" w:rsidR="43076D3B" w:rsidRPr="001A1A3E" w:rsidRDefault="43076D3B" w:rsidP="006F7871">
            <w:pPr>
              <w:pStyle w:val="-Table-bodynopointitalic"/>
              <w:spacing w:after="0"/>
              <w:rPr>
                <w:sz w:val="24"/>
              </w:rPr>
            </w:pPr>
            <w:r w:rsidRPr="001A1A3E">
              <w:rPr>
                <w:sz w:val="24"/>
              </w:rPr>
              <w:lastRenderedPageBreak/>
              <w:t>Related Business Process</w:t>
            </w:r>
          </w:p>
        </w:tc>
        <w:tc>
          <w:tcPr>
            <w:tcW w:w="7174" w:type="dxa"/>
          </w:tcPr>
          <w:p w14:paraId="34659D13" w14:textId="1DB70BA7" w:rsidR="43076D3B" w:rsidRPr="001A1A3E" w:rsidRDefault="43076D3B"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194772F9" w14:textId="77777777" w:rsidR="00A3361F" w:rsidRPr="001A1A3E" w:rsidRDefault="00A3361F" w:rsidP="00A2023C">
      <w:pPr>
        <w:spacing w:before="144" w:after="144"/>
        <w:rPr>
          <w:b/>
          <w:sz w:val="28"/>
        </w:rPr>
      </w:pPr>
    </w:p>
    <w:p w14:paraId="43037F5F" w14:textId="2F8C301A" w:rsidR="00F51E80" w:rsidRPr="001A1A3E" w:rsidRDefault="00F51E80" w:rsidP="00A61124">
      <w:pPr>
        <w:pStyle w:val="-H4"/>
      </w:pPr>
      <w:bookmarkStart w:id="204" w:name="_Toc201249859"/>
      <w:r w:rsidRPr="001A1A3E">
        <w:t>WEB-R1</w:t>
      </w:r>
      <w:r w:rsidRPr="001A1A3E">
        <w:rPr>
          <w:rFonts w:hint="eastAsia"/>
        </w:rPr>
        <w:t>5</w:t>
      </w:r>
      <w:r w:rsidRPr="001A1A3E">
        <w:t xml:space="preserve"> Download repair request record</w:t>
      </w:r>
      <w:bookmarkEnd w:id="204"/>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1CC81232" w14:textId="77777777" w:rsidTr="006F7871">
        <w:trPr>
          <w:trHeight w:val="368"/>
        </w:trPr>
        <w:tc>
          <w:tcPr>
            <w:tcW w:w="1984" w:type="dxa"/>
            <w:shd w:val="clear" w:color="auto" w:fill="D9D9D9" w:themeFill="background1" w:themeFillShade="D9"/>
          </w:tcPr>
          <w:p w14:paraId="783A341A" w14:textId="77777777" w:rsidR="00F51E80" w:rsidRPr="001A1A3E" w:rsidRDefault="00F51E80"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6BEDCC6B" w14:textId="77777777" w:rsidR="00F51E80" w:rsidRPr="001A1A3E" w:rsidRDefault="00F51E80" w:rsidP="006F7871">
            <w:pPr>
              <w:pStyle w:val="-Table-Headerleft10"/>
              <w:spacing w:before="0" w:after="0"/>
              <w:ind w:left="36"/>
              <w:rPr>
                <w:i/>
                <w:sz w:val="24"/>
                <w:lang w:val="en-GB"/>
              </w:rPr>
            </w:pPr>
            <w:r w:rsidRPr="001A1A3E">
              <w:rPr>
                <w:sz w:val="24"/>
                <w:lang w:val="en-GB"/>
              </w:rPr>
              <w:t>Description</w:t>
            </w:r>
          </w:p>
        </w:tc>
      </w:tr>
      <w:tr w:rsidR="001A1A3E" w:rsidRPr="001A1A3E" w14:paraId="64DD43C3" w14:textId="77777777" w:rsidTr="006F7871">
        <w:trPr>
          <w:trHeight w:val="368"/>
        </w:trPr>
        <w:tc>
          <w:tcPr>
            <w:tcW w:w="1984" w:type="dxa"/>
          </w:tcPr>
          <w:p w14:paraId="426EBC3D" w14:textId="77777777" w:rsidR="00F51E80" w:rsidRPr="001A1A3E" w:rsidRDefault="00F51E80" w:rsidP="006F7871">
            <w:pPr>
              <w:pStyle w:val="-Table-bodynopointitalic"/>
              <w:spacing w:after="0"/>
              <w:rPr>
                <w:sz w:val="24"/>
              </w:rPr>
            </w:pPr>
            <w:r w:rsidRPr="001A1A3E">
              <w:rPr>
                <w:sz w:val="24"/>
              </w:rPr>
              <w:t>Requirement ID</w:t>
            </w:r>
          </w:p>
        </w:tc>
        <w:tc>
          <w:tcPr>
            <w:tcW w:w="7174" w:type="dxa"/>
          </w:tcPr>
          <w:p w14:paraId="2D385338" w14:textId="27A6821B" w:rsidR="00F51E80" w:rsidRPr="001A1A3E" w:rsidRDefault="00F51E80" w:rsidP="006F7871">
            <w:pPr>
              <w:pStyle w:val="-Table-bodynopoint"/>
              <w:spacing w:before="0" w:after="0"/>
            </w:pPr>
            <w:r w:rsidRPr="001A1A3E">
              <w:t>WEB-R15</w:t>
            </w:r>
          </w:p>
        </w:tc>
      </w:tr>
      <w:tr w:rsidR="001A1A3E" w:rsidRPr="001A1A3E" w14:paraId="20563316" w14:textId="77777777" w:rsidTr="006F7871">
        <w:trPr>
          <w:trHeight w:val="368"/>
        </w:trPr>
        <w:tc>
          <w:tcPr>
            <w:tcW w:w="1984" w:type="dxa"/>
          </w:tcPr>
          <w:p w14:paraId="177D876E" w14:textId="77777777" w:rsidR="00F51E80" w:rsidRPr="001A1A3E" w:rsidRDefault="00F51E80" w:rsidP="006F7871">
            <w:pPr>
              <w:pStyle w:val="-Table-bodynopointitalic"/>
              <w:spacing w:after="0"/>
              <w:rPr>
                <w:sz w:val="24"/>
              </w:rPr>
            </w:pPr>
            <w:r w:rsidRPr="001A1A3E">
              <w:rPr>
                <w:sz w:val="24"/>
              </w:rPr>
              <w:t>Requirement Title</w:t>
            </w:r>
          </w:p>
        </w:tc>
        <w:tc>
          <w:tcPr>
            <w:tcW w:w="7174" w:type="dxa"/>
          </w:tcPr>
          <w:p w14:paraId="45C1368A" w14:textId="39B1D0B5" w:rsidR="00F51E80" w:rsidRPr="001A1A3E" w:rsidRDefault="00F51E80" w:rsidP="006F7871">
            <w:pPr>
              <w:spacing w:after="0"/>
              <w:rPr>
                <w:b/>
              </w:rPr>
            </w:pPr>
            <w:r w:rsidRPr="001A1A3E">
              <w:t>Download repair request record</w:t>
            </w:r>
          </w:p>
        </w:tc>
      </w:tr>
      <w:tr w:rsidR="001A1A3E" w:rsidRPr="001A1A3E" w14:paraId="1CA92856" w14:textId="77777777" w:rsidTr="006F7871">
        <w:trPr>
          <w:trHeight w:val="368"/>
        </w:trPr>
        <w:tc>
          <w:tcPr>
            <w:tcW w:w="1984" w:type="dxa"/>
          </w:tcPr>
          <w:p w14:paraId="4B83B78F" w14:textId="77777777" w:rsidR="00F51E80" w:rsidRPr="001A1A3E" w:rsidRDefault="00F51E80" w:rsidP="006F7871">
            <w:pPr>
              <w:pStyle w:val="-Table-bodynopointitalic"/>
              <w:spacing w:after="0"/>
              <w:rPr>
                <w:sz w:val="24"/>
              </w:rPr>
            </w:pPr>
            <w:r w:rsidRPr="001A1A3E">
              <w:rPr>
                <w:sz w:val="24"/>
              </w:rPr>
              <w:t>System</w:t>
            </w:r>
          </w:p>
        </w:tc>
        <w:tc>
          <w:tcPr>
            <w:tcW w:w="7174" w:type="dxa"/>
          </w:tcPr>
          <w:p w14:paraId="1725B54E" w14:textId="77777777" w:rsidR="00F51E80" w:rsidRPr="001A1A3E" w:rsidRDefault="00F51E80" w:rsidP="006F7871">
            <w:pPr>
              <w:pStyle w:val="-Table-bodynopoint"/>
              <w:spacing w:before="0" w:after="0"/>
            </w:pPr>
            <w:r w:rsidRPr="001A1A3E">
              <w:t>CyberRCC</w:t>
            </w:r>
          </w:p>
        </w:tc>
      </w:tr>
      <w:tr w:rsidR="001A1A3E" w:rsidRPr="001A1A3E" w14:paraId="3CB02D31" w14:textId="77777777" w:rsidTr="006F7871">
        <w:trPr>
          <w:trHeight w:val="458"/>
        </w:trPr>
        <w:tc>
          <w:tcPr>
            <w:tcW w:w="1984" w:type="dxa"/>
          </w:tcPr>
          <w:p w14:paraId="207D2B29" w14:textId="77777777" w:rsidR="00F51E80" w:rsidRPr="001A1A3E" w:rsidRDefault="00F51E80" w:rsidP="006F7871">
            <w:pPr>
              <w:pStyle w:val="-Table-bodynopointitalic"/>
              <w:spacing w:after="0"/>
              <w:rPr>
                <w:sz w:val="24"/>
              </w:rPr>
            </w:pPr>
            <w:r w:rsidRPr="001A1A3E">
              <w:rPr>
                <w:sz w:val="24"/>
              </w:rPr>
              <w:t>Functional Requirement Description</w:t>
            </w:r>
          </w:p>
        </w:tc>
        <w:tc>
          <w:tcPr>
            <w:tcW w:w="7174" w:type="dxa"/>
          </w:tcPr>
          <w:p w14:paraId="7CED750B" w14:textId="4555E6F2" w:rsidR="00F51E80" w:rsidRPr="001A1A3E" w:rsidRDefault="00DA762B" w:rsidP="006F7871">
            <w:pPr>
              <w:pStyle w:val="-Table-bodynopoint"/>
              <w:spacing w:before="0" w:after="0" w:line="240" w:lineRule="auto"/>
            </w:pPr>
            <w:r w:rsidRPr="001A1A3E">
              <w:t>A</w:t>
            </w:r>
            <w:r w:rsidR="00BB36DF" w:rsidRPr="001A1A3E">
              <w:t>f</w:t>
            </w:r>
            <w:r w:rsidRPr="001A1A3E">
              <w:t xml:space="preserve">ter </w:t>
            </w:r>
            <w:r w:rsidR="00E20E60">
              <w:rPr>
                <w:rFonts w:eastAsiaTheme="minorEastAsia" w:hint="eastAsia"/>
                <w:lang w:eastAsia="zh-TW"/>
              </w:rPr>
              <w:t xml:space="preserve">a </w:t>
            </w:r>
            <w:r w:rsidRPr="001A1A3E">
              <w:t>user submit</w:t>
            </w:r>
            <w:r w:rsidR="00322F11" w:rsidRPr="001A1A3E">
              <w:rPr>
                <w:rFonts w:eastAsiaTheme="minorEastAsia"/>
              </w:rPr>
              <w:t>s</w:t>
            </w:r>
            <w:r w:rsidRPr="001A1A3E">
              <w:t xml:space="preserve"> </w:t>
            </w:r>
            <w:r w:rsidR="00E20E60">
              <w:rPr>
                <w:rFonts w:eastAsiaTheme="minorEastAsia" w:hint="eastAsia"/>
                <w:lang w:eastAsia="zh-TW"/>
              </w:rPr>
              <w:t xml:space="preserve">a </w:t>
            </w:r>
            <w:r w:rsidR="00CE6A17" w:rsidRPr="001A1A3E">
              <w:t xml:space="preserve">repair request, </w:t>
            </w:r>
            <w:r w:rsidR="005F3487" w:rsidRPr="001A1A3E">
              <w:t xml:space="preserve">they </w:t>
            </w:r>
            <w:r w:rsidR="00E20E60">
              <w:rPr>
                <w:rFonts w:eastAsiaTheme="minorEastAsia" w:hint="eastAsia"/>
                <w:lang w:eastAsia="zh-TW"/>
              </w:rPr>
              <w:t>have the option to</w:t>
            </w:r>
            <w:r w:rsidR="00E20E60" w:rsidRPr="001A1A3E">
              <w:t xml:space="preserve"> </w:t>
            </w:r>
            <w:r w:rsidR="005F3487" w:rsidRPr="001A1A3E">
              <w:t xml:space="preserve">download </w:t>
            </w:r>
            <w:r w:rsidR="00E20E60">
              <w:rPr>
                <w:rFonts w:eastAsiaTheme="minorEastAsia" w:hint="eastAsia"/>
                <w:lang w:eastAsia="zh-TW"/>
              </w:rPr>
              <w:t>a</w:t>
            </w:r>
            <w:r w:rsidR="00E20E60" w:rsidRPr="001A1A3E">
              <w:t xml:space="preserve"> </w:t>
            </w:r>
            <w:r w:rsidR="005F3487" w:rsidRPr="001A1A3E">
              <w:t xml:space="preserve">text </w:t>
            </w:r>
            <w:r w:rsidR="0071252E" w:rsidRPr="001A1A3E">
              <w:t xml:space="preserve">file </w:t>
            </w:r>
            <w:r w:rsidR="00322F11" w:rsidRPr="001A1A3E">
              <w:rPr>
                <w:rFonts w:eastAsiaTheme="minorEastAsia"/>
              </w:rPr>
              <w:t>containing</w:t>
            </w:r>
            <w:r w:rsidR="008908D0" w:rsidRPr="001A1A3E">
              <w:rPr>
                <w:rFonts w:eastAsiaTheme="minorEastAsia"/>
              </w:rPr>
              <w:t xml:space="preserve"> the</w:t>
            </w:r>
            <w:r w:rsidR="0071252E" w:rsidRPr="001A1A3E">
              <w:t xml:space="preserve"> </w:t>
            </w:r>
            <w:r w:rsidR="00E20E60">
              <w:rPr>
                <w:rFonts w:eastAsiaTheme="minorEastAsia"/>
                <w:lang w:eastAsia="zh-TW"/>
              </w:rPr>
              <w:t>details</w:t>
            </w:r>
            <w:r w:rsidR="00E20E60">
              <w:rPr>
                <w:rFonts w:eastAsiaTheme="minorEastAsia" w:hint="eastAsia"/>
                <w:lang w:eastAsia="zh-TW"/>
              </w:rPr>
              <w:t xml:space="preserve"> of the</w:t>
            </w:r>
            <w:r w:rsidR="0071252E" w:rsidRPr="001A1A3E">
              <w:t xml:space="preserve"> </w:t>
            </w:r>
            <w:r w:rsidR="00BB36DF" w:rsidRPr="001A1A3E">
              <w:t>repair request.</w:t>
            </w:r>
          </w:p>
        </w:tc>
      </w:tr>
      <w:tr w:rsidR="001A1A3E" w:rsidRPr="001A1A3E" w14:paraId="0C13883E" w14:textId="77777777" w:rsidTr="006F7871">
        <w:trPr>
          <w:trHeight w:val="368"/>
        </w:trPr>
        <w:tc>
          <w:tcPr>
            <w:tcW w:w="1984" w:type="dxa"/>
            <w:tcBorders>
              <w:bottom w:val="single" w:sz="6" w:space="0" w:color="auto"/>
            </w:tcBorders>
          </w:tcPr>
          <w:p w14:paraId="6959720E" w14:textId="77777777" w:rsidR="00F51E80" w:rsidRPr="001A1A3E" w:rsidRDefault="00F51E80" w:rsidP="006F7871">
            <w:pPr>
              <w:pStyle w:val="-Table-bodynopointitalic"/>
              <w:spacing w:after="0"/>
              <w:rPr>
                <w:sz w:val="24"/>
              </w:rPr>
            </w:pPr>
            <w:r w:rsidRPr="001A1A3E">
              <w:rPr>
                <w:sz w:val="24"/>
              </w:rPr>
              <w:t>Acceptance Criteria</w:t>
            </w:r>
          </w:p>
        </w:tc>
        <w:tc>
          <w:tcPr>
            <w:tcW w:w="7174" w:type="dxa"/>
          </w:tcPr>
          <w:p w14:paraId="2372F451" w14:textId="0B89AD1B" w:rsidR="00F51E80" w:rsidRPr="001A1A3E" w:rsidRDefault="005009EA" w:rsidP="006F7871">
            <w:pPr>
              <w:pStyle w:val="-Table-bodynopoint"/>
              <w:spacing w:before="0" w:after="0"/>
              <w:rPr>
                <w:lang w:val="en-HK"/>
              </w:rPr>
            </w:pPr>
            <w:r w:rsidRPr="001A1A3E">
              <w:rPr>
                <w:lang w:val="en-HK"/>
              </w:rPr>
              <w:t xml:space="preserve">A text file </w:t>
            </w:r>
            <w:r w:rsidR="008908D0" w:rsidRPr="001A1A3E">
              <w:rPr>
                <w:rFonts w:eastAsiaTheme="minorEastAsia"/>
              </w:rPr>
              <w:t xml:space="preserve">containing </w:t>
            </w:r>
            <w:r w:rsidR="00A231CD" w:rsidRPr="001A1A3E">
              <w:rPr>
                <w:lang w:val="en-HK"/>
              </w:rPr>
              <w:t xml:space="preserve">the </w:t>
            </w:r>
            <w:r w:rsidR="00C91B79" w:rsidRPr="001A1A3E">
              <w:rPr>
                <w:lang w:val="en-HK"/>
              </w:rPr>
              <w:t xml:space="preserve">information </w:t>
            </w:r>
            <w:r w:rsidR="000369A3">
              <w:rPr>
                <w:rFonts w:eastAsiaTheme="minorEastAsia" w:hint="eastAsia"/>
                <w:lang w:val="en-HK" w:eastAsia="zh-TW"/>
              </w:rPr>
              <w:t>related to</w:t>
            </w:r>
            <w:r w:rsidR="000369A3" w:rsidRPr="001A1A3E">
              <w:rPr>
                <w:rFonts w:eastAsiaTheme="minorEastAsia"/>
                <w:lang w:val="en-HK"/>
              </w:rPr>
              <w:t xml:space="preserve"> </w:t>
            </w:r>
            <w:r w:rsidR="008908D0" w:rsidRPr="001A1A3E">
              <w:rPr>
                <w:rFonts w:eastAsiaTheme="minorEastAsia"/>
                <w:lang w:val="en-HK"/>
              </w:rPr>
              <w:t>the</w:t>
            </w:r>
            <w:r w:rsidR="00A231CD" w:rsidRPr="001A1A3E">
              <w:rPr>
                <w:lang w:val="en-HK"/>
              </w:rPr>
              <w:t xml:space="preserve"> repair request </w:t>
            </w:r>
            <w:r w:rsidR="008908D0" w:rsidRPr="001A1A3E">
              <w:rPr>
                <w:rFonts w:eastAsiaTheme="minorEastAsia"/>
                <w:lang w:val="en-HK"/>
              </w:rPr>
              <w:t>can</w:t>
            </w:r>
            <w:r w:rsidR="00A231CD" w:rsidRPr="001A1A3E">
              <w:rPr>
                <w:lang w:val="en-HK"/>
              </w:rPr>
              <w:t xml:space="preserve"> be downloaded</w:t>
            </w:r>
            <w:r w:rsidR="008C6786">
              <w:rPr>
                <w:rFonts w:eastAsiaTheme="minorEastAsia" w:hint="eastAsia"/>
                <w:lang w:val="en-HK" w:eastAsia="zh-TW"/>
              </w:rPr>
              <w:t xml:space="preserve"> by the user</w:t>
            </w:r>
            <w:r w:rsidR="00A231CD" w:rsidRPr="001A1A3E">
              <w:rPr>
                <w:lang w:val="en-HK"/>
              </w:rPr>
              <w:t>.</w:t>
            </w:r>
          </w:p>
        </w:tc>
      </w:tr>
      <w:tr w:rsidR="001A1A3E" w:rsidRPr="001A1A3E" w14:paraId="3607DE35" w14:textId="77777777" w:rsidTr="006F7871">
        <w:trPr>
          <w:trHeight w:val="358"/>
        </w:trPr>
        <w:tc>
          <w:tcPr>
            <w:tcW w:w="1984" w:type="dxa"/>
            <w:tcBorders>
              <w:bottom w:val="single" w:sz="6" w:space="0" w:color="auto"/>
            </w:tcBorders>
          </w:tcPr>
          <w:p w14:paraId="645E6A91" w14:textId="77777777" w:rsidR="00F51E80" w:rsidRPr="001A1A3E" w:rsidRDefault="00F51E80" w:rsidP="006F7871">
            <w:pPr>
              <w:pStyle w:val="-Table-bodynopointitalic"/>
              <w:spacing w:after="0"/>
              <w:rPr>
                <w:sz w:val="24"/>
              </w:rPr>
            </w:pPr>
            <w:r w:rsidRPr="001A1A3E">
              <w:rPr>
                <w:sz w:val="24"/>
              </w:rPr>
              <w:t>Related Business Process</w:t>
            </w:r>
          </w:p>
        </w:tc>
        <w:tc>
          <w:tcPr>
            <w:tcW w:w="7174" w:type="dxa"/>
          </w:tcPr>
          <w:p w14:paraId="152B37C9" w14:textId="3BC29A75" w:rsidR="00F51E80" w:rsidRPr="001A1A3E" w:rsidRDefault="00F51E80"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60C2E634" w14:textId="77777777" w:rsidR="00F51E80" w:rsidRPr="001A1A3E" w:rsidRDefault="00F51E80" w:rsidP="00A2023C">
      <w:pPr>
        <w:spacing w:before="144" w:after="144"/>
        <w:rPr>
          <w:b/>
          <w:sz w:val="28"/>
        </w:rPr>
      </w:pPr>
    </w:p>
    <w:p w14:paraId="66A980D0" w14:textId="0EAA507C" w:rsidR="00F51E80" w:rsidRPr="001A1A3E" w:rsidRDefault="00F51E80" w:rsidP="00A61124">
      <w:pPr>
        <w:pStyle w:val="-H4"/>
      </w:pPr>
      <w:bookmarkStart w:id="205" w:name="_Toc201249860"/>
      <w:r w:rsidRPr="001A1A3E">
        <w:t>WEB-R1</w:t>
      </w:r>
      <w:r w:rsidRPr="001A1A3E">
        <w:rPr>
          <w:rFonts w:hint="eastAsia"/>
        </w:rPr>
        <w:t>6</w:t>
      </w:r>
      <w:r w:rsidR="00AB2CE7" w:rsidRPr="001A1A3E">
        <w:rPr>
          <w:rFonts w:hint="eastAsia"/>
        </w:rPr>
        <w:t xml:space="preserve"> </w:t>
      </w:r>
      <w:r w:rsidR="00AB2CE7" w:rsidRPr="001A1A3E">
        <w:t>View and search repair reques</w:t>
      </w:r>
      <w:r w:rsidR="00210432" w:rsidRPr="001A1A3E">
        <w:rPr>
          <w:rFonts w:hint="eastAsia"/>
        </w:rPr>
        <w:t>t</w:t>
      </w:r>
      <w:bookmarkEnd w:id="205"/>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28E1AA9E" w14:textId="77777777" w:rsidTr="006F7871">
        <w:trPr>
          <w:trHeight w:val="368"/>
        </w:trPr>
        <w:tc>
          <w:tcPr>
            <w:tcW w:w="1984" w:type="dxa"/>
            <w:shd w:val="clear" w:color="auto" w:fill="D9D9D9" w:themeFill="background1" w:themeFillShade="D9"/>
          </w:tcPr>
          <w:p w14:paraId="0FBF9C1C" w14:textId="77777777" w:rsidR="00F51E80" w:rsidRPr="001A1A3E" w:rsidRDefault="00F51E80"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44D48AE7" w14:textId="77777777" w:rsidR="00F51E80" w:rsidRPr="001A1A3E" w:rsidRDefault="00F51E80" w:rsidP="006F7871">
            <w:pPr>
              <w:pStyle w:val="-Table-Headerleft10"/>
              <w:spacing w:before="0" w:after="0"/>
              <w:ind w:left="36"/>
              <w:rPr>
                <w:i/>
                <w:sz w:val="24"/>
                <w:lang w:val="en-GB"/>
              </w:rPr>
            </w:pPr>
            <w:r w:rsidRPr="001A1A3E">
              <w:rPr>
                <w:sz w:val="24"/>
                <w:lang w:val="en-GB"/>
              </w:rPr>
              <w:t>Description</w:t>
            </w:r>
          </w:p>
        </w:tc>
      </w:tr>
      <w:tr w:rsidR="001A1A3E" w:rsidRPr="001A1A3E" w14:paraId="1BAD4A2A" w14:textId="77777777" w:rsidTr="006F7871">
        <w:trPr>
          <w:trHeight w:val="368"/>
        </w:trPr>
        <w:tc>
          <w:tcPr>
            <w:tcW w:w="1984" w:type="dxa"/>
          </w:tcPr>
          <w:p w14:paraId="745B3C0C" w14:textId="77777777" w:rsidR="00F51E80" w:rsidRPr="001A1A3E" w:rsidRDefault="00F51E80" w:rsidP="006F7871">
            <w:pPr>
              <w:pStyle w:val="-Table-bodynopointitalic"/>
              <w:spacing w:after="0"/>
              <w:rPr>
                <w:sz w:val="24"/>
              </w:rPr>
            </w:pPr>
            <w:r w:rsidRPr="001A1A3E">
              <w:rPr>
                <w:sz w:val="24"/>
              </w:rPr>
              <w:t>Requirement ID</w:t>
            </w:r>
          </w:p>
        </w:tc>
        <w:tc>
          <w:tcPr>
            <w:tcW w:w="7174" w:type="dxa"/>
          </w:tcPr>
          <w:p w14:paraId="6B1B9197" w14:textId="4A1B54D1" w:rsidR="00F51E80" w:rsidRPr="001A1A3E" w:rsidRDefault="00F51E80" w:rsidP="006F7871">
            <w:pPr>
              <w:pStyle w:val="-Table-bodynopoint"/>
              <w:spacing w:before="0" w:after="0"/>
            </w:pPr>
            <w:r w:rsidRPr="001A1A3E">
              <w:t>WEB-R16</w:t>
            </w:r>
          </w:p>
        </w:tc>
      </w:tr>
      <w:tr w:rsidR="001A1A3E" w:rsidRPr="001A1A3E" w14:paraId="12AE993E" w14:textId="77777777" w:rsidTr="006F7871">
        <w:trPr>
          <w:trHeight w:val="368"/>
        </w:trPr>
        <w:tc>
          <w:tcPr>
            <w:tcW w:w="1984" w:type="dxa"/>
          </w:tcPr>
          <w:p w14:paraId="6202EDEB" w14:textId="77777777" w:rsidR="00F51E80" w:rsidRPr="001A1A3E" w:rsidRDefault="00F51E80" w:rsidP="006F7871">
            <w:pPr>
              <w:pStyle w:val="-Table-bodynopointitalic"/>
              <w:spacing w:after="0"/>
              <w:rPr>
                <w:sz w:val="24"/>
              </w:rPr>
            </w:pPr>
            <w:r w:rsidRPr="001A1A3E">
              <w:rPr>
                <w:sz w:val="24"/>
              </w:rPr>
              <w:t>Requirement Title</w:t>
            </w:r>
          </w:p>
        </w:tc>
        <w:tc>
          <w:tcPr>
            <w:tcW w:w="7174" w:type="dxa"/>
          </w:tcPr>
          <w:p w14:paraId="256E4736" w14:textId="792C7933" w:rsidR="00F51E80" w:rsidRPr="001A1A3E" w:rsidRDefault="00AB2CE7" w:rsidP="006F7871">
            <w:pPr>
              <w:pStyle w:val="-Table-bodynopoint"/>
              <w:spacing w:before="0" w:after="0"/>
            </w:pPr>
            <w:r w:rsidRPr="001A1A3E">
              <w:t>View and search repair request</w:t>
            </w:r>
          </w:p>
        </w:tc>
      </w:tr>
      <w:tr w:rsidR="001A1A3E" w:rsidRPr="001A1A3E" w14:paraId="01426ABC" w14:textId="77777777" w:rsidTr="006F7871">
        <w:trPr>
          <w:trHeight w:val="368"/>
        </w:trPr>
        <w:tc>
          <w:tcPr>
            <w:tcW w:w="1984" w:type="dxa"/>
          </w:tcPr>
          <w:p w14:paraId="44A3D5F0" w14:textId="77777777" w:rsidR="00F51E80" w:rsidRPr="001A1A3E" w:rsidRDefault="00F51E80" w:rsidP="006F7871">
            <w:pPr>
              <w:pStyle w:val="-Table-bodynopointitalic"/>
              <w:spacing w:after="0"/>
              <w:rPr>
                <w:sz w:val="24"/>
              </w:rPr>
            </w:pPr>
            <w:r w:rsidRPr="001A1A3E">
              <w:rPr>
                <w:sz w:val="24"/>
              </w:rPr>
              <w:t>System</w:t>
            </w:r>
          </w:p>
        </w:tc>
        <w:tc>
          <w:tcPr>
            <w:tcW w:w="7174" w:type="dxa"/>
          </w:tcPr>
          <w:p w14:paraId="5C53431C" w14:textId="77777777" w:rsidR="00F51E80" w:rsidRPr="001A1A3E" w:rsidRDefault="00F51E80" w:rsidP="006F7871">
            <w:pPr>
              <w:pStyle w:val="-Table-bodynopoint"/>
              <w:spacing w:before="0" w:after="0"/>
            </w:pPr>
            <w:r w:rsidRPr="001A1A3E">
              <w:t>CyberRCC</w:t>
            </w:r>
          </w:p>
        </w:tc>
      </w:tr>
      <w:tr w:rsidR="001A1A3E" w:rsidRPr="001A1A3E" w14:paraId="4D00D315" w14:textId="77777777" w:rsidTr="006F7871">
        <w:trPr>
          <w:trHeight w:val="458"/>
        </w:trPr>
        <w:tc>
          <w:tcPr>
            <w:tcW w:w="1984" w:type="dxa"/>
          </w:tcPr>
          <w:p w14:paraId="6C054E70" w14:textId="77777777" w:rsidR="00F51E80" w:rsidRPr="001A1A3E" w:rsidRDefault="00F51E80" w:rsidP="006F7871">
            <w:pPr>
              <w:pStyle w:val="-Table-bodynopointitalic"/>
              <w:spacing w:after="0"/>
              <w:rPr>
                <w:sz w:val="24"/>
              </w:rPr>
            </w:pPr>
            <w:r w:rsidRPr="001A1A3E">
              <w:rPr>
                <w:sz w:val="24"/>
              </w:rPr>
              <w:t>Functional Requirement Description</w:t>
            </w:r>
          </w:p>
        </w:tc>
        <w:tc>
          <w:tcPr>
            <w:tcW w:w="7174" w:type="dxa"/>
          </w:tcPr>
          <w:p w14:paraId="229F1BF9" w14:textId="33AC5671" w:rsidR="00F51E80" w:rsidRPr="001A1A3E" w:rsidRDefault="00F673FF" w:rsidP="006F7871">
            <w:pPr>
              <w:pStyle w:val="-Table-bodynopoint"/>
              <w:spacing w:before="0" w:after="0" w:line="240" w:lineRule="auto"/>
            </w:pPr>
            <w:r w:rsidRPr="001A1A3E">
              <w:t>User</w:t>
            </w:r>
            <w:r w:rsidR="00CF1179">
              <w:rPr>
                <w:rFonts w:eastAsiaTheme="minorEastAsia" w:hint="eastAsia"/>
                <w:lang w:eastAsia="zh-TW"/>
              </w:rPr>
              <w:t>s</w:t>
            </w:r>
            <w:r w:rsidRPr="001A1A3E">
              <w:t xml:space="preserve"> </w:t>
            </w:r>
            <w:r w:rsidR="00AB2CE7" w:rsidRPr="001A1A3E">
              <w:t xml:space="preserve">can </w:t>
            </w:r>
            <w:r w:rsidR="006C2303" w:rsidRPr="001A1A3E">
              <w:t>view and search the reported repair cases</w:t>
            </w:r>
            <w:r w:rsidR="00CF1179">
              <w:rPr>
                <w:rFonts w:eastAsiaTheme="minorEastAsia" w:hint="eastAsia"/>
                <w:lang w:eastAsia="zh-TW"/>
              </w:rPr>
              <w:t>, accessin</w:t>
            </w:r>
            <w:r w:rsidR="008C29E7">
              <w:rPr>
                <w:rFonts w:eastAsiaTheme="minorEastAsia" w:hint="eastAsia"/>
                <w:lang w:eastAsia="zh-TW"/>
              </w:rPr>
              <w:t>g</w:t>
            </w:r>
            <w:r w:rsidR="00011730" w:rsidRPr="001A1A3E">
              <w:t xml:space="preserve"> detailed information</w:t>
            </w:r>
            <w:r w:rsidR="008C29E7">
              <w:rPr>
                <w:rFonts w:eastAsiaTheme="minorEastAsia" w:hint="eastAsia"/>
                <w:lang w:eastAsia="zh-TW"/>
              </w:rPr>
              <w:t xml:space="preserve"> for each case</w:t>
            </w:r>
            <w:r w:rsidR="00011730" w:rsidRPr="001A1A3E">
              <w:t>.</w:t>
            </w:r>
          </w:p>
        </w:tc>
      </w:tr>
      <w:tr w:rsidR="001A1A3E" w:rsidRPr="001A1A3E" w14:paraId="6B0C0551" w14:textId="77777777" w:rsidTr="006F7871">
        <w:trPr>
          <w:trHeight w:val="368"/>
        </w:trPr>
        <w:tc>
          <w:tcPr>
            <w:tcW w:w="1984" w:type="dxa"/>
            <w:tcBorders>
              <w:bottom w:val="single" w:sz="6" w:space="0" w:color="auto"/>
            </w:tcBorders>
          </w:tcPr>
          <w:p w14:paraId="1D805B8F" w14:textId="77777777" w:rsidR="00F51E80" w:rsidRPr="001A1A3E" w:rsidRDefault="00F51E80" w:rsidP="006F7871">
            <w:pPr>
              <w:pStyle w:val="-Table-bodynopointitalic"/>
              <w:spacing w:after="0"/>
              <w:rPr>
                <w:sz w:val="24"/>
              </w:rPr>
            </w:pPr>
            <w:r w:rsidRPr="001A1A3E">
              <w:rPr>
                <w:sz w:val="24"/>
              </w:rPr>
              <w:lastRenderedPageBreak/>
              <w:t>Acceptance Criteria</w:t>
            </w:r>
          </w:p>
        </w:tc>
        <w:tc>
          <w:tcPr>
            <w:tcW w:w="7174" w:type="dxa"/>
          </w:tcPr>
          <w:p w14:paraId="7D162245" w14:textId="14BCBA90" w:rsidR="00F51E80" w:rsidRPr="001A1A3E" w:rsidRDefault="00315C6A" w:rsidP="006F7871">
            <w:pPr>
              <w:pStyle w:val="-Table-bodynopoint"/>
              <w:spacing w:before="0" w:after="0"/>
              <w:rPr>
                <w:b/>
                <w:u w:val="single"/>
                <w:lang w:val="en-HK"/>
              </w:rPr>
            </w:pPr>
            <w:r w:rsidRPr="001A1A3E">
              <w:rPr>
                <w:b/>
                <w:u w:val="single"/>
                <w:lang w:val="en-HK"/>
              </w:rPr>
              <w:t xml:space="preserve">Search </w:t>
            </w:r>
            <w:r w:rsidR="00356658" w:rsidRPr="001A1A3E">
              <w:rPr>
                <w:b/>
                <w:u w:val="single"/>
                <w:lang w:val="en-HK"/>
              </w:rPr>
              <w:t>&amp; Filter</w:t>
            </w:r>
          </w:p>
          <w:p w14:paraId="1B30D8DC" w14:textId="471C65BF" w:rsidR="00900333" w:rsidRPr="001A1A3E" w:rsidRDefault="00A33398" w:rsidP="006F7871">
            <w:pPr>
              <w:pStyle w:val="-Table-bodynopoint"/>
              <w:spacing w:before="0" w:after="0"/>
              <w:rPr>
                <w:lang w:val="en-HK"/>
              </w:rPr>
            </w:pPr>
            <w:r w:rsidRPr="001A1A3E">
              <w:rPr>
                <w:lang w:val="en-HK"/>
              </w:rPr>
              <w:t>User</w:t>
            </w:r>
            <w:r w:rsidR="00D94CA4">
              <w:rPr>
                <w:rFonts w:eastAsiaTheme="minorEastAsia" w:hint="eastAsia"/>
                <w:lang w:val="en-HK" w:eastAsia="zh-TW"/>
              </w:rPr>
              <w:t>s</w:t>
            </w:r>
            <w:r w:rsidRPr="001A1A3E">
              <w:rPr>
                <w:lang w:val="en-HK"/>
              </w:rPr>
              <w:t xml:space="preserve"> </w:t>
            </w:r>
            <w:r w:rsidR="00BF63DA" w:rsidRPr="001A1A3E">
              <w:rPr>
                <w:lang w:val="en-HK"/>
              </w:rPr>
              <w:t>can search</w:t>
            </w:r>
            <w:r w:rsidR="00256B46" w:rsidRPr="001A1A3E">
              <w:rPr>
                <w:lang w:val="en-HK"/>
              </w:rPr>
              <w:t xml:space="preserve"> </w:t>
            </w:r>
            <w:r w:rsidR="008908D0" w:rsidRPr="001A1A3E">
              <w:rPr>
                <w:rFonts w:eastAsiaTheme="minorEastAsia"/>
                <w:lang w:val="en-HK"/>
              </w:rPr>
              <w:t>for</w:t>
            </w:r>
            <w:r w:rsidR="00256B46" w:rsidRPr="001A1A3E">
              <w:rPr>
                <w:lang w:val="en-HK"/>
              </w:rPr>
              <w:t xml:space="preserve"> repair </w:t>
            </w:r>
            <w:r w:rsidR="00BF63DA" w:rsidRPr="001A1A3E">
              <w:rPr>
                <w:lang w:val="en-HK"/>
              </w:rPr>
              <w:t>request</w:t>
            </w:r>
            <w:r w:rsidR="00D94CA4">
              <w:rPr>
                <w:rFonts w:eastAsiaTheme="minorEastAsia" w:hint="eastAsia"/>
                <w:lang w:val="en-HK" w:eastAsia="zh-TW"/>
              </w:rPr>
              <w:t>s</w:t>
            </w:r>
            <w:r w:rsidR="00BF63DA" w:rsidRPr="001A1A3E">
              <w:rPr>
                <w:lang w:val="en-HK"/>
              </w:rPr>
              <w:t xml:space="preserve"> </w:t>
            </w:r>
            <w:r w:rsidR="00D94CA4">
              <w:rPr>
                <w:rFonts w:eastAsiaTheme="minorEastAsia" w:hint="eastAsia"/>
                <w:lang w:val="en-HK" w:eastAsia="zh-TW"/>
              </w:rPr>
              <w:t>using the</w:t>
            </w:r>
            <w:r w:rsidR="00D94CA4" w:rsidRPr="001A1A3E">
              <w:rPr>
                <w:lang w:val="en-HK"/>
              </w:rPr>
              <w:t xml:space="preserve"> </w:t>
            </w:r>
            <w:r w:rsidR="007712D0" w:rsidRPr="001A1A3E">
              <w:rPr>
                <w:rFonts w:eastAsiaTheme="minorEastAsia"/>
                <w:lang w:val="en-HK"/>
              </w:rPr>
              <w:t>CRK, RRI or CRN</w:t>
            </w:r>
            <w:r w:rsidR="00D94CA4">
              <w:rPr>
                <w:rFonts w:eastAsiaTheme="minorEastAsia" w:hint="eastAsia"/>
                <w:lang w:val="en-HK" w:eastAsia="zh-TW"/>
              </w:rPr>
              <w:t xml:space="preserve"> identifiers.</w:t>
            </w:r>
            <w:r w:rsidR="00A31035" w:rsidRPr="001A1A3E">
              <w:rPr>
                <w:lang w:val="en-HK"/>
              </w:rPr>
              <w:t xml:space="preserve"> </w:t>
            </w:r>
            <w:r w:rsidR="00D94CA4">
              <w:rPr>
                <w:rFonts w:eastAsiaTheme="minorEastAsia" w:hint="eastAsia"/>
                <w:lang w:val="en-HK" w:eastAsia="zh-TW"/>
              </w:rPr>
              <w:t>Additionally, they can</w:t>
            </w:r>
            <w:r w:rsidR="00D94CA4" w:rsidRPr="001A1A3E">
              <w:rPr>
                <w:lang w:val="en-HK"/>
              </w:rPr>
              <w:t xml:space="preserve"> </w:t>
            </w:r>
            <w:r w:rsidR="009432CF" w:rsidRPr="001A1A3E">
              <w:rPr>
                <w:lang w:val="en-HK"/>
              </w:rPr>
              <w:t xml:space="preserve">filter the list by </w:t>
            </w:r>
            <w:r w:rsidR="00D94CA4">
              <w:rPr>
                <w:rFonts w:eastAsiaTheme="minorEastAsia" w:hint="eastAsia"/>
                <w:lang w:val="en-HK" w:eastAsia="zh-TW"/>
              </w:rPr>
              <w:t>various</w:t>
            </w:r>
            <w:r w:rsidR="00D94CA4" w:rsidRPr="001A1A3E">
              <w:rPr>
                <w:lang w:val="en-HK"/>
              </w:rPr>
              <w:t xml:space="preserve"> </w:t>
            </w:r>
            <w:r w:rsidR="009432CF" w:rsidRPr="001A1A3E">
              <w:rPr>
                <w:lang w:val="en-HK"/>
              </w:rPr>
              <w:t>status</w:t>
            </w:r>
            <w:r w:rsidR="00D94CA4">
              <w:rPr>
                <w:rFonts w:eastAsiaTheme="minorEastAsia" w:hint="eastAsia"/>
                <w:lang w:val="en-HK" w:eastAsia="zh-TW"/>
              </w:rPr>
              <w:t>es</w:t>
            </w:r>
            <w:r w:rsidR="009432CF" w:rsidRPr="001A1A3E">
              <w:rPr>
                <w:lang w:val="en-HK"/>
              </w:rPr>
              <w:t xml:space="preserve"> of the repair request</w:t>
            </w:r>
            <w:r w:rsidR="00D94CA4">
              <w:rPr>
                <w:rFonts w:eastAsiaTheme="minorEastAsia" w:hint="eastAsia"/>
                <w:lang w:val="en-HK" w:eastAsia="zh-TW"/>
              </w:rPr>
              <w:t>s, including</w:t>
            </w:r>
            <w:r w:rsidR="009432CF" w:rsidRPr="001A1A3E">
              <w:rPr>
                <w:lang w:val="en-HK"/>
              </w:rPr>
              <w:t>:</w:t>
            </w:r>
          </w:p>
          <w:p w14:paraId="1C33E766" w14:textId="77777777" w:rsidR="009432CF" w:rsidRPr="001A1A3E" w:rsidRDefault="003710E3" w:rsidP="006F7871">
            <w:pPr>
              <w:pStyle w:val="-Table-bodynopoint"/>
              <w:numPr>
                <w:ilvl w:val="3"/>
                <w:numId w:val="35"/>
              </w:numPr>
              <w:spacing w:before="0" w:after="0"/>
              <w:ind w:left="403"/>
              <w:rPr>
                <w:lang w:val="en-HK"/>
              </w:rPr>
            </w:pPr>
            <w:r w:rsidRPr="001A1A3E">
              <w:rPr>
                <w:lang w:val="en-HK"/>
              </w:rPr>
              <w:t>Arranged</w:t>
            </w:r>
          </w:p>
          <w:p w14:paraId="0E40E5A9" w14:textId="77777777" w:rsidR="00787C5F" w:rsidRPr="001A1A3E" w:rsidRDefault="00293D8E" w:rsidP="006F7871">
            <w:pPr>
              <w:pStyle w:val="-Table-bodynopoint"/>
              <w:numPr>
                <w:ilvl w:val="3"/>
                <w:numId w:val="35"/>
              </w:numPr>
              <w:spacing w:before="0" w:after="0"/>
              <w:ind w:left="403"/>
              <w:rPr>
                <w:lang w:val="en-HK"/>
              </w:rPr>
            </w:pPr>
            <w:r w:rsidRPr="001A1A3E">
              <w:rPr>
                <w:lang w:val="en-HK"/>
              </w:rPr>
              <w:t>Referred to D.O.</w:t>
            </w:r>
          </w:p>
          <w:p w14:paraId="6AB7414F" w14:textId="77777777" w:rsidR="00293D8E" w:rsidRPr="001A1A3E" w:rsidRDefault="000906E2" w:rsidP="006F7871">
            <w:pPr>
              <w:pStyle w:val="-Table-bodynopoint"/>
              <w:numPr>
                <w:ilvl w:val="3"/>
                <w:numId w:val="35"/>
              </w:numPr>
              <w:spacing w:before="0" w:after="0"/>
              <w:ind w:left="403"/>
              <w:rPr>
                <w:lang w:val="en-HK"/>
              </w:rPr>
            </w:pPr>
            <w:r w:rsidRPr="001A1A3E">
              <w:rPr>
                <w:lang w:val="en-HK"/>
              </w:rPr>
              <w:t>Acknowledge</w:t>
            </w:r>
          </w:p>
          <w:p w14:paraId="13516764" w14:textId="77777777" w:rsidR="000906E2" w:rsidRPr="001A1A3E" w:rsidRDefault="000906E2" w:rsidP="006F7871">
            <w:pPr>
              <w:pStyle w:val="-Table-bodynopoint"/>
              <w:numPr>
                <w:ilvl w:val="3"/>
                <w:numId w:val="35"/>
              </w:numPr>
              <w:spacing w:before="0" w:after="0"/>
              <w:ind w:left="403"/>
              <w:rPr>
                <w:lang w:val="en-HK"/>
              </w:rPr>
            </w:pPr>
            <w:r w:rsidRPr="001A1A3E">
              <w:rPr>
                <w:lang w:val="en-HK"/>
              </w:rPr>
              <w:t>Completed</w:t>
            </w:r>
          </w:p>
          <w:p w14:paraId="34F82C30" w14:textId="1ED68AE0" w:rsidR="000906E2" w:rsidRPr="001A1A3E" w:rsidRDefault="000906E2" w:rsidP="006F7871">
            <w:pPr>
              <w:pStyle w:val="-Table-bodynopoint"/>
              <w:numPr>
                <w:ilvl w:val="3"/>
                <w:numId w:val="35"/>
              </w:numPr>
              <w:spacing w:before="0" w:after="0"/>
              <w:ind w:left="403"/>
              <w:rPr>
                <w:lang w:val="en-HK"/>
              </w:rPr>
            </w:pPr>
            <w:r w:rsidRPr="001A1A3E">
              <w:rPr>
                <w:lang w:val="en-HK"/>
              </w:rPr>
              <w:t>Cancelled</w:t>
            </w:r>
          </w:p>
          <w:p w14:paraId="3216C7CE" w14:textId="77777777" w:rsidR="00EC5BDA" w:rsidRPr="001A1A3E" w:rsidRDefault="00EC5BDA" w:rsidP="006F7871">
            <w:pPr>
              <w:pStyle w:val="-Table-bodynopoint"/>
              <w:spacing w:before="0" w:after="0"/>
              <w:ind w:left="43"/>
              <w:rPr>
                <w:rFonts w:eastAsiaTheme="minorEastAsia"/>
                <w:lang w:val="en-HK"/>
              </w:rPr>
            </w:pPr>
          </w:p>
          <w:p w14:paraId="59C881F3" w14:textId="715E10E2" w:rsidR="001013D4" w:rsidRPr="001A1A3E" w:rsidRDefault="001013D4" w:rsidP="006F7871">
            <w:pPr>
              <w:pStyle w:val="-Table-bodynopoint"/>
              <w:spacing w:before="0" w:after="0"/>
              <w:ind w:left="43"/>
              <w:rPr>
                <w:b/>
                <w:lang w:val="en-HK"/>
              </w:rPr>
            </w:pPr>
            <w:r w:rsidRPr="001A1A3E">
              <w:rPr>
                <w:rFonts w:eastAsiaTheme="minorEastAsia"/>
                <w:lang w:val="en-HK"/>
              </w:rPr>
              <w:t xml:space="preserve">For Detail Search Criteria, please refer </w:t>
            </w:r>
            <w:r w:rsidR="00EC5BDA" w:rsidRPr="001A1A3E">
              <w:rPr>
                <w:rFonts w:eastAsiaTheme="minorEastAsia"/>
                <w:b/>
                <w:lang w:val="en-HK"/>
              </w:rPr>
              <w:t>UF-0023 CyberRCC Repair Request Status.</w:t>
            </w:r>
          </w:p>
          <w:p w14:paraId="0E52355B" w14:textId="77777777" w:rsidR="00544BDB" w:rsidRDefault="00544BDB" w:rsidP="006F7871">
            <w:pPr>
              <w:pStyle w:val="-Table-bodynopoint"/>
              <w:spacing w:before="0" w:after="0"/>
              <w:rPr>
                <w:rFonts w:eastAsiaTheme="minorEastAsia"/>
                <w:lang w:val="en-HK" w:eastAsia="zh-TW"/>
              </w:rPr>
            </w:pPr>
          </w:p>
          <w:p w14:paraId="01F7ABC8" w14:textId="6F089840" w:rsidR="003038B9" w:rsidRDefault="003038B9" w:rsidP="006F7871">
            <w:pPr>
              <w:pStyle w:val="-Table-bodynopoint"/>
              <w:spacing w:before="0" w:after="0"/>
              <w:rPr>
                <w:rFonts w:eastAsiaTheme="minorEastAsia"/>
                <w:lang w:val="en-HK" w:eastAsia="zh-TW"/>
              </w:rPr>
            </w:pPr>
            <w:r>
              <w:rPr>
                <w:rFonts w:eastAsiaTheme="minorEastAsia" w:hint="eastAsia"/>
                <w:lang w:val="en-HK" w:eastAsia="zh-TW"/>
              </w:rPr>
              <w:t>For B/Ds user</w:t>
            </w:r>
            <w:r w:rsidR="00EF7EBA">
              <w:rPr>
                <w:rFonts w:eastAsiaTheme="minorEastAsia" w:hint="eastAsia"/>
                <w:lang w:val="en-HK" w:eastAsia="zh-TW"/>
              </w:rPr>
              <w:t>s</w:t>
            </w:r>
            <w:r>
              <w:rPr>
                <w:rFonts w:eastAsiaTheme="minorEastAsia" w:hint="eastAsia"/>
                <w:lang w:val="en-HK" w:eastAsia="zh-TW"/>
              </w:rPr>
              <w:t>, they can view and search the records in past year</w:t>
            </w:r>
            <w:r w:rsidR="008753C2">
              <w:rPr>
                <w:rFonts w:eastAsiaTheme="minorEastAsia" w:hint="eastAsia"/>
                <w:lang w:val="en-HK" w:eastAsia="zh-TW"/>
              </w:rPr>
              <w:t>.</w:t>
            </w:r>
          </w:p>
          <w:p w14:paraId="178A3502" w14:textId="77777777" w:rsidR="0050706D" w:rsidRDefault="0050706D" w:rsidP="006F7871">
            <w:pPr>
              <w:pStyle w:val="-Table-bodynopoint"/>
              <w:spacing w:before="0" w:after="0"/>
              <w:rPr>
                <w:rFonts w:eastAsiaTheme="minorEastAsia"/>
                <w:lang w:val="en-HK" w:eastAsia="zh-TW"/>
              </w:rPr>
            </w:pPr>
          </w:p>
          <w:p w14:paraId="664A59D1" w14:textId="38694FA0" w:rsidR="008753C2" w:rsidRDefault="008753C2" w:rsidP="006F7871">
            <w:pPr>
              <w:pStyle w:val="-Table-bodynopoint"/>
              <w:spacing w:before="0" w:after="0"/>
              <w:rPr>
                <w:rFonts w:eastAsiaTheme="minorEastAsia"/>
                <w:lang w:val="en-HK" w:eastAsia="zh-TW"/>
              </w:rPr>
            </w:pPr>
            <w:r>
              <w:rPr>
                <w:rFonts w:eastAsiaTheme="minorEastAsia" w:hint="eastAsia"/>
                <w:lang w:val="en-HK" w:eastAsia="zh-TW"/>
              </w:rPr>
              <w:t>For B/Ds admin</w:t>
            </w:r>
            <w:r w:rsidR="00EF7EBA">
              <w:rPr>
                <w:rFonts w:eastAsiaTheme="minorEastAsia" w:hint="eastAsia"/>
                <w:lang w:val="en-HK" w:eastAsia="zh-TW"/>
              </w:rPr>
              <w:t>s</w:t>
            </w:r>
            <w:r>
              <w:rPr>
                <w:rFonts w:eastAsiaTheme="minorEastAsia" w:hint="eastAsia"/>
                <w:lang w:val="en-HK" w:eastAsia="zh-TW"/>
              </w:rPr>
              <w:t xml:space="preserve">, they can view and search the records </w:t>
            </w:r>
            <w:r w:rsidR="00EF7EBA">
              <w:rPr>
                <w:rFonts w:eastAsiaTheme="minorEastAsia" w:hint="eastAsia"/>
                <w:lang w:val="en-HK" w:eastAsia="zh-TW"/>
              </w:rPr>
              <w:t>specific to</w:t>
            </w:r>
            <w:r>
              <w:rPr>
                <w:rFonts w:eastAsiaTheme="minorEastAsia" w:hint="eastAsia"/>
                <w:lang w:val="en-HK" w:eastAsia="zh-TW"/>
              </w:rPr>
              <w:t xml:space="preserve"> B/Ds</w:t>
            </w:r>
            <w:r w:rsidR="00C03AC1">
              <w:rPr>
                <w:rFonts w:eastAsiaTheme="minorEastAsia" w:hint="eastAsia"/>
                <w:lang w:val="en-HK" w:eastAsia="zh-TW"/>
              </w:rPr>
              <w:t>,</w:t>
            </w:r>
            <w:r>
              <w:rPr>
                <w:rFonts w:eastAsiaTheme="minorEastAsia" w:hint="eastAsia"/>
                <w:lang w:val="en-HK" w:eastAsia="zh-TW"/>
              </w:rPr>
              <w:t xml:space="preserve"> </w:t>
            </w:r>
            <w:r w:rsidR="00C03AC1" w:rsidRPr="00C03AC1">
              <w:rPr>
                <w:rFonts w:eastAsiaTheme="minorEastAsia"/>
                <w:lang w:eastAsia="zh-TW"/>
              </w:rPr>
              <w:t>with a date range limited to a maximum of one year.</w:t>
            </w:r>
          </w:p>
          <w:p w14:paraId="79EC6250" w14:textId="77777777" w:rsidR="003038B9" w:rsidRPr="00AC07CE" w:rsidRDefault="003038B9" w:rsidP="006F7871">
            <w:pPr>
              <w:pStyle w:val="-Table-bodynopoint"/>
              <w:spacing w:before="0" w:after="0"/>
              <w:rPr>
                <w:rFonts w:eastAsiaTheme="minorEastAsia"/>
                <w:lang w:val="en-HK" w:eastAsia="zh-TW"/>
              </w:rPr>
            </w:pPr>
          </w:p>
          <w:p w14:paraId="6DB18AE7" w14:textId="48F0A1C1" w:rsidR="0052728F" w:rsidRPr="001A1A3E" w:rsidRDefault="003E0009" w:rsidP="006F7871">
            <w:pPr>
              <w:pStyle w:val="-Table-bodynopoint"/>
              <w:spacing w:before="0" w:after="0"/>
              <w:rPr>
                <w:b/>
                <w:u w:val="single"/>
                <w:lang w:val="en-HK"/>
              </w:rPr>
            </w:pPr>
            <w:r w:rsidRPr="001A1A3E">
              <w:rPr>
                <w:b/>
                <w:u w:val="single"/>
                <w:lang w:val="en-HK"/>
              </w:rPr>
              <w:t>View</w:t>
            </w:r>
            <w:r w:rsidR="003F2564" w:rsidRPr="001A1A3E">
              <w:rPr>
                <w:b/>
                <w:u w:val="single"/>
                <w:lang w:val="en-HK"/>
              </w:rPr>
              <w:t xml:space="preserve"> the repair request</w:t>
            </w:r>
          </w:p>
          <w:p w14:paraId="500C5D33" w14:textId="31507052" w:rsidR="003F2564" w:rsidRPr="001A1A3E" w:rsidRDefault="00600506" w:rsidP="006F7871">
            <w:pPr>
              <w:pStyle w:val="-Table-bodynopoint"/>
              <w:spacing w:before="0" w:after="0"/>
              <w:rPr>
                <w:lang w:val="en-HK"/>
              </w:rPr>
            </w:pPr>
            <w:r w:rsidRPr="001A1A3E">
              <w:rPr>
                <w:lang w:val="en-HK"/>
              </w:rPr>
              <w:t>User</w:t>
            </w:r>
            <w:r w:rsidR="00D94CA4">
              <w:rPr>
                <w:rFonts w:eastAsiaTheme="minorEastAsia" w:hint="eastAsia"/>
                <w:lang w:val="en-HK" w:eastAsia="zh-TW"/>
              </w:rPr>
              <w:t>s</w:t>
            </w:r>
            <w:r w:rsidR="000E359A" w:rsidRPr="001A1A3E">
              <w:rPr>
                <w:lang w:val="en-HK"/>
              </w:rPr>
              <w:t xml:space="preserve"> can </w:t>
            </w:r>
            <w:r w:rsidR="00D94CA4">
              <w:rPr>
                <w:rFonts w:eastAsiaTheme="minorEastAsia" w:hint="eastAsia"/>
                <w:lang w:val="en-HK" w:eastAsia="zh-TW"/>
              </w:rPr>
              <w:t>view</w:t>
            </w:r>
            <w:r w:rsidR="00D94CA4" w:rsidRPr="001A1A3E">
              <w:rPr>
                <w:lang w:val="en-HK"/>
              </w:rPr>
              <w:t xml:space="preserve"> </w:t>
            </w:r>
            <w:r w:rsidR="00101C49" w:rsidRPr="001A1A3E">
              <w:rPr>
                <w:lang w:val="en-HK"/>
              </w:rPr>
              <w:t xml:space="preserve">the </w:t>
            </w:r>
            <w:r w:rsidR="000941CE" w:rsidRPr="001A1A3E">
              <w:rPr>
                <w:lang w:val="en-HK"/>
              </w:rPr>
              <w:t xml:space="preserve">completion date </w:t>
            </w:r>
            <w:r w:rsidR="00D94CA4">
              <w:rPr>
                <w:rFonts w:eastAsiaTheme="minorEastAsia" w:hint="eastAsia"/>
                <w:lang w:val="en-HK" w:eastAsia="zh-TW"/>
              </w:rPr>
              <w:t>entered</w:t>
            </w:r>
            <w:r w:rsidR="00D94CA4" w:rsidRPr="001A1A3E">
              <w:rPr>
                <w:lang w:val="en-HK"/>
              </w:rPr>
              <w:t xml:space="preserve"> </w:t>
            </w:r>
            <w:r w:rsidR="00CA7377" w:rsidRPr="001A1A3E">
              <w:rPr>
                <w:lang w:val="en-HK"/>
              </w:rPr>
              <w:t>by MTC</w:t>
            </w:r>
            <w:r w:rsidR="003675A4">
              <w:rPr>
                <w:rFonts w:eastAsiaTheme="minorEastAsia" w:hint="eastAsia"/>
                <w:lang w:val="en-HK" w:eastAsia="zh-TW"/>
              </w:rPr>
              <w:t xml:space="preserve"> and access</w:t>
            </w:r>
            <w:r w:rsidR="00F455F7">
              <w:rPr>
                <w:rFonts w:eastAsiaTheme="minorEastAsia" w:hint="eastAsia"/>
                <w:lang w:val="en-HK" w:eastAsia="zh-TW"/>
              </w:rPr>
              <w:t xml:space="preserve"> the</w:t>
            </w:r>
            <w:r w:rsidR="0069356C" w:rsidRPr="001A1A3E">
              <w:rPr>
                <w:lang w:val="en-HK"/>
              </w:rPr>
              <w:t xml:space="preserve"> </w:t>
            </w:r>
            <w:r w:rsidR="006804FA" w:rsidRPr="001A1A3E">
              <w:rPr>
                <w:lang w:val="en-HK"/>
              </w:rPr>
              <w:t>follow</w:t>
            </w:r>
            <w:r w:rsidR="00F455F7">
              <w:rPr>
                <w:rFonts w:eastAsiaTheme="minorEastAsia" w:hint="eastAsia"/>
                <w:lang w:val="en-HK" w:eastAsia="zh-TW"/>
              </w:rPr>
              <w:t>-</w:t>
            </w:r>
            <w:r w:rsidR="006804FA" w:rsidRPr="001A1A3E">
              <w:rPr>
                <w:lang w:val="en-HK"/>
              </w:rPr>
              <w:t>up</w:t>
            </w:r>
            <w:r w:rsidR="00933652" w:rsidRPr="001A1A3E">
              <w:rPr>
                <w:lang w:val="en-HK"/>
              </w:rPr>
              <w:t xml:space="preserve"> </w:t>
            </w:r>
            <w:r w:rsidR="00565731" w:rsidRPr="001A1A3E">
              <w:rPr>
                <w:lang w:val="en-HK"/>
              </w:rPr>
              <w:t>history</w:t>
            </w:r>
            <w:r w:rsidR="001E6D48" w:rsidRPr="001A1A3E">
              <w:rPr>
                <w:lang w:val="en-HK"/>
              </w:rPr>
              <w:t xml:space="preserve"> from the list</w:t>
            </w:r>
            <w:r w:rsidR="00F455F7">
              <w:rPr>
                <w:rFonts w:eastAsiaTheme="minorEastAsia" w:hint="eastAsia"/>
                <w:lang w:val="en-HK" w:eastAsia="zh-TW"/>
              </w:rPr>
              <w:t>.</w:t>
            </w:r>
            <w:r w:rsidR="00B0080A" w:rsidRPr="001A1A3E">
              <w:rPr>
                <w:lang w:val="en-HK"/>
              </w:rPr>
              <w:t xml:space="preserve"> </w:t>
            </w:r>
            <w:r w:rsidR="00F455F7">
              <w:rPr>
                <w:rFonts w:eastAsiaTheme="minorEastAsia" w:hint="eastAsia"/>
                <w:lang w:val="en-HK" w:eastAsia="zh-TW"/>
              </w:rPr>
              <w:t>T</w:t>
            </w:r>
            <w:r w:rsidR="006974EB" w:rsidRPr="001A1A3E">
              <w:rPr>
                <w:lang w:val="en-HK"/>
              </w:rPr>
              <w:t xml:space="preserve">hey can </w:t>
            </w:r>
            <w:r w:rsidR="00F455F7">
              <w:rPr>
                <w:rFonts w:eastAsiaTheme="minorEastAsia" w:hint="eastAsia"/>
                <w:lang w:val="en-HK" w:eastAsia="zh-TW"/>
              </w:rPr>
              <w:t xml:space="preserve">also </w:t>
            </w:r>
            <w:r w:rsidR="00C6365D" w:rsidRPr="001A1A3E">
              <w:rPr>
                <w:lang w:val="en-HK"/>
              </w:rPr>
              <w:t>click</w:t>
            </w:r>
            <w:r w:rsidR="00235570" w:rsidRPr="001A1A3E">
              <w:rPr>
                <w:lang w:val="en-HK"/>
              </w:rPr>
              <w:t xml:space="preserve"> </w:t>
            </w:r>
            <w:r w:rsidR="00F455F7">
              <w:rPr>
                <w:rFonts w:eastAsiaTheme="minorEastAsia" w:hint="eastAsia"/>
                <w:lang w:val="en-HK" w:eastAsia="zh-TW"/>
              </w:rPr>
              <w:t>on</w:t>
            </w:r>
            <w:r w:rsidR="00F455F7" w:rsidRPr="001A1A3E">
              <w:rPr>
                <w:lang w:val="en-HK"/>
              </w:rPr>
              <w:t xml:space="preserve"> </w:t>
            </w:r>
            <w:r w:rsidR="00235570" w:rsidRPr="001A1A3E">
              <w:rPr>
                <w:lang w:val="en-HK"/>
              </w:rPr>
              <w:t xml:space="preserve">related </w:t>
            </w:r>
            <w:r w:rsidR="00D37733" w:rsidRPr="001A1A3E">
              <w:rPr>
                <w:lang w:val="en-HK"/>
              </w:rPr>
              <w:t>action</w:t>
            </w:r>
            <w:r w:rsidR="00F455F7">
              <w:rPr>
                <w:rFonts w:eastAsiaTheme="minorEastAsia" w:hint="eastAsia"/>
                <w:lang w:val="en-HK" w:eastAsia="zh-TW"/>
              </w:rPr>
              <w:t>s,</w:t>
            </w:r>
            <w:r w:rsidR="00D37733" w:rsidRPr="001A1A3E">
              <w:rPr>
                <w:lang w:val="en-HK"/>
              </w:rPr>
              <w:t xml:space="preserve"> </w:t>
            </w:r>
            <w:r w:rsidR="00553A20" w:rsidRPr="001A1A3E">
              <w:rPr>
                <w:lang w:val="en-HK"/>
              </w:rPr>
              <w:t>including add</w:t>
            </w:r>
            <w:r w:rsidR="00F455F7">
              <w:rPr>
                <w:rFonts w:eastAsiaTheme="minorEastAsia" w:hint="eastAsia"/>
                <w:lang w:val="en-HK" w:eastAsia="zh-TW"/>
              </w:rPr>
              <w:t>ing</w:t>
            </w:r>
            <w:r w:rsidR="00553A20" w:rsidRPr="001A1A3E">
              <w:rPr>
                <w:lang w:val="en-HK"/>
              </w:rPr>
              <w:t xml:space="preserve"> appointment</w:t>
            </w:r>
            <w:r w:rsidR="00F455F7">
              <w:rPr>
                <w:rFonts w:eastAsiaTheme="minorEastAsia" w:hint="eastAsia"/>
                <w:lang w:val="en-HK" w:eastAsia="zh-TW"/>
              </w:rPr>
              <w:t>s</w:t>
            </w:r>
            <w:r w:rsidR="00553A20" w:rsidRPr="001A1A3E">
              <w:rPr>
                <w:lang w:val="en-HK"/>
              </w:rPr>
              <w:t xml:space="preserve"> to</w:t>
            </w:r>
            <w:r w:rsidR="00C862A0" w:rsidRPr="001A1A3E">
              <w:rPr>
                <w:lang w:val="en-HK"/>
              </w:rPr>
              <w:t xml:space="preserve"> </w:t>
            </w:r>
            <w:r w:rsidR="00F455F7">
              <w:rPr>
                <w:rFonts w:eastAsiaTheme="minorEastAsia" w:hint="eastAsia"/>
                <w:lang w:val="en-HK" w:eastAsia="zh-TW"/>
              </w:rPr>
              <w:t xml:space="preserve">their </w:t>
            </w:r>
            <w:r w:rsidR="00C862A0" w:rsidRPr="001A1A3E">
              <w:rPr>
                <w:lang w:val="en-HK"/>
              </w:rPr>
              <w:t>device</w:t>
            </w:r>
            <w:r w:rsidR="00553A20" w:rsidRPr="001A1A3E">
              <w:rPr>
                <w:lang w:val="en-HK"/>
              </w:rPr>
              <w:t xml:space="preserve"> </w:t>
            </w:r>
            <w:r w:rsidR="00C862A0" w:rsidRPr="001A1A3E">
              <w:rPr>
                <w:lang w:val="en-HK"/>
              </w:rPr>
              <w:t xml:space="preserve">calendar, </w:t>
            </w:r>
            <w:r w:rsidR="00F455F7" w:rsidRPr="001A1A3E">
              <w:rPr>
                <w:lang w:val="en-HK"/>
              </w:rPr>
              <w:t>acknowledg</w:t>
            </w:r>
            <w:r w:rsidR="00F455F7">
              <w:rPr>
                <w:rFonts w:eastAsiaTheme="minorEastAsia" w:hint="eastAsia"/>
                <w:lang w:val="en-HK" w:eastAsia="zh-TW"/>
              </w:rPr>
              <w:t>ing</w:t>
            </w:r>
            <w:r w:rsidR="00F455F7" w:rsidRPr="001A1A3E">
              <w:rPr>
                <w:lang w:val="en-HK"/>
              </w:rPr>
              <w:t xml:space="preserve"> </w:t>
            </w:r>
            <w:r w:rsidR="007C62AB" w:rsidRPr="001A1A3E">
              <w:rPr>
                <w:lang w:val="en-HK"/>
              </w:rPr>
              <w:t xml:space="preserve">the completion, </w:t>
            </w:r>
            <w:r w:rsidR="00F455F7">
              <w:rPr>
                <w:rFonts w:eastAsiaTheme="minorEastAsia" w:hint="eastAsia"/>
                <w:lang w:val="en-HK" w:eastAsia="zh-TW"/>
              </w:rPr>
              <w:t>making</w:t>
            </w:r>
            <w:r w:rsidR="00F455F7" w:rsidRPr="001A1A3E">
              <w:rPr>
                <w:lang w:val="en-HK"/>
              </w:rPr>
              <w:t xml:space="preserve"> </w:t>
            </w:r>
            <w:r w:rsidR="007C62AB" w:rsidRPr="001A1A3E">
              <w:rPr>
                <w:lang w:val="en-HK"/>
              </w:rPr>
              <w:t>follow up</w:t>
            </w:r>
            <w:r w:rsidR="00F455F7">
              <w:rPr>
                <w:rFonts w:eastAsiaTheme="minorEastAsia" w:hint="eastAsia"/>
                <w:lang w:val="en-HK" w:eastAsia="zh-TW"/>
              </w:rPr>
              <w:t xml:space="preserve"> enquiries</w:t>
            </w:r>
            <w:r w:rsidR="007C62AB" w:rsidRPr="001A1A3E">
              <w:rPr>
                <w:lang w:val="en-HK"/>
              </w:rPr>
              <w:t>, copy</w:t>
            </w:r>
            <w:r w:rsidR="00011999">
              <w:rPr>
                <w:rFonts w:eastAsiaTheme="minorEastAsia" w:hint="eastAsia"/>
                <w:lang w:val="en-HK" w:eastAsia="zh-TW"/>
              </w:rPr>
              <w:t>ing</w:t>
            </w:r>
            <w:r w:rsidR="007C62AB" w:rsidRPr="001A1A3E">
              <w:rPr>
                <w:lang w:val="en-HK"/>
              </w:rPr>
              <w:t xml:space="preserve"> the case from the list.</w:t>
            </w:r>
          </w:p>
          <w:p w14:paraId="2C699F2B" w14:textId="5386AA75" w:rsidR="00C6365D" w:rsidRPr="001A1A3E" w:rsidRDefault="00C6365D" w:rsidP="006F7871">
            <w:pPr>
              <w:pStyle w:val="-Table-bodynopoint"/>
              <w:spacing w:before="0" w:after="0"/>
              <w:rPr>
                <w:lang w:val="en-HK"/>
              </w:rPr>
            </w:pPr>
          </w:p>
        </w:tc>
      </w:tr>
      <w:tr w:rsidR="001A1A3E" w:rsidRPr="001A1A3E" w14:paraId="39997B2B" w14:textId="77777777" w:rsidTr="006F7871">
        <w:trPr>
          <w:trHeight w:val="358"/>
        </w:trPr>
        <w:tc>
          <w:tcPr>
            <w:tcW w:w="1984" w:type="dxa"/>
            <w:tcBorders>
              <w:bottom w:val="single" w:sz="6" w:space="0" w:color="auto"/>
            </w:tcBorders>
          </w:tcPr>
          <w:p w14:paraId="4734E651" w14:textId="77777777" w:rsidR="00F51E80" w:rsidRPr="001A1A3E" w:rsidRDefault="00F51E80" w:rsidP="006F7871">
            <w:pPr>
              <w:pStyle w:val="-Table-bodynopointitalic"/>
              <w:spacing w:after="0"/>
              <w:rPr>
                <w:sz w:val="24"/>
              </w:rPr>
            </w:pPr>
            <w:r w:rsidRPr="001A1A3E">
              <w:rPr>
                <w:sz w:val="24"/>
              </w:rPr>
              <w:t>Related Business Process</w:t>
            </w:r>
          </w:p>
        </w:tc>
        <w:tc>
          <w:tcPr>
            <w:tcW w:w="7174" w:type="dxa"/>
          </w:tcPr>
          <w:p w14:paraId="53748EDC" w14:textId="75F1C337" w:rsidR="00F51E80" w:rsidRPr="001A1A3E" w:rsidRDefault="00F51E80"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116618B8" w14:textId="77777777" w:rsidR="003E4121" w:rsidRPr="001A1A3E" w:rsidRDefault="003E4121" w:rsidP="00A2023C">
      <w:pPr>
        <w:spacing w:before="144" w:after="144"/>
        <w:rPr>
          <w:b/>
          <w:sz w:val="28"/>
        </w:rPr>
      </w:pPr>
    </w:p>
    <w:p w14:paraId="6A48A278" w14:textId="08FA153F" w:rsidR="00F726D7" w:rsidRPr="001A1A3E" w:rsidRDefault="00F726D7" w:rsidP="00A61124">
      <w:pPr>
        <w:pStyle w:val="-H4"/>
      </w:pPr>
      <w:bookmarkStart w:id="206" w:name="_Toc201249861"/>
      <w:r w:rsidRPr="001A1A3E">
        <w:t>WEB-R1</w:t>
      </w:r>
      <w:r w:rsidRPr="001A1A3E">
        <w:rPr>
          <w:rFonts w:hint="eastAsia"/>
        </w:rPr>
        <w:t xml:space="preserve">7 </w:t>
      </w:r>
      <w:r w:rsidR="00D337DE" w:rsidRPr="001A1A3E">
        <w:t>Emergency web request</w:t>
      </w:r>
      <w:bookmarkEnd w:id="206"/>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3AD17F4F" w14:textId="77777777" w:rsidTr="006F7871">
        <w:trPr>
          <w:trHeight w:val="368"/>
        </w:trPr>
        <w:tc>
          <w:tcPr>
            <w:tcW w:w="1984" w:type="dxa"/>
            <w:shd w:val="clear" w:color="auto" w:fill="D9D9D9" w:themeFill="background1" w:themeFillShade="D9"/>
          </w:tcPr>
          <w:p w14:paraId="7F8DB99F" w14:textId="77777777" w:rsidR="00F726D7" w:rsidRPr="001A1A3E" w:rsidRDefault="00F726D7"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7B16F568" w14:textId="77777777" w:rsidR="00F726D7" w:rsidRPr="001A1A3E" w:rsidRDefault="00F726D7" w:rsidP="006F7871">
            <w:pPr>
              <w:pStyle w:val="-Table-Headerleft10"/>
              <w:spacing w:before="0" w:after="0"/>
              <w:ind w:left="36"/>
              <w:rPr>
                <w:i/>
                <w:sz w:val="24"/>
                <w:lang w:val="en-GB"/>
              </w:rPr>
            </w:pPr>
            <w:r w:rsidRPr="001A1A3E">
              <w:rPr>
                <w:sz w:val="24"/>
                <w:lang w:val="en-GB"/>
              </w:rPr>
              <w:t>Description</w:t>
            </w:r>
          </w:p>
        </w:tc>
      </w:tr>
      <w:tr w:rsidR="001A1A3E" w:rsidRPr="001A1A3E" w14:paraId="58017856" w14:textId="77777777" w:rsidTr="006F7871">
        <w:trPr>
          <w:trHeight w:val="368"/>
        </w:trPr>
        <w:tc>
          <w:tcPr>
            <w:tcW w:w="1984" w:type="dxa"/>
          </w:tcPr>
          <w:p w14:paraId="120DBC2A" w14:textId="77777777" w:rsidR="00F726D7" w:rsidRPr="001A1A3E" w:rsidRDefault="00F726D7" w:rsidP="006F7871">
            <w:pPr>
              <w:pStyle w:val="-Table-bodynopointitalic"/>
              <w:spacing w:after="0"/>
              <w:rPr>
                <w:sz w:val="24"/>
              </w:rPr>
            </w:pPr>
            <w:r w:rsidRPr="001A1A3E">
              <w:rPr>
                <w:sz w:val="24"/>
              </w:rPr>
              <w:t>Requirement ID</w:t>
            </w:r>
          </w:p>
        </w:tc>
        <w:tc>
          <w:tcPr>
            <w:tcW w:w="7174" w:type="dxa"/>
          </w:tcPr>
          <w:p w14:paraId="33F84F28" w14:textId="16FA7B5F" w:rsidR="00F726D7" w:rsidRPr="001A1A3E" w:rsidRDefault="00F726D7" w:rsidP="006F7871">
            <w:pPr>
              <w:pStyle w:val="-Table-bodynopoint"/>
              <w:spacing w:before="0" w:after="0"/>
            </w:pPr>
            <w:r w:rsidRPr="001A1A3E">
              <w:t>WEB-R17</w:t>
            </w:r>
          </w:p>
        </w:tc>
      </w:tr>
      <w:tr w:rsidR="001A1A3E" w:rsidRPr="001A1A3E" w14:paraId="50AC98F4" w14:textId="77777777" w:rsidTr="006F7871">
        <w:trPr>
          <w:trHeight w:val="368"/>
        </w:trPr>
        <w:tc>
          <w:tcPr>
            <w:tcW w:w="1984" w:type="dxa"/>
          </w:tcPr>
          <w:p w14:paraId="4B726E08" w14:textId="77777777" w:rsidR="00F726D7" w:rsidRPr="001A1A3E" w:rsidRDefault="00F726D7" w:rsidP="006F7871">
            <w:pPr>
              <w:pStyle w:val="-Table-bodynopointitalic"/>
              <w:spacing w:after="0"/>
              <w:rPr>
                <w:sz w:val="24"/>
              </w:rPr>
            </w:pPr>
            <w:r w:rsidRPr="001A1A3E">
              <w:rPr>
                <w:sz w:val="24"/>
              </w:rPr>
              <w:t>Requirement Title</w:t>
            </w:r>
          </w:p>
        </w:tc>
        <w:tc>
          <w:tcPr>
            <w:tcW w:w="7174" w:type="dxa"/>
          </w:tcPr>
          <w:p w14:paraId="7FF40D3B" w14:textId="45CC1078" w:rsidR="00F726D7" w:rsidRPr="001A1A3E" w:rsidRDefault="00D337DE" w:rsidP="006F7871">
            <w:pPr>
              <w:pStyle w:val="-Table-bodynopoint"/>
              <w:spacing w:before="0" w:after="0"/>
            </w:pPr>
            <w:r w:rsidRPr="001A1A3E">
              <w:t>Emergency web request</w:t>
            </w:r>
          </w:p>
        </w:tc>
      </w:tr>
      <w:tr w:rsidR="001A1A3E" w:rsidRPr="001A1A3E" w14:paraId="27F2D903" w14:textId="77777777" w:rsidTr="006F7871">
        <w:trPr>
          <w:trHeight w:val="368"/>
        </w:trPr>
        <w:tc>
          <w:tcPr>
            <w:tcW w:w="1984" w:type="dxa"/>
          </w:tcPr>
          <w:p w14:paraId="7F9DFB35" w14:textId="77777777" w:rsidR="00F726D7" w:rsidRPr="001A1A3E" w:rsidRDefault="00F726D7" w:rsidP="006F7871">
            <w:pPr>
              <w:pStyle w:val="-Table-bodynopointitalic"/>
              <w:spacing w:after="0"/>
              <w:rPr>
                <w:sz w:val="24"/>
              </w:rPr>
            </w:pPr>
            <w:r w:rsidRPr="001A1A3E">
              <w:rPr>
                <w:sz w:val="24"/>
              </w:rPr>
              <w:t>System</w:t>
            </w:r>
          </w:p>
        </w:tc>
        <w:tc>
          <w:tcPr>
            <w:tcW w:w="7174" w:type="dxa"/>
          </w:tcPr>
          <w:p w14:paraId="6ABB2121" w14:textId="77777777" w:rsidR="00F726D7" w:rsidRPr="001A1A3E" w:rsidRDefault="00F726D7" w:rsidP="006F7871">
            <w:pPr>
              <w:pStyle w:val="-Table-bodynopoint"/>
              <w:spacing w:before="0" w:after="0"/>
            </w:pPr>
            <w:r w:rsidRPr="001A1A3E">
              <w:t>CyberRCC</w:t>
            </w:r>
          </w:p>
        </w:tc>
      </w:tr>
      <w:tr w:rsidR="001A1A3E" w:rsidRPr="001A1A3E" w14:paraId="09F0738B" w14:textId="77777777" w:rsidTr="006F7871">
        <w:trPr>
          <w:trHeight w:val="458"/>
        </w:trPr>
        <w:tc>
          <w:tcPr>
            <w:tcW w:w="1984" w:type="dxa"/>
          </w:tcPr>
          <w:p w14:paraId="2A7C22C1" w14:textId="77777777" w:rsidR="00F726D7" w:rsidRPr="001A1A3E" w:rsidRDefault="00F726D7" w:rsidP="006F7871">
            <w:pPr>
              <w:pStyle w:val="-Table-bodynopointitalic"/>
              <w:spacing w:after="0"/>
              <w:rPr>
                <w:sz w:val="24"/>
              </w:rPr>
            </w:pPr>
            <w:r w:rsidRPr="001A1A3E">
              <w:rPr>
                <w:sz w:val="24"/>
              </w:rPr>
              <w:lastRenderedPageBreak/>
              <w:t>Functional Requirement Description</w:t>
            </w:r>
          </w:p>
        </w:tc>
        <w:tc>
          <w:tcPr>
            <w:tcW w:w="7174" w:type="dxa"/>
          </w:tcPr>
          <w:p w14:paraId="774E17B5" w14:textId="56360838" w:rsidR="00F726D7" w:rsidRPr="001A1A3E" w:rsidRDefault="00464ECE" w:rsidP="006F7871">
            <w:pPr>
              <w:pStyle w:val="-Table-bodynopoint"/>
              <w:spacing w:before="0" w:after="0" w:line="240" w:lineRule="auto"/>
            </w:pPr>
            <w:r w:rsidRPr="001A1A3E">
              <w:t>Users</w:t>
            </w:r>
            <w:r w:rsidR="008D4CDF" w:rsidRPr="001A1A3E">
              <w:t xml:space="preserve"> can report an emer</w:t>
            </w:r>
            <w:r w:rsidR="000E19DF" w:rsidRPr="001A1A3E">
              <w:t xml:space="preserve">gency </w:t>
            </w:r>
            <w:r w:rsidR="009970D0" w:rsidRPr="001A1A3E">
              <w:t>repair reque</w:t>
            </w:r>
            <w:r w:rsidR="00AE095D" w:rsidRPr="001A1A3E">
              <w:t xml:space="preserve">st </w:t>
            </w:r>
            <w:r w:rsidR="00C37C28" w:rsidRPr="001A1A3E">
              <w:t xml:space="preserve">during </w:t>
            </w:r>
            <w:r w:rsidR="004C145C" w:rsidRPr="001A1A3E">
              <w:rPr>
                <w:rFonts w:eastAsiaTheme="minorEastAsia"/>
              </w:rPr>
              <w:t xml:space="preserve">the </w:t>
            </w:r>
            <w:r w:rsidR="00BC1870" w:rsidRPr="001A1A3E">
              <w:t xml:space="preserve">RCC </w:t>
            </w:r>
            <w:r w:rsidR="00AB6A81" w:rsidRPr="001A1A3E">
              <w:t>office hour</w:t>
            </w:r>
            <w:r w:rsidR="004C145C" w:rsidRPr="001A1A3E">
              <w:rPr>
                <w:rFonts w:eastAsiaTheme="minorEastAsia"/>
              </w:rPr>
              <w:t>s</w:t>
            </w:r>
            <w:r w:rsidR="006B13C7" w:rsidRPr="001A1A3E">
              <w:t xml:space="preserve">, </w:t>
            </w:r>
            <w:r w:rsidR="00F10E3F">
              <w:rPr>
                <w:rFonts w:eastAsiaTheme="minorEastAsia" w:hint="eastAsia"/>
                <w:lang w:eastAsia="zh-TW"/>
              </w:rPr>
              <w:t xml:space="preserve">and </w:t>
            </w:r>
            <w:r w:rsidRPr="001A1A3E">
              <w:t>a new</w:t>
            </w:r>
            <w:r w:rsidR="006B13C7" w:rsidRPr="001A1A3E">
              <w:t xml:space="preserve"> CCE queue </w:t>
            </w:r>
            <w:r w:rsidR="000510B4" w:rsidRPr="001A1A3E">
              <w:t xml:space="preserve">will </w:t>
            </w:r>
            <w:r w:rsidRPr="001A1A3E">
              <w:t xml:space="preserve">be </w:t>
            </w:r>
            <w:r w:rsidR="00F10E3F">
              <w:rPr>
                <w:rFonts w:eastAsiaTheme="minorEastAsia" w:hint="eastAsia"/>
                <w:lang w:eastAsia="zh-TW"/>
              </w:rPr>
              <w:t>created</w:t>
            </w:r>
            <w:r w:rsidR="00F10E3F" w:rsidRPr="001A1A3E">
              <w:t xml:space="preserve"> </w:t>
            </w:r>
            <w:r w:rsidR="00DF4FEC" w:rsidRPr="001A1A3E">
              <w:t xml:space="preserve">to </w:t>
            </w:r>
            <w:r w:rsidR="00F10E3F">
              <w:rPr>
                <w:rFonts w:eastAsiaTheme="minorEastAsia" w:hint="eastAsia"/>
                <w:lang w:eastAsia="zh-TW"/>
              </w:rPr>
              <w:t>manage</w:t>
            </w:r>
            <w:r w:rsidR="00F10E3F" w:rsidRPr="001A1A3E">
              <w:t xml:space="preserve"> </w:t>
            </w:r>
            <w:r w:rsidRPr="001A1A3E">
              <w:t>those cases.</w:t>
            </w:r>
          </w:p>
        </w:tc>
      </w:tr>
      <w:tr w:rsidR="001A1A3E" w:rsidRPr="001A1A3E" w14:paraId="2D193C53" w14:textId="77777777" w:rsidTr="006F7871">
        <w:trPr>
          <w:trHeight w:val="368"/>
        </w:trPr>
        <w:tc>
          <w:tcPr>
            <w:tcW w:w="1984" w:type="dxa"/>
            <w:tcBorders>
              <w:bottom w:val="single" w:sz="6" w:space="0" w:color="auto"/>
            </w:tcBorders>
          </w:tcPr>
          <w:p w14:paraId="400DFA30" w14:textId="77777777" w:rsidR="00F726D7" w:rsidRPr="001A1A3E" w:rsidRDefault="00F726D7" w:rsidP="006F7871">
            <w:pPr>
              <w:pStyle w:val="-Table-bodynopointitalic"/>
              <w:spacing w:after="0"/>
              <w:rPr>
                <w:sz w:val="24"/>
              </w:rPr>
            </w:pPr>
            <w:r w:rsidRPr="001A1A3E">
              <w:rPr>
                <w:sz w:val="24"/>
              </w:rPr>
              <w:t>Acceptance Criteria</w:t>
            </w:r>
          </w:p>
        </w:tc>
        <w:tc>
          <w:tcPr>
            <w:tcW w:w="7174" w:type="dxa"/>
          </w:tcPr>
          <w:p w14:paraId="1FBA029A" w14:textId="7A1B08B0" w:rsidR="003C7BB7" w:rsidRPr="001A1A3E" w:rsidRDefault="005569AA" w:rsidP="006F7871">
            <w:pPr>
              <w:pStyle w:val="-Table-bodynopoint"/>
              <w:spacing w:before="0" w:after="0"/>
              <w:rPr>
                <w:lang w:val="en-HK"/>
              </w:rPr>
            </w:pPr>
            <w:r w:rsidRPr="001A1A3E">
              <w:rPr>
                <w:lang w:val="en-HK"/>
              </w:rPr>
              <w:t xml:space="preserve">A checkbox </w:t>
            </w:r>
            <w:r w:rsidR="00EF6D6D">
              <w:rPr>
                <w:rFonts w:eastAsiaTheme="minorEastAsia" w:hint="eastAsia"/>
                <w:lang w:val="en-HK" w:eastAsia="zh-TW"/>
              </w:rPr>
              <w:t xml:space="preserve">will be provided </w:t>
            </w:r>
            <w:r w:rsidR="0081609D" w:rsidRPr="001A1A3E">
              <w:rPr>
                <w:lang w:val="en-HK"/>
              </w:rPr>
              <w:t>for user</w:t>
            </w:r>
            <w:r w:rsidR="00EF6D6D">
              <w:rPr>
                <w:rFonts w:eastAsiaTheme="minorEastAsia" w:hint="eastAsia"/>
                <w:lang w:val="en-HK" w:eastAsia="zh-TW"/>
              </w:rPr>
              <w:t>s to</w:t>
            </w:r>
            <w:r w:rsidR="0081609D" w:rsidRPr="001A1A3E">
              <w:rPr>
                <w:lang w:val="en-HK"/>
              </w:rPr>
              <w:t xml:space="preserve"> </w:t>
            </w:r>
            <w:r w:rsidR="00E1465A">
              <w:rPr>
                <w:rFonts w:eastAsiaTheme="minorEastAsia" w:hint="eastAsia"/>
                <w:lang w:val="en-HK" w:eastAsia="zh-TW"/>
              </w:rPr>
              <w:t>indicate</w:t>
            </w:r>
            <w:r w:rsidR="00E1465A" w:rsidRPr="001A1A3E">
              <w:rPr>
                <w:lang w:val="en-HK"/>
              </w:rPr>
              <w:t xml:space="preserve"> </w:t>
            </w:r>
            <w:r w:rsidR="00E1465A">
              <w:rPr>
                <w:rFonts w:eastAsiaTheme="minorEastAsia" w:hint="eastAsia"/>
                <w:lang w:val="en-HK" w:eastAsia="zh-TW"/>
              </w:rPr>
              <w:t xml:space="preserve">the </w:t>
            </w:r>
            <w:r w:rsidR="00C677C0">
              <w:rPr>
                <w:rFonts w:eastAsiaTheme="minorEastAsia" w:hint="eastAsia"/>
                <w:lang w:val="en-HK" w:eastAsia="zh-TW"/>
              </w:rPr>
              <w:t>emergency</w:t>
            </w:r>
            <w:r w:rsidR="00E9079F" w:rsidRPr="001A1A3E">
              <w:rPr>
                <w:lang w:val="en-HK"/>
              </w:rPr>
              <w:t xml:space="preserve"> </w:t>
            </w:r>
            <w:r w:rsidR="00E959B1">
              <w:rPr>
                <w:rFonts w:eastAsiaTheme="minorEastAsia" w:hint="eastAsia"/>
                <w:lang w:val="en-HK" w:eastAsia="zh-TW"/>
              </w:rPr>
              <w:t>of</w:t>
            </w:r>
            <w:r w:rsidR="00E959B1" w:rsidRPr="001A1A3E">
              <w:rPr>
                <w:lang w:val="en-HK"/>
              </w:rPr>
              <w:t xml:space="preserve"> </w:t>
            </w:r>
            <w:r w:rsidR="00E9079F" w:rsidRPr="001A1A3E">
              <w:rPr>
                <w:lang w:val="en-HK"/>
              </w:rPr>
              <w:t>the</w:t>
            </w:r>
            <w:r w:rsidR="00E959B1">
              <w:rPr>
                <w:rFonts w:eastAsiaTheme="minorEastAsia" w:hint="eastAsia"/>
                <w:lang w:val="en-HK" w:eastAsia="zh-TW"/>
              </w:rPr>
              <w:t>ir</w:t>
            </w:r>
            <w:r w:rsidR="00E9079F" w:rsidRPr="001A1A3E">
              <w:rPr>
                <w:lang w:val="en-HK"/>
              </w:rPr>
              <w:t xml:space="preserve"> </w:t>
            </w:r>
            <w:r w:rsidR="0081609D" w:rsidRPr="001A1A3E">
              <w:rPr>
                <w:lang w:val="en-HK"/>
              </w:rPr>
              <w:t>req</w:t>
            </w:r>
            <w:r w:rsidR="0007416D" w:rsidRPr="001A1A3E">
              <w:rPr>
                <w:lang w:val="en-HK"/>
              </w:rPr>
              <w:t xml:space="preserve">uest </w:t>
            </w:r>
            <w:r w:rsidR="00E959B1">
              <w:rPr>
                <w:rFonts w:eastAsiaTheme="minorEastAsia" w:hint="eastAsia"/>
                <w:lang w:val="en-HK" w:eastAsia="zh-TW"/>
              </w:rPr>
              <w:t>while</w:t>
            </w:r>
            <w:r w:rsidR="00E959B1" w:rsidRPr="001A1A3E">
              <w:rPr>
                <w:lang w:val="en-HK"/>
              </w:rPr>
              <w:t xml:space="preserve"> </w:t>
            </w:r>
            <w:r w:rsidR="00E9079F" w:rsidRPr="001A1A3E">
              <w:rPr>
                <w:lang w:val="en-HK"/>
              </w:rPr>
              <w:t>reporting</w:t>
            </w:r>
            <w:r w:rsidR="00B4639D">
              <w:rPr>
                <w:rFonts w:eastAsiaTheme="minorEastAsia" w:hint="eastAsia"/>
                <w:lang w:val="en-HK" w:eastAsia="zh-TW"/>
              </w:rPr>
              <w:t xml:space="preserve"> it.</w:t>
            </w:r>
            <w:r w:rsidR="00BE078B">
              <w:rPr>
                <w:rFonts w:eastAsiaTheme="minorEastAsia" w:hint="eastAsia"/>
                <w:lang w:val="en-HK" w:eastAsia="zh-TW"/>
              </w:rPr>
              <w:t xml:space="preserve"> </w:t>
            </w:r>
            <w:r w:rsidR="00BE078B">
              <w:rPr>
                <w:rFonts w:eastAsiaTheme="minorEastAsia"/>
                <w:lang w:val="en-HK" w:eastAsia="zh-TW"/>
              </w:rPr>
              <w:t>I</w:t>
            </w:r>
            <w:r w:rsidR="00BE078B">
              <w:rPr>
                <w:rFonts w:eastAsiaTheme="minorEastAsia" w:hint="eastAsia"/>
                <w:lang w:val="en-HK" w:eastAsia="zh-TW"/>
              </w:rPr>
              <w:t>f the request is su</w:t>
            </w:r>
            <w:r w:rsidR="00EC1671">
              <w:rPr>
                <w:rFonts w:eastAsiaTheme="minorEastAsia" w:hint="eastAsia"/>
                <w:lang w:val="en-HK" w:eastAsia="zh-TW"/>
              </w:rPr>
              <w:t>bmitted during</w:t>
            </w:r>
            <w:r w:rsidR="005442AF" w:rsidRPr="001A1A3E">
              <w:rPr>
                <w:lang w:val="en-HK"/>
              </w:rPr>
              <w:t xml:space="preserve"> RCC office hour</w:t>
            </w:r>
            <w:r w:rsidR="001D345E">
              <w:rPr>
                <w:rFonts w:eastAsiaTheme="minorEastAsia" w:hint="eastAsia"/>
                <w:lang w:val="en-HK" w:eastAsia="zh-TW"/>
              </w:rPr>
              <w:t>s</w:t>
            </w:r>
            <w:r w:rsidR="005442AF" w:rsidRPr="001A1A3E">
              <w:rPr>
                <w:lang w:val="en-HK"/>
              </w:rPr>
              <w:t xml:space="preserve">, </w:t>
            </w:r>
            <w:r w:rsidR="00C677C0">
              <w:rPr>
                <w:rFonts w:eastAsiaTheme="minorEastAsia" w:hint="eastAsia"/>
                <w:lang w:val="en-HK" w:eastAsia="zh-TW"/>
              </w:rPr>
              <w:t>it will be processed as an emergenc</w:t>
            </w:r>
            <w:r w:rsidR="00F41865">
              <w:rPr>
                <w:rFonts w:eastAsiaTheme="minorEastAsia" w:hint="eastAsia"/>
                <w:lang w:val="en-HK" w:eastAsia="zh-TW"/>
              </w:rPr>
              <w:t xml:space="preserve">y and </w:t>
            </w:r>
            <w:r w:rsidR="007E5757">
              <w:rPr>
                <w:rFonts w:eastAsiaTheme="minorEastAsia" w:hint="eastAsia"/>
                <w:lang w:val="en-HK" w:eastAsia="zh-TW"/>
              </w:rPr>
              <w:t xml:space="preserve">assigned to </w:t>
            </w:r>
            <w:r w:rsidR="00110CB4">
              <w:rPr>
                <w:rFonts w:eastAsiaTheme="minorEastAsia" w:hint="eastAsia"/>
                <w:lang w:val="en-HK" w:eastAsia="zh-TW"/>
              </w:rPr>
              <w:t>a</w:t>
            </w:r>
            <w:r w:rsidR="00CF7B3A" w:rsidRPr="001A1A3E">
              <w:rPr>
                <w:lang w:val="en-HK"/>
              </w:rPr>
              <w:t xml:space="preserve"> </w:t>
            </w:r>
            <w:r w:rsidR="00C5587C" w:rsidRPr="001A1A3E">
              <w:rPr>
                <w:lang w:val="en-HK"/>
              </w:rPr>
              <w:t>new</w:t>
            </w:r>
            <w:r w:rsidR="00CF7B3A" w:rsidRPr="001A1A3E">
              <w:rPr>
                <w:lang w:val="en-HK"/>
              </w:rPr>
              <w:t xml:space="preserve"> </w:t>
            </w:r>
            <w:r w:rsidR="00BF448D" w:rsidRPr="001A1A3E">
              <w:rPr>
                <w:lang w:val="en-HK"/>
              </w:rPr>
              <w:t xml:space="preserve">CCE </w:t>
            </w:r>
            <w:r w:rsidR="00C5587C" w:rsidRPr="001A1A3E">
              <w:rPr>
                <w:lang w:val="en-HK"/>
              </w:rPr>
              <w:t>web task</w:t>
            </w:r>
            <w:r w:rsidR="00905B8F" w:rsidRPr="001A1A3E">
              <w:rPr>
                <w:lang w:val="en-HK"/>
              </w:rPr>
              <w:t xml:space="preserve">. </w:t>
            </w:r>
            <w:r w:rsidR="00624194">
              <w:rPr>
                <w:rFonts w:eastAsiaTheme="minorEastAsia" w:hint="eastAsia"/>
                <w:lang w:val="en-HK" w:eastAsia="zh-TW"/>
              </w:rPr>
              <w:t>However, i</w:t>
            </w:r>
            <w:r w:rsidR="00296594" w:rsidRPr="001A1A3E">
              <w:rPr>
                <w:lang w:val="en-HK"/>
              </w:rPr>
              <w:t xml:space="preserve">f </w:t>
            </w:r>
            <w:r w:rsidR="00624194">
              <w:rPr>
                <w:rFonts w:eastAsiaTheme="minorEastAsia" w:hint="eastAsia"/>
                <w:lang w:val="en-HK" w:eastAsia="zh-TW"/>
              </w:rPr>
              <w:t xml:space="preserve">the request is </w:t>
            </w:r>
            <w:r w:rsidR="00624194">
              <w:rPr>
                <w:rFonts w:eastAsiaTheme="minorEastAsia"/>
                <w:lang w:val="en-HK" w:eastAsia="zh-TW"/>
              </w:rPr>
              <w:t>submitted</w:t>
            </w:r>
            <w:r w:rsidR="00624194">
              <w:rPr>
                <w:rFonts w:eastAsiaTheme="minorEastAsia" w:hint="eastAsia"/>
                <w:lang w:val="en-HK" w:eastAsia="zh-TW"/>
              </w:rPr>
              <w:t xml:space="preserve"> </w:t>
            </w:r>
            <w:r w:rsidR="00296594" w:rsidRPr="001A1A3E">
              <w:rPr>
                <w:lang w:val="en-HK"/>
              </w:rPr>
              <w:t>out</w:t>
            </w:r>
            <w:r w:rsidR="00495879">
              <w:rPr>
                <w:rFonts w:eastAsiaTheme="minorEastAsia" w:hint="eastAsia"/>
                <w:lang w:val="en-HK" w:eastAsia="zh-TW"/>
              </w:rPr>
              <w:t>side</w:t>
            </w:r>
            <w:r w:rsidR="00296594" w:rsidRPr="001A1A3E">
              <w:rPr>
                <w:lang w:val="en-HK"/>
              </w:rPr>
              <w:t xml:space="preserve"> of RCC office hour</w:t>
            </w:r>
            <w:r w:rsidR="00495879">
              <w:rPr>
                <w:rFonts w:eastAsiaTheme="minorEastAsia" w:hint="eastAsia"/>
                <w:lang w:val="en-HK" w:eastAsia="zh-TW"/>
              </w:rPr>
              <w:t>s</w:t>
            </w:r>
            <w:r w:rsidR="00296594" w:rsidRPr="001A1A3E">
              <w:rPr>
                <w:lang w:val="en-HK"/>
              </w:rPr>
              <w:t>,</w:t>
            </w:r>
            <w:r w:rsidR="00B77F21" w:rsidRPr="001A1A3E">
              <w:rPr>
                <w:rFonts w:eastAsiaTheme="minorEastAsia"/>
                <w:lang w:val="en-HK"/>
              </w:rPr>
              <w:t xml:space="preserve"> a pop</w:t>
            </w:r>
            <w:r w:rsidR="008D73CA" w:rsidRPr="001A1A3E">
              <w:rPr>
                <w:rFonts w:eastAsiaTheme="minorEastAsia"/>
                <w:lang w:val="en-HK"/>
              </w:rPr>
              <w:t>-</w:t>
            </w:r>
            <w:r w:rsidR="00B77F21" w:rsidRPr="001A1A3E">
              <w:rPr>
                <w:rFonts w:eastAsiaTheme="minorEastAsia"/>
                <w:lang w:val="en-HK"/>
              </w:rPr>
              <w:t xml:space="preserve">up message will </w:t>
            </w:r>
            <w:r w:rsidR="00495879">
              <w:rPr>
                <w:rFonts w:eastAsiaTheme="minorEastAsia" w:hint="eastAsia"/>
                <w:lang w:val="en-HK" w:eastAsia="zh-TW"/>
              </w:rPr>
              <w:t xml:space="preserve">appear, informing </w:t>
            </w:r>
            <w:r w:rsidR="00296594" w:rsidRPr="001A1A3E">
              <w:rPr>
                <w:lang w:val="en-HK"/>
              </w:rPr>
              <w:t>user</w:t>
            </w:r>
            <w:r w:rsidR="00495879">
              <w:rPr>
                <w:rFonts w:eastAsiaTheme="minorEastAsia" w:hint="eastAsia"/>
                <w:lang w:val="en-HK" w:eastAsia="zh-TW"/>
              </w:rPr>
              <w:t xml:space="preserve"> that they</w:t>
            </w:r>
            <w:r w:rsidR="00296594" w:rsidRPr="001A1A3E">
              <w:rPr>
                <w:lang w:val="en-HK"/>
              </w:rPr>
              <w:t xml:space="preserve"> cannot select </w:t>
            </w:r>
            <w:r w:rsidR="00495879">
              <w:rPr>
                <w:rFonts w:eastAsiaTheme="minorEastAsia" w:hint="eastAsia"/>
                <w:lang w:val="en-HK" w:eastAsia="zh-TW"/>
              </w:rPr>
              <w:t>the</w:t>
            </w:r>
            <w:r w:rsidR="00495879" w:rsidRPr="001A1A3E">
              <w:rPr>
                <w:lang w:val="en-HK"/>
              </w:rPr>
              <w:t xml:space="preserve"> </w:t>
            </w:r>
            <w:r w:rsidR="00296594" w:rsidRPr="001A1A3E">
              <w:rPr>
                <w:lang w:val="en-HK"/>
              </w:rPr>
              <w:t>emergency repair</w:t>
            </w:r>
            <w:r w:rsidR="00495879">
              <w:rPr>
                <w:rFonts w:eastAsiaTheme="minorEastAsia" w:hint="eastAsia"/>
                <w:lang w:val="en-HK" w:eastAsia="zh-TW"/>
              </w:rPr>
              <w:t xml:space="preserve"> option</w:t>
            </w:r>
            <w:r w:rsidR="00905B8F" w:rsidRPr="001A1A3E">
              <w:rPr>
                <w:lang w:val="en-HK"/>
              </w:rPr>
              <w:t>.</w:t>
            </w:r>
          </w:p>
          <w:p w14:paraId="04989677" w14:textId="77777777" w:rsidR="006A0CA7" w:rsidRPr="001A1A3E" w:rsidRDefault="006A0CA7" w:rsidP="006F7871">
            <w:pPr>
              <w:pStyle w:val="-Table-bodynopoint"/>
              <w:spacing w:before="0" w:after="0"/>
              <w:rPr>
                <w:lang w:val="en-HK"/>
              </w:rPr>
            </w:pPr>
          </w:p>
          <w:p w14:paraId="30DD191D" w14:textId="4D09CD92" w:rsidR="00F97300" w:rsidRPr="001A1A3E" w:rsidRDefault="006A0CA7" w:rsidP="006F7871">
            <w:pPr>
              <w:pStyle w:val="-Table-bodynopoint"/>
              <w:spacing w:before="0" w:after="0"/>
              <w:rPr>
                <w:lang w:val="en-HK"/>
              </w:rPr>
            </w:pPr>
            <w:r w:rsidRPr="001A1A3E">
              <w:rPr>
                <w:lang w:val="en-HK"/>
              </w:rPr>
              <w:t xml:space="preserve">CCE will </w:t>
            </w:r>
            <w:r w:rsidR="00495879">
              <w:rPr>
                <w:rFonts w:eastAsiaTheme="minorEastAsia" w:hint="eastAsia"/>
                <w:lang w:val="en-HK" w:eastAsia="zh-TW"/>
              </w:rPr>
              <w:t>establish</w:t>
            </w:r>
            <w:r w:rsidR="00495879" w:rsidRPr="001A1A3E">
              <w:rPr>
                <w:lang w:val="en-HK"/>
              </w:rPr>
              <w:t xml:space="preserve"> </w:t>
            </w:r>
            <w:r w:rsidRPr="001A1A3E">
              <w:rPr>
                <w:lang w:val="en-HK"/>
              </w:rPr>
              <w:t>new queue</w:t>
            </w:r>
            <w:r w:rsidR="00A512D3">
              <w:rPr>
                <w:rFonts w:eastAsiaTheme="minorEastAsia" w:hint="eastAsia"/>
                <w:lang w:val="en-HK" w:eastAsia="zh-TW"/>
              </w:rPr>
              <w:t>s</w:t>
            </w:r>
            <w:r w:rsidRPr="001A1A3E">
              <w:rPr>
                <w:lang w:val="en-HK"/>
              </w:rPr>
              <w:t xml:space="preserve"> </w:t>
            </w:r>
            <w:r w:rsidR="00A512D3">
              <w:rPr>
                <w:rFonts w:eastAsiaTheme="minorEastAsia" w:hint="eastAsia"/>
                <w:lang w:val="en-HK" w:eastAsia="zh-TW"/>
              </w:rPr>
              <w:t xml:space="preserve">specifically </w:t>
            </w:r>
            <w:r w:rsidR="00732BF5">
              <w:rPr>
                <w:rFonts w:eastAsiaTheme="minorEastAsia" w:hint="eastAsia"/>
                <w:lang w:val="en-HK" w:eastAsia="zh-TW"/>
              </w:rPr>
              <w:t>for</w:t>
            </w:r>
            <w:r w:rsidRPr="001A1A3E">
              <w:rPr>
                <w:lang w:val="en-HK"/>
              </w:rPr>
              <w:t xml:space="preserve"> collect</w:t>
            </w:r>
            <w:r w:rsidR="00732BF5">
              <w:rPr>
                <w:rFonts w:eastAsiaTheme="minorEastAsia" w:hint="eastAsia"/>
                <w:lang w:val="en-HK" w:eastAsia="zh-TW"/>
              </w:rPr>
              <w:t>ing</w:t>
            </w:r>
            <w:r w:rsidRPr="001A1A3E">
              <w:rPr>
                <w:lang w:val="en-HK"/>
              </w:rPr>
              <w:t xml:space="preserve"> and </w:t>
            </w:r>
            <w:r w:rsidR="006A3D6F">
              <w:rPr>
                <w:rFonts w:eastAsiaTheme="minorEastAsia" w:hint="eastAsia"/>
                <w:lang w:val="en-HK" w:eastAsia="zh-TW"/>
              </w:rPr>
              <w:t>managing</w:t>
            </w:r>
            <w:r w:rsidR="006A3D6F" w:rsidRPr="001A1A3E">
              <w:rPr>
                <w:lang w:val="en-HK"/>
              </w:rPr>
              <w:t xml:space="preserve"> </w:t>
            </w:r>
            <w:r w:rsidRPr="001A1A3E">
              <w:rPr>
                <w:lang w:val="en-HK"/>
              </w:rPr>
              <w:t>emergency web repair</w:t>
            </w:r>
            <w:r w:rsidR="006A3D6F">
              <w:rPr>
                <w:rFonts w:eastAsiaTheme="minorEastAsia" w:hint="eastAsia"/>
                <w:lang w:val="en-HK" w:eastAsia="zh-TW"/>
              </w:rPr>
              <w:t xml:space="preserve"> requests</w:t>
            </w:r>
            <w:r w:rsidRPr="001A1A3E">
              <w:rPr>
                <w:lang w:val="en-HK"/>
              </w:rPr>
              <w:t xml:space="preserve">, </w:t>
            </w:r>
            <w:r w:rsidR="00017D59">
              <w:rPr>
                <w:rFonts w:eastAsiaTheme="minorEastAsia" w:hint="eastAsia"/>
                <w:lang w:val="en-HK" w:eastAsia="zh-TW"/>
              </w:rPr>
              <w:t>which have a higher</w:t>
            </w:r>
            <w:r w:rsidRPr="001A1A3E">
              <w:rPr>
                <w:lang w:val="en-HK"/>
              </w:rPr>
              <w:t xml:space="preserve"> priority </w:t>
            </w:r>
            <w:r w:rsidR="00F97300" w:rsidRPr="001A1A3E">
              <w:rPr>
                <w:lang w:val="en-HK"/>
              </w:rPr>
              <w:t>than</w:t>
            </w:r>
            <w:r w:rsidR="0087076D" w:rsidRPr="001A1A3E">
              <w:rPr>
                <w:lang w:val="en-HK"/>
              </w:rPr>
              <w:t xml:space="preserve"> </w:t>
            </w:r>
            <w:r w:rsidR="00017D59">
              <w:rPr>
                <w:rFonts w:eastAsiaTheme="minorEastAsia" w:hint="eastAsia"/>
                <w:lang w:val="en-HK" w:eastAsia="zh-TW"/>
              </w:rPr>
              <w:t>general</w:t>
            </w:r>
            <w:r w:rsidR="00017D59" w:rsidRPr="001A1A3E">
              <w:rPr>
                <w:lang w:val="en-HK"/>
              </w:rPr>
              <w:t xml:space="preserve"> </w:t>
            </w:r>
            <w:r w:rsidR="0087076D" w:rsidRPr="001A1A3E">
              <w:rPr>
                <w:lang w:val="en-HK"/>
              </w:rPr>
              <w:t>web queue</w:t>
            </w:r>
            <w:r w:rsidR="00F97300" w:rsidRPr="001A1A3E">
              <w:rPr>
                <w:lang w:val="en-HK"/>
              </w:rPr>
              <w:t>.</w:t>
            </w:r>
          </w:p>
        </w:tc>
      </w:tr>
      <w:tr w:rsidR="001A1A3E" w:rsidRPr="001A1A3E" w14:paraId="25166A88" w14:textId="77777777" w:rsidTr="006F7871">
        <w:trPr>
          <w:trHeight w:val="358"/>
        </w:trPr>
        <w:tc>
          <w:tcPr>
            <w:tcW w:w="1984" w:type="dxa"/>
            <w:tcBorders>
              <w:bottom w:val="single" w:sz="6" w:space="0" w:color="auto"/>
            </w:tcBorders>
          </w:tcPr>
          <w:p w14:paraId="3C2C029F" w14:textId="77777777" w:rsidR="00F726D7" w:rsidRPr="001A1A3E" w:rsidRDefault="00F726D7" w:rsidP="006F7871">
            <w:pPr>
              <w:pStyle w:val="-Table-bodynopointitalic"/>
              <w:spacing w:after="0"/>
              <w:rPr>
                <w:sz w:val="24"/>
              </w:rPr>
            </w:pPr>
            <w:r w:rsidRPr="001A1A3E">
              <w:rPr>
                <w:sz w:val="24"/>
              </w:rPr>
              <w:t>Related Business Process</w:t>
            </w:r>
          </w:p>
        </w:tc>
        <w:tc>
          <w:tcPr>
            <w:tcW w:w="7174" w:type="dxa"/>
          </w:tcPr>
          <w:p w14:paraId="3812A29C" w14:textId="0C204830" w:rsidR="00F726D7" w:rsidRPr="001A1A3E" w:rsidRDefault="00F726D7" w:rsidP="006F7871">
            <w:pPr>
              <w:pStyle w:val="-Table-bodynopoint"/>
              <w:spacing w:before="0" w:after="0"/>
            </w:pPr>
            <w:r w:rsidRPr="001A1A3E">
              <w:t>BP-006 CyberRCC Website (</w:t>
            </w:r>
            <w:r w:rsidR="004A3918">
              <w:t xml:space="preserve">B/Ds </w:t>
            </w:r>
            <w:r w:rsidR="001F17FB">
              <w:t>admin</w:t>
            </w:r>
            <w:r w:rsidRPr="001A1A3E">
              <w:t xml:space="preserve"> &amp; General User)</w:t>
            </w:r>
          </w:p>
          <w:p w14:paraId="7F6D745F" w14:textId="4D7E0D5D" w:rsidR="001F405D" w:rsidRPr="001A1A3E" w:rsidRDefault="001F405D" w:rsidP="006F7871">
            <w:pPr>
              <w:pStyle w:val="-Table-bodynopoint"/>
              <w:spacing w:before="0" w:after="0"/>
            </w:pPr>
            <w:r w:rsidRPr="001A1A3E">
              <w:t xml:space="preserve">BP-008 CCE new queue for </w:t>
            </w:r>
            <w:r w:rsidR="00BC7126">
              <w:t>emergency</w:t>
            </w:r>
            <w:r w:rsidRPr="001A1A3E">
              <w:t xml:space="preserve"> web cases</w:t>
            </w:r>
          </w:p>
        </w:tc>
      </w:tr>
    </w:tbl>
    <w:p w14:paraId="13FC050C" w14:textId="77777777" w:rsidR="003E4121" w:rsidRPr="001A1A3E" w:rsidRDefault="003E4121" w:rsidP="00A2023C">
      <w:pPr>
        <w:spacing w:before="144" w:after="144"/>
        <w:rPr>
          <w:b/>
          <w:sz w:val="28"/>
        </w:rPr>
      </w:pPr>
    </w:p>
    <w:p w14:paraId="773A924E" w14:textId="145C3255" w:rsidR="00DA35F8" w:rsidRPr="001A1A3E" w:rsidRDefault="00DA35F8" w:rsidP="00A61124">
      <w:pPr>
        <w:pStyle w:val="-H4"/>
      </w:pPr>
      <w:bookmarkStart w:id="207" w:name="_Toc201249862"/>
      <w:r w:rsidRPr="001A1A3E">
        <w:t>WEB-R1</w:t>
      </w:r>
      <w:r w:rsidRPr="001A1A3E">
        <w:rPr>
          <w:rFonts w:hint="eastAsia"/>
        </w:rPr>
        <w:t>8 Add appointment time to device calendar</w:t>
      </w:r>
      <w:bookmarkEnd w:id="207"/>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72A11D88" w14:textId="77777777" w:rsidTr="006F7871">
        <w:trPr>
          <w:trHeight w:val="368"/>
        </w:trPr>
        <w:tc>
          <w:tcPr>
            <w:tcW w:w="1984" w:type="dxa"/>
            <w:shd w:val="clear" w:color="auto" w:fill="D9D9D9" w:themeFill="background1" w:themeFillShade="D9"/>
          </w:tcPr>
          <w:p w14:paraId="1D0BBA3E" w14:textId="77777777" w:rsidR="00DA35F8" w:rsidRPr="001A1A3E" w:rsidRDefault="00DA35F8"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65F49265" w14:textId="77777777" w:rsidR="00DA35F8" w:rsidRPr="001A1A3E" w:rsidRDefault="00DA35F8" w:rsidP="006F7871">
            <w:pPr>
              <w:pStyle w:val="-Table-Headerleft10"/>
              <w:spacing w:before="0" w:after="0"/>
              <w:ind w:left="36"/>
              <w:rPr>
                <w:i/>
                <w:sz w:val="24"/>
                <w:lang w:val="en-GB"/>
              </w:rPr>
            </w:pPr>
            <w:r w:rsidRPr="001A1A3E">
              <w:rPr>
                <w:sz w:val="24"/>
                <w:lang w:val="en-GB"/>
              </w:rPr>
              <w:t>Description</w:t>
            </w:r>
          </w:p>
        </w:tc>
      </w:tr>
      <w:tr w:rsidR="001A1A3E" w:rsidRPr="001A1A3E" w14:paraId="170BAA61" w14:textId="77777777" w:rsidTr="006F7871">
        <w:trPr>
          <w:trHeight w:val="368"/>
        </w:trPr>
        <w:tc>
          <w:tcPr>
            <w:tcW w:w="1984" w:type="dxa"/>
          </w:tcPr>
          <w:p w14:paraId="29F6D960" w14:textId="77777777" w:rsidR="00DA35F8" w:rsidRPr="001A1A3E" w:rsidRDefault="00DA35F8" w:rsidP="006F7871">
            <w:pPr>
              <w:pStyle w:val="-Table-bodynopointitalic"/>
              <w:spacing w:after="0"/>
              <w:rPr>
                <w:sz w:val="24"/>
              </w:rPr>
            </w:pPr>
            <w:r w:rsidRPr="001A1A3E">
              <w:rPr>
                <w:sz w:val="24"/>
              </w:rPr>
              <w:t>Requirement ID</w:t>
            </w:r>
          </w:p>
        </w:tc>
        <w:tc>
          <w:tcPr>
            <w:tcW w:w="7174" w:type="dxa"/>
          </w:tcPr>
          <w:p w14:paraId="7DFE1229" w14:textId="079D13A1" w:rsidR="00DA35F8" w:rsidRPr="001A1A3E" w:rsidRDefault="00DA35F8" w:rsidP="006F7871">
            <w:pPr>
              <w:pStyle w:val="-Table-bodynopoint"/>
              <w:spacing w:before="0" w:after="0"/>
            </w:pPr>
            <w:r w:rsidRPr="001A1A3E">
              <w:t>WEB-R18</w:t>
            </w:r>
          </w:p>
        </w:tc>
      </w:tr>
      <w:tr w:rsidR="001A1A3E" w:rsidRPr="001A1A3E" w14:paraId="18067251" w14:textId="77777777" w:rsidTr="006F7871">
        <w:trPr>
          <w:trHeight w:val="368"/>
        </w:trPr>
        <w:tc>
          <w:tcPr>
            <w:tcW w:w="1984" w:type="dxa"/>
          </w:tcPr>
          <w:p w14:paraId="35940BE7" w14:textId="77777777" w:rsidR="00DA35F8" w:rsidRPr="001A1A3E" w:rsidRDefault="00DA35F8" w:rsidP="006F7871">
            <w:pPr>
              <w:pStyle w:val="-Table-bodynopointitalic"/>
              <w:spacing w:after="0"/>
              <w:rPr>
                <w:sz w:val="24"/>
              </w:rPr>
            </w:pPr>
            <w:r w:rsidRPr="001A1A3E">
              <w:rPr>
                <w:sz w:val="24"/>
              </w:rPr>
              <w:t>Requirement Title</w:t>
            </w:r>
          </w:p>
        </w:tc>
        <w:tc>
          <w:tcPr>
            <w:tcW w:w="7174" w:type="dxa"/>
          </w:tcPr>
          <w:p w14:paraId="0B996D65" w14:textId="6FE3FF4E" w:rsidR="00DA35F8" w:rsidRPr="001A1A3E" w:rsidRDefault="00DA35F8" w:rsidP="006F7871">
            <w:pPr>
              <w:pStyle w:val="-Table-bodynopoint"/>
              <w:spacing w:before="0" w:after="0"/>
            </w:pPr>
            <w:r w:rsidRPr="001A1A3E">
              <w:t>Add appointment time to device calendar</w:t>
            </w:r>
          </w:p>
        </w:tc>
      </w:tr>
      <w:tr w:rsidR="001A1A3E" w:rsidRPr="001A1A3E" w14:paraId="758559EE" w14:textId="77777777" w:rsidTr="006F7871">
        <w:trPr>
          <w:trHeight w:val="368"/>
        </w:trPr>
        <w:tc>
          <w:tcPr>
            <w:tcW w:w="1984" w:type="dxa"/>
          </w:tcPr>
          <w:p w14:paraId="6D92B34C" w14:textId="77777777" w:rsidR="00DA35F8" w:rsidRPr="001A1A3E" w:rsidRDefault="00DA35F8" w:rsidP="006F7871">
            <w:pPr>
              <w:pStyle w:val="-Table-bodynopointitalic"/>
              <w:spacing w:after="0"/>
              <w:rPr>
                <w:sz w:val="24"/>
              </w:rPr>
            </w:pPr>
            <w:r w:rsidRPr="001A1A3E">
              <w:rPr>
                <w:sz w:val="24"/>
              </w:rPr>
              <w:t>System</w:t>
            </w:r>
          </w:p>
        </w:tc>
        <w:tc>
          <w:tcPr>
            <w:tcW w:w="7174" w:type="dxa"/>
          </w:tcPr>
          <w:p w14:paraId="2FF56DE3" w14:textId="77777777" w:rsidR="00DA35F8" w:rsidRPr="001A1A3E" w:rsidRDefault="00DA35F8" w:rsidP="006F7871">
            <w:pPr>
              <w:pStyle w:val="-Table-bodynopoint"/>
              <w:spacing w:before="0" w:after="0"/>
            </w:pPr>
            <w:r w:rsidRPr="001A1A3E">
              <w:t>CyberRCC</w:t>
            </w:r>
          </w:p>
        </w:tc>
      </w:tr>
      <w:tr w:rsidR="001A1A3E" w:rsidRPr="001A1A3E" w14:paraId="57727061" w14:textId="77777777" w:rsidTr="006F7871">
        <w:trPr>
          <w:trHeight w:val="458"/>
        </w:trPr>
        <w:tc>
          <w:tcPr>
            <w:tcW w:w="1984" w:type="dxa"/>
          </w:tcPr>
          <w:p w14:paraId="17D7EFB5" w14:textId="77777777" w:rsidR="00DA35F8" w:rsidRPr="001A1A3E" w:rsidRDefault="00DA35F8" w:rsidP="006F7871">
            <w:pPr>
              <w:pStyle w:val="-Table-bodynopointitalic"/>
              <w:spacing w:after="0"/>
              <w:rPr>
                <w:sz w:val="24"/>
              </w:rPr>
            </w:pPr>
            <w:r w:rsidRPr="001A1A3E">
              <w:rPr>
                <w:sz w:val="24"/>
              </w:rPr>
              <w:t>Functional Requirement Description</w:t>
            </w:r>
          </w:p>
        </w:tc>
        <w:tc>
          <w:tcPr>
            <w:tcW w:w="7174" w:type="dxa"/>
          </w:tcPr>
          <w:p w14:paraId="5213AA20" w14:textId="53425782" w:rsidR="00DA35F8" w:rsidRPr="001A1A3E" w:rsidRDefault="00915E3B" w:rsidP="006F7871">
            <w:pPr>
              <w:pStyle w:val="-Table-bodynopoint"/>
              <w:spacing w:before="0" w:after="0" w:line="240" w:lineRule="auto"/>
            </w:pPr>
            <w:r w:rsidRPr="001A1A3E">
              <w:t xml:space="preserve">After </w:t>
            </w:r>
            <w:r w:rsidR="000C2EC0" w:rsidRPr="001A1A3E">
              <w:t xml:space="preserve">the appointment time is </w:t>
            </w:r>
            <w:r w:rsidR="00280326">
              <w:rPr>
                <w:rFonts w:eastAsiaTheme="minorEastAsia" w:hint="eastAsia"/>
                <w:lang w:eastAsia="zh-TW"/>
              </w:rPr>
              <w:t>scheduled</w:t>
            </w:r>
            <w:r w:rsidRPr="001A1A3E">
              <w:t>, user</w:t>
            </w:r>
            <w:r w:rsidR="00280326">
              <w:rPr>
                <w:rFonts w:eastAsiaTheme="minorEastAsia" w:hint="eastAsia"/>
                <w:lang w:eastAsia="zh-TW"/>
              </w:rPr>
              <w:t>s</w:t>
            </w:r>
            <w:r w:rsidRPr="001A1A3E">
              <w:t xml:space="preserve"> </w:t>
            </w:r>
            <w:r w:rsidR="00280326">
              <w:rPr>
                <w:rFonts w:eastAsiaTheme="minorEastAsia" w:hint="eastAsia"/>
                <w:lang w:eastAsia="zh-TW"/>
              </w:rPr>
              <w:t xml:space="preserve">have the </w:t>
            </w:r>
            <w:r w:rsidR="00280326">
              <w:rPr>
                <w:rFonts w:eastAsiaTheme="minorEastAsia"/>
                <w:lang w:eastAsia="zh-TW"/>
              </w:rPr>
              <w:t>option</w:t>
            </w:r>
            <w:r w:rsidR="00280326">
              <w:rPr>
                <w:rFonts w:eastAsiaTheme="minorEastAsia" w:hint="eastAsia"/>
                <w:lang w:eastAsia="zh-TW"/>
              </w:rPr>
              <w:t xml:space="preserve"> to</w:t>
            </w:r>
            <w:r w:rsidR="00280326" w:rsidRPr="001A1A3E">
              <w:t xml:space="preserve"> </w:t>
            </w:r>
            <w:r w:rsidRPr="001A1A3E">
              <w:t xml:space="preserve">add the </w:t>
            </w:r>
            <w:r w:rsidR="00B53F90" w:rsidRPr="001A1A3E">
              <w:rPr>
                <w:rFonts w:eastAsiaTheme="minorEastAsia"/>
              </w:rPr>
              <w:t>appointment</w:t>
            </w:r>
            <w:r w:rsidR="00B8403A" w:rsidRPr="001A1A3E">
              <w:t xml:space="preserve"> </w:t>
            </w:r>
            <w:r w:rsidR="00280326">
              <w:rPr>
                <w:rFonts w:eastAsiaTheme="minorEastAsia" w:hint="eastAsia"/>
                <w:lang w:eastAsia="zh-TW"/>
              </w:rPr>
              <w:t xml:space="preserve">to </w:t>
            </w:r>
            <w:r w:rsidR="00B35F18" w:rsidRPr="001A1A3E">
              <w:t xml:space="preserve">their </w:t>
            </w:r>
            <w:r w:rsidR="00280326">
              <w:rPr>
                <w:rFonts w:eastAsiaTheme="minorEastAsia" w:hint="eastAsia"/>
                <w:lang w:eastAsia="zh-TW"/>
              </w:rPr>
              <w:t>personal</w:t>
            </w:r>
            <w:r w:rsidR="00280326" w:rsidRPr="001A1A3E">
              <w:t xml:space="preserve"> </w:t>
            </w:r>
            <w:r w:rsidR="00B8403A" w:rsidRPr="001A1A3E">
              <w:t>device calendar</w:t>
            </w:r>
            <w:r w:rsidR="00B35F18" w:rsidRPr="001A1A3E">
              <w:t>.</w:t>
            </w:r>
          </w:p>
        </w:tc>
      </w:tr>
      <w:tr w:rsidR="001A1A3E" w:rsidRPr="001A1A3E" w14:paraId="75882552" w14:textId="77777777" w:rsidTr="006F7871">
        <w:trPr>
          <w:trHeight w:val="368"/>
        </w:trPr>
        <w:tc>
          <w:tcPr>
            <w:tcW w:w="1984" w:type="dxa"/>
            <w:tcBorders>
              <w:bottom w:val="single" w:sz="6" w:space="0" w:color="auto"/>
            </w:tcBorders>
          </w:tcPr>
          <w:p w14:paraId="737FC4C2" w14:textId="77777777" w:rsidR="00DA35F8" w:rsidRPr="001A1A3E" w:rsidRDefault="00DA35F8" w:rsidP="006F7871">
            <w:pPr>
              <w:pStyle w:val="-Table-bodynopointitalic"/>
              <w:spacing w:after="0"/>
              <w:rPr>
                <w:sz w:val="24"/>
              </w:rPr>
            </w:pPr>
            <w:r w:rsidRPr="001A1A3E">
              <w:rPr>
                <w:sz w:val="24"/>
              </w:rPr>
              <w:t>Acceptance Criteria</w:t>
            </w:r>
          </w:p>
        </w:tc>
        <w:tc>
          <w:tcPr>
            <w:tcW w:w="7174" w:type="dxa"/>
          </w:tcPr>
          <w:p w14:paraId="07AC3C0B" w14:textId="784C838B" w:rsidR="00DA35F8" w:rsidRPr="001A1A3E" w:rsidRDefault="00263179" w:rsidP="006F7871">
            <w:pPr>
              <w:pStyle w:val="-Table-bodynopoint"/>
              <w:spacing w:before="0" w:after="0"/>
              <w:rPr>
                <w:lang w:val="en-HK"/>
              </w:rPr>
            </w:pPr>
            <w:r w:rsidRPr="001A1A3E">
              <w:t xml:space="preserve">This function </w:t>
            </w:r>
            <w:r w:rsidR="001D685A">
              <w:rPr>
                <w:rFonts w:eastAsiaTheme="minorEastAsia" w:hint="eastAsia"/>
                <w:lang w:eastAsia="zh-TW"/>
              </w:rPr>
              <w:t>enables</w:t>
            </w:r>
            <w:r w:rsidR="001D685A" w:rsidRPr="001A1A3E">
              <w:t xml:space="preserve"> </w:t>
            </w:r>
            <w:r w:rsidRPr="001A1A3E">
              <w:t xml:space="preserve">users to add </w:t>
            </w:r>
            <w:r w:rsidR="00B53F90" w:rsidRPr="001A1A3E">
              <w:rPr>
                <w:rFonts w:eastAsiaTheme="minorEastAsia"/>
              </w:rPr>
              <w:t>the appointment</w:t>
            </w:r>
            <w:r w:rsidR="001D685A">
              <w:rPr>
                <w:rFonts w:eastAsiaTheme="minorEastAsia" w:hint="eastAsia"/>
                <w:lang w:eastAsia="zh-TW"/>
              </w:rPr>
              <w:t>s</w:t>
            </w:r>
            <w:r w:rsidRPr="001A1A3E">
              <w:t xml:space="preserve"> to </w:t>
            </w:r>
            <w:r w:rsidR="001D685A">
              <w:rPr>
                <w:rFonts w:eastAsiaTheme="minorEastAsia" w:hint="eastAsia"/>
                <w:lang w:eastAsia="zh-TW"/>
              </w:rPr>
              <w:t xml:space="preserve">either </w:t>
            </w:r>
            <w:r w:rsidRPr="001A1A3E">
              <w:t xml:space="preserve">Google Calendar or iOS Calendar. When a user clicks the 'Add Schedule' button in the mobile version, </w:t>
            </w:r>
            <w:r w:rsidR="001D685A">
              <w:rPr>
                <w:rFonts w:eastAsiaTheme="minorEastAsia" w:hint="eastAsia"/>
                <w:lang w:eastAsia="zh-TW"/>
              </w:rPr>
              <w:t>a</w:t>
            </w:r>
            <w:r w:rsidRPr="001A1A3E">
              <w:t xml:space="preserve"> pop up </w:t>
            </w:r>
            <w:r w:rsidR="005965C4">
              <w:rPr>
                <w:rFonts w:eastAsiaTheme="minorEastAsia" w:hint="eastAsia"/>
                <w:lang w:eastAsia="zh-TW"/>
              </w:rPr>
              <w:t>will appear</w:t>
            </w:r>
            <w:r w:rsidRPr="001A1A3E">
              <w:t xml:space="preserve"> with the creation details</w:t>
            </w:r>
            <w:r w:rsidR="005965C4">
              <w:rPr>
                <w:rFonts w:eastAsiaTheme="minorEastAsia" w:hint="eastAsia"/>
                <w:lang w:eastAsia="zh-TW"/>
              </w:rPr>
              <w:t xml:space="preserve"> for </w:t>
            </w:r>
            <w:r w:rsidR="005965C4" w:rsidRPr="001A1A3E">
              <w:t>either the iOS or Google Calendar</w:t>
            </w:r>
            <w:r w:rsidRPr="001A1A3E">
              <w:t xml:space="preserve">. The user </w:t>
            </w:r>
            <w:r w:rsidR="002F0AC1">
              <w:rPr>
                <w:rFonts w:eastAsiaTheme="minorEastAsia" w:hint="eastAsia"/>
                <w:lang w:eastAsia="zh-TW"/>
              </w:rPr>
              <w:t>will need</w:t>
            </w:r>
            <w:r w:rsidR="002F0AC1" w:rsidRPr="001A1A3E">
              <w:t xml:space="preserve"> </w:t>
            </w:r>
            <w:r w:rsidRPr="001A1A3E">
              <w:t xml:space="preserve">to confirm </w:t>
            </w:r>
            <w:r w:rsidR="002F0AC1">
              <w:rPr>
                <w:rFonts w:eastAsiaTheme="minorEastAsia" w:hint="eastAsia"/>
                <w:lang w:eastAsia="zh-TW"/>
              </w:rPr>
              <w:t xml:space="preserve">the </w:t>
            </w:r>
            <w:r w:rsidR="002F0AC1" w:rsidRPr="001A1A3E">
              <w:t>add</w:t>
            </w:r>
            <w:r w:rsidR="002F0AC1" w:rsidRPr="001A1A3E">
              <w:rPr>
                <w:rFonts w:eastAsiaTheme="minorEastAsia"/>
              </w:rPr>
              <w:t>i</w:t>
            </w:r>
            <w:r w:rsidR="002F0AC1">
              <w:rPr>
                <w:rFonts w:eastAsiaTheme="minorEastAsia" w:hint="eastAsia"/>
                <w:lang w:eastAsia="zh-TW"/>
              </w:rPr>
              <w:t>tion of</w:t>
            </w:r>
            <w:r w:rsidR="002F0AC1" w:rsidRPr="001A1A3E">
              <w:t xml:space="preserve"> </w:t>
            </w:r>
            <w:r w:rsidRPr="001A1A3E">
              <w:t xml:space="preserve">the </w:t>
            </w:r>
            <w:r w:rsidR="00B53F90" w:rsidRPr="001A1A3E">
              <w:rPr>
                <w:rFonts w:eastAsiaTheme="minorEastAsia"/>
              </w:rPr>
              <w:t>appointment</w:t>
            </w:r>
            <w:r w:rsidR="00B53F90" w:rsidRPr="001A1A3E">
              <w:t xml:space="preserve"> </w:t>
            </w:r>
            <w:r w:rsidRPr="001A1A3E">
              <w:t>to their calendar.</w:t>
            </w:r>
          </w:p>
        </w:tc>
      </w:tr>
      <w:tr w:rsidR="001A1A3E" w:rsidRPr="001A1A3E" w14:paraId="11ECFDC0" w14:textId="77777777" w:rsidTr="006F7871">
        <w:trPr>
          <w:trHeight w:val="358"/>
        </w:trPr>
        <w:tc>
          <w:tcPr>
            <w:tcW w:w="1984" w:type="dxa"/>
            <w:tcBorders>
              <w:bottom w:val="single" w:sz="6" w:space="0" w:color="auto"/>
            </w:tcBorders>
          </w:tcPr>
          <w:p w14:paraId="030CA4E4" w14:textId="77777777" w:rsidR="00DA35F8" w:rsidRPr="001A1A3E" w:rsidRDefault="00DA35F8" w:rsidP="006F7871">
            <w:pPr>
              <w:pStyle w:val="-Table-bodynopointitalic"/>
              <w:spacing w:after="0"/>
              <w:rPr>
                <w:sz w:val="24"/>
              </w:rPr>
            </w:pPr>
            <w:r w:rsidRPr="001A1A3E">
              <w:rPr>
                <w:sz w:val="24"/>
              </w:rPr>
              <w:t>Related Business Process</w:t>
            </w:r>
          </w:p>
        </w:tc>
        <w:tc>
          <w:tcPr>
            <w:tcW w:w="7174" w:type="dxa"/>
          </w:tcPr>
          <w:p w14:paraId="073EDE90" w14:textId="2A5F579F" w:rsidR="00DA35F8" w:rsidRPr="001A1A3E" w:rsidRDefault="00DA35F8"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146CA282" w14:textId="77777777" w:rsidR="00E4271C" w:rsidRPr="001A1A3E" w:rsidRDefault="00E4271C" w:rsidP="00A2023C">
      <w:pPr>
        <w:spacing w:before="144" w:after="144"/>
        <w:rPr>
          <w:b/>
          <w:sz w:val="28"/>
        </w:rPr>
      </w:pPr>
    </w:p>
    <w:p w14:paraId="60FF8967" w14:textId="1498EE7E" w:rsidR="00E4271C" w:rsidRPr="001A1A3E" w:rsidRDefault="00D4207E" w:rsidP="00A61124">
      <w:pPr>
        <w:pStyle w:val="-H4"/>
      </w:pPr>
      <w:bookmarkStart w:id="208" w:name="_Toc201249863"/>
      <w:commentRangeStart w:id="209"/>
      <w:r w:rsidRPr="001A1A3E">
        <w:t>WEB-R19</w:t>
      </w:r>
      <w:r w:rsidRPr="001A1A3E">
        <w:rPr>
          <w:rFonts w:hint="eastAsia"/>
        </w:rPr>
        <w:t xml:space="preserve"> </w:t>
      </w:r>
      <w:r w:rsidRPr="001A1A3E">
        <w:t>NetIQ integration</w:t>
      </w:r>
      <w:bookmarkEnd w:id="208"/>
      <w:commentRangeEnd w:id="209"/>
      <w:r w:rsidRPr="001A1A3E">
        <w:rPr>
          <w:rStyle w:val="CommentReference"/>
          <w:sz w:val="24"/>
          <w:szCs w:val="24"/>
        </w:rPr>
        <w:commentReference w:id="209"/>
      </w:r>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3CBF2BDB" w14:textId="77777777" w:rsidTr="006F7871">
        <w:trPr>
          <w:trHeight w:val="368"/>
        </w:trPr>
        <w:tc>
          <w:tcPr>
            <w:tcW w:w="1984" w:type="dxa"/>
            <w:shd w:val="clear" w:color="auto" w:fill="D9D9D9" w:themeFill="background1" w:themeFillShade="D9"/>
          </w:tcPr>
          <w:p w14:paraId="464719CC" w14:textId="77777777" w:rsidR="00E4271C" w:rsidRPr="001A1A3E" w:rsidRDefault="00E4271C"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30B577BC" w14:textId="77777777" w:rsidR="00E4271C" w:rsidRPr="001A1A3E" w:rsidRDefault="00E4271C" w:rsidP="006F7871">
            <w:pPr>
              <w:pStyle w:val="-Table-Headerleft10"/>
              <w:spacing w:before="0" w:after="0"/>
              <w:ind w:left="36"/>
              <w:rPr>
                <w:i/>
                <w:sz w:val="24"/>
                <w:lang w:val="en-GB"/>
              </w:rPr>
            </w:pPr>
            <w:r w:rsidRPr="001A1A3E">
              <w:rPr>
                <w:sz w:val="24"/>
                <w:lang w:val="en-GB"/>
              </w:rPr>
              <w:t>Description</w:t>
            </w:r>
          </w:p>
        </w:tc>
      </w:tr>
      <w:tr w:rsidR="001A1A3E" w:rsidRPr="001A1A3E" w14:paraId="1BFCDFB3" w14:textId="77777777" w:rsidTr="006F7871">
        <w:trPr>
          <w:trHeight w:val="368"/>
        </w:trPr>
        <w:tc>
          <w:tcPr>
            <w:tcW w:w="1984" w:type="dxa"/>
          </w:tcPr>
          <w:p w14:paraId="0D02521E" w14:textId="77777777" w:rsidR="00E4271C" w:rsidRPr="001A1A3E" w:rsidRDefault="00E4271C" w:rsidP="006F7871">
            <w:pPr>
              <w:pStyle w:val="-Table-bodynopointitalic"/>
              <w:spacing w:after="0"/>
              <w:rPr>
                <w:sz w:val="24"/>
              </w:rPr>
            </w:pPr>
            <w:r w:rsidRPr="001A1A3E">
              <w:rPr>
                <w:sz w:val="24"/>
              </w:rPr>
              <w:lastRenderedPageBreak/>
              <w:t>Requirement ID</w:t>
            </w:r>
          </w:p>
        </w:tc>
        <w:tc>
          <w:tcPr>
            <w:tcW w:w="7174" w:type="dxa"/>
          </w:tcPr>
          <w:p w14:paraId="2D150F68" w14:textId="69213243" w:rsidR="00E4271C" w:rsidRPr="001A1A3E" w:rsidRDefault="00E4271C" w:rsidP="006F7871">
            <w:pPr>
              <w:pStyle w:val="-Table-bodynopoint"/>
              <w:spacing w:before="0" w:after="0"/>
            </w:pPr>
            <w:r w:rsidRPr="001A1A3E">
              <w:t>WEB-R1</w:t>
            </w:r>
            <w:r w:rsidR="00297B52" w:rsidRPr="001A1A3E">
              <w:t>9</w:t>
            </w:r>
          </w:p>
        </w:tc>
      </w:tr>
      <w:tr w:rsidR="001A1A3E" w:rsidRPr="001A1A3E" w14:paraId="2F96A8CD" w14:textId="77777777" w:rsidTr="006F7871">
        <w:trPr>
          <w:trHeight w:val="368"/>
        </w:trPr>
        <w:tc>
          <w:tcPr>
            <w:tcW w:w="1984" w:type="dxa"/>
          </w:tcPr>
          <w:p w14:paraId="4F1EA47A" w14:textId="77777777" w:rsidR="00E4271C" w:rsidRPr="001A1A3E" w:rsidRDefault="00E4271C" w:rsidP="006F7871">
            <w:pPr>
              <w:pStyle w:val="-Table-bodynopointitalic"/>
              <w:spacing w:after="0"/>
              <w:rPr>
                <w:sz w:val="24"/>
              </w:rPr>
            </w:pPr>
            <w:r w:rsidRPr="001A1A3E">
              <w:rPr>
                <w:sz w:val="24"/>
              </w:rPr>
              <w:t>Requirement Title</w:t>
            </w:r>
          </w:p>
        </w:tc>
        <w:tc>
          <w:tcPr>
            <w:tcW w:w="7174" w:type="dxa"/>
          </w:tcPr>
          <w:p w14:paraId="6598BCFA" w14:textId="5A196E3E" w:rsidR="00E4271C" w:rsidRPr="001A1A3E" w:rsidRDefault="009639B5" w:rsidP="006F7871">
            <w:pPr>
              <w:pStyle w:val="-Table-bodynopoint"/>
              <w:spacing w:before="0" w:after="0"/>
            </w:pPr>
            <w:r w:rsidRPr="001A1A3E">
              <w:t>NetIQ integration</w:t>
            </w:r>
          </w:p>
        </w:tc>
      </w:tr>
      <w:tr w:rsidR="001A1A3E" w:rsidRPr="001A1A3E" w14:paraId="23C03DC6" w14:textId="77777777" w:rsidTr="006F7871">
        <w:trPr>
          <w:trHeight w:val="368"/>
        </w:trPr>
        <w:tc>
          <w:tcPr>
            <w:tcW w:w="1984" w:type="dxa"/>
          </w:tcPr>
          <w:p w14:paraId="06BA7D74" w14:textId="77777777" w:rsidR="00E4271C" w:rsidRPr="001A1A3E" w:rsidRDefault="00E4271C" w:rsidP="006F7871">
            <w:pPr>
              <w:pStyle w:val="-Table-bodynopointitalic"/>
              <w:spacing w:after="0"/>
              <w:rPr>
                <w:sz w:val="24"/>
              </w:rPr>
            </w:pPr>
            <w:r w:rsidRPr="001A1A3E">
              <w:rPr>
                <w:sz w:val="24"/>
              </w:rPr>
              <w:t>System</w:t>
            </w:r>
          </w:p>
        </w:tc>
        <w:tc>
          <w:tcPr>
            <w:tcW w:w="7174" w:type="dxa"/>
          </w:tcPr>
          <w:p w14:paraId="3B6B704E" w14:textId="28081E6D" w:rsidR="00E4271C" w:rsidRPr="001A1A3E" w:rsidRDefault="009639B5" w:rsidP="006F7871">
            <w:pPr>
              <w:pStyle w:val="-Table-bodynopoint"/>
              <w:spacing w:before="0" w:after="0"/>
            </w:pPr>
            <w:r w:rsidRPr="001A1A3E">
              <w:t>DA</w:t>
            </w:r>
          </w:p>
        </w:tc>
      </w:tr>
      <w:tr w:rsidR="001A1A3E" w:rsidRPr="001A1A3E" w14:paraId="63C79036" w14:textId="77777777" w:rsidTr="006F7871">
        <w:trPr>
          <w:trHeight w:val="458"/>
        </w:trPr>
        <w:tc>
          <w:tcPr>
            <w:tcW w:w="1984" w:type="dxa"/>
          </w:tcPr>
          <w:p w14:paraId="210E9BD0" w14:textId="77777777" w:rsidR="00E4271C" w:rsidRPr="001A1A3E" w:rsidRDefault="00E4271C" w:rsidP="006F7871">
            <w:pPr>
              <w:pStyle w:val="-Table-bodynopointitalic"/>
              <w:spacing w:after="0"/>
              <w:rPr>
                <w:sz w:val="24"/>
              </w:rPr>
            </w:pPr>
            <w:r w:rsidRPr="001A1A3E">
              <w:rPr>
                <w:sz w:val="24"/>
              </w:rPr>
              <w:t>Functional Requirement Description</w:t>
            </w:r>
          </w:p>
        </w:tc>
        <w:tc>
          <w:tcPr>
            <w:tcW w:w="7174" w:type="dxa"/>
          </w:tcPr>
          <w:p w14:paraId="487C4DF5" w14:textId="65D29AD3" w:rsidR="00E4271C" w:rsidRPr="001A1A3E" w:rsidRDefault="0005675A" w:rsidP="006F7871">
            <w:pPr>
              <w:pStyle w:val="-Table-bodynopoint"/>
              <w:spacing w:before="0" w:after="0" w:line="240" w:lineRule="auto"/>
            </w:pPr>
            <w:r w:rsidRPr="001A1A3E">
              <w:t>Integ</w:t>
            </w:r>
            <w:r w:rsidR="000B0659" w:rsidRPr="001A1A3E">
              <w:t xml:space="preserve">rate </w:t>
            </w:r>
            <w:r w:rsidR="00D6110F">
              <w:rPr>
                <w:rFonts w:eastAsiaTheme="minorEastAsia" w:hint="eastAsia"/>
                <w:lang w:eastAsia="zh-TW"/>
              </w:rPr>
              <w:t xml:space="preserve">the </w:t>
            </w:r>
            <w:r w:rsidR="007D7118" w:rsidRPr="001A1A3E">
              <w:t xml:space="preserve">NetIQ service to </w:t>
            </w:r>
            <w:r w:rsidR="00013AC0" w:rsidRPr="001A1A3E">
              <w:rPr>
                <w:rFonts w:eastAsiaTheme="minorEastAsia"/>
              </w:rPr>
              <w:t xml:space="preserve">generate </w:t>
            </w:r>
            <w:r w:rsidR="00013AC0" w:rsidRPr="001A1A3E">
              <w:t>the</w:t>
            </w:r>
            <w:r w:rsidR="007D7118" w:rsidRPr="001A1A3E">
              <w:t xml:space="preserve"> </w:t>
            </w:r>
            <w:r w:rsidR="006B1A67" w:rsidRPr="001A1A3E">
              <w:t>DS’s</w:t>
            </w:r>
            <w:r w:rsidR="007D7118" w:rsidRPr="001A1A3E">
              <w:t xml:space="preserve"> authentication code</w:t>
            </w:r>
          </w:p>
        </w:tc>
      </w:tr>
      <w:tr w:rsidR="001A1A3E" w:rsidRPr="001A1A3E" w14:paraId="2C0382E1" w14:textId="77777777" w:rsidTr="006F7871">
        <w:trPr>
          <w:trHeight w:val="368"/>
        </w:trPr>
        <w:tc>
          <w:tcPr>
            <w:tcW w:w="1984" w:type="dxa"/>
            <w:tcBorders>
              <w:bottom w:val="single" w:sz="6" w:space="0" w:color="auto"/>
            </w:tcBorders>
          </w:tcPr>
          <w:p w14:paraId="791F0225" w14:textId="77777777" w:rsidR="00E4271C" w:rsidRPr="001A1A3E" w:rsidRDefault="00E4271C" w:rsidP="006F7871">
            <w:pPr>
              <w:pStyle w:val="-Table-bodynopointitalic"/>
              <w:spacing w:after="0"/>
              <w:rPr>
                <w:sz w:val="24"/>
              </w:rPr>
            </w:pPr>
            <w:r w:rsidRPr="001A1A3E">
              <w:rPr>
                <w:sz w:val="24"/>
              </w:rPr>
              <w:t>Acceptance Criteria</w:t>
            </w:r>
          </w:p>
        </w:tc>
        <w:tc>
          <w:tcPr>
            <w:tcW w:w="7174" w:type="dxa"/>
          </w:tcPr>
          <w:p w14:paraId="35A23CCE" w14:textId="5919A1A5" w:rsidR="00E4271C" w:rsidRPr="001A1A3E" w:rsidRDefault="00A74B4E" w:rsidP="006F7871">
            <w:pPr>
              <w:pStyle w:val="-Table-bodynopoint"/>
              <w:spacing w:before="0" w:after="0"/>
              <w:rPr>
                <w:lang w:val="en-HK"/>
              </w:rPr>
            </w:pPr>
            <w:r w:rsidRPr="001A1A3E">
              <w:rPr>
                <w:lang w:val="en-HK"/>
              </w:rPr>
              <w:t xml:space="preserve">When </w:t>
            </w:r>
            <w:r w:rsidR="00014C71" w:rsidRPr="001A1A3E">
              <w:rPr>
                <w:lang w:val="en-HK"/>
              </w:rPr>
              <w:t>DS log</w:t>
            </w:r>
            <w:r w:rsidR="00D6110F">
              <w:rPr>
                <w:rFonts w:eastAsiaTheme="minorEastAsia" w:hint="eastAsia"/>
                <w:lang w:val="en-HK" w:eastAsia="zh-TW"/>
              </w:rPr>
              <w:t>s</w:t>
            </w:r>
            <w:r w:rsidR="00014C71" w:rsidRPr="001A1A3E">
              <w:rPr>
                <w:lang w:val="en-HK"/>
              </w:rPr>
              <w:t xml:space="preserve"> </w:t>
            </w:r>
            <w:r w:rsidRPr="001A1A3E">
              <w:rPr>
                <w:lang w:val="en-HK"/>
              </w:rPr>
              <w:t xml:space="preserve">into </w:t>
            </w:r>
            <w:r w:rsidR="00013AC0" w:rsidRPr="001A1A3E">
              <w:rPr>
                <w:rFonts w:eastAsiaTheme="minorEastAsia"/>
                <w:lang w:val="en-HK"/>
              </w:rPr>
              <w:t xml:space="preserve">the </w:t>
            </w:r>
            <w:r w:rsidRPr="001A1A3E">
              <w:rPr>
                <w:lang w:val="en-HK"/>
              </w:rPr>
              <w:t>external DA</w:t>
            </w:r>
            <w:r w:rsidR="004B7712" w:rsidRPr="001A1A3E">
              <w:rPr>
                <w:lang w:val="en-HK"/>
              </w:rPr>
              <w:t xml:space="preserve">, </w:t>
            </w:r>
            <w:r w:rsidR="00642B4A" w:rsidRPr="001A1A3E">
              <w:rPr>
                <w:lang w:val="en-HK"/>
              </w:rPr>
              <w:t xml:space="preserve">after </w:t>
            </w:r>
            <w:r w:rsidR="003B71AE" w:rsidRPr="001A1A3E">
              <w:rPr>
                <w:lang w:val="en-HK"/>
              </w:rPr>
              <w:t>validat</w:t>
            </w:r>
            <w:r w:rsidR="00013AC0" w:rsidRPr="001A1A3E">
              <w:rPr>
                <w:rFonts w:eastAsiaTheme="minorEastAsia"/>
                <w:lang w:val="en-HK"/>
              </w:rPr>
              <w:t>ing</w:t>
            </w:r>
            <w:r w:rsidR="003B71AE" w:rsidRPr="001A1A3E">
              <w:rPr>
                <w:lang w:val="en-HK"/>
              </w:rPr>
              <w:t xml:space="preserve"> the </w:t>
            </w:r>
            <w:r w:rsidR="004A2263" w:rsidRPr="001A1A3E">
              <w:rPr>
                <w:lang w:val="en-HK"/>
              </w:rPr>
              <w:t xml:space="preserve">user ID and password, </w:t>
            </w:r>
            <w:r w:rsidR="006577EE" w:rsidRPr="001A1A3E">
              <w:rPr>
                <w:lang w:val="en-HK"/>
              </w:rPr>
              <w:t>they</w:t>
            </w:r>
            <w:r w:rsidR="00013AC0" w:rsidRPr="001A1A3E">
              <w:rPr>
                <w:rFonts w:eastAsiaTheme="minorEastAsia"/>
                <w:lang w:val="en-HK"/>
              </w:rPr>
              <w:t xml:space="preserve"> </w:t>
            </w:r>
            <w:r w:rsidR="00D6110F">
              <w:rPr>
                <w:rFonts w:eastAsiaTheme="minorEastAsia" w:hint="eastAsia"/>
                <w:lang w:val="en-HK" w:eastAsia="zh-TW"/>
              </w:rPr>
              <w:t>must</w:t>
            </w:r>
            <w:r w:rsidR="006577EE" w:rsidRPr="001A1A3E">
              <w:rPr>
                <w:rFonts w:eastAsiaTheme="minorEastAsia"/>
                <w:lang w:val="en-HK"/>
              </w:rPr>
              <w:t xml:space="preserve"> </w:t>
            </w:r>
            <w:r w:rsidR="00AB0820" w:rsidRPr="001A1A3E">
              <w:rPr>
                <w:lang w:val="en-HK"/>
              </w:rPr>
              <w:t xml:space="preserve">input the </w:t>
            </w:r>
            <w:r w:rsidR="00F37AFE" w:rsidRPr="001A1A3E">
              <w:rPr>
                <w:lang w:val="en-HK"/>
              </w:rPr>
              <w:t>verifications</w:t>
            </w:r>
            <w:r w:rsidR="00402316" w:rsidRPr="001A1A3E">
              <w:rPr>
                <w:lang w:val="en-HK"/>
              </w:rPr>
              <w:t xml:space="preserve"> </w:t>
            </w:r>
            <w:r w:rsidR="00AB0820" w:rsidRPr="001A1A3E">
              <w:rPr>
                <w:lang w:val="en-HK"/>
              </w:rPr>
              <w:t>code</w:t>
            </w:r>
            <w:r w:rsidR="00567E36" w:rsidRPr="001A1A3E">
              <w:rPr>
                <w:lang w:val="en-HK"/>
              </w:rPr>
              <w:t xml:space="preserve"> </w:t>
            </w:r>
            <w:r w:rsidR="00D82EA9" w:rsidRPr="001A1A3E">
              <w:rPr>
                <w:lang w:val="en-HK"/>
              </w:rPr>
              <w:t>from</w:t>
            </w:r>
            <w:r w:rsidR="009A5E3C" w:rsidRPr="001A1A3E">
              <w:rPr>
                <w:rFonts w:eastAsiaTheme="minorEastAsia"/>
                <w:lang w:val="en-HK"/>
              </w:rPr>
              <w:t xml:space="preserve"> the</w:t>
            </w:r>
            <w:r w:rsidR="00D82EA9" w:rsidRPr="001A1A3E">
              <w:rPr>
                <w:lang w:val="en-HK"/>
              </w:rPr>
              <w:t xml:space="preserve"> NetIQ application.</w:t>
            </w:r>
          </w:p>
        </w:tc>
      </w:tr>
      <w:tr w:rsidR="001A1A3E" w:rsidRPr="001A1A3E" w14:paraId="1955761E" w14:textId="77777777" w:rsidTr="006F7871">
        <w:trPr>
          <w:trHeight w:val="358"/>
        </w:trPr>
        <w:tc>
          <w:tcPr>
            <w:tcW w:w="1984" w:type="dxa"/>
            <w:tcBorders>
              <w:bottom w:val="single" w:sz="6" w:space="0" w:color="auto"/>
            </w:tcBorders>
          </w:tcPr>
          <w:p w14:paraId="1DC0B5A0" w14:textId="77777777" w:rsidR="00E4271C" w:rsidRPr="001A1A3E" w:rsidRDefault="00E4271C" w:rsidP="006F7871">
            <w:pPr>
              <w:pStyle w:val="-Table-bodynopointitalic"/>
              <w:spacing w:after="0"/>
              <w:rPr>
                <w:sz w:val="24"/>
              </w:rPr>
            </w:pPr>
            <w:r w:rsidRPr="001A1A3E">
              <w:rPr>
                <w:sz w:val="24"/>
              </w:rPr>
              <w:t>Related Business Process</w:t>
            </w:r>
          </w:p>
        </w:tc>
        <w:tc>
          <w:tcPr>
            <w:tcW w:w="7174" w:type="dxa"/>
          </w:tcPr>
          <w:p w14:paraId="05048455" w14:textId="137FA0C1" w:rsidR="00E4271C" w:rsidRPr="001A1A3E" w:rsidRDefault="00DA5BB7" w:rsidP="006F7871">
            <w:pPr>
              <w:pStyle w:val="-Table-bodynopoint"/>
              <w:spacing w:before="0" w:after="0"/>
            </w:pPr>
            <w:r w:rsidRPr="001A1A3E">
              <w:t>BP-007 CyberRCC Website (DS)</w:t>
            </w:r>
          </w:p>
        </w:tc>
      </w:tr>
    </w:tbl>
    <w:p w14:paraId="3DC026C0" w14:textId="77777777" w:rsidR="00C74A74" w:rsidRPr="001A1A3E" w:rsidRDefault="00C74A74" w:rsidP="00A2023C">
      <w:pPr>
        <w:spacing w:before="144" w:after="144"/>
        <w:rPr>
          <w:b/>
          <w:sz w:val="28"/>
        </w:rPr>
      </w:pPr>
    </w:p>
    <w:p w14:paraId="6EEFEB0F" w14:textId="4DF48B36" w:rsidR="009B7E0E" w:rsidRPr="001A1A3E" w:rsidRDefault="009B7E0E" w:rsidP="00A61124">
      <w:pPr>
        <w:pStyle w:val="-H4"/>
      </w:pPr>
      <w:bookmarkStart w:id="210" w:name="_Toc201249864"/>
      <w:r w:rsidRPr="001A1A3E">
        <w:t>WEB-R</w:t>
      </w:r>
      <w:r w:rsidR="00465DE1" w:rsidRPr="001A1A3E">
        <w:t>20</w:t>
      </w:r>
      <w:r w:rsidRPr="001A1A3E">
        <w:rPr>
          <w:rFonts w:hint="eastAsia"/>
        </w:rPr>
        <w:t xml:space="preserve"> </w:t>
      </w:r>
      <w:r w:rsidR="00D9454B" w:rsidRPr="001A1A3E">
        <w:t>DS functions in CyberRCC</w:t>
      </w:r>
      <w:bookmarkEnd w:id="210"/>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43262203" w14:textId="77777777" w:rsidTr="006F7871">
        <w:trPr>
          <w:trHeight w:val="368"/>
        </w:trPr>
        <w:tc>
          <w:tcPr>
            <w:tcW w:w="1984" w:type="dxa"/>
            <w:shd w:val="clear" w:color="auto" w:fill="D9D9D9" w:themeFill="background1" w:themeFillShade="D9"/>
          </w:tcPr>
          <w:p w14:paraId="05199F54" w14:textId="77777777" w:rsidR="009B7E0E" w:rsidRPr="001A1A3E" w:rsidRDefault="009B7E0E"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43021D2D" w14:textId="77777777" w:rsidR="009B7E0E" w:rsidRPr="001A1A3E" w:rsidRDefault="009B7E0E" w:rsidP="006F7871">
            <w:pPr>
              <w:pStyle w:val="-Table-Headerleft10"/>
              <w:spacing w:before="0" w:after="0"/>
              <w:ind w:left="36"/>
              <w:rPr>
                <w:i/>
                <w:sz w:val="24"/>
                <w:lang w:val="en-GB"/>
              </w:rPr>
            </w:pPr>
            <w:r w:rsidRPr="001A1A3E">
              <w:rPr>
                <w:sz w:val="24"/>
                <w:lang w:val="en-GB"/>
              </w:rPr>
              <w:t>Description</w:t>
            </w:r>
          </w:p>
        </w:tc>
      </w:tr>
      <w:tr w:rsidR="001A1A3E" w:rsidRPr="001A1A3E" w14:paraId="2EB0D3C5" w14:textId="77777777" w:rsidTr="006F7871">
        <w:trPr>
          <w:trHeight w:val="368"/>
        </w:trPr>
        <w:tc>
          <w:tcPr>
            <w:tcW w:w="1984" w:type="dxa"/>
          </w:tcPr>
          <w:p w14:paraId="28F39EB0" w14:textId="77777777" w:rsidR="009B7E0E" w:rsidRPr="001A1A3E" w:rsidRDefault="009B7E0E" w:rsidP="006F7871">
            <w:pPr>
              <w:pStyle w:val="-Table-bodynopointitalic"/>
              <w:spacing w:after="0"/>
              <w:rPr>
                <w:sz w:val="24"/>
              </w:rPr>
            </w:pPr>
            <w:r w:rsidRPr="001A1A3E">
              <w:rPr>
                <w:sz w:val="24"/>
              </w:rPr>
              <w:t>Requirement ID</w:t>
            </w:r>
          </w:p>
        </w:tc>
        <w:tc>
          <w:tcPr>
            <w:tcW w:w="7174" w:type="dxa"/>
          </w:tcPr>
          <w:p w14:paraId="251B985C" w14:textId="619EFD36" w:rsidR="009B7E0E" w:rsidRPr="001A1A3E" w:rsidRDefault="009B7E0E" w:rsidP="006F7871">
            <w:pPr>
              <w:pStyle w:val="-Table-bodynopoint"/>
              <w:spacing w:before="0" w:after="0"/>
            </w:pPr>
            <w:r w:rsidRPr="001A1A3E">
              <w:t>WEB-R</w:t>
            </w:r>
            <w:r w:rsidR="00D264B3" w:rsidRPr="001A1A3E">
              <w:t>20</w:t>
            </w:r>
          </w:p>
        </w:tc>
      </w:tr>
      <w:tr w:rsidR="001A1A3E" w:rsidRPr="001A1A3E" w14:paraId="7D5787A1" w14:textId="77777777" w:rsidTr="006F7871">
        <w:trPr>
          <w:trHeight w:val="368"/>
        </w:trPr>
        <w:tc>
          <w:tcPr>
            <w:tcW w:w="1984" w:type="dxa"/>
          </w:tcPr>
          <w:p w14:paraId="50B8F7F2" w14:textId="77777777" w:rsidR="009B7E0E" w:rsidRPr="001A1A3E" w:rsidRDefault="009B7E0E" w:rsidP="006F7871">
            <w:pPr>
              <w:pStyle w:val="-Table-bodynopointitalic"/>
              <w:spacing w:after="0"/>
              <w:rPr>
                <w:sz w:val="24"/>
              </w:rPr>
            </w:pPr>
            <w:r w:rsidRPr="001A1A3E">
              <w:rPr>
                <w:sz w:val="24"/>
              </w:rPr>
              <w:t>Requirement Title</w:t>
            </w:r>
          </w:p>
        </w:tc>
        <w:tc>
          <w:tcPr>
            <w:tcW w:w="7174" w:type="dxa"/>
          </w:tcPr>
          <w:p w14:paraId="630CCE69" w14:textId="67F54A01" w:rsidR="009B7E0E" w:rsidRPr="001A1A3E" w:rsidRDefault="00532FB2" w:rsidP="006F7871">
            <w:pPr>
              <w:pStyle w:val="-Table-bodynopoint"/>
              <w:spacing w:before="0" w:after="0"/>
            </w:pPr>
            <w:r w:rsidRPr="001A1A3E">
              <w:t>DS functions in CyberRCC</w:t>
            </w:r>
          </w:p>
        </w:tc>
      </w:tr>
      <w:tr w:rsidR="001A1A3E" w:rsidRPr="001A1A3E" w14:paraId="4A8F2438" w14:textId="77777777" w:rsidTr="006F7871">
        <w:trPr>
          <w:trHeight w:val="368"/>
        </w:trPr>
        <w:tc>
          <w:tcPr>
            <w:tcW w:w="1984" w:type="dxa"/>
          </w:tcPr>
          <w:p w14:paraId="3AC2B47C" w14:textId="77777777" w:rsidR="009B7E0E" w:rsidRPr="001A1A3E" w:rsidRDefault="009B7E0E" w:rsidP="006F7871">
            <w:pPr>
              <w:pStyle w:val="-Table-bodynopointitalic"/>
              <w:spacing w:after="0"/>
              <w:rPr>
                <w:sz w:val="24"/>
              </w:rPr>
            </w:pPr>
            <w:r w:rsidRPr="001A1A3E">
              <w:rPr>
                <w:sz w:val="24"/>
              </w:rPr>
              <w:t>System</w:t>
            </w:r>
          </w:p>
        </w:tc>
        <w:tc>
          <w:tcPr>
            <w:tcW w:w="7174" w:type="dxa"/>
          </w:tcPr>
          <w:p w14:paraId="5A92BDFB" w14:textId="77777777" w:rsidR="009B7E0E" w:rsidRPr="001A1A3E" w:rsidRDefault="009B7E0E" w:rsidP="006F7871">
            <w:pPr>
              <w:pStyle w:val="-Table-bodynopoint"/>
              <w:spacing w:before="0" w:after="0"/>
            </w:pPr>
            <w:r w:rsidRPr="001A1A3E">
              <w:t>CyberRCC</w:t>
            </w:r>
          </w:p>
        </w:tc>
      </w:tr>
      <w:tr w:rsidR="001A1A3E" w:rsidRPr="001A1A3E" w14:paraId="01A11727" w14:textId="77777777" w:rsidTr="006F7871">
        <w:trPr>
          <w:trHeight w:val="458"/>
        </w:trPr>
        <w:tc>
          <w:tcPr>
            <w:tcW w:w="1984" w:type="dxa"/>
          </w:tcPr>
          <w:p w14:paraId="706D509B" w14:textId="77777777" w:rsidR="009B7E0E" w:rsidRPr="001A1A3E" w:rsidRDefault="009B7E0E" w:rsidP="006F7871">
            <w:pPr>
              <w:pStyle w:val="-Table-bodynopointitalic"/>
              <w:spacing w:after="0"/>
              <w:rPr>
                <w:sz w:val="24"/>
              </w:rPr>
            </w:pPr>
            <w:r w:rsidRPr="001A1A3E">
              <w:rPr>
                <w:sz w:val="24"/>
              </w:rPr>
              <w:t>Functional Requirement Description</w:t>
            </w:r>
          </w:p>
        </w:tc>
        <w:tc>
          <w:tcPr>
            <w:tcW w:w="7174" w:type="dxa"/>
          </w:tcPr>
          <w:p w14:paraId="2CBA4977" w14:textId="4D78BF3D" w:rsidR="009B7E0E" w:rsidRPr="001A1A3E" w:rsidRDefault="0039251B" w:rsidP="006F7871">
            <w:pPr>
              <w:pStyle w:val="-Table-bodynopoint"/>
              <w:spacing w:before="0" w:after="0" w:line="240" w:lineRule="auto"/>
            </w:pPr>
            <w:r w:rsidRPr="001A1A3E">
              <w:t xml:space="preserve">DS is allowed to </w:t>
            </w:r>
            <w:r w:rsidR="00AB2BA2" w:rsidRPr="001A1A3E">
              <w:t>acce</w:t>
            </w:r>
            <w:r w:rsidR="00890630" w:rsidRPr="001A1A3E">
              <w:t>ss CyberRCC via</w:t>
            </w:r>
            <w:r w:rsidR="009A5E3C" w:rsidRPr="001A1A3E">
              <w:rPr>
                <w:rFonts w:eastAsiaTheme="minorEastAsia"/>
              </w:rPr>
              <w:t xml:space="preserve"> the</w:t>
            </w:r>
            <w:r w:rsidR="00890630" w:rsidRPr="001A1A3E">
              <w:t xml:space="preserve"> external DA </w:t>
            </w:r>
            <w:r w:rsidR="00843E56" w:rsidRPr="001A1A3E">
              <w:t>page</w:t>
            </w:r>
            <w:r w:rsidR="00D6110F">
              <w:rPr>
                <w:rFonts w:eastAsiaTheme="minorEastAsia" w:hint="eastAsia"/>
                <w:lang w:eastAsia="zh-TW"/>
              </w:rPr>
              <w:t xml:space="preserve"> with</w:t>
            </w:r>
            <w:r w:rsidR="008D58B1" w:rsidRPr="001A1A3E">
              <w:t xml:space="preserve"> function</w:t>
            </w:r>
            <w:r w:rsidR="00553B34" w:rsidRPr="001A1A3E">
              <w:rPr>
                <w:rFonts w:eastAsiaTheme="minorEastAsia"/>
              </w:rPr>
              <w:t>s</w:t>
            </w:r>
            <w:r w:rsidR="008D58B1" w:rsidRPr="001A1A3E">
              <w:t xml:space="preserve"> different </w:t>
            </w:r>
            <w:r w:rsidR="00D6110F" w:rsidRPr="001A1A3E">
              <w:t>from</w:t>
            </w:r>
            <w:r w:rsidR="008D58B1" w:rsidRPr="001A1A3E">
              <w:t xml:space="preserve"> </w:t>
            </w:r>
            <w:r w:rsidR="004A3918">
              <w:rPr>
                <w:rFonts w:eastAsiaTheme="minorEastAsia"/>
              </w:rPr>
              <w:t xml:space="preserve">B/Ds </w:t>
            </w:r>
            <w:r w:rsidR="001F17FB">
              <w:rPr>
                <w:rFonts w:eastAsiaTheme="minorEastAsia"/>
              </w:rPr>
              <w:t>user</w:t>
            </w:r>
            <w:r w:rsidR="003E1B11" w:rsidRPr="001A1A3E">
              <w:t>.</w:t>
            </w:r>
          </w:p>
        </w:tc>
      </w:tr>
      <w:tr w:rsidR="001A1A3E" w:rsidRPr="001A1A3E" w14:paraId="59321982" w14:textId="77777777" w:rsidTr="006F7871">
        <w:trPr>
          <w:trHeight w:val="368"/>
        </w:trPr>
        <w:tc>
          <w:tcPr>
            <w:tcW w:w="1984" w:type="dxa"/>
            <w:tcBorders>
              <w:bottom w:val="single" w:sz="6" w:space="0" w:color="auto"/>
            </w:tcBorders>
          </w:tcPr>
          <w:p w14:paraId="0F578F1D" w14:textId="77777777" w:rsidR="009B7E0E" w:rsidRPr="001A1A3E" w:rsidRDefault="009B7E0E" w:rsidP="006F7871">
            <w:pPr>
              <w:pStyle w:val="-Table-bodynopointitalic"/>
              <w:spacing w:after="0"/>
              <w:rPr>
                <w:sz w:val="24"/>
              </w:rPr>
            </w:pPr>
            <w:r w:rsidRPr="001A1A3E">
              <w:rPr>
                <w:sz w:val="24"/>
              </w:rPr>
              <w:t>Acceptance Criteria</w:t>
            </w:r>
          </w:p>
        </w:tc>
        <w:tc>
          <w:tcPr>
            <w:tcW w:w="7174" w:type="dxa"/>
          </w:tcPr>
          <w:p w14:paraId="4080B5A3" w14:textId="6225C20A" w:rsidR="00B6065E" w:rsidRDefault="00B6065E" w:rsidP="006F7871">
            <w:pPr>
              <w:pStyle w:val="-Table-bodynopoint"/>
              <w:spacing w:before="0" w:after="0"/>
              <w:rPr>
                <w:ins w:id="211" w:author="Kyle Ling" w:date="2025-06-18T16:47:00Z" w16du:dateUtc="2025-06-18T08:47:00Z"/>
                <w:rFonts w:eastAsiaTheme="minorEastAsia"/>
                <w:lang w:val="en-HK" w:eastAsia="zh-TW"/>
              </w:rPr>
            </w:pPr>
            <w:ins w:id="212" w:author="Kyle Ling" w:date="2025-06-18T16:47:00Z" w16du:dateUtc="2025-06-18T08:47:00Z">
              <w:r w:rsidRPr="00B6065E">
                <w:rPr>
                  <w:rFonts w:eastAsiaTheme="minorEastAsia"/>
                  <w:lang w:val="en-HK" w:eastAsia="zh-TW"/>
                </w:rPr>
                <w:t xml:space="preserve">After successfully logging into DA, DS can choose </w:t>
              </w:r>
              <w:del w:id="213" w:author="Derek Wong" w:date="2025-06-19T18:18:00Z" w16du:dateUtc="2025-06-19T10:18:00Z">
                <w:r w:rsidRPr="00B6065E" w:rsidDel="001B5F2B">
                  <w:rPr>
                    <w:rFonts w:eastAsiaTheme="minorEastAsia"/>
                    <w:lang w:val="en-HK" w:eastAsia="zh-TW"/>
                  </w:rPr>
                  <w:delText>go</w:delText>
                </w:r>
              </w:del>
            </w:ins>
            <w:ins w:id="214" w:author="Derek Wong" w:date="2025-06-19T18:18:00Z" w16du:dateUtc="2025-06-19T10:18:00Z">
              <w:r w:rsidR="001B5F2B" w:rsidRPr="00B6065E">
                <w:rPr>
                  <w:rFonts w:eastAsiaTheme="minorEastAsia"/>
                  <w:lang w:val="en-HK" w:eastAsia="zh-TW"/>
                </w:rPr>
                <w:t>to go</w:t>
              </w:r>
            </w:ins>
            <w:ins w:id="215" w:author="Kyle Ling" w:date="2025-06-18T16:47:00Z" w16du:dateUtc="2025-06-18T08:47:00Z">
              <w:r w:rsidRPr="00B6065E">
                <w:rPr>
                  <w:rFonts w:eastAsiaTheme="minorEastAsia"/>
                  <w:lang w:val="en-HK" w:eastAsia="zh-TW"/>
                </w:rPr>
                <w:t xml:space="preserve"> to DA system or CyberRCC.</w:t>
              </w:r>
            </w:ins>
          </w:p>
          <w:p w14:paraId="1876E132" w14:textId="62A946AD" w:rsidR="00532FB2" w:rsidRPr="001A1A3E" w:rsidRDefault="00911B42" w:rsidP="006F7871">
            <w:pPr>
              <w:pStyle w:val="-Table-bodynopoint"/>
              <w:spacing w:before="0" w:after="0"/>
              <w:rPr>
                <w:lang w:val="en-HK"/>
              </w:rPr>
            </w:pPr>
            <w:r w:rsidRPr="001A1A3E">
              <w:rPr>
                <w:lang w:val="en-HK"/>
              </w:rPr>
              <w:t>After DS log</w:t>
            </w:r>
            <w:ins w:id="216" w:author="Kyle Ling" w:date="2025-06-18T16:46:00Z" w16du:dateUtc="2025-06-18T08:46:00Z">
              <w:r w:rsidR="00C20C55">
                <w:rPr>
                  <w:rFonts w:eastAsiaTheme="minorEastAsia" w:hint="eastAsia"/>
                  <w:lang w:val="en-HK" w:eastAsia="zh-TW"/>
                </w:rPr>
                <w:t>ging</w:t>
              </w:r>
            </w:ins>
            <w:del w:id="217" w:author="Kyle Ling" w:date="2025-06-18T16:46:00Z" w16du:dateUtc="2025-06-18T08:46:00Z">
              <w:r w:rsidR="00D6110F" w:rsidDel="00C20C55">
                <w:rPr>
                  <w:rFonts w:eastAsiaTheme="minorEastAsia" w:hint="eastAsia"/>
                  <w:lang w:val="en-HK" w:eastAsia="zh-TW"/>
                </w:rPr>
                <w:delText>s</w:delText>
              </w:r>
            </w:del>
            <w:r w:rsidRPr="001A1A3E">
              <w:rPr>
                <w:lang w:val="en-HK"/>
              </w:rPr>
              <w:t xml:space="preserve"> into DA, </w:t>
            </w:r>
            <w:r w:rsidR="00291A86" w:rsidRPr="001A1A3E">
              <w:rPr>
                <w:lang w:val="en-HK"/>
              </w:rPr>
              <w:t>a new</w:t>
            </w:r>
            <w:r w:rsidR="003A6B0B" w:rsidRPr="001A1A3E">
              <w:rPr>
                <w:lang w:val="en-HK"/>
              </w:rPr>
              <w:t xml:space="preserve"> </w:t>
            </w:r>
            <w:r w:rsidR="00AB41E2" w:rsidRPr="001A1A3E">
              <w:rPr>
                <w:lang w:val="en-HK"/>
              </w:rPr>
              <w:t xml:space="preserve">button </w:t>
            </w:r>
            <w:r w:rsidR="00D6110F">
              <w:rPr>
                <w:rFonts w:eastAsiaTheme="minorEastAsia" w:hint="eastAsia"/>
                <w:lang w:val="en-HK" w:eastAsia="zh-TW"/>
              </w:rPr>
              <w:t>for</w:t>
            </w:r>
            <w:r w:rsidR="00D6110F" w:rsidRPr="001A1A3E">
              <w:rPr>
                <w:lang w:val="en-HK"/>
              </w:rPr>
              <w:t xml:space="preserve"> </w:t>
            </w:r>
            <w:r w:rsidR="002E4CF9" w:rsidRPr="001A1A3E">
              <w:rPr>
                <w:lang w:val="en-HK"/>
              </w:rPr>
              <w:t>access</w:t>
            </w:r>
            <w:r w:rsidR="00D6110F">
              <w:rPr>
                <w:rFonts w:eastAsiaTheme="minorEastAsia" w:hint="eastAsia"/>
                <w:lang w:val="en-HK" w:eastAsia="zh-TW"/>
              </w:rPr>
              <w:t>ing</w:t>
            </w:r>
            <w:r w:rsidR="002E4CF9" w:rsidRPr="001A1A3E">
              <w:rPr>
                <w:lang w:val="en-HK"/>
              </w:rPr>
              <w:t xml:space="preserve"> CyberRCC </w:t>
            </w:r>
            <w:r w:rsidR="00D6110F">
              <w:rPr>
                <w:rFonts w:eastAsiaTheme="minorEastAsia" w:hint="eastAsia"/>
                <w:lang w:val="en-HK" w:eastAsia="zh-TW"/>
              </w:rPr>
              <w:t>appear</w:t>
            </w:r>
            <w:r w:rsidR="001134A5" w:rsidRPr="001A1A3E">
              <w:rPr>
                <w:lang w:val="en-HK"/>
              </w:rPr>
              <w:t xml:space="preserve"> in </w:t>
            </w:r>
            <w:r w:rsidR="00FA1D97" w:rsidRPr="001A1A3E">
              <w:rPr>
                <w:lang w:val="en-HK"/>
              </w:rPr>
              <w:t xml:space="preserve">the </w:t>
            </w:r>
            <w:commentRangeStart w:id="218"/>
            <w:commentRangeStart w:id="219"/>
            <w:r w:rsidR="00B87DB6" w:rsidRPr="001A1A3E">
              <w:rPr>
                <w:lang w:val="en-HK"/>
              </w:rPr>
              <w:t>menu</w:t>
            </w:r>
            <w:commentRangeEnd w:id="218"/>
            <w:r w:rsidR="00CF1220">
              <w:rPr>
                <w:rStyle w:val="CommentReference"/>
                <w:rFonts w:eastAsiaTheme="minorEastAsia" w:hint="eastAsia"/>
                <w:sz w:val="24"/>
                <w:szCs w:val="24"/>
                <w:lang w:val="en-HK" w:eastAsia="zh-TW"/>
              </w:rPr>
              <w:commentReference w:id="218"/>
            </w:r>
            <w:commentRangeEnd w:id="219"/>
            <w:r w:rsidR="008C07BC">
              <w:rPr>
                <w:rStyle w:val="CommentReference"/>
                <w:rFonts w:eastAsiaTheme="minorEastAsia" w:hint="eastAsia"/>
                <w:sz w:val="24"/>
                <w:szCs w:val="24"/>
                <w:lang w:val="en-HK" w:eastAsia="zh-TW"/>
              </w:rPr>
              <w:commentReference w:id="219"/>
            </w:r>
            <w:r w:rsidR="008C07BC">
              <w:rPr>
                <w:rFonts w:eastAsiaTheme="minorEastAsia" w:hint="eastAsia"/>
                <w:lang w:val="en-HK" w:eastAsia="zh-TW"/>
              </w:rPr>
              <w:t xml:space="preserve"> and top banner</w:t>
            </w:r>
            <w:r w:rsidR="002B3CEB" w:rsidRPr="001A1A3E">
              <w:rPr>
                <w:lang w:val="en-HK"/>
              </w:rPr>
              <w:t>.</w:t>
            </w:r>
            <w:r w:rsidR="005F32A7" w:rsidRPr="001A1A3E">
              <w:rPr>
                <w:lang w:val="en-HK"/>
              </w:rPr>
              <w:t xml:space="preserve"> </w:t>
            </w:r>
            <w:r w:rsidR="00F614A7" w:rsidRPr="001A1A3E">
              <w:rPr>
                <w:lang w:val="en-HK"/>
              </w:rPr>
              <w:t xml:space="preserve">DS </w:t>
            </w:r>
            <w:r w:rsidR="009A5E3C" w:rsidRPr="001A1A3E">
              <w:rPr>
                <w:rFonts w:eastAsiaTheme="minorEastAsia"/>
                <w:lang w:val="en-HK"/>
              </w:rPr>
              <w:t>will</w:t>
            </w:r>
            <w:r w:rsidR="00F614A7" w:rsidRPr="001A1A3E">
              <w:rPr>
                <w:lang w:val="en-HK"/>
              </w:rPr>
              <w:t xml:space="preserve"> not </w:t>
            </w:r>
            <w:r w:rsidR="009A5E3C" w:rsidRPr="001A1A3E">
              <w:rPr>
                <w:rFonts w:eastAsiaTheme="minorEastAsia"/>
                <w:lang w:val="en-HK"/>
              </w:rPr>
              <w:t>need to</w:t>
            </w:r>
            <w:r w:rsidR="00F614A7" w:rsidRPr="001A1A3E">
              <w:rPr>
                <w:lang w:val="en-HK"/>
              </w:rPr>
              <w:t xml:space="preserve"> log</w:t>
            </w:r>
            <w:r w:rsidR="009A5E3C" w:rsidRPr="001A1A3E">
              <w:rPr>
                <w:rFonts w:eastAsiaTheme="minorEastAsia"/>
                <w:lang w:val="en-HK"/>
              </w:rPr>
              <w:t xml:space="preserve"> </w:t>
            </w:r>
            <w:r w:rsidR="00F614A7" w:rsidRPr="001A1A3E">
              <w:rPr>
                <w:lang w:val="en-HK"/>
              </w:rPr>
              <w:t xml:space="preserve">in </w:t>
            </w:r>
            <w:r w:rsidR="005F70B0" w:rsidRPr="001A1A3E">
              <w:rPr>
                <w:lang w:val="en-HK"/>
              </w:rPr>
              <w:t>again</w:t>
            </w:r>
            <w:r w:rsidR="001B6DAE" w:rsidRPr="001A1A3E">
              <w:rPr>
                <w:lang w:val="en-HK"/>
              </w:rPr>
              <w:t xml:space="preserve"> to access CyberRCC</w:t>
            </w:r>
            <w:r w:rsidR="005F70B0" w:rsidRPr="001A1A3E">
              <w:rPr>
                <w:lang w:val="en-HK"/>
              </w:rPr>
              <w:t>.</w:t>
            </w:r>
          </w:p>
          <w:p w14:paraId="5FD3320D" w14:textId="3C46C42D" w:rsidR="00DF14A8" w:rsidRPr="001A1A3E" w:rsidRDefault="00DF14A8" w:rsidP="006F7871">
            <w:pPr>
              <w:pStyle w:val="-Table-bodynopoint"/>
              <w:spacing w:before="0" w:after="0"/>
              <w:rPr>
                <w:lang w:val="en-HK"/>
              </w:rPr>
            </w:pPr>
            <w:r w:rsidRPr="001A1A3E">
              <w:rPr>
                <w:lang w:val="en-HK"/>
              </w:rPr>
              <w:t xml:space="preserve">Below </w:t>
            </w:r>
            <w:r w:rsidR="004217BD" w:rsidRPr="001A1A3E">
              <w:rPr>
                <w:lang w:val="en-HK"/>
              </w:rPr>
              <w:t xml:space="preserve">are the functions for </w:t>
            </w:r>
            <w:r w:rsidR="00D74A65" w:rsidRPr="001A1A3E">
              <w:rPr>
                <w:lang w:val="en-HK"/>
              </w:rPr>
              <w:t xml:space="preserve"> </w:t>
            </w:r>
            <w:r w:rsidR="004217BD" w:rsidRPr="001A1A3E">
              <w:rPr>
                <w:lang w:val="en-HK"/>
              </w:rPr>
              <w:t xml:space="preserve"> DS in CyberRCC:</w:t>
            </w:r>
          </w:p>
          <w:p w14:paraId="7DC45C11" w14:textId="77777777" w:rsidR="00DA1F27" w:rsidRPr="001A1A3E" w:rsidRDefault="00DA1F27" w:rsidP="006F7871">
            <w:pPr>
              <w:pStyle w:val="-Table-bodynopoint"/>
              <w:spacing w:before="0" w:after="0"/>
              <w:rPr>
                <w:lang w:val="en-HK"/>
              </w:rPr>
            </w:pPr>
          </w:p>
          <w:p w14:paraId="6FF726F9" w14:textId="77777777" w:rsidR="004217BD" w:rsidRPr="001A1A3E" w:rsidRDefault="00F27014" w:rsidP="006F7871">
            <w:pPr>
              <w:pStyle w:val="-Table-bodynopoint"/>
              <w:spacing w:before="0" w:after="0"/>
              <w:rPr>
                <w:b/>
                <w:u w:val="single"/>
                <w:lang w:val="en-HK"/>
              </w:rPr>
            </w:pPr>
            <w:r w:rsidRPr="001A1A3E">
              <w:rPr>
                <w:b/>
                <w:u w:val="single"/>
                <w:lang w:val="en-HK"/>
              </w:rPr>
              <w:t>Search RRF</w:t>
            </w:r>
          </w:p>
          <w:p w14:paraId="2B546E94" w14:textId="15A1B6AD" w:rsidR="00F27014" w:rsidRPr="001A1A3E" w:rsidRDefault="00DE26B1" w:rsidP="006F7871">
            <w:pPr>
              <w:pStyle w:val="-Table-bodynopoint"/>
              <w:spacing w:before="0" w:after="0"/>
              <w:rPr>
                <w:lang w:val="en-HK"/>
              </w:rPr>
            </w:pPr>
            <w:r w:rsidRPr="001A1A3E">
              <w:rPr>
                <w:lang w:val="en-HK"/>
              </w:rPr>
              <w:t>A</w:t>
            </w:r>
            <w:r w:rsidR="00D85718">
              <w:rPr>
                <w:lang w:val="en-HK"/>
              </w:rPr>
              <w:t>n</w:t>
            </w:r>
            <w:r w:rsidRPr="001A1A3E">
              <w:rPr>
                <w:lang w:val="en-HK"/>
              </w:rPr>
              <w:t xml:space="preserve"> RRF search engine</w:t>
            </w:r>
            <w:r w:rsidRPr="001A1A3E" w:rsidDel="00D85718">
              <w:rPr>
                <w:lang w:val="en-HK"/>
              </w:rPr>
              <w:t>,</w:t>
            </w:r>
            <w:r w:rsidRPr="001A1A3E">
              <w:rPr>
                <w:lang w:val="en-HK"/>
              </w:rPr>
              <w:t xml:space="preserve"> </w:t>
            </w:r>
            <w:r w:rsidR="00D6110F">
              <w:rPr>
                <w:rFonts w:eastAsiaTheme="minorEastAsia" w:hint="eastAsia"/>
                <w:lang w:val="en-HK" w:eastAsia="zh-TW"/>
              </w:rPr>
              <w:t>allows users</w:t>
            </w:r>
            <w:r w:rsidRPr="001A1A3E">
              <w:rPr>
                <w:lang w:val="en-HK"/>
              </w:rPr>
              <w:t xml:space="preserve"> </w:t>
            </w:r>
            <w:r w:rsidR="00D6110F">
              <w:rPr>
                <w:rFonts w:eastAsiaTheme="minorEastAsia" w:hint="eastAsia"/>
                <w:lang w:val="en-HK" w:eastAsia="zh-TW"/>
              </w:rPr>
              <w:t>to conduct</w:t>
            </w:r>
            <w:r w:rsidR="00D6110F" w:rsidRPr="001A1A3E">
              <w:rPr>
                <w:lang w:val="en-HK"/>
              </w:rPr>
              <w:t xml:space="preserve"> </w:t>
            </w:r>
            <w:r w:rsidR="00663661" w:rsidRPr="001A1A3E">
              <w:rPr>
                <w:lang w:val="en-HK"/>
              </w:rPr>
              <w:t>search</w:t>
            </w:r>
            <w:r w:rsidR="00E92388" w:rsidRPr="001A1A3E">
              <w:rPr>
                <w:lang w:val="en-HK"/>
              </w:rPr>
              <w:t>es</w:t>
            </w:r>
            <w:r w:rsidR="00663661" w:rsidRPr="001A1A3E">
              <w:rPr>
                <w:lang w:val="en-HK"/>
              </w:rPr>
              <w:t xml:space="preserve"> </w:t>
            </w:r>
            <w:r w:rsidR="00D85718">
              <w:rPr>
                <w:lang w:val="en-HK"/>
              </w:rPr>
              <w:t>using</w:t>
            </w:r>
            <w:r w:rsidR="00663661" w:rsidRPr="001A1A3E">
              <w:rPr>
                <w:lang w:val="en-HK"/>
              </w:rPr>
              <w:t xml:space="preserve"> CRN </w:t>
            </w:r>
            <w:r w:rsidR="00872CD0" w:rsidRPr="001A1A3E">
              <w:rPr>
                <w:rFonts w:eastAsiaTheme="minorEastAsia" w:hint="eastAsia"/>
                <w:lang w:val="en-HK"/>
              </w:rPr>
              <w:t>/</w:t>
            </w:r>
            <w:r w:rsidR="00663661" w:rsidRPr="001A1A3E">
              <w:rPr>
                <w:lang w:val="en-HK"/>
              </w:rPr>
              <w:t xml:space="preserve">RRI ID </w:t>
            </w:r>
            <w:r w:rsidR="00872CD0" w:rsidRPr="001A1A3E">
              <w:rPr>
                <w:rFonts w:eastAsiaTheme="minorEastAsia" w:hint="eastAsia"/>
                <w:lang w:val="en-HK"/>
              </w:rPr>
              <w:t>/</w:t>
            </w:r>
            <w:r w:rsidR="004160DA" w:rsidRPr="001A1A3E">
              <w:rPr>
                <w:lang w:val="en-HK"/>
              </w:rPr>
              <w:t xml:space="preserve">MWO/WO </w:t>
            </w:r>
            <w:r w:rsidR="00410C96">
              <w:rPr>
                <w:lang w:val="en-HK"/>
              </w:rPr>
              <w:t>NO.</w:t>
            </w:r>
            <w:r w:rsidR="004160DA" w:rsidRPr="001A1A3E">
              <w:rPr>
                <w:lang w:val="en-HK"/>
              </w:rPr>
              <w:t xml:space="preserve"> </w:t>
            </w:r>
            <w:r w:rsidR="00872CD0">
              <w:rPr>
                <w:rFonts w:eastAsiaTheme="minorEastAsia" w:hint="eastAsia"/>
                <w:lang w:val="en-HK" w:eastAsia="zh-TW"/>
              </w:rPr>
              <w:t>/</w:t>
            </w:r>
            <w:r w:rsidR="009B3B1A" w:rsidRPr="001A1A3E">
              <w:rPr>
                <w:lang w:val="en-HK"/>
              </w:rPr>
              <w:t>L</w:t>
            </w:r>
            <w:r w:rsidR="00B4194B" w:rsidRPr="001A1A3E">
              <w:rPr>
                <w:lang w:val="en-HK"/>
              </w:rPr>
              <w:t>ocation</w:t>
            </w:r>
            <w:r w:rsidR="004118CF" w:rsidRPr="001A1A3E">
              <w:rPr>
                <w:lang w:val="en-HK"/>
              </w:rPr>
              <w:t xml:space="preserve"> Code</w:t>
            </w:r>
            <w:r w:rsidR="004160DA" w:rsidRPr="001A1A3E">
              <w:rPr>
                <w:lang w:val="en-HK"/>
              </w:rPr>
              <w:t xml:space="preserve"> without </w:t>
            </w:r>
            <w:r w:rsidR="00A64114" w:rsidRPr="001A1A3E">
              <w:rPr>
                <w:rFonts w:eastAsiaTheme="minorEastAsia" w:hint="eastAsia"/>
                <w:lang w:val="en-HK"/>
              </w:rPr>
              <w:t xml:space="preserve">needing </w:t>
            </w:r>
            <w:r w:rsidR="00A64114">
              <w:rPr>
                <w:rFonts w:eastAsiaTheme="minorEastAsia" w:hint="eastAsia"/>
                <w:lang w:val="en-HK" w:eastAsia="zh-TW"/>
              </w:rPr>
              <w:t>to</w:t>
            </w:r>
            <w:r w:rsidR="00404C6C" w:rsidRPr="001A1A3E">
              <w:rPr>
                <w:lang w:val="en-HK"/>
              </w:rPr>
              <w:t xml:space="preserve"> </w:t>
            </w:r>
            <w:r w:rsidR="00274173" w:rsidRPr="001A1A3E">
              <w:rPr>
                <w:lang w:val="en-HK"/>
              </w:rPr>
              <w:t>specif</w:t>
            </w:r>
            <w:r w:rsidR="00274173">
              <w:rPr>
                <w:rFonts w:eastAsiaTheme="minorEastAsia" w:hint="eastAsia"/>
                <w:lang w:val="en-HK" w:eastAsia="zh-TW"/>
              </w:rPr>
              <w:t>y</w:t>
            </w:r>
            <w:r w:rsidR="00274173" w:rsidRPr="001A1A3E">
              <w:rPr>
                <w:lang w:val="en-HK"/>
              </w:rPr>
              <w:t xml:space="preserve"> </w:t>
            </w:r>
            <w:r w:rsidR="00A64114">
              <w:rPr>
                <w:rFonts w:eastAsiaTheme="minorEastAsia" w:hint="eastAsia"/>
                <w:lang w:val="en-HK" w:eastAsia="zh-TW"/>
              </w:rPr>
              <w:t>a</w:t>
            </w:r>
            <w:r w:rsidR="00EF1032" w:rsidRPr="001A1A3E">
              <w:rPr>
                <w:lang w:val="en-HK"/>
              </w:rPr>
              <w:t xml:space="preserve"> type.</w:t>
            </w:r>
            <w:r w:rsidR="0091257D" w:rsidRPr="001A1A3E">
              <w:rPr>
                <w:lang w:val="en-HK"/>
              </w:rPr>
              <w:t xml:space="preserve"> </w:t>
            </w:r>
          </w:p>
          <w:p w14:paraId="0E0FBB83" w14:textId="77777777" w:rsidR="00BC7CAB" w:rsidRPr="001A1A3E" w:rsidRDefault="00BC7CAB" w:rsidP="006F7871">
            <w:pPr>
              <w:pStyle w:val="-Table-bodynopoint"/>
              <w:spacing w:before="0" w:after="0"/>
              <w:rPr>
                <w:lang w:val="en-HK"/>
              </w:rPr>
            </w:pPr>
          </w:p>
          <w:p w14:paraId="1ED5AD64" w14:textId="77A3BC54" w:rsidR="00C1026B" w:rsidRPr="001A1A3E" w:rsidRDefault="0049037E" w:rsidP="006F7871">
            <w:pPr>
              <w:pStyle w:val="-Table-bodynopoint"/>
              <w:spacing w:before="0" w:after="0"/>
              <w:rPr>
                <w:lang w:val="en-HK"/>
              </w:rPr>
            </w:pPr>
            <w:r w:rsidRPr="001A1A3E">
              <w:rPr>
                <w:lang w:val="en-HK"/>
              </w:rPr>
              <w:t>Default</w:t>
            </w:r>
            <w:r w:rsidR="00245D2B" w:rsidRPr="001A1A3E">
              <w:rPr>
                <w:lang w:val="en-HK"/>
              </w:rPr>
              <w:t xml:space="preserve"> fre</w:t>
            </w:r>
            <w:r w:rsidR="00216D8E" w:rsidRPr="001A1A3E">
              <w:rPr>
                <w:lang w:val="en-HK"/>
              </w:rPr>
              <w:t>quen</w:t>
            </w:r>
            <w:r w:rsidR="008408DC" w:rsidRPr="001A1A3E">
              <w:rPr>
                <w:lang w:val="en-HK"/>
              </w:rPr>
              <w:t>tly used time periods</w:t>
            </w:r>
            <w:r w:rsidR="009A5E3C" w:rsidRPr="001A1A3E">
              <w:rPr>
                <w:rFonts w:eastAsiaTheme="minorEastAsia"/>
                <w:lang w:val="en-HK"/>
              </w:rPr>
              <w:t xml:space="preserve"> </w:t>
            </w:r>
            <w:r w:rsidR="006712DC" w:rsidRPr="001A1A3E">
              <w:rPr>
                <w:lang w:val="en-HK"/>
              </w:rPr>
              <w:t>(</w:t>
            </w:r>
            <w:r w:rsidR="00940FBE" w:rsidRPr="001A1A3E">
              <w:rPr>
                <w:lang w:val="en-HK"/>
              </w:rPr>
              <w:t>e.g.,</w:t>
            </w:r>
            <w:r w:rsidR="006712DC" w:rsidRPr="001A1A3E">
              <w:rPr>
                <w:lang w:val="en-HK"/>
              </w:rPr>
              <w:t>1 week, 1 month)</w:t>
            </w:r>
            <w:r w:rsidR="00872CD0">
              <w:rPr>
                <w:rFonts w:eastAsiaTheme="minorEastAsia" w:hint="eastAsia"/>
                <w:lang w:val="en-HK" w:eastAsia="zh-TW"/>
              </w:rPr>
              <w:t xml:space="preserve"> are avai</w:t>
            </w:r>
            <w:r w:rsidR="006F02CA">
              <w:rPr>
                <w:rFonts w:eastAsiaTheme="minorEastAsia" w:hint="eastAsia"/>
                <w:lang w:val="en-HK" w:eastAsia="zh-TW"/>
              </w:rPr>
              <w:t>lable as button</w:t>
            </w:r>
            <w:r w:rsidR="00A41F33">
              <w:rPr>
                <w:rFonts w:eastAsiaTheme="minorEastAsia" w:hint="eastAsia"/>
                <w:lang w:val="en-HK" w:eastAsia="zh-TW"/>
              </w:rPr>
              <w:t xml:space="preserve"> for selection</w:t>
            </w:r>
            <w:r w:rsidR="002D3417" w:rsidRPr="001A1A3E">
              <w:rPr>
                <w:lang w:val="en-HK"/>
              </w:rPr>
              <w:t>.</w:t>
            </w:r>
            <w:r w:rsidR="006712DC" w:rsidRPr="001A1A3E">
              <w:rPr>
                <w:lang w:val="en-HK"/>
              </w:rPr>
              <w:t xml:space="preserve"> </w:t>
            </w:r>
            <w:r w:rsidR="002D3417" w:rsidRPr="001A1A3E">
              <w:rPr>
                <w:lang w:val="en-HK"/>
              </w:rPr>
              <w:t>C</w:t>
            </w:r>
            <w:r w:rsidR="001C4037" w:rsidRPr="001A1A3E">
              <w:rPr>
                <w:lang w:val="en-HK"/>
              </w:rPr>
              <w:t xml:space="preserve">licking </w:t>
            </w:r>
            <w:r w:rsidR="00A41F33">
              <w:rPr>
                <w:rFonts w:eastAsiaTheme="minorEastAsia" w:hint="eastAsia"/>
                <w:lang w:val="en-HK" w:eastAsia="zh-TW"/>
              </w:rPr>
              <w:t>a</w:t>
            </w:r>
            <w:r w:rsidR="00A41F33" w:rsidRPr="001A1A3E">
              <w:rPr>
                <w:lang w:val="en-HK"/>
              </w:rPr>
              <w:t xml:space="preserve"> </w:t>
            </w:r>
            <w:r w:rsidR="001C4037" w:rsidRPr="001A1A3E">
              <w:rPr>
                <w:lang w:val="en-HK"/>
              </w:rPr>
              <w:t xml:space="preserve">button will automatically </w:t>
            </w:r>
            <w:r w:rsidR="00A41F33">
              <w:rPr>
                <w:rFonts w:eastAsiaTheme="minorEastAsia" w:hint="eastAsia"/>
                <w:lang w:val="en-HK" w:eastAsia="zh-TW"/>
              </w:rPr>
              <w:t>populate</w:t>
            </w:r>
            <w:r w:rsidR="00A41F33" w:rsidRPr="001A1A3E">
              <w:rPr>
                <w:lang w:val="en-HK"/>
              </w:rPr>
              <w:t xml:space="preserve"> </w:t>
            </w:r>
            <w:r w:rsidR="009C560D" w:rsidRPr="001A1A3E">
              <w:rPr>
                <w:lang w:val="en-HK"/>
              </w:rPr>
              <w:t xml:space="preserve">the </w:t>
            </w:r>
            <w:r w:rsidR="009A5E3C" w:rsidRPr="001A1A3E">
              <w:rPr>
                <w:rFonts w:eastAsiaTheme="minorEastAsia"/>
                <w:lang w:val="en-HK"/>
              </w:rPr>
              <w:t>C</w:t>
            </w:r>
            <w:r w:rsidR="00A82587" w:rsidRPr="001A1A3E">
              <w:rPr>
                <w:lang w:val="en-HK"/>
              </w:rPr>
              <w:t>all-in date</w:t>
            </w:r>
            <w:r w:rsidR="00904BAC" w:rsidRPr="001A1A3E">
              <w:rPr>
                <w:lang w:val="en-HK"/>
              </w:rPr>
              <w:t xml:space="preserve"> </w:t>
            </w:r>
            <w:r w:rsidR="005277EE" w:rsidRPr="001A1A3E">
              <w:rPr>
                <w:rFonts w:eastAsiaTheme="minorEastAsia"/>
                <w:lang w:val="en-HK"/>
              </w:rPr>
              <w:t xml:space="preserve">or </w:t>
            </w:r>
            <w:r w:rsidR="000F55B1" w:rsidRPr="001A1A3E">
              <w:rPr>
                <w:rFonts w:eastAsiaTheme="minorEastAsia"/>
                <w:lang w:val="en-HK"/>
              </w:rPr>
              <w:t xml:space="preserve">RRF Created Date </w:t>
            </w:r>
            <w:r w:rsidR="00904BAC" w:rsidRPr="001A1A3E">
              <w:rPr>
                <w:lang w:val="en-HK"/>
              </w:rPr>
              <w:t xml:space="preserve">for </w:t>
            </w:r>
            <w:r w:rsidR="00A41F33">
              <w:rPr>
                <w:rFonts w:eastAsiaTheme="minorEastAsia" w:hint="eastAsia"/>
                <w:lang w:val="en-HK" w:eastAsia="zh-TW"/>
              </w:rPr>
              <w:t xml:space="preserve">the </w:t>
            </w:r>
            <w:r w:rsidR="00904BAC" w:rsidRPr="001A1A3E">
              <w:rPr>
                <w:lang w:val="en-HK"/>
              </w:rPr>
              <w:t>search.</w:t>
            </w:r>
          </w:p>
          <w:p w14:paraId="4786C094" w14:textId="77777777" w:rsidR="00BC7CAB" w:rsidRPr="001A1A3E" w:rsidRDefault="00BC7CAB" w:rsidP="006F7871">
            <w:pPr>
              <w:pStyle w:val="-Table-bodynopoint"/>
              <w:spacing w:before="0" w:after="0"/>
              <w:rPr>
                <w:lang w:val="en-HK"/>
              </w:rPr>
            </w:pPr>
          </w:p>
          <w:p w14:paraId="07A5AE9E" w14:textId="5CC90427" w:rsidR="00C60AE8" w:rsidRPr="001A1A3E" w:rsidRDefault="003F435D" w:rsidP="006F7871">
            <w:pPr>
              <w:pStyle w:val="-Table-bodynopoint"/>
              <w:spacing w:before="0" w:after="0"/>
              <w:rPr>
                <w:lang w:val="en-HK"/>
              </w:rPr>
            </w:pPr>
            <w:r w:rsidRPr="001A1A3E">
              <w:rPr>
                <w:lang w:val="en-HK"/>
              </w:rPr>
              <w:lastRenderedPageBreak/>
              <w:t>If</w:t>
            </w:r>
            <w:r w:rsidR="00A1073E" w:rsidRPr="001A1A3E">
              <w:rPr>
                <w:lang w:val="en-HK"/>
              </w:rPr>
              <w:t xml:space="preserve"> </w:t>
            </w:r>
            <w:r w:rsidR="009A5E3C" w:rsidRPr="001A1A3E">
              <w:rPr>
                <w:rFonts w:eastAsiaTheme="minorEastAsia"/>
                <w:lang w:val="en-HK"/>
              </w:rPr>
              <w:t xml:space="preserve">the </w:t>
            </w:r>
            <w:r w:rsidR="00A1073E" w:rsidRPr="001A1A3E">
              <w:rPr>
                <w:lang w:val="en-HK"/>
              </w:rPr>
              <w:t xml:space="preserve">system can identify </w:t>
            </w:r>
            <w:r w:rsidR="00A41F33">
              <w:rPr>
                <w:rFonts w:eastAsiaTheme="minorEastAsia" w:hint="eastAsia"/>
                <w:lang w:val="en-HK" w:eastAsia="zh-TW"/>
              </w:rPr>
              <w:t>the</w:t>
            </w:r>
            <w:r w:rsidR="00A41F33" w:rsidRPr="001A1A3E">
              <w:rPr>
                <w:lang w:val="en-HK"/>
              </w:rPr>
              <w:t xml:space="preserve"> </w:t>
            </w:r>
            <w:r w:rsidR="002175F5" w:rsidRPr="001A1A3E">
              <w:rPr>
                <w:lang w:val="en-HK"/>
              </w:rPr>
              <w:t>area</w:t>
            </w:r>
            <w:r w:rsidR="002B3D30" w:rsidRPr="001A1A3E">
              <w:rPr>
                <w:lang w:val="en-HK"/>
              </w:rPr>
              <w:t xml:space="preserve"> a </w:t>
            </w:r>
            <w:r w:rsidR="00607E9F" w:rsidRPr="001A1A3E">
              <w:rPr>
                <w:lang w:val="en-HK"/>
              </w:rPr>
              <w:t>DS belong</w:t>
            </w:r>
            <w:r w:rsidR="002B3D30" w:rsidRPr="001A1A3E">
              <w:rPr>
                <w:lang w:val="en-HK"/>
              </w:rPr>
              <w:t>s to</w:t>
            </w:r>
            <w:r w:rsidR="002175F5" w:rsidRPr="001A1A3E">
              <w:rPr>
                <w:lang w:val="en-HK"/>
              </w:rPr>
              <w:t xml:space="preserve">, </w:t>
            </w:r>
            <w:r w:rsidR="009A5E3C" w:rsidRPr="001A1A3E">
              <w:rPr>
                <w:rFonts w:eastAsiaTheme="minorEastAsia"/>
                <w:lang w:val="en-HK"/>
              </w:rPr>
              <w:t xml:space="preserve">the </w:t>
            </w:r>
            <w:r w:rsidR="00A05A41" w:rsidRPr="001A1A3E">
              <w:rPr>
                <w:lang w:val="en-HK"/>
              </w:rPr>
              <w:t xml:space="preserve">DS can </w:t>
            </w:r>
            <w:del w:id="220" w:author="Derek Wong" w:date="2025-06-19T18:18:00Z" w16du:dateUtc="2025-06-19T10:18:00Z">
              <w:r w:rsidR="009A5E3C" w:rsidRPr="001A1A3E" w:rsidDel="001B5F2B">
                <w:rPr>
                  <w:rFonts w:eastAsiaTheme="minorEastAsia"/>
                  <w:lang w:val="en-HK"/>
                </w:rPr>
                <w:delText>enable</w:delText>
              </w:r>
              <w:r w:rsidR="00EF140B" w:rsidRPr="001A1A3E" w:rsidDel="001B5F2B">
                <w:rPr>
                  <w:lang w:val="en-HK"/>
                </w:rPr>
                <w:delText xml:space="preserve"> </w:delText>
              </w:r>
              <w:r w:rsidR="00A41F33" w:rsidDel="001B5F2B">
                <w:rPr>
                  <w:rFonts w:eastAsiaTheme="minorEastAsia" w:hint="eastAsia"/>
                  <w:lang w:val="en-HK" w:eastAsia="zh-TW"/>
                </w:rPr>
                <w:delText xml:space="preserve"> the</w:delText>
              </w:r>
            </w:del>
            <w:ins w:id="221" w:author="Derek Wong" w:date="2025-06-19T18:18:00Z" w16du:dateUtc="2025-06-19T10:18:00Z">
              <w:r w:rsidR="001B5F2B" w:rsidRPr="001A1A3E">
                <w:rPr>
                  <w:rFonts w:eastAsiaTheme="minorEastAsia"/>
                  <w:lang w:val="en-HK"/>
                </w:rPr>
                <w:t>enable</w:t>
              </w:r>
              <w:r w:rsidR="001B5F2B" w:rsidRPr="001A1A3E">
                <w:rPr>
                  <w:lang w:val="en-HK"/>
                </w:rPr>
                <w:t xml:space="preserve"> </w:t>
              </w:r>
              <w:r w:rsidR="001B5F2B">
                <w:rPr>
                  <w:rFonts w:eastAsiaTheme="minorEastAsia"/>
                  <w:lang w:val="en-HK" w:eastAsia="zh-TW"/>
                </w:rPr>
                <w:t>the</w:t>
              </w:r>
            </w:ins>
            <w:r w:rsidR="00A41F33">
              <w:rPr>
                <w:rFonts w:eastAsiaTheme="minorEastAsia" w:hint="eastAsia"/>
                <w:lang w:val="en-HK" w:eastAsia="zh-TW"/>
              </w:rPr>
              <w:t xml:space="preserve"> </w:t>
            </w:r>
            <w:r w:rsidR="00EF140B" w:rsidRPr="001A1A3E">
              <w:rPr>
                <w:lang w:val="en-HK"/>
              </w:rPr>
              <w:t xml:space="preserve">“My RRF Only” </w:t>
            </w:r>
            <w:r w:rsidR="00A41F33">
              <w:rPr>
                <w:rFonts w:eastAsiaTheme="minorEastAsia" w:hint="eastAsia"/>
                <w:lang w:val="en-HK" w:eastAsia="zh-TW"/>
              </w:rPr>
              <w:t>option</w:t>
            </w:r>
            <w:r w:rsidR="00EF140B" w:rsidRPr="001A1A3E">
              <w:rPr>
                <w:lang w:val="en-HK"/>
              </w:rPr>
              <w:t xml:space="preserve"> to search </w:t>
            </w:r>
            <w:r w:rsidR="00AF5C0D">
              <w:rPr>
                <w:rFonts w:eastAsiaTheme="minorEastAsia" w:hint="eastAsia"/>
                <w:lang w:val="en-HK" w:eastAsia="zh-TW"/>
              </w:rPr>
              <w:t xml:space="preserve">exclusively </w:t>
            </w:r>
            <w:r w:rsidR="0072155A" w:rsidRPr="001A1A3E">
              <w:rPr>
                <w:lang w:val="en-HK"/>
              </w:rPr>
              <w:t xml:space="preserve">for </w:t>
            </w:r>
            <w:r w:rsidR="007132CA" w:rsidRPr="001A1A3E">
              <w:rPr>
                <w:lang w:val="en-HK"/>
              </w:rPr>
              <w:t>their RRF</w:t>
            </w:r>
            <w:r w:rsidR="00AF5C0D">
              <w:rPr>
                <w:rFonts w:eastAsiaTheme="minorEastAsia" w:hint="eastAsia"/>
                <w:lang w:val="en-HK" w:eastAsia="zh-TW"/>
              </w:rPr>
              <w:t>s,</w:t>
            </w:r>
            <w:r w:rsidR="000464DA" w:rsidRPr="001A1A3E">
              <w:rPr>
                <w:lang w:val="en-HK"/>
              </w:rPr>
              <w:t xml:space="preserve"> </w:t>
            </w:r>
            <w:r w:rsidR="00AF5C0D">
              <w:rPr>
                <w:rFonts w:eastAsiaTheme="minorEastAsia" w:hint="eastAsia"/>
                <w:lang w:val="en-HK" w:eastAsia="zh-TW"/>
              </w:rPr>
              <w:t xml:space="preserve">using </w:t>
            </w:r>
            <w:r w:rsidR="007132CA" w:rsidRPr="001A1A3E">
              <w:rPr>
                <w:lang w:val="en-HK"/>
              </w:rPr>
              <w:t xml:space="preserve">DGUS to filter the </w:t>
            </w:r>
            <w:r w:rsidR="00AF5C0D">
              <w:rPr>
                <w:rFonts w:eastAsiaTheme="minorEastAsia" w:hint="eastAsia"/>
                <w:lang w:val="en-HK" w:eastAsia="zh-TW"/>
              </w:rPr>
              <w:t>results</w:t>
            </w:r>
            <w:r w:rsidR="007132CA" w:rsidRPr="001A1A3E">
              <w:rPr>
                <w:lang w:val="en-HK"/>
              </w:rPr>
              <w:t>.</w:t>
            </w:r>
          </w:p>
          <w:p w14:paraId="519A562F" w14:textId="77777777" w:rsidR="007132CA" w:rsidRPr="001A1A3E" w:rsidRDefault="007132CA" w:rsidP="006F7871">
            <w:pPr>
              <w:pStyle w:val="-Table-bodynopoint"/>
              <w:spacing w:before="0" w:after="0"/>
              <w:rPr>
                <w:lang w:val="en-HK"/>
              </w:rPr>
            </w:pPr>
          </w:p>
          <w:p w14:paraId="7080C579" w14:textId="3555B909" w:rsidR="00BE4A5D" w:rsidRPr="001A1A3E" w:rsidRDefault="00BE4A5D" w:rsidP="006F7871">
            <w:pPr>
              <w:pStyle w:val="-Table-bodynopoint"/>
              <w:spacing w:before="0" w:after="0"/>
              <w:rPr>
                <w:lang w:val="en-HK"/>
              </w:rPr>
            </w:pPr>
            <w:r w:rsidRPr="001A1A3E">
              <w:rPr>
                <w:lang w:val="en-HK"/>
              </w:rPr>
              <w:t>Below are the</w:t>
            </w:r>
            <w:r w:rsidR="00AC35E3" w:rsidRPr="001A1A3E">
              <w:rPr>
                <w:lang w:val="en-HK"/>
              </w:rPr>
              <w:t xml:space="preserve"> search</w:t>
            </w:r>
            <w:r w:rsidRPr="001A1A3E">
              <w:rPr>
                <w:lang w:val="en-HK"/>
              </w:rPr>
              <w:t>ing</w:t>
            </w:r>
            <w:r w:rsidR="00AC35E3" w:rsidRPr="001A1A3E">
              <w:rPr>
                <w:lang w:val="en-HK"/>
              </w:rPr>
              <w:t xml:space="preserve"> </w:t>
            </w:r>
            <w:r w:rsidR="00893D7D" w:rsidRPr="001A1A3E">
              <w:rPr>
                <w:lang w:val="en-HK"/>
              </w:rPr>
              <w:t>criteria</w:t>
            </w:r>
            <w:r w:rsidR="00AC35E3" w:rsidRPr="001A1A3E">
              <w:rPr>
                <w:lang w:val="en-HK"/>
              </w:rPr>
              <w:t>:</w:t>
            </w:r>
          </w:p>
          <w:p w14:paraId="48232AE7" w14:textId="77E9CF8E" w:rsidR="00BE4A5D" w:rsidRPr="001A1A3E" w:rsidRDefault="00F246D8" w:rsidP="006F7871">
            <w:pPr>
              <w:pStyle w:val="-Table-bodynopoint"/>
              <w:numPr>
                <w:ilvl w:val="3"/>
                <w:numId w:val="35"/>
              </w:numPr>
              <w:spacing w:before="0" w:after="0"/>
              <w:ind w:left="403"/>
              <w:rPr>
                <w:lang w:val="en-HK"/>
              </w:rPr>
            </w:pPr>
            <w:r w:rsidRPr="001A1A3E">
              <w:rPr>
                <w:lang w:val="en-HK"/>
              </w:rPr>
              <w:t xml:space="preserve">CRN / RRI ID / MWO/WO </w:t>
            </w:r>
            <w:r w:rsidR="00410C96">
              <w:rPr>
                <w:lang w:val="en-HK"/>
              </w:rPr>
              <w:t>No.</w:t>
            </w:r>
            <w:r w:rsidRPr="001A1A3E">
              <w:rPr>
                <w:lang w:val="en-HK"/>
              </w:rPr>
              <w:t xml:space="preserve"> / </w:t>
            </w:r>
            <w:r w:rsidR="00935AE9" w:rsidRPr="001A1A3E">
              <w:rPr>
                <w:lang w:val="en-HK"/>
              </w:rPr>
              <w:t>Location Code</w:t>
            </w:r>
          </w:p>
          <w:p w14:paraId="75D2C31B" w14:textId="2FB47E9C" w:rsidR="00BE4A5D" w:rsidRPr="001A1A3E" w:rsidRDefault="00E9134D" w:rsidP="006F7871">
            <w:pPr>
              <w:pStyle w:val="-Table-bodynopoint"/>
              <w:numPr>
                <w:ilvl w:val="3"/>
                <w:numId w:val="35"/>
              </w:numPr>
              <w:spacing w:before="0" w:after="0"/>
              <w:ind w:left="403"/>
              <w:rPr>
                <w:lang w:val="en-HK"/>
              </w:rPr>
            </w:pPr>
            <w:r w:rsidRPr="001A1A3E">
              <w:rPr>
                <w:lang w:val="en-HK"/>
              </w:rPr>
              <w:t>Call-in Date</w:t>
            </w:r>
          </w:p>
          <w:p w14:paraId="7B1E8A4F" w14:textId="3C23EAF9" w:rsidR="00AC35E3" w:rsidRPr="001A1A3E" w:rsidRDefault="000D580B" w:rsidP="006F7871">
            <w:pPr>
              <w:pStyle w:val="-Table-bodynopoint"/>
              <w:numPr>
                <w:ilvl w:val="3"/>
                <w:numId w:val="35"/>
              </w:numPr>
              <w:spacing w:before="0" w:after="0"/>
              <w:ind w:left="403"/>
              <w:rPr>
                <w:lang w:val="en-HK"/>
              </w:rPr>
            </w:pPr>
            <w:r w:rsidRPr="001A1A3E">
              <w:rPr>
                <w:lang w:val="en-HK"/>
              </w:rPr>
              <w:t>Location</w:t>
            </w:r>
          </w:p>
          <w:p w14:paraId="3DADD1DF" w14:textId="5052F22A" w:rsidR="000D580B" w:rsidRPr="001A1A3E" w:rsidRDefault="000D580B" w:rsidP="006F7871">
            <w:pPr>
              <w:pStyle w:val="-Table-bodynopoint"/>
              <w:numPr>
                <w:ilvl w:val="3"/>
                <w:numId w:val="35"/>
              </w:numPr>
              <w:spacing w:before="0" w:after="0"/>
              <w:ind w:left="403"/>
              <w:rPr>
                <w:lang w:val="en-HK"/>
              </w:rPr>
            </w:pPr>
            <w:r w:rsidRPr="001A1A3E">
              <w:rPr>
                <w:lang w:val="en-HK"/>
              </w:rPr>
              <w:t>A</w:t>
            </w:r>
            <w:r w:rsidR="009A5E3C" w:rsidRPr="001A1A3E">
              <w:rPr>
                <w:rFonts w:eastAsiaTheme="minorEastAsia"/>
                <w:lang w:val="en-HK"/>
              </w:rPr>
              <w:t>rea</w:t>
            </w:r>
          </w:p>
          <w:p w14:paraId="5CF62C26" w14:textId="3842044A" w:rsidR="00AF1A7E" w:rsidRPr="001A1A3E" w:rsidRDefault="00AF1A7E" w:rsidP="006F7871">
            <w:pPr>
              <w:pStyle w:val="-Table-bodynopoint"/>
              <w:numPr>
                <w:ilvl w:val="3"/>
                <w:numId w:val="35"/>
              </w:numPr>
              <w:spacing w:before="0" w:after="0"/>
              <w:ind w:left="403"/>
              <w:rPr>
                <w:lang w:val="en-HK"/>
              </w:rPr>
            </w:pPr>
            <w:r w:rsidRPr="001A1A3E">
              <w:rPr>
                <w:lang w:val="en-HK"/>
              </w:rPr>
              <w:t>Location Code</w:t>
            </w:r>
          </w:p>
          <w:p w14:paraId="61AEE822" w14:textId="58FBE24E" w:rsidR="00AF1A7E" w:rsidRPr="001A1A3E" w:rsidRDefault="00AF1A7E" w:rsidP="006F7871">
            <w:pPr>
              <w:pStyle w:val="-Table-bodynopoint"/>
              <w:numPr>
                <w:ilvl w:val="3"/>
                <w:numId w:val="35"/>
              </w:numPr>
              <w:spacing w:before="0" w:after="0"/>
              <w:ind w:left="403"/>
              <w:rPr>
                <w:lang w:val="en-HK"/>
              </w:rPr>
            </w:pPr>
            <w:r w:rsidRPr="001A1A3E">
              <w:rPr>
                <w:lang w:val="en-HK"/>
              </w:rPr>
              <w:t>Position</w:t>
            </w:r>
          </w:p>
          <w:p w14:paraId="0851CCF2" w14:textId="41ADD5FC" w:rsidR="00AF1A7E" w:rsidRPr="001A1A3E" w:rsidRDefault="00AF1A7E" w:rsidP="006F7871">
            <w:pPr>
              <w:pStyle w:val="-Table-bodynopoint"/>
              <w:numPr>
                <w:ilvl w:val="3"/>
                <w:numId w:val="35"/>
              </w:numPr>
              <w:spacing w:before="0" w:after="0"/>
              <w:ind w:left="403"/>
              <w:rPr>
                <w:lang w:val="en-HK"/>
              </w:rPr>
            </w:pPr>
            <w:r w:rsidRPr="001A1A3E">
              <w:rPr>
                <w:lang w:val="en-HK"/>
              </w:rPr>
              <w:t>Phone</w:t>
            </w:r>
          </w:p>
          <w:p w14:paraId="4FD80CAD" w14:textId="409D2AD8" w:rsidR="00AF1A7E" w:rsidRPr="001A1A3E" w:rsidRDefault="00AF1A7E" w:rsidP="006F7871">
            <w:pPr>
              <w:pStyle w:val="-Table-bodynopoint"/>
              <w:numPr>
                <w:ilvl w:val="3"/>
                <w:numId w:val="35"/>
              </w:numPr>
              <w:spacing w:before="0" w:after="0"/>
              <w:ind w:left="403"/>
              <w:rPr>
                <w:lang w:val="en-HK"/>
              </w:rPr>
            </w:pPr>
            <w:r w:rsidRPr="001A1A3E">
              <w:rPr>
                <w:lang w:val="en-HK"/>
              </w:rPr>
              <w:t>Shift</w:t>
            </w:r>
          </w:p>
          <w:p w14:paraId="4A57D935" w14:textId="06B6578B" w:rsidR="00AF1A7E" w:rsidRPr="001A1A3E" w:rsidRDefault="00AF1A7E" w:rsidP="006F7871">
            <w:pPr>
              <w:pStyle w:val="-Table-bodynopoint"/>
              <w:numPr>
                <w:ilvl w:val="3"/>
                <w:numId w:val="35"/>
              </w:numPr>
              <w:spacing w:before="0" w:after="0"/>
              <w:ind w:left="403"/>
              <w:rPr>
                <w:lang w:val="en-HK"/>
              </w:rPr>
            </w:pPr>
            <w:r w:rsidRPr="001A1A3E">
              <w:rPr>
                <w:lang w:val="en-HK"/>
              </w:rPr>
              <w:t xml:space="preserve">RRF </w:t>
            </w:r>
            <w:r w:rsidR="009A5E3C" w:rsidRPr="001A1A3E">
              <w:rPr>
                <w:rFonts w:eastAsiaTheme="minorEastAsia"/>
                <w:lang w:val="en-HK"/>
              </w:rPr>
              <w:t>T</w:t>
            </w:r>
            <w:r w:rsidRPr="001A1A3E">
              <w:rPr>
                <w:lang w:val="en-HK"/>
              </w:rPr>
              <w:t>ype</w:t>
            </w:r>
          </w:p>
          <w:p w14:paraId="749A385C" w14:textId="3A17DB6D" w:rsidR="00AF1A7E" w:rsidRPr="001A1A3E" w:rsidRDefault="00AF1A7E" w:rsidP="006F7871">
            <w:pPr>
              <w:pStyle w:val="-Table-bodynopoint"/>
              <w:numPr>
                <w:ilvl w:val="3"/>
                <w:numId w:val="35"/>
              </w:numPr>
              <w:spacing w:before="0" w:after="0"/>
              <w:ind w:left="403"/>
              <w:rPr>
                <w:lang w:val="en-HK"/>
              </w:rPr>
            </w:pPr>
            <w:r w:rsidRPr="001A1A3E">
              <w:rPr>
                <w:lang w:val="en-HK"/>
              </w:rPr>
              <w:t xml:space="preserve">RRF </w:t>
            </w:r>
            <w:r w:rsidR="009A5E3C" w:rsidRPr="001A1A3E">
              <w:rPr>
                <w:rFonts w:eastAsiaTheme="minorEastAsia"/>
                <w:lang w:val="en-HK"/>
              </w:rPr>
              <w:t>S</w:t>
            </w:r>
            <w:r w:rsidRPr="001A1A3E">
              <w:rPr>
                <w:lang w:val="en-HK"/>
              </w:rPr>
              <w:t>tatus</w:t>
            </w:r>
          </w:p>
          <w:p w14:paraId="419DFFBD" w14:textId="5177809A" w:rsidR="00AF1A7E" w:rsidRPr="001A1A3E" w:rsidRDefault="00AF1A7E" w:rsidP="006F7871">
            <w:pPr>
              <w:pStyle w:val="-Table-bodynopoint"/>
              <w:numPr>
                <w:ilvl w:val="3"/>
                <w:numId w:val="35"/>
              </w:numPr>
              <w:spacing w:before="0" w:after="0"/>
              <w:ind w:left="403"/>
              <w:rPr>
                <w:lang w:val="en-HK"/>
              </w:rPr>
            </w:pPr>
            <w:r w:rsidRPr="001A1A3E">
              <w:rPr>
                <w:lang w:val="en-HK"/>
              </w:rPr>
              <w:t>Cancelled RRF</w:t>
            </w:r>
          </w:p>
          <w:p w14:paraId="3B4B0D4A" w14:textId="01F36572" w:rsidR="00AF1A7E" w:rsidRPr="001A1A3E" w:rsidRDefault="00AF1A7E" w:rsidP="006F7871">
            <w:pPr>
              <w:pStyle w:val="-Table-bodynopoint"/>
              <w:numPr>
                <w:ilvl w:val="3"/>
                <w:numId w:val="35"/>
              </w:numPr>
              <w:spacing w:before="0" w:after="0"/>
              <w:ind w:left="403"/>
              <w:rPr>
                <w:lang w:val="en-HK"/>
              </w:rPr>
            </w:pPr>
            <w:r w:rsidRPr="001A1A3E">
              <w:rPr>
                <w:lang w:val="en-HK"/>
              </w:rPr>
              <w:t>Channel</w:t>
            </w:r>
          </w:p>
          <w:p w14:paraId="77197D74" w14:textId="73794D66" w:rsidR="00AF1A7E" w:rsidRPr="001A1A3E" w:rsidRDefault="00AF1A7E" w:rsidP="006F7871">
            <w:pPr>
              <w:pStyle w:val="-Table-bodynopoint"/>
              <w:numPr>
                <w:ilvl w:val="3"/>
                <w:numId w:val="35"/>
              </w:numPr>
              <w:spacing w:before="0" w:after="0"/>
              <w:ind w:left="403"/>
              <w:rPr>
                <w:lang w:val="en-HK"/>
              </w:rPr>
            </w:pPr>
            <w:r w:rsidRPr="001A1A3E">
              <w:rPr>
                <w:lang w:val="en-HK"/>
              </w:rPr>
              <w:t>High Risk</w:t>
            </w:r>
          </w:p>
          <w:p w14:paraId="3AC2FB3E" w14:textId="3AB07309" w:rsidR="00AF1A7E" w:rsidRPr="001A1A3E" w:rsidRDefault="00AF1A7E" w:rsidP="006F7871">
            <w:pPr>
              <w:pStyle w:val="-Table-bodynopoint"/>
              <w:numPr>
                <w:ilvl w:val="3"/>
                <w:numId w:val="35"/>
              </w:numPr>
              <w:spacing w:before="0" w:after="0"/>
              <w:ind w:left="403"/>
              <w:rPr>
                <w:lang w:val="en-HK"/>
              </w:rPr>
            </w:pPr>
            <w:r w:rsidRPr="001A1A3E">
              <w:rPr>
                <w:lang w:val="en-HK"/>
              </w:rPr>
              <w:t>Urgency</w:t>
            </w:r>
          </w:p>
          <w:p w14:paraId="2E265969" w14:textId="2F246D90" w:rsidR="00AF1A7E" w:rsidRPr="001A1A3E" w:rsidRDefault="00C754CB" w:rsidP="006F7871">
            <w:pPr>
              <w:pStyle w:val="-Table-bodynopoint"/>
              <w:numPr>
                <w:ilvl w:val="3"/>
                <w:numId w:val="35"/>
              </w:numPr>
              <w:spacing w:before="0" w:after="0"/>
              <w:ind w:left="403"/>
              <w:rPr>
                <w:lang w:val="en-HK"/>
              </w:rPr>
            </w:pPr>
            <w:r w:rsidRPr="001A1A3E">
              <w:rPr>
                <w:lang w:val="en-HK"/>
              </w:rPr>
              <w:t xml:space="preserve">Without </w:t>
            </w:r>
            <w:r w:rsidR="009A5E3C" w:rsidRPr="001A1A3E">
              <w:rPr>
                <w:rFonts w:eastAsiaTheme="minorEastAsia"/>
                <w:lang w:val="en-HK"/>
              </w:rPr>
              <w:t>S</w:t>
            </w:r>
            <w:r w:rsidRPr="001A1A3E">
              <w:rPr>
                <w:lang w:val="en-HK"/>
              </w:rPr>
              <w:t xml:space="preserve">ite </w:t>
            </w:r>
            <w:r w:rsidR="009A5E3C" w:rsidRPr="001A1A3E">
              <w:rPr>
                <w:rFonts w:eastAsiaTheme="minorEastAsia"/>
                <w:lang w:val="en-HK"/>
              </w:rPr>
              <w:t>C</w:t>
            </w:r>
            <w:r w:rsidRPr="001A1A3E">
              <w:rPr>
                <w:lang w:val="en-HK"/>
              </w:rPr>
              <w:t xml:space="preserve">ompletion </w:t>
            </w:r>
            <w:r w:rsidR="009A5E3C" w:rsidRPr="001A1A3E">
              <w:rPr>
                <w:rFonts w:eastAsiaTheme="minorEastAsia"/>
                <w:lang w:val="en-HK"/>
              </w:rPr>
              <w:t>D</w:t>
            </w:r>
            <w:r w:rsidRPr="001A1A3E">
              <w:rPr>
                <w:lang w:val="en-HK"/>
              </w:rPr>
              <w:t>ate</w:t>
            </w:r>
          </w:p>
          <w:p w14:paraId="36AC3573" w14:textId="2C8804B0" w:rsidR="00C754CB" w:rsidRPr="001A1A3E" w:rsidRDefault="00C754CB" w:rsidP="006F7871">
            <w:pPr>
              <w:pStyle w:val="-Table-bodynopoint"/>
              <w:numPr>
                <w:ilvl w:val="3"/>
                <w:numId w:val="35"/>
              </w:numPr>
              <w:spacing w:before="0" w:after="0"/>
              <w:ind w:left="403"/>
              <w:rPr>
                <w:lang w:val="en-HK"/>
              </w:rPr>
            </w:pPr>
            <w:r w:rsidRPr="001A1A3E">
              <w:rPr>
                <w:lang w:val="en-HK"/>
              </w:rPr>
              <w:t xml:space="preserve">Without </w:t>
            </w:r>
            <w:r w:rsidR="009A5E3C" w:rsidRPr="001A1A3E">
              <w:rPr>
                <w:rFonts w:eastAsiaTheme="minorEastAsia"/>
                <w:lang w:val="en-HK"/>
              </w:rPr>
              <w:t>S</w:t>
            </w:r>
            <w:r w:rsidRPr="001A1A3E">
              <w:rPr>
                <w:lang w:val="en-HK"/>
              </w:rPr>
              <w:t xml:space="preserve">ite </w:t>
            </w:r>
            <w:r w:rsidR="009A5E3C" w:rsidRPr="001A1A3E">
              <w:rPr>
                <w:rFonts w:eastAsiaTheme="minorEastAsia"/>
                <w:lang w:val="en-HK"/>
              </w:rPr>
              <w:t>C</w:t>
            </w:r>
            <w:r w:rsidRPr="001A1A3E">
              <w:rPr>
                <w:lang w:val="en-HK"/>
              </w:rPr>
              <w:t xml:space="preserve">ompletion </w:t>
            </w:r>
            <w:r w:rsidR="009A5E3C" w:rsidRPr="001A1A3E">
              <w:rPr>
                <w:rFonts w:eastAsiaTheme="minorEastAsia"/>
                <w:lang w:val="en-HK"/>
              </w:rPr>
              <w:t>D</w:t>
            </w:r>
            <w:r w:rsidRPr="001A1A3E">
              <w:rPr>
                <w:lang w:val="en-HK"/>
              </w:rPr>
              <w:t>ate (IC)</w:t>
            </w:r>
          </w:p>
          <w:p w14:paraId="172EE61C" w14:textId="36DB3852" w:rsidR="00DA1F27" w:rsidRPr="001A1A3E" w:rsidRDefault="00DA1F27" w:rsidP="006F7871">
            <w:pPr>
              <w:pStyle w:val="-Table-bodynopoint"/>
              <w:spacing w:before="0" w:after="0"/>
              <w:rPr>
                <w:lang w:val="en-HK"/>
              </w:rPr>
            </w:pPr>
          </w:p>
          <w:p w14:paraId="51DEAC24" w14:textId="3F28A384" w:rsidR="00435D27" w:rsidRPr="001A1A3E" w:rsidRDefault="00F43BB2" w:rsidP="006F7871">
            <w:pPr>
              <w:pStyle w:val="-Table-bodynopoint"/>
              <w:spacing w:before="0" w:after="0"/>
              <w:rPr>
                <w:lang w:val="en-HK"/>
              </w:rPr>
            </w:pPr>
            <w:r w:rsidRPr="001A1A3E">
              <w:rPr>
                <w:lang w:val="en-HK"/>
              </w:rPr>
              <w:t xml:space="preserve">After </w:t>
            </w:r>
            <w:r w:rsidR="00BD5E95">
              <w:rPr>
                <w:rFonts w:eastAsiaTheme="minorEastAsia" w:hint="eastAsia"/>
                <w:lang w:val="en-HK" w:eastAsia="zh-TW"/>
              </w:rPr>
              <w:t xml:space="preserve">performing a </w:t>
            </w:r>
            <w:r w:rsidRPr="001A1A3E">
              <w:rPr>
                <w:lang w:val="en-HK"/>
              </w:rPr>
              <w:t xml:space="preserve">search, </w:t>
            </w:r>
            <w:r w:rsidR="003E0310" w:rsidRPr="001A1A3E">
              <w:rPr>
                <w:lang w:val="en-HK"/>
              </w:rPr>
              <w:t>result</w:t>
            </w:r>
            <w:r w:rsidR="00BD5E95">
              <w:rPr>
                <w:rFonts w:eastAsiaTheme="minorEastAsia" w:hint="eastAsia"/>
                <w:lang w:val="en-HK" w:eastAsia="zh-TW"/>
              </w:rPr>
              <w:t>s</w:t>
            </w:r>
            <w:r w:rsidR="003E0310" w:rsidRPr="001A1A3E">
              <w:rPr>
                <w:lang w:val="en-HK"/>
              </w:rPr>
              <w:t xml:space="preserve"> can be exported </w:t>
            </w:r>
            <w:r w:rsidR="00BD5E95">
              <w:rPr>
                <w:rFonts w:eastAsiaTheme="minorEastAsia" w:hint="eastAsia"/>
                <w:lang w:val="en-HK" w:eastAsia="zh-TW"/>
              </w:rPr>
              <w:t>in</w:t>
            </w:r>
            <w:r w:rsidR="00BD5E95" w:rsidRPr="001A1A3E">
              <w:rPr>
                <w:lang w:val="en-HK"/>
              </w:rPr>
              <w:t xml:space="preserve"> </w:t>
            </w:r>
            <w:r w:rsidR="009A5E3C" w:rsidRPr="001A1A3E">
              <w:rPr>
                <w:rFonts w:eastAsiaTheme="minorEastAsia"/>
                <w:lang w:val="en-HK"/>
              </w:rPr>
              <w:t>E</w:t>
            </w:r>
            <w:r w:rsidR="003E0310" w:rsidRPr="001A1A3E">
              <w:rPr>
                <w:lang w:val="en-HK"/>
              </w:rPr>
              <w:t>xcel format</w:t>
            </w:r>
            <w:r w:rsidR="009A5E3C" w:rsidRPr="001A1A3E">
              <w:rPr>
                <w:rFonts w:eastAsiaTheme="minorEastAsia"/>
                <w:lang w:val="en-HK"/>
              </w:rPr>
              <w:t>.</w:t>
            </w:r>
            <w:r w:rsidR="003E0310" w:rsidRPr="001A1A3E">
              <w:rPr>
                <w:lang w:val="en-HK"/>
              </w:rPr>
              <w:t xml:space="preserve"> </w:t>
            </w:r>
            <w:r w:rsidR="009A5E3C" w:rsidRPr="001A1A3E">
              <w:rPr>
                <w:rFonts w:eastAsiaTheme="minorEastAsia"/>
                <w:lang w:val="en-HK"/>
              </w:rPr>
              <w:t>T</w:t>
            </w:r>
            <w:r w:rsidR="002F2F93" w:rsidRPr="001A1A3E">
              <w:rPr>
                <w:lang w:val="en-HK"/>
              </w:rPr>
              <w:t xml:space="preserve">he CRN </w:t>
            </w:r>
            <w:r w:rsidR="0063563A" w:rsidRPr="001A1A3E">
              <w:rPr>
                <w:lang w:val="en-HK"/>
              </w:rPr>
              <w:t xml:space="preserve">in </w:t>
            </w:r>
            <w:r w:rsidR="00BD5E95">
              <w:rPr>
                <w:rFonts w:eastAsiaTheme="minorEastAsia" w:hint="eastAsia"/>
                <w:lang w:val="en-HK" w:eastAsia="zh-TW"/>
              </w:rPr>
              <w:t>the E</w:t>
            </w:r>
            <w:r w:rsidR="0063563A" w:rsidRPr="001A1A3E">
              <w:rPr>
                <w:lang w:val="en-HK"/>
              </w:rPr>
              <w:t>xcel</w:t>
            </w:r>
            <w:r w:rsidR="00BD5E95">
              <w:rPr>
                <w:rFonts w:eastAsiaTheme="minorEastAsia" w:hint="eastAsia"/>
                <w:lang w:val="en-HK" w:eastAsia="zh-TW"/>
              </w:rPr>
              <w:t xml:space="preserve"> </w:t>
            </w:r>
            <w:r w:rsidR="00B55908">
              <w:rPr>
                <w:rFonts w:eastAsiaTheme="minorEastAsia" w:hint="eastAsia"/>
                <w:lang w:val="en-HK" w:eastAsia="zh-TW"/>
              </w:rPr>
              <w:t>file</w:t>
            </w:r>
            <w:r w:rsidR="0063563A" w:rsidRPr="001A1A3E">
              <w:rPr>
                <w:lang w:val="en-HK"/>
              </w:rPr>
              <w:t xml:space="preserve"> will </w:t>
            </w:r>
            <w:r w:rsidR="0092244D">
              <w:rPr>
                <w:rFonts w:eastAsiaTheme="minorEastAsia" w:hint="eastAsia"/>
                <w:lang w:val="en-HK" w:eastAsia="zh-TW"/>
              </w:rPr>
              <w:t>link</w:t>
            </w:r>
            <w:r w:rsidR="0092244D" w:rsidRPr="001A1A3E">
              <w:rPr>
                <w:lang w:val="en-HK"/>
              </w:rPr>
              <w:t xml:space="preserve"> </w:t>
            </w:r>
            <w:r w:rsidR="0063563A" w:rsidRPr="001A1A3E">
              <w:rPr>
                <w:lang w:val="en-HK"/>
              </w:rPr>
              <w:t>to</w:t>
            </w:r>
            <w:r w:rsidR="009A5E3C" w:rsidRPr="001A1A3E">
              <w:rPr>
                <w:rFonts w:eastAsiaTheme="minorEastAsia"/>
                <w:lang w:val="en-HK"/>
              </w:rPr>
              <w:t xml:space="preserve"> the</w:t>
            </w:r>
            <w:r w:rsidR="0063563A" w:rsidRPr="001A1A3E">
              <w:rPr>
                <w:lang w:val="en-HK"/>
              </w:rPr>
              <w:t xml:space="preserve"> </w:t>
            </w:r>
            <w:r w:rsidR="00B207B1" w:rsidRPr="001A1A3E">
              <w:rPr>
                <w:lang w:val="en-HK"/>
              </w:rPr>
              <w:t xml:space="preserve">CyberRCC </w:t>
            </w:r>
            <w:r w:rsidR="00A45AEE" w:rsidRPr="001A1A3E">
              <w:rPr>
                <w:lang w:val="en-HK"/>
              </w:rPr>
              <w:t>RRF detail page</w:t>
            </w:r>
            <w:r w:rsidR="00C3456E" w:rsidRPr="001A1A3E">
              <w:rPr>
                <w:lang w:val="en-HK"/>
              </w:rPr>
              <w:t>.</w:t>
            </w:r>
            <w:r w:rsidR="007141D0" w:rsidRPr="001A1A3E">
              <w:rPr>
                <w:lang w:val="en-HK"/>
              </w:rPr>
              <w:t xml:space="preserve"> </w:t>
            </w:r>
            <w:r w:rsidR="00956B9F" w:rsidRPr="001A1A3E">
              <w:rPr>
                <w:lang w:val="en-HK"/>
              </w:rPr>
              <w:t>Clicking the re</w:t>
            </w:r>
            <w:r w:rsidR="00535EA8" w:rsidRPr="001A1A3E">
              <w:rPr>
                <w:lang w:val="en-HK"/>
              </w:rPr>
              <w:t xml:space="preserve">cord </w:t>
            </w:r>
            <w:r w:rsidR="00234700" w:rsidRPr="001A1A3E">
              <w:rPr>
                <w:lang w:val="en-HK"/>
              </w:rPr>
              <w:t xml:space="preserve">in the result list will </w:t>
            </w:r>
            <w:r w:rsidR="00A75F3F" w:rsidRPr="001A1A3E">
              <w:rPr>
                <w:lang w:val="en-HK"/>
              </w:rPr>
              <w:t>also re</w:t>
            </w:r>
            <w:r w:rsidR="003E51C8" w:rsidRPr="001A1A3E">
              <w:rPr>
                <w:lang w:val="en-HK"/>
              </w:rPr>
              <w:t xml:space="preserve">direct to </w:t>
            </w:r>
            <w:r w:rsidR="009A5E3C" w:rsidRPr="001A1A3E">
              <w:rPr>
                <w:rFonts w:eastAsiaTheme="minorEastAsia"/>
                <w:lang w:val="en-HK"/>
              </w:rPr>
              <w:t xml:space="preserve">the </w:t>
            </w:r>
            <w:r w:rsidR="00FD1330" w:rsidRPr="001A1A3E">
              <w:rPr>
                <w:lang w:val="en-HK"/>
              </w:rPr>
              <w:t>RRF detail page.</w:t>
            </w:r>
          </w:p>
          <w:p w14:paraId="296E0434" w14:textId="61C44390" w:rsidR="006822F6" w:rsidRPr="001A1A3E" w:rsidRDefault="006822F6" w:rsidP="006F7871">
            <w:pPr>
              <w:pStyle w:val="-Table-bodynopoint"/>
              <w:spacing w:before="0" w:after="0"/>
            </w:pPr>
          </w:p>
          <w:p w14:paraId="381A6A6F" w14:textId="08DFE56B" w:rsidR="00F27014" w:rsidRPr="001A1A3E" w:rsidRDefault="00F27014" w:rsidP="006F7871">
            <w:pPr>
              <w:pStyle w:val="-Table-bodynopoint"/>
              <w:spacing w:before="0" w:after="0"/>
              <w:rPr>
                <w:b/>
                <w:u w:val="single"/>
                <w:lang w:val="en-HK"/>
              </w:rPr>
            </w:pPr>
            <w:r w:rsidRPr="001A1A3E">
              <w:rPr>
                <w:b/>
                <w:u w:val="single"/>
                <w:lang w:val="en-HK"/>
              </w:rPr>
              <w:t>Flag up</w:t>
            </w:r>
          </w:p>
          <w:p w14:paraId="4A3AEA7E" w14:textId="1515C8D6" w:rsidR="00E44064" w:rsidRPr="001A1A3E" w:rsidRDefault="00216682" w:rsidP="006F7871">
            <w:pPr>
              <w:pStyle w:val="-Table-bodynopoint"/>
              <w:spacing w:before="0" w:after="0"/>
              <w:rPr>
                <w:rFonts w:eastAsiaTheme="minorEastAsia"/>
              </w:rPr>
            </w:pPr>
            <w:r w:rsidRPr="001A1A3E">
              <w:rPr>
                <w:lang w:val="en-HK"/>
              </w:rPr>
              <w:t xml:space="preserve"> </w:t>
            </w:r>
            <w:r w:rsidR="00E44064" w:rsidRPr="001A1A3E">
              <w:t>Display a</w:t>
            </w:r>
            <w:r w:rsidRPr="001A1A3E">
              <w:t xml:space="preserve"> list </w:t>
            </w:r>
            <w:r w:rsidR="00C1686C">
              <w:rPr>
                <w:rFonts w:eastAsiaTheme="minorEastAsia" w:hint="eastAsia"/>
                <w:lang w:eastAsia="zh-TW"/>
              </w:rPr>
              <w:t>of</w:t>
            </w:r>
            <w:r w:rsidR="00600B2C" w:rsidRPr="001A1A3E">
              <w:t xml:space="preserve"> flagged </w:t>
            </w:r>
            <w:r w:rsidR="00E44064" w:rsidRPr="001A1A3E">
              <w:t>RRFs</w:t>
            </w:r>
            <w:r w:rsidR="00CF5967" w:rsidRPr="001A1A3E">
              <w:t xml:space="preserve"> </w:t>
            </w:r>
            <w:r w:rsidR="00441C84" w:rsidRPr="001A1A3E">
              <w:t>from</w:t>
            </w:r>
            <w:r w:rsidR="00CF5967" w:rsidRPr="001A1A3E">
              <w:t xml:space="preserve"> </w:t>
            </w:r>
            <w:r w:rsidR="00E44064" w:rsidRPr="001A1A3E">
              <w:t xml:space="preserve">the </w:t>
            </w:r>
            <w:r w:rsidR="003E3441" w:rsidRPr="001A1A3E">
              <w:t>current</w:t>
            </w:r>
            <w:r w:rsidR="00E44064" w:rsidRPr="001A1A3E">
              <w:t xml:space="preserve"> user's</w:t>
            </w:r>
            <w:r w:rsidR="004C6BC8" w:rsidRPr="001A1A3E">
              <w:t xml:space="preserve"> team.</w:t>
            </w:r>
          </w:p>
          <w:p w14:paraId="654BCE16" w14:textId="77777777" w:rsidR="002D175A" w:rsidRPr="001A1A3E" w:rsidRDefault="002D175A" w:rsidP="006F7871">
            <w:pPr>
              <w:pStyle w:val="-Table-bodynopoint"/>
              <w:spacing w:before="0" w:after="0"/>
              <w:rPr>
                <w:b/>
                <w:u w:val="single"/>
                <w:lang w:val="en-HK"/>
              </w:rPr>
            </w:pPr>
          </w:p>
          <w:p w14:paraId="3AF05ECC" w14:textId="77777777" w:rsidR="007364B4" w:rsidRPr="001A1A3E" w:rsidRDefault="006818E9" w:rsidP="006F7871">
            <w:pPr>
              <w:pStyle w:val="-Table-bodynopoint"/>
              <w:spacing w:before="0" w:after="0"/>
              <w:rPr>
                <w:b/>
                <w:u w:val="single"/>
                <w:lang w:val="en-HK"/>
              </w:rPr>
            </w:pPr>
            <w:r w:rsidRPr="001A1A3E">
              <w:rPr>
                <w:b/>
                <w:u w:val="single"/>
                <w:lang w:val="en-HK"/>
              </w:rPr>
              <w:t>Inbox</w:t>
            </w:r>
          </w:p>
          <w:p w14:paraId="2CFE17A4" w14:textId="15B1F1BD" w:rsidR="006C69D7" w:rsidRPr="001A1A3E" w:rsidRDefault="00551094" w:rsidP="006F7871">
            <w:pPr>
              <w:pStyle w:val="-Table-bodynopoint"/>
              <w:spacing w:before="0" w:after="0"/>
              <w:rPr>
                <w:lang w:val="en-HK"/>
              </w:rPr>
            </w:pPr>
            <w:r w:rsidRPr="001A1A3E">
              <w:rPr>
                <w:lang w:val="en-HK"/>
              </w:rPr>
              <w:t xml:space="preserve">A list of DA inbox message </w:t>
            </w:r>
            <w:r w:rsidR="000E10FA" w:rsidRPr="001A1A3E">
              <w:rPr>
                <w:lang w:val="en-HK"/>
              </w:rPr>
              <w:t>showing</w:t>
            </w:r>
            <w:r w:rsidR="000939C5" w:rsidRPr="001A1A3E">
              <w:rPr>
                <w:lang w:val="en-HK"/>
              </w:rPr>
              <w:t xml:space="preserve"> </w:t>
            </w:r>
            <w:r w:rsidR="006431E5" w:rsidRPr="001A1A3E">
              <w:rPr>
                <w:lang w:val="en-HK"/>
              </w:rPr>
              <w:t>request</w:t>
            </w:r>
            <w:r w:rsidR="008854E2" w:rsidRPr="001A1A3E">
              <w:rPr>
                <w:lang w:val="en-HK"/>
              </w:rPr>
              <w:t xml:space="preserve"> with form type (</w:t>
            </w:r>
            <w:r w:rsidR="00C1686C">
              <w:rPr>
                <w:rFonts w:eastAsiaTheme="minorEastAsia" w:hint="eastAsia"/>
                <w:lang w:val="en-HK" w:eastAsia="zh-TW"/>
              </w:rPr>
              <w:t>F</w:t>
            </w:r>
            <w:r w:rsidR="00C1686C" w:rsidRPr="001A1A3E">
              <w:rPr>
                <w:lang w:val="en-HK"/>
              </w:rPr>
              <w:t xml:space="preserve">orm </w:t>
            </w:r>
            <w:r w:rsidR="002D5CAF" w:rsidRPr="001A1A3E">
              <w:rPr>
                <w:lang w:val="en-HK"/>
              </w:rPr>
              <w:t xml:space="preserve">I </w:t>
            </w:r>
            <w:r w:rsidR="008854E2" w:rsidRPr="001A1A3E">
              <w:rPr>
                <w:lang w:val="en-HK"/>
              </w:rPr>
              <w:t>/</w:t>
            </w:r>
            <w:r w:rsidR="0097371B" w:rsidRPr="001A1A3E">
              <w:rPr>
                <w:lang w:val="en-HK"/>
              </w:rPr>
              <w:t xml:space="preserve"> </w:t>
            </w:r>
            <w:r w:rsidR="00C1686C">
              <w:rPr>
                <w:rFonts w:eastAsiaTheme="minorEastAsia" w:hint="eastAsia"/>
                <w:lang w:val="en-HK" w:eastAsia="zh-TW"/>
              </w:rPr>
              <w:t>F</w:t>
            </w:r>
            <w:r w:rsidR="00C1686C" w:rsidRPr="001A1A3E">
              <w:rPr>
                <w:lang w:val="en-HK"/>
              </w:rPr>
              <w:t xml:space="preserve">orm </w:t>
            </w:r>
            <w:r w:rsidR="006431E5" w:rsidRPr="001A1A3E">
              <w:rPr>
                <w:lang w:val="en-HK"/>
              </w:rPr>
              <w:t>III</w:t>
            </w:r>
            <w:r w:rsidR="008854E2" w:rsidRPr="001A1A3E">
              <w:rPr>
                <w:lang w:val="en-HK"/>
              </w:rPr>
              <w:t>)</w:t>
            </w:r>
            <w:r w:rsidR="006431E5" w:rsidRPr="001A1A3E">
              <w:rPr>
                <w:lang w:val="en-HK"/>
              </w:rPr>
              <w:t>.</w:t>
            </w:r>
            <w:r w:rsidR="000E10FA" w:rsidRPr="001A1A3E">
              <w:rPr>
                <w:lang w:val="en-HK"/>
              </w:rPr>
              <w:t xml:space="preserve"> DS </w:t>
            </w:r>
            <w:r w:rsidR="00C1686C">
              <w:rPr>
                <w:rFonts w:eastAsiaTheme="minorEastAsia" w:hint="eastAsia"/>
                <w:lang w:val="en-HK" w:eastAsia="zh-TW"/>
              </w:rPr>
              <w:t xml:space="preserve">can </w:t>
            </w:r>
            <w:r w:rsidR="008854E2" w:rsidRPr="001A1A3E">
              <w:rPr>
                <w:lang w:val="en-HK"/>
              </w:rPr>
              <w:t>only view message</w:t>
            </w:r>
            <w:r w:rsidR="00406BF9" w:rsidRPr="001A1A3E">
              <w:rPr>
                <w:lang w:val="en-HK"/>
              </w:rPr>
              <w:t xml:space="preserve"> in this list</w:t>
            </w:r>
            <w:r w:rsidR="00BB12FE" w:rsidRPr="001A1A3E">
              <w:rPr>
                <w:lang w:val="en-HK"/>
              </w:rPr>
              <w:t>.</w:t>
            </w:r>
          </w:p>
          <w:p w14:paraId="4A57C4AE" w14:textId="77777777" w:rsidR="006818E9" w:rsidRPr="001A1A3E" w:rsidRDefault="006818E9" w:rsidP="006F7871">
            <w:pPr>
              <w:pStyle w:val="-Table-bodynopoint"/>
              <w:spacing w:before="0" w:after="0"/>
              <w:rPr>
                <w:rFonts w:eastAsiaTheme="minorEastAsia"/>
                <w:b/>
                <w:u w:val="single"/>
                <w:lang w:val="en-HK"/>
              </w:rPr>
            </w:pPr>
          </w:p>
          <w:p w14:paraId="73E4578F" w14:textId="5548F921" w:rsidR="00221B60" w:rsidRPr="001A1A3E" w:rsidRDefault="00221B60" w:rsidP="006F7871">
            <w:pPr>
              <w:pStyle w:val="-Table-bodynopoint"/>
              <w:spacing w:before="0" w:after="0"/>
              <w:rPr>
                <w:rFonts w:eastAsiaTheme="minorEastAsia"/>
                <w:b/>
                <w:u w:val="single"/>
                <w:lang w:val="en-HK"/>
              </w:rPr>
            </w:pPr>
            <w:r w:rsidRPr="001A1A3E">
              <w:rPr>
                <w:rFonts w:eastAsiaTheme="minorEastAsia"/>
                <w:b/>
                <w:u w:val="single"/>
                <w:lang w:val="en-HK"/>
              </w:rPr>
              <w:t>Monitor Screen (RRF III)</w:t>
            </w:r>
          </w:p>
          <w:p w14:paraId="32617C97" w14:textId="549C0886" w:rsidR="00221B60" w:rsidRPr="001A1A3E" w:rsidRDefault="00C1686C" w:rsidP="006F7871">
            <w:pPr>
              <w:pStyle w:val="-Table-bodynopoint"/>
              <w:spacing w:before="0" w:after="0"/>
              <w:rPr>
                <w:rFonts w:eastAsiaTheme="minorEastAsia"/>
                <w:lang w:val="en-HK"/>
              </w:rPr>
            </w:pPr>
            <w:r>
              <w:rPr>
                <w:rFonts w:eastAsiaTheme="minorEastAsia" w:hint="eastAsia"/>
                <w:lang w:val="en-HK" w:eastAsia="zh-TW"/>
              </w:rPr>
              <w:t>D</w:t>
            </w:r>
            <w:r w:rsidR="0031163D" w:rsidRPr="001A1A3E">
              <w:rPr>
                <w:rFonts w:eastAsiaTheme="minorEastAsia"/>
                <w:lang w:val="en-HK"/>
              </w:rPr>
              <w:t xml:space="preserve">isplay Form III wating for </w:t>
            </w:r>
            <w:r w:rsidR="00745ABD">
              <w:rPr>
                <w:rFonts w:eastAsiaTheme="minorEastAsia"/>
                <w:lang w:val="en-HK"/>
              </w:rPr>
              <w:t xml:space="preserve">DS </w:t>
            </w:r>
            <w:commentRangeStart w:id="222"/>
            <w:commentRangeStart w:id="223"/>
            <w:r w:rsidR="00A93E10" w:rsidRPr="00A93E10">
              <w:rPr>
                <w:rFonts w:eastAsiaTheme="minorEastAsia" w:hint="eastAsia"/>
                <w:lang w:val="en-HK"/>
              </w:rPr>
              <w:t>acknowledgement</w:t>
            </w:r>
            <w:commentRangeEnd w:id="222"/>
            <w:r w:rsidR="00A93E10" w:rsidRPr="001A1A3E">
              <w:rPr>
                <w:rStyle w:val="CommentReference"/>
                <w:rFonts w:eastAsiaTheme="minorEastAsia"/>
                <w:sz w:val="24"/>
                <w:szCs w:val="24"/>
                <w:lang w:val="en-HK"/>
              </w:rPr>
              <w:commentReference w:id="222"/>
            </w:r>
            <w:commentRangeEnd w:id="223"/>
            <w:r w:rsidR="00CC2358" w:rsidRPr="001A1A3E">
              <w:rPr>
                <w:rStyle w:val="CommentReference"/>
                <w:rFonts w:eastAsiaTheme="minorEastAsia"/>
                <w:sz w:val="24"/>
                <w:szCs w:val="24"/>
                <w:lang w:val="en-HK"/>
              </w:rPr>
              <w:commentReference w:id="223"/>
            </w:r>
            <w:r w:rsidR="00221B60" w:rsidRPr="001A1A3E">
              <w:rPr>
                <w:rFonts w:eastAsiaTheme="minorEastAsia"/>
                <w:lang w:val="en-HK"/>
              </w:rPr>
              <w:t>.</w:t>
            </w:r>
          </w:p>
          <w:p w14:paraId="7D104F96" w14:textId="77777777" w:rsidR="00221B60" w:rsidRPr="001A1A3E" w:rsidRDefault="00221B60" w:rsidP="006F7871">
            <w:pPr>
              <w:pStyle w:val="-Table-bodynopoint"/>
              <w:spacing w:before="0" w:after="0"/>
              <w:rPr>
                <w:rFonts w:eastAsiaTheme="minorEastAsia"/>
                <w:b/>
                <w:u w:val="single"/>
                <w:lang w:val="en-HK"/>
              </w:rPr>
            </w:pPr>
          </w:p>
          <w:p w14:paraId="22174E6C" w14:textId="6FDD6FD4" w:rsidR="0014210C" w:rsidRDefault="0014210C" w:rsidP="006F7871">
            <w:pPr>
              <w:pStyle w:val="-Table-bodynopoint"/>
              <w:spacing w:before="0" w:after="0"/>
              <w:rPr>
                <w:rFonts w:eastAsiaTheme="minorEastAsia"/>
                <w:b/>
                <w:bCs/>
                <w:u w:val="single"/>
                <w:lang w:val="en-HK"/>
              </w:rPr>
            </w:pPr>
            <w:r>
              <w:rPr>
                <w:rFonts w:eastAsiaTheme="minorEastAsia" w:hint="eastAsia"/>
                <w:b/>
                <w:bCs/>
                <w:u w:val="single"/>
                <w:lang w:val="en-HK" w:eastAsia="zh-TW"/>
              </w:rPr>
              <w:t xml:space="preserve">DA </w:t>
            </w:r>
            <w:r>
              <w:rPr>
                <w:rFonts w:eastAsiaTheme="minorEastAsia"/>
                <w:b/>
                <w:bCs/>
                <w:u w:val="single"/>
                <w:lang w:val="en-HK" w:eastAsia="zh-TW"/>
              </w:rPr>
              <w:t>Statistic</w:t>
            </w:r>
            <w:commentRangeStart w:id="224"/>
            <w:commentRangeStart w:id="225"/>
          </w:p>
          <w:p w14:paraId="7C810226" w14:textId="54754244" w:rsidR="0014210C" w:rsidRDefault="005B6B4A" w:rsidP="006F7871">
            <w:pPr>
              <w:pStyle w:val="-Table-bodynopoint"/>
              <w:numPr>
                <w:ilvl w:val="3"/>
                <w:numId w:val="35"/>
              </w:numPr>
              <w:spacing w:before="0" w:after="0"/>
              <w:ind w:left="457"/>
              <w:rPr>
                <w:rFonts w:eastAsiaTheme="minorEastAsia"/>
                <w:lang w:val="en-HK" w:eastAsia="zh-TW"/>
              </w:rPr>
            </w:pPr>
            <w:r w:rsidRPr="00E3545C">
              <w:rPr>
                <w:rFonts w:eastAsiaTheme="minorEastAsia"/>
                <w:lang w:val="en-HK" w:eastAsia="zh-TW"/>
              </w:rPr>
              <w:t>RRF 1 Status</w:t>
            </w:r>
          </w:p>
          <w:p w14:paraId="31D8534C" w14:textId="71494FFB" w:rsidR="005B6B4A" w:rsidRDefault="005B6B4A" w:rsidP="006F7871">
            <w:pPr>
              <w:pStyle w:val="-Table-bodynopoint"/>
              <w:numPr>
                <w:ilvl w:val="3"/>
                <w:numId w:val="35"/>
              </w:numPr>
              <w:spacing w:before="0" w:after="0"/>
              <w:ind w:left="457"/>
              <w:rPr>
                <w:rFonts w:eastAsiaTheme="minorEastAsia"/>
                <w:lang w:val="en-HK" w:eastAsia="zh-TW"/>
              </w:rPr>
            </w:pPr>
            <w:r w:rsidRPr="005B6B4A">
              <w:rPr>
                <w:rFonts w:eastAsiaTheme="minorEastAsia"/>
                <w:lang w:val="en-HK" w:eastAsia="zh-TW"/>
              </w:rPr>
              <w:t>RRF 3 Status</w:t>
            </w:r>
          </w:p>
          <w:p w14:paraId="1E150608" w14:textId="2BB48D6C" w:rsidR="005B6B4A" w:rsidRDefault="005B6B4A" w:rsidP="006F7871">
            <w:pPr>
              <w:pStyle w:val="-Table-bodynopoint"/>
              <w:numPr>
                <w:ilvl w:val="3"/>
                <w:numId w:val="35"/>
              </w:numPr>
              <w:spacing w:before="0" w:after="0"/>
              <w:ind w:left="457"/>
              <w:rPr>
                <w:rFonts w:eastAsiaTheme="minorEastAsia"/>
                <w:lang w:val="en-HK" w:eastAsia="zh-TW"/>
              </w:rPr>
            </w:pPr>
            <w:r w:rsidRPr="005B6B4A">
              <w:rPr>
                <w:rFonts w:eastAsiaTheme="minorEastAsia"/>
                <w:lang w:val="en-HK" w:eastAsia="zh-TW"/>
              </w:rPr>
              <w:t>DA Monitoring</w:t>
            </w:r>
          </w:p>
          <w:p w14:paraId="6F8AA976" w14:textId="79CE3437" w:rsidR="005B6B4A" w:rsidRDefault="005B6B4A" w:rsidP="006F7871">
            <w:pPr>
              <w:pStyle w:val="-Table-bodynopoint"/>
              <w:numPr>
                <w:ilvl w:val="4"/>
                <w:numId w:val="35"/>
              </w:numPr>
              <w:spacing w:before="0" w:after="0"/>
              <w:ind w:left="882"/>
              <w:rPr>
                <w:rFonts w:eastAsiaTheme="minorEastAsia"/>
                <w:lang w:val="en-HK" w:eastAsia="zh-TW"/>
              </w:rPr>
            </w:pPr>
            <w:r w:rsidRPr="005B6B4A">
              <w:rPr>
                <w:rFonts w:eastAsiaTheme="minorEastAsia"/>
                <w:lang w:val="en-HK" w:eastAsia="zh-TW"/>
              </w:rPr>
              <w:t>RRF I &amp; RRF III waiting for acknowledge</w:t>
            </w:r>
          </w:p>
          <w:p w14:paraId="7C908F91" w14:textId="4D85584B" w:rsidR="005B6B4A" w:rsidRDefault="005B6B4A" w:rsidP="006F7871">
            <w:pPr>
              <w:pStyle w:val="-Table-bodynopoint"/>
              <w:numPr>
                <w:ilvl w:val="4"/>
                <w:numId w:val="35"/>
              </w:numPr>
              <w:spacing w:before="0" w:after="0"/>
              <w:ind w:left="882"/>
              <w:rPr>
                <w:rFonts w:eastAsiaTheme="minorEastAsia"/>
                <w:lang w:val="en-HK" w:eastAsia="zh-TW"/>
              </w:rPr>
            </w:pPr>
            <w:r w:rsidRPr="005B6B4A">
              <w:rPr>
                <w:rFonts w:eastAsiaTheme="minorEastAsia"/>
                <w:lang w:val="en-HK" w:eastAsia="zh-TW"/>
              </w:rPr>
              <w:t>Base Payment Claim Type pending for endorse</w:t>
            </w:r>
          </w:p>
          <w:p w14:paraId="6AD98919" w14:textId="5FCC6A14" w:rsidR="005B6B4A" w:rsidRDefault="00410C96" w:rsidP="006F7871">
            <w:pPr>
              <w:pStyle w:val="-Table-bodynopoint"/>
              <w:numPr>
                <w:ilvl w:val="4"/>
                <w:numId w:val="35"/>
              </w:numPr>
              <w:spacing w:before="0" w:after="0"/>
              <w:ind w:left="882"/>
              <w:rPr>
                <w:rFonts w:eastAsiaTheme="minorEastAsia"/>
                <w:lang w:val="en-HK" w:eastAsia="zh-TW"/>
              </w:rPr>
            </w:pPr>
            <w:r>
              <w:rPr>
                <w:rFonts w:eastAsiaTheme="minorEastAsia"/>
                <w:lang w:val="en-HK" w:eastAsia="zh-TW"/>
              </w:rPr>
              <w:t>No.</w:t>
            </w:r>
            <w:r w:rsidR="00C84309" w:rsidRPr="00C84309">
              <w:rPr>
                <w:rFonts w:eastAsiaTheme="minorEastAsia"/>
                <w:lang w:val="en-HK" w:eastAsia="zh-TW"/>
              </w:rPr>
              <w:t xml:space="preserve"> </w:t>
            </w:r>
            <w:r w:rsidR="00355456" w:rsidRPr="00C84309">
              <w:rPr>
                <w:rFonts w:eastAsiaTheme="minorEastAsia"/>
                <w:lang w:val="en-HK" w:eastAsia="zh-TW"/>
              </w:rPr>
              <w:t>of Default</w:t>
            </w:r>
            <w:r w:rsidR="00C84309" w:rsidRPr="00C84309">
              <w:rPr>
                <w:rFonts w:eastAsiaTheme="minorEastAsia"/>
                <w:lang w:val="en-HK" w:eastAsia="zh-TW"/>
              </w:rPr>
              <w:t xml:space="preserve"> Notice pending for action</w:t>
            </w:r>
          </w:p>
          <w:p w14:paraId="55D1EE23" w14:textId="21375795" w:rsidR="00C84309" w:rsidRDefault="00C84309" w:rsidP="006F7871">
            <w:pPr>
              <w:pStyle w:val="-Table-bodynopoint"/>
              <w:numPr>
                <w:ilvl w:val="4"/>
                <w:numId w:val="35"/>
              </w:numPr>
              <w:spacing w:before="0" w:after="0"/>
              <w:ind w:left="882"/>
              <w:rPr>
                <w:rFonts w:eastAsiaTheme="minorEastAsia"/>
                <w:lang w:val="en-HK" w:eastAsia="zh-TW"/>
              </w:rPr>
            </w:pPr>
            <w:r w:rsidRPr="00C84309">
              <w:rPr>
                <w:rFonts w:eastAsiaTheme="minorEastAsia"/>
                <w:lang w:val="en-HK" w:eastAsia="zh-TW"/>
              </w:rPr>
              <w:t>Outstanding Exception Report</w:t>
            </w:r>
          </w:p>
          <w:p w14:paraId="058AF9FA" w14:textId="028AECB8" w:rsidR="0014210C" w:rsidRDefault="00C84309" w:rsidP="006F7871">
            <w:pPr>
              <w:pStyle w:val="-Table-bodynopoint"/>
              <w:numPr>
                <w:ilvl w:val="4"/>
                <w:numId w:val="35"/>
              </w:numPr>
              <w:spacing w:before="0" w:after="0"/>
              <w:ind w:left="882"/>
              <w:rPr>
                <w:rFonts w:eastAsiaTheme="minorEastAsia"/>
                <w:lang w:val="en-HK" w:eastAsia="zh-TW"/>
              </w:rPr>
            </w:pPr>
            <w:r w:rsidRPr="00C84309">
              <w:rPr>
                <w:rFonts w:eastAsiaTheme="minorEastAsia"/>
                <w:lang w:val="en-HK" w:eastAsia="zh-TW"/>
              </w:rPr>
              <w:t>Form I/III Pending Conversion/ Response</w:t>
            </w:r>
          </w:p>
          <w:p w14:paraId="0983576A" w14:textId="74E864CC" w:rsidR="00EA4B43" w:rsidRDefault="00EA4B43" w:rsidP="006F7871">
            <w:pPr>
              <w:pStyle w:val="-Table-bodynopoint"/>
              <w:numPr>
                <w:ilvl w:val="4"/>
                <w:numId w:val="35"/>
              </w:numPr>
              <w:spacing w:before="0" w:after="0"/>
              <w:ind w:left="882"/>
              <w:rPr>
                <w:rFonts w:eastAsiaTheme="minorEastAsia"/>
                <w:lang w:val="en-HK" w:eastAsia="zh-TW"/>
              </w:rPr>
            </w:pPr>
            <w:r>
              <w:rPr>
                <w:rFonts w:eastAsiaTheme="minorEastAsia"/>
                <w:lang w:val="en-HK" w:eastAsia="zh-TW"/>
              </w:rPr>
              <w:t>B</w:t>
            </w:r>
            <w:r w:rsidRPr="00EA4B43">
              <w:rPr>
                <w:rFonts w:eastAsiaTheme="minorEastAsia"/>
                <w:lang w:val="en-HK" w:eastAsia="zh-TW"/>
              </w:rPr>
              <w:t>atched for audit</w:t>
            </w:r>
          </w:p>
          <w:p w14:paraId="72534865" w14:textId="77777777" w:rsidR="00C84309" w:rsidRPr="00E3545C" w:rsidRDefault="00C84309" w:rsidP="006F7871">
            <w:pPr>
              <w:pStyle w:val="-Table-bodynopoint"/>
              <w:spacing w:before="0" w:after="0"/>
              <w:rPr>
                <w:rFonts w:eastAsiaTheme="minorEastAsia"/>
                <w:lang w:val="en-HK" w:eastAsia="zh-TW"/>
              </w:rPr>
            </w:pPr>
          </w:p>
          <w:commentRangeEnd w:id="224"/>
          <w:p w14:paraId="65FFDC40" w14:textId="21CE9632" w:rsidR="0031163D" w:rsidRDefault="005B5DE5" w:rsidP="006F7871">
            <w:pPr>
              <w:pStyle w:val="-Table-bodynopoint"/>
              <w:spacing w:before="0" w:after="0"/>
              <w:rPr>
                <w:rFonts w:eastAsiaTheme="minorEastAsia"/>
                <w:b/>
                <w:u w:val="single"/>
                <w:lang w:val="en-HK" w:eastAsia="zh-TW"/>
              </w:rPr>
            </w:pPr>
            <w:r w:rsidRPr="00E3545C">
              <w:rPr>
                <w:rStyle w:val="CommentReference"/>
                <w:rFonts w:eastAsiaTheme="minorEastAsia"/>
                <w:b/>
                <w:sz w:val="24"/>
                <w:szCs w:val="24"/>
                <w:u w:val="single"/>
                <w:lang w:val="en-HK" w:eastAsia="zh-TW"/>
              </w:rPr>
              <w:commentReference w:id="224"/>
            </w:r>
            <w:commentRangeEnd w:id="225"/>
            <w:r w:rsidR="00C84309" w:rsidRPr="00E3545C">
              <w:rPr>
                <w:rStyle w:val="CommentReference"/>
                <w:rFonts w:eastAsiaTheme="minorEastAsia"/>
                <w:b/>
                <w:sz w:val="24"/>
                <w:szCs w:val="24"/>
                <w:u w:val="single"/>
                <w:lang w:val="en-HK" w:eastAsia="zh-TW"/>
              </w:rPr>
              <w:commentReference w:id="225"/>
            </w:r>
            <w:r w:rsidR="00D922E8" w:rsidRPr="00E3545C">
              <w:rPr>
                <w:rFonts w:eastAsiaTheme="minorEastAsia"/>
                <w:b/>
                <w:u w:val="single"/>
                <w:lang w:val="en-HK" w:eastAsia="zh-TW"/>
              </w:rPr>
              <w:t>RCC Stat</w:t>
            </w:r>
            <w:r w:rsidR="00D232BF" w:rsidRPr="00E3545C">
              <w:rPr>
                <w:rFonts w:eastAsiaTheme="minorEastAsia"/>
                <w:b/>
                <w:u w:val="single"/>
                <w:lang w:val="en-HK" w:eastAsia="zh-TW"/>
              </w:rPr>
              <w:t>istic</w:t>
            </w:r>
          </w:p>
          <w:p w14:paraId="242640B8" w14:textId="77777777" w:rsidR="0014210C" w:rsidRDefault="0014210C" w:rsidP="006F7871">
            <w:pPr>
              <w:pStyle w:val="-Table-bodynopoint"/>
              <w:numPr>
                <w:ilvl w:val="3"/>
                <w:numId w:val="35"/>
              </w:numPr>
              <w:spacing w:before="0" w:after="0"/>
              <w:ind w:left="457"/>
              <w:rPr>
                <w:rFonts w:eastAsiaTheme="minorEastAsia"/>
                <w:lang w:val="en-HK" w:eastAsia="zh-TW"/>
              </w:rPr>
            </w:pPr>
            <w:r w:rsidRPr="0014210C">
              <w:rPr>
                <w:rFonts w:eastAsiaTheme="minorEastAsia"/>
                <w:lang w:val="en-HK" w:eastAsia="zh-TW"/>
              </w:rPr>
              <w:t>Client Satisfaction Survey Result</w:t>
            </w:r>
          </w:p>
          <w:p w14:paraId="79EC1C81" w14:textId="77777777" w:rsidR="0014210C" w:rsidRDefault="0014210C" w:rsidP="006F7871">
            <w:pPr>
              <w:pStyle w:val="-Table-bodynopoint"/>
              <w:numPr>
                <w:ilvl w:val="3"/>
                <w:numId w:val="35"/>
              </w:numPr>
              <w:spacing w:before="0" w:after="0"/>
              <w:ind w:left="457"/>
              <w:rPr>
                <w:rFonts w:eastAsiaTheme="minorEastAsia"/>
                <w:lang w:val="en-HK" w:eastAsia="zh-TW"/>
              </w:rPr>
            </w:pPr>
            <w:r w:rsidRPr="0014210C">
              <w:rPr>
                <w:rFonts w:eastAsiaTheme="minorEastAsia"/>
                <w:lang w:val="en-HK" w:eastAsia="zh-TW"/>
              </w:rPr>
              <w:t>Statistics of Draft Complaint Received by RCC</w:t>
            </w:r>
          </w:p>
          <w:p w14:paraId="43D3A781" w14:textId="73DCD534" w:rsidR="00D232BF" w:rsidRPr="00D232BF" w:rsidRDefault="0014210C" w:rsidP="006F7871">
            <w:pPr>
              <w:pStyle w:val="-Table-bodynopoint"/>
              <w:numPr>
                <w:ilvl w:val="3"/>
                <w:numId w:val="35"/>
              </w:numPr>
              <w:spacing w:before="0" w:after="0"/>
              <w:ind w:left="457"/>
              <w:rPr>
                <w:rFonts w:eastAsiaTheme="minorEastAsia"/>
                <w:lang w:val="en-HK" w:eastAsia="zh-TW"/>
              </w:rPr>
            </w:pPr>
            <w:r w:rsidRPr="0014210C">
              <w:rPr>
                <w:rFonts w:eastAsiaTheme="minorEastAsia"/>
                <w:lang w:val="en-HK" w:eastAsia="zh-TW"/>
              </w:rPr>
              <w:t>Statistic for certify completion of FEHD toilet / Market’ s RRF, Cyber RCC’s RRF</w:t>
            </w:r>
          </w:p>
          <w:p w14:paraId="694F6A5E" w14:textId="77777777" w:rsidR="0031163D" w:rsidRPr="001A1A3E" w:rsidRDefault="0031163D" w:rsidP="006F7871">
            <w:pPr>
              <w:pStyle w:val="-Table-bodynopoint"/>
              <w:spacing w:before="0" w:after="0"/>
              <w:rPr>
                <w:rFonts w:eastAsiaTheme="minorEastAsia"/>
                <w:b/>
                <w:u w:val="single"/>
                <w:lang w:val="en-HK"/>
              </w:rPr>
            </w:pPr>
          </w:p>
          <w:p w14:paraId="330726E2" w14:textId="77777777" w:rsidR="006818E9" w:rsidRPr="001A1A3E" w:rsidRDefault="006818E9" w:rsidP="006F7871">
            <w:pPr>
              <w:pStyle w:val="-Table-bodynopoint"/>
              <w:spacing w:before="0" w:after="0"/>
              <w:rPr>
                <w:b/>
                <w:u w:val="single"/>
                <w:lang w:val="en-HK"/>
              </w:rPr>
            </w:pPr>
            <w:r w:rsidRPr="001A1A3E">
              <w:rPr>
                <w:b/>
                <w:u w:val="single"/>
                <w:lang w:val="en-HK"/>
              </w:rPr>
              <w:t>DA</w:t>
            </w:r>
          </w:p>
          <w:p w14:paraId="179B36DA" w14:textId="74F25669" w:rsidR="006C69D7" w:rsidRPr="001A1A3E" w:rsidRDefault="00C521A8" w:rsidP="006F7871">
            <w:pPr>
              <w:pStyle w:val="-Table-bodynopoint"/>
              <w:spacing w:before="0" w:after="0"/>
              <w:rPr>
                <w:lang w:val="en-HK"/>
              </w:rPr>
            </w:pPr>
            <w:r w:rsidRPr="001A1A3E">
              <w:rPr>
                <w:lang w:val="en-HK"/>
              </w:rPr>
              <w:t xml:space="preserve">A </w:t>
            </w:r>
            <w:r w:rsidR="00F12CBA" w:rsidRPr="001A1A3E">
              <w:rPr>
                <w:lang w:val="en-HK"/>
              </w:rPr>
              <w:t>link back to DA system.</w:t>
            </w:r>
          </w:p>
          <w:p w14:paraId="1AD06DCE" w14:textId="77777777" w:rsidR="006818E9" w:rsidRPr="001A1A3E" w:rsidRDefault="006818E9" w:rsidP="006F7871">
            <w:pPr>
              <w:pStyle w:val="-Table-bodynopoint"/>
              <w:spacing w:before="0" w:after="0"/>
              <w:rPr>
                <w:b/>
                <w:u w:val="single"/>
                <w:lang w:val="en-HK"/>
              </w:rPr>
            </w:pPr>
          </w:p>
          <w:p w14:paraId="05CCF28A" w14:textId="77777777" w:rsidR="006818E9" w:rsidRPr="001A1A3E" w:rsidRDefault="00FD0A24" w:rsidP="006F7871">
            <w:pPr>
              <w:pStyle w:val="-Table-bodynopoint"/>
              <w:spacing w:before="0" w:after="0"/>
              <w:rPr>
                <w:b/>
                <w:u w:val="single"/>
                <w:lang w:val="en-HK"/>
              </w:rPr>
            </w:pPr>
            <w:r w:rsidRPr="001A1A3E">
              <w:rPr>
                <w:b/>
                <w:u w:val="single"/>
                <w:lang w:val="en-HK"/>
              </w:rPr>
              <w:t>Alert</w:t>
            </w:r>
          </w:p>
          <w:p w14:paraId="72904070" w14:textId="0367D9DD" w:rsidR="009438A1" w:rsidRPr="001A1A3E" w:rsidRDefault="00E66807" w:rsidP="006F7871">
            <w:pPr>
              <w:pStyle w:val="-Table-bodynopoint"/>
              <w:spacing w:before="0" w:after="0"/>
              <w:rPr>
                <w:rFonts w:eastAsiaTheme="minorEastAsia"/>
                <w:lang w:val="en-HK"/>
              </w:rPr>
            </w:pPr>
            <w:r w:rsidRPr="001A1A3E">
              <w:rPr>
                <w:rFonts w:eastAsiaTheme="minorEastAsia"/>
                <w:lang w:val="en-HK"/>
              </w:rPr>
              <w:t>In DA RRF detail page, a new button</w:t>
            </w:r>
            <w:r w:rsidR="009438A1" w:rsidRPr="001A1A3E">
              <w:rPr>
                <w:rFonts w:eastAsiaTheme="minorEastAsia"/>
                <w:lang w:val="en-HK"/>
              </w:rPr>
              <w:t xml:space="preserve"> </w:t>
            </w:r>
            <w:r w:rsidR="00C1686C">
              <w:rPr>
                <w:rFonts w:eastAsiaTheme="minorEastAsia" w:hint="eastAsia"/>
                <w:lang w:val="en-HK" w:eastAsia="zh-TW"/>
              </w:rPr>
              <w:t>allows</w:t>
            </w:r>
            <w:r w:rsidR="00C1686C" w:rsidRPr="001A1A3E">
              <w:rPr>
                <w:rFonts w:eastAsiaTheme="minorEastAsia"/>
                <w:lang w:val="en-HK"/>
              </w:rPr>
              <w:t xml:space="preserve"> </w:t>
            </w:r>
            <w:r w:rsidR="009438A1" w:rsidRPr="001A1A3E">
              <w:rPr>
                <w:rFonts w:eastAsiaTheme="minorEastAsia"/>
                <w:lang w:val="en-HK"/>
              </w:rPr>
              <w:t xml:space="preserve">RCC </w:t>
            </w:r>
            <w:r w:rsidR="00D07D0A">
              <w:rPr>
                <w:rFonts w:eastAsiaTheme="minorEastAsia" w:hint="eastAsia"/>
                <w:lang w:val="en-HK" w:eastAsia="zh-TW"/>
              </w:rPr>
              <w:t>supervisor</w:t>
            </w:r>
            <w:r w:rsidR="00D07D0A" w:rsidRPr="001A1A3E">
              <w:rPr>
                <w:rFonts w:eastAsiaTheme="minorEastAsia"/>
                <w:lang w:val="en-HK"/>
              </w:rPr>
              <w:t xml:space="preserve"> </w:t>
            </w:r>
            <w:r w:rsidRPr="001A1A3E">
              <w:rPr>
                <w:rFonts w:eastAsiaTheme="minorEastAsia"/>
                <w:lang w:val="en-HK"/>
              </w:rPr>
              <w:t>to create alert message</w:t>
            </w:r>
            <w:r w:rsidR="00C1686C">
              <w:rPr>
                <w:rFonts w:eastAsiaTheme="minorEastAsia" w:hint="eastAsia"/>
                <w:lang w:val="en-HK" w:eastAsia="zh-TW"/>
              </w:rPr>
              <w:t>s</w:t>
            </w:r>
            <w:r w:rsidRPr="001A1A3E">
              <w:rPr>
                <w:rFonts w:eastAsiaTheme="minorEastAsia"/>
                <w:lang w:val="en-HK"/>
              </w:rPr>
              <w:t xml:space="preserve"> </w:t>
            </w:r>
            <w:r w:rsidR="00C1686C">
              <w:rPr>
                <w:rFonts w:eastAsiaTheme="minorEastAsia" w:hint="eastAsia"/>
                <w:lang w:val="en-HK" w:eastAsia="zh-TW"/>
              </w:rPr>
              <w:t>for</w:t>
            </w:r>
            <w:r w:rsidR="00C1686C" w:rsidRPr="001A1A3E">
              <w:rPr>
                <w:rFonts w:eastAsiaTheme="minorEastAsia"/>
                <w:lang w:val="en-HK"/>
              </w:rPr>
              <w:t xml:space="preserve"> </w:t>
            </w:r>
            <w:r w:rsidRPr="001A1A3E">
              <w:rPr>
                <w:rFonts w:eastAsiaTheme="minorEastAsia"/>
                <w:lang w:val="en-HK"/>
              </w:rPr>
              <w:t>DS</w:t>
            </w:r>
            <w:r w:rsidR="009438A1" w:rsidRPr="001A1A3E">
              <w:rPr>
                <w:rFonts w:eastAsiaTheme="minorEastAsia"/>
                <w:lang w:val="en-HK"/>
              </w:rPr>
              <w:t xml:space="preserve"> </w:t>
            </w:r>
            <w:r w:rsidR="00C1686C">
              <w:rPr>
                <w:rFonts w:eastAsiaTheme="minorEastAsia" w:hint="eastAsia"/>
                <w:lang w:val="en-HK" w:eastAsia="zh-TW"/>
              </w:rPr>
              <w:t>when</w:t>
            </w:r>
            <w:r w:rsidR="00C1686C" w:rsidRPr="001A1A3E">
              <w:rPr>
                <w:rFonts w:eastAsiaTheme="minorEastAsia"/>
                <w:lang w:val="en-HK"/>
              </w:rPr>
              <w:t xml:space="preserve"> </w:t>
            </w:r>
            <w:r w:rsidR="009438A1" w:rsidRPr="001A1A3E">
              <w:rPr>
                <w:rFonts w:eastAsiaTheme="minorEastAsia"/>
                <w:lang w:val="en-HK"/>
              </w:rPr>
              <w:t xml:space="preserve">the post </w:t>
            </w:r>
            <w:r w:rsidR="00C1686C">
              <w:rPr>
                <w:rFonts w:eastAsiaTheme="minorEastAsia" w:hint="eastAsia"/>
                <w:lang w:val="en-HK" w:eastAsia="zh-TW"/>
              </w:rPr>
              <w:t xml:space="preserve">is </w:t>
            </w:r>
            <w:r w:rsidR="009438A1" w:rsidRPr="001A1A3E">
              <w:rPr>
                <w:rFonts w:eastAsiaTheme="minorEastAsia"/>
                <w:lang w:val="en-HK"/>
              </w:rPr>
              <w:t xml:space="preserve">equal </w:t>
            </w:r>
            <w:r w:rsidR="00521B98">
              <w:rPr>
                <w:rFonts w:eastAsiaTheme="minorEastAsia" w:hint="eastAsia"/>
                <w:lang w:val="en-HK" w:eastAsia="zh-TW"/>
              </w:rPr>
              <w:t xml:space="preserve">to </w:t>
            </w:r>
            <w:r w:rsidR="009438A1" w:rsidRPr="001A1A3E">
              <w:rPr>
                <w:rFonts w:eastAsiaTheme="minorEastAsia"/>
                <w:lang w:val="en-HK"/>
              </w:rPr>
              <w:t xml:space="preserve">or above </w:t>
            </w:r>
            <w:r w:rsidR="00521B98">
              <w:rPr>
                <w:rFonts w:eastAsiaTheme="minorEastAsia" w:hint="eastAsia"/>
                <w:lang w:val="en-HK" w:eastAsia="zh-TW"/>
              </w:rPr>
              <w:t xml:space="preserve">(up to </w:t>
            </w:r>
            <w:r w:rsidR="009438A1" w:rsidRPr="001A1A3E">
              <w:rPr>
                <w:rFonts w:eastAsiaTheme="minorEastAsia"/>
                <w:lang w:val="en-HK"/>
              </w:rPr>
              <w:t>PSM</w:t>
            </w:r>
            <w:r w:rsidRPr="001A1A3E">
              <w:rPr>
                <w:rFonts w:eastAsiaTheme="minorEastAsia"/>
                <w:lang w:val="en-HK"/>
              </w:rPr>
              <w:t xml:space="preserve"> </w:t>
            </w:r>
            <w:r w:rsidR="00521B98">
              <w:rPr>
                <w:rFonts w:eastAsiaTheme="minorEastAsia" w:hint="eastAsia"/>
                <w:lang w:val="en-HK" w:eastAsia="zh-TW"/>
              </w:rPr>
              <w:t>level)</w:t>
            </w:r>
            <w:r w:rsidRPr="001A1A3E">
              <w:rPr>
                <w:rFonts w:eastAsiaTheme="minorEastAsia"/>
                <w:lang w:val="en-HK"/>
              </w:rPr>
              <w:t xml:space="preserve"> in DA and CyberRCC for reminder</w:t>
            </w:r>
            <w:r w:rsidR="00521B98">
              <w:rPr>
                <w:rFonts w:eastAsiaTheme="minorEastAsia" w:hint="eastAsia"/>
                <w:lang w:val="en-HK" w:eastAsia="zh-TW"/>
              </w:rPr>
              <w:t>s</w:t>
            </w:r>
            <w:r w:rsidRPr="001A1A3E">
              <w:rPr>
                <w:rFonts w:eastAsiaTheme="minorEastAsia"/>
                <w:lang w:val="en-HK"/>
              </w:rPr>
              <w:t xml:space="preserve">. The </w:t>
            </w:r>
            <w:r w:rsidR="009438A1" w:rsidRPr="001A1A3E">
              <w:rPr>
                <w:rFonts w:eastAsiaTheme="minorEastAsia"/>
                <w:lang w:val="en-HK"/>
              </w:rPr>
              <w:t xml:space="preserve">message will </w:t>
            </w:r>
            <w:r w:rsidR="00521B98">
              <w:rPr>
                <w:rFonts w:eastAsiaTheme="minorEastAsia" w:hint="eastAsia"/>
                <w:lang w:val="en-HK" w:eastAsia="zh-TW"/>
              </w:rPr>
              <w:t>appear</w:t>
            </w:r>
            <w:r w:rsidR="00521B98" w:rsidRPr="001A1A3E">
              <w:rPr>
                <w:rFonts w:eastAsiaTheme="minorEastAsia"/>
                <w:lang w:val="en-HK"/>
              </w:rPr>
              <w:t xml:space="preserve"> </w:t>
            </w:r>
            <w:r w:rsidR="009438A1" w:rsidRPr="001A1A3E">
              <w:rPr>
                <w:rFonts w:eastAsiaTheme="minorEastAsia"/>
                <w:lang w:val="en-HK"/>
              </w:rPr>
              <w:t xml:space="preserve">in </w:t>
            </w:r>
            <w:r w:rsidR="00521B98">
              <w:rPr>
                <w:rFonts w:eastAsiaTheme="minorEastAsia" w:hint="eastAsia"/>
                <w:lang w:val="en-HK" w:eastAsia="zh-TW"/>
              </w:rPr>
              <w:t>the</w:t>
            </w:r>
            <w:r w:rsidR="009438A1" w:rsidRPr="001A1A3E">
              <w:rPr>
                <w:rFonts w:eastAsiaTheme="minorEastAsia"/>
                <w:lang w:val="en-HK"/>
              </w:rPr>
              <w:t xml:space="preserve"> RRF detail page’s message bar and </w:t>
            </w:r>
            <w:r w:rsidR="00521B98">
              <w:rPr>
                <w:rFonts w:eastAsiaTheme="minorEastAsia" w:hint="eastAsia"/>
                <w:lang w:val="en-HK" w:eastAsia="zh-TW"/>
              </w:rPr>
              <w:t xml:space="preserve">the </w:t>
            </w:r>
            <w:r w:rsidR="009438A1" w:rsidRPr="001A1A3E">
              <w:rPr>
                <w:rFonts w:eastAsiaTheme="minorEastAsia"/>
                <w:lang w:val="en-HK"/>
              </w:rPr>
              <w:t>CyberRCC Alert list.</w:t>
            </w:r>
          </w:p>
          <w:p w14:paraId="31A302CA" w14:textId="6FBCD3F2" w:rsidR="009B7E0E" w:rsidRPr="001A1A3E" w:rsidRDefault="00521B98" w:rsidP="006F7871">
            <w:pPr>
              <w:pStyle w:val="-Table-bodynopoint"/>
              <w:spacing w:before="0" w:after="0"/>
              <w:rPr>
                <w:rFonts w:eastAsiaTheme="minorEastAsia"/>
                <w:lang w:val="en-HK"/>
              </w:rPr>
            </w:pPr>
            <w:r>
              <w:rPr>
                <w:rFonts w:eastAsiaTheme="minorEastAsia" w:hint="eastAsia"/>
                <w:lang w:val="en-HK" w:eastAsia="zh-TW"/>
              </w:rPr>
              <w:t>Once the</w:t>
            </w:r>
            <w:r w:rsidR="009438A1" w:rsidRPr="001A1A3E">
              <w:rPr>
                <w:rFonts w:eastAsiaTheme="minorEastAsia"/>
                <w:lang w:val="en-HK"/>
              </w:rPr>
              <w:t xml:space="preserve"> DS has read the message in DA or CyberRCC, </w:t>
            </w:r>
            <w:r>
              <w:rPr>
                <w:rFonts w:eastAsiaTheme="minorEastAsia" w:hint="eastAsia"/>
                <w:lang w:val="en-HK" w:eastAsia="zh-TW"/>
              </w:rPr>
              <w:t>it will no longer display</w:t>
            </w:r>
            <w:r w:rsidR="009438A1" w:rsidRPr="001A1A3E">
              <w:rPr>
                <w:rFonts w:eastAsiaTheme="minorEastAsia"/>
                <w:lang w:val="en-HK"/>
              </w:rPr>
              <w:t xml:space="preserve"> in </w:t>
            </w:r>
            <w:r>
              <w:rPr>
                <w:rFonts w:eastAsiaTheme="minorEastAsia" w:hint="eastAsia"/>
                <w:lang w:val="en-HK" w:eastAsia="zh-TW"/>
              </w:rPr>
              <w:t xml:space="preserve">the </w:t>
            </w:r>
            <w:r w:rsidR="009438A1" w:rsidRPr="001A1A3E">
              <w:rPr>
                <w:rFonts w:eastAsiaTheme="minorEastAsia"/>
                <w:lang w:val="en-HK"/>
              </w:rPr>
              <w:t>message box of the RRF detail page</w:t>
            </w:r>
            <w:r>
              <w:rPr>
                <w:rFonts w:eastAsiaTheme="minorEastAsia" w:hint="eastAsia"/>
                <w:lang w:val="en-HK" w:eastAsia="zh-TW"/>
              </w:rPr>
              <w:t>.</w:t>
            </w:r>
            <w:r w:rsidR="009438A1" w:rsidRPr="001A1A3E">
              <w:rPr>
                <w:rFonts w:eastAsiaTheme="minorEastAsia"/>
                <w:lang w:val="en-HK"/>
              </w:rPr>
              <w:t xml:space="preserve"> </w:t>
            </w:r>
            <w:r>
              <w:rPr>
                <w:rFonts w:eastAsiaTheme="minorEastAsia" w:hint="eastAsia"/>
                <w:lang w:val="en-HK" w:eastAsia="zh-TW"/>
              </w:rPr>
              <w:t>U</w:t>
            </w:r>
            <w:r w:rsidR="009438A1" w:rsidRPr="001A1A3E">
              <w:rPr>
                <w:rFonts w:eastAsiaTheme="minorEastAsia"/>
                <w:lang w:val="en-HK"/>
              </w:rPr>
              <w:t>ser</w:t>
            </w:r>
            <w:r w:rsidR="00E41E22">
              <w:rPr>
                <w:rFonts w:eastAsiaTheme="minorEastAsia" w:hint="eastAsia"/>
                <w:lang w:val="en-HK" w:eastAsia="zh-TW"/>
              </w:rPr>
              <w:t>s</w:t>
            </w:r>
            <w:r w:rsidR="009438A1" w:rsidRPr="001A1A3E">
              <w:rPr>
                <w:rFonts w:eastAsiaTheme="minorEastAsia"/>
                <w:lang w:val="en-HK"/>
              </w:rPr>
              <w:t xml:space="preserve"> can find the record in request history if need</w:t>
            </w:r>
            <w:r w:rsidR="00E41E22">
              <w:rPr>
                <w:rFonts w:eastAsiaTheme="minorEastAsia" w:hint="eastAsia"/>
                <w:lang w:val="en-HK" w:eastAsia="zh-TW"/>
              </w:rPr>
              <w:t>ed</w:t>
            </w:r>
            <w:r w:rsidR="009438A1" w:rsidRPr="001A1A3E">
              <w:rPr>
                <w:rFonts w:eastAsiaTheme="minorEastAsia"/>
                <w:lang w:val="en-HK"/>
              </w:rPr>
              <w:t>.</w:t>
            </w:r>
          </w:p>
          <w:p w14:paraId="2D19FE00" w14:textId="45AD7C54" w:rsidR="009B7E0E" w:rsidRPr="003E4482" w:rsidRDefault="00E41E22" w:rsidP="006F7871">
            <w:pPr>
              <w:pStyle w:val="-Table-bodynopoint"/>
              <w:spacing w:before="0" w:after="0"/>
              <w:rPr>
                <w:rFonts w:eastAsiaTheme="minorEastAsia"/>
              </w:rPr>
            </w:pPr>
            <w:commentRangeStart w:id="226"/>
            <w:commentRangeStart w:id="227"/>
            <w:r>
              <w:rPr>
                <w:rFonts w:eastAsiaTheme="minorEastAsia" w:hint="eastAsia"/>
                <w:lang w:val="en-HK" w:eastAsia="zh-TW"/>
              </w:rPr>
              <w:t>Additionally</w:t>
            </w:r>
            <w:r w:rsidR="004872EF" w:rsidRPr="001A1A3E">
              <w:rPr>
                <w:rFonts w:eastAsiaTheme="minorEastAsia"/>
                <w:lang w:val="en-HK"/>
              </w:rPr>
              <w:t xml:space="preserve">, when an RRF </w:t>
            </w:r>
            <w:r>
              <w:rPr>
                <w:rFonts w:eastAsiaTheme="minorEastAsia" w:hint="eastAsia"/>
                <w:lang w:val="en-HK" w:eastAsia="zh-TW"/>
              </w:rPr>
              <w:t>is issued</w:t>
            </w:r>
            <w:r w:rsidR="004872EF" w:rsidRPr="001A1A3E">
              <w:rPr>
                <w:rFonts w:eastAsiaTheme="minorEastAsia"/>
                <w:lang w:val="en-HK"/>
              </w:rPr>
              <w:t xml:space="preserve"> with </w:t>
            </w:r>
            <w:r>
              <w:rPr>
                <w:rFonts w:eastAsiaTheme="minorEastAsia" w:hint="eastAsia"/>
                <w:lang w:val="en-HK" w:eastAsia="zh-TW"/>
              </w:rPr>
              <w:t>a</w:t>
            </w:r>
            <w:r w:rsidR="004872EF" w:rsidRPr="001A1A3E">
              <w:rPr>
                <w:rFonts w:eastAsiaTheme="minorEastAsia"/>
                <w:lang w:val="en-HK"/>
              </w:rPr>
              <w:t xml:space="preserve"> VIP location and </w:t>
            </w:r>
            <w:r>
              <w:rPr>
                <w:rFonts w:eastAsiaTheme="minorEastAsia" w:hint="eastAsia"/>
                <w:lang w:val="en-HK" w:eastAsia="zh-TW"/>
              </w:rPr>
              <w:t xml:space="preserve">an </w:t>
            </w:r>
            <w:r w:rsidR="004872EF" w:rsidRPr="001A1A3E">
              <w:rPr>
                <w:rFonts w:eastAsiaTheme="minorEastAsia"/>
                <w:lang w:val="en-HK"/>
              </w:rPr>
              <w:t>emergency item</w:t>
            </w:r>
            <w:r>
              <w:rPr>
                <w:rFonts w:eastAsiaTheme="minorEastAsia" w:hint="eastAsia"/>
                <w:lang w:val="en-HK" w:eastAsia="zh-TW"/>
              </w:rPr>
              <w:t>, an email</w:t>
            </w:r>
            <w:r w:rsidR="004872EF" w:rsidRPr="001A1A3E">
              <w:rPr>
                <w:rFonts w:eastAsiaTheme="minorEastAsia"/>
                <w:lang w:val="en-HK"/>
              </w:rPr>
              <w:t xml:space="preserve"> will </w:t>
            </w:r>
            <w:r>
              <w:rPr>
                <w:rFonts w:eastAsiaTheme="minorEastAsia" w:hint="eastAsia"/>
                <w:lang w:val="en-HK" w:eastAsia="zh-TW"/>
              </w:rPr>
              <w:t xml:space="preserve">be </w:t>
            </w:r>
            <w:r w:rsidRPr="001A1A3E">
              <w:rPr>
                <w:rFonts w:eastAsiaTheme="minorEastAsia"/>
                <w:lang w:val="en-HK"/>
              </w:rPr>
              <w:t>sen</w:t>
            </w:r>
            <w:r>
              <w:rPr>
                <w:rFonts w:eastAsiaTheme="minorEastAsia" w:hint="eastAsia"/>
                <w:lang w:val="en-HK" w:eastAsia="zh-TW"/>
              </w:rPr>
              <w:t>t</w:t>
            </w:r>
            <w:r w:rsidRPr="001A1A3E">
              <w:rPr>
                <w:rFonts w:eastAsiaTheme="minorEastAsia"/>
                <w:lang w:val="en-HK"/>
              </w:rPr>
              <w:t xml:space="preserve"> </w:t>
            </w:r>
            <w:r w:rsidR="004872EF" w:rsidRPr="001A1A3E">
              <w:rPr>
                <w:rFonts w:eastAsiaTheme="minorEastAsia"/>
                <w:lang w:val="en-HK"/>
              </w:rPr>
              <w:t xml:space="preserve">to SPSM </w:t>
            </w:r>
            <w:r>
              <w:rPr>
                <w:rFonts w:eastAsiaTheme="minorEastAsia" w:hint="eastAsia"/>
                <w:lang w:val="en-HK" w:eastAsia="zh-TW"/>
              </w:rPr>
              <w:t>as a</w:t>
            </w:r>
            <w:r w:rsidRPr="001A1A3E">
              <w:rPr>
                <w:rFonts w:eastAsiaTheme="minorEastAsia"/>
                <w:lang w:val="en-HK"/>
              </w:rPr>
              <w:t xml:space="preserve"> </w:t>
            </w:r>
            <w:r w:rsidR="004872EF" w:rsidRPr="001A1A3E">
              <w:rPr>
                <w:rFonts w:eastAsiaTheme="minorEastAsia"/>
                <w:lang w:val="en-HK"/>
              </w:rPr>
              <w:t>reminder.</w:t>
            </w:r>
            <w:commentRangeEnd w:id="226"/>
            <w:r w:rsidR="003E4482" w:rsidRPr="003E4482">
              <w:rPr>
                <w:rStyle w:val="CommentReference"/>
                <w:rFonts w:eastAsiaTheme="minorEastAsia"/>
                <w:sz w:val="24"/>
                <w:szCs w:val="24"/>
              </w:rPr>
              <w:commentReference w:id="226"/>
            </w:r>
            <w:commentRangeEnd w:id="227"/>
            <w:r w:rsidR="00913256" w:rsidRPr="003E4482">
              <w:rPr>
                <w:rStyle w:val="CommentReference"/>
                <w:rFonts w:eastAsiaTheme="minorEastAsia"/>
                <w:sz w:val="24"/>
                <w:szCs w:val="24"/>
              </w:rPr>
              <w:commentReference w:id="227"/>
            </w:r>
          </w:p>
        </w:tc>
      </w:tr>
      <w:tr w:rsidR="001A1A3E" w:rsidRPr="001A1A3E" w14:paraId="388AE9BB" w14:textId="77777777" w:rsidTr="006F7871">
        <w:trPr>
          <w:trHeight w:val="358"/>
        </w:trPr>
        <w:tc>
          <w:tcPr>
            <w:tcW w:w="1984" w:type="dxa"/>
            <w:tcBorders>
              <w:bottom w:val="single" w:sz="6" w:space="0" w:color="auto"/>
            </w:tcBorders>
          </w:tcPr>
          <w:p w14:paraId="720967B4" w14:textId="05585EA0" w:rsidR="009B7E0E" w:rsidRPr="001A1A3E" w:rsidRDefault="009B7E0E" w:rsidP="006F7871">
            <w:pPr>
              <w:pStyle w:val="-Table-bodynopointitalic"/>
              <w:spacing w:after="0"/>
              <w:rPr>
                <w:sz w:val="24"/>
              </w:rPr>
            </w:pPr>
          </w:p>
        </w:tc>
        <w:tc>
          <w:tcPr>
            <w:tcW w:w="7174" w:type="dxa"/>
          </w:tcPr>
          <w:p w14:paraId="6DDC53E2" w14:textId="70D45C8B" w:rsidR="009B7E0E" w:rsidRPr="001A1A3E" w:rsidRDefault="009B7E0E" w:rsidP="006F7871">
            <w:pPr>
              <w:pStyle w:val="-Table-bodynopoint"/>
              <w:spacing w:before="0" w:after="0"/>
            </w:pPr>
            <w:r w:rsidRPr="001A1A3E">
              <w:t>BP-</w:t>
            </w:r>
            <w:r w:rsidR="00A349D9" w:rsidRPr="001A1A3E">
              <w:t>007</w:t>
            </w:r>
            <w:r w:rsidRPr="001A1A3E">
              <w:t xml:space="preserve"> CyberRCC Website (</w:t>
            </w:r>
            <w:r w:rsidR="00A349D9" w:rsidRPr="001A1A3E">
              <w:t>DS</w:t>
            </w:r>
            <w:r w:rsidRPr="001A1A3E">
              <w:t>)</w:t>
            </w:r>
          </w:p>
        </w:tc>
      </w:tr>
    </w:tbl>
    <w:p w14:paraId="10F25A52" w14:textId="77777777" w:rsidR="000F3E76" w:rsidRPr="001A1A3E" w:rsidRDefault="000F3E76" w:rsidP="00A2023C">
      <w:pPr>
        <w:spacing w:before="144" w:after="144"/>
        <w:rPr>
          <w:b/>
          <w:sz w:val="28"/>
        </w:rPr>
      </w:pPr>
    </w:p>
    <w:p w14:paraId="28691214" w14:textId="02EF00DE" w:rsidR="000F3E76" w:rsidRPr="001A1A3E" w:rsidRDefault="007C05F7" w:rsidP="00A61124">
      <w:pPr>
        <w:pStyle w:val="-H4"/>
      </w:pPr>
      <w:bookmarkStart w:id="228" w:name="_Toc193903062"/>
      <w:bookmarkStart w:id="229" w:name="_Toc201249865"/>
      <w:r w:rsidRPr="001A1A3E">
        <w:t>WEB-R21</w:t>
      </w:r>
      <w:r w:rsidRPr="001A1A3E">
        <w:rPr>
          <w:rFonts w:hint="eastAsia"/>
        </w:rPr>
        <w:t xml:space="preserve"> </w:t>
      </w:r>
      <w:r w:rsidRPr="001A1A3E">
        <w:t>Repair tree item configuration</w:t>
      </w:r>
      <w:bookmarkEnd w:id="228"/>
      <w:bookmarkEnd w:id="229"/>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30496236" w14:textId="77777777" w:rsidTr="006F7871">
        <w:trPr>
          <w:trHeight w:val="236"/>
        </w:trPr>
        <w:tc>
          <w:tcPr>
            <w:tcW w:w="1984" w:type="dxa"/>
            <w:shd w:val="clear" w:color="auto" w:fill="D9D9D9" w:themeFill="background1" w:themeFillShade="D9"/>
          </w:tcPr>
          <w:p w14:paraId="61E75AC9" w14:textId="77777777" w:rsidR="000F3E76" w:rsidRPr="001A1A3E" w:rsidRDefault="000F3E76"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0392C2D7" w14:textId="77777777" w:rsidR="000F3E76" w:rsidRPr="001A1A3E" w:rsidRDefault="000F3E76" w:rsidP="006F7871">
            <w:pPr>
              <w:pStyle w:val="-H3"/>
              <w:numPr>
                <w:ilvl w:val="0"/>
                <w:numId w:val="0"/>
              </w:numPr>
              <w:spacing w:beforeLines="0" w:before="0" w:afterLines="0" w:after="0"/>
              <w:rPr>
                <w:i/>
              </w:rPr>
            </w:pPr>
            <w:bookmarkStart w:id="230" w:name="_Toc201249866"/>
            <w:r w:rsidRPr="001A1A3E">
              <w:t>Description</w:t>
            </w:r>
            <w:bookmarkEnd w:id="230"/>
          </w:p>
        </w:tc>
      </w:tr>
      <w:tr w:rsidR="001A1A3E" w:rsidRPr="001A1A3E" w14:paraId="405D8663" w14:textId="77777777" w:rsidTr="006F7871">
        <w:trPr>
          <w:trHeight w:val="368"/>
        </w:trPr>
        <w:tc>
          <w:tcPr>
            <w:tcW w:w="1984" w:type="dxa"/>
          </w:tcPr>
          <w:p w14:paraId="0A497CA0" w14:textId="77777777" w:rsidR="000F3E76" w:rsidRPr="001A1A3E" w:rsidRDefault="000F3E76" w:rsidP="006F7871">
            <w:pPr>
              <w:pStyle w:val="-Table-bodynopointitalic"/>
              <w:spacing w:after="0"/>
              <w:rPr>
                <w:sz w:val="24"/>
              </w:rPr>
            </w:pPr>
            <w:r w:rsidRPr="001A1A3E">
              <w:rPr>
                <w:sz w:val="24"/>
              </w:rPr>
              <w:lastRenderedPageBreak/>
              <w:t>Requirement ID</w:t>
            </w:r>
          </w:p>
        </w:tc>
        <w:tc>
          <w:tcPr>
            <w:tcW w:w="7174" w:type="dxa"/>
          </w:tcPr>
          <w:p w14:paraId="403EB2C8" w14:textId="0DB390C6" w:rsidR="000F3E76" w:rsidRPr="001A1A3E" w:rsidRDefault="000F3E76" w:rsidP="006F7871">
            <w:pPr>
              <w:pStyle w:val="-Table-bodynopoint"/>
              <w:spacing w:before="0" w:after="0"/>
            </w:pPr>
            <w:r w:rsidRPr="001A1A3E">
              <w:t>WEB-R21</w:t>
            </w:r>
          </w:p>
        </w:tc>
      </w:tr>
      <w:tr w:rsidR="001A1A3E" w:rsidRPr="001A1A3E" w14:paraId="654A3CD8" w14:textId="77777777" w:rsidTr="006F7871">
        <w:trPr>
          <w:trHeight w:val="368"/>
        </w:trPr>
        <w:tc>
          <w:tcPr>
            <w:tcW w:w="1984" w:type="dxa"/>
          </w:tcPr>
          <w:p w14:paraId="5EF954BC" w14:textId="77777777" w:rsidR="000F3E76" w:rsidRPr="001A1A3E" w:rsidRDefault="000F3E76" w:rsidP="006F7871">
            <w:pPr>
              <w:pStyle w:val="-Table-bodynopointitalic"/>
              <w:spacing w:after="0"/>
              <w:rPr>
                <w:sz w:val="24"/>
              </w:rPr>
            </w:pPr>
            <w:r w:rsidRPr="001A1A3E">
              <w:rPr>
                <w:sz w:val="24"/>
              </w:rPr>
              <w:t>Requirement Title</w:t>
            </w:r>
          </w:p>
        </w:tc>
        <w:tc>
          <w:tcPr>
            <w:tcW w:w="7174" w:type="dxa"/>
          </w:tcPr>
          <w:p w14:paraId="1E34A929" w14:textId="3701AE3B" w:rsidR="000F3E76" w:rsidRPr="001A1A3E" w:rsidRDefault="00433B99" w:rsidP="006F7871">
            <w:pPr>
              <w:pStyle w:val="-Table-bodynopoint"/>
              <w:spacing w:before="0" w:after="0"/>
            </w:pPr>
            <w:r w:rsidRPr="001A1A3E">
              <w:t>Repair tree item configuration</w:t>
            </w:r>
          </w:p>
        </w:tc>
      </w:tr>
      <w:tr w:rsidR="001A1A3E" w:rsidRPr="001A1A3E" w14:paraId="215295D9" w14:textId="77777777" w:rsidTr="006F7871">
        <w:trPr>
          <w:trHeight w:val="368"/>
        </w:trPr>
        <w:tc>
          <w:tcPr>
            <w:tcW w:w="1984" w:type="dxa"/>
          </w:tcPr>
          <w:p w14:paraId="45A17E6A" w14:textId="77777777" w:rsidR="000F3E76" w:rsidRPr="001A1A3E" w:rsidRDefault="000F3E76" w:rsidP="006F7871">
            <w:pPr>
              <w:pStyle w:val="-Table-bodynopointitalic"/>
              <w:spacing w:after="0"/>
              <w:rPr>
                <w:sz w:val="24"/>
              </w:rPr>
            </w:pPr>
            <w:r w:rsidRPr="001A1A3E">
              <w:rPr>
                <w:sz w:val="24"/>
              </w:rPr>
              <w:t>System</w:t>
            </w:r>
          </w:p>
        </w:tc>
        <w:tc>
          <w:tcPr>
            <w:tcW w:w="7174" w:type="dxa"/>
          </w:tcPr>
          <w:p w14:paraId="5F7B8963" w14:textId="7C8E9311" w:rsidR="000F3E76" w:rsidRPr="001A1A3E" w:rsidRDefault="000F3E76" w:rsidP="006F7871">
            <w:pPr>
              <w:pStyle w:val="-Table-bodynopoint"/>
              <w:spacing w:before="0" w:after="0"/>
            </w:pPr>
            <w:r w:rsidRPr="001A1A3E">
              <w:t>CyberRCC</w:t>
            </w:r>
            <w:r w:rsidR="00AE5CB3" w:rsidRPr="001A1A3E">
              <w:t>, DA</w:t>
            </w:r>
          </w:p>
        </w:tc>
      </w:tr>
      <w:tr w:rsidR="001A1A3E" w:rsidRPr="001A1A3E" w14:paraId="044A9D33" w14:textId="77777777" w:rsidTr="006F7871">
        <w:trPr>
          <w:trHeight w:val="458"/>
        </w:trPr>
        <w:tc>
          <w:tcPr>
            <w:tcW w:w="1984" w:type="dxa"/>
          </w:tcPr>
          <w:p w14:paraId="784B7B79" w14:textId="77777777" w:rsidR="000F3E76" w:rsidRPr="001A1A3E" w:rsidRDefault="000F3E76" w:rsidP="006F7871">
            <w:pPr>
              <w:pStyle w:val="-Table-bodynopointitalic"/>
              <w:spacing w:after="0"/>
              <w:rPr>
                <w:sz w:val="24"/>
              </w:rPr>
            </w:pPr>
            <w:r w:rsidRPr="001A1A3E">
              <w:rPr>
                <w:sz w:val="24"/>
              </w:rPr>
              <w:t>Functional Requirement Description</w:t>
            </w:r>
          </w:p>
        </w:tc>
        <w:tc>
          <w:tcPr>
            <w:tcW w:w="7174" w:type="dxa"/>
          </w:tcPr>
          <w:p w14:paraId="02CCC267" w14:textId="761981F2" w:rsidR="000F3E76" w:rsidRPr="001A1A3E" w:rsidRDefault="00BF0337" w:rsidP="006F7871">
            <w:pPr>
              <w:pStyle w:val="-Table-bodynopoint"/>
              <w:spacing w:before="0" w:after="0" w:line="240" w:lineRule="auto"/>
            </w:pPr>
            <w:r w:rsidRPr="001A1A3E">
              <w:t>RCC supervisor</w:t>
            </w:r>
            <w:r w:rsidR="00806562">
              <w:rPr>
                <w:rFonts w:eastAsiaTheme="minorEastAsia" w:hint="eastAsia"/>
                <w:lang w:eastAsia="zh-TW"/>
              </w:rPr>
              <w:t>s</w:t>
            </w:r>
            <w:r w:rsidRPr="001A1A3E">
              <w:t xml:space="preserve"> can synchronize the repair tree items from DA to CyberRCC</w:t>
            </w:r>
            <w:r w:rsidR="00806562">
              <w:rPr>
                <w:rFonts w:eastAsiaTheme="minorEastAsia" w:hint="eastAsia"/>
                <w:lang w:eastAsia="zh-TW"/>
              </w:rPr>
              <w:t xml:space="preserve"> </w:t>
            </w:r>
            <w:r w:rsidRPr="001A1A3E">
              <w:t>specify</w:t>
            </w:r>
            <w:r w:rsidR="00806562">
              <w:rPr>
                <w:rFonts w:eastAsiaTheme="minorEastAsia" w:hint="eastAsia"/>
                <w:lang w:eastAsia="zh-TW"/>
              </w:rPr>
              <w:t>ing</w:t>
            </w:r>
            <w:r w:rsidRPr="001A1A3E">
              <w:t xml:space="preserve"> different item remark</w:t>
            </w:r>
            <w:r w:rsidR="00F34430">
              <w:rPr>
                <w:rFonts w:eastAsiaTheme="minorEastAsia" w:hint="eastAsia"/>
                <w:lang w:eastAsia="zh-TW"/>
              </w:rPr>
              <w:t>s</w:t>
            </w:r>
            <w:r w:rsidRPr="001A1A3E">
              <w:t xml:space="preserve"> and example</w:t>
            </w:r>
            <w:r w:rsidR="00F34430">
              <w:rPr>
                <w:rFonts w:eastAsiaTheme="minorEastAsia" w:hint="eastAsia"/>
                <w:lang w:eastAsia="zh-TW"/>
              </w:rPr>
              <w:t>s</w:t>
            </w:r>
            <w:r w:rsidRPr="001A1A3E">
              <w:t>.</w:t>
            </w:r>
          </w:p>
        </w:tc>
      </w:tr>
      <w:tr w:rsidR="001A1A3E" w:rsidRPr="001A1A3E" w14:paraId="42B3F896" w14:textId="77777777" w:rsidTr="006F7871">
        <w:trPr>
          <w:trHeight w:val="368"/>
        </w:trPr>
        <w:tc>
          <w:tcPr>
            <w:tcW w:w="1984" w:type="dxa"/>
            <w:tcBorders>
              <w:bottom w:val="single" w:sz="6" w:space="0" w:color="auto"/>
            </w:tcBorders>
          </w:tcPr>
          <w:p w14:paraId="78A90160" w14:textId="77777777" w:rsidR="000F3E76" w:rsidRPr="001A1A3E" w:rsidRDefault="000F3E76" w:rsidP="006F7871">
            <w:pPr>
              <w:pStyle w:val="-Table-bodynopointitalic"/>
              <w:spacing w:after="0"/>
              <w:rPr>
                <w:sz w:val="24"/>
              </w:rPr>
            </w:pPr>
            <w:r w:rsidRPr="001A1A3E">
              <w:rPr>
                <w:sz w:val="24"/>
              </w:rPr>
              <w:t>Acceptance Criteria</w:t>
            </w:r>
          </w:p>
        </w:tc>
        <w:tc>
          <w:tcPr>
            <w:tcW w:w="7174" w:type="dxa"/>
          </w:tcPr>
          <w:p w14:paraId="0BCC1069" w14:textId="1636118C" w:rsidR="00F40887" w:rsidRPr="001A1A3E" w:rsidRDefault="00EE0C8B" w:rsidP="006F7871">
            <w:pPr>
              <w:pStyle w:val="-Table-bodynopoint"/>
              <w:spacing w:before="0" w:after="0"/>
              <w:rPr>
                <w:lang w:val="en-HK"/>
              </w:rPr>
            </w:pPr>
            <w:r w:rsidRPr="001A1A3E">
              <w:rPr>
                <w:lang w:val="en-HK"/>
              </w:rPr>
              <w:t xml:space="preserve">Add </w:t>
            </w:r>
            <w:r w:rsidR="00C53FCA" w:rsidRPr="001A1A3E">
              <w:rPr>
                <w:lang w:val="en-HK"/>
              </w:rPr>
              <w:t>field</w:t>
            </w:r>
            <w:r w:rsidR="00F34430">
              <w:rPr>
                <w:rFonts w:eastAsiaTheme="minorEastAsia" w:hint="eastAsia"/>
                <w:lang w:val="en-HK" w:eastAsia="zh-TW"/>
              </w:rPr>
              <w:t>s</w:t>
            </w:r>
            <w:r w:rsidR="000A4EBB" w:rsidRPr="001A1A3E">
              <w:rPr>
                <w:lang w:val="en-HK"/>
              </w:rPr>
              <w:t xml:space="preserve"> below</w:t>
            </w:r>
            <w:r w:rsidR="00C53FCA" w:rsidRPr="001A1A3E">
              <w:rPr>
                <w:lang w:val="en-HK"/>
              </w:rPr>
              <w:t xml:space="preserve"> </w:t>
            </w:r>
            <w:r w:rsidR="00DC3151" w:rsidRPr="001A1A3E">
              <w:rPr>
                <w:lang w:val="en-HK"/>
              </w:rPr>
              <w:t xml:space="preserve">in DA </w:t>
            </w:r>
            <w:r w:rsidR="00A33C41" w:rsidRPr="001A1A3E">
              <w:rPr>
                <w:lang w:val="en-HK"/>
              </w:rPr>
              <w:t>for RCC super</w:t>
            </w:r>
            <w:r w:rsidR="00F40887" w:rsidRPr="001A1A3E">
              <w:rPr>
                <w:lang w:val="en-HK"/>
              </w:rPr>
              <w:t>visor</w:t>
            </w:r>
            <w:r w:rsidR="00F34430">
              <w:rPr>
                <w:rFonts w:eastAsiaTheme="minorEastAsia" w:hint="eastAsia"/>
                <w:lang w:val="en-HK" w:eastAsia="zh-TW"/>
              </w:rPr>
              <w:t>s to</w:t>
            </w:r>
            <w:r w:rsidR="00F40887" w:rsidRPr="001A1A3E">
              <w:rPr>
                <w:lang w:val="en-HK"/>
              </w:rPr>
              <w:t xml:space="preserve"> configure</w:t>
            </w:r>
            <w:r w:rsidR="00B034C9" w:rsidRPr="001A1A3E">
              <w:rPr>
                <w:lang w:val="en-HK"/>
              </w:rPr>
              <w:t xml:space="preserve"> each repair item</w:t>
            </w:r>
            <w:r w:rsidR="00F40887" w:rsidRPr="001A1A3E">
              <w:rPr>
                <w:lang w:val="en-HK"/>
              </w:rPr>
              <w:t>:</w:t>
            </w:r>
          </w:p>
          <w:p w14:paraId="0F95E45A" w14:textId="64156BAE" w:rsidR="00F40887" w:rsidRPr="001A1A3E" w:rsidRDefault="00476557" w:rsidP="006F7871">
            <w:pPr>
              <w:pStyle w:val="-Table-bodynopoint"/>
              <w:numPr>
                <w:ilvl w:val="3"/>
                <w:numId w:val="35"/>
              </w:numPr>
              <w:spacing w:before="0" w:after="0"/>
              <w:ind w:left="403"/>
              <w:rPr>
                <w:lang w:val="en-HK"/>
              </w:rPr>
            </w:pPr>
            <w:r w:rsidRPr="001A1A3E">
              <w:rPr>
                <w:lang w:val="en-HK"/>
              </w:rPr>
              <w:t>item re</w:t>
            </w:r>
            <w:r w:rsidR="007536C2" w:rsidRPr="001A1A3E">
              <w:rPr>
                <w:lang w:val="en-HK"/>
              </w:rPr>
              <w:t>mark</w:t>
            </w:r>
            <w:r w:rsidR="00F40887" w:rsidRPr="001A1A3E">
              <w:rPr>
                <w:lang w:val="en-HK"/>
              </w:rPr>
              <w:t xml:space="preserve"> </w:t>
            </w:r>
            <w:r w:rsidR="00C157F8" w:rsidRPr="001A1A3E">
              <w:rPr>
                <w:lang w:val="en-HK"/>
              </w:rPr>
              <w:t>(</w:t>
            </w:r>
            <w:r w:rsidR="00C53FCA" w:rsidRPr="001A1A3E">
              <w:rPr>
                <w:lang w:val="en-HK"/>
              </w:rPr>
              <w:t>Traditional, Simplified, English</w:t>
            </w:r>
            <w:r w:rsidR="00C157F8" w:rsidRPr="001A1A3E">
              <w:rPr>
                <w:lang w:val="en-HK"/>
              </w:rPr>
              <w:t>)</w:t>
            </w:r>
          </w:p>
          <w:p w14:paraId="4F3EA7B1" w14:textId="7D64EE16" w:rsidR="00F40887" w:rsidRPr="001A1A3E" w:rsidRDefault="00F40887" w:rsidP="006F7871">
            <w:pPr>
              <w:pStyle w:val="-Table-bodynopoint"/>
              <w:numPr>
                <w:ilvl w:val="3"/>
                <w:numId w:val="35"/>
              </w:numPr>
              <w:spacing w:before="0" w:after="0"/>
              <w:ind w:left="403"/>
              <w:rPr>
                <w:lang w:val="en-HK"/>
              </w:rPr>
            </w:pPr>
            <w:r w:rsidRPr="001A1A3E">
              <w:rPr>
                <w:lang w:val="en-HK"/>
              </w:rPr>
              <w:t>item example (Traditional, Simplified, English)</w:t>
            </w:r>
          </w:p>
          <w:p w14:paraId="29783B81" w14:textId="3BE90964" w:rsidR="00E5017B" w:rsidRPr="001A1A3E" w:rsidRDefault="00E5017B" w:rsidP="006F7871">
            <w:pPr>
              <w:pStyle w:val="-Table-bodynopoint"/>
              <w:numPr>
                <w:ilvl w:val="3"/>
                <w:numId w:val="35"/>
              </w:numPr>
              <w:spacing w:before="0" w:after="0"/>
              <w:ind w:left="403"/>
              <w:rPr>
                <w:lang w:val="en-HK"/>
              </w:rPr>
            </w:pPr>
            <w:r w:rsidRPr="001A1A3E">
              <w:rPr>
                <w:rFonts w:eastAsiaTheme="minorEastAsia"/>
                <w:lang w:val="en-HK"/>
              </w:rPr>
              <w:t>is Sync to CyberRCC</w:t>
            </w:r>
          </w:p>
          <w:p w14:paraId="7A41F41B" w14:textId="07D59827" w:rsidR="00F40887" w:rsidRPr="001A1A3E" w:rsidRDefault="00DA1EE0" w:rsidP="006F7871">
            <w:pPr>
              <w:pStyle w:val="-Table-bodynopoint"/>
              <w:numPr>
                <w:ilvl w:val="3"/>
                <w:numId w:val="35"/>
              </w:numPr>
              <w:spacing w:before="0" w:after="0"/>
              <w:ind w:left="403"/>
              <w:rPr>
                <w:lang w:val="en-HK"/>
              </w:rPr>
            </w:pPr>
            <w:del w:id="231" w:author="Derek Wong" w:date="2025-06-19T18:18:00Z" w16du:dateUtc="2025-06-19T10:18:00Z">
              <w:r w:rsidRPr="001A1A3E" w:rsidDel="001B5F2B">
                <w:rPr>
                  <w:lang w:val="en-HK"/>
                </w:rPr>
                <w:delText>isRequired</w:delText>
              </w:r>
            </w:del>
            <w:ins w:id="232" w:author="Derek Wong" w:date="2025-06-19T18:18:00Z" w16du:dateUtc="2025-06-19T10:18:00Z">
              <w:r w:rsidR="001B5F2B" w:rsidRPr="001A1A3E">
                <w:rPr>
                  <w:lang w:val="en-HK"/>
                </w:rPr>
                <w:t>is Required</w:t>
              </w:r>
            </w:ins>
            <w:r w:rsidR="00F40887" w:rsidRPr="001A1A3E">
              <w:rPr>
                <w:lang w:val="en-HK"/>
              </w:rPr>
              <w:br/>
            </w:r>
          </w:p>
          <w:p w14:paraId="06A6A927" w14:textId="219D0163" w:rsidR="000F3E76" w:rsidRPr="001A1A3E" w:rsidRDefault="00DB23FC" w:rsidP="006F7871">
            <w:pPr>
              <w:pStyle w:val="-Table-bodynopoint"/>
              <w:spacing w:before="0" w:after="0"/>
              <w:rPr>
                <w:lang w:val="en-HK"/>
              </w:rPr>
            </w:pPr>
            <w:r w:rsidRPr="001A1A3E">
              <w:rPr>
                <w:lang w:val="en-HK"/>
              </w:rPr>
              <w:t>Update</w:t>
            </w:r>
            <w:r w:rsidR="00D933DD" w:rsidRPr="001A1A3E">
              <w:rPr>
                <w:lang w:val="en-HK"/>
              </w:rPr>
              <w:t xml:space="preserve"> </w:t>
            </w:r>
            <w:r w:rsidR="007D4D05" w:rsidRPr="001A1A3E">
              <w:rPr>
                <w:lang w:val="en-HK"/>
              </w:rPr>
              <w:t xml:space="preserve">the synchronize </w:t>
            </w:r>
            <w:r w:rsidR="00932DD6" w:rsidRPr="001A1A3E">
              <w:rPr>
                <w:lang w:val="en-HK"/>
              </w:rPr>
              <w:t xml:space="preserve">function </w:t>
            </w:r>
            <w:r w:rsidRPr="001A1A3E">
              <w:rPr>
                <w:lang w:val="en-HK"/>
              </w:rPr>
              <w:t>in DA</w:t>
            </w:r>
            <w:r w:rsidR="004F78D2" w:rsidRPr="001A1A3E">
              <w:rPr>
                <w:lang w:val="en-HK"/>
              </w:rPr>
              <w:t xml:space="preserve"> to </w:t>
            </w:r>
            <w:r w:rsidR="00F34430">
              <w:rPr>
                <w:rFonts w:eastAsiaTheme="minorEastAsia" w:hint="eastAsia"/>
                <w:lang w:val="en-HK" w:eastAsia="zh-TW"/>
              </w:rPr>
              <w:t>ensure the</w:t>
            </w:r>
            <w:r w:rsidR="00F34430" w:rsidRPr="001A1A3E">
              <w:rPr>
                <w:lang w:val="en-HK"/>
              </w:rPr>
              <w:t xml:space="preserve"> </w:t>
            </w:r>
            <w:r w:rsidR="00FF240E" w:rsidRPr="001A1A3E">
              <w:rPr>
                <w:lang w:val="en-HK"/>
              </w:rPr>
              <w:t>latest repair item</w:t>
            </w:r>
            <w:r w:rsidR="00F34430">
              <w:rPr>
                <w:rFonts w:eastAsiaTheme="minorEastAsia" w:hint="eastAsia"/>
                <w:lang w:val="en-HK" w:eastAsia="zh-TW"/>
              </w:rPr>
              <w:t>s are synchronized</w:t>
            </w:r>
            <w:r w:rsidR="00FF240E" w:rsidRPr="001A1A3E">
              <w:rPr>
                <w:lang w:val="en-HK"/>
              </w:rPr>
              <w:t xml:space="preserve"> to CyberRCC</w:t>
            </w:r>
            <w:r w:rsidR="00F34430">
              <w:rPr>
                <w:rFonts w:eastAsiaTheme="minorEastAsia" w:hint="eastAsia"/>
                <w:lang w:val="en-HK" w:eastAsia="zh-TW"/>
              </w:rPr>
              <w:t>,</w:t>
            </w:r>
            <w:r w:rsidR="00FF240E" w:rsidRPr="001A1A3E">
              <w:rPr>
                <w:lang w:val="en-HK"/>
              </w:rPr>
              <w:t xml:space="preserve"> </w:t>
            </w:r>
            <w:r w:rsidR="00F34430">
              <w:rPr>
                <w:rFonts w:eastAsiaTheme="minorEastAsia" w:hint="eastAsia"/>
                <w:lang w:val="en-HK" w:eastAsia="zh-TW"/>
              </w:rPr>
              <w:t>including</w:t>
            </w:r>
            <w:r w:rsidR="00FC22AB">
              <w:rPr>
                <w:rFonts w:eastAsiaTheme="minorEastAsia" w:hint="eastAsia"/>
                <w:lang w:val="en-HK" w:eastAsia="zh-TW"/>
              </w:rPr>
              <w:t xml:space="preserve"> the</w:t>
            </w:r>
            <w:r w:rsidR="00F34430" w:rsidRPr="001A1A3E">
              <w:rPr>
                <w:lang w:val="en-HK"/>
              </w:rPr>
              <w:t xml:space="preserve"> </w:t>
            </w:r>
            <w:r w:rsidR="00F93C2A" w:rsidRPr="001A1A3E">
              <w:rPr>
                <w:lang w:val="en-HK"/>
              </w:rPr>
              <w:t>required item remark</w:t>
            </w:r>
            <w:r w:rsidR="00FC22AB">
              <w:rPr>
                <w:rFonts w:eastAsiaTheme="minorEastAsia" w:hint="eastAsia"/>
                <w:lang w:val="en-HK" w:eastAsia="zh-TW"/>
              </w:rPr>
              <w:t>s</w:t>
            </w:r>
            <w:r w:rsidR="00F93C2A" w:rsidRPr="001A1A3E">
              <w:rPr>
                <w:lang w:val="en-HK"/>
              </w:rPr>
              <w:t xml:space="preserve"> and example</w:t>
            </w:r>
            <w:r w:rsidR="00FC22AB">
              <w:rPr>
                <w:rFonts w:eastAsiaTheme="minorEastAsia" w:hint="eastAsia"/>
                <w:lang w:val="en-HK" w:eastAsia="zh-TW"/>
              </w:rPr>
              <w:t>s</w:t>
            </w:r>
            <w:r w:rsidR="00F93C2A" w:rsidRPr="001A1A3E">
              <w:rPr>
                <w:lang w:val="en-HK"/>
              </w:rPr>
              <w:t>.</w:t>
            </w:r>
          </w:p>
        </w:tc>
      </w:tr>
      <w:tr w:rsidR="001A1A3E" w:rsidRPr="001A1A3E" w14:paraId="294A0C51" w14:textId="77777777" w:rsidTr="006F7871">
        <w:trPr>
          <w:trHeight w:val="358"/>
        </w:trPr>
        <w:tc>
          <w:tcPr>
            <w:tcW w:w="1984" w:type="dxa"/>
            <w:tcBorders>
              <w:bottom w:val="single" w:sz="6" w:space="0" w:color="auto"/>
            </w:tcBorders>
          </w:tcPr>
          <w:p w14:paraId="0D546DE8" w14:textId="77777777" w:rsidR="000F3E76" w:rsidRPr="001A1A3E" w:rsidRDefault="000F3E76" w:rsidP="006F7871">
            <w:pPr>
              <w:pStyle w:val="-Table-bodynopointitalic"/>
              <w:spacing w:after="0"/>
              <w:rPr>
                <w:sz w:val="24"/>
              </w:rPr>
            </w:pPr>
            <w:r w:rsidRPr="001A1A3E">
              <w:rPr>
                <w:sz w:val="24"/>
              </w:rPr>
              <w:t>Related Business Process</w:t>
            </w:r>
          </w:p>
        </w:tc>
        <w:tc>
          <w:tcPr>
            <w:tcW w:w="7174" w:type="dxa"/>
          </w:tcPr>
          <w:p w14:paraId="7B0927D5" w14:textId="1F4AEF6F" w:rsidR="000F3E76" w:rsidRPr="001A1A3E" w:rsidRDefault="00DA5BB7"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7204B4C5" w14:textId="77777777" w:rsidR="000F3E76" w:rsidRPr="001A1A3E" w:rsidRDefault="000F3E76" w:rsidP="00A2023C">
      <w:pPr>
        <w:spacing w:before="144" w:after="144"/>
        <w:rPr>
          <w:b/>
          <w:sz w:val="28"/>
        </w:rPr>
      </w:pPr>
    </w:p>
    <w:p w14:paraId="108FA4F4" w14:textId="0FB1647D" w:rsidR="000F3E76" w:rsidRPr="001A1A3E" w:rsidRDefault="000F3E76" w:rsidP="00A61124">
      <w:pPr>
        <w:pStyle w:val="-H4"/>
      </w:pPr>
      <w:bookmarkStart w:id="233" w:name="_Toc201249867"/>
      <w:r w:rsidRPr="001A1A3E">
        <w:t>WEB-R22</w:t>
      </w:r>
      <w:r w:rsidRPr="001A1A3E">
        <w:rPr>
          <w:rFonts w:hint="eastAsia"/>
        </w:rPr>
        <w:t xml:space="preserve"> </w:t>
      </w:r>
      <w:r w:rsidR="00E760C0" w:rsidRPr="001A1A3E">
        <w:t>Monthly report</w:t>
      </w:r>
      <w:r w:rsidR="00E322A8" w:rsidRPr="001A1A3E">
        <w:rPr>
          <w:rFonts w:hint="eastAsia"/>
        </w:rPr>
        <w:t xml:space="preserve"> to B/Ds</w:t>
      </w:r>
      <w:bookmarkEnd w:id="233"/>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3B8CBC0F" w14:textId="77777777" w:rsidTr="006F7871">
        <w:trPr>
          <w:trHeight w:val="368"/>
        </w:trPr>
        <w:tc>
          <w:tcPr>
            <w:tcW w:w="1984" w:type="dxa"/>
            <w:shd w:val="clear" w:color="auto" w:fill="D9D9D9" w:themeFill="background1" w:themeFillShade="D9"/>
          </w:tcPr>
          <w:p w14:paraId="71B7E620" w14:textId="77777777" w:rsidR="000F3E76" w:rsidRPr="001A1A3E" w:rsidRDefault="000F3E76"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37045063" w14:textId="77777777" w:rsidR="000F3E76" w:rsidRPr="001A1A3E" w:rsidRDefault="000F3E76" w:rsidP="006F7871">
            <w:pPr>
              <w:pStyle w:val="-Table-Headerleft10"/>
              <w:spacing w:before="0" w:after="0"/>
              <w:ind w:left="36"/>
              <w:rPr>
                <w:i/>
                <w:sz w:val="24"/>
                <w:lang w:val="en-GB"/>
              </w:rPr>
            </w:pPr>
            <w:r w:rsidRPr="001A1A3E">
              <w:rPr>
                <w:sz w:val="24"/>
                <w:lang w:val="en-GB"/>
              </w:rPr>
              <w:t>Description</w:t>
            </w:r>
          </w:p>
        </w:tc>
      </w:tr>
      <w:tr w:rsidR="001A1A3E" w:rsidRPr="001A1A3E" w14:paraId="0FA8407D" w14:textId="77777777" w:rsidTr="006F7871">
        <w:trPr>
          <w:trHeight w:val="368"/>
        </w:trPr>
        <w:tc>
          <w:tcPr>
            <w:tcW w:w="1984" w:type="dxa"/>
          </w:tcPr>
          <w:p w14:paraId="211759FA" w14:textId="77777777" w:rsidR="000F3E76" w:rsidRPr="001A1A3E" w:rsidRDefault="000F3E76" w:rsidP="006F7871">
            <w:pPr>
              <w:pStyle w:val="-Table-bodynopointitalic"/>
              <w:spacing w:after="0"/>
              <w:rPr>
                <w:sz w:val="24"/>
              </w:rPr>
            </w:pPr>
            <w:r w:rsidRPr="001A1A3E">
              <w:rPr>
                <w:sz w:val="24"/>
              </w:rPr>
              <w:t>Requirement ID</w:t>
            </w:r>
          </w:p>
        </w:tc>
        <w:tc>
          <w:tcPr>
            <w:tcW w:w="7174" w:type="dxa"/>
          </w:tcPr>
          <w:p w14:paraId="17E38D16" w14:textId="199F1071" w:rsidR="000F3E76" w:rsidRPr="001A1A3E" w:rsidRDefault="000F3E76" w:rsidP="006F7871">
            <w:pPr>
              <w:pStyle w:val="-Table-bodynopoint"/>
              <w:spacing w:before="0" w:after="0"/>
            </w:pPr>
            <w:r w:rsidRPr="001A1A3E">
              <w:t>WEB-R22</w:t>
            </w:r>
          </w:p>
        </w:tc>
      </w:tr>
      <w:tr w:rsidR="001A1A3E" w:rsidRPr="001A1A3E" w14:paraId="1C619BA4" w14:textId="77777777" w:rsidTr="006F7871">
        <w:trPr>
          <w:trHeight w:val="368"/>
        </w:trPr>
        <w:tc>
          <w:tcPr>
            <w:tcW w:w="1984" w:type="dxa"/>
          </w:tcPr>
          <w:p w14:paraId="44BEB76E" w14:textId="77777777" w:rsidR="000F3E76" w:rsidRPr="001A1A3E" w:rsidRDefault="000F3E76" w:rsidP="006F7871">
            <w:pPr>
              <w:pStyle w:val="-Table-bodynopointitalic"/>
              <w:spacing w:after="0"/>
              <w:rPr>
                <w:sz w:val="24"/>
              </w:rPr>
            </w:pPr>
            <w:r w:rsidRPr="001A1A3E">
              <w:rPr>
                <w:sz w:val="24"/>
              </w:rPr>
              <w:t>Requirement Title</w:t>
            </w:r>
          </w:p>
        </w:tc>
        <w:tc>
          <w:tcPr>
            <w:tcW w:w="7174" w:type="dxa"/>
          </w:tcPr>
          <w:p w14:paraId="638FBD64" w14:textId="7E1B9983" w:rsidR="000F3E76" w:rsidRPr="001A1A3E" w:rsidRDefault="00E760C0" w:rsidP="006F7871">
            <w:pPr>
              <w:pStyle w:val="-Table-bodynopoint"/>
              <w:spacing w:before="0" w:after="0"/>
            </w:pPr>
            <w:r w:rsidRPr="001A1A3E">
              <w:t>Monthly report to B/Ds</w:t>
            </w:r>
          </w:p>
        </w:tc>
      </w:tr>
      <w:tr w:rsidR="001A1A3E" w:rsidRPr="001A1A3E" w14:paraId="34421670" w14:textId="77777777" w:rsidTr="006F7871">
        <w:trPr>
          <w:trHeight w:val="368"/>
        </w:trPr>
        <w:tc>
          <w:tcPr>
            <w:tcW w:w="1984" w:type="dxa"/>
          </w:tcPr>
          <w:p w14:paraId="5FB71E06" w14:textId="77777777" w:rsidR="000F3E76" w:rsidRPr="001A1A3E" w:rsidRDefault="000F3E76" w:rsidP="006F7871">
            <w:pPr>
              <w:pStyle w:val="-Table-bodynopointitalic"/>
              <w:spacing w:after="0"/>
              <w:rPr>
                <w:sz w:val="24"/>
              </w:rPr>
            </w:pPr>
            <w:r w:rsidRPr="001A1A3E">
              <w:rPr>
                <w:sz w:val="24"/>
              </w:rPr>
              <w:t>System</w:t>
            </w:r>
          </w:p>
        </w:tc>
        <w:tc>
          <w:tcPr>
            <w:tcW w:w="7174" w:type="dxa"/>
          </w:tcPr>
          <w:p w14:paraId="0F07AB44" w14:textId="501FF86C" w:rsidR="000F3E76" w:rsidRPr="001A1A3E" w:rsidRDefault="000F3E76" w:rsidP="006F7871">
            <w:pPr>
              <w:pStyle w:val="-Table-bodynopoint"/>
              <w:spacing w:before="0" w:after="0"/>
            </w:pPr>
            <w:r w:rsidRPr="001A1A3E">
              <w:t>CyberRCC</w:t>
            </w:r>
            <w:r w:rsidR="00067018" w:rsidRPr="001A1A3E">
              <w:t>, DA</w:t>
            </w:r>
          </w:p>
        </w:tc>
      </w:tr>
      <w:tr w:rsidR="001A1A3E" w:rsidRPr="001A1A3E" w14:paraId="0479BF9D" w14:textId="77777777" w:rsidTr="006F7871">
        <w:trPr>
          <w:trHeight w:val="458"/>
        </w:trPr>
        <w:tc>
          <w:tcPr>
            <w:tcW w:w="1984" w:type="dxa"/>
          </w:tcPr>
          <w:p w14:paraId="66638C25" w14:textId="77777777" w:rsidR="000F3E76" w:rsidRPr="001A1A3E" w:rsidRDefault="000F3E76" w:rsidP="006F7871">
            <w:pPr>
              <w:pStyle w:val="-Table-bodynopointitalic"/>
              <w:spacing w:after="0"/>
              <w:rPr>
                <w:sz w:val="24"/>
              </w:rPr>
            </w:pPr>
            <w:r w:rsidRPr="001A1A3E">
              <w:rPr>
                <w:sz w:val="24"/>
              </w:rPr>
              <w:t>Functional Requirement Description</w:t>
            </w:r>
          </w:p>
        </w:tc>
        <w:tc>
          <w:tcPr>
            <w:tcW w:w="7174" w:type="dxa"/>
          </w:tcPr>
          <w:p w14:paraId="14044FE5" w14:textId="7B1B0F87" w:rsidR="000F3E76" w:rsidRPr="001A1A3E" w:rsidRDefault="00FC22AB" w:rsidP="006F7871">
            <w:pPr>
              <w:pStyle w:val="-Table-bodynopoint"/>
              <w:spacing w:before="0" w:after="0" w:line="240" w:lineRule="auto"/>
            </w:pPr>
            <w:r>
              <w:rPr>
                <w:rFonts w:eastAsiaTheme="minorEastAsia" w:hint="eastAsia"/>
                <w:lang w:eastAsia="zh-TW"/>
              </w:rPr>
              <w:t>Create a n</w:t>
            </w:r>
            <w:r w:rsidR="007A5B49" w:rsidRPr="001A1A3E">
              <w:t xml:space="preserve">ew page for </w:t>
            </w:r>
            <w:r w:rsidR="0085518D">
              <w:t>DA user-</w:t>
            </w:r>
            <w:r w:rsidR="00C43FAE">
              <w:rPr>
                <w:rFonts w:eastAsiaTheme="minorEastAsia" w:hint="eastAsia"/>
                <w:lang w:eastAsia="zh-TW"/>
              </w:rPr>
              <w:t>admin</w:t>
            </w:r>
            <w:r w:rsidR="0085518D">
              <w:rPr>
                <w:rFonts w:eastAsiaTheme="minorEastAsia"/>
                <w:lang w:eastAsia="zh-TW"/>
              </w:rPr>
              <w:t xml:space="preserve"> and RCC supervisor</w:t>
            </w:r>
            <w:r w:rsidR="00C43FAE">
              <w:rPr>
                <w:rFonts w:eastAsiaTheme="minorEastAsia" w:hint="eastAsia"/>
                <w:lang w:eastAsia="zh-TW"/>
              </w:rPr>
              <w:t xml:space="preserve"> </w:t>
            </w:r>
            <w:r w:rsidR="00A32211">
              <w:rPr>
                <w:rFonts w:eastAsiaTheme="minorEastAsia" w:hint="eastAsia"/>
                <w:lang w:eastAsia="zh-TW"/>
              </w:rPr>
              <w:t xml:space="preserve">to </w:t>
            </w:r>
            <w:commentRangeStart w:id="234"/>
            <w:commentRangeStart w:id="235"/>
            <w:commentRangeEnd w:id="234"/>
            <w:r w:rsidR="007640AD" w:rsidRPr="001A1A3E">
              <w:rPr>
                <w:rStyle w:val="CommentReference"/>
                <w:sz w:val="24"/>
                <w:szCs w:val="24"/>
              </w:rPr>
              <w:commentReference w:id="234"/>
            </w:r>
            <w:commentRangeEnd w:id="235"/>
            <w:r w:rsidR="00C43FAE" w:rsidRPr="001A1A3E">
              <w:rPr>
                <w:rStyle w:val="CommentReference"/>
                <w:sz w:val="24"/>
                <w:szCs w:val="24"/>
              </w:rPr>
              <w:commentReference w:id="235"/>
            </w:r>
            <w:r w:rsidR="007A5B49" w:rsidRPr="001A1A3E">
              <w:t>configur</w:t>
            </w:r>
            <w:r w:rsidR="00A32211">
              <w:rPr>
                <w:rFonts w:eastAsiaTheme="minorEastAsia" w:hint="eastAsia"/>
                <w:lang w:eastAsia="zh-TW"/>
              </w:rPr>
              <w:t>e</w:t>
            </w:r>
            <w:r w:rsidR="007A5B49" w:rsidRPr="001A1A3E">
              <w:t xml:space="preserve"> </w:t>
            </w:r>
            <w:r w:rsidR="00C859CA" w:rsidRPr="001A1A3E">
              <w:t xml:space="preserve">each B/D’s location code, </w:t>
            </w:r>
            <w:r w:rsidR="008A0E41" w:rsidRPr="001A1A3E">
              <w:t>exclusion list and</w:t>
            </w:r>
            <w:r w:rsidR="00C859CA" w:rsidRPr="001A1A3E">
              <w:t xml:space="preserve"> </w:t>
            </w:r>
            <w:r w:rsidR="000D5E77" w:rsidRPr="001A1A3E">
              <w:t>recipient</w:t>
            </w:r>
            <w:r w:rsidR="00F6680A" w:rsidRPr="001A1A3E">
              <w:t>s</w:t>
            </w:r>
            <w:r w:rsidR="00A62F21" w:rsidRPr="001A1A3E">
              <w:t>.</w:t>
            </w:r>
            <w:r w:rsidR="00F6680A" w:rsidRPr="001A1A3E">
              <w:t xml:space="preserve"> </w:t>
            </w:r>
            <w:r w:rsidR="00733FB7">
              <w:rPr>
                <w:rFonts w:eastAsiaTheme="minorEastAsia" w:hint="eastAsia"/>
                <w:lang w:eastAsia="zh-TW"/>
              </w:rPr>
              <w:t>G</w:t>
            </w:r>
            <w:r w:rsidR="009C2C8D" w:rsidRPr="001A1A3E">
              <w:t>enerat</w:t>
            </w:r>
            <w:r w:rsidR="00733FB7">
              <w:rPr>
                <w:rFonts w:eastAsiaTheme="minorEastAsia" w:hint="eastAsia"/>
                <w:lang w:eastAsia="zh-TW"/>
              </w:rPr>
              <w:t>ing</w:t>
            </w:r>
            <w:r w:rsidR="009C2C8D" w:rsidRPr="001A1A3E">
              <w:t xml:space="preserve"> the month report</w:t>
            </w:r>
            <w:r w:rsidR="00733FB7">
              <w:rPr>
                <w:rFonts w:eastAsiaTheme="minorEastAsia" w:hint="eastAsia"/>
                <w:lang w:eastAsia="zh-TW"/>
              </w:rPr>
              <w:t>s</w:t>
            </w:r>
            <w:r w:rsidR="009C2C8D" w:rsidRPr="001A1A3E">
              <w:t xml:space="preserve"> in Excel and PDF format </w:t>
            </w:r>
            <w:r w:rsidR="003B0187" w:rsidRPr="001A1A3E">
              <w:t>and send to each</w:t>
            </w:r>
            <w:r w:rsidR="00356EC1" w:rsidRPr="001A1A3E">
              <w:t xml:space="preserve"> B/Ds </w:t>
            </w:r>
            <w:r w:rsidR="00406C58" w:rsidRPr="001A1A3E">
              <w:t xml:space="preserve">via email. </w:t>
            </w:r>
          </w:p>
        </w:tc>
      </w:tr>
      <w:tr w:rsidR="001A1A3E" w:rsidRPr="001A1A3E" w14:paraId="275F7852" w14:textId="77777777" w:rsidTr="006F7871">
        <w:trPr>
          <w:trHeight w:val="368"/>
        </w:trPr>
        <w:tc>
          <w:tcPr>
            <w:tcW w:w="1984" w:type="dxa"/>
            <w:tcBorders>
              <w:bottom w:val="single" w:sz="6" w:space="0" w:color="auto"/>
            </w:tcBorders>
          </w:tcPr>
          <w:p w14:paraId="52123B6B" w14:textId="77777777" w:rsidR="000F3E76" w:rsidRPr="001A1A3E" w:rsidRDefault="000F3E76" w:rsidP="006F7871">
            <w:pPr>
              <w:pStyle w:val="-Table-bodynopointitalic"/>
              <w:spacing w:after="0"/>
              <w:rPr>
                <w:sz w:val="24"/>
              </w:rPr>
            </w:pPr>
            <w:r w:rsidRPr="001A1A3E">
              <w:rPr>
                <w:sz w:val="24"/>
              </w:rPr>
              <w:t>Acceptance Criteria</w:t>
            </w:r>
          </w:p>
        </w:tc>
        <w:tc>
          <w:tcPr>
            <w:tcW w:w="7174" w:type="dxa"/>
          </w:tcPr>
          <w:p w14:paraId="7ED99192" w14:textId="03D03854" w:rsidR="000F3E76" w:rsidRPr="001A1A3E" w:rsidRDefault="005F447E" w:rsidP="006F7871">
            <w:pPr>
              <w:pStyle w:val="-Table-bodynopoint"/>
              <w:spacing w:before="0" w:after="0"/>
              <w:rPr>
                <w:lang w:val="en-HK"/>
              </w:rPr>
            </w:pPr>
            <w:r w:rsidRPr="001A1A3E">
              <w:rPr>
                <w:lang w:val="en-HK"/>
              </w:rPr>
              <w:t>Below are the setting</w:t>
            </w:r>
            <w:r w:rsidR="00BA1E69" w:rsidRPr="001A1A3E">
              <w:rPr>
                <w:lang w:val="en-HK"/>
              </w:rPr>
              <w:t xml:space="preserve">s </w:t>
            </w:r>
            <w:r w:rsidR="00A50F07">
              <w:rPr>
                <w:rFonts w:eastAsiaTheme="minorEastAsia" w:hint="eastAsia"/>
                <w:lang w:val="en-HK" w:eastAsia="zh-TW"/>
              </w:rPr>
              <w:t xml:space="preserve">can </w:t>
            </w:r>
            <w:r w:rsidR="00A50F07" w:rsidRPr="00E3545C">
              <w:rPr>
                <w:lang w:val="en-HK"/>
              </w:rPr>
              <w:t>be</w:t>
            </w:r>
            <w:r w:rsidR="009E3405" w:rsidRPr="001A1A3E">
              <w:rPr>
                <w:lang w:val="en-HK"/>
              </w:rPr>
              <w:t xml:space="preserve"> </w:t>
            </w:r>
            <w:r w:rsidR="00F85643" w:rsidRPr="00E3545C">
              <w:rPr>
                <w:lang w:val="en-HK"/>
              </w:rPr>
              <w:t>configur</w:t>
            </w:r>
            <w:r w:rsidR="00F85643">
              <w:rPr>
                <w:rFonts w:eastAsiaTheme="minorEastAsia" w:hint="eastAsia"/>
                <w:lang w:val="en-HK" w:eastAsia="zh-TW"/>
              </w:rPr>
              <w:t>ed</w:t>
            </w:r>
            <w:r w:rsidR="00F85643" w:rsidRPr="001A1A3E">
              <w:rPr>
                <w:lang w:val="en-HK"/>
              </w:rPr>
              <w:t xml:space="preserve"> </w:t>
            </w:r>
            <w:r w:rsidR="00960833" w:rsidRPr="001A1A3E">
              <w:rPr>
                <w:lang w:val="en-HK"/>
              </w:rPr>
              <w:t>on</w:t>
            </w:r>
            <w:r w:rsidRPr="001A1A3E">
              <w:rPr>
                <w:lang w:val="en-HK"/>
              </w:rPr>
              <w:t xml:space="preserve"> </w:t>
            </w:r>
            <w:r w:rsidR="001E32D6" w:rsidRPr="001A1A3E">
              <w:rPr>
                <w:lang w:val="en-HK"/>
              </w:rPr>
              <w:t>each report</w:t>
            </w:r>
            <w:r w:rsidRPr="001A1A3E">
              <w:rPr>
                <w:lang w:val="en-HK"/>
              </w:rPr>
              <w:t>:</w:t>
            </w:r>
          </w:p>
          <w:p w14:paraId="34707BDD" w14:textId="24FAE926" w:rsidR="005F447E" w:rsidRPr="001A1A3E" w:rsidRDefault="005F447E" w:rsidP="006F7871">
            <w:pPr>
              <w:pStyle w:val="-Table-bodynopoint"/>
              <w:numPr>
                <w:ilvl w:val="3"/>
                <w:numId w:val="35"/>
              </w:numPr>
              <w:spacing w:before="0" w:after="0"/>
              <w:ind w:left="403"/>
              <w:rPr>
                <w:lang w:val="en-HK"/>
              </w:rPr>
            </w:pPr>
            <w:r w:rsidRPr="001A1A3E">
              <w:rPr>
                <w:lang w:val="en-HK"/>
              </w:rPr>
              <w:t>Name of B/D</w:t>
            </w:r>
          </w:p>
          <w:p w14:paraId="47E81171" w14:textId="77777777" w:rsidR="00740D8C" w:rsidRPr="001A1A3E" w:rsidRDefault="007D2FB7" w:rsidP="006F7871">
            <w:pPr>
              <w:pStyle w:val="-Table-bodynopoint"/>
              <w:numPr>
                <w:ilvl w:val="3"/>
                <w:numId w:val="35"/>
              </w:numPr>
              <w:spacing w:before="0" w:after="0"/>
              <w:ind w:left="403"/>
              <w:rPr>
                <w:lang w:val="en-HK"/>
              </w:rPr>
            </w:pPr>
            <w:r w:rsidRPr="001A1A3E">
              <w:rPr>
                <w:lang w:val="en-HK"/>
              </w:rPr>
              <w:t>Location code</w:t>
            </w:r>
          </w:p>
          <w:p w14:paraId="19E35F45" w14:textId="731FF713" w:rsidR="00B80828" w:rsidRPr="001A1A3E" w:rsidRDefault="00BE6A54" w:rsidP="006F7871">
            <w:pPr>
              <w:pStyle w:val="-Table-bodynopoint"/>
              <w:numPr>
                <w:ilvl w:val="3"/>
                <w:numId w:val="35"/>
              </w:numPr>
              <w:spacing w:before="0" w:after="0"/>
              <w:ind w:left="403"/>
              <w:rPr>
                <w:lang w:val="en-HK"/>
              </w:rPr>
            </w:pPr>
            <w:r w:rsidRPr="001A1A3E">
              <w:rPr>
                <w:lang w:val="en-HK"/>
              </w:rPr>
              <w:t>Recipients</w:t>
            </w:r>
          </w:p>
          <w:p w14:paraId="683477FB" w14:textId="793878CE" w:rsidR="00D51312" w:rsidRPr="001A1A3E" w:rsidRDefault="00D51312" w:rsidP="006F7871">
            <w:pPr>
              <w:pStyle w:val="-Table-bodynopoint"/>
              <w:numPr>
                <w:ilvl w:val="3"/>
                <w:numId w:val="35"/>
              </w:numPr>
              <w:spacing w:before="0" w:after="0"/>
              <w:ind w:left="403"/>
              <w:rPr>
                <w:lang w:val="en-HK"/>
              </w:rPr>
            </w:pPr>
            <w:r w:rsidRPr="001A1A3E">
              <w:rPr>
                <w:lang w:val="en-HK"/>
              </w:rPr>
              <w:t>Other mailing list</w:t>
            </w:r>
          </w:p>
          <w:p w14:paraId="6498FA46" w14:textId="1051214D" w:rsidR="00D51312" w:rsidRPr="001A1A3E" w:rsidRDefault="00D51312" w:rsidP="006F7871">
            <w:pPr>
              <w:pStyle w:val="-Table-bodynopoint"/>
              <w:numPr>
                <w:ilvl w:val="3"/>
                <w:numId w:val="35"/>
              </w:numPr>
              <w:spacing w:before="0" w:after="0"/>
              <w:ind w:left="403"/>
              <w:rPr>
                <w:lang w:val="en-HK"/>
              </w:rPr>
            </w:pPr>
            <w:r w:rsidRPr="001A1A3E">
              <w:rPr>
                <w:lang w:val="en-HK"/>
              </w:rPr>
              <w:t>Other recipient</w:t>
            </w:r>
          </w:p>
          <w:p w14:paraId="60381D61" w14:textId="68529286" w:rsidR="00D51312" w:rsidRPr="001A1A3E" w:rsidRDefault="00D51312" w:rsidP="006F7871">
            <w:pPr>
              <w:pStyle w:val="-Table-bodynopoint"/>
              <w:numPr>
                <w:ilvl w:val="3"/>
                <w:numId w:val="35"/>
              </w:numPr>
              <w:spacing w:before="0" w:after="0"/>
              <w:ind w:left="403"/>
              <w:rPr>
                <w:lang w:val="en-HK"/>
              </w:rPr>
            </w:pPr>
            <w:r w:rsidRPr="001A1A3E">
              <w:rPr>
                <w:lang w:val="en-HK"/>
              </w:rPr>
              <w:t>Other report name</w:t>
            </w:r>
          </w:p>
          <w:p w14:paraId="29AD2E17" w14:textId="77777777" w:rsidR="00D51312" w:rsidRPr="001A1A3E" w:rsidRDefault="00D51312" w:rsidP="006F7871">
            <w:pPr>
              <w:pStyle w:val="-Table-bodynopoint"/>
              <w:spacing w:before="0" w:after="0"/>
              <w:ind w:left="403"/>
              <w:rPr>
                <w:lang w:val="en-HK"/>
              </w:rPr>
            </w:pPr>
          </w:p>
          <w:p w14:paraId="4F78C97B" w14:textId="793AA246" w:rsidR="00BE6A54" w:rsidRPr="001A1A3E" w:rsidRDefault="00A50F07" w:rsidP="006F7871">
            <w:pPr>
              <w:pStyle w:val="-Table-bodynopoint"/>
              <w:spacing w:before="0" w:after="0"/>
              <w:ind w:left="43"/>
              <w:rPr>
                <w:lang w:val="en-HK"/>
              </w:rPr>
            </w:pPr>
            <w:r>
              <w:rPr>
                <w:rFonts w:eastAsiaTheme="minorEastAsia" w:hint="eastAsia"/>
                <w:lang w:val="en-HK" w:eastAsia="zh-TW"/>
              </w:rPr>
              <w:lastRenderedPageBreak/>
              <w:t xml:space="preserve">It </w:t>
            </w:r>
            <w:r>
              <w:rPr>
                <w:rFonts w:eastAsiaTheme="minorEastAsia"/>
                <w:lang w:val="en-HK" w:eastAsia="zh-TW"/>
              </w:rPr>
              <w:t>allow</w:t>
            </w:r>
            <w:r w:rsidR="00733FB7">
              <w:rPr>
                <w:rFonts w:eastAsiaTheme="minorEastAsia" w:hint="eastAsia"/>
                <w:lang w:val="en-HK" w:eastAsia="zh-TW"/>
              </w:rPr>
              <w:t>s for</w:t>
            </w:r>
            <w:r>
              <w:rPr>
                <w:rFonts w:eastAsiaTheme="minorEastAsia" w:hint="eastAsia"/>
                <w:lang w:val="en-HK" w:eastAsia="zh-TW"/>
              </w:rPr>
              <w:t xml:space="preserve"> </w:t>
            </w:r>
            <w:r w:rsidR="00E80087" w:rsidRPr="001A1A3E">
              <w:rPr>
                <w:lang w:val="en-HK"/>
              </w:rPr>
              <w:t>download</w:t>
            </w:r>
            <w:r w:rsidR="00F12DBC">
              <w:rPr>
                <w:rFonts w:eastAsiaTheme="minorEastAsia" w:hint="eastAsia"/>
                <w:lang w:val="en-HK" w:eastAsia="zh-TW"/>
              </w:rPr>
              <w:t>ing</w:t>
            </w:r>
            <w:r w:rsidR="00E80087" w:rsidRPr="001A1A3E">
              <w:rPr>
                <w:lang w:val="en-HK"/>
              </w:rPr>
              <w:t xml:space="preserve"> </w:t>
            </w:r>
            <w:r w:rsidR="00D51312" w:rsidRPr="001A1A3E">
              <w:rPr>
                <w:lang w:val="en-HK"/>
              </w:rPr>
              <w:t>and upload</w:t>
            </w:r>
            <w:r w:rsidR="00F12DBC">
              <w:rPr>
                <w:rFonts w:eastAsiaTheme="minorEastAsia" w:hint="eastAsia"/>
                <w:lang w:val="en-HK" w:eastAsia="zh-TW"/>
              </w:rPr>
              <w:t>ing</w:t>
            </w:r>
            <w:r w:rsidR="00D51312" w:rsidRPr="001A1A3E">
              <w:rPr>
                <w:lang w:val="en-HK"/>
              </w:rPr>
              <w:t xml:space="preserve"> </w:t>
            </w:r>
            <w:r w:rsidR="00E80087" w:rsidRPr="001A1A3E">
              <w:rPr>
                <w:lang w:val="en-HK"/>
              </w:rPr>
              <w:t xml:space="preserve">the configuration </w:t>
            </w:r>
            <w:r w:rsidR="00C90B9A" w:rsidRPr="001A1A3E">
              <w:rPr>
                <w:lang w:val="en-HK"/>
              </w:rPr>
              <w:t xml:space="preserve">in </w:t>
            </w:r>
            <w:r w:rsidR="00F12DBC">
              <w:rPr>
                <w:rFonts w:eastAsiaTheme="minorEastAsia" w:hint="eastAsia"/>
                <w:lang w:val="en-HK" w:eastAsia="zh-TW"/>
              </w:rPr>
              <w:t>E</w:t>
            </w:r>
            <w:r w:rsidR="00F12DBC" w:rsidRPr="001A1A3E">
              <w:rPr>
                <w:lang w:val="en-HK"/>
              </w:rPr>
              <w:t xml:space="preserve">xcel </w:t>
            </w:r>
            <w:r w:rsidR="00C90B9A" w:rsidRPr="001A1A3E">
              <w:rPr>
                <w:lang w:val="en-HK"/>
              </w:rPr>
              <w:t>format</w:t>
            </w:r>
            <w:r w:rsidR="00E80087" w:rsidRPr="001A1A3E">
              <w:rPr>
                <w:lang w:val="en-HK"/>
              </w:rPr>
              <w:t xml:space="preserve"> </w:t>
            </w:r>
            <w:r w:rsidR="00F12DBC">
              <w:rPr>
                <w:rFonts w:eastAsiaTheme="minorEastAsia" w:hint="eastAsia"/>
                <w:lang w:val="en-HK" w:eastAsia="zh-TW"/>
              </w:rPr>
              <w:t>for</w:t>
            </w:r>
            <w:r w:rsidR="00E80087" w:rsidRPr="001A1A3E">
              <w:rPr>
                <w:lang w:val="en-HK"/>
              </w:rPr>
              <w:t xml:space="preserve"> review</w:t>
            </w:r>
            <w:r w:rsidR="00D51312" w:rsidRPr="001A1A3E">
              <w:rPr>
                <w:lang w:val="en-HK"/>
              </w:rPr>
              <w:t xml:space="preserve"> and update</w:t>
            </w:r>
            <w:r w:rsidR="00F12DBC">
              <w:rPr>
                <w:rFonts w:eastAsiaTheme="minorEastAsia" w:hint="eastAsia"/>
                <w:lang w:val="en-HK" w:eastAsia="zh-TW"/>
              </w:rPr>
              <w:t>s</w:t>
            </w:r>
            <w:r w:rsidR="00C90B9A" w:rsidRPr="001A1A3E">
              <w:rPr>
                <w:lang w:val="en-HK"/>
              </w:rPr>
              <w:t>.</w:t>
            </w:r>
          </w:p>
          <w:p w14:paraId="37894820" w14:textId="77777777" w:rsidR="00C90B9A" w:rsidRPr="001A1A3E" w:rsidRDefault="00C90B9A" w:rsidP="006F7871">
            <w:pPr>
              <w:pStyle w:val="-Table-bodynopoint"/>
              <w:spacing w:before="0" w:after="0"/>
              <w:ind w:left="43"/>
              <w:rPr>
                <w:lang w:val="en-HK"/>
              </w:rPr>
            </w:pPr>
          </w:p>
          <w:p w14:paraId="55C7F479" w14:textId="49E70B35" w:rsidR="00682EFD" w:rsidRPr="001A1A3E" w:rsidRDefault="00F12DBC" w:rsidP="006F7871">
            <w:pPr>
              <w:pStyle w:val="-Table-bodynopoint"/>
              <w:spacing w:before="0" w:after="0"/>
              <w:ind w:left="43"/>
              <w:rPr>
                <w:lang w:val="en-HK"/>
              </w:rPr>
            </w:pPr>
            <w:r>
              <w:rPr>
                <w:rFonts w:eastAsiaTheme="minorEastAsia" w:hint="eastAsia"/>
                <w:lang w:val="en-HK" w:eastAsia="zh-TW"/>
              </w:rPr>
              <w:t>The s</w:t>
            </w:r>
            <w:r w:rsidR="00531D4A" w:rsidRPr="001A1A3E">
              <w:rPr>
                <w:lang w:val="en-HK"/>
              </w:rPr>
              <w:t xml:space="preserve">ystem will </w:t>
            </w:r>
            <w:r w:rsidRPr="001A1A3E">
              <w:rPr>
                <w:lang w:val="en-HK"/>
              </w:rPr>
              <w:t xml:space="preserve">automatically </w:t>
            </w:r>
            <w:r w:rsidR="00531D4A" w:rsidRPr="001A1A3E">
              <w:rPr>
                <w:lang w:val="en-HK"/>
              </w:rPr>
              <w:t xml:space="preserve">generate the </w:t>
            </w:r>
            <w:r>
              <w:rPr>
                <w:rFonts w:eastAsiaTheme="minorEastAsia" w:hint="eastAsia"/>
                <w:lang w:val="en-HK" w:eastAsia="zh-TW"/>
              </w:rPr>
              <w:t>Excel</w:t>
            </w:r>
            <w:r w:rsidRPr="001A1A3E">
              <w:rPr>
                <w:lang w:val="en-HK"/>
              </w:rPr>
              <w:t xml:space="preserve"> </w:t>
            </w:r>
            <w:r w:rsidR="00531D4A" w:rsidRPr="001A1A3E">
              <w:rPr>
                <w:lang w:val="en-HK"/>
              </w:rPr>
              <w:t xml:space="preserve">and PDF based on </w:t>
            </w:r>
            <w:r w:rsidR="00761EF9" w:rsidRPr="001A1A3E">
              <w:rPr>
                <w:lang w:val="en-HK"/>
              </w:rPr>
              <w:t>configuration and sen</w:t>
            </w:r>
            <w:r w:rsidR="00905D15" w:rsidRPr="001A1A3E">
              <w:rPr>
                <w:lang w:val="en-HK"/>
              </w:rPr>
              <w:t>t</w:t>
            </w:r>
            <w:r w:rsidR="00761EF9" w:rsidRPr="001A1A3E">
              <w:rPr>
                <w:lang w:val="en-HK"/>
              </w:rPr>
              <w:t xml:space="preserve"> </w:t>
            </w:r>
            <w:r>
              <w:rPr>
                <w:rFonts w:eastAsiaTheme="minorEastAsia" w:hint="eastAsia"/>
                <w:lang w:val="en-HK" w:eastAsia="zh-TW"/>
              </w:rPr>
              <w:t xml:space="preserve">them </w:t>
            </w:r>
            <w:r w:rsidR="00761EF9" w:rsidRPr="001A1A3E">
              <w:rPr>
                <w:lang w:val="en-HK"/>
              </w:rPr>
              <w:t>via email</w:t>
            </w:r>
            <w:r w:rsidR="00013024" w:rsidRPr="001A1A3E">
              <w:rPr>
                <w:lang w:val="en-HK"/>
              </w:rPr>
              <w:t>.</w:t>
            </w:r>
            <w:r w:rsidR="00ED3D25" w:rsidRPr="001A1A3E">
              <w:rPr>
                <w:lang w:val="en-HK"/>
              </w:rPr>
              <w:t xml:space="preserve"> </w:t>
            </w:r>
            <w:r w:rsidR="00E05B5C" w:rsidRPr="001A1A3E">
              <w:rPr>
                <w:lang w:val="en-HK"/>
              </w:rPr>
              <w:t xml:space="preserve">CyberRCC </w:t>
            </w:r>
            <w:r w:rsidR="004A3918">
              <w:rPr>
                <w:lang w:val="en-HK"/>
              </w:rPr>
              <w:t xml:space="preserve">B/Ds </w:t>
            </w:r>
            <w:r w:rsidR="001F17FB">
              <w:rPr>
                <w:lang w:val="en-HK"/>
              </w:rPr>
              <w:t>admin</w:t>
            </w:r>
            <w:r w:rsidR="00531A27" w:rsidRPr="001A1A3E">
              <w:rPr>
                <w:lang w:val="en-HK"/>
              </w:rPr>
              <w:t xml:space="preserve"> can log into </w:t>
            </w:r>
            <w:r w:rsidR="00FF6AC3">
              <w:rPr>
                <w:rFonts w:eastAsiaTheme="minorEastAsia" w:hint="eastAsia"/>
                <w:lang w:val="en-HK" w:eastAsia="zh-TW"/>
              </w:rPr>
              <w:t xml:space="preserve">CyberRCC </w:t>
            </w:r>
            <w:r w:rsidR="00531A27" w:rsidRPr="001A1A3E">
              <w:rPr>
                <w:lang w:val="en-HK"/>
              </w:rPr>
              <w:t xml:space="preserve">system and </w:t>
            </w:r>
            <w:r w:rsidR="00ED352E" w:rsidRPr="001A1A3E">
              <w:rPr>
                <w:lang w:val="en-HK"/>
              </w:rPr>
              <w:t xml:space="preserve">download the </w:t>
            </w:r>
            <w:r w:rsidR="00FF6AC3">
              <w:rPr>
                <w:rFonts w:eastAsiaTheme="minorEastAsia" w:hint="eastAsia"/>
                <w:lang w:val="en-HK" w:eastAsia="zh-TW"/>
              </w:rPr>
              <w:t>Excel</w:t>
            </w:r>
            <w:r w:rsidR="00FF6AC3" w:rsidRPr="001A1A3E">
              <w:rPr>
                <w:lang w:val="en-HK"/>
              </w:rPr>
              <w:t xml:space="preserve"> </w:t>
            </w:r>
            <w:r w:rsidR="00ED352E" w:rsidRPr="001A1A3E">
              <w:rPr>
                <w:lang w:val="en-HK"/>
              </w:rPr>
              <w:t>and PDF</w:t>
            </w:r>
            <w:r w:rsidR="00EC0807" w:rsidRPr="001A1A3E">
              <w:rPr>
                <w:lang w:val="en-HK"/>
              </w:rPr>
              <w:t xml:space="preserve"> of their B/D</w:t>
            </w:r>
            <w:r w:rsidR="00ED352E" w:rsidRPr="001A1A3E">
              <w:rPr>
                <w:lang w:val="en-HK"/>
              </w:rPr>
              <w:t>.</w:t>
            </w:r>
          </w:p>
          <w:p w14:paraId="207E4666" w14:textId="29FBA6F1" w:rsidR="000F3E76" w:rsidRPr="001A1A3E" w:rsidRDefault="000F3E76" w:rsidP="006F7871">
            <w:pPr>
              <w:pStyle w:val="-Table-bodynopoint"/>
              <w:spacing w:before="0" w:after="0"/>
              <w:rPr>
                <w:lang w:val="en-HK"/>
              </w:rPr>
            </w:pPr>
          </w:p>
        </w:tc>
      </w:tr>
      <w:tr w:rsidR="001A1A3E" w:rsidRPr="001A1A3E" w14:paraId="33363591" w14:textId="77777777" w:rsidTr="006F7871">
        <w:trPr>
          <w:trHeight w:val="358"/>
        </w:trPr>
        <w:tc>
          <w:tcPr>
            <w:tcW w:w="1984" w:type="dxa"/>
            <w:tcBorders>
              <w:bottom w:val="single" w:sz="6" w:space="0" w:color="auto"/>
            </w:tcBorders>
          </w:tcPr>
          <w:p w14:paraId="14979D49" w14:textId="77777777" w:rsidR="000F3E76" w:rsidRPr="001A1A3E" w:rsidRDefault="000F3E76" w:rsidP="006F7871">
            <w:pPr>
              <w:pStyle w:val="-Table-bodynopointitalic"/>
              <w:spacing w:after="0"/>
              <w:rPr>
                <w:sz w:val="24"/>
              </w:rPr>
            </w:pPr>
            <w:r w:rsidRPr="001A1A3E">
              <w:rPr>
                <w:sz w:val="24"/>
              </w:rPr>
              <w:lastRenderedPageBreak/>
              <w:t>Related Business Process</w:t>
            </w:r>
          </w:p>
        </w:tc>
        <w:tc>
          <w:tcPr>
            <w:tcW w:w="7174" w:type="dxa"/>
          </w:tcPr>
          <w:p w14:paraId="1779B58A" w14:textId="5CCAE41F" w:rsidR="000F3E76" w:rsidRPr="001A1A3E" w:rsidRDefault="00DE3D51" w:rsidP="006F7871">
            <w:pPr>
              <w:pStyle w:val="-Table-bodynopoint"/>
              <w:spacing w:before="0" w:after="0"/>
            </w:pPr>
            <w:r w:rsidRPr="001A1A3E">
              <w:t>BP-009</w:t>
            </w:r>
            <w:r w:rsidR="00682EFD" w:rsidRPr="001A1A3E">
              <w:t xml:space="preserve"> Monthly Report to B/Ds</w:t>
            </w:r>
          </w:p>
        </w:tc>
      </w:tr>
    </w:tbl>
    <w:p w14:paraId="0132AFBD" w14:textId="77777777" w:rsidR="000F3E76" w:rsidRPr="001A1A3E" w:rsidRDefault="000F3E76" w:rsidP="00A2023C">
      <w:pPr>
        <w:spacing w:before="144" w:after="144"/>
        <w:rPr>
          <w:b/>
          <w:sz w:val="28"/>
        </w:rPr>
      </w:pPr>
    </w:p>
    <w:p w14:paraId="48262EB6" w14:textId="3B121B3A" w:rsidR="00A822EF" w:rsidRPr="001A1A3E" w:rsidRDefault="00A822EF" w:rsidP="00A61124">
      <w:pPr>
        <w:pStyle w:val="-H4"/>
      </w:pPr>
      <w:bookmarkStart w:id="236" w:name="_Toc201249868"/>
      <w:r w:rsidRPr="001A1A3E">
        <w:t>WEB-R2</w:t>
      </w:r>
      <w:r w:rsidR="00A3233E" w:rsidRPr="001A1A3E">
        <w:rPr>
          <w:rFonts w:hint="eastAsia"/>
        </w:rPr>
        <w:t>3</w:t>
      </w:r>
      <w:r w:rsidRPr="001A1A3E">
        <w:rPr>
          <w:rFonts w:hint="eastAsia"/>
        </w:rPr>
        <w:t xml:space="preserve"> </w:t>
      </w:r>
      <w:r w:rsidR="00194BA7" w:rsidRPr="001A1A3E">
        <w:rPr>
          <w:rFonts w:hint="eastAsia"/>
        </w:rPr>
        <w:t>CyberRCC Dashboard</w:t>
      </w:r>
      <w:r w:rsidR="006C0D8F" w:rsidRPr="001A1A3E">
        <w:rPr>
          <w:rFonts w:hint="eastAsia"/>
        </w:rPr>
        <w:t xml:space="preserve"> </w:t>
      </w:r>
      <w:r w:rsidR="00AD556E" w:rsidRPr="001A1A3E">
        <w:t>for</w:t>
      </w:r>
      <w:r w:rsidR="006C0D8F" w:rsidRPr="001A1A3E">
        <w:rPr>
          <w:rFonts w:hint="eastAsia"/>
        </w:rPr>
        <w:t xml:space="preserve"> </w:t>
      </w:r>
      <w:r w:rsidR="001E3439" w:rsidRPr="001A1A3E">
        <w:rPr>
          <w:rFonts w:hint="eastAsia"/>
        </w:rPr>
        <w:t>d</w:t>
      </w:r>
      <w:r w:rsidR="0098281F" w:rsidRPr="001A1A3E">
        <w:rPr>
          <w:rFonts w:hint="eastAsia"/>
        </w:rPr>
        <w:t xml:space="preserve">ifferent </w:t>
      </w:r>
      <w:r w:rsidR="001E3439" w:rsidRPr="001A1A3E">
        <w:rPr>
          <w:rFonts w:hint="eastAsia"/>
        </w:rPr>
        <w:t>u</w:t>
      </w:r>
      <w:r w:rsidR="006C0D8F" w:rsidRPr="001A1A3E">
        <w:rPr>
          <w:rFonts w:hint="eastAsia"/>
        </w:rPr>
        <w:t>ser</w:t>
      </w:r>
      <w:r w:rsidR="0098281F" w:rsidRPr="001A1A3E">
        <w:rPr>
          <w:rFonts w:hint="eastAsia"/>
        </w:rPr>
        <w:t xml:space="preserve"> </w:t>
      </w:r>
      <w:r w:rsidR="001E3439" w:rsidRPr="001A1A3E">
        <w:rPr>
          <w:rFonts w:hint="eastAsia"/>
        </w:rPr>
        <w:t>r</w:t>
      </w:r>
      <w:r w:rsidR="0098281F" w:rsidRPr="001A1A3E">
        <w:rPr>
          <w:rFonts w:hint="eastAsia"/>
        </w:rPr>
        <w:t>ole</w:t>
      </w:r>
      <w:bookmarkEnd w:id="236"/>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0D616A25" w14:textId="77777777" w:rsidTr="006F7871">
        <w:trPr>
          <w:trHeight w:val="368"/>
        </w:trPr>
        <w:tc>
          <w:tcPr>
            <w:tcW w:w="1984" w:type="dxa"/>
            <w:shd w:val="clear" w:color="auto" w:fill="D9D9D9" w:themeFill="background1" w:themeFillShade="D9"/>
          </w:tcPr>
          <w:p w14:paraId="7BDAD820" w14:textId="77777777" w:rsidR="00A822EF" w:rsidRPr="001A1A3E" w:rsidRDefault="00A822EF"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15A245EE" w14:textId="36F8B44A" w:rsidR="00A822EF" w:rsidRPr="001A1A3E" w:rsidRDefault="008115F0" w:rsidP="006F7871">
            <w:pPr>
              <w:pStyle w:val="-Table-Headerleft10"/>
              <w:spacing w:before="0" w:after="0"/>
              <w:ind w:left="36"/>
              <w:rPr>
                <w:i/>
                <w:sz w:val="24"/>
                <w:lang w:val="en-GB"/>
              </w:rPr>
            </w:pPr>
            <w:r w:rsidRPr="001A1A3E">
              <w:rPr>
                <w:sz w:val="24"/>
                <w:lang w:val="en-GB"/>
              </w:rPr>
              <w:t>Description</w:t>
            </w:r>
          </w:p>
        </w:tc>
      </w:tr>
      <w:tr w:rsidR="001A1A3E" w:rsidRPr="001A1A3E" w14:paraId="147BD963" w14:textId="77777777" w:rsidTr="006F7871">
        <w:trPr>
          <w:trHeight w:val="368"/>
        </w:trPr>
        <w:tc>
          <w:tcPr>
            <w:tcW w:w="1984" w:type="dxa"/>
          </w:tcPr>
          <w:p w14:paraId="6D31C722" w14:textId="77777777" w:rsidR="00A822EF" w:rsidRPr="001A1A3E" w:rsidRDefault="00A822EF" w:rsidP="006F7871">
            <w:pPr>
              <w:pStyle w:val="-Table-bodynopointitalic"/>
              <w:spacing w:after="0"/>
              <w:rPr>
                <w:sz w:val="24"/>
              </w:rPr>
            </w:pPr>
            <w:r w:rsidRPr="001A1A3E">
              <w:rPr>
                <w:sz w:val="24"/>
              </w:rPr>
              <w:t>Requirement ID</w:t>
            </w:r>
          </w:p>
        </w:tc>
        <w:tc>
          <w:tcPr>
            <w:tcW w:w="7174" w:type="dxa"/>
          </w:tcPr>
          <w:p w14:paraId="29B15E50" w14:textId="4223AAC6" w:rsidR="00A822EF" w:rsidRPr="001A1A3E" w:rsidRDefault="00A822EF" w:rsidP="006F7871">
            <w:pPr>
              <w:pStyle w:val="-Table-bodynopoint"/>
              <w:spacing w:before="0" w:after="0"/>
            </w:pPr>
            <w:r w:rsidRPr="001A1A3E">
              <w:t>WEB-R2</w:t>
            </w:r>
            <w:r w:rsidR="00A3233E" w:rsidRPr="001A1A3E">
              <w:t>3</w:t>
            </w:r>
          </w:p>
        </w:tc>
      </w:tr>
      <w:tr w:rsidR="001A1A3E" w:rsidRPr="001A1A3E" w14:paraId="45462413" w14:textId="77777777" w:rsidTr="006F7871">
        <w:trPr>
          <w:trHeight w:val="368"/>
        </w:trPr>
        <w:tc>
          <w:tcPr>
            <w:tcW w:w="1984" w:type="dxa"/>
          </w:tcPr>
          <w:p w14:paraId="6E4F78E3" w14:textId="77777777" w:rsidR="00A822EF" w:rsidRPr="001A1A3E" w:rsidRDefault="00A822EF" w:rsidP="006F7871">
            <w:pPr>
              <w:pStyle w:val="-Table-bodynopointitalic"/>
              <w:spacing w:after="0"/>
              <w:rPr>
                <w:sz w:val="24"/>
              </w:rPr>
            </w:pPr>
            <w:r w:rsidRPr="001A1A3E">
              <w:rPr>
                <w:sz w:val="24"/>
              </w:rPr>
              <w:t>Requirement Title</w:t>
            </w:r>
          </w:p>
        </w:tc>
        <w:tc>
          <w:tcPr>
            <w:tcW w:w="7174" w:type="dxa"/>
          </w:tcPr>
          <w:p w14:paraId="79DD9911" w14:textId="29ED19E8" w:rsidR="00A822EF" w:rsidRPr="001A1A3E" w:rsidRDefault="00034907" w:rsidP="006F7871">
            <w:pPr>
              <w:pStyle w:val="-Table-bodynopoint"/>
              <w:spacing w:before="0" w:after="0"/>
            </w:pPr>
            <w:r w:rsidRPr="001A1A3E">
              <w:t>CyberRCC Dashboard for different user role</w:t>
            </w:r>
            <w:r w:rsidR="00D85718">
              <w:t>s</w:t>
            </w:r>
          </w:p>
        </w:tc>
      </w:tr>
      <w:tr w:rsidR="001A1A3E" w:rsidRPr="001A1A3E" w14:paraId="25816330" w14:textId="77777777" w:rsidTr="006F7871">
        <w:trPr>
          <w:trHeight w:val="368"/>
        </w:trPr>
        <w:tc>
          <w:tcPr>
            <w:tcW w:w="1984" w:type="dxa"/>
          </w:tcPr>
          <w:p w14:paraId="4C8E2F60" w14:textId="77777777" w:rsidR="00A822EF" w:rsidRPr="001A1A3E" w:rsidRDefault="00A822EF" w:rsidP="006F7871">
            <w:pPr>
              <w:pStyle w:val="-Table-bodynopointitalic"/>
              <w:spacing w:after="0"/>
              <w:rPr>
                <w:sz w:val="24"/>
              </w:rPr>
            </w:pPr>
            <w:r w:rsidRPr="001A1A3E">
              <w:rPr>
                <w:sz w:val="24"/>
              </w:rPr>
              <w:t>System</w:t>
            </w:r>
          </w:p>
        </w:tc>
        <w:tc>
          <w:tcPr>
            <w:tcW w:w="7174" w:type="dxa"/>
          </w:tcPr>
          <w:p w14:paraId="05BC57CF" w14:textId="24E38DF5" w:rsidR="00A822EF" w:rsidRPr="001A1A3E" w:rsidRDefault="00A822EF" w:rsidP="006F7871">
            <w:pPr>
              <w:pStyle w:val="-Table-bodynopoint"/>
              <w:spacing w:before="0" w:after="0"/>
            </w:pPr>
            <w:r w:rsidRPr="001A1A3E">
              <w:t>CyberRCC</w:t>
            </w:r>
          </w:p>
        </w:tc>
      </w:tr>
      <w:tr w:rsidR="001A1A3E" w:rsidRPr="001A1A3E" w14:paraId="595EDFF3" w14:textId="77777777" w:rsidTr="006F7871">
        <w:trPr>
          <w:trHeight w:val="458"/>
        </w:trPr>
        <w:tc>
          <w:tcPr>
            <w:tcW w:w="1984" w:type="dxa"/>
          </w:tcPr>
          <w:p w14:paraId="6FC6EABF" w14:textId="77777777" w:rsidR="00A822EF" w:rsidRPr="001A1A3E" w:rsidRDefault="00A822EF" w:rsidP="006F7871">
            <w:pPr>
              <w:pStyle w:val="-Table-bodynopointitalic"/>
              <w:spacing w:after="0"/>
              <w:rPr>
                <w:sz w:val="24"/>
              </w:rPr>
            </w:pPr>
            <w:r w:rsidRPr="001A1A3E">
              <w:rPr>
                <w:sz w:val="24"/>
              </w:rPr>
              <w:t>Functional Requirement Description</w:t>
            </w:r>
          </w:p>
        </w:tc>
        <w:tc>
          <w:tcPr>
            <w:tcW w:w="7174" w:type="dxa"/>
          </w:tcPr>
          <w:p w14:paraId="3D289813" w14:textId="0747590F" w:rsidR="00A822EF" w:rsidRPr="001A1A3E" w:rsidRDefault="003C66F7" w:rsidP="006F7871">
            <w:pPr>
              <w:pStyle w:val="-Table-bodynopoint"/>
              <w:spacing w:before="0" w:after="0" w:line="240" w:lineRule="auto"/>
            </w:pPr>
            <w:r w:rsidRPr="001A1A3E">
              <w:t xml:space="preserve">Provide different </w:t>
            </w:r>
            <w:r w:rsidR="008A0E7C" w:rsidRPr="001A1A3E">
              <w:t>statistics</w:t>
            </w:r>
            <w:r w:rsidR="00634498" w:rsidRPr="001A1A3E">
              <w:t xml:space="preserve"> </w:t>
            </w:r>
            <w:r w:rsidR="00FD7760" w:rsidRPr="001A1A3E">
              <w:t xml:space="preserve">for </w:t>
            </w:r>
            <w:r w:rsidR="003B0E0B">
              <w:rPr>
                <w:rFonts w:eastAsiaTheme="minorEastAsia" w:hint="eastAsia"/>
                <w:lang w:eastAsia="zh-TW"/>
              </w:rPr>
              <w:t>various</w:t>
            </w:r>
            <w:r w:rsidR="003B0E0B" w:rsidRPr="001A1A3E">
              <w:t xml:space="preserve"> </w:t>
            </w:r>
            <w:r w:rsidR="003E32E1" w:rsidRPr="001A1A3E">
              <w:t>user</w:t>
            </w:r>
            <w:r w:rsidR="008A0E7C" w:rsidRPr="001A1A3E">
              <w:t xml:space="preserve"> </w:t>
            </w:r>
            <w:r w:rsidR="008428E5" w:rsidRPr="001A1A3E">
              <w:t>roles</w:t>
            </w:r>
            <w:r w:rsidR="008A0E7C" w:rsidRPr="001A1A3E">
              <w:t>.</w:t>
            </w:r>
          </w:p>
        </w:tc>
      </w:tr>
      <w:tr w:rsidR="001A1A3E" w:rsidRPr="001A1A3E" w14:paraId="2CCE31B4" w14:textId="77777777" w:rsidTr="006F7871">
        <w:trPr>
          <w:trHeight w:val="368"/>
        </w:trPr>
        <w:tc>
          <w:tcPr>
            <w:tcW w:w="1984" w:type="dxa"/>
            <w:tcBorders>
              <w:bottom w:val="single" w:sz="6" w:space="0" w:color="auto"/>
            </w:tcBorders>
          </w:tcPr>
          <w:p w14:paraId="138B40AF" w14:textId="77777777" w:rsidR="00A822EF" w:rsidRPr="001A1A3E" w:rsidRDefault="00A822EF" w:rsidP="006F7871">
            <w:pPr>
              <w:pStyle w:val="-Table-bodynopointitalic"/>
              <w:spacing w:after="0"/>
              <w:rPr>
                <w:sz w:val="24"/>
              </w:rPr>
            </w:pPr>
            <w:r w:rsidRPr="001A1A3E">
              <w:rPr>
                <w:sz w:val="24"/>
              </w:rPr>
              <w:t>Acceptance Criteria</w:t>
            </w:r>
          </w:p>
        </w:tc>
        <w:tc>
          <w:tcPr>
            <w:tcW w:w="7174" w:type="dxa"/>
          </w:tcPr>
          <w:p w14:paraId="2167E88B" w14:textId="116A97D0" w:rsidR="00251B69" w:rsidRPr="001A1A3E" w:rsidRDefault="00251B69" w:rsidP="006F7871">
            <w:pPr>
              <w:pStyle w:val="-Table-bodynopoint"/>
              <w:spacing w:before="0" w:after="0"/>
              <w:rPr>
                <w:lang w:val="en-HK"/>
              </w:rPr>
            </w:pPr>
            <w:r w:rsidRPr="001A1A3E">
              <w:rPr>
                <w:lang w:val="en-HK"/>
              </w:rPr>
              <w:t>Below are the required dashboards for different user role:</w:t>
            </w:r>
          </w:p>
          <w:p w14:paraId="19488F15" w14:textId="77777777" w:rsidR="00251B69" w:rsidRPr="001A1A3E" w:rsidRDefault="00251B69" w:rsidP="006F7871">
            <w:pPr>
              <w:pStyle w:val="-Table-bodynopoint"/>
              <w:spacing w:before="0" w:after="0"/>
              <w:rPr>
                <w:lang w:val="en-HK"/>
              </w:rPr>
            </w:pPr>
          </w:p>
          <w:p w14:paraId="6CF06BAB" w14:textId="73411563" w:rsidR="00A822EF" w:rsidRPr="00E3545C" w:rsidRDefault="000E2E6A" w:rsidP="006F7871">
            <w:pPr>
              <w:pStyle w:val="-Table-bodynopoint"/>
              <w:spacing w:before="0" w:after="0"/>
              <w:rPr>
                <w:rFonts w:eastAsiaTheme="minorEastAsia"/>
                <w:b/>
                <w:lang w:val="en-HK" w:eastAsia="zh-TW"/>
              </w:rPr>
            </w:pPr>
            <w:r>
              <w:rPr>
                <w:rFonts w:eastAsiaTheme="minorEastAsia" w:hint="eastAsia"/>
                <w:b/>
                <w:lang w:val="en-HK" w:eastAsia="zh-TW"/>
              </w:rPr>
              <w:t>B/Ds user</w:t>
            </w:r>
          </w:p>
          <w:p w14:paraId="0BE75B7A" w14:textId="598F9803" w:rsidR="008428E5" w:rsidRPr="001A1A3E" w:rsidRDefault="00936378" w:rsidP="006F7871">
            <w:pPr>
              <w:pStyle w:val="-Table-bodynopoint"/>
              <w:numPr>
                <w:ilvl w:val="3"/>
                <w:numId w:val="35"/>
              </w:numPr>
              <w:spacing w:before="0" w:after="0"/>
              <w:ind w:left="421"/>
              <w:rPr>
                <w:lang w:val="en-HK"/>
              </w:rPr>
            </w:pPr>
            <w:r w:rsidRPr="001A1A3E">
              <w:rPr>
                <w:lang w:val="en-HK"/>
              </w:rPr>
              <w:t>Submitted RRI status</w:t>
            </w:r>
          </w:p>
          <w:p w14:paraId="113A43FC" w14:textId="77777777" w:rsidR="00533771" w:rsidRPr="001A1A3E" w:rsidRDefault="00533771" w:rsidP="006F7871">
            <w:pPr>
              <w:pStyle w:val="-Table-bodynopoint"/>
              <w:spacing w:before="0" w:after="0"/>
              <w:ind w:left="421"/>
              <w:rPr>
                <w:lang w:val="en-HK"/>
              </w:rPr>
            </w:pPr>
          </w:p>
          <w:p w14:paraId="31B2E666" w14:textId="22DE6556" w:rsidR="008428E5" w:rsidRPr="001A1A3E" w:rsidRDefault="004A3918" w:rsidP="006F7871">
            <w:pPr>
              <w:pStyle w:val="-Table-bodynopoint"/>
              <w:spacing w:before="0" w:after="0"/>
              <w:rPr>
                <w:b/>
                <w:lang w:val="en-HK"/>
              </w:rPr>
            </w:pPr>
            <w:r>
              <w:rPr>
                <w:b/>
                <w:lang w:val="en-HK"/>
              </w:rPr>
              <w:t xml:space="preserve">B/Ds </w:t>
            </w:r>
            <w:r w:rsidR="001F17FB">
              <w:rPr>
                <w:b/>
                <w:lang w:val="en-HK"/>
              </w:rPr>
              <w:t>admin</w:t>
            </w:r>
          </w:p>
          <w:p w14:paraId="50E3DEF6" w14:textId="2AD73977" w:rsidR="008428E5" w:rsidRPr="001A1A3E" w:rsidRDefault="00533771" w:rsidP="006F7871">
            <w:pPr>
              <w:pStyle w:val="-Table-bodynopoint"/>
              <w:numPr>
                <w:ilvl w:val="3"/>
                <w:numId w:val="35"/>
              </w:numPr>
              <w:spacing w:before="0" w:after="0"/>
              <w:ind w:left="406"/>
              <w:rPr>
                <w:lang w:val="en-HK"/>
              </w:rPr>
            </w:pPr>
            <w:r w:rsidRPr="001A1A3E">
              <w:rPr>
                <w:lang w:val="en-HK"/>
              </w:rPr>
              <w:t xml:space="preserve">Submitted </w:t>
            </w:r>
            <w:r w:rsidR="004C2CF9" w:rsidRPr="001A1A3E">
              <w:rPr>
                <w:lang w:val="en-HK"/>
              </w:rPr>
              <w:t>RRI s</w:t>
            </w:r>
            <w:r w:rsidR="00435A41" w:rsidRPr="001A1A3E">
              <w:rPr>
                <w:lang w:val="en-HK"/>
              </w:rPr>
              <w:t>tat</w:t>
            </w:r>
            <w:r w:rsidR="00AF2D03" w:rsidRPr="001A1A3E">
              <w:rPr>
                <w:lang w:val="en-HK"/>
              </w:rPr>
              <w:t xml:space="preserve">us </w:t>
            </w:r>
            <w:r w:rsidR="00936378" w:rsidRPr="001A1A3E">
              <w:rPr>
                <w:lang w:val="en-HK"/>
              </w:rPr>
              <w:t>by B/D</w:t>
            </w:r>
          </w:p>
          <w:p w14:paraId="20E869F1" w14:textId="5A1DDC90" w:rsidR="008428E5" w:rsidRPr="001A1A3E" w:rsidRDefault="004B169E" w:rsidP="006F7871">
            <w:pPr>
              <w:pStyle w:val="-Table-bodynopoint"/>
              <w:numPr>
                <w:ilvl w:val="3"/>
                <w:numId w:val="35"/>
              </w:numPr>
              <w:spacing w:before="0" w:after="0"/>
              <w:ind w:left="406"/>
              <w:rPr>
                <w:lang w:val="en-HK"/>
              </w:rPr>
            </w:pPr>
            <w:r w:rsidRPr="001A1A3E">
              <w:rPr>
                <w:lang w:val="en-HK"/>
              </w:rPr>
              <w:t xml:space="preserve">User / address </w:t>
            </w:r>
            <w:r w:rsidR="00E57758" w:rsidRPr="001A1A3E">
              <w:rPr>
                <w:lang w:val="en-HK"/>
              </w:rPr>
              <w:t>approval stat</w:t>
            </w:r>
            <w:r w:rsidR="00B22A4A" w:rsidRPr="001A1A3E">
              <w:rPr>
                <w:lang w:val="en-HK"/>
              </w:rPr>
              <w:t>istic</w:t>
            </w:r>
          </w:p>
          <w:p w14:paraId="717A0EB7" w14:textId="77777777" w:rsidR="0039267D" w:rsidRPr="001A1A3E" w:rsidRDefault="0039267D" w:rsidP="006F7871">
            <w:pPr>
              <w:pStyle w:val="-Table-bodynopoint"/>
              <w:spacing w:before="0" w:after="0"/>
              <w:rPr>
                <w:rFonts w:eastAsiaTheme="minorEastAsia"/>
                <w:lang w:val="en-HK"/>
              </w:rPr>
            </w:pPr>
          </w:p>
          <w:p w14:paraId="73565AC3" w14:textId="48E25D26" w:rsidR="0039267D" w:rsidRPr="00767BB5" w:rsidRDefault="00A17A3B" w:rsidP="006F7871">
            <w:pPr>
              <w:pStyle w:val="-Table-bodynopoint"/>
              <w:spacing w:before="0" w:after="0"/>
              <w:rPr>
                <w:rFonts w:eastAsiaTheme="minorEastAsia"/>
                <w:b/>
                <w:lang w:val="en-HK"/>
              </w:rPr>
            </w:pPr>
            <w:r w:rsidRPr="00E3545C">
              <w:rPr>
                <w:rFonts w:eastAsiaTheme="minorEastAsia"/>
                <w:b/>
                <w:lang w:val="en-HK"/>
              </w:rPr>
              <w:t>DS</w:t>
            </w:r>
            <w:r w:rsidR="00E36D29" w:rsidRPr="00767BB5" w:rsidDel="00E36D29">
              <w:rPr>
                <w:rFonts w:eastAsiaTheme="minorEastAsia" w:hint="eastAsia"/>
                <w:b/>
                <w:lang w:val="en-HK"/>
              </w:rPr>
              <w:t xml:space="preserve"> </w:t>
            </w:r>
            <w:commentRangeStart w:id="237"/>
            <w:commentRangeStart w:id="238"/>
            <w:commentRangeEnd w:id="237"/>
            <w:r w:rsidR="00A93E10" w:rsidRPr="00767BB5">
              <w:rPr>
                <w:rStyle w:val="CommentReference"/>
                <w:rFonts w:eastAsiaTheme="minorEastAsia"/>
                <w:b/>
                <w:sz w:val="24"/>
                <w:szCs w:val="24"/>
                <w:lang w:val="en-HK"/>
              </w:rPr>
              <w:commentReference w:id="237"/>
            </w:r>
            <w:commentRangeEnd w:id="238"/>
            <w:r w:rsidR="00CC2358" w:rsidRPr="00767BB5">
              <w:rPr>
                <w:rStyle w:val="CommentReference"/>
                <w:rFonts w:eastAsiaTheme="minorEastAsia"/>
                <w:b/>
                <w:sz w:val="24"/>
                <w:szCs w:val="24"/>
                <w:lang w:val="en-HK"/>
              </w:rPr>
              <w:commentReference w:id="238"/>
            </w:r>
          </w:p>
          <w:p w14:paraId="67CD0DBF" w14:textId="77777777" w:rsidR="00C43FAE" w:rsidRDefault="00C43FAE" w:rsidP="006F7871">
            <w:pPr>
              <w:pStyle w:val="-Table-bodynopoint"/>
              <w:numPr>
                <w:ilvl w:val="3"/>
                <w:numId w:val="35"/>
              </w:numPr>
              <w:spacing w:before="0" w:after="0"/>
              <w:ind w:left="457"/>
              <w:rPr>
                <w:rFonts w:eastAsiaTheme="minorEastAsia"/>
                <w:lang w:val="en-HK" w:eastAsia="zh-TW"/>
              </w:rPr>
            </w:pPr>
            <w:r w:rsidRPr="003C7770">
              <w:rPr>
                <w:rFonts w:eastAsiaTheme="minorEastAsia"/>
                <w:lang w:val="en-HK" w:eastAsia="zh-TW"/>
              </w:rPr>
              <w:t>RRF 1 Status</w:t>
            </w:r>
          </w:p>
          <w:p w14:paraId="4095578A" w14:textId="77777777" w:rsidR="00C43FAE" w:rsidRDefault="00C43FAE" w:rsidP="006F7871">
            <w:pPr>
              <w:pStyle w:val="-Table-bodynopoint"/>
              <w:numPr>
                <w:ilvl w:val="3"/>
                <w:numId w:val="35"/>
              </w:numPr>
              <w:spacing w:before="0" w:after="0"/>
              <w:ind w:left="457"/>
              <w:rPr>
                <w:rFonts w:eastAsiaTheme="minorEastAsia"/>
                <w:lang w:val="en-HK" w:eastAsia="zh-TW"/>
              </w:rPr>
            </w:pPr>
            <w:r w:rsidRPr="005B6B4A">
              <w:rPr>
                <w:rFonts w:eastAsiaTheme="minorEastAsia"/>
                <w:lang w:val="en-HK" w:eastAsia="zh-TW"/>
              </w:rPr>
              <w:t>RRF 3 Status</w:t>
            </w:r>
          </w:p>
          <w:p w14:paraId="3C4C2C57" w14:textId="77777777" w:rsidR="00C43FAE" w:rsidRDefault="00C43FAE" w:rsidP="006F7871">
            <w:pPr>
              <w:pStyle w:val="-Table-bodynopoint"/>
              <w:numPr>
                <w:ilvl w:val="3"/>
                <w:numId w:val="35"/>
              </w:numPr>
              <w:spacing w:before="0" w:after="0"/>
              <w:ind w:left="457"/>
              <w:rPr>
                <w:rFonts w:eastAsiaTheme="minorEastAsia"/>
                <w:lang w:val="en-HK" w:eastAsia="zh-TW"/>
              </w:rPr>
            </w:pPr>
            <w:r w:rsidRPr="005B6B4A">
              <w:rPr>
                <w:rFonts w:eastAsiaTheme="minorEastAsia"/>
                <w:lang w:val="en-HK" w:eastAsia="zh-TW"/>
              </w:rPr>
              <w:t>DA Monitoring</w:t>
            </w:r>
          </w:p>
          <w:p w14:paraId="514DCBF6" w14:textId="77777777" w:rsidR="00C43FAE" w:rsidRDefault="00C43FAE" w:rsidP="006F7871">
            <w:pPr>
              <w:pStyle w:val="-Table-bodynopoint"/>
              <w:numPr>
                <w:ilvl w:val="4"/>
                <w:numId w:val="35"/>
              </w:numPr>
              <w:spacing w:before="0" w:after="0"/>
              <w:ind w:left="882"/>
              <w:rPr>
                <w:rFonts w:eastAsiaTheme="minorEastAsia"/>
                <w:lang w:val="en-HK" w:eastAsia="zh-TW"/>
              </w:rPr>
            </w:pPr>
            <w:r w:rsidRPr="005B6B4A">
              <w:rPr>
                <w:rFonts w:eastAsiaTheme="minorEastAsia"/>
                <w:lang w:val="en-HK" w:eastAsia="zh-TW"/>
              </w:rPr>
              <w:t>RRF I &amp; RRF III waiting for acknowledge</w:t>
            </w:r>
          </w:p>
          <w:p w14:paraId="30968BB6" w14:textId="77777777" w:rsidR="00C43FAE" w:rsidRDefault="00C43FAE" w:rsidP="006F7871">
            <w:pPr>
              <w:pStyle w:val="-Table-bodynopoint"/>
              <w:numPr>
                <w:ilvl w:val="4"/>
                <w:numId w:val="35"/>
              </w:numPr>
              <w:spacing w:before="0" w:after="0"/>
              <w:ind w:left="882"/>
              <w:rPr>
                <w:rFonts w:eastAsiaTheme="minorEastAsia"/>
                <w:lang w:val="en-HK" w:eastAsia="zh-TW"/>
              </w:rPr>
            </w:pPr>
            <w:r w:rsidRPr="005B6B4A">
              <w:rPr>
                <w:rFonts w:eastAsiaTheme="minorEastAsia"/>
                <w:lang w:val="en-HK" w:eastAsia="zh-TW"/>
              </w:rPr>
              <w:t>Base Payment Claim Type pending for endorse</w:t>
            </w:r>
          </w:p>
          <w:p w14:paraId="1A7A9BD0" w14:textId="660DB1E0" w:rsidR="00C43FAE" w:rsidRDefault="00410C96" w:rsidP="006F7871">
            <w:pPr>
              <w:pStyle w:val="-Table-bodynopoint"/>
              <w:numPr>
                <w:ilvl w:val="4"/>
                <w:numId w:val="35"/>
              </w:numPr>
              <w:spacing w:before="0" w:after="0"/>
              <w:ind w:left="882"/>
              <w:rPr>
                <w:rFonts w:eastAsiaTheme="minorEastAsia"/>
                <w:lang w:val="en-HK" w:eastAsia="zh-TW"/>
              </w:rPr>
            </w:pPr>
            <w:r>
              <w:rPr>
                <w:rFonts w:eastAsiaTheme="minorEastAsia"/>
                <w:lang w:val="en-HK" w:eastAsia="zh-TW"/>
              </w:rPr>
              <w:t>No.</w:t>
            </w:r>
            <w:r w:rsidR="00C43FAE" w:rsidRPr="00C84309">
              <w:rPr>
                <w:rFonts w:eastAsiaTheme="minorEastAsia"/>
                <w:lang w:val="en-HK" w:eastAsia="zh-TW"/>
              </w:rPr>
              <w:t xml:space="preserve"> of Default Notice pending for action</w:t>
            </w:r>
          </w:p>
          <w:p w14:paraId="6CB8341B" w14:textId="77777777" w:rsidR="00C43FAE" w:rsidRDefault="00C43FAE" w:rsidP="006F7871">
            <w:pPr>
              <w:pStyle w:val="-Table-bodynopoint"/>
              <w:numPr>
                <w:ilvl w:val="4"/>
                <w:numId w:val="35"/>
              </w:numPr>
              <w:spacing w:before="0" w:after="0"/>
              <w:ind w:left="882"/>
              <w:rPr>
                <w:rFonts w:eastAsiaTheme="minorEastAsia"/>
                <w:lang w:val="en-HK" w:eastAsia="zh-TW"/>
              </w:rPr>
            </w:pPr>
            <w:r w:rsidRPr="00C84309">
              <w:rPr>
                <w:rFonts w:eastAsiaTheme="minorEastAsia"/>
                <w:lang w:val="en-HK" w:eastAsia="zh-TW"/>
              </w:rPr>
              <w:t>Outstanding Exception Report</w:t>
            </w:r>
          </w:p>
          <w:p w14:paraId="76580771" w14:textId="1D1466AC" w:rsidR="00C43FAE" w:rsidRPr="00F169FD" w:rsidRDefault="00C43FAE" w:rsidP="006F7871">
            <w:pPr>
              <w:pStyle w:val="-Table-bodynopoint"/>
              <w:numPr>
                <w:ilvl w:val="4"/>
                <w:numId w:val="35"/>
              </w:numPr>
              <w:spacing w:before="0" w:after="0"/>
              <w:ind w:left="882"/>
              <w:rPr>
                <w:lang w:val="en-HK"/>
              </w:rPr>
            </w:pPr>
            <w:r w:rsidRPr="00C84309">
              <w:rPr>
                <w:rFonts w:eastAsiaTheme="minorEastAsia"/>
                <w:lang w:val="en-HK" w:eastAsia="zh-TW"/>
              </w:rPr>
              <w:lastRenderedPageBreak/>
              <w:t>Form I/III Pending Conversion/ Response</w:t>
            </w:r>
          </w:p>
          <w:p w14:paraId="6686A135" w14:textId="3F235E1F" w:rsidR="0060731D" w:rsidRDefault="0092335C" w:rsidP="006F7871">
            <w:pPr>
              <w:pStyle w:val="-Table-bodynopoint"/>
              <w:numPr>
                <w:ilvl w:val="4"/>
                <w:numId w:val="35"/>
              </w:numPr>
              <w:spacing w:before="0" w:after="0"/>
              <w:ind w:left="882"/>
              <w:rPr>
                <w:del w:id="239" w:author="Derek Wong" w:date="2025-06-18T14:38:00Z" w16du:dateUtc="2025-06-18T06:38:00Z"/>
                <w:rFonts w:eastAsiaTheme="minorEastAsia"/>
                <w:lang w:val="en-HK"/>
              </w:rPr>
            </w:pPr>
            <w:del w:id="240" w:author="Derek Wong" w:date="2025-06-18T14:38:00Z" w16du:dateUtc="2025-06-18T06:38:00Z">
              <w:r>
                <w:rPr>
                  <w:rFonts w:eastAsiaTheme="minorEastAsia" w:hint="eastAsia"/>
                  <w:lang w:val="en-HK" w:eastAsia="zh-TW"/>
                </w:rPr>
                <w:delText>S</w:delText>
              </w:r>
              <w:r w:rsidR="00A17A3B">
                <w:rPr>
                  <w:rFonts w:eastAsiaTheme="minorEastAsia"/>
                </w:rPr>
                <w:delText>DS</w:delText>
              </w:r>
              <w:r w:rsidR="00254BF4" w:rsidRPr="001A1A3E">
                <w:rPr>
                  <w:rFonts w:eastAsiaTheme="minorEastAsia"/>
                  <w:lang w:val="en-HK"/>
                </w:rPr>
                <w:delText xml:space="preserve"> can export the detailed record on each report.</w:delText>
              </w:r>
            </w:del>
          </w:p>
          <w:p w14:paraId="1A94DD23" w14:textId="07B2AC1A" w:rsidR="00EA4B43" w:rsidRDefault="00EA4B43" w:rsidP="006F7871">
            <w:pPr>
              <w:pStyle w:val="-Table-bodynopoint"/>
              <w:numPr>
                <w:ilvl w:val="4"/>
                <w:numId w:val="35"/>
              </w:numPr>
              <w:spacing w:before="0" w:after="0"/>
              <w:ind w:left="882"/>
              <w:rPr>
                <w:rFonts w:eastAsiaTheme="minorEastAsia"/>
                <w:lang w:val="en-HK" w:eastAsia="zh-TW"/>
              </w:rPr>
            </w:pPr>
            <w:r>
              <w:rPr>
                <w:rFonts w:eastAsiaTheme="minorEastAsia"/>
                <w:lang w:val="en-HK" w:eastAsia="zh-TW"/>
              </w:rPr>
              <w:t>B</w:t>
            </w:r>
            <w:r w:rsidRPr="00EA4B43">
              <w:rPr>
                <w:rFonts w:eastAsiaTheme="minorEastAsia"/>
                <w:lang w:val="en-HK" w:eastAsia="zh-TW"/>
              </w:rPr>
              <w:t>atched for audit</w:t>
            </w:r>
          </w:p>
          <w:p w14:paraId="71986EDB" w14:textId="77777777" w:rsidR="0092335C" w:rsidRDefault="0092335C" w:rsidP="006F7871">
            <w:pPr>
              <w:pStyle w:val="-Table-bodynopoint"/>
              <w:numPr>
                <w:ilvl w:val="3"/>
                <w:numId w:val="35"/>
              </w:numPr>
              <w:spacing w:before="0" w:after="0"/>
              <w:ind w:left="457"/>
              <w:rPr>
                <w:rFonts w:eastAsiaTheme="minorEastAsia"/>
                <w:lang w:val="en-HK" w:eastAsia="zh-TW"/>
              </w:rPr>
            </w:pPr>
            <w:r w:rsidRPr="0014210C">
              <w:rPr>
                <w:rFonts w:eastAsiaTheme="minorEastAsia"/>
                <w:lang w:val="en-HK" w:eastAsia="zh-TW"/>
              </w:rPr>
              <w:t>Client Satisfaction Survey Result</w:t>
            </w:r>
          </w:p>
          <w:p w14:paraId="7FE1BB2B" w14:textId="77777777" w:rsidR="0092335C" w:rsidRDefault="0092335C" w:rsidP="006F7871">
            <w:pPr>
              <w:pStyle w:val="-Table-bodynopoint"/>
              <w:numPr>
                <w:ilvl w:val="3"/>
                <w:numId w:val="35"/>
              </w:numPr>
              <w:spacing w:before="0" w:after="0"/>
              <w:ind w:left="457"/>
              <w:rPr>
                <w:rFonts w:eastAsiaTheme="minorEastAsia"/>
                <w:lang w:val="en-HK" w:eastAsia="zh-TW"/>
              </w:rPr>
            </w:pPr>
            <w:r w:rsidRPr="0014210C">
              <w:rPr>
                <w:rFonts w:eastAsiaTheme="minorEastAsia"/>
                <w:lang w:val="en-HK" w:eastAsia="zh-TW"/>
              </w:rPr>
              <w:t>Statistics of Draft Complaint Received by RCC</w:t>
            </w:r>
          </w:p>
          <w:p w14:paraId="6AFDC7D5" w14:textId="77777777" w:rsidR="0060731D" w:rsidRDefault="0092335C" w:rsidP="006F7871">
            <w:pPr>
              <w:pStyle w:val="-Table-bodynopoint"/>
              <w:numPr>
                <w:ilvl w:val="3"/>
                <w:numId w:val="35"/>
              </w:numPr>
              <w:spacing w:before="0" w:after="0"/>
              <w:ind w:left="457"/>
              <w:rPr>
                <w:ins w:id="241" w:author="Derek Wong" w:date="2025-06-18T16:46:00Z" w16du:dateUtc="2025-06-18T08:46:00Z"/>
                <w:rFonts w:eastAsiaTheme="minorEastAsia"/>
                <w:lang w:val="en-HK" w:eastAsia="zh-TW"/>
              </w:rPr>
            </w:pPr>
            <w:r w:rsidRPr="0014210C">
              <w:rPr>
                <w:rFonts w:eastAsiaTheme="minorEastAsia"/>
                <w:lang w:val="en-HK" w:eastAsia="zh-TW"/>
              </w:rPr>
              <w:t>Statistic for certify completion of FEHD toilet / Market’ s RRF, Cyber RCC’s RRF</w:t>
            </w:r>
          </w:p>
          <w:p w14:paraId="200EE372" w14:textId="77777777" w:rsidR="00E44513" w:rsidRPr="00E44513" w:rsidRDefault="00E44513">
            <w:pPr>
              <w:pStyle w:val="-Table-bodynopoint"/>
              <w:numPr>
                <w:ilvl w:val="3"/>
                <w:numId w:val="35"/>
              </w:numPr>
              <w:spacing w:after="0"/>
              <w:ind w:left="455"/>
              <w:rPr>
                <w:ins w:id="242" w:author="Derek Wong" w:date="2025-06-18T16:46:00Z" w16du:dateUtc="2025-06-18T08:46:00Z"/>
                <w:rFonts w:eastAsiaTheme="minorEastAsia"/>
                <w:lang w:val="en-HK" w:eastAsia="zh-TW"/>
              </w:rPr>
              <w:pPrChange w:id="243" w:author="Derek Wong" w:date="2025-06-18T16:46:00Z" w16du:dateUtc="2025-06-18T08:46:00Z">
                <w:pPr>
                  <w:pStyle w:val="-Table-bodynopoint"/>
                  <w:numPr>
                    <w:ilvl w:val="3"/>
                    <w:numId w:val="35"/>
                  </w:numPr>
                  <w:spacing w:after="0"/>
                  <w:ind w:left="2880" w:hanging="360"/>
                </w:pPr>
              </w:pPrChange>
            </w:pPr>
            <w:ins w:id="244" w:author="Derek Wong" w:date="2025-06-18T16:46:00Z" w16du:dateUtc="2025-06-18T08:46:00Z">
              <w:r w:rsidRPr="00E44513">
                <w:rPr>
                  <w:rFonts w:eastAsiaTheme="minorEastAsia"/>
                  <w:lang w:val="en-HK" w:eastAsia="zh-TW"/>
                </w:rPr>
                <w:t>Repair Request Status Distribution in top five bureaus/departments with most reported repair requests</w:t>
              </w:r>
            </w:ins>
          </w:p>
          <w:p w14:paraId="257FA448" w14:textId="763844C2" w:rsidR="0060731D" w:rsidRPr="00E3545C" w:rsidRDefault="00E44513">
            <w:pPr>
              <w:pStyle w:val="-Table-bodynopoint"/>
              <w:numPr>
                <w:ilvl w:val="3"/>
                <w:numId w:val="35"/>
              </w:numPr>
              <w:spacing w:before="0" w:after="0"/>
              <w:ind w:left="455"/>
              <w:rPr>
                <w:rFonts w:eastAsiaTheme="minorEastAsia"/>
                <w:lang w:val="en-HK" w:eastAsia="zh-TW"/>
              </w:rPr>
              <w:pPrChange w:id="245" w:author="Derek Wong" w:date="2025-06-18T16:47:00Z" w16du:dateUtc="2025-06-18T08:47:00Z">
                <w:pPr>
                  <w:pStyle w:val="-Table-bodynopoint"/>
                  <w:numPr>
                    <w:ilvl w:val="3"/>
                    <w:numId w:val="35"/>
                  </w:numPr>
                  <w:spacing w:before="0" w:after="0"/>
                  <w:ind w:left="457" w:hanging="360"/>
                </w:pPr>
              </w:pPrChange>
            </w:pPr>
            <w:ins w:id="246" w:author="Derek Wong" w:date="2025-06-18T16:46:00Z" w16du:dateUtc="2025-06-18T08:46:00Z">
              <w:r w:rsidRPr="00E44513">
                <w:rPr>
                  <w:rFonts w:eastAsiaTheme="minorEastAsia"/>
                  <w:lang w:val="en-HK" w:eastAsia="zh-TW"/>
                </w:rPr>
                <w:t>Repair Request Status Summary for all bureaus/departments</w:t>
              </w:r>
            </w:ins>
          </w:p>
        </w:tc>
      </w:tr>
      <w:tr w:rsidR="001A1A3E" w:rsidRPr="001A1A3E" w14:paraId="58163A9F" w14:textId="77777777" w:rsidTr="006F7871">
        <w:trPr>
          <w:trHeight w:val="358"/>
        </w:trPr>
        <w:tc>
          <w:tcPr>
            <w:tcW w:w="1984" w:type="dxa"/>
            <w:tcBorders>
              <w:bottom w:val="single" w:sz="6" w:space="0" w:color="auto"/>
            </w:tcBorders>
          </w:tcPr>
          <w:p w14:paraId="7D558E2B" w14:textId="77777777" w:rsidR="00A822EF" w:rsidRPr="001A1A3E" w:rsidRDefault="00A822EF" w:rsidP="006F7871">
            <w:pPr>
              <w:pStyle w:val="-Table-bodynopointitalic"/>
              <w:spacing w:after="0"/>
              <w:rPr>
                <w:sz w:val="24"/>
              </w:rPr>
            </w:pPr>
            <w:r w:rsidRPr="001A1A3E">
              <w:rPr>
                <w:sz w:val="24"/>
              </w:rPr>
              <w:lastRenderedPageBreak/>
              <w:t>Related Business Process</w:t>
            </w:r>
          </w:p>
        </w:tc>
        <w:tc>
          <w:tcPr>
            <w:tcW w:w="7174" w:type="dxa"/>
          </w:tcPr>
          <w:p w14:paraId="0EFD4E40" w14:textId="4ADEAF84" w:rsidR="00CD051C" w:rsidRPr="001A1A3E" w:rsidRDefault="00CD051C" w:rsidP="006F7871">
            <w:pPr>
              <w:pStyle w:val="-Table-bodynopoint"/>
              <w:spacing w:before="0" w:after="0"/>
            </w:pPr>
            <w:r w:rsidRPr="001A1A3E">
              <w:t>BP-006</w:t>
            </w:r>
            <w:r w:rsidR="00FD750F" w:rsidRPr="001A1A3E">
              <w:t xml:space="preserve"> CyberRCC Website (</w:t>
            </w:r>
            <w:r w:rsidR="004A3918">
              <w:t xml:space="preserve">B/Ds </w:t>
            </w:r>
            <w:r w:rsidR="001F17FB">
              <w:t>admin</w:t>
            </w:r>
            <w:r w:rsidR="00FD750F" w:rsidRPr="001A1A3E">
              <w:t xml:space="preserve"> &amp; General User)</w:t>
            </w:r>
          </w:p>
          <w:p w14:paraId="563C0846" w14:textId="17E388A1" w:rsidR="00A822EF" w:rsidRPr="001A1A3E" w:rsidRDefault="00CD051C" w:rsidP="006F7871">
            <w:pPr>
              <w:pStyle w:val="-Table-bodynopoint"/>
              <w:spacing w:before="0" w:after="0"/>
            </w:pPr>
            <w:r w:rsidRPr="001A1A3E">
              <w:t>BP-007 CyberRCC Website (DS)</w:t>
            </w:r>
          </w:p>
        </w:tc>
      </w:tr>
    </w:tbl>
    <w:p w14:paraId="3377E06F" w14:textId="77777777" w:rsidR="00A822EF" w:rsidRPr="001A1A3E" w:rsidRDefault="00A822EF" w:rsidP="00A2023C">
      <w:pPr>
        <w:spacing w:before="144" w:after="144"/>
        <w:rPr>
          <w:b/>
          <w:sz w:val="28"/>
        </w:rPr>
      </w:pPr>
    </w:p>
    <w:p w14:paraId="00BE43FD" w14:textId="07911DBC" w:rsidR="00A3233E" w:rsidRPr="001A1A3E" w:rsidRDefault="00A3233E" w:rsidP="00A61124">
      <w:pPr>
        <w:pStyle w:val="-H4"/>
      </w:pPr>
      <w:bookmarkStart w:id="247" w:name="_Toc201249869"/>
      <w:r w:rsidRPr="001A1A3E">
        <w:t>WEB-R2</w:t>
      </w:r>
      <w:r w:rsidR="00D155E6" w:rsidRPr="001A1A3E">
        <w:rPr>
          <w:rFonts w:hint="eastAsia"/>
        </w:rPr>
        <w:t>4</w:t>
      </w:r>
      <w:r w:rsidRPr="001A1A3E">
        <w:rPr>
          <w:rFonts w:hint="eastAsia"/>
        </w:rPr>
        <w:t xml:space="preserve"> </w:t>
      </w:r>
      <w:r w:rsidR="001969CD" w:rsidRPr="001A1A3E">
        <w:rPr>
          <w:rFonts w:hint="eastAsia"/>
        </w:rPr>
        <w:t>API R</w:t>
      </w:r>
      <w:r w:rsidR="001969CD" w:rsidRPr="001A1A3E">
        <w:t>eceive</w:t>
      </w:r>
      <w:r w:rsidR="001969CD" w:rsidRPr="001A1A3E">
        <w:rPr>
          <w:rFonts w:hint="eastAsia"/>
        </w:rPr>
        <w:t xml:space="preserve"> MTC Request convert to MWO/WO</w:t>
      </w:r>
      <w:bookmarkEnd w:id="247"/>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6B942F68" w14:textId="77777777" w:rsidTr="006F7871">
        <w:trPr>
          <w:trHeight w:val="368"/>
        </w:trPr>
        <w:tc>
          <w:tcPr>
            <w:tcW w:w="1984" w:type="dxa"/>
            <w:shd w:val="clear" w:color="auto" w:fill="D9D9D9" w:themeFill="background1" w:themeFillShade="D9"/>
          </w:tcPr>
          <w:p w14:paraId="1E42E51A" w14:textId="77777777" w:rsidR="00A3233E" w:rsidRPr="001A1A3E" w:rsidRDefault="00A3233E"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075BE606" w14:textId="77777777" w:rsidR="00A3233E" w:rsidRPr="001A1A3E" w:rsidRDefault="00A3233E" w:rsidP="006F7871">
            <w:pPr>
              <w:pStyle w:val="-Table-Headerleft10"/>
              <w:spacing w:before="0" w:after="0"/>
              <w:ind w:left="36"/>
              <w:rPr>
                <w:i/>
                <w:sz w:val="24"/>
                <w:lang w:val="en-GB"/>
              </w:rPr>
            </w:pPr>
            <w:r w:rsidRPr="001A1A3E">
              <w:rPr>
                <w:sz w:val="24"/>
                <w:lang w:val="en-GB"/>
              </w:rPr>
              <w:t>Description</w:t>
            </w:r>
          </w:p>
        </w:tc>
      </w:tr>
      <w:tr w:rsidR="001A1A3E" w:rsidRPr="001A1A3E" w14:paraId="53E11ECD" w14:textId="77777777" w:rsidTr="006F7871">
        <w:trPr>
          <w:trHeight w:val="368"/>
        </w:trPr>
        <w:tc>
          <w:tcPr>
            <w:tcW w:w="1984" w:type="dxa"/>
          </w:tcPr>
          <w:p w14:paraId="2EEBAC52" w14:textId="77777777" w:rsidR="00A3233E" w:rsidRPr="001A1A3E" w:rsidRDefault="00A3233E" w:rsidP="006F7871">
            <w:pPr>
              <w:pStyle w:val="-Table-bodynopointitalic"/>
              <w:spacing w:after="0"/>
              <w:rPr>
                <w:sz w:val="24"/>
              </w:rPr>
            </w:pPr>
            <w:r w:rsidRPr="001A1A3E">
              <w:rPr>
                <w:sz w:val="24"/>
              </w:rPr>
              <w:t>Requirement ID</w:t>
            </w:r>
          </w:p>
        </w:tc>
        <w:tc>
          <w:tcPr>
            <w:tcW w:w="7174" w:type="dxa"/>
          </w:tcPr>
          <w:p w14:paraId="223E8781" w14:textId="6DFFF53D" w:rsidR="00A3233E" w:rsidRPr="001A1A3E" w:rsidRDefault="00A3233E" w:rsidP="006F7871">
            <w:pPr>
              <w:pStyle w:val="-Table-bodynopoint"/>
              <w:spacing w:before="0" w:after="0"/>
            </w:pPr>
            <w:r w:rsidRPr="001A1A3E">
              <w:t>WEB-R2</w:t>
            </w:r>
            <w:r w:rsidR="00D155E6" w:rsidRPr="001A1A3E">
              <w:t>4</w:t>
            </w:r>
          </w:p>
        </w:tc>
      </w:tr>
      <w:tr w:rsidR="001A1A3E" w:rsidRPr="001A1A3E" w14:paraId="4DFF8379" w14:textId="77777777" w:rsidTr="006F7871">
        <w:trPr>
          <w:trHeight w:val="368"/>
        </w:trPr>
        <w:tc>
          <w:tcPr>
            <w:tcW w:w="1984" w:type="dxa"/>
          </w:tcPr>
          <w:p w14:paraId="7E678E7D" w14:textId="77777777" w:rsidR="00A3233E" w:rsidRPr="001A1A3E" w:rsidRDefault="00A3233E" w:rsidP="006F7871">
            <w:pPr>
              <w:pStyle w:val="-Table-bodynopointitalic"/>
              <w:spacing w:after="0"/>
              <w:rPr>
                <w:sz w:val="24"/>
              </w:rPr>
            </w:pPr>
            <w:r w:rsidRPr="001A1A3E">
              <w:rPr>
                <w:sz w:val="24"/>
              </w:rPr>
              <w:t>Requirement Title</w:t>
            </w:r>
          </w:p>
        </w:tc>
        <w:tc>
          <w:tcPr>
            <w:tcW w:w="7174" w:type="dxa"/>
          </w:tcPr>
          <w:p w14:paraId="65D24074" w14:textId="46F5E2B2" w:rsidR="00A3233E" w:rsidRPr="001A1A3E" w:rsidRDefault="00A93E10" w:rsidP="006F7871">
            <w:pPr>
              <w:pStyle w:val="-Table-bodynopoint"/>
              <w:spacing w:before="0" w:after="0"/>
            </w:pPr>
            <w:commentRangeStart w:id="248"/>
            <w:commentRangeStart w:id="249"/>
            <w:r w:rsidRPr="00A93E10">
              <w:t>API Receives MTC’s Request for conversion to MWO/WO</w:t>
            </w:r>
            <w:commentRangeEnd w:id="248"/>
            <w:r w:rsidRPr="001A1A3E">
              <w:rPr>
                <w:rStyle w:val="CommentReference"/>
                <w:sz w:val="24"/>
                <w:szCs w:val="24"/>
              </w:rPr>
              <w:commentReference w:id="248"/>
            </w:r>
            <w:commentRangeEnd w:id="249"/>
            <w:r w:rsidR="00780F6B" w:rsidRPr="001A1A3E">
              <w:rPr>
                <w:rStyle w:val="CommentReference"/>
                <w:sz w:val="24"/>
                <w:szCs w:val="24"/>
              </w:rPr>
              <w:commentReference w:id="249"/>
            </w:r>
          </w:p>
        </w:tc>
      </w:tr>
      <w:tr w:rsidR="001A1A3E" w:rsidRPr="001A1A3E" w14:paraId="60042334" w14:textId="77777777" w:rsidTr="006F7871">
        <w:trPr>
          <w:trHeight w:val="368"/>
        </w:trPr>
        <w:tc>
          <w:tcPr>
            <w:tcW w:w="1984" w:type="dxa"/>
          </w:tcPr>
          <w:p w14:paraId="347EA484" w14:textId="77777777" w:rsidR="00A3233E" w:rsidRPr="001A1A3E" w:rsidRDefault="00A3233E" w:rsidP="006F7871">
            <w:pPr>
              <w:pStyle w:val="-Table-bodynopointitalic"/>
              <w:spacing w:after="0"/>
              <w:rPr>
                <w:sz w:val="24"/>
              </w:rPr>
            </w:pPr>
            <w:r w:rsidRPr="001A1A3E">
              <w:rPr>
                <w:sz w:val="24"/>
              </w:rPr>
              <w:t>System</w:t>
            </w:r>
          </w:p>
        </w:tc>
        <w:tc>
          <w:tcPr>
            <w:tcW w:w="7174" w:type="dxa"/>
          </w:tcPr>
          <w:p w14:paraId="797A3304" w14:textId="0C74BF72" w:rsidR="00A3233E" w:rsidRPr="001A1A3E" w:rsidRDefault="003F13A7" w:rsidP="006F7871">
            <w:pPr>
              <w:pStyle w:val="-Table-bodynopoint"/>
              <w:spacing w:before="0" w:after="0"/>
            </w:pPr>
            <w:r w:rsidRPr="001A1A3E">
              <w:t>Data Exchange</w:t>
            </w:r>
            <w:r w:rsidR="00A3233E" w:rsidRPr="001A1A3E">
              <w:t>, DA</w:t>
            </w:r>
          </w:p>
        </w:tc>
      </w:tr>
      <w:tr w:rsidR="001A1A3E" w:rsidRPr="001A1A3E" w14:paraId="18A62FAB" w14:textId="77777777" w:rsidTr="006F7871">
        <w:trPr>
          <w:trHeight w:val="458"/>
        </w:trPr>
        <w:tc>
          <w:tcPr>
            <w:tcW w:w="1984" w:type="dxa"/>
          </w:tcPr>
          <w:p w14:paraId="19C75A62" w14:textId="77777777" w:rsidR="00A3233E" w:rsidRPr="001A1A3E" w:rsidRDefault="00A3233E" w:rsidP="006F7871">
            <w:pPr>
              <w:pStyle w:val="-Table-bodynopointitalic"/>
              <w:spacing w:after="0"/>
              <w:rPr>
                <w:sz w:val="24"/>
              </w:rPr>
            </w:pPr>
            <w:r w:rsidRPr="001A1A3E">
              <w:rPr>
                <w:sz w:val="24"/>
              </w:rPr>
              <w:t>Functional Requirement Description</w:t>
            </w:r>
          </w:p>
        </w:tc>
        <w:tc>
          <w:tcPr>
            <w:tcW w:w="7174" w:type="dxa"/>
          </w:tcPr>
          <w:p w14:paraId="0FE328F0" w14:textId="4FEC3A12" w:rsidR="00A3233E" w:rsidRPr="001A1A3E" w:rsidRDefault="00DB3FA0" w:rsidP="006F7871">
            <w:pPr>
              <w:pStyle w:val="-Table-bodynopoint"/>
              <w:spacing w:before="0" w:after="0"/>
            </w:pPr>
            <w:commentRangeStart w:id="250"/>
            <w:commentRangeStart w:id="251"/>
            <w:commentRangeEnd w:id="250"/>
            <w:r w:rsidRPr="00A93E10">
              <w:rPr>
                <w:rStyle w:val="CommentReference"/>
                <w:rFonts w:hint="eastAsia"/>
                <w:sz w:val="24"/>
                <w:szCs w:val="24"/>
              </w:rPr>
              <w:commentReference w:id="250"/>
            </w:r>
            <w:commentRangeEnd w:id="251"/>
            <w:r w:rsidR="0092335C" w:rsidRPr="00A93E10">
              <w:rPr>
                <w:rStyle w:val="CommentReference"/>
                <w:rFonts w:hint="eastAsia"/>
                <w:sz w:val="24"/>
                <w:szCs w:val="24"/>
              </w:rPr>
              <w:commentReference w:id="251"/>
            </w:r>
            <w:commentRangeStart w:id="252"/>
            <w:commentRangeStart w:id="253"/>
            <w:r w:rsidR="00A93E10" w:rsidRPr="00A93E10">
              <w:rPr>
                <w:rFonts w:hint="eastAsia"/>
              </w:rPr>
              <w:t xml:space="preserve">Enhance Data Exchange program to receive </w:t>
            </w:r>
            <w:r w:rsidR="00A93E10" w:rsidRPr="00A93E10">
              <w:t>“</w:t>
            </w:r>
            <w:r w:rsidR="00A93E10" w:rsidRPr="00A93E10">
              <w:rPr>
                <w:rFonts w:hint="eastAsia"/>
              </w:rPr>
              <w:t>MTC</w:t>
            </w:r>
            <w:r w:rsidR="00A93E10" w:rsidRPr="00A93E10">
              <w:t>’s</w:t>
            </w:r>
            <w:r w:rsidR="00A93E10" w:rsidRPr="00A93E10">
              <w:rPr>
                <w:rFonts w:hint="eastAsia"/>
              </w:rPr>
              <w:t xml:space="preserve"> request </w:t>
            </w:r>
            <w:r w:rsidR="00A93E10" w:rsidRPr="00A93E10">
              <w:t xml:space="preserve">for </w:t>
            </w:r>
            <w:r w:rsidR="00A93E10" w:rsidRPr="00A93E10">
              <w:rPr>
                <w:rFonts w:hint="eastAsia"/>
              </w:rPr>
              <w:t>conver</w:t>
            </w:r>
            <w:r w:rsidR="00A93E10" w:rsidRPr="00A93E10">
              <w:t>sion</w:t>
            </w:r>
            <w:r w:rsidR="00A93E10" w:rsidRPr="00A93E10">
              <w:rPr>
                <w:rFonts w:hint="eastAsia"/>
              </w:rPr>
              <w:t xml:space="preserve"> to MWO/WO</w:t>
            </w:r>
            <w:r w:rsidR="00A93E10" w:rsidRPr="00A93E10">
              <w:t>”</w:t>
            </w:r>
            <w:r w:rsidR="00A93E10" w:rsidRPr="00A93E10">
              <w:rPr>
                <w:rFonts w:hint="eastAsia"/>
              </w:rPr>
              <w:t xml:space="preserve"> data in DA.</w:t>
            </w:r>
            <w:commentRangeEnd w:id="252"/>
            <w:r w:rsidR="00A93E10" w:rsidRPr="001A1A3E">
              <w:rPr>
                <w:rStyle w:val="CommentReference"/>
                <w:sz w:val="24"/>
                <w:szCs w:val="24"/>
              </w:rPr>
              <w:commentReference w:id="252"/>
            </w:r>
            <w:commentRangeEnd w:id="253"/>
            <w:r w:rsidR="00CC2358" w:rsidRPr="001A1A3E">
              <w:rPr>
                <w:rStyle w:val="CommentReference"/>
                <w:sz w:val="24"/>
                <w:szCs w:val="24"/>
              </w:rPr>
              <w:commentReference w:id="253"/>
            </w:r>
          </w:p>
        </w:tc>
      </w:tr>
      <w:tr w:rsidR="001A1A3E" w:rsidRPr="001A1A3E" w14:paraId="2C4C14AC" w14:textId="77777777" w:rsidTr="006F7871">
        <w:trPr>
          <w:trHeight w:val="368"/>
        </w:trPr>
        <w:tc>
          <w:tcPr>
            <w:tcW w:w="1984" w:type="dxa"/>
            <w:tcBorders>
              <w:bottom w:val="single" w:sz="6" w:space="0" w:color="auto"/>
            </w:tcBorders>
          </w:tcPr>
          <w:p w14:paraId="2F846ABA" w14:textId="77777777" w:rsidR="00A3233E" w:rsidRPr="001A1A3E" w:rsidRDefault="00A3233E" w:rsidP="006F7871">
            <w:pPr>
              <w:pStyle w:val="-Table-bodynopointitalic"/>
              <w:spacing w:after="0"/>
              <w:rPr>
                <w:sz w:val="24"/>
              </w:rPr>
            </w:pPr>
            <w:r w:rsidRPr="001A1A3E">
              <w:rPr>
                <w:sz w:val="24"/>
              </w:rPr>
              <w:t>Acceptance Criteria</w:t>
            </w:r>
          </w:p>
        </w:tc>
        <w:tc>
          <w:tcPr>
            <w:tcW w:w="7174" w:type="dxa"/>
          </w:tcPr>
          <w:p w14:paraId="7D1F519C" w14:textId="4EFE045B" w:rsidR="00CC2358" w:rsidRPr="00E3545C" w:rsidRDefault="00CC2358" w:rsidP="006F7871">
            <w:pPr>
              <w:pStyle w:val="-Table-bodynopoint"/>
              <w:tabs>
                <w:tab w:val="clear" w:pos="0"/>
              </w:tabs>
              <w:spacing w:before="0" w:after="0"/>
              <w:rPr>
                <w:rFonts w:eastAsiaTheme="minorEastAsia"/>
                <w:lang w:val="en-HK" w:eastAsia="zh-TW"/>
              </w:rPr>
            </w:pPr>
            <w:r w:rsidRPr="00E3545C">
              <w:rPr>
                <w:lang w:val="en-HK"/>
              </w:rPr>
              <w:t xml:space="preserve">A new </w:t>
            </w:r>
            <w:r w:rsidR="003B2C58" w:rsidRPr="00E3545C">
              <w:rPr>
                <w:rFonts w:eastAsiaTheme="minorEastAsia"/>
                <w:bCs/>
                <w:lang w:val="en-HK" w:eastAsia="zh-TW"/>
              </w:rPr>
              <w:t>setting in DA</w:t>
            </w:r>
            <w:r w:rsidRPr="00E3545C">
              <w:rPr>
                <w:lang w:val="en-HK"/>
              </w:rPr>
              <w:t xml:space="preserve"> to configure which areas are allowed raise requests for conversion to MWO/WO via API.</w:t>
            </w:r>
          </w:p>
          <w:p w14:paraId="766D7B14" w14:textId="429CCE9F" w:rsidR="00360E5F" w:rsidRPr="001A1A3E" w:rsidRDefault="007B4194" w:rsidP="006F7871">
            <w:pPr>
              <w:pStyle w:val="-Table-bodynopoint"/>
              <w:tabs>
                <w:tab w:val="clear" w:pos="0"/>
              </w:tabs>
              <w:spacing w:before="0" w:after="0"/>
              <w:rPr>
                <w:b/>
                <w:lang w:val="en-HK"/>
              </w:rPr>
            </w:pPr>
            <w:commentRangeStart w:id="254"/>
            <w:commentRangeStart w:id="255"/>
            <w:commentRangeEnd w:id="254"/>
            <w:r w:rsidRPr="001A1A3E">
              <w:rPr>
                <w:rStyle w:val="CommentReference"/>
                <w:b/>
                <w:sz w:val="24"/>
                <w:szCs w:val="24"/>
                <w:lang w:val="en-HK"/>
              </w:rPr>
              <w:commentReference w:id="254"/>
            </w:r>
            <w:commentRangeEnd w:id="255"/>
            <w:r w:rsidR="00BC2CBC" w:rsidRPr="001A1A3E">
              <w:rPr>
                <w:rStyle w:val="CommentReference"/>
                <w:b/>
                <w:sz w:val="24"/>
                <w:szCs w:val="24"/>
                <w:lang w:val="en-HK"/>
              </w:rPr>
              <w:commentReference w:id="255"/>
            </w:r>
            <w:r w:rsidR="00A601FC" w:rsidRPr="001A1A3E">
              <w:rPr>
                <w:b/>
                <w:lang w:val="en-HK"/>
              </w:rPr>
              <w:t>Data Exchange Program</w:t>
            </w:r>
          </w:p>
          <w:p w14:paraId="6352E2C4" w14:textId="012F4722" w:rsidR="00A601FC" w:rsidRPr="001A1A3E" w:rsidRDefault="003B2C58" w:rsidP="006F7871">
            <w:pPr>
              <w:pStyle w:val="-Table-bodynopoint"/>
              <w:tabs>
                <w:tab w:val="clear" w:pos="0"/>
              </w:tabs>
              <w:spacing w:before="0" w:after="0"/>
              <w:rPr>
                <w:lang w:val="en-HK"/>
              </w:rPr>
            </w:pPr>
            <w:r>
              <w:rPr>
                <w:rFonts w:eastAsiaTheme="minorEastAsia" w:hint="eastAsia"/>
                <w:lang w:val="en-HK" w:eastAsia="zh-TW"/>
              </w:rPr>
              <w:t>A n</w:t>
            </w:r>
            <w:r w:rsidRPr="001A1A3E">
              <w:rPr>
                <w:lang w:val="en-HK"/>
              </w:rPr>
              <w:t xml:space="preserve">ew </w:t>
            </w:r>
            <w:r w:rsidR="00A601FC" w:rsidRPr="001A1A3E">
              <w:rPr>
                <w:lang w:val="en-HK"/>
              </w:rPr>
              <w:t xml:space="preserve">endpoint </w:t>
            </w:r>
            <w:r>
              <w:rPr>
                <w:rFonts w:eastAsiaTheme="minorEastAsia" w:hint="eastAsia"/>
                <w:lang w:val="en-HK" w:eastAsia="zh-TW"/>
              </w:rPr>
              <w:t>will</w:t>
            </w:r>
            <w:r w:rsidRPr="001A1A3E">
              <w:rPr>
                <w:lang w:val="en-HK"/>
              </w:rPr>
              <w:t xml:space="preserve"> </w:t>
            </w:r>
            <w:r w:rsidR="00E85FE8" w:rsidRPr="001A1A3E">
              <w:rPr>
                <w:lang w:val="en-HK"/>
              </w:rPr>
              <w:t>handle</w:t>
            </w:r>
            <w:r w:rsidR="001D0594" w:rsidRPr="001A1A3E">
              <w:rPr>
                <w:lang w:val="en-HK"/>
              </w:rPr>
              <w:t xml:space="preserve"> request</w:t>
            </w:r>
            <w:r>
              <w:rPr>
                <w:rFonts w:eastAsiaTheme="minorEastAsia" w:hint="eastAsia"/>
                <w:lang w:val="en-HK" w:eastAsia="zh-TW"/>
              </w:rPr>
              <w:t>s</w:t>
            </w:r>
            <w:r w:rsidR="001D0594" w:rsidRPr="001A1A3E">
              <w:rPr>
                <w:lang w:val="en-HK"/>
              </w:rPr>
              <w:t xml:space="preserve"> for “MTC request convert to MWO/WO”.</w:t>
            </w:r>
            <w:r w:rsidR="009C5B5A">
              <w:rPr>
                <w:lang w:val="en-HK"/>
              </w:rPr>
              <w:t xml:space="preserve"> </w:t>
            </w:r>
            <w:r>
              <w:rPr>
                <w:rFonts w:eastAsiaTheme="minorEastAsia" w:hint="eastAsia"/>
                <w:lang w:val="en-HK" w:eastAsia="zh-TW"/>
              </w:rPr>
              <w:t>Whether to a</w:t>
            </w:r>
            <w:r w:rsidR="009C5B5A">
              <w:rPr>
                <w:lang w:val="en-HK"/>
              </w:rPr>
              <w:t xml:space="preserve">ccept the request </w:t>
            </w:r>
            <w:r>
              <w:rPr>
                <w:rFonts w:eastAsiaTheme="minorEastAsia" w:hint="eastAsia"/>
                <w:lang w:val="en-HK" w:eastAsia="zh-TW"/>
              </w:rPr>
              <w:t>will</w:t>
            </w:r>
            <w:r w:rsidR="009C5B5A">
              <w:rPr>
                <w:lang w:val="en-HK"/>
              </w:rPr>
              <w:t xml:space="preserve"> </w:t>
            </w:r>
            <w:r>
              <w:rPr>
                <w:rFonts w:eastAsiaTheme="minorEastAsia" w:hint="eastAsia"/>
                <w:lang w:val="en-HK" w:eastAsia="zh-TW"/>
              </w:rPr>
              <w:t>depend</w:t>
            </w:r>
            <w:r w:rsidR="009C5B5A">
              <w:rPr>
                <w:lang w:val="en-HK"/>
              </w:rPr>
              <w:t xml:space="preserve"> on the configuration in DA, </w:t>
            </w:r>
            <w:r w:rsidR="00767544">
              <w:rPr>
                <w:rFonts w:eastAsiaTheme="minorEastAsia" w:hint="eastAsia"/>
                <w:lang w:val="en-HK" w:eastAsia="zh-TW"/>
              </w:rPr>
              <w:t xml:space="preserve">with the </w:t>
            </w:r>
            <w:r w:rsidR="009C5B5A">
              <w:rPr>
                <w:lang w:val="en-HK"/>
              </w:rPr>
              <w:t xml:space="preserve">default </w:t>
            </w:r>
            <w:r w:rsidR="00767544">
              <w:rPr>
                <w:rFonts w:eastAsiaTheme="minorEastAsia" w:hint="eastAsia"/>
                <w:lang w:val="en-HK" w:eastAsia="zh-TW"/>
              </w:rPr>
              <w:t>setting allowing</w:t>
            </w:r>
            <w:r w:rsidR="009C5B5A">
              <w:rPr>
                <w:lang w:val="en-HK"/>
              </w:rPr>
              <w:t xml:space="preserve"> all FEHD</w:t>
            </w:r>
            <w:r w:rsidR="00674D4B">
              <w:rPr>
                <w:rFonts w:eastAsiaTheme="minorEastAsia" w:hint="eastAsia"/>
                <w:lang w:val="en-HK" w:eastAsia="zh-TW"/>
              </w:rPr>
              <w:t xml:space="preserve"> public toilet and publ</w:t>
            </w:r>
            <w:r w:rsidR="006646AA">
              <w:rPr>
                <w:rFonts w:eastAsiaTheme="minorEastAsia" w:hint="eastAsia"/>
                <w:lang w:val="en-HK" w:eastAsia="zh-TW"/>
              </w:rPr>
              <w:t>ic market</w:t>
            </w:r>
            <w:r w:rsidR="006646AA">
              <w:rPr>
                <w:rFonts w:eastAsiaTheme="minorEastAsia"/>
                <w:lang w:val="en-HK" w:eastAsia="zh-TW"/>
              </w:rPr>
              <w:t>’</w:t>
            </w:r>
            <w:r w:rsidR="006646AA">
              <w:rPr>
                <w:rFonts w:eastAsiaTheme="minorEastAsia" w:hint="eastAsia"/>
                <w:lang w:val="en-HK" w:eastAsia="zh-TW"/>
              </w:rPr>
              <w:t>s</w:t>
            </w:r>
            <w:r w:rsidR="009C5B5A">
              <w:rPr>
                <w:lang w:val="en-HK"/>
              </w:rPr>
              <w:t xml:space="preserve"> request</w:t>
            </w:r>
            <w:r w:rsidR="006646AA">
              <w:rPr>
                <w:rFonts w:eastAsiaTheme="minorEastAsia" w:hint="eastAsia"/>
                <w:lang w:val="en-HK" w:eastAsia="zh-TW"/>
              </w:rPr>
              <w:t>s</w:t>
            </w:r>
            <w:r w:rsidR="009C5B5A">
              <w:rPr>
                <w:lang w:val="en-HK"/>
              </w:rPr>
              <w:t>.</w:t>
            </w:r>
          </w:p>
          <w:p w14:paraId="0A3B7974" w14:textId="77777777" w:rsidR="00AB5B7D" w:rsidRPr="001A1A3E" w:rsidRDefault="00AB5B7D" w:rsidP="006F7871">
            <w:pPr>
              <w:pStyle w:val="-Table-bodynopoint"/>
              <w:tabs>
                <w:tab w:val="clear" w:pos="0"/>
              </w:tabs>
              <w:spacing w:before="0" w:after="0"/>
              <w:rPr>
                <w:lang w:val="en-HK"/>
              </w:rPr>
            </w:pPr>
          </w:p>
          <w:p w14:paraId="32A063FE" w14:textId="3C7B3DF9" w:rsidR="005F70D0" w:rsidRPr="005F70D0" w:rsidRDefault="00767544" w:rsidP="006F7871">
            <w:pPr>
              <w:pStyle w:val="-Table-bodynopoint"/>
              <w:tabs>
                <w:tab w:val="clear" w:pos="0"/>
              </w:tabs>
              <w:spacing w:before="0" w:after="0"/>
            </w:pPr>
            <w:commentRangeStart w:id="256"/>
            <w:commentRangeStart w:id="257"/>
            <w:r>
              <w:rPr>
                <w:rFonts w:eastAsiaTheme="minorEastAsia" w:hint="eastAsia"/>
                <w:lang w:eastAsia="zh-TW"/>
              </w:rPr>
              <w:t>Once</w:t>
            </w:r>
            <w:r w:rsidRPr="005F70D0">
              <w:rPr>
                <w:rFonts w:hint="eastAsia"/>
              </w:rPr>
              <w:t xml:space="preserve"> </w:t>
            </w:r>
            <w:r w:rsidR="005F70D0" w:rsidRPr="005F70D0">
              <w:rPr>
                <w:rFonts w:hint="eastAsia"/>
              </w:rPr>
              <w:t xml:space="preserve">the request </w:t>
            </w:r>
            <w:r>
              <w:rPr>
                <w:rFonts w:eastAsiaTheme="minorEastAsia" w:hint="eastAsia"/>
                <w:lang w:eastAsia="zh-TW"/>
              </w:rPr>
              <w:t>is received</w:t>
            </w:r>
            <w:r w:rsidR="005F70D0" w:rsidRPr="005F70D0">
              <w:rPr>
                <w:rFonts w:hint="eastAsia"/>
              </w:rPr>
              <w:t xml:space="preserve"> in D</w:t>
            </w:r>
            <w:r w:rsidR="005F70D0" w:rsidRPr="005F70D0">
              <w:t>a</w:t>
            </w:r>
            <w:r w:rsidR="005F70D0" w:rsidRPr="005F70D0">
              <w:rPr>
                <w:rFonts w:hint="eastAsia"/>
              </w:rPr>
              <w:t xml:space="preserve">ta Exchange Program, the </w:t>
            </w:r>
            <w:r w:rsidR="005F70D0" w:rsidRPr="005F70D0">
              <w:t>subsequent</w:t>
            </w:r>
            <w:r w:rsidR="005F70D0" w:rsidRPr="005F70D0">
              <w:rPr>
                <w:rFonts w:hint="eastAsia"/>
              </w:rPr>
              <w:t xml:space="preserve"> workflow will be same as original workflow in DA.</w:t>
            </w:r>
            <w:commentRangeEnd w:id="256"/>
            <w:r w:rsidR="005F70D0" w:rsidRPr="005F70D0">
              <w:rPr>
                <w:rStyle w:val="CommentReference"/>
                <w:sz w:val="24"/>
                <w:szCs w:val="24"/>
              </w:rPr>
              <w:commentReference w:id="256"/>
            </w:r>
            <w:commentRangeEnd w:id="257"/>
            <w:r w:rsidR="005F2563" w:rsidRPr="005F70D0">
              <w:rPr>
                <w:rStyle w:val="CommentReference"/>
                <w:sz w:val="24"/>
                <w:szCs w:val="24"/>
              </w:rPr>
              <w:commentReference w:id="257"/>
            </w:r>
          </w:p>
          <w:p w14:paraId="05FF4022" w14:textId="06C88050" w:rsidR="00923DA8" w:rsidRPr="001A1A3E" w:rsidRDefault="00923DA8" w:rsidP="006F7871">
            <w:pPr>
              <w:pStyle w:val="-Table-bodynopoint"/>
              <w:tabs>
                <w:tab w:val="clear" w:pos="0"/>
              </w:tabs>
              <w:spacing w:before="0" w:after="0"/>
              <w:rPr>
                <w:lang w:val="en-HK"/>
              </w:rPr>
            </w:pPr>
          </w:p>
        </w:tc>
      </w:tr>
      <w:tr w:rsidR="001A1A3E" w:rsidRPr="001A1A3E" w14:paraId="51D00EBE" w14:textId="77777777" w:rsidTr="006F7871">
        <w:trPr>
          <w:trHeight w:val="358"/>
        </w:trPr>
        <w:tc>
          <w:tcPr>
            <w:tcW w:w="1984" w:type="dxa"/>
            <w:tcBorders>
              <w:bottom w:val="single" w:sz="6" w:space="0" w:color="auto"/>
            </w:tcBorders>
          </w:tcPr>
          <w:p w14:paraId="7DC1C66C" w14:textId="77777777" w:rsidR="00A3233E" w:rsidRPr="001A1A3E" w:rsidRDefault="00A3233E" w:rsidP="006F7871">
            <w:pPr>
              <w:pStyle w:val="-Table-bodynopointitalic"/>
              <w:spacing w:after="0"/>
              <w:rPr>
                <w:sz w:val="24"/>
              </w:rPr>
            </w:pPr>
            <w:r w:rsidRPr="001A1A3E">
              <w:rPr>
                <w:sz w:val="24"/>
              </w:rPr>
              <w:t>Related Business Process</w:t>
            </w:r>
          </w:p>
        </w:tc>
        <w:tc>
          <w:tcPr>
            <w:tcW w:w="7174" w:type="dxa"/>
          </w:tcPr>
          <w:p w14:paraId="0DE6296E" w14:textId="070A1250" w:rsidR="00DF38E7" w:rsidRPr="001A1A3E" w:rsidRDefault="00DF38E7" w:rsidP="006F7871">
            <w:pPr>
              <w:pStyle w:val="-Table-bodynopoint"/>
              <w:spacing w:before="0" w:after="0"/>
            </w:pPr>
            <w:r w:rsidRPr="001A1A3E">
              <w:t>BP-004 Data Exchange between DA and MTC IT Platform</w:t>
            </w:r>
          </w:p>
        </w:tc>
      </w:tr>
    </w:tbl>
    <w:p w14:paraId="1AD461B6" w14:textId="77777777" w:rsidR="00720E5E" w:rsidRPr="001A1A3E" w:rsidRDefault="00720E5E" w:rsidP="00A2023C">
      <w:pPr>
        <w:spacing w:before="144" w:after="144"/>
        <w:rPr>
          <w:b/>
          <w:sz w:val="28"/>
        </w:rPr>
      </w:pPr>
    </w:p>
    <w:p w14:paraId="57754952" w14:textId="4230F1AF" w:rsidR="00D155E6" w:rsidRPr="001A1A3E" w:rsidRDefault="00D155E6" w:rsidP="00A61124">
      <w:pPr>
        <w:pStyle w:val="-H4"/>
      </w:pPr>
      <w:bookmarkStart w:id="258" w:name="_Toc201249870"/>
      <w:r w:rsidRPr="001A1A3E">
        <w:lastRenderedPageBreak/>
        <w:t>WEB-R2</w:t>
      </w:r>
      <w:r w:rsidRPr="001A1A3E">
        <w:rPr>
          <w:rFonts w:hint="eastAsia"/>
        </w:rPr>
        <w:t xml:space="preserve">5 </w:t>
      </w:r>
      <w:r w:rsidR="00E541FE" w:rsidRPr="001A1A3E">
        <w:rPr>
          <w:rFonts w:hint="eastAsia"/>
        </w:rPr>
        <w:t xml:space="preserve">RCC Admin </w:t>
      </w:r>
      <w:r w:rsidR="00923DA8" w:rsidRPr="001A1A3E">
        <w:rPr>
          <w:rFonts w:hint="eastAsia"/>
        </w:rPr>
        <w:t>F</w:t>
      </w:r>
      <w:r w:rsidR="00E541FE" w:rsidRPr="001A1A3E">
        <w:rPr>
          <w:rFonts w:hint="eastAsia"/>
        </w:rPr>
        <w:t>unctions in CyberRCC</w:t>
      </w:r>
      <w:bookmarkEnd w:id="258"/>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00E430DE" w14:textId="77777777" w:rsidTr="006F7871">
        <w:trPr>
          <w:trHeight w:val="368"/>
        </w:trPr>
        <w:tc>
          <w:tcPr>
            <w:tcW w:w="1984" w:type="dxa"/>
            <w:shd w:val="clear" w:color="auto" w:fill="D9D9D9" w:themeFill="background1" w:themeFillShade="D9"/>
          </w:tcPr>
          <w:p w14:paraId="498AA99A" w14:textId="77777777" w:rsidR="00D155E6" w:rsidRPr="001A1A3E" w:rsidRDefault="00D155E6"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6799587A" w14:textId="77777777" w:rsidR="00D155E6" w:rsidRPr="001A1A3E" w:rsidRDefault="00D155E6" w:rsidP="006F7871">
            <w:pPr>
              <w:pStyle w:val="-Table-Headerleft10"/>
              <w:spacing w:before="0" w:after="0"/>
              <w:ind w:left="36"/>
              <w:rPr>
                <w:i/>
                <w:sz w:val="24"/>
                <w:lang w:val="en-GB"/>
              </w:rPr>
            </w:pPr>
            <w:r w:rsidRPr="001A1A3E">
              <w:rPr>
                <w:sz w:val="24"/>
                <w:lang w:val="en-GB"/>
              </w:rPr>
              <w:t>Description</w:t>
            </w:r>
          </w:p>
        </w:tc>
      </w:tr>
      <w:tr w:rsidR="001A1A3E" w:rsidRPr="001A1A3E" w14:paraId="722FBF4D" w14:textId="77777777" w:rsidTr="006F7871">
        <w:trPr>
          <w:trHeight w:val="368"/>
        </w:trPr>
        <w:tc>
          <w:tcPr>
            <w:tcW w:w="1984" w:type="dxa"/>
          </w:tcPr>
          <w:p w14:paraId="4D336161" w14:textId="77777777" w:rsidR="00D155E6" w:rsidRPr="001A1A3E" w:rsidRDefault="00D155E6" w:rsidP="006F7871">
            <w:pPr>
              <w:pStyle w:val="-Table-bodynopointitalic"/>
              <w:spacing w:after="0"/>
              <w:rPr>
                <w:sz w:val="24"/>
              </w:rPr>
            </w:pPr>
            <w:r w:rsidRPr="001A1A3E">
              <w:rPr>
                <w:sz w:val="24"/>
              </w:rPr>
              <w:t>Requirement ID</w:t>
            </w:r>
          </w:p>
        </w:tc>
        <w:tc>
          <w:tcPr>
            <w:tcW w:w="7174" w:type="dxa"/>
          </w:tcPr>
          <w:p w14:paraId="472BB0F0" w14:textId="0F5F6CE0" w:rsidR="00D155E6" w:rsidRPr="001A1A3E" w:rsidRDefault="00D155E6" w:rsidP="006F7871">
            <w:pPr>
              <w:pStyle w:val="-Table-bodynopoint"/>
              <w:spacing w:before="0" w:after="0"/>
            </w:pPr>
            <w:r w:rsidRPr="001A1A3E">
              <w:t>WEB-R25</w:t>
            </w:r>
          </w:p>
        </w:tc>
      </w:tr>
      <w:tr w:rsidR="001A1A3E" w:rsidRPr="001A1A3E" w14:paraId="00D623F3" w14:textId="77777777" w:rsidTr="006F7871">
        <w:trPr>
          <w:trHeight w:val="368"/>
        </w:trPr>
        <w:tc>
          <w:tcPr>
            <w:tcW w:w="1984" w:type="dxa"/>
          </w:tcPr>
          <w:p w14:paraId="2CCADE31" w14:textId="77777777" w:rsidR="00D155E6" w:rsidRPr="001A1A3E" w:rsidRDefault="00D155E6" w:rsidP="006F7871">
            <w:pPr>
              <w:pStyle w:val="-Table-bodynopointitalic"/>
              <w:spacing w:after="0"/>
              <w:rPr>
                <w:sz w:val="24"/>
              </w:rPr>
            </w:pPr>
            <w:r w:rsidRPr="001A1A3E">
              <w:rPr>
                <w:sz w:val="24"/>
              </w:rPr>
              <w:t>Requirement Title</w:t>
            </w:r>
          </w:p>
        </w:tc>
        <w:tc>
          <w:tcPr>
            <w:tcW w:w="7174" w:type="dxa"/>
          </w:tcPr>
          <w:p w14:paraId="7DBAC2F5" w14:textId="52EE517F" w:rsidR="00D155E6" w:rsidRPr="001A1A3E" w:rsidRDefault="00E541FE" w:rsidP="006F7871">
            <w:pPr>
              <w:pStyle w:val="-Table-bodynopoint"/>
              <w:spacing w:before="0" w:after="0"/>
            </w:pPr>
            <w:r w:rsidRPr="001A1A3E">
              <w:t>RCC Admin functions in CyberRCC</w:t>
            </w:r>
          </w:p>
        </w:tc>
      </w:tr>
      <w:tr w:rsidR="001A1A3E" w:rsidRPr="001A1A3E" w14:paraId="46F63816" w14:textId="77777777" w:rsidTr="006F7871">
        <w:trPr>
          <w:trHeight w:val="368"/>
        </w:trPr>
        <w:tc>
          <w:tcPr>
            <w:tcW w:w="1984" w:type="dxa"/>
          </w:tcPr>
          <w:p w14:paraId="293BC236" w14:textId="77777777" w:rsidR="00D155E6" w:rsidRPr="001A1A3E" w:rsidRDefault="00D155E6" w:rsidP="006F7871">
            <w:pPr>
              <w:pStyle w:val="-Table-bodynopointitalic"/>
              <w:spacing w:after="0"/>
              <w:rPr>
                <w:sz w:val="24"/>
              </w:rPr>
            </w:pPr>
            <w:r w:rsidRPr="001A1A3E">
              <w:rPr>
                <w:sz w:val="24"/>
              </w:rPr>
              <w:t>System</w:t>
            </w:r>
          </w:p>
        </w:tc>
        <w:tc>
          <w:tcPr>
            <w:tcW w:w="7174" w:type="dxa"/>
          </w:tcPr>
          <w:p w14:paraId="7496598C" w14:textId="013596C4" w:rsidR="00D155E6" w:rsidRPr="001A1A3E" w:rsidRDefault="00D155E6" w:rsidP="006F7871">
            <w:pPr>
              <w:pStyle w:val="-Table-bodynopoint"/>
              <w:spacing w:before="0" w:after="0"/>
            </w:pPr>
            <w:r w:rsidRPr="001A1A3E">
              <w:t>CyberRCC</w:t>
            </w:r>
          </w:p>
        </w:tc>
      </w:tr>
      <w:tr w:rsidR="001A1A3E" w:rsidRPr="001A1A3E" w14:paraId="339B7512" w14:textId="77777777" w:rsidTr="006F7871">
        <w:trPr>
          <w:trHeight w:val="458"/>
        </w:trPr>
        <w:tc>
          <w:tcPr>
            <w:tcW w:w="1984" w:type="dxa"/>
          </w:tcPr>
          <w:p w14:paraId="6ED270F1" w14:textId="77777777" w:rsidR="00D155E6" w:rsidRPr="001A1A3E" w:rsidRDefault="00D155E6" w:rsidP="006F7871">
            <w:pPr>
              <w:pStyle w:val="-Table-bodynopointitalic"/>
              <w:spacing w:after="0"/>
              <w:rPr>
                <w:sz w:val="24"/>
              </w:rPr>
            </w:pPr>
            <w:r w:rsidRPr="001A1A3E">
              <w:rPr>
                <w:sz w:val="24"/>
              </w:rPr>
              <w:t>Functional Requirement Description</w:t>
            </w:r>
          </w:p>
        </w:tc>
        <w:tc>
          <w:tcPr>
            <w:tcW w:w="7174" w:type="dxa"/>
          </w:tcPr>
          <w:p w14:paraId="61736E50" w14:textId="7E924D8A" w:rsidR="00CD5D3E" w:rsidRPr="001A1A3E" w:rsidRDefault="00D51B65" w:rsidP="006F7871">
            <w:pPr>
              <w:pStyle w:val="-Table-bodynopoint"/>
              <w:spacing w:before="0" w:after="0" w:line="240" w:lineRule="auto"/>
            </w:pPr>
            <w:r w:rsidRPr="001A1A3E">
              <w:t xml:space="preserve">RCC admin will have </w:t>
            </w:r>
            <w:r w:rsidR="00B0763C" w:rsidRPr="001A1A3E">
              <w:t xml:space="preserve">several </w:t>
            </w:r>
            <w:r w:rsidR="00CD5D3E" w:rsidRPr="001A1A3E">
              <w:t xml:space="preserve">system </w:t>
            </w:r>
            <w:r w:rsidR="00E57CED" w:rsidRPr="001A1A3E">
              <w:t>functions in CyberRCC</w:t>
            </w:r>
            <w:r w:rsidR="00CD5D3E" w:rsidRPr="001A1A3E">
              <w:t>.</w:t>
            </w:r>
            <w:r w:rsidR="00E57CED" w:rsidRPr="001A1A3E">
              <w:t xml:space="preserve"> </w:t>
            </w:r>
          </w:p>
          <w:p w14:paraId="7B32E627" w14:textId="38D1D1FD" w:rsidR="00005F51" w:rsidRPr="001A1A3E" w:rsidRDefault="008C6ADE" w:rsidP="006F7871">
            <w:pPr>
              <w:pStyle w:val="-Table-bodynopoint"/>
              <w:numPr>
                <w:ilvl w:val="3"/>
                <w:numId w:val="35"/>
              </w:numPr>
              <w:spacing w:before="0" w:after="0" w:line="240" w:lineRule="auto"/>
              <w:ind w:left="402"/>
            </w:pPr>
            <w:r w:rsidRPr="001A1A3E">
              <w:t>A</w:t>
            </w:r>
            <w:r w:rsidR="00ED7865" w:rsidRPr="001A1A3E">
              <w:t>nnouncement</w:t>
            </w:r>
            <w:r w:rsidRPr="001A1A3E">
              <w:t xml:space="preserve"> management</w:t>
            </w:r>
          </w:p>
          <w:p w14:paraId="36EFE630" w14:textId="2E645737" w:rsidR="00ED7865" w:rsidRPr="001A1A3E" w:rsidRDefault="00437BED" w:rsidP="006F7871">
            <w:pPr>
              <w:pStyle w:val="-Table-bodynopoint"/>
              <w:numPr>
                <w:ilvl w:val="3"/>
                <w:numId w:val="35"/>
              </w:numPr>
              <w:spacing w:before="0" w:after="0" w:line="240" w:lineRule="auto"/>
              <w:ind w:left="402"/>
            </w:pPr>
            <w:r w:rsidRPr="001A1A3E">
              <w:t>User management</w:t>
            </w:r>
          </w:p>
          <w:p w14:paraId="719291C8" w14:textId="0033334B" w:rsidR="00240D3B" w:rsidRPr="001A1A3E" w:rsidRDefault="004B2153" w:rsidP="006F7871">
            <w:pPr>
              <w:pStyle w:val="-Table-bodynopoint"/>
              <w:numPr>
                <w:ilvl w:val="2"/>
                <w:numId w:val="35"/>
              </w:numPr>
              <w:spacing w:before="0" w:after="0" w:line="240" w:lineRule="auto"/>
              <w:ind w:left="760"/>
            </w:pPr>
            <w:r w:rsidRPr="001A1A3E">
              <w:t>Reset</w:t>
            </w:r>
            <w:r w:rsidR="00240D3B" w:rsidRPr="001A1A3E">
              <w:t xml:space="preserve"> </w:t>
            </w:r>
            <w:r w:rsidR="00B603D4" w:rsidRPr="001A1A3E">
              <w:t xml:space="preserve">user </w:t>
            </w:r>
            <w:r w:rsidR="00240D3B" w:rsidRPr="001A1A3E">
              <w:t>password</w:t>
            </w:r>
          </w:p>
          <w:p w14:paraId="2F60871E" w14:textId="5E95E538" w:rsidR="00B603D4" w:rsidRPr="001A1A3E" w:rsidRDefault="00C8139E" w:rsidP="006F7871">
            <w:pPr>
              <w:pStyle w:val="-Table-bodynopoint"/>
              <w:numPr>
                <w:ilvl w:val="2"/>
                <w:numId w:val="35"/>
              </w:numPr>
              <w:spacing w:before="0" w:after="0" w:line="240" w:lineRule="auto"/>
              <w:ind w:left="760"/>
            </w:pPr>
            <w:r w:rsidRPr="001A1A3E">
              <w:rPr>
                <w:rFonts w:eastAsiaTheme="minorEastAsia"/>
              </w:rPr>
              <w:t>User</w:t>
            </w:r>
            <w:r w:rsidR="00B603D4" w:rsidRPr="001A1A3E">
              <w:t xml:space="preserve"> </w:t>
            </w:r>
            <w:r w:rsidR="00304843" w:rsidRPr="001A1A3E">
              <w:t>role</w:t>
            </w:r>
            <w:r w:rsidRPr="001A1A3E">
              <w:rPr>
                <w:rFonts w:eastAsiaTheme="minorEastAsia"/>
              </w:rPr>
              <w:t xml:space="preserve"> management</w:t>
            </w:r>
          </w:p>
          <w:p w14:paraId="473DE3F3" w14:textId="77777777" w:rsidR="00F1718B" w:rsidRPr="001A1A3E" w:rsidRDefault="00F1718B" w:rsidP="006F7871">
            <w:pPr>
              <w:pStyle w:val="-Table-bodynopoint"/>
              <w:spacing w:before="0" w:after="0" w:line="240" w:lineRule="auto"/>
              <w:ind w:left="760"/>
            </w:pPr>
          </w:p>
          <w:p w14:paraId="5CE56BA9" w14:textId="17A90062" w:rsidR="00ED7865" w:rsidRPr="001A1A3E" w:rsidRDefault="008C6ADE" w:rsidP="006F7871">
            <w:pPr>
              <w:pStyle w:val="-Table-bodynopoint"/>
              <w:numPr>
                <w:ilvl w:val="3"/>
                <w:numId w:val="35"/>
              </w:numPr>
              <w:spacing w:before="0" w:after="0" w:line="240" w:lineRule="auto"/>
              <w:ind w:left="402"/>
            </w:pPr>
            <w:r w:rsidRPr="001A1A3E">
              <w:t>System configuration</w:t>
            </w:r>
          </w:p>
          <w:p w14:paraId="1F365E58" w14:textId="567DD95B" w:rsidR="00453F78" w:rsidRPr="001A1A3E" w:rsidRDefault="0023473E" w:rsidP="006F7871">
            <w:pPr>
              <w:pStyle w:val="-Table-bodynopoint"/>
              <w:numPr>
                <w:ilvl w:val="2"/>
                <w:numId w:val="35"/>
              </w:numPr>
              <w:spacing w:before="0" w:after="0" w:line="240" w:lineRule="auto"/>
              <w:ind w:left="760"/>
            </w:pPr>
            <w:r>
              <w:t>Maximum p</w:t>
            </w:r>
            <w:r w:rsidR="00766820" w:rsidRPr="001A1A3E">
              <w:t xml:space="preserve">eriod for </w:t>
            </w:r>
            <w:r w:rsidR="002E3511" w:rsidRPr="001A1A3E">
              <w:t>search</w:t>
            </w:r>
            <w:r>
              <w:t>ing</w:t>
            </w:r>
            <w:r w:rsidR="002E3511" w:rsidRPr="001A1A3E">
              <w:t xml:space="preserve"> RRF</w:t>
            </w:r>
            <w:r>
              <w:t xml:space="preserve"> by DS</w:t>
            </w:r>
          </w:p>
          <w:p w14:paraId="5AE21B11" w14:textId="70F0B830" w:rsidR="00437BED" w:rsidRPr="006F133F" w:rsidRDefault="0023473E" w:rsidP="006F7871">
            <w:pPr>
              <w:pStyle w:val="-Table-bodynopoint"/>
              <w:numPr>
                <w:ilvl w:val="2"/>
                <w:numId w:val="35"/>
              </w:numPr>
              <w:spacing w:before="0" w:after="0" w:line="240" w:lineRule="auto"/>
              <w:ind w:left="760"/>
            </w:pPr>
            <w:r>
              <w:t>E</w:t>
            </w:r>
            <w:r w:rsidR="00437BED" w:rsidRPr="001A1A3E">
              <w:t>xport and import function</w:t>
            </w:r>
            <w:r>
              <w:t xml:space="preserve"> of FAQ excel</w:t>
            </w:r>
          </w:p>
          <w:p w14:paraId="231A53BC" w14:textId="0CE756C6" w:rsidR="00186D31" w:rsidRPr="001A1A3E" w:rsidRDefault="00186D31" w:rsidP="006F7871">
            <w:pPr>
              <w:pStyle w:val="-Table-bodynopoint"/>
              <w:numPr>
                <w:ilvl w:val="2"/>
                <w:numId w:val="35"/>
              </w:numPr>
              <w:spacing w:before="0" w:after="0" w:line="240" w:lineRule="auto"/>
              <w:ind w:left="760"/>
            </w:pPr>
            <w:r>
              <w:rPr>
                <w:rFonts w:eastAsiaTheme="minorEastAsia" w:hint="eastAsia"/>
                <w:lang w:eastAsia="zh-TW"/>
              </w:rPr>
              <w:t>Upload handbook</w:t>
            </w:r>
          </w:p>
          <w:p w14:paraId="3F814AEC" w14:textId="27D393F8" w:rsidR="00437BED" w:rsidRPr="001A1A3E" w:rsidRDefault="00C53861" w:rsidP="006F7871">
            <w:pPr>
              <w:pStyle w:val="-Table-bodynopoint"/>
              <w:numPr>
                <w:ilvl w:val="2"/>
                <w:numId w:val="35"/>
              </w:numPr>
              <w:spacing w:before="0" w:after="0" w:line="240" w:lineRule="auto"/>
              <w:ind w:left="760"/>
            </w:pPr>
            <w:r w:rsidRPr="001A1A3E">
              <w:t>S</w:t>
            </w:r>
            <w:r w:rsidR="00437BED" w:rsidRPr="001A1A3E">
              <w:t xml:space="preserve">uggestion </w:t>
            </w:r>
            <w:r w:rsidR="0093567D" w:rsidRPr="001A1A3E">
              <w:t>item</w:t>
            </w:r>
            <w:r w:rsidR="00F07154" w:rsidRPr="001A1A3E">
              <w:t xml:space="preserve"> setting</w:t>
            </w:r>
          </w:p>
          <w:p w14:paraId="1C7DAF7D" w14:textId="77777777" w:rsidR="00437BED" w:rsidRPr="001A1A3E" w:rsidRDefault="00437BED" w:rsidP="006F7871">
            <w:pPr>
              <w:pStyle w:val="-Table-bodynopoint"/>
              <w:spacing w:before="0" w:after="0" w:line="240" w:lineRule="auto"/>
              <w:ind w:left="760"/>
            </w:pPr>
          </w:p>
          <w:p w14:paraId="7044B053" w14:textId="5F053ED7" w:rsidR="005F70D0" w:rsidRPr="005F70D0" w:rsidRDefault="005F70D0" w:rsidP="006F7871">
            <w:pPr>
              <w:pStyle w:val="-Table-bodynopoint"/>
              <w:numPr>
                <w:ilvl w:val="3"/>
                <w:numId w:val="35"/>
              </w:numPr>
              <w:spacing w:before="0" w:after="0" w:line="240" w:lineRule="auto"/>
              <w:ind w:left="402"/>
            </w:pPr>
            <w:commentRangeStart w:id="259"/>
            <w:commentRangeStart w:id="260"/>
            <w:r w:rsidRPr="005F70D0">
              <w:t>All</w:t>
            </w:r>
            <w:r w:rsidRPr="005F70D0">
              <w:rPr>
                <w:rFonts w:hint="eastAsia"/>
              </w:rPr>
              <w:t xml:space="preserve"> </w:t>
            </w:r>
            <w:r w:rsidR="00A17A3B">
              <w:t>DS</w:t>
            </w:r>
            <w:r w:rsidRPr="005F70D0">
              <w:rPr>
                <w:rFonts w:hint="eastAsia"/>
              </w:rPr>
              <w:t xml:space="preserve"> functions</w:t>
            </w:r>
            <w:commentRangeEnd w:id="259"/>
            <w:r>
              <w:rPr>
                <w:rStyle w:val="CommentReference"/>
                <w:rFonts w:eastAsiaTheme="minorEastAsia" w:hint="eastAsia"/>
                <w:sz w:val="24"/>
                <w:szCs w:val="24"/>
                <w:lang w:eastAsia="zh-TW"/>
              </w:rPr>
              <w:commentReference w:id="259"/>
            </w:r>
            <w:commentRangeEnd w:id="260"/>
            <w:r w:rsidR="00DF7AC3">
              <w:rPr>
                <w:rStyle w:val="CommentReference"/>
                <w:rFonts w:eastAsiaTheme="minorEastAsia" w:hint="eastAsia"/>
                <w:sz w:val="24"/>
                <w:szCs w:val="24"/>
                <w:lang w:eastAsia="zh-TW"/>
              </w:rPr>
              <w:commentReference w:id="260"/>
            </w:r>
            <w:r w:rsidR="005F2563">
              <w:rPr>
                <w:rFonts w:eastAsiaTheme="minorEastAsia" w:hint="eastAsia"/>
                <w:lang w:eastAsia="zh-TW"/>
              </w:rPr>
              <w:t xml:space="preserve"> (refer to </w:t>
            </w:r>
            <w:r w:rsidR="005F2563" w:rsidRPr="005F2563">
              <w:rPr>
                <w:rFonts w:eastAsiaTheme="minorEastAsia"/>
                <w:lang w:eastAsia="zh-TW"/>
              </w:rPr>
              <w:t>WEB-R20 DS functions in CyberRCC</w:t>
            </w:r>
            <w:r w:rsidR="005F2563">
              <w:rPr>
                <w:rFonts w:eastAsiaTheme="minorEastAsia" w:hint="eastAsia"/>
                <w:lang w:eastAsia="zh-TW"/>
              </w:rPr>
              <w:t>)</w:t>
            </w:r>
          </w:p>
          <w:p w14:paraId="56CDFAF7" w14:textId="77777777" w:rsidR="008C6ADE" w:rsidRPr="001A1A3E" w:rsidRDefault="008C6ADE" w:rsidP="006F7871">
            <w:pPr>
              <w:pStyle w:val="-Table-bodynopoint"/>
              <w:spacing w:before="0" w:after="0" w:line="240" w:lineRule="auto"/>
              <w:ind w:left="42"/>
            </w:pPr>
          </w:p>
          <w:p w14:paraId="1A43BC4C" w14:textId="228C408D" w:rsidR="00910ECF" w:rsidRPr="00AC07CE" w:rsidRDefault="00CD5D3E" w:rsidP="006F7871">
            <w:pPr>
              <w:pStyle w:val="-Table-bodynopoint"/>
              <w:spacing w:before="0" w:after="0" w:line="240" w:lineRule="auto"/>
              <w:rPr>
                <w:rFonts w:eastAsiaTheme="minorEastAsia"/>
                <w:lang w:eastAsia="zh-TW"/>
              </w:rPr>
            </w:pPr>
            <w:r w:rsidRPr="001A1A3E">
              <w:t>A</w:t>
            </w:r>
            <w:r w:rsidR="00E57CED" w:rsidRPr="001A1A3E">
              <w:t xml:space="preserve">ll </w:t>
            </w:r>
            <w:r w:rsidR="00E44E91" w:rsidRPr="001A1A3E">
              <w:t>RCC</w:t>
            </w:r>
            <w:r w:rsidR="00E57CED" w:rsidRPr="001A1A3E">
              <w:t xml:space="preserve"> </w:t>
            </w:r>
            <w:r w:rsidR="00AA3588" w:rsidRPr="001A1A3E">
              <w:t>supervisors</w:t>
            </w:r>
            <w:r w:rsidR="00E57CED" w:rsidRPr="001A1A3E">
              <w:t xml:space="preserve"> will </w:t>
            </w:r>
            <w:r w:rsidRPr="001A1A3E">
              <w:t>act as</w:t>
            </w:r>
            <w:r w:rsidR="00E57CED" w:rsidRPr="001A1A3E">
              <w:t xml:space="preserve"> </w:t>
            </w:r>
            <w:r w:rsidR="005D71B7">
              <w:rPr>
                <w:rFonts w:eastAsiaTheme="minorEastAsia" w:hint="eastAsia"/>
                <w:lang w:eastAsia="zh-TW"/>
              </w:rPr>
              <w:t>CyberRCC</w:t>
            </w:r>
            <w:r w:rsidR="005D71B7">
              <w:rPr>
                <w:rFonts w:eastAsiaTheme="minorEastAsia"/>
                <w:lang w:eastAsia="zh-TW"/>
              </w:rPr>
              <w:t>’</w:t>
            </w:r>
            <w:r w:rsidR="005D71B7">
              <w:rPr>
                <w:rFonts w:eastAsiaTheme="minorEastAsia" w:hint="eastAsia"/>
                <w:lang w:eastAsia="zh-TW"/>
              </w:rPr>
              <w:t xml:space="preserve">s </w:t>
            </w:r>
            <w:r w:rsidR="00E57CED" w:rsidRPr="001A1A3E">
              <w:t>RCC admin</w:t>
            </w:r>
            <w:r w:rsidR="006835E6">
              <w:rPr>
                <w:rFonts w:eastAsiaTheme="minorEastAsia"/>
                <w:lang w:eastAsia="zh-TW"/>
              </w:rPr>
              <w:t xml:space="preserve"> </w:t>
            </w:r>
            <w:r w:rsidR="005D71B7">
              <w:rPr>
                <w:rFonts w:eastAsiaTheme="minorEastAsia" w:hint="eastAsia"/>
                <w:lang w:eastAsia="zh-TW"/>
              </w:rPr>
              <w:t xml:space="preserve">role </w:t>
            </w:r>
            <w:r w:rsidR="006835E6" w:rsidRPr="001A1A3E">
              <w:t xml:space="preserve"> </w:t>
            </w:r>
            <w:r w:rsidR="00AA3588" w:rsidRPr="001A1A3E">
              <w:t>automatically.</w:t>
            </w:r>
          </w:p>
        </w:tc>
      </w:tr>
      <w:tr w:rsidR="001A1A3E" w:rsidRPr="001A1A3E" w14:paraId="5FB00ABD" w14:textId="77777777" w:rsidTr="006F7871">
        <w:trPr>
          <w:trHeight w:val="368"/>
        </w:trPr>
        <w:tc>
          <w:tcPr>
            <w:tcW w:w="1984" w:type="dxa"/>
            <w:tcBorders>
              <w:bottom w:val="single" w:sz="6" w:space="0" w:color="auto"/>
            </w:tcBorders>
          </w:tcPr>
          <w:p w14:paraId="7B9AD616" w14:textId="77777777" w:rsidR="00D155E6" w:rsidRPr="001A1A3E" w:rsidRDefault="00D155E6" w:rsidP="006F7871">
            <w:pPr>
              <w:pStyle w:val="-Table-bodynopointitalic"/>
              <w:spacing w:after="0"/>
              <w:rPr>
                <w:sz w:val="24"/>
              </w:rPr>
            </w:pPr>
            <w:r w:rsidRPr="001A1A3E">
              <w:rPr>
                <w:sz w:val="24"/>
              </w:rPr>
              <w:t>Acceptance Criteria</w:t>
            </w:r>
          </w:p>
        </w:tc>
        <w:tc>
          <w:tcPr>
            <w:tcW w:w="7174" w:type="dxa"/>
          </w:tcPr>
          <w:p w14:paraId="239D6780" w14:textId="6FE071B2" w:rsidR="00262839" w:rsidRPr="001A1A3E" w:rsidRDefault="00262839" w:rsidP="006F7871">
            <w:pPr>
              <w:pStyle w:val="-Table-bodynopoint"/>
              <w:spacing w:before="0" w:after="0"/>
              <w:rPr>
                <w:b/>
                <w:lang w:val="en-HK"/>
              </w:rPr>
            </w:pPr>
            <w:r w:rsidRPr="001A1A3E">
              <w:rPr>
                <w:b/>
                <w:lang w:val="en-HK"/>
              </w:rPr>
              <w:t xml:space="preserve">Announcement </w:t>
            </w:r>
            <w:r w:rsidR="00BB4AD1" w:rsidRPr="001A1A3E">
              <w:rPr>
                <w:b/>
                <w:lang w:val="en-HK"/>
              </w:rPr>
              <w:t>M</w:t>
            </w:r>
            <w:r w:rsidRPr="001A1A3E">
              <w:rPr>
                <w:b/>
                <w:lang w:val="en-HK"/>
              </w:rPr>
              <w:t>anagement</w:t>
            </w:r>
          </w:p>
          <w:p w14:paraId="4D6A1F4E" w14:textId="67489F96" w:rsidR="009D3BD2" w:rsidRPr="001A1A3E" w:rsidRDefault="001D4982" w:rsidP="006F7871">
            <w:pPr>
              <w:pStyle w:val="-Table-bodynopoint"/>
              <w:spacing w:before="0" w:after="0"/>
              <w:rPr>
                <w:lang w:val="en-HK"/>
              </w:rPr>
            </w:pPr>
            <w:r w:rsidRPr="001A1A3E">
              <w:t xml:space="preserve">RCC admin </w:t>
            </w:r>
            <w:r w:rsidR="009D3BD2" w:rsidRPr="001A1A3E">
              <w:rPr>
                <w:lang w:val="en-HK"/>
              </w:rPr>
              <w:t xml:space="preserve">can </w:t>
            </w:r>
            <w:r w:rsidRPr="001A1A3E">
              <w:rPr>
                <w:lang w:val="en-HK"/>
              </w:rPr>
              <w:t>create announcements</w:t>
            </w:r>
            <w:r w:rsidR="00F71534" w:rsidRPr="001A1A3E">
              <w:rPr>
                <w:lang w:val="en-HK"/>
              </w:rPr>
              <w:t xml:space="preserve"> </w:t>
            </w:r>
            <w:r w:rsidR="00A13157" w:rsidRPr="001A1A3E">
              <w:rPr>
                <w:lang w:val="en-HK"/>
              </w:rPr>
              <w:t xml:space="preserve">with </w:t>
            </w:r>
            <w:r w:rsidR="00B65847" w:rsidRPr="001A1A3E">
              <w:rPr>
                <w:lang w:val="en-HK"/>
              </w:rPr>
              <w:t xml:space="preserve">attachment and rich text </w:t>
            </w:r>
            <w:r w:rsidR="000C3F89">
              <w:rPr>
                <w:rFonts w:eastAsiaTheme="minorEastAsia" w:hint="eastAsia"/>
                <w:lang w:val="en-HK" w:eastAsia="zh-TW"/>
              </w:rPr>
              <w:t>formatting</w:t>
            </w:r>
            <w:r w:rsidR="00B65847" w:rsidRPr="001A1A3E">
              <w:rPr>
                <w:lang w:val="en-HK"/>
              </w:rPr>
              <w:t>.</w:t>
            </w:r>
          </w:p>
          <w:p w14:paraId="2F59E9BD" w14:textId="77777777" w:rsidR="008C0F0B" w:rsidRPr="001A1A3E" w:rsidRDefault="00D95A93" w:rsidP="006F7871">
            <w:pPr>
              <w:pStyle w:val="-Table-bodynopoint"/>
              <w:spacing w:before="0" w:after="0"/>
              <w:rPr>
                <w:lang w:val="en-HK"/>
              </w:rPr>
            </w:pPr>
            <w:r w:rsidRPr="001A1A3E">
              <w:rPr>
                <w:lang w:val="en-HK"/>
              </w:rPr>
              <w:t xml:space="preserve">In </w:t>
            </w:r>
            <w:r w:rsidR="006578B1" w:rsidRPr="001A1A3E">
              <w:rPr>
                <w:lang w:val="en-HK"/>
              </w:rPr>
              <w:t xml:space="preserve">advance, below are the </w:t>
            </w:r>
            <w:r w:rsidR="008C0F0B" w:rsidRPr="001A1A3E">
              <w:rPr>
                <w:lang w:val="en-HK"/>
              </w:rPr>
              <w:t>setting for RCC admin posting an announcement:</w:t>
            </w:r>
          </w:p>
          <w:p w14:paraId="69FE4D05" w14:textId="77777777" w:rsidR="00EB79E3" w:rsidRPr="001A1A3E" w:rsidRDefault="008C0F0B" w:rsidP="006F7871">
            <w:pPr>
              <w:pStyle w:val="-Table-bodynopoint"/>
              <w:numPr>
                <w:ilvl w:val="3"/>
                <w:numId w:val="35"/>
              </w:numPr>
              <w:spacing w:before="0" w:after="0"/>
              <w:ind w:left="402"/>
              <w:rPr>
                <w:lang w:val="en-HK"/>
              </w:rPr>
            </w:pPr>
            <w:r w:rsidRPr="001A1A3E">
              <w:t>Publish date time</w:t>
            </w:r>
          </w:p>
          <w:p w14:paraId="3FDA2546" w14:textId="5DE1BB0A" w:rsidR="005609FE" w:rsidRPr="001A1A3E" w:rsidRDefault="005609FE" w:rsidP="006F7871">
            <w:pPr>
              <w:pStyle w:val="-Table-bodynopoint"/>
              <w:numPr>
                <w:ilvl w:val="3"/>
                <w:numId w:val="35"/>
              </w:numPr>
              <w:spacing w:before="0" w:after="0"/>
              <w:ind w:left="402"/>
              <w:rPr>
                <w:lang w:val="en-HK"/>
              </w:rPr>
            </w:pPr>
            <w:r w:rsidRPr="001A1A3E">
              <w:rPr>
                <w:lang w:val="en-HK"/>
              </w:rPr>
              <w:t>Valid date time</w:t>
            </w:r>
          </w:p>
          <w:p w14:paraId="5C27FF48" w14:textId="11BA952F" w:rsidR="00B26BDB" w:rsidRPr="001A1A3E" w:rsidRDefault="005D7609" w:rsidP="006F7871">
            <w:pPr>
              <w:pStyle w:val="-Table-bodynopoint"/>
              <w:numPr>
                <w:ilvl w:val="3"/>
                <w:numId w:val="35"/>
              </w:numPr>
              <w:spacing w:before="0" w:after="0"/>
              <w:ind w:left="402"/>
              <w:rPr>
                <w:lang w:val="en-HK"/>
              </w:rPr>
            </w:pPr>
            <w:r w:rsidRPr="001A1A3E">
              <w:t>S</w:t>
            </w:r>
            <w:r w:rsidR="005609FE" w:rsidRPr="001A1A3E">
              <w:t>how</w:t>
            </w:r>
            <w:r w:rsidR="00EB79E3" w:rsidRPr="001A1A3E">
              <w:t xml:space="preserve"> at </w:t>
            </w:r>
            <w:r w:rsidR="00125E3D" w:rsidRPr="001A1A3E">
              <w:t xml:space="preserve">login page / after </w:t>
            </w:r>
            <w:r w:rsidR="009538E9" w:rsidRPr="001A1A3E">
              <w:t>login page</w:t>
            </w:r>
          </w:p>
          <w:p w14:paraId="225EF77D" w14:textId="77777777" w:rsidR="00B26BDB" w:rsidRPr="001A1A3E" w:rsidRDefault="00B26BDB" w:rsidP="006F7871">
            <w:pPr>
              <w:pStyle w:val="-Table-bodynopoint"/>
              <w:numPr>
                <w:ilvl w:val="3"/>
                <w:numId w:val="35"/>
              </w:numPr>
              <w:spacing w:before="0" w:after="0"/>
              <w:ind w:left="402"/>
              <w:rPr>
                <w:lang w:val="en-HK"/>
              </w:rPr>
            </w:pPr>
            <w:r w:rsidRPr="001A1A3E">
              <w:rPr>
                <w:lang w:val="en-HK"/>
              </w:rPr>
              <w:t>Post category (normal / system)</w:t>
            </w:r>
          </w:p>
          <w:p w14:paraId="7E669492" w14:textId="6A00EAB3" w:rsidR="00B45793" w:rsidRPr="001A1A3E" w:rsidRDefault="0026790A" w:rsidP="006F7871">
            <w:pPr>
              <w:pStyle w:val="-Table-bodynopoint"/>
              <w:numPr>
                <w:ilvl w:val="3"/>
                <w:numId w:val="35"/>
              </w:numPr>
              <w:spacing w:before="0" w:after="0"/>
              <w:ind w:left="402"/>
              <w:rPr>
                <w:lang w:val="en-HK"/>
              </w:rPr>
            </w:pPr>
            <w:r w:rsidRPr="001A1A3E">
              <w:t>Is pop up</w:t>
            </w:r>
          </w:p>
          <w:p w14:paraId="5D0BC49E" w14:textId="517B0763" w:rsidR="0026790A" w:rsidRPr="001A1A3E" w:rsidRDefault="002D352F" w:rsidP="006F7871">
            <w:pPr>
              <w:pStyle w:val="-Table-bodynopoint"/>
              <w:numPr>
                <w:ilvl w:val="3"/>
                <w:numId w:val="35"/>
              </w:numPr>
              <w:spacing w:before="0" w:after="0"/>
              <w:ind w:left="402"/>
              <w:rPr>
                <w:lang w:val="en-HK"/>
              </w:rPr>
            </w:pPr>
            <w:r w:rsidRPr="001A1A3E">
              <w:rPr>
                <w:lang w:val="en-HK"/>
              </w:rPr>
              <w:t xml:space="preserve">Is </w:t>
            </w:r>
            <w:r w:rsidR="00077534" w:rsidRPr="001A1A3E">
              <w:rPr>
                <w:lang w:val="en-HK"/>
              </w:rPr>
              <w:t>send email</w:t>
            </w:r>
            <w:r w:rsidRPr="001A1A3E">
              <w:rPr>
                <w:lang w:val="en-HK"/>
              </w:rPr>
              <w:t xml:space="preserve"> need</w:t>
            </w:r>
            <w:r w:rsidR="00625063" w:rsidRPr="001A1A3E">
              <w:rPr>
                <w:lang w:val="en-HK"/>
              </w:rPr>
              <w:t>ed</w:t>
            </w:r>
          </w:p>
          <w:p w14:paraId="27552766" w14:textId="11836C5A" w:rsidR="00090F39" w:rsidRPr="001A1A3E" w:rsidRDefault="00090F39" w:rsidP="006F7871">
            <w:pPr>
              <w:pStyle w:val="-Table-bodynopoint"/>
              <w:numPr>
                <w:ilvl w:val="3"/>
                <w:numId w:val="35"/>
              </w:numPr>
              <w:spacing w:before="0" w:after="0"/>
              <w:ind w:left="402"/>
              <w:rPr>
                <w:lang w:val="en-HK"/>
              </w:rPr>
            </w:pPr>
            <w:r w:rsidRPr="001A1A3E">
              <w:rPr>
                <w:lang w:val="en-HK"/>
              </w:rPr>
              <w:t>Is valid</w:t>
            </w:r>
          </w:p>
          <w:p w14:paraId="589B156F" w14:textId="77777777" w:rsidR="00AD084A" w:rsidRPr="001A1A3E" w:rsidRDefault="00AD084A" w:rsidP="006F7871">
            <w:pPr>
              <w:pStyle w:val="-Table-bodynopoint"/>
              <w:spacing w:before="0" w:after="0"/>
              <w:rPr>
                <w:lang w:val="en-HK"/>
              </w:rPr>
            </w:pPr>
          </w:p>
          <w:p w14:paraId="42321C62" w14:textId="220DA3FD" w:rsidR="00AD084A" w:rsidRPr="001A1A3E" w:rsidRDefault="00BB4AD1" w:rsidP="006F7871">
            <w:pPr>
              <w:pStyle w:val="-Table-bodynopoint"/>
              <w:spacing w:before="0" w:after="0"/>
              <w:rPr>
                <w:b/>
                <w:lang w:val="en-HK"/>
              </w:rPr>
            </w:pPr>
            <w:r w:rsidRPr="001A1A3E">
              <w:rPr>
                <w:b/>
                <w:lang w:val="en-HK"/>
              </w:rPr>
              <w:t>User Management</w:t>
            </w:r>
          </w:p>
          <w:p w14:paraId="6CF128D7" w14:textId="762B3802" w:rsidR="001B6537" w:rsidRPr="001A1A3E" w:rsidRDefault="004B2153" w:rsidP="006F7871">
            <w:pPr>
              <w:pStyle w:val="-Table-bodynopoint"/>
              <w:numPr>
                <w:ilvl w:val="3"/>
                <w:numId w:val="35"/>
              </w:numPr>
              <w:spacing w:before="0" w:after="0" w:line="240" w:lineRule="auto"/>
              <w:ind w:left="410"/>
              <w:jc w:val="left"/>
            </w:pPr>
            <w:r w:rsidRPr="001A1A3E">
              <w:rPr>
                <w:u w:val="single"/>
              </w:rPr>
              <w:t>Reset user password</w:t>
            </w:r>
            <w:r w:rsidRPr="001A1A3E">
              <w:br/>
            </w:r>
            <w:r w:rsidR="00FD1E68" w:rsidRPr="001A1A3E">
              <w:rPr>
                <w:lang w:val="en-HK"/>
              </w:rPr>
              <w:t>RCC admin can find all the user</w:t>
            </w:r>
            <w:r w:rsidR="003E16AD" w:rsidRPr="001A1A3E">
              <w:rPr>
                <w:lang w:val="en-HK"/>
              </w:rPr>
              <w:t>’s profile</w:t>
            </w:r>
            <w:r w:rsidRPr="001A1A3E">
              <w:rPr>
                <w:lang w:val="en-HK"/>
              </w:rPr>
              <w:t xml:space="preserve"> </w:t>
            </w:r>
            <w:r w:rsidR="0023473E">
              <w:rPr>
                <w:lang w:val="en-HK"/>
              </w:rPr>
              <w:t xml:space="preserve">and </w:t>
            </w:r>
            <w:r w:rsidRPr="001A1A3E">
              <w:rPr>
                <w:lang w:val="en-HK"/>
              </w:rPr>
              <w:t xml:space="preserve">send the </w:t>
            </w:r>
            <w:r w:rsidR="004D722B" w:rsidRPr="001A1A3E">
              <w:rPr>
                <w:lang w:val="en-HK"/>
              </w:rPr>
              <w:t xml:space="preserve">reset password </w:t>
            </w:r>
            <w:r w:rsidRPr="001A1A3E">
              <w:rPr>
                <w:lang w:val="en-HK"/>
              </w:rPr>
              <w:t>link</w:t>
            </w:r>
            <w:r w:rsidR="000C3F89">
              <w:rPr>
                <w:rFonts w:eastAsiaTheme="minorEastAsia" w:hint="eastAsia"/>
                <w:lang w:val="en-HK" w:eastAsia="zh-TW"/>
              </w:rPr>
              <w:t>s</w:t>
            </w:r>
            <w:r w:rsidR="004D722B" w:rsidRPr="001A1A3E">
              <w:rPr>
                <w:lang w:val="en-HK"/>
              </w:rPr>
              <w:t>.</w:t>
            </w:r>
            <w:r w:rsidRPr="001A1A3E">
              <w:rPr>
                <w:lang w:val="en-HK"/>
              </w:rPr>
              <w:t xml:space="preserve"> </w:t>
            </w:r>
            <w:r w:rsidR="004D722B" w:rsidRPr="001A1A3E">
              <w:rPr>
                <w:lang w:val="en-HK"/>
              </w:rPr>
              <w:t xml:space="preserve">The password </w:t>
            </w:r>
            <w:r w:rsidR="000C3F89">
              <w:rPr>
                <w:rFonts w:eastAsiaTheme="minorEastAsia" w:hint="eastAsia"/>
                <w:lang w:val="en-HK" w:eastAsia="zh-TW"/>
              </w:rPr>
              <w:t xml:space="preserve">must </w:t>
            </w:r>
            <w:r w:rsidR="003F103B" w:rsidRPr="001A1A3E">
              <w:rPr>
                <w:lang w:val="en-HK"/>
              </w:rPr>
              <w:t xml:space="preserve">still </w:t>
            </w:r>
            <w:r w:rsidR="000C3F89">
              <w:rPr>
                <w:rFonts w:eastAsiaTheme="minorEastAsia" w:hint="eastAsia"/>
                <w:lang w:val="en-HK" w:eastAsia="zh-TW"/>
              </w:rPr>
              <w:t>adhere</w:t>
            </w:r>
            <w:r w:rsidR="000C3F89" w:rsidRPr="001A1A3E">
              <w:rPr>
                <w:lang w:val="en-HK"/>
              </w:rPr>
              <w:t xml:space="preserve"> </w:t>
            </w:r>
            <w:r w:rsidR="004D722B" w:rsidRPr="001A1A3E">
              <w:rPr>
                <w:lang w:val="en-HK"/>
              </w:rPr>
              <w:t xml:space="preserve">to </w:t>
            </w:r>
            <w:r w:rsidR="003F103B" w:rsidRPr="001A1A3E">
              <w:rPr>
                <w:lang w:val="en-HK"/>
              </w:rPr>
              <w:t>the password policy guideline</w:t>
            </w:r>
            <w:r w:rsidR="00721D31">
              <w:rPr>
                <w:rFonts w:eastAsiaTheme="minorEastAsia" w:hint="eastAsia"/>
                <w:lang w:val="en-HK" w:eastAsia="zh-TW"/>
              </w:rPr>
              <w:t>s</w:t>
            </w:r>
            <w:r w:rsidR="003F103B" w:rsidRPr="001A1A3E">
              <w:rPr>
                <w:lang w:val="en-HK"/>
              </w:rPr>
              <w:t>.</w:t>
            </w:r>
          </w:p>
          <w:p w14:paraId="54F54E70" w14:textId="77777777" w:rsidR="00BF1A36" w:rsidRPr="001A1A3E" w:rsidRDefault="00BF1A36" w:rsidP="006F7871">
            <w:pPr>
              <w:pStyle w:val="-Table-bodynopoint"/>
              <w:spacing w:before="0" w:after="0" w:line="240" w:lineRule="auto"/>
              <w:jc w:val="left"/>
            </w:pPr>
          </w:p>
          <w:p w14:paraId="107E35AD" w14:textId="731088E7" w:rsidR="004913DD" w:rsidRPr="001A1A3E" w:rsidRDefault="00584712" w:rsidP="006F7871">
            <w:pPr>
              <w:pStyle w:val="-Table-bodynopoint"/>
              <w:numPr>
                <w:ilvl w:val="3"/>
                <w:numId w:val="35"/>
              </w:numPr>
              <w:spacing w:before="0" w:after="0" w:line="240" w:lineRule="auto"/>
              <w:ind w:left="410"/>
              <w:jc w:val="left"/>
              <w:rPr>
                <w:u w:val="single"/>
              </w:rPr>
            </w:pPr>
            <w:r w:rsidRPr="001A1A3E">
              <w:rPr>
                <w:u w:val="single"/>
              </w:rPr>
              <w:t xml:space="preserve">Management </w:t>
            </w:r>
            <w:r w:rsidR="0023473E">
              <w:rPr>
                <w:u w:val="single"/>
              </w:rPr>
              <w:t xml:space="preserve">of </w:t>
            </w:r>
            <w:r w:rsidRPr="001A1A3E">
              <w:rPr>
                <w:u w:val="single"/>
              </w:rPr>
              <w:t>user role</w:t>
            </w:r>
            <w:r w:rsidR="00BF1A36" w:rsidRPr="001A1A3E">
              <w:rPr>
                <w:u w:val="single"/>
              </w:rPr>
              <w:br/>
            </w:r>
            <w:r w:rsidR="005340D3" w:rsidRPr="001A1A3E">
              <w:t xml:space="preserve">Upgrade or </w:t>
            </w:r>
            <w:r w:rsidR="000D7A2E" w:rsidRPr="001A1A3E">
              <w:t>downgrade</w:t>
            </w:r>
            <w:r w:rsidR="00AF6724" w:rsidRPr="001A1A3E">
              <w:t xml:space="preserve"> user</w:t>
            </w:r>
            <w:r w:rsidR="005B7E6A" w:rsidRPr="001A1A3E">
              <w:t xml:space="preserve"> </w:t>
            </w:r>
            <w:r w:rsidR="001E6C93" w:rsidRPr="001A1A3E">
              <w:t xml:space="preserve">to normal user or </w:t>
            </w:r>
            <w:r w:rsidR="004A3918">
              <w:t xml:space="preserve">B/Ds </w:t>
            </w:r>
            <w:r w:rsidR="001F17FB">
              <w:t>admin</w:t>
            </w:r>
            <w:r w:rsidR="001E6C93" w:rsidRPr="001A1A3E">
              <w:t xml:space="preserve"> user</w:t>
            </w:r>
            <w:r w:rsidR="004913DD" w:rsidRPr="001A1A3E">
              <w:t>.</w:t>
            </w:r>
          </w:p>
          <w:p w14:paraId="64AC4DF4" w14:textId="77777777" w:rsidR="00D96731" w:rsidRPr="001A1A3E" w:rsidRDefault="00D96731" w:rsidP="006F7871">
            <w:pPr>
              <w:pStyle w:val="-Table-bodynopoint"/>
              <w:spacing w:before="0" w:after="0" w:line="240" w:lineRule="auto"/>
              <w:jc w:val="left"/>
              <w:rPr>
                <w:u w:val="single"/>
              </w:rPr>
            </w:pPr>
          </w:p>
          <w:p w14:paraId="2030F044" w14:textId="2F315E54" w:rsidR="004913DD" w:rsidRPr="001A1A3E" w:rsidRDefault="00D96731" w:rsidP="006F7871">
            <w:pPr>
              <w:pStyle w:val="-Table-bodynopoint"/>
              <w:spacing w:before="0" w:after="0" w:line="240" w:lineRule="auto"/>
              <w:jc w:val="left"/>
              <w:rPr>
                <w:b/>
              </w:rPr>
            </w:pPr>
            <w:r w:rsidRPr="001A1A3E">
              <w:rPr>
                <w:b/>
              </w:rPr>
              <w:t>System configuration</w:t>
            </w:r>
          </w:p>
          <w:p w14:paraId="15B7F634" w14:textId="5C610093" w:rsidR="00AD084A" w:rsidRPr="001A1A3E" w:rsidRDefault="0023473E" w:rsidP="006F7871">
            <w:pPr>
              <w:pStyle w:val="-Table-bodynopoint"/>
              <w:numPr>
                <w:ilvl w:val="3"/>
                <w:numId w:val="35"/>
              </w:numPr>
              <w:spacing w:before="0" w:after="0"/>
              <w:ind w:left="410"/>
              <w:jc w:val="left"/>
              <w:rPr>
                <w:u w:val="single"/>
                <w:lang w:val="en-HK"/>
              </w:rPr>
            </w:pPr>
            <w:r>
              <w:rPr>
                <w:u w:val="single"/>
                <w:lang w:val="en-HK"/>
              </w:rPr>
              <w:t>Maximum p</w:t>
            </w:r>
            <w:r w:rsidR="0066477F" w:rsidRPr="001A1A3E">
              <w:rPr>
                <w:u w:val="single"/>
                <w:lang w:val="en-HK"/>
              </w:rPr>
              <w:t>eriod for search</w:t>
            </w:r>
            <w:r>
              <w:rPr>
                <w:u w:val="single"/>
                <w:lang w:val="en-HK"/>
              </w:rPr>
              <w:t>ing</w:t>
            </w:r>
            <w:r w:rsidR="0066477F" w:rsidRPr="001A1A3E">
              <w:rPr>
                <w:u w:val="single"/>
                <w:lang w:val="en-HK"/>
              </w:rPr>
              <w:t xml:space="preserve"> RRF</w:t>
            </w:r>
            <w:r>
              <w:rPr>
                <w:u w:val="single"/>
                <w:lang w:val="en-HK"/>
              </w:rPr>
              <w:t xml:space="preserve"> by DS</w:t>
            </w:r>
            <w:r w:rsidR="00F81DC7" w:rsidRPr="001A1A3E">
              <w:rPr>
                <w:u w:val="single"/>
                <w:lang w:val="en-HK"/>
              </w:rPr>
              <w:br/>
            </w:r>
            <w:r w:rsidR="00570FA8" w:rsidRPr="001A1A3E">
              <w:rPr>
                <w:lang w:val="en-HK"/>
              </w:rPr>
              <w:t>Set limit</w:t>
            </w:r>
            <w:r w:rsidR="00C1776E" w:rsidRPr="001A1A3E">
              <w:rPr>
                <w:lang w:val="en-HK"/>
              </w:rPr>
              <w:t>ation</w:t>
            </w:r>
            <w:r w:rsidR="00721D31">
              <w:rPr>
                <w:rFonts w:eastAsiaTheme="minorEastAsia" w:hint="eastAsia"/>
                <w:lang w:val="en-HK" w:eastAsia="zh-TW"/>
              </w:rPr>
              <w:t>s</w:t>
            </w:r>
            <w:r w:rsidR="00C1776E" w:rsidRPr="001A1A3E">
              <w:rPr>
                <w:lang w:val="en-HK"/>
              </w:rPr>
              <w:t xml:space="preserve"> on DS searching period</w:t>
            </w:r>
            <w:r w:rsidR="002424F5" w:rsidRPr="001A1A3E">
              <w:rPr>
                <w:lang w:val="en-HK"/>
              </w:rPr>
              <w:t xml:space="preserve"> of</w:t>
            </w:r>
            <w:r w:rsidR="00C1776E" w:rsidRPr="001A1A3E">
              <w:rPr>
                <w:lang w:val="en-HK"/>
              </w:rPr>
              <w:t xml:space="preserve"> RRF</w:t>
            </w:r>
            <w:r w:rsidR="002424F5" w:rsidRPr="001A1A3E">
              <w:rPr>
                <w:lang w:val="en-HK"/>
              </w:rPr>
              <w:t>.</w:t>
            </w:r>
          </w:p>
          <w:p w14:paraId="4CF069DD" w14:textId="77777777" w:rsidR="006357FC" w:rsidRPr="001A1A3E" w:rsidRDefault="006357FC" w:rsidP="006F7871">
            <w:pPr>
              <w:pStyle w:val="-Table-bodynopoint"/>
              <w:spacing w:before="0" w:after="0"/>
              <w:ind w:left="410"/>
              <w:jc w:val="left"/>
              <w:rPr>
                <w:u w:val="single"/>
                <w:lang w:val="en-HK"/>
              </w:rPr>
            </w:pPr>
          </w:p>
          <w:p w14:paraId="4B497AA3" w14:textId="6B44216B" w:rsidR="00B949D6" w:rsidRPr="001A1A3E" w:rsidRDefault="0023473E" w:rsidP="006F7871">
            <w:pPr>
              <w:pStyle w:val="-Table-bodynopoint"/>
              <w:numPr>
                <w:ilvl w:val="3"/>
                <w:numId w:val="35"/>
              </w:numPr>
              <w:spacing w:before="0" w:after="0"/>
              <w:ind w:left="410"/>
              <w:jc w:val="left"/>
              <w:rPr>
                <w:u w:val="single"/>
                <w:lang w:val="en-HK"/>
              </w:rPr>
            </w:pPr>
            <w:r>
              <w:rPr>
                <w:u w:val="single"/>
              </w:rPr>
              <w:t>E</w:t>
            </w:r>
            <w:r w:rsidR="006357FC" w:rsidRPr="001A1A3E">
              <w:rPr>
                <w:u w:val="single"/>
              </w:rPr>
              <w:t>xport and import function</w:t>
            </w:r>
            <w:r>
              <w:rPr>
                <w:u w:val="single"/>
              </w:rPr>
              <w:t xml:space="preserve"> of FAQ excel</w:t>
            </w:r>
            <w:r w:rsidR="00FC5E12" w:rsidRPr="001A1A3E">
              <w:rPr>
                <w:u w:val="single"/>
              </w:rPr>
              <w:br/>
            </w:r>
            <w:r w:rsidR="0098051E" w:rsidRPr="001A1A3E">
              <w:rPr>
                <w:lang w:val="en-HK"/>
              </w:rPr>
              <w:t>RCC admin can</w:t>
            </w:r>
            <w:r w:rsidR="0077215A" w:rsidRPr="001A1A3E">
              <w:rPr>
                <w:lang w:val="en-HK"/>
              </w:rPr>
              <w:t xml:space="preserve"> export the list of FAQ qu</w:t>
            </w:r>
            <w:r w:rsidR="00B47ADE" w:rsidRPr="001A1A3E">
              <w:rPr>
                <w:lang w:val="en-HK"/>
              </w:rPr>
              <w:t>estion</w:t>
            </w:r>
            <w:r w:rsidR="009A6CF5" w:rsidRPr="001A1A3E">
              <w:rPr>
                <w:lang w:val="en-HK"/>
              </w:rPr>
              <w:t>s</w:t>
            </w:r>
            <w:r w:rsidR="00B47ADE" w:rsidRPr="001A1A3E">
              <w:rPr>
                <w:lang w:val="en-HK"/>
              </w:rPr>
              <w:t xml:space="preserve"> </w:t>
            </w:r>
            <w:r w:rsidR="00597514" w:rsidRPr="001A1A3E">
              <w:rPr>
                <w:lang w:val="en-HK"/>
              </w:rPr>
              <w:t xml:space="preserve">in Excel format </w:t>
            </w:r>
            <w:r w:rsidR="00B47ADE" w:rsidRPr="001A1A3E">
              <w:rPr>
                <w:lang w:val="en-HK"/>
              </w:rPr>
              <w:t>and</w:t>
            </w:r>
            <w:r w:rsidR="0098051E" w:rsidRPr="001A1A3E">
              <w:rPr>
                <w:lang w:val="en-HK"/>
              </w:rPr>
              <w:t xml:space="preserve"> update </w:t>
            </w:r>
            <w:r w:rsidR="00B47ADE" w:rsidRPr="001A1A3E">
              <w:rPr>
                <w:lang w:val="en-HK"/>
              </w:rPr>
              <w:t>the content</w:t>
            </w:r>
            <w:r w:rsidR="00B16940" w:rsidRPr="001A1A3E">
              <w:rPr>
                <w:lang w:val="en-HK"/>
              </w:rPr>
              <w:t xml:space="preserve"> by </w:t>
            </w:r>
            <w:r w:rsidR="004456B1" w:rsidRPr="001A1A3E">
              <w:rPr>
                <w:lang w:val="en-HK"/>
              </w:rPr>
              <w:t>upload</w:t>
            </w:r>
            <w:r w:rsidR="009A6CF5" w:rsidRPr="001A1A3E">
              <w:rPr>
                <w:lang w:val="en-HK"/>
              </w:rPr>
              <w:t>ing</w:t>
            </w:r>
            <w:r w:rsidR="004456B1" w:rsidRPr="001A1A3E">
              <w:rPr>
                <w:lang w:val="en-HK"/>
              </w:rPr>
              <w:t xml:space="preserve"> </w:t>
            </w:r>
            <w:r w:rsidR="003124E8" w:rsidRPr="001A1A3E">
              <w:rPr>
                <w:lang w:val="en-HK"/>
              </w:rPr>
              <w:t xml:space="preserve">a </w:t>
            </w:r>
            <w:r w:rsidR="004456B1" w:rsidRPr="001A1A3E">
              <w:rPr>
                <w:lang w:val="en-HK"/>
              </w:rPr>
              <w:t>new</w:t>
            </w:r>
            <w:r w:rsidR="00B16940" w:rsidRPr="001A1A3E">
              <w:rPr>
                <w:lang w:val="en-HK"/>
              </w:rPr>
              <w:t xml:space="preserve"> </w:t>
            </w:r>
            <w:r w:rsidR="00AE169E" w:rsidRPr="001A1A3E">
              <w:rPr>
                <w:lang w:val="en-HK"/>
              </w:rPr>
              <w:t>E</w:t>
            </w:r>
            <w:r w:rsidR="007E0966" w:rsidRPr="001A1A3E">
              <w:rPr>
                <w:lang w:val="en-HK"/>
              </w:rPr>
              <w:t>xcel</w:t>
            </w:r>
            <w:r w:rsidR="00721D31">
              <w:rPr>
                <w:rFonts w:eastAsiaTheme="minorEastAsia" w:hint="eastAsia"/>
                <w:lang w:val="en-HK" w:eastAsia="zh-TW"/>
              </w:rPr>
              <w:t xml:space="preserve"> file</w:t>
            </w:r>
            <w:r w:rsidR="008E56CB" w:rsidRPr="001A1A3E">
              <w:rPr>
                <w:lang w:val="en-HK"/>
              </w:rPr>
              <w:t>.</w:t>
            </w:r>
            <w:r w:rsidR="007E0966" w:rsidRPr="001A1A3E">
              <w:rPr>
                <w:lang w:val="en-HK"/>
              </w:rPr>
              <w:t xml:space="preserve"> </w:t>
            </w:r>
            <w:r w:rsidR="008E56CB" w:rsidRPr="001A1A3E">
              <w:rPr>
                <w:lang w:val="en-HK"/>
              </w:rPr>
              <w:t>B</w:t>
            </w:r>
            <w:r w:rsidR="004456B1" w:rsidRPr="001A1A3E">
              <w:rPr>
                <w:lang w:val="en-HK"/>
              </w:rPr>
              <w:t xml:space="preserve">elow </w:t>
            </w:r>
            <w:r w:rsidR="008E56CB" w:rsidRPr="001A1A3E">
              <w:rPr>
                <w:lang w:val="en-HK"/>
              </w:rPr>
              <w:t>are</w:t>
            </w:r>
            <w:r w:rsidR="004456B1" w:rsidRPr="001A1A3E">
              <w:rPr>
                <w:lang w:val="en-HK"/>
              </w:rPr>
              <w:t xml:space="preserve"> the field</w:t>
            </w:r>
            <w:r w:rsidR="008E56CB" w:rsidRPr="001A1A3E">
              <w:rPr>
                <w:lang w:val="en-HK"/>
              </w:rPr>
              <w:t>s</w:t>
            </w:r>
            <w:r w:rsidR="004456B1" w:rsidRPr="001A1A3E">
              <w:rPr>
                <w:lang w:val="en-HK"/>
              </w:rPr>
              <w:t xml:space="preserve"> for RCC admin to </w:t>
            </w:r>
            <w:r w:rsidR="00F6598C" w:rsidRPr="001A1A3E">
              <w:rPr>
                <w:lang w:val="en-HK"/>
              </w:rPr>
              <w:t xml:space="preserve">configure the FAQ in </w:t>
            </w:r>
            <w:r w:rsidR="00AE169E" w:rsidRPr="001A1A3E">
              <w:rPr>
                <w:lang w:val="en-HK"/>
              </w:rPr>
              <w:t>E</w:t>
            </w:r>
            <w:r w:rsidR="00F6598C" w:rsidRPr="001A1A3E">
              <w:rPr>
                <w:lang w:val="en-HK"/>
              </w:rPr>
              <w:t>xcel:</w:t>
            </w:r>
            <w:r w:rsidR="00F6598C" w:rsidRPr="001A1A3E">
              <w:rPr>
                <w:lang w:val="en-HK"/>
              </w:rPr>
              <w:br/>
            </w:r>
          </w:p>
          <w:tbl>
            <w:tblPr>
              <w:tblStyle w:val="TableGrid"/>
              <w:tblW w:w="0" w:type="auto"/>
              <w:tblInd w:w="410" w:type="dxa"/>
              <w:tblLook w:val="04A0" w:firstRow="1" w:lastRow="0" w:firstColumn="1" w:lastColumn="0" w:noHBand="0" w:noVBand="1"/>
            </w:tblPr>
            <w:tblGrid>
              <w:gridCol w:w="2940"/>
              <w:gridCol w:w="2957"/>
            </w:tblGrid>
            <w:tr w:rsidR="001A1A3E" w:rsidRPr="001A1A3E" w14:paraId="2D681102" w14:textId="77777777" w:rsidTr="00F06F40">
              <w:tc>
                <w:tcPr>
                  <w:tcW w:w="2940" w:type="dxa"/>
                  <w:shd w:val="clear" w:color="auto" w:fill="BFBFBF" w:themeFill="background1" w:themeFillShade="BF"/>
                </w:tcPr>
                <w:p w14:paraId="5B439BB7" w14:textId="75EF7317" w:rsidR="00B949D6" w:rsidRPr="001A1A3E" w:rsidRDefault="00F31D73" w:rsidP="006F7871">
                  <w:pPr>
                    <w:pStyle w:val="-Table-bodynopoint"/>
                    <w:spacing w:before="0"/>
                    <w:jc w:val="left"/>
                    <w:rPr>
                      <w:b/>
                      <w:lang w:val="en-HK"/>
                    </w:rPr>
                  </w:pPr>
                  <w:r w:rsidRPr="001A1A3E">
                    <w:rPr>
                      <w:b/>
                      <w:lang w:val="en-HK"/>
                    </w:rPr>
                    <w:t>Field</w:t>
                  </w:r>
                </w:p>
              </w:tc>
              <w:tc>
                <w:tcPr>
                  <w:tcW w:w="2957" w:type="dxa"/>
                  <w:shd w:val="clear" w:color="auto" w:fill="BFBFBF" w:themeFill="background1" w:themeFillShade="BF"/>
                </w:tcPr>
                <w:p w14:paraId="4BB9AE7F" w14:textId="2D441A61" w:rsidR="00B949D6" w:rsidRPr="001A1A3E" w:rsidRDefault="00F31D73" w:rsidP="006F7871">
                  <w:pPr>
                    <w:pStyle w:val="-Table-bodynopoint"/>
                    <w:spacing w:before="0"/>
                    <w:jc w:val="left"/>
                    <w:rPr>
                      <w:b/>
                      <w:lang w:val="en-HK"/>
                    </w:rPr>
                  </w:pPr>
                  <w:r w:rsidRPr="001A1A3E">
                    <w:rPr>
                      <w:b/>
                      <w:lang w:val="en-HK"/>
                    </w:rPr>
                    <w:t>Description</w:t>
                  </w:r>
                </w:p>
              </w:tc>
            </w:tr>
            <w:tr w:rsidR="001A1A3E" w:rsidRPr="001A1A3E" w14:paraId="52C4B1D7" w14:textId="77777777" w:rsidTr="00F06F40">
              <w:tc>
                <w:tcPr>
                  <w:tcW w:w="2940" w:type="dxa"/>
                </w:tcPr>
                <w:p w14:paraId="208016DF" w14:textId="6D0FBD23" w:rsidR="00CD786D" w:rsidRPr="001A1A3E" w:rsidRDefault="00CD786D" w:rsidP="006F7871">
                  <w:pPr>
                    <w:pStyle w:val="-Table-bodynopoint"/>
                    <w:spacing w:before="0"/>
                    <w:jc w:val="left"/>
                    <w:rPr>
                      <w:lang w:val="en-HK"/>
                    </w:rPr>
                  </w:pPr>
                  <w:r w:rsidRPr="001A1A3E">
                    <w:rPr>
                      <w:lang w:val="en-HK"/>
                    </w:rPr>
                    <w:t>ID</w:t>
                  </w:r>
                </w:p>
              </w:tc>
              <w:tc>
                <w:tcPr>
                  <w:tcW w:w="2957" w:type="dxa"/>
                </w:tcPr>
                <w:p w14:paraId="6CFA20AE" w14:textId="3A7A83A1" w:rsidR="00CD786D" w:rsidRPr="001A1A3E" w:rsidRDefault="00CD786D" w:rsidP="006F7871">
                  <w:pPr>
                    <w:pStyle w:val="-Table-bodynopoint"/>
                    <w:spacing w:before="0"/>
                    <w:jc w:val="left"/>
                    <w:rPr>
                      <w:lang w:val="en-HK"/>
                    </w:rPr>
                  </w:pPr>
                  <w:r w:rsidRPr="001A1A3E">
                    <w:rPr>
                      <w:lang w:val="en-HK"/>
                    </w:rPr>
                    <w:t xml:space="preserve">The </w:t>
                  </w:r>
                  <w:r w:rsidR="00BF10CC" w:rsidRPr="001A1A3E">
                    <w:rPr>
                      <w:lang w:val="en-HK"/>
                    </w:rPr>
                    <w:t>identity for system</w:t>
                  </w:r>
                  <w:r w:rsidR="0055779F" w:rsidRPr="001A1A3E">
                    <w:rPr>
                      <w:lang w:val="en-HK"/>
                    </w:rPr>
                    <w:t xml:space="preserve"> use only</w:t>
                  </w:r>
                </w:p>
              </w:tc>
            </w:tr>
            <w:tr w:rsidR="001A1A3E" w:rsidRPr="001A1A3E" w14:paraId="5445E0A0" w14:textId="77777777" w:rsidTr="00F06F40">
              <w:tc>
                <w:tcPr>
                  <w:tcW w:w="2940" w:type="dxa"/>
                </w:tcPr>
                <w:p w14:paraId="0C614F86" w14:textId="703FF31D" w:rsidR="00B949D6" w:rsidRPr="001A1A3E" w:rsidRDefault="000A6AD3" w:rsidP="006F7871">
                  <w:pPr>
                    <w:pStyle w:val="-Table-bodynopoint"/>
                    <w:spacing w:before="0"/>
                    <w:jc w:val="left"/>
                    <w:rPr>
                      <w:lang w:val="en-HK"/>
                    </w:rPr>
                  </w:pPr>
                  <w:r w:rsidRPr="001A1A3E">
                    <w:rPr>
                      <w:lang w:val="en-HK"/>
                    </w:rPr>
                    <w:t>Question</w:t>
                  </w:r>
                </w:p>
              </w:tc>
              <w:tc>
                <w:tcPr>
                  <w:tcW w:w="2957" w:type="dxa"/>
                </w:tcPr>
                <w:p w14:paraId="0C347A56" w14:textId="57A13915" w:rsidR="00B949D6" w:rsidRPr="001A1A3E" w:rsidRDefault="0014528E" w:rsidP="006F7871">
                  <w:pPr>
                    <w:pStyle w:val="-Table-bodynopoint"/>
                    <w:spacing w:before="0"/>
                    <w:jc w:val="left"/>
                    <w:rPr>
                      <w:lang w:val="en-HK"/>
                    </w:rPr>
                  </w:pPr>
                  <w:r w:rsidRPr="001A1A3E">
                    <w:rPr>
                      <w:lang w:val="en-HK"/>
                    </w:rPr>
                    <w:t>The header of the question</w:t>
                  </w:r>
                </w:p>
              </w:tc>
            </w:tr>
            <w:tr w:rsidR="001A1A3E" w:rsidRPr="001A1A3E" w14:paraId="24D0B14C" w14:textId="77777777" w:rsidTr="00F06F40">
              <w:tc>
                <w:tcPr>
                  <w:tcW w:w="2940" w:type="dxa"/>
                </w:tcPr>
                <w:p w14:paraId="17C73A7C" w14:textId="139F3B48" w:rsidR="00B949D6" w:rsidRPr="001A1A3E" w:rsidRDefault="0014528E" w:rsidP="006F7871">
                  <w:pPr>
                    <w:pStyle w:val="-Table-bodynopoint"/>
                    <w:spacing w:before="0"/>
                    <w:jc w:val="left"/>
                    <w:rPr>
                      <w:lang w:val="en-HK"/>
                    </w:rPr>
                  </w:pPr>
                  <w:r w:rsidRPr="001A1A3E">
                    <w:rPr>
                      <w:lang w:val="en-HK"/>
                    </w:rPr>
                    <w:t>Content</w:t>
                  </w:r>
                </w:p>
              </w:tc>
              <w:tc>
                <w:tcPr>
                  <w:tcW w:w="2957" w:type="dxa"/>
                </w:tcPr>
                <w:p w14:paraId="511B7126" w14:textId="37612622" w:rsidR="00B949D6" w:rsidRPr="001A1A3E" w:rsidRDefault="00E91B2C" w:rsidP="006F7871">
                  <w:pPr>
                    <w:pStyle w:val="-Table-bodynopoint"/>
                    <w:spacing w:before="0"/>
                    <w:jc w:val="left"/>
                    <w:rPr>
                      <w:lang w:val="en-HK"/>
                    </w:rPr>
                  </w:pPr>
                  <w:r w:rsidRPr="001A1A3E">
                    <w:rPr>
                      <w:lang w:val="en-HK"/>
                    </w:rPr>
                    <w:t xml:space="preserve">The content of the question, </w:t>
                  </w:r>
                  <w:r w:rsidR="00BF5236" w:rsidRPr="001A1A3E">
                    <w:rPr>
                      <w:lang w:val="en-HK"/>
                    </w:rPr>
                    <w:t>allow text only.</w:t>
                  </w:r>
                </w:p>
              </w:tc>
            </w:tr>
            <w:tr w:rsidR="001A1A3E" w:rsidRPr="001A1A3E" w14:paraId="4E9331AF" w14:textId="77777777" w:rsidTr="00F06F40">
              <w:tc>
                <w:tcPr>
                  <w:tcW w:w="2940" w:type="dxa"/>
                </w:tcPr>
                <w:p w14:paraId="752E7910" w14:textId="02E2B009" w:rsidR="00B949D6" w:rsidRPr="001A1A3E" w:rsidRDefault="006B2DCD" w:rsidP="006F7871">
                  <w:pPr>
                    <w:pStyle w:val="-Table-bodynopoint"/>
                    <w:spacing w:before="0"/>
                    <w:jc w:val="left"/>
                    <w:rPr>
                      <w:lang w:val="en-HK"/>
                    </w:rPr>
                  </w:pPr>
                  <w:r w:rsidRPr="001A1A3E">
                    <w:rPr>
                      <w:lang w:val="en-HK"/>
                    </w:rPr>
                    <w:t>Keywords</w:t>
                  </w:r>
                </w:p>
              </w:tc>
              <w:tc>
                <w:tcPr>
                  <w:tcW w:w="2957" w:type="dxa"/>
                </w:tcPr>
                <w:p w14:paraId="0F71AADB" w14:textId="77777777" w:rsidR="00B949D6" w:rsidRPr="001A1A3E" w:rsidRDefault="006B2DCD" w:rsidP="006F7871">
                  <w:pPr>
                    <w:pStyle w:val="-Table-bodynopoint"/>
                    <w:spacing w:before="0"/>
                    <w:jc w:val="left"/>
                    <w:rPr>
                      <w:lang w:val="en-HK"/>
                    </w:rPr>
                  </w:pPr>
                  <w:r w:rsidRPr="001A1A3E">
                    <w:rPr>
                      <w:lang w:val="en-HK"/>
                    </w:rPr>
                    <w:t xml:space="preserve">A tag for </w:t>
                  </w:r>
                  <w:r w:rsidR="00C3778F" w:rsidRPr="001A1A3E">
                    <w:rPr>
                      <w:lang w:val="en-HK"/>
                    </w:rPr>
                    <w:t xml:space="preserve">showing in </w:t>
                  </w:r>
                  <w:r w:rsidRPr="001A1A3E">
                    <w:rPr>
                      <w:lang w:val="en-HK"/>
                    </w:rPr>
                    <w:t xml:space="preserve">related </w:t>
                  </w:r>
                  <w:r w:rsidR="0094091B" w:rsidRPr="001A1A3E">
                    <w:rPr>
                      <w:lang w:val="en-HK"/>
                    </w:rPr>
                    <w:t>FAQ</w:t>
                  </w:r>
                  <w:r w:rsidR="00C3778F" w:rsidRPr="001A1A3E">
                    <w:rPr>
                      <w:lang w:val="en-HK"/>
                    </w:rPr>
                    <w:t xml:space="preserve"> </w:t>
                  </w:r>
                  <w:r w:rsidR="007D2B52" w:rsidRPr="001A1A3E">
                    <w:rPr>
                      <w:lang w:val="en-HK"/>
                    </w:rPr>
                    <w:t xml:space="preserve">if the question </w:t>
                  </w:r>
                  <w:r w:rsidR="00437A32" w:rsidRPr="001A1A3E">
                    <w:rPr>
                      <w:lang w:val="en-HK"/>
                    </w:rPr>
                    <w:t>included the same keywords. Example:</w:t>
                  </w:r>
                </w:p>
                <w:p w14:paraId="12E74D75" w14:textId="1E089A66" w:rsidR="00437A32" w:rsidRPr="001A1A3E" w:rsidRDefault="00750EFD" w:rsidP="006F7871">
                  <w:pPr>
                    <w:pStyle w:val="-Table-bodynopoint"/>
                    <w:spacing w:before="0"/>
                    <w:jc w:val="left"/>
                    <w:rPr>
                      <w:lang w:val="en-HK"/>
                    </w:rPr>
                  </w:pPr>
                  <w:r w:rsidRPr="001A1A3E">
                    <w:rPr>
                      <w:lang w:val="en-HK"/>
                    </w:rPr>
                    <w:t>l</w:t>
                  </w:r>
                  <w:r w:rsidR="00974CE3" w:rsidRPr="001A1A3E">
                    <w:rPr>
                      <w:lang w:val="en-HK"/>
                    </w:rPr>
                    <w:t xml:space="preserve">ogin, </w:t>
                  </w:r>
                  <w:r w:rsidRPr="001A1A3E">
                    <w:rPr>
                      <w:lang w:val="en-HK"/>
                    </w:rPr>
                    <w:t>r</w:t>
                  </w:r>
                  <w:r w:rsidR="00E15D9C" w:rsidRPr="001A1A3E">
                    <w:rPr>
                      <w:lang w:val="en-HK"/>
                    </w:rPr>
                    <w:t>epair request, password</w:t>
                  </w:r>
                </w:p>
              </w:tc>
            </w:tr>
            <w:tr w:rsidR="001A1A3E" w:rsidRPr="001A1A3E" w14:paraId="3E3493A8" w14:textId="77777777" w:rsidTr="00F06F40">
              <w:tc>
                <w:tcPr>
                  <w:tcW w:w="2940" w:type="dxa"/>
                </w:tcPr>
                <w:p w14:paraId="7FE5D88B" w14:textId="0E09F31B" w:rsidR="00B949D6" w:rsidRPr="001A1A3E" w:rsidRDefault="00750EFD" w:rsidP="006F7871">
                  <w:pPr>
                    <w:pStyle w:val="-Table-bodynopoint"/>
                    <w:spacing w:before="0"/>
                    <w:jc w:val="left"/>
                    <w:rPr>
                      <w:lang w:val="en-HK"/>
                    </w:rPr>
                  </w:pPr>
                  <w:r w:rsidRPr="001A1A3E">
                    <w:rPr>
                      <w:lang w:val="en-HK"/>
                    </w:rPr>
                    <w:t>Status</w:t>
                  </w:r>
                </w:p>
              </w:tc>
              <w:tc>
                <w:tcPr>
                  <w:tcW w:w="2957" w:type="dxa"/>
                </w:tcPr>
                <w:p w14:paraId="5879A467" w14:textId="77777777" w:rsidR="00F06F40" w:rsidRPr="001A1A3E" w:rsidRDefault="00C03FBC" w:rsidP="006F7871">
                  <w:pPr>
                    <w:pStyle w:val="-Table-bodynopoint"/>
                    <w:spacing w:before="0"/>
                    <w:jc w:val="left"/>
                    <w:rPr>
                      <w:lang w:val="en-HK"/>
                    </w:rPr>
                  </w:pPr>
                  <w:r w:rsidRPr="001A1A3E">
                    <w:rPr>
                      <w:lang w:val="en-HK"/>
                    </w:rPr>
                    <w:t xml:space="preserve">Control the question is </w:t>
                  </w:r>
                  <w:r w:rsidR="000E1E2C" w:rsidRPr="001A1A3E">
                    <w:rPr>
                      <w:lang w:val="en-HK"/>
                    </w:rPr>
                    <w:t>enable or disable in CyberRCC</w:t>
                  </w:r>
                  <w:r w:rsidR="00F06F40" w:rsidRPr="001A1A3E">
                    <w:rPr>
                      <w:lang w:val="en-HK"/>
                    </w:rPr>
                    <w:t>.</w:t>
                  </w:r>
                </w:p>
                <w:p w14:paraId="3669679B" w14:textId="65B87547" w:rsidR="00F06F40" w:rsidRPr="001A1A3E" w:rsidRDefault="000E1E2C" w:rsidP="006F7871">
                  <w:pPr>
                    <w:pStyle w:val="-Table-bodynopoint"/>
                    <w:spacing w:before="0"/>
                    <w:jc w:val="left"/>
                    <w:rPr>
                      <w:lang w:val="en-HK"/>
                    </w:rPr>
                  </w:pPr>
                  <w:r w:rsidRPr="001A1A3E">
                    <w:rPr>
                      <w:lang w:val="en-HK"/>
                    </w:rPr>
                    <w:t xml:space="preserve">“A” </w:t>
                  </w:r>
                  <w:r w:rsidR="00331DEB" w:rsidRPr="001A1A3E">
                    <w:rPr>
                      <w:lang w:val="en-HK"/>
                    </w:rPr>
                    <w:t>represents</w:t>
                  </w:r>
                  <w:r w:rsidRPr="001A1A3E">
                    <w:rPr>
                      <w:lang w:val="en-HK"/>
                    </w:rPr>
                    <w:t xml:space="preserve"> </w:t>
                  </w:r>
                  <w:r w:rsidR="00F06F40" w:rsidRPr="001A1A3E">
                    <w:rPr>
                      <w:lang w:val="en-HK"/>
                    </w:rPr>
                    <w:t>enable</w:t>
                  </w:r>
                </w:p>
                <w:p w14:paraId="2FB141C3" w14:textId="2895338A" w:rsidR="00B949D6" w:rsidRPr="001A1A3E" w:rsidRDefault="00F06F40" w:rsidP="006F7871">
                  <w:pPr>
                    <w:pStyle w:val="-Table-bodynopoint"/>
                    <w:spacing w:before="0"/>
                    <w:jc w:val="left"/>
                    <w:rPr>
                      <w:lang w:val="en-HK"/>
                    </w:rPr>
                  </w:pPr>
                  <w:r w:rsidRPr="001A1A3E">
                    <w:rPr>
                      <w:lang w:val="en-HK"/>
                    </w:rPr>
                    <w:t xml:space="preserve">“D” </w:t>
                  </w:r>
                  <w:r w:rsidR="00331DEB" w:rsidRPr="001A1A3E">
                    <w:rPr>
                      <w:lang w:val="en-HK"/>
                    </w:rPr>
                    <w:t xml:space="preserve">represents </w:t>
                  </w:r>
                  <w:r w:rsidRPr="001A1A3E">
                    <w:rPr>
                      <w:lang w:val="en-HK"/>
                    </w:rPr>
                    <w:t>disable</w:t>
                  </w:r>
                </w:p>
              </w:tc>
            </w:tr>
          </w:tbl>
          <w:p w14:paraId="47B4938D" w14:textId="3BBFE1E2" w:rsidR="00A851FF" w:rsidRPr="001A1A3E" w:rsidRDefault="00A851FF" w:rsidP="006F7871">
            <w:pPr>
              <w:pStyle w:val="-Table-bodynopoint"/>
              <w:spacing w:before="0" w:after="0"/>
              <w:ind w:left="410"/>
              <w:jc w:val="left"/>
              <w:rPr>
                <w:u w:val="single"/>
                <w:lang w:val="en-HK"/>
              </w:rPr>
            </w:pPr>
          </w:p>
          <w:p w14:paraId="2EF832B6" w14:textId="105FEE95" w:rsidR="0053249F" w:rsidRPr="001A1A3E" w:rsidRDefault="00E46BB8" w:rsidP="006F7871">
            <w:pPr>
              <w:pStyle w:val="-Table-bodynopoint"/>
              <w:numPr>
                <w:ilvl w:val="3"/>
                <w:numId w:val="35"/>
              </w:numPr>
              <w:spacing w:before="0" w:after="0"/>
              <w:ind w:left="410"/>
              <w:jc w:val="left"/>
              <w:rPr>
                <w:u w:val="single"/>
                <w:lang w:val="en-HK"/>
              </w:rPr>
            </w:pPr>
            <w:r w:rsidRPr="001A1A3E">
              <w:rPr>
                <w:u w:val="single"/>
              </w:rPr>
              <w:t>Suggestion item setting</w:t>
            </w:r>
            <w:r w:rsidR="009917D4" w:rsidRPr="001A1A3E">
              <w:rPr>
                <w:u w:val="single"/>
              </w:rPr>
              <w:br/>
            </w:r>
            <w:r w:rsidR="00721D31">
              <w:rPr>
                <w:rFonts w:eastAsiaTheme="minorEastAsia" w:hint="eastAsia"/>
                <w:lang w:val="en-HK" w:eastAsia="zh-TW"/>
              </w:rPr>
              <w:t>The s</w:t>
            </w:r>
            <w:r w:rsidR="008F7798" w:rsidRPr="001A1A3E">
              <w:rPr>
                <w:lang w:val="en-HK"/>
              </w:rPr>
              <w:t xml:space="preserve">ystem will </w:t>
            </w:r>
            <w:r w:rsidR="005D3DAA" w:rsidRPr="001A1A3E">
              <w:rPr>
                <w:lang w:val="en-HK"/>
              </w:rPr>
              <w:t xml:space="preserve">generate </w:t>
            </w:r>
            <w:r w:rsidR="00C10C87" w:rsidRPr="001A1A3E">
              <w:rPr>
                <w:lang w:val="en-HK"/>
              </w:rPr>
              <w:t>a</w:t>
            </w:r>
            <w:r w:rsidR="005D3DAA" w:rsidRPr="001A1A3E">
              <w:rPr>
                <w:lang w:val="en-HK"/>
              </w:rPr>
              <w:t xml:space="preserve"> </w:t>
            </w:r>
            <w:r w:rsidR="00C10C87" w:rsidRPr="001A1A3E">
              <w:rPr>
                <w:lang w:val="en-HK"/>
              </w:rPr>
              <w:t>data analysis report by</w:t>
            </w:r>
            <w:r w:rsidR="00EC1401" w:rsidRPr="001A1A3E">
              <w:rPr>
                <w:lang w:val="en-HK"/>
              </w:rPr>
              <w:t xml:space="preserve"> year, below are the data</w:t>
            </w:r>
            <w:r w:rsidR="0053249F" w:rsidRPr="001A1A3E">
              <w:rPr>
                <w:lang w:val="en-HK"/>
              </w:rPr>
              <w:t>:</w:t>
            </w:r>
          </w:p>
          <w:p w14:paraId="6479F1E1" w14:textId="31FA4B4C" w:rsidR="00370E8E" w:rsidRPr="001A1A3E" w:rsidRDefault="00E92173" w:rsidP="006F7871">
            <w:pPr>
              <w:pStyle w:val="-Table-bodynopoint"/>
              <w:numPr>
                <w:ilvl w:val="3"/>
                <w:numId w:val="251"/>
              </w:numPr>
              <w:spacing w:before="0" w:after="0"/>
              <w:ind w:left="770"/>
              <w:rPr>
                <w:lang w:val="en-HK"/>
              </w:rPr>
            </w:pPr>
            <w:r w:rsidRPr="001A1A3E">
              <w:rPr>
                <w:lang w:val="en-HK"/>
              </w:rPr>
              <w:t xml:space="preserve">By </w:t>
            </w:r>
            <w:r w:rsidR="00C10C87" w:rsidRPr="001A1A3E">
              <w:rPr>
                <w:lang w:val="en-HK"/>
              </w:rPr>
              <w:t xml:space="preserve">quarter </w:t>
            </w:r>
            <w:r w:rsidR="0053249F" w:rsidRPr="001A1A3E">
              <w:rPr>
                <w:lang w:val="en-HK"/>
              </w:rPr>
              <w:t>and non-quarter</w:t>
            </w:r>
          </w:p>
          <w:p w14:paraId="4E3E736E" w14:textId="2985925B" w:rsidR="0053249F" w:rsidRPr="001A1A3E" w:rsidRDefault="0053249F" w:rsidP="006F7871">
            <w:pPr>
              <w:pStyle w:val="-Table-bodynopoint"/>
              <w:numPr>
                <w:ilvl w:val="3"/>
                <w:numId w:val="251"/>
              </w:numPr>
              <w:spacing w:before="0" w:after="0"/>
              <w:ind w:left="770"/>
              <w:rPr>
                <w:lang w:val="en-HK"/>
              </w:rPr>
            </w:pPr>
            <w:r w:rsidRPr="001A1A3E">
              <w:rPr>
                <w:lang w:val="en-HK"/>
              </w:rPr>
              <w:t>Top 10 department</w:t>
            </w:r>
            <w:r w:rsidR="00693022">
              <w:rPr>
                <w:rFonts w:eastAsiaTheme="minorEastAsia" w:hint="eastAsia"/>
                <w:lang w:val="en-HK" w:eastAsia="zh-TW"/>
              </w:rPr>
              <w:t>s</w:t>
            </w:r>
          </w:p>
          <w:p w14:paraId="6FC7E1C2" w14:textId="19B88DDE" w:rsidR="00306087" w:rsidRPr="001A1A3E" w:rsidRDefault="0053249F" w:rsidP="006F7871">
            <w:pPr>
              <w:pStyle w:val="-Table-bodynopoint"/>
              <w:numPr>
                <w:ilvl w:val="3"/>
                <w:numId w:val="251"/>
              </w:numPr>
              <w:spacing w:before="0" w:after="0"/>
              <w:ind w:left="770"/>
              <w:rPr>
                <w:lang w:val="en-HK"/>
              </w:rPr>
            </w:pPr>
            <w:r w:rsidRPr="001A1A3E">
              <w:rPr>
                <w:lang w:val="en-HK"/>
              </w:rPr>
              <w:t>Top 20 repair item</w:t>
            </w:r>
            <w:r w:rsidR="00693022">
              <w:rPr>
                <w:rFonts w:eastAsiaTheme="minorEastAsia" w:hint="eastAsia"/>
                <w:lang w:val="en-HK" w:eastAsia="zh-TW"/>
              </w:rPr>
              <w:t>s</w:t>
            </w:r>
            <w:r w:rsidR="00F169C5" w:rsidRPr="001A1A3E">
              <w:rPr>
                <w:lang w:val="en-HK"/>
              </w:rPr>
              <w:t xml:space="preserve"> by top 10 department</w:t>
            </w:r>
            <w:r w:rsidR="00693022">
              <w:rPr>
                <w:rFonts w:eastAsiaTheme="minorEastAsia" w:hint="eastAsia"/>
                <w:lang w:val="en-HK" w:eastAsia="zh-TW"/>
              </w:rPr>
              <w:t>s</w:t>
            </w:r>
          </w:p>
          <w:p w14:paraId="1D5FA02E" w14:textId="1CC788C1" w:rsidR="00584C11" w:rsidRPr="001A1A3E" w:rsidRDefault="00721D31" w:rsidP="006F7871">
            <w:pPr>
              <w:pStyle w:val="-Table-bodynopoint"/>
              <w:spacing w:before="0" w:after="0"/>
              <w:ind w:left="770"/>
              <w:rPr>
                <w:lang w:val="en-HK"/>
              </w:rPr>
            </w:pPr>
            <w:r>
              <w:rPr>
                <w:rFonts w:eastAsiaTheme="minorEastAsia" w:hint="eastAsia"/>
                <w:lang w:val="en-HK" w:eastAsia="zh-TW"/>
              </w:rPr>
              <w:lastRenderedPageBreak/>
              <w:t>Base</w:t>
            </w:r>
            <w:r w:rsidR="00E77CD7">
              <w:rPr>
                <w:rFonts w:eastAsiaTheme="minorEastAsia" w:hint="eastAsia"/>
                <w:lang w:val="en-HK" w:eastAsia="zh-TW"/>
              </w:rPr>
              <w:t>d</w:t>
            </w:r>
            <w:r>
              <w:rPr>
                <w:rFonts w:eastAsiaTheme="minorEastAsia" w:hint="eastAsia"/>
                <w:lang w:val="en-HK" w:eastAsia="zh-TW"/>
              </w:rPr>
              <w:t xml:space="preserve"> on the analysis, </w:t>
            </w:r>
            <w:r w:rsidR="00584C11" w:rsidRPr="001A1A3E">
              <w:rPr>
                <w:lang w:val="en-HK"/>
              </w:rPr>
              <w:t xml:space="preserve">RCC admin can </w:t>
            </w:r>
            <w:r>
              <w:rPr>
                <w:rFonts w:eastAsiaTheme="minorEastAsia" w:hint="eastAsia"/>
                <w:lang w:val="en-HK" w:eastAsia="zh-TW"/>
              </w:rPr>
              <w:t xml:space="preserve">determine </w:t>
            </w:r>
            <w:r w:rsidR="00584C11" w:rsidRPr="001A1A3E">
              <w:rPr>
                <w:lang w:val="en-HK"/>
              </w:rPr>
              <w:t>which repair item</w:t>
            </w:r>
            <w:r w:rsidR="008C7D85" w:rsidRPr="001A1A3E">
              <w:rPr>
                <w:lang w:val="en-HK"/>
              </w:rPr>
              <w:t>s</w:t>
            </w:r>
            <w:r w:rsidR="00584C11" w:rsidRPr="001A1A3E">
              <w:rPr>
                <w:lang w:val="en-HK"/>
              </w:rPr>
              <w:t xml:space="preserve"> should be </w:t>
            </w:r>
            <w:r w:rsidR="00E77CD7" w:rsidRPr="001A1A3E">
              <w:rPr>
                <w:lang w:val="en-HK"/>
              </w:rPr>
              <w:t>configured</w:t>
            </w:r>
            <w:r w:rsidR="002A2EB9" w:rsidRPr="001A1A3E">
              <w:rPr>
                <w:lang w:val="en-HK"/>
              </w:rPr>
              <w:t xml:space="preserve"> as suggestion item</w:t>
            </w:r>
            <w:r>
              <w:rPr>
                <w:rFonts w:eastAsiaTheme="minorEastAsia" w:hint="eastAsia"/>
                <w:lang w:val="en-HK" w:eastAsia="zh-TW"/>
              </w:rPr>
              <w:t>s</w:t>
            </w:r>
            <w:r w:rsidR="002A2EB9" w:rsidRPr="001A1A3E">
              <w:rPr>
                <w:lang w:val="en-HK"/>
              </w:rPr>
              <w:t xml:space="preserve"> for </w:t>
            </w:r>
            <w:r>
              <w:rPr>
                <w:rFonts w:eastAsiaTheme="minorEastAsia" w:hint="eastAsia"/>
                <w:lang w:val="en-HK" w:eastAsia="zh-TW"/>
              </w:rPr>
              <w:t>both</w:t>
            </w:r>
            <w:r w:rsidR="002A2EB9" w:rsidRPr="001A1A3E">
              <w:rPr>
                <w:lang w:val="en-HK"/>
              </w:rPr>
              <w:t xml:space="preserve"> </w:t>
            </w:r>
            <w:r w:rsidR="002432E3" w:rsidRPr="001A1A3E">
              <w:rPr>
                <w:lang w:val="en-HK"/>
              </w:rPr>
              <w:t>quarte</w:t>
            </w:r>
            <w:r w:rsidR="008F7D22" w:rsidRPr="001A1A3E">
              <w:rPr>
                <w:lang w:val="en-HK"/>
              </w:rPr>
              <w:t xml:space="preserve">r </w:t>
            </w:r>
            <w:r w:rsidR="006B68FA" w:rsidRPr="001A1A3E">
              <w:rPr>
                <w:lang w:val="en-HK"/>
              </w:rPr>
              <w:t xml:space="preserve">and non-quarter </w:t>
            </w:r>
            <w:r>
              <w:rPr>
                <w:rFonts w:eastAsiaTheme="minorEastAsia" w:hint="eastAsia"/>
                <w:lang w:val="en-HK" w:eastAsia="zh-TW"/>
              </w:rPr>
              <w:t>cases</w:t>
            </w:r>
            <w:r w:rsidR="002A2EB9" w:rsidRPr="001A1A3E">
              <w:rPr>
                <w:lang w:val="en-HK"/>
              </w:rPr>
              <w:t>.</w:t>
            </w:r>
            <w:r w:rsidR="000C1678" w:rsidRPr="001A1A3E">
              <w:rPr>
                <w:lang w:val="en-HK"/>
              </w:rPr>
              <w:t xml:space="preserve"> </w:t>
            </w:r>
          </w:p>
          <w:p w14:paraId="2C2294BD" w14:textId="77777777" w:rsidR="00827E86" w:rsidRPr="001A1A3E" w:rsidRDefault="00827E86" w:rsidP="006F7871">
            <w:pPr>
              <w:pStyle w:val="-Table-bodynopoint"/>
              <w:spacing w:before="0" w:after="0"/>
              <w:rPr>
                <w:rFonts w:eastAsiaTheme="minorEastAsia"/>
                <w:lang w:val="en-HK"/>
              </w:rPr>
            </w:pPr>
          </w:p>
          <w:p w14:paraId="7E13FBCE" w14:textId="063605CF" w:rsidR="00F61697" w:rsidRPr="001A1A3E" w:rsidRDefault="00912F2A" w:rsidP="006F7871">
            <w:pPr>
              <w:pStyle w:val="-Table-bodynopoint"/>
              <w:spacing w:before="0" w:after="0"/>
              <w:rPr>
                <w:rFonts w:eastAsiaTheme="minorEastAsia"/>
                <w:lang w:val="en-HK"/>
              </w:rPr>
            </w:pPr>
            <w:r w:rsidRPr="001A1A3E">
              <w:rPr>
                <w:lang w:val="en-HK"/>
              </w:rPr>
              <w:t>A</w:t>
            </w:r>
            <w:r w:rsidR="00370E8E" w:rsidRPr="001A1A3E">
              <w:rPr>
                <w:lang w:val="en-HK"/>
              </w:rPr>
              <w:t xml:space="preserve">ll </w:t>
            </w:r>
            <w:r w:rsidR="00D00645">
              <w:rPr>
                <w:lang w:val="en-HK"/>
              </w:rPr>
              <w:t>DS</w:t>
            </w:r>
            <w:r w:rsidR="00FD2FBE" w:rsidRPr="001A1A3E" w:rsidDel="00FD2FBE">
              <w:rPr>
                <w:lang w:val="en-HK"/>
              </w:rPr>
              <w:t xml:space="preserve"> </w:t>
            </w:r>
            <w:r w:rsidR="00420521" w:rsidRPr="001A1A3E">
              <w:rPr>
                <w:lang w:val="en-HK"/>
              </w:rPr>
              <w:t>functions</w:t>
            </w:r>
            <w:r w:rsidR="006F625A" w:rsidRPr="001A1A3E">
              <w:rPr>
                <w:lang w:val="en-HK"/>
              </w:rPr>
              <w:t xml:space="preserve"> </w:t>
            </w:r>
            <w:r w:rsidRPr="001A1A3E">
              <w:rPr>
                <w:lang w:val="en-HK"/>
              </w:rPr>
              <w:t xml:space="preserve">will be </w:t>
            </w:r>
            <w:r w:rsidR="00741DD9" w:rsidRPr="001A1A3E">
              <w:rPr>
                <w:lang w:val="en-HK"/>
              </w:rPr>
              <w:t xml:space="preserve">included in </w:t>
            </w:r>
            <w:r w:rsidR="00D738EC" w:rsidRPr="001A1A3E">
              <w:rPr>
                <w:lang w:val="en-HK"/>
              </w:rPr>
              <w:t xml:space="preserve">RCC </w:t>
            </w:r>
            <w:r w:rsidR="00F61697" w:rsidRPr="001A1A3E">
              <w:rPr>
                <w:lang w:val="en-HK"/>
              </w:rPr>
              <w:t>admin account</w:t>
            </w:r>
            <w:r w:rsidR="00186D31">
              <w:rPr>
                <w:rFonts w:eastAsiaTheme="minorEastAsia" w:hint="eastAsia"/>
                <w:lang w:val="en-HK" w:eastAsia="zh-TW"/>
              </w:rPr>
              <w:t xml:space="preserve"> (</w:t>
            </w:r>
            <w:r w:rsidR="00186D31">
              <w:rPr>
                <w:rFonts w:eastAsiaTheme="minorEastAsia" w:hint="eastAsia"/>
                <w:lang w:eastAsia="zh-TW"/>
              </w:rPr>
              <w:t xml:space="preserve">refer to </w:t>
            </w:r>
            <w:r w:rsidR="00186D31" w:rsidRPr="005F2563">
              <w:rPr>
                <w:rFonts w:eastAsiaTheme="minorEastAsia"/>
                <w:lang w:eastAsia="zh-TW"/>
              </w:rPr>
              <w:t>WEB-R20 DS functions in CyberRCC</w:t>
            </w:r>
            <w:r w:rsidR="00186D31">
              <w:rPr>
                <w:rFonts w:eastAsiaTheme="minorEastAsia" w:hint="eastAsia"/>
                <w:lang w:val="en-HK" w:eastAsia="zh-TW"/>
              </w:rPr>
              <w:t>)</w:t>
            </w:r>
            <w:r w:rsidR="00F61697" w:rsidRPr="001A1A3E">
              <w:rPr>
                <w:lang w:val="en-HK"/>
              </w:rPr>
              <w:t>.</w:t>
            </w:r>
          </w:p>
        </w:tc>
      </w:tr>
      <w:tr w:rsidR="001A1A3E" w:rsidRPr="001A1A3E" w14:paraId="26FBF2EB" w14:textId="77777777" w:rsidTr="006F7871">
        <w:trPr>
          <w:trHeight w:val="358"/>
        </w:trPr>
        <w:tc>
          <w:tcPr>
            <w:tcW w:w="1984" w:type="dxa"/>
            <w:tcBorders>
              <w:bottom w:val="single" w:sz="6" w:space="0" w:color="auto"/>
            </w:tcBorders>
          </w:tcPr>
          <w:p w14:paraId="7F98ED11" w14:textId="77777777" w:rsidR="00D155E6" w:rsidRPr="001A1A3E" w:rsidRDefault="00D155E6" w:rsidP="006F7871">
            <w:pPr>
              <w:pStyle w:val="-Table-bodynopointitalic"/>
              <w:spacing w:after="0"/>
              <w:rPr>
                <w:sz w:val="24"/>
              </w:rPr>
            </w:pPr>
            <w:r w:rsidRPr="001A1A3E">
              <w:rPr>
                <w:sz w:val="24"/>
              </w:rPr>
              <w:lastRenderedPageBreak/>
              <w:t>Related Business Process</w:t>
            </w:r>
          </w:p>
        </w:tc>
        <w:tc>
          <w:tcPr>
            <w:tcW w:w="7174" w:type="dxa"/>
          </w:tcPr>
          <w:p w14:paraId="28CBA169" w14:textId="60C7D740" w:rsidR="00D155E6" w:rsidRPr="001A1A3E" w:rsidRDefault="002506D9" w:rsidP="006F7871">
            <w:pPr>
              <w:pStyle w:val="-Table-bodynopoint"/>
              <w:spacing w:before="0" w:after="0"/>
            </w:pPr>
            <w:r w:rsidRPr="001A1A3E">
              <w:t>BP-010 Cyber RCC Web (RCC Admin)</w:t>
            </w:r>
          </w:p>
        </w:tc>
      </w:tr>
    </w:tbl>
    <w:p w14:paraId="359AFF7A" w14:textId="77777777" w:rsidR="00D155E6" w:rsidRPr="001A1A3E" w:rsidRDefault="00D155E6" w:rsidP="00A2023C">
      <w:pPr>
        <w:spacing w:before="144" w:after="144"/>
        <w:rPr>
          <w:b/>
          <w:sz w:val="28"/>
        </w:rPr>
      </w:pPr>
    </w:p>
    <w:p w14:paraId="224E6EA2" w14:textId="310A36B2" w:rsidR="00D676A1" w:rsidRPr="001A1A3E" w:rsidRDefault="00D676A1" w:rsidP="00A61124">
      <w:pPr>
        <w:pStyle w:val="-H4"/>
      </w:pPr>
      <w:bookmarkStart w:id="261" w:name="_Toc201249871"/>
      <w:r w:rsidRPr="001A1A3E">
        <w:t>WEB-R2</w:t>
      </w:r>
      <w:r w:rsidRPr="001A1A3E">
        <w:rPr>
          <w:rFonts w:hint="eastAsia"/>
        </w:rPr>
        <w:t>6</w:t>
      </w:r>
      <w:r w:rsidR="001A5563" w:rsidRPr="001A1A3E">
        <w:rPr>
          <w:rFonts w:hint="eastAsia"/>
        </w:rPr>
        <w:t xml:space="preserve"> N</w:t>
      </w:r>
      <w:r w:rsidR="005E1BAA" w:rsidRPr="001A1A3E">
        <w:rPr>
          <w:rFonts w:hint="eastAsia"/>
        </w:rPr>
        <w:t xml:space="preserve">ew </w:t>
      </w:r>
      <w:r w:rsidR="00D77D56" w:rsidRPr="001A1A3E">
        <w:rPr>
          <w:rFonts w:hint="eastAsia"/>
        </w:rPr>
        <w:t>RRF Report</w:t>
      </w:r>
      <w:bookmarkEnd w:id="261"/>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7267E929" w14:textId="77777777" w:rsidTr="006F7871">
        <w:trPr>
          <w:trHeight w:val="368"/>
        </w:trPr>
        <w:tc>
          <w:tcPr>
            <w:tcW w:w="1984" w:type="dxa"/>
            <w:shd w:val="clear" w:color="auto" w:fill="D9D9D9" w:themeFill="background1" w:themeFillShade="D9"/>
          </w:tcPr>
          <w:p w14:paraId="35F70349" w14:textId="77777777" w:rsidR="00D676A1" w:rsidRPr="001A1A3E" w:rsidRDefault="00D676A1"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6045D777" w14:textId="77777777" w:rsidR="00D676A1" w:rsidRPr="001A1A3E" w:rsidRDefault="00D676A1" w:rsidP="006F7871">
            <w:pPr>
              <w:pStyle w:val="-Table-Headerleft10"/>
              <w:spacing w:before="0" w:after="0"/>
              <w:ind w:left="36"/>
              <w:rPr>
                <w:i/>
                <w:sz w:val="24"/>
                <w:lang w:val="en-GB"/>
              </w:rPr>
            </w:pPr>
            <w:r w:rsidRPr="001A1A3E">
              <w:rPr>
                <w:sz w:val="24"/>
                <w:lang w:val="en-GB"/>
              </w:rPr>
              <w:t>Description</w:t>
            </w:r>
          </w:p>
        </w:tc>
      </w:tr>
      <w:tr w:rsidR="001A1A3E" w:rsidRPr="001A1A3E" w14:paraId="65A121F8" w14:textId="77777777" w:rsidTr="006F7871">
        <w:trPr>
          <w:trHeight w:val="368"/>
        </w:trPr>
        <w:tc>
          <w:tcPr>
            <w:tcW w:w="1984" w:type="dxa"/>
          </w:tcPr>
          <w:p w14:paraId="1768D08B" w14:textId="77777777" w:rsidR="00D676A1" w:rsidRPr="001A1A3E" w:rsidRDefault="00D676A1" w:rsidP="006F7871">
            <w:pPr>
              <w:pStyle w:val="-Table-bodynopointitalic"/>
              <w:spacing w:after="0"/>
              <w:rPr>
                <w:sz w:val="24"/>
              </w:rPr>
            </w:pPr>
            <w:r w:rsidRPr="001A1A3E">
              <w:rPr>
                <w:sz w:val="24"/>
              </w:rPr>
              <w:t>Requirement ID</w:t>
            </w:r>
          </w:p>
        </w:tc>
        <w:tc>
          <w:tcPr>
            <w:tcW w:w="7174" w:type="dxa"/>
          </w:tcPr>
          <w:p w14:paraId="2B1527B5" w14:textId="786E1616" w:rsidR="00D676A1" w:rsidRPr="001A1A3E" w:rsidRDefault="00D676A1" w:rsidP="006F7871">
            <w:pPr>
              <w:pStyle w:val="-Table-bodynopoint"/>
              <w:spacing w:before="0" w:after="0"/>
            </w:pPr>
            <w:r w:rsidRPr="001A1A3E">
              <w:t>WEB-R26</w:t>
            </w:r>
            <w:r w:rsidR="003C4518" w:rsidRPr="001A1A3E">
              <w:t xml:space="preserve"> </w:t>
            </w:r>
          </w:p>
        </w:tc>
      </w:tr>
      <w:tr w:rsidR="001A1A3E" w:rsidRPr="001A1A3E" w14:paraId="0CC2BBA0" w14:textId="77777777" w:rsidTr="006F7871">
        <w:trPr>
          <w:trHeight w:val="368"/>
        </w:trPr>
        <w:tc>
          <w:tcPr>
            <w:tcW w:w="1984" w:type="dxa"/>
          </w:tcPr>
          <w:p w14:paraId="71A1116A" w14:textId="77777777" w:rsidR="00D676A1" w:rsidRPr="001A1A3E" w:rsidRDefault="00D676A1" w:rsidP="006F7871">
            <w:pPr>
              <w:pStyle w:val="-Table-bodynopointitalic"/>
              <w:spacing w:after="0"/>
              <w:rPr>
                <w:sz w:val="24"/>
              </w:rPr>
            </w:pPr>
            <w:r w:rsidRPr="001A1A3E">
              <w:rPr>
                <w:sz w:val="24"/>
              </w:rPr>
              <w:t>Requirement Title</w:t>
            </w:r>
          </w:p>
        </w:tc>
        <w:tc>
          <w:tcPr>
            <w:tcW w:w="7174" w:type="dxa"/>
          </w:tcPr>
          <w:p w14:paraId="4B26060B" w14:textId="24779454" w:rsidR="00D676A1" w:rsidRPr="001A1A3E" w:rsidRDefault="00D77D56" w:rsidP="006F7871">
            <w:pPr>
              <w:pStyle w:val="-Table-bodynopoint"/>
              <w:spacing w:before="0" w:after="0"/>
            </w:pPr>
            <w:r w:rsidRPr="001A1A3E">
              <w:t>New RRF Report</w:t>
            </w:r>
          </w:p>
        </w:tc>
      </w:tr>
      <w:tr w:rsidR="001A1A3E" w:rsidRPr="001A1A3E" w14:paraId="672BFE90" w14:textId="77777777" w:rsidTr="006F7871">
        <w:trPr>
          <w:trHeight w:val="368"/>
        </w:trPr>
        <w:tc>
          <w:tcPr>
            <w:tcW w:w="1984" w:type="dxa"/>
          </w:tcPr>
          <w:p w14:paraId="5890204E" w14:textId="77777777" w:rsidR="00D676A1" w:rsidRPr="001A1A3E" w:rsidRDefault="00D676A1" w:rsidP="006F7871">
            <w:pPr>
              <w:pStyle w:val="-Table-bodynopointitalic"/>
              <w:spacing w:after="0"/>
              <w:rPr>
                <w:sz w:val="24"/>
              </w:rPr>
            </w:pPr>
            <w:r w:rsidRPr="001A1A3E">
              <w:rPr>
                <w:sz w:val="24"/>
              </w:rPr>
              <w:t>System</w:t>
            </w:r>
          </w:p>
        </w:tc>
        <w:tc>
          <w:tcPr>
            <w:tcW w:w="7174" w:type="dxa"/>
          </w:tcPr>
          <w:p w14:paraId="2C3422E9" w14:textId="6AB35061" w:rsidR="00D676A1" w:rsidRPr="001A1A3E" w:rsidRDefault="00D676A1" w:rsidP="006F7871">
            <w:pPr>
              <w:pStyle w:val="-Table-bodynopoint"/>
              <w:spacing w:before="0" w:after="0"/>
            </w:pPr>
            <w:r w:rsidRPr="001A1A3E">
              <w:t>DA</w:t>
            </w:r>
          </w:p>
        </w:tc>
      </w:tr>
      <w:tr w:rsidR="001A1A3E" w:rsidRPr="001A1A3E" w14:paraId="45113DA5" w14:textId="77777777" w:rsidTr="006F7871">
        <w:trPr>
          <w:trHeight w:val="458"/>
        </w:trPr>
        <w:tc>
          <w:tcPr>
            <w:tcW w:w="1984" w:type="dxa"/>
          </w:tcPr>
          <w:p w14:paraId="1DD1C3D0" w14:textId="77777777" w:rsidR="00D676A1" w:rsidRPr="001A1A3E" w:rsidRDefault="00D676A1" w:rsidP="006F7871">
            <w:pPr>
              <w:pStyle w:val="-Table-bodynopointitalic"/>
              <w:spacing w:after="0"/>
              <w:rPr>
                <w:sz w:val="24"/>
              </w:rPr>
            </w:pPr>
            <w:r w:rsidRPr="001A1A3E">
              <w:rPr>
                <w:sz w:val="24"/>
              </w:rPr>
              <w:t>Functional Requirement Description</w:t>
            </w:r>
          </w:p>
        </w:tc>
        <w:tc>
          <w:tcPr>
            <w:tcW w:w="7174" w:type="dxa"/>
          </w:tcPr>
          <w:p w14:paraId="5731E977" w14:textId="79951B4A" w:rsidR="00CE0171" w:rsidRPr="001A1A3E" w:rsidRDefault="00384162" w:rsidP="006F7871">
            <w:pPr>
              <w:pStyle w:val="-Table-bodynopoint"/>
              <w:spacing w:before="0" w:after="0"/>
            </w:pPr>
            <w:commentRangeStart w:id="262"/>
            <w:commentRangeStart w:id="263"/>
            <w:r w:rsidRPr="001A1A3E">
              <w:t>RCC supervisor</w:t>
            </w:r>
            <w:commentRangeEnd w:id="262"/>
            <w:r w:rsidRPr="001A1A3E">
              <w:rPr>
                <w:rStyle w:val="CommentReference"/>
                <w:sz w:val="24"/>
                <w:szCs w:val="24"/>
              </w:rPr>
              <w:commentReference w:id="262"/>
            </w:r>
            <w:commentRangeEnd w:id="263"/>
            <w:r w:rsidRPr="001A1A3E">
              <w:rPr>
                <w:rStyle w:val="CommentReference"/>
                <w:sz w:val="24"/>
                <w:szCs w:val="24"/>
              </w:rPr>
              <w:commentReference w:id="263"/>
            </w:r>
            <w:r w:rsidRPr="001A1A3E">
              <w:t xml:space="preserve"> </w:t>
            </w:r>
            <w:commentRangeStart w:id="264"/>
            <w:commentRangeStart w:id="265"/>
            <w:r w:rsidR="006D242C">
              <w:rPr>
                <w:rFonts w:eastAsiaTheme="minorEastAsia" w:hint="eastAsia"/>
                <w:lang w:eastAsia="zh-TW"/>
              </w:rPr>
              <w:t>can</w:t>
            </w:r>
            <w:r w:rsidR="006D242C" w:rsidRPr="001A1A3E">
              <w:t xml:space="preserve"> </w:t>
            </w:r>
            <w:r w:rsidR="00972BAC" w:rsidRPr="001A1A3E">
              <w:t>download</w:t>
            </w:r>
            <w:r w:rsidR="000E65E2" w:rsidRPr="001A1A3E">
              <w:t xml:space="preserve"> </w:t>
            </w:r>
            <w:r w:rsidR="006D242C">
              <w:rPr>
                <w:rFonts w:eastAsiaTheme="minorEastAsia" w:hint="eastAsia"/>
                <w:lang w:eastAsia="zh-TW"/>
              </w:rPr>
              <w:t xml:space="preserve">a new RRF Report </w:t>
            </w:r>
            <w:r w:rsidR="00CE0171" w:rsidRPr="001A1A3E">
              <w:t>contain</w:t>
            </w:r>
            <w:r w:rsidR="006D242C">
              <w:rPr>
                <w:rFonts w:eastAsiaTheme="minorEastAsia" w:hint="eastAsia"/>
                <w:lang w:eastAsia="zh-TW"/>
              </w:rPr>
              <w:t>ing</w:t>
            </w:r>
            <w:r w:rsidR="007F16C4" w:rsidRPr="001A1A3E">
              <w:t xml:space="preserve"> </w:t>
            </w:r>
            <w:r w:rsidR="00CE0171" w:rsidRPr="001A1A3E">
              <w:t xml:space="preserve">all </w:t>
            </w:r>
            <w:r w:rsidR="007F16C4" w:rsidRPr="001A1A3E">
              <w:t xml:space="preserve">raw data, </w:t>
            </w:r>
            <w:r w:rsidR="00FD6E0A" w:rsidRPr="001A1A3E">
              <w:t>statistics</w:t>
            </w:r>
            <w:r w:rsidR="007F16C4" w:rsidRPr="001A1A3E">
              <w:t xml:space="preserve"> and </w:t>
            </w:r>
            <w:r w:rsidR="00CE0171" w:rsidRPr="001A1A3E">
              <w:t>RRF by</w:t>
            </w:r>
            <w:r w:rsidR="007F16C4" w:rsidRPr="001A1A3E">
              <w:t xml:space="preserve"> area </w:t>
            </w:r>
            <w:r w:rsidR="00CE0171" w:rsidRPr="001A1A3E">
              <w:t>worksheet.</w:t>
            </w:r>
          </w:p>
          <w:p w14:paraId="1351D2D0" w14:textId="440CCCAE" w:rsidR="00E918BE" w:rsidRPr="00E3545C" w:rsidRDefault="00CE0171" w:rsidP="006F7871">
            <w:pPr>
              <w:pStyle w:val="-Table-bodynopoint"/>
              <w:spacing w:before="0" w:after="0" w:line="240" w:lineRule="auto"/>
              <w:rPr>
                <w:rFonts w:eastAsiaTheme="minorEastAsia"/>
                <w:strike/>
                <w:lang w:eastAsia="zh-TW"/>
              </w:rPr>
            </w:pPr>
            <w:r w:rsidRPr="001A1A3E">
              <w:t>T</w:t>
            </w:r>
            <w:r w:rsidR="000F730F" w:rsidRPr="001A1A3E">
              <w:t>he</w:t>
            </w:r>
            <w:r w:rsidRPr="001A1A3E">
              <w:t xml:space="preserve"> statistic</w:t>
            </w:r>
            <w:r w:rsidR="006D242C">
              <w:rPr>
                <w:rFonts w:eastAsiaTheme="minorEastAsia" w:hint="eastAsia"/>
                <w:lang w:eastAsia="zh-TW"/>
              </w:rPr>
              <w:t>al</w:t>
            </w:r>
            <w:r w:rsidR="000F730F" w:rsidRPr="001A1A3E">
              <w:t xml:space="preserve"> layout</w:t>
            </w:r>
            <w:r w:rsidRPr="001A1A3E">
              <w:t xml:space="preserve"> is</w:t>
            </w:r>
            <w:r w:rsidR="000F730F" w:rsidRPr="001A1A3E">
              <w:t xml:space="preserve"> </w:t>
            </w:r>
            <w:r w:rsidR="00CE53EE" w:rsidRPr="001A1A3E">
              <w:t xml:space="preserve">similar to </w:t>
            </w:r>
            <w:r w:rsidR="000F730F" w:rsidRPr="001A1A3E">
              <w:t>FEHD</w:t>
            </w:r>
            <w:r w:rsidR="00CE53EE" w:rsidRPr="001A1A3E">
              <w:t xml:space="preserve"> </w:t>
            </w:r>
            <w:r w:rsidR="000F730F" w:rsidRPr="001A1A3E">
              <w:t xml:space="preserve">monthly </w:t>
            </w:r>
            <w:r w:rsidR="00D1466E" w:rsidRPr="001A1A3E">
              <w:t>report but</w:t>
            </w:r>
            <w:r w:rsidR="000F730F" w:rsidRPr="001A1A3E">
              <w:t xml:space="preserve"> </w:t>
            </w:r>
            <w:r w:rsidR="00D1466E" w:rsidRPr="001A1A3E">
              <w:t>includes</w:t>
            </w:r>
            <w:r w:rsidR="000F730F" w:rsidRPr="001A1A3E">
              <w:t xml:space="preserve"> </w:t>
            </w:r>
            <w:r w:rsidR="006D242C">
              <w:rPr>
                <w:rFonts w:eastAsiaTheme="minorEastAsia" w:hint="eastAsia"/>
                <w:lang w:eastAsia="zh-TW"/>
              </w:rPr>
              <w:t>additional</w:t>
            </w:r>
            <w:r w:rsidR="006D242C" w:rsidRPr="001A1A3E">
              <w:t xml:space="preserve"> </w:t>
            </w:r>
            <w:r w:rsidR="00FE3EA2" w:rsidRPr="001A1A3E">
              <w:t>formula</w:t>
            </w:r>
            <w:r w:rsidR="006A3122" w:rsidRPr="001A1A3E">
              <w:t xml:space="preserve"> </w:t>
            </w:r>
            <w:r w:rsidR="00FE3EA2" w:rsidRPr="001A1A3E">
              <w:t xml:space="preserve">field. </w:t>
            </w:r>
            <w:r w:rsidR="00972BAC" w:rsidRPr="001A1A3E">
              <w:t>In</w:t>
            </w:r>
            <w:r w:rsidR="00140DB3" w:rsidRPr="001A1A3E">
              <w:t xml:space="preserve"> </w:t>
            </w:r>
            <w:r w:rsidR="00972BAC" w:rsidRPr="001A1A3E">
              <w:t xml:space="preserve">the </w:t>
            </w:r>
            <w:r w:rsidR="00140DB3" w:rsidRPr="001A1A3E">
              <w:t>summary</w:t>
            </w:r>
            <w:r w:rsidR="00FB2C2B" w:rsidRPr="001A1A3E">
              <w:t xml:space="preserve"> page</w:t>
            </w:r>
            <w:r w:rsidR="00972BAC" w:rsidRPr="001A1A3E">
              <w:t>,</w:t>
            </w:r>
            <w:r w:rsidR="00FB2C2B" w:rsidRPr="001A1A3E">
              <w:t xml:space="preserve"> </w:t>
            </w:r>
            <w:r w:rsidR="00C66158" w:rsidRPr="001A1A3E">
              <w:t xml:space="preserve">statistics </w:t>
            </w:r>
            <w:r w:rsidR="006D242C">
              <w:rPr>
                <w:rFonts w:eastAsiaTheme="minorEastAsia" w:hint="eastAsia"/>
                <w:lang w:eastAsia="zh-TW"/>
              </w:rPr>
              <w:t>will</w:t>
            </w:r>
            <w:r w:rsidR="00C66158" w:rsidRPr="001A1A3E">
              <w:t xml:space="preserve"> </w:t>
            </w:r>
            <w:r w:rsidR="00F20B50" w:rsidRPr="001A1A3E">
              <w:t xml:space="preserve">automatically </w:t>
            </w:r>
            <w:r w:rsidR="006D242C">
              <w:rPr>
                <w:rFonts w:eastAsiaTheme="minorEastAsia" w:hint="eastAsia"/>
                <w:lang w:eastAsia="zh-TW"/>
              </w:rPr>
              <w:t>update</w:t>
            </w:r>
            <w:r w:rsidR="00F20B50" w:rsidRPr="001A1A3E">
              <w:t xml:space="preserve"> based</w:t>
            </w:r>
            <w:r w:rsidR="00B21706" w:rsidRPr="001A1A3E">
              <w:t xml:space="preserve"> on </w:t>
            </w:r>
            <w:r w:rsidR="00044E75" w:rsidRPr="001A1A3E">
              <w:t>changes in the raw data set</w:t>
            </w:r>
            <w:r w:rsidR="00CE3DDA" w:rsidRPr="001A1A3E">
              <w:t>.</w:t>
            </w:r>
            <w:commentRangeEnd w:id="264"/>
            <w:r w:rsidR="00786CA2" w:rsidRPr="00E3545C">
              <w:rPr>
                <w:rStyle w:val="CommentReference"/>
                <w:rFonts w:eastAsiaTheme="minorEastAsia"/>
                <w:strike/>
                <w:sz w:val="24"/>
                <w:szCs w:val="24"/>
                <w:lang w:eastAsia="zh-TW"/>
              </w:rPr>
              <w:commentReference w:id="264"/>
            </w:r>
            <w:commentRangeEnd w:id="265"/>
            <w:r w:rsidR="006B1112" w:rsidRPr="00E3545C">
              <w:rPr>
                <w:rStyle w:val="CommentReference"/>
                <w:rFonts w:eastAsiaTheme="minorEastAsia"/>
                <w:strike/>
                <w:sz w:val="24"/>
                <w:szCs w:val="24"/>
                <w:lang w:eastAsia="zh-TW"/>
              </w:rPr>
              <w:commentReference w:id="265"/>
            </w:r>
          </w:p>
        </w:tc>
      </w:tr>
      <w:tr w:rsidR="001A1A3E" w:rsidRPr="001A1A3E" w14:paraId="60C9ECDD" w14:textId="77777777" w:rsidTr="006F7871">
        <w:trPr>
          <w:trHeight w:val="368"/>
        </w:trPr>
        <w:tc>
          <w:tcPr>
            <w:tcW w:w="1984" w:type="dxa"/>
            <w:tcBorders>
              <w:bottom w:val="single" w:sz="6" w:space="0" w:color="auto"/>
            </w:tcBorders>
          </w:tcPr>
          <w:p w14:paraId="1FE13057" w14:textId="77777777" w:rsidR="00D676A1" w:rsidRPr="001A1A3E" w:rsidRDefault="00D676A1" w:rsidP="006F7871">
            <w:pPr>
              <w:pStyle w:val="-Table-bodynopointitalic"/>
              <w:spacing w:after="0"/>
              <w:rPr>
                <w:sz w:val="24"/>
              </w:rPr>
            </w:pPr>
            <w:r w:rsidRPr="001A1A3E">
              <w:rPr>
                <w:sz w:val="24"/>
              </w:rPr>
              <w:t>Acceptance Criteria</w:t>
            </w:r>
          </w:p>
        </w:tc>
        <w:tc>
          <w:tcPr>
            <w:tcW w:w="7174" w:type="dxa"/>
          </w:tcPr>
          <w:p w14:paraId="2F8AB89E" w14:textId="3A151617" w:rsidR="00D676A1" w:rsidRPr="001A1A3E" w:rsidRDefault="00B34237" w:rsidP="006F7871">
            <w:pPr>
              <w:pStyle w:val="-Table-bodynopoint"/>
              <w:spacing w:before="0" w:after="0"/>
              <w:rPr>
                <w:lang w:val="en-HK"/>
              </w:rPr>
            </w:pPr>
            <w:commentRangeStart w:id="266"/>
            <w:commentRangeStart w:id="267"/>
            <w:r w:rsidRPr="001A1A3E">
              <w:rPr>
                <w:lang w:val="en-HK"/>
              </w:rPr>
              <w:t>RCC supervisor</w:t>
            </w:r>
            <w:commentRangeEnd w:id="266"/>
            <w:r w:rsidRPr="001A1A3E">
              <w:rPr>
                <w:rStyle w:val="CommentReference"/>
                <w:sz w:val="24"/>
                <w:szCs w:val="24"/>
                <w:lang w:val="en-HK"/>
              </w:rPr>
              <w:commentReference w:id="266"/>
            </w:r>
            <w:commentRangeEnd w:id="267"/>
            <w:r w:rsidRPr="001A1A3E">
              <w:rPr>
                <w:rStyle w:val="CommentReference"/>
                <w:sz w:val="24"/>
                <w:szCs w:val="24"/>
                <w:lang w:val="en-HK"/>
              </w:rPr>
              <w:commentReference w:id="267"/>
            </w:r>
            <w:r w:rsidR="006863A0" w:rsidRPr="001A1A3E">
              <w:rPr>
                <w:lang w:val="en-HK"/>
              </w:rPr>
              <w:t xml:space="preserve"> can</w:t>
            </w:r>
            <w:r w:rsidR="006D242C" w:rsidRPr="001A1A3E">
              <w:rPr>
                <w:lang w:val="en-HK"/>
              </w:rPr>
              <w:t xml:space="preserve"> </w:t>
            </w:r>
            <w:r w:rsidR="00103294" w:rsidRPr="001A1A3E">
              <w:rPr>
                <w:lang w:val="en-HK"/>
              </w:rPr>
              <w:t>select the date range in DA</w:t>
            </w:r>
            <w:r w:rsidR="006D242C">
              <w:rPr>
                <w:rFonts w:eastAsiaTheme="minorEastAsia" w:hint="eastAsia"/>
                <w:lang w:val="en-HK" w:eastAsia="zh-TW"/>
              </w:rPr>
              <w:t xml:space="preserve"> to download the report</w:t>
            </w:r>
            <w:r w:rsidR="00103294" w:rsidRPr="001A1A3E">
              <w:rPr>
                <w:lang w:val="en-HK"/>
              </w:rPr>
              <w:t>.</w:t>
            </w:r>
          </w:p>
          <w:p w14:paraId="1D08419D" w14:textId="13FDC0C8" w:rsidR="00B74AC2" w:rsidRPr="001A1A3E" w:rsidRDefault="00FF4053" w:rsidP="006F7871">
            <w:pPr>
              <w:pStyle w:val="-Table-bodynopoint"/>
              <w:spacing w:before="0" w:after="0"/>
              <w:rPr>
                <w:lang w:val="en-HK"/>
              </w:rPr>
            </w:pPr>
            <w:r w:rsidRPr="001A1A3E">
              <w:rPr>
                <w:lang w:val="en-HK"/>
              </w:rPr>
              <w:t>The statistic</w:t>
            </w:r>
            <w:r w:rsidRPr="001A1A3E">
              <w:rPr>
                <w:rFonts w:eastAsiaTheme="minorEastAsia"/>
                <w:lang w:val="en-HK"/>
              </w:rPr>
              <w:t xml:space="preserve"> </w:t>
            </w:r>
            <w:r w:rsidR="00BC5ADD" w:rsidRPr="001A1A3E">
              <w:rPr>
                <w:rFonts w:eastAsiaTheme="minorEastAsia"/>
                <w:lang w:val="en-HK"/>
              </w:rPr>
              <w:t>of summary</w:t>
            </w:r>
            <w:r w:rsidRPr="001A1A3E">
              <w:rPr>
                <w:lang w:val="en-HK"/>
              </w:rPr>
              <w:t xml:space="preserve"> page </w:t>
            </w:r>
            <w:r w:rsidR="000D6897" w:rsidRPr="001A1A3E">
              <w:rPr>
                <w:lang w:val="en-HK"/>
              </w:rPr>
              <w:t xml:space="preserve">can update based on changes </w:t>
            </w:r>
            <w:r w:rsidR="00B74AC2" w:rsidRPr="001A1A3E">
              <w:rPr>
                <w:lang w:val="en-HK"/>
              </w:rPr>
              <w:t>in raw data page.</w:t>
            </w:r>
          </w:p>
        </w:tc>
      </w:tr>
      <w:tr w:rsidR="001A1A3E" w:rsidRPr="001A1A3E" w14:paraId="5B6B12F2" w14:textId="77777777" w:rsidTr="006F7871">
        <w:trPr>
          <w:trHeight w:val="358"/>
        </w:trPr>
        <w:tc>
          <w:tcPr>
            <w:tcW w:w="1984" w:type="dxa"/>
            <w:tcBorders>
              <w:bottom w:val="single" w:sz="6" w:space="0" w:color="auto"/>
            </w:tcBorders>
          </w:tcPr>
          <w:p w14:paraId="3D90C967" w14:textId="77777777" w:rsidR="00D676A1" w:rsidRPr="001A1A3E" w:rsidRDefault="00D676A1" w:rsidP="006F7871">
            <w:pPr>
              <w:pStyle w:val="-Table-bodynopointitalic"/>
              <w:spacing w:after="0"/>
              <w:rPr>
                <w:sz w:val="24"/>
              </w:rPr>
            </w:pPr>
            <w:r w:rsidRPr="001A1A3E">
              <w:rPr>
                <w:sz w:val="24"/>
              </w:rPr>
              <w:t>Related Business Process</w:t>
            </w:r>
          </w:p>
        </w:tc>
        <w:tc>
          <w:tcPr>
            <w:tcW w:w="7174" w:type="dxa"/>
          </w:tcPr>
          <w:p w14:paraId="768B5C91" w14:textId="16189A68" w:rsidR="00D676A1" w:rsidRPr="001A1A3E" w:rsidRDefault="00393AA4" w:rsidP="006F7871">
            <w:pPr>
              <w:pStyle w:val="-Table-bodynopoint"/>
              <w:spacing w:before="0" w:after="0"/>
            </w:pPr>
            <w:r w:rsidRPr="001A1A3E">
              <w:t>BP-010 Cyber RCC Web (RCC Admin)</w:t>
            </w:r>
          </w:p>
        </w:tc>
      </w:tr>
    </w:tbl>
    <w:p w14:paraId="54FD14A9" w14:textId="77777777" w:rsidR="00D676A1" w:rsidRPr="001A1A3E" w:rsidRDefault="00D676A1" w:rsidP="00A2023C">
      <w:pPr>
        <w:spacing w:before="144" w:after="144"/>
        <w:rPr>
          <w:b/>
          <w:sz w:val="28"/>
        </w:rPr>
      </w:pPr>
    </w:p>
    <w:p w14:paraId="1FBABC24" w14:textId="55FD32E4" w:rsidR="00D676A1" w:rsidRPr="001A1A3E" w:rsidRDefault="00D676A1" w:rsidP="00A61124">
      <w:pPr>
        <w:pStyle w:val="-H4"/>
      </w:pPr>
      <w:bookmarkStart w:id="268" w:name="_Toc201249872"/>
      <w:r w:rsidRPr="001A1A3E">
        <w:t>WEB-R2</w:t>
      </w:r>
      <w:r w:rsidRPr="001A1A3E">
        <w:rPr>
          <w:rFonts w:hint="eastAsia"/>
        </w:rPr>
        <w:t xml:space="preserve">7 </w:t>
      </w:r>
      <w:r w:rsidR="00254907">
        <w:rPr>
          <w:rFonts w:hint="eastAsia"/>
          <w:lang w:eastAsia="zh-TW"/>
        </w:rPr>
        <w:t>RCC</w:t>
      </w:r>
      <w:r w:rsidR="00254907" w:rsidRPr="001A1A3E">
        <w:rPr>
          <w:rFonts w:hint="eastAsia"/>
        </w:rPr>
        <w:t xml:space="preserve"> </w:t>
      </w:r>
      <w:r w:rsidR="00531549" w:rsidRPr="001A1A3E">
        <w:rPr>
          <w:rFonts w:hint="eastAsia"/>
        </w:rPr>
        <w:t>&amp; CCE Dashboard Update</w:t>
      </w:r>
      <w:bookmarkEnd w:id="268"/>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54B9CE25" w14:textId="77777777" w:rsidTr="006F7871">
        <w:trPr>
          <w:trHeight w:val="368"/>
        </w:trPr>
        <w:tc>
          <w:tcPr>
            <w:tcW w:w="1984" w:type="dxa"/>
            <w:shd w:val="clear" w:color="auto" w:fill="D9D9D9" w:themeFill="background1" w:themeFillShade="D9"/>
          </w:tcPr>
          <w:p w14:paraId="59D07C01" w14:textId="77777777" w:rsidR="00D676A1" w:rsidRPr="001A1A3E" w:rsidRDefault="00D676A1"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2E3224C8" w14:textId="77777777" w:rsidR="00D676A1" w:rsidRPr="001A1A3E" w:rsidRDefault="00D676A1" w:rsidP="006F7871">
            <w:pPr>
              <w:pStyle w:val="-Table-Headerleft10"/>
              <w:spacing w:before="0" w:after="0"/>
              <w:ind w:left="36"/>
              <w:rPr>
                <w:i/>
                <w:sz w:val="24"/>
                <w:lang w:val="en-GB"/>
              </w:rPr>
            </w:pPr>
            <w:r w:rsidRPr="001A1A3E">
              <w:rPr>
                <w:sz w:val="24"/>
                <w:lang w:val="en-GB"/>
              </w:rPr>
              <w:t>Description</w:t>
            </w:r>
          </w:p>
        </w:tc>
      </w:tr>
      <w:tr w:rsidR="001A1A3E" w:rsidRPr="001A1A3E" w14:paraId="78AD222E" w14:textId="77777777" w:rsidTr="006F7871">
        <w:trPr>
          <w:trHeight w:val="368"/>
        </w:trPr>
        <w:tc>
          <w:tcPr>
            <w:tcW w:w="1984" w:type="dxa"/>
          </w:tcPr>
          <w:p w14:paraId="772631D6" w14:textId="77777777" w:rsidR="00D676A1" w:rsidRPr="001A1A3E" w:rsidRDefault="00D676A1" w:rsidP="006F7871">
            <w:pPr>
              <w:pStyle w:val="-Table-bodynopointitalic"/>
              <w:spacing w:after="0"/>
              <w:rPr>
                <w:sz w:val="24"/>
              </w:rPr>
            </w:pPr>
            <w:r w:rsidRPr="001A1A3E">
              <w:rPr>
                <w:sz w:val="24"/>
              </w:rPr>
              <w:t>Requirement ID</w:t>
            </w:r>
          </w:p>
        </w:tc>
        <w:tc>
          <w:tcPr>
            <w:tcW w:w="7174" w:type="dxa"/>
          </w:tcPr>
          <w:p w14:paraId="0F52DB20" w14:textId="39BF792B" w:rsidR="00D676A1" w:rsidRPr="001A1A3E" w:rsidRDefault="00D676A1" w:rsidP="006F7871">
            <w:pPr>
              <w:pStyle w:val="-Table-bodynopoint"/>
              <w:spacing w:before="0" w:after="0"/>
            </w:pPr>
            <w:r w:rsidRPr="001A1A3E">
              <w:t>WEB-R27</w:t>
            </w:r>
          </w:p>
        </w:tc>
      </w:tr>
      <w:tr w:rsidR="001A1A3E" w:rsidRPr="001A1A3E" w14:paraId="2FEA8831" w14:textId="77777777" w:rsidTr="006F7871">
        <w:trPr>
          <w:trHeight w:val="368"/>
        </w:trPr>
        <w:tc>
          <w:tcPr>
            <w:tcW w:w="1984" w:type="dxa"/>
          </w:tcPr>
          <w:p w14:paraId="25052A76" w14:textId="77777777" w:rsidR="00D676A1" w:rsidRPr="001A1A3E" w:rsidRDefault="00D676A1" w:rsidP="006F7871">
            <w:pPr>
              <w:pStyle w:val="-Table-bodynopointitalic"/>
              <w:spacing w:after="0"/>
              <w:rPr>
                <w:sz w:val="24"/>
              </w:rPr>
            </w:pPr>
            <w:r w:rsidRPr="001A1A3E">
              <w:rPr>
                <w:sz w:val="24"/>
              </w:rPr>
              <w:t>Requirement Title</w:t>
            </w:r>
          </w:p>
        </w:tc>
        <w:tc>
          <w:tcPr>
            <w:tcW w:w="7174" w:type="dxa"/>
          </w:tcPr>
          <w:p w14:paraId="523AAC22" w14:textId="03A3E92D" w:rsidR="00D676A1" w:rsidRPr="001A1A3E" w:rsidRDefault="00254907" w:rsidP="006F7871">
            <w:pPr>
              <w:pStyle w:val="-Table-bodynopoint"/>
              <w:spacing w:before="0" w:after="0"/>
            </w:pPr>
            <w:r>
              <w:rPr>
                <w:rFonts w:eastAsiaTheme="minorEastAsia" w:hint="eastAsia"/>
                <w:lang w:eastAsia="zh-TW"/>
              </w:rPr>
              <w:t>RCC</w:t>
            </w:r>
            <w:r w:rsidRPr="001A1A3E">
              <w:t xml:space="preserve"> </w:t>
            </w:r>
            <w:r w:rsidR="00863B47" w:rsidRPr="001A1A3E">
              <w:t>&amp; CCE Dashboard Update</w:t>
            </w:r>
          </w:p>
        </w:tc>
      </w:tr>
      <w:tr w:rsidR="001A1A3E" w:rsidRPr="001A1A3E" w14:paraId="73D5279E" w14:textId="77777777" w:rsidTr="006F7871">
        <w:trPr>
          <w:trHeight w:val="368"/>
        </w:trPr>
        <w:tc>
          <w:tcPr>
            <w:tcW w:w="1984" w:type="dxa"/>
          </w:tcPr>
          <w:p w14:paraId="03B1E8BF" w14:textId="77777777" w:rsidR="00D676A1" w:rsidRPr="001A1A3E" w:rsidRDefault="00D676A1" w:rsidP="006F7871">
            <w:pPr>
              <w:pStyle w:val="-Table-bodynopointitalic"/>
              <w:spacing w:after="0"/>
              <w:rPr>
                <w:sz w:val="24"/>
              </w:rPr>
            </w:pPr>
            <w:r w:rsidRPr="001A1A3E">
              <w:rPr>
                <w:sz w:val="24"/>
              </w:rPr>
              <w:t>System</w:t>
            </w:r>
          </w:p>
        </w:tc>
        <w:tc>
          <w:tcPr>
            <w:tcW w:w="7174" w:type="dxa"/>
          </w:tcPr>
          <w:p w14:paraId="5B3AA4E7" w14:textId="77777777" w:rsidR="00D676A1" w:rsidRPr="001A1A3E" w:rsidRDefault="00D676A1" w:rsidP="006F7871">
            <w:pPr>
              <w:pStyle w:val="-Table-bodynopoint"/>
              <w:spacing w:before="0" w:after="0"/>
            </w:pPr>
            <w:r w:rsidRPr="001A1A3E">
              <w:t>CyberRCC, DA</w:t>
            </w:r>
          </w:p>
        </w:tc>
      </w:tr>
      <w:tr w:rsidR="001A1A3E" w:rsidRPr="001A1A3E" w14:paraId="24925FD4" w14:textId="77777777" w:rsidTr="006F7871">
        <w:trPr>
          <w:trHeight w:val="458"/>
        </w:trPr>
        <w:tc>
          <w:tcPr>
            <w:tcW w:w="1984" w:type="dxa"/>
          </w:tcPr>
          <w:p w14:paraId="535DD707" w14:textId="77777777" w:rsidR="00D676A1" w:rsidRPr="001A1A3E" w:rsidRDefault="00D676A1" w:rsidP="006F7871">
            <w:pPr>
              <w:pStyle w:val="-Table-bodynopointitalic"/>
              <w:spacing w:after="0"/>
              <w:rPr>
                <w:sz w:val="24"/>
              </w:rPr>
            </w:pPr>
            <w:r w:rsidRPr="001A1A3E">
              <w:rPr>
                <w:sz w:val="24"/>
              </w:rPr>
              <w:t>Functional Requirement Description</w:t>
            </w:r>
          </w:p>
        </w:tc>
        <w:tc>
          <w:tcPr>
            <w:tcW w:w="7174" w:type="dxa"/>
          </w:tcPr>
          <w:p w14:paraId="2269267A" w14:textId="0A43F890" w:rsidR="00D676A1" w:rsidRPr="001A1A3E" w:rsidRDefault="00B06353" w:rsidP="006F7871">
            <w:pPr>
              <w:pStyle w:val="-Table-bodynopoint"/>
              <w:spacing w:before="0" w:after="0" w:line="240" w:lineRule="auto"/>
            </w:pPr>
            <w:r w:rsidRPr="001A1A3E">
              <w:t xml:space="preserve">Create new </w:t>
            </w:r>
            <w:r w:rsidR="00254907">
              <w:rPr>
                <w:rFonts w:eastAsiaTheme="minorEastAsia" w:hint="eastAsia"/>
                <w:lang w:eastAsia="zh-TW"/>
              </w:rPr>
              <w:t>RCC</w:t>
            </w:r>
            <w:r w:rsidRPr="001A1A3E">
              <w:t xml:space="preserve"> dashboard to show</w:t>
            </w:r>
            <w:r w:rsidR="00652472" w:rsidRPr="001A1A3E">
              <w:t>:</w:t>
            </w:r>
          </w:p>
          <w:p w14:paraId="6EE85906" w14:textId="1B93A002" w:rsidR="00652472" w:rsidRPr="001A1A3E" w:rsidRDefault="00807B18" w:rsidP="006F7871">
            <w:pPr>
              <w:pStyle w:val="-Table-bodynopoint"/>
              <w:numPr>
                <w:ilvl w:val="3"/>
                <w:numId w:val="35"/>
              </w:numPr>
              <w:spacing w:before="0" w:after="0" w:line="240" w:lineRule="auto"/>
              <w:ind w:left="403"/>
            </w:pPr>
            <w:r w:rsidRPr="001A1A3E">
              <w:t xml:space="preserve">Emergency </w:t>
            </w:r>
            <w:r w:rsidR="00FC4BFB">
              <w:t>and non-e</w:t>
            </w:r>
            <w:r w:rsidR="00FC4BFB" w:rsidRPr="001A1A3E">
              <w:t xml:space="preserve">mergency </w:t>
            </w:r>
            <w:r w:rsidRPr="001A1A3E">
              <w:t xml:space="preserve">RRI </w:t>
            </w:r>
            <w:commentRangeStart w:id="269"/>
            <w:commentRangeStart w:id="270"/>
            <w:r w:rsidR="005F70D0" w:rsidRPr="005F70D0">
              <w:rPr>
                <w:rFonts w:hint="eastAsia"/>
              </w:rPr>
              <w:t xml:space="preserve">waiting </w:t>
            </w:r>
            <w:commentRangeEnd w:id="269"/>
            <w:r w:rsidR="005F70D0" w:rsidRPr="001A1A3E">
              <w:rPr>
                <w:rStyle w:val="CommentReference"/>
                <w:sz w:val="24"/>
                <w:szCs w:val="24"/>
              </w:rPr>
              <w:commentReference w:id="269"/>
            </w:r>
            <w:commentRangeEnd w:id="270"/>
            <w:r w:rsidR="00DF7AC3" w:rsidRPr="001A1A3E">
              <w:rPr>
                <w:rStyle w:val="CommentReference"/>
                <w:sz w:val="24"/>
                <w:szCs w:val="24"/>
              </w:rPr>
              <w:commentReference w:id="270"/>
            </w:r>
            <w:r w:rsidR="00C74720" w:rsidRPr="001A1A3E">
              <w:t>input appointment time</w:t>
            </w:r>
          </w:p>
          <w:p w14:paraId="0F8BEA19" w14:textId="5B16F3E9" w:rsidR="00C74720" w:rsidRPr="001A1A3E" w:rsidRDefault="00DF7AC3" w:rsidP="006F7871">
            <w:pPr>
              <w:pStyle w:val="-Table-bodynopoint"/>
              <w:numPr>
                <w:ilvl w:val="3"/>
                <w:numId w:val="35"/>
              </w:numPr>
              <w:spacing w:before="0" w:after="0" w:line="240" w:lineRule="auto"/>
              <w:ind w:left="403"/>
            </w:pPr>
            <w:r>
              <w:rPr>
                <w:rFonts w:eastAsiaTheme="minorEastAsia" w:hint="eastAsia"/>
                <w:lang w:eastAsia="zh-TW"/>
              </w:rPr>
              <w:t xml:space="preserve">Pending for </w:t>
            </w:r>
            <w:commentRangeStart w:id="271"/>
            <w:commentRangeStart w:id="272"/>
            <w:r w:rsidR="005F70D0" w:rsidRPr="005F70D0">
              <w:t>C</w:t>
            </w:r>
            <w:r w:rsidR="005F70D0" w:rsidRPr="005F70D0">
              <w:rPr>
                <w:rFonts w:hint="eastAsia"/>
              </w:rPr>
              <w:t xml:space="preserve">onfirming </w:t>
            </w:r>
            <w:commentRangeEnd w:id="271"/>
            <w:r w:rsidR="005F70D0" w:rsidRPr="001A1A3E">
              <w:rPr>
                <w:rStyle w:val="CommentReference"/>
                <w:sz w:val="24"/>
                <w:szCs w:val="24"/>
              </w:rPr>
              <w:commentReference w:id="271"/>
            </w:r>
            <w:commentRangeEnd w:id="272"/>
            <w:r w:rsidRPr="001A1A3E">
              <w:rPr>
                <w:rStyle w:val="CommentReference"/>
                <w:sz w:val="24"/>
                <w:szCs w:val="24"/>
              </w:rPr>
              <w:commentReference w:id="272"/>
            </w:r>
            <w:r w:rsidR="00D22C2D" w:rsidRPr="001A1A3E">
              <w:t>appointment time</w:t>
            </w:r>
          </w:p>
          <w:p w14:paraId="63A32173" w14:textId="77777777" w:rsidR="005F70D0" w:rsidRPr="005F70D0" w:rsidRDefault="005F70D0" w:rsidP="006F7871">
            <w:pPr>
              <w:pStyle w:val="-Table-bodynopoint"/>
              <w:numPr>
                <w:ilvl w:val="3"/>
                <w:numId w:val="35"/>
              </w:numPr>
              <w:spacing w:before="0" w:after="0" w:line="240" w:lineRule="auto"/>
              <w:ind w:left="403"/>
            </w:pPr>
            <w:commentRangeStart w:id="273"/>
            <w:commentRangeStart w:id="274"/>
            <w:r w:rsidRPr="005F70D0">
              <w:rPr>
                <w:rFonts w:hint="eastAsia"/>
              </w:rPr>
              <w:t>Created RRF III for review</w:t>
            </w:r>
            <w:commentRangeEnd w:id="273"/>
            <w:r w:rsidRPr="005F70D0">
              <w:rPr>
                <w:rStyle w:val="CommentReference"/>
                <w:sz w:val="24"/>
                <w:szCs w:val="24"/>
              </w:rPr>
              <w:commentReference w:id="273"/>
            </w:r>
            <w:commentRangeEnd w:id="274"/>
            <w:r w:rsidR="00DF7AC3" w:rsidRPr="005F70D0">
              <w:rPr>
                <w:rStyle w:val="CommentReference"/>
                <w:sz w:val="24"/>
                <w:szCs w:val="24"/>
              </w:rPr>
              <w:commentReference w:id="274"/>
            </w:r>
          </w:p>
          <w:p w14:paraId="6278A65E" w14:textId="77777777" w:rsidR="00FC4E4D" w:rsidRPr="001A1A3E" w:rsidRDefault="00E42E2C" w:rsidP="006F7871">
            <w:pPr>
              <w:pStyle w:val="-Table-bodynopoint"/>
              <w:numPr>
                <w:ilvl w:val="3"/>
                <w:numId w:val="35"/>
              </w:numPr>
              <w:spacing w:before="0" w:after="0" w:line="240" w:lineRule="auto"/>
              <w:ind w:left="403"/>
            </w:pPr>
            <w:r w:rsidRPr="001A1A3E">
              <w:t>O</w:t>
            </w:r>
            <w:r w:rsidR="00FC4E4D" w:rsidRPr="001A1A3E">
              <w:t>utstanding</w:t>
            </w:r>
            <w:r w:rsidRPr="001A1A3E">
              <w:t xml:space="preserve"> draft complaint</w:t>
            </w:r>
          </w:p>
          <w:p w14:paraId="5C45BBA2" w14:textId="77777777" w:rsidR="005F70D0" w:rsidRPr="005F70D0" w:rsidRDefault="005F70D0" w:rsidP="006F7871">
            <w:pPr>
              <w:pStyle w:val="-Table-bodynopoint"/>
              <w:numPr>
                <w:ilvl w:val="3"/>
                <w:numId w:val="35"/>
              </w:numPr>
              <w:spacing w:before="0" w:after="0" w:line="240" w:lineRule="auto"/>
              <w:ind w:left="403"/>
            </w:pPr>
            <w:commentRangeStart w:id="275"/>
            <w:commentRangeStart w:id="276"/>
            <w:r w:rsidRPr="005F70D0">
              <w:lastRenderedPageBreak/>
              <w:t>R</w:t>
            </w:r>
            <w:r w:rsidRPr="005F70D0">
              <w:rPr>
                <w:rFonts w:hint="eastAsia"/>
              </w:rPr>
              <w:t>epeated case for review</w:t>
            </w:r>
            <w:commentRangeEnd w:id="275"/>
            <w:r w:rsidRPr="005F70D0">
              <w:rPr>
                <w:rStyle w:val="CommentReference"/>
                <w:sz w:val="24"/>
                <w:szCs w:val="24"/>
              </w:rPr>
              <w:commentReference w:id="275"/>
            </w:r>
            <w:commentRangeEnd w:id="276"/>
            <w:r w:rsidR="00DF7AC3" w:rsidRPr="005F70D0">
              <w:rPr>
                <w:rStyle w:val="CommentReference"/>
                <w:sz w:val="24"/>
                <w:szCs w:val="24"/>
              </w:rPr>
              <w:commentReference w:id="276"/>
            </w:r>
          </w:p>
          <w:p w14:paraId="4354680E" w14:textId="77777777" w:rsidR="00E42E2C" w:rsidRPr="001A1A3E" w:rsidRDefault="00E42E2C" w:rsidP="006F7871">
            <w:pPr>
              <w:pStyle w:val="-Table-bodynopoint"/>
              <w:spacing w:before="0" w:after="0" w:line="240" w:lineRule="auto"/>
              <w:ind w:left="403"/>
            </w:pPr>
          </w:p>
          <w:p w14:paraId="172FFA8D" w14:textId="08D97ECB" w:rsidR="00E42E2C" w:rsidRPr="001A1A3E" w:rsidRDefault="002144E3" w:rsidP="006F7871">
            <w:pPr>
              <w:pStyle w:val="-Table-bodynopoint"/>
              <w:spacing w:before="0" w:after="0" w:line="240" w:lineRule="auto"/>
            </w:pPr>
            <w:r w:rsidRPr="001A1A3E">
              <w:t xml:space="preserve">Amend </w:t>
            </w:r>
            <w:r w:rsidR="008C5A1B">
              <w:rPr>
                <w:rFonts w:eastAsiaTheme="minorEastAsia" w:hint="eastAsia"/>
                <w:lang w:eastAsia="zh-TW"/>
              </w:rPr>
              <w:t xml:space="preserve">the </w:t>
            </w:r>
            <w:r w:rsidRPr="001A1A3E">
              <w:t>existing CCE</w:t>
            </w:r>
            <w:r w:rsidR="00842AEE" w:rsidRPr="001A1A3E">
              <w:t xml:space="preserve"> dashboard </w:t>
            </w:r>
            <w:r w:rsidR="001015A2" w:rsidRPr="001A1A3E">
              <w:t xml:space="preserve">to </w:t>
            </w:r>
            <w:r w:rsidR="002B520B" w:rsidRPr="001A1A3E">
              <w:t xml:space="preserve">show CyberRCC </w:t>
            </w:r>
            <w:r w:rsidR="00561CD2" w:rsidRPr="001A1A3E">
              <w:t>data</w:t>
            </w:r>
            <w:r w:rsidR="008C5A1B">
              <w:rPr>
                <w:rFonts w:eastAsiaTheme="minorEastAsia" w:hint="eastAsia"/>
                <w:lang w:eastAsia="zh-TW"/>
              </w:rPr>
              <w:t>, ensure</w:t>
            </w:r>
            <w:r w:rsidR="00533190" w:rsidRPr="001A1A3E">
              <w:t xml:space="preserve"> the </w:t>
            </w:r>
            <w:r w:rsidR="00CF14AD" w:rsidRPr="001A1A3E">
              <w:t xml:space="preserve">layout structure </w:t>
            </w:r>
            <w:r w:rsidR="008C5A1B">
              <w:rPr>
                <w:rFonts w:eastAsiaTheme="minorEastAsia" w:hint="eastAsia"/>
                <w:lang w:eastAsia="zh-TW"/>
              </w:rPr>
              <w:t>align</w:t>
            </w:r>
            <w:r w:rsidR="00CF14AD" w:rsidRPr="001A1A3E">
              <w:t xml:space="preserve"> with</w:t>
            </w:r>
            <w:r w:rsidR="00561CD2" w:rsidRPr="001A1A3E">
              <w:t xml:space="preserve"> inbound call and voice mail</w:t>
            </w:r>
            <w:r w:rsidR="00CF14AD" w:rsidRPr="001A1A3E">
              <w:t>:</w:t>
            </w:r>
          </w:p>
          <w:p w14:paraId="58C28F46" w14:textId="77777777" w:rsidR="005F70D0" w:rsidRPr="005F70D0" w:rsidRDefault="005F70D0" w:rsidP="006F7871">
            <w:pPr>
              <w:pStyle w:val="-Table-bodynopoint"/>
              <w:numPr>
                <w:ilvl w:val="3"/>
                <w:numId w:val="35"/>
              </w:numPr>
              <w:spacing w:before="0" w:after="0" w:line="240" w:lineRule="auto"/>
              <w:ind w:left="402"/>
            </w:pPr>
            <w:commentRangeStart w:id="277"/>
            <w:commentRangeStart w:id="278"/>
            <w:r w:rsidRPr="005F70D0">
              <w:t>N</w:t>
            </w:r>
            <w:r w:rsidRPr="005F70D0">
              <w:rPr>
                <w:rFonts w:hint="eastAsia"/>
              </w:rPr>
              <w:t>umber of general and emergency cases</w:t>
            </w:r>
          </w:p>
          <w:p w14:paraId="24E93CDA" w14:textId="77777777" w:rsidR="005F70D0" w:rsidRPr="005F70D0" w:rsidRDefault="005F70D0" w:rsidP="006F7871">
            <w:pPr>
              <w:pStyle w:val="-Table-bodynopoint"/>
              <w:numPr>
                <w:ilvl w:val="3"/>
                <w:numId w:val="35"/>
              </w:numPr>
              <w:spacing w:before="0" w:after="0" w:line="240" w:lineRule="auto"/>
              <w:ind w:left="402"/>
            </w:pPr>
            <w:r w:rsidRPr="005F70D0">
              <w:t>L</w:t>
            </w:r>
            <w:r w:rsidRPr="005F70D0">
              <w:rPr>
                <w:rFonts w:hint="eastAsia"/>
              </w:rPr>
              <w:t xml:space="preserve">ongest waiting time in </w:t>
            </w:r>
            <w:r w:rsidRPr="005F70D0">
              <w:t>general</w:t>
            </w:r>
            <w:r w:rsidRPr="005F70D0">
              <w:rPr>
                <w:rFonts w:hint="eastAsia"/>
              </w:rPr>
              <w:t xml:space="preserve"> and emergency queue</w:t>
            </w:r>
          </w:p>
          <w:p w14:paraId="5F1F356B" w14:textId="77777777" w:rsidR="005F70D0" w:rsidRPr="005F70D0" w:rsidRDefault="005F70D0" w:rsidP="006F7871">
            <w:pPr>
              <w:pStyle w:val="-Table-bodynopoint"/>
              <w:numPr>
                <w:ilvl w:val="3"/>
                <w:numId w:val="35"/>
              </w:numPr>
              <w:spacing w:before="0" w:after="0" w:line="240" w:lineRule="auto"/>
              <w:ind w:left="402"/>
            </w:pPr>
            <w:r w:rsidRPr="005F70D0">
              <w:t>L</w:t>
            </w:r>
            <w:r w:rsidRPr="005F70D0">
              <w:rPr>
                <w:rFonts w:hint="eastAsia"/>
              </w:rPr>
              <w:t>ongest talk time</w:t>
            </w:r>
          </w:p>
          <w:p w14:paraId="520F007B" w14:textId="47476481" w:rsidR="00F4771F" w:rsidRPr="00F317F7" w:rsidRDefault="005F70D0" w:rsidP="006F7871">
            <w:pPr>
              <w:pStyle w:val="-Table-bodynopoint"/>
              <w:numPr>
                <w:ilvl w:val="3"/>
                <w:numId w:val="35"/>
              </w:numPr>
              <w:spacing w:before="0" w:after="0" w:line="240" w:lineRule="auto"/>
              <w:ind w:left="402"/>
              <w:rPr>
                <w:rFonts w:eastAsiaTheme="minorEastAsia"/>
              </w:rPr>
            </w:pPr>
            <w:r w:rsidRPr="005F70D0">
              <w:t>A</w:t>
            </w:r>
            <w:r w:rsidRPr="005F70D0">
              <w:rPr>
                <w:rFonts w:hint="eastAsia"/>
              </w:rPr>
              <w:t xml:space="preserve">verage </w:t>
            </w:r>
            <w:r w:rsidRPr="005F70D0">
              <w:t>talk</w:t>
            </w:r>
            <w:r w:rsidRPr="005F70D0">
              <w:rPr>
                <w:rFonts w:hint="eastAsia"/>
              </w:rPr>
              <w:t xml:space="preserve"> time</w:t>
            </w:r>
            <w:commentRangeEnd w:id="277"/>
            <w:r w:rsidRPr="00F317F7">
              <w:rPr>
                <w:rStyle w:val="CommentReference"/>
                <w:rFonts w:eastAsiaTheme="minorEastAsia"/>
                <w:sz w:val="24"/>
                <w:szCs w:val="24"/>
              </w:rPr>
              <w:commentReference w:id="277"/>
            </w:r>
            <w:commentRangeEnd w:id="278"/>
            <w:r w:rsidR="009330CC" w:rsidRPr="00F317F7">
              <w:rPr>
                <w:rStyle w:val="CommentReference"/>
                <w:rFonts w:eastAsiaTheme="minorEastAsia"/>
                <w:sz w:val="24"/>
                <w:szCs w:val="24"/>
              </w:rPr>
              <w:commentReference w:id="278"/>
            </w:r>
          </w:p>
        </w:tc>
      </w:tr>
      <w:tr w:rsidR="001A1A3E" w:rsidRPr="001A1A3E" w14:paraId="14DC6D5F" w14:textId="77777777" w:rsidTr="006F7871">
        <w:trPr>
          <w:trHeight w:val="368"/>
        </w:trPr>
        <w:tc>
          <w:tcPr>
            <w:tcW w:w="1984" w:type="dxa"/>
            <w:tcBorders>
              <w:bottom w:val="single" w:sz="6" w:space="0" w:color="auto"/>
            </w:tcBorders>
          </w:tcPr>
          <w:p w14:paraId="481511DB" w14:textId="77777777" w:rsidR="00D676A1" w:rsidRPr="001A1A3E" w:rsidRDefault="00D676A1" w:rsidP="006F7871">
            <w:pPr>
              <w:pStyle w:val="-Table-bodynopointitalic"/>
              <w:spacing w:after="0"/>
              <w:rPr>
                <w:sz w:val="24"/>
              </w:rPr>
            </w:pPr>
            <w:r w:rsidRPr="001A1A3E">
              <w:rPr>
                <w:sz w:val="24"/>
              </w:rPr>
              <w:lastRenderedPageBreak/>
              <w:t>Acceptance Criteria</w:t>
            </w:r>
          </w:p>
        </w:tc>
        <w:tc>
          <w:tcPr>
            <w:tcW w:w="7174" w:type="dxa"/>
          </w:tcPr>
          <w:p w14:paraId="6B5AC8F6" w14:textId="4C26EAC1" w:rsidR="0012516B" w:rsidRPr="001A1A3E" w:rsidRDefault="00B952A4" w:rsidP="006F7871">
            <w:pPr>
              <w:pStyle w:val="-Table-bodynopoint"/>
              <w:spacing w:before="0" w:after="0"/>
              <w:rPr>
                <w:lang w:val="en-HK"/>
              </w:rPr>
            </w:pPr>
            <w:r w:rsidRPr="001A1A3E">
              <w:rPr>
                <w:lang w:val="en-HK"/>
              </w:rPr>
              <w:t xml:space="preserve">Both DA dashboard and CCE dashboard </w:t>
            </w:r>
            <w:r w:rsidR="008C5A1B">
              <w:rPr>
                <w:rFonts w:eastAsiaTheme="minorEastAsia" w:hint="eastAsia"/>
                <w:lang w:val="en-HK" w:eastAsia="zh-TW"/>
              </w:rPr>
              <w:t>will</w:t>
            </w:r>
            <w:r w:rsidR="008C5A1B" w:rsidRPr="001A1A3E">
              <w:rPr>
                <w:lang w:val="en-HK"/>
              </w:rPr>
              <w:t xml:space="preserve"> </w:t>
            </w:r>
            <w:r w:rsidRPr="001A1A3E">
              <w:rPr>
                <w:lang w:val="en-HK"/>
              </w:rPr>
              <w:t>dis</w:t>
            </w:r>
            <w:r w:rsidR="007F0872" w:rsidRPr="001A1A3E">
              <w:rPr>
                <w:lang w:val="en-HK"/>
              </w:rPr>
              <w:t xml:space="preserve">play </w:t>
            </w:r>
            <w:r w:rsidR="008C5A1B">
              <w:rPr>
                <w:rFonts w:eastAsiaTheme="minorEastAsia" w:hint="eastAsia"/>
                <w:lang w:val="en-HK" w:eastAsia="zh-TW"/>
              </w:rPr>
              <w:t>accurate</w:t>
            </w:r>
            <w:r w:rsidR="007F0872" w:rsidRPr="001A1A3E">
              <w:rPr>
                <w:lang w:val="en-HK"/>
              </w:rPr>
              <w:t xml:space="preserve"> data and refresh automatically </w:t>
            </w:r>
            <w:r w:rsidR="008C5A1B">
              <w:rPr>
                <w:rFonts w:eastAsiaTheme="minorEastAsia" w:hint="eastAsia"/>
                <w:lang w:val="en-HK" w:eastAsia="zh-TW"/>
              </w:rPr>
              <w:t>based on</w:t>
            </w:r>
            <w:r w:rsidR="00E57E92" w:rsidRPr="001A1A3E">
              <w:rPr>
                <w:lang w:val="en-HK"/>
              </w:rPr>
              <w:t xml:space="preserve"> the preset </w:t>
            </w:r>
            <w:r w:rsidR="001B3207" w:rsidRPr="001A1A3E">
              <w:rPr>
                <w:lang w:val="en-HK"/>
              </w:rPr>
              <w:t>refresh rate</w:t>
            </w:r>
            <w:r w:rsidR="007F0872" w:rsidRPr="001A1A3E">
              <w:rPr>
                <w:lang w:val="en-HK"/>
              </w:rPr>
              <w:t>.</w:t>
            </w:r>
          </w:p>
        </w:tc>
      </w:tr>
      <w:tr w:rsidR="001A1A3E" w:rsidRPr="001A1A3E" w14:paraId="4CE2B5F5" w14:textId="77777777" w:rsidTr="006F7871">
        <w:trPr>
          <w:trHeight w:val="358"/>
        </w:trPr>
        <w:tc>
          <w:tcPr>
            <w:tcW w:w="1984" w:type="dxa"/>
            <w:tcBorders>
              <w:bottom w:val="single" w:sz="6" w:space="0" w:color="auto"/>
            </w:tcBorders>
          </w:tcPr>
          <w:p w14:paraId="675C8D7B" w14:textId="77777777" w:rsidR="00D676A1" w:rsidRPr="001A1A3E" w:rsidRDefault="00D676A1" w:rsidP="006F7871">
            <w:pPr>
              <w:pStyle w:val="-Table-bodynopointitalic"/>
              <w:spacing w:after="0"/>
              <w:rPr>
                <w:sz w:val="24"/>
              </w:rPr>
            </w:pPr>
            <w:r w:rsidRPr="001A1A3E">
              <w:rPr>
                <w:sz w:val="24"/>
              </w:rPr>
              <w:t>Related Business Process</w:t>
            </w:r>
          </w:p>
        </w:tc>
        <w:tc>
          <w:tcPr>
            <w:tcW w:w="7174" w:type="dxa"/>
          </w:tcPr>
          <w:p w14:paraId="64AC9BD2" w14:textId="4E1B703E" w:rsidR="00D676A1" w:rsidRPr="001A1A3E" w:rsidRDefault="00222331" w:rsidP="006F7871">
            <w:pPr>
              <w:pStyle w:val="-Table-bodynopoint"/>
              <w:spacing w:before="0" w:after="0"/>
            </w:pPr>
            <w:r w:rsidRPr="001A1A3E">
              <w:t>BP-011 DA &amp; CCE Dashboard</w:t>
            </w:r>
          </w:p>
        </w:tc>
      </w:tr>
    </w:tbl>
    <w:p w14:paraId="192AB6D2" w14:textId="77777777" w:rsidR="00D676A1" w:rsidRPr="001A1A3E" w:rsidRDefault="00D676A1" w:rsidP="00A2023C">
      <w:pPr>
        <w:spacing w:before="144" w:after="144"/>
        <w:rPr>
          <w:b/>
          <w:sz w:val="28"/>
        </w:rPr>
      </w:pPr>
    </w:p>
    <w:p w14:paraId="471BE954" w14:textId="3981E5CF" w:rsidR="00D71DDF" w:rsidRPr="001A1A3E" w:rsidRDefault="00D71DDF" w:rsidP="00A61124">
      <w:pPr>
        <w:pStyle w:val="-H4"/>
      </w:pPr>
      <w:bookmarkStart w:id="279" w:name="_Toc201249873"/>
      <w:r w:rsidRPr="001A1A3E">
        <w:t>WEB-R2</w:t>
      </w:r>
      <w:r w:rsidR="008D647C" w:rsidRPr="001A1A3E">
        <w:rPr>
          <w:rFonts w:hint="eastAsia"/>
        </w:rPr>
        <w:t>8</w:t>
      </w:r>
      <w:r w:rsidRPr="001A1A3E">
        <w:rPr>
          <w:rFonts w:hint="eastAsia"/>
        </w:rPr>
        <w:t xml:space="preserve"> </w:t>
      </w:r>
      <w:r w:rsidR="00F54424" w:rsidRPr="001A1A3E">
        <w:rPr>
          <w:rFonts w:hint="eastAsia"/>
        </w:rPr>
        <w:t>CyberRCC Notification</w:t>
      </w:r>
      <w:bookmarkEnd w:id="279"/>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2229AB52" w14:textId="77777777" w:rsidTr="006F7871">
        <w:trPr>
          <w:trHeight w:val="368"/>
        </w:trPr>
        <w:tc>
          <w:tcPr>
            <w:tcW w:w="1984" w:type="dxa"/>
            <w:shd w:val="clear" w:color="auto" w:fill="D9D9D9" w:themeFill="background1" w:themeFillShade="D9"/>
          </w:tcPr>
          <w:p w14:paraId="14D327DD" w14:textId="77777777" w:rsidR="00D71DDF" w:rsidRPr="001A1A3E" w:rsidRDefault="00D71DDF"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03AD15CA" w14:textId="77777777" w:rsidR="00D71DDF" w:rsidRPr="001A1A3E" w:rsidRDefault="00D71DDF" w:rsidP="006F7871">
            <w:pPr>
              <w:pStyle w:val="-Table-Headerleft10"/>
              <w:spacing w:before="0" w:after="0"/>
              <w:ind w:left="36"/>
              <w:rPr>
                <w:i/>
                <w:sz w:val="24"/>
                <w:lang w:val="en-GB"/>
              </w:rPr>
            </w:pPr>
            <w:r w:rsidRPr="001A1A3E">
              <w:rPr>
                <w:sz w:val="24"/>
                <w:lang w:val="en-GB"/>
              </w:rPr>
              <w:t>Description</w:t>
            </w:r>
          </w:p>
        </w:tc>
      </w:tr>
      <w:tr w:rsidR="001A1A3E" w:rsidRPr="001A1A3E" w14:paraId="21FA1C25" w14:textId="77777777" w:rsidTr="006F7871">
        <w:trPr>
          <w:trHeight w:val="368"/>
        </w:trPr>
        <w:tc>
          <w:tcPr>
            <w:tcW w:w="1984" w:type="dxa"/>
          </w:tcPr>
          <w:p w14:paraId="339E2076" w14:textId="77777777" w:rsidR="00D71DDF" w:rsidRPr="001A1A3E" w:rsidRDefault="00D71DDF" w:rsidP="006F7871">
            <w:pPr>
              <w:pStyle w:val="-Table-bodynopointitalic"/>
              <w:spacing w:after="0"/>
              <w:rPr>
                <w:sz w:val="24"/>
              </w:rPr>
            </w:pPr>
            <w:r w:rsidRPr="001A1A3E">
              <w:rPr>
                <w:sz w:val="24"/>
              </w:rPr>
              <w:t>Requirement ID</w:t>
            </w:r>
          </w:p>
        </w:tc>
        <w:tc>
          <w:tcPr>
            <w:tcW w:w="7174" w:type="dxa"/>
          </w:tcPr>
          <w:p w14:paraId="54502722" w14:textId="10A617BA" w:rsidR="00D71DDF" w:rsidRPr="001A1A3E" w:rsidRDefault="00D71DDF" w:rsidP="006F7871">
            <w:pPr>
              <w:pStyle w:val="-Table-bodynopoint"/>
              <w:spacing w:before="0" w:after="0"/>
            </w:pPr>
            <w:r w:rsidRPr="001A1A3E">
              <w:t>WEB-R2</w:t>
            </w:r>
            <w:r w:rsidR="008D647C" w:rsidRPr="001A1A3E">
              <w:t>8</w:t>
            </w:r>
          </w:p>
        </w:tc>
      </w:tr>
      <w:tr w:rsidR="001A1A3E" w:rsidRPr="001A1A3E" w14:paraId="1414B2B9" w14:textId="77777777" w:rsidTr="006F7871">
        <w:trPr>
          <w:trHeight w:val="368"/>
        </w:trPr>
        <w:tc>
          <w:tcPr>
            <w:tcW w:w="1984" w:type="dxa"/>
          </w:tcPr>
          <w:p w14:paraId="13167449" w14:textId="77777777" w:rsidR="00D71DDF" w:rsidRPr="001A1A3E" w:rsidRDefault="00D71DDF" w:rsidP="006F7871">
            <w:pPr>
              <w:pStyle w:val="-Table-bodynopointitalic"/>
              <w:spacing w:after="0"/>
              <w:rPr>
                <w:sz w:val="24"/>
              </w:rPr>
            </w:pPr>
            <w:r w:rsidRPr="001A1A3E">
              <w:rPr>
                <w:sz w:val="24"/>
              </w:rPr>
              <w:t>Requirement Title</w:t>
            </w:r>
          </w:p>
        </w:tc>
        <w:tc>
          <w:tcPr>
            <w:tcW w:w="7174" w:type="dxa"/>
          </w:tcPr>
          <w:p w14:paraId="5F77DAE0" w14:textId="43789653" w:rsidR="00D71DDF" w:rsidRPr="001A1A3E" w:rsidRDefault="00680E1E" w:rsidP="006F7871">
            <w:pPr>
              <w:pStyle w:val="-Table-bodynopoint"/>
              <w:spacing w:before="0" w:after="0"/>
            </w:pPr>
            <w:r w:rsidRPr="001A1A3E">
              <w:t>CyberRCC Notification</w:t>
            </w:r>
          </w:p>
        </w:tc>
      </w:tr>
      <w:tr w:rsidR="001A1A3E" w:rsidRPr="001A1A3E" w14:paraId="5F697EF2" w14:textId="77777777" w:rsidTr="006F7871">
        <w:trPr>
          <w:trHeight w:val="368"/>
        </w:trPr>
        <w:tc>
          <w:tcPr>
            <w:tcW w:w="1984" w:type="dxa"/>
          </w:tcPr>
          <w:p w14:paraId="291B3C81" w14:textId="77777777" w:rsidR="00D71DDF" w:rsidRPr="001A1A3E" w:rsidRDefault="00D71DDF" w:rsidP="006F7871">
            <w:pPr>
              <w:pStyle w:val="-Table-bodynopointitalic"/>
              <w:spacing w:after="0"/>
              <w:rPr>
                <w:sz w:val="24"/>
              </w:rPr>
            </w:pPr>
            <w:r w:rsidRPr="001A1A3E">
              <w:rPr>
                <w:sz w:val="24"/>
              </w:rPr>
              <w:t>System</w:t>
            </w:r>
          </w:p>
        </w:tc>
        <w:tc>
          <w:tcPr>
            <w:tcW w:w="7174" w:type="dxa"/>
          </w:tcPr>
          <w:p w14:paraId="14ECE713" w14:textId="58256BE3" w:rsidR="00D71DDF" w:rsidRPr="001A1A3E" w:rsidRDefault="00D71DDF" w:rsidP="006F7871">
            <w:pPr>
              <w:pStyle w:val="-Table-bodynopoint"/>
              <w:spacing w:before="0" w:after="0"/>
            </w:pPr>
            <w:r w:rsidRPr="001A1A3E">
              <w:t>DA</w:t>
            </w:r>
          </w:p>
        </w:tc>
      </w:tr>
      <w:tr w:rsidR="001A1A3E" w:rsidRPr="001A1A3E" w14:paraId="568EFD1F" w14:textId="77777777" w:rsidTr="006F7871">
        <w:trPr>
          <w:trHeight w:val="458"/>
        </w:trPr>
        <w:tc>
          <w:tcPr>
            <w:tcW w:w="1984" w:type="dxa"/>
          </w:tcPr>
          <w:p w14:paraId="6D37E8D9" w14:textId="77777777" w:rsidR="00D71DDF" w:rsidRPr="001A1A3E" w:rsidRDefault="00D71DDF" w:rsidP="006F7871">
            <w:pPr>
              <w:pStyle w:val="-Table-bodynopointitalic"/>
              <w:spacing w:after="0"/>
              <w:rPr>
                <w:sz w:val="24"/>
              </w:rPr>
            </w:pPr>
            <w:r w:rsidRPr="001A1A3E">
              <w:rPr>
                <w:sz w:val="24"/>
              </w:rPr>
              <w:t>Functional Requirement Description</w:t>
            </w:r>
          </w:p>
        </w:tc>
        <w:tc>
          <w:tcPr>
            <w:tcW w:w="7174" w:type="dxa"/>
          </w:tcPr>
          <w:p w14:paraId="14ECABFE" w14:textId="46A11C2F" w:rsidR="00D71DDF" w:rsidRPr="001A1A3E" w:rsidRDefault="003C0BD9" w:rsidP="006F7871">
            <w:pPr>
              <w:pStyle w:val="-Table-bodynopoint"/>
              <w:spacing w:before="0" w:after="0" w:line="240" w:lineRule="auto"/>
            </w:pPr>
            <w:r w:rsidRPr="001A1A3E">
              <w:t>The system shall automatically send a notification and an email to the target user when a predefined event occurs. The notification shall be displayed within the system's user interface, and the email shall be sent to the user's registered email address.</w:t>
            </w:r>
            <w:r w:rsidR="0036514C" w:rsidRPr="001A1A3E">
              <w:t xml:space="preserve"> When sending </w:t>
            </w:r>
            <w:r w:rsidR="008D3AA4">
              <w:rPr>
                <w:rFonts w:eastAsiaTheme="minorEastAsia" w:hint="eastAsia"/>
                <w:lang w:eastAsia="zh-TW"/>
              </w:rPr>
              <w:t>the</w:t>
            </w:r>
            <w:r w:rsidR="00450A78" w:rsidRPr="001A1A3E">
              <w:t xml:space="preserve"> </w:t>
            </w:r>
            <w:r w:rsidR="0036514C" w:rsidRPr="001A1A3E">
              <w:t xml:space="preserve">email, </w:t>
            </w:r>
            <w:r w:rsidR="00643535" w:rsidRPr="001A1A3E">
              <w:t xml:space="preserve">the system will follow user’s profile settings to determine if they </w:t>
            </w:r>
            <w:r w:rsidR="00DE7545" w:rsidRPr="001A1A3E">
              <w:t>are willing</w:t>
            </w:r>
            <w:r w:rsidR="00643535" w:rsidRPr="001A1A3E">
              <w:t xml:space="preserve"> to receive the email, or a specific event will force </w:t>
            </w:r>
            <w:r w:rsidR="0082414F" w:rsidRPr="001A1A3E">
              <w:t>the email to be sent to the user.</w:t>
            </w:r>
          </w:p>
        </w:tc>
      </w:tr>
      <w:tr w:rsidR="001A1A3E" w:rsidRPr="001A1A3E" w14:paraId="424B635D" w14:textId="77777777" w:rsidTr="006F7871">
        <w:trPr>
          <w:trHeight w:val="368"/>
        </w:trPr>
        <w:tc>
          <w:tcPr>
            <w:tcW w:w="1984" w:type="dxa"/>
            <w:tcBorders>
              <w:bottom w:val="single" w:sz="6" w:space="0" w:color="auto"/>
            </w:tcBorders>
          </w:tcPr>
          <w:p w14:paraId="1D5ECF56" w14:textId="77777777" w:rsidR="00D71DDF" w:rsidRPr="001A1A3E" w:rsidRDefault="00D71DDF" w:rsidP="006F7871">
            <w:pPr>
              <w:pStyle w:val="-Table-bodynopointitalic"/>
              <w:spacing w:after="0"/>
              <w:rPr>
                <w:sz w:val="24"/>
              </w:rPr>
            </w:pPr>
            <w:r w:rsidRPr="001A1A3E">
              <w:rPr>
                <w:sz w:val="24"/>
              </w:rPr>
              <w:t>Acceptance Criteria</w:t>
            </w:r>
          </w:p>
        </w:tc>
        <w:tc>
          <w:tcPr>
            <w:tcW w:w="7174" w:type="dxa"/>
          </w:tcPr>
          <w:p w14:paraId="375D8D76" w14:textId="344F3B4E" w:rsidR="003B07CF" w:rsidRPr="00AC07CE" w:rsidRDefault="00DA78DA" w:rsidP="006F7871">
            <w:pPr>
              <w:pStyle w:val="-Table-bodynopoint"/>
              <w:spacing w:before="0" w:after="0"/>
              <w:rPr>
                <w:rFonts w:eastAsiaTheme="minorEastAsia"/>
                <w:lang w:val="en-HK" w:eastAsia="zh-TW"/>
              </w:rPr>
            </w:pPr>
            <w:r w:rsidRPr="001A1A3E">
              <w:rPr>
                <w:lang w:val="en-HK"/>
              </w:rPr>
              <w:t>The predefined events include, but are not limited to:</w:t>
            </w:r>
          </w:p>
          <w:tbl>
            <w:tblPr>
              <w:tblStyle w:val="TableGrid"/>
              <w:tblW w:w="0" w:type="auto"/>
              <w:tblLook w:val="04A0" w:firstRow="1" w:lastRow="0" w:firstColumn="1" w:lastColumn="0" w:noHBand="0" w:noVBand="1"/>
            </w:tblPr>
            <w:tblGrid>
              <w:gridCol w:w="3277"/>
              <w:gridCol w:w="1170"/>
              <w:gridCol w:w="2161"/>
            </w:tblGrid>
            <w:tr w:rsidR="001A1A3E" w:rsidRPr="001A1A3E" w14:paraId="296E134A" w14:textId="77777777" w:rsidTr="00243928">
              <w:tc>
                <w:tcPr>
                  <w:tcW w:w="6307" w:type="dxa"/>
                  <w:gridSpan w:val="3"/>
                  <w:shd w:val="clear" w:color="auto" w:fill="BFBFBF" w:themeFill="background1" w:themeFillShade="BF"/>
                </w:tcPr>
                <w:p w14:paraId="0AE25F48" w14:textId="48612D16" w:rsidR="00243928" w:rsidRPr="006F7871" w:rsidRDefault="00243928" w:rsidP="006F7871">
                  <w:pPr>
                    <w:pStyle w:val="-Table-bodynopoint"/>
                    <w:spacing w:before="0"/>
                    <w:jc w:val="center"/>
                    <w:rPr>
                      <w:b/>
                      <w:sz w:val="20"/>
                      <w:szCs w:val="20"/>
                      <w:lang w:val="en-HK"/>
                    </w:rPr>
                  </w:pPr>
                  <w:r w:rsidRPr="006F7871">
                    <w:rPr>
                      <w:b/>
                      <w:sz w:val="20"/>
                      <w:szCs w:val="20"/>
                      <w:lang w:val="en-HK"/>
                    </w:rPr>
                    <w:t>Address Approval</w:t>
                  </w:r>
                </w:p>
              </w:tc>
            </w:tr>
            <w:tr w:rsidR="001A1A3E" w:rsidRPr="001A1A3E" w14:paraId="3D1B3BA7" w14:textId="77777777" w:rsidTr="00A27838">
              <w:tc>
                <w:tcPr>
                  <w:tcW w:w="3277" w:type="dxa"/>
                  <w:shd w:val="clear" w:color="auto" w:fill="BFBFBF" w:themeFill="background1" w:themeFillShade="BF"/>
                </w:tcPr>
                <w:p w14:paraId="7EE6D851" w14:textId="390BB22B" w:rsidR="00243928" w:rsidRPr="006F7871" w:rsidRDefault="002D3B2F" w:rsidP="006F7871">
                  <w:pPr>
                    <w:pStyle w:val="-Table-bodynopoint"/>
                    <w:spacing w:before="0"/>
                    <w:rPr>
                      <w:sz w:val="20"/>
                      <w:szCs w:val="20"/>
                      <w:lang w:val="en-HK"/>
                    </w:rPr>
                  </w:pPr>
                  <w:r w:rsidRPr="006F7871">
                    <w:rPr>
                      <w:sz w:val="20"/>
                      <w:szCs w:val="20"/>
                      <w:lang w:val="en-HK"/>
                    </w:rPr>
                    <w:t>Action</w:t>
                  </w:r>
                </w:p>
              </w:tc>
              <w:tc>
                <w:tcPr>
                  <w:tcW w:w="1170" w:type="dxa"/>
                  <w:shd w:val="clear" w:color="auto" w:fill="BFBFBF" w:themeFill="background1" w:themeFillShade="BF"/>
                </w:tcPr>
                <w:p w14:paraId="7905A4D7" w14:textId="3B0E9893" w:rsidR="00243928" w:rsidRPr="006F7871" w:rsidRDefault="002D3B2F" w:rsidP="006F7871">
                  <w:pPr>
                    <w:pStyle w:val="-Table-bodynopoint"/>
                    <w:spacing w:before="0"/>
                    <w:rPr>
                      <w:sz w:val="20"/>
                      <w:szCs w:val="20"/>
                      <w:lang w:val="en-HK"/>
                    </w:rPr>
                  </w:pPr>
                  <w:r w:rsidRPr="006F7871">
                    <w:rPr>
                      <w:sz w:val="20"/>
                      <w:szCs w:val="20"/>
                      <w:lang w:val="en-HK"/>
                    </w:rPr>
                    <w:t>Target</w:t>
                  </w:r>
                </w:p>
              </w:tc>
              <w:tc>
                <w:tcPr>
                  <w:tcW w:w="1860" w:type="dxa"/>
                  <w:shd w:val="clear" w:color="auto" w:fill="BFBFBF" w:themeFill="background1" w:themeFillShade="BF"/>
                </w:tcPr>
                <w:p w14:paraId="6891D167" w14:textId="2DC31E07" w:rsidR="00243928" w:rsidRPr="006F7871" w:rsidRDefault="009330CC" w:rsidP="006F7871">
                  <w:pPr>
                    <w:pStyle w:val="-Table-bodynopoint"/>
                    <w:spacing w:before="0"/>
                    <w:rPr>
                      <w:sz w:val="20"/>
                      <w:szCs w:val="20"/>
                      <w:lang w:val="en-HK"/>
                    </w:rPr>
                  </w:pPr>
                  <w:commentRangeStart w:id="280"/>
                  <w:commentRangeStart w:id="281"/>
                  <w:r w:rsidRPr="006F7871">
                    <w:rPr>
                      <w:rFonts w:eastAsiaTheme="minorEastAsia"/>
                      <w:sz w:val="20"/>
                      <w:szCs w:val="20"/>
                      <w:lang w:val="en-HK" w:eastAsia="zh-TW"/>
                    </w:rPr>
                    <w:t>Based on</w:t>
                  </w:r>
                  <w:r w:rsidRPr="006F7871">
                    <w:rPr>
                      <w:sz w:val="20"/>
                      <w:szCs w:val="20"/>
                      <w:lang w:val="en-HK"/>
                    </w:rPr>
                    <w:t xml:space="preserve"> </w:t>
                  </w:r>
                  <w:r w:rsidR="005F70D0" w:rsidRPr="006F7871">
                    <w:rPr>
                      <w:sz w:val="20"/>
                      <w:szCs w:val="20"/>
                      <w:lang w:val="en-HK"/>
                    </w:rPr>
                    <w:t>user setting</w:t>
                  </w:r>
                  <w:commentRangeEnd w:id="280"/>
                  <w:r w:rsidR="005F70D0" w:rsidRPr="006F7871">
                    <w:rPr>
                      <w:rStyle w:val="CommentReference"/>
                      <w:sz w:val="20"/>
                      <w:szCs w:val="20"/>
                      <w:lang w:val="en-HK"/>
                    </w:rPr>
                    <w:commentReference w:id="280"/>
                  </w:r>
                  <w:commentRangeEnd w:id="281"/>
                  <w:r w:rsidR="00EB0D78" w:rsidRPr="006F7871">
                    <w:rPr>
                      <w:rStyle w:val="CommentReference"/>
                      <w:sz w:val="20"/>
                      <w:szCs w:val="20"/>
                      <w:lang w:val="en-HK"/>
                    </w:rPr>
                    <w:commentReference w:id="281"/>
                  </w:r>
                </w:p>
              </w:tc>
            </w:tr>
            <w:tr w:rsidR="001A1A3E" w:rsidRPr="001A1A3E" w14:paraId="6CDCBB25" w14:textId="77777777" w:rsidTr="00A27838">
              <w:tc>
                <w:tcPr>
                  <w:tcW w:w="3277" w:type="dxa"/>
                </w:tcPr>
                <w:p w14:paraId="58CC4A56" w14:textId="4C55BDDE" w:rsidR="00243928" w:rsidRPr="006F7871" w:rsidRDefault="002D3B2F" w:rsidP="006F7871">
                  <w:pPr>
                    <w:pStyle w:val="-Table-bodynopoint"/>
                    <w:spacing w:before="0"/>
                    <w:rPr>
                      <w:sz w:val="20"/>
                      <w:szCs w:val="20"/>
                      <w:lang w:val="en-HK"/>
                    </w:rPr>
                  </w:pPr>
                  <w:r w:rsidRPr="006F7871">
                    <w:rPr>
                      <w:sz w:val="20"/>
                      <w:szCs w:val="20"/>
                      <w:lang w:val="en-HK"/>
                    </w:rPr>
                    <w:t>New account registered</w:t>
                  </w:r>
                </w:p>
              </w:tc>
              <w:tc>
                <w:tcPr>
                  <w:tcW w:w="1170" w:type="dxa"/>
                </w:tcPr>
                <w:p w14:paraId="304CA8D3" w14:textId="3163BC0D" w:rsidR="00243928" w:rsidRPr="006F7871" w:rsidRDefault="004A3918" w:rsidP="006F7871">
                  <w:pPr>
                    <w:pStyle w:val="-Table-bodynopoint"/>
                    <w:spacing w:before="0"/>
                    <w:rPr>
                      <w:sz w:val="20"/>
                      <w:szCs w:val="20"/>
                      <w:lang w:val="en-HK"/>
                    </w:rPr>
                  </w:pPr>
                  <w:r w:rsidRPr="006F7871">
                    <w:rPr>
                      <w:sz w:val="20"/>
                      <w:szCs w:val="20"/>
                      <w:lang w:val="en-HK"/>
                    </w:rPr>
                    <w:t xml:space="preserve">B/Ds </w:t>
                  </w:r>
                  <w:r w:rsidR="001F17FB" w:rsidRPr="006F7871">
                    <w:rPr>
                      <w:sz w:val="20"/>
                      <w:szCs w:val="20"/>
                      <w:lang w:val="en-HK"/>
                    </w:rPr>
                    <w:t>admin</w:t>
                  </w:r>
                </w:p>
              </w:tc>
              <w:tc>
                <w:tcPr>
                  <w:tcW w:w="1860" w:type="dxa"/>
                </w:tcPr>
                <w:p w14:paraId="07F5697E" w14:textId="62C8617D" w:rsidR="00243928" w:rsidRPr="006F7871" w:rsidRDefault="00F835A6" w:rsidP="006F7871">
                  <w:pPr>
                    <w:pStyle w:val="-Table-bodynopoint"/>
                    <w:spacing w:before="0"/>
                    <w:rPr>
                      <w:sz w:val="20"/>
                      <w:szCs w:val="20"/>
                      <w:lang w:val="en-HK"/>
                    </w:rPr>
                  </w:pPr>
                  <w:r w:rsidRPr="006F7871">
                    <w:rPr>
                      <w:sz w:val="20"/>
                      <w:szCs w:val="20"/>
                      <w:lang w:val="en-HK"/>
                    </w:rPr>
                    <w:t>Y</w:t>
                  </w:r>
                </w:p>
              </w:tc>
            </w:tr>
            <w:tr w:rsidR="001A1A3E" w:rsidRPr="001A1A3E" w14:paraId="6391E907" w14:textId="77777777" w:rsidTr="00A27838">
              <w:tc>
                <w:tcPr>
                  <w:tcW w:w="3277" w:type="dxa"/>
                </w:tcPr>
                <w:p w14:paraId="6B04795E" w14:textId="59EF99E1" w:rsidR="00243928" w:rsidRPr="006F7871" w:rsidRDefault="00DC2425" w:rsidP="006F7871">
                  <w:pPr>
                    <w:pStyle w:val="-Table-bodynopoint"/>
                    <w:spacing w:before="0"/>
                    <w:jc w:val="left"/>
                    <w:rPr>
                      <w:sz w:val="20"/>
                      <w:szCs w:val="20"/>
                      <w:lang w:val="en-HK"/>
                    </w:rPr>
                  </w:pPr>
                  <w:r w:rsidRPr="006F7871">
                    <w:rPr>
                      <w:sz w:val="20"/>
                      <w:szCs w:val="20"/>
                      <w:lang w:val="en-HK"/>
                    </w:rPr>
                    <w:t>New address pending approval</w:t>
                  </w:r>
                </w:p>
              </w:tc>
              <w:tc>
                <w:tcPr>
                  <w:tcW w:w="1170" w:type="dxa"/>
                </w:tcPr>
                <w:p w14:paraId="25B0FFF7" w14:textId="5A31F977" w:rsidR="00243928" w:rsidRPr="006F7871" w:rsidRDefault="004A3918" w:rsidP="006F7871">
                  <w:pPr>
                    <w:pStyle w:val="-Table-bodynopoint"/>
                    <w:spacing w:before="0"/>
                    <w:rPr>
                      <w:sz w:val="20"/>
                      <w:szCs w:val="20"/>
                      <w:lang w:val="en-HK"/>
                    </w:rPr>
                  </w:pPr>
                  <w:r w:rsidRPr="006F7871">
                    <w:rPr>
                      <w:sz w:val="20"/>
                      <w:szCs w:val="20"/>
                      <w:lang w:val="en-HK"/>
                    </w:rPr>
                    <w:t xml:space="preserve">B/Ds </w:t>
                  </w:r>
                  <w:r w:rsidR="001F17FB" w:rsidRPr="006F7871">
                    <w:rPr>
                      <w:sz w:val="20"/>
                      <w:szCs w:val="20"/>
                      <w:lang w:val="en-HK"/>
                    </w:rPr>
                    <w:t>admin</w:t>
                  </w:r>
                </w:p>
              </w:tc>
              <w:tc>
                <w:tcPr>
                  <w:tcW w:w="1860" w:type="dxa"/>
                </w:tcPr>
                <w:p w14:paraId="1258611A" w14:textId="573B656B" w:rsidR="00243928" w:rsidRPr="006F7871" w:rsidRDefault="000A4804" w:rsidP="006F7871">
                  <w:pPr>
                    <w:pStyle w:val="-Table-bodynopoint"/>
                    <w:spacing w:before="0"/>
                    <w:rPr>
                      <w:sz w:val="20"/>
                      <w:szCs w:val="20"/>
                      <w:lang w:val="en-HK"/>
                    </w:rPr>
                  </w:pPr>
                  <w:r w:rsidRPr="006F7871">
                    <w:rPr>
                      <w:sz w:val="20"/>
                      <w:szCs w:val="20"/>
                      <w:lang w:val="en-HK"/>
                    </w:rPr>
                    <w:t>Y</w:t>
                  </w:r>
                </w:p>
              </w:tc>
            </w:tr>
            <w:tr w:rsidR="001A1A3E" w:rsidRPr="001A1A3E" w14:paraId="052C6F78" w14:textId="77777777" w:rsidTr="00A27838">
              <w:tc>
                <w:tcPr>
                  <w:tcW w:w="3277" w:type="dxa"/>
                </w:tcPr>
                <w:p w14:paraId="6FA58F6D" w14:textId="1EEAF286" w:rsidR="00243928" w:rsidRPr="006F7871" w:rsidRDefault="00630D88" w:rsidP="006F7871">
                  <w:pPr>
                    <w:pStyle w:val="-Table-bodynopoint"/>
                    <w:spacing w:before="0"/>
                    <w:rPr>
                      <w:sz w:val="20"/>
                      <w:szCs w:val="20"/>
                      <w:lang w:val="en-HK"/>
                    </w:rPr>
                  </w:pPr>
                  <w:r w:rsidRPr="006F7871">
                    <w:rPr>
                      <w:sz w:val="20"/>
                      <w:szCs w:val="20"/>
                      <w:lang w:val="en-HK"/>
                    </w:rPr>
                    <w:t>Initial</w:t>
                  </w:r>
                  <w:r w:rsidR="001D07A3" w:rsidRPr="006F7871">
                    <w:rPr>
                      <w:sz w:val="20"/>
                      <w:szCs w:val="20"/>
                      <w:lang w:val="en-HK"/>
                    </w:rPr>
                    <w:t xml:space="preserve"> address approved</w:t>
                  </w:r>
                </w:p>
              </w:tc>
              <w:tc>
                <w:tcPr>
                  <w:tcW w:w="1170" w:type="dxa"/>
                </w:tcPr>
                <w:p w14:paraId="3D7C394A" w14:textId="3A13DDD6" w:rsidR="00243928" w:rsidRPr="006F7871" w:rsidRDefault="00630D88" w:rsidP="006F7871">
                  <w:pPr>
                    <w:pStyle w:val="-Table-bodynopoint"/>
                    <w:spacing w:before="0"/>
                    <w:rPr>
                      <w:sz w:val="20"/>
                      <w:szCs w:val="20"/>
                      <w:lang w:val="en-HK"/>
                    </w:rPr>
                  </w:pPr>
                  <w:r w:rsidRPr="006F7871">
                    <w:rPr>
                      <w:sz w:val="20"/>
                      <w:szCs w:val="20"/>
                      <w:lang w:val="en-HK"/>
                    </w:rPr>
                    <w:t>Owner</w:t>
                  </w:r>
                </w:p>
              </w:tc>
              <w:tc>
                <w:tcPr>
                  <w:tcW w:w="1860" w:type="dxa"/>
                </w:tcPr>
                <w:p w14:paraId="61AEACEA" w14:textId="7DEE04E5" w:rsidR="00243928" w:rsidRPr="006F7871" w:rsidRDefault="00E35115" w:rsidP="006F7871">
                  <w:pPr>
                    <w:pStyle w:val="-Table-bodynopoint"/>
                    <w:spacing w:before="0"/>
                    <w:rPr>
                      <w:sz w:val="20"/>
                      <w:szCs w:val="20"/>
                      <w:lang w:val="en-HK"/>
                    </w:rPr>
                  </w:pPr>
                  <w:r w:rsidRPr="006F7871">
                    <w:rPr>
                      <w:sz w:val="20"/>
                      <w:szCs w:val="20"/>
                      <w:lang w:val="en-HK"/>
                    </w:rPr>
                    <w:t xml:space="preserve">Override </w:t>
                  </w:r>
                  <w:r w:rsidR="00265783" w:rsidRPr="006F7871">
                    <w:rPr>
                      <w:sz w:val="20"/>
                      <w:szCs w:val="20"/>
                      <w:lang w:val="en-HK"/>
                    </w:rPr>
                    <w:t>to send</w:t>
                  </w:r>
                </w:p>
              </w:tc>
            </w:tr>
            <w:tr w:rsidR="001A1A3E" w:rsidRPr="001A1A3E" w14:paraId="50D6544B" w14:textId="77777777" w:rsidTr="00A27838">
              <w:tc>
                <w:tcPr>
                  <w:tcW w:w="3277" w:type="dxa"/>
                </w:tcPr>
                <w:p w14:paraId="14BCF5A2" w14:textId="1405FBB9" w:rsidR="00243928" w:rsidRPr="006F7871" w:rsidRDefault="00C62F21" w:rsidP="006F7871">
                  <w:pPr>
                    <w:pStyle w:val="-Table-bodynopoint"/>
                    <w:spacing w:before="0"/>
                    <w:rPr>
                      <w:sz w:val="20"/>
                      <w:szCs w:val="20"/>
                      <w:lang w:val="en-HK"/>
                    </w:rPr>
                  </w:pPr>
                  <w:r w:rsidRPr="006F7871">
                    <w:rPr>
                      <w:sz w:val="20"/>
                      <w:szCs w:val="20"/>
                      <w:lang w:val="en-HK"/>
                    </w:rPr>
                    <w:t>Address approved</w:t>
                  </w:r>
                </w:p>
              </w:tc>
              <w:tc>
                <w:tcPr>
                  <w:tcW w:w="1170" w:type="dxa"/>
                </w:tcPr>
                <w:p w14:paraId="302813AE" w14:textId="3C8A139E" w:rsidR="00243928" w:rsidRPr="006F7871" w:rsidRDefault="00C62F21" w:rsidP="006F7871">
                  <w:pPr>
                    <w:pStyle w:val="-Table-bodynopoint"/>
                    <w:spacing w:before="0"/>
                    <w:rPr>
                      <w:sz w:val="20"/>
                      <w:szCs w:val="20"/>
                      <w:lang w:val="en-HK"/>
                    </w:rPr>
                  </w:pPr>
                  <w:r w:rsidRPr="006F7871">
                    <w:rPr>
                      <w:sz w:val="20"/>
                      <w:szCs w:val="20"/>
                      <w:lang w:val="en-HK"/>
                    </w:rPr>
                    <w:t>Owner</w:t>
                  </w:r>
                </w:p>
              </w:tc>
              <w:tc>
                <w:tcPr>
                  <w:tcW w:w="1860" w:type="dxa"/>
                </w:tcPr>
                <w:p w14:paraId="0C87CD29" w14:textId="181F566A" w:rsidR="00243928" w:rsidRPr="006F7871" w:rsidRDefault="00C62F21" w:rsidP="006F7871">
                  <w:pPr>
                    <w:pStyle w:val="-Table-bodynopoint"/>
                    <w:spacing w:before="0"/>
                    <w:rPr>
                      <w:sz w:val="20"/>
                      <w:szCs w:val="20"/>
                      <w:lang w:val="en-HK"/>
                    </w:rPr>
                  </w:pPr>
                  <w:r w:rsidRPr="006F7871">
                    <w:rPr>
                      <w:sz w:val="20"/>
                      <w:szCs w:val="20"/>
                      <w:lang w:val="en-HK"/>
                    </w:rPr>
                    <w:t>Y</w:t>
                  </w:r>
                </w:p>
              </w:tc>
            </w:tr>
            <w:tr w:rsidR="001A1A3E" w:rsidRPr="001A1A3E" w14:paraId="4EA3DDE1" w14:textId="77777777" w:rsidTr="00A27838">
              <w:tc>
                <w:tcPr>
                  <w:tcW w:w="3277" w:type="dxa"/>
                </w:tcPr>
                <w:p w14:paraId="01C06E79" w14:textId="37A2123D" w:rsidR="00C62F21" w:rsidRPr="006F7871" w:rsidRDefault="00925D9B" w:rsidP="006F7871">
                  <w:pPr>
                    <w:pStyle w:val="-Table-bodynopoint"/>
                    <w:spacing w:before="0"/>
                    <w:rPr>
                      <w:sz w:val="20"/>
                      <w:szCs w:val="20"/>
                      <w:lang w:val="en-HK"/>
                    </w:rPr>
                  </w:pPr>
                  <w:r w:rsidRPr="006F7871">
                    <w:rPr>
                      <w:sz w:val="20"/>
                      <w:szCs w:val="20"/>
                      <w:lang w:val="en-HK"/>
                    </w:rPr>
                    <w:t>Address rejected</w:t>
                  </w:r>
                </w:p>
              </w:tc>
              <w:tc>
                <w:tcPr>
                  <w:tcW w:w="1170" w:type="dxa"/>
                </w:tcPr>
                <w:p w14:paraId="4E5ABBC6" w14:textId="71995075" w:rsidR="00C62F21" w:rsidRPr="006F7871" w:rsidRDefault="00925D9B" w:rsidP="006F7871">
                  <w:pPr>
                    <w:pStyle w:val="-Table-bodynopoint"/>
                    <w:spacing w:before="0"/>
                    <w:rPr>
                      <w:sz w:val="20"/>
                      <w:szCs w:val="20"/>
                      <w:lang w:val="en-HK"/>
                    </w:rPr>
                  </w:pPr>
                  <w:r w:rsidRPr="006F7871">
                    <w:rPr>
                      <w:sz w:val="20"/>
                      <w:szCs w:val="20"/>
                      <w:lang w:val="en-HK"/>
                    </w:rPr>
                    <w:t>Owner</w:t>
                  </w:r>
                </w:p>
              </w:tc>
              <w:tc>
                <w:tcPr>
                  <w:tcW w:w="1860" w:type="dxa"/>
                </w:tcPr>
                <w:p w14:paraId="09E26E08" w14:textId="21B09CC1" w:rsidR="00C62F21" w:rsidRPr="006F7871" w:rsidRDefault="00925D9B" w:rsidP="006F7871">
                  <w:pPr>
                    <w:pStyle w:val="-Table-bodynopoint"/>
                    <w:spacing w:before="0"/>
                    <w:rPr>
                      <w:sz w:val="20"/>
                      <w:szCs w:val="20"/>
                      <w:lang w:val="en-HK"/>
                    </w:rPr>
                  </w:pPr>
                  <w:r w:rsidRPr="006F7871">
                    <w:rPr>
                      <w:sz w:val="20"/>
                      <w:szCs w:val="20"/>
                      <w:lang w:val="en-HK"/>
                    </w:rPr>
                    <w:t>Y</w:t>
                  </w:r>
                </w:p>
              </w:tc>
            </w:tr>
            <w:tr w:rsidR="001A1A3E" w:rsidRPr="001A1A3E" w14:paraId="56142104" w14:textId="77777777" w:rsidTr="003817CA">
              <w:tc>
                <w:tcPr>
                  <w:tcW w:w="6307" w:type="dxa"/>
                  <w:gridSpan w:val="3"/>
                  <w:shd w:val="clear" w:color="auto" w:fill="BFBFBF" w:themeFill="background1" w:themeFillShade="BF"/>
                </w:tcPr>
                <w:p w14:paraId="365AD7C3" w14:textId="36201E23" w:rsidR="003817CA" w:rsidRPr="006F7871" w:rsidRDefault="003817CA" w:rsidP="006F7871">
                  <w:pPr>
                    <w:pStyle w:val="-Table-bodynopoint"/>
                    <w:spacing w:before="0"/>
                    <w:jc w:val="center"/>
                    <w:rPr>
                      <w:b/>
                      <w:sz w:val="20"/>
                      <w:szCs w:val="20"/>
                      <w:lang w:val="en-HK"/>
                    </w:rPr>
                  </w:pPr>
                  <w:r w:rsidRPr="006F7871">
                    <w:rPr>
                      <w:b/>
                      <w:sz w:val="20"/>
                      <w:szCs w:val="20"/>
                      <w:lang w:val="en-HK"/>
                    </w:rPr>
                    <w:t>Account Status</w:t>
                  </w:r>
                </w:p>
              </w:tc>
            </w:tr>
            <w:tr w:rsidR="001A1A3E" w:rsidRPr="001A1A3E" w14:paraId="230A2D50" w14:textId="77777777" w:rsidTr="00A27838">
              <w:tc>
                <w:tcPr>
                  <w:tcW w:w="3277" w:type="dxa"/>
                  <w:shd w:val="clear" w:color="auto" w:fill="BFBFBF" w:themeFill="background1" w:themeFillShade="BF"/>
                </w:tcPr>
                <w:p w14:paraId="383D1197" w14:textId="64509555" w:rsidR="003817CA" w:rsidRPr="006F7871" w:rsidRDefault="003817CA" w:rsidP="006F7871">
                  <w:pPr>
                    <w:pStyle w:val="-Table-bodynopoint"/>
                    <w:spacing w:before="0"/>
                    <w:rPr>
                      <w:sz w:val="20"/>
                      <w:szCs w:val="20"/>
                      <w:lang w:val="en-HK"/>
                    </w:rPr>
                  </w:pPr>
                  <w:r w:rsidRPr="006F7871">
                    <w:rPr>
                      <w:sz w:val="20"/>
                      <w:szCs w:val="20"/>
                      <w:lang w:val="en-HK"/>
                    </w:rPr>
                    <w:t>Action</w:t>
                  </w:r>
                </w:p>
              </w:tc>
              <w:tc>
                <w:tcPr>
                  <w:tcW w:w="1170" w:type="dxa"/>
                  <w:shd w:val="clear" w:color="auto" w:fill="BFBFBF" w:themeFill="background1" w:themeFillShade="BF"/>
                </w:tcPr>
                <w:p w14:paraId="19D89A36" w14:textId="027DC236" w:rsidR="003817CA" w:rsidRPr="006F7871" w:rsidRDefault="003817CA" w:rsidP="006F7871">
                  <w:pPr>
                    <w:pStyle w:val="-Table-bodynopoint"/>
                    <w:spacing w:before="0"/>
                    <w:rPr>
                      <w:sz w:val="20"/>
                      <w:szCs w:val="20"/>
                      <w:lang w:val="en-HK"/>
                    </w:rPr>
                  </w:pPr>
                  <w:r w:rsidRPr="006F7871">
                    <w:rPr>
                      <w:sz w:val="20"/>
                      <w:szCs w:val="20"/>
                      <w:lang w:val="en-HK"/>
                    </w:rPr>
                    <w:t>Target</w:t>
                  </w:r>
                </w:p>
              </w:tc>
              <w:tc>
                <w:tcPr>
                  <w:tcW w:w="1860" w:type="dxa"/>
                  <w:shd w:val="clear" w:color="auto" w:fill="BFBFBF" w:themeFill="background1" w:themeFillShade="BF"/>
                </w:tcPr>
                <w:p w14:paraId="25A0C09E" w14:textId="2D904D69" w:rsidR="003817CA" w:rsidRPr="006F7871" w:rsidRDefault="003817CA" w:rsidP="006F7871">
                  <w:pPr>
                    <w:pStyle w:val="-Table-bodynopoint"/>
                    <w:spacing w:before="0"/>
                    <w:rPr>
                      <w:sz w:val="20"/>
                      <w:szCs w:val="20"/>
                      <w:lang w:val="en-HK"/>
                    </w:rPr>
                  </w:pPr>
                  <w:r w:rsidRPr="006F7871">
                    <w:rPr>
                      <w:sz w:val="20"/>
                      <w:szCs w:val="20"/>
                      <w:lang w:val="en-HK"/>
                    </w:rPr>
                    <w:t>Follow user setting</w:t>
                  </w:r>
                </w:p>
              </w:tc>
            </w:tr>
            <w:tr w:rsidR="001A1A3E" w:rsidRPr="001A1A3E" w14:paraId="17E57847" w14:textId="77777777" w:rsidTr="00A27838">
              <w:tc>
                <w:tcPr>
                  <w:tcW w:w="3277" w:type="dxa"/>
                </w:tcPr>
                <w:p w14:paraId="71E81A8A" w14:textId="09A13702" w:rsidR="003817CA" w:rsidRPr="006F7871" w:rsidRDefault="006919DA" w:rsidP="006F7871">
                  <w:pPr>
                    <w:pStyle w:val="-Table-bodynopoint"/>
                    <w:spacing w:before="0"/>
                    <w:jc w:val="left"/>
                    <w:rPr>
                      <w:sz w:val="20"/>
                      <w:szCs w:val="20"/>
                      <w:lang w:val="en-HK"/>
                    </w:rPr>
                  </w:pPr>
                  <w:r w:rsidRPr="006F7871">
                    <w:rPr>
                      <w:sz w:val="20"/>
                      <w:szCs w:val="20"/>
                      <w:lang w:val="en-HK"/>
                    </w:rPr>
                    <w:t>Account disabled</w:t>
                  </w:r>
                </w:p>
              </w:tc>
              <w:tc>
                <w:tcPr>
                  <w:tcW w:w="1170" w:type="dxa"/>
                </w:tcPr>
                <w:p w14:paraId="704F140B" w14:textId="17F08686" w:rsidR="003817CA" w:rsidRPr="006F7871" w:rsidRDefault="006919DA" w:rsidP="006F7871">
                  <w:pPr>
                    <w:pStyle w:val="-Table-bodynopoint"/>
                    <w:spacing w:before="0"/>
                    <w:jc w:val="left"/>
                    <w:rPr>
                      <w:sz w:val="20"/>
                      <w:szCs w:val="20"/>
                      <w:lang w:val="en-HK"/>
                    </w:rPr>
                  </w:pPr>
                  <w:r w:rsidRPr="006F7871">
                    <w:rPr>
                      <w:sz w:val="20"/>
                      <w:szCs w:val="20"/>
                      <w:lang w:val="en-HK"/>
                    </w:rPr>
                    <w:t>Owner</w:t>
                  </w:r>
                </w:p>
              </w:tc>
              <w:tc>
                <w:tcPr>
                  <w:tcW w:w="1860" w:type="dxa"/>
                </w:tcPr>
                <w:p w14:paraId="24C0EA33" w14:textId="34DFCCE6" w:rsidR="003817CA" w:rsidRPr="006F7871" w:rsidRDefault="00F252F8" w:rsidP="006F7871">
                  <w:pPr>
                    <w:pStyle w:val="-Table-bodynopoint"/>
                    <w:spacing w:before="0"/>
                    <w:jc w:val="left"/>
                    <w:rPr>
                      <w:sz w:val="20"/>
                      <w:szCs w:val="20"/>
                      <w:lang w:val="en-HK"/>
                    </w:rPr>
                  </w:pPr>
                  <w:r w:rsidRPr="006F7871">
                    <w:rPr>
                      <w:sz w:val="20"/>
                      <w:szCs w:val="20"/>
                      <w:lang w:val="en-HK"/>
                    </w:rPr>
                    <w:t>Y</w:t>
                  </w:r>
                </w:p>
              </w:tc>
            </w:tr>
            <w:tr w:rsidR="001A1A3E" w:rsidRPr="001A1A3E" w14:paraId="73318C94" w14:textId="77777777" w:rsidTr="00A27838">
              <w:tc>
                <w:tcPr>
                  <w:tcW w:w="3277" w:type="dxa"/>
                </w:tcPr>
                <w:p w14:paraId="6EF9EDAD" w14:textId="00FF025D" w:rsidR="003817CA" w:rsidRPr="006F7871" w:rsidRDefault="00F252F8" w:rsidP="006F7871">
                  <w:pPr>
                    <w:pStyle w:val="-Table-bodynopoint"/>
                    <w:spacing w:before="0"/>
                    <w:jc w:val="left"/>
                    <w:rPr>
                      <w:sz w:val="20"/>
                      <w:szCs w:val="20"/>
                      <w:lang w:val="en-HK"/>
                    </w:rPr>
                  </w:pPr>
                  <w:r w:rsidRPr="006F7871">
                    <w:rPr>
                      <w:sz w:val="20"/>
                      <w:szCs w:val="20"/>
                      <w:lang w:val="en-HK"/>
                    </w:rPr>
                    <w:t>Account enabled</w:t>
                  </w:r>
                </w:p>
              </w:tc>
              <w:tc>
                <w:tcPr>
                  <w:tcW w:w="1170" w:type="dxa"/>
                </w:tcPr>
                <w:p w14:paraId="051FE78F" w14:textId="0E125B3C" w:rsidR="003817CA" w:rsidRPr="006F7871" w:rsidRDefault="00F252F8" w:rsidP="006F7871">
                  <w:pPr>
                    <w:pStyle w:val="-Table-bodynopoint"/>
                    <w:spacing w:before="0"/>
                    <w:jc w:val="left"/>
                    <w:rPr>
                      <w:sz w:val="20"/>
                      <w:szCs w:val="20"/>
                      <w:lang w:val="en-HK"/>
                    </w:rPr>
                  </w:pPr>
                  <w:r w:rsidRPr="006F7871">
                    <w:rPr>
                      <w:sz w:val="20"/>
                      <w:szCs w:val="20"/>
                      <w:lang w:val="en-HK"/>
                    </w:rPr>
                    <w:t>Owner</w:t>
                  </w:r>
                </w:p>
              </w:tc>
              <w:tc>
                <w:tcPr>
                  <w:tcW w:w="1860" w:type="dxa"/>
                </w:tcPr>
                <w:p w14:paraId="34030708" w14:textId="7142C36B" w:rsidR="003817CA" w:rsidRPr="006F7871" w:rsidRDefault="00F252F8" w:rsidP="006F7871">
                  <w:pPr>
                    <w:pStyle w:val="-Table-bodynopoint"/>
                    <w:spacing w:before="0"/>
                    <w:jc w:val="left"/>
                    <w:rPr>
                      <w:sz w:val="20"/>
                      <w:szCs w:val="20"/>
                      <w:lang w:val="en-HK"/>
                    </w:rPr>
                  </w:pPr>
                  <w:r w:rsidRPr="006F7871">
                    <w:rPr>
                      <w:sz w:val="20"/>
                      <w:szCs w:val="20"/>
                      <w:lang w:val="en-HK"/>
                    </w:rPr>
                    <w:t>Y</w:t>
                  </w:r>
                </w:p>
              </w:tc>
            </w:tr>
            <w:tr w:rsidR="001A1A3E" w:rsidRPr="001A1A3E" w14:paraId="358168D7" w14:textId="77777777" w:rsidTr="00A27838">
              <w:tc>
                <w:tcPr>
                  <w:tcW w:w="3277" w:type="dxa"/>
                </w:tcPr>
                <w:p w14:paraId="35E46A28" w14:textId="77777777" w:rsidR="003E7569" w:rsidRDefault="00F252F8" w:rsidP="006F7871">
                  <w:pPr>
                    <w:pStyle w:val="-Table-bodynopoint"/>
                    <w:spacing w:before="0"/>
                    <w:jc w:val="left"/>
                    <w:rPr>
                      <w:ins w:id="282" w:author="Kyle Ling" w:date="2025-06-18T16:54:00Z" w16du:dateUtc="2025-06-18T08:54:00Z"/>
                      <w:rFonts w:eastAsiaTheme="minorEastAsia"/>
                      <w:sz w:val="20"/>
                      <w:szCs w:val="20"/>
                      <w:lang w:val="en-HK" w:eastAsia="zh-TW"/>
                    </w:rPr>
                  </w:pPr>
                  <w:r w:rsidRPr="006F7871">
                    <w:rPr>
                      <w:sz w:val="20"/>
                      <w:szCs w:val="20"/>
                      <w:lang w:val="en-HK"/>
                    </w:rPr>
                    <w:t>Account delete</w:t>
                  </w:r>
                  <w:r w:rsidR="00897457" w:rsidRPr="006F7871">
                    <w:rPr>
                      <w:sz w:val="20"/>
                      <w:szCs w:val="20"/>
                      <w:lang w:val="en-HK"/>
                    </w:rPr>
                    <w:t>d</w:t>
                  </w:r>
                  <w:r w:rsidR="008B4F71" w:rsidRPr="006F7871">
                    <w:rPr>
                      <w:sz w:val="20"/>
                      <w:szCs w:val="20"/>
                      <w:lang w:val="en-HK"/>
                    </w:rPr>
                    <w:t xml:space="preserve"> </w:t>
                  </w:r>
                  <w:commentRangeStart w:id="283"/>
                  <w:commentRangeStart w:id="284"/>
                  <w:r w:rsidR="005F70D0" w:rsidRPr="006F7871">
                    <w:rPr>
                      <w:sz w:val="20"/>
                      <w:szCs w:val="20"/>
                      <w:lang w:val="en-HK"/>
                    </w:rPr>
                    <w:t>(no notification</w:t>
                  </w:r>
                </w:p>
                <w:p w14:paraId="12CFE449" w14:textId="176918AD" w:rsidR="003817CA" w:rsidRPr="006F7871" w:rsidRDefault="005F70D0" w:rsidP="006F7871">
                  <w:pPr>
                    <w:pStyle w:val="-Table-bodynopoint"/>
                    <w:spacing w:before="0"/>
                    <w:jc w:val="left"/>
                    <w:rPr>
                      <w:sz w:val="20"/>
                      <w:szCs w:val="20"/>
                      <w:lang w:val="en-HK"/>
                    </w:rPr>
                  </w:pPr>
                  <w:r w:rsidRPr="006F7871">
                    <w:rPr>
                      <w:sz w:val="20"/>
                      <w:szCs w:val="20"/>
                      <w:lang w:val="en-HK"/>
                    </w:rPr>
                    <w:t>)</w:t>
                  </w:r>
                  <w:commentRangeEnd w:id="283"/>
                  <w:r w:rsidRPr="006F7871">
                    <w:rPr>
                      <w:rStyle w:val="CommentReference"/>
                      <w:sz w:val="20"/>
                      <w:szCs w:val="20"/>
                      <w:lang w:val="en-HK"/>
                    </w:rPr>
                    <w:commentReference w:id="283"/>
                  </w:r>
                  <w:commentRangeEnd w:id="284"/>
                  <w:r w:rsidR="00EB0D78" w:rsidRPr="006F7871">
                    <w:rPr>
                      <w:rStyle w:val="CommentReference"/>
                      <w:sz w:val="20"/>
                      <w:szCs w:val="20"/>
                      <w:lang w:val="en-HK"/>
                    </w:rPr>
                    <w:commentReference w:id="284"/>
                  </w:r>
                </w:p>
              </w:tc>
              <w:tc>
                <w:tcPr>
                  <w:tcW w:w="1170" w:type="dxa"/>
                </w:tcPr>
                <w:p w14:paraId="4C7576CC" w14:textId="24EE70C0" w:rsidR="003817CA" w:rsidRPr="006F7871" w:rsidRDefault="00897457" w:rsidP="006F7871">
                  <w:pPr>
                    <w:pStyle w:val="-Table-bodynopoint"/>
                    <w:spacing w:before="0"/>
                    <w:jc w:val="left"/>
                    <w:rPr>
                      <w:sz w:val="20"/>
                      <w:szCs w:val="20"/>
                      <w:lang w:val="en-HK"/>
                    </w:rPr>
                  </w:pPr>
                  <w:r w:rsidRPr="006F7871">
                    <w:rPr>
                      <w:sz w:val="20"/>
                      <w:szCs w:val="20"/>
                      <w:lang w:val="en-HK"/>
                    </w:rPr>
                    <w:t>Owner</w:t>
                  </w:r>
                </w:p>
              </w:tc>
              <w:tc>
                <w:tcPr>
                  <w:tcW w:w="1860" w:type="dxa"/>
                </w:tcPr>
                <w:p w14:paraId="515B4561" w14:textId="67B6B5DC" w:rsidR="003817CA" w:rsidRPr="006F7871" w:rsidRDefault="008B4F71" w:rsidP="006F7871">
                  <w:pPr>
                    <w:pStyle w:val="-Table-bodynopoint"/>
                    <w:spacing w:before="0"/>
                    <w:jc w:val="left"/>
                    <w:rPr>
                      <w:sz w:val="20"/>
                      <w:szCs w:val="20"/>
                      <w:lang w:val="en-HK"/>
                    </w:rPr>
                  </w:pPr>
                  <w:r w:rsidRPr="006F7871">
                    <w:rPr>
                      <w:sz w:val="20"/>
                      <w:szCs w:val="20"/>
                      <w:lang w:val="en-HK"/>
                    </w:rPr>
                    <w:t>Y</w:t>
                  </w:r>
                </w:p>
              </w:tc>
            </w:tr>
            <w:tr w:rsidR="001A1A3E" w:rsidRPr="001A1A3E" w14:paraId="0E0FDD2A" w14:textId="77777777" w:rsidTr="00A27838">
              <w:tc>
                <w:tcPr>
                  <w:tcW w:w="3277" w:type="dxa"/>
                </w:tcPr>
                <w:p w14:paraId="372D24C1" w14:textId="2CC67DEA" w:rsidR="003817CA" w:rsidRPr="006F7871" w:rsidRDefault="00506305" w:rsidP="006F7871">
                  <w:pPr>
                    <w:pStyle w:val="-Table-bodynopoint"/>
                    <w:spacing w:before="0"/>
                    <w:jc w:val="left"/>
                    <w:rPr>
                      <w:sz w:val="20"/>
                      <w:szCs w:val="20"/>
                    </w:rPr>
                  </w:pPr>
                  <w:r w:rsidRPr="006F7871">
                    <w:rPr>
                      <w:sz w:val="20"/>
                      <w:szCs w:val="20"/>
                      <w:lang w:val="en-HK"/>
                    </w:rPr>
                    <w:lastRenderedPageBreak/>
                    <w:t xml:space="preserve">Account </w:t>
                  </w:r>
                  <w:r w:rsidR="00613F1A" w:rsidRPr="006F7871">
                    <w:rPr>
                      <w:sz w:val="20"/>
                      <w:szCs w:val="20"/>
                      <w:lang w:val="en-HK"/>
                    </w:rPr>
                    <w:t xml:space="preserve">approved to </w:t>
                  </w:r>
                  <w:commentRangeStart w:id="285"/>
                  <w:commentRangeStart w:id="286"/>
                  <w:r w:rsidR="009D6C85" w:rsidRPr="006F7871">
                    <w:rPr>
                      <w:sz w:val="20"/>
                      <w:szCs w:val="20"/>
                      <w:lang w:val="en-HK"/>
                    </w:rPr>
                    <w:t>admin role</w:t>
                  </w:r>
                  <w:commentRangeEnd w:id="285"/>
                  <w:r w:rsidR="009D6C85" w:rsidRPr="006F7871">
                    <w:rPr>
                      <w:rStyle w:val="CommentReference"/>
                      <w:sz w:val="20"/>
                      <w:szCs w:val="20"/>
                    </w:rPr>
                    <w:commentReference w:id="285"/>
                  </w:r>
                  <w:commentRangeEnd w:id="286"/>
                  <w:r w:rsidR="00EB0D78" w:rsidRPr="006F7871">
                    <w:rPr>
                      <w:rStyle w:val="CommentReference"/>
                      <w:sz w:val="20"/>
                      <w:szCs w:val="20"/>
                    </w:rPr>
                    <w:commentReference w:id="286"/>
                  </w:r>
                </w:p>
              </w:tc>
              <w:tc>
                <w:tcPr>
                  <w:tcW w:w="1170" w:type="dxa"/>
                </w:tcPr>
                <w:p w14:paraId="59E7C439" w14:textId="74B39D47" w:rsidR="003817CA" w:rsidRPr="006F7871" w:rsidRDefault="00613F1A" w:rsidP="006F7871">
                  <w:pPr>
                    <w:pStyle w:val="-Table-bodynopoint"/>
                    <w:spacing w:before="0"/>
                    <w:jc w:val="left"/>
                    <w:rPr>
                      <w:sz w:val="20"/>
                      <w:szCs w:val="20"/>
                      <w:lang w:val="en-HK"/>
                    </w:rPr>
                  </w:pPr>
                  <w:r w:rsidRPr="006F7871">
                    <w:rPr>
                      <w:sz w:val="20"/>
                      <w:szCs w:val="20"/>
                      <w:lang w:val="en-HK"/>
                    </w:rPr>
                    <w:t>Owner</w:t>
                  </w:r>
                </w:p>
              </w:tc>
              <w:tc>
                <w:tcPr>
                  <w:tcW w:w="1860" w:type="dxa"/>
                </w:tcPr>
                <w:p w14:paraId="2B5F9CD2" w14:textId="404900FE" w:rsidR="003817CA" w:rsidRPr="006F7871" w:rsidRDefault="00613F1A" w:rsidP="006F7871">
                  <w:pPr>
                    <w:pStyle w:val="-Table-bodynopoint"/>
                    <w:spacing w:before="0"/>
                    <w:jc w:val="left"/>
                    <w:rPr>
                      <w:sz w:val="20"/>
                      <w:szCs w:val="20"/>
                      <w:lang w:val="en-HK"/>
                    </w:rPr>
                  </w:pPr>
                  <w:r w:rsidRPr="006F7871">
                    <w:rPr>
                      <w:sz w:val="20"/>
                      <w:szCs w:val="20"/>
                      <w:lang w:val="en-HK"/>
                    </w:rPr>
                    <w:t>Y</w:t>
                  </w:r>
                </w:p>
              </w:tc>
            </w:tr>
            <w:tr w:rsidR="001A1A3E" w:rsidRPr="001A1A3E" w14:paraId="0AB03888" w14:textId="77777777" w:rsidTr="00A27838">
              <w:tc>
                <w:tcPr>
                  <w:tcW w:w="3277" w:type="dxa"/>
                </w:tcPr>
                <w:p w14:paraId="3912CFF1" w14:textId="2D94FED4" w:rsidR="003817CA" w:rsidRPr="006F7871" w:rsidRDefault="00613F1A" w:rsidP="006F7871">
                  <w:pPr>
                    <w:pStyle w:val="-Table-bodynopoint"/>
                    <w:spacing w:before="0"/>
                    <w:jc w:val="left"/>
                    <w:rPr>
                      <w:sz w:val="20"/>
                      <w:szCs w:val="20"/>
                      <w:lang w:val="en-HK"/>
                    </w:rPr>
                  </w:pPr>
                  <w:r w:rsidRPr="006F7871">
                    <w:rPr>
                      <w:sz w:val="20"/>
                      <w:szCs w:val="20"/>
                      <w:lang w:val="en-HK"/>
                    </w:rPr>
                    <w:t>Account downgrade to normal user role</w:t>
                  </w:r>
                </w:p>
              </w:tc>
              <w:tc>
                <w:tcPr>
                  <w:tcW w:w="1170" w:type="dxa"/>
                </w:tcPr>
                <w:p w14:paraId="21C026DF" w14:textId="2B4CE70F" w:rsidR="003817CA" w:rsidRPr="006F7871" w:rsidRDefault="00613F1A" w:rsidP="006F7871">
                  <w:pPr>
                    <w:pStyle w:val="-Table-bodynopoint"/>
                    <w:spacing w:before="0"/>
                    <w:jc w:val="left"/>
                    <w:rPr>
                      <w:sz w:val="20"/>
                      <w:szCs w:val="20"/>
                      <w:lang w:val="en-HK"/>
                    </w:rPr>
                  </w:pPr>
                  <w:r w:rsidRPr="006F7871">
                    <w:rPr>
                      <w:sz w:val="20"/>
                      <w:szCs w:val="20"/>
                      <w:lang w:val="en-HK"/>
                    </w:rPr>
                    <w:t>Owner</w:t>
                  </w:r>
                </w:p>
              </w:tc>
              <w:tc>
                <w:tcPr>
                  <w:tcW w:w="1860" w:type="dxa"/>
                </w:tcPr>
                <w:p w14:paraId="639FF614" w14:textId="4BB7E23F" w:rsidR="003817CA" w:rsidRPr="006F7871" w:rsidRDefault="00613F1A" w:rsidP="006F7871">
                  <w:pPr>
                    <w:pStyle w:val="-Table-bodynopoint"/>
                    <w:spacing w:before="0"/>
                    <w:jc w:val="left"/>
                    <w:rPr>
                      <w:sz w:val="20"/>
                      <w:szCs w:val="20"/>
                      <w:lang w:val="en-HK"/>
                    </w:rPr>
                  </w:pPr>
                  <w:r w:rsidRPr="006F7871">
                    <w:rPr>
                      <w:sz w:val="20"/>
                      <w:szCs w:val="20"/>
                      <w:lang w:val="en-HK"/>
                    </w:rPr>
                    <w:t>Y</w:t>
                  </w:r>
                </w:p>
              </w:tc>
            </w:tr>
            <w:tr w:rsidR="001A1A3E" w:rsidRPr="001A1A3E" w14:paraId="7C075DE1" w14:textId="77777777" w:rsidTr="00710DE9">
              <w:tc>
                <w:tcPr>
                  <w:tcW w:w="6307" w:type="dxa"/>
                  <w:gridSpan w:val="3"/>
                  <w:shd w:val="clear" w:color="auto" w:fill="BFBFBF" w:themeFill="background1" w:themeFillShade="BF"/>
                </w:tcPr>
                <w:p w14:paraId="47615504" w14:textId="711C59D9" w:rsidR="00710DE9" w:rsidRPr="006F7871" w:rsidRDefault="00533F89" w:rsidP="006F7871">
                  <w:pPr>
                    <w:pStyle w:val="-Table-bodynopoint"/>
                    <w:spacing w:before="0"/>
                    <w:jc w:val="center"/>
                    <w:rPr>
                      <w:b/>
                      <w:sz w:val="20"/>
                      <w:szCs w:val="20"/>
                      <w:lang w:val="en-HK"/>
                    </w:rPr>
                  </w:pPr>
                  <w:r w:rsidRPr="006F7871">
                    <w:rPr>
                      <w:b/>
                      <w:sz w:val="20"/>
                      <w:szCs w:val="20"/>
                      <w:lang w:val="en-HK"/>
                    </w:rPr>
                    <w:t>Repair Request</w:t>
                  </w:r>
                </w:p>
              </w:tc>
            </w:tr>
            <w:tr w:rsidR="001A1A3E" w:rsidRPr="001A1A3E" w14:paraId="1446811B" w14:textId="77777777" w:rsidTr="00A27838">
              <w:tc>
                <w:tcPr>
                  <w:tcW w:w="3277" w:type="dxa"/>
                  <w:shd w:val="clear" w:color="auto" w:fill="BFBFBF" w:themeFill="background1" w:themeFillShade="BF"/>
                </w:tcPr>
                <w:p w14:paraId="01EA166C" w14:textId="699358F7" w:rsidR="00533F89" w:rsidRPr="006F7871" w:rsidRDefault="00533F89" w:rsidP="006F7871">
                  <w:pPr>
                    <w:pStyle w:val="-Table-bodynopoint"/>
                    <w:spacing w:before="0"/>
                    <w:jc w:val="left"/>
                    <w:rPr>
                      <w:sz w:val="20"/>
                      <w:szCs w:val="20"/>
                      <w:lang w:val="en-HK"/>
                    </w:rPr>
                  </w:pPr>
                  <w:r w:rsidRPr="006F7871">
                    <w:rPr>
                      <w:sz w:val="20"/>
                      <w:szCs w:val="20"/>
                      <w:lang w:val="en-HK"/>
                    </w:rPr>
                    <w:t>Action</w:t>
                  </w:r>
                </w:p>
              </w:tc>
              <w:tc>
                <w:tcPr>
                  <w:tcW w:w="1170" w:type="dxa"/>
                  <w:shd w:val="clear" w:color="auto" w:fill="BFBFBF" w:themeFill="background1" w:themeFillShade="BF"/>
                </w:tcPr>
                <w:p w14:paraId="0C6AD2C7" w14:textId="54C8E381" w:rsidR="00533F89" w:rsidRPr="006F7871" w:rsidRDefault="00533F89" w:rsidP="006F7871">
                  <w:pPr>
                    <w:pStyle w:val="-Table-bodynopoint"/>
                    <w:spacing w:before="0"/>
                    <w:jc w:val="left"/>
                    <w:rPr>
                      <w:sz w:val="20"/>
                      <w:szCs w:val="20"/>
                      <w:lang w:val="en-HK"/>
                    </w:rPr>
                  </w:pPr>
                  <w:r w:rsidRPr="006F7871">
                    <w:rPr>
                      <w:sz w:val="20"/>
                      <w:szCs w:val="20"/>
                      <w:lang w:val="en-HK"/>
                    </w:rPr>
                    <w:t>Target</w:t>
                  </w:r>
                </w:p>
              </w:tc>
              <w:tc>
                <w:tcPr>
                  <w:tcW w:w="1860" w:type="dxa"/>
                  <w:shd w:val="clear" w:color="auto" w:fill="BFBFBF" w:themeFill="background1" w:themeFillShade="BF"/>
                </w:tcPr>
                <w:p w14:paraId="7924CFD8" w14:textId="39CCBBA8" w:rsidR="00533F89" w:rsidRPr="006F7871" w:rsidRDefault="00533F89" w:rsidP="006F7871">
                  <w:pPr>
                    <w:pStyle w:val="-Table-bodynopoint"/>
                    <w:spacing w:before="0"/>
                    <w:jc w:val="left"/>
                    <w:rPr>
                      <w:sz w:val="20"/>
                      <w:szCs w:val="20"/>
                      <w:lang w:val="en-HK"/>
                    </w:rPr>
                  </w:pPr>
                  <w:r w:rsidRPr="006F7871">
                    <w:rPr>
                      <w:sz w:val="20"/>
                      <w:szCs w:val="20"/>
                      <w:lang w:val="en-HK"/>
                    </w:rPr>
                    <w:t>Follow user setting</w:t>
                  </w:r>
                </w:p>
              </w:tc>
            </w:tr>
            <w:tr w:rsidR="001A1A3E" w:rsidRPr="001A1A3E" w14:paraId="733E8271" w14:textId="77777777" w:rsidTr="00A27838">
              <w:tc>
                <w:tcPr>
                  <w:tcW w:w="3277" w:type="dxa"/>
                </w:tcPr>
                <w:p w14:paraId="5CAB52C6" w14:textId="4E5D8AE5" w:rsidR="00533F89" w:rsidRPr="006F7871" w:rsidRDefault="00BD533C" w:rsidP="006F7871">
                  <w:pPr>
                    <w:pStyle w:val="-Table-bodynopoint"/>
                    <w:spacing w:before="0"/>
                    <w:jc w:val="left"/>
                    <w:rPr>
                      <w:sz w:val="20"/>
                      <w:szCs w:val="20"/>
                      <w:lang w:val="en-HK"/>
                    </w:rPr>
                  </w:pPr>
                  <w:r w:rsidRPr="006F7871">
                    <w:rPr>
                      <w:sz w:val="20"/>
                      <w:szCs w:val="20"/>
                      <w:lang w:val="en-HK"/>
                    </w:rPr>
                    <w:t xml:space="preserve">RRI status </w:t>
                  </w:r>
                  <w:r w:rsidR="0013334C" w:rsidRPr="006F7871">
                    <w:rPr>
                      <w:sz w:val="20"/>
                      <w:szCs w:val="20"/>
                      <w:lang w:val="en-HK"/>
                    </w:rPr>
                    <w:t>Pending</w:t>
                  </w:r>
                  <w:r w:rsidRPr="006F7871">
                    <w:rPr>
                      <w:sz w:val="20"/>
                      <w:szCs w:val="20"/>
                      <w:lang w:val="en-HK"/>
                    </w:rPr>
                    <w:t xml:space="preserve"> -&gt; </w:t>
                  </w:r>
                  <w:r w:rsidR="0013334C" w:rsidRPr="006F7871">
                    <w:rPr>
                      <w:sz w:val="20"/>
                      <w:szCs w:val="20"/>
                      <w:lang w:val="en-HK"/>
                    </w:rPr>
                    <w:t>Arranged</w:t>
                  </w:r>
                </w:p>
              </w:tc>
              <w:tc>
                <w:tcPr>
                  <w:tcW w:w="1170" w:type="dxa"/>
                </w:tcPr>
                <w:p w14:paraId="339354A4" w14:textId="65C5670F" w:rsidR="00533F89" w:rsidRPr="006F7871" w:rsidRDefault="008D75CE" w:rsidP="006F7871">
                  <w:pPr>
                    <w:pStyle w:val="-Table-bodynopoint"/>
                    <w:spacing w:before="0"/>
                    <w:jc w:val="left"/>
                    <w:rPr>
                      <w:sz w:val="20"/>
                      <w:szCs w:val="20"/>
                      <w:lang w:val="en-HK"/>
                    </w:rPr>
                  </w:pPr>
                  <w:r w:rsidRPr="006F7871">
                    <w:rPr>
                      <w:sz w:val="20"/>
                      <w:szCs w:val="20"/>
                      <w:lang w:val="en-HK"/>
                    </w:rPr>
                    <w:t>Owner</w:t>
                  </w:r>
                </w:p>
              </w:tc>
              <w:tc>
                <w:tcPr>
                  <w:tcW w:w="1860" w:type="dxa"/>
                </w:tcPr>
                <w:p w14:paraId="3622E1D5" w14:textId="408ACE82" w:rsidR="00533F89" w:rsidRPr="006F7871" w:rsidRDefault="008D75CE" w:rsidP="006F7871">
                  <w:pPr>
                    <w:pStyle w:val="-Table-bodynopoint"/>
                    <w:spacing w:before="0"/>
                    <w:jc w:val="left"/>
                    <w:rPr>
                      <w:sz w:val="20"/>
                      <w:szCs w:val="20"/>
                      <w:lang w:val="en-HK"/>
                    </w:rPr>
                  </w:pPr>
                  <w:r w:rsidRPr="006F7871">
                    <w:rPr>
                      <w:sz w:val="20"/>
                      <w:szCs w:val="20"/>
                      <w:lang w:val="en-HK"/>
                    </w:rPr>
                    <w:t>Y</w:t>
                  </w:r>
                </w:p>
              </w:tc>
            </w:tr>
            <w:tr w:rsidR="001A1A3E" w:rsidRPr="001A1A3E" w14:paraId="29A96948" w14:textId="77777777" w:rsidTr="00A27838">
              <w:tc>
                <w:tcPr>
                  <w:tcW w:w="3277" w:type="dxa"/>
                </w:tcPr>
                <w:p w14:paraId="39BB1098" w14:textId="25906364" w:rsidR="00533F89" w:rsidRPr="006F7871" w:rsidRDefault="001F0126" w:rsidP="006F7871">
                  <w:pPr>
                    <w:pStyle w:val="-Table-bodynopoint"/>
                    <w:spacing w:before="0"/>
                    <w:jc w:val="left"/>
                    <w:rPr>
                      <w:sz w:val="20"/>
                      <w:szCs w:val="20"/>
                      <w:lang w:val="en-HK"/>
                    </w:rPr>
                  </w:pPr>
                  <w:r w:rsidRPr="006F7871">
                    <w:rPr>
                      <w:sz w:val="20"/>
                      <w:szCs w:val="20"/>
                      <w:lang w:val="en-HK"/>
                    </w:rPr>
                    <w:t xml:space="preserve">RRI status </w:t>
                  </w:r>
                  <w:r w:rsidR="0013334C" w:rsidRPr="006F7871">
                    <w:rPr>
                      <w:sz w:val="20"/>
                      <w:szCs w:val="20"/>
                      <w:lang w:val="en-HK"/>
                    </w:rPr>
                    <w:t>Pending</w:t>
                  </w:r>
                  <w:r w:rsidRPr="006F7871">
                    <w:rPr>
                      <w:sz w:val="20"/>
                      <w:szCs w:val="20"/>
                      <w:lang w:val="en-HK"/>
                    </w:rPr>
                    <w:t xml:space="preserve"> -&gt; </w:t>
                  </w:r>
                  <w:r w:rsidR="00C30648" w:rsidRPr="006F7871">
                    <w:rPr>
                      <w:sz w:val="20"/>
                      <w:szCs w:val="20"/>
                      <w:lang w:val="en-HK"/>
                    </w:rPr>
                    <w:t>Referred</w:t>
                  </w:r>
                  <w:r w:rsidRPr="006F7871">
                    <w:rPr>
                      <w:sz w:val="20"/>
                      <w:szCs w:val="20"/>
                      <w:lang w:val="en-HK"/>
                    </w:rPr>
                    <w:t xml:space="preserve"> to D.O.</w:t>
                  </w:r>
                </w:p>
              </w:tc>
              <w:tc>
                <w:tcPr>
                  <w:tcW w:w="1170" w:type="dxa"/>
                </w:tcPr>
                <w:p w14:paraId="587878D9" w14:textId="610F8C9B" w:rsidR="00533F89" w:rsidRPr="006F7871" w:rsidRDefault="008D75CE" w:rsidP="006F7871">
                  <w:pPr>
                    <w:pStyle w:val="-Table-bodynopoint"/>
                    <w:spacing w:before="0"/>
                    <w:jc w:val="left"/>
                    <w:rPr>
                      <w:sz w:val="20"/>
                      <w:szCs w:val="20"/>
                      <w:lang w:val="en-HK"/>
                    </w:rPr>
                  </w:pPr>
                  <w:r w:rsidRPr="006F7871">
                    <w:rPr>
                      <w:sz w:val="20"/>
                      <w:szCs w:val="20"/>
                      <w:lang w:val="en-HK"/>
                    </w:rPr>
                    <w:t>Owner</w:t>
                  </w:r>
                </w:p>
              </w:tc>
              <w:tc>
                <w:tcPr>
                  <w:tcW w:w="1860" w:type="dxa"/>
                </w:tcPr>
                <w:p w14:paraId="20C110AC" w14:textId="28212825" w:rsidR="00533F89" w:rsidRPr="006F7871" w:rsidRDefault="008D75CE" w:rsidP="006F7871">
                  <w:pPr>
                    <w:pStyle w:val="-Table-bodynopoint"/>
                    <w:spacing w:before="0"/>
                    <w:jc w:val="left"/>
                    <w:rPr>
                      <w:sz w:val="20"/>
                      <w:szCs w:val="20"/>
                      <w:lang w:val="en-HK"/>
                    </w:rPr>
                  </w:pPr>
                  <w:r w:rsidRPr="006F7871">
                    <w:rPr>
                      <w:sz w:val="20"/>
                      <w:szCs w:val="20"/>
                      <w:lang w:val="en-HK"/>
                    </w:rPr>
                    <w:t>Y</w:t>
                  </w:r>
                </w:p>
              </w:tc>
            </w:tr>
            <w:tr w:rsidR="001A1A3E" w:rsidRPr="001A1A3E" w14:paraId="07C5F12A" w14:textId="77777777" w:rsidTr="00A27838">
              <w:tc>
                <w:tcPr>
                  <w:tcW w:w="3277" w:type="dxa"/>
                </w:tcPr>
                <w:p w14:paraId="546E6D03" w14:textId="57E57567" w:rsidR="00533F89" w:rsidRPr="006F7871" w:rsidRDefault="00787E0B" w:rsidP="006F7871">
                  <w:pPr>
                    <w:pStyle w:val="-Table-bodynopoint"/>
                    <w:spacing w:before="0"/>
                    <w:jc w:val="left"/>
                    <w:rPr>
                      <w:sz w:val="20"/>
                      <w:szCs w:val="20"/>
                      <w:lang w:val="en-HK"/>
                    </w:rPr>
                  </w:pPr>
                  <w:r w:rsidRPr="006F7871">
                    <w:rPr>
                      <w:sz w:val="20"/>
                      <w:szCs w:val="20"/>
                      <w:lang w:val="en-HK"/>
                    </w:rPr>
                    <w:t xml:space="preserve">RRI status </w:t>
                  </w:r>
                  <w:r w:rsidR="0013334C" w:rsidRPr="006F7871">
                    <w:rPr>
                      <w:sz w:val="20"/>
                      <w:szCs w:val="20"/>
                      <w:lang w:val="en-HK"/>
                    </w:rPr>
                    <w:t xml:space="preserve">Arranged </w:t>
                  </w:r>
                  <w:r w:rsidRPr="006F7871">
                    <w:rPr>
                      <w:sz w:val="20"/>
                      <w:szCs w:val="20"/>
                      <w:lang w:val="en-HK"/>
                    </w:rPr>
                    <w:t xml:space="preserve">-&gt; </w:t>
                  </w:r>
                  <w:r w:rsidR="00194DA1" w:rsidRPr="006F7871">
                    <w:rPr>
                      <w:sz w:val="20"/>
                      <w:szCs w:val="20"/>
                      <w:lang w:val="en-HK"/>
                    </w:rPr>
                    <w:t>Ack</w:t>
                  </w:r>
                  <w:r w:rsidR="00854434" w:rsidRPr="006F7871">
                    <w:rPr>
                      <w:sz w:val="20"/>
                      <w:szCs w:val="20"/>
                      <w:lang w:val="en-HK"/>
                    </w:rPr>
                    <w:t>nowledge</w:t>
                  </w:r>
                </w:p>
              </w:tc>
              <w:tc>
                <w:tcPr>
                  <w:tcW w:w="1170" w:type="dxa"/>
                </w:tcPr>
                <w:p w14:paraId="2B58E029" w14:textId="2C91EE33" w:rsidR="00533F89" w:rsidRPr="006F7871" w:rsidRDefault="008D75CE" w:rsidP="006F7871">
                  <w:pPr>
                    <w:pStyle w:val="-Table-bodynopoint"/>
                    <w:spacing w:before="0"/>
                    <w:jc w:val="left"/>
                    <w:rPr>
                      <w:sz w:val="20"/>
                      <w:szCs w:val="20"/>
                      <w:lang w:val="en-HK"/>
                    </w:rPr>
                  </w:pPr>
                  <w:r w:rsidRPr="006F7871">
                    <w:rPr>
                      <w:sz w:val="20"/>
                      <w:szCs w:val="20"/>
                      <w:lang w:val="en-HK"/>
                    </w:rPr>
                    <w:t>Owner</w:t>
                  </w:r>
                </w:p>
              </w:tc>
              <w:tc>
                <w:tcPr>
                  <w:tcW w:w="1860" w:type="dxa"/>
                </w:tcPr>
                <w:p w14:paraId="0B9C5718" w14:textId="1B0DE1E5" w:rsidR="00533F89" w:rsidRPr="006F7871" w:rsidRDefault="008D75CE" w:rsidP="006F7871">
                  <w:pPr>
                    <w:pStyle w:val="-Table-bodynopoint"/>
                    <w:spacing w:before="0"/>
                    <w:jc w:val="left"/>
                    <w:rPr>
                      <w:sz w:val="20"/>
                      <w:szCs w:val="20"/>
                      <w:lang w:val="en-HK"/>
                    </w:rPr>
                  </w:pPr>
                  <w:r w:rsidRPr="006F7871">
                    <w:rPr>
                      <w:sz w:val="20"/>
                      <w:szCs w:val="20"/>
                      <w:lang w:val="en-HK"/>
                    </w:rPr>
                    <w:t>Y</w:t>
                  </w:r>
                </w:p>
              </w:tc>
            </w:tr>
            <w:tr w:rsidR="001A1A3E" w:rsidRPr="001A1A3E" w14:paraId="2FCFAF8E" w14:textId="77777777" w:rsidTr="00A27838">
              <w:tc>
                <w:tcPr>
                  <w:tcW w:w="3277" w:type="dxa"/>
                </w:tcPr>
                <w:p w14:paraId="699B9312" w14:textId="7A6A8718" w:rsidR="00533F89" w:rsidRPr="006F7871" w:rsidRDefault="008D75CE" w:rsidP="006F7871">
                  <w:pPr>
                    <w:pStyle w:val="-Table-bodynopoint"/>
                    <w:spacing w:before="0"/>
                    <w:jc w:val="left"/>
                    <w:rPr>
                      <w:sz w:val="20"/>
                      <w:szCs w:val="20"/>
                      <w:lang w:val="en-HK"/>
                    </w:rPr>
                  </w:pPr>
                  <w:r w:rsidRPr="006F7871">
                    <w:rPr>
                      <w:sz w:val="20"/>
                      <w:szCs w:val="20"/>
                      <w:lang w:val="en-HK"/>
                    </w:rPr>
                    <w:t>RRI cancelled</w:t>
                  </w:r>
                </w:p>
              </w:tc>
              <w:tc>
                <w:tcPr>
                  <w:tcW w:w="1170" w:type="dxa"/>
                </w:tcPr>
                <w:p w14:paraId="1065FB40" w14:textId="756BF6D6" w:rsidR="00533F89" w:rsidRPr="006F7871" w:rsidRDefault="008D75CE" w:rsidP="006F7871">
                  <w:pPr>
                    <w:pStyle w:val="-Table-bodynopoint"/>
                    <w:spacing w:before="0"/>
                    <w:jc w:val="left"/>
                    <w:rPr>
                      <w:sz w:val="20"/>
                      <w:szCs w:val="20"/>
                      <w:lang w:val="en-HK"/>
                    </w:rPr>
                  </w:pPr>
                  <w:r w:rsidRPr="006F7871">
                    <w:rPr>
                      <w:sz w:val="20"/>
                      <w:szCs w:val="20"/>
                      <w:lang w:val="en-HK"/>
                    </w:rPr>
                    <w:t>Owner</w:t>
                  </w:r>
                </w:p>
              </w:tc>
              <w:tc>
                <w:tcPr>
                  <w:tcW w:w="1860" w:type="dxa"/>
                </w:tcPr>
                <w:p w14:paraId="33647455" w14:textId="7E9FC87B" w:rsidR="00533F89" w:rsidRPr="006F7871" w:rsidRDefault="008D75CE" w:rsidP="006F7871">
                  <w:pPr>
                    <w:pStyle w:val="-Table-bodynopoint"/>
                    <w:spacing w:before="0"/>
                    <w:jc w:val="left"/>
                    <w:rPr>
                      <w:sz w:val="20"/>
                      <w:szCs w:val="20"/>
                      <w:lang w:val="en-HK"/>
                    </w:rPr>
                  </w:pPr>
                  <w:r w:rsidRPr="006F7871">
                    <w:rPr>
                      <w:sz w:val="20"/>
                      <w:szCs w:val="20"/>
                      <w:lang w:val="en-HK"/>
                    </w:rPr>
                    <w:t>Y</w:t>
                  </w:r>
                </w:p>
              </w:tc>
            </w:tr>
            <w:tr w:rsidR="001A1A3E" w:rsidRPr="001A1A3E" w14:paraId="2B07E54A" w14:textId="77777777" w:rsidTr="00A27838">
              <w:tc>
                <w:tcPr>
                  <w:tcW w:w="3277" w:type="dxa"/>
                </w:tcPr>
                <w:p w14:paraId="3C4C4313" w14:textId="78078022" w:rsidR="00533F89" w:rsidRPr="006F7871" w:rsidRDefault="008D75CE" w:rsidP="006F7871">
                  <w:pPr>
                    <w:pStyle w:val="-Table-bodynopoint"/>
                    <w:spacing w:before="0"/>
                    <w:jc w:val="left"/>
                    <w:rPr>
                      <w:sz w:val="20"/>
                      <w:szCs w:val="20"/>
                      <w:lang w:val="en-HK"/>
                    </w:rPr>
                  </w:pPr>
                  <w:r w:rsidRPr="006F7871">
                    <w:rPr>
                      <w:sz w:val="20"/>
                      <w:szCs w:val="20"/>
                      <w:lang w:val="en-HK"/>
                    </w:rPr>
                    <w:t>New MTC re-attend time inputted</w:t>
                  </w:r>
                </w:p>
              </w:tc>
              <w:tc>
                <w:tcPr>
                  <w:tcW w:w="1170" w:type="dxa"/>
                </w:tcPr>
                <w:p w14:paraId="54B60578" w14:textId="49E9678D" w:rsidR="00533F89" w:rsidRPr="006F7871" w:rsidRDefault="008D75CE" w:rsidP="006F7871">
                  <w:pPr>
                    <w:pStyle w:val="-Table-bodynopoint"/>
                    <w:spacing w:before="0"/>
                    <w:jc w:val="left"/>
                    <w:rPr>
                      <w:sz w:val="20"/>
                      <w:szCs w:val="20"/>
                      <w:lang w:val="en-HK"/>
                    </w:rPr>
                  </w:pPr>
                  <w:r w:rsidRPr="006F7871">
                    <w:rPr>
                      <w:sz w:val="20"/>
                      <w:szCs w:val="20"/>
                      <w:lang w:val="en-HK"/>
                    </w:rPr>
                    <w:t>Owner</w:t>
                  </w:r>
                </w:p>
              </w:tc>
              <w:tc>
                <w:tcPr>
                  <w:tcW w:w="1860" w:type="dxa"/>
                </w:tcPr>
                <w:p w14:paraId="65FCB711" w14:textId="52DB2306" w:rsidR="00533F89" w:rsidRPr="006F7871" w:rsidRDefault="008D75CE" w:rsidP="006F7871">
                  <w:pPr>
                    <w:pStyle w:val="-Table-bodynopoint"/>
                    <w:spacing w:before="0"/>
                    <w:jc w:val="left"/>
                    <w:rPr>
                      <w:sz w:val="20"/>
                      <w:szCs w:val="20"/>
                      <w:lang w:val="en-HK"/>
                    </w:rPr>
                  </w:pPr>
                  <w:r w:rsidRPr="006F7871">
                    <w:rPr>
                      <w:sz w:val="20"/>
                      <w:szCs w:val="20"/>
                      <w:lang w:val="en-HK"/>
                    </w:rPr>
                    <w:t>Y</w:t>
                  </w:r>
                </w:p>
              </w:tc>
            </w:tr>
            <w:tr w:rsidR="001A1A3E" w:rsidRPr="001A1A3E" w14:paraId="4C28FAAC" w14:textId="77777777" w:rsidTr="00C20458">
              <w:tc>
                <w:tcPr>
                  <w:tcW w:w="6307" w:type="dxa"/>
                  <w:gridSpan w:val="3"/>
                  <w:shd w:val="clear" w:color="auto" w:fill="BFBFBF" w:themeFill="background1" w:themeFillShade="BF"/>
                </w:tcPr>
                <w:p w14:paraId="4770C456" w14:textId="7DA5596E" w:rsidR="00C20458" w:rsidRPr="006F7871" w:rsidRDefault="00C20458" w:rsidP="006F7871">
                  <w:pPr>
                    <w:pStyle w:val="-Table-bodynopoint"/>
                    <w:spacing w:before="0"/>
                    <w:jc w:val="center"/>
                    <w:rPr>
                      <w:sz w:val="20"/>
                      <w:szCs w:val="20"/>
                      <w:lang w:val="en-HK"/>
                    </w:rPr>
                  </w:pPr>
                  <w:r w:rsidRPr="006F7871">
                    <w:rPr>
                      <w:b/>
                      <w:sz w:val="20"/>
                      <w:szCs w:val="20"/>
                      <w:lang w:val="en-HK"/>
                    </w:rPr>
                    <w:t>Others</w:t>
                  </w:r>
                </w:p>
              </w:tc>
            </w:tr>
            <w:tr w:rsidR="001A1A3E" w:rsidRPr="001A1A3E" w14:paraId="226F4829" w14:textId="77777777" w:rsidTr="00A27838">
              <w:tc>
                <w:tcPr>
                  <w:tcW w:w="3277" w:type="dxa"/>
                  <w:shd w:val="clear" w:color="auto" w:fill="BFBFBF" w:themeFill="background1" w:themeFillShade="BF"/>
                </w:tcPr>
                <w:p w14:paraId="59AC524E" w14:textId="60ADA855" w:rsidR="00C20458" w:rsidRPr="006F7871" w:rsidRDefault="00C20458" w:rsidP="006F7871">
                  <w:pPr>
                    <w:pStyle w:val="-Table-bodynopoint"/>
                    <w:spacing w:before="0"/>
                    <w:jc w:val="left"/>
                    <w:rPr>
                      <w:sz w:val="20"/>
                      <w:szCs w:val="20"/>
                      <w:lang w:val="en-HK"/>
                    </w:rPr>
                  </w:pPr>
                  <w:r w:rsidRPr="006F7871">
                    <w:rPr>
                      <w:sz w:val="20"/>
                      <w:szCs w:val="20"/>
                      <w:lang w:val="en-HK"/>
                    </w:rPr>
                    <w:t>Action</w:t>
                  </w:r>
                </w:p>
              </w:tc>
              <w:tc>
                <w:tcPr>
                  <w:tcW w:w="1170" w:type="dxa"/>
                  <w:shd w:val="clear" w:color="auto" w:fill="BFBFBF" w:themeFill="background1" w:themeFillShade="BF"/>
                </w:tcPr>
                <w:p w14:paraId="42DE730C" w14:textId="011FA23E" w:rsidR="00C20458" w:rsidRPr="006F7871" w:rsidRDefault="00C20458" w:rsidP="006F7871">
                  <w:pPr>
                    <w:pStyle w:val="-Table-bodynopoint"/>
                    <w:spacing w:before="0"/>
                    <w:jc w:val="left"/>
                    <w:rPr>
                      <w:sz w:val="20"/>
                      <w:szCs w:val="20"/>
                      <w:lang w:val="en-HK"/>
                    </w:rPr>
                  </w:pPr>
                  <w:r w:rsidRPr="006F7871">
                    <w:rPr>
                      <w:sz w:val="20"/>
                      <w:szCs w:val="20"/>
                      <w:lang w:val="en-HK"/>
                    </w:rPr>
                    <w:t>Target</w:t>
                  </w:r>
                </w:p>
              </w:tc>
              <w:tc>
                <w:tcPr>
                  <w:tcW w:w="1860" w:type="dxa"/>
                  <w:shd w:val="clear" w:color="auto" w:fill="BFBFBF" w:themeFill="background1" w:themeFillShade="BF"/>
                </w:tcPr>
                <w:p w14:paraId="6AF05EBC" w14:textId="359FE470" w:rsidR="00C20458" w:rsidRPr="006F7871" w:rsidRDefault="00C20458" w:rsidP="006F7871">
                  <w:pPr>
                    <w:pStyle w:val="-Table-bodynopoint"/>
                    <w:spacing w:before="0"/>
                    <w:jc w:val="left"/>
                    <w:rPr>
                      <w:sz w:val="20"/>
                      <w:szCs w:val="20"/>
                      <w:lang w:val="en-HK"/>
                    </w:rPr>
                  </w:pPr>
                  <w:r w:rsidRPr="006F7871">
                    <w:rPr>
                      <w:sz w:val="20"/>
                      <w:szCs w:val="20"/>
                      <w:lang w:val="en-HK"/>
                    </w:rPr>
                    <w:t>Follow user setting</w:t>
                  </w:r>
                </w:p>
              </w:tc>
            </w:tr>
            <w:tr w:rsidR="001A1A3E" w:rsidRPr="001A1A3E" w14:paraId="4F54DFA9" w14:textId="77777777" w:rsidTr="00A27838">
              <w:tc>
                <w:tcPr>
                  <w:tcW w:w="3277" w:type="dxa"/>
                </w:tcPr>
                <w:p w14:paraId="71743CF7" w14:textId="4A90DD35" w:rsidR="00C20458" w:rsidRPr="006F7871" w:rsidRDefault="003A6203" w:rsidP="006F7871">
                  <w:pPr>
                    <w:pStyle w:val="-Table-bodynopoint"/>
                    <w:spacing w:before="0"/>
                    <w:jc w:val="left"/>
                    <w:rPr>
                      <w:sz w:val="20"/>
                      <w:szCs w:val="20"/>
                      <w:lang w:val="en-HK"/>
                    </w:rPr>
                  </w:pPr>
                  <w:r w:rsidRPr="006F7871">
                    <w:rPr>
                      <w:sz w:val="20"/>
                      <w:szCs w:val="20"/>
                      <w:lang w:val="en-HK"/>
                    </w:rPr>
                    <w:t xml:space="preserve">New monthly report released </w:t>
                  </w:r>
                </w:p>
              </w:tc>
              <w:tc>
                <w:tcPr>
                  <w:tcW w:w="1170" w:type="dxa"/>
                </w:tcPr>
                <w:p w14:paraId="1353C2D3" w14:textId="4A3C33A7" w:rsidR="00C20458" w:rsidRPr="006F7871" w:rsidRDefault="004A3918" w:rsidP="006F7871">
                  <w:pPr>
                    <w:pStyle w:val="-Table-bodynopoint"/>
                    <w:spacing w:before="0"/>
                    <w:jc w:val="left"/>
                    <w:rPr>
                      <w:sz w:val="20"/>
                      <w:szCs w:val="20"/>
                      <w:lang w:val="en-HK"/>
                    </w:rPr>
                  </w:pPr>
                  <w:r w:rsidRPr="006F7871">
                    <w:rPr>
                      <w:sz w:val="20"/>
                      <w:szCs w:val="20"/>
                      <w:lang w:val="en-HK"/>
                    </w:rPr>
                    <w:t xml:space="preserve">B/Ds </w:t>
                  </w:r>
                  <w:r w:rsidR="001F17FB" w:rsidRPr="006F7871">
                    <w:rPr>
                      <w:sz w:val="20"/>
                      <w:szCs w:val="20"/>
                      <w:lang w:val="en-HK"/>
                    </w:rPr>
                    <w:t>admin</w:t>
                  </w:r>
                </w:p>
              </w:tc>
              <w:tc>
                <w:tcPr>
                  <w:tcW w:w="1860" w:type="dxa"/>
                </w:tcPr>
                <w:p w14:paraId="0F65CC22" w14:textId="19984E71" w:rsidR="00C20458" w:rsidRPr="006F7871" w:rsidRDefault="00A27838" w:rsidP="006F7871">
                  <w:pPr>
                    <w:pStyle w:val="-Table-bodynopoint"/>
                    <w:spacing w:before="0"/>
                    <w:jc w:val="left"/>
                    <w:rPr>
                      <w:sz w:val="20"/>
                      <w:szCs w:val="20"/>
                      <w:lang w:val="en-HK"/>
                    </w:rPr>
                  </w:pPr>
                  <w:r w:rsidRPr="006F7871">
                    <w:rPr>
                      <w:sz w:val="20"/>
                      <w:szCs w:val="20"/>
                      <w:lang w:val="en-HK"/>
                    </w:rPr>
                    <w:t>Override not to send</w:t>
                  </w:r>
                </w:p>
              </w:tc>
            </w:tr>
            <w:tr w:rsidR="001A1A3E" w:rsidRPr="001A1A3E" w14:paraId="7B170D1E" w14:textId="77777777" w:rsidTr="00A27838">
              <w:tc>
                <w:tcPr>
                  <w:tcW w:w="3277" w:type="dxa"/>
                </w:tcPr>
                <w:p w14:paraId="7FF02BA0" w14:textId="19F266AB" w:rsidR="00C20458" w:rsidRPr="006F7871" w:rsidRDefault="009A4FBA" w:rsidP="006F7871">
                  <w:pPr>
                    <w:pStyle w:val="-Table-bodynopoint"/>
                    <w:spacing w:before="0"/>
                    <w:jc w:val="left"/>
                    <w:rPr>
                      <w:sz w:val="20"/>
                      <w:szCs w:val="20"/>
                      <w:lang w:val="en-HK"/>
                    </w:rPr>
                  </w:pPr>
                  <w:r w:rsidRPr="006F7871">
                    <w:rPr>
                      <w:sz w:val="20"/>
                      <w:szCs w:val="20"/>
                      <w:lang w:val="en-HK"/>
                    </w:rPr>
                    <w:t>DS Alert</w:t>
                  </w:r>
                </w:p>
              </w:tc>
              <w:tc>
                <w:tcPr>
                  <w:tcW w:w="1170" w:type="dxa"/>
                </w:tcPr>
                <w:p w14:paraId="3BC6A757" w14:textId="3E8D3E3B" w:rsidR="00C20458" w:rsidRPr="006F7871" w:rsidRDefault="006F73B4" w:rsidP="006F7871">
                  <w:pPr>
                    <w:pStyle w:val="-Table-bodynopoint"/>
                    <w:spacing w:before="0"/>
                    <w:jc w:val="left"/>
                    <w:rPr>
                      <w:sz w:val="20"/>
                      <w:szCs w:val="20"/>
                      <w:lang w:val="en-HK"/>
                    </w:rPr>
                  </w:pPr>
                  <w:r w:rsidRPr="006F7871">
                    <w:rPr>
                      <w:sz w:val="20"/>
                      <w:szCs w:val="20"/>
                      <w:lang w:val="en-HK"/>
                    </w:rPr>
                    <w:t>DS</w:t>
                  </w:r>
                </w:p>
              </w:tc>
              <w:tc>
                <w:tcPr>
                  <w:tcW w:w="1860" w:type="dxa"/>
                </w:tcPr>
                <w:p w14:paraId="4F0E8527" w14:textId="114F3A8F" w:rsidR="00C20458" w:rsidRPr="006F7871" w:rsidRDefault="002824FF" w:rsidP="006F7871">
                  <w:pPr>
                    <w:pStyle w:val="-Table-bodynopoint"/>
                    <w:spacing w:before="0"/>
                    <w:jc w:val="left"/>
                    <w:rPr>
                      <w:sz w:val="20"/>
                      <w:szCs w:val="20"/>
                      <w:lang w:val="en-HK"/>
                    </w:rPr>
                  </w:pPr>
                  <w:r w:rsidRPr="006F7871">
                    <w:rPr>
                      <w:sz w:val="20"/>
                      <w:szCs w:val="20"/>
                      <w:lang w:val="en-HK"/>
                    </w:rPr>
                    <w:t>Override to send</w:t>
                  </w:r>
                </w:p>
              </w:tc>
            </w:tr>
            <w:tr w:rsidR="001A1A3E" w:rsidRPr="001A1A3E" w14:paraId="0F3F2A29" w14:textId="77777777" w:rsidTr="00A27838">
              <w:tc>
                <w:tcPr>
                  <w:tcW w:w="3277" w:type="dxa"/>
                </w:tcPr>
                <w:p w14:paraId="18D63F80" w14:textId="4C85412B" w:rsidR="00D17F8F" w:rsidRPr="006F7871" w:rsidRDefault="009A4FBA" w:rsidP="006F7871">
                  <w:pPr>
                    <w:pStyle w:val="-Table-bodynopoint"/>
                    <w:spacing w:before="0"/>
                    <w:jc w:val="left"/>
                    <w:rPr>
                      <w:sz w:val="20"/>
                      <w:szCs w:val="20"/>
                      <w:lang w:val="en-HK"/>
                    </w:rPr>
                  </w:pPr>
                  <w:r w:rsidRPr="006F7871">
                    <w:rPr>
                      <w:sz w:val="20"/>
                      <w:szCs w:val="20"/>
                      <w:lang w:val="en-HK"/>
                    </w:rPr>
                    <w:t>Announcement</w:t>
                  </w:r>
                </w:p>
              </w:tc>
              <w:tc>
                <w:tcPr>
                  <w:tcW w:w="1170" w:type="dxa"/>
                </w:tcPr>
                <w:p w14:paraId="6E4EC19A" w14:textId="5101D6A0" w:rsidR="00D17F8F" w:rsidRPr="006F7871" w:rsidRDefault="009A4FBA" w:rsidP="006F7871">
                  <w:pPr>
                    <w:pStyle w:val="-Table-bodynopoint"/>
                    <w:spacing w:before="0"/>
                    <w:jc w:val="left"/>
                    <w:rPr>
                      <w:sz w:val="20"/>
                      <w:szCs w:val="20"/>
                      <w:lang w:val="en-HK"/>
                    </w:rPr>
                  </w:pPr>
                  <w:r w:rsidRPr="006F7871">
                    <w:rPr>
                      <w:sz w:val="20"/>
                      <w:szCs w:val="20"/>
                      <w:lang w:val="en-HK"/>
                    </w:rPr>
                    <w:t>All user</w:t>
                  </w:r>
                </w:p>
              </w:tc>
              <w:tc>
                <w:tcPr>
                  <w:tcW w:w="1860" w:type="dxa"/>
                </w:tcPr>
                <w:p w14:paraId="5E66224F" w14:textId="39710B1F" w:rsidR="00D17F8F" w:rsidRPr="006F7871" w:rsidRDefault="002824FF" w:rsidP="006F7871">
                  <w:pPr>
                    <w:pStyle w:val="-Table-bodynopoint"/>
                    <w:spacing w:before="0"/>
                    <w:jc w:val="left"/>
                    <w:rPr>
                      <w:sz w:val="20"/>
                      <w:szCs w:val="20"/>
                      <w:lang w:val="en-HK"/>
                    </w:rPr>
                  </w:pPr>
                  <w:r w:rsidRPr="006F7871">
                    <w:rPr>
                      <w:sz w:val="20"/>
                      <w:szCs w:val="20"/>
                      <w:lang w:val="en-HK"/>
                    </w:rPr>
                    <w:t>Selection</w:t>
                  </w:r>
                </w:p>
              </w:tc>
            </w:tr>
          </w:tbl>
          <w:p w14:paraId="2A29B432" w14:textId="6F00B90F" w:rsidR="00DA78DA" w:rsidRPr="001A1A3E" w:rsidRDefault="00DA78DA" w:rsidP="006F7871">
            <w:pPr>
              <w:pStyle w:val="-Table-bodynopoint"/>
              <w:numPr>
                <w:ilvl w:val="0"/>
                <w:numId w:val="244"/>
              </w:numPr>
              <w:tabs>
                <w:tab w:val="clear" w:pos="720"/>
                <w:tab w:val="num" w:pos="492"/>
              </w:tabs>
              <w:spacing w:before="0" w:after="0"/>
              <w:ind w:hanging="678"/>
              <w:rPr>
                <w:lang w:val="en-HK"/>
              </w:rPr>
            </w:pPr>
            <w:r w:rsidRPr="001A1A3E">
              <w:rPr>
                <w:lang w:val="en-HK"/>
              </w:rPr>
              <w:t xml:space="preserve">The system shall </w:t>
            </w:r>
            <w:r w:rsidR="007F190F" w:rsidRPr="001A1A3E">
              <w:rPr>
                <w:lang w:val="en-HK"/>
              </w:rPr>
              <w:t>send the notification</w:t>
            </w:r>
            <w:r w:rsidR="008C7BAD" w:rsidRPr="001A1A3E">
              <w:rPr>
                <w:lang w:val="en-HK"/>
              </w:rPr>
              <w:t xml:space="preserve"> </w:t>
            </w:r>
            <w:r w:rsidR="00DE7545" w:rsidRPr="001A1A3E">
              <w:rPr>
                <w:lang w:val="en-HK"/>
              </w:rPr>
              <w:t>and email</w:t>
            </w:r>
            <w:r w:rsidR="007F190F" w:rsidRPr="001A1A3E">
              <w:rPr>
                <w:lang w:val="en-HK"/>
              </w:rPr>
              <w:t xml:space="preserve"> </w:t>
            </w:r>
            <w:r w:rsidR="00475D2B" w:rsidRPr="001A1A3E">
              <w:rPr>
                <w:lang w:val="en-HK"/>
              </w:rPr>
              <w:t>automatic</w:t>
            </w:r>
            <w:r w:rsidR="008C7BAD" w:rsidRPr="001A1A3E">
              <w:rPr>
                <w:lang w:val="en-HK"/>
              </w:rPr>
              <w:t>ally</w:t>
            </w:r>
            <w:r w:rsidRPr="001A1A3E">
              <w:rPr>
                <w:lang w:val="en-HK"/>
              </w:rPr>
              <w:t>.</w:t>
            </w:r>
          </w:p>
          <w:p w14:paraId="22F31447" w14:textId="0399A5C1" w:rsidR="00DA78DA" w:rsidRPr="001A1A3E" w:rsidRDefault="00DA78DA" w:rsidP="006F7871">
            <w:pPr>
              <w:pStyle w:val="-Table-bodynopoint"/>
              <w:numPr>
                <w:ilvl w:val="0"/>
                <w:numId w:val="244"/>
              </w:numPr>
              <w:tabs>
                <w:tab w:val="clear" w:pos="720"/>
                <w:tab w:val="num" w:pos="492"/>
              </w:tabs>
              <w:spacing w:before="0" w:after="0"/>
              <w:ind w:hanging="678"/>
              <w:rPr>
                <w:lang w:val="en-HK"/>
              </w:rPr>
            </w:pPr>
            <w:r w:rsidRPr="001A1A3E">
              <w:rPr>
                <w:lang w:val="en-HK"/>
              </w:rPr>
              <w:t xml:space="preserve">The </w:t>
            </w:r>
            <w:r w:rsidR="00FF79FE" w:rsidRPr="001A1A3E">
              <w:rPr>
                <w:lang w:val="en-HK"/>
              </w:rPr>
              <w:t>noti</w:t>
            </w:r>
            <w:r w:rsidR="00D92ED2" w:rsidRPr="001A1A3E">
              <w:rPr>
                <w:lang w:val="en-HK"/>
              </w:rPr>
              <w:t xml:space="preserve">fication and email </w:t>
            </w:r>
            <w:r w:rsidR="00DE7545" w:rsidRPr="001A1A3E">
              <w:rPr>
                <w:lang w:val="en-HK"/>
              </w:rPr>
              <w:t>contain</w:t>
            </w:r>
            <w:r w:rsidR="00D92ED2" w:rsidRPr="001A1A3E">
              <w:rPr>
                <w:lang w:val="en-HK"/>
              </w:rPr>
              <w:t xml:space="preserve"> predefined content.</w:t>
            </w:r>
          </w:p>
          <w:p w14:paraId="5944DFD2" w14:textId="77777777" w:rsidR="00D71DDF" w:rsidRPr="001A1A3E" w:rsidRDefault="00D71DDF" w:rsidP="006F7871">
            <w:pPr>
              <w:pStyle w:val="-Table-bodynopoint"/>
              <w:spacing w:before="0" w:after="0"/>
              <w:rPr>
                <w:lang w:val="en-HK"/>
              </w:rPr>
            </w:pPr>
          </w:p>
        </w:tc>
      </w:tr>
      <w:tr w:rsidR="001A1A3E" w:rsidRPr="001A1A3E" w14:paraId="24FE33C6" w14:textId="77777777" w:rsidTr="006F7871">
        <w:trPr>
          <w:trHeight w:val="358"/>
        </w:trPr>
        <w:tc>
          <w:tcPr>
            <w:tcW w:w="1984" w:type="dxa"/>
            <w:tcBorders>
              <w:bottom w:val="single" w:sz="6" w:space="0" w:color="auto"/>
            </w:tcBorders>
          </w:tcPr>
          <w:p w14:paraId="612FCC16" w14:textId="77777777" w:rsidR="00D71DDF" w:rsidRPr="001A1A3E" w:rsidRDefault="00D71DDF" w:rsidP="006F7871">
            <w:pPr>
              <w:pStyle w:val="-Table-bodynopointitalic"/>
              <w:spacing w:after="0"/>
              <w:rPr>
                <w:sz w:val="24"/>
              </w:rPr>
            </w:pPr>
            <w:r w:rsidRPr="001A1A3E">
              <w:rPr>
                <w:sz w:val="24"/>
              </w:rPr>
              <w:lastRenderedPageBreak/>
              <w:t>Related Business Process</w:t>
            </w:r>
          </w:p>
        </w:tc>
        <w:tc>
          <w:tcPr>
            <w:tcW w:w="7174" w:type="dxa"/>
          </w:tcPr>
          <w:p w14:paraId="11CD5EB8" w14:textId="02967D51" w:rsidR="00536A53" w:rsidRPr="001A1A3E" w:rsidRDefault="00536A53" w:rsidP="006F7871">
            <w:pPr>
              <w:pStyle w:val="-Table-bodynopoint"/>
              <w:spacing w:before="0" w:after="0"/>
            </w:pPr>
            <w:r w:rsidRPr="001A1A3E">
              <w:t>BP-006 CyberRCC Website (</w:t>
            </w:r>
            <w:r w:rsidR="004A3918">
              <w:t xml:space="preserve">B/Ds </w:t>
            </w:r>
            <w:r w:rsidR="001F17FB">
              <w:t>admin</w:t>
            </w:r>
            <w:r w:rsidRPr="001A1A3E">
              <w:t xml:space="preserve"> &amp; General User)</w:t>
            </w:r>
          </w:p>
          <w:p w14:paraId="01B55804" w14:textId="0EB76295" w:rsidR="00D71DDF" w:rsidRPr="001A1A3E" w:rsidRDefault="00536A53" w:rsidP="006F7871">
            <w:pPr>
              <w:pStyle w:val="-Table-bodynopoint"/>
              <w:spacing w:before="0" w:after="0"/>
            </w:pPr>
            <w:r w:rsidRPr="001A1A3E">
              <w:t>BP-007 CyberRCC Website (DS)</w:t>
            </w:r>
          </w:p>
        </w:tc>
      </w:tr>
    </w:tbl>
    <w:p w14:paraId="1447B9CB" w14:textId="77777777" w:rsidR="00BC49B6" w:rsidRPr="001A1A3E" w:rsidRDefault="00BC49B6" w:rsidP="00A2023C">
      <w:pPr>
        <w:spacing w:before="144" w:after="144"/>
        <w:rPr>
          <w:b/>
          <w:sz w:val="28"/>
        </w:rPr>
      </w:pPr>
    </w:p>
    <w:p w14:paraId="69C5ED86" w14:textId="61380E91" w:rsidR="0063489A" w:rsidRPr="001A1A3E" w:rsidRDefault="0063489A" w:rsidP="00A61124">
      <w:pPr>
        <w:pStyle w:val="-H4"/>
      </w:pPr>
      <w:bookmarkStart w:id="287" w:name="_Toc201249874"/>
      <w:r w:rsidRPr="001A1A3E">
        <w:t>WEB-R2</w:t>
      </w:r>
      <w:r w:rsidR="00BC49B6" w:rsidRPr="001A1A3E">
        <w:t>9</w:t>
      </w:r>
      <w:r w:rsidRPr="001A1A3E">
        <w:rPr>
          <w:rFonts w:hint="eastAsia"/>
        </w:rPr>
        <w:t xml:space="preserve"> </w:t>
      </w:r>
      <w:r w:rsidR="00D043AA" w:rsidRPr="001A1A3E">
        <w:t>Different</w:t>
      </w:r>
      <w:r w:rsidR="00BC49B6" w:rsidRPr="001A1A3E">
        <w:t xml:space="preserve"> admin </w:t>
      </w:r>
      <w:r w:rsidR="00D043AA" w:rsidRPr="001A1A3E">
        <w:t>roles</w:t>
      </w:r>
      <w:r w:rsidR="00BC49B6" w:rsidRPr="001A1A3E">
        <w:t xml:space="preserve"> for B/</w:t>
      </w:r>
      <w:r w:rsidR="00D043AA" w:rsidRPr="001A1A3E">
        <w:t>Ds</w:t>
      </w:r>
      <w:bookmarkEnd w:id="287"/>
    </w:p>
    <w:tbl>
      <w:tblPr>
        <w:tblW w:w="0" w:type="auto"/>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84"/>
        <w:gridCol w:w="7174"/>
      </w:tblGrid>
      <w:tr w:rsidR="001A1A3E" w:rsidRPr="001A1A3E" w14:paraId="1758E1C0" w14:textId="77777777" w:rsidTr="006F7871">
        <w:trPr>
          <w:trHeight w:val="368"/>
        </w:trPr>
        <w:tc>
          <w:tcPr>
            <w:tcW w:w="1984" w:type="dxa"/>
            <w:shd w:val="clear" w:color="auto" w:fill="D9D9D9" w:themeFill="background1" w:themeFillShade="D9"/>
          </w:tcPr>
          <w:p w14:paraId="69361A66" w14:textId="77777777" w:rsidR="0063489A" w:rsidRPr="001A1A3E" w:rsidRDefault="0063489A" w:rsidP="006F7871">
            <w:pPr>
              <w:pStyle w:val="-Table-Headerleft10"/>
              <w:spacing w:before="0" w:after="0"/>
              <w:ind w:left="36"/>
              <w:rPr>
                <w:sz w:val="24"/>
                <w:lang w:val="en-GB"/>
              </w:rPr>
            </w:pPr>
            <w:r w:rsidRPr="001A1A3E">
              <w:rPr>
                <w:sz w:val="24"/>
                <w:lang w:val="en-GB"/>
              </w:rPr>
              <w:t>Item</w:t>
            </w:r>
          </w:p>
        </w:tc>
        <w:tc>
          <w:tcPr>
            <w:tcW w:w="7174" w:type="dxa"/>
            <w:shd w:val="clear" w:color="auto" w:fill="D9D9D9" w:themeFill="background1" w:themeFillShade="D9"/>
          </w:tcPr>
          <w:p w14:paraId="5B9FAA66" w14:textId="77777777" w:rsidR="0063489A" w:rsidRPr="001A1A3E" w:rsidRDefault="0063489A" w:rsidP="006F7871">
            <w:pPr>
              <w:pStyle w:val="-Table-Headerleft10"/>
              <w:spacing w:before="0" w:after="0"/>
              <w:ind w:left="36"/>
              <w:rPr>
                <w:i/>
                <w:sz w:val="24"/>
                <w:lang w:val="en-GB"/>
              </w:rPr>
            </w:pPr>
            <w:r w:rsidRPr="001A1A3E">
              <w:rPr>
                <w:sz w:val="24"/>
                <w:lang w:val="en-GB"/>
              </w:rPr>
              <w:t>Description</w:t>
            </w:r>
          </w:p>
        </w:tc>
      </w:tr>
      <w:tr w:rsidR="001A1A3E" w:rsidRPr="001A1A3E" w14:paraId="17F6738F" w14:textId="77777777" w:rsidTr="006F7871">
        <w:trPr>
          <w:trHeight w:val="368"/>
        </w:trPr>
        <w:tc>
          <w:tcPr>
            <w:tcW w:w="1984" w:type="dxa"/>
          </w:tcPr>
          <w:p w14:paraId="47D93C4B" w14:textId="77777777" w:rsidR="0063489A" w:rsidRPr="001A1A3E" w:rsidRDefault="0063489A" w:rsidP="006F7871">
            <w:pPr>
              <w:pStyle w:val="-Table-bodynopointitalic"/>
              <w:spacing w:after="0"/>
              <w:rPr>
                <w:sz w:val="24"/>
              </w:rPr>
            </w:pPr>
            <w:r w:rsidRPr="001A1A3E">
              <w:rPr>
                <w:sz w:val="24"/>
              </w:rPr>
              <w:t>Requirement ID</w:t>
            </w:r>
          </w:p>
        </w:tc>
        <w:tc>
          <w:tcPr>
            <w:tcW w:w="7174" w:type="dxa"/>
          </w:tcPr>
          <w:p w14:paraId="73EAF644" w14:textId="6C066093" w:rsidR="0063489A" w:rsidRPr="001A1A3E" w:rsidRDefault="0063489A" w:rsidP="006F7871">
            <w:pPr>
              <w:pStyle w:val="-Table-bodynopoint"/>
              <w:spacing w:before="0" w:after="0"/>
            </w:pPr>
            <w:r w:rsidRPr="001A1A3E">
              <w:t>WEB-R2</w:t>
            </w:r>
            <w:r w:rsidR="00BC49B6" w:rsidRPr="001A1A3E">
              <w:t>9</w:t>
            </w:r>
          </w:p>
        </w:tc>
      </w:tr>
      <w:tr w:rsidR="001A1A3E" w:rsidRPr="001A1A3E" w14:paraId="3F99BFE7" w14:textId="77777777" w:rsidTr="006F7871">
        <w:trPr>
          <w:trHeight w:val="368"/>
        </w:trPr>
        <w:tc>
          <w:tcPr>
            <w:tcW w:w="1984" w:type="dxa"/>
          </w:tcPr>
          <w:p w14:paraId="64BBFB4E" w14:textId="77777777" w:rsidR="0063489A" w:rsidRPr="001A1A3E" w:rsidRDefault="0063489A" w:rsidP="006F7871">
            <w:pPr>
              <w:pStyle w:val="-Table-bodynopointitalic"/>
              <w:spacing w:after="0"/>
              <w:rPr>
                <w:sz w:val="24"/>
              </w:rPr>
            </w:pPr>
            <w:r w:rsidRPr="001A1A3E">
              <w:rPr>
                <w:sz w:val="24"/>
              </w:rPr>
              <w:t>Requirement Title</w:t>
            </w:r>
          </w:p>
        </w:tc>
        <w:tc>
          <w:tcPr>
            <w:tcW w:w="7174" w:type="dxa"/>
          </w:tcPr>
          <w:p w14:paraId="1AA4CEAF" w14:textId="155E7779" w:rsidR="0063489A" w:rsidRPr="001A1A3E" w:rsidRDefault="00605B06" w:rsidP="006F7871">
            <w:pPr>
              <w:pStyle w:val="-Table-bodynopoint"/>
              <w:spacing w:before="0" w:after="0"/>
            </w:pPr>
            <w:r w:rsidRPr="001A1A3E">
              <w:t>Different admin roles for B/Ds</w:t>
            </w:r>
          </w:p>
        </w:tc>
      </w:tr>
      <w:tr w:rsidR="001A1A3E" w:rsidRPr="001A1A3E" w14:paraId="2D37F1F6" w14:textId="77777777" w:rsidTr="006F7871">
        <w:trPr>
          <w:trHeight w:val="368"/>
        </w:trPr>
        <w:tc>
          <w:tcPr>
            <w:tcW w:w="1984" w:type="dxa"/>
          </w:tcPr>
          <w:p w14:paraId="741371F6" w14:textId="77777777" w:rsidR="0063489A" w:rsidRPr="001A1A3E" w:rsidRDefault="0063489A" w:rsidP="006F7871">
            <w:pPr>
              <w:pStyle w:val="-Table-bodynopointitalic"/>
              <w:spacing w:after="0"/>
              <w:rPr>
                <w:sz w:val="24"/>
              </w:rPr>
            </w:pPr>
            <w:r w:rsidRPr="001A1A3E">
              <w:rPr>
                <w:sz w:val="24"/>
              </w:rPr>
              <w:t>System</w:t>
            </w:r>
          </w:p>
        </w:tc>
        <w:tc>
          <w:tcPr>
            <w:tcW w:w="7174" w:type="dxa"/>
          </w:tcPr>
          <w:p w14:paraId="2907D9B6" w14:textId="29E9A6A1" w:rsidR="0063489A" w:rsidRPr="001A1A3E" w:rsidRDefault="0063489A" w:rsidP="006F7871">
            <w:pPr>
              <w:pStyle w:val="-Table-bodynopoint"/>
              <w:spacing w:before="0" w:after="0"/>
            </w:pPr>
            <w:r w:rsidRPr="001A1A3E">
              <w:t>CyberRCC</w:t>
            </w:r>
          </w:p>
        </w:tc>
      </w:tr>
      <w:tr w:rsidR="001A1A3E" w:rsidRPr="001A1A3E" w14:paraId="1DD187D3" w14:textId="77777777" w:rsidTr="006F7871">
        <w:trPr>
          <w:trHeight w:val="458"/>
        </w:trPr>
        <w:tc>
          <w:tcPr>
            <w:tcW w:w="1984" w:type="dxa"/>
          </w:tcPr>
          <w:p w14:paraId="564A31D9" w14:textId="77777777" w:rsidR="0063489A" w:rsidRPr="001A1A3E" w:rsidRDefault="0063489A" w:rsidP="006F7871">
            <w:pPr>
              <w:pStyle w:val="-Table-bodynopointitalic"/>
              <w:spacing w:after="0"/>
              <w:rPr>
                <w:sz w:val="24"/>
              </w:rPr>
            </w:pPr>
            <w:r w:rsidRPr="001A1A3E">
              <w:rPr>
                <w:sz w:val="24"/>
              </w:rPr>
              <w:t>Functional Requirement Description</w:t>
            </w:r>
          </w:p>
        </w:tc>
        <w:tc>
          <w:tcPr>
            <w:tcW w:w="7174" w:type="dxa"/>
          </w:tcPr>
          <w:p w14:paraId="5E19C619" w14:textId="079CAD96" w:rsidR="0063489A" w:rsidRPr="001A1A3E" w:rsidRDefault="00447E97" w:rsidP="006F7871">
            <w:pPr>
              <w:pStyle w:val="-Table-bodynopoint"/>
              <w:spacing w:before="0" w:after="0" w:line="240" w:lineRule="auto"/>
              <w:ind w:left="42"/>
              <w:rPr>
                <w:rFonts w:eastAsiaTheme="minorEastAsia"/>
              </w:rPr>
            </w:pPr>
            <w:r w:rsidRPr="001A1A3E">
              <w:rPr>
                <w:rFonts w:eastAsiaTheme="minorEastAsia"/>
              </w:rPr>
              <w:t>Separate</w:t>
            </w:r>
            <w:r w:rsidR="00EA6307" w:rsidRPr="001A1A3E">
              <w:rPr>
                <w:rFonts w:eastAsiaTheme="minorEastAsia"/>
              </w:rPr>
              <w:t xml:space="preserve"> different </w:t>
            </w:r>
            <w:r w:rsidR="004C5719" w:rsidRPr="001A1A3E">
              <w:rPr>
                <w:rFonts w:eastAsiaTheme="minorEastAsia"/>
              </w:rPr>
              <w:t>roles</w:t>
            </w:r>
            <w:r w:rsidR="004833DA" w:rsidRPr="001A1A3E">
              <w:rPr>
                <w:rFonts w:eastAsiaTheme="minorEastAsia"/>
              </w:rPr>
              <w:t xml:space="preserve"> to </w:t>
            </w:r>
            <w:r w:rsidR="00350EEE" w:rsidRPr="001A1A3E">
              <w:rPr>
                <w:rFonts w:eastAsiaTheme="minorEastAsia"/>
              </w:rPr>
              <w:t>handle admin</w:t>
            </w:r>
            <w:r w:rsidR="004C5719" w:rsidRPr="001A1A3E">
              <w:rPr>
                <w:rFonts w:eastAsiaTheme="minorEastAsia"/>
              </w:rPr>
              <w:t xml:space="preserve"> </w:t>
            </w:r>
            <w:r w:rsidR="00F3039F" w:rsidRPr="001A1A3E">
              <w:rPr>
                <w:rFonts w:eastAsiaTheme="minorEastAsia"/>
              </w:rPr>
              <w:t>rout</w:t>
            </w:r>
            <w:r w:rsidRPr="001A1A3E">
              <w:rPr>
                <w:rFonts w:eastAsiaTheme="minorEastAsia"/>
              </w:rPr>
              <w:t>ine</w:t>
            </w:r>
            <w:r w:rsidR="00F3039F" w:rsidRPr="001A1A3E">
              <w:rPr>
                <w:rFonts w:eastAsiaTheme="minorEastAsia"/>
              </w:rPr>
              <w:t>.</w:t>
            </w:r>
          </w:p>
        </w:tc>
      </w:tr>
      <w:tr w:rsidR="001A1A3E" w:rsidRPr="001A1A3E" w14:paraId="407DF725" w14:textId="77777777" w:rsidTr="006F7871">
        <w:trPr>
          <w:trHeight w:val="368"/>
        </w:trPr>
        <w:tc>
          <w:tcPr>
            <w:tcW w:w="1984" w:type="dxa"/>
            <w:tcBorders>
              <w:bottom w:val="single" w:sz="6" w:space="0" w:color="auto"/>
            </w:tcBorders>
          </w:tcPr>
          <w:p w14:paraId="08B681CD" w14:textId="77777777" w:rsidR="0063489A" w:rsidRPr="001A1A3E" w:rsidRDefault="0063489A" w:rsidP="006F7871">
            <w:pPr>
              <w:pStyle w:val="-Table-bodynopointitalic"/>
              <w:spacing w:after="0"/>
              <w:rPr>
                <w:sz w:val="24"/>
              </w:rPr>
            </w:pPr>
            <w:r w:rsidRPr="001A1A3E">
              <w:rPr>
                <w:sz w:val="24"/>
              </w:rPr>
              <w:t>Acceptance Criteria</w:t>
            </w:r>
          </w:p>
        </w:tc>
        <w:tc>
          <w:tcPr>
            <w:tcW w:w="7174" w:type="dxa"/>
          </w:tcPr>
          <w:p w14:paraId="5185E9A5" w14:textId="62523243" w:rsidR="001714F8" w:rsidRPr="001A1A3E" w:rsidRDefault="004A3918" w:rsidP="006F7871">
            <w:pPr>
              <w:pStyle w:val="-Table-bodynopoint"/>
              <w:numPr>
                <w:ilvl w:val="6"/>
                <w:numId w:val="35"/>
              </w:numPr>
              <w:spacing w:before="0" w:after="0"/>
              <w:ind w:left="395"/>
              <w:rPr>
                <w:rFonts w:eastAsiaTheme="minorEastAsia"/>
                <w:lang w:val="en-HK"/>
              </w:rPr>
            </w:pPr>
            <w:r>
              <w:rPr>
                <w:rFonts w:eastAsiaTheme="minorEastAsia"/>
                <w:lang w:val="en-HK"/>
              </w:rPr>
              <w:t xml:space="preserve">B/Ds </w:t>
            </w:r>
            <w:r w:rsidR="001F17FB">
              <w:rPr>
                <w:rFonts w:eastAsiaTheme="minorEastAsia"/>
                <w:lang w:val="en-HK"/>
              </w:rPr>
              <w:t>admin</w:t>
            </w:r>
            <w:r w:rsidR="001714F8" w:rsidRPr="001A1A3E">
              <w:rPr>
                <w:rFonts w:eastAsiaTheme="minorEastAsia"/>
                <w:lang w:val="en-HK"/>
              </w:rPr>
              <w:t>:</w:t>
            </w:r>
          </w:p>
          <w:p w14:paraId="34A8D73E" w14:textId="26EEB157" w:rsidR="001714F8" w:rsidRPr="001A1A3E" w:rsidRDefault="00261F8D" w:rsidP="006F7871">
            <w:pPr>
              <w:pStyle w:val="-Table-bodynopoint"/>
              <w:numPr>
                <w:ilvl w:val="3"/>
                <w:numId w:val="35"/>
              </w:numPr>
              <w:spacing w:before="0" w:after="0"/>
              <w:ind w:left="408"/>
              <w:rPr>
                <w:rFonts w:eastAsiaTheme="minorEastAsia"/>
                <w:lang w:val="en-HK"/>
              </w:rPr>
            </w:pPr>
            <w:r>
              <w:rPr>
                <w:rFonts w:eastAsiaTheme="minorEastAsia"/>
                <w:lang w:val="en-HK" w:eastAsia="zh-TW"/>
              </w:rPr>
              <w:t>T</w:t>
            </w:r>
            <w:r>
              <w:rPr>
                <w:rFonts w:eastAsiaTheme="minorEastAsia" w:hint="eastAsia"/>
                <w:lang w:val="en-HK" w:eastAsia="zh-TW"/>
              </w:rPr>
              <w:t>he m</w:t>
            </w:r>
            <w:r w:rsidR="005E0D1F" w:rsidRPr="001A1A3E">
              <w:rPr>
                <w:rFonts w:eastAsiaTheme="minorEastAsia"/>
                <w:lang w:val="en-HK"/>
              </w:rPr>
              <w:t>ost powerful admin</w:t>
            </w:r>
            <w:r w:rsidR="000327E8">
              <w:rPr>
                <w:rFonts w:eastAsiaTheme="minorEastAsia" w:hint="eastAsia"/>
                <w:lang w:val="en-HK" w:eastAsia="zh-TW"/>
              </w:rPr>
              <w:t xml:space="preserve"> in B/Ds</w:t>
            </w:r>
            <w:r w:rsidR="005E0D1F" w:rsidRPr="001A1A3E">
              <w:rPr>
                <w:rFonts w:eastAsiaTheme="minorEastAsia"/>
                <w:lang w:val="en-HK"/>
              </w:rPr>
              <w:t>, include all admin function</w:t>
            </w:r>
            <w:r w:rsidR="00693022">
              <w:rPr>
                <w:rFonts w:eastAsiaTheme="minorEastAsia" w:hint="eastAsia"/>
                <w:lang w:val="en-HK" w:eastAsia="zh-TW"/>
              </w:rPr>
              <w:t>s</w:t>
            </w:r>
            <w:r w:rsidR="005E0D1F" w:rsidRPr="001A1A3E">
              <w:rPr>
                <w:rFonts w:eastAsiaTheme="minorEastAsia"/>
                <w:lang w:val="en-HK"/>
              </w:rPr>
              <w:t xml:space="preserve"> </w:t>
            </w:r>
            <w:r w:rsidR="00DF240A" w:rsidRPr="001A1A3E">
              <w:rPr>
                <w:rFonts w:eastAsiaTheme="minorEastAsia"/>
                <w:lang w:val="en-HK"/>
              </w:rPr>
              <w:t xml:space="preserve">and </w:t>
            </w:r>
            <w:r w:rsidR="000327E8">
              <w:rPr>
                <w:rFonts w:eastAsiaTheme="minorEastAsia" w:hint="eastAsia"/>
                <w:lang w:val="en-HK" w:eastAsia="zh-TW"/>
              </w:rPr>
              <w:t>the ability to assign other admin</w:t>
            </w:r>
            <w:r w:rsidR="002329CC" w:rsidRPr="001A1A3E">
              <w:rPr>
                <w:rFonts w:eastAsiaTheme="minorEastAsia"/>
                <w:lang w:val="en-HK"/>
              </w:rPr>
              <w:t xml:space="preserve"> role (</w:t>
            </w:r>
            <w:r w:rsidR="000327E8">
              <w:rPr>
                <w:rFonts w:eastAsiaTheme="minorEastAsia" w:hint="eastAsia"/>
                <w:lang w:val="en-HK" w:eastAsia="zh-TW"/>
              </w:rPr>
              <w:t>excluding</w:t>
            </w:r>
            <w:r w:rsidR="000327E8" w:rsidRPr="001A1A3E">
              <w:rPr>
                <w:rFonts w:eastAsiaTheme="minorEastAsia"/>
                <w:lang w:val="en-HK"/>
              </w:rPr>
              <w:t xml:space="preserve"> </w:t>
            </w:r>
            <w:r w:rsidR="004A3918">
              <w:rPr>
                <w:rFonts w:eastAsiaTheme="minorEastAsia"/>
                <w:lang w:val="en-HK"/>
              </w:rPr>
              <w:t xml:space="preserve">B/Ds </w:t>
            </w:r>
            <w:r w:rsidR="001F17FB">
              <w:rPr>
                <w:rFonts w:eastAsiaTheme="minorEastAsia"/>
                <w:lang w:val="en-HK"/>
              </w:rPr>
              <w:t>admin</w:t>
            </w:r>
            <w:r w:rsidR="002329CC" w:rsidRPr="001A1A3E">
              <w:rPr>
                <w:rFonts w:eastAsiaTheme="minorEastAsia"/>
                <w:lang w:val="en-HK"/>
              </w:rPr>
              <w:t xml:space="preserve"> role).</w:t>
            </w:r>
          </w:p>
          <w:p w14:paraId="627943DF" w14:textId="1759224F" w:rsidR="0063489A" w:rsidRPr="001A1A3E" w:rsidRDefault="00B302F2" w:rsidP="006F7871">
            <w:pPr>
              <w:pStyle w:val="-Table-bodynopoint"/>
              <w:numPr>
                <w:ilvl w:val="0"/>
                <w:numId w:val="411"/>
              </w:numPr>
              <w:spacing w:before="0" w:after="0"/>
              <w:rPr>
                <w:rFonts w:eastAsiaTheme="minorEastAsia"/>
                <w:lang w:val="en-HK"/>
              </w:rPr>
            </w:pPr>
            <w:r w:rsidRPr="001A1A3E">
              <w:rPr>
                <w:rFonts w:eastAsiaTheme="minorEastAsia"/>
                <w:lang w:val="en-HK"/>
              </w:rPr>
              <w:t>Group admin:</w:t>
            </w:r>
          </w:p>
          <w:p w14:paraId="6F2C49A4" w14:textId="685E2CFF" w:rsidR="00B302F2" w:rsidRPr="001A1A3E" w:rsidRDefault="004D5486" w:rsidP="006F7871">
            <w:pPr>
              <w:pStyle w:val="-Table-bodynopoint"/>
              <w:numPr>
                <w:ilvl w:val="3"/>
                <w:numId w:val="411"/>
              </w:numPr>
              <w:tabs>
                <w:tab w:val="clear" w:pos="0"/>
                <w:tab w:val="left" w:pos="485"/>
              </w:tabs>
              <w:spacing w:before="0" w:after="0"/>
              <w:ind w:left="395"/>
              <w:rPr>
                <w:rFonts w:eastAsiaTheme="minorEastAsia"/>
                <w:lang w:val="en-HK"/>
              </w:rPr>
            </w:pPr>
            <w:r>
              <w:rPr>
                <w:rFonts w:eastAsiaTheme="minorEastAsia" w:hint="eastAsia"/>
                <w:lang w:val="en-HK" w:eastAsia="zh-TW"/>
              </w:rPr>
              <w:lastRenderedPageBreak/>
              <w:t>The</w:t>
            </w:r>
            <w:r w:rsidRPr="001A1A3E">
              <w:rPr>
                <w:rFonts w:eastAsiaTheme="minorEastAsia"/>
                <w:lang w:val="en-HK"/>
              </w:rPr>
              <w:t xml:space="preserve"> </w:t>
            </w:r>
            <w:r w:rsidR="00985AA4" w:rsidRPr="001A1A3E">
              <w:rPr>
                <w:rFonts w:eastAsiaTheme="minorEastAsia"/>
                <w:lang w:val="en-HK"/>
              </w:rPr>
              <w:t xml:space="preserve">admin </w:t>
            </w:r>
            <w:r w:rsidR="000327E8">
              <w:rPr>
                <w:rFonts w:eastAsiaTheme="minorEastAsia" w:hint="eastAsia"/>
                <w:lang w:val="en-HK" w:eastAsia="zh-TW"/>
              </w:rPr>
              <w:t>can</w:t>
            </w:r>
            <w:r w:rsidR="000327E8" w:rsidRPr="001A1A3E">
              <w:rPr>
                <w:rFonts w:eastAsiaTheme="minorEastAsia"/>
                <w:lang w:val="en-HK"/>
              </w:rPr>
              <w:t xml:space="preserve"> </w:t>
            </w:r>
            <w:r w:rsidR="00A8287A" w:rsidRPr="001A1A3E">
              <w:rPr>
                <w:rFonts w:eastAsiaTheme="minorEastAsia"/>
                <w:lang w:val="en-HK"/>
              </w:rPr>
              <w:t>manage</w:t>
            </w:r>
            <w:r w:rsidR="00985AA4" w:rsidRPr="001A1A3E">
              <w:rPr>
                <w:rFonts w:eastAsiaTheme="minorEastAsia"/>
                <w:lang w:val="en-HK"/>
              </w:rPr>
              <w:t xml:space="preserve"> </w:t>
            </w:r>
            <w:r w:rsidR="00131136" w:rsidRPr="001A1A3E">
              <w:rPr>
                <w:rFonts w:eastAsiaTheme="minorEastAsia"/>
                <w:lang w:val="en-HK"/>
              </w:rPr>
              <w:t>user account</w:t>
            </w:r>
            <w:r w:rsidR="000327E8">
              <w:rPr>
                <w:rFonts w:eastAsiaTheme="minorEastAsia" w:hint="eastAsia"/>
                <w:lang w:val="en-HK" w:eastAsia="zh-TW"/>
              </w:rPr>
              <w:t>s</w:t>
            </w:r>
            <w:r w:rsidR="00A914B5" w:rsidRPr="001A1A3E">
              <w:rPr>
                <w:rFonts w:eastAsiaTheme="minorEastAsia"/>
                <w:lang w:val="en-HK"/>
              </w:rPr>
              <w:t xml:space="preserve"> </w:t>
            </w:r>
            <w:r w:rsidR="00985AA4" w:rsidRPr="001A1A3E">
              <w:rPr>
                <w:rFonts w:eastAsiaTheme="minorEastAsia"/>
                <w:lang w:val="en-HK"/>
              </w:rPr>
              <w:t xml:space="preserve">and </w:t>
            </w:r>
            <w:r w:rsidR="006F4E15" w:rsidRPr="001A1A3E">
              <w:rPr>
                <w:rFonts w:eastAsiaTheme="minorEastAsia"/>
                <w:lang w:val="en-HK"/>
              </w:rPr>
              <w:t xml:space="preserve">search the </w:t>
            </w:r>
            <w:r w:rsidR="00131136" w:rsidRPr="001A1A3E">
              <w:rPr>
                <w:rFonts w:eastAsiaTheme="minorEastAsia"/>
                <w:lang w:val="en-HK"/>
              </w:rPr>
              <w:t>case</w:t>
            </w:r>
            <w:r w:rsidR="00AF2938" w:rsidRPr="001A1A3E">
              <w:rPr>
                <w:rFonts w:eastAsiaTheme="minorEastAsia"/>
                <w:lang w:val="en-HK"/>
              </w:rPr>
              <w:t>s</w:t>
            </w:r>
            <w:r w:rsidR="006F4E15" w:rsidRPr="001A1A3E">
              <w:rPr>
                <w:rFonts w:eastAsiaTheme="minorEastAsia"/>
                <w:lang w:val="en-HK"/>
              </w:rPr>
              <w:t xml:space="preserve"> </w:t>
            </w:r>
            <w:r w:rsidR="00AD138F" w:rsidRPr="001A1A3E">
              <w:rPr>
                <w:rFonts w:eastAsiaTheme="minorEastAsia"/>
                <w:lang w:val="en-HK"/>
              </w:rPr>
              <w:t>that</w:t>
            </w:r>
            <w:r w:rsidR="006F4E15" w:rsidRPr="001A1A3E">
              <w:rPr>
                <w:rFonts w:eastAsiaTheme="minorEastAsia"/>
                <w:lang w:val="en-HK"/>
              </w:rPr>
              <w:t xml:space="preserve"> belongs </w:t>
            </w:r>
            <w:r w:rsidR="000327E8">
              <w:rPr>
                <w:rFonts w:eastAsiaTheme="minorEastAsia" w:hint="eastAsia"/>
                <w:lang w:val="en-HK" w:eastAsia="zh-TW"/>
              </w:rPr>
              <w:t>to their</w:t>
            </w:r>
            <w:r w:rsidR="006F4E15" w:rsidRPr="001A1A3E">
              <w:rPr>
                <w:rFonts w:eastAsiaTheme="minorEastAsia"/>
                <w:lang w:val="en-HK"/>
              </w:rPr>
              <w:t xml:space="preserve"> assigned group</w:t>
            </w:r>
            <w:r>
              <w:rPr>
                <w:rFonts w:eastAsiaTheme="minorEastAsia" w:hint="eastAsia"/>
                <w:lang w:val="en-HK" w:eastAsia="zh-TW"/>
              </w:rPr>
              <w:t>.</w:t>
            </w:r>
            <w:r w:rsidR="00B9320E" w:rsidRPr="001A1A3E">
              <w:rPr>
                <w:rFonts w:eastAsiaTheme="minorEastAsia"/>
                <w:lang w:val="en-HK"/>
              </w:rPr>
              <w:t xml:space="preserve"> </w:t>
            </w:r>
            <w:r>
              <w:rPr>
                <w:rFonts w:eastAsiaTheme="minorEastAsia" w:hint="eastAsia"/>
                <w:lang w:val="en-HK" w:eastAsia="zh-TW"/>
              </w:rPr>
              <w:t>The admin does not have</w:t>
            </w:r>
            <w:r w:rsidR="00B9320E" w:rsidRPr="001A1A3E">
              <w:rPr>
                <w:rFonts w:eastAsiaTheme="minorEastAsia"/>
                <w:lang w:val="en-HK"/>
              </w:rPr>
              <w:t xml:space="preserve"> </w:t>
            </w:r>
            <w:r w:rsidR="000F4E2A" w:rsidRPr="001A1A3E">
              <w:rPr>
                <w:rFonts w:eastAsiaTheme="minorEastAsia"/>
                <w:lang w:val="en-HK"/>
              </w:rPr>
              <w:t xml:space="preserve">group management </w:t>
            </w:r>
            <w:r w:rsidR="002329CC" w:rsidRPr="001A1A3E">
              <w:rPr>
                <w:rFonts w:eastAsiaTheme="minorEastAsia"/>
                <w:lang w:val="en-HK"/>
              </w:rPr>
              <w:t>rights</w:t>
            </w:r>
            <w:r w:rsidR="000B55BA" w:rsidRPr="001A1A3E">
              <w:rPr>
                <w:rFonts w:eastAsiaTheme="minorEastAsia"/>
                <w:lang w:val="en-HK"/>
              </w:rPr>
              <w:t>.</w:t>
            </w:r>
          </w:p>
          <w:p w14:paraId="322F1C59" w14:textId="77777777" w:rsidR="00AF2938" w:rsidRPr="001A1A3E" w:rsidRDefault="00AF2938" w:rsidP="006F7871">
            <w:pPr>
              <w:pStyle w:val="-Table-bodynopoint"/>
              <w:numPr>
                <w:ilvl w:val="0"/>
                <w:numId w:val="357"/>
              </w:numPr>
              <w:tabs>
                <w:tab w:val="clear" w:pos="0"/>
                <w:tab w:val="left" w:pos="485"/>
              </w:tabs>
              <w:spacing w:before="0" w:after="0"/>
              <w:ind w:left="319"/>
              <w:rPr>
                <w:rFonts w:eastAsiaTheme="minorEastAsia"/>
                <w:lang w:val="en-HK"/>
              </w:rPr>
            </w:pPr>
            <w:r w:rsidRPr="001A1A3E">
              <w:rPr>
                <w:rFonts w:eastAsiaTheme="minorEastAsia"/>
                <w:lang w:val="en-HK"/>
              </w:rPr>
              <w:t>Report admin</w:t>
            </w:r>
          </w:p>
          <w:p w14:paraId="5C9E505D" w14:textId="1EFD7744" w:rsidR="0063489A" w:rsidRPr="001A1A3E" w:rsidRDefault="004D5486" w:rsidP="006F7871">
            <w:pPr>
              <w:pStyle w:val="-Table-bodynopoint"/>
              <w:numPr>
                <w:ilvl w:val="3"/>
                <w:numId w:val="411"/>
              </w:numPr>
              <w:tabs>
                <w:tab w:val="clear" w:pos="0"/>
                <w:tab w:val="left" w:pos="485"/>
              </w:tabs>
              <w:spacing w:before="0" w:after="0"/>
              <w:ind w:left="395"/>
              <w:rPr>
                <w:rFonts w:eastAsiaTheme="minorEastAsia"/>
                <w:lang w:val="en-HK"/>
              </w:rPr>
            </w:pPr>
            <w:r>
              <w:rPr>
                <w:rFonts w:eastAsiaTheme="minorEastAsia"/>
                <w:lang w:val="en-HK" w:eastAsia="zh-TW"/>
              </w:rPr>
              <w:t>T</w:t>
            </w:r>
            <w:r>
              <w:rPr>
                <w:rFonts w:eastAsiaTheme="minorEastAsia" w:hint="eastAsia"/>
                <w:lang w:val="en-HK" w:eastAsia="zh-TW"/>
              </w:rPr>
              <w:t>he admin c</w:t>
            </w:r>
            <w:r w:rsidRPr="001A1A3E">
              <w:rPr>
                <w:rFonts w:eastAsiaTheme="minorEastAsia"/>
                <w:lang w:val="en-HK"/>
              </w:rPr>
              <w:t xml:space="preserve">an </w:t>
            </w:r>
            <w:r w:rsidR="00997CCD" w:rsidRPr="001A1A3E">
              <w:rPr>
                <w:rFonts w:eastAsiaTheme="minorEastAsia"/>
                <w:lang w:val="en-HK"/>
              </w:rPr>
              <w:t>download the monthly report</w:t>
            </w:r>
            <w:r w:rsidR="0051533F" w:rsidRPr="001A1A3E">
              <w:rPr>
                <w:rFonts w:eastAsiaTheme="minorEastAsia"/>
                <w:lang w:val="en-HK"/>
              </w:rPr>
              <w:t xml:space="preserve"> but</w:t>
            </w:r>
            <w:r w:rsidR="00997CCD" w:rsidRPr="001A1A3E">
              <w:rPr>
                <w:rFonts w:eastAsiaTheme="minorEastAsia"/>
                <w:lang w:val="en-HK"/>
              </w:rPr>
              <w:t xml:space="preserve"> </w:t>
            </w:r>
            <w:r>
              <w:rPr>
                <w:rFonts w:eastAsiaTheme="minorEastAsia" w:hint="eastAsia"/>
                <w:lang w:val="en-HK" w:eastAsia="zh-TW"/>
              </w:rPr>
              <w:t xml:space="preserve">has </w:t>
            </w:r>
            <w:r w:rsidR="00997CCD" w:rsidRPr="001A1A3E">
              <w:rPr>
                <w:rFonts w:eastAsiaTheme="minorEastAsia"/>
                <w:lang w:val="en-HK"/>
              </w:rPr>
              <w:t xml:space="preserve">no </w:t>
            </w:r>
            <w:r w:rsidR="00363CAC" w:rsidRPr="001A1A3E">
              <w:rPr>
                <w:rFonts w:eastAsiaTheme="minorEastAsia"/>
                <w:lang w:val="en-HK"/>
              </w:rPr>
              <w:t xml:space="preserve">approval </w:t>
            </w:r>
            <w:r w:rsidR="00181804" w:rsidRPr="001A1A3E">
              <w:rPr>
                <w:rFonts w:eastAsiaTheme="minorEastAsia"/>
                <w:lang w:val="en-HK"/>
              </w:rPr>
              <w:t>rights</w:t>
            </w:r>
            <w:r w:rsidR="005B7F9F" w:rsidRPr="001A1A3E">
              <w:rPr>
                <w:rFonts w:eastAsiaTheme="minorEastAsia"/>
                <w:lang w:val="en-HK"/>
              </w:rPr>
              <w:t xml:space="preserve"> and group management rights</w:t>
            </w:r>
            <w:r w:rsidR="00181804" w:rsidRPr="001A1A3E">
              <w:rPr>
                <w:rFonts w:eastAsiaTheme="minorEastAsia"/>
                <w:lang w:val="en-HK"/>
              </w:rPr>
              <w:t>.</w:t>
            </w:r>
          </w:p>
        </w:tc>
      </w:tr>
      <w:tr w:rsidR="001A1A3E" w:rsidRPr="001A1A3E" w14:paraId="5CFAEB9D" w14:textId="77777777" w:rsidTr="006F7871">
        <w:trPr>
          <w:trHeight w:val="358"/>
        </w:trPr>
        <w:tc>
          <w:tcPr>
            <w:tcW w:w="1984" w:type="dxa"/>
            <w:tcBorders>
              <w:bottom w:val="single" w:sz="6" w:space="0" w:color="auto"/>
            </w:tcBorders>
          </w:tcPr>
          <w:p w14:paraId="3B7F2DD8" w14:textId="77777777" w:rsidR="0063489A" w:rsidRPr="001A1A3E" w:rsidRDefault="0063489A" w:rsidP="006F7871">
            <w:pPr>
              <w:pStyle w:val="-Table-bodynopointitalic"/>
              <w:spacing w:after="0"/>
              <w:rPr>
                <w:sz w:val="24"/>
              </w:rPr>
            </w:pPr>
            <w:r w:rsidRPr="001A1A3E">
              <w:rPr>
                <w:sz w:val="24"/>
              </w:rPr>
              <w:lastRenderedPageBreak/>
              <w:t>Related Business Process</w:t>
            </w:r>
          </w:p>
        </w:tc>
        <w:tc>
          <w:tcPr>
            <w:tcW w:w="7174" w:type="dxa"/>
          </w:tcPr>
          <w:p w14:paraId="190E846C" w14:textId="7CD54191" w:rsidR="0063489A" w:rsidRPr="001A1A3E" w:rsidRDefault="00AB69A2" w:rsidP="006F7871">
            <w:pPr>
              <w:pStyle w:val="-Table-bodynopoint"/>
              <w:spacing w:before="0" w:after="0"/>
            </w:pPr>
            <w:r w:rsidRPr="001A1A3E">
              <w:t>BP-006 CyberRCC Website (</w:t>
            </w:r>
            <w:r w:rsidR="004A3918">
              <w:t xml:space="preserve">B/Ds </w:t>
            </w:r>
            <w:r w:rsidR="001F17FB">
              <w:t>admin</w:t>
            </w:r>
            <w:r w:rsidRPr="001A1A3E">
              <w:t xml:space="preserve"> &amp; General User)</w:t>
            </w:r>
          </w:p>
        </w:tc>
      </w:tr>
    </w:tbl>
    <w:p w14:paraId="13519D71" w14:textId="77777777" w:rsidR="0063489A" w:rsidRPr="001A1A3E" w:rsidRDefault="0063489A" w:rsidP="00A2023C">
      <w:pPr>
        <w:spacing w:before="144" w:after="144"/>
        <w:rPr>
          <w:b/>
          <w:sz w:val="28"/>
        </w:rPr>
      </w:pPr>
    </w:p>
    <w:p w14:paraId="474A2C20" w14:textId="75B35A5C" w:rsidR="002111CF" w:rsidRPr="001A1A3E" w:rsidRDefault="00571D13" w:rsidP="00591238">
      <w:pPr>
        <w:pStyle w:val="-H2"/>
      </w:pPr>
      <w:bookmarkStart w:id="288" w:name="_Toc201249875"/>
      <w:r w:rsidRPr="001A1A3E">
        <w:rPr>
          <w:rFonts w:hint="eastAsia"/>
        </w:rPr>
        <w:t>T</w:t>
      </w:r>
      <w:r w:rsidR="006B1F29" w:rsidRPr="001A1A3E">
        <w:rPr>
          <w:rFonts w:hint="eastAsia"/>
        </w:rPr>
        <w:t>ECHNICAL REQUIREMENT</w:t>
      </w:r>
      <w:bookmarkEnd w:id="288"/>
    </w:p>
    <w:p w14:paraId="562543DA" w14:textId="34B83481" w:rsidR="00CB7346" w:rsidRPr="001A1A3E" w:rsidRDefault="00CB7346">
      <w:pPr>
        <w:pStyle w:val="-H3"/>
      </w:pPr>
      <w:bookmarkStart w:id="289" w:name="_Toc201249876"/>
      <w:r w:rsidRPr="001A1A3E">
        <w:rPr>
          <w:rFonts w:hint="eastAsia"/>
        </w:rPr>
        <w:t xml:space="preserve">List of Technical </w:t>
      </w:r>
      <w:r w:rsidR="005D2B52" w:rsidRPr="001A1A3E">
        <w:rPr>
          <w:rFonts w:hint="eastAsia"/>
        </w:rPr>
        <w:t>Requirements</w:t>
      </w:r>
      <w:bookmarkEnd w:id="289"/>
    </w:p>
    <w:tbl>
      <w:tblPr>
        <w:tblStyle w:val="TableGrid"/>
        <w:tblW w:w="9166" w:type="dxa"/>
        <w:tblInd w:w="279" w:type="dxa"/>
        <w:tblLook w:val="04A0" w:firstRow="1" w:lastRow="0" w:firstColumn="1" w:lastColumn="0" w:noHBand="0" w:noVBand="1"/>
      </w:tblPr>
      <w:tblGrid>
        <w:gridCol w:w="1417"/>
        <w:gridCol w:w="4678"/>
        <w:gridCol w:w="1559"/>
        <w:gridCol w:w="1512"/>
      </w:tblGrid>
      <w:tr w:rsidR="001A1A3E" w:rsidRPr="001A1A3E" w14:paraId="23012359" w14:textId="77777777" w:rsidTr="00A61124">
        <w:tc>
          <w:tcPr>
            <w:tcW w:w="1417" w:type="dxa"/>
            <w:shd w:val="clear" w:color="auto" w:fill="D9D9D9" w:themeFill="background1" w:themeFillShade="D9"/>
          </w:tcPr>
          <w:p w14:paraId="0B8CF64D" w14:textId="70B2D471" w:rsidR="00B801A8" w:rsidRPr="001A1A3E" w:rsidRDefault="00B801A8" w:rsidP="006F7871">
            <w:pPr>
              <w:rPr>
                <w:b/>
                <w:sz w:val="20"/>
              </w:rPr>
            </w:pPr>
            <w:r w:rsidRPr="001A1A3E">
              <w:rPr>
                <w:b/>
                <w:sz w:val="20"/>
              </w:rPr>
              <w:t>Req. ID</w:t>
            </w:r>
          </w:p>
        </w:tc>
        <w:tc>
          <w:tcPr>
            <w:tcW w:w="4678" w:type="dxa"/>
            <w:shd w:val="clear" w:color="auto" w:fill="D9D9D9" w:themeFill="background1" w:themeFillShade="D9"/>
          </w:tcPr>
          <w:p w14:paraId="39D19E72" w14:textId="3718D90F" w:rsidR="00B801A8" w:rsidRPr="001A1A3E" w:rsidRDefault="00B801A8" w:rsidP="006F7871">
            <w:pPr>
              <w:rPr>
                <w:b/>
                <w:sz w:val="20"/>
              </w:rPr>
            </w:pPr>
            <w:r w:rsidRPr="001A1A3E">
              <w:rPr>
                <w:b/>
                <w:sz w:val="20"/>
              </w:rPr>
              <w:t xml:space="preserve">Requirement Table </w:t>
            </w:r>
          </w:p>
        </w:tc>
        <w:tc>
          <w:tcPr>
            <w:tcW w:w="1559" w:type="dxa"/>
            <w:shd w:val="clear" w:color="auto" w:fill="D9D9D9" w:themeFill="background1" w:themeFillShade="D9"/>
          </w:tcPr>
          <w:p w14:paraId="6FF90CCA" w14:textId="2B14D0CE" w:rsidR="00B801A8" w:rsidRPr="001A1A3E" w:rsidRDefault="00B801A8" w:rsidP="006F7871">
            <w:pPr>
              <w:rPr>
                <w:b/>
                <w:sz w:val="20"/>
              </w:rPr>
            </w:pPr>
            <w:r w:rsidRPr="001A1A3E">
              <w:rPr>
                <w:b/>
                <w:sz w:val="20"/>
              </w:rPr>
              <w:t>Category</w:t>
            </w:r>
          </w:p>
        </w:tc>
        <w:tc>
          <w:tcPr>
            <w:tcW w:w="1512" w:type="dxa"/>
            <w:shd w:val="clear" w:color="auto" w:fill="D9D9D9" w:themeFill="background1" w:themeFillShade="D9"/>
          </w:tcPr>
          <w:p w14:paraId="406CA4F5" w14:textId="0A06D3F9" w:rsidR="00B801A8" w:rsidRPr="001A1A3E" w:rsidRDefault="00B801A8" w:rsidP="006F7871">
            <w:pPr>
              <w:rPr>
                <w:b/>
                <w:sz w:val="20"/>
              </w:rPr>
            </w:pPr>
            <w:r w:rsidRPr="001A1A3E">
              <w:rPr>
                <w:b/>
                <w:sz w:val="20"/>
              </w:rPr>
              <w:t>Target Users</w:t>
            </w:r>
          </w:p>
        </w:tc>
      </w:tr>
      <w:tr w:rsidR="001A1A3E" w:rsidRPr="001A1A3E" w14:paraId="2EC46E87" w14:textId="77777777" w:rsidTr="008F1AB9">
        <w:tc>
          <w:tcPr>
            <w:tcW w:w="1417" w:type="dxa"/>
          </w:tcPr>
          <w:p w14:paraId="7DB5C6B9" w14:textId="2AA8A975" w:rsidR="00B801A8" w:rsidRPr="001A1A3E" w:rsidRDefault="00B801A8" w:rsidP="006F7871">
            <w:pPr>
              <w:rPr>
                <w:sz w:val="20"/>
              </w:rPr>
            </w:pPr>
            <w:r w:rsidRPr="001A1A3E">
              <w:rPr>
                <w:rFonts w:hint="eastAsia"/>
                <w:sz w:val="20"/>
              </w:rPr>
              <w:t>TR-WEB-001</w:t>
            </w:r>
          </w:p>
        </w:tc>
        <w:tc>
          <w:tcPr>
            <w:tcW w:w="4678" w:type="dxa"/>
          </w:tcPr>
          <w:p w14:paraId="4195ACA8" w14:textId="2AB6AC10" w:rsidR="00B801A8" w:rsidRPr="001A1A3E" w:rsidRDefault="00B801A8" w:rsidP="006F7871">
            <w:pPr>
              <w:rPr>
                <w:sz w:val="20"/>
              </w:rPr>
            </w:pPr>
            <w:r w:rsidRPr="001A1A3E">
              <w:rPr>
                <w:rFonts w:hint="eastAsia"/>
                <w:sz w:val="20"/>
              </w:rPr>
              <w:t>Adopt Responsive Web Design</w:t>
            </w:r>
          </w:p>
        </w:tc>
        <w:tc>
          <w:tcPr>
            <w:tcW w:w="1559" w:type="dxa"/>
          </w:tcPr>
          <w:p w14:paraId="6C885788" w14:textId="3964F591" w:rsidR="00B801A8" w:rsidRPr="001A1A3E" w:rsidRDefault="00B801A8" w:rsidP="006F7871">
            <w:pPr>
              <w:rPr>
                <w:sz w:val="20"/>
              </w:rPr>
            </w:pPr>
            <w:r w:rsidRPr="001A1A3E">
              <w:rPr>
                <w:rFonts w:hint="eastAsia"/>
                <w:sz w:val="20"/>
              </w:rPr>
              <w:t>User Experience</w:t>
            </w:r>
          </w:p>
        </w:tc>
        <w:tc>
          <w:tcPr>
            <w:tcW w:w="1512" w:type="dxa"/>
          </w:tcPr>
          <w:p w14:paraId="4592E0BC" w14:textId="7C18F71F" w:rsidR="00B801A8" w:rsidRPr="001A1A3E" w:rsidRDefault="00B801A8" w:rsidP="006F7871">
            <w:pPr>
              <w:rPr>
                <w:sz w:val="20"/>
              </w:rPr>
            </w:pPr>
            <w:r w:rsidRPr="001A1A3E">
              <w:rPr>
                <w:rFonts w:hint="eastAsia"/>
                <w:sz w:val="20"/>
              </w:rPr>
              <w:t>All</w:t>
            </w:r>
          </w:p>
        </w:tc>
      </w:tr>
      <w:tr w:rsidR="001A1A3E" w:rsidRPr="001A1A3E" w14:paraId="1924E018" w14:textId="77777777" w:rsidTr="008F1AB9">
        <w:tc>
          <w:tcPr>
            <w:tcW w:w="1417" w:type="dxa"/>
          </w:tcPr>
          <w:p w14:paraId="64ED4A93" w14:textId="3D0C4D5E" w:rsidR="00B801A8" w:rsidRPr="001A1A3E" w:rsidRDefault="00B801A8" w:rsidP="006F7871">
            <w:pPr>
              <w:rPr>
                <w:sz w:val="20"/>
              </w:rPr>
            </w:pPr>
            <w:r w:rsidRPr="001A1A3E">
              <w:rPr>
                <w:rFonts w:hint="eastAsia"/>
                <w:sz w:val="20"/>
              </w:rPr>
              <w:t>TR-WEB-002</w:t>
            </w:r>
          </w:p>
        </w:tc>
        <w:tc>
          <w:tcPr>
            <w:tcW w:w="4678" w:type="dxa"/>
          </w:tcPr>
          <w:p w14:paraId="7E52CF9A" w14:textId="799E0B07" w:rsidR="00B801A8" w:rsidRPr="001A1A3E" w:rsidRDefault="00B801A8" w:rsidP="006F7871">
            <w:pPr>
              <w:rPr>
                <w:sz w:val="20"/>
              </w:rPr>
            </w:pPr>
            <w:r w:rsidRPr="001A1A3E">
              <w:rPr>
                <w:rFonts w:hint="eastAsia"/>
                <w:sz w:val="20"/>
              </w:rPr>
              <w:t>Support of prevailing Internet Browsers</w:t>
            </w:r>
          </w:p>
        </w:tc>
        <w:tc>
          <w:tcPr>
            <w:tcW w:w="1559" w:type="dxa"/>
          </w:tcPr>
          <w:p w14:paraId="1398DE97" w14:textId="4899B2A8" w:rsidR="00B801A8" w:rsidRPr="001A1A3E" w:rsidRDefault="00B801A8" w:rsidP="006F7871">
            <w:pPr>
              <w:rPr>
                <w:sz w:val="20"/>
              </w:rPr>
            </w:pPr>
            <w:r w:rsidRPr="001A1A3E">
              <w:rPr>
                <w:rFonts w:hint="eastAsia"/>
                <w:sz w:val="20"/>
              </w:rPr>
              <w:t>User Experience</w:t>
            </w:r>
          </w:p>
        </w:tc>
        <w:tc>
          <w:tcPr>
            <w:tcW w:w="1512" w:type="dxa"/>
          </w:tcPr>
          <w:p w14:paraId="6AA00D23" w14:textId="6F844CB0" w:rsidR="00B801A8" w:rsidRPr="001A1A3E" w:rsidRDefault="00B801A8" w:rsidP="006F7871">
            <w:pPr>
              <w:rPr>
                <w:sz w:val="20"/>
              </w:rPr>
            </w:pPr>
            <w:r w:rsidRPr="001A1A3E">
              <w:rPr>
                <w:rFonts w:hint="eastAsia"/>
                <w:sz w:val="20"/>
              </w:rPr>
              <w:t>All</w:t>
            </w:r>
          </w:p>
        </w:tc>
      </w:tr>
      <w:tr w:rsidR="001A1A3E" w:rsidRPr="001A1A3E" w14:paraId="7E776F9F" w14:textId="77777777" w:rsidTr="008F1AB9">
        <w:tc>
          <w:tcPr>
            <w:tcW w:w="1417" w:type="dxa"/>
          </w:tcPr>
          <w:p w14:paraId="3D1BEE06" w14:textId="3AC82C7D" w:rsidR="00B801A8" w:rsidRPr="001A1A3E" w:rsidRDefault="00B801A8" w:rsidP="006F7871">
            <w:pPr>
              <w:rPr>
                <w:sz w:val="20"/>
              </w:rPr>
            </w:pPr>
            <w:r w:rsidRPr="001A1A3E">
              <w:rPr>
                <w:rFonts w:hint="eastAsia"/>
                <w:sz w:val="20"/>
              </w:rPr>
              <w:t>TR-WEB-003</w:t>
            </w:r>
          </w:p>
        </w:tc>
        <w:tc>
          <w:tcPr>
            <w:tcW w:w="4678" w:type="dxa"/>
          </w:tcPr>
          <w:p w14:paraId="73872A67" w14:textId="14CCECB8" w:rsidR="00B801A8" w:rsidRPr="001A1A3E" w:rsidRDefault="00B801A8" w:rsidP="006F7871">
            <w:pPr>
              <w:rPr>
                <w:sz w:val="20"/>
              </w:rPr>
            </w:pPr>
            <w:r w:rsidRPr="001A1A3E">
              <w:rPr>
                <w:rFonts w:hint="eastAsia"/>
                <w:sz w:val="20"/>
              </w:rPr>
              <w:t>Public Internet Access for DA Extranet and CyberRCC</w:t>
            </w:r>
          </w:p>
        </w:tc>
        <w:tc>
          <w:tcPr>
            <w:tcW w:w="1559" w:type="dxa"/>
          </w:tcPr>
          <w:p w14:paraId="7FF88AD1" w14:textId="19B8F9B8" w:rsidR="00B801A8" w:rsidRPr="001A1A3E" w:rsidRDefault="00B801A8" w:rsidP="006F7871">
            <w:pPr>
              <w:rPr>
                <w:sz w:val="20"/>
              </w:rPr>
            </w:pPr>
            <w:r w:rsidRPr="001A1A3E">
              <w:rPr>
                <w:rFonts w:hint="eastAsia"/>
                <w:sz w:val="20"/>
              </w:rPr>
              <w:t>User Experience</w:t>
            </w:r>
          </w:p>
        </w:tc>
        <w:tc>
          <w:tcPr>
            <w:tcW w:w="1512" w:type="dxa"/>
          </w:tcPr>
          <w:p w14:paraId="7CF28223" w14:textId="5E68F6DD" w:rsidR="00B801A8" w:rsidRPr="001A1A3E" w:rsidRDefault="00B801A8" w:rsidP="006F7871">
            <w:pPr>
              <w:rPr>
                <w:sz w:val="20"/>
              </w:rPr>
            </w:pPr>
            <w:r w:rsidRPr="001A1A3E">
              <w:rPr>
                <w:rFonts w:hint="eastAsia"/>
                <w:sz w:val="20"/>
              </w:rPr>
              <w:t>All</w:t>
            </w:r>
          </w:p>
        </w:tc>
      </w:tr>
      <w:tr w:rsidR="001A1A3E" w:rsidRPr="001A1A3E" w14:paraId="20522B11" w14:textId="77777777" w:rsidTr="008F1AB9">
        <w:tc>
          <w:tcPr>
            <w:tcW w:w="1417" w:type="dxa"/>
          </w:tcPr>
          <w:p w14:paraId="7BA00086" w14:textId="3BE159F2" w:rsidR="00B801A8" w:rsidRPr="001A1A3E" w:rsidRDefault="00B801A8" w:rsidP="006F7871">
            <w:pPr>
              <w:rPr>
                <w:sz w:val="20"/>
              </w:rPr>
            </w:pPr>
            <w:r w:rsidRPr="001A1A3E">
              <w:rPr>
                <w:rFonts w:hint="eastAsia"/>
                <w:sz w:val="20"/>
              </w:rPr>
              <w:t>TR-WEB-004</w:t>
            </w:r>
          </w:p>
        </w:tc>
        <w:tc>
          <w:tcPr>
            <w:tcW w:w="4678" w:type="dxa"/>
          </w:tcPr>
          <w:p w14:paraId="44410765" w14:textId="43F7CE8B" w:rsidR="00B801A8" w:rsidRPr="001A1A3E" w:rsidRDefault="00B801A8" w:rsidP="006F7871">
            <w:pPr>
              <w:rPr>
                <w:sz w:val="20"/>
              </w:rPr>
            </w:pPr>
            <w:r w:rsidRPr="001A1A3E">
              <w:rPr>
                <w:rFonts w:hint="eastAsia"/>
                <w:sz w:val="20"/>
              </w:rPr>
              <w:t>Hash Password for CyberRCC</w:t>
            </w:r>
          </w:p>
        </w:tc>
        <w:tc>
          <w:tcPr>
            <w:tcW w:w="1559" w:type="dxa"/>
          </w:tcPr>
          <w:p w14:paraId="6E7737DE" w14:textId="4AA15FE1" w:rsidR="00B801A8" w:rsidRPr="001A1A3E" w:rsidRDefault="00B801A8" w:rsidP="006F7871">
            <w:pPr>
              <w:rPr>
                <w:sz w:val="20"/>
              </w:rPr>
            </w:pPr>
            <w:r w:rsidRPr="001A1A3E">
              <w:rPr>
                <w:rFonts w:hint="eastAsia"/>
                <w:sz w:val="20"/>
              </w:rPr>
              <w:t>Security</w:t>
            </w:r>
          </w:p>
        </w:tc>
        <w:tc>
          <w:tcPr>
            <w:tcW w:w="1512" w:type="dxa"/>
          </w:tcPr>
          <w:p w14:paraId="6EA73968" w14:textId="5C53BA2E" w:rsidR="00B801A8" w:rsidRPr="001A1A3E" w:rsidRDefault="00B801A8" w:rsidP="006F7871">
            <w:pPr>
              <w:rPr>
                <w:sz w:val="20"/>
              </w:rPr>
            </w:pPr>
            <w:r w:rsidRPr="001A1A3E">
              <w:rPr>
                <w:rFonts w:hint="eastAsia"/>
                <w:sz w:val="20"/>
              </w:rPr>
              <w:t>All</w:t>
            </w:r>
          </w:p>
        </w:tc>
      </w:tr>
    </w:tbl>
    <w:p w14:paraId="2382A077" w14:textId="77777777" w:rsidR="001B7F88" w:rsidRPr="001A1A3E" w:rsidRDefault="001B7F88" w:rsidP="00F47FB3">
      <w:pPr>
        <w:pStyle w:val="Default1"/>
      </w:pPr>
    </w:p>
    <w:p w14:paraId="1139427B" w14:textId="0480AD03" w:rsidR="001E1A7A" w:rsidRPr="001A1A3E" w:rsidRDefault="00332558" w:rsidP="00A61124">
      <w:pPr>
        <w:pStyle w:val="-H3"/>
        <w:rPr>
          <w:i/>
        </w:rPr>
      </w:pPr>
      <w:bookmarkStart w:id="290" w:name="_Toc201249877"/>
      <w:r w:rsidRPr="001A1A3E">
        <w:rPr>
          <w:rFonts w:hint="eastAsia"/>
        </w:rPr>
        <w:t>TR-WEB-001</w:t>
      </w:r>
      <w:r w:rsidR="00B429C6" w:rsidRPr="001A1A3E">
        <w:rPr>
          <w:rFonts w:hint="eastAsia"/>
        </w:rPr>
        <w:t xml:space="preserve"> A</w:t>
      </w:r>
      <w:r w:rsidR="00F41CDD" w:rsidRPr="001A1A3E">
        <w:rPr>
          <w:rFonts w:hint="eastAsia"/>
        </w:rPr>
        <w:t>dopt Responsive Web Design</w:t>
      </w:r>
      <w:bookmarkEnd w:id="290"/>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8"/>
        <w:gridCol w:w="6813"/>
      </w:tblGrid>
      <w:tr w:rsidR="001A1A3E" w:rsidRPr="001A1A3E" w14:paraId="428EC377" w14:textId="77777777" w:rsidTr="006F7871">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663F69" w14:textId="77777777" w:rsidR="00992F1A" w:rsidRPr="001A1A3E" w:rsidRDefault="00992F1A" w:rsidP="006F7871">
            <w:pPr>
              <w:pStyle w:val="-Table-Headerleft10"/>
              <w:spacing w:before="0" w:after="0"/>
              <w:ind w:left="36"/>
              <w:rPr>
                <w:sz w:val="24"/>
                <w:lang w:val="en-GB"/>
              </w:rPr>
            </w:pPr>
            <w:r w:rsidRPr="001A1A3E">
              <w:rPr>
                <w:sz w:val="24"/>
                <w:lang w:val="en-GB"/>
              </w:rPr>
              <w:t>Item</w:t>
            </w:r>
          </w:p>
        </w:tc>
        <w:tc>
          <w:tcPr>
            <w:tcW w:w="67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9B6C1A" w14:textId="77777777" w:rsidR="00992F1A" w:rsidRPr="001A1A3E" w:rsidRDefault="00992F1A" w:rsidP="006F7871">
            <w:pPr>
              <w:pStyle w:val="-Table-Headerleft10"/>
              <w:spacing w:before="0" w:after="0"/>
              <w:ind w:left="36"/>
              <w:rPr>
                <w:sz w:val="24"/>
                <w:lang w:val="en-GB"/>
              </w:rPr>
            </w:pPr>
            <w:r w:rsidRPr="001A1A3E">
              <w:rPr>
                <w:sz w:val="24"/>
                <w:lang w:val="en-GB"/>
              </w:rPr>
              <w:t>Description</w:t>
            </w:r>
          </w:p>
        </w:tc>
      </w:tr>
      <w:tr w:rsidR="001A1A3E" w:rsidRPr="001A1A3E" w14:paraId="49169141"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79ED7189" w14:textId="77777777" w:rsidR="00992F1A" w:rsidRPr="001A1A3E" w:rsidRDefault="00992F1A" w:rsidP="006F7871">
            <w:pPr>
              <w:pStyle w:val="-Table-bodynopointitalic"/>
              <w:spacing w:after="0"/>
              <w:rPr>
                <w:sz w:val="24"/>
              </w:rPr>
            </w:pPr>
            <w:r w:rsidRPr="001A1A3E">
              <w:rPr>
                <w:sz w:val="24"/>
              </w:rPr>
              <w:t>Requirement ID</w:t>
            </w:r>
          </w:p>
        </w:tc>
        <w:tc>
          <w:tcPr>
            <w:tcW w:w="7177" w:type="dxa"/>
            <w:tcBorders>
              <w:top w:val="single" w:sz="4" w:space="0" w:color="auto"/>
              <w:left w:val="single" w:sz="4" w:space="0" w:color="auto"/>
              <w:bottom w:val="single" w:sz="4" w:space="0" w:color="auto"/>
              <w:right w:val="single" w:sz="4" w:space="0" w:color="auto"/>
            </w:tcBorders>
            <w:hideMark/>
          </w:tcPr>
          <w:p w14:paraId="2529A11D" w14:textId="1B24CA31" w:rsidR="00992F1A" w:rsidRPr="001A1A3E" w:rsidRDefault="00992F1A" w:rsidP="006F7871">
            <w:pPr>
              <w:pStyle w:val="-Table-bodynopoint"/>
              <w:spacing w:before="0" w:after="0"/>
            </w:pPr>
            <w:r w:rsidRPr="001A1A3E">
              <w:t>TR-WE</w:t>
            </w:r>
            <w:r w:rsidR="00A53DBA" w:rsidRPr="001A1A3E">
              <w:t>B</w:t>
            </w:r>
            <w:r w:rsidRPr="001A1A3E">
              <w:t>-001</w:t>
            </w:r>
          </w:p>
        </w:tc>
      </w:tr>
      <w:tr w:rsidR="001A1A3E" w:rsidRPr="001A1A3E" w14:paraId="5AEBB6F7"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01CF3B8A" w14:textId="77777777" w:rsidR="00992F1A" w:rsidRPr="001A1A3E" w:rsidRDefault="00992F1A" w:rsidP="006F7871">
            <w:pPr>
              <w:pStyle w:val="-Table-bodynopointitalic"/>
              <w:spacing w:after="0"/>
              <w:rPr>
                <w:sz w:val="24"/>
              </w:rPr>
            </w:pPr>
            <w:r w:rsidRPr="001A1A3E">
              <w:rPr>
                <w:sz w:val="24"/>
              </w:rPr>
              <w:t>Requirement title</w:t>
            </w:r>
          </w:p>
        </w:tc>
        <w:tc>
          <w:tcPr>
            <w:tcW w:w="7177" w:type="dxa"/>
            <w:tcBorders>
              <w:top w:val="single" w:sz="4" w:space="0" w:color="auto"/>
              <w:left w:val="single" w:sz="4" w:space="0" w:color="auto"/>
              <w:bottom w:val="single" w:sz="4" w:space="0" w:color="auto"/>
              <w:right w:val="single" w:sz="4" w:space="0" w:color="auto"/>
            </w:tcBorders>
            <w:hideMark/>
          </w:tcPr>
          <w:p w14:paraId="062BD735" w14:textId="7C745F08" w:rsidR="00992F1A" w:rsidRPr="001A1A3E" w:rsidRDefault="001A3F34" w:rsidP="006F7871">
            <w:pPr>
              <w:pStyle w:val="-Table-bodynopoint"/>
              <w:spacing w:before="0" w:after="0"/>
            </w:pPr>
            <w:r w:rsidRPr="001A1A3E">
              <w:t>Adopt Responsive Web Design</w:t>
            </w:r>
          </w:p>
        </w:tc>
      </w:tr>
      <w:tr w:rsidR="001A1A3E" w:rsidRPr="001A1A3E" w14:paraId="7F650295"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050DE1B6" w14:textId="77777777" w:rsidR="00992F1A" w:rsidRPr="001A1A3E" w:rsidRDefault="00992F1A" w:rsidP="006F7871">
            <w:pPr>
              <w:pStyle w:val="-Table-bodynopointitalic"/>
              <w:spacing w:after="0"/>
              <w:rPr>
                <w:sz w:val="24"/>
              </w:rPr>
            </w:pPr>
            <w:r w:rsidRPr="001A1A3E">
              <w:rPr>
                <w:sz w:val="24"/>
              </w:rPr>
              <w:t>Category</w:t>
            </w:r>
          </w:p>
        </w:tc>
        <w:tc>
          <w:tcPr>
            <w:tcW w:w="7177" w:type="dxa"/>
            <w:tcBorders>
              <w:top w:val="single" w:sz="4" w:space="0" w:color="auto"/>
              <w:left w:val="single" w:sz="4" w:space="0" w:color="auto"/>
              <w:bottom w:val="single" w:sz="4" w:space="0" w:color="auto"/>
              <w:right w:val="single" w:sz="4" w:space="0" w:color="auto"/>
            </w:tcBorders>
            <w:hideMark/>
          </w:tcPr>
          <w:p w14:paraId="0098C25C" w14:textId="77777777" w:rsidR="00992F1A" w:rsidRPr="001A1A3E" w:rsidRDefault="00992F1A" w:rsidP="006F7871">
            <w:pPr>
              <w:tabs>
                <w:tab w:val="left" w:pos="0"/>
                <w:tab w:val="center" w:pos="4153"/>
                <w:tab w:val="right" w:pos="8306"/>
              </w:tabs>
              <w:snapToGrid w:val="0"/>
              <w:spacing w:after="0"/>
            </w:pPr>
            <w:r w:rsidRPr="001A1A3E">
              <w:t>User Experience</w:t>
            </w:r>
          </w:p>
        </w:tc>
      </w:tr>
      <w:tr w:rsidR="001A1A3E" w:rsidRPr="001A1A3E" w14:paraId="7FD749CE"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6121130D" w14:textId="77777777" w:rsidR="00992F1A" w:rsidRPr="001A1A3E" w:rsidRDefault="00992F1A" w:rsidP="006F7871">
            <w:pPr>
              <w:pStyle w:val="-Table-bodynopointitalic"/>
              <w:spacing w:after="0"/>
              <w:rPr>
                <w:sz w:val="24"/>
              </w:rPr>
            </w:pPr>
            <w:r w:rsidRPr="001A1A3E">
              <w:rPr>
                <w:sz w:val="24"/>
              </w:rPr>
              <w:t>Technical requirement description</w:t>
            </w:r>
          </w:p>
        </w:tc>
        <w:tc>
          <w:tcPr>
            <w:tcW w:w="7177" w:type="dxa"/>
            <w:tcBorders>
              <w:top w:val="single" w:sz="4" w:space="0" w:color="auto"/>
              <w:left w:val="single" w:sz="4" w:space="0" w:color="auto"/>
              <w:bottom w:val="single" w:sz="4" w:space="0" w:color="auto"/>
              <w:right w:val="single" w:sz="4" w:space="0" w:color="auto"/>
            </w:tcBorders>
            <w:hideMark/>
          </w:tcPr>
          <w:p w14:paraId="4CE4C7F1" w14:textId="2E8C3CCB" w:rsidR="00992F1A" w:rsidRPr="001A1A3E" w:rsidRDefault="00992F1A" w:rsidP="006F7871">
            <w:pPr>
              <w:pStyle w:val="-Table-bodynopoint"/>
              <w:spacing w:before="0" w:after="0"/>
              <w:rPr>
                <w:rFonts w:eastAsia="MingLiU"/>
              </w:rPr>
            </w:pPr>
            <w:r w:rsidRPr="001A1A3E">
              <w:rPr>
                <w:rFonts w:eastAsia="MingLiU"/>
              </w:rPr>
              <w:t xml:space="preserve">The </w:t>
            </w:r>
            <w:r w:rsidR="00BF7A86" w:rsidRPr="001A1A3E">
              <w:rPr>
                <w:rFonts w:eastAsia="MingLiU"/>
              </w:rPr>
              <w:t>s</w:t>
            </w:r>
            <w:r w:rsidRPr="001A1A3E">
              <w:rPr>
                <w:rFonts w:eastAsia="MingLiU"/>
              </w:rPr>
              <w:t xml:space="preserve">ystem </w:t>
            </w:r>
            <w:r w:rsidR="00AE3BE6">
              <w:rPr>
                <w:rFonts w:eastAsia="MingLiU" w:hint="eastAsia"/>
                <w:lang w:eastAsia="zh-TW"/>
              </w:rPr>
              <w:t xml:space="preserve">shall implement a </w:t>
            </w:r>
            <w:r w:rsidRPr="001A1A3E">
              <w:rPr>
                <w:rFonts w:eastAsia="MingLiU"/>
              </w:rPr>
              <w:t xml:space="preserve">mobile-friendly Responsive Web Design (RWD) </w:t>
            </w:r>
            <w:r w:rsidR="00AE3BE6">
              <w:rPr>
                <w:rFonts w:eastAsia="MingLiU" w:hint="eastAsia"/>
                <w:lang w:eastAsia="zh-TW"/>
              </w:rPr>
              <w:t xml:space="preserve">that automatically adjusts website content for optimal </w:t>
            </w:r>
            <w:r w:rsidRPr="001A1A3E">
              <w:rPr>
                <w:rFonts w:eastAsia="MingLiU"/>
              </w:rPr>
              <w:t xml:space="preserve">displayed on devices </w:t>
            </w:r>
            <w:r w:rsidR="00AE3BE6">
              <w:rPr>
                <w:rFonts w:eastAsia="MingLiU" w:hint="eastAsia"/>
                <w:lang w:eastAsia="zh-TW"/>
              </w:rPr>
              <w:t>with varying</w:t>
            </w:r>
            <w:r w:rsidRPr="001A1A3E">
              <w:rPr>
                <w:rFonts w:eastAsia="MingLiU"/>
              </w:rPr>
              <w:t xml:space="preserve"> screen sizes, resolutions and orientation</w:t>
            </w:r>
            <w:r w:rsidR="00AE3BE6">
              <w:rPr>
                <w:rFonts w:eastAsia="MingLiU" w:hint="eastAsia"/>
                <w:lang w:eastAsia="zh-TW"/>
              </w:rPr>
              <w:t>, ensuring an enhanced viewing</w:t>
            </w:r>
            <w:r w:rsidRPr="001A1A3E">
              <w:rPr>
                <w:rFonts w:eastAsia="MingLiU"/>
              </w:rPr>
              <w:t xml:space="preserve"> and interaction experiences.</w:t>
            </w:r>
          </w:p>
        </w:tc>
      </w:tr>
    </w:tbl>
    <w:p w14:paraId="29F640D2" w14:textId="77777777" w:rsidR="00F41CDD" w:rsidRPr="001A1A3E" w:rsidRDefault="00F41CDD" w:rsidP="00F41CDD">
      <w:pPr>
        <w:spacing w:before="144" w:after="144"/>
      </w:pPr>
    </w:p>
    <w:p w14:paraId="0F4D6593" w14:textId="7ED82923" w:rsidR="000A5D1A" w:rsidRPr="001A1A3E" w:rsidRDefault="00992F1A" w:rsidP="00A61124">
      <w:pPr>
        <w:pStyle w:val="-H3"/>
      </w:pPr>
      <w:bookmarkStart w:id="291" w:name="_Toc201249878"/>
      <w:r w:rsidRPr="001A1A3E">
        <w:rPr>
          <w:rFonts w:hint="eastAsia"/>
        </w:rPr>
        <w:t xml:space="preserve">TR-WEB-002 </w:t>
      </w:r>
      <w:r w:rsidR="000A5D1A" w:rsidRPr="001A1A3E">
        <w:t>Support of prevailing Internet Browsers</w:t>
      </w:r>
      <w:bookmarkEnd w:id="291"/>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9"/>
        <w:gridCol w:w="6812"/>
      </w:tblGrid>
      <w:tr w:rsidR="001A1A3E" w:rsidRPr="001A1A3E" w14:paraId="269A78AD" w14:textId="77777777" w:rsidTr="006F7871">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BFA6A5" w14:textId="77777777" w:rsidR="002C3ECA" w:rsidRPr="001A1A3E" w:rsidRDefault="002C3ECA" w:rsidP="006F7871">
            <w:pPr>
              <w:pStyle w:val="-Table-Headerleft10"/>
              <w:spacing w:before="0" w:after="0"/>
              <w:ind w:left="36"/>
              <w:rPr>
                <w:sz w:val="24"/>
                <w:lang w:val="en-GB"/>
              </w:rPr>
            </w:pPr>
            <w:r w:rsidRPr="001A1A3E">
              <w:rPr>
                <w:sz w:val="24"/>
                <w:lang w:val="en-GB"/>
              </w:rPr>
              <w:t>Item</w:t>
            </w:r>
          </w:p>
        </w:tc>
        <w:tc>
          <w:tcPr>
            <w:tcW w:w="67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68B2A7" w14:textId="77777777" w:rsidR="002C3ECA" w:rsidRPr="001A1A3E" w:rsidRDefault="002C3ECA" w:rsidP="006F7871">
            <w:pPr>
              <w:pStyle w:val="-Table-Headerleft10"/>
              <w:spacing w:before="0" w:after="0"/>
              <w:ind w:left="36"/>
              <w:rPr>
                <w:sz w:val="24"/>
                <w:lang w:val="en-GB"/>
              </w:rPr>
            </w:pPr>
            <w:r w:rsidRPr="001A1A3E">
              <w:rPr>
                <w:sz w:val="24"/>
                <w:lang w:val="en-GB"/>
              </w:rPr>
              <w:t>Description</w:t>
            </w:r>
          </w:p>
        </w:tc>
      </w:tr>
      <w:tr w:rsidR="001A1A3E" w:rsidRPr="001A1A3E" w14:paraId="039AEFE3"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0F144DAE" w14:textId="77777777" w:rsidR="002C3ECA" w:rsidRPr="001A1A3E" w:rsidRDefault="002C3ECA" w:rsidP="006F7871">
            <w:pPr>
              <w:pStyle w:val="-Table-bodynopointitalic"/>
              <w:spacing w:after="0"/>
              <w:rPr>
                <w:sz w:val="24"/>
              </w:rPr>
            </w:pPr>
            <w:r w:rsidRPr="001A1A3E">
              <w:rPr>
                <w:sz w:val="24"/>
              </w:rPr>
              <w:t>Requirement ID</w:t>
            </w:r>
          </w:p>
        </w:tc>
        <w:tc>
          <w:tcPr>
            <w:tcW w:w="7177" w:type="dxa"/>
            <w:tcBorders>
              <w:top w:val="single" w:sz="4" w:space="0" w:color="auto"/>
              <w:left w:val="single" w:sz="4" w:space="0" w:color="auto"/>
              <w:bottom w:val="single" w:sz="4" w:space="0" w:color="auto"/>
              <w:right w:val="single" w:sz="4" w:space="0" w:color="auto"/>
            </w:tcBorders>
            <w:hideMark/>
          </w:tcPr>
          <w:p w14:paraId="18F4D4F8" w14:textId="35ABCB4F" w:rsidR="002C3ECA" w:rsidRPr="001A1A3E" w:rsidRDefault="002C3ECA" w:rsidP="006F7871">
            <w:pPr>
              <w:pStyle w:val="-Table-bodynopoint"/>
              <w:spacing w:before="0" w:after="0"/>
            </w:pPr>
            <w:r w:rsidRPr="001A1A3E">
              <w:t>TR-WEB-002</w:t>
            </w:r>
          </w:p>
        </w:tc>
      </w:tr>
      <w:tr w:rsidR="001A1A3E" w:rsidRPr="001A1A3E" w14:paraId="21B38A2F"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69F17702" w14:textId="77777777" w:rsidR="002C3ECA" w:rsidRPr="001A1A3E" w:rsidRDefault="002C3ECA" w:rsidP="006F7871">
            <w:pPr>
              <w:pStyle w:val="-Table-bodynopointitalic"/>
              <w:spacing w:after="0"/>
              <w:rPr>
                <w:sz w:val="24"/>
              </w:rPr>
            </w:pPr>
            <w:r w:rsidRPr="001A1A3E">
              <w:rPr>
                <w:sz w:val="24"/>
              </w:rPr>
              <w:t>Requirement title</w:t>
            </w:r>
          </w:p>
        </w:tc>
        <w:tc>
          <w:tcPr>
            <w:tcW w:w="7177" w:type="dxa"/>
            <w:tcBorders>
              <w:top w:val="single" w:sz="4" w:space="0" w:color="auto"/>
              <w:left w:val="single" w:sz="4" w:space="0" w:color="auto"/>
              <w:bottom w:val="single" w:sz="4" w:space="0" w:color="auto"/>
              <w:right w:val="single" w:sz="4" w:space="0" w:color="auto"/>
            </w:tcBorders>
            <w:hideMark/>
          </w:tcPr>
          <w:p w14:paraId="6F6F739F" w14:textId="77777777" w:rsidR="002C3ECA" w:rsidRPr="001A1A3E" w:rsidRDefault="002C3ECA" w:rsidP="006F7871">
            <w:pPr>
              <w:pStyle w:val="-Table-bodynopoint"/>
              <w:spacing w:before="0" w:after="0"/>
            </w:pPr>
            <w:r w:rsidRPr="001A1A3E">
              <w:t>Support of prevailing Internet browsers</w:t>
            </w:r>
          </w:p>
        </w:tc>
      </w:tr>
      <w:tr w:rsidR="001A1A3E" w:rsidRPr="001A1A3E" w14:paraId="576F9B14"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2044D0A4" w14:textId="77777777" w:rsidR="002C3ECA" w:rsidRPr="001A1A3E" w:rsidRDefault="002C3ECA" w:rsidP="006F7871">
            <w:pPr>
              <w:pStyle w:val="-Table-bodynopointitalic"/>
              <w:spacing w:after="0"/>
              <w:rPr>
                <w:sz w:val="24"/>
              </w:rPr>
            </w:pPr>
            <w:r w:rsidRPr="001A1A3E">
              <w:rPr>
                <w:sz w:val="24"/>
              </w:rPr>
              <w:t>Category</w:t>
            </w:r>
          </w:p>
        </w:tc>
        <w:tc>
          <w:tcPr>
            <w:tcW w:w="7177" w:type="dxa"/>
            <w:tcBorders>
              <w:top w:val="single" w:sz="4" w:space="0" w:color="auto"/>
              <w:left w:val="single" w:sz="4" w:space="0" w:color="auto"/>
              <w:bottom w:val="single" w:sz="4" w:space="0" w:color="auto"/>
              <w:right w:val="single" w:sz="4" w:space="0" w:color="auto"/>
            </w:tcBorders>
            <w:hideMark/>
          </w:tcPr>
          <w:p w14:paraId="0B04EFC9" w14:textId="77777777" w:rsidR="002C3ECA" w:rsidRPr="001A1A3E" w:rsidRDefault="002C3ECA" w:rsidP="006F7871">
            <w:pPr>
              <w:tabs>
                <w:tab w:val="left" w:pos="0"/>
                <w:tab w:val="center" w:pos="4153"/>
                <w:tab w:val="right" w:pos="8306"/>
              </w:tabs>
              <w:snapToGrid w:val="0"/>
              <w:spacing w:after="0"/>
            </w:pPr>
            <w:r w:rsidRPr="001A1A3E">
              <w:t>User Experience</w:t>
            </w:r>
          </w:p>
        </w:tc>
      </w:tr>
      <w:tr w:rsidR="001A1A3E" w:rsidRPr="001A1A3E" w14:paraId="55E4230C"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6F9D3CC8" w14:textId="77777777" w:rsidR="002C3ECA" w:rsidRPr="001A1A3E" w:rsidRDefault="002C3ECA" w:rsidP="006F7871">
            <w:pPr>
              <w:pStyle w:val="-Table-bodynopointitalic"/>
              <w:spacing w:after="0"/>
              <w:rPr>
                <w:sz w:val="24"/>
              </w:rPr>
            </w:pPr>
            <w:r w:rsidRPr="001A1A3E">
              <w:rPr>
                <w:sz w:val="24"/>
              </w:rPr>
              <w:lastRenderedPageBreak/>
              <w:t>Technical requirement description</w:t>
            </w:r>
          </w:p>
        </w:tc>
        <w:tc>
          <w:tcPr>
            <w:tcW w:w="7177" w:type="dxa"/>
            <w:tcBorders>
              <w:top w:val="single" w:sz="4" w:space="0" w:color="auto"/>
              <w:left w:val="single" w:sz="4" w:space="0" w:color="auto"/>
              <w:bottom w:val="single" w:sz="4" w:space="0" w:color="auto"/>
              <w:right w:val="single" w:sz="4" w:space="0" w:color="auto"/>
            </w:tcBorders>
            <w:hideMark/>
          </w:tcPr>
          <w:p w14:paraId="7E31C1C8" w14:textId="68626695" w:rsidR="002C3ECA" w:rsidRPr="001A1A3E" w:rsidRDefault="002C3ECA" w:rsidP="006F7871">
            <w:pPr>
              <w:pStyle w:val="-Table-bodynopoint"/>
              <w:spacing w:before="0" w:after="0"/>
            </w:pPr>
            <w:r w:rsidRPr="001A1A3E">
              <w:t xml:space="preserve">The </w:t>
            </w:r>
            <w:r w:rsidR="007C6CA0" w:rsidRPr="001A1A3E">
              <w:t>CyberRCC</w:t>
            </w:r>
            <w:r w:rsidRPr="001A1A3E">
              <w:t xml:space="preserve"> websites </w:t>
            </w:r>
            <w:r w:rsidR="000C38C8">
              <w:rPr>
                <w:rFonts w:eastAsiaTheme="minorEastAsia" w:hint="eastAsia"/>
                <w:lang w:eastAsia="zh-TW"/>
              </w:rPr>
              <w:t>will feature</w:t>
            </w:r>
            <w:r w:rsidR="000C38C8" w:rsidRPr="001A1A3E">
              <w:t xml:space="preserve"> </w:t>
            </w:r>
            <w:r w:rsidRPr="001A1A3E">
              <w:t>RWD in three language versions</w:t>
            </w:r>
            <w:r w:rsidR="000C38C8">
              <w:rPr>
                <w:rFonts w:eastAsiaTheme="minorEastAsia" w:hint="eastAsia"/>
                <w:lang w:eastAsia="zh-TW"/>
              </w:rPr>
              <w:t>:</w:t>
            </w:r>
            <w:r w:rsidRPr="001A1A3E">
              <w:t xml:space="preserve"> English, Traditional Chinese and Simplified Chinese</w:t>
            </w:r>
            <w:r w:rsidR="000C38C8">
              <w:rPr>
                <w:rFonts w:eastAsiaTheme="minorEastAsia" w:hint="eastAsia"/>
                <w:lang w:eastAsia="zh-TW"/>
              </w:rPr>
              <w:t xml:space="preserve">. </w:t>
            </w:r>
            <w:r w:rsidR="000C38C8">
              <w:rPr>
                <w:rFonts w:eastAsiaTheme="minorEastAsia"/>
                <w:lang w:eastAsia="zh-TW"/>
              </w:rPr>
              <w:t>T</w:t>
            </w:r>
            <w:r w:rsidR="000C38C8">
              <w:rPr>
                <w:rFonts w:eastAsiaTheme="minorEastAsia" w:hint="eastAsia"/>
                <w:lang w:eastAsia="zh-TW"/>
              </w:rPr>
              <w:t>hese sites will be accessible via</w:t>
            </w:r>
            <w:r w:rsidRPr="001A1A3E">
              <w:t xml:space="preserve"> common desktop and mobile Internet browsers on widely </w:t>
            </w:r>
            <w:r w:rsidR="00C405AC" w:rsidRPr="001A1A3E">
              <w:t>recognized</w:t>
            </w:r>
            <w:r w:rsidRPr="001A1A3E">
              <w:t xml:space="preserve"> operating systems </w:t>
            </w:r>
            <w:r w:rsidR="0030158B">
              <w:rPr>
                <w:rFonts w:eastAsiaTheme="minorEastAsia" w:hint="eastAsia"/>
                <w:lang w:eastAsia="zh-TW"/>
              </w:rPr>
              <w:t xml:space="preserve">such as </w:t>
            </w:r>
            <w:r w:rsidRPr="001A1A3E">
              <w:t xml:space="preserve">Google Chrome, Mozilla </w:t>
            </w:r>
            <w:r w:rsidR="00C405AC" w:rsidRPr="001A1A3E">
              <w:t>Firefox</w:t>
            </w:r>
            <w:r w:rsidRPr="001A1A3E">
              <w:t>, Microsoft Edge and Apple Safari</w:t>
            </w:r>
            <w:r w:rsidR="0030158B">
              <w:rPr>
                <w:rFonts w:eastAsiaTheme="minorEastAsia" w:hint="eastAsia"/>
                <w:lang w:eastAsia="zh-TW"/>
              </w:rPr>
              <w:t>,</w:t>
            </w:r>
            <w:r w:rsidRPr="001A1A3E">
              <w:t xml:space="preserve"> running on Windows, MacOS, Apple iOS </w:t>
            </w:r>
            <w:r w:rsidR="003826E3" w:rsidRPr="001A1A3E">
              <w:t xml:space="preserve">and </w:t>
            </w:r>
            <w:r w:rsidRPr="001A1A3E">
              <w:t>Android.</w:t>
            </w:r>
          </w:p>
        </w:tc>
      </w:tr>
    </w:tbl>
    <w:p w14:paraId="186A590D" w14:textId="77777777" w:rsidR="00841B14" w:rsidRPr="001A1A3E" w:rsidRDefault="00841B14" w:rsidP="00841B14">
      <w:pPr>
        <w:spacing w:before="144" w:after="144"/>
        <w:ind w:left="131" w:firstLine="720"/>
      </w:pPr>
    </w:p>
    <w:p w14:paraId="07F1474F" w14:textId="6A0A8B3D" w:rsidR="00F858C6" w:rsidRPr="001A1A3E" w:rsidRDefault="00307723" w:rsidP="00A61124">
      <w:pPr>
        <w:pStyle w:val="-H3"/>
      </w:pPr>
      <w:bookmarkStart w:id="292" w:name="_Toc201249879"/>
      <w:r w:rsidRPr="001A1A3E">
        <w:rPr>
          <w:rFonts w:hint="eastAsia"/>
        </w:rPr>
        <w:t>TR</w:t>
      </w:r>
      <w:r w:rsidR="00363119" w:rsidRPr="001A1A3E">
        <w:rPr>
          <w:rFonts w:hint="eastAsia"/>
        </w:rPr>
        <w:t xml:space="preserve">-WEB-003 Public Internet Access for </w:t>
      </w:r>
      <w:r w:rsidR="00B14C53" w:rsidRPr="001A1A3E">
        <w:rPr>
          <w:rFonts w:hint="eastAsia"/>
        </w:rPr>
        <w:t xml:space="preserve">DA Extranet and </w:t>
      </w:r>
      <w:r w:rsidR="00606CB5" w:rsidRPr="001A1A3E">
        <w:rPr>
          <w:rFonts w:hint="eastAsia"/>
        </w:rPr>
        <w:t>CyberRCC</w:t>
      </w:r>
      <w:bookmarkEnd w:id="292"/>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9"/>
        <w:gridCol w:w="6812"/>
      </w:tblGrid>
      <w:tr w:rsidR="001A1A3E" w:rsidRPr="001A1A3E" w14:paraId="29538C8F" w14:textId="77777777" w:rsidTr="006F7871">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496403" w14:textId="77777777" w:rsidR="00F858C6" w:rsidRPr="001A1A3E" w:rsidRDefault="00F858C6" w:rsidP="006F7871">
            <w:pPr>
              <w:pStyle w:val="-Table-Headerleft10"/>
              <w:spacing w:before="0" w:after="0"/>
              <w:ind w:left="36"/>
              <w:rPr>
                <w:sz w:val="24"/>
                <w:lang w:val="en-GB"/>
              </w:rPr>
            </w:pPr>
            <w:r w:rsidRPr="001A1A3E">
              <w:rPr>
                <w:sz w:val="24"/>
                <w:lang w:val="en-GB"/>
              </w:rPr>
              <w:t>Item</w:t>
            </w:r>
          </w:p>
        </w:tc>
        <w:tc>
          <w:tcPr>
            <w:tcW w:w="67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8E9769" w14:textId="77777777" w:rsidR="00F858C6" w:rsidRPr="001A1A3E" w:rsidRDefault="00F858C6" w:rsidP="006F7871">
            <w:pPr>
              <w:pStyle w:val="-Table-Headerleft10"/>
              <w:spacing w:before="0" w:after="0"/>
              <w:ind w:left="36"/>
              <w:rPr>
                <w:sz w:val="24"/>
                <w:lang w:val="en-GB"/>
              </w:rPr>
            </w:pPr>
            <w:r w:rsidRPr="001A1A3E">
              <w:rPr>
                <w:sz w:val="24"/>
                <w:lang w:val="en-GB"/>
              </w:rPr>
              <w:t>Description</w:t>
            </w:r>
          </w:p>
        </w:tc>
      </w:tr>
      <w:tr w:rsidR="001A1A3E" w:rsidRPr="001A1A3E" w14:paraId="70C10507"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054415B5" w14:textId="77777777" w:rsidR="00F858C6" w:rsidRPr="001A1A3E" w:rsidRDefault="00F858C6" w:rsidP="006F7871">
            <w:pPr>
              <w:pStyle w:val="-Table-bodynopointitalic"/>
              <w:spacing w:after="0"/>
              <w:rPr>
                <w:sz w:val="24"/>
              </w:rPr>
            </w:pPr>
            <w:r w:rsidRPr="001A1A3E">
              <w:rPr>
                <w:sz w:val="24"/>
              </w:rPr>
              <w:t>Requirement ID</w:t>
            </w:r>
          </w:p>
        </w:tc>
        <w:tc>
          <w:tcPr>
            <w:tcW w:w="7177" w:type="dxa"/>
            <w:tcBorders>
              <w:top w:val="single" w:sz="4" w:space="0" w:color="auto"/>
              <w:left w:val="single" w:sz="4" w:space="0" w:color="auto"/>
              <w:bottom w:val="single" w:sz="4" w:space="0" w:color="auto"/>
              <w:right w:val="single" w:sz="4" w:space="0" w:color="auto"/>
            </w:tcBorders>
            <w:hideMark/>
          </w:tcPr>
          <w:p w14:paraId="2001665F" w14:textId="13AE9743" w:rsidR="00F858C6" w:rsidRPr="001A1A3E" w:rsidRDefault="00F858C6" w:rsidP="006F7871">
            <w:pPr>
              <w:pStyle w:val="-Table-bodynopoint"/>
              <w:spacing w:before="0" w:after="0"/>
            </w:pPr>
            <w:r w:rsidRPr="001A1A3E">
              <w:t>TR-WEB-003</w:t>
            </w:r>
          </w:p>
        </w:tc>
      </w:tr>
      <w:tr w:rsidR="001A1A3E" w:rsidRPr="001A1A3E" w14:paraId="39EC4C9A"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37EAD86D" w14:textId="77777777" w:rsidR="00F858C6" w:rsidRPr="001A1A3E" w:rsidRDefault="00F858C6" w:rsidP="006F7871">
            <w:pPr>
              <w:pStyle w:val="-Table-bodynopointitalic"/>
              <w:spacing w:after="0"/>
              <w:rPr>
                <w:sz w:val="24"/>
              </w:rPr>
            </w:pPr>
            <w:r w:rsidRPr="001A1A3E">
              <w:rPr>
                <w:sz w:val="24"/>
              </w:rPr>
              <w:t>Requirement title</w:t>
            </w:r>
          </w:p>
        </w:tc>
        <w:tc>
          <w:tcPr>
            <w:tcW w:w="7177" w:type="dxa"/>
            <w:tcBorders>
              <w:top w:val="single" w:sz="4" w:space="0" w:color="auto"/>
              <w:left w:val="single" w:sz="4" w:space="0" w:color="auto"/>
              <w:bottom w:val="single" w:sz="4" w:space="0" w:color="auto"/>
              <w:right w:val="single" w:sz="4" w:space="0" w:color="auto"/>
            </w:tcBorders>
            <w:hideMark/>
          </w:tcPr>
          <w:p w14:paraId="477DA33E" w14:textId="1B5D82CF" w:rsidR="00F858C6" w:rsidRPr="001A1A3E" w:rsidRDefault="000D24CA" w:rsidP="006F7871">
            <w:pPr>
              <w:pStyle w:val="-Table-bodynopoint"/>
              <w:spacing w:before="0" w:after="0"/>
            </w:pPr>
            <w:r w:rsidRPr="001A1A3E">
              <w:rPr>
                <w:rFonts w:hint="eastAsia"/>
              </w:rPr>
              <w:t>Public Internet Access fo</w:t>
            </w:r>
            <w:r w:rsidRPr="001A1A3E">
              <w:t>r</w:t>
            </w:r>
            <w:r w:rsidR="008179FB" w:rsidRPr="001A1A3E">
              <w:t xml:space="preserve"> DA Extranet and CyberRCC</w:t>
            </w:r>
          </w:p>
        </w:tc>
      </w:tr>
      <w:tr w:rsidR="001A1A3E" w:rsidRPr="001A1A3E" w14:paraId="28C30FCB"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3B679502" w14:textId="77777777" w:rsidR="00F858C6" w:rsidRPr="001A1A3E" w:rsidRDefault="00F858C6" w:rsidP="006F7871">
            <w:pPr>
              <w:pStyle w:val="-Table-bodynopointitalic"/>
              <w:spacing w:after="0"/>
              <w:rPr>
                <w:sz w:val="24"/>
              </w:rPr>
            </w:pPr>
            <w:r w:rsidRPr="001A1A3E">
              <w:rPr>
                <w:sz w:val="24"/>
              </w:rPr>
              <w:t>Category</w:t>
            </w:r>
          </w:p>
        </w:tc>
        <w:tc>
          <w:tcPr>
            <w:tcW w:w="7177" w:type="dxa"/>
            <w:tcBorders>
              <w:top w:val="single" w:sz="4" w:space="0" w:color="auto"/>
              <w:left w:val="single" w:sz="4" w:space="0" w:color="auto"/>
              <w:bottom w:val="single" w:sz="4" w:space="0" w:color="auto"/>
              <w:right w:val="single" w:sz="4" w:space="0" w:color="auto"/>
            </w:tcBorders>
            <w:hideMark/>
          </w:tcPr>
          <w:p w14:paraId="0FCC3968" w14:textId="77777777" w:rsidR="00F858C6" w:rsidRPr="001A1A3E" w:rsidRDefault="00F858C6" w:rsidP="006F7871">
            <w:pPr>
              <w:tabs>
                <w:tab w:val="left" w:pos="0"/>
                <w:tab w:val="center" w:pos="4153"/>
                <w:tab w:val="right" w:pos="8306"/>
              </w:tabs>
              <w:snapToGrid w:val="0"/>
              <w:spacing w:after="0"/>
            </w:pPr>
            <w:r w:rsidRPr="001A1A3E">
              <w:t>User Experience</w:t>
            </w:r>
          </w:p>
        </w:tc>
      </w:tr>
      <w:tr w:rsidR="001A1A3E" w:rsidRPr="001A1A3E" w14:paraId="24C71257"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5E419D62" w14:textId="77777777" w:rsidR="00F858C6" w:rsidRPr="001A1A3E" w:rsidRDefault="00F858C6" w:rsidP="006F7871">
            <w:pPr>
              <w:pStyle w:val="-Table-bodynopointitalic"/>
              <w:spacing w:after="0"/>
              <w:rPr>
                <w:sz w:val="24"/>
              </w:rPr>
            </w:pPr>
            <w:r w:rsidRPr="001A1A3E">
              <w:rPr>
                <w:sz w:val="24"/>
              </w:rPr>
              <w:t>Technical requirement description</w:t>
            </w:r>
          </w:p>
        </w:tc>
        <w:tc>
          <w:tcPr>
            <w:tcW w:w="7177" w:type="dxa"/>
            <w:tcBorders>
              <w:top w:val="single" w:sz="4" w:space="0" w:color="auto"/>
              <w:left w:val="single" w:sz="4" w:space="0" w:color="auto"/>
              <w:bottom w:val="single" w:sz="4" w:space="0" w:color="auto"/>
              <w:right w:val="single" w:sz="4" w:space="0" w:color="auto"/>
            </w:tcBorders>
            <w:hideMark/>
          </w:tcPr>
          <w:p w14:paraId="163FB31D" w14:textId="696C1F7C" w:rsidR="00F858C6" w:rsidRPr="001A1A3E" w:rsidRDefault="0084422A" w:rsidP="006F7871">
            <w:pPr>
              <w:pStyle w:val="-Table-bodynopoint"/>
              <w:spacing w:before="0" w:after="0"/>
            </w:pPr>
            <w:r w:rsidRPr="001A1A3E">
              <w:rPr>
                <w:rFonts w:hint="eastAsia"/>
              </w:rPr>
              <w:t xml:space="preserve">The CyberRCC Website </w:t>
            </w:r>
            <w:r w:rsidR="00914DFF" w:rsidRPr="001A1A3E">
              <w:t>allows</w:t>
            </w:r>
            <w:r w:rsidRPr="001A1A3E">
              <w:t xml:space="preserve"> </w:t>
            </w:r>
            <w:r w:rsidR="004A3918">
              <w:t>B/Ds</w:t>
            </w:r>
            <w:r w:rsidRPr="001A1A3E">
              <w:t xml:space="preserve"> </w:t>
            </w:r>
            <w:r w:rsidR="001F17FB">
              <w:t>user</w:t>
            </w:r>
            <w:r w:rsidRPr="001A1A3E">
              <w:t xml:space="preserve">s to access </w:t>
            </w:r>
            <w:r w:rsidR="003376D4">
              <w:rPr>
                <w:rFonts w:eastAsiaTheme="minorEastAsia" w:hint="eastAsia"/>
                <w:lang w:eastAsia="zh-TW"/>
              </w:rPr>
              <w:t>via</w:t>
            </w:r>
            <w:r w:rsidR="003376D4" w:rsidRPr="001A1A3E">
              <w:t xml:space="preserve"> </w:t>
            </w:r>
            <w:r w:rsidRPr="001A1A3E">
              <w:t xml:space="preserve">the public internet. </w:t>
            </w:r>
            <w:r w:rsidR="003376D4">
              <w:rPr>
                <w:rFonts w:eastAsiaTheme="minorEastAsia" w:hint="eastAsia"/>
                <w:lang w:eastAsia="zh-TW"/>
              </w:rPr>
              <w:t xml:space="preserve">The </w:t>
            </w:r>
            <w:r w:rsidRPr="001A1A3E">
              <w:t xml:space="preserve">DA Extranet </w:t>
            </w:r>
            <w:r w:rsidR="003376D4">
              <w:rPr>
                <w:rFonts w:eastAsiaTheme="minorEastAsia" w:hint="eastAsia"/>
                <w:lang w:eastAsia="zh-TW"/>
              </w:rPr>
              <w:t>enables</w:t>
            </w:r>
            <w:r w:rsidR="003376D4" w:rsidRPr="001A1A3E">
              <w:t xml:space="preserve"> </w:t>
            </w:r>
            <w:r w:rsidR="00D00645">
              <w:t>DS</w:t>
            </w:r>
            <w:r w:rsidR="00C3023B" w:rsidRPr="001A1A3E">
              <w:t xml:space="preserve"> </w:t>
            </w:r>
            <w:r w:rsidR="007E44DF" w:rsidRPr="001A1A3E">
              <w:t>to access</w:t>
            </w:r>
            <w:r w:rsidR="007E44DF" w:rsidRPr="001A1A3E">
              <w:rPr>
                <w:rFonts w:eastAsiaTheme="minorEastAsia"/>
              </w:rPr>
              <w:t xml:space="preserve"> </w:t>
            </w:r>
            <w:r w:rsidR="003C393B">
              <w:rPr>
                <w:rFonts w:eastAsiaTheme="minorEastAsia" w:hint="eastAsia"/>
                <w:lang w:eastAsia="zh-TW"/>
              </w:rPr>
              <w:t>it</w:t>
            </w:r>
            <w:r w:rsidR="007E44DF" w:rsidRPr="001A1A3E">
              <w:t xml:space="preserve"> through the public internet</w:t>
            </w:r>
            <w:r w:rsidR="003C393B">
              <w:rPr>
                <w:rFonts w:eastAsiaTheme="minorEastAsia" w:hint="eastAsia"/>
                <w:lang w:eastAsia="zh-TW"/>
              </w:rPr>
              <w:t xml:space="preserve"> as well</w:t>
            </w:r>
            <w:r w:rsidR="007E44DF" w:rsidRPr="001A1A3E">
              <w:t xml:space="preserve">. A </w:t>
            </w:r>
            <w:r w:rsidR="00641D31" w:rsidRPr="001A1A3E">
              <w:t xml:space="preserve">proxy server will be </w:t>
            </w:r>
            <w:r w:rsidR="003C393B">
              <w:rPr>
                <w:rFonts w:eastAsiaTheme="minorEastAsia" w:hint="eastAsia"/>
                <w:lang w:eastAsia="zh-TW"/>
              </w:rPr>
              <w:t>established</w:t>
            </w:r>
            <w:r w:rsidR="00143849" w:rsidRPr="001A1A3E">
              <w:t xml:space="preserve"> in </w:t>
            </w:r>
            <w:r w:rsidR="003C393B">
              <w:rPr>
                <w:rFonts w:eastAsiaTheme="minorEastAsia" w:hint="eastAsia"/>
                <w:lang w:eastAsia="zh-TW"/>
              </w:rPr>
              <w:t xml:space="preserve">the </w:t>
            </w:r>
            <w:r w:rsidR="009D741D" w:rsidRPr="001A1A3E">
              <w:t xml:space="preserve">DMZ </w:t>
            </w:r>
            <w:r w:rsidR="003C393B">
              <w:rPr>
                <w:rFonts w:eastAsiaTheme="minorEastAsia" w:hint="eastAsia"/>
                <w:lang w:eastAsia="zh-TW"/>
              </w:rPr>
              <w:t xml:space="preserve">of </w:t>
            </w:r>
            <w:r w:rsidR="003C393B" w:rsidRPr="001A1A3E">
              <w:t xml:space="preserve"> </w:t>
            </w:r>
            <w:r w:rsidR="009D741D" w:rsidRPr="001A1A3E">
              <w:t>QGO</w:t>
            </w:r>
            <w:r w:rsidR="00DA4593" w:rsidRPr="001A1A3E">
              <w:t xml:space="preserve"> </w:t>
            </w:r>
            <w:r w:rsidR="003C393B">
              <w:rPr>
                <w:rFonts w:eastAsiaTheme="minorEastAsia" w:hint="eastAsia"/>
                <w:lang w:eastAsia="zh-TW"/>
              </w:rPr>
              <w:t>to</w:t>
            </w:r>
            <w:r w:rsidR="003C393B" w:rsidRPr="001A1A3E">
              <w:t xml:space="preserve"> </w:t>
            </w:r>
            <w:r w:rsidR="00C32371" w:rsidRPr="001A1A3E">
              <w:t>transfer</w:t>
            </w:r>
            <w:r w:rsidR="00DA4593" w:rsidRPr="001A1A3E">
              <w:t xml:space="preserve"> the request </w:t>
            </w:r>
            <w:r w:rsidR="003C393B">
              <w:rPr>
                <w:rFonts w:eastAsiaTheme="minorEastAsia" w:hint="eastAsia"/>
                <w:lang w:eastAsia="zh-TW"/>
              </w:rPr>
              <w:t>from the</w:t>
            </w:r>
            <w:r w:rsidR="003C393B" w:rsidRPr="001A1A3E">
              <w:t xml:space="preserve"> </w:t>
            </w:r>
            <w:r w:rsidR="000D318B" w:rsidRPr="001A1A3E">
              <w:t>CyberRCC and DA</w:t>
            </w:r>
            <w:r w:rsidR="00C32371" w:rsidRPr="001A1A3E">
              <w:t xml:space="preserve"> </w:t>
            </w:r>
            <w:r w:rsidR="003C393B">
              <w:rPr>
                <w:rFonts w:eastAsiaTheme="minorEastAsia" w:hint="eastAsia"/>
                <w:lang w:eastAsia="zh-TW"/>
              </w:rPr>
              <w:t xml:space="preserve">through the </w:t>
            </w:r>
            <w:r w:rsidR="003C393B" w:rsidRPr="001A1A3E">
              <w:t xml:space="preserve"> </w:t>
            </w:r>
            <w:r w:rsidR="00C32371" w:rsidRPr="001A1A3E">
              <w:t>public internet</w:t>
            </w:r>
            <w:r w:rsidR="000D318B" w:rsidRPr="001A1A3E">
              <w:t xml:space="preserve"> to</w:t>
            </w:r>
            <w:r w:rsidR="000D318B" w:rsidRPr="001A1A3E">
              <w:rPr>
                <w:rFonts w:eastAsiaTheme="minorEastAsia"/>
              </w:rPr>
              <w:t xml:space="preserve"> </w:t>
            </w:r>
            <w:r w:rsidR="003C393B">
              <w:rPr>
                <w:rFonts w:eastAsiaTheme="minorEastAsia" w:hint="eastAsia"/>
                <w:lang w:eastAsia="zh-TW"/>
              </w:rPr>
              <w:t>the</w:t>
            </w:r>
            <w:r w:rsidR="000D318B" w:rsidRPr="001A1A3E">
              <w:t xml:space="preserve"> </w:t>
            </w:r>
            <w:r w:rsidR="00067CFE" w:rsidRPr="001A1A3E">
              <w:t>server in ArchSD.</w:t>
            </w:r>
          </w:p>
        </w:tc>
      </w:tr>
    </w:tbl>
    <w:p w14:paraId="0FEA51D7" w14:textId="77777777" w:rsidR="00F858C6" w:rsidRPr="001A1A3E" w:rsidRDefault="00F858C6" w:rsidP="00F858C6">
      <w:pPr>
        <w:spacing w:before="144" w:after="144"/>
        <w:ind w:left="360"/>
      </w:pPr>
    </w:p>
    <w:p w14:paraId="40C4A01A" w14:textId="77FCFFA4" w:rsidR="00DC534C" w:rsidRPr="001A1A3E" w:rsidRDefault="00DC534C" w:rsidP="00A61124">
      <w:pPr>
        <w:pStyle w:val="-H3"/>
      </w:pPr>
      <w:bookmarkStart w:id="293" w:name="_Toc201249880"/>
      <w:r w:rsidRPr="001A1A3E">
        <w:rPr>
          <w:rFonts w:hint="eastAsia"/>
        </w:rPr>
        <w:t>TR-WEB-004 Hash Password in CyberRCC</w:t>
      </w:r>
      <w:bookmarkEnd w:id="293"/>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9"/>
        <w:gridCol w:w="6812"/>
      </w:tblGrid>
      <w:tr w:rsidR="001A1A3E" w:rsidRPr="001A1A3E" w14:paraId="40970B76" w14:textId="77777777" w:rsidTr="006F7871">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3EEABF" w14:textId="77777777" w:rsidR="00DC534C" w:rsidRPr="001A1A3E" w:rsidRDefault="00DC534C" w:rsidP="006F7871">
            <w:pPr>
              <w:pStyle w:val="-Table-Headerleft10"/>
              <w:spacing w:before="0" w:after="0"/>
              <w:ind w:left="36"/>
              <w:rPr>
                <w:sz w:val="24"/>
                <w:lang w:val="en-GB"/>
              </w:rPr>
            </w:pPr>
            <w:r w:rsidRPr="001A1A3E">
              <w:rPr>
                <w:sz w:val="24"/>
                <w:lang w:val="en-GB"/>
              </w:rPr>
              <w:t>Item</w:t>
            </w:r>
          </w:p>
        </w:tc>
        <w:tc>
          <w:tcPr>
            <w:tcW w:w="67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C09167" w14:textId="77777777" w:rsidR="00DC534C" w:rsidRPr="001A1A3E" w:rsidRDefault="00DC534C" w:rsidP="006F7871">
            <w:pPr>
              <w:pStyle w:val="-Table-Headerleft10"/>
              <w:spacing w:before="0" w:after="0"/>
              <w:ind w:left="36"/>
              <w:rPr>
                <w:sz w:val="24"/>
              </w:rPr>
            </w:pPr>
            <w:r w:rsidRPr="001A1A3E">
              <w:rPr>
                <w:sz w:val="24"/>
                <w:lang w:val="en-GB"/>
              </w:rPr>
              <w:t>Description</w:t>
            </w:r>
          </w:p>
        </w:tc>
      </w:tr>
      <w:tr w:rsidR="001A1A3E" w:rsidRPr="001A1A3E" w14:paraId="3F464446"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7D9F8F0C" w14:textId="77777777" w:rsidR="00DC534C" w:rsidRPr="001A1A3E" w:rsidRDefault="00DC534C" w:rsidP="006F7871">
            <w:pPr>
              <w:pStyle w:val="-Table-bodynopointitalic"/>
              <w:spacing w:after="0"/>
              <w:rPr>
                <w:sz w:val="24"/>
              </w:rPr>
            </w:pPr>
            <w:r w:rsidRPr="001A1A3E">
              <w:rPr>
                <w:sz w:val="24"/>
              </w:rPr>
              <w:t>Requirement ID</w:t>
            </w:r>
          </w:p>
        </w:tc>
        <w:tc>
          <w:tcPr>
            <w:tcW w:w="7177" w:type="dxa"/>
            <w:tcBorders>
              <w:top w:val="single" w:sz="4" w:space="0" w:color="auto"/>
              <w:left w:val="single" w:sz="4" w:space="0" w:color="auto"/>
              <w:bottom w:val="single" w:sz="4" w:space="0" w:color="auto"/>
              <w:right w:val="single" w:sz="4" w:space="0" w:color="auto"/>
            </w:tcBorders>
            <w:hideMark/>
          </w:tcPr>
          <w:p w14:paraId="6D3FAFC0" w14:textId="46BD32F8" w:rsidR="00DC534C" w:rsidRPr="001A1A3E" w:rsidRDefault="00DC534C" w:rsidP="006F7871">
            <w:pPr>
              <w:pStyle w:val="-Table-bodynopoint"/>
              <w:spacing w:before="0" w:after="0"/>
            </w:pPr>
            <w:r w:rsidRPr="001A1A3E">
              <w:t>TR-WEB-004</w:t>
            </w:r>
          </w:p>
        </w:tc>
      </w:tr>
      <w:tr w:rsidR="001A1A3E" w:rsidRPr="001A1A3E" w14:paraId="29278A4B"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05B5FE16" w14:textId="77777777" w:rsidR="00DC534C" w:rsidRPr="001A1A3E" w:rsidRDefault="00DC534C" w:rsidP="006F7871">
            <w:pPr>
              <w:pStyle w:val="-Table-bodynopointitalic"/>
              <w:spacing w:after="0"/>
              <w:rPr>
                <w:sz w:val="24"/>
              </w:rPr>
            </w:pPr>
            <w:r w:rsidRPr="001A1A3E">
              <w:rPr>
                <w:sz w:val="24"/>
              </w:rPr>
              <w:t>Requirement title</w:t>
            </w:r>
          </w:p>
        </w:tc>
        <w:tc>
          <w:tcPr>
            <w:tcW w:w="7177" w:type="dxa"/>
            <w:tcBorders>
              <w:top w:val="single" w:sz="4" w:space="0" w:color="auto"/>
              <w:left w:val="single" w:sz="4" w:space="0" w:color="auto"/>
              <w:bottom w:val="single" w:sz="4" w:space="0" w:color="auto"/>
              <w:right w:val="single" w:sz="4" w:space="0" w:color="auto"/>
            </w:tcBorders>
            <w:hideMark/>
          </w:tcPr>
          <w:p w14:paraId="31E13E80" w14:textId="77B540DB" w:rsidR="00DC534C" w:rsidRPr="001A1A3E" w:rsidRDefault="00DC534C" w:rsidP="006F7871">
            <w:pPr>
              <w:pStyle w:val="-Table-bodynopoint"/>
              <w:spacing w:before="0" w:after="0"/>
            </w:pPr>
            <w:r w:rsidRPr="001A1A3E">
              <w:rPr>
                <w:rFonts w:hint="eastAsia"/>
              </w:rPr>
              <w:t>Hash Pa</w:t>
            </w:r>
            <w:r w:rsidRPr="001A1A3E">
              <w:t>ssword in CyberRCC</w:t>
            </w:r>
          </w:p>
        </w:tc>
      </w:tr>
      <w:tr w:rsidR="001A1A3E" w:rsidRPr="001A1A3E" w14:paraId="16BBD07F"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5C59F6BE" w14:textId="77777777" w:rsidR="00DC534C" w:rsidRPr="001A1A3E" w:rsidRDefault="00DC534C" w:rsidP="006F7871">
            <w:pPr>
              <w:pStyle w:val="-Table-bodynopointitalic"/>
              <w:spacing w:after="0"/>
              <w:rPr>
                <w:sz w:val="24"/>
              </w:rPr>
            </w:pPr>
            <w:r w:rsidRPr="001A1A3E">
              <w:rPr>
                <w:sz w:val="24"/>
              </w:rPr>
              <w:t>Category</w:t>
            </w:r>
          </w:p>
        </w:tc>
        <w:tc>
          <w:tcPr>
            <w:tcW w:w="7177" w:type="dxa"/>
            <w:tcBorders>
              <w:top w:val="single" w:sz="4" w:space="0" w:color="auto"/>
              <w:left w:val="single" w:sz="4" w:space="0" w:color="auto"/>
              <w:bottom w:val="single" w:sz="4" w:space="0" w:color="auto"/>
              <w:right w:val="single" w:sz="4" w:space="0" w:color="auto"/>
            </w:tcBorders>
            <w:hideMark/>
          </w:tcPr>
          <w:p w14:paraId="025BCC5D" w14:textId="0BDEFDA6" w:rsidR="00DC534C" w:rsidRPr="001A1A3E" w:rsidRDefault="00DC534C" w:rsidP="006F7871">
            <w:pPr>
              <w:tabs>
                <w:tab w:val="left" w:pos="0"/>
                <w:tab w:val="center" w:pos="4153"/>
                <w:tab w:val="right" w:pos="8306"/>
              </w:tabs>
              <w:snapToGrid w:val="0"/>
              <w:spacing w:after="0"/>
              <w:rPr>
                <w:rFonts w:eastAsiaTheme="minorEastAsia"/>
              </w:rPr>
            </w:pPr>
            <w:r w:rsidRPr="001A1A3E">
              <w:rPr>
                <w:rFonts w:eastAsiaTheme="minorEastAsia" w:hint="eastAsia"/>
              </w:rPr>
              <w:t>Security</w:t>
            </w:r>
          </w:p>
        </w:tc>
      </w:tr>
      <w:tr w:rsidR="001A1A3E" w:rsidRPr="001A1A3E" w14:paraId="377FD6D8" w14:textId="77777777" w:rsidTr="006F7871">
        <w:tc>
          <w:tcPr>
            <w:tcW w:w="1984" w:type="dxa"/>
            <w:tcBorders>
              <w:top w:val="single" w:sz="4" w:space="0" w:color="auto"/>
              <w:left w:val="single" w:sz="4" w:space="0" w:color="auto"/>
              <w:bottom w:val="single" w:sz="4" w:space="0" w:color="auto"/>
              <w:right w:val="single" w:sz="4" w:space="0" w:color="auto"/>
            </w:tcBorders>
            <w:hideMark/>
          </w:tcPr>
          <w:p w14:paraId="3E3A6145" w14:textId="77777777" w:rsidR="00DC534C" w:rsidRPr="001A1A3E" w:rsidRDefault="00DC534C" w:rsidP="006F7871">
            <w:pPr>
              <w:pStyle w:val="-Table-bodynopointitalic"/>
              <w:spacing w:after="0"/>
              <w:rPr>
                <w:sz w:val="24"/>
              </w:rPr>
            </w:pPr>
            <w:r w:rsidRPr="001A1A3E">
              <w:rPr>
                <w:sz w:val="24"/>
              </w:rPr>
              <w:t>Technical requirement description</w:t>
            </w:r>
          </w:p>
        </w:tc>
        <w:tc>
          <w:tcPr>
            <w:tcW w:w="7177" w:type="dxa"/>
            <w:tcBorders>
              <w:top w:val="single" w:sz="4" w:space="0" w:color="auto"/>
              <w:left w:val="single" w:sz="4" w:space="0" w:color="auto"/>
              <w:bottom w:val="single" w:sz="4" w:space="0" w:color="auto"/>
              <w:right w:val="single" w:sz="4" w:space="0" w:color="auto"/>
            </w:tcBorders>
            <w:hideMark/>
          </w:tcPr>
          <w:p w14:paraId="60B26955" w14:textId="3A6BDF63" w:rsidR="00DC534C" w:rsidRPr="001A1A3E" w:rsidRDefault="00DC534C" w:rsidP="006F7871">
            <w:pPr>
              <w:pStyle w:val="-Table-bodynopoint"/>
              <w:spacing w:before="0" w:after="0"/>
            </w:pPr>
            <w:r w:rsidRPr="001A1A3E">
              <w:rPr>
                <w:rFonts w:hint="eastAsia"/>
              </w:rPr>
              <w:t xml:space="preserve">The CyberRCC Website will </w:t>
            </w:r>
            <w:r w:rsidR="001769F0">
              <w:rPr>
                <w:rFonts w:eastAsiaTheme="minorEastAsia" w:hint="eastAsia"/>
                <w:lang w:eastAsia="zh-TW"/>
              </w:rPr>
              <w:t>employ the</w:t>
            </w:r>
            <w:r w:rsidR="001769F0" w:rsidRPr="001A1A3E">
              <w:rPr>
                <w:rFonts w:hint="eastAsia"/>
              </w:rPr>
              <w:t xml:space="preserve"> </w:t>
            </w:r>
            <w:r w:rsidRPr="001A1A3E">
              <w:rPr>
                <w:rFonts w:hint="eastAsia"/>
              </w:rPr>
              <w:t xml:space="preserve">MD5 </w:t>
            </w:r>
            <w:r w:rsidR="009B127B" w:rsidRPr="001A1A3E">
              <w:t>Algorithm to hash the password</w:t>
            </w:r>
            <w:r w:rsidR="00AD2419" w:rsidRPr="001A1A3E">
              <w:t xml:space="preserve"> </w:t>
            </w:r>
            <w:r w:rsidR="001769F0">
              <w:rPr>
                <w:rFonts w:eastAsiaTheme="minorEastAsia" w:hint="eastAsia"/>
                <w:lang w:eastAsia="zh-TW"/>
              </w:rPr>
              <w:t>combined with a</w:t>
            </w:r>
            <w:r w:rsidR="001769F0" w:rsidRPr="001A1A3E">
              <w:t xml:space="preserve"> </w:t>
            </w:r>
            <w:r w:rsidR="00AD2419" w:rsidRPr="001A1A3E">
              <w:t>unique string</w:t>
            </w:r>
            <w:r w:rsidR="009B127B" w:rsidRPr="001A1A3E">
              <w:t xml:space="preserve"> </w:t>
            </w:r>
            <w:r w:rsidR="00C77E4D" w:rsidRPr="001A1A3E">
              <w:t xml:space="preserve">for </w:t>
            </w:r>
            <w:r w:rsidR="001769F0">
              <w:rPr>
                <w:rFonts w:eastAsiaTheme="minorEastAsia" w:hint="eastAsia"/>
                <w:lang w:eastAsia="zh-TW"/>
              </w:rPr>
              <w:t>secure transmission and storage</w:t>
            </w:r>
            <w:r w:rsidR="00C77E4D" w:rsidRPr="001A1A3E">
              <w:t xml:space="preserve"> in</w:t>
            </w:r>
            <w:r w:rsidR="00C77E4D" w:rsidRPr="001A1A3E">
              <w:rPr>
                <w:rFonts w:eastAsiaTheme="minorEastAsia"/>
              </w:rPr>
              <w:t xml:space="preserve"> </w:t>
            </w:r>
            <w:r w:rsidR="001769F0">
              <w:rPr>
                <w:rFonts w:eastAsiaTheme="minorEastAsia" w:hint="eastAsia"/>
                <w:lang w:eastAsia="zh-TW"/>
              </w:rPr>
              <w:t>the.</w:t>
            </w:r>
            <w:r w:rsidR="00C77E4D" w:rsidRPr="001A1A3E">
              <w:t xml:space="preserve"> database.</w:t>
            </w:r>
          </w:p>
        </w:tc>
      </w:tr>
    </w:tbl>
    <w:p w14:paraId="768BBECF" w14:textId="77777777" w:rsidR="00A2023C" w:rsidRPr="001A1A3E" w:rsidRDefault="00A2023C">
      <w:pPr>
        <w:spacing w:before="144" w:after="144"/>
        <w:rPr>
          <w:b/>
          <w:sz w:val="28"/>
        </w:rPr>
      </w:pPr>
      <w:r w:rsidRPr="001A1A3E">
        <w:br w:type="page"/>
      </w:r>
    </w:p>
    <w:p w14:paraId="33C48E7E" w14:textId="2B04E9D8" w:rsidR="00F65CE8" w:rsidRPr="001A1A3E" w:rsidRDefault="00F65CE8" w:rsidP="000A2048">
      <w:pPr>
        <w:pStyle w:val="-H1"/>
        <w:rPr>
          <w:color w:val="auto"/>
        </w:rPr>
      </w:pPr>
      <w:bookmarkStart w:id="294" w:name="_Toc201249881"/>
      <w:r w:rsidRPr="001A1A3E">
        <w:rPr>
          <w:rFonts w:hint="eastAsia"/>
          <w:color w:val="auto"/>
        </w:rPr>
        <w:lastRenderedPageBreak/>
        <w:t>SYSTEM SPECIFICATION</w:t>
      </w:r>
      <w:bookmarkEnd w:id="294"/>
    </w:p>
    <w:p w14:paraId="3A0E9930" w14:textId="1ECC141E" w:rsidR="008B76A1" w:rsidRPr="001A1A3E" w:rsidRDefault="00066C6F" w:rsidP="00591238">
      <w:pPr>
        <w:pStyle w:val="-H2"/>
        <w:numPr>
          <w:ilvl w:val="1"/>
          <w:numId w:val="361"/>
        </w:numPr>
      </w:pPr>
      <w:bookmarkStart w:id="295" w:name="_Toc201249882"/>
      <w:r w:rsidRPr="001A1A3E">
        <w:rPr>
          <w:rFonts w:hint="eastAsia"/>
        </w:rPr>
        <w:t>FUNCIOTN</w:t>
      </w:r>
      <w:r w:rsidR="00642FF1" w:rsidRPr="001A1A3E">
        <w:rPr>
          <w:rFonts w:hint="eastAsia"/>
        </w:rPr>
        <w:t>AL SPECIFICATION</w:t>
      </w:r>
      <w:bookmarkEnd w:id="295"/>
    </w:p>
    <w:p w14:paraId="32E8CFD4" w14:textId="1C86E232" w:rsidR="00F015DD" w:rsidRPr="001A1A3E" w:rsidRDefault="00C97117">
      <w:pPr>
        <w:pStyle w:val="-H3"/>
      </w:pPr>
      <w:bookmarkStart w:id="296" w:name="_Toc201249883"/>
      <w:r w:rsidRPr="001A1A3E">
        <w:rPr>
          <w:rFonts w:hint="eastAsia"/>
        </w:rPr>
        <w:t>R</w:t>
      </w:r>
      <w:r w:rsidR="009039CD" w:rsidRPr="001A1A3E">
        <w:rPr>
          <w:rFonts w:hint="eastAsia"/>
        </w:rPr>
        <w:t>equired System Overview</w:t>
      </w:r>
      <w:bookmarkEnd w:id="296"/>
    </w:p>
    <w:tbl>
      <w:tblPr>
        <w:tblW w:w="921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260"/>
        <w:gridCol w:w="4253"/>
      </w:tblGrid>
      <w:tr w:rsidR="001A1A3E" w:rsidRPr="001A1A3E" w14:paraId="34CE20EB" w14:textId="77777777" w:rsidTr="006F7871">
        <w:tc>
          <w:tcPr>
            <w:tcW w:w="1701" w:type="dxa"/>
            <w:shd w:val="clear" w:color="auto" w:fill="D9D9D9" w:themeFill="background1" w:themeFillShade="D9"/>
          </w:tcPr>
          <w:p w14:paraId="115E2C4A" w14:textId="77777777" w:rsidR="0046001E" w:rsidRPr="001A1A3E" w:rsidRDefault="0046001E" w:rsidP="006F7871">
            <w:pPr>
              <w:pStyle w:val="-Table-Headerleft10"/>
              <w:spacing w:before="0" w:after="0"/>
              <w:ind w:left="36"/>
              <w:rPr>
                <w:sz w:val="24"/>
                <w:lang w:val="en-GB"/>
              </w:rPr>
            </w:pPr>
            <w:r w:rsidRPr="001A1A3E">
              <w:rPr>
                <w:sz w:val="24"/>
                <w:lang w:val="en-GB"/>
              </w:rPr>
              <w:t>Business Needs</w:t>
            </w:r>
          </w:p>
        </w:tc>
        <w:tc>
          <w:tcPr>
            <w:tcW w:w="3260" w:type="dxa"/>
            <w:shd w:val="clear" w:color="auto" w:fill="D9D9D9" w:themeFill="background1" w:themeFillShade="D9"/>
          </w:tcPr>
          <w:p w14:paraId="64D5DF28" w14:textId="77777777" w:rsidR="0046001E" w:rsidRPr="001A1A3E" w:rsidRDefault="0046001E" w:rsidP="006F7871">
            <w:pPr>
              <w:pStyle w:val="-Table-Headerleft10"/>
              <w:spacing w:before="0" w:after="0"/>
              <w:ind w:left="36"/>
              <w:rPr>
                <w:sz w:val="24"/>
                <w:lang w:val="en-GB"/>
              </w:rPr>
            </w:pPr>
            <w:r w:rsidRPr="001A1A3E">
              <w:rPr>
                <w:sz w:val="24"/>
                <w:lang w:val="en-GB"/>
              </w:rPr>
              <w:t>Major Features</w:t>
            </w:r>
          </w:p>
        </w:tc>
        <w:tc>
          <w:tcPr>
            <w:tcW w:w="4253" w:type="dxa"/>
            <w:shd w:val="clear" w:color="auto" w:fill="D9D9D9" w:themeFill="background1" w:themeFillShade="D9"/>
          </w:tcPr>
          <w:p w14:paraId="7BDEFE49" w14:textId="77777777" w:rsidR="0046001E" w:rsidRPr="001A1A3E" w:rsidRDefault="0046001E" w:rsidP="006F7871">
            <w:pPr>
              <w:pStyle w:val="-Table-Headerleft10"/>
              <w:spacing w:before="0" w:after="0"/>
              <w:ind w:left="36"/>
              <w:rPr>
                <w:sz w:val="24"/>
                <w:lang w:val="en-GB"/>
              </w:rPr>
            </w:pPr>
            <w:r w:rsidRPr="001A1A3E">
              <w:rPr>
                <w:sz w:val="24"/>
                <w:lang w:val="en-GB"/>
              </w:rPr>
              <w:t>System Related Functions</w:t>
            </w:r>
          </w:p>
        </w:tc>
      </w:tr>
      <w:tr w:rsidR="001A1A3E" w:rsidRPr="001A1A3E" w14:paraId="377E9A5B" w14:textId="77777777" w:rsidTr="006F7871">
        <w:trPr>
          <w:trHeight w:val="413"/>
        </w:trPr>
        <w:tc>
          <w:tcPr>
            <w:tcW w:w="1701" w:type="dxa"/>
          </w:tcPr>
          <w:p w14:paraId="62D1AE83" w14:textId="30C408B5" w:rsidR="002B46D9" w:rsidRPr="001A1A3E" w:rsidRDefault="002B46D9" w:rsidP="006F7871">
            <w:pPr>
              <w:pStyle w:val="-Table-bodynopoint"/>
              <w:spacing w:before="0" w:after="0"/>
              <w:jc w:val="left"/>
            </w:pPr>
            <w:r w:rsidRPr="001A1A3E">
              <w:t>CyberRCC</w:t>
            </w:r>
          </w:p>
        </w:tc>
        <w:tc>
          <w:tcPr>
            <w:tcW w:w="3260" w:type="dxa"/>
          </w:tcPr>
          <w:p w14:paraId="2120BAF2" w14:textId="5765B3ED" w:rsidR="002B46D9" w:rsidRPr="001A1A3E" w:rsidRDefault="004D61FB" w:rsidP="006F7871">
            <w:pPr>
              <w:pStyle w:val="-Table-bodynopoint"/>
              <w:spacing w:before="0" w:after="0"/>
            </w:pPr>
            <w:r w:rsidRPr="001A1A3E">
              <w:t xml:space="preserve">Web system for </w:t>
            </w:r>
            <w:r w:rsidR="000E2E6A">
              <w:rPr>
                <w:rFonts w:eastAsiaTheme="minorEastAsia" w:hint="eastAsia"/>
                <w:lang w:eastAsia="zh-TW"/>
              </w:rPr>
              <w:t>B/Ds users</w:t>
            </w:r>
            <w:r w:rsidRPr="001A1A3E">
              <w:t xml:space="preserve"> to view and report repair request.</w:t>
            </w:r>
          </w:p>
        </w:tc>
        <w:tc>
          <w:tcPr>
            <w:tcW w:w="4253" w:type="dxa"/>
          </w:tcPr>
          <w:p w14:paraId="7FB0AA34" w14:textId="44588802" w:rsidR="002B46D9" w:rsidRPr="001A1A3E" w:rsidRDefault="002B46D9" w:rsidP="006F7871">
            <w:pPr>
              <w:pStyle w:val="-Table-bodynopoint"/>
              <w:spacing w:before="0" w:after="0"/>
              <w:rPr>
                <w:rFonts w:eastAsiaTheme="minorEastAsia"/>
              </w:rPr>
            </w:pPr>
            <w:r w:rsidRPr="001A1A3E">
              <w:t>UF-0008, UF-0009, UF-0010, UF-0011, UF-0012, UF-0013, UF-0014, UF-0015, UF-0016, UF-0017, UF-0018, UF-0020, UF-0021</w:t>
            </w:r>
            <w:r w:rsidR="005332FE" w:rsidRPr="001A1A3E">
              <w:t xml:space="preserve">, UF-0023, </w:t>
            </w:r>
            <w:r w:rsidR="00416E9B" w:rsidRPr="001A1A3E">
              <w:t>UF-0024, UF-0025, UF-</w:t>
            </w:r>
            <w:r w:rsidR="00B46E4B" w:rsidRPr="001A1A3E">
              <w:t>0026, UF-0027</w:t>
            </w:r>
            <w:r w:rsidR="00FC21F5" w:rsidRPr="001A1A3E">
              <w:t>, UF-0029, UF-0030</w:t>
            </w:r>
            <w:r w:rsidR="004139BA" w:rsidRPr="001A1A3E">
              <w:t>, UF-0031</w:t>
            </w:r>
            <w:r w:rsidR="00996CA5" w:rsidRPr="001A1A3E">
              <w:t>, UF-0032, UF-</w:t>
            </w:r>
            <w:r w:rsidR="004D44F1" w:rsidRPr="001A1A3E">
              <w:t>0036</w:t>
            </w:r>
            <w:r w:rsidR="003233E3" w:rsidRPr="001A1A3E">
              <w:rPr>
                <w:rFonts w:eastAsiaTheme="minorEastAsia"/>
              </w:rPr>
              <w:t>, UF-0038, UF-0039, UF-0040, UF-0041, UF-0042, UF-0043, UF-0044, UF-0045</w:t>
            </w:r>
            <w:r w:rsidR="004B0623" w:rsidRPr="001A1A3E">
              <w:rPr>
                <w:rFonts w:eastAsiaTheme="minorEastAsia"/>
              </w:rPr>
              <w:t>, UF-0049</w:t>
            </w:r>
            <w:r w:rsidR="00E64929" w:rsidRPr="001A1A3E">
              <w:rPr>
                <w:rFonts w:eastAsiaTheme="minorEastAsia"/>
              </w:rPr>
              <w:t>, UF-0052, UF-0053, UF-0054, UF-0055, UF-0056, UF-0057, UF-0058, UF-0059, UF-00</w:t>
            </w:r>
            <w:r w:rsidR="00711EC9" w:rsidRPr="001A1A3E">
              <w:rPr>
                <w:rFonts w:eastAsiaTheme="minorEastAsia"/>
              </w:rPr>
              <w:t>60, UF-0061</w:t>
            </w:r>
            <w:r w:rsidR="00767BE0" w:rsidRPr="001A1A3E">
              <w:rPr>
                <w:rFonts w:eastAsiaTheme="minorEastAsia"/>
              </w:rPr>
              <w:t>, UF-0062, UF-006</w:t>
            </w:r>
            <w:r w:rsidR="00E86F3A" w:rsidRPr="001A1A3E">
              <w:rPr>
                <w:rFonts w:eastAsiaTheme="minorEastAsia"/>
              </w:rPr>
              <w:t>3</w:t>
            </w:r>
            <w:r w:rsidR="000B1877" w:rsidRPr="001A1A3E">
              <w:rPr>
                <w:rFonts w:eastAsiaTheme="minorEastAsia"/>
              </w:rPr>
              <w:t>, UF-0068, UF-0069</w:t>
            </w:r>
            <w:r w:rsidR="00564A95" w:rsidRPr="001A1A3E">
              <w:rPr>
                <w:rFonts w:eastAsiaTheme="minorEastAsia"/>
              </w:rPr>
              <w:t>, UF-0070, UF-0071</w:t>
            </w:r>
            <w:r w:rsidR="00B9067B">
              <w:rPr>
                <w:rFonts w:eastAsiaTheme="minorEastAsia" w:hint="eastAsia"/>
                <w:lang w:eastAsia="zh-TW"/>
              </w:rPr>
              <w:t>, UF-0072</w:t>
            </w:r>
            <w:r w:rsidR="006549FF">
              <w:rPr>
                <w:rFonts w:eastAsiaTheme="minorEastAsia" w:hint="eastAsia"/>
                <w:lang w:eastAsia="zh-TW"/>
              </w:rPr>
              <w:t>, UF-0073</w:t>
            </w:r>
            <w:r w:rsidR="00C00E47">
              <w:rPr>
                <w:rFonts w:eastAsiaTheme="minorEastAsia"/>
                <w:lang w:eastAsia="zh-TW"/>
              </w:rPr>
              <w:t>, UF-0074</w:t>
            </w:r>
          </w:p>
        </w:tc>
      </w:tr>
      <w:tr w:rsidR="001A1A3E" w:rsidRPr="001A1A3E" w14:paraId="5D9F0F9A" w14:textId="77777777" w:rsidTr="006F7871">
        <w:trPr>
          <w:trHeight w:val="125"/>
        </w:trPr>
        <w:tc>
          <w:tcPr>
            <w:tcW w:w="1701" w:type="dxa"/>
          </w:tcPr>
          <w:p w14:paraId="0EF46C81" w14:textId="40E33A22" w:rsidR="002B46D9" w:rsidRPr="001A1A3E" w:rsidRDefault="002B46D9" w:rsidP="006F7871">
            <w:pPr>
              <w:pStyle w:val="-Table-bodynopoint"/>
              <w:spacing w:before="0" w:after="0"/>
              <w:jc w:val="left"/>
            </w:pPr>
            <w:r w:rsidRPr="001A1A3E">
              <w:t>DA System</w:t>
            </w:r>
          </w:p>
        </w:tc>
        <w:tc>
          <w:tcPr>
            <w:tcW w:w="3260" w:type="dxa"/>
          </w:tcPr>
          <w:p w14:paraId="51F3435D" w14:textId="41AB5D1D" w:rsidR="002B46D9" w:rsidRPr="001A1A3E" w:rsidRDefault="00890C5A" w:rsidP="006F7871">
            <w:pPr>
              <w:pStyle w:val="-Table-bodynopoint"/>
              <w:spacing w:before="0" w:after="0"/>
            </w:pPr>
            <w:r w:rsidRPr="001A1A3E">
              <w:t>Web system to handle and issue the repair request to the maintenance term contractor.</w:t>
            </w:r>
          </w:p>
        </w:tc>
        <w:tc>
          <w:tcPr>
            <w:tcW w:w="4253" w:type="dxa"/>
          </w:tcPr>
          <w:p w14:paraId="7C6C30F5" w14:textId="7459DC1C" w:rsidR="002B46D9" w:rsidRPr="001A1A3E" w:rsidRDefault="002B46D9" w:rsidP="006F7871">
            <w:pPr>
              <w:pStyle w:val="-Table-bodynopoint"/>
              <w:spacing w:before="0" w:after="0"/>
              <w:rPr>
                <w:rFonts w:eastAsiaTheme="minorEastAsia"/>
                <w:lang w:eastAsia="zh-TW"/>
              </w:rPr>
            </w:pPr>
            <w:r w:rsidRPr="001A1A3E">
              <w:t>UF-0005, UF-0006, UF-0019, UF-0022</w:t>
            </w:r>
            <w:r w:rsidR="00B46E4B" w:rsidRPr="001A1A3E">
              <w:t>, UF-0028</w:t>
            </w:r>
            <w:r w:rsidR="004D44F1" w:rsidRPr="001A1A3E">
              <w:t>, UF-0033, UF-0034, UF-0035</w:t>
            </w:r>
            <w:r w:rsidR="00DE6250" w:rsidRPr="001A1A3E">
              <w:rPr>
                <w:rFonts w:eastAsiaTheme="minorEastAsia"/>
              </w:rPr>
              <w:t xml:space="preserve">, </w:t>
            </w:r>
            <w:r w:rsidR="00A93034" w:rsidRPr="001A1A3E">
              <w:rPr>
                <w:rFonts w:eastAsiaTheme="minorEastAsia"/>
              </w:rPr>
              <w:t>UF-0037</w:t>
            </w:r>
            <w:r w:rsidR="003233E3" w:rsidRPr="001A1A3E">
              <w:rPr>
                <w:rFonts w:eastAsiaTheme="minorEastAsia"/>
              </w:rPr>
              <w:t>, UF-0046, UF-0047</w:t>
            </w:r>
            <w:r w:rsidR="004B0623" w:rsidRPr="001A1A3E">
              <w:rPr>
                <w:rFonts w:eastAsiaTheme="minorEastAsia"/>
              </w:rPr>
              <w:t>, UF-0048, UF-0050, UF-0051</w:t>
            </w:r>
            <w:r w:rsidR="00A93034" w:rsidRPr="001A1A3E">
              <w:rPr>
                <w:rFonts w:eastAsiaTheme="minorEastAsia"/>
              </w:rPr>
              <w:t xml:space="preserve">, </w:t>
            </w:r>
            <w:r w:rsidR="00DE6250" w:rsidRPr="001A1A3E">
              <w:rPr>
                <w:rFonts w:eastAsiaTheme="minorEastAsia"/>
              </w:rPr>
              <w:t>UF-0056</w:t>
            </w:r>
            <w:r w:rsidR="00E86F3A" w:rsidRPr="001A1A3E">
              <w:rPr>
                <w:rFonts w:eastAsiaTheme="minorEastAsia"/>
              </w:rPr>
              <w:t>, UF-0064</w:t>
            </w:r>
            <w:r w:rsidR="009B2FD2" w:rsidRPr="001A1A3E">
              <w:rPr>
                <w:rFonts w:eastAsiaTheme="minorEastAsia"/>
              </w:rPr>
              <w:t>, UF-0065, UF-0066</w:t>
            </w:r>
            <w:r w:rsidR="000B1877" w:rsidRPr="001A1A3E">
              <w:rPr>
                <w:rFonts w:eastAsiaTheme="minorEastAsia"/>
              </w:rPr>
              <w:t>, UF-0067</w:t>
            </w:r>
            <w:ins w:id="297" w:author="Kyle Ling" w:date="2025-06-18T17:52:00Z" w16du:dateUtc="2025-06-18T09:52:00Z">
              <w:r w:rsidR="00C04FFD">
                <w:rPr>
                  <w:rFonts w:eastAsiaTheme="minorEastAsia" w:hint="eastAsia"/>
                  <w:lang w:eastAsia="zh-TW"/>
                </w:rPr>
                <w:t xml:space="preserve">, </w:t>
              </w:r>
            </w:ins>
            <w:ins w:id="298" w:author="Kyle Ling" w:date="2025-06-18T17:53:00Z" w16du:dateUtc="2025-06-18T09:53:00Z">
              <w:r w:rsidR="00C04FFD">
                <w:rPr>
                  <w:rFonts w:eastAsiaTheme="minorEastAsia"/>
                  <w:lang w:eastAsia="zh-TW"/>
                </w:rPr>
                <w:t>UF-007</w:t>
              </w:r>
              <w:r w:rsidR="00C04FFD">
                <w:rPr>
                  <w:rFonts w:eastAsiaTheme="minorEastAsia" w:hint="eastAsia"/>
                  <w:lang w:eastAsia="zh-TW"/>
                </w:rPr>
                <w:t>5</w:t>
              </w:r>
            </w:ins>
          </w:p>
        </w:tc>
      </w:tr>
      <w:tr w:rsidR="001A1A3E" w:rsidRPr="001A1A3E" w14:paraId="6FB2B969" w14:textId="77777777" w:rsidTr="006F7871">
        <w:trPr>
          <w:trHeight w:val="125"/>
        </w:trPr>
        <w:tc>
          <w:tcPr>
            <w:tcW w:w="1701" w:type="dxa"/>
          </w:tcPr>
          <w:p w14:paraId="3A2676AA" w14:textId="6280B592" w:rsidR="002B46D9" w:rsidRPr="001A1A3E" w:rsidRDefault="002B46D9" w:rsidP="006F7871">
            <w:pPr>
              <w:pStyle w:val="-Table-bodynopoint"/>
              <w:spacing w:before="0" w:after="0"/>
              <w:jc w:val="left"/>
            </w:pPr>
            <w:r w:rsidRPr="001A1A3E">
              <w:t>Data Exchange Program</w:t>
            </w:r>
          </w:p>
        </w:tc>
        <w:tc>
          <w:tcPr>
            <w:tcW w:w="3260" w:type="dxa"/>
          </w:tcPr>
          <w:p w14:paraId="70A32AED" w14:textId="1558CC5B" w:rsidR="002B46D9" w:rsidRPr="001A1A3E" w:rsidRDefault="002B46D9" w:rsidP="006F7871">
            <w:pPr>
              <w:pStyle w:val="-Table-bodynopoint"/>
              <w:spacing w:before="0" w:after="0"/>
            </w:pPr>
            <w:r w:rsidRPr="001A1A3E">
              <w:t>Exchange data between DA System and MTC IT system. Verify the signed documents.</w:t>
            </w:r>
          </w:p>
        </w:tc>
        <w:tc>
          <w:tcPr>
            <w:tcW w:w="4253" w:type="dxa"/>
          </w:tcPr>
          <w:p w14:paraId="6940A2CE" w14:textId="1F1B6267" w:rsidR="002B46D9" w:rsidRPr="001A1A3E" w:rsidRDefault="002B46D9" w:rsidP="006F7871">
            <w:pPr>
              <w:tabs>
                <w:tab w:val="left" w:pos="0"/>
              </w:tabs>
              <w:spacing w:after="0"/>
              <w:jc w:val="both"/>
            </w:pPr>
            <w:r w:rsidRPr="001A1A3E">
              <w:t xml:space="preserve">UF-0001, UF-0002, UF-0003, UF-0004, </w:t>
            </w:r>
            <w:r w:rsidR="00DE6250" w:rsidRPr="001A1A3E">
              <w:rPr>
                <w:rFonts w:eastAsiaTheme="minorEastAsia"/>
              </w:rPr>
              <w:t>UF-0056</w:t>
            </w:r>
          </w:p>
        </w:tc>
      </w:tr>
      <w:tr w:rsidR="001A1A3E" w:rsidRPr="001A1A3E" w14:paraId="41CC39FF" w14:textId="77777777" w:rsidTr="006F7871">
        <w:tc>
          <w:tcPr>
            <w:tcW w:w="1701" w:type="dxa"/>
          </w:tcPr>
          <w:p w14:paraId="367FE5A9" w14:textId="7B147C3F" w:rsidR="002B46D9" w:rsidRPr="001A1A3E" w:rsidRDefault="002B46D9" w:rsidP="006F7871">
            <w:pPr>
              <w:pStyle w:val="-Table-bodynopoint"/>
              <w:spacing w:before="0" w:after="0"/>
            </w:pPr>
            <w:r w:rsidRPr="001A1A3E">
              <w:t>FEHD API Web Service</w:t>
            </w:r>
          </w:p>
        </w:tc>
        <w:tc>
          <w:tcPr>
            <w:tcW w:w="3260" w:type="dxa"/>
          </w:tcPr>
          <w:p w14:paraId="639A4940" w14:textId="2BEEDFF2" w:rsidR="002B46D9" w:rsidRPr="001A1A3E" w:rsidRDefault="002B46D9" w:rsidP="006F7871">
            <w:pPr>
              <w:pStyle w:val="-Table-bodynopoint"/>
              <w:spacing w:before="0" w:after="0"/>
            </w:pPr>
            <w:r w:rsidRPr="001A1A3E">
              <w:t>API Web Service for FEHD App to submit cases, cancel case, update FEHD completion date and exception report.</w:t>
            </w:r>
          </w:p>
        </w:tc>
        <w:tc>
          <w:tcPr>
            <w:tcW w:w="4253" w:type="dxa"/>
          </w:tcPr>
          <w:p w14:paraId="5F5B0499" w14:textId="246D2576" w:rsidR="002B46D9" w:rsidRPr="001A1A3E" w:rsidRDefault="002B46D9" w:rsidP="006F7871">
            <w:pPr>
              <w:tabs>
                <w:tab w:val="left" w:pos="0"/>
              </w:tabs>
              <w:spacing w:after="0"/>
              <w:jc w:val="both"/>
            </w:pPr>
            <w:r w:rsidRPr="001A1A3E">
              <w:t>UF-0007</w:t>
            </w:r>
          </w:p>
        </w:tc>
      </w:tr>
    </w:tbl>
    <w:p w14:paraId="0307497B" w14:textId="4DA72399" w:rsidR="00A2023C" w:rsidRDefault="00A2023C">
      <w:pPr>
        <w:spacing w:before="144" w:after="144"/>
        <w:rPr>
          <w:rFonts w:eastAsiaTheme="minorEastAsia"/>
          <w:b/>
          <w:sz w:val="28"/>
        </w:rPr>
      </w:pPr>
    </w:p>
    <w:p w14:paraId="0A18827F" w14:textId="77777777" w:rsidR="004F6234" w:rsidRPr="006F7871" w:rsidRDefault="004F6234">
      <w:pPr>
        <w:spacing w:before="144" w:after="144"/>
        <w:rPr>
          <w:rFonts w:eastAsiaTheme="minorEastAsia"/>
          <w:b/>
          <w:sz w:val="28"/>
        </w:rPr>
      </w:pPr>
    </w:p>
    <w:p w14:paraId="78D12889" w14:textId="77777777" w:rsidR="005C0A36" w:rsidRPr="001A1A3E" w:rsidRDefault="009039CD">
      <w:pPr>
        <w:pStyle w:val="-H3"/>
      </w:pPr>
      <w:bookmarkStart w:id="299" w:name="_Toc201249884"/>
      <w:r w:rsidRPr="001A1A3E">
        <w:rPr>
          <w:rFonts w:hint="eastAsia"/>
        </w:rPr>
        <w:t>Function De</w:t>
      </w:r>
      <w:r w:rsidR="003E76DB" w:rsidRPr="001A1A3E">
        <w:rPr>
          <w:rFonts w:hint="eastAsia"/>
        </w:rPr>
        <w:t>f</w:t>
      </w:r>
      <w:r w:rsidRPr="001A1A3E">
        <w:rPr>
          <w:rFonts w:hint="eastAsia"/>
        </w:rPr>
        <w:t>inition</w:t>
      </w:r>
      <w:bookmarkEnd w:id="299"/>
    </w:p>
    <w:p w14:paraId="1C74A17A" w14:textId="4A2EB71F" w:rsidR="000A6880" w:rsidRPr="001A1A3E" w:rsidRDefault="005C62A0">
      <w:pPr>
        <w:pStyle w:val="-H4"/>
      </w:pPr>
      <w:bookmarkStart w:id="300" w:name="_Toc201249885"/>
      <w:r w:rsidRPr="001A1A3E">
        <w:rPr>
          <w:rFonts w:hint="eastAsia"/>
        </w:rPr>
        <w:lastRenderedPageBreak/>
        <w:t xml:space="preserve">Data Exchange </w:t>
      </w:r>
      <w:r w:rsidR="00914DFF" w:rsidRPr="001A1A3E">
        <w:t>with</w:t>
      </w:r>
      <w:r w:rsidRPr="001A1A3E">
        <w:rPr>
          <w:rFonts w:hint="eastAsia"/>
        </w:rPr>
        <w:t xml:space="preserve"> MTC IT Platform</w:t>
      </w:r>
      <w:bookmarkEnd w:id="300"/>
    </w:p>
    <w:p w14:paraId="54E55E5C" w14:textId="47E12721" w:rsidR="00F84162" w:rsidRPr="001A1A3E" w:rsidRDefault="00C90A02" w:rsidP="008F1AB9">
      <w:pPr>
        <w:pStyle w:val="-H5"/>
        <w:ind w:left="1075"/>
      </w:pPr>
      <w:bookmarkStart w:id="301" w:name="_Toc193903074"/>
      <w:bookmarkStart w:id="302" w:name="_Toc201249886"/>
      <w:commentRangeStart w:id="303"/>
      <w:commentRangeStart w:id="304"/>
      <w:r w:rsidRPr="001A1A3E">
        <w:t>UF-000</w:t>
      </w:r>
      <w:r w:rsidRPr="001A1A3E">
        <w:rPr>
          <w:rFonts w:hint="eastAsia"/>
        </w:rPr>
        <w:t xml:space="preserve">1 </w:t>
      </w:r>
      <w:r w:rsidRPr="001A1A3E">
        <w:t>Update the list field to synchronize</w:t>
      </w:r>
      <w:bookmarkEnd w:id="301"/>
      <w:bookmarkEnd w:id="302"/>
      <w:commentRangeEnd w:id="303"/>
      <w:r w:rsidRPr="001A1A3E">
        <w:rPr>
          <w:rStyle w:val="CommentReference"/>
          <w:sz w:val="24"/>
          <w:szCs w:val="24"/>
        </w:rPr>
        <w:commentReference w:id="303"/>
      </w:r>
      <w:commentRangeEnd w:id="304"/>
      <w:r w:rsidR="00BB76CD" w:rsidRPr="001A1A3E">
        <w:rPr>
          <w:rStyle w:val="CommentReference"/>
          <w:sz w:val="24"/>
          <w:szCs w:val="24"/>
        </w:rPr>
        <w:commentReference w:id="304"/>
      </w:r>
    </w:p>
    <w:tbl>
      <w:tblPr>
        <w:tblW w:w="949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7795"/>
      </w:tblGrid>
      <w:tr w:rsidR="001A1A3E" w:rsidRPr="001A1A3E" w14:paraId="77359659"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E61CA15" w14:textId="77777777" w:rsidR="00F84162" w:rsidRPr="006F7871" w:rsidRDefault="00F84162" w:rsidP="008F1AB9">
            <w:pPr>
              <w:spacing w:after="0"/>
              <w:ind w:left="34"/>
              <w:rPr>
                <w:b/>
                <w:bCs/>
              </w:rPr>
            </w:pPr>
            <w:r w:rsidRPr="006F7871">
              <w:rPr>
                <w:b/>
                <w:bCs/>
              </w:rPr>
              <w:t>Item</w:t>
            </w:r>
          </w:p>
        </w:tc>
        <w:tc>
          <w:tcPr>
            <w:tcW w:w="77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927F98" w14:textId="77777777" w:rsidR="00F84162" w:rsidRPr="006F7871" w:rsidRDefault="00F84162" w:rsidP="008F1AB9">
            <w:pPr>
              <w:spacing w:after="0"/>
              <w:ind w:left="-30" w:firstLine="15"/>
              <w:rPr>
                <w:b/>
                <w:bCs/>
              </w:rPr>
            </w:pPr>
            <w:r w:rsidRPr="006F7871">
              <w:rPr>
                <w:b/>
                <w:bCs/>
              </w:rPr>
              <w:t>Description</w:t>
            </w:r>
          </w:p>
        </w:tc>
      </w:tr>
      <w:tr w:rsidR="001A1A3E" w:rsidRPr="001A1A3E" w14:paraId="1BEBAC35"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D5D402" w14:textId="77777777" w:rsidR="00F84162" w:rsidRPr="006F7871" w:rsidRDefault="00F84162" w:rsidP="008F1AB9">
            <w:pPr>
              <w:spacing w:after="0"/>
              <w:ind w:left="34"/>
              <w:rPr>
                <w:i/>
                <w:iCs/>
              </w:rPr>
            </w:pPr>
            <w:r w:rsidRPr="006F7871">
              <w:rPr>
                <w:i/>
                <w:iCs/>
              </w:rPr>
              <w:t>Function ID</w:t>
            </w:r>
          </w:p>
        </w:tc>
        <w:tc>
          <w:tcPr>
            <w:tcW w:w="7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33E58" w14:textId="77777777" w:rsidR="00F84162" w:rsidRPr="001A1A3E" w:rsidRDefault="00F84162" w:rsidP="008F1AB9">
            <w:pPr>
              <w:tabs>
                <w:tab w:val="left" w:pos="0"/>
              </w:tabs>
              <w:spacing w:after="0"/>
              <w:ind w:left="-30" w:firstLine="15"/>
            </w:pPr>
            <w:r w:rsidRPr="001A1A3E">
              <w:t>UF-0001</w:t>
            </w:r>
          </w:p>
        </w:tc>
      </w:tr>
      <w:tr w:rsidR="001A1A3E" w:rsidRPr="001A1A3E" w14:paraId="64455345"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A3902" w14:textId="77777777" w:rsidR="00F84162" w:rsidRPr="006F7871" w:rsidRDefault="00F84162" w:rsidP="008F1AB9">
            <w:pPr>
              <w:spacing w:after="0"/>
              <w:ind w:left="34"/>
              <w:rPr>
                <w:i/>
                <w:iCs/>
              </w:rPr>
            </w:pPr>
            <w:r w:rsidRPr="006F7871">
              <w:rPr>
                <w:i/>
                <w:iCs/>
              </w:rPr>
              <w:t>Function Name</w:t>
            </w:r>
          </w:p>
        </w:tc>
        <w:tc>
          <w:tcPr>
            <w:tcW w:w="7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9CDB4" w14:textId="3F4ECDE7" w:rsidR="00F84162" w:rsidRPr="001A1A3E" w:rsidRDefault="00A14D3D" w:rsidP="008F1AB9">
            <w:pPr>
              <w:tabs>
                <w:tab w:val="left" w:pos="0"/>
              </w:tabs>
              <w:spacing w:after="0"/>
              <w:ind w:left="-30" w:firstLine="15"/>
            </w:pPr>
            <w:r w:rsidRPr="001A1A3E">
              <w:t xml:space="preserve">Update the list field to </w:t>
            </w:r>
            <w:r w:rsidR="00C405AC" w:rsidRPr="001A1A3E">
              <w:t>synchronize</w:t>
            </w:r>
          </w:p>
        </w:tc>
      </w:tr>
      <w:tr w:rsidR="001A1A3E" w:rsidRPr="001A1A3E" w14:paraId="00C928BB"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FCF343" w14:textId="428C7574" w:rsidR="00E54BA7" w:rsidRPr="006F7871" w:rsidRDefault="00E54BA7" w:rsidP="008F1AB9">
            <w:pPr>
              <w:spacing w:after="0"/>
              <w:ind w:left="34"/>
              <w:rPr>
                <w:i/>
                <w:iCs/>
              </w:rPr>
            </w:pPr>
            <w:r w:rsidRPr="006F7871">
              <w:rPr>
                <w:i/>
                <w:iCs/>
              </w:rPr>
              <w:t>Category</w:t>
            </w:r>
          </w:p>
        </w:tc>
        <w:tc>
          <w:tcPr>
            <w:tcW w:w="7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0D0D6F" w14:textId="251FC25D" w:rsidR="00E54BA7" w:rsidRPr="001A1A3E" w:rsidRDefault="006363E7" w:rsidP="008F1AB9">
            <w:pPr>
              <w:tabs>
                <w:tab w:val="left" w:pos="-30"/>
              </w:tabs>
              <w:spacing w:after="0"/>
              <w:ind w:left="-30" w:firstLine="15"/>
            </w:pPr>
            <w:r w:rsidRPr="001A1A3E">
              <w:t>System Interface</w:t>
            </w:r>
          </w:p>
        </w:tc>
      </w:tr>
      <w:tr w:rsidR="001A1A3E" w:rsidRPr="001A1A3E" w14:paraId="14CCF887"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25C8C" w14:textId="77777777" w:rsidR="00957714" w:rsidRPr="006F7871" w:rsidRDefault="00957714" w:rsidP="008F1AB9">
            <w:pPr>
              <w:spacing w:after="0"/>
              <w:ind w:left="34"/>
              <w:rPr>
                <w:i/>
                <w:iCs/>
              </w:rPr>
            </w:pPr>
            <w:r w:rsidRPr="006F7871">
              <w:rPr>
                <w:i/>
                <w:iCs/>
              </w:rPr>
              <w:t>Related Requirements</w:t>
            </w:r>
          </w:p>
        </w:tc>
        <w:tc>
          <w:tcPr>
            <w:tcW w:w="7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256CD4" w14:textId="61544DF8" w:rsidR="00957714" w:rsidRPr="001A1A3E" w:rsidRDefault="00957714" w:rsidP="008F1AB9">
            <w:pPr>
              <w:tabs>
                <w:tab w:val="left" w:pos="-30"/>
              </w:tabs>
              <w:spacing w:after="0"/>
              <w:ind w:left="-30" w:firstLine="15"/>
            </w:pPr>
            <w:r w:rsidRPr="001A1A3E">
              <w:t xml:space="preserve">Updating the list to </w:t>
            </w:r>
            <w:r w:rsidR="00C405AC" w:rsidRPr="001A1A3E">
              <w:t>synchronize</w:t>
            </w:r>
            <w:r w:rsidRPr="001A1A3E">
              <w:t xml:space="preserve"> and the frequency (API-R1)</w:t>
            </w:r>
          </w:p>
        </w:tc>
      </w:tr>
      <w:tr w:rsidR="001A1A3E" w:rsidRPr="001A1A3E" w14:paraId="4B0CE5C7"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672218" w14:textId="77777777" w:rsidR="00957714" w:rsidRPr="006F7871" w:rsidRDefault="00957714" w:rsidP="008F1AB9">
            <w:pPr>
              <w:spacing w:after="0"/>
              <w:ind w:left="34"/>
              <w:rPr>
                <w:i/>
                <w:iCs/>
              </w:rPr>
            </w:pPr>
            <w:r w:rsidRPr="006F7871">
              <w:rPr>
                <w:i/>
                <w:iCs/>
              </w:rPr>
              <w:t>Function Description</w:t>
            </w:r>
          </w:p>
        </w:tc>
        <w:tc>
          <w:tcPr>
            <w:tcW w:w="7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095C6" w14:textId="73B47891" w:rsidR="00957714" w:rsidRPr="001A1A3E" w:rsidRDefault="00B16E53" w:rsidP="008F1AB9">
            <w:pPr>
              <w:pStyle w:val="ListParagraph"/>
              <w:numPr>
                <w:ilvl w:val="0"/>
                <w:numId w:val="23"/>
              </w:numPr>
              <w:tabs>
                <w:tab w:val="left" w:pos="0"/>
              </w:tabs>
              <w:spacing w:after="0"/>
            </w:pPr>
            <w:r w:rsidRPr="001A1A3E">
              <w:t xml:space="preserve">Add </w:t>
            </w:r>
            <w:r w:rsidR="007B0FC2">
              <w:t>additional</w:t>
            </w:r>
            <w:r w:rsidR="007B0FC2" w:rsidRPr="001A1A3E">
              <w:t xml:space="preserve"> </w:t>
            </w:r>
            <w:r w:rsidRPr="001A1A3E">
              <w:t xml:space="preserve">fields to </w:t>
            </w:r>
            <w:r w:rsidR="00C405AC" w:rsidRPr="001A1A3E">
              <w:t>synchronize</w:t>
            </w:r>
            <w:r w:rsidRPr="001A1A3E">
              <w:t xml:space="preserve"> with the MTC IT System via existing Data Exchange Program.</w:t>
            </w:r>
          </w:p>
          <w:p w14:paraId="7BFD9A14" w14:textId="5978C97C" w:rsidR="00957714" w:rsidRPr="001A1A3E" w:rsidRDefault="007B0FC2" w:rsidP="008F1AB9">
            <w:pPr>
              <w:pStyle w:val="ListParagraph"/>
              <w:numPr>
                <w:ilvl w:val="0"/>
                <w:numId w:val="23"/>
              </w:numPr>
              <w:tabs>
                <w:tab w:val="left" w:pos="0"/>
              </w:tabs>
              <w:spacing w:after="0"/>
            </w:pPr>
            <w:r>
              <w:t>I</w:t>
            </w:r>
            <w:r w:rsidR="00BD39EF" w:rsidRPr="001A1A3E">
              <w:t>mage</w:t>
            </w:r>
            <w:r>
              <w:t>s</w:t>
            </w:r>
            <w:r w:rsidR="00BD39EF" w:rsidRPr="001A1A3E">
              <w:t xml:space="preserve"> will </w:t>
            </w:r>
            <w:r w:rsidR="000846CB" w:rsidRPr="001A1A3E">
              <w:t xml:space="preserve">be </w:t>
            </w:r>
            <w:r>
              <w:t>transmitted</w:t>
            </w:r>
            <w:r w:rsidRPr="001A1A3E">
              <w:t xml:space="preserve"> </w:t>
            </w:r>
            <w:r w:rsidR="000846CB" w:rsidRPr="001A1A3E">
              <w:t xml:space="preserve">after </w:t>
            </w:r>
            <w:r>
              <w:t xml:space="preserve">being </w:t>
            </w:r>
            <w:r w:rsidR="000846CB" w:rsidRPr="001A1A3E">
              <w:t>encoded</w:t>
            </w:r>
            <w:r w:rsidR="00F855E8" w:rsidRPr="001A1A3E">
              <w:t xml:space="preserve"> </w:t>
            </w:r>
            <w:r w:rsidR="000846CB" w:rsidRPr="001A1A3E">
              <w:t xml:space="preserve">using </w:t>
            </w:r>
            <w:r w:rsidR="00900C41" w:rsidRPr="001A1A3E">
              <w:t>B</w:t>
            </w:r>
            <w:r w:rsidR="000846CB" w:rsidRPr="001A1A3E">
              <w:t>ase64</w:t>
            </w:r>
            <w:r w:rsidR="00704F0F" w:rsidRPr="001A1A3E">
              <w:t>.</w:t>
            </w:r>
          </w:p>
        </w:tc>
      </w:tr>
      <w:tr w:rsidR="001A1A3E" w:rsidRPr="001A1A3E" w14:paraId="5F6147C6"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5CC4E" w14:textId="77777777" w:rsidR="00957714" w:rsidRPr="006F7871" w:rsidRDefault="00957714" w:rsidP="008F1AB9">
            <w:pPr>
              <w:spacing w:after="0"/>
              <w:ind w:left="34"/>
              <w:rPr>
                <w:i/>
                <w:iCs/>
              </w:rPr>
            </w:pPr>
            <w:r w:rsidRPr="006F7871">
              <w:rPr>
                <w:i/>
                <w:iCs/>
              </w:rPr>
              <w:t xml:space="preserve">Frequency </w:t>
            </w:r>
          </w:p>
        </w:tc>
        <w:tc>
          <w:tcPr>
            <w:tcW w:w="7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8BB310" w14:textId="5B7E6828" w:rsidR="00957714" w:rsidRPr="001A1A3E" w:rsidRDefault="00957714" w:rsidP="008F1AB9">
            <w:pPr>
              <w:tabs>
                <w:tab w:val="left" w:pos="0"/>
              </w:tabs>
              <w:spacing w:after="0"/>
            </w:pPr>
            <w:r w:rsidRPr="001A1A3E">
              <w:t xml:space="preserve">3 </w:t>
            </w:r>
            <w:r w:rsidR="00B10372" w:rsidRPr="001A1A3E">
              <w:t>t</w:t>
            </w:r>
            <w:r w:rsidRPr="001A1A3E">
              <w:t>imes a day</w:t>
            </w:r>
          </w:p>
        </w:tc>
      </w:tr>
      <w:tr w:rsidR="001A1A3E" w:rsidRPr="001A1A3E" w14:paraId="72FE2AA1" w14:textId="77777777" w:rsidTr="006F7871">
        <w:trPr>
          <w:trHeight w:val="4402"/>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F8CCA6" w14:textId="77777777" w:rsidR="00957714" w:rsidRPr="006F7871" w:rsidRDefault="00957714" w:rsidP="008F1AB9">
            <w:pPr>
              <w:spacing w:after="0"/>
              <w:ind w:left="34"/>
              <w:rPr>
                <w:i/>
                <w:iCs/>
              </w:rPr>
            </w:pPr>
            <w:r w:rsidRPr="006F7871">
              <w:rPr>
                <w:i/>
                <w:iCs/>
              </w:rPr>
              <w:t>Metadata</w:t>
            </w:r>
          </w:p>
        </w:tc>
        <w:tc>
          <w:tcPr>
            <w:tcW w:w="7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tbl>
            <w:tblPr>
              <w:tblStyle w:val="TableGrid"/>
              <w:tblW w:w="0" w:type="auto"/>
              <w:tblLayout w:type="fixed"/>
              <w:tblLook w:val="04A0" w:firstRow="1" w:lastRow="0" w:firstColumn="1" w:lastColumn="0" w:noHBand="0" w:noVBand="1"/>
            </w:tblPr>
            <w:tblGrid>
              <w:gridCol w:w="3575"/>
              <w:gridCol w:w="3969"/>
            </w:tblGrid>
            <w:tr w:rsidR="001A1A3E" w:rsidRPr="001A1A3E" w14:paraId="16DFAC11" w14:textId="77777777" w:rsidTr="006F7871">
              <w:tc>
                <w:tcPr>
                  <w:tcW w:w="3575" w:type="dxa"/>
                  <w:shd w:val="clear" w:color="auto" w:fill="D9D9D9" w:themeFill="background1" w:themeFillShade="D9"/>
                </w:tcPr>
                <w:p w14:paraId="4FA8EF8D" w14:textId="213AA007" w:rsidR="00957714" w:rsidRPr="001E0CE1" w:rsidRDefault="00957714" w:rsidP="008F1AB9">
                  <w:pPr>
                    <w:tabs>
                      <w:tab w:val="left" w:pos="0"/>
                    </w:tabs>
                    <w:rPr>
                      <w:b/>
                      <w:sz w:val="20"/>
                      <w:szCs w:val="20"/>
                    </w:rPr>
                  </w:pPr>
                  <w:r w:rsidRPr="001E0CE1">
                    <w:rPr>
                      <w:b/>
                      <w:sz w:val="20"/>
                      <w:szCs w:val="20"/>
                    </w:rPr>
                    <w:t>Field to Be Added</w:t>
                  </w:r>
                </w:p>
              </w:tc>
              <w:tc>
                <w:tcPr>
                  <w:tcW w:w="3969" w:type="dxa"/>
                  <w:shd w:val="clear" w:color="auto" w:fill="D9D9D9" w:themeFill="background1" w:themeFillShade="D9"/>
                </w:tcPr>
                <w:p w14:paraId="1EFACEE3" w14:textId="7174617D" w:rsidR="00957714" w:rsidRPr="001E0CE1" w:rsidRDefault="00957714" w:rsidP="008F1AB9">
                  <w:pPr>
                    <w:tabs>
                      <w:tab w:val="left" w:pos="0"/>
                    </w:tabs>
                    <w:rPr>
                      <w:b/>
                      <w:sz w:val="20"/>
                      <w:szCs w:val="20"/>
                    </w:rPr>
                  </w:pPr>
                  <w:r w:rsidRPr="001E0CE1">
                    <w:rPr>
                      <w:b/>
                      <w:sz w:val="20"/>
                      <w:szCs w:val="20"/>
                    </w:rPr>
                    <w:t>Data Type</w:t>
                  </w:r>
                </w:p>
              </w:tc>
            </w:tr>
            <w:tr w:rsidR="001A1A3E" w:rsidRPr="001A1A3E" w14:paraId="66E83AD1" w14:textId="77777777" w:rsidTr="006F7871">
              <w:tc>
                <w:tcPr>
                  <w:tcW w:w="3575" w:type="dxa"/>
                </w:tcPr>
                <w:p w14:paraId="1DD8B43C" w14:textId="3E71DDF5" w:rsidR="00957714" w:rsidRPr="001E0CE1" w:rsidRDefault="00957714" w:rsidP="008F1AB9">
                  <w:pPr>
                    <w:tabs>
                      <w:tab w:val="left" w:pos="0"/>
                    </w:tabs>
                    <w:rPr>
                      <w:sz w:val="20"/>
                      <w:szCs w:val="20"/>
                    </w:rPr>
                  </w:pPr>
                  <w:r w:rsidRPr="001E0CE1">
                    <w:rPr>
                      <w:sz w:val="20"/>
                      <w:szCs w:val="20"/>
                    </w:rPr>
                    <w:t>Draft Complaint Date and Time</w:t>
                  </w:r>
                </w:p>
              </w:tc>
              <w:tc>
                <w:tcPr>
                  <w:tcW w:w="3969" w:type="dxa"/>
                </w:tcPr>
                <w:p w14:paraId="1D873425" w14:textId="3008C63E" w:rsidR="00957714" w:rsidRPr="001E0CE1" w:rsidRDefault="00957714" w:rsidP="008F1AB9">
                  <w:pPr>
                    <w:tabs>
                      <w:tab w:val="left" w:pos="0"/>
                    </w:tabs>
                    <w:rPr>
                      <w:sz w:val="20"/>
                      <w:szCs w:val="20"/>
                    </w:rPr>
                  </w:pPr>
                  <w:r w:rsidRPr="001E0CE1">
                    <w:rPr>
                      <w:sz w:val="20"/>
                      <w:szCs w:val="20"/>
                    </w:rPr>
                    <w:t>Datetime (YYYY-MM-DD hh:mm:ss.SSS)</w:t>
                  </w:r>
                </w:p>
              </w:tc>
            </w:tr>
            <w:tr w:rsidR="001A1A3E" w:rsidRPr="001A1A3E" w14:paraId="1BC672E0" w14:textId="77777777" w:rsidTr="006F7871">
              <w:tc>
                <w:tcPr>
                  <w:tcW w:w="3575" w:type="dxa"/>
                </w:tcPr>
                <w:p w14:paraId="762559C9" w14:textId="478987C3" w:rsidR="00957714" w:rsidRPr="001E0CE1" w:rsidRDefault="00957714" w:rsidP="008F1AB9">
                  <w:pPr>
                    <w:tabs>
                      <w:tab w:val="left" w:pos="0"/>
                    </w:tabs>
                    <w:rPr>
                      <w:sz w:val="20"/>
                      <w:szCs w:val="20"/>
                    </w:rPr>
                  </w:pPr>
                  <w:r w:rsidRPr="001E0CE1">
                    <w:rPr>
                      <w:sz w:val="20"/>
                      <w:szCs w:val="20"/>
                      <w:lang w:val="en-HK"/>
                    </w:rPr>
                    <w:t>Draft Complaint Category</w:t>
                  </w:r>
                </w:p>
              </w:tc>
              <w:tc>
                <w:tcPr>
                  <w:tcW w:w="3969" w:type="dxa"/>
                </w:tcPr>
                <w:p w14:paraId="5796A2BD" w14:textId="0ED37C7E" w:rsidR="00957714" w:rsidRPr="001E0CE1" w:rsidRDefault="00CA1EC3" w:rsidP="008F1AB9">
                  <w:pPr>
                    <w:tabs>
                      <w:tab w:val="left" w:pos="0"/>
                    </w:tabs>
                    <w:rPr>
                      <w:sz w:val="20"/>
                      <w:szCs w:val="20"/>
                    </w:rPr>
                  </w:pPr>
                  <w:r w:rsidRPr="001E0CE1">
                    <w:rPr>
                      <w:rFonts w:eastAsiaTheme="minorEastAsia"/>
                      <w:sz w:val="20"/>
                      <w:szCs w:val="20"/>
                    </w:rPr>
                    <w:t>N</w:t>
                  </w:r>
                  <w:r w:rsidR="00595300" w:rsidRPr="001E0CE1">
                    <w:rPr>
                      <w:rFonts w:eastAsiaTheme="minorEastAsia"/>
                      <w:sz w:val="20"/>
                      <w:szCs w:val="20"/>
                    </w:rPr>
                    <w:t>V</w:t>
                  </w:r>
                  <w:r w:rsidR="00957714" w:rsidRPr="001E0CE1">
                    <w:rPr>
                      <w:sz w:val="20"/>
                      <w:szCs w:val="20"/>
                    </w:rPr>
                    <w:t>archar (255)</w:t>
                  </w:r>
                </w:p>
                <w:p w14:paraId="11F26983" w14:textId="77777777" w:rsidR="00957714" w:rsidRPr="001E0CE1" w:rsidRDefault="00957714" w:rsidP="008F1AB9">
                  <w:pPr>
                    <w:tabs>
                      <w:tab w:val="left" w:pos="0"/>
                    </w:tabs>
                    <w:rPr>
                      <w:sz w:val="20"/>
                      <w:szCs w:val="20"/>
                    </w:rPr>
                  </w:pPr>
                </w:p>
              </w:tc>
            </w:tr>
            <w:tr w:rsidR="001A1A3E" w:rsidRPr="001A1A3E" w14:paraId="1BCFD278" w14:textId="77777777" w:rsidTr="006F7871">
              <w:tc>
                <w:tcPr>
                  <w:tcW w:w="3575" w:type="dxa"/>
                </w:tcPr>
                <w:p w14:paraId="2731BC44" w14:textId="32A19F7B" w:rsidR="00957714" w:rsidRPr="001E0CE1" w:rsidRDefault="00957714" w:rsidP="008F1AB9">
                  <w:pPr>
                    <w:tabs>
                      <w:tab w:val="left" w:pos="0"/>
                    </w:tabs>
                    <w:rPr>
                      <w:sz w:val="20"/>
                      <w:szCs w:val="20"/>
                    </w:rPr>
                  </w:pPr>
                  <w:r w:rsidRPr="001E0CE1">
                    <w:rPr>
                      <w:sz w:val="20"/>
                      <w:szCs w:val="20"/>
                      <w:lang w:val="en-HK"/>
                    </w:rPr>
                    <w:t>FEHD Site Completion Date</w:t>
                  </w:r>
                </w:p>
              </w:tc>
              <w:tc>
                <w:tcPr>
                  <w:tcW w:w="3969" w:type="dxa"/>
                </w:tcPr>
                <w:p w14:paraId="3A103BB8" w14:textId="0931A019" w:rsidR="00957714" w:rsidRPr="001E0CE1" w:rsidRDefault="00957714" w:rsidP="008F1AB9">
                  <w:pPr>
                    <w:tabs>
                      <w:tab w:val="left" w:pos="0"/>
                    </w:tabs>
                    <w:rPr>
                      <w:sz w:val="20"/>
                      <w:szCs w:val="20"/>
                    </w:rPr>
                  </w:pPr>
                  <w:r w:rsidRPr="001E0CE1">
                    <w:rPr>
                      <w:sz w:val="20"/>
                      <w:szCs w:val="20"/>
                    </w:rPr>
                    <w:t>Datetime (YYYY-MM-DD hh:mm:ss.SSS)</w:t>
                  </w:r>
                </w:p>
              </w:tc>
            </w:tr>
            <w:tr w:rsidR="001A1A3E" w:rsidRPr="001A1A3E" w14:paraId="746FB513" w14:textId="77777777" w:rsidTr="006F7871">
              <w:tc>
                <w:tcPr>
                  <w:tcW w:w="3575" w:type="dxa"/>
                </w:tcPr>
                <w:p w14:paraId="0ECA0A28" w14:textId="7B563455" w:rsidR="00957714" w:rsidRPr="001E0CE1" w:rsidRDefault="00957714" w:rsidP="008F1AB9">
                  <w:pPr>
                    <w:tabs>
                      <w:tab w:val="left" w:pos="0"/>
                    </w:tabs>
                    <w:rPr>
                      <w:sz w:val="20"/>
                      <w:szCs w:val="20"/>
                    </w:rPr>
                  </w:pPr>
                  <w:r w:rsidRPr="001E0CE1">
                    <w:rPr>
                      <w:sz w:val="20"/>
                      <w:szCs w:val="20"/>
                      <w:lang w:val="en-HK"/>
                    </w:rPr>
                    <w:t>FEHD Certified Date</w:t>
                  </w:r>
                </w:p>
              </w:tc>
              <w:tc>
                <w:tcPr>
                  <w:tcW w:w="3969" w:type="dxa"/>
                </w:tcPr>
                <w:p w14:paraId="77F45BB9" w14:textId="02880B9B" w:rsidR="00957714" w:rsidRPr="001E0CE1" w:rsidRDefault="00957714" w:rsidP="008F1AB9">
                  <w:pPr>
                    <w:tabs>
                      <w:tab w:val="left" w:pos="0"/>
                    </w:tabs>
                    <w:rPr>
                      <w:sz w:val="20"/>
                      <w:szCs w:val="20"/>
                    </w:rPr>
                  </w:pPr>
                  <w:r w:rsidRPr="001E0CE1">
                    <w:rPr>
                      <w:sz w:val="20"/>
                      <w:szCs w:val="20"/>
                    </w:rPr>
                    <w:t>Date (YYYY-MM-DD)</w:t>
                  </w:r>
                </w:p>
              </w:tc>
            </w:tr>
            <w:tr w:rsidR="001A1A3E" w:rsidRPr="001A1A3E" w14:paraId="26D9A32D" w14:textId="77777777" w:rsidTr="006F7871">
              <w:tc>
                <w:tcPr>
                  <w:tcW w:w="3575" w:type="dxa"/>
                </w:tcPr>
                <w:p w14:paraId="7C829741" w14:textId="7E0DF812" w:rsidR="00957714" w:rsidRPr="001E0CE1" w:rsidRDefault="00957714" w:rsidP="008F1AB9">
                  <w:pPr>
                    <w:tabs>
                      <w:tab w:val="left" w:pos="0"/>
                    </w:tabs>
                    <w:rPr>
                      <w:sz w:val="20"/>
                      <w:szCs w:val="20"/>
                    </w:rPr>
                  </w:pPr>
                  <w:r w:rsidRPr="001E0CE1">
                    <w:rPr>
                      <w:sz w:val="20"/>
                      <w:szCs w:val="20"/>
                      <w:lang w:val="en-HK"/>
                    </w:rPr>
                    <w:t>Cancelled RRF By RCC</w:t>
                  </w:r>
                </w:p>
              </w:tc>
              <w:tc>
                <w:tcPr>
                  <w:tcW w:w="3969" w:type="dxa"/>
                </w:tcPr>
                <w:p w14:paraId="38F19478" w14:textId="1AE0E514" w:rsidR="00957714" w:rsidRPr="001E0CE1" w:rsidRDefault="00957714" w:rsidP="008F1AB9">
                  <w:pPr>
                    <w:tabs>
                      <w:tab w:val="left" w:pos="0"/>
                    </w:tabs>
                    <w:rPr>
                      <w:sz w:val="20"/>
                      <w:szCs w:val="20"/>
                    </w:rPr>
                  </w:pPr>
                  <w:r w:rsidRPr="001E0CE1">
                    <w:rPr>
                      <w:sz w:val="20"/>
                      <w:szCs w:val="20"/>
                    </w:rPr>
                    <w:t>Boolean</w:t>
                  </w:r>
                </w:p>
              </w:tc>
            </w:tr>
            <w:tr w:rsidR="001A1A3E" w:rsidRPr="001A1A3E" w14:paraId="6F89AD20" w14:textId="77777777" w:rsidTr="006F7871">
              <w:tc>
                <w:tcPr>
                  <w:tcW w:w="3575" w:type="dxa"/>
                </w:tcPr>
                <w:p w14:paraId="0655B830" w14:textId="4B52BCE8" w:rsidR="00957714" w:rsidRPr="001E0CE1" w:rsidRDefault="00957714" w:rsidP="008F1AB9">
                  <w:pPr>
                    <w:tabs>
                      <w:tab w:val="left" w:pos="0"/>
                    </w:tabs>
                    <w:rPr>
                      <w:sz w:val="20"/>
                      <w:szCs w:val="20"/>
                    </w:rPr>
                  </w:pPr>
                  <w:r w:rsidRPr="001E0CE1">
                    <w:rPr>
                      <w:sz w:val="20"/>
                      <w:szCs w:val="20"/>
                      <w:lang w:val="en-HK"/>
                    </w:rPr>
                    <w:t>IC Site Check Date</w:t>
                  </w:r>
                </w:p>
              </w:tc>
              <w:tc>
                <w:tcPr>
                  <w:tcW w:w="3969" w:type="dxa"/>
                </w:tcPr>
                <w:p w14:paraId="2187BDD1" w14:textId="4B69F923" w:rsidR="00957714" w:rsidRPr="001E0CE1" w:rsidRDefault="00957714" w:rsidP="008F1AB9">
                  <w:pPr>
                    <w:tabs>
                      <w:tab w:val="left" w:pos="0"/>
                    </w:tabs>
                    <w:rPr>
                      <w:sz w:val="20"/>
                      <w:szCs w:val="20"/>
                    </w:rPr>
                  </w:pPr>
                  <w:r w:rsidRPr="001E0CE1">
                    <w:rPr>
                      <w:sz w:val="20"/>
                      <w:szCs w:val="20"/>
                    </w:rPr>
                    <w:t>Date (YYYY-MM-DD)</w:t>
                  </w:r>
                </w:p>
              </w:tc>
            </w:tr>
            <w:tr w:rsidR="001A1A3E" w:rsidRPr="001A1A3E" w14:paraId="5EB91A0C" w14:textId="77777777" w:rsidTr="006F7871">
              <w:tc>
                <w:tcPr>
                  <w:tcW w:w="3575" w:type="dxa"/>
                </w:tcPr>
                <w:p w14:paraId="24E91567" w14:textId="03E6EBD9" w:rsidR="002F5CCD" w:rsidRPr="001E0CE1" w:rsidRDefault="00A5391B" w:rsidP="008F1AB9">
                  <w:pPr>
                    <w:tabs>
                      <w:tab w:val="left" w:pos="0"/>
                    </w:tabs>
                    <w:rPr>
                      <w:sz w:val="20"/>
                      <w:szCs w:val="20"/>
                      <w:lang w:val="en-HK"/>
                    </w:rPr>
                  </w:pPr>
                  <w:r w:rsidRPr="001E0CE1">
                    <w:rPr>
                      <w:sz w:val="20"/>
                      <w:szCs w:val="20"/>
                      <w:lang w:val="en-HK"/>
                    </w:rPr>
                    <w:t>Client e-ack</w:t>
                  </w:r>
                  <w:r w:rsidR="00FD05A5" w:rsidRPr="001E0CE1">
                    <w:rPr>
                      <w:sz w:val="20"/>
                      <w:szCs w:val="20"/>
                      <w:lang w:val="en-HK"/>
                    </w:rPr>
                    <w:t>nowledgement datetime</w:t>
                  </w:r>
                </w:p>
              </w:tc>
              <w:tc>
                <w:tcPr>
                  <w:tcW w:w="3969" w:type="dxa"/>
                </w:tcPr>
                <w:p w14:paraId="1CE6D654" w14:textId="4FD793C2" w:rsidR="002F5CCD" w:rsidRPr="001E0CE1" w:rsidRDefault="00325D34" w:rsidP="008F1AB9">
                  <w:pPr>
                    <w:tabs>
                      <w:tab w:val="left" w:pos="0"/>
                    </w:tabs>
                    <w:rPr>
                      <w:sz w:val="20"/>
                      <w:szCs w:val="20"/>
                    </w:rPr>
                  </w:pPr>
                  <w:r w:rsidRPr="001E0CE1">
                    <w:rPr>
                      <w:sz w:val="20"/>
                      <w:szCs w:val="20"/>
                    </w:rPr>
                    <w:t>Datetime (YYYY-MM-DD hh:mm:ss.SSS)</w:t>
                  </w:r>
                </w:p>
              </w:tc>
            </w:tr>
            <w:tr w:rsidR="001A1A3E" w:rsidRPr="001A1A3E" w14:paraId="690DEAF4" w14:textId="77777777" w:rsidTr="006F7871">
              <w:tc>
                <w:tcPr>
                  <w:tcW w:w="3575" w:type="dxa"/>
                </w:tcPr>
                <w:p w14:paraId="45A642C4" w14:textId="39BF0C0A" w:rsidR="002F5CCD" w:rsidRPr="001E0CE1" w:rsidRDefault="00CF0DDB" w:rsidP="008F1AB9">
                  <w:pPr>
                    <w:tabs>
                      <w:tab w:val="left" w:pos="0"/>
                    </w:tabs>
                    <w:rPr>
                      <w:sz w:val="20"/>
                      <w:szCs w:val="20"/>
                      <w:lang w:val="en-HK"/>
                    </w:rPr>
                  </w:pPr>
                  <w:r w:rsidRPr="001E0CE1">
                    <w:rPr>
                      <w:sz w:val="20"/>
                      <w:szCs w:val="20"/>
                      <w:lang w:val="en-HK"/>
                    </w:rPr>
                    <w:t xml:space="preserve">With </w:t>
                  </w:r>
                  <w:r w:rsidR="000F40FA" w:rsidRPr="001E0CE1">
                    <w:rPr>
                      <w:sz w:val="20"/>
                      <w:szCs w:val="20"/>
                      <w:lang w:val="en-HK"/>
                    </w:rPr>
                    <w:t>client exce</w:t>
                  </w:r>
                  <w:r w:rsidR="004B343A" w:rsidRPr="001E0CE1">
                    <w:rPr>
                      <w:sz w:val="20"/>
                      <w:szCs w:val="20"/>
                      <w:lang w:val="en-HK"/>
                    </w:rPr>
                    <w:t>ption report</w:t>
                  </w:r>
                </w:p>
              </w:tc>
              <w:tc>
                <w:tcPr>
                  <w:tcW w:w="3969" w:type="dxa"/>
                </w:tcPr>
                <w:p w14:paraId="165C2BED" w14:textId="1F73C0B8" w:rsidR="002F5CCD" w:rsidRPr="001E0CE1" w:rsidRDefault="004B343A" w:rsidP="008F1AB9">
                  <w:pPr>
                    <w:tabs>
                      <w:tab w:val="left" w:pos="0"/>
                    </w:tabs>
                    <w:rPr>
                      <w:sz w:val="20"/>
                      <w:szCs w:val="20"/>
                    </w:rPr>
                  </w:pPr>
                  <w:r w:rsidRPr="001E0CE1">
                    <w:rPr>
                      <w:sz w:val="20"/>
                      <w:szCs w:val="20"/>
                    </w:rPr>
                    <w:t>Boolean</w:t>
                  </w:r>
                </w:p>
              </w:tc>
            </w:tr>
            <w:tr w:rsidR="001A1A3E" w:rsidRPr="001A1A3E" w14:paraId="013AAAC9" w14:textId="77777777" w:rsidTr="006F7871">
              <w:tc>
                <w:tcPr>
                  <w:tcW w:w="3575" w:type="dxa"/>
                </w:tcPr>
                <w:p w14:paraId="78E63815" w14:textId="0D2454B8" w:rsidR="002F5CCD" w:rsidRPr="001E0CE1" w:rsidRDefault="00A74B84" w:rsidP="008F1AB9">
                  <w:pPr>
                    <w:tabs>
                      <w:tab w:val="left" w:pos="0"/>
                    </w:tabs>
                    <w:rPr>
                      <w:sz w:val="20"/>
                      <w:szCs w:val="20"/>
                      <w:lang w:val="en-HK"/>
                    </w:rPr>
                  </w:pPr>
                  <w:r w:rsidRPr="001E0CE1">
                    <w:rPr>
                      <w:sz w:val="20"/>
                      <w:szCs w:val="20"/>
                      <w:lang w:val="en-HK"/>
                    </w:rPr>
                    <w:t>Client exception report date</w:t>
                  </w:r>
                </w:p>
              </w:tc>
              <w:tc>
                <w:tcPr>
                  <w:tcW w:w="3969" w:type="dxa"/>
                </w:tcPr>
                <w:p w14:paraId="33027B23" w14:textId="56572190" w:rsidR="002F5CCD" w:rsidRPr="001E0CE1" w:rsidRDefault="00A74B84" w:rsidP="008F1AB9">
                  <w:pPr>
                    <w:tabs>
                      <w:tab w:val="left" w:pos="0"/>
                    </w:tabs>
                    <w:rPr>
                      <w:sz w:val="20"/>
                      <w:szCs w:val="20"/>
                    </w:rPr>
                  </w:pPr>
                  <w:r w:rsidRPr="001E0CE1">
                    <w:rPr>
                      <w:sz w:val="20"/>
                      <w:szCs w:val="20"/>
                    </w:rPr>
                    <w:t>Date (YYYY-MM-DD)</w:t>
                  </w:r>
                </w:p>
              </w:tc>
            </w:tr>
            <w:tr w:rsidR="001A1A3E" w:rsidRPr="001A1A3E" w14:paraId="6050A5B8" w14:textId="77777777" w:rsidTr="006F7871">
              <w:tc>
                <w:tcPr>
                  <w:tcW w:w="3575" w:type="dxa"/>
                </w:tcPr>
                <w:p w14:paraId="73537B9F" w14:textId="3EDC7788" w:rsidR="002F5CCD" w:rsidRPr="001E0CE1" w:rsidRDefault="00D84283" w:rsidP="008F1AB9">
                  <w:pPr>
                    <w:tabs>
                      <w:tab w:val="left" w:pos="0"/>
                    </w:tabs>
                    <w:rPr>
                      <w:sz w:val="20"/>
                      <w:szCs w:val="20"/>
                      <w:lang w:val="en-HK"/>
                    </w:rPr>
                  </w:pPr>
                  <w:r w:rsidRPr="001E0CE1">
                    <w:rPr>
                      <w:sz w:val="20"/>
                      <w:szCs w:val="20"/>
                      <w:lang w:val="en-HK"/>
                    </w:rPr>
                    <w:t xml:space="preserve">FEHD </w:t>
                  </w:r>
                  <w:r w:rsidR="00061768" w:rsidRPr="001E0CE1">
                    <w:rPr>
                      <w:sz w:val="20"/>
                      <w:szCs w:val="20"/>
                      <w:lang w:val="en-HK"/>
                    </w:rPr>
                    <w:t>repair media</w:t>
                  </w:r>
                </w:p>
              </w:tc>
              <w:tc>
                <w:tcPr>
                  <w:tcW w:w="3969" w:type="dxa"/>
                </w:tcPr>
                <w:p w14:paraId="64BA7613" w14:textId="289EF381" w:rsidR="002F5CCD" w:rsidRPr="001E0CE1" w:rsidRDefault="00674336" w:rsidP="008F1AB9">
                  <w:pPr>
                    <w:tabs>
                      <w:tab w:val="left" w:pos="0"/>
                    </w:tabs>
                    <w:rPr>
                      <w:sz w:val="20"/>
                      <w:szCs w:val="20"/>
                    </w:rPr>
                  </w:pPr>
                  <w:r w:rsidRPr="001E0CE1">
                    <w:rPr>
                      <w:sz w:val="20"/>
                      <w:szCs w:val="20"/>
                    </w:rPr>
                    <w:t>v</w:t>
                  </w:r>
                  <w:r w:rsidR="00AB77BA" w:rsidRPr="001E0CE1">
                    <w:rPr>
                      <w:sz w:val="20"/>
                      <w:szCs w:val="20"/>
                    </w:rPr>
                    <w:t>archar</w:t>
                  </w:r>
                  <w:r w:rsidRPr="001E0CE1">
                    <w:rPr>
                      <w:sz w:val="20"/>
                      <w:szCs w:val="20"/>
                    </w:rPr>
                    <w:t xml:space="preserve"> (Max)</w:t>
                  </w:r>
                  <w:r w:rsidR="00D46685" w:rsidRPr="001E0CE1">
                    <w:rPr>
                      <w:sz w:val="20"/>
                      <w:szCs w:val="20"/>
                    </w:rPr>
                    <w:t xml:space="preserve"> </w:t>
                  </w:r>
                </w:p>
              </w:tc>
            </w:tr>
            <w:tr w:rsidR="001A1A3E" w:rsidRPr="001A1A3E" w14:paraId="2A8AC89C" w14:textId="77777777" w:rsidTr="006F7871">
              <w:tc>
                <w:tcPr>
                  <w:tcW w:w="3575" w:type="dxa"/>
                </w:tcPr>
                <w:p w14:paraId="77CBCEF9" w14:textId="638EAF9F" w:rsidR="002F5CCD" w:rsidRPr="001E0CE1" w:rsidRDefault="00D37CFB" w:rsidP="008F1AB9">
                  <w:pPr>
                    <w:tabs>
                      <w:tab w:val="left" w:pos="0"/>
                    </w:tabs>
                    <w:rPr>
                      <w:sz w:val="20"/>
                      <w:szCs w:val="20"/>
                      <w:lang w:val="en-HK"/>
                    </w:rPr>
                  </w:pPr>
                  <w:r w:rsidRPr="001E0CE1">
                    <w:rPr>
                      <w:sz w:val="20"/>
                      <w:szCs w:val="20"/>
                      <w:lang w:val="en-HK"/>
                    </w:rPr>
                    <w:t>DS remark</w:t>
                  </w:r>
                </w:p>
              </w:tc>
              <w:tc>
                <w:tcPr>
                  <w:tcW w:w="3969" w:type="dxa"/>
                </w:tcPr>
                <w:p w14:paraId="60D01A38" w14:textId="09D69130" w:rsidR="002F5CCD" w:rsidRPr="001E0CE1" w:rsidRDefault="00CA1EC3" w:rsidP="008F1AB9">
                  <w:pPr>
                    <w:tabs>
                      <w:tab w:val="left" w:pos="0"/>
                    </w:tabs>
                    <w:rPr>
                      <w:sz w:val="20"/>
                      <w:szCs w:val="20"/>
                    </w:rPr>
                  </w:pPr>
                  <w:r w:rsidRPr="001E0CE1">
                    <w:rPr>
                      <w:rFonts w:eastAsiaTheme="minorEastAsia"/>
                      <w:sz w:val="20"/>
                      <w:szCs w:val="20"/>
                    </w:rPr>
                    <w:t>N</w:t>
                  </w:r>
                  <w:r w:rsidR="00595300" w:rsidRPr="001E0CE1">
                    <w:rPr>
                      <w:rFonts w:eastAsiaTheme="minorEastAsia"/>
                      <w:sz w:val="20"/>
                      <w:szCs w:val="20"/>
                    </w:rPr>
                    <w:t>V</w:t>
                  </w:r>
                  <w:r w:rsidR="008753EA" w:rsidRPr="001E0CE1">
                    <w:rPr>
                      <w:sz w:val="20"/>
                      <w:szCs w:val="20"/>
                    </w:rPr>
                    <w:t>archar</w:t>
                  </w:r>
                  <w:r w:rsidR="00B46FA5" w:rsidRPr="001E0CE1">
                    <w:rPr>
                      <w:sz w:val="20"/>
                      <w:szCs w:val="20"/>
                    </w:rPr>
                    <w:t xml:space="preserve"> (25</w:t>
                  </w:r>
                  <w:r w:rsidR="00031DC6" w:rsidRPr="001E0CE1">
                    <w:rPr>
                      <w:sz w:val="20"/>
                      <w:szCs w:val="20"/>
                    </w:rPr>
                    <w:t>5</w:t>
                  </w:r>
                  <w:r w:rsidR="00B46FA5" w:rsidRPr="001E0CE1">
                    <w:rPr>
                      <w:sz w:val="20"/>
                      <w:szCs w:val="20"/>
                    </w:rPr>
                    <w:t>)</w:t>
                  </w:r>
                </w:p>
              </w:tc>
            </w:tr>
            <w:tr w:rsidR="001A1A3E" w:rsidRPr="001A1A3E" w14:paraId="1EF5B23E" w14:textId="77777777" w:rsidTr="006F7871">
              <w:tc>
                <w:tcPr>
                  <w:tcW w:w="3575" w:type="dxa"/>
                </w:tcPr>
                <w:p w14:paraId="1B7050FB" w14:textId="3D9FE7C2" w:rsidR="000E0DE6" w:rsidRPr="001E0CE1" w:rsidRDefault="00752D6F" w:rsidP="00F47FB3">
                  <w:pPr>
                    <w:tabs>
                      <w:tab w:val="left" w:pos="0"/>
                    </w:tabs>
                    <w:rPr>
                      <w:sz w:val="20"/>
                      <w:szCs w:val="20"/>
                      <w:lang w:val="en-HK"/>
                    </w:rPr>
                  </w:pPr>
                  <w:r w:rsidRPr="001E0CE1">
                    <w:rPr>
                      <w:sz w:val="20"/>
                      <w:szCs w:val="20"/>
                      <w:lang w:val="en-HK"/>
                    </w:rPr>
                    <w:t>MTC remark</w:t>
                  </w:r>
                </w:p>
              </w:tc>
              <w:tc>
                <w:tcPr>
                  <w:tcW w:w="3969" w:type="dxa"/>
                </w:tcPr>
                <w:p w14:paraId="3EDF7E1B" w14:textId="55E51939" w:rsidR="000E0DE6" w:rsidRPr="001E0CE1" w:rsidRDefault="00CA1EC3" w:rsidP="00F47FB3">
                  <w:pPr>
                    <w:tabs>
                      <w:tab w:val="left" w:pos="0"/>
                    </w:tabs>
                    <w:rPr>
                      <w:sz w:val="20"/>
                      <w:szCs w:val="20"/>
                    </w:rPr>
                  </w:pPr>
                  <w:r w:rsidRPr="001E0CE1">
                    <w:rPr>
                      <w:rFonts w:eastAsiaTheme="minorEastAsia"/>
                      <w:sz w:val="20"/>
                      <w:szCs w:val="20"/>
                    </w:rPr>
                    <w:t>N</w:t>
                  </w:r>
                  <w:r w:rsidR="00595300" w:rsidRPr="001E0CE1">
                    <w:rPr>
                      <w:rFonts w:eastAsiaTheme="minorEastAsia"/>
                      <w:sz w:val="20"/>
                      <w:szCs w:val="20"/>
                    </w:rPr>
                    <w:t>V</w:t>
                  </w:r>
                  <w:r w:rsidR="00030C0A" w:rsidRPr="001E0CE1">
                    <w:rPr>
                      <w:sz w:val="20"/>
                      <w:szCs w:val="20"/>
                    </w:rPr>
                    <w:t>archar (255)</w:t>
                  </w:r>
                </w:p>
              </w:tc>
            </w:tr>
            <w:tr w:rsidR="001A1A3E" w:rsidRPr="001A1A3E" w14:paraId="24D4C574" w14:textId="77777777" w:rsidTr="006F7871">
              <w:tc>
                <w:tcPr>
                  <w:tcW w:w="3575" w:type="dxa"/>
                </w:tcPr>
                <w:p w14:paraId="4320D7B0" w14:textId="588F23E8" w:rsidR="000E0DE6" w:rsidRPr="001E0CE1" w:rsidRDefault="00D402CE" w:rsidP="00F47FB3">
                  <w:pPr>
                    <w:tabs>
                      <w:tab w:val="left" w:pos="0"/>
                    </w:tabs>
                    <w:rPr>
                      <w:sz w:val="20"/>
                      <w:szCs w:val="20"/>
                      <w:lang w:val="en-HK"/>
                    </w:rPr>
                  </w:pPr>
                  <w:r w:rsidRPr="001E0CE1">
                    <w:rPr>
                      <w:sz w:val="20"/>
                      <w:szCs w:val="20"/>
                      <w:lang w:val="en-HK"/>
                    </w:rPr>
                    <w:t xml:space="preserve">MTC </w:t>
                  </w:r>
                  <w:r w:rsidR="00D8068D" w:rsidRPr="001E0CE1">
                    <w:rPr>
                      <w:sz w:val="20"/>
                      <w:szCs w:val="20"/>
                      <w:lang w:val="en-HK"/>
                    </w:rPr>
                    <w:t xml:space="preserve">media </w:t>
                  </w:r>
                  <w:r w:rsidR="000E7840" w:rsidRPr="001E0CE1">
                    <w:rPr>
                      <w:sz w:val="20"/>
                      <w:szCs w:val="20"/>
                      <w:lang w:val="en-HK"/>
                    </w:rPr>
                    <w:t>upload datetime</w:t>
                  </w:r>
                </w:p>
              </w:tc>
              <w:tc>
                <w:tcPr>
                  <w:tcW w:w="3969" w:type="dxa"/>
                </w:tcPr>
                <w:p w14:paraId="5DFF43B1" w14:textId="0659C98C" w:rsidR="000E0DE6" w:rsidRPr="001E0CE1" w:rsidRDefault="000E7840" w:rsidP="00F47FB3">
                  <w:pPr>
                    <w:tabs>
                      <w:tab w:val="left" w:pos="0"/>
                    </w:tabs>
                    <w:rPr>
                      <w:sz w:val="20"/>
                      <w:szCs w:val="20"/>
                    </w:rPr>
                  </w:pPr>
                  <w:r w:rsidRPr="001E0CE1">
                    <w:rPr>
                      <w:sz w:val="20"/>
                      <w:szCs w:val="20"/>
                    </w:rPr>
                    <w:t>Datetime (YYYY-MM-DD hh:mm:ss.SSS)</w:t>
                  </w:r>
                </w:p>
              </w:tc>
            </w:tr>
            <w:tr w:rsidR="001A1A3E" w:rsidRPr="001A1A3E" w14:paraId="4F8BDC76" w14:textId="77777777" w:rsidTr="006F7871">
              <w:tc>
                <w:tcPr>
                  <w:tcW w:w="3575" w:type="dxa"/>
                </w:tcPr>
                <w:p w14:paraId="5604C608" w14:textId="0B330E76" w:rsidR="000E0DE6" w:rsidRPr="001E0CE1" w:rsidRDefault="009E52C3" w:rsidP="00F47FB3">
                  <w:pPr>
                    <w:tabs>
                      <w:tab w:val="left" w:pos="0"/>
                    </w:tabs>
                    <w:rPr>
                      <w:sz w:val="20"/>
                      <w:szCs w:val="20"/>
                    </w:rPr>
                  </w:pPr>
                  <w:r w:rsidRPr="001E0CE1">
                    <w:rPr>
                      <w:sz w:val="20"/>
                      <w:szCs w:val="20"/>
                      <w:lang w:val="en-HK"/>
                    </w:rPr>
                    <w:t>WoMwoStatus</w:t>
                  </w:r>
                </w:p>
              </w:tc>
              <w:tc>
                <w:tcPr>
                  <w:tcW w:w="3969" w:type="dxa"/>
                </w:tcPr>
                <w:p w14:paraId="102DFE92" w14:textId="212CCDEF" w:rsidR="000E0DE6" w:rsidRPr="001E0CE1" w:rsidRDefault="006A46C4" w:rsidP="00F47FB3">
                  <w:pPr>
                    <w:tabs>
                      <w:tab w:val="left" w:pos="0"/>
                    </w:tabs>
                    <w:rPr>
                      <w:sz w:val="20"/>
                      <w:szCs w:val="20"/>
                    </w:rPr>
                  </w:pPr>
                  <w:r w:rsidRPr="001E0CE1">
                    <w:rPr>
                      <w:sz w:val="20"/>
                      <w:szCs w:val="20"/>
                    </w:rPr>
                    <w:t>v</w:t>
                  </w:r>
                  <w:r w:rsidR="009E52C3" w:rsidRPr="001E0CE1">
                    <w:rPr>
                      <w:sz w:val="20"/>
                      <w:szCs w:val="20"/>
                    </w:rPr>
                    <w:t>archar (</w:t>
                  </w:r>
                  <w:r w:rsidRPr="001E0CE1">
                    <w:rPr>
                      <w:sz w:val="20"/>
                      <w:szCs w:val="20"/>
                    </w:rPr>
                    <w:t>20</w:t>
                  </w:r>
                  <w:r w:rsidR="009E52C3" w:rsidRPr="001E0CE1">
                    <w:rPr>
                      <w:sz w:val="20"/>
                      <w:szCs w:val="20"/>
                    </w:rPr>
                    <w:t>)</w:t>
                  </w:r>
                </w:p>
              </w:tc>
            </w:tr>
            <w:tr w:rsidR="001A1A3E" w:rsidRPr="001A1A3E" w14:paraId="27875E4D" w14:textId="77777777" w:rsidTr="006F7871">
              <w:tc>
                <w:tcPr>
                  <w:tcW w:w="3575" w:type="dxa"/>
                </w:tcPr>
                <w:p w14:paraId="40D1C119" w14:textId="1DBE2BAE" w:rsidR="008A3E4C" w:rsidRPr="001E0CE1" w:rsidRDefault="00820AEF" w:rsidP="00F47FB3">
                  <w:pPr>
                    <w:tabs>
                      <w:tab w:val="left" w:pos="0"/>
                    </w:tabs>
                    <w:rPr>
                      <w:sz w:val="20"/>
                      <w:szCs w:val="20"/>
                    </w:rPr>
                  </w:pPr>
                  <w:r w:rsidRPr="001E0CE1">
                    <w:rPr>
                      <w:sz w:val="20"/>
                      <w:szCs w:val="20"/>
                    </w:rPr>
                    <w:t xml:space="preserve">MTC </w:t>
                  </w:r>
                  <w:r w:rsidR="002F3AD6" w:rsidRPr="001E0CE1">
                    <w:rPr>
                      <w:sz w:val="20"/>
                      <w:szCs w:val="20"/>
                    </w:rPr>
                    <w:t>apply claim type datetime</w:t>
                  </w:r>
                </w:p>
              </w:tc>
              <w:tc>
                <w:tcPr>
                  <w:tcW w:w="3969" w:type="dxa"/>
                </w:tcPr>
                <w:p w14:paraId="49E9C069" w14:textId="4552EE37" w:rsidR="008A3E4C" w:rsidRPr="001E0CE1" w:rsidRDefault="002F3AD6" w:rsidP="00F47FB3">
                  <w:pPr>
                    <w:tabs>
                      <w:tab w:val="left" w:pos="0"/>
                    </w:tabs>
                    <w:rPr>
                      <w:sz w:val="20"/>
                      <w:szCs w:val="20"/>
                    </w:rPr>
                  </w:pPr>
                  <w:r w:rsidRPr="001E0CE1">
                    <w:rPr>
                      <w:sz w:val="20"/>
                      <w:szCs w:val="20"/>
                    </w:rPr>
                    <w:t>Datetime (YYYY-MM-DD hh:mm:ss.SSS)</w:t>
                  </w:r>
                </w:p>
              </w:tc>
            </w:tr>
            <w:tr w:rsidR="001A1A3E" w:rsidRPr="001A1A3E" w14:paraId="2A6AA211" w14:textId="77777777" w:rsidTr="006F7871">
              <w:tc>
                <w:tcPr>
                  <w:tcW w:w="3575" w:type="dxa"/>
                </w:tcPr>
                <w:p w14:paraId="73C99007" w14:textId="12A57252" w:rsidR="008A3E4C" w:rsidRPr="00BF2A3F" w:rsidRDefault="00AA0BF6" w:rsidP="00F47FB3">
                  <w:pPr>
                    <w:tabs>
                      <w:tab w:val="left" w:pos="0"/>
                    </w:tabs>
                    <w:rPr>
                      <w:rFonts w:eastAsiaTheme="minorEastAsia"/>
                      <w:sz w:val="20"/>
                      <w:szCs w:val="20"/>
                      <w:rPrChange w:id="305" w:author="Kyle Ling" w:date="2025-06-18T10:18:00Z" w16du:dateUtc="2025-06-18T02:18:00Z">
                        <w:rPr>
                          <w:sz w:val="20"/>
                          <w:szCs w:val="20"/>
                        </w:rPr>
                      </w:rPrChange>
                    </w:rPr>
                  </w:pPr>
                  <w:r w:rsidRPr="001E0CE1">
                    <w:rPr>
                      <w:sz w:val="20"/>
                      <w:szCs w:val="20"/>
                    </w:rPr>
                    <w:t xml:space="preserve">MTC apply </w:t>
                  </w:r>
                  <w:r w:rsidR="00FD1710" w:rsidRPr="001E0CE1">
                    <w:rPr>
                      <w:sz w:val="20"/>
                      <w:szCs w:val="20"/>
                    </w:rPr>
                    <w:t>claim type</w:t>
                  </w:r>
                </w:p>
              </w:tc>
              <w:tc>
                <w:tcPr>
                  <w:tcW w:w="3969" w:type="dxa"/>
                </w:tcPr>
                <w:p w14:paraId="16A74765" w14:textId="6FFA440C" w:rsidR="008A3E4C" w:rsidRPr="001E0CE1" w:rsidRDefault="0002739D" w:rsidP="00F47FB3">
                  <w:pPr>
                    <w:tabs>
                      <w:tab w:val="left" w:pos="0"/>
                    </w:tabs>
                    <w:rPr>
                      <w:sz w:val="20"/>
                      <w:szCs w:val="20"/>
                    </w:rPr>
                  </w:pPr>
                  <w:r w:rsidRPr="001E0CE1">
                    <w:rPr>
                      <w:sz w:val="20"/>
                      <w:szCs w:val="20"/>
                    </w:rPr>
                    <w:t>varchar</w:t>
                  </w:r>
                  <w:r w:rsidR="00476996" w:rsidRPr="001E0CE1">
                    <w:rPr>
                      <w:sz w:val="20"/>
                      <w:szCs w:val="20"/>
                    </w:rPr>
                    <w:t xml:space="preserve"> (50)</w:t>
                  </w:r>
                </w:p>
              </w:tc>
            </w:tr>
          </w:tbl>
          <w:p w14:paraId="44CFCD27" w14:textId="1049CDCD" w:rsidR="00957714" w:rsidRPr="001A1A3E" w:rsidRDefault="00957714" w:rsidP="00F47FB3">
            <w:pPr>
              <w:tabs>
                <w:tab w:val="left" w:pos="0"/>
              </w:tabs>
              <w:spacing w:after="0"/>
              <w:ind w:left="-30" w:firstLine="15"/>
            </w:pPr>
          </w:p>
        </w:tc>
      </w:tr>
      <w:tr w:rsidR="001A1A3E" w:rsidRPr="001A1A3E" w14:paraId="3F256F3E"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1DB62" w14:textId="3A85EAED" w:rsidR="00622045" w:rsidRPr="006F7871" w:rsidRDefault="00622045" w:rsidP="00F47FB3">
            <w:pPr>
              <w:spacing w:after="0"/>
              <w:ind w:left="34"/>
              <w:rPr>
                <w:i/>
                <w:iCs/>
              </w:rPr>
            </w:pPr>
            <w:r w:rsidRPr="006F7871">
              <w:rPr>
                <w:i/>
                <w:iCs/>
              </w:rPr>
              <w:t>Interface Specification</w:t>
            </w:r>
          </w:p>
        </w:tc>
        <w:tc>
          <w:tcPr>
            <w:tcW w:w="7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2EAFCB" w14:textId="2466A0EE" w:rsidR="00622045" w:rsidRPr="001A1A3E" w:rsidRDefault="00622045" w:rsidP="00F47FB3">
            <w:pPr>
              <w:tabs>
                <w:tab w:val="left" w:pos="0"/>
              </w:tabs>
              <w:spacing w:after="0"/>
              <w:rPr>
                <w:b/>
              </w:rPr>
            </w:pPr>
            <w:r w:rsidRPr="001A1A3E">
              <w:t>Here is the updated</w:t>
            </w:r>
            <w:r w:rsidR="005D59A2" w:rsidRPr="001A1A3E">
              <w:t xml:space="preserve"> </w:t>
            </w:r>
            <w:r w:rsidR="004D62C6" w:rsidRPr="001A1A3E">
              <w:t>Request JSON</w:t>
            </w:r>
            <w:r w:rsidR="002E0D93" w:rsidRPr="001A1A3E">
              <w:t>, the new fields are</w:t>
            </w:r>
            <w:r w:rsidR="002E0D93" w:rsidRPr="001A1A3E">
              <w:rPr>
                <w:b/>
              </w:rPr>
              <w:t xml:space="preserve"> bold</w:t>
            </w:r>
            <w:r w:rsidR="005D59A2" w:rsidRPr="001A1A3E">
              <w:rPr>
                <w:b/>
              </w:rPr>
              <w:t>:</w:t>
            </w:r>
          </w:p>
          <w:tbl>
            <w:tblPr>
              <w:tblStyle w:val="TableGrid"/>
              <w:tblW w:w="0" w:type="auto"/>
              <w:tblLayout w:type="fixed"/>
              <w:tblLook w:val="04A0" w:firstRow="1" w:lastRow="0" w:firstColumn="1" w:lastColumn="0" w:noHBand="0" w:noVBand="1"/>
            </w:tblPr>
            <w:tblGrid>
              <w:gridCol w:w="1870"/>
              <w:gridCol w:w="1843"/>
              <w:gridCol w:w="1224"/>
              <w:gridCol w:w="2607"/>
            </w:tblGrid>
            <w:tr w:rsidR="001A1A3E" w:rsidRPr="001A1A3E" w14:paraId="4D8B492F" w14:textId="77777777" w:rsidTr="006F7871">
              <w:tc>
                <w:tcPr>
                  <w:tcW w:w="1870" w:type="dxa"/>
                  <w:shd w:val="clear" w:color="auto" w:fill="BFBFBF" w:themeFill="background1" w:themeFillShade="BF"/>
                </w:tcPr>
                <w:p w14:paraId="2BA790AC" w14:textId="40B2A3BC" w:rsidR="003F382A" w:rsidRPr="00120F43" w:rsidRDefault="003F382A" w:rsidP="00F47FB3">
                  <w:pPr>
                    <w:tabs>
                      <w:tab w:val="left" w:pos="0"/>
                    </w:tabs>
                    <w:rPr>
                      <w:b/>
                      <w:sz w:val="20"/>
                      <w:szCs w:val="20"/>
                    </w:rPr>
                  </w:pPr>
                  <w:r w:rsidRPr="00120F43">
                    <w:rPr>
                      <w:b/>
                      <w:sz w:val="20"/>
                      <w:szCs w:val="20"/>
                    </w:rPr>
                    <w:t>Column</w:t>
                  </w:r>
                </w:p>
              </w:tc>
              <w:tc>
                <w:tcPr>
                  <w:tcW w:w="1843" w:type="dxa"/>
                  <w:shd w:val="clear" w:color="auto" w:fill="BFBFBF" w:themeFill="background1" w:themeFillShade="BF"/>
                </w:tcPr>
                <w:p w14:paraId="5665D439" w14:textId="4F65AF67" w:rsidR="003F382A" w:rsidRPr="00120F43" w:rsidRDefault="003F382A" w:rsidP="00F47FB3">
                  <w:pPr>
                    <w:tabs>
                      <w:tab w:val="left" w:pos="0"/>
                    </w:tabs>
                    <w:rPr>
                      <w:b/>
                      <w:sz w:val="20"/>
                      <w:szCs w:val="20"/>
                    </w:rPr>
                  </w:pPr>
                  <w:r w:rsidRPr="00120F43">
                    <w:rPr>
                      <w:b/>
                      <w:sz w:val="20"/>
                      <w:szCs w:val="20"/>
                    </w:rPr>
                    <w:t>Type</w:t>
                  </w:r>
                </w:p>
              </w:tc>
              <w:tc>
                <w:tcPr>
                  <w:tcW w:w="1224" w:type="dxa"/>
                  <w:shd w:val="clear" w:color="auto" w:fill="BFBFBF" w:themeFill="background1" w:themeFillShade="BF"/>
                </w:tcPr>
                <w:p w14:paraId="1B8B8253" w14:textId="7912B789" w:rsidR="003F382A" w:rsidRPr="00120F43" w:rsidRDefault="003F382A" w:rsidP="00F47FB3">
                  <w:pPr>
                    <w:tabs>
                      <w:tab w:val="left" w:pos="0"/>
                    </w:tabs>
                    <w:jc w:val="center"/>
                    <w:rPr>
                      <w:b/>
                      <w:sz w:val="20"/>
                      <w:szCs w:val="20"/>
                    </w:rPr>
                  </w:pPr>
                  <w:r w:rsidRPr="00120F43">
                    <w:rPr>
                      <w:b/>
                      <w:sz w:val="20"/>
                      <w:szCs w:val="20"/>
                    </w:rPr>
                    <w:t>Mandatory</w:t>
                  </w:r>
                </w:p>
              </w:tc>
              <w:tc>
                <w:tcPr>
                  <w:tcW w:w="2607" w:type="dxa"/>
                  <w:shd w:val="clear" w:color="auto" w:fill="BFBFBF" w:themeFill="background1" w:themeFillShade="BF"/>
                </w:tcPr>
                <w:p w14:paraId="5213680B" w14:textId="22A6669C" w:rsidR="003F382A" w:rsidRPr="00120F43" w:rsidRDefault="00C2724A" w:rsidP="00F47FB3">
                  <w:pPr>
                    <w:tabs>
                      <w:tab w:val="left" w:pos="0"/>
                    </w:tabs>
                    <w:rPr>
                      <w:b/>
                      <w:sz w:val="20"/>
                      <w:szCs w:val="20"/>
                    </w:rPr>
                  </w:pPr>
                  <w:r w:rsidRPr="00120F43">
                    <w:rPr>
                      <w:b/>
                      <w:sz w:val="20"/>
                      <w:szCs w:val="20"/>
                    </w:rPr>
                    <w:t>Des</w:t>
                  </w:r>
                  <w:r w:rsidR="00480AEB" w:rsidRPr="00120F43">
                    <w:rPr>
                      <w:b/>
                      <w:sz w:val="20"/>
                      <w:szCs w:val="20"/>
                    </w:rPr>
                    <w:t>cription</w:t>
                  </w:r>
                </w:p>
              </w:tc>
            </w:tr>
            <w:tr w:rsidR="001A1A3E" w:rsidRPr="001A1A3E" w14:paraId="1EF9BC55" w14:textId="77777777" w:rsidTr="006F7871">
              <w:tc>
                <w:tcPr>
                  <w:tcW w:w="1870" w:type="dxa"/>
                </w:tcPr>
                <w:p w14:paraId="73836C15" w14:textId="4359F9F8" w:rsidR="008F09A2" w:rsidRPr="00120F43" w:rsidRDefault="008F09A2" w:rsidP="00F47FB3">
                  <w:pPr>
                    <w:tabs>
                      <w:tab w:val="left" w:pos="0"/>
                    </w:tabs>
                    <w:rPr>
                      <w:sz w:val="20"/>
                      <w:szCs w:val="20"/>
                    </w:rPr>
                  </w:pPr>
                  <w:r w:rsidRPr="00120F43">
                    <w:rPr>
                      <w:sz w:val="20"/>
                      <w:szCs w:val="20"/>
                    </w:rPr>
                    <w:t>crn</w:t>
                  </w:r>
                </w:p>
              </w:tc>
              <w:tc>
                <w:tcPr>
                  <w:tcW w:w="1843" w:type="dxa"/>
                </w:tcPr>
                <w:p w14:paraId="13D663EF" w14:textId="465EA6C0" w:rsidR="008F09A2" w:rsidRPr="00120F43" w:rsidRDefault="008F09A2" w:rsidP="00F47FB3">
                  <w:pPr>
                    <w:tabs>
                      <w:tab w:val="left" w:pos="0"/>
                    </w:tabs>
                    <w:rPr>
                      <w:sz w:val="20"/>
                      <w:szCs w:val="20"/>
                    </w:rPr>
                  </w:pPr>
                  <w:r w:rsidRPr="00120F43">
                    <w:rPr>
                      <w:sz w:val="20"/>
                      <w:szCs w:val="20"/>
                    </w:rPr>
                    <w:t>Integer (8)</w:t>
                  </w:r>
                </w:p>
              </w:tc>
              <w:tc>
                <w:tcPr>
                  <w:tcW w:w="1224" w:type="dxa"/>
                </w:tcPr>
                <w:p w14:paraId="22C47682" w14:textId="1444348C" w:rsidR="008F09A2" w:rsidRPr="00120F43" w:rsidRDefault="008F09A2" w:rsidP="00F47FB3">
                  <w:pPr>
                    <w:tabs>
                      <w:tab w:val="left" w:pos="0"/>
                    </w:tabs>
                    <w:jc w:val="center"/>
                    <w:rPr>
                      <w:sz w:val="20"/>
                      <w:szCs w:val="20"/>
                    </w:rPr>
                  </w:pPr>
                  <w:r w:rsidRPr="00120F43">
                    <w:rPr>
                      <w:sz w:val="20"/>
                      <w:szCs w:val="20"/>
                    </w:rPr>
                    <w:t>Y</w:t>
                  </w:r>
                </w:p>
              </w:tc>
              <w:tc>
                <w:tcPr>
                  <w:tcW w:w="2607" w:type="dxa"/>
                </w:tcPr>
                <w:p w14:paraId="660312EB" w14:textId="7D15471A" w:rsidR="008F09A2" w:rsidRPr="00120F43" w:rsidRDefault="008F09A2" w:rsidP="00F47FB3">
                  <w:pPr>
                    <w:tabs>
                      <w:tab w:val="left" w:pos="0"/>
                    </w:tabs>
                    <w:rPr>
                      <w:sz w:val="20"/>
                      <w:szCs w:val="20"/>
                    </w:rPr>
                  </w:pPr>
                  <w:r w:rsidRPr="00120F43">
                    <w:rPr>
                      <w:sz w:val="20"/>
                      <w:szCs w:val="20"/>
                    </w:rPr>
                    <w:t>CRN of the RRF</w:t>
                  </w:r>
                </w:p>
              </w:tc>
            </w:tr>
            <w:tr w:rsidR="001A1A3E" w:rsidRPr="001A1A3E" w14:paraId="0D95518A" w14:textId="77777777" w:rsidTr="006F7871">
              <w:tc>
                <w:tcPr>
                  <w:tcW w:w="1870" w:type="dxa"/>
                </w:tcPr>
                <w:p w14:paraId="4201C5A5" w14:textId="3465C6BE" w:rsidR="008F09A2" w:rsidRPr="00120F43" w:rsidRDefault="008F09A2" w:rsidP="00F47FB3">
                  <w:pPr>
                    <w:tabs>
                      <w:tab w:val="left" w:pos="0"/>
                    </w:tabs>
                    <w:rPr>
                      <w:sz w:val="20"/>
                      <w:szCs w:val="20"/>
                    </w:rPr>
                  </w:pPr>
                  <w:r w:rsidRPr="00120F43">
                    <w:rPr>
                      <w:sz w:val="20"/>
                      <w:szCs w:val="20"/>
                    </w:rPr>
                    <w:t>status</w:t>
                  </w:r>
                </w:p>
              </w:tc>
              <w:tc>
                <w:tcPr>
                  <w:tcW w:w="1843" w:type="dxa"/>
                </w:tcPr>
                <w:p w14:paraId="590835CA" w14:textId="382FF8FB" w:rsidR="008F09A2" w:rsidRPr="00120F43" w:rsidRDefault="008F09A2" w:rsidP="00F47FB3">
                  <w:pPr>
                    <w:tabs>
                      <w:tab w:val="left" w:pos="0"/>
                    </w:tabs>
                    <w:rPr>
                      <w:sz w:val="20"/>
                      <w:szCs w:val="20"/>
                    </w:rPr>
                  </w:pPr>
                  <w:r w:rsidRPr="00120F43">
                    <w:rPr>
                      <w:sz w:val="20"/>
                      <w:szCs w:val="20"/>
                    </w:rPr>
                    <w:t>Varchar (20)</w:t>
                  </w:r>
                </w:p>
              </w:tc>
              <w:tc>
                <w:tcPr>
                  <w:tcW w:w="1224" w:type="dxa"/>
                </w:tcPr>
                <w:p w14:paraId="2B0460F9" w14:textId="77777777" w:rsidR="008F09A2" w:rsidRPr="00120F43" w:rsidRDefault="008F09A2" w:rsidP="00F47FB3">
                  <w:pPr>
                    <w:tabs>
                      <w:tab w:val="left" w:pos="0"/>
                    </w:tabs>
                    <w:jc w:val="center"/>
                    <w:rPr>
                      <w:sz w:val="20"/>
                      <w:szCs w:val="20"/>
                    </w:rPr>
                  </w:pPr>
                </w:p>
              </w:tc>
              <w:tc>
                <w:tcPr>
                  <w:tcW w:w="2607" w:type="dxa"/>
                </w:tcPr>
                <w:p w14:paraId="6208FB15" w14:textId="3455A256" w:rsidR="008F09A2" w:rsidRPr="00120F43" w:rsidRDefault="008F09A2" w:rsidP="00F47FB3">
                  <w:pPr>
                    <w:tabs>
                      <w:tab w:val="left" w:pos="0"/>
                    </w:tabs>
                    <w:rPr>
                      <w:sz w:val="20"/>
                      <w:szCs w:val="20"/>
                    </w:rPr>
                  </w:pPr>
                  <w:r w:rsidRPr="00120F43">
                    <w:rPr>
                      <w:sz w:val="20"/>
                      <w:szCs w:val="20"/>
                    </w:rPr>
                    <w:t>DA status of RRF</w:t>
                  </w:r>
                </w:p>
              </w:tc>
            </w:tr>
            <w:tr w:rsidR="001A1A3E" w:rsidRPr="001A1A3E" w14:paraId="130DF8EF" w14:textId="77777777" w:rsidTr="006F7871">
              <w:tc>
                <w:tcPr>
                  <w:tcW w:w="1870" w:type="dxa"/>
                </w:tcPr>
                <w:p w14:paraId="7B6D5A3F" w14:textId="1A139B2E" w:rsidR="008F09A2" w:rsidRPr="00120F43" w:rsidRDefault="008F09A2" w:rsidP="00F47FB3">
                  <w:pPr>
                    <w:tabs>
                      <w:tab w:val="left" w:pos="0"/>
                    </w:tabs>
                    <w:rPr>
                      <w:sz w:val="20"/>
                      <w:szCs w:val="20"/>
                    </w:rPr>
                  </w:pPr>
                  <w:r w:rsidRPr="00120F43">
                    <w:rPr>
                      <w:sz w:val="20"/>
                      <w:szCs w:val="20"/>
                    </w:rPr>
                    <w:t>mtcSiteCompletionDate</w:t>
                  </w:r>
                </w:p>
              </w:tc>
              <w:tc>
                <w:tcPr>
                  <w:tcW w:w="1843" w:type="dxa"/>
                </w:tcPr>
                <w:p w14:paraId="2D2C2543" w14:textId="236F77DF" w:rsidR="008F09A2" w:rsidRPr="00120F43" w:rsidRDefault="008F09A2" w:rsidP="00F47FB3">
                  <w:pPr>
                    <w:tabs>
                      <w:tab w:val="left" w:pos="0"/>
                    </w:tabs>
                    <w:rPr>
                      <w:sz w:val="20"/>
                      <w:szCs w:val="20"/>
                    </w:rPr>
                  </w:pPr>
                  <w:r w:rsidRPr="00120F43">
                    <w:rPr>
                      <w:sz w:val="20"/>
                      <w:szCs w:val="20"/>
                    </w:rPr>
                    <w:t>Date (YYYY-MM-DD)</w:t>
                  </w:r>
                </w:p>
              </w:tc>
              <w:tc>
                <w:tcPr>
                  <w:tcW w:w="1224" w:type="dxa"/>
                </w:tcPr>
                <w:p w14:paraId="119E5748" w14:textId="77777777" w:rsidR="008F09A2" w:rsidRPr="00120F43" w:rsidRDefault="008F09A2" w:rsidP="00F47FB3">
                  <w:pPr>
                    <w:tabs>
                      <w:tab w:val="left" w:pos="0"/>
                    </w:tabs>
                    <w:jc w:val="center"/>
                    <w:rPr>
                      <w:sz w:val="20"/>
                      <w:szCs w:val="20"/>
                    </w:rPr>
                  </w:pPr>
                </w:p>
              </w:tc>
              <w:tc>
                <w:tcPr>
                  <w:tcW w:w="2607" w:type="dxa"/>
                </w:tcPr>
                <w:p w14:paraId="028713C4" w14:textId="54419AAD" w:rsidR="008F09A2" w:rsidRPr="00120F43" w:rsidRDefault="008F09A2" w:rsidP="00F47FB3">
                  <w:pPr>
                    <w:tabs>
                      <w:tab w:val="left" w:pos="0"/>
                    </w:tabs>
                    <w:rPr>
                      <w:sz w:val="20"/>
                      <w:szCs w:val="20"/>
                    </w:rPr>
                  </w:pPr>
                  <w:r w:rsidRPr="00120F43">
                    <w:rPr>
                      <w:sz w:val="20"/>
                      <w:szCs w:val="20"/>
                    </w:rPr>
                    <w:t>Site completion date that is submitted by MTC</w:t>
                  </w:r>
                </w:p>
              </w:tc>
            </w:tr>
            <w:tr w:rsidR="001A1A3E" w:rsidRPr="001A1A3E" w14:paraId="058FFA24" w14:textId="77777777" w:rsidTr="006F7871">
              <w:tc>
                <w:tcPr>
                  <w:tcW w:w="1870" w:type="dxa"/>
                </w:tcPr>
                <w:p w14:paraId="54CFD8BC" w14:textId="7F7BE95A" w:rsidR="008F09A2" w:rsidRPr="00120F43" w:rsidRDefault="008F09A2" w:rsidP="00F47FB3">
                  <w:pPr>
                    <w:tabs>
                      <w:tab w:val="left" w:pos="0"/>
                    </w:tabs>
                    <w:rPr>
                      <w:sz w:val="20"/>
                      <w:szCs w:val="20"/>
                    </w:rPr>
                  </w:pPr>
                  <w:r w:rsidRPr="00120F43">
                    <w:rPr>
                      <w:sz w:val="20"/>
                      <w:szCs w:val="20"/>
                    </w:rPr>
                    <w:t>mtcSubmitSiteCompletionDateTime</w:t>
                  </w:r>
                </w:p>
              </w:tc>
              <w:tc>
                <w:tcPr>
                  <w:tcW w:w="1843" w:type="dxa"/>
                </w:tcPr>
                <w:p w14:paraId="44BA8FD2" w14:textId="065672D1" w:rsidR="008F09A2" w:rsidRPr="00120F43" w:rsidRDefault="008F09A2" w:rsidP="00F47FB3">
                  <w:pPr>
                    <w:tabs>
                      <w:tab w:val="left" w:pos="0"/>
                    </w:tabs>
                    <w:rPr>
                      <w:sz w:val="20"/>
                      <w:szCs w:val="20"/>
                    </w:rPr>
                  </w:pPr>
                  <w:r w:rsidRPr="00120F43">
                    <w:rPr>
                      <w:sz w:val="20"/>
                      <w:szCs w:val="20"/>
                    </w:rPr>
                    <w:t>Datetime (YYYY-MM-DD hh:mm:ss.SSS)</w:t>
                  </w:r>
                </w:p>
              </w:tc>
              <w:tc>
                <w:tcPr>
                  <w:tcW w:w="1224" w:type="dxa"/>
                </w:tcPr>
                <w:p w14:paraId="442C37DE" w14:textId="77777777" w:rsidR="008F09A2" w:rsidRPr="00120F43" w:rsidRDefault="008F09A2" w:rsidP="00F47FB3">
                  <w:pPr>
                    <w:tabs>
                      <w:tab w:val="left" w:pos="0"/>
                    </w:tabs>
                    <w:jc w:val="center"/>
                    <w:rPr>
                      <w:sz w:val="20"/>
                      <w:szCs w:val="20"/>
                    </w:rPr>
                  </w:pPr>
                </w:p>
              </w:tc>
              <w:tc>
                <w:tcPr>
                  <w:tcW w:w="2607" w:type="dxa"/>
                </w:tcPr>
                <w:p w14:paraId="6F680B8C" w14:textId="36621B11" w:rsidR="008F09A2" w:rsidRPr="00120F43" w:rsidRDefault="008F09A2" w:rsidP="00F47FB3">
                  <w:pPr>
                    <w:tabs>
                      <w:tab w:val="left" w:pos="0"/>
                    </w:tabs>
                    <w:rPr>
                      <w:sz w:val="20"/>
                      <w:szCs w:val="20"/>
                    </w:rPr>
                  </w:pPr>
                  <w:r w:rsidRPr="00120F43">
                    <w:rPr>
                      <w:sz w:val="20"/>
                      <w:szCs w:val="20"/>
                    </w:rPr>
                    <w:t xml:space="preserve">The </w:t>
                  </w:r>
                  <w:r w:rsidR="007E7409" w:rsidRPr="00120F43">
                    <w:rPr>
                      <w:sz w:val="20"/>
                      <w:szCs w:val="20"/>
                    </w:rPr>
                    <w:t>Date Time</w:t>
                  </w:r>
                  <w:r w:rsidRPr="00120F43">
                    <w:rPr>
                      <w:sz w:val="20"/>
                      <w:szCs w:val="20"/>
                    </w:rPr>
                    <w:t xml:space="preserve"> of MTC submit site completion date</w:t>
                  </w:r>
                </w:p>
              </w:tc>
            </w:tr>
            <w:tr w:rsidR="001A1A3E" w:rsidRPr="001A1A3E" w14:paraId="75E0BE53" w14:textId="77777777" w:rsidTr="006F7871">
              <w:tc>
                <w:tcPr>
                  <w:tcW w:w="1870" w:type="dxa"/>
                </w:tcPr>
                <w:p w14:paraId="5E0CD45E" w14:textId="49F26472" w:rsidR="008F09A2" w:rsidRPr="00120F43" w:rsidRDefault="008F09A2" w:rsidP="00F47FB3">
                  <w:pPr>
                    <w:tabs>
                      <w:tab w:val="left" w:pos="0"/>
                    </w:tabs>
                    <w:rPr>
                      <w:sz w:val="20"/>
                      <w:szCs w:val="20"/>
                    </w:rPr>
                  </w:pPr>
                  <w:r w:rsidRPr="00120F43">
                    <w:rPr>
                      <w:sz w:val="20"/>
                      <w:szCs w:val="20"/>
                    </w:rPr>
                    <w:t>icSiteCompletionDate</w:t>
                  </w:r>
                </w:p>
              </w:tc>
              <w:tc>
                <w:tcPr>
                  <w:tcW w:w="1843" w:type="dxa"/>
                </w:tcPr>
                <w:p w14:paraId="2D3BFC62" w14:textId="3D7F765F" w:rsidR="008F09A2" w:rsidRPr="00120F43" w:rsidRDefault="008F09A2" w:rsidP="00F47FB3">
                  <w:pPr>
                    <w:tabs>
                      <w:tab w:val="left" w:pos="0"/>
                    </w:tabs>
                    <w:rPr>
                      <w:sz w:val="20"/>
                      <w:szCs w:val="20"/>
                    </w:rPr>
                  </w:pPr>
                  <w:r w:rsidRPr="00120F43">
                    <w:rPr>
                      <w:sz w:val="20"/>
                      <w:szCs w:val="20"/>
                    </w:rPr>
                    <w:t>Date (YYYY-MM-DD)</w:t>
                  </w:r>
                </w:p>
              </w:tc>
              <w:tc>
                <w:tcPr>
                  <w:tcW w:w="1224" w:type="dxa"/>
                </w:tcPr>
                <w:p w14:paraId="714DF418" w14:textId="77777777" w:rsidR="008F09A2" w:rsidRPr="00120F43" w:rsidRDefault="008F09A2" w:rsidP="00F47FB3">
                  <w:pPr>
                    <w:tabs>
                      <w:tab w:val="left" w:pos="0"/>
                    </w:tabs>
                    <w:jc w:val="center"/>
                    <w:rPr>
                      <w:sz w:val="20"/>
                      <w:szCs w:val="20"/>
                    </w:rPr>
                  </w:pPr>
                </w:p>
              </w:tc>
              <w:tc>
                <w:tcPr>
                  <w:tcW w:w="2607" w:type="dxa"/>
                </w:tcPr>
                <w:p w14:paraId="569A3B46" w14:textId="38BD881D" w:rsidR="008F09A2" w:rsidRPr="00120F43" w:rsidRDefault="008F09A2" w:rsidP="00F47FB3">
                  <w:pPr>
                    <w:tabs>
                      <w:tab w:val="left" w:pos="0"/>
                    </w:tabs>
                    <w:rPr>
                      <w:sz w:val="20"/>
                      <w:szCs w:val="20"/>
                    </w:rPr>
                  </w:pPr>
                  <w:r w:rsidRPr="00120F43">
                    <w:rPr>
                      <w:sz w:val="20"/>
                      <w:szCs w:val="20"/>
                    </w:rPr>
                    <w:t>Site completion date that is submitted by IC</w:t>
                  </w:r>
                </w:p>
              </w:tc>
            </w:tr>
            <w:tr w:rsidR="001A1A3E" w:rsidRPr="001A1A3E" w14:paraId="66287088" w14:textId="77777777" w:rsidTr="006F7871">
              <w:tc>
                <w:tcPr>
                  <w:tcW w:w="1870" w:type="dxa"/>
                </w:tcPr>
                <w:p w14:paraId="33ACB88B" w14:textId="3871FE5A" w:rsidR="008F09A2" w:rsidRPr="00120F43" w:rsidRDefault="008F09A2" w:rsidP="00F47FB3">
                  <w:pPr>
                    <w:tabs>
                      <w:tab w:val="left" w:pos="0"/>
                    </w:tabs>
                    <w:rPr>
                      <w:sz w:val="20"/>
                      <w:szCs w:val="20"/>
                    </w:rPr>
                  </w:pPr>
                  <w:r w:rsidRPr="00120F43">
                    <w:rPr>
                      <w:sz w:val="20"/>
                      <w:szCs w:val="20"/>
                    </w:rPr>
                    <w:t>icSubmitSiteCompletionDateTime</w:t>
                  </w:r>
                </w:p>
              </w:tc>
              <w:tc>
                <w:tcPr>
                  <w:tcW w:w="1843" w:type="dxa"/>
                </w:tcPr>
                <w:p w14:paraId="0430825E" w14:textId="5DECE810" w:rsidR="008F09A2" w:rsidRPr="00120F43" w:rsidRDefault="008F09A2" w:rsidP="00F47FB3">
                  <w:pPr>
                    <w:tabs>
                      <w:tab w:val="left" w:pos="0"/>
                    </w:tabs>
                    <w:rPr>
                      <w:sz w:val="20"/>
                      <w:szCs w:val="20"/>
                    </w:rPr>
                  </w:pPr>
                  <w:r w:rsidRPr="00120F43">
                    <w:rPr>
                      <w:sz w:val="20"/>
                      <w:szCs w:val="20"/>
                    </w:rPr>
                    <w:t>DateTime (YYYY-MM-DD hh:mm:ss.SSS)</w:t>
                  </w:r>
                </w:p>
              </w:tc>
              <w:tc>
                <w:tcPr>
                  <w:tcW w:w="1224" w:type="dxa"/>
                </w:tcPr>
                <w:p w14:paraId="540609C4" w14:textId="77777777" w:rsidR="008F09A2" w:rsidRPr="00120F43" w:rsidRDefault="008F09A2" w:rsidP="00F47FB3">
                  <w:pPr>
                    <w:tabs>
                      <w:tab w:val="left" w:pos="0"/>
                    </w:tabs>
                    <w:jc w:val="center"/>
                    <w:rPr>
                      <w:sz w:val="20"/>
                      <w:szCs w:val="20"/>
                    </w:rPr>
                  </w:pPr>
                </w:p>
              </w:tc>
              <w:tc>
                <w:tcPr>
                  <w:tcW w:w="2607" w:type="dxa"/>
                </w:tcPr>
                <w:p w14:paraId="06B19832" w14:textId="5A1BA0D1" w:rsidR="008F09A2" w:rsidRPr="00120F43" w:rsidRDefault="008F09A2" w:rsidP="00F47FB3">
                  <w:pPr>
                    <w:tabs>
                      <w:tab w:val="left" w:pos="0"/>
                    </w:tabs>
                    <w:rPr>
                      <w:sz w:val="20"/>
                      <w:szCs w:val="20"/>
                    </w:rPr>
                  </w:pPr>
                  <w:r w:rsidRPr="00120F43">
                    <w:rPr>
                      <w:sz w:val="20"/>
                      <w:szCs w:val="20"/>
                    </w:rPr>
                    <w:t>The DateTime of IC submit site completion date</w:t>
                  </w:r>
                </w:p>
              </w:tc>
            </w:tr>
            <w:tr w:rsidR="001A1A3E" w:rsidRPr="001A1A3E" w14:paraId="2B5147AB" w14:textId="77777777" w:rsidTr="006F7871">
              <w:tc>
                <w:tcPr>
                  <w:tcW w:w="1870" w:type="dxa"/>
                </w:tcPr>
                <w:p w14:paraId="4943A779" w14:textId="68373D3E" w:rsidR="008F09A2" w:rsidRPr="00120F43" w:rsidRDefault="008F09A2" w:rsidP="00F47FB3">
                  <w:pPr>
                    <w:tabs>
                      <w:tab w:val="left" w:pos="0"/>
                    </w:tabs>
                    <w:rPr>
                      <w:sz w:val="20"/>
                      <w:szCs w:val="20"/>
                    </w:rPr>
                  </w:pPr>
                  <w:r w:rsidRPr="00120F43">
                    <w:rPr>
                      <w:sz w:val="20"/>
                      <w:szCs w:val="20"/>
                    </w:rPr>
                    <w:lastRenderedPageBreak/>
                    <w:t>orderNo</w:t>
                  </w:r>
                </w:p>
              </w:tc>
              <w:tc>
                <w:tcPr>
                  <w:tcW w:w="1843" w:type="dxa"/>
                </w:tcPr>
                <w:p w14:paraId="437C98C9" w14:textId="648F8793" w:rsidR="008F09A2" w:rsidRPr="00120F43" w:rsidRDefault="008F09A2" w:rsidP="00F47FB3">
                  <w:pPr>
                    <w:tabs>
                      <w:tab w:val="left" w:pos="0"/>
                    </w:tabs>
                    <w:rPr>
                      <w:sz w:val="20"/>
                      <w:szCs w:val="20"/>
                    </w:rPr>
                  </w:pPr>
                  <w:r w:rsidRPr="00120F43">
                    <w:rPr>
                      <w:sz w:val="20"/>
                      <w:szCs w:val="20"/>
                    </w:rPr>
                    <w:t>Varchar (45)</w:t>
                  </w:r>
                </w:p>
              </w:tc>
              <w:tc>
                <w:tcPr>
                  <w:tcW w:w="1224" w:type="dxa"/>
                </w:tcPr>
                <w:p w14:paraId="1DFE29F8" w14:textId="77777777" w:rsidR="008F09A2" w:rsidRPr="00120F43" w:rsidRDefault="008F09A2" w:rsidP="00F47FB3">
                  <w:pPr>
                    <w:tabs>
                      <w:tab w:val="left" w:pos="0"/>
                    </w:tabs>
                    <w:jc w:val="center"/>
                    <w:rPr>
                      <w:sz w:val="20"/>
                      <w:szCs w:val="20"/>
                    </w:rPr>
                  </w:pPr>
                </w:p>
              </w:tc>
              <w:tc>
                <w:tcPr>
                  <w:tcW w:w="2607" w:type="dxa"/>
                </w:tcPr>
                <w:p w14:paraId="3A9CC57E" w14:textId="70F55B6C" w:rsidR="008F09A2" w:rsidRPr="00120F43" w:rsidRDefault="008F09A2" w:rsidP="00F47FB3">
                  <w:pPr>
                    <w:tabs>
                      <w:tab w:val="left" w:pos="0"/>
                    </w:tabs>
                    <w:rPr>
                      <w:sz w:val="20"/>
                      <w:szCs w:val="20"/>
                    </w:rPr>
                  </w:pPr>
                  <w:r w:rsidRPr="00120F43">
                    <w:rPr>
                      <w:sz w:val="20"/>
                      <w:szCs w:val="20"/>
                    </w:rPr>
                    <w:t>MWO/WO No Converted to ACTION</w:t>
                  </w:r>
                </w:p>
              </w:tc>
            </w:tr>
            <w:tr w:rsidR="001A1A3E" w:rsidRPr="001A1A3E" w14:paraId="6CFC1C07" w14:textId="77777777" w:rsidTr="006F7871">
              <w:tc>
                <w:tcPr>
                  <w:tcW w:w="1870" w:type="dxa"/>
                </w:tcPr>
                <w:p w14:paraId="233A8963" w14:textId="1ECC1D79" w:rsidR="008F09A2" w:rsidRPr="00120F43" w:rsidRDefault="008F09A2" w:rsidP="00F47FB3">
                  <w:pPr>
                    <w:tabs>
                      <w:tab w:val="left" w:pos="0"/>
                    </w:tabs>
                    <w:rPr>
                      <w:sz w:val="20"/>
                      <w:szCs w:val="20"/>
                    </w:rPr>
                  </w:pPr>
                  <w:r w:rsidRPr="00120F43">
                    <w:rPr>
                      <w:sz w:val="20"/>
                      <w:szCs w:val="20"/>
                    </w:rPr>
                    <w:t>claimType</w:t>
                  </w:r>
                </w:p>
              </w:tc>
              <w:tc>
                <w:tcPr>
                  <w:tcW w:w="1843" w:type="dxa"/>
                </w:tcPr>
                <w:p w14:paraId="17B55470" w14:textId="71510377" w:rsidR="008F09A2" w:rsidRPr="00120F43" w:rsidRDefault="008F09A2" w:rsidP="00F47FB3">
                  <w:pPr>
                    <w:tabs>
                      <w:tab w:val="left" w:pos="0"/>
                    </w:tabs>
                    <w:rPr>
                      <w:sz w:val="20"/>
                      <w:szCs w:val="20"/>
                    </w:rPr>
                  </w:pPr>
                  <w:r w:rsidRPr="00120F43">
                    <w:rPr>
                      <w:sz w:val="20"/>
                      <w:szCs w:val="20"/>
                    </w:rPr>
                    <w:t>Varchar (50)</w:t>
                  </w:r>
                </w:p>
              </w:tc>
              <w:tc>
                <w:tcPr>
                  <w:tcW w:w="1224" w:type="dxa"/>
                </w:tcPr>
                <w:p w14:paraId="22750C61" w14:textId="77777777" w:rsidR="008F09A2" w:rsidRPr="00120F43" w:rsidRDefault="008F09A2" w:rsidP="00F47FB3">
                  <w:pPr>
                    <w:tabs>
                      <w:tab w:val="left" w:pos="0"/>
                    </w:tabs>
                    <w:jc w:val="center"/>
                    <w:rPr>
                      <w:sz w:val="20"/>
                      <w:szCs w:val="20"/>
                    </w:rPr>
                  </w:pPr>
                </w:p>
              </w:tc>
              <w:tc>
                <w:tcPr>
                  <w:tcW w:w="2607" w:type="dxa"/>
                </w:tcPr>
                <w:p w14:paraId="7F68A7D9" w14:textId="0FC134D9" w:rsidR="008F09A2" w:rsidRPr="00120F43" w:rsidRDefault="008F09A2" w:rsidP="00F47FB3">
                  <w:pPr>
                    <w:tabs>
                      <w:tab w:val="left" w:pos="0"/>
                    </w:tabs>
                    <w:rPr>
                      <w:sz w:val="20"/>
                      <w:szCs w:val="20"/>
                    </w:rPr>
                  </w:pPr>
                  <w:r w:rsidRPr="00120F43">
                    <w:rPr>
                      <w:sz w:val="20"/>
                      <w:szCs w:val="20"/>
                    </w:rPr>
                    <w:t>Claim Type of the RRF</w:t>
                  </w:r>
                </w:p>
              </w:tc>
            </w:tr>
            <w:tr w:rsidR="001A1A3E" w:rsidRPr="001A1A3E" w14:paraId="1DF9C9E9" w14:textId="77777777" w:rsidTr="006F7871">
              <w:tc>
                <w:tcPr>
                  <w:tcW w:w="1870" w:type="dxa"/>
                </w:tcPr>
                <w:p w14:paraId="00247742" w14:textId="12C3A4EC" w:rsidR="008F09A2" w:rsidRPr="00120F43" w:rsidRDefault="008F09A2" w:rsidP="00F47FB3">
                  <w:pPr>
                    <w:tabs>
                      <w:tab w:val="left" w:pos="0"/>
                    </w:tabs>
                    <w:rPr>
                      <w:sz w:val="20"/>
                      <w:szCs w:val="20"/>
                    </w:rPr>
                  </w:pPr>
                  <w:r w:rsidRPr="00120F43">
                    <w:rPr>
                      <w:sz w:val="20"/>
                      <w:szCs w:val="20"/>
                    </w:rPr>
                    <w:t>convertDate</w:t>
                  </w:r>
                </w:p>
              </w:tc>
              <w:tc>
                <w:tcPr>
                  <w:tcW w:w="1843" w:type="dxa"/>
                </w:tcPr>
                <w:p w14:paraId="11FFCD96" w14:textId="4BFEF01B" w:rsidR="008F09A2" w:rsidRPr="00120F43" w:rsidRDefault="008F09A2" w:rsidP="00F47FB3">
                  <w:pPr>
                    <w:tabs>
                      <w:tab w:val="left" w:pos="0"/>
                    </w:tabs>
                    <w:rPr>
                      <w:sz w:val="20"/>
                      <w:szCs w:val="20"/>
                    </w:rPr>
                  </w:pPr>
                  <w:r w:rsidRPr="00120F43">
                    <w:rPr>
                      <w:sz w:val="20"/>
                      <w:szCs w:val="20"/>
                    </w:rPr>
                    <w:t>DateTime (YYYY-MM-DD hh:mm:ss.SSS)</w:t>
                  </w:r>
                </w:p>
              </w:tc>
              <w:tc>
                <w:tcPr>
                  <w:tcW w:w="1224" w:type="dxa"/>
                </w:tcPr>
                <w:p w14:paraId="1D7EA639" w14:textId="77777777" w:rsidR="008F09A2" w:rsidRPr="00120F43" w:rsidRDefault="008F09A2" w:rsidP="00F47FB3">
                  <w:pPr>
                    <w:tabs>
                      <w:tab w:val="left" w:pos="0"/>
                    </w:tabs>
                    <w:jc w:val="center"/>
                    <w:rPr>
                      <w:sz w:val="20"/>
                      <w:szCs w:val="20"/>
                    </w:rPr>
                  </w:pPr>
                </w:p>
              </w:tc>
              <w:tc>
                <w:tcPr>
                  <w:tcW w:w="2607" w:type="dxa"/>
                </w:tcPr>
                <w:p w14:paraId="1EBB996E" w14:textId="021530FE" w:rsidR="008F09A2" w:rsidRPr="00120F43" w:rsidRDefault="008F09A2" w:rsidP="00F47FB3">
                  <w:pPr>
                    <w:tabs>
                      <w:tab w:val="left" w:pos="0"/>
                    </w:tabs>
                    <w:rPr>
                      <w:sz w:val="20"/>
                      <w:szCs w:val="20"/>
                    </w:rPr>
                  </w:pPr>
                  <w:r w:rsidRPr="00120F43">
                    <w:rPr>
                      <w:sz w:val="20"/>
                      <w:szCs w:val="20"/>
                    </w:rPr>
                    <w:t>DS convert RRF to ACTION from DA</w:t>
                  </w:r>
                </w:p>
              </w:tc>
            </w:tr>
            <w:tr w:rsidR="001A1A3E" w:rsidRPr="001A1A3E" w14:paraId="23295D90" w14:textId="77777777" w:rsidTr="006F7871">
              <w:tc>
                <w:tcPr>
                  <w:tcW w:w="1870" w:type="dxa"/>
                </w:tcPr>
                <w:p w14:paraId="3390D9FF" w14:textId="60C86DBD" w:rsidR="002E0D93" w:rsidRPr="00120F43" w:rsidRDefault="002E0D93" w:rsidP="00F47FB3">
                  <w:pPr>
                    <w:tabs>
                      <w:tab w:val="left" w:pos="0"/>
                    </w:tabs>
                    <w:rPr>
                      <w:b/>
                      <w:sz w:val="20"/>
                      <w:szCs w:val="20"/>
                    </w:rPr>
                  </w:pPr>
                  <w:r w:rsidRPr="00120F43">
                    <w:rPr>
                      <w:b/>
                      <w:sz w:val="20"/>
                      <w:szCs w:val="20"/>
                    </w:rPr>
                    <w:t>draftComplaints</w:t>
                  </w:r>
                </w:p>
              </w:tc>
              <w:tc>
                <w:tcPr>
                  <w:tcW w:w="1843" w:type="dxa"/>
                </w:tcPr>
                <w:p w14:paraId="5707CB07" w14:textId="3C17ABAB" w:rsidR="002E0D93" w:rsidRPr="00120F43" w:rsidRDefault="00340A89" w:rsidP="00F47FB3">
                  <w:pPr>
                    <w:tabs>
                      <w:tab w:val="left" w:pos="0"/>
                    </w:tabs>
                    <w:rPr>
                      <w:b/>
                      <w:sz w:val="20"/>
                      <w:szCs w:val="20"/>
                    </w:rPr>
                  </w:pPr>
                  <w:r w:rsidRPr="00120F43">
                    <w:rPr>
                      <w:b/>
                      <w:sz w:val="20"/>
                      <w:szCs w:val="20"/>
                    </w:rPr>
                    <w:t>List</w:t>
                  </w:r>
                </w:p>
              </w:tc>
              <w:tc>
                <w:tcPr>
                  <w:tcW w:w="1224" w:type="dxa"/>
                </w:tcPr>
                <w:p w14:paraId="6104A425" w14:textId="77777777" w:rsidR="002E0D93" w:rsidRPr="00120F43" w:rsidRDefault="002E0D93" w:rsidP="00F47FB3">
                  <w:pPr>
                    <w:tabs>
                      <w:tab w:val="left" w:pos="0"/>
                    </w:tabs>
                    <w:jc w:val="center"/>
                    <w:rPr>
                      <w:b/>
                      <w:sz w:val="20"/>
                      <w:szCs w:val="20"/>
                    </w:rPr>
                  </w:pPr>
                </w:p>
              </w:tc>
              <w:tc>
                <w:tcPr>
                  <w:tcW w:w="2607" w:type="dxa"/>
                </w:tcPr>
                <w:p w14:paraId="0A1A0473" w14:textId="604E03B3" w:rsidR="002E0D93" w:rsidRPr="00120F43" w:rsidRDefault="00340A89" w:rsidP="00F47FB3">
                  <w:pPr>
                    <w:tabs>
                      <w:tab w:val="left" w:pos="0"/>
                    </w:tabs>
                    <w:rPr>
                      <w:b/>
                      <w:sz w:val="20"/>
                      <w:szCs w:val="20"/>
                    </w:rPr>
                  </w:pPr>
                  <w:r w:rsidRPr="00120F43">
                    <w:rPr>
                      <w:b/>
                      <w:sz w:val="20"/>
                      <w:szCs w:val="20"/>
                    </w:rPr>
                    <w:t>List of Draft Complaints</w:t>
                  </w:r>
                </w:p>
              </w:tc>
            </w:tr>
            <w:tr w:rsidR="001A1A3E" w:rsidRPr="001A1A3E" w14:paraId="79E03FE0" w14:textId="77777777" w:rsidTr="006F7871">
              <w:tc>
                <w:tcPr>
                  <w:tcW w:w="1870" w:type="dxa"/>
                </w:tcPr>
                <w:p w14:paraId="28E830B0" w14:textId="058F0EDF" w:rsidR="00C829E5" w:rsidRPr="00120F43" w:rsidRDefault="000568EF" w:rsidP="00F47FB3">
                  <w:pPr>
                    <w:tabs>
                      <w:tab w:val="left" w:pos="0"/>
                    </w:tabs>
                    <w:rPr>
                      <w:b/>
                      <w:sz w:val="20"/>
                      <w:szCs w:val="20"/>
                    </w:rPr>
                  </w:pPr>
                  <w:r w:rsidRPr="00120F43">
                    <w:rPr>
                      <w:b/>
                      <w:sz w:val="20"/>
                      <w:szCs w:val="20"/>
                      <w:lang w:val="en-HK"/>
                    </w:rPr>
                    <w:t>fehdSiteComplet</w:t>
                  </w:r>
                  <w:r w:rsidR="007C1F32" w:rsidRPr="00120F43">
                    <w:rPr>
                      <w:b/>
                      <w:sz w:val="20"/>
                      <w:szCs w:val="20"/>
                      <w:lang w:val="en-HK"/>
                    </w:rPr>
                    <w:t>ionDate</w:t>
                  </w:r>
                </w:p>
              </w:tc>
              <w:tc>
                <w:tcPr>
                  <w:tcW w:w="1843" w:type="dxa"/>
                </w:tcPr>
                <w:p w14:paraId="6EA0A235" w14:textId="5A56BAB5" w:rsidR="00C829E5" w:rsidRPr="00120F43" w:rsidRDefault="00C829E5" w:rsidP="00F47FB3">
                  <w:pPr>
                    <w:tabs>
                      <w:tab w:val="left" w:pos="0"/>
                    </w:tabs>
                    <w:rPr>
                      <w:b/>
                      <w:sz w:val="20"/>
                      <w:szCs w:val="20"/>
                    </w:rPr>
                  </w:pPr>
                  <w:r w:rsidRPr="00120F43">
                    <w:rPr>
                      <w:b/>
                      <w:sz w:val="20"/>
                      <w:szCs w:val="20"/>
                    </w:rPr>
                    <w:t>Datetime (YYYY-MM-DD hh:mm:ss.SSS)</w:t>
                  </w:r>
                </w:p>
              </w:tc>
              <w:tc>
                <w:tcPr>
                  <w:tcW w:w="1224" w:type="dxa"/>
                </w:tcPr>
                <w:p w14:paraId="237BB607" w14:textId="77777777" w:rsidR="00C829E5" w:rsidRPr="00120F43" w:rsidRDefault="00C829E5" w:rsidP="00F47FB3">
                  <w:pPr>
                    <w:tabs>
                      <w:tab w:val="left" w:pos="0"/>
                    </w:tabs>
                    <w:jc w:val="center"/>
                    <w:rPr>
                      <w:b/>
                      <w:sz w:val="20"/>
                      <w:szCs w:val="20"/>
                    </w:rPr>
                  </w:pPr>
                </w:p>
              </w:tc>
              <w:tc>
                <w:tcPr>
                  <w:tcW w:w="2607" w:type="dxa"/>
                </w:tcPr>
                <w:p w14:paraId="5C02FE3D" w14:textId="6885BA2E" w:rsidR="00C829E5" w:rsidRPr="00120F43" w:rsidRDefault="00C829E5" w:rsidP="00F47FB3">
                  <w:pPr>
                    <w:tabs>
                      <w:tab w:val="left" w:pos="0"/>
                    </w:tabs>
                    <w:rPr>
                      <w:b/>
                      <w:sz w:val="20"/>
                      <w:szCs w:val="20"/>
                    </w:rPr>
                  </w:pPr>
                  <w:r w:rsidRPr="00120F43">
                    <w:rPr>
                      <w:b/>
                      <w:sz w:val="20"/>
                      <w:szCs w:val="20"/>
                    </w:rPr>
                    <w:t>Site Completion Date from FEHD</w:t>
                  </w:r>
                </w:p>
              </w:tc>
            </w:tr>
            <w:tr w:rsidR="001A1A3E" w:rsidRPr="001A1A3E" w14:paraId="208AE876" w14:textId="77777777" w:rsidTr="006F7871">
              <w:tc>
                <w:tcPr>
                  <w:tcW w:w="1870" w:type="dxa"/>
                </w:tcPr>
                <w:p w14:paraId="006E8427" w14:textId="3A1E5108" w:rsidR="00C829E5" w:rsidRPr="00120F43" w:rsidRDefault="007C1F32" w:rsidP="00F47FB3">
                  <w:pPr>
                    <w:tabs>
                      <w:tab w:val="left" w:pos="0"/>
                    </w:tabs>
                    <w:rPr>
                      <w:b/>
                      <w:sz w:val="20"/>
                      <w:szCs w:val="20"/>
                      <w:lang w:val="en-HK"/>
                    </w:rPr>
                  </w:pPr>
                  <w:r w:rsidRPr="00120F43">
                    <w:rPr>
                      <w:b/>
                      <w:sz w:val="20"/>
                      <w:szCs w:val="20"/>
                      <w:lang w:val="en-HK"/>
                    </w:rPr>
                    <w:t>fehdCertifiedDate</w:t>
                  </w:r>
                </w:p>
              </w:tc>
              <w:tc>
                <w:tcPr>
                  <w:tcW w:w="1843" w:type="dxa"/>
                </w:tcPr>
                <w:p w14:paraId="2AD071C9" w14:textId="4C45860C" w:rsidR="00C829E5" w:rsidRPr="00120F43" w:rsidRDefault="00C829E5" w:rsidP="00F47FB3">
                  <w:pPr>
                    <w:tabs>
                      <w:tab w:val="left" w:pos="0"/>
                    </w:tabs>
                    <w:rPr>
                      <w:b/>
                      <w:sz w:val="20"/>
                      <w:szCs w:val="20"/>
                    </w:rPr>
                  </w:pPr>
                  <w:r w:rsidRPr="00120F43">
                    <w:rPr>
                      <w:b/>
                      <w:sz w:val="20"/>
                      <w:szCs w:val="20"/>
                    </w:rPr>
                    <w:t>Date (YYYY-MM-DD)</w:t>
                  </w:r>
                </w:p>
              </w:tc>
              <w:tc>
                <w:tcPr>
                  <w:tcW w:w="1224" w:type="dxa"/>
                </w:tcPr>
                <w:p w14:paraId="19A9E68B" w14:textId="77777777" w:rsidR="00C829E5" w:rsidRPr="00120F43" w:rsidRDefault="00C829E5" w:rsidP="00F47FB3">
                  <w:pPr>
                    <w:tabs>
                      <w:tab w:val="left" w:pos="0"/>
                    </w:tabs>
                    <w:jc w:val="center"/>
                    <w:rPr>
                      <w:b/>
                      <w:sz w:val="20"/>
                      <w:szCs w:val="20"/>
                    </w:rPr>
                  </w:pPr>
                </w:p>
              </w:tc>
              <w:tc>
                <w:tcPr>
                  <w:tcW w:w="2607" w:type="dxa"/>
                </w:tcPr>
                <w:p w14:paraId="25FE1C28" w14:textId="7A2D1E22" w:rsidR="00C829E5" w:rsidRPr="00120F43" w:rsidRDefault="00C829E5" w:rsidP="00F47FB3">
                  <w:pPr>
                    <w:tabs>
                      <w:tab w:val="left" w:pos="0"/>
                    </w:tabs>
                    <w:rPr>
                      <w:b/>
                      <w:sz w:val="20"/>
                      <w:szCs w:val="20"/>
                    </w:rPr>
                  </w:pPr>
                  <w:r w:rsidRPr="00120F43">
                    <w:rPr>
                      <w:b/>
                      <w:sz w:val="20"/>
                      <w:szCs w:val="20"/>
                    </w:rPr>
                    <w:t>Certified Date from FEHD</w:t>
                  </w:r>
                </w:p>
              </w:tc>
            </w:tr>
            <w:tr w:rsidR="001A1A3E" w:rsidRPr="001A1A3E" w14:paraId="63A5681D" w14:textId="77777777" w:rsidTr="006F7871">
              <w:tc>
                <w:tcPr>
                  <w:tcW w:w="1870" w:type="dxa"/>
                </w:tcPr>
                <w:p w14:paraId="2E9D0BFD" w14:textId="58F92EB8" w:rsidR="00C829E5" w:rsidRPr="00120F43" w:rsidRDefault="007C1F32" w:rsidP="00F47FB3">
                  <w:pPr>
                    <w:tabs>
                      <w:tab w:val="left" w:pos="0"/>
                    </w:tabs>
                    <w:rPr>
                      <w:b/>
                      <w:sz w:val="20"/>
                      <w:szCs w:val="20"/>
                      <w:lang w:val="en-HK"/>
                    </w:rPr>
                  </w:pPr>
                  <w:r w:rsidRPr="00120F43">
                    <w:rPr>
                      <w:b/>
                      <w:sz w:val="20"/>
                      <w:szCs w:val="20"/>
                      <w:lang w:val="en-HK"/>
                    </w:rPr>
                    <w:t>cancelledByRCC</w:t>
                  </w:r>
                </w:p>
              </w:tc>
              <w:tc>
                <w:tcPr>
                  <w:tcW w:w="1843" w:type="dxa"/>
                </w:tcPr>
                <w:p w14:paraId="59E1BC61" w14:textId="0815C8FE" w:rsidR="00C829E5" w:rsidRPr="00120F43" w:rsidRDefault="00D30DA8" w:rsidP="00F47FB3">
                  <w:pPr>
                    <w:tabs>
                      <w:tab w:val="left" w:pos="0"/>
                    </w:tabs>
                    <w:rPr>
                      <w:b/>
                      <w:sz w:val="20"/>
                      <w:szCs w:val="20"/>
                    </w:rPr>
                  </w:pPr>
                  <w:r w:rsidRPr="00120F43">
                    <w:rPr>
                      <w:b/>
                      <w:sz w:val="20"/>
                      <w:szCs w:val="20"/>
                    </w:rPr>
                    <w:t>Varchar(1)</w:t>
                  </w:r>
                </w:p>
              </w:tc>
              <w:tc>
                <w:tcPr>
                  <w:tcW w:w="1224" w:type="dxa"/>
                </w:tcPr>
                <w:p w14:paraId="4404BC6A" w14:textId="77777777" w:rsidR="00C829E5" w:rsidRPr="00120F43" w:rsidRDefault="00C829E5" w:rsidP="00F47FB3">
                  <w:pPr>
                    <w:tabs>
                      <w:tab w:val="left" w:pos="0"/>
                    </w:tabs>
                    <w:jc w:val="center"/>
                    <w:rPr>
                      <w:b/>
                      <w:sz w:val="20"/>
                      <w:szCs w:val="20"/>
                    </w:rPr>
                  </w:pPr>
                </w:p>
              </w:tc>
              <w:tc>
                <w:tcPr>
                  <w:tcW w:w="2607" w:type="dxa"/>
                </w:tcPr>
                <w:p w14:paraId="04BD0CEC" w14:textId="2D80B050" w:rsidR="00C829E5" w:rsidRPr="00120F43" w:rsidRDefault="000A2B2C" w:rsidP="00F47FB3">
                  <w:pPr>
                    <w:tabs>
                      <w:tab w:val="left" w:pos="0"/>
                    </w:tabs>
                    <w:rPr>
                      <w:b/>
                      <w:sz w:val="20"/>
                      <w:szCs w:val="20"/>
                    </w:rPr>
                  </w:pPr>
                  <w:r w:rsidRPr="00120F43">
                    <w:rPr>
                      <w:b/>
                      <w:sz w:val="20"/>
                      <w:szCs w:val="20"/>
                    </w:rPr>
                    <w:t>If Cancelled RRF by RCC, then Y</w:t>
                  </w:r>
                </w:p>
              </w:tc>
            </w:tr>
            <w:tr w:rsidR="001A1A3E" w:rsidRPr="001A1A3E" w14:paraId="4A93B391" w14:textId="77777777" w:rsidTr="006F7871">
              <w:tc>
                <w:tcPr>
                  <w:tcW w:w="1870" w:type="dxa"/>
                </w:tcPr>
                <w:p w14:paraId="63418804" w14:textId="7F3FEE3D" w:rsidR="00C829E5" w:rsidRPr="00120F43" w:rsidRDefault="007C1F32" w:rsidP="00F47FB3">
                  <w:pPr>
                    <w:tabs>
                      <w:tab w:val="left" w:pos="0"/>
                    </w:tabs>
                    <w:rPr>
                      <w:b/>
                      <w:sz w:val="20"/>
                      <w:szCs w:val="20"/>
                      <w:lang w:val="en-HK"/>
                    </w:rPr>
                  </w:pPr>
                  <w:r w:rsidRPr="00120F43">
                    <w:rPr>
                      <w:b/>
                      <w:sz w:val="20"/>
                      <w:szCs w:val="20"/>
                      <w:lang w:val="en-HK"/>
                    </w:rPr>
                    <w:t>icSiteCheckDate</w:t>
                  </w:r>
                </w:p>
              </w:tc>
              <w:tc>
                <w:tcPr>
                  <w:tcW w:w="1843" w:type="dxa"/>
                </w:tcPr>
                <w:p w14:paraId="640BDE10" w14:textId="4E8BC34F" w:rsidR="00C829E5" w:rsidRPr="00120F43" w:rsidRDefault="00C829E5" w:rsidP="00F47FB3">
                  <w:pPr>
                    <w:tabs>
                      <w:tab w:val="left" w:pos="0"/>
                    </w:tabs>
                    <w:rPr>
                      <w:b/>
                      <w:sz w:val="20"/>
                      <w:szCs w:val="20"/>
                    </w:rPr>
                  </w:pPr>
                  <w:r w:rsidRPr="00120F43">
                    <w:rPr>
                      <w:b/>
                      <w:sz w:val="20"/>
                      <w:szCs w:val="20"/>
                    </w:rPr>
                    <w:t>Date (YYYY-MM-DD)</w:t>
                  </w:r>
                </w:p>
              </w:tc>
              <w:tc>
                <w:tcPr>
                  <w:tcW w:w="1224" w:type="dxa"/>
                </w:tcPr>
                <w:p w14:paraId="3652F922" w14:textId="77777777" w:rsidR="00C829E5" w:rsidRPr="00120F43" w:rsidRDefault="00C829E5" w:rsidP="00F47FB3">
                  <w:pPr>
                    <w:tabs>
                      <w:tab w:val="left" w:pos="0"/>
                    </w:tabs>
                    <w:jc w:val="center"/>
                    <w:rPr>
                      <w:b/>
                      <w:sz w:val="20"/>
                      <w:szCs w:val="20"/>
                    </w:rPr>
                  </w:pPr>
                </w:p>
              </w:tc>
              <w:tc>
                <w:tcPr>
                  <w:tcW w:w="2607" w:type="dxa"/>
                </w:tcPr>
                <w:p w14:paraId="282C67B8" w14:textId="7D1684F6" w:rsidR="00C829E5" w:rsidRPr="00120F43" w:rsidRDefault="00EA2B99" w:rsidP="00F47FB3">
                  <w:pPr>
                    <w:tabs>
                      <w:tab w:val="left" w:pos="0"/>
                    </w:tabs>
                    <w:rPr>
                      <w:b/>
                      <w:sz w:val="20"/>
                      <w:szCs w:val="20"/>
                    </w:rPr>
                  </w:pPr>
                  <w:r w:rsidRPr="00120F43">
                    <w:rPr>
                      <w:b/>
                      <w:sz w:val="20"/>
                      <w:szCs w:val="20"/>
                    </w:rPr>
                    <w:t>Site Check Date from IC</w:t>
                  </w:r>
                </w:p>
              </w:tc>
            </w:tr>
            <w:tr w:rsidR="001A1A3E" w:rsidRPr="001A1A3E" w14:paraId="233C49A8" w14:textId="77777777" w:rsidTr="006F7871">
              <w:tc>
                <w:tcPr>
                  <w:tcW w:w="1870" w:type="dxa"/>
                </w:tcPr>
                <w:p w14:paraId="585A7DE3" w14:textId="1828D664" w:rsidR="00C829E5" w:rsidRPr="00120F43" w:rsidRDefault="007C1F32" w:rsidP="00F47FB3">
                  <w:pPr>
                    <w:tabs>
                      <w:tab w:val="left" w:pos="0"/>
                    </w:tabs>
                    <w:rPr>
                      <w:b/>
                      <w:sz w:val="20"/>
                      <w:szCs w:val="20"/>
                      <w:lang w:val="en-HK"/>
                    </w:rPr>
                  </w:pPr>
                  <w:r w:rsidRPr="00120F43">
                    <w:rPr>
                      <w:b/>
                      <w:sz w:val="20"/>
                      <w:szCs w:val="20"/>
                      <w:lang w:val="en-HK"/>
                    </w:rPr>
                    <w:t>clientEAcknowledgementDate</w:t>
                  </w:r>
                </w:p>
              </w:tc>
              <w:tc>
                <w:tcPr>
                  <w:tcW w:w="1843" w:type="dxa"/>
                </w:tcPr>
                <w:p w14:paraId="229C4AD4" w14:textId="62D08690" w:rsidR="00C829E5" w:rsidRPr="00120F43" w:rsidRDefault="00C829E5" w:rsidP="00F47FB3">
                  <w:pPr>
                    <w:tabs>
                      <w:tab w:val="left" w:pos="0"/>
                    </w:tabs>
                    <w:rPr>
                      <w:b/>
                      <w:sz w:val="20"/>
                      <w:szCs w:val="20"/>
                    </w:rPr>
                  </w:pPr>
                  <w:r w:rsidRPr="00120F43">
                    <w:rPr>
                      <w:b/>
                      <w:sz w:val="20"/>
                      <w:szCs w:val="20"/>
                    </w:rPr>
                    <w:t>Datetime (YYYY-MM-DD hh:mm:ss.SSS)</w:t>
                  </w:r>
                </w:p>
              </w:tc>
              <w:tc>
                <w:tcPr>
                  <w:tcW w:w="1224" w:type="dxa"/>
                </w:tcPr>
                <w:p w14:paraId="60EF66EE" w14:textId="77777777" w:rsidR="00C829E5" w:rsidRPr="00120F43" w:rsidRDefault="00C829E5" w:rsidP="00F47FB3">
                  <w:pPr>
                    <w:tabs>
                      <w:tab w:val="left" w:pos="0"/>
                    </w:tabs>
                    <w:jc w:val="center"/>
                    <w:rPr>
                      <w:b/>
                      <w:sz w:val="20"/>
                      <w:szCs w:val="20"/>
                    </w:rPr>
                  </w:pPr>
                </w:p>
              </w:tc>
              <w:tc>
                <w:tcPr>
                  <w:tcW w:w="2607" w:type="dxa"/>
                </w:tcPr>
                <w:p w14:paraId="5B4C8FFA" w14:textId="4BF81FF0" w:rsidR="00C829E5" w:rsidRPr="00120F43" w:rsidRDefault="0041423B" w:rsidP="00F47FB3">
                  <w:pPr>
                    <w:tabs>
                      <w:tab w:val="left" w:pos="0"/>
                    </w:tabs>
                    <w:rPr>
                      <w:b/>
                      <w:sz w:val="20"/>
                      <w:szCs w:val="20"/>
                    </w:rPr>
                  </w:pPr>
                  <w:r w:rsidRPr="00120F43">
                    <w:rPr>
                      <w:b/>
                      <w:sz w:val="20"/>
                      <w:szCs w:val="20"/>
                    </w:rPr>
                    <w:t xml:space="preserve">E-acknowledgement Datetime from </w:t>
                  </w:r>
                  <w:r w:rsidR="00EA2B99" w:rsidRPr="00120F43">
                    <w:rPr>
                      <w:b/>
                      <w:sz w:val="20"/>
                      <w:szCs w:val="20"/>
                    </w:rPr>
                    <w:t>CyberRCC</w:t>
                  </w:r>
                </w:p>
              </w:tc>
            </w:tr>
            <w:tr w:rsidR="001A1A3E" w:rsidRPr="001A1A3E" w14:paraId="3FF846A5" w14:textId="77777777" w:rsidTr="006F7871">
              <w:tc>
                <w:tcPr>
                  <w:tcW w:w="1870" w:type="dxa"/>
                </w:tcPr>
                <w:p w14:paraId="5CF8001B" w14:textId="33BC8F61" w:rsidR="00C829E5" w:rsidRPr="00120F43" w:rsidRDefault="007C1F32" w:rsidP="00F47FB3">
                  <w:pPr>
                    <w:tabs>
                      <w:tab w:val="left" w:pos="0"/>
                    </w:tabs>
                    <w:rPr>
                      <w:b/>
                      <w:sz w:val="20"/>
                      <w:szCs w:val="20"/>
                      <w:lang w:val="en-HK"/>
                    </w:rPr>
                  </w:pPr>
                  <w:r w:rsidRPr="00120F43">
                    <w:rPr>
                      <w:b/>
                      <w:sz w:val="20"/>
                      <w:szCs w:val="20"/>
                      <w:lang w:val="en-HK"/>
                    </w:rPr>
                    <w:t>withExceptionReport</w:t>
                  </w:r>
                </w:p>
              </w:tc>
              <w:tc>
                <w:tcPr>
                  <w:tcW w:w="1843" w:type="dxa"/>
                </w:tcPr>
                <w:p w14:paraId="3128EB1E" w14:textId="7C4103BA" w:rsidR="00C829E5" w:rsidRPr="00120F43" w:rsidRDefault="00D30DA8" w:rsidP="00F47FB3">
                  <w:pPr>
                    <w:tabs>
                      <w:tab w:val="left" w:pos="0"/>
                    </w:tabs>
                    <w:rPr>
                      <w:b/>
                      <w:sz w:val="20"/>
                      <w:szCs w:val="20"/>
                    </w:rPr>
                  </w:pPr>
                  <w:r w:rsidRPr="00120F43">
                    <w:rPr>
                      <w:b/>
                      <w:sz w:val="20"/>
                      <w:szCs w:val="20"/>
                    </w:rPr>
                    <w:t>Varchar(1)</w:t>
                  </w:r>
                </w:p>
              </w:tc>
              <w:tc>
                <w:tcPr>
                  <w:tcW w:w="1224" w:type="dxa"/>
                </w:tcPr>
                <w:p w14:paraId="09D0B98A" w14:textId="77777777" w:rsidR="00C829E5" w:rsidRPr="00120F43" w:rsidRDefault="00C829E5" w:rsidP="00F47FB3">
                  <w:pPr>
                    <w:tabs>
                      <w:tab w:val="left" w:pos="0"/>
                    </w:tabs>
                    <w:jc w:val="center"/>
                    <w:rPr>
                      <w:b/>
                      <w:sz w:val="20"/>
                      <w:szCs w:val="20"/>
                    </w:rPr>
                  </w:pPr>
                </w:p>
              </w:tc>
              <w:tc>
                <w:tcPr>
                  <w:tcW w:w="2607" w:type="dxa"/>
                </w:tcPr>
                <w:p w14:paraId="276A9C3B" w14:textId="7F16D05B" w:rsidR="00C829E5" w:rsidRPr="00120F43" w:rsidRDefault="000A2B2C" w:rsidP="00F47FB3">
                  <w:pPr>
                    <w:tabs>
                      <w:tab w:val="left" w:pos="0"/>
                    </w:tabs>
                    <w:rPr>
                      <w:b/>
                      <w:sz w:val="20"/>
                      <w:szCs w:val="20"/>
                    </w:rPr>
                  </w:pPr>
                  <w:r w:rsidRPr="00120F43">
                    <w:rPr>
                      <w:b/>
                      <w:sz w:val="20"/>
                      <w:szCs w:val="20"/>
                    </w:rPr>
                    <w:t xml:space="preserve">If has </w:t>
                  </w:r>
                  <w:r w:rsidR="00113CCD" w:rsidRPr="00120F43">
                    <w:rPr>
                      <w:b/>
                      <w:sz w:val="20"/>
                      <w:szCs w:val="20"/>
                    </w:rPr>
                    <w:t>Exception Report, then Y</w:t>
                  </w:r>
                </w:p>
              </w:tc>
            </w:tr>
            <w:tr w:rsidR="001A1A3E" w:rsidRPr="001A1A3E" w14:paraId="0707FEB2" w14:textId="77777777" w:rsidTr="006F7871">
              <w:tc>
                <w:tcPr>
                  <w:tcW w:w="1870" w:type="dxa"/>
                </w:tcPr>
                <w:p w14:paraId="41C05570" w14:textId="7B4E56B0" w:rsidR="00C829E5" w:rsidRPr="00120F43" w:rsidRDefault="007C1F32" w:rsidP="00F47FB3">
                  <w:pPr>
                    <w:tabs>
                      <w:tab w:val="left" w:pos="0"/>
                    </w:tabs>
                    <w:rPr>
                      <w:b/>
                      <w:sz w:val="20"/>
                      <w:szCs w:val="20"/>
                      <w:lang w:val="en-HK"/>
                    </w:rPr>
                  </w:pPr>
                  <w:r w:rsidRPr="00120F43">
                    <w:rPr>
                      <w:b/>
                      <w:sz w:val="20"/>
                      <w:szCs w:val="20"/>
                      <w:lang w:val="en-HK"/>
                    </w:rPr>
                    <w:t>exceptionReportDatetime</w:t>
                  </w:r>
                </w:p>
              </w:tc>
              <w:tc>
                <w:tcPr>
                  <w:tcW w:w="1843" w:type="dxa"/>
                </w:tcPr>
                <w:p w14:paraId="0A9A6F60" w14:textId="180279A6" w:rsidR="00C829E5" w:rsidRPr="00120F43" w:rsidRDefault="00C829E5" w:rsidP="00F47FB3">
                  <w:pPr>
                    <w:tabs>
                      <w:tab w:val="left" w:pos="0"/>
                    </w:tabs>
                    <w:rPr>
                      <w:b/>
                      <w:sz w:val="20"/>
                      <w:szCs w:val="20"/>
                    </w:rPr>
                  </w:pPr>
                  <w:r w:rsidRPr="00120F43">
                    <w:rPr>
                      <w:b/>
                      <w:sz w:val="20"/>
                      <w:szCs w:val="20"/>
                    </w:rPr>
                    <w:t>Date (YYYY-MM-DD)</w:t>
                  </w:r>
                </w:p>
              </w:tc>
              <w:tc>
                <w:tcPr>
                  <w:tcW w:w="1224" w:type="dxa"/>
                </w:tcPr>
                <w:p w14:paraId="61AF6680" w14:textId="77777777" w:rsidR="00C829E5" w:rsidRPr="00120F43" w:rsidRDefault="00C829E5" w:rsidP="00F47FB3">
                  <w:pPr>
                    <w:tabs>
                      <w:tab w:val="left" w:pos="0"/>
                    </w:tabs>
                    <w:jc w:val="center"/>
                    <w:rPr>
                      <w:b/>
                      <w:sz w:val="20"/>
                      <w:szCs w:val="20"/>
                    </w:rPr>
                  </w:pPr>
                </w:p>
              </w:tc>
              <w:tc>
                <w:tcPr>
                  <w:tcW w:w="2607" w:type="dxa"/>
                </w:tcPr>
                <w:p w14:paraId="20FC3849" w14:textId="4B65F525" w:rsidR="00C829E5" w:rsidRPr="00120F43" w:rsidRDefault="00113CCD" w:rsidP="00F47FB3">
                  <w:pPr>
                    <w:tabs>
                      <w:tab w:val="left" w:pos="0"/>
                    </w:tabs>
                    <w:rPr>
                      <w:b/>
                      <w:sz w:val="20"/>
                      <w:szCs w:val="20"/>
                    </w:rPr>
                  </w:pPr>
                  <w:r w:rsidRPr="00120F43">
                    <w:rPr>
                      <w:b/>
                      <w:sz w:val="20"/>
                      <w:szCs w:val="20"/>
                    </w:rPr>
                    <w:t>Client Upload Exception Report Date</w:t>
                  </w:r>
                </w:p>
              </w:tc>
            </w:tr>
            <w:tr w:rsidR="001A1A3E" w:rsidRPr="001A1A3E" w14:paraId="420987DA" w14:textId="77777777" w:rsidTr="006F7871">
              <w:tc>
                <w:tcPr>
                  <w:tcW w:w="1870" w:type="dxa"/>
                </w:tcPr>
                <w:p w14:paraId="46BFD9B5" w14:textId="002AB402" w:rsidR="00C829E5" w:rsidRPr="00120F43" w:rsidRDefault="007C1F32" w:rsidP="00F47FB3">
                  <w:pPr>
                    <w:tabs>
                      <w:tab w:val="left" w:pos="0"/>
                    </w:tabs>
                    <w:rPr>
                      <w:b/>
                      <w:sz w:val="20"/>
                      <w:szCs w:val="20"/>
                      <w:lang w:val="en-HK"/>
                    </w:rPr>
                  </w:pPr>
                  <w:r w:rsidRPr="00120F43">
                    <w:rPr>
                      <w:b/>
                      <w:sz w:val="20"/>
                      <w:szCs w:val="20"/>
                      <w:lang w:val="en-HK"/>
                    </w:rPr>
                    <w:t>fehdRepairMedia</w:t>
                  </w:r>
                </w:p>
              </w:tc>
              <w:tc>
                <w:tcPr>
                  <w:tcW w:w="1843" w:type="dxa"/>
                </w:tcPr>
                <w:p w14:paraId="490FDBA1" w14:textId="241B0C7B" w:rsidR="00C829E5" w:rsidRPr="00120F43" w:rsidRDefault="00E3399E" w:rsidP="00F47FB3">
                  <w:pPr>
                    <w:tabs>
                      <w:tab w:val="left" w:pos="0"/>
                    </w:tabs>
                    <w:rPr>
                      <w:b/>
                      <w:sz w:val="20"/>
                      <w:szCs w:val="20"/>
                    </w:rPr>
                  </w:pPr>
                  <w:r w:rsidRPr="00120F43">
                    <w:rPr>
                      <w:b/>
                      <w:sz w:val="20"/>
                      <w:szCs w:val="20"/>
                    </w:rPr>
                    <w:t>Base64</w:t>
                  </w:r>
                  <w:r w:rsidR="00C829E5" w:rsidRPr="00120F43">
                    <w:rPr>
                      <w:b/>
                      <w:sz w:val="20"/>
                      <w:szCs w:val="20"/>
                    </w:rPr>
                    <w:t xml:space="preserve"> </w:t>
                  </w:r>
                </w:p>
              </w:tc>
              <w:tc>
                <w:tcPr>
                  <w:tcW w:w="1224" w:type="dxa"/>
                </w:tcPr>
                <w:p w14:paraId="00699864" w14:textId="77777777" w:rsidR="00C829E5" w:rsidRPr="00120F43" w:rsidRDefault="00C829E5" w:rsidP="00F47FB3">
                  <w:pPr>
                    <w:tabs>
                      <w:tab w:val="left" w:pos="0"/>
                    </w:tabs>
                    <w:jc w:val="center"/>
                    <w:rPr>
                      <w:b/>
                      <w:sz w:val="20"/>
                      <w:szCs w:val="20"/>
                    </w:rPr>
                  </w:pPr>
                </w:p>
              </w:tc>
              <w:tc>
                <w:tcPr>
                  <w:tcW w:w="2607" w:type="dxa"/>
                </w:tcPr>
                <w:p w14:paraId="6E07F331" w14:textId="4358B82D" w:rsidR="00C829E5" w:rsidRPr="00120F43" w:rsidRDefault="00113CCD" w:rsidP="00F47FB3">
                  <w:pPr>
                    <w:tabs>
                      <w:tab w:val="left" w:pos="0"/>
                    </w:tabs>
                    <w:rPr>
                      <w:b/>
                      <w:sz w:val="20"/>
                      <w:szCs w:val="20"/>
                    </w:rPr>
                  </w:pPr>
                  <w:r w:rsidRPr="00120F43">
                    <w:rPr>
                      <w:b/>
                      <w:sz w:val="20"/>
                      <w:szCs w:val="20"/>
                    </w:rPr>
                    <w:t>Repair Media from FEHD</w:t>
                  </w:r>
                </w:p>
              </w:tc>
            </w:tr>
            <w:tr w:rsidR="001A1A3E" w:rsidRPr="001A1A3E" w14:paraId="2A48D3B2" w14:textId="77777777" w:rsidTr="006F7871">
              <w:tc>
                <w:tcPr>
                  <w:tcW w:w="1870" w:type="dxa"/>
                </w:tcPr>
                <w:p w14:paraId="529379F5" w14:textId="5C2ED8ED" w:rsidR="00C829E5" w:rsidRPr="00120F43" w:rsidRDefault="007C1F32" w:rsidP="00F47FB3">
                  <w:pPr>
                    <w:tabs>
                      <w:tab w:val="left" w:pos="0"/>
                    </w:tabs>
                    <w:rPr>
                      <w:b/>
                      <w:sz w:val="20"/>
                      <w:szCs w:val="20"/>
                      <w:lang w:val="en-HK"/>
                    </w:rPr>
                  </w:pPr>
                  <w:r w:rsidRPr="00120F43">
                    <w:rPr>
                      <w:b/>
                      <w:sz w:val="20"/>
                      <w:szCs w:val="20"/>
                      <w:lang w:val="en-HK"/>
                    </w:rPr>
                    <w:t>dsRemark</w:t>
                  </w:r>
                </w:p>
              </w:tc>
              <w:tc>
                <w:tcPr>
                  <w:tcW w:w="1843" w:type="dxa"/>
                </w:tcPr>
                <w:p w14:paraId="7EBA840B" w14:textId="39125E1D" w:rsidR="00C829E5" w:rsidRPr="00120F43" w:rsidRDefault="00595300" w:rsidP="00F47FB3">
                  <w:pPr>
                    <w:tabs>
                      <w:tab w:val="left" w:pos="0"/>
                    </w:tabs>
                    <w:rPr>
                      <w:b/>
                      <w:sz w:val="20"/>
                      <w:szCs w:val="20"/>
                    </w:rPr>
                  </w:pPr>
                  <w:r w:rsidRPr="00120F43">
                    <w:rPr>
                      <w:b/>
                      <w:sz w:val="20"/>
                      <w:szCs w:val="20"/>
                    </w:rPr>
                    <w:t>NVarchar</w:t>
                  </w:r>
                  <w:r w:rsidR="00C829E5" w:rsidRPr="00120F43">
                    <w:rPr>
                      <w:b/>
                      <w:sz w:val="20"/>
                      <w:szCs w:val="20"/>
                    </w:rPr>
                    <w:t xml:space="preserve"> (256)</w:t>
                  </w:r>
                </w:p>
              </w:tc>
              <w:tc>
                <w:tcPr>
                  <w:tcW w:w="1224" w:type="dxa"/>
                </w:tcPr>
                <w:p w14:paraId="5468843E" w14:textId="77777777" w:rsidR="00C829E5" w:rsidRPr="00120F43" w:rsidRDefault="00C829E5" w:rsidP="00F47FB3">
                  <w:pPr>
                    <w:tabs>
                      <w:tab w:val="left" w:pos="0"/>
                    </w:tabs>
                    <w:jc w:val="center"/>
                    <w:rPr>
                      <w:b/>
                      <w:sz w:val="20"/>
                      <w:szCs w:val="20"/>
                    </w:rPr>
                  </w:pPr>
                </w:p>
              </w:tc>
              <w:tc>
                <w:tcPr>
                  <w:tcW w:w="2607" w:type="dxa"/>
                </w:tcPr>
                <w:p w14:paraId="48A62E3E" w14:textId="22F524FD" w:rsidR="00C829E5" w:rsidRPr="00120F43" w:rsidRDefault="00113CCD" w:rsidP="00F47FB3">
                  <w:pPr>
                    <w:tabs>
                      <w:tab w:val="left" w:pos="0"/>
                    </w:tabs>
                    <w:rPr>
                      <w:b/>
                      <w:sz w:val="20"/>
                      <w:szCs w:val="20"/>
                    </w:rPr>
                  </w:pPr>
                  <w:r w:rsidRPr="00120F43">
                    <w:rPr>
                      <w:b/>
                      <w:sz w:val="20"/>
                      <w:szCs w:val="20"/>
                    </w:rPr>
                    <w:t>DS Remark</w:t>
                  </w:r>
                </w:p>
              </w:tc>
            </w:tr>
            <w:tr w:rsidR="001A1A3E" w:rsidRPr="001A1A3E" w14:paraId="5D29306F" w14:textId="77777777" w:rsidTr="006F7871">
              <w:tc>
                <w:tcPr>
                  <w:tcW w:w="1870" w:type="dxa"/>
                </w:tcPr>
                <w:p w14:paraId="42761D95" w14:textId="308DAA9A" w:rsidR="00C829E5" w:rsidRPr="00120F43" w:rsidRDefault="007C1F32" w:rsidP="00F47FB3">
                  <w:pPr>
                    <w:tabs>
                      <w:tab w:val="left" w:pos="0"/>
                    </w:tabs>
                    <w:rPr>
                      <w:b/>
                      <w:sz w:val="20"/>
                      <w:szCs w:val="20"/>
                      <w:lang w:val="en-HK"/>
                    </w:rPr>
                  </w:pPr>
                  <w:r w:rsidRPr="00120F43">
                    <w:rPr>
                      <w:b/>
                      <w:sz w:val="20"/>
                      <w:szCs w:val="20"/>
                      <w:lang w:val="en-HK"/>
                    </w:rPr>
                    <w:t>mtcRemark</w:t>
                  </w:r>
                </w:p>
              </w:tc>
              <w:tc>
                <w:tcPr>
                  <w:tcW w:w="1843" w:type="dxa"/>
                </w:tcPr>
                <w:p w14:paraId="4859ABE1" w14:textId="7C08CA08" w:rsidR="00C829E5" w:rsidRPr="00120F43" w:rsidRDefault="00595300" w:rsidP="00F47FB3">
                  <w:pPr>
                    <w:tabs>
                      <w:tab w:val="left" w:pos="0"/>
                    </w:tabs>
                    <w:rPr>
                      <w:b/>
                      <w:sz w:val="20"/>
                      <w:szCs w:val="20"/>
                    </w:rPr>
                  </w:pPr>
                  <w:r w:rsidRPr="00120F43">
                    <w:rPr>
                      <w:b/>
                      <w:sz w:val="20"/>
                      <w:szCs w:val="20"/>
                    </w:rPr>
                    <w:t>NVarchar</w:t>
                  </w:r>
                  <w:r w:rsidR="00C829E5" w:rsidRPr="00120F43">
                    <w:rPr>
                      <w:b/>
                      <w:sz w:val="20"/>
                      <w:szCs w:val="20"/>
                    </w:rPr>
                    <w:t xml:space="preserve"> (255)</w:t>
                  </w:r>
                </w:p>
              </w:tc>
              <w:tc>
                <w:tcPr>
                  <w:tcW w:w="1224" w:type="dxa"/>
                </w:tcPr>
                <w:p w14:paraId="3323ACE8" w14:textId="77777777" w:rsidR="00C829E5" w:rsidRPr="00120F43" w:rsidRDefault="00C829E5" w:rsidP="00F47FB3">
                  <w:pPr>
                    <w:tabs>
                      <w:tab w:val="left" w:pos="0"/>
                    </w:tabs>
                    <w:jc w:val="center"/>
                    <w:rPr>
                      <w:b/>
                      <w:sz w:val="20"/>
                      <w:szCs w:val="20"/>
                    </w:rPr>
                  </w:pPr>
                </w:p>
              </w:tc>
              <w:tc>
                <w:tcPr>
                  <w:tcW w:w="2607" w:type="dxa"/>
                </w:tcPr>
                <w:p w14:paraId="7AAD15C5" w14:textId="22D6456E" w:rsidR="00C829E5" w:rsidRPr="00120F43" w:rsidRDefault="00113CCD" w:rsidP="00F47FB3">
                  <w:pPr>
                    <w:tabs>
                      <w:tab w:val="left" w:pos="0"/>
                    </w:tabs>
                    <w:rPr>
                      <w:b/>
                      <w:sz w:val="20"/>
                      <w:szCs w:val="20"/>
                    </w:rPr>
                  </w:pPr>
                  <w:r w:rsidRPr="00120F43">
                    <w:rPr>
                      <w:b/>
                      <w:sz w:val="20"/>
                      <w:szCs w:val="20"/>
                    </w:rPr>
                    <w:t>MTC Remark</w:t>
                  </w:r>
                </w:p>
              </w:tc>
            </w:tr>
            <w:tr w:rsidR="001A1A3E" w:rsidRPr="001A1A3E" w14:paraId="3B290A6E" w14:textId="77777777" w:rsidTr="006F7871">
              <w:tc>
                <w:tcPr>
                  <w:tcW w:w="1870" w:type="dxa"/>
                </w:tcPr>
                <w:p w14:paraId="5A25B568" w14:textId="385788B1" w:rsidR="00C829E5" w:rsidRPr="00120F43" w:rsidRDefault="007C1F32" w:rsidP="00F47FB3">
                  <w:pPr>
                    <w:tabs>
                      <w:tab w:val="left" w:pos="0"/>
                    </w:tabs>
                    <w:rPr>
                      <w:b/>
                      <w:sz w:val="20"/>
                      <w:szCs w:val="20"/>
                      <w:lang w:val="en-HK"/>
                    </w:rPr>
                  </w:pPr>
                  <w:r w:rsidRPr="00120F43">
                    <w:rPr>
                      <w:b/>
                      <w:sz w:val="20"/>
                      <w:szCs w:val="20"/>
                      <w:lang w:val="en-HK"/>
                    </w:rPr>
                    <w:t>mtcMediaUploadDatetime</w:t>
                  </w:r>
                </w:p>
              </w:tc>
              <w:tc>
                <w:tcPr>
                  <w:tcW w:w="1843" w:type="dxa"/>
                </w:tcPr>
                <w:p w14:paraId="73AD49A5" w14:textId="62F4A2B7" w:rsidR="00C829E5" w:rsidRPr="00120F43" w:rsidRDefault="00C829E5" w:rsidP="00F47FB3">
                  <w:pPr>
                    <w:tabs>
                      <w:tab w:val="left" w:pos="0"/>
                    </w:tabs>
                    <w:rPr>
                      <w:b/>
                      <w:sz w:val="20"/>
                      <w:szCs w:val="20"/>
                    </w:rPr>
                  </w:pPr>
                  <w:r w:rsidRPr="00120F43">
                    <w:rPr>
                      <w:b/>
                      <w:sz w:val="20"/>
                      <w:szCs w:val="20"/>
                    </w:rPr>
                    <w:t>Datetime (YYYY-MM-DD hh:mm:ss.SSS)</w:t>
                  </w:r>
                </w:p>
              </w:tc>
              <w:tc>
                <w:tcPr>
                  <w:tcW w:w="1224" w:type="dxa"/>
                </w:tcPr>
                <w:p w14:paraId="59EF2A3D" w14:textId="77777777" w:rsidR="00C829E5" w:rsidRPr="00120F43" w:rsidRDefault="00C829E5" w:rsidP="00F47FB3">
                  <w:pPr>
                    <w:tabs>
                      <w:tab w:val="left" w:pos="0"/>
                    </w:tabs>
                    <w:jc w:val="center"/>
                    <w:rPr>
                      <w:b/>
                      <w:sz w:val="20"/>
                      <w:szCs w:val="20"/>
                    </w:rPr>
                  </w:pPr>
                </w:p>
              </w:tc>
              <w:tc>
                <w:tcPr>
                  <w:tcW w:w="2607" w:type="dxa"/>
                </w:tcPr>
                <w:p w14:paraId="47344432" w14:textId="2465D516" w:rsidR="00C829E5" w:rsidRPr="00120F43" w:rsidRDefault="00113CCD" w:rsidP="00F47FB3">
                  <w:pPr>
                    <w:tabs>
                      <w:tab w:val="left" w:pos="0"/>
                    </w:tabs>
                    <w:rPr>
                      <w:b/>
                      <w:sz w:val="20"/>
                      <w:szCs w:val="20"/>
                    </w:rPr>
                  </w:pPr>
                  <w:r w:rsidRPr="00120F43">
                    <w:rPr>
                      <w:b/>
                      <w:sz w:val="20"/>
                      <w:szCs w:val="20"/>
                    </w:rPr>
                    <w:t>MTC Upload Media Datetime</w:t>
                  </w:r>
                  <w:r w:rsidR="000568EF" w:rsidRPr="00120F43">
                    <w:rPr>
                      <w:b/>
                      <w:sz w:val="20"/>
                      <w:szCs w:val="20"/>
                    </w:rPr>
                    <w:t xml:space="preserve"> (Used Latest One)</w:t>
                  </w:r>
                </w:p>
              </w:tc>
            </w:tr>
            <w:tr w:rsidR="001A1A3E" w:rsidRPr="001A1A3E" w14:paraId="3DE0B4A3" w14:textId="77777777" w:rsidTr="006F7871">
              <w:tc>
                <w:tcPr>
                  <w:tcW w:w="1870" w:type="dxa"/>
                </w:tcPr>
                <w:p w14:paraId="3C67412D" w14:textId="213B475C" w:rsidR="00C829E5" w:rsidRPr="00120F43" w:rsidRDefault="007C1F32" w:rsidP="00F47FB3">
                  <w:pPr>
                    <w:tabs>
                      <w:tab w:val="left" w:pos="0"/>
                    </w:tabs>
                    <w:rPr>
                      <w:b/>
                      <w:sz w:val="20"/>
                      <w:szCs w:val="20"/>
                      <w:lang w:val="en-HK"/>
                    </w:rPr>
                  </w:pPr>
                  <w:r w:rsidRPr="00120F43">
                    <w:rPr>
                      <w:b/>
                      <w:sz w:val="20"/>
                      <w:szCs w:val="20"/>
                      <w:lang w:val="en-HK"/>
                    </w:rPr>
                    <w:t>w</w:t>
                  </w:r>
                  <w:r w:rsidR="00C829E5" w:rsidRPr="00120F43">
                    <w:rPr>
                      <w:b/>
                      <w:sz w:val="20"/>
                      <w:szCs w:val="20"/>
                      <w:lang w:val="en-HK"/>
                    </w:rPr>
                    <w:t>oMwoStatus</w:t>
                  </w:r>
                </w:p>
              </w:tc>
              <w:tc>
                <w:tcPr>
                  <w:tcW w:w="1843" w:type="dxa"/>
                </w:tcPr>
                <w:p w14:paraId="603C28F9" w14:textId="15067936" w:rsidR="00C829E5" w:rsidRPr="00120F43" w:rsidRDefault="00F855E8" w:rsidP="00F47FB3">
                  <w:pPr>
                    <w:tabs>
                      <w:tab w:val="left" w:pos="0"/>
                    </w:tabs>
                    <w:rPr>
                      <w:b/>
                      <w:sz w:val="20"/>
                      <w:szCs w:val="20"/>
                    </w:rPr>
                  </w:pPr>
                  <w:r w:rsidRPr="001A1A3E">
                    <w:rPr>
                      <w:b/>
                      <w:bCs/>
                      <w:sz w:val="20"/>
                      <w:szCs w:val="20"/>
                    </w:rPr>
                    <w:t>V</w:t>
                  </w:r>
                  <w:r w:rsidR="00C829E5" w:rsidRPr="001A1A3E">
                    <w:rPr>
                      <w:b/>
                      <w:bCs/>
                      <w:sz w:val="20"/>
                      <w:szCs w:val="20"/>
                    </w:rPr>
                    <w:t>archar</w:t>
                  </w:r>
                  <w:r w:rsidR="00C829E5" w:rsidRPr="00120F43">
                    <w:rPr>
                      <w:b/>
                      <w:sz w:val="20"/>
                      <w:szCs w:val="20"/>
                    </w:rPr>
                    <w:t xml:space="preserve"> (20)</w:t>
                  </w:r>
                </w:p>
              </w:tc>
              <w:tc>
                <w:tcPr>
                  <w:tcW w:w="1224" w:type="dxa"/>
                </w:tcPr>
                <w:p w14:paraId="7EFCB930" w14:textId="77777777" w:rsidR="00C829E5" w:rsidRPr="00120F43" w:rsidRDefault="00C829E5" w:rsidP="00F47FB3">
                  <w:pPr>
                    <w:tabs>
                      <w:tab w:val="left" w:pos="0"/>
                    </w:tabs>
                    <w:jc w:val="center"/>
                    <w:rPr>
                      <w:b/>
                      <w:sz w:val="20"/>
                      <w:szCs w:val="20"/>
                    </w:rPr>
                  </w:pPr>
                </w:p>
              </w:tc>
              <w:tc>
                <w:tcPr>
                  <w:tcW w:w="2607" w:type="dxa"/>
                </w:tcPr>
                <w:p w14:paraId="40595362" w14:textId="54A25F3E" w:rsidR="00C829E5" w:rsidRPr="00120F43" w:rsidRDefault="000568EF" w:rsidP="00F47FB3">
                  <w:pPr>
                    <w:tabs>
                      <w:tab w:val="left" w:pos="0"/>
                    </w:tabs>
                    <w:rPr>
                      <w:b/>
                      <w:sz w:val="20"/>
                      <w:szCs w:val="20"/>
                    </w:rPr>
                  </w:pPr>
                  <w:r w:rsidRPr="00120F43">
                    <w:rPr>
                      <w:b/>
                      <w:sz w:val="20"/>
                      <w:szCs w:val="20"/>
                    </w:rPr>
                    <w:t>MWO/WO Status</w:t>
                  </w:r>
                </w:p>
              </w:tc>
            </w:tr>
            <w:tr w:rsidR="001A1A3E" w:rsidRPr="001A1A3E" w14:paraId="5BF07B57" w14:textId="77777777" w:rsidTr="006F7871">
              <w:tc>
                <w:tcPr>
                  <w:tcW w:w="1870" w:type="dxa"/>
                </w:tcPr>
                <w:p w14:paraId="6CAB6C21" w14:textId="71836931" w:rsidR="00C829E5" w:rsidRPr="00120F43" w:rsidRDefault="007C1F32" w:rsidP="00F47FB3">
                  <w:pPr>
                    <w:tabs>
                      <w:tab w:val="left" w:pos="0"/>
                    </w:tabs>
                    <w:rPr>
                      <w:b/>
                      <w:sz w:val="20"/>
                      <w:szCs w:val="20"/>
                      <w:lang w:val="en-HK"/>
                    </w:rPr>
                  </w:pPr>
                  <w:r w:rsidRPr="00120F43">
                    <w:rPr>
                      <w:b/>
                      <w:sz w:val="20"/>
                      <w:szCs w:val="20"/>
                    </w:rPr>
                    <w:t>mtcApplyClaimTypeDatetime</w:t>
                  </w:r>
                </w:p>
              </w:tc>
              <w:tc>
                <w:tcPr>
                  <w:tcW w:w="1843" w:type="dxa"/>
                </w:tcPr>
                <w:p w14:paraId="076030BE" w14:textId="21441F03" w:rsidR="00C829E5" w:rsidRPr="00120F43" w:rsidRDefault="00C829E5" w:rsidP="00F47FB3">
                  <w:pPr>
                    <w:tabs>
                      <w:tab w:val="left" w:pos="0"/>
                    </w:tabs>
                    <w:rPr>
                      <w:b/>
                      <w:sz w:val="20"/>
                      <w:szCs w:val="20"/>
                    </w:rPr>
                  </w:pPr>
                  <w:r w:rsidRPr="00120F43">
                    <w:rPr>
                      <w:b/>
                      <w:sz w:val="20"/>
                      <w:szCs w:val="20"/>
                    </w:rPr>
                    <w:t>Datetime (YYYY-MM-DD hh:mm:ss.SSS)</w:t>
                  </w:r>
                </w:p>
              </w:tc>
              <w:tc>
                <w:tcPr>
                  <w:tcW w:w="1224" w:type="dxa"/>
                </w:tcPr>
                <w:p w14:paraId="103A9B27" w14:textId="77777777" w:rsidR="00C829E5" w:rsidRPr="00120F43" w:rsidRDefault="00C829E5" w:rsidP="00F47FB3">
                  <w:pPr>
                    <w:tabs>
                      <w:tab w:val="left" w:pos="0"/>
                    </w:tabs>
                    <w:jc w:val="center"/>
                    <w:rPr>
                      <w:b/>
                      <w:sz w:val="20"/>
                      <w:szCs w:val="20"/>
                    </w:rPr>
                  </w:pPr>
                </w:p>
              </w:tc>
              <w:tc>
                <w:tcPr>
                  <w:tcW w:w="2607" w:type="dxa"/>
                </w:tcPr>
                <w:p w14:paraId="335EEE80" w14:textId="27897979" w:rsidR="00C829E5" w:rsidRPr="00120F43" w:rsidRDefault="000568EF" w:rsidP="00F47FB3">
                  <w:pPr>
                    <w:tabs>
                      <w:tab w:val="left" w:pos="0"/>
                    </w:tabs>
                    <w:rPr>
                      <w:b/>
                      <w:sz w:val="20"/>
                      <w:szCs w:val="20"/>
                    </w:rPr>
                  </w:pPr>
                  <w:r w:rsidRPr="00120F43">
                    <w:rPr>
                      <w:b/>
                      <w:sz w:val="20"/>
                      <w:szCs w:val="20"/>
                    </w:rPr>
                    <w:t>MTC Apply Claim Type Datetime</w:t>
                  </w:r>
                </w:p>
              </w:tc>
            </w:tr>
            <w:tr w:rsidR="001A1A3E" w:rsidRPr="001A1A3E" w14:paraId="6ED8A925" w14:textId="77777777" w:rsidTr="006F7871">
              <w:tc>
                <w:tcPr>
                  <w:tcW w:w="1870" w:type="dxa"/>
                </w:tcPr>
                <w:p w14:paraId="48EB0890" w14:textId="678E1739" w:rsidR="00C829E5" w:rsidRPr="00120F43" w:rsidRDefault="007C1F32" w:rsidP="00F47FB3">
                  <w:pPr>
                    <w:tabs>
                      <w:tab w:val="left" w:pos="0"/>
                    </w:tabs>
                    <w:rPr>
                      <w:b/>
                      <w:sz w:val="20"/>
                      <w:szCs w:val="20"/>
                    </w:rPr>
                  </w:pPr>
                  <w:r w:rsidRPr="00120F43">
                    <w:rPr>
                      <w:b/>
                      <w:sz w:val="20"/>
                      <w:szCs w:val="20"/>
                    </w:rPr>
                    <w:t>mtcApplyClaimType</w:t>
                  </w:r>
                </w:p>
              </w:tc>
              <w:tc>
                <w:tcPr>
                  <w:tcW w:w="1843" w:type="dxa"/>
                </w:tcPr>
                <w:p w14:paraId="7BB45E9D" w14:textId="3464CFD4" w:rsidR="00C829E5" w:rsidRPr="00120F43" w:rsidRDefault="00F855E8" w:rsidP="00F47FB3">
                  <w:pPr>
                    <w:tabs>
                      <w:tab w:val="left" w:pos="0"/>
                    </w:tabs>
                    <w:rPr>
                      <w:b/>
                      <w:sz w:val="20"/>
                      <w:szCs w:val="20"/>
                    </w:rPr>
                  </w:pPr>
                  <w:r w:rsidRPr="001A1A3E">
                    <w:rPr>
                      <w:b/>
                      <w:bCs/>
                      <w:sz w:val="20"/>
                      <w:szCs w:val="20"/>
                    </w:rPr>
                    <w:t>Varchar</w:t>
                  </w:r>
                  <w:r w:rsidRPr="00120F43">
                    <w:rPr>
                      <w:b/>
                      <w:sz w:val="20"/>
                      <w:szCs w:val="20"/>
                    </w:rPr>
                    <w:t xml:space="preserve"> </w:t>
                  </w:r>
                  <w:r w:rsidR="00C829E5" w:rsidRPr="00120F43">
                    <w:rPr>
                      <w:b/>
                      <w:sz w:val="20"/>
                      <w:szCs w:val="20"/>
                    </w:rPr>
                    <w:t>(50)</w:t>
                  </w:r>
                </w:p>
              </w:tc>
              <w:tc>
                <w:tcPr>
                  <w:tcW w:w="1224" w:type="dxa"/>
                </w:tcPr>
                <w:p w14:paraId="519EB93A" w14:textId="77777777" w:rsidR="00C829E5" w:rsidRPr="00120F43" w:rsidRDefault="00C829E5" w:rsidP="00F47FB3">
                  <w:pPr>
                    <w:tabs>
                      <w:tab w:val="left" w:pos="0"/>
                    </w:tabs>
                    <w:jc w:val="center"/>
                    <w:rPr>
                      <w:b/>
                      <w:sz w:val="20"/>
                      <w:szCs w:val="20"/>
                    </w:rPr>
                  </w:pPr>
                </w:p>
              </w:tc>
              <w:tc>
                <w:tcPr>
                  <w:tcW w:w="2607" w:type="dxa"/>
                </w:tcPr>
                <w:p w14:paraId="5134BA37" w14:textId="77FCBFA1" w:rsidR="00C829E5" w:rsidRPr="00120F43" w:rsidRDefault="000568EF" w:rsidP="00F47FB3">
                  <w:pPr>
                    <w:tabs>
                      <w:tab w:val="left" w:pos="0"/>
                    </w:tabs>
                    <w:rPr>
                      <w:b/>
                      <w:sz w:val="20"/>
                      <w:szCs w:val="20"/>
                    </w:rPr>
                  </w:pPr>
                  <w:r w:rsidRPr="00120F43">
                    <w:rPr>
                      <w:b/>
                      <w:sz w:val="20"/>
                      <w:szCs w:val="20"/>
                    </w:rPr>
                    <w:t>MTC Apply Claim Type</w:t>
                  </w:r>
                </w:p>
              </w:tc>
            </w:tr>
          </w:tbl>
          <w:p w14:paraId="736F71FB" w14:textId="77777777" w:rsidR="005D59A2" w:rsidRPr="001A1A3E" w:rsidRDefault="005D59A2" w:rsidP="00F47FB3">
            <w:pPr>
              <w:tabs>
                <w:tab w:val="left" w:pos="0"/>
              </w:tabs>
              <w:spacing w:after="0"/>
            </w:pPr>
          </w:p>
          <w:p w14:paraId="0B5D151C" w14:textId="1A174A13" w:rsidR="007C1F32" w:rsidRPr="001A1A3E" w:rsidRDefault="007C1F32" w:rsidP="00F47FB3">
            <w:pPr>
              <w:tabs>
                <w:tab w:val="left" w:pos="0"/>
              </w:tabs>
              <w:spacing w:after="0"/>
              <w:rPr>
                <w:b/>
              </w:rPr>
            </w:pPr>
            <w:r w:rsidRPr="001A1A3E">
              <w:rPr>
                <w:b/>
              </w:rPr>
              <w:t>draftComplaints</w:t>
            </w:r>
            <w:r w:rsidR="003D768F" w:rsidRPr="001A1A3E">
              <w:rPr>
                <w:b/>
              </w:rPr>
              <w:t>:</w:t>
            </w:r>
          </w:p>
          <w:tbl>
            <w:tblPr>
              <w:tblStyle w:val="TableGrid"/>
              <w:tblW w:w="0" w:type="auto"/>
              <w:tblLayout w:type="fixed"/>
              <w:tblLook w:val="04A0" w:firstRow="1" w:lastRow="0" w:firstColumn="1" w:lastColumn="0" w:noHBand="0" w:noVBand="1"/>
            </w:tblPr>
            <w:tblGrid>
              <w:gridCol w:w="1870"/>
              <w:gridCol w:w="1843"/>
              <w:gridCol w:w="1224"/>
              <w:gridCol w:w="2607"/>
            </w:tblGrid>
            <w:tr w:rsidR="001A1A3E" w:rsidRPr="001A1A3E" w14:paraId="2DCF9B00" w14:textId="77777777" w:rsidTr="006F7871">
              <w:tc>
                <w:tcPr>
                  <w:tcW w:w="1870" w:type="dxa"/>
                  <w:shd w:val="clear" w:color="auto" w:fill="BFBFBF" w:themeFill="background1" w:themeFillShade="BF"/>
                </w:tcPr>
                <w:p w14:paraId="630FEB5A" w14:textId="77777777" w:rsidR="007C1F32" w:rsidRPr="001A1A3E" w:rsidRDefault="007C1F32" w:rsidP="00F47FB3">
                  <w:pPr>
                    <w:tabs>
                      <w:tab w:val="left" w:pos="0"/>
                    </w:tabs>
                    <w:rPr>
                      <w:b/>
                      <w:sz w:val="20"/>
                    </w:rPr>
                  </w:pPr>
                  <w:r w:rsidRPr="001A1A3E">
                    <w:rPr>
                      <w:b/>
                      <w:sz w:val="20"/>
                    </w:rPr>
                    <w:t>Column</w:t>
                  </w:r>
                </w:p>
              </w:tc>
              <w:tc>
                <w:tcPr>
                  <w:tcW w:w="1843" w:type="dxa"/>
                  <w:shd w:val="clear" w:color="auto" w:fill="BFBFBF" w:themeFill="background1" w:themeFillShade="BF"/>
                </w:tcPr>
                <w:p w14:paraId="74C4D779" w14:textId="77777777" w:rsidR="007C1F32" w:rsidRPr="001A1A3E" w:rsidRDefault="007C1F32" w:rsidP="00F47FB3">
                  <w:pPr>
                    <w:tabs>
                      <w:tab w:val="left" w:pos="0"/>
                    </w:tabs>
                    <w:rPr>
                      <w:b/>
                      <w:sz w:val="20"/>
                    </w:rPr>
                  </w:pPr>
                  <w:r w:rsidRPr="001A1A3E">
                    <w:rPr>
                      <w:b/>
                      <w:sz w:val="20"/>
                    </w:rPr>
                    <w:t>Type</w:t>
                  </w:r>
                </w:p>
              </w:tc>
              <w:tc>
                <w:tcPr>
                  <w:tcW w:w="1224" w:type="dxa"/>
                  <w:shd w:val="clear" w:color="auto" w:fill="BFBFBF" w:themeFill="background1" w:themeFillShade="BF"/>
                </w:tcPr>
                <w:p w14:paraId="3E8B3FDB" w14:textId="77777777" w:rsidR="007C1F32" w:rsidRPr="001A1A3E" w:rsidRDefault="007C1F32" w:rsidP="00F47FB3">
                  <w:pPr>
                    <w:tabs>
                      <w:tab w:val="left" w:pos="0"/>
                    </w:tabs>
                    <w:rPr>
                      <w:b/>
                      <w:sz w:val="20"/>
                    </w:rPr>
                  </w:pPr>
                  <w:r w:rsidRPr="001A1A3E">
                    <w:rPr>
                      <w:b/>
                      <w:sz w:val="20"/>
                    </w:rPr>
                    <w:t>Mandatory</w:t>
                  </w:r>
                </w:p>
              </w:tc>
              <w:tc>
                <w:tcPr>
                  <w:tcW w:w="2607" w:type="dxa"/>
                  <w:shd w:val="clear" w:color="auto" w:fill="BFBFBF" w:themeFill="background1" w:themeFillShade="BF"/>
                </w:tcPr>
                <w:p w14:paraId="7F1D9AFB" w14:textId="77777777" w:rsidR="007C1F32" w:rsidRPr="001A1A3E" w:rsidRDefault="007C1F32" w:rsidP="00F47FB3">
                  <w:pPr>
                    <w:tabs>
                      <w:tab w:val="left" w:pos="0"/>
                    </w:tabs>
                    <w:rPr>
                      <w:b/>
                      <w:sz w:val="20"/>
                    </w:rPr>
                  </w:pPr>
                  <w:r w:rsidRPr="001A1A3E">
                    <w:rPr>
                      <w:b/>
                      <w:sz w:val="20"/>
                    </w:rPr>
                    <w:t>Description</w:t>
                  </w:r>
                </w:p>
              </w:tc>
            </w:tr>
            <w:tr w:rsidR="001A1A3E" w:rsidRPr="001A1A3E" w14:paraId="2F4698E5" w14:textId="77777777" w:rsidTr="006F7871">
              <w:tc>
                <w:tcPr>
                  <w:tcW w:w="1870" w:type="dxa"/>
                </w:tcPr>
                <w:p w14:paraId="107A26BF" w14:textId="5F6C58CF" w:rsidR="007C1F32" w:rsidRPr="001A1A3E" w:rsidRDefault="007C1F32" w:rsidP="00F47FB3">
                  <w:pPr>
                    <w:tabs>
                      <w:tab w:val="left" w:pos="0"/>
                    </w:tabs>
                    <w:rPr>
                      <w:b/>
                      <w:sz w:val="20"/>
                    </w:rPr>
                  </w:pPr>
                  <w:r w:rsidRPr="001A1A3E">
                    <w:rPr>
                      <w:b/>
                      <w:sz w:val="20"/>
                    </w:rPr>
                    <w:t>draftComplaintCreatedDatetime</w:t>
                  </w:r>
                </w:p>
              </w:tc>
              <w:tc>
                <w:tcPr>
                  <w:tcW w:w="1843" w:type="dxa"/>
                </w:tcPr>
                <w:p w14:paraId="392D1566" w14:textId="734E3379" w:rsidR="007C1F32" w:rsidRPr="001A1A3E" w:rsidRDefault="007C1F32" w:rsidP="00F47FB3">
                  <w:pPr>
                    <w:tabs>
                      <w:tab w:val="left" w:pos="0"/>
                    </w:tabs>
                    <w:rPr>
                      <w:b/>
                      <w:sz w:val="20"/>
                    </w:rPr>
                  </w:pPr>
                  <w:r w:rsidRPr="001A1A3E">
                    <w:rPr>
                      <w:b/>
                      <w:sz w:val="20"/>
                    </w:rPr>
                    <w:t>Datetime (YYYY-MM-DD hh:mm:ss.SSS)</w:t>
                  </w:r>
                </w:p>
              </w:tc>
              <w:tc>
                <w:tcPr>
                  <w:tcW w:w="1224" w:type="dxa"/>
                </w:tcPr>
                <w:p w14:paraId="119AC3BF" w14:textId="7BF0CA72" w:rsidR="007C1F32" w:rsidRPr="001A1A3E" w:rsidRDefault="007C1F32" w:rsidP="00F47FB3">
                  <w:pPr>
                    <w:tabs>
                      <w:tab w:val="left" w:pos="0"/>
                    </w:tabs>
                    <w:rPr>
                      <w:b/>
                      <w:sz w:val="20"/>
                    </w:rPr>
                  </w:pPr>
                </w:p>
              </w:tc>
              <w:tc>
                <w:tcPr>
                  <w:tcW w:w="2607" w:type="dxa"/>
                </w:tcPr>
                <w:p w14:paraId="79543A1E" w14:textId="5CE33DFE" w:rsidR="007C1F32" w:rsidRPr="001A1A3E" w:rsidRDefault="007C1F32" w:rsidP="00F47FB3">
                  <w:pPr>
                    <w:tabs>
                      <w:tab w:val="left" w:pos="0"/>
                    </w:tabs>
                    <w:rPr>
                      <w:b/>
                      <w:sz w:val="20"/>
                    </w:rPr>
                  </w:pPr>
                  <w:r w:rsidRPr="001A1A3E">
                    <w:rPr>
                      <w:b/>
                      <w:sz w:val="20"/>
                    </w:rPr>
                    <w:t>Draft Complaint Created Date and Time</w:t>
                  </w:r>
                </w:p>
              </w:tc>
            </w:tr>
            <w:tr w:rsidR="001A1A3E" w:rsidRPr="001A1A3E" w14:paraId="1E1767B7" w14:textId="77777777" w:rsidTr="006F7871">
              <w:tc>
                <w:tcPr>
                  <w:tcW w:w="1870" w:type="dxa"/>
                </w:tcPr>
                <w:p w14:paraId="426456BE" w14:textId="08904147" w:rsidR="007C1F32" w:rsidRPr="001A1A3E" w:rsidRDefault="007C1F32" w:rsidP="00F47FB3">
                  <w:pPr>
                    <w:tabs>
                      <w:tab w:val="left" w:pos="0"/>
                    </w:tabs>
                    <w:rPr>
                      <w:b/>
                      <w:sz w:val="20"/>
                    </w:rPr>
                  </w:pPr>
                  <w:r w:rsidRPr="001A1A3E">
                    <w:rPr>
                      <w:b/>
                      <w:sz w:val="20"/>
                      <w:lang w:val="en-HK"/>
                    </w:rPr>
                    <w:t>draftComplaintCategory</w:t>
                  </w:r>
                </w:p>
              </w:tc>
              <w:tc>
                <w:tcPr>
                  <w:tcW w:w="1843" w:type="dxa"/>
                </w:tcPr>
                <w:p w14:paraId="7059B441" w14:textId="1DD78752" w:rsidR="007C1F32" w:rsidRPr="001A1A3E" w:rsidRDefault="00595300" w:rsidP="00F47FB3">
                  <w:pPr>
                    <w:tabs>
                      <w:tab w:val="left" w:pos="0"/>
                    </w:tabs>
                    <w:rPr>
                      <w:b/>
                      <w:sz w:val="20"/>
                    </w:rPr>
                  </w:pPr>
                  <w:r w:rsidRPr="001A1A3E">
                    <w:rPr>
                      <w:b/>
                      <w:sz w:val="20"/>
                    </w:rPr>
                    <w:t>NVarchar</w:t>
                  </w:r>
                  <w:r w:rsidR="007C1F32" w:rsidRPr="001A1A3E">
                    <w:rPr>
                      <w:b/>
                      <w:sz w:val="20"/>
                    </w:rPr>
                    <w:t xml:space="preserve"> (255)</w:t>
                  </w:r>
                </w:p>
                <w:p w14:paraId="1E6090CA" w14:textId="58091AE5" w:rsidR="007C1F32" w:rsidRPr="001A1A3E" w:rsidRDefault="007C1F32" w:rsidP="00F47FB3">
                  <w:pPr>
                    <w:tabs>
                      <w:tab w:val="left" w:pos="0"/>
                    </w:tabs>
                    <w:rPr>
                      <w:b/>
                      <w:sz w:val="20"/>
                    </w:rPr>
                  </w:pPr>
                </w:p>
              </w:tc>
              <w:tc>
                <w:tcPr>
                  <w:tcW w:w="1224" w:type="dxa"/>
                </w:tcPr>
                <w:p w14:paraId="799F6015" w14:textId="77777777" w:rsidR="007C1F32" w:rsidRPr="001A1A3E" w:rsidRDefault="007C1F32" w:rsidP="00F47FB3">
                  <w:pPr>
                    <w:tabs>
                      <w:tab w:val="left" w:pos="0"/>
                    </w:tabs>
                    <w:rPr>
                      <w:b/>
                      <w:sz w:val="20"/>
                    </w:rPr>
                  </w:pPr>
                </w:p>
              </w:tc>
              <w:tc>
                <w:tcPr>
                  <w:tcW w:w="2607" w:type="dxa"/>
                </w:tcPr>
                <w:p w14:paraId="72360980" w14:textId="67BFC6D5" w:rsidR="007C1F32" w:rsidRPr="001A1A3E" w:rsidRDefault="007C1F32" w:rsidP="00F47FB3">
                  <w:pPr>
                    <w:tabs>
                      <w:tab w:val="left" w:pos="0"/>
                    </w:tabs>
                    <w:rPr>
                      <w:b/>
                      <w:sz w:val="20"/>
                    </w:rPr>
                  </w:pPr>
                  <w:r w:rsidRPr="001A1A3E">
                    <w:rPr>
                      <w:b/>
                      <w:sz w:val="20"/>
                    </w:rPr>
                    <w:t>Draft Complaint Category</w:t>
                  </w:r>
                </w:p>
              </w:tc>
            </w:tr>
          </w:tbl>
          <w:p w14:paraId="2499E651" w14:textId="68EE0801" w:rsidR="007C1F32" w:rsidRPr="001A1A3E" w:rsidRDefault="007C1F32" w:rsidP="00F47FB3">
            <w:pPr>
              <w:tabs>
                <w:tab w:val="left" w:pos="0"/>
              </w:tabs>
              <w:spacing w:after="0"/>
              <w:rPr>
                <w:b/>
              </w:rPr>
            </w:pPr>
          </w:p>
        </w:tc>
      </w:tr>
    </w:tbl>
    <w:p w14:paraId="7EFAE55F" w14:textId="1A85CF3C" w:rsidR="007918B5" w:rsidRPr="001A1A3E" w:rsidRDefault="007918B5" w:rsidP="00A61124">
      <w:pPr>
        <w:spacing w:before="144" w:after="144"/>
        <w:rPr>
          <w:rFonts w:eastAsia="PMingLiU"/>
          <w:b/>
          <w:kern w:val="2"/>
          <w:lang w:val="en-GB"/>
        </w:rPr>
      </w:pPr>
      <w:bookmarkStart w:id="306" w:name="_Toc186453878"/>
    </w:p>
    <w:p w14:paraId="2E95E247" w14:textId="39DD5342" w:rsidR="00E77BB9" w:rsidRPr="001A1A3E" w:rsidRDefault="00205AD7" w:rsidP="00F47FB3">
      <w:pPr>
        <w:pStyle w:val="-H5"/>
        <w:ind w:left="1075"/>
      </w:pPr>
      <w:bookmarkStart w:id="307" w:name="_Toc201249887"/>
      <w:r w:rsidRPr="001A1A3E">
        <w:t>UF-000</w:t>
      </w:r>
      <w:r w:rsidRPr="001A1A3E">
        <w:rPr>
          <w:rFonts w:hint="eastAsia"/>
        </w:rPr>
        <w:t xml:space="preserve">2 </w:t>
      </w:r>
      <w:r w:rsidRPr="001A1A3E">
        <w:t>Increase</w:t>
      </w:r>
      <w:r w:rsidRPr="001A1A3E">
        <w:rPr>
          <w:rFonts w:hint="eastAsia"/>
        </w:rPr>
        <w:t xml:space="preserve"> the </w:t>
      </w:r>
      <w:r w:rsidRPr="001A1A3E">
        <w:t>frequency</w:t>
      </w:r>
      <w:r w:rsidRPr="001A1A3E">
        <w:rPr>
          <w:rFonts w:hint="eastAsia"/>
        </w:rPr>
        <w:t xml:space="preserve"> of </w:t>
      </w:r>
      <w:bookmarkEnd w:id="306"/>
      <w:r w:rsidRPr="001A1A3E">
        <w:t>synchronisation</w:t>
      </w:r>
      <w:bookmarkEnd w:id="307"/>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7796"/>
      </w:tblGrid>
      <w:tr w:rsidR="001A1A3E" w:rsidRPr="001A1A3E" w14:paraId="5D68C1DD"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169875" w14:textId="77777777" w:rsidR="00E77BB9" w:rsidRPr="006F7871" w:rsidRDefault="00E77BB9" w:rsidP="00F47FB3">
            <w:pPr>
              <w:spacing w:after="0"/>
              <w:ind w:left="34"/>
              <w:rPr>
                <w:b/>
                <w:bCs/>
              </w:rPr>
            </w:pPr>
            <w:r w:rsidRPr="006F7871">
              <w:rPr>
                <w:b/>
                <w:bCs/>
              </w:rPr>
              <w:t>Item</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8E3921A" w14:textId="77777777" w:rsidR="00E77BB9" w:rsidRPr="006F7871" w:rsidRDefault="00E77BB9" w:rsidP="00F47FB3">
            <w:pPr>
              <w:spacing w:after="0"/>
              <w:ind w:left="-30" w:firstLine="15"/>
              <w:rPr>
                <w:b/>
                <w:bCs/>
              </w:rPr>
            </w:pPr>
            <w:r w:rsidRPr="006F7871">
              <w:rPr>
                <w:b/>
                <w:bCs/>
              </w:rPr>
              <w:t>Description</w:t>
            </w:r>
          </w:p>
        </w:tc>
      </w:tr>
      <w:tr w:rsidR="001A1A3E" w:rsidRPr="001A1A3E" w14:paraId="13222DF5"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233FF" w14:textId="77777777" w:rsidR="00E77BB9" w:rsidRPr="006F7871" w:rsidRDefault="00E77BB9" w:rsidP="00F47FB3">
            <w:pPr>
              <w:spacing w:after="0"/>
              <w:ind w:left="34"/>
              <w:rPr>
                <w:i/>
                <w:iCs/>
              </w:rPr>
            </w:pPr>
            <w:r w:rsidRPr="006F7871">
              <w:rPr>
                <w:i/>
                <w:iCs/>
              </w:rPr>
              <w:t>Function ID</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F18903" w14:textId="16679486" w:rsidR="00E77BB9" w:rsidRPr="001A1A3E" w:rsidRDefault="00E77BB9" w:rsidP="00F47FB3">
            <w:pPr>
              <w:tabs>
                <w:tab w:val="left" w:pos="0"/>
              </w:tabs>
              <w:spacing w:after="0"/>
              <w:ind w:left="-30" w:firstLine="15"/>
            </w:pPr>
            <w:r w:rsidRPr="001A1A3E">
              <w:t>UF-000</w:t>
            </w:r>
            <w:r w:rsidR="001B52B9" w:rsidRPr="001A1A3E">
              <w:t>2</w:t>
            </w:r>
          </w:p>
        </w:tc>
      </w:tr>
      <w:tr w:rsidR="001A1A3E" w:rsidRPr="001A1A3E" w14:paraId="02C71AFA"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49B8D8" w14:textId="77777777" w:rsidR="00E77BB9" w:rsidRPr="006F7871" w:rsidRDefault="00E77BB9" w:rsidP="00F47FB3">
            <w:pPr>
              <w:spacing w:after="0"/>
              <w:ind w:left="34"/>
              <w:rPr>
                <w:i/>
                <w:iCs/>
              </w:rPr>
            </w:pPr>
            <w:r w:rsidRPr="006F7871">
              <w:rPr>
                <w:i/>
                <w:iCs/>
              </w:rPr>
              <w:t>Function Name</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44E9B9" w14:textId="1D11BE27" w:rsidR="00E77BB9" w:rsidRPr="001A1A3E" w:rsidRDefault="003F25BF" w:rsidP="00F47FB3">
            <w:pPr>
              <w:tabs>
                <w:tab w:val="left" w:pos="0"/>
              </w:tabs>
              <w:spacing w:after="0"/>
              <w:ind w:left="-30" w:firstLine="15"/>
            </w:pPr>
            <w:r w:rsidRPr="001A1A3E">
              <w:t xml:space="preserve">Increase the frequency of </w:t>
            </w:r>
            <w:r w:rsidR="00AB5C27" w:rsidRPr="001A1A3E">
              <w:t>synchronization</w:t>
            </w:r>
          </w:p>
        </w:tc>
      </w:tr>
      <w:tr w:rsidR="001A1A3E" w:rsidRPr="001A1A3E" w14:paraId="53BDE62C"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3E112" w14:textId="6A36CFF7" w:rsidR="006363E7" w:rsidRPr="006F7871" w:rsidRDefault="006363E7" w:rsidP="00F47FB3">
            <w:pPr>
              <w:spacing w:after="0"/>
              <w:ind w:left="34"/>
              <w:rPr>
                <w:i/>
                <w:iCs/>
              </w:rPr>
            </w:pPr>
            <w:r w:rsidRPr="006F7871">
              <w:rPr>
                <w:i/>
                <w:iCs/>
              </w:rPr>
              <w:lastRenderedPageBreak/>
              <w:t>Category</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EE5849" w14:textId="53D5245A" w:rsidR="006363E7" w:rsidRPr="001A1A3E" w:rsidRDefault="006363E7" w:rsidP="00F47FB3">
            <w:pPr>
              <w:tabs>
                <w:tab w:val="left" w:pos="-30"/>
              </w:tabs>
              <w:spacing w:after="0"/>
              <w:ind w:left="-30" w:firstLine="15"/>
            </w:pPr>
            <w:r w:rsidRPr="001A1A3E">
              <w:t>System Interface</w:t>
            </w:r>
          </w:p>
        </w:tc>
      </w:tr>
      <w:tr w:rsidR="001A1A3E" w:rsidRPr="001A1A3E" w14:paraId="6990AC08"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B1F1A0" w14:textId="77777777" w:rsidR="00E77BB9" w:rsidRPr="006F7871" w:rsidRDefault="00E77BB9" w:rsidP="00F47FB3">
            <w:pPr>
              <w:spacing w:after="0"/>
              <w:ind w:left="34"/>
              <w:rPr>
                <w:i/>
                <w:iCs/>
              </w:rPr>
            </w:pPr>
            <w:r w:rsidRPr="006F7871">
              <w:rPr>
                <w:i/>
                <w:iCs/>
              </w:rPr>
              <w:t>Related Requirements</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8F53DA" w14:textId="0E1915F3" w:rsidR="00E77BB9" w:rsidRPr="001A1A3E" w:rsidRDefault="00835E61" w:rsidP="00F47FB3">
            <w:pPr>
              <w:tabs>
                <w:tab w:val="left" w:pos="-30"/>
              </w:tabs>
              <w:spacing w:after="0"/>
              <w:ind w:left="-30" w:firstLine="15"/>
            </w:pPr>
            <w:r w:rsidRPr="001A1A3E">
              <w:t xml:space="preserve">Updating the list to </w:t>
            </w:r>
            <w:r w:rsidR="00AB5C27" w:rsidRPr="001A1A3E">
              <w:t>synchronize</w:t>
            </w:r>
            <w:r w:rsidRPr="001A1A3E">
              <w:t xml:space="preserve"> and the frequency (API-R1)</w:t>
            </w:r>
          </w:p>
        </w:tc>
      </w:tr>
      <w:tr w:rsidR="001A1A3E" w:rsidRPr="001A1A3E" w14:paraId="23D29FDA"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24A6F0" w14:textId="77777777" w:rsidR="00E77BB9" w:rsidRPr="006F7871" w:rsidRDefault="00E77BB9" w:rsidP="00F47FB3">
            <w:pPr>
              <w:spacing w:after="0"/>
              <w:ind w:left="34"/>
              <w:rPr>
                <w:i/>
                <w:iCs/>
              </w:rPr>
            </w:pPr>
            <w:r w:rsidRPr="006F7871">
              <w:rPr>
                <w:i/>
                <w:iCs/>
              </w:rPr>
              <w:t>Function Description</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2544F2" w14:textId="078C8A93" w:rsidR="00E77BB9" w:rsidRPr="001A1A3E" w:rsidRDefault="002F3838" w:rsidP="00F47FB3">
            <w:pPr>
              <w:tabs>
                <w:tab w:val="left" w:pos="0"/>
              </w:tabs>
              <w:spacing w:after="0"/>
            </w:pPr>
            <w:r w:rsidRPr="001A1A3E">
              <w:t>Add an extra time slot</w:t>
            </w:r>
            <w:r w:rsidR="009E0BD0" w:rsidRPr="001A1A3E">
              <w:t xml:space="preserve"> (3 times in total)</w:t>
            </w:r>
            <w:r w:rsidRPr="001A1A3E">
              <w:t xml:space="preserve"> </w:t>
            </w:r>
            <w:r w:rsidR="007B0FC2">
              <w:t>for</w:t>
            </w:r>
            <w:r w:rsidR="007B0FC2" w:rsidRPr="001A1A3E">
              <w:t xml:space="preserve"> </w:t>
            </w:r>
            <w:r w:rsidRPr="001A1A3E">
              <w:t>perform</w:t>
            </w:r>
            <w:r w:rsidR="007B0FC2">
              <w:t>ing</w:t>
            </w:r>
            <w:r w:rsidRPr="001A1A3E">
              <w:t xml:space="preserve"> the data exchange.</w:t>
            </w:r>
          </w:p>
        </w:tc>
      </w:tr>
      <w:tr w:rsidR="001A1A3E" w:rsidRPr="001A1A3E" w14:paraId="0792F810" w14:textId="77777777" w:rsidTr="006F7871">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C0CEA9" w14:textId="3457313A" w:rsidR="007918B5" w:rsidRPr="006F7871" w:rsidRDefault="007918B5" w:rsidP="00F47FB3">
            <w:pPr>
              <w:spacing w:after="0"/>
              <w:ind w:left="34"/>
              <w:rPr>
                <w:i/>
                <w:iCs/>
              </w:rPr>
            </w:pPr>
            <w:r w:rsidRPr="006F7871">
              <w:rPr>
                <w:i/>
                <w:iCs/>
              </w:rPr>
              <w:t>Frequency</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940B6" w14:textId="77777777" w:rsidR="007918B5" w:rsidRPr="001A1A3E" w:rsidRDefault="007918B5" w:rsidP="007918B5">
            <w:pPr>
              <w:tabs>
                <w:tab w:val="left" w:pos="0"/>
              </w:tabs>
              <w:spacing w:after="0"/>
              <w:rPr>
                <w:b/>
                <w:bCs/>
              </w:rPr>
            </w:pPr>
            <w:r w:rsidRPr="001A1A3E">
              <w:rPr>
                <w:b/>
                <w:bCs/>
              </w:rPr>
              <w:t>Existing Timeslot</w:t>
            </w:r>
          </w:p>
          <w:p w14:paraId="1124EEB0" w14:textId="313A4106" w:rsidR="007918B5" w:rsidRPr="001A1A3E" w:rsidRDefault="007918B5" w:rsidP="00A61124">
            <w:pPr>
              <w:pStyle w:val="ListParagraph"/>
              <w:numPr>
                <w:ilvl w:val="0"/>
                <w:numId w:val="7"/>
              </w:numPr>
              <w:tabs>
                <w:tab w:val="left" w:pos="0"/>
              </w:tabs>
              <w:spacing w:after="0"/>
            </w:pPr>
            <w:r w:rsidRPr="001A1A3E">
              <w:t>1</w:t>
            </w:r>
            <w:r w:rsidRPr="001A1A3E">
              <w:rPr>
                <w:vertAlign w:val="superscript"/>
              </w:rPr>
              <w:t>st</w:t>
            </w:r>
            <w:r w:rsidR="00A94378" w:rsidRPr="001A1A3E">
              <w:t xml:space="preserve"> :12:30 ~ </w:t>
            </w:r>
            <w:r w:rsidRPr="001A1A3E">
              <w:t>13:00</w:t>
            </w:r>
          </w:p>
          <w:p w14:paraId="3679ECEF" w14:textId="40CC5C2F" w:rsidR="007918B5" w:rsidRPr="001A1A3E" w:rsidRDefault="007918B5" w:rsidP="00A61124">
            <w:pPr>
              <w:pStyle w:val="ListParagraph"/>
              <w:numPr>
                <w:ilvl w:val="0"/>
                <w:numId w:val="7"/>
              </w:numPr>
              <w:tabs>
                <w:tab w:val="left" w:pos="0"/>
              </w:tabs>
              <w:spacing w:after="0"/>
            </w:pPr>
            <w:r w:rsidRPr="001A1A3E">
              <w:t>2</w:t>
            </w:r>
            <w:r w:rsidRPr="001A1A3E">
              <w:rPr>
                <w:vertAlign w:val="superscript"/>
              </w:rPr>
              <w:t>nd</w:t>
            </w:r>
            <w:r w:rsidR="00A94378" w:rsidRPr="001A1A3E">
              <w:rPr>
                <w:vertAlign w:val="superscript"/>
              </w:rPr>
              <w:t xml:space="preserve"> </w:t>
            </w:r>
            <w:r w:rsidR="00A94378" w:rsidRPr="001A1A3E">
              <w:t xml:space="preserve">: </w:t>
            </w:r>
            <w:r w:rsidRPr="001A1A3E">
              <w:t xml:space="preserve">01:00 </w:t>
            </w:r>
            <w:r w:rsidR="00A94378" w:rsidRPr="001A1A3E">
              <w:t xml:space="preserve">~ </w:t>
            </w:r>
            <w:r w:rsidRPr="001A1A3E">
              <w:t>01:30</w:t>
            </w:r>
          </w:p>
          <w:p w14:paraId="0FF0B46C" w14:textId="77777777" w:rsidR="007918B5" w:rsidRPr="001A1A3E" w:rsidRDefault="007918B5">
            <w:pPr>
              <w:tabs>
                <w:tab w:val="left" w:pos="0"/>
              </w:tabs>
              <w:spacing w:after="0"/>
              <w:rPr>
                <w:b/>
                <w:bCs/>
              </w:rPr>
            </w:pPr>
            <w:r w:rsidRPr="001A1A3E">
              <w:rPr>
                <w:b/>
                <w:bCs/>
              </w:rPr>
              <w:t>New Timeslot</w:t>
            </w:r>
          </w:p>
          <w:p w14:paraId="08C4F90C" w14:textId="04FA3B80" w:rsidR="007918B5" w:rsidRPr="001A1A3E" w:rsidRDefault="007918B5" w:rsidP="008F1AB9">
            <w:pPr>
              <w:pStyle w:val="ListParagraph"/>
              <w:numPr>
                <w:ilvl w:val="0"/>
                <w:numId w:val="7"/>
              </w:numPr>
              <w:tabs>
                <w:tab w:val="left" w:pos="0"/>
              </w:tabs>
              <w:spacing w:after="0"/>
            </w:pPr>
            <w:commentRangeStart w:id="308"/>
            <w:commentRangeStart w:id="309"/>
            <w:r w:rsidRPr="001A1A3E">
              <w:t>3</w:t>
            </w:r>
            <w:r w:rsidRPr="001A1A3E">
              <w:rPr>
                <w:vertAlign w:val="superscript"/>
              </w:rPr>
              <w:t>rd</w:t>
            </w:r>
            <w:r w:rsidR="00A94378" w:rsidRPr="001A1A3E">
              <w:rPr>
                <w:vertAlign w:val="superscript"/>
              </w:rPr>
              <w:t xml:space="preserve"> </w:t>
            </w:r>
            <w:r w:rsidRPr="001A1A3E">
              <w:t xml:space="preserve">: 17:45 </w:t>
            </w:r>
            <w:r w:rsidR="00A94378" w:rsidRPr="001A1A3E">
              <w:t xml:space="preserve">~ </w:t>
            </w:r>
            <w:r w:rsidRPr="001A1A3E">
              <w:t>18:15</w:t>
            </w:r>
            <w:commentRangeEnd w:id="308"/>
            <w:r w:rsidRPr="007A5FF6">
              <w:rPr>
                <w:rStyle w:val="CommentReference"/>
                <w:rFonts w:hint="eastAsia"/>
                <w:sz w:val="24"/>
                <w:szCs w:val="24"/>
              </w:rPr>
              <w:commentReference w:id="308"/>
            </w:r>
            <w:commentRangeEnd w:id="309"/>
            <w:r w:rsidR="00EB0D78" w:rsidRPr="007A5FF6">
              <w:rPr>
                <w:rStyle w:val="CommentReference"/>
                <w:rFonts w:hint="eastAsia"/>
                <w:sz w:val="24"/>
                <w:szCs w:val="24"/>
              </w:rPr>
              <w:commentReference w:id="309"/>
            </w:r>
            <w:commentRangeStart w:id="310"/>
            <w:r w:rsidR="007A5FF6" w:rsidRPr="007A5FF6">
              <w:rPr>
                <w:rFonts w:hint="eastAsia"/>
              </w:rPr>
              <w:t xml:space="preserve"> </w:t>
            </w:r>
            <w:commentRangeEnd w:id="310"/>
            <w:r w:rsidR="007A5FF6" w:rsidRPr="001A1A3E">
              <w:rPr>
                <w:rStyle w:val="CommentReference"/>
                <w:sz w:val="24"/>
                <w:szCs w:val="24"/>
              </w:rPr>
              <w:commentReference w:id="310"/>
            </w:r>
          </w:p>
        </w:tc>
      </w:tr>
    </w:tbl>
    <w:p w14:paraId="3757ADD1" w14:textId="10085511" w:rsidR="00A2023C" w:rsidRPr="001A1A3E" w:rsidRDefault="00A2023C">
      <w:pPr>
        <w:spacing w:before="144" w:after="144"/>
        <w:rPr>
          <w:b/>
          <w:sz w:val="28"/>
        </w:rPr>
      </w:pPr>
    </w:p>
    <w:p w14:paraId="38FC86F2" w14:textId="37D50A45" w:rsidR="00397B4A" w:rsidRPr="001A1A3E" w:rsidRDefault="00382C3A" w:rsidP="00F47FB3">
      <w:pPr>
        <w:pStyle w:val="-H5"/>
        <w:spacing w:line="300" w:lineRule="auto"/>
        <w:ind w:left="1075"/>
        <w:jc w:val="both"/>
        <w:rPr>
          <w:i/>
        </w:rPr>
      </w:pPr>
      <w:bookmarkStart w:id="311" w:name="_Toc193903076"/>
      <w:bookmarkStart w:id="312" w:name="_Toc201249888"/>
      <w:commentRangeStart w:id="313"/>
      <w:commentRangeStart w:id="314"/>
      <w:r w:rsidRPr="001A1A3E">
        <w:t>UF-000</w:t>
      </w:r>
      <w:r w:rsidRPr="001A1A3E">
        <w:rPr>
          <w:rFonts w:hint="eastAsia"/>
        </w:rPr>
        <w:t xml:space="preserve">3 </w:t>
      </w:r>
      <w:r w:rsidRPr="001A1A3E">
        <w:t>e</w:t>
      </w:r>
      <w:r w:rsidRPr="001A1A3E">
        <w:rPr>
          <w:rFonts w:hint="eastAsia"/>
        </w:rPr>
        <w:t xml:space="preserve">-signature Document Transfer from MTC </w:t>
      </w:r>
      <w:r w:rsidR="00EA24A0" w:rsidRPr="001A1A3E">
        <w:rPr>
          <w:rFonts w:hint="eastAsia"/>
        </w:rPr>
        <w:t xml:space="preserve">MWO </w:t>
      </w:r>
      <w:r w:rsidRPr="001A1A3E">
        <w:t>IT System</w:t>
      </w:r>
      <w:bookmarkEnd w:id="311"/>
      <w:bookmarkEnd w:id="312"/>
      <w:commentRangeEnd w:id="313"/>
      <w:r w:rsidRPr="001A1A3E">
        <w:rPr>
          <w:rStyle w:val="CommentReference"/>
          <w:i/>
          <w:sz w:val="24"/>
          <w:szCs w:val="24"/>
        </w:rPr>
        <w:commentReference w:id="313"/>
      </w:r>
      <w:commentRangeEnd w:id="314"/>
      <w:r w:rsidR="00DE722D" w:rsidRPr="001A1A3E">
        <w:rPr>
          <w:rStyle w:val="CommentReference"/>
          <w:i/>
          <w:sz w:val="24"/>
          <w:szCs w:val="24"/>
        </w:rPr>
        <w:commentReference w:id="314"/>
      </w:r>
    </w:p>
    <w:tbl>
      <w:tblPr>
        <w:tblStyle w:val="TableGrid"/>
        <w:tblW w:w="9496" w:type="dxa"/>
        <w:tblInd w:w="279" w:type="dxa"/>
        <w:tblLayout w:type="fixed"/>
        <w:tblLook w:val="04A0" w:firstRow="1" w:lastRow="0" w:firstColumn="1" w:lastColumn="0" w:noHBand="0" w:noVBand="1"/>
      </w:tblPr>
      <w:tblGrid>
        <w:gridCol w:w="1701"/>
        <w:gridCol w:w="7795"/>
      </w:tblGrid>
      <w:tr w:rsidR="007A7495" w:rsidRPr="001A1A3E" w14:paraId="384255B5" w14:textId="77777777" w:rsidTr="007A7495">
        <w:tc>
          <w:tcPr>
            <w:tcW w:w="1701" w:type="dxa"/>
            <w:shd w:val="clear" w:color="auto" w:fill="D9D9D9" w:themeFill="background1" w:themeFillShade="D9"/>
          </w:tcPr>
          <w:p w14:paraId="28B80A30" w14:textId="3236E4D7" w:rsidR="00397B4A" w:rsidRPr="006F7871" w:rsidRDefault="005A390B"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376BA915" w14:textId="1DF8966C" w:rsidR="00397B4A" w:rsidRPr="006F7871" w:rsidRDefault="005A390B"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33253A00" w14:textId="77777777" w:rsidTr="006F7871">
        <w:tc>
          <w:tcPr>
            <w:tcW w:w="1701" w:type="dxa"/>
          </w:tcPr>
          <w:p w14:paraId="63DEDABE" w14:textId="2AC4194A" w:rsidR="00397B4A" w:rsidRPr="006F7871" w:rsidRDefault="005A390B"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777A8AA1" w14:textId="03996F0B" w:rsidR="00397B4A" w:rsidRPr="001A1A3E" w:rsidRDefault="005A390B" w:rsidP="00F47FB3">
            <w:pPr>
              <w:pStyle w:val="ListParagraph"/>
              <w:spacing w:line="300" w:lineRule="auto"/>
              <w:ind w:left="0"/>
              <w:jc w:val="both"/>
              <w:rPr>
                <w:rFonts w:eastAsiaTheme="minorEastAsia"/>
              </w:rPr>
            </w:pPr>
            <w:r w:rsidRPr="001A1A3E">
              <w:rPr>
                <w:rFonts w:eastAsiaTheme="minorEastAsia"/>
              </w:rPr>
              <w:t>UF-0003</w:t>
            </w:r>
          </w:p>
        </w:tc>
      </w:tr>
      <w:tr w:rsidR="001A1A3E" w:rsidRPr="001A1A3E" w14:paraId="358D629B" w14:textId="77777777" w:rsidTr="006F7871">
        <w:tc>
          <w:tcPr>
            <w:tcW w:w="1701" w:type="dxa"/>
          </w:tcPr>
          <w:p w14:paraId="191B7A53" w14:textId="5DA2494C" w:rsidR="005A390B" w:rsidRPr="006F7871" w:rsidRDefault="00A303B2"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4E307F38" w14:textId="0ABCBBA4" w:rsidR="005A390B" w:rsidRPr="001A1A3E" w:rsidRDefault="002F3838" w:rsidP="00F47FB3">
            <w:pPr>
              <w:pStyle w:val="ListParagraph"/>
              <w:spacing w:line="300" w:lineRule="auto"/>
              <w:ind w:left="0"/>
              <w:jc w:val="both"/>
              <w:rPr>
                <w:rFonts w:eastAsiaTheme="minorEastAsia"/>
              </w:rPr>
            </w:pPr>
            <w:r w:rsidRPr="001A1A3E">
              <w:t>e</w:t>
            </w:r>
            <w:r w:rsidR="00A303B2" w:rsidRPr="001A1A3E">
              <w:t xml:space="preserve">-signature File Transfer from MTC </w:t>
            </w:r>
            <w:r w:rsidR="00786B73" w:rsidRPr="001A1A3E">
              <w:t>IT System</w:t>
            </w:r>
          </w:p>
        </w:tc>
      </w:tr>
      <w:tr w:rsidR="001A1A3E" w:rsidRPr="001A1A3E" w14:paraId="37AA96DE" w14:textId="77777777" w:rsidTr="006F7871">
        <w:tc>
          <w:tcPr>
            <w:tcW w:w="1701" w:type="dxa"/>
          </w:tcPr>
          <w:p w14:paraId="43BA805A" w14:textId="74FBCB15" w:rsidR="00A303B2" w:rsidRPr="006F7871" w:rsidRDefault="002028BB"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64DAC453" w14:textId="59E42E2C" w:rsidR="00A303B2" w:rsidRPr="001A1A3E" w:rsidRDefault="00BD33C6" w:rsidP="00F47FB3">
            <w:pPr>
              <w:pStyle w:val="ListParagraph"/>
              <w:spacing w:line="300" w:lineRule="auto"/>
              <w:ind w:left="0"/>
              <w:jc w:val="both"/>
            </w:pPr>
            <w:r w:rsidRPr="001A1A3E">
              <w:t>System Interface</w:t>
            </w:r>
          </w:p>
        </w:tc>
      </w:tr>
      <w:tr w:rsidR="001A1A3E" w:rsidRPr="001A1A3E" w14:paraId="38DF1EA2" w14:textId="77777777" w:rsidTr="006F7871">
        <w:tc>
          <w:tcPr>
            <w:tcW w:w="1701" w:type="dxa"/>
          </w:tcPr>
          <w:p w14:paraId="2F4AF3E4" w14:textId="37D4328B" w:rsidR="004640A3" w:rsidRPr="006F7871" w:rsidRDefault="004640A3"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697B43A6" w14:textId="044803BA" w:rsidR="004640A3" w:rsidRPr="001A1A3E" w:rsidRDefault="004640A3" w:rsidP="00F47FB3">
            <w:pPr>
              <w:pStyle w:val="ListParagraph"/>
              <w:spacing w:line="300" w:lineRule="auto"/>
              <w:ind w:left="0"/>
              <w:jc w:val="both"/>
            </w:pPr>
            <w:r w:rsidRPr="001A1A3E">
              <w:t xml:space="preserve">Document received and verification </w:t>
            </w:r>
            <w:r w:rsidR="00447846" w:rsidRPr="001A1A3E">
              <w:t>(API-R2)</w:t>
            </w:r>
          </w:p>
        </w:tc>
      </w:tr>
      <w:tr w:rsidR="001A1A3E" w:rsidRPr="001A1A3E" w14:paraId="19291B5E" w14:textId="77777777" w:rsidTr="006F7871">
        <w:tc>
          <w:tcPr>
            <w:tcW w:w="1701" w:type="dxa"/>
          </w:tcPr>
          <w:p w14:paraId="6476287C" w14:textId="691434CF" w:rsidR="000C78FA" w:rsidRPr="006F7871" w:rsidRDefault="005C16AD"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4AED3A77" w14:textId="57230DE1" w:rsidR="00B01D02" w:rsidRPr="001A1A3E" w:rsidRDefault="00B01D02" w:rsidP="00F47FB3">
            <w:pPr>
              <w:pStyle w:val="ListParagraph"/>
              <w:numPr>
                <w:ilvl w:val="0"/>
                <w:numId w:val="25"/>
              </w:numPr>
              <w:spacing w:line="300" w:lineRule="auto"/>
              <w:ind w:left="326"/>
              <w:jc w:val="both"/>
            </w:pPr>
            <w:r w:rsidRPr="001A1A3E">
              <w:t xml:space="preserve">Send a request to the </w:t>
            </w:r>
            <w:r w:rsidR="00EA24A0" w:rsidRPr="001A1A3E">
              <w:rPr>
                <w:rFonts w:eastAsiaTheme="minorEastAsia"/>
              </w:rPr>
              <w:t xml:space="preserve">MTC </w:t>
            </w:r>
            <w:r w:rsidR="00B07348" w:rsidRPr="001A1A3E">
              <w:rPr>
                <w:rFonts w:eastAsiaTheme="minorEastAsia"/>
              </w:rPr>
              <w:t>MWO</w:t>
            </w:r>
            <w:r w:rsidRPr="001A1A3E">
              <w:t xml:space="preserve"> IT System to retrieve the RRF document URL</w:t>
            </w:r>
          </w:p>
          <w:p w14:paraId="09E8B310" w14:textId="35ACDC5B" w:rsidR="00B01D02" w:rsidRPr="001A1A3E" w:rsidRDefault="00B01D02" w:rsidP="00F47FB3">
            <w:pPr>
              <w:pStyle w:val="ListParagraph"/>
              <w:numPr>
                <w:ilvl w:val="0"/>
                <w:numId w:val="25"/>
              </w:numPr>
              <w:spacing w:line="300" w:lineRule="auto"/>
              <w:ind w:left="326"/>
              <w:jc w:val="both"/>
            </w:pPr>
            <w:r w:rsidRPr="001A1A3E">
              <w:t>Download documents from the URL, only PDF format is supported.</w:t>
            </w:r>
          </w:p>
          <w:p w14:paraId="23FC17C8" w14:textId="438E5651" w:rsidR="0090774F" w:rsidRPr="001A1A3E" w:rsidRDefault="00B01D02" w:rsidP="00F47FB3">
            <w:pPr>
              <w:pStyle w:val="ListParagraph"/>
              <w:numPr>
                <w:ilvl w:val="0"/>
                <w:numId w:val="25"/>
              </w:numPr>
              <w:spacing w:line="300" w:lineRule="auto"/>
              <w:ind w:left="326"/>
              <w:jc w:val="both"/>
            </w:pPr>
            <w:r w:rsidRPr="001A1A3E">
              <w:t>If there is any failure during download process, an email</w:t>
            </w:r>
            <w:r w:rsidR="009B1A4A">
              <w:t xml:space="preserve"> will be sent</w:t>
            </w:r>
            <w:r w:rsidRPr="001A1A3E">
              <w:t xml:space="preserve"> to </w:t>
            </w:r>
            <w:r w:rsidR="009B1A4A">
              <w:t xml:space="preserve">the </w:t>
            </w:r>
            <w:r w:rsidRPr="001A1A3E">
              <w:t>designated email address</w:t>
            </w:r>
          </w:p>
        </w:tc>
      </w:tr>
      <w:tr w:rsidR="001A1A3E" w:rsidRPr="001A1A3E" w14:paraId="54E119E6" w14:textId="77777777" w:rsidTr="006F7871">
        <w:tc>
          <w:tcPr>
            <w:tcW w:w="1701" w:type="dxa"/>
          </w:tcPr>
          <w:p w14:paraId="0C8AF50D" w14:textId="0BDEC944" w:rsidR="00CB5F2F" w:rsidRPr="006F7871" w:rsidRDefault="00CB5F2F" w:rsidP="00F47FB3">
            <w:pPr>
              <w:pStyle w:val="ListParagraph"/>
              <w:spacing w:line="300" w:lineRule="auto"/>
              <w:ind w:left="0"/>
              <w:jc w:val="both"/>
              <w:rPr>
                <w:rFonts w:eastAsiaTheme="minorEastAsia"/>
                <w:i/>
                <w:iCs/>
              </w:rPr>
            </w:pPr>
            <w:r w:rsidRPr="006F7871">
              <w:rPr>
                <w:rFonts w:eastAsiaTheme="minorEastAsia"/>
                <w:i/>
                <w:iCs/>
              </w:rPr>
              <w:t>Frequency</w:t>
            </w:r>
          </w:p>
        </w:tc>
        <w:tc>
          <w:tcPr>
            <w:tcW w:w="7795" w:type="dxa"/>
          </w:tcPr>
          <w:p w14:paraId="49E798E3" w14:textId="0ACCD24E" w:rsidR="00C83977" w:rsidRPr="001A1A3E" w:rsidRDefault="004A65FD" w:rsidP="00F47FB3">
            <w:pPr>
              <w:spacing w:line="300" w:lineRule="auto"/>
              <w:jc w:val="both"/>
            </w:pPr>
            <w:r w:rsidRPr="001A1A3E">
              <w:t>03</w:t>
            </w:r>
            <w:r w:rsidR="00C83977" w:rsidRPr="001A1A3E">
              <w:t>:00 every day</w:t>
            </w:r>
          </w:p>
        </w:tc>
      </w:tr>
      <w:tr w:rsidR="001A1A3E" w:rsidRPr="001A1A3E" w14:paraId="6888C8CF" w14:textId="77777777" w:rsidTr="006F7871">
        <w:tc>
          <w:tcPr>
            <w:tcW w:w="1701" w:type="dxa"/>
          </w:tcPr>
          <w:p w14:paraId="500A42C4" w14:textId="48941D79" w:rsidR="00834E47" w:rsidRPr="006F7871" w:rsidRDefault="00E50E04" w:rsidP="00F47FB3">
            <w:pPr>
              <w:pStyle w:val="ListParagraph"/>
              <w:spacing w:line="300" w:lineRule="auto"/>
              <w:ind w:left="0"/>
              <w:jc w:val="both"/>
              <w:rPr>
                <w:i/>
                <w:iCs/>
              </w:rPr>
            </w:pPr>
            <w:r w:rsidRPr="006F7871">
              <w:rPr>
                <w:i/>
                <w:iCs/>
              </w:rPr>
              <w:t>Interface Specification</w:t>
            </w:r>
          </w:p>
        </w:tc>
        <w:tc>
          <w:tcPr>
            <w:tcW w:w="7795" w:type="dxa"/>
          </w:tcPr>
          <w:p w14:paraId="24EA27F8" w14:textId="5EEC9F84" w:rsidR="004921B2" w:rsidRPr="001A1A3E" w:rsidRDefault="003E658F" w:rsidP="00F47FB3">
            <w:pPr>
              <w:spacing w:line="300" w:lineRule="auto"/>
              <w:jc w:val="both"/>
            </w:pPr>
            <w:r w:rsidRPr="001A1A3E">
              <w:t xml:space="preserve">Specification of </w:t>
            </w:r>
            <w:r w:rsidR="006026D7" w:rsidRPr="001A1A3E">
              <w:t>D</w:t>
            </w:r>
            <w:r w:rsidR="004921B2" w:rsidRPr="001A1A3E">
              <w:t>ocument</w:t>
            </w:r>
            <w:r w:rsidR="006026D7" w:rsidRPr="001A1A3E">
              <w:t xml:space="preserve"> Retrieval</w:t>
            </w:r>
            <w:r w:rsidR="004921B2" w:rsidRPr="001A1A3E">
              <w:t xml:space="preserve"> </w:t>
            </w:r>
            <w:r w:rsidR="006026D7" w:rsidRPr="001A1A3E">
              <w:t>I</w:t>
            </w:r>
            <w:r w:rsidR="004921B2" w:rsidRPr="001A1A3E">
              <w:t>nterface:</w:t>
            </w:r>
          </w:p>
          <w:tbl>
            <w:tblPr>
              <w:tblStyle w:val="TableGrid"/>
              <w:tblW w:w="0" w:type="auto"/>
              <w:tblLayout w:type="fixed"/>
              <w:tblLook w:val="04A0" w:firstRow="1" w:lastRow="0" w:firstColumn="1" w:lastColumn="0" w:noHBand="0" w:noVBand="1"/>
            </w:tblPr>
            <w:tblGrid>
              <w:gridCol w:w="1749"/>
              <w:gridCol w:w="5254"/>
            </w:tblGrid>
            <w:tr w:rsidR="001A1A3E" w:rsidRPr="001A1A3E" w14:paraId="3ACD4578" w14:textId="77777777" w:rsidTr="006F7871">
              <w:tc>
                <w:tcPr>
                  <w:tcW w:w="1749" w:type="dxa"/>
                  <w:shd w:val="clear" w:color="auto" w:fill="D9D9D9" w:themeFill="background1" w:themeFillShade="D9"/>
                </w:tcPr>
                <w:p w14:paraId="58AB745F" w14:textId="77777777" w:rsidR="004921B2" w:rsidRPr="00120F43" w:rsidRDefault="004921B2" w:rsidP="00F47FB3">
                  <w:pPr>
                    <w:spacing w:line="300" w:lineRule="auto"/>
                    <w:jc w:val="both"/>
                    <w:rPr>
                      <w:b/>
                      <w:sz w:val="20"/>
                      <w:szCs w:val="20"/>
                    </w:rPr>
                  </w:pPr>
                  <w:r w:rsidRPr="00120F43">
                    <w:rPr>
                      <w:b/>
                      <w:sz w:val="20"/>
                      <w:szCs w:val="20"/>
                    </w:rPr>
                    <w:t>Request URL</w:t>
                  </w:r>
                </w:p>
              </w:tc>
              <w:tc>
                <w:tcPr>
                  <w:tcW w:w="5254" w:type="dxa"/>
                </w:tcPr>
                <w:p w14:paraId="449C49F0" w14:textId="42194636" w:rsidR="004921B2" w:rsidRPr="00120F43" w:rsidRDefault="00DE3A63" w:rsidP="00F47FB3">
                  <w:pPr>
                    <w:spacing w:line="300" w:lineRule="auto"/>
                    <w:jc w:val="both"/>
                    <w:rPr>
                      <w:sz w:val="20"/>
                      <w:szCs w:val="20"/>
                    </w:rPr>
                  </w:pPr>
                  <w:r w:rsidRPr="00120F43">
                    <w:rPr>
                      <w:rFonts w:eastAsiaTheme="minorEastAsia"/>
                      <w:sz w:val="20"/>
                      <w:szCs w:val="20"/>
                    </w:rPr>
                    <w:t>TBC</w:t>
                  </w:r>
                  <w:r w:rsidR="004921B2" w:rsidRPr="00120F43">
                    <w:rPr>
                      <w:sz w:val="20"/>
                      <w:szCs w:val="20"/>
                    </w:rPr>
                    <w:t xml:space="preserve"> by </w:t>
                  </w:r>
                  <w:r w:rsidRPr="00120F43">
                    <w:rPr>
                      <w:sz w:val="20"/>
                      <w:szCs w:val="20"/>
                    </w:rPr>
                    <w:t>designated vendor of the MWO IT system of the MTCs</w:t>
                  </w:r>
                </w:p>
              </w:tc>
            </w:tr>
            <w:tr w:rsidR="001A1A3E" w:rsidRPr="001A1A3E" w14:paraId="4A4924ED" w14:textId="77777777" w:rsidTr="006F7871">
              <w:tc>
                <w:tcPr>
                  <w:tcW w:w="1749" w:type="dxa"/>
                  <w:shd w:val="clear" w:color="auto" w:fill="D9D9D9" w:themeFill="background1" w:themeFillShade="D9"/>
                </w:tcPr>
                <w:p w14:paraId="6FEED8CB" w14:textId="77777777" w:rsidR="004921B2" w:rsidRPr="00120F43" w:rsidRDefault="004921B2" w:rsidP="00F47FB3">
                  <w:pPr>
                    <w:spacing w:line="300" w:lineRule="auto"/>
                    <w:jc w:val="both"/>
                    <w:rPr>
                      <w:b/>
                      <w:sz w:val="20"/>
                      <w:szCs w:val="20"/>
                    </w:rPr>
                  </w:pPr>
                  <w:r w:rsidRPr="00120F43">
                    <w:rPr>
                      <w:b/>
                      <w:sz w:val="20"/>
                      <w:szCs w:val="20"/>
                    </w:rPr>
                    <w:t>Method</w:t>
                  </w:r>
                </w:p>
              </w:tc>
              <w:tc>
                <w:tcPr>
                  <w:tcW w:w="5254" w:type="dxa"/>
                </w:tcPr>
                <w:p w14:paraId="38FFD989" w14:textId="77777777" w:rsidR="004921B2" w:rsidRPr="00120F43" w:rsidRDefault="004921B2" w:rsidP="00F47FB3">
                  <w:pPr>
                    <w:spacing w:line="300" w:lineRule="auto"/>
                    <w:jc w:val="both"/>
                    <w:rPr>
                      <w:sz w:val="20"/>
                      <w:szCs w:val="20"/>
                    </w:rPr>
                  </w:pPr>
                  <w:r w:rsidRPr="00120F43">
                    <w:rPr>
                      <w:sz w:val="20"/>
                      <w:szCs w:val="20"/>
                    </w:rPr>
                    <w:t>Post</w:t>
                  </w:r>
                </w:p>
              </w:tc>
            </w:tr>
            <w:tr w:rsidR="001A1A3E" w:rsidRPr="001A1A3E" w14:paraId="447F3CDE" w14:textId="77777777" w:rsidTr="006F7871">
              <w:tc>
                <w:tcPr>
                  <w:tcW w:w="1749" w:type="dxa"/>
                  <w:shd w:val="clear" w:color="auto" w:fill="D9D9D9" w:themeFill="background1" w:themeFillShade="D9"/>
                </w:tcPr>
                <w:p w14:paraId="731A6EDD" w14:textId="77777777" w:rsidR="004921B2" w:rsidRPr="00120F43" w:rsidRDefault="004921B2" w:rsidP="00F47FB3">
                  <w:pPr>
                    <w:spacing w:line="300" w:lineRule="auto"/>
                    <w:jc w:val="both"/>
                    <w:rPr>
                      <w:b/>
                      <w:sz w:val="20"/>
                      <w:szCs w:val="20"/>
                    </w:rPr>
                  </w:pPr>
                  <w:r w:rsidRPr="00120F43">
                    <w:rPr>
                      <w:b/>
                      <w:sz w:val="20"/>
                      <w:szCs w:val="20"/>
                    </w:rPr>
                    <w:t>Content-Type</w:t>
                  </w:r>
                </w:p>
              </w:tc>
              <w:tc>
                <w:tcPr>
                  <w:tcW w:w="5254" w:type="dxa"/>
                </w:tcPr>
                <w:p w14:paraId="581BFB29" w14:textId="77777777" w:rsidR="004921B2" w:rsidRPr="00120F43" w:rsidRDefault="004921B2" w:rsidP="00F47FB3">
                  <w:pPr>
                    <w:spacing w:line="300" w:lineRule="auto"/>
                    <w:jc w:val="both"/>
                    <w:rPr>
                      <w:sz w:val="20"/>
                      <w:szCs w:val="20"/>
                    </w:rPr>
                  </w:pPr>
                  <w:r w:rsidRPr="00120F43">
                    <w:rPr>
                      <w:sz w:val="20"/>
                      <w:szCs w:val="20"/>
                    </w:rPr>
                    <w:t>application/json;charset=UTF-8</w:t>
                  </w:r>
                </w:p>
              </w:tc>
            </w:tr>
          </w:tbl>
          <w:p w14:paraId="58A8A414" w14:textId="77777777" w:rsidR="004921B2" w:rsidRPr="001A1A3E" w:rsidRDefault="004921B2" w:rsidP="00F47FB3">
            <w:pPr>
              <w:spacing w:line="300" w:lineRule="auto"/>
              <w:jc w:val="both"/>
            </w:pPr>
          </w:p>
          <w:p w14:paraId="1977C798" w14:textId="36B06983" w:rsidR="00834E47" w:rsidRPr="001A1A3E" w:rsidRDefault="003E658F" w:rsidP="00F47FB3">
            <w:pPr>
              <w:spacing w:line="300" w:lineRule="auto"/>
              <w:jc w:val="both"/>
            </w:pPr>
            <w:r w:rsidRPr="001A1A3E">
              <w:t xml:space="preserve">Specification of </w:t>
            </w:r>
            <w:r w:rsidR="00D57FF1" w:rsidRPr="001A1A3E">
              <w:t>Response JSON:</w:t>
            </w:r>
          </w:p>
          <w:tbl>
            <w:tblPr>
              <w:tblStyle w:val="TableGrid"/>
              <w:tblW w:w="7795" w:type="dxa"/>
              <w:tblLayout w:type="fixed"/>
              <w:tblLook w:val="04A0" w:firstRow="1" w:lastRow="0" w:firstColumn="1" w:lastColumn="0" w:noHBand="0" w:noVBand="1"/>
            </w:tblPr>
            <w:tblGrid>
              <w:gridCol w:w="1825"/>
              <w:gridCol w:w="2334"/>
              <w:gridCol w:w="3636"/>
            </w:tblGrid>
            <w:tr w:rsidR="001A1A3E" w:rsidRPr="001A1A3E" w14:paraId="1586BDD0" w14:textId="77777777" w:rsidTr="006F7871">
              <w:tc>
                <w:tcPr>
                  <w:tcW w:w="1825" w:type="dxa"/>
                  <w:shd w:val="clear" w:color="auto" w:fill="D9D9D9" w:themeFill="background1" w:themeFillShade="D9"/>
                </w:tcPr>
                <w:p w14:paraId="699600CB" w14:textId="1777E0AE" w:rsidR="00973097" w:rsidRPr="001A1A3E" w:rsidRDefault="00973097" w:rsidP="00F47FB3">
                  <w:pPr>
                    <w:spacing w:line="300" w:lineRule="auto"/>
                    <w:jc w:val="both"/>
                    <w:rPr>
                      <w:b/>
                      <w:sz w:val="20"/>
                    </w:rPr>
                  </w:pPr>
                  <w:r w:rsidRPr="001A1A3E">
                    <w:rPr>
                      <w:b/>
                      <w:sz w:val="20"/>
                    </w:rPr>
                    <w:t>Column</w:t>
                  </w:r>
                </w:p>
              </w:tc>
              <w:tc>
                <w:tcPr>
                  <w:tcW w:w="2334" w:type="dxa"/>
                  <w:shd w:val="clear" w:color="auto" w:fill="D9D9D9" w:themeFill="background1" w:themeFillShade="D9"/>
                </w:tcPr>
                <w:p w14:paraId="3AA96D39" w14:textId="65594A45" w:rsidR="00973097" w:rsidRPr="001A1A3E" w:rsidRDefault="00973097" w:rsidP="00F47FB3">
                  <w:pPr>
                    <w:spacing w:line="300" w:lineRule="auto"/>
                    <w:jc w:val="both"/>
                    <w:rPr>
                      <w:b/>
                      <w:sz w:val="20"/>
                    </w:rPr>
                  </w:pPr>
                  <w:r w:rsidRPr="001A1A3E">
                    <w:rPr>
                      <w:b/>
                      <w:sz w:val="20"/>
                    </w:rPr>
                    <w:t>Type</w:t>
                  </w:r>
                </w:p>
              </w:tc>
              <w:tc>
                <w:tcPr>
                  <w:tcW w:w="3636" w:type="dxa"/>
                  <w:shd w:val="clear" w:color="auto" w:fill="D9D9D9" w:themeFill="background1" w:themeFillShade="D9"/>
                </w:tcPr>
                <w:p w14:paraId="10CFF8C1" w14:textId="6C71F5CE" w:rsidR="00973097" w:rsidRPr="001A1A3E" w:rsidRDefault="00973097" w:rsidP="00F47FB3">
                  <w:pPr>
                    <w:spacing w:line="300" w:lineRule="auto"/>
                    <w:jc w:val="both"/>
                    <w:rPr>
                      <w:b/>
                      <w:sz w:val="20"/>
                    </w:rPr>
                  </w:pPr>
                  <w:r w:rsidRPr="001A1A3E">
                    <w:rPr>
                      <w:b/>
                      <w:sz w:val="20"/>
                    </w:rPr>
                    <w:t>Description</w:t>
                  </w:r>
                </w:p>
              </w:tc>
            </w:tr>
            <w:tr w:rsidR="001A1A3E" w:rsidRPr="001A1A3E" w14:paraId="73B3C599" w14:textId="77777777" w:rsidTr="006F7871">
              <w:tc>
                <w:tcPr>
                  <w:tcW w:w="1825" w:type="dxa"/>
                </w:tcPr>
                <w:p w14:paraId="6D2C82CA" w14:textId="5C277C90" w:rsidR="009A43AF" w:rsidRPr="001A1A3E" w:rsidRDefault="009A43AF" w:rsidP="00F47FB3">
                  <w:pPr>
                    <w:spacing w:line="300" w:lineRule="auto"/>
                    <w:jc w:val="both"/>
                    <w:rPr>
                      <w:sz w:val="20"/>
                    </w:rPr>
                  </w:pPr>
                  <w:r w:rsidRPr="001A1A3E">
                    <w:rPr>
                      <w:sz w:val="20"/>
                    </w:rPr>
                    <w:t>status</w:t>
                  </w:r>
                </w:p>
              </w:tc>
              <w:tc>
                <w:tcPr>
                  <w:tcW w:w="2334" w:type="dxa"/>
                </w:tcPr>
                <w:p w14:paraId="5FA2825B" w14:textId="1C0CD275" w:rsidR="009A43AF" w:rsidRPr="001A1A3E" w:rsidRDefault="009A43AF" w:rsidP="00F47FB3">
                  <w:pPr>
                    <w:spacing w:line="300" w:lineRule="auto"/>
                    <w:jc w:val="both"/>
                    <w:rPr>
                      <w:sz w:val="20"/>
                    </w:rPr>
                  </w:pPr>
                  <w:r w:rsidRPr="001A1A3E">
                    <w:rPr>
                      <w:sz w:val="20"/>
                    </w:rPr>
                    <w:t>Varchar (20)</w:t>
                  </w:r>
                </w:p>
              </w:tc>
              <w:tc>
                <w:tcPr>
                  <w:tcW w:w="3636" w:type="dxa"/>
                </w:tcPr>
                <w:p w14:paraId="786FCA60" w14:textId="209716FE" w:rsidR="009A43AF" w:rsidRPr="001A1A3E" w:rsidRDefault="009A43AF" w:rsidP="00F47FB3">
                  <w:pPr>
                    <w:spacing w:line="300" w:lineRule="auto"/>
                    <w:jc w:val="both"/>
                    <w:rPr>
                      <w:sz w:val="20"/>
                    </w:rPr>
                  </w:pPr>
                  <w:r w:rsidRPr="001A1A3E">
                    <w:rPr>
                      <w:sz w:val="20"/>
                    </w:rPr>
                    <w:t>Success/ Error</w:t>
                  </w:r>
                </w:p>
              </w:tc>
            </w:tr>
            <w:tr w:rsidR="001A1A3E" w:rsidRPr="001A1A3E" w14:paraId="5742CDB5" w14:textId="77777777" w:rsidTr="006F7871">
              <w:tc>
                <w:tcPr>
                  <w:tcW w:w="1825" w:type="dxa"/>
                </w:tcPr>
                <w:p w14:paraId="1D8C3F4C" w14:textId="5F59C365" w:rsidR="009A43AF" w:rsidRPr="001A1A3E" w:rsidRDefault="009A43AF" w:rsidP="00F47FB3">
                  <w:pPr>
                    <w:spacing w:line="300" w:lineRule="auto"/>
                    <w:jc w:val="both"/>
                    <w:rPr>
                      <w:sz w:val="20"/>
                    </w:rPr>
                  </w:pPr>
                  <w:r w:rsidRPr="001A1A3E">
                    <w:rPr>
                      <w:sz w:val="20"/>
                    </w:rPr>
                    <w:t>errorMessage</w:t>
                  </w:r>
                </w:p>
              </w:tc>
              <w:tc>
                <w:tcPr>
                  <w:tcW w:w="2334" w:type="dxa"/>
                </w:tcPr>
                <w:p w14:paraId="2864FA63" w14:textId="11A9F194" w:rsidR="009A43AF" w:rsidRPr="001A1A3E" w:rsidRDefault="009A43AF" w:rsidP="00F47FB3">
                  <w:pPr>
                    <w:spacing w:line="300" w:lineRule="auto"/>
                    <w:jc w:val="both"/>
                    <w:rPr>
                      <w:sz w:val="20"/>
                    </w:rPr>
                  </w:pPr>
                  <w:r w:rsidRPr="001A1A3E">
                    <w:rPr>
                      <w:sz w:val="20"/>
                    </w:rPr>
                    <w:t>Varchar (200)</w:t>
                  </w:r>
                </w:p>
              </w:tc>
              <w:tc>
                <w:tcPr>
                  <w:tcW w:w="3636" w:type="dxa"/>
                </w:tcPr>
                <w:p w14:paraId="44E66F26" w14:textId="3FA58638" w:rsidR="009A43AF" w:rsidRPr="001A1A3E" w:rsidRDefault="009A43AF" w:rsidP="00F47FB3">
                  <w:pPr>
                    <w:spacing w:line="300" w:lineRule="auto"/>
                    <w:jc w:val="both"/>
                    <w:rPr>
                      <w:sz w:val="20"/>
                    </w:rPr>
                  </w:pPr>
                  <w:r w:rsidRPr="001A1A3E">
                    <w:rPr>
                      <w:sz w:val="20"/>
                    </w:rPr>
                    <w:t>Error Message</w:t>
                  </w:r>
                </w:p>
              </w:tc>
            </w:tr>
            <w:tr w:rsidR="001A1A3E" w:rsidRPr="001A1A3E" w14:paraId="20CAB352" w14:textId="77777777" w:rsidTr="006F7871">
              <w:tc>
                <w:tcPr>
                  <w:tcW w:w="1825" w:type="dxa"/>
                </w:tcPr>
                <w:p w14:paraId="0AA25504" w14:textId="05F75DA5" w:rsidR="009A43AF" w:rsidRPr="001A1A3E" w:rsidRDefault="009A43AF" w:rsidP="00F47FB3">
                  <w:pPr>
                    <w:spacing w:line="300" w:lineRule="auto"/>
                    <w:jc w:val="both"/>
                    <w:rPr>
                      <w:sz w:val="20"/>
                    </w:rPr>
                  </w:pPr>
                  <w:r w:rsidRPr="001A1A3E">
                    <w:rPr>
                      <w:sz w:val="20"/>
                    </w:rPr>
                    <w:t>document</w:t>
                  </w:r>
                  <w:r w:rsidR="00AD7E4A" w:rsidRPr="001A1A3E">
                    <w:rPr>
                      <w:sz w:val="20"/>
                    </w:rPr>
                    <w:t>s</w:t>
                  </w:r>
                </w:p>
              </w:tc>
              <w:tc>
                <w:tcPr>
                  <w:tcW w:w="2334" w:type="dxa"/>
                </w:tcPr>
                <w:p w14:paraId="10A42EE8" w14:textId="3F623E91" w:rsidR="009A43AF" w:rsidRPr="001A1A3E" w:rsidRDefault="009A43AF" w:rsidP="00F47FB3">
                  <w:pPr>
                    <w:spacing w:line="300" w:lineRule="auto"/>
                    <w:jc w:val="both"/>
                    <w:rPr>
                      <w:sz w:val="20"/>
                    </w:rPr>
                  </w:pPr>
                  <w:r w:rsidRPr="001A1A3E">
                    <w:rPr>
                      <w:sz w:val="20"/>
                    </w:rPr>
                    <w:t>Array</w:t>
                  </w:r>
                </w:p>
              </w:tc>
              <w:tc>
                <w:tcPr>
                  <w:tcW w:w="3636" w:type="dxa"/>
                </w:tcPr>
                <w:p w14:paraId="05A83375" w14:textId="6A7D2CBC" w:rsidR="009A43AF" w:rsidRPr="001A1A3E" w:rsidRDefault="00AD7E4A" w:rsidP="00F47FB3">
                  <w:pPr>
                    <w:spacing w:line="300" w:lineRule="auto"/>
                    <w:jc w:val="both"/>
                    <w:rPr>
                      <w:sz w:val="20"/>
                    </w:rPr>
                  </w:pPr>
                  <w:r w:rsidRPr="001A1A3E">
                    <w:rPr>
                      <w:sz w:val="20"/>
                    </w:rPr>
                    <w:t>List of documents</w:t>
                  </w:r>
                </w:p>
              </w:tc>
            </w:tr>
          </w:tbl>
          <w:p w14:paraId="23F6E069" w14:textId="41E7386D" w:rsidR="00D57FF1" w:rsidRPr="001A1A3E" w:rsidRDefault="009A43AF" w:rsidP="00F47FB3">
            <w:pPr>
              <w:spacing w:line="300" w:lineRule="auto"/>
              <w:jc w:val="both"/>
            </w:pPr>
            <w:r w:rsidRPr="001A1A3E">
              <w:br/>
            </w:r>
            <w:r w:rsidR="003E658F" w:rsidRPr="001A1A3E">
              <w:t xml:space="preserve">Specification of </w:t>
            </w:r>
            <w:r w:rsidR="009517E9" w:rsidRPr="001A1A3E">
              <w:rPr>
                <w:b/>
              </w:rPr>
              <w:t>d</w:t>
            </w:r>
            <w:r w:rsidR="00AD7E4A" w:rsidRPr="001A1A3E">
              <w:rPr>
                <w:b/>
              </w:rPr>
              <w:t>ocum</w:t>
            </w:r>
            <w:r w:rsidR="009517E9" w:rsidRPr="001A1A3E">
              <w:rPr>
                <w:b/>
              </w:rPr>
              <w:t>ents</w:t>
            </w:r>
            <w:r w:rsidR="00780703" w:rsidRPr="001A1A3E">
              <w:rPr>
                <w:b/>
              </w:rPr>
              <w:t xml:space="preserve"> </w:t>
            </w:r>
            <w:r w:rsidR="00780703" w:rsidRPr="001A1A3E">
              <w:t>JSON</w:t>
            </w:r>
            <w:r w:rsidR="009517E9" w:rsidRPr="001A1A3E">
              <w:t>:</w:t>
            </w:r>
          </w:p>
          <w:tbl>
            <w:tblPr>
              <w:tblStyle w:val="TableGrid"/>
              <w:tblW w:w="7844" w:type="dxa"/>
              <w:tblLayout w:type="fixed"/>
              <w:tblLook w:val="04A0" w:firstRow="1" w:lastRow="0" w:firstColumn="1" w:lastColumn="0" w:noHBand="0" w:noVBand="1"/>
            </w:tblPr>
            <w:tblGrid>
              <w:gridCol w:w="1805"/>
              <w:gridCol w:w="2305"/>
              <w:gridCol w:w="3734"/>
            </w:tblGrid>
            <w:tr w:rsidR="001A1A3E" w:rsidRPr="001A1A3E" w14:paraId="7FA168FA" w14:textId="77777777" w:rsidTr="006F7871">
              <w:tc>
                <w:tcPr>
                  <w:tcW w:w="1805" w:type="dxa"/>
                  <w:shd w:val="clear" w:color="auto" w:fill="D9D9D9" w:themeFill="background1" w:themeFillShade="D9"/>
                </w:tcPr>
                <w:p w14:paraId="52C278E3" w14:textId="77777777" w:rsidR="009517E9" w:rsidRPr="001A1A3E" w:rsidRDefault="009517E9" w:rsidP="00F47FB3">
                  <w:pPr>
                    <w:spacing w:line="300" w:lineRule="auto"/>
                    <w:jc w:val="both"/>
                    <w:rPr>
                      <w:b/>
                      <w:sz w:val="20"/>
                    </w:rPr>
                  </w:pPr>
                  <w:r w:rsidRPr="001A1A3E">
                    <w:rPr>
                      <w:b/>
                      <w:sz w:val="20"/>
                    </w:rPr>
                    <w:lastRenderedPageBreak/>
                    <w:t>Column</w:t>
                  </w:r>
                </w:p>
              </w:tc>
              <w:tc>
                <w:tcPr>
                  <w:tcW w:w="2305" w:type="dxa"/>
                  <w:shd w:val="clear" w:color="auto" w:fill="D9D9D9" w:themeFill="background1" w:themeFillShade="D9"/>
                </w:tcPr>
                <w:p w14:paraId="09A4836C" w14:textId="77777777" w:rsidR="009517E9" w:rsidRPr="001A1A3E" w:rsidRDefault="009517E9" w:rsidP="00F47FB3">
                  <w:pPr>
                    <w:spacing w:line="300" w:lineRule="auto"/>
                    <w:jc w:val="both"/>
                    <w:rPr>
                      <w:b/>
                      <w:sz w:val="20"/>
                    </w:rPr>
                  </w:pPr>
                  <w:r w:rsidRPr="001A1A3E">
                    <w:rPr>
                      <w:b/>
                      <w:sz w:val="20"/>
                    </w:rPr>
                    <w:t>Type</w:t>
                  </w:r>
                </w:p>
              </w:tc>
              <w:tc>
                <w:tcPr>
                  <w:tcW w:w="3734" w:type="dxa"/>
                  <w:shd w:val="clear" w:color="auto" w:fill="D9D9D9" w:themeFill="background1" w:themeFillShade="D9"/>
                </w:tcPr>
                <w:p w14:paraId="07526961" w14:textId="77777777" w:rsidR="009517E9" w:rsidRPr="001A1A3E" w:rsidRDefault="009517E9" w:rsidP="00F47FB3">
                  <w:pPr>
                    <w:spacing w:line="300" w:lineRule="auto"/>
                    <w:jc w:val="both"/>
                    <w:rPr>
                      <w:b/>
                      <w:sz w:val="20"/>
                    </w:rPr>
                  </w:pPr>
                  <w:r w:rsidRPr="001A1A3E">
                    <w:rPr>
                      <w:b/>
                      <w:sz w:val="20"/>
                    </w:rPr>
                    <w:t>Description</w:t>
                  </w:r>
                </w:p>
              </w:tc>
            </w:tr>
            <w:tr w:rsidR="001A1A3E" w:rsidRPr="001A1A3E" w14:paraId="6D009ABA" w14:textId="77777777" w:rsidTr="006F7871">
              <w:tc>
                <w:tcPr>
                  <w:tcW w:w="1805" w:type="dxa"/>
                </w:tcPr>
                <w:p w14:paraId="6E454E9B" w14:textId="410262B3" w:rsidR="009517E9" w:rsidRPr="001A1A3E" w:rsidRDefault="009517E9" w:rsidP="00F47FB3">
                  <w:pPr>
                    <w:spacing w:line="300" w:lineRule="auto"/>
                    <w:jc w:val="both"/>
                    <w:rPr>
                      <w:sz w:val="20"/>
                    </w:rPr>
                  </w:pPr>
                  <w:r w:rsidRPr="001A1A3E">
                    <w:rPr>
                      <w:sz w:val="20"/>
                    </w:rPr>
                    <w:t>name</w:t>
                  </w:r>
                </w:p>
              </w:tc>
              <w:tc>
                <w:tcPr>
                  <w:tcW w:w="2305" w:type="dxa"/>
                </w:tcPr>
                <w:p w14:paraId="73E58006" w14:textId="1CE615A3" w:rsidR="009517E9" w:rsidRPr="001A1A3E" w:rsidRDefault="009517E9" w:rsidP="00F47FB3">
                  <w:pPr>
                    <w:spacing w:line="300" w:lineRule="auto"/>
                    <w:jc w:val="both"/>
                    <w:rPr>
                      <w:sz w:val="20"/>
                    </w:rPr>
                  </w:pPr>
                  <w:r w:rsidRPr="001A1A3E">
                    <w:rPr>
                      <w:sz w:val="20"/>
                    </w:rPr>
                    <w:t>Varchar (100)</w:t>
                  </w:r>
                </w:p>
              </w:tc>
              <w:tc>
                <w:tcPr>
                  <w:tcW w:w="3734" w:type="dxa"/>
                </w:tcPr>
                <w:p w14:paraId="466D5FCA" w14:textId="00EEBFE6" w:rsidR="009517E9" w:rsidRPr="001A1A3E" w:rsidRDefault="009517E9" w:rsidP="00F47FB3">
                  <w:pPr>
                    <w:spacing w:line="300" w:lineRule="auto"/>
                    <w:jc w:val="both"/>
                    <w:rPr>
                      <w:sz w:val="20"/>
                    </w:rPr>
                  </w:pPr>
                  <w:r w:rsidRPr="001A1A3E">
                    <w:rPr>
                      <w:sz w:val="20"/>
                    </w:rPr>
                    <w:t>Document Name</w:t>
                  </w:r>
                </w:p>
              </w:tc>
            </w:tr>
            <w:tr w:rsidR="001A1A3E" w:rsidRPr="001A1A3E" w14:paraId="30A67F7B" w14:textId="77777777" w:rsidTr="006F7871">
              <w:tc>
                <w:tcPr>
                  <w:tcW w:w="1805" w:type="dxa"/>
                </w:tcPr>
                <w:p w14:paraId="2C13D17F" w14:textId="43CDC272" w:rsidR="00AE4AB7" w:rsidRPr="001A1A3E" w:rsidRDefault="0045162B" w:rsidP="00F47FB3">
                  <w:pPr>
                    <w:spacing w:line="300" w:lineRule="auto"/>
                    <w:jc w:val="both"/>
                    <w:rPr>
                      <w:sz w:val="20"/>
                    </w:rPr>
                  </w:pPr>
                  <w:r w:rsidRPr="001A1A3E">
                    <w:rPr>
                      <w:sz w:val="20"/>
                    </w:rPr>
                    <w:t>crn</w:t>
                  </w:r>
                </w:p>
              </w:tc>
              <w:tc>
                <w:tcPr>
                  <w:tcW w:w="2305" w:type="dxa"/>
                </w:tcPr>
                <w:p w14:paraId="0F58BB93" w14:textId="77F80542" w:rsidR="00AE4AB7" w:rsidRPr="001A1A3E" w:rsidRDefault="00AE4AB7" w:rsidP="00F47FB3">
                  <w:pPr>
                    <w:spacing w:line="300" w:lineRule="auto"/>
                    <w:jc w:val="both"/>
                    <w:rPr>
                      <w:sz w:val="20"/>
                    </w:rPr>
                  </w:pPr>
                  <w:r w:rsidRPr="001A1A3E">
                    <w:rPr>
                      <w:sz w:val="20"/>
                    </w:rPr>
                    <w:t>Varchar</w:t>
                  </w:r>
                  <w:r w:rsidR="0045162B" w:rsidRPr="001A1A3E">
                    <w:rPr>
                      <w:sz w:val="20"/>
                    </w:rPr>
                    <w:t xml:space="preserve"> </w:t>
                  </w:r>
                  <w:r w:rsidRPr="001A1A3E">
                    <w:rPr>
                      <w:sz w:val="20"/>
                    </w:rPr>
                    <w:t>(8)</w:t>
                  </w:r>
                </w:p>
              </w:tc>
              <w:tc>
                <w:tcPr>
                  <w:tcW w:w="3734" w:type="dxa"/>
                </w:tcPr>
                <w:p w14:paraId="5A209FFC" w14:textId="7FF12A72" w:rsidR="00AE4AB7" w:rsidRPr="001A1A3E" w:rsidRDefault="00AE4AB7" w:rsidP="00F47FB3">
                  <w:pPr>
                    <w:spacing w:line="300" w:lineRule="auto"/>
                    <w:jc w:val="both"/>
                    <w:rPr>
                      <w:sz w:val="20"/>
                    </w:rPr>
                  </w:pPr>
                  <w:r w:rsidRPr="001A1A3E">
                    <w:rPr>
                      <w:sz w:val="20"/>
                    </w:rPr>
                    <w:t xml:space="preserve">RRF </w:t>
                  </w:r>
                  <w:r w:rsidR="00410C96">
                    <w:rPr>
                      <w:sz w:val="20"/>
                    </w:rPr>
                    <w:t>No.</w:t>
                  </w:r>
                </w:p>
              </w:tc>
            </w:tr>
            <w:tr w:rsidR="001A1A3E" w:rsidRPr="001A1A3E" w14:paraId="60766143" w14:textId="77777777" w:rsidTr="006F7871">
              <w:tc>
                <w:tcPr>
                  <w:tcW w:w="1805" w:type="dxa"/>
                </w:tcPr>
                <w:p w14:paraId="4B3CC350" w14:textId="330FE7E9" w:rsidR="009517E9" w:rsidRPr="001A1A3E" w:rsidRDefault="009517E9" w:rsidP="00F47FB3">
                  <w:pPr>
                    <w:spacing w:line="300" w:lineRule="auto"/>
                    <w:jc w:val="both"/>
                    <w:rPr>
                      <w:sz w:val="20"/>
                    </w:rPr>
                  </w:pPr>
                  <w:r w:rsidRPr="001A1A3E">
                    <w:rPr>
                      <w:sz w:val="20"/>
                    </w:rPr>
                    <w:t>URL</w:t>
                  </w:r>
                </w:p>
              </w:tc>
              <w:tc>
                <w:tcPr>
                  <w:tcW w:w="2305" w:type="dxa"/>
                </w:tcPr>
                <w:p w14:paraId="751DA3B5" w14:textId="3E79B229" w:rsidR="009517E9" w:rsidRPr="001A1A3E" w:rsidRDefault="009517E9" w:rsidP="00F47FB3">
                  <w:pPr>
                    <w:spacing w:line="300" w:lineRule="auto"/>
                    <w:jc w:val="both"/>
                    <w:rPr>
                      <w:sz w:val="20"/>
                    </w:rPr>
                  </w:pPr>
                  <w:r w:rsidRPr="001A1A3E">
                    <w:rPr>
                      <w:sz w:val="20"/>
                    </w:rPr>
                    <w:t>Varchar (500)</w:t>
                  </w:r>
                </w:p>
              </w:tc>
              <w:tc>
                <w:tcPr>
                  <w:tcW w:w="3734" w:type="dxa"/>
                </w:tcPr>
                <w:p w14:paraId="0D1E5A2E" w14:textId="405A7FF6" w:rsidR="009517E9" w:rsidRPr="001A1A3E" w:rsidRDefault="009517E9" w:rsidP="00F47FB3">
                  <w:pPr>
                    <w:spacing w:line="300" w:lineRule="auto"/>
                    <w:jc w:val="both"/>
                    <w:rPr>
                      <w:sz w:val="20"/>
                    </w:rPr>
                  </w:pPr>
                  <w:r w:rsidRPr="001A1A3E">
                    <w:rPr>
                      <w:sz w:val="20"/>
                    </w:rPr>
                    <w:t>Document URL</w:t>
                  </w:r>
                </w:p>
              </w:tc>
            </w:tr>
          </w:tbl>
          <w:p w14:paraId="34B03FB5" w14:textId="5097C8A7" w:rsidR="009517E9" w:rsidRPr="001A1A3E" w:rsidRDefault="009517E9" w:rsidP="00F47FB3">
            <w:pPr>
              <w:spacing w:line="300" w:lineRule="auto"/>
              <w:jc w:val="both"/>
            </w:pPr>
          </w:p>
        </w:tc>
      </w:tr>
    </w:tbl>
    <w:p w14:paraId="47254789" w14:textId="4DBA33A0" w:rsidR="00A2023C" w:rsidRPr="001A1A3E" w:rsidRDefault="00A2023C" w:rsidP="00F47FB3">
      <w:pPr>
        <w:spacing w:before="144" w:after="144"/>
        <w:rPr>
          <w:b/>
          <w:sz w:val="28"/>
        </w:rPr>
      </w:pPr>
    </w:p>
    <w:p w14:paraId="77EB18D2" w14:textId="794D97F4" w:rsidR="0024633D" w:rsidRPr="001A1A3E" w:rsidRDefault="0024633D" w:rsidP="0024633D">
      <w:pPr>
        <w:pStyle w:val="-H5"/>
        <w:ind w:left="1075"/>
        <w:rPr>
          <w:i/>
        </w:rPr>
      </w:pPr>
      <w:bookmarkStart w:id="315" w:name="_Toc201249889"/>
      <w:bookmarkStart w:id="316" w:name="_Toc193903078"/>
      <w:bookmarkStart w:id="317" w:name="_Toc201249890"/>
      <w:r w:rsidRPr="001A1A3E">
        <w:t>UF-000</w:t>
      </w:r>
      <w:r w:rsidRPr="001A1A3E">
        <w:rPr>
          <w:rFonts w:hint="eastAsia"/>
        </w:rPr>
        <w:t>4 Document</w:t>
      </w:r>
      <w:r w:rsidRPr="001A1A3E">
        <w:t xml:space="preserve"> </w:t>
      </w:r>
      <w:r w:rsidRPr="001A1A3E">
        <w:rPr>
          <w:rFonts w:hint="eastAsia"/>
        </w:rPr>
        <w:t>Verification</w:t>
      </w:r>
      <w:r w:rsidRPr="001A1A3E">
        <w:t xml:space="preserve"> with</w:t>
      </w:r>
      <w:r w:rsidRPr="001A1A3E">
        <w:rPr>
          <w:rFonts w:hint="eastAsia"/>
        </w:rPr>
        <w:t xml:space="preserve"> e-Signature </w:t>
      </w:r>
      <w:r w:rsidRPr="001A1A3E">
        <w:t>and Statistics Report</w:t>
      </w:r>
      <w:bookmarkEnd w:id="315"/>
    </w:p>
    <w:tbl>
      <w:tblPr>
        <w:tblStyle w:val="TableGrid"/>
        <w:tblW w:w="9497" w:type="dxa"/>
        <w:tblInd w:w="279" w:type="dxa"/>
        <w:tblLook w:val="04A0" w:firstRow="1" w:lastRow="0" w:firstColumn="1" w:lastColumn="0" w:noHBand="0" w:noVBand="1"/>
      </w:tblPr>
      <w:tblGrid>
        <w:gridCol w:w="1701"/>
        <w:gridCol w:w="7796"/>
      </w:tblGrid>
      <w:tr w:rsidR="0024633D" w:rsidRPr="001A1A3E" w14:paraId="672175DB" w14:textId="77777777">
        <w:tc>
          <w:tcPr>
            <w:tcW w:w="1701" w:type="dxa"/>
            <w:shd w:val="clear" w:color="auto" w:fill="D9D9D9" w:themeFill="background1" w:themeFillShade="D9"/>
          </w:tcPr>
          <w:p w14:paraId="03F30FC2" w14:textId="77777777" w:rsidR="0024633D" w:rsidRPr="006F7871" w:rsidRDefault="0024633D">
            <w:pPr>
              <w:pStyle w:val="ListParagraph"/>
              <w:spacing w:line="300" w:lineRule="auto"/>
              <w:ind w:left="0"/>
              <w:rPr>
                <w:rFonts w:eastAsiaTheme="minorEastAsia"/>
                <w:b/>
                <w:bCs/>
              </w:rPr>
            </w:pPr>
            <w:r w:rsidRPr="006F7871">
              <w:rPr>
                <w:rFonts w:eastAsiaTheme="minorEastAsia"/>
                <w:b/>
                <w:bCs/>
              </w:rPr>
              <w:t>Item</w:t>
            </w:r>
          </w:p>
        </w:tc>
        <w:tc>
          <w:tcPr>
            <w:tcW w:w="7796" w:type="dxa"/>
            <w:shd w:val="clear" w:color="auto" w:fill="D9D9D9" w:themeFill="background1" w:themeFillShade="D9"/>
          </w:tcPr>
          <w:p w14:paraId="1EB028FF" w14:textId="77777777" w:rsidR="0024633D" w:rsidRPr="006F7871" w:rsidRDefault="0024633D">
            <w:pPr>
              <w:pStyle w:val="ListParagraph"/>
              <w:spacing w:line="300" w:lineRule="auto"/>
              <w:ind w:left="0"/>
              <w:rPr>
                <w:rFonts w:eastAsiaTheme="minorEastAsia"/>
                <w:b/>
                <w:bCs/>
              </w:rPr>
            </w:pPr>
            <w:r w:rsidRPr="006F7871">
              <w:rPr>
                <w:rFonts w:eastAsiaTheme="minorEastAsia"/>
                <w:b/>
                <w:bCs/>
              </w:rPr>
              <w:t>Description</w:t>
            </w:r>
          </w:p>
        </w:tc>
      </w:tr>
      <w:tr w:rsidR="0024633D" w:rsidRPr="001A1A3E" w14:paraId="09C9C84F" w14:textId="77777777">
        <w:tc>
          <w:tcPr>
            <w:tcW w:w="1701" w:type="dxa"/>
          </w:tcPr>
          <w:p w14:paraId="09B34DBF" w14:textId="77777777" w:rsidR="0024633D" w:rsidRPr="006F7871" w:rsidRDefault="0024633D">
            <w:pPr>
              <w:pStyle w:val="ListParagraph"/>
              <w:spacing w:line="300" w:lineRule="auto"/>
              <w:ind w:left="0"/>
              <w:jc w:val="both"/>
              <w:rPr>
                <w:rFonts w:eastAsiaTheme="minorEastAsia"/>
                <w:i/>
                <w:iCs/>
              </w:rPr>
            </w:pPr>
            <w:r w:rsidRPr="006F7871">
              <w:rPr>
                <w:rFonts w:eastAsiaTheme="minorEastAsia"/>
                <w:i/>
                <w:iCs/>
              </w:rPr>
              <w:t>Function ID</w:t>
            </w:r>
          </w:p>
        </w:tc>
        <w:tc>
          <w:tcPr>
            <w:tcW w:w="7796" w:type="dxa"/>
          </w:tcPr>
          <w:p w14:paraId="3EBA3D2D" w14:textId="77777777" w:rsidR="0024633D" w:rsidRPr="001A1A3E" w:rsidRDefault="0024633D">
            <w:pPr>
              <w:pStyle w:val="ListParagraph"/>
              <w:spacing w:line="300" w:lineRule="auto"/>
              <w:ind w:left="0"/>
              <w:jc w:val="both"/>
              <w:rPr>
                <w:rFonts w:eastAsiaTheme="minorEastAsia"/>
              </w:rPr>
            </w:pPr>
            <w:r w:rsidRPr="001A1A3E">
              <w:rPr>
                <w:rFonts w:eastAsiaTheme="minorEastAsia"/>
              </w:rPr>
              <w:t>UF-0004</w:t>
            </w:r>
          </w:p>
        </w:tc>
      </w:tr>
      <w:tr w:rsidR="0024633D" w:rsidRPr="001A1A3E" w14:paraId="59ED44CD" w14:textId="77777777">
        <w:tc>
          <w:tcPr>
            <w:tcW w:w="1701" w:type="dxa"/>
          </w:tcPr>
          <w:p w14:paraId="1D1633D3" w14:textId="77777777" w:rsidR="0024633D" w:rsidRPr="006F7871" w:rsidRDefault="0024633D">
            <w:pPr>
              <w:pStyle w:val="ListParagraph"/>
              <w:spacing w:line="300" w:lineRule="auto"/>
              <w:ind w:left="0"/>
              <w:jc w:val="both"/>
              <w:rPr>
                <w:rFonts w:eastAsiaTheme="minorEastAsia"/>
                <w:i/>
                <w:iCs/>
              </w:rPr>
            </w:pPr>
            <w:r w:rsidRPr="006F7871">
              <w:rPr>
                <w:rFonts w:eastAsiaTheme="minorEastAsia"/>
                <w:i/>
                <w:iCs/>
              </w:rPr>
              <w:t>Function Name</w:t>
            </w:r>
          </w:p>
        </w:tc>
        <w:tc>
          <w:tcPr>
            <w:tcW w:w="7796" w:type="dxa"/>
          </w:tcPr>
          <w:p w14:paraId="77CEF72C" w14:textId="77777777" w:rsidR="0024633D" w:rsidRPr="001A1A3E" w:rsidRDefault="0024633D">
            <w:pPr>
              <w:pStyle w:val="ListParagraph"/>
              <w:spacing w:line="300" w:lineRule="auto"/>
              <w:ind w:left="0"/>
              <w:jc w:val="both"/>
              <w:rPr>
                <w:rFonts w:eastAsiaTheme="minorEastAsia"/>
              </w:rPr>
            </w:pPr>
            <w:r w:rsidRPr="001A1A3E">
              <w:t>Document Verification with e-Signature and Statistics Report</w:t>
            </w:r>
          </w:p>
        </w:tc>
      </w:tr>
      <w:tr w:rsidR="0024633D" w:rsidRPr="001A1A3E" w14:paraId="46679EA6" w14:textId="77777777">
        <w:tc>
          <w:tcPr>
            <w:tcW w:w="1701" w:type="dxa"/>
          </w:tcPr>
          <w:p w14:paraId="7E754303" w14:textId="77777777" w:rsidR="0024633D" w:rsidRPr="006F7871" w:rsidRDefault="0024633D">
            <w:pPr>
              <w:pStyle w:val="ListParagraph"/>
              <w:spacing w:line="300" w:lineRule="auto"/>
              <w:ind w:left="0"/>
              <w:jc w:val="both"/>
              <w:rPr>
                <w:rFonts w:eastAsiaTheme="minorEastAsia"/>
                <w:i/>
                <w:iCs/>
              </w:rPr>
            </w:pPr>
            <w:r w:rsidRPr="006F7871">
              <w:rPr>
                <w:rFonts w:eastAsiaTheme="minorEastAsia"/>
                <w:i/>
                <w:iCs/>
              </w:rPr>
              <w:t>Category</w:t>
            </w:r>
          </w:p>
        </w:tc>
        <w:tc>
          <w:tcPr>
            <w:tcW w:w="7796" w:type="dxa"/>
          </w:tcPr>
          <w:p w14:paraId="7398C26C" w14:textId="77777777" w:rsidR="0024633D" w:rsidRPr="001A1A3E" w:rsidRDefault="0024633D">
            <w:pPr>
              <w:pStyle w:val="ListParagraph"/>
              <w:spacing w:line="300" w:lineRule="auto"/>
              <w:ind w:left="0"/>
              <w:jc w:val="both"/>
            </w:pPr>
            <w:r w:rsidRPr="001A1A3E">
              <w:t>Data Verification</w:t>
            </w:r>
          </w:p>
        </w:tc>
      </w:tr>
      <w:tr w:rsidR="0024633D" w:rsidRPr="001A1A3E" w14:paraId="2D3C577B" w14:textId="77777777">
        <w:tc>
          <w:tcPr>
            <w:tcW w:w="1701" w:type="dxa"/>
          </w:tcPr>
          <w:p w14:paraId="103E120F" w14:textId="77777777" w:rsidR="0024633D" w:rsidRPr="006F7871" w:rsidRDefault="0024633D">
            <w:pPr>
              <w:pStyle w:val="ListParagraph"/>
              <w:spacing w:line="300" w:lineRule="auto"/>
              <w:ind w:left="0"/>
              <w:jc w:val="both"/>
              <w:rPr>
                <w:rFonts w:eastAsiaTheme="minorEastAsia"/>
                <w:i/>
                <w:iCs/>
              </w:rPr>
            </w:pPr>
            <w:r w:rsidRPr="006F7871">
              <w:rPr>
                <w:rFonts w:eastAsiaTheme="minorEastAsia"/>
                <w:i/>
                <w:iCs/>
              </w:rPr>
              <w:t>Related Requirements</w:t>
            </w:r>
          </w:p>
        </w:tc>
        <w:tc>
          <w:tcPr>
            <w:tcW w:w="7796" w:type="dxa"/>
          </w:tcPr>
          <w:p w14:paraId="3847956D" w14:textId="77777777" w:rsidR="0024633D" w:rsidRPr="001A1A3E" w:rsidRDefault="0024633D">
            <w:pPr>
              <w:pStyle w:val="ListParagraph"/>
              <w:spacing w:line="300" w:lineRule="auto"/>
              <w:ind w:left="0"/>
              <w:jc w:val="both"/>
            </w:pPr>
            <w:r w:rsidRPr="001A1A3E">
              <w:t>Document received and verification (API-R2)</w:t>
            </w:r>
          </w:p>
        </w:tc>
      </w:tr>
      <w:tr w:rsidR="0024633D" w:rsidRPr="001A1A3E" w14:paraId="6B17ACBB" w14:textId="77777777">
        <w:tc>
          <w:tcPr>
            <w:tcW w:w="1701" w:type="dxa"/>
          </w:tcPr>
          <w:p w14:paraId="7EF4DE33" w14:textId="77777777" w:rsidR="0024633D" w:rsidRPr="006F7871" w:rsidRDefault="0024633D">
            <w:pPr>
              <w:pStyle w:val="ListParagraph"/>
              <w:spacing w:line="300" w:lineRule="auto"/>
              <w:ind w:left="0"/>
              <w:jc w:val="both"/>
              <w:rPr>
                <w:rFonts w:eastAsiaTheme="minorEastAsia"/>
                <w:i/>
                <w:iCs/>
              </w:rPr>
            </w:pPr>
            <w:r w:rsidRPr="006F7871">
              <w:rPr>
                <w:rFonts w:eastAsiaTheme="minorEastAsia"/>
                <w:i/>
                <w:iCs/>
              </w:rPr>
              <w:t>Function Description</w:t>
            </w:r>
          </w:p>
        </w:tc>
        <w:tc>
          <w:tcPr>
            <w:tcW w:w="7796" w:type="dxa"/>
          </w:tcPr>
          <w:p w14:paraId="12FD4689" w14:textId="77777777" w:rsidR="0024633D" w:rsidRPr="001A1A3E" w:rsidRDefault="0024633D">
            <w:pPr>
              <w:pStyle w:val="ListParagraph"/>
              <w:numPr>
                <w:ilvl w:val="0"/>
                <w:numId w:val="27"/>
              </w:numPr>
              <w:spacing w:line="300" w:lineRule="auto"/>
              <w:ind w:left="326"/>
              <w:jc w:val="both"/>
            </w:pPr>
            <w:r w:rsidRPr="001A1A3E">
              <w:t>Verify the e-signature of the document using the public key stored in DA.</w:t>
            </w:r>
          </w:p>
          <w:p w14:paraId="1987C0ED" w14:textId="77777777" w:rsidR="0024633D" w:rsidRPr="001A1A3E" w:rsidRDefault="0024633D">
            <w:pPr>
              <w:pStyle w:val="ListParagraph"/>
              <w:numPr>
                <w:ilvl w:val="0"/>
                <w:numId w:val="27"/>
              </w:numPr>
              <w:spacing w:line="300" w:lineRule="auto"/>
              <w:ind w:left="326"/>
              <w:jc w:val="both"/>
            </w:pPr>
            <w:r w:rsidRPr="001A1A3E">
              <w:t>If the document is verified, move the file to the file server and update the corresponding RRF record with the file path</w:t>
            </w:r>
          </w:p>
          <w:p w14:paraId="0800FEB2" w14:textId="77777777" w:rsidR="0024633D" w:rsidRPr="001A1A3E" w:rsidRDefault="0024633D">
            <w:pPr>
              <w:pStyle w:val="ListParagraph"/>
              <w:numPr>
                <w:ilvl w:val="0"/>
                <w:numId w:val="27"/>
              </w:numPr>
              <w:spacing w:line="300" w:lineRule="auto"/>
              <w:ind w:left="326"/>
              <w:jc w:val="both"/>
            </w:pPr>
            <w:r w:rsidRPr="001A1A3E">
              <w:t>If the document verification fails, send the failure result list to the MTC IT platform via web service and insert an audit log in the DA System.</w:t>
            </w:r>
          </w:p>
          <w:p w14:paraId="2937A7CA" w14:textId="77777777" w:rsidR="0024633D" w:rsidRPr="001A1A3E" w:rsidRDefault="0024633D">
            <w:pPr>
              <w:spacing w:line="300" w:lineRule="auto"/>
              <w:ind w:left="-34"/>
              <w:jc w:val="both"/>
            </w:pPr>
          </w:p>
          <w:p w14:paraId="572CC1E7" w14:textId="77777777" w:rsidR="0024633D" w:rsidRPr="001A1A3E" w:rsidRDefault="0024633D">
            <w:pPr>
              <w:spacing w:line="300" w:lineRule="auto"/>
              <w:ind w:left="-34"/>
              <w:jc w:val="both"/>
            </w:pPr>
            <w:r w:rsidRPr="001A1A3E">
              <w:t xml:space="preserve">For sample of verified document, please refer to </w:t>
            </w:r>
            <w:r w:rsidRPr="001A1A3E">
              <w:rPr>
                <w:b/>
              </w:rPr>
              <w:t>Appendix – A1 Verified E-Signature Document Screen Capture</w:t>
            </w:r>
            <w:r w:rsidRPr="001A1A3E">
              <w:t>.</w:t>
            </w:r>
          </w:p>
        </w:tc>
      </w:tr>
      <w:tr w:rsidR="0024633D" w:rsidRPr="001A1A3E" w14:paraId="2D2AB404" w14:textId="77777777">
        <w:tc>
          <w:tcPr>
            <w:tcW w:w="1701" w:type="dxa"/>
          </w:tcPr>
          <w:p w14:paraId="064A7EC5" w14:textId="77777777" w:rsidR="0024633D" w:rsidRPr="006F7871" w:rsidRDefault="0024633D">
            <w:pPr>
              <w:pStyle w:val="ListParagraph"/>
              <w:spacing w:line="300" w:lineRule="auto"/>
              <w:ind w:left="0"/>
              <w:jc w:val="both"/>
              <w:rPr>
                <w:rFonts w:eastAsiaTheme="minorEastAsia"/>
                <w:i/>
                <w:iCs/>
              </w:rPr>
            </w:pPr>
            <w:r w:rsidRPr="006F7871">
              <w:rPr>
                <w:rFonts w:eastAsiaTheme="minorEastAsia"/>
                <w:i/>
                <w:iCs/>
              </w:rPr>
              <w:t>E-Signature Certificate</w:t>
            </w:r>
          </w:p>
        </w:tc>
        <w:tc>
          <w:tcPr>
            <w:tcW w:w="7796" w:type="dxa"/>
          </w:tcPr>
          <w:p w14:paraId="72EDF05A" w14:textId="77777777" w:rsidR="0024633D" w:rsidRPr="001A1A3E" w:rsidRDefault="0024633D">
            <w:pPr>
              <w:spacing w:line="300" w:lineRule="auto"/>
              <w:jc w:val="both"/>
            </w:pPr>
            <w:r w:rsidRPr="001A1A3E">
              <w:t>Hong Kong e-Post Office: e-Cert (Personal) with “Mutual Recognition”</w:t>
            </w:r>
          </w:p>
        </w:tc>
      </w:tr>
      <w:tr w:rsidR="0024633D" w:rsidRPr="001A1A3E" w14:paraId="7919C03F" w14:textId="77777777">
        <w:trPr>
          <w:trHeight w:val="2330"/>
        </w:trPr>
        <w:tc>
          <w:tcPr>
            <w:tcW w:w="1701" w:type="dxa"/>
          </w:tcPr>
          <w:p w14:paraId="5A48D917" w14:textId="77777777" w:rsidR="0024633D" w:rsidRPr="006F7871" w:rsidRDefault="0024633D">
            <w:pPr>
              <w:pStyle w:val="ListParagraph"/>
              <w:spacing w:line="300" w:lineRule="auto"/>
              <w:ind w:left="0"/>
              <w:jc w:val="both"/>
              <w:rPr>
                <w:rFonts w:eastAsiaTheme="minorEastAsia"/>
                <w:i/>
                <w:iCs/>
              </w:rPr>
            </w:pPr>
            <w:r w:rsidRPr="006F7871">
              <w:rPr>
                <w:rFonts w:eastAsiaTheme="minorEastAsia"/>
                <w:i/>
                <w:iCs/>
              </w:rPr>
              <w:t>Metadata</w:t>
            </w:r>
          </w:p>
        </w:tc>
        <w:tc>
          <w:tcPr>
            <w:tcW w:w="7796" w:type="dxa"/>
          </w:tcPr>
          <w:p w14:paraId="37BD26D1" w14:textId="77777777" w:rsidR="0024633D" w:rsidRPr="001A1A3E" w:rsidRDefault="0024633D">
            <w:pPr>
              <w:spacing w:line="300" w:lineRule="auto"/>
              <w:jc w:val="both"/>
            </w:pPr>
            <w:r w:rsidRPr="001A1A3E">
              <w:t>RRF and Document Relationship:</w:t>
            </w:r>
          </w:p>
          <w:tbl>
            <w:tblPr>
              <w:tblStyle w:val="TableGrid"/>
              <w:tblW w:w="0" w:type="auto"/>
              <w:tblLook w:val="04A0" w:firstRow="1" w:lastRow="0" w:firstColumn="1" w:lastColumn="0" w:noHBand="0" w:noVBand="1"/>
            </w:tblPr>
            <w:tblGrid>
              <w:gridCol w:w="2245"/>
              <w:gridCol w:w="2347"/>
              <w:gridCol w:w="2665"/>
            </w:tblGrid>
            <w:tr w:rsidR="0024633D" w:rsidRPr="001A1A3E" w14:paraId="1A769F32" w14:textId="77777777">
              <w:tc>
                <w:tcPr>
                  <w:tcW w:w="2245" w:type="dxa"/>
                  <w:shd w:val="clear" w:color="auto" w:fill="D9D9D9" w:themeFill="background1" w:themeFillShade="D9"/>
                </w:tcPr>
                <w:p w14:paraId="6E86E322" w14:textId="77777777" w:rsidR="0024633D" w:rsidRPr="001A1A3E" w:rsidRDefault="0024633D">
                  <w:pPr>
                    <w:spacing w:line="300" w:lineRule="auto"/>
                    <w:jc w:val="both"/>
                    <w:rPr>
                      <w:b/>
                      <w:sz w:val="20"/>
                    </w:rPr>
                  </w:pPr>
                  <w:r w:rsidRPr="001A1A3E">
                    <w:rPr>
                      <w:b/>
                      <w:sz w:val="20"/>
                    </w:rPr>
                    <w:t>Field</w:t>
                  </w:r>
                </w:p>
              </w:tc>
              <w:tc>
                <w:tcPr>
                  <w:tcW w:w="2347" w:type="dxa"/>
                  <w:shd w:val="clear" w:color="auto" w:fill="D9D9D9" w:themeFill="background1" w:themeFillShade="D9"/>
                </w:tcPr>
                <w:p w14:paraId="47C48CEE" w14:textId="77777777" w:rsidR="0024633D" w:rsidRPr="001A1A3E" w:rsidRDefault="0024633D">
                  <w:pPr>
                    <w:spacing w:line="300" w:lineRule="auto"/>
                    <w:jc w:val="both"/>
                    <w:rPr>
                      <w:b/>
                      <w:sz w:val="20"/>
                    </w:rPr>
                  </w:pPr>
                  <w:r w:rsidRPr="001A1A3E">
                    <w:rPr>
                      <w:b/>
                      <w:sz w:val="20"/>
                    </w:rPr>
                    <w:t>Type</w:t>
                  </w:r>
                </w:p>
              </w:tc>
              <w:tc>
                <w:tcPr>
                  <w:tcW w:w="2665" w:type="dxa"/>
                  <w:shd w:val="clear" w:color="auto" w:fill="D9D9D9" w:themeFill="background1" w:themeFillShade="D9"/>
                </w:tcPr>
                <w:p w14:paraId="5A5F70C8" w14:textId="77777777" w:rsidR="0024633D" w:rsidRPr="001A1A3E" w:rsidRDefault="0024633D">
                  <w:pPr>
                    <w:spacing w:line="300" w:lineRule="auto"/>
                    <w:jc w:val="both"/>
                    <w:rPr>
                      <w:b/>
                      <w:sz w:val="20"/>
                    </w:rPr>
                  </w:pPr>
                  <w:r w:rsidRPr="001A1A3E">
                    <w:rPr>
                      <w:b/>
                      <w:sz w:val="20"/>
                    </w:rPr>
                    <w:t>Value</w:t>
                  </w:r>
                </w:p>
              </w:tc>
            </w:tr>
            <w:tr w:rsidR="0024633D" w:rsidRPr="001A1A3E" w14:paraId="4B9827C8" w14:textId="77777777">
              <w:tc>
                <w:tcPr>
                  <w:tcW w:w="2245" w:type="dxa"/>
                </w:tcPr>
                <w:p w14:paraId="53C60247" w14:textId="77777777" w:rsidR="0024633D" w:rsidRPr="001A1A3E" w:rsidRDefault="0024633D">
                  <w:pPr>
                    <w:spacing w:line="300" w:lineRule="auto"/>
                    <w:jc w:val="both"/>
                    <w:rPr>
                      <w:sz w:val="20"/>
                    </w:rPr>
                  </w:pPr>
                  <w:r w:rsidRPr="001A1A3E">
                    <w:rPr>
                      <w:sz w:val="20"/>
                    </w:rPr>
                    <w:t>CRN</w:t>
                  </w:r>
                </w:p>
              </w:tc>
              <w:tc>
                <w:tcPr>
                  <w:tcW w:w="2347" w:type="dxa"/>
                </w:tcPr>
                <w:p w14:paraId="6E5231B6" w14:textId="77777777" w:rsidR="0024633D" w:rsidRPr="001A1A3E" w:rsidRDefault="0024633D">
                  <w:pPr>
                    <w:spacing w:line="300" w:lineRule="auto"/>
                    <w:jc w:val="both"/>
                    <w:rPr>
                      <w:sz w:val="20"/>
                    </w:rPr>
                  </w:pPr>
                  <w:r w:rsidRPr="001A1A3E">
                    <w:rPr>
                      <w:sz w:val="20"/>
                    </w:rPr>
                    <w:t>Varchar(8)</w:t>
                  </w:r>
                </w:p>
              </w:tc>
              <w:tc>
                <w:tcPr>
                  <w:tcW w:w="2665" w:type="dxa"/>
                </w:tcPr>
                <w:p w14:paraId="6249FDBD" w14:textId="77777777" w:rsidR="0024633D" w:rsidRPr="001A1A3E" w:rsidRDefault="0024633D">
                  <w:pPr>
                    <w:spacing w:line="300" w:lineRule="auto"/>
                    <w:jc w:val="both"/>
                    <w:rPr>
                      <w:sz w:val="20"/>
                    </w:rPr>
                  </w:pPr>
                  <w:r w:rsidRPr="001A1A3E">
                    <w:rPr>
                      <w:sz w:val="20"/>
                    </w:rPr>
                    <w:t>CRN number</w:t>
                  </w:r>
                </w:p>
              </w:tc>
            </w:tr>
            <w:tr w:rsidR="0024633D" w:rsidRPr="001A1A3E" w14:paraId="1A6F274E" w14:textId="77777777">
              <w:tc>
                <w:tcPr>
                  <w:tcW w:w="2245" w:type="dxa"/>
                </w:tcPr>
                <w:p w14:paraId="273B019E" w14:textId="77777777" w:rsidR="0024633D" w:rsidRPr="001A1A3E" w:rsidRDefault="0024633D">
                  <w:pPr>
                    <w:spacing w:line="300" w:lineRule="auto"/>
                    <w:jc w:val="both"/>
                    <w:rPr>
                      <w:sz w:val="20"/>
                    </w:rPr>
                  </w:pPr>
                  <w:r w:rsidRPr="001A1A3E">
                    <w:rPr>
                      <w:sz w:val="20"/>
                    </w:rPr>
                    <w:t>Document Type</w:t>
                  </w:r>
                </w:p>
              </w:tc>
              <w:tc>
                <w:tcPr>
                  <w:tcW w:w="2347" w:type="dxa"/>
                </w:tcPr>
                <w:p w14:paraId="1DB9DBB3" w14:textId="77777777" w:rsidR="0024633D" w:rsidRPr="001A1A3E" w:rsidRDefault="0024633D">
                  <w:pPr>
                    <w:spacing w:line="300" w:lineRule="auto"/>
                    <w:jc w:val="both"/>
                    <w:rPr>
                      <w:sz w:val="20"/>
                    </w:rPr>
                  </w:pPr>
                  <w:r w:rsidRPr="001A1A3E">
                    <w:rPr>
                      <w:sz w:val="20"/>
                    </w:rPr>
                    <w:t>Varchar(50)</w:t>
                  </w:r>
                </w:p>
              </w:tc>
              <w:tc>
                <w:tcPr>
                  <w:tcW w:w="2665" w:type="dxa"/>
                </w:tcPr>
                <w:p w14:paraId="7E2E1892" w14:textId="77777777" w:rsidR="0024633D" w:rsidRPr="001A1A3E" w:rsidRDefault="0024633D">
                  <w:pPr>
                    <w:spacing w:line="300" w:lineRule="auto"/>
                    <w:jc w:val="both"/>
                    <w:rPr>
                      <w:sz w:val="20"/>
                    </w:rPr>
                  </w:pPr>
                  <w:r w:rsidRPr="001A1A3E">
                    <w:rPr>
                      <w:sz w:val="20"/>
                    </w:rPr>
                    <w:t>Document</w:t>
                  </w:r>
                </w:p>
                <w:p w14:paraId="4971A23C" w14:textId="77777777" w:rsidR="0024633D" w:rsidRPr="001A1A3E" w:rsidRDefault="0024633D">
                  <w:pPr>
                    <w:spacing w:line="300" w:lineRule="auto"/>
                    <w:jc w:val="both"/>
                    <w:rPr>
                      <w:sz w:val="20"/>
                    </w:rPr>
                  </w:pPr>
                  <w:r w:rsidRPr="001A1A3E">
                    <w:rPr>
                      <w:sz w:val="20"/>
                    </w:rPr>
                    <w:t>Report</w:t>
                  </w:r>
                </w:p>
                <w:p w14:paraId="2769A1C1" w14:textId="77777777" w:rsidR="0024633D" w:rsidRPr="001A1A3E" w:rsidRDefault="0024633D">
                  <w:pPr>
                    <w:spacing w:line="300" w:lineRule="auto"/>
                    <w:jc w:val="both"/>
                    <w:rPr>
                      <w:sz w:val="20"/>
                    </w:rPr>
                  </w:pPr>
                  <w:commentRangeStart w:id="318"/>
                  <w:commentRangeStart w:id="319"/>
                  <w:r w:rsidRPr="001A1A3E">
                    <w:rPr>
                      <w:sz w:val="20"/>
                    </w:rPr>
                    <w:t xml:space="preserve">(To Be discuss with </w:t>
                  </w:r>
                  <w:r w:rsidRPr="009C52BA">
                    <w:rPr>
                      <w:sz w:val="20"/>
                    </w:rPr>
                    <w:t>designated vendor of the MWO IT system of the MTCs</w:t>
                  </w:r>
                  <w:r w:rsidRPr="001A1A3E">
                    <w:rPr>
                      <w:sz w:val="20"/>
                    </w:rPr>
                    <w:t>)</w:t>
                  </w:r>
                  <w:commentRangeEnd w:id="318"/>
                  <w:r w:rsidRPr="001A1A3E">
                    <w:rPr>
                      <w:rStyle w:val="CommentReference"/>
                      <w:sz w:val="20"/>
                      <w:szCs w:val="24"/>
                    </w:rPr>
                    <w:commentReference w:id="318"/>
                  </w:r>
                  <w:commentRangeEnd w:id="319"/>
                  <w:r w:rsidRPr="001A1A3E">
                    <w:rPr>
                      <w:rStyle w:val="CommentReference"/>
                      <w:sz w:val="20"/>
                      <w:szCs w:val="24"/>
                    </w:rPr>
                    <w:commentReference w:id="319"/>
                  </w:r>
                </w:p>
              </w:tc>
            </w:tr>
            <w:tr w:rsidR="0024633D" w:rsidRPr="001A1A3E" w14:paraId="23C3B4BF" w14:textId="77777777">
              <w:tc>
                <w:tcPr>
                  <w:tcW w:w="2245" w:type="dxa"/>
                </w:tcPr>
                <w:p w14:paraId="3543AC09" w14:textId="77777777" w:rsidR="0024633D" w:rsidRPr="001A1A3E" w:rsidRDefault="0024633D">
                  <w:pPr>
                    <w:spacing w:line="300" w:lineRule="auto"/>
                    <w:jc w:val="both"/>
                    <w:rPr>
                      <w:sz w:val="20"/>
                    </w:rPr>
                  </w:pPr>
                  <w:r w:rsidRPr="001A1A3E">
                    <w:rPr>
                      <w:sz w:val="20"/>
                    </w:rPr>
                    <w:t>Document Path</w:t>
                  </w:r>
                </w:p>
              </w:tc>
              <w:tc>
                <w:tcPr>
                  <w:tcW w:w="2347" w:type="dxa"/>
                </w:tcPr>
                <w:p w14:paraId="002BA0CD" w14:textId="77777777" w:rsidR="0024633D" w:rsidRPr="001A1A3E" w:rsidRDefault="0024633D">
                  <w:pPr>
                    <w:spacing w:line="300" w:lineRule="auto"/>
                    <w:jc w:val="both"/>
                    <w:rPr>
                      <w:sz w:val="20"/>
                    </w:rPr>
                  </w:pPr>
                  <w:r w:rsidRPr="001A1A3E">
                    <w:rPr>
                      <w:sz w:val="20"/>
                    </w:rPr>
                    <w:t>Varchar(1000)</w:t>
                  </w:r>
                </w:p>
              </w:tc>
              <w:tc>
                <w:tcPr>
                  <w:tcW w:w="2665" w:type="dxa"/>
                </w:tcPr>
                <w:p w14:paraId="24C48F8C" w14:textId="77777777" w:rsidR="0024633D" w:rsidRPr="001A1A3E" w:rsidRDefault="0024633D">
                  <w:pPr>
                    <w:spacing w:line="300" w:lineRule="auto"/>
                    <w:jc w:val="both"/>
                    <w:rPr>
                      <w:sz w:val="20"/>
                    </w:rPr>
                  </w:pPr>
                  <w:r w:rsidRPr="001A1A3E">
                    <w:rPr>
                      <w:sz w:val="20"/>
                    </w:rPr>
                    <w:t>The path in file server</w:t>
                  </w:r>
                </w:p>
              </w:tc>
            </w:tr>
          </w:tbl>
          <w:p w14:paraId="25F9BECF" w14:textId="77777777" w:rsidR="0024633D" w:rsidRPr="001A1A3E" w:rsidRDefault="0024633D">
            <w:pPr>
              <w:spacing w:line="300" w:lineRule="auto"/>
              <w:jc w:val="both"/>
              <w:rPr>
                <w:rFonts w:eastAsiaTheme="minorEastAsia"/>
              </w:rPr>
            </w:pPr>
          </w:p>
        </w:tc>
      </w:tr>
      <w:tr w:rsidR="0024633D" w:rsidRPr="001A1A3E" w14:paraId="22EFB369" w14:textId="77777777">
        <w:tc>
          <w:tcPr>
            <w:tcW w:w="1701" w:type="dxa"/>
          </w:tcPr>
          <w:p w14:paraId="6BF121CD" w14:textId="77777777" w:rsidR="0024633D" w:rsidRPr="006F7871" w:rsidRDefault="0024633D">
            <w:pPr>
              <w:pStyle w:val="ListParagraph"/>
              <w:spacing w:line="300" w:lineRule="auto"/>
              <w:ind w:left="0"/>
              <w:jc w:val="both"/>
              <w:rPr>
                <w:rFonts w:eastAsiaTheme="minorEastAsia"/>
                <w:i/>
                <w:iCs/>
              </w:rPr>
            </w:pPr>
            <w:r w:rsidRPr="006F7871">
              <w:rPr>
                <w:i/>
                <w:iCs/>
              </w:rPr>
              <w:t>Interface Specification</w:t>
            </w:r>
          </w:p>
        </w:tc>
        <w:tc>
          <w:tcPr>
            <w:tcW w:w="7796" w:type="dxa"/>
          </w:tcPr>
          <w:p w14:paraId="1CAAAB7D" w14:textId="77777777" w:rsidR="0024633D" w:rsidRPr="001A1A3E" w:rsidRDefault="0024633D">
            <w:pPr>
              <w:spacing w:line="300" w:lineRule="auto"/>
              <w:jc w:val="both"/>
            </w:pPr>
            <w:r w:rsidRPr="001A1A3E">
              <w:t>Specification of Fail Result Notification Interface:</w:t>
            </w:r>
          </w:p>
          <w:tbl>
            <w:tblPr>
              <w:tblStyle w:val="TableGrid"/>
              <w:tblW w:w="0" w:type="auto"/>
              <w:tblLook w:val="04A0" w:firstRow="1" w:lastRow="0" w:firstColumn="1" w:lastColumn="0" w:noHBand="0" w:noVBand="1"/>
            </w:tblPr>
            <w:tblGrid>
              <w:gridCol w:w="1867"/>
              <w:gridCol w:w="5387"/>
            </w:tblGrid>
            <w:tr w:rsidR="0024633D" w:rsidRPr="001A1A3E" w14:paraId="4AC4BE4B" w14:textId="77777777">
              <w:tc>
                <w:tcPr>
                  <w:tcW w:w="1867" w:type="dxa"/>
                  <w:shd w:val="clear" w:color="auto" w:fill="D9D9D9" w:themeFill="background1" w:themeFillShade="D9"/>
                </w:tcPr>
                <w:p w14:paraId="5A81912E" w14:textId="77777777" w:rsidR="0024633D" w:rsidRPr="001A1A3E" w:rsidRDefault="0024633D">
                  <w:pPr>
                    <w:spacing w:line="300" w:lineRule="auto"/>
                    <w:jc w:val="both"/>
                    <w:rPr>
                      <w:b/>
                      <w:sz w:val="20"/>
                    </w:rPr>
                  </w:pPr>
                  <w:r w:rsidRPr="001A1A3E">
                    <w:rPr>
                      <w:b/>
                      <w:sz w:val="20"/>
                    </w:rPr>
                    <w:t>Request URL</w:t>
                  </w:r>
                </w:p>
              </w:tc>
              <w:tc>
                <w:tcPr>
                  <w:tcW w:w="5387" w:type="dxa"/>
                </w:tcPr>
                <w:p w14:paraId="37AB8972" w14:textId="77777777" w:rsidR="0024633D" w:rsidRPr="001A1A3E" w:rsidRDefault="0024633D">
                  <w:pPr>
                    <w:spacing w:line="300" w:lineRule="auto"/>
                    <w:jc w:val="both"/>
                    <w:rPr>
                      <w:sz w:val="20"/>
                    </w:rPr>
                  </w:pPr>
                  <w:r w:rsidRPr="001A1A3E">
                    <w:rPr>
                      <w:sz w:val="20"/>
                    </w:rPr>
                    <w:t xml:space="preserve">To Be Confirmed by </w:t>
                  </w:r>
                  <w:r w:rsidRPr="009C52BA">
                    <w:rPr>
                      <w:sz w:val="20"/>
                    </w:rPr>
                    <w:t>designated vendor of the MWO IT system of the MTCs</w:t>
                  </w:r>
                </w:p>
              </w:tc>
            </w:tr>
            <w:tr w:rsidR="0024633D" w:rsidRPr="001A1A3E" w14:paraId="505C841D" w14:textId="77777777">
              <w:tc>
                <w:tcPr>
                  <w:tcW w:w="1867" w:type="dxa"/>
                  <w:shd w:val="clear" w:color="auto" w:fill="D9D9D9" w:themeFill="background1" w:themeFillShade="D9"/>
                </w:tcPr>
                <w:p w14:paraId="78C521F4" w14:textId="77777777" w:rsidR="0024633D" w:rsidRPr="001A1A3E" w:rsidRDefault="0024633D">
                  <w:pPr>
                    <w:spacing w:line="300" w:lineRule="auto"/>
                    <w:jc w:val="both"/>
                    <w:rPr>
                      <w:b/>
                      <w:sz w:val="20"/>
                    </w:rPr>
                  </w:pPr>
                  <w:r w:rsidRPr="001A1A3E">
                    <w:rPr>
                      <w:b/>
                      <w:sz w:val="20"/>
                    </w:rPr>
                    <w:t>Method</w:t>
                  </w:r>
                </w:p>
              </w:tc>
              <w:tc>
                <w:tcPr>
                  <w:tcW w:w="5387" w:type="dxa"/>
                </w:tcPr>
                <w:p w14:paraId="3DB47E42" w14:textId="77777777" w:rsidR="0024633D" w:rsidRPr="001A1A3E" w:rsidRDefault="0024633D">
                  <w:pPr>
                    <w:spacing w:line="300" w:lineRule="auto"/>
                    <w:jc w:val="both"/>
                    <w:rPr>
                      <w:sz w:val="20"/>
                    </w:rPr>
                  </w:pPr>
                  <w:r w:rsidRPr="001A1A3E">
                    <w:rPr>
                      <w:sz w:val="20"/>
                    </w:rPr>
                    <w:t>Post</w:t>
                  </w:r>
                </w:p>
              </w:tc>
            </w:tr>
            <w:tr w:rsidR="0024633D" w:rsidRPr="001A1A3E" w14:paraId="2D6B577F" w14:textId="77777777">
              <w:tc>
                <w:tcPr>
                  <w:tcW w:w="1867" w:type="dxa"/>
                  <w:shd w:val="clear" w:color="auto" w:fill="D9D9D9" w:themeFill="background1" w:themeFillShade="D9"/>
                </w:tcPr>
                <w:p w14:paraId="08453A16" w14:textId="77777777" w:rsidR="0024633D" w:rsidRPr="001A1A3E" w:rsidRDefault="0024633D">
                  <w:pPr>
                    <w:spacing w:line="300" w:lineRule="auto"/>
                    <w:jc w:val="both"/>
                    <w:rPr>
                      <w:b/>
                      <w:sz w:val="20"/>
                    </w:rPr>
                  </w:pPr>
                  <w:r w:rsidRPr="001A1A3E">
                    <w:rPr>
                      <w:b/>
                      <w:sz w:val="20"/>
                    </w:rPr>
                    <w:t>Content-Type</w:t>
                  </w:r>
                </w:p>
              </w:tc>
              <w:tc>
                <w:tcPr>
                  <w:tcW w:w="5387" w:type="dxa"/>
                </w:tcPr>
                <w:p w14:paraId="62D20088" w14:textId="77777777" w:rsidR="0024633D" w:rsidRPr="001A1A3E" w:rsidRDefault="0024633D">
                  <w:pPr>
                    <w:spacing w:line="300" w:lineRule="auto"/>
                    <w:jc w:val="both"/>
                    <w:rPr>
                      <w:sz w:val="20"/>
                    </w:rPr>
                  </w:pPr>
                  <w:r w:rsidRPr="001A1A3E">
                    <w:rPr>
                      <w:sz w:val="20"/>
                    </w:rPr>
                    <w:t>application/json;charset=UTF-8</w:t>
                  </w:r>
                </w:p>
              </w:tc>
            </w:tr>
            <w:tr w:rsidR="0024633D" w:rsidRPr="001A1A3E" w14:paraId="23DDB847" w14:textId="77777777">
              <w:tc>
                <w:tcPr>
                  <w:tcW w:w="1867" w:type="dxa"/>
                  <w:shd w:val="clear" w:color="auto" w:fill="D9D9D9" w:themeFill="background1" w:themeFillShade="D9"/>
                </w:tcPr>
                <w:p w14:paraId="0A0860CE" w14:textId="77777777" w:rsidR="0024633D" w:rsidRPr="001A1A3E" w:rsidRDefault="0024633D">
                  <w:pPr>
                    <w:spacing w:line="300" w:lineRule="auto"/>
                    <w:jc w:val="both"/>
                    <w:rPr>
                      <w:b/>
                      <w:sz w:val="20"/>
                    </w:rPr>
                  </w:pPr>
                  <w:r w:rsidRPr="001A1A3E">
                    <w:rPr>
                      <w:b/>
                      <w:sz w:val="20"/>
                    </w:rPr>
                    <w:t>Content</w:t>
                  </w:r>
                </w:p>
              </w:tc>
              <w:tc>
                <w:tcPr>
                  <w:tcW w:w="5387" w:type="dxa"/>
                </w:tcPr>
                <w:p w14:paraId="7E76851D" w14:textId="77777777" w:rsidR="0024633D" w:rsidRPr="001A1A3E" w:rsidRDefault="0024633D">
                  <w:pPr>
                    <w:spacing w:line="300" w:lineRule="auto"/>
                    <w:jc w:val="both"/>
                    <w:rPr>
                      <w:sz w:val="20"/>
                    </w:rPr>
                  </w:pPr>
                  <w:r w:rsidRPr="001A1A3E">
                    <w:rPr>
                      <w:sz w:val="20"/>
                    </w:rPr>
                    <w:t>{failDocuments:&lt;JSON of list of fail verification documents&gt;}</w:t>
                  </w:r>
                </w:p>
              </w:tc>
            </w:tr>
          </w:tbl>
          <w:p w14:paraId="0BF33052" w14:textId="77777777" w:rsidR="0024633D" w:rsidRPr="001A1A3E" w:rsidRDefault="0024633D">
            <w:pPr>
              <w:spacing w:line="300" w:lineRule="auto"/>
              <w:jc w:val="both"/>
            </w:pPr>
          </w:p>
          <w:p w14:paraId="0B9179EE" w14:textId="77777777" w:rsidR="0024633D" w:rsidRPr="001A1A3E" w:rsidRDefault="0024633D">
            <w:pPr>
              <w:spacing w:line="300" w:lineRule="auto"/>
              <w:jc w:val="both"/>
            </w:pPr>
            <w:r w:rsidRPr="001A1A3E">
              <w:t xml:space="preserve">Specification of </w:t>
            </w:r>
            <w:r w:rsidRPr="001A1A3E">
              <w:rPr>
                <w:b/>
              </w:rPr>
              <w:t xml:space="preserve">failDocuments </w:t>
            </w:r>
            <w:r w:rsidRPr="001A1A3E">
              <w:t>JSON:</w:t>
            </w:r>
          </w:p>
          <w:tbl>
            <w:tblPr>
              <w:tblStyle w:val="TableGrid"/>
              <w:tblW w:w="0" w:type="auto"/>
              <w:tblLook w:val="04A0" w:firstRow="1" w:lastRow="0" w:firstColumn="1" w:lastColumn="0" w:noHBand="0" w:noVBand="1"/>
            </w:tblPr>
            <w:tblGrid>
              <w:gridCol w:w="1862"/>
              <w:gridCol w:w="1862"/>
              <w:gridCol w:w="3533"/>
            </w:tblGrid>
            <w:tr w:rsidR="0024633D" w:rsidRPr="001A1A3E" w14:paraId="1FB30CA7" w14:textId="77777777">
              <w:tc>
                <w:tcPr>
                  <w:tcW w:w="1862" w:type="dxa"/>
                  <w:shd w:val="clear" w:color="auto" w:fill="D9D9D9" w:themeFill="background1" w:themeFillShade="D9"/>
                </w:tcPr>
                <w:p w14:paraId="66FF6584" w14:textId="77777777" w:rsidR="0024633D" w:rsidRPr="001A1A3E" w:rsidRDefault="0024633D">
                  <w:pPr>
                    <w:spacing w:line="300" w:lineRule="auto"/>
                    <w:jc w:val="both"/>
                    <w:rPr>
                      <w:b/>
                      <w:sz w:val="20"/>
                    </w:rPr>
                  </w:pPr>
                  <w:r w:rsidRPr="001A1A3E">
                    <w:rPr>
                      <w:b/>
                      <w:sz w:val="20"/>
                    </w:rPr>
                    <w:t>Column</w:t>
                  </w:r>
                </w:p>
              </w:tc>
              <w:tc>
                <w:tcPr>
                  <w:tcW w:w="1862" w:type="dxa"/>
                  <w:shd w:val="clear" w:color="auto" w:fill="D9D9D9" w:themeFill="background1" w:themeFillShade="D9"/>
                </w:tcPr>
                <w:p w14:paraId="6EE672C9" w14:textId="77777777" w:rsidR="0024633D" w:rsidRPr="001A1A3E" w:rsidRDefault="0024633D">
                  <w:pPr>
                    <w:spacing w:line="300" w:lineRule="auto"/>
                    <w:jc w:val="both"/>
                    <w:rPr>
                      <w:b/>
                      <w:sz w:val="20"/>
                    </w:rPr>
                  </w:pPr>
                  <w:r w:rsidRPr="001A1A3E">
                    <w:rPr>
                      <w:b/>
                      <w:sz w:val="20"/>
                    </w:rPr>
                    <w:t>Type</w:t>
                  </w:r>
                </w:p>
              </w:tc>
              <w:tc>
                <w:tcPr>
                  <w:tcW w:w="3533" w:type="dxa"/>
                  <w:shd w:val="clear" w:color="auto" w:fill="D9D9D9" w:themeFill="background1" w:themeFillShade="D9"/>
                </w:tcPr>
                <w:p w14:paraId="19CE7033" w14:textId="77777777" w:rsidR="0024633D" w:rsidRPr="001A1A3E" w:rsidRDefault="0024633D">
                  <w:pPr>
                    <w:spacing w:line="300" w:lineRule="auto"/>
                    <w:jc w:val="both"/>
                    <w:rPr>
                      <w:b/>
                      <w:sz w:val="20"/>
                    </w:rPr>
                  </w:pPr>
                  <w:r w:rsidRPr="001A1A3E">
                    <w:rPr>
                      <w:b/>
                      <w:sz w:val="20"/>
                    </w:rPr>
                    <w:t>Description</w:t>
                  </w:r>
                </w:p>
              </w:tc>
            </w:tr>
            <w:tr w:rsidR="0024633D" w:rsidRPr="001A1A3E" w14:paraId="3D4A6764" w14:textId="77777777">
              <w:tc>
                <w:tcPr>
                  <w:tcW w:w="1862" w:type="dxa"/>
                </w:tcPr>
                <w:p w14:paraId="32F91805" w14:textId="77777777" w:rsidR="0024633D" w:rsidRPr="001A1A3E" w:rsidRDefault="0024633D">
                  <w:pPr>
                    <w:spacing w:line="300" w:lineRule="auto"/>
                    <w:jc w:val="both"/>
                    <w:rPr>
                      <w:sz w:val="20"/>
                    </w:rPr>
                  </w:pPr>
                  <w:r w:rsidRPr="001A1A3E">
                    <w:rPr>
                      <w:sz w:val="20"/>
                    </w:rPr>
                    <w:t>documentName</w:t>
                  </w:r>
                </w:p>
              </w:tc>
              <w:tc>
                <w:tcPr>
                  <w:tcW w:w="1862" w:type="dxa"/>
                </w:tcPr>
                <w:p w14:paraId="191B37E2" w14:textId="77777777" w:rsidR="0024633D" w:rsidRPr="001A1A3E" w:rsidRDefault="0024633D">
                  <w:pPr>
                    <w:spacing w:line="300" w:lineRule="auto"/>
                    <w:jc w:val="both"/>
                    <w:rPr>
                      <w:sz w:val="20"/>
                    </w:rPr>
                  </w:pPr>
                  <w:r w:rsidRPr="001A1A3E">
                    <w:rPr>
                      <w:sz w:val="20"/>
                    </w:rPr>
                    <w:t>Varchar (100)</w:t>
                  </w:r>
                </w:p>
              </w:tc>
              <w:tc>
                <w:tcPr>
                  <w:tcW w:w="3533" w:type="dxa"/>
                </w:tcPr>
                <w:p w14:paraId="443B9831" w14:textId="77777777" w:rsidR="0024633D" w:rsidRPr="001A1A3E" w:rsidRDefault="0024633D">
                  <w:pPr>
                    <w:spacing w:line="300" w:lineRule="auto"/>
                    <w:jc w:val="both"/>
                    <w:rPr>
                      <w:sz w:val="20"/>
                    </w:rPr>
                  </w:pPr>
                  <w:r w:rsidRPr="001A1A3E">
                    <w:rPr>
                      <w:sz w:val="20"/>
                    </w:rPr>
                    <w:t>Document Name</w:t>
                  </w:r>
                </w:p>
              </w:tc>
            </w:tr>
            <w:tr w:rsidR="0024633D" w:rsidRPr="001A1A3E" w14:paraId="3A3C4CAB" w14:textId="77777777">
              <w:tc>
                <w:tcPr>
                  <w:tcW w:w="1862" w:type="dxa"/>
                </w:tcPr>
                <w:p w14:paraId="6A6D4E21" w14:textId="77777777" w:rsidR="0024633D" w:rsidRPr="001A1A3E" w:rsidRDefault="0024633D">
                  <w:pPr>
                    <w:spacing w:line="300" w:lineRule="auto"/>
                    <w:jc w:val="both"/>
                    <w:rPr>
                      <w:sz w:val="20"/>
                    </w:rPr>
                  </w:pPr>
                  <w:r w:rsidRPr="001A1A3E">
                    <w:rPr>
                      <w:sz w:val="20"/>
                    </w:rPr>
                    <w:t>documentURL</w:t>
                  </w:r>
                </w:p>
              </w:tc>
              <w:tc>
                <w:tcPr>
                  <w:tcW w:w="1862" w:type="dxa"/>
                </w:tcPr>
                <w:p w14:paraId="7E5B29EB" w14:textId="77777777" w:rsidR="0024633D" w:rsidRPr="001A1A3E" w:rsidRDefault="0024633D">
                  <w:pPr>
                    <w:spacing w:line="300" w:lineRule="auto"/>
                    <w:jc w:val="both"/>
                    <w:rPr>
                      <w:sz w:val="20"/>
                    </w:rPr>
                  </w:pPr>
                  <w:r w:rsidRPr="001A1A3E">
                    <w:rPr>
                      <w:sz w:val="20"/>
                    </w:rPr>
                    <w:t>Varchar (500)</w:t>
                  </w:r>
                </w:p>
              </w:tc>
              <w:tc>
                <w:tcPr>
                  <w:tcW w:w="3533" w:type="dxa"/>
                </w:tcPr>
                <w:p w14:paraId="0A6405B9" w14:textId="77777777" w:rsidR="0024633D" w:rsidRPr="001A1A3E" w:rsidRDefault="0024633D">
                  <w:pPr>
                    <w:spacing w:line="300" w:lineRule="auto"/>
                    <w:jc w:val="both"/>
                    <w:rPr>
                      <w:sz w:val="20"/>
                    </w:rPr>
                  </w:pPr>
                  <w:r w:rsidRPr="001A1A3E">
                    <w:rPr>
                      <w:sz w:val="20"/>
                    </w:rPr>
                    <w:t>URL to download the document</w:t>
                  </w:r>
                </w:p>
              </w:tc>
            </w:tr>
          </w:tbl>
          <w:p w14:paraId="36561A62" w14:textId="77777777" w:rsidR="0024633D" w:rsidRPr="001A1A3E" w:rsidRDefault="0024633D">
            <w:pPr>
              <w:spacing w:line="300" w:lineRule="auto"/>
              <w:jc w:val="both"/>
            </w:pPr>
          </w:p>
          <w:p w14:paraId="203EE869" w14:textId="77777777" w:rsidR="0024633D" w:rsidRPr="001A1A3E" w:rsidRDefault="0024633D">
            <w:pPr>
              <w:spacing w:line="300" w:lineRule="auto"/>
              <w:jc w:val="both"/>
            </w:pPr>
            <w:r w:rsidRPr="001A1A3E">
              <w:t>Specification of Response JSON:</w:t>
            </w:r>
          </w:p>
          <w:tbl>
            <w:tblPr>
              <w:tblStyle w:val="TableGrid"/>
              <w:tblW w:w="0" w:type="auto"/>
              <w:tblLook w:val="04A0" w:firstRow="1" w:lastRow="0" w:firstColumn="1" w:lastColumn="0" w:noHBand="0" w:noVBand="1"/>
            </w:tblPr>
            <w:tblGrid>
              <w:gridCol w:w="1862"/>
              <w:gridCol w:w="1862"/>
              <w:gridCol w:w="3533"/>
            </w:tblGrid>
            <w:tr w:rsidR="0024633D" w:rsidRPr="001A1A3E" w14:paraId="75F45D39" w14:textId="77777777">
              <w:tc>
                <w:tcPr>
                  <w:tcW w:w="1862" w:type="dxa"/>
                  <w:shd w:val="clear" w:color="auto" w:fill="D9D9D9" w:themeFill="background1" w:themeFillShade="D9"/>
                </w:tcPr>
                <w:p w14:paraId="2866D093" w14:textId="77777777" w:rsidR="0024633D" w:rsidRPr="001A1A3E" w:rsidRDefault="0024633D">
                  <w:pPr>
                    <w:spacing w:line="300" w:lineRule="auto"/>
                    <w:jc w:val="both"/>
                    <w:rPr>
                      <w:b/>
                      <w:sz w:val="20"/>
                    </w:rPr>
                  </w:pPr>
                  <w:r w:rsidRPr="001A1A3E">
                    <w:rPr>
                      <w:b/>
                      <w:sz w:val="20"/>
                    </w:rPr>
                    <w:t>Column</w:t>
                  </w:r>
                </w:p>
              </w:tc>
              <w:tc>
                <w:tcPr>
                  <w:tcW w:w="1862" w:type="dxa"/>
                  <w:shd w:val="clear" w:color="auto" w:fill="D9D9D9" w:themeFill="background1" w:themeFillShade="D9"/>
                </w:tcPr>
                <w:p w14:paraId="0B5C555F" w14:textId="77777777" w:rsidR="0024633D" w:rsidRPr="001A1A3E" w:rsidRDefault="0024633D">
                  <w:pPr>
                    <w:spacing w:line="300" w:lineRule="auto"/>
                    <w:jc w:val="both"/>
                    <w:rPr>
                      <w:b/>
                      <w:sz w:val="20"/>
                    </w:rPr>
                  </w:pPr>
                  <w:r w:rsidRPr="001A1A3E">
                    <w:rPr>
                      <w:b/>
                      <w:sz w:val="20"/>
                    </w:rPr>
                    <w:t>Type</w:t>
                  </w:r>
                </w:p>
              </w:tc>
              <w:tc>
                <w:tcPr>
                  <w:tcW w:w="3533" w:type="dxa"/>
                  <w:shd w:val="clear" w:color="auto" w:fill="D9D9D9" w:themeFill="background1" w:themeFillShade="D9"/>
                </w:tcPr>
                <w:p w14:paraId="7043D94D" w14:textId="77777777" w:rsidR="0024633D" w:rsidRPr="001A1A3E" w:rsidRDefault="0024633D">
                  <w:pPr>
                    <w:spacing w:line="300" w:lineRule="auto"/>
                    <w:jc w:val="both"/>
                    <w:rPr>
                      <w:b/>
                      <w:sz w:val="20"/>
                    </w:rPr>
                  </w:pPr>
                  <w:r w:rsidRPr="001A1A3E">
                    <w:rPr>
                      <w:b/>
                      <w:sz w:val="20"/>
                    </w:rPr>
                    <w:t>Description</w:t>
                  </w:r>
                </w:p>
              </w:tc>
            </w:tr>
            <w:tr w:rsidR="0024633D" w:rsidRPr="001A1A3E" w14:paraId="387DF7F0" w14:textId="77777777">
              <w:tc>
                <w:tcPr>
                  <w:tcW w:w="1862" w:type="dxa"/>
                </w:tcPr>
                <w:p w14:paraId="3AA95675" w14:textId="77777777" w:rsidR="0024633D" w:rsidRPr="001A1A3E" w:rsidRDefault="0024633D">
                  <w:pPr>
                    <w:spacing w:line="300" w:lineRule="auto"/>
                    <w:jc w:val="both"/>
                    <w:rPr>
                      <w:sz w:val="20"/>
                    </w:rPr>
                  </w:pPr>
                  <w:r w:rsidRPr="001A1A3E">
                    <w:rPr>
                      <w:sz w:val="20"/>
                    </w:rPr>
                    <w:t>status</w:t>
                  </w:r>
                </w:p>
              </w:tc>
              <w:tc>
                <w:tcPr>
                  <w:tcW w:w="1862" w:type="dxa"/>
                </w:tcPr>
                <w:p w14:paraId="0D669EFF" w14:textId="77777777" w:rsidR="0024633D" w:rsidRPr="001A1A3E" w:rsidRDefault="0024633D">
                  <w:pPr>
                    <w:spacing w:line="300" w:lineRule="auto"/>
                    <w:jc w:val="both"/>
                    <w:rPr>
                      <w:sz w:val="20"/>
                    </w:rPr>
                  </w:pPr>
                  <w:r w:rsidRPr="001A1A3E">
                    <w:rPr>
                      <w:sz w:val="20"/>
                    </w:rPr>
                    <w:t>Varchar (20)</w:t>
                  </w:r>
                </w:p>
              </w:tc>
              <w:tc>
                <w:tcPr>
                  <w:tcW w:w="3533" w:type="dxa"/>
                </w:tcPr>
                <w:p w14:paraId="34EE63F8" w14:textId="77777777" w:rsidR="0024633D" w:rsidRPr="001A1A3E" w:rsidRDefault="0024633D">
                  <w:pPr>
                    <w:spacing w:line="300" w:lineRule="auto"/>
                    <w:jc w:val="both"/>
                    <w:rPr>
                      <w:sz w:val="20"/>
                    </w:rPr>
                  </w:pPr>
                  <w:r w:rsidRPr="001A1A3E">
                    <w:rPr>
                      <w:sz w:val="20"/>
                    </w:rPr>
                    <w:t>Success/ Error</w:t>
                  </w:r>
                </w:p>
              </w:tc>
            </w:tr>
            <w:tr w:rsidR="0024633D" w:rsidRPr="001A1A3E" w14:paraId="2362AE10" w14:textId="77777777">
              <w:tc>
                <w:tcPr>
                  <w:tcW w:w="1862" w:type="dxa"/>
                </w:tcPr>
                <w:p w14:paraId="539D79AB" w14:textId="77777777" w:rsidR="0024633D" w:rsidRPr="001A1A3E" w:rsidRDefault="0024633D">
                  <w:pPr>
                    <w:spacing w:line="300" w:lineRule="auto"/>
                    <w:jc w:val="both"/>
                    <w:rPr>
                      <w:sz w:val="20"/>
                    </w:rPr>
                  </w:pPr>
                  <w:r w:rsidRPr="001A1A3E">
                    <w:rPr>
                      <w:sz w:val="20"/>
                    </w:rPr>
                    <w:t>errorMessage</w:t>
                  </w:r>
                </w:p>
              </w:tc>
              <w:tc>
                <w:tcPr>
                  <w:tcW w:w="1862" w:type="dxa"/>
                </w:tcPr>
                <w:p w14:paraId="5B5179E6" w14:textId="77777777" w:rsidR="0024633D" w:rsidRPr="001A1A3E" w:rsidRDefault="0024633D">
                  <w:pPr>
                    <w:spacing w:line="300" w:lineRule="auto"/>
                    <w:jc w:val="both"/>
                    <w:rPr>
                      <w:sz w:val="20"/>
                    </w:rPr>
                  </w:pPr>
                  <w:r w:rsidRPr="001A1A3E">
                    <w:rPr>
                      <w:sz w:val="20"/>
                    </w:rPr>
                    <w:t>Varchar (200)</w:t>
                  </w:r>
                </w:p>
              </w:tc>
              <w:tc>
                <w:tcPr>
                  <w:tcW w:w="3533" w:type="dxa"/>
                </w:tcPr>
                <w:p w14:paraId="5FBE5228" w14:textId="77777777" w:rsidR="0024633D" w:rsidRPr="001A1A3E" w:rsidRDefault="0024633D">
                  <w:pPr>
                    <w:spacing w:line="300" w:lineRule="auto"/>
                    <w:jc w:val="both"/>
                    <w:rPr>
                      <w:sz w:val="20"/>
                    </w:rPr>
                  </w:pPr>
                  <w:r w:rsidRPr="001A1A3E">
                    <w:rPr>
                      <w:sz w:val="20"/>
                    </w:rPr>
                    <w:t>Error Message</w:t>
                  </w:r>
                </w:p>
              </w:tc>
            </w:tr>
          </w:tbl>
          <w:p w14:paraId="1BBC5403" w14:textId="77777777" w:rsidR="0024633D" w:rsidRPr="001A1A3E" w:rsidRDefault="0024633D">
            <w:pPr>
              <w:spacing w:line="300" w:lineRule="auto"/>
              <w:jc w:val="both"/>
            </w:pPr>
          </w:p>
        </w:tc>
      </w:tr>
      <w:tr w:rsidR="0024633D" w:rsidRPr="001A1A3E" w14:paraId="34B612A2" w14:textId="77777777">
        <w:tc>
          <w:tcPr>
            <w:tcW w:w="1701" w:type="dxa"/>
          </w:tcPr>
          <w:p w14:paraId="60C27F16" w14:textId="77777777" w:rsidR="0024633D" w:rsidRPr="006F7871" w:rsidRDefault="0024633D">
            <w:pPr>
              <w:pStyle w:val="ListParagraph"/>
              <w:spacing w:line="300" w:lineRule="auto"/>
              <w:ind w:left="0"/>
              <w:rPr>
                <w:i/>
                <w:iCs/>
              </w:rPr>
            </w:pPr>
            <w:r w:rsidRPr="006F7871">
              <w:rPr>
                <w:i/>
                <w:iCs/>
              </w:rPr>
              <w:lastRenderedPageBreak/>
              <w:t>Document Name Format</w:t>
            </w:r>
          </w:p>
        </w:tc>
        <w:tc>
          <w:tcPr>
            <w:tcW w:w="7796" w:type="dxa"/>
          </w:tcPr>
          <w:p w14:paraId="209254D2" w14:textId="77777777" w:rsidR="0024633D" w:rsidRPr="001A1A3E" w:rsidRDefault="0024633D">
            <w:pPr>
              <w:spacing w:line="300" w:lineRule="auto"/>
              <w:jc w:val="both"/>
            </w:pPr>
            <w:r w:rsidRPr="001A1A3E">
              <w:t>&lt;FileType&gt;_&lt;CRN&gt;_YYYYMMDD_hhmmssSSS.pdf</w:t>
            </w:r>
          </w:p>
          <w:p w14:paraId="28CCD05C" w14:textId="77777777" w:rsidR="0024633D" w:rsidRPr="001A1A3E" w:rsidRDefault="0024633D">
            <w:pPr>
              <w:spacing w:line="300" w:lineRule="auto"/>
            </w:pPr>
            <w:r w:rsidRPr="001A1A3E">
              <w:t>File Type: ICSiteCheck</w:t>
            </w:r>
            <w:r w:rsidRPr="001A1A3E">
              <w:br/>
              <w:t xml:space="preserve">                 HRReport</w:t>
            </w:r>
          </w:p>
          <w:p w14:paraId="54622B9E" w14:textId="77777777" w:rsidR="0024633D" w:rsidRPr="001A1A3E" w:rsidRDefault="0024633D">
            <w:pPr>
              <w:spacing w:line="300" w:lineRule="auto"/>
              <w:jc w:val="both"/>
            </w:pPr>
            <w:r w:rsidRPr="001A1A3E">
              <w:t>Example: ICSiteCheck_70102030_20250101_152340435.pdf</w:t>
            </w:r>
          </w:p>
          <w:p w14:paraId="55303034" w14:textId="77777777" w:rsidR="0024633D" w:rsidRPr="001A1A3E" w:rsidRDefault="0024633D">
            <w:pPr>
              <w:spacing w:line="300" w:lineRule="auto"/>
              <w:jc w:val="both"/>
            </w:pPr>
            <w:r w:rsidRPr="001A1A3E">
              <w:t xml:space="preserve">                 ICSiteCheck_70102030_20250101_152430215.pdf</w:t>
            </w:r>
          </w:p>
        </w:tc>
      </w:tr>
      <w:tr w:rsidR="0024633D" w:rsidRPr="001A1A3E" w14:paraId="2E9AEA09" w14:textId="77777777">
        <w:tc>
          <w:tcPr>
            <w:tcW w:w="1701" w:type="dxa"/>
          </w:tcPr>
          <w:p w14:paraId="47F59F3A" w14:textId="77777777" w:rsidR="0024633D" w:rsidRPr="006F7871" w:rsidRDefault="0024633D">
            <w:pPr>
              <w:pStyle w:val="ListParagraph"/>
              <w:spacing w:line="300" w:lineRule="auto"/>
              <w:ind w:left="0"/>
              <w:jc w:val="both"/>
              <w:rPr>
                <w:i/>
                <w:iCs/>
              </w:rPr>
            </w:pPr>
            <w:r w:rsidRPr="006F7871">
              <w:rPr>
                <w:i/>
                <w:iCs/>
              </w:rPr>
              <w:t>Document File</w:t>
            </w:r>
          </w:p>
        </w:tc>
        <w:tc>
          <w:tcPr>
            <w:tcW w:w="7796" w:type="dxa"/>
          </w:tcPr>
          <w:p w14:paraId="34EA4DC3" w14:textId="77777777" w:rsidR="0024633D" w:rsidRPr="001A1A3E" w:rsidRDefault="0024633D">
            <w:pPr>
              <w:spacing w:line="300" w:lineRule="auto"/>
              <w:jc w:val="both"/>
            </w:pPr>
            <w:r w:rsidRPr="001A1A3E">
              <w:t>IC</w:t>
            </w:r>
            <w:r w:rsidRPr="001A1A3E">
              <w:rPr>
                <w:rFonts w:eastAsiaTheme="minorEastAsia"/>
              </w:rPr>
              <w:t>S</w:t>
            </w:r>
            <w:r w:rsidRPr="001A1A3E">
              <w:t>iteCheck: MTC’s document to justify or support the work completion.</w:t>
            </w:r>
          </w:p>
          <w:p w14:paraId="1BB5F594" w14:textId="77777777" w:rsidR="0024633D" w:rsidRPr="001A1A3E" w:rsidRDefault="0024633D">
            <w:pPr>
              <w:spacing w:line="300" w:lineRule="auto"/>
              <w:jc w:val="both"/>
            </w:pPr>
            <w:r w:rsidRPr="001A1A3E">
              <w:t>HRReport: High Ris</w:t>
            </w:r>
            <w:r w:rsidRPr="001A1A3E">
              <w:rPr>
                <w:rFonts w:eastAsiaTheme="minorEastAsia"/>
              </w:rPr>
              <w:t>k</w:t>
            </w:r>
            <w:r w:rsidRPr="001A1A3E">
              <w:t xml:space="preserve"> Report</w:t>
            </w:r>
          </w:p>
        </w:tc>
      </w:tr>
      <w:tr w:rsidR="0024633D" w:rsidRPr="001A1A3E" w14:paraId="332985C3" w14:textId="77777777">
        <w:trPr>
          <w:trHeight w:val="769"/>
        </w:trPr>
        <w:tc>
          <w:tcPr>
            <w:tcW w:w="1701" w:type="dxa"/>
          </w:tcPr>
          <w:p w14:paraId="081128C0" w14:textId="77777777" w:rsidR="0024633D" w:rsidRPr="006F7871" w:rsidRDefault="0024633D">
            <w:pPr>
              <w:pStyle w:val="ListParagraph"/>
              <w:spacing w:line="300" w:lineRule="auto"/>
              <w:ind w:left="0"/>
              <w:jc w:val="both"/>
              <w:rPr>
                <w:i/>
                <w:iCs/>
              </w:rPr>
            </w:pPr>
            <w:r w:rsidRPr="006F7871">
              <w:rPr>
                <w:i/>
                <w:iCs/>
              </w:rPr>
              <w:t>Email Server</w:t>
            </w:r>
          </w:p>
        </w:tc>
        <w:tc>
          <w:tcPr>
            <w:tcW w:w="7796" w:type="dxa"/>
          </w:tcPr>
          <w:tbl>
            <w:tblPr>
              <w:tblStyle w:val="TableGrid"/>
              <w:tblW w:w="0" w:type="auto"/>
              <w:tblLook w:val="04A0" w:firstRow="1" w:lastRow="0" w:firstColumn="1" w:lastColumn="0" w:noHBand="0" w:noVBand="1"/>
            </w:tblPr>
            <w:tblGrid>
              <w:gridCol w:w="1778"/>
              <w:gridCol w:w="5484"/>
            </w:tblGrid>
            <w:tr w:rsidR="0024633D" w:rsidRPr="001A1A3E" w14:paraId="65E573B0" w14:textId="77777777">
              <w:tc>
                <w:tcPr>
                  <w:tcW w:w="1778" w:type="dxa"/>
                  <w:shd w:val="clear" w:color="auto" w:fill="D9D9D9" w:themeFill="background1" w:themeFillShade="D9"/>
                </w:tcPr>
                <w:p w14:paraId="1554FA2F" w14:textId="77777777" w:rsidR="0024633D" w:rsidRPr="001A1A3E" w:rsidRDefault="0024633D">
                  <w:pPr>
                    <w:spacing w:line="300" w:lineRule="auto"/>
                    <w:jc w:val="both"/>
                    <w:rPr>
                      <w:b/>
                      <w:sz w:val="20"/>
                    </w:rPr>
                  </w:pPr>
                  <w:r w:rsidRPr="001A1A3E">
                    <w:rPr>
                      <w:b/>
                      <w:sz w:val="20"/>
                    </w:rPr>
                    <w:t>URL</w:t>
                  </w:r>
                </w:p>
              </w:tc>
              <w:tc>
                <w:tcPr>
                  <w:tcW w:w="5484" w:type="dxa"/>
                </w:tcPr>
                <w:p w14:paraId="780EABE5" w14:textId="77777777" w:rsidR="0024633D" w:rsidRPr="001A1A3E" w:rsidRDefault="0024633D">
                  <w:pPr>
                    <w:spacing w:line="300" w:lineRule="auto"/>
                    <w:jc w:val="both"/>
                    <w:rPr>
                      <w:sz w:val="20"/>
                    </w:rPr>
                  </w:pPr>
                  <w:r w:rsidRPr="001A1A3E">
                    <w:rPr>
                      <w:sz w:val="20"/>
                    </w:rPr>
                    <w:t>ArchSDpsbmail.ArchSDrcc.cad.ArchSD.gov</w:t>
                  </w:r>
                </w:p>
              </w:tc>
            </w:tr>
            <w:tr w:rsidR="0024633D" w:rsidRPr="001A1A3E" w14:paraId="721A8862" w14:textId="77777777">
              <w:tc>
                <w:tcPr>
                  <w:tcW w:w="1778" w:type="dxa"/>
                  <w:shd w:val="clear" w:color="auto" w:fill="D9D9D9" w:themeFill="background1" w:themeFillShade="D9"/>
                </w:tcPr>
                <w:p w14:paraId="2E941EC0" w14:textId="77777777" w:rsidR="0024633D" w:rsidRPr="001A1A3E" w:rsidRDefault="0024633D">
                  <w:pPr>
                    <w:spacing w:line="300" w:lineRule="auto"/>
                    <w:jc w:val="both"/>
                    <w:rPr>
                      <w:b/>
                      <w:sz w:val="20"/>
                    </w:rPr>
                  </w:pPr>
                  <w:r w:rsidRPr="001A1A3E">
                    <w:rPr>
                      <w:b/>
                      <w:sz w:val="20"/>
                    </w:rPr>
                    <w:t>Sender</w:t>
                  </w:r>
                </w:p>
              </w:tc>
              <w:tc>
                <w:tcPr>
                  <w:tcW w:w="5484" w:type="dxa"/>
                </w:tcPr>
                <w:p w14:paraId="036C703D" w14:textId="77777777" w:rsidR="0024633D" w:rsidRPr="001A1A3E" w:rsidRDefault="0024633D">
                  <w:pPr>
                    <w:spacing w:line="300" w:lineRule="auto"/>
                    <w:jc w:val="both"/>
                    <w:rPr>
                      <w:sz w:val="20"/>
                    </w:rPr>
                  </w:pPr>
                  <w:r w:rsidRPr="001A1A3E">
                    <w:rPr>
                      <w:sz w:val="20"/>
                    </w:rPr>
                    <w:t>ITSupportRCC@archsd.gov.hk</w:t>
                  </w:r>
                </w:p>
              </w:tc>
            </w:tr>
          </w:tbl>
          <w:p w14:paraId="7EEF0897" w14:textId="77777777" w:rsidR="0024633D" w:rsidRPr="001A1A3E" w:rsidRDefault="0024633D">
            <w:pPr>
              <w:spacing w:line="300" w:lineRule="auto"/>
              <w:jc w:val="both"/>
              <w:rPr>
                <w:sz w:val="20"/>
              </w:rPr>
            </w:pPr>
          </w:p>
        </w:tc>
      </w:tr>
      <w:tr w:rsidR="0024633D" w:rsidRPr="001A1A3E" w14:paraId="4741E9E1" w14:textId="77777777">
        <w:trPr>
          <w:trHeight w:val="681"/>
        </w:trPr>
        <w:tc>
          <w:tcPr>
            <w:tcW w:w="1701" w:type="dxa"/>
          </w:tcPr>
          <w:p w14:paraId="5AFD5BE3" w14:textId="77777777" w:rsidR="0024633D" w:rsidRPr="006F7871" w:rsidRDefault="0024633D">
            <w:pPr>
              <w:pStyle w:val="ListParagraph"/>
              <w:spacing w:line="300" w:lineRule="auto"/>
              <w:ind w:left="0"/>
              <w:jc w:val="both"/>
              <w:rPr>
                <w:i/>
                <w:iCs/>
              </w:rPr>
            </w:pPr>
            <w:r w:rsidRPr="006F7871">
              <w:rPr>
                <w:i/>
                <w:iCs/>
              </w:rPr>
              <w:t>Proxy Server</w:t>
            </w:r>
          </w:p>
        </w:tc>
        <w:tc>
          <w:tcPr>
            <w:tcW w:w="7796" w:type="dxa"/>
          </w:tcPr>
          <w:tbl>
            <w:tblPr>
              <w:tblStyle w:val="TableGrid"/>
              <w:tblW w:w="0" w:type="auto"/>
              <w:tblLook w:val="04A0" w:firstRow="1" w:lastRow="0" w:firstColumn="1" w:lastColumn="0" w:noHBand="0" w:noVBand="1"/>
            </w:tblPr>
            <w:tblGrid>
              <w:gridCol w:w="1756"/>
              <w:gridCol w:w="5506"/>
            </w:tblGrid>
            <w:tr w:rsidR="0024633D" w:rsidRPr="001A1A3E" w14:paraId="0C6988EA" w14:textId="77777777">
              <w:tc>
                <w:tcPr>
                  <w:tcW w:w="1756" w:type="dxa"/>
                  <w:shd w:val="clear" w:color="auto" w:fill="D9D9D9" w:themeFill="background1" w:themeFillShade="D9"/>
                </w:tcPr>
                <w:p w14:paraId="44BAE955" w14:textId="77777777" w:rsidR="0024633D" w:rsidRPr="001A1A3E" w:rsidRDefault="0024633D">
                  <w:pPr>
                    <w:spacing w:line="300" w:lineRule="auto"/>
                    <w:jc w:val="both"/>
                    <w:rPr>
                      <w:b/>
                      <w:sz w:val="20"/>
                    </w:rPr>
                  </w:pPr>
                  <w:r w:rsidRPr="001A1A3E">
                    <w:rPr>
                      <w:b/>
                      <w:sz w:val="20"/>
                    </w:rPr>
                    <w:t>URL</w:t>
                  </w:r>
                </w:p>
              </w:tc>
              <w:tc>
                <w:tcPr>
                  <w:tcW w:w="5506" w:type="dxa"/>
                </w:tcPr>
                <w:p w14:paraId="519641DC" w14:textId="77777777" w:rsidR="0024633D" w:rsidRPr="001A1A3E" w:rsidRDefault="0024633D">
                  <w:pPr>
                    <w:spacing w:line="300" w:lineRule="auto"/>
                    <w:jc w:val="both"/>
                    <w:rPr>
                      <w:sz w:val="20"/>
                    </w:rPr>
                  </w:pPr>
                  <w:r w:rsidRPr="001A1A3E">
                    <w:rPr>
                      <w:sz w:val="20"/>
                    </w:rPr>
                    <w:t>asdaproxy.cad.asd.gov</w:t>
                  </w:r>
                </w:p>
              </w:tc>
            </w:tr>
            <w:tr w:rsidR="0024633D" w:rsidRPr="001A1A3E" w14:paraId="6087142C" w14:textId="77777777">
              <w:tc>
                <w:tcPr>
                  <w:tcW w:w="1756" w:type="dxa"/>
                  <w:shd w:val="clear" w:color="auto" w:fill="D9D9D9" w:themeFill="background1" w:themeFillShade="D9"/>
                </w:tcPr>
                <w:p w14:paraId="47B63360" w14:textId="77777777" w:rsidR="0024633D" w:rsidRPr="001A1A3E" w:rsidRDefault="0024633D">
                  <w:pPr>
                    <w:spacing w:line="300" w:lineRule="auto"/>
                    <w:jc w:val="both"/>
                    <w:rPr>
                      <w:b/>
                      <w:sz w:val="20"/>
                    </w:rPr>
                  </w:pPr>
                  <w:r w:rsidRPr="001A1A3E">
                    <w:rPr>
                      <w:b/>
                      <w:sz w:val="20"/>
                    </w:rPr>
                    <w:t>Port</w:t>
                  </w:r>
                </w:p>
              </w:tc>
              <w:tc>
                <w:tcPr>
                  <w:tcW w:w="5506" w:type="dxa"/>
                </w:tcPr>
                <w:p w14:paraId="33DDD6D2" w14:textId="77777777" w:rsidR="0024633D" w:rsidRPr="001A1A3E" w:rsidRDefault="0024633D">
                  <w:pPr>
                    <w:spacing w:line="300" w:lineRule="auto"/>
                    <w:jc w:val="both"/>
                    <w:rPr>
                      <w:sz w:val="20"/>
                    </w:rPr>
                  </w:pPr>
                  <w:r w:rsidRPr="001A1A3E">
                    <w:rPr>
                      <w:sz w:val="20"/>
                    </w:rPr>
                    <w:t>8080</w:t>
                  </w:r>
                </w:p>
              </w:tc>
            </w:tr>
          </w:tbl>
          <w:p w14:paraId="391DCCAD" w14:textId="77777777" w:rsidR="0024633D" w:rsidRPr="001A1A3E" w:rsidRDefault="0024633D">
            <w:pPr>
              <w:spacing w:line="300" w:lineRule="auto"/>
              <w:jc w:val="both"/>
              <w:rPr>
                <w:rFonts w:eastAsiaTheme="minorEastAsia"/>
                <w:sz w:val="20"/>
              </w:rPr>
            </w:pPr>
          </w:p>
        </w:tc>
      </w:tr>
      <w:tr w:rsidR="0024633D" w:rsidRPr="001A1A3E" w14:paraId="073E3C82" w14:textId="77777777">
        <w:trPr>
          <w:trHeight w:val="47"/>
        </w:trPr>
        <w:tc>
          <w:tcPr>
            <w:tcW w:w="1701" w:type="dxa"/>
          </w:tcPr>
          <w:p w14:paraId="46B63F32" w14:textId="77777777" w:rsidR="0024633D" w:rsidRPr="006F7871" w:rsidRDefault="0024633D">
            <w:pPr>
              <w:pStyle w:val="ListParagraph"/>
              <w:spacing w:line="300" w:lineRule="auto"/>
              <w:ind w:left="0"/>
              <w:jc w:val="both"/>
              <w:rPr>
                <w:i/>
                <w:iCs/>
              </w:rPr>
            </w:pPr>
            <w:r w:rsidRPr="006F7871">
              <w:rPr>
                <w:i/>
                <w:iCs/>
              </w:rPr>
              <w:t>File Server Path</w:t>
            </w:r>
          </w:p>
        </w:tc>
        <w:tc>
          <w:tcPr>
            <w:tcW w:w="7796" w:type="dxa"/>
          </w:tcPr>
          <w:p w14:paraId="58A32E90" w14:textId="77777777" w:rsidR="0024633D" w:rsidRPr="001A1A3E" w:rsidRDefault="0024633D">
            <w:pPr>
              <w:spacing w:line="300" w:lineRule="auto"/>
              <w:jc w:val="both"/>
            </w:pPr>
            <w:r w:rsidRPr="001A1A3E">
              <w:t>To Be Confirmed</w:t>
            </w:r>
          </w:p>
        </w:tc>
      </w:tr>
      <w:tr w:rsidR="0024633D" w:rsidRPr="001A1A3E" w14:paraId="44828778" w14:textId="77777777">
        <w:trPr>
          <w:trHeight w:val="2056"/>
        </w:trPr>
        <w:tc>
          <w:tcPr>
            <w:tcW w:w="1701" w:type="dxa"/>
          </w:tcPr>
          <w:p w14:paraId="79A3F3CE" w14:textId="77777777" w:rsidR="0024633D" w:rsidRPr="006F7871" w:rsidRDefault="0024633D">
            <w:pPr>
              <w:pStyle w:val="ListParagraph"/>
              <w:spacing w:line="300" w:lineRule="auto"/>
              <w:ind w:left="0"/>
              <w:jc w:val="both"/>
              <w:rPr>
                <w:i/>
                <w:iCs/>
              </w:rPr>
            </w:pPr>
            <w:r w:rsidRPr="006F7871">
              <w:rPr>
                <w:i/>
                <w:iCs/>
              </w:rPr>
              <w:t>Report</w:t>
            </w:r>
          </w:p>
        </w:tc>
        <w:tc>
          <w:tcPr>
            <w:tcW w:w="7796" w:type="dxa"/>
          </w:tcPr>
          <w:p w14:paraId="21CD28F6" w14:textId="77777777" w:rsidR="0024633D" w:rsidRPr="001A1A3E" w:rsidRDefault="0024633D">
            <w:pPr>
              <w:spacing w:line="300" w:lineRule="auto"/>
              <w:jc w:val="both"/>
            </w:pPr>
            <w:r w:rsidRPr="001A1A3E">
              <w:t>A report will show the received document with verification in Financial Year.</w:t>
            </w:r>
          </w:p>
          <w:tbl>
            <w:tblPr>
              <w:tblStyle w:val="TableGrid"/>
              <w:tblW w:w="0" w:type="auto"/>
              <w:tblLook w:val="04A0" w:firstRow="1" w:lastRow="0" w:firstColumn="1" w:lastColumn="0" w:noHBand="0" w:noVBand="1"/>
            </w:tblPr>
            <w:tblGrid>
              <w:gridCol w:w="3289"/>
              <w:gridCol w:w="3973"/>
            </w:tblGrid>
            <w:tr w:rsidR="0024633D" w:rsidRPr="001A1A3E" w14:paraId="7451D57B" w14:textId="77777777">
              <w:tc>
                <w:tcPr>
                  <w:tcW w:w="3289" w:type="dxa"/>
                  <w:shd w:val="clear" w:color="auto" w:fill="D9D9D9" w:themeFill="background1" w:themeFillShade="D9"/>
                </w:tcPr>
                <w:p w14:paraId="56A93A69" w14:textId="77777777" w:rsidR="0024633D" w:rsidRPr="001A1A3E" w:rsidRDefault="0024633D">
                  <w:pPr>
                    <w:spacing w:line="300" w:lineRule="auto"/>
                    <w:jc w:val="both"/>
                    <w:rPr>
                      <w:b/>
                      <w:sz w:val="20"/>
                    </w:rPr>
                  </w:pPr>
                  <w:r w:rsidRPr="001A1A3E">
                    <w:rPr>
                      <w:b/>
                      <w:sz w:val="20"/>
                    </w:rPr>
                    <w:t>Column</w:t>
                  </w:r>
                </w:p>
              </w:tc>
              <w:tc>
                <w:tcPr>
                  <w:tcW w:w="3973" w:type="dxa"/>
                  <w:shd w:val="clear" w:color="auto" w:fill="D9D9D9" w:themeFill="background1" w:themeFillShade="D9"/>
                </w:tcPr>
                <w:p w14:paraId="3532AE34" w14:textId="77777777" w:rsidR="0024633D" w:rsidRPr="001A1A3E" w:rsidRDefault="0024633D">
                  <w:pPr>
                    <w:spacing w:line="300" w:lineRule="auto"/>
                    <w:jc w:val="both"/>
                    <w:rPr>
                      <w:b/>
                      <w:sz w:val="20"/>
                    </w:rPr>
                  </w:pPr>
                  <w:r w:rsidRPr="001A1A3E">
                    <w:rPr>
                      <w:b/>
                      <w:sz w:val="20"/>
                    </w:rPr>
                    <w:t>Type</w:t>
                  </w:r>
                </w:p>
              </w:tc>
            </w:tr>
            <w:tr w:rsidR="0024633D" w:rsidRPr="001A1A3E" w14:paraId="33EBAB10" w14:textId="77777777">
              <w:tc>
                <w:tcPr>
                  <w:tcW w:w="3289" w:type="dxa"/>
                </w:tcPr>
                <w:p w14:paraId="0277D2AA" w14:textId="77777777" w:rsidR="0024633D" w:rsidRPr="001A1A3E" w:rsidRDefault="0024633D">
                  <w:pPr>
                    <w:spacing w:line="300" w:lineRule="auto"/>
                    <w:jc w:val="both"/>
                    <w:rPr>
                      <w:sz w:val="20"/>
                    </w:rPr>
                  </w:pPr>
                  <w:r w:rsidRPr="001A1A3E">
                    <w:rPr>
                      <w:sz w:val="20"/>
                    </w:rPr>
                    <w:t>Financial Year</w:t>
                  </w:r>
                </w:p>
              </w:tc>
              <w:tc>
                <w:tcPr>
                  <w:tcW w:w="3973" w:type="dxa"/>
                </w:tcPr>
                <w:p w14:paraId="49D9645A" w14:textId="77777777" w:rsidR="0024633D" w:rsidRPr="001A1A3E" w:rsidRDefault="0024633D">
                  <w:pPr>
                    <w:spacing w:line="300" w:lineRule="auto"/>
                    <w:jc w:val="both"/>
                    <w:rPr>
                      <w:sz w:val="20"/>
                    </w:rPr>
                  </w:pPr>
                  <w:r w:rsidRPr="001A1A3E">
                    <w:rPr>
                      <w:sz w:val="20"/>
                    </w:rPr>
                    <w:t>String</w:t>
                  </w:r>
                </w:p>
              </w:tc>
            </w:tr>
            <w:tr w:rsidR="0024633D" w:rsidRPr="001A1A3E" w14:paraId="4774C634" w14:textId="77777777">
              <w:tc>
                <w:tcPr>
                  <w:tcW w:w="3289" w:type="dxa"/>
                </w:tcPr>
                <w:p w14:paraId="730E5189" w14:textId="77777777" w:rsidR="0024633D" w:rsidRPr="001A1A3E" w:rsidRDefault="0024633D">
                  <w:pPr>
                    <w:spacing w:line="300" w:lineRule="auto"/>
                    <w:jc w:val="both"/>
                    <w:rPr>
                      <w:sz w:val="20"/>
                    </w:rPr>
                  </w:pPr>
                  <w:r w:rsidRPr="001A1A3E">
                    <w:rPr>
                      <w:sz w:val="20"/>
                    </w:rPr>
                    <w:t>Contract Number</w:t>
                  </w:r>
                </w:p>
              </w:tc>
              <w:tc>
                <w:tcPr>
                  <w:tcW w:w="3973" w:type="dxa"/>
                </w:tcPr>
                <w:p w14:paraId="075AF4FA" w14:textId="77777777" w:rsidR="0024633D" w:rsidRPr="001A1A3E" w:rsidRDefault="0024633D">
                  <w:pPr>
                    <w:spacing w:line="300" w:lineRule="auto"/>
                    <w:jc w:val="both"/>
                    <w:rPr>
                      <w:sz w:val="20"/>
                    </w:rPr>
                  </w:pPr>
                  <w:r w:rsidRPr="001A1A3E">
                    <w:rPr>
                      <w:sz w:val="20"/>
                    </w:rPr>
                    <w:t>String</w:t>
                  </w:r>
                </w:p>
              </w:tc>
            </w:tr>
            <w:tr w:rsidR="0024633D" w:rsidRPr="001A1A3E" w14:paraId="3112CD30" w14:textId="77777777">
              <w:tc>
                <w:tcPr>
                  <w:tcW w:w="3289" w:type="dxa"/>
                </w:tcPr>
                <w:p w14:paraId="65E4993F" w14:textId="77777777" w:rsidR="0024633D" w:rsidRPr="001A1A3E" w:rsidRDefault="0024633D">
                  <w:pPr>
                    <w:spacing w:line="300" w:lineRule="auto"/>
                    <w:jc w:val="both"/>
                    <w:rPr>
                      <w:sz w:val="20"/>
                    </w:rPr>
                  </w:pPr>
                  <w:r w:rsidRPr="001A1A3E">
                    <w:rPr>
                      <w:sz w:val="20"/>
                    </w:rPr>
                    <w:t>Number of Reports Received</w:t>
                  </w:r>
                </w:p>
              </w:tc>
              <w:tc>
                <w:tcPr>
                  <w:tcW w:w="3973" w:type="dxa"/>
                </w:tcPr>
                <w:p w14:paraId="0DD7F65C" w14:textId="77777777" w:rsidR="0024633D" w:rsidRPr="001A1A3E" w:rsidRDefault="0024633D">
                  <w:pPr>
                    <w:spacing w:line="300" w:lineRule="auto"/>
                    <w:jc w:val="both"/>
                    <w:rPr>
                      <w:sz w:val="20"/>
                    </w:rPr>
                  </w:pPr>
                  <w:r w:rsidRPr="001A1A3E">
                    <w:rPr>
                      <w:sz w:val="20"/>
                    </w:rPr>
                    <w:t>Number</w:t>
                  </w:r>
                </w:p>
              </w:tc>
            </w:tr>
          </w:tbl>
          <w:p w14:paraId="395672E5" w14:textId="77777777" w:rsidR="0024633D" w:rsidRPr="001A1A3E" w:rsidRDefault="0024633D">
            <w:pPr>
              <w:spacing w:line="300" w:lineRule="auto"/>
              <w:jc w:val="both"/>
            </w:pPr>
          </w:p>
        </w:tc>
      </w:tr>
      <w:tr w:rsidR="0024633D" w:rsidRPr="001A1A3E" w14:paraId="11CBB00F" w14:textId="77777777">
        <w:tc>
          <w:tcPr>
            <w:tcW w:w="1701" w:type="dxa"/>
          </w:tcPr>
          <w:p w14:paraId="5E93DCFC" w14:textId="77777777" w:rsidR="0024633D" w:rsidRPr="006F7871" w:rsidRDefault="0024633D">
            <w:pPr>
              <w:pStyle w:val="ListParagraph"/>
              <w:spacing w:line="300" w:lineRule="auto"/>
              <w:ind w:left="0"/>
              <w:jc w:val="both"/>
              <w:rPr>
                <w:i/>
                <w:iCs/>
              </w:rPr>
            </w:pPr>
            <w:r w:rsidRPr="006F7871">
              <w:rPr>
                <w:i/>
                <w:iCs/>
              </w:rPr>
              <w:t xml:space="preserve">Housekeep Period </w:t>
            </w:r>
          </w:p>
        </w:tc>
        <w:tc>
          <w:tcPr>
            <w:tcW w:w="7796" w:type="dxa"/>
          </w:tcPr>
          <w:p w14:paraId="699199F1" w14:textId="77777777" w:rsidR="0024633D" w:rsidRPr="001A1A3E" w:rsidRDefault="0024633D">
            <w:pPr>
              <w:spacing w:line="300" w:lineRule="auto"/>
              <w:jc w:val="both"/>
            </w:pPr>
            <w:r w:rsidRPr="001A1A3E">
              <w:t>6 years</w:t>
            </w:r>
          </w:p>
        </w:tc>
      </w:tr>
    </w:tbl>
    <w:p w14:paraId="44127D16" w14:textId="5D8C483B" w:rsidR="0024633D" w:rsidRPr="001A1A3E" w:rsidRDefault="0024633D" w:rsidP="0024633D">
      <w:pPr>
        <w:pStyle w:val="Default1"/>
        <w:rPr>
          <w:b/>
        </w:rPr>
      </w:pPr>
    </w:p>
    <w:p w14:paraId="6CE8FC7D" w14:textId="40495CB3" w:rsidR="00E261EA" w:rsidRPr="001A1A3E" w:rsidRDefault="00C0446E" w:rsidP="00F47FB3">
      <w:pPr>
        <w:pStyle w:val="-H5"/>
        <w:ind w:left="1075"/>
        <w:rPr>
          <w:i/>
        </w:rPr>
      </w:pPr>
      <w:r w:rsidRPr="001A1A3E">
        <w:t>UF-000</w:t>
      </w:r>
      <w:r w:rsidRPr="001A1A3E">
        <w:rPr>
          <w:rFonts w:hint="eastAsia"/>
        </w:rPr>
        <w:t>5 View Document in DA</w:t>
      </w:r>
      <w:bookmarkEnd w:id="316"/>
      <w:bookmarkEnd w:id="317"/>
    </w:p>
    <w:tbl>
      <w:tblPr>
        <w:tblStyle w:val="TableGrid"/>
        <w:tblW w:w="9496" w:type="dxa"/>
        <w:tblInd w:w="279" w:type="dxa"/>
        <w:tblLook w:val="04A0" w:firstRow="1" w:lastRow="0" w:firstColumn="1" w:lastColumn="0" w:noHBand="0" w:noVBand="1"/>
      </w:tblPr>
      <w:tblGrid>
        <w:gridCol w:w="1701"/>
        <w:gridCol w:w="7795"/>
      </w:tblGrid>
      <w:tr w:rsidR="001A1A3E" w:rsidRPr="001A1A3E" w14:paraId="3AF92A96" w14:textId="77777777" w:rsidTr="006F7871">
        <w:tc>
          <w:tcPr>
            <w:tcW w:w="1701" w:type="dxa"/>
            <w:shd w:val="clear" w:color="auto" w:fill="D9D9D9" w:themeFill="background1" w:themeFillShade="D9"/>
          </w:tcPr>
          <w:p w14:paraId="6A8351AC" w14:textId="77777777" w:rsidR="00B504DE" w:rsidRPr="006F7871" w:rsidRDefault="00B504DE"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4AE12945" w14:textId="77777777" w:rsidR="00B504DE" w:rsidRPr="006F7871" w:rsidRDefault="00B504DE"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12A66119" w14:textId="77777777" w:rsidTr="006F7871">
        <w:tc>
          <w:tcPr>
            <w:tcW w:w="1701" w:type="dxa"/>
          </w:tcPr>
          <w:p w14:paraId="03E39343" w14:textId="77777777" w:rsidR="00B504DE" w:rsidRPr="006F7871" w:rsidRDefault="00B504DE"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4C9531DA" w14:textId="78E92607" w:rsidR="00B504DE" w:rsidRPr="001A1A3E" w:rsidRDefault="00B504DE" w:rsidP="00F47FB3">
            <w:pPr>
              <w:pStyle w:val="ListParagraph"/>
              <w:spacing w:line="300" w:lineRule="auto"/>
              <w:ind w:left="0"/>
              <w:jc w:val="both"/>
              <w:rPr>
                <w:rFonts w:eastAsiaTheme="minorEastAsia"/>
              </w:rPr>
            </w:pPr>
            <w:r w:rsidRPr="001A1A3E">
              <w:rPr>
                <w:rFonts w:eastAsiaTheme="minorEastAsia"/>
              </w:rPr>
              <w:t>UF-000</w:t>
            </w:r>
            <w:r w:rsidR="00A57E6F" w:rsidRPr="001A1A3E">
              <w:rPr>
                <w:rFonts w:eastAsiaTheme="minorEastAsia"/>
              </w:rPr>
              <w:t>5</w:t>
            </w:r>
          </w:p>
        </w:tc>
      </w:tr>
      <w:tr w:rsidR="001A1A3E" w:rsidRPr="001A1A3E" w14:paraId="43D9D688" w14:textId="77777777" w:rsidTr="006F7871">
        <w:tc>
          <w:tcPr>
            <w:tcW w:w="1701" w:type="dxa"/>
          </w:tcPr>
          <w:p w14:paraId="13E7BAF3" w14:textId="77777777" w:rsidR="00B504DE" w:rsidRPr="006F7871" w:rsidRDefault="00B504DE"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3BFBBEF7" w14:textId="4602A215" w:rsidR="00B504DE" w:rsidRPr="001A1A3E" w:rsidRDefault="00A57E6F" w:rsidP="00F47FB3">
            <w:pPr>
              <w:pStyle w:val="ListParagraph"/>
              <w:spacing w:line="300" w:lineRule="auto"/>
              <w:ind w:left="0"/>
              <w:jc w:val="both"/>
              <w:rPr>
                <w:rFonts w:eastAsiaTheme="minorEastAsia"/>
              </w:rPr>
            </w:pPr>
            <w:r w:rsidRPr="001A1A3E">
              <w:t>View Document in DA</w:t>
            </w:r>
          </w:p>
        </w:tc>
      </w:tr>
      <w:tr w:rsidR="001A1A3E" w:rsidRPr="001A1A3E" w14:paraId="0EB03A2C" w14:textId="77777777" w:rsidTr="006F7871">
        <w:tc>
          <w:tcPr>
            <w:tcW w:w="1701" w:type="dxa"/>
          </w:tcPr>
          <w:p w14:paraId="17080037" w14:textId="77777777" w:rsidR="00B504DE" w:rsidRPr="006F7871" w:rsidRDefault="00B504DE" w:rsidP="00F47FB3">
            <w:pPr>
              <w:pStyle w:val="ListParagraph"/>
              <w:spacing w:line="300" w:lineRule="auto"/>
              <w:ind w:left="0"/>
              <w:jc w:val="both"/>
              <w:rPr>
                <w:rFonts w:eastAsiaTheme="minorEastAsia"/>
                <w:i/>
                <w:iCs/>
              </w:rPr>
            </w:pPr>
            <w:r w:rsidRPr="006F7871">
              <w:rPr>
                <w:rFonts w:eastAsiaTheme="minorEastAsia"/>
                <w:i/>
                <w:iCs/>
              </w:rPr>
              <w:lastRenderedPageBreak/>
              <w:t>Category</w:t>
            </w:r>
          </w:p>
        </w:tc>
        <w:tc>
          <w:tcPr>
            <w:tcW w:w="7795" w:type="dxa"/>
          </w:tcPr>
          <w:p w14:paraId="28FD0B88" w14:textId="5C10AD96" w:rsidR="00B504DE" w:rsidRPr="001A1A3E" w:rsidRDefault="00A57E6F" w:rsidP="00F47FB3">
            <w:pPr>
              <w:pStyle w:val="ListParagraph"/>
              <w:spacing w:line="300" w:lineRule="auto"/>
              <w:ind w:left="0"/>
              <w:jc w:val="both"/>
            </w:pPr>
            <w:r w:rsidRPr="001A1A3E">
              <w:t>Presentation Layer</w:t>
            </w:r>
          </w:p>
        </w:tc>
      </w:tr>
      <w:tr w:rsidR="001A1A3E" w:rsidRPr="001A1A3E" w14:paraId="3FC046A1" w14:textId="77777777" w:rsidTr="006F7871">
        <w:tc>
          <w:tcPr>
            <w:tcW w:w="1701" w:type="dxa"/>
          </w:tcPr>
          <w:p w14:paraId="19B474B1" w14:textId="77777777" w:rsidR="00B504DE" w:rsidRPr="006F7871" w:rsidRDefault="00B504DE"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3AED6173" w14:textId="77777777" w:rsidR="00B504DE" w:rsidRPr="001A1A3E" w:rsidRDefault="00B504DE" w:rsidP="00F47FB3">
            <w:pPr>
              <w:pStyle w:val="ListParagraph"/>
              <w:spacing w:line="300" w:lineRule="auto"/>
              <w:ind w:left="0"/>
              <w:jc w:val="both"/>
            </w:pPr>
            <w:r w:rsidRPr="001A1A3E">
              <w:t>Document received and verification (API-R2)</w:t>
            </w:r>
          </w:p>
        </w:tc>
      </w:tr>
      <w:tr w:rsidR="001A1A3E" w:rsidRPr="001A1A3E" w14:paraId="2169A2AC" w14:textId="77777777" w:rsidTr="006F7871">
        <w:tc>
          <w:tcPr>
            <w:tcW w:w="1701" w:type="dxa"/>
          </w:tcPr>
          <w:p w14:paraId="4E625DC3" w14:textId="77777777" w:rsidR="00B504DE" w:rsidRPr="006F7871" w:rsidRDefault="00B504DE"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3C1F84C6" w14:textId="4E607F6A" w:rsidR="00B504DE" w:rsidRPr="001A1A3E" w:rsidRDefault="009B1A4A" w:rsidP="00F47FB3">
            <w:pPr>
              <w:pStyle w:val="ListParagraph"/>
              <w:numPr>
                <w:ilvl w:val="0"/>
                <w:numId w:val="28"/>
              </w:numPr>
              <w:spacing w:line="300" w:lineRule="auto"/>
              <w:jc w:val="both"/>
            </w:pPr>
            <w:r>
              <w:t>Display</w:t>
            </w:r>
            <w:r w:rsidRPr="001A1A3E">
              <w:t xml:space="preserve"> </w:t>
            </w:r>
            <w:r w:rsidR="00403374" w:rsidRPr="001A1A3E">
              <w:t>a</w:t>
            </w:r>
            <w:r w:rsidR="0027063F" w:rsidRPr="001A1A3E">
              <w:t xml:space="preserve"> </w:t>
            </w:r>
            <w:r w:rsidR="004F6DD3" w:rsidRPr="001A1A3E">
              <w:t>h</w:t>
            </w:r>
            <w:r w:rsidR="0027063F" w:rsidRPr="001A1A3E">
              <w:t xml:space="preserve">yperlink </w:t>
            </w:r>
            <w:r>
              <w:t>to</w:t>
            </w:r>
            <w:r w:rsidRPr="001A1A3E">
              <w:t xml:space="preserve"> </w:t>
            </w:r>
            <w:r w:rsidR="00DC70A7" w:rsidRPr="001A1A3E">
              <w:t xml:space="preserve">the </w:t>
            </w:r>
            <w:r w:rsidR="005F526F" w:rsidRPr="001A1A3E">
              <w:t>related</w:t>
            </w:r>
            <w:r w:rsidR="0083670A" w:rsidRPr="001A1A3E">
              <w:t xml:space="preserve"> </w:t>
            </w:r>
            <w:r w:rsidR="00BA621D" w:rsidRPr="001A1A3E">
              <w:t>document</w:t>
            </w:r>
            <w:r w:rsidR="0083670A" w:rsidRPr="001A1A3E">
              <w:t xml:space="preserve"> </w:t>
            </w:r>
            <w:r w:rsidR="00157752" w:rsidRPr="001A1A3E">
              <w:rPr>
                <w:rFonts w:eastAsiaTheme="minorEastAsia"/>
              </w:rPr>
              <w:t xml:space="preserve">with e-signed </w:t>
            </w:r>
            <w:r w:rsidR="00D62749" w:rsidRPr="001A1A3E">
              <w:rPr>
                <w:rFonts w:eastAsiaTheme="minorEastAsia"/>
              </w:rPr>
              <w:t xml:space="preserve">from </w:t>
            </w:r>
            <w:r w:rsidR="00DA0F26" w:rsidRPr="001A1A3E">
              <w:rPr>
                <w:rFonts w:eastAsiaTheme="minorEastAsia"/>
              </w:rPr>
              <w:t xml:space="preserve">MTC </w:t>
            </w:r>
            <w:r w:rsidR="00BA621D" w:rsidRPr="001A1A3E">
              <w:t xml:space="preserve">in </w:t>
            </w:r>
            <w:r w:rsidR="00DA0F26" w:rsidRPr="001A1A3E">
              <w:rPr>
                <w:rFonts w:eastAsiaTheme="minorEastAsia"/>
              </w:rPr>
              <w:t xml:space="preserve">the </w:t>
            </w:r>
            <w:r w:rsidR="00BA621D" w:rsidRPr="001A1A3E">
              <w:t>RRF</w:t>
            </w:r>
            <w:r w:rsidR="007F062E" w:rsidRPr="001A1A3E">
              <w:t>.</w:t>
            </w:r>
          </w:p>
          <w:p w14:paraId="2D18B2DD" w14:textId="77777777" w:rsidR="004F6DD3" w:rsidRPr="00504FEC" w:rsidRDefault="004F6DD3" w:rsidP="00F47FB3">
            <w:pPr>
              <w:pStyle w:val="ListParagraph"/>
              <w:numPr>
                <w:ilvl w:val="0"/>
                <w:numId w:val="28"/>
              </w:numPr>
              <w:spacing w:line="300" w:lineRule="auto"/>
              <w:jc w:val="both"/>
              <w:rPr>
                <w:ins w:id="320" w:author="Derek Wong" w:date="2025-06-18T09:51:00Z" w16du:dateUtc="2025-06-18T01:51:00Z"/>
                <w:rPrChange w:id="321" w:author="Derek Wong" w:date="2025-06-18T09:51:00Z" w16du:dateUtc="2025-06-18T01:51:00Z">
                  <w:rPr>
                    <w:ins w:id="322" w:author="Derek Wong" w:date="2025-06-18T09:51:00Z" w16du:dateUtc="2025-06-18T01:51:00Z"/>
                    <w:rFonts w:eastAsiaTheme="minorEastAsia"/>
                  </w:rPr>
                </w:rPrChange>
              </w:rPr>
            </w:pPr>
            <w:r w:rsidRPr="001A1A3E">
              <w:t xml:space="preserve">Click on the hyperlink </w:t>
            </w:r>
            <w:r w:rsidR="005D25F4" w:rsidRPr="001A1A3E">
              <w:t>to view the document</w:t>
            </w:r>
            <w:r w:rsidR="007F062E" w:rsidRPr="001A1A3E">
              <w:t>.</w:t>
            </w:r>
          </w:p>
          <w:p w14:paraId="312A2CAD" w14:textId="5C2A763C" w:rsidR="00504FEC" w:rsidRPr="007277A8" w:rsidRDefault="00504FEC" w:rsidP="00F47FB3">
            <w:pPr>
              <w:pStyle w:val="ListParagraph"/>
              <w:numPr>
                <w:ilvl w:val="0"/>
                <w:numId w:val="28"/>
              </w:numPr>
              <w:spacing w:line="300" w:lineRule="auto"/>
              <w:jc w:val="both"/>
              <w:rPr>
                <w:ins w:id="323" w:author="Derek Wong" w:date="2025-06-18T09:51:00Z" w16du:dateUtc="2025-06-18T01:51:00Z"/>
                <w:rPrChange w:id="324" w:author="Derek Wong" w:date="2025-06-18T09:51:00Z" w16du:dateUtc="2025-06-18T01:51:00Z">
                  <w:rPr>
                    <w:ins w:id="325" w:author="Derek Wong" w:date="2025-06-18T09:51:00Z" w16du:dateUtc="2025-06-18T01:51:00Z"/>
                    <w:rFonts w:eastAsiaTheme="minorEastAsia"/>
                  </w:rPr>
                </w:rPrChange>
              </w:rPr>
            </w:pPr>
            <w:ins w:id="326" w:author="Derek Wong" w:date="2025-06-18T09:51:00Z" w16du:dateUtc="2025-06-18T01:51:00Z">
              <w:r>
                <w:rPr>
                  <w:rFonts w:eastAsiaTheme="minorEastAsia" w:hint="eastAsia"/>
                </w:rPr>
                <w:t xml:space="preserve">DS can view if RRF </w:t>
              </w:r>
            </w:ins>
            <w:ins w:id="327" w:author="Derek Wong" w:date="2025-06-18T09:53:00Z" w16du:dateUtc="2025-06-18T01:53:00Z">
              <w:r w:rsidR="00C83F38">
                <w:rPr>
                  <w:rFonts w:eastAsiaTheme="minorEastAsia" w:hint="eastAsia"/>
                </w:rPr>
                <w:t>attach</w:t>
              </w:r>
            </w:ins>
            <w:ins w:id="328" w:author="Derek Wong" w:date="2025-06-18T09:51:00Z" w16du:dateUtc="2025-06-18T01:51:00Z">
              <w:r>
                <w:rPr>
                  <w:rFonts w:eastAsiaTheme="minorEastAsia" w:hint="eastAsia"/>
                </w:rPr>
                <w:t xml:space="preserve"> </w:t>
              </w:r>
              <w:r w:rsidR="007277A8">
                <w:rPr>
                  <w:rFonts w:eastAsiaTheme="minorEastAsia" w:hint="eastAsia"/>
                </w:rPr>
                <w:t xml:space="preserve">IC Site Check Report </w:t>
              </w:r>
            </w:ins>
            <w:ins w:id="329" w:author="Derek Wong" w:date="2025-06-18T09:53:00Z" w16du:dateUtc="2025-06-18T01:53:00Z">
              <w:r w:rsidR="00C83F38">
                <w:rPr>
                  <w:rFonts w:eastAsiaTheme="minorEastAsia" w:hint="eastAsia"/>
                </w:rPr>
                <w:t>or</w:t>
              </w:r>
            </w:ins>
            <w:ins w:id="330" w:author="Derek Wong" w:date="2025-06-18T09:52:00Z" w16du:dateUtc="2025-06-18T01:52:00Z">
              <w:r w:rsidR="00C83F38">
                <w:rPr>
                  <w:rFonts w:eastAsiaTheme="minorEastAsia" w:hint="eastAsia"/>
                </w:rPr>
                <w:t xml:space="preserve"> </w:t>
              </w:r>
            </w:ins>
            <w:ins w:id="331" w:author="Derek Wong" w:date="2025-06-18T09:53:00Z" w16du:dateUtc="2025-06-18T01:53:00Z">
              <w:r w:rsidR="00C83F38">
                <w:rPr>
                  <w:rFonts w:eastAsiaTheme="minorEastAsia"/>
                </w:rPr>
                <w:t>High-Risk</w:t>
              </w:r>
            </w:ins>
            <w:ins w:id="332" w:author="Derek Wong" w:date="2025-06-18T09:52:00Z" w16du:dateUtc="2025-06-18T01:52:00Z">
              <w:r w:rsidR="00C83F38">
                <w:rPr>
                  <w:rFonts w:eastAsiaTheme="minorEastAsia" w:hint="eastAsia"/>
                </w:rPr>
                <w:t xml:space="preserve"> Report</w:t>
              </w:r>
            </w:ins>
            <w:ins w:id="333" w:author="Derek Wong" w:date="2025-06-18T09:51:00Z" w16du:dateUtc="2025-06-18T01:51:00Z">
              <w:r w:rsidR="007277A8">
                <w:rPr>
                  <w:rFonts w:eastAsiaTheme="minorEastAsia" w:hint="eastAsia"/>
                </w:rPr>
                <w:t xml:space="preserve"> in Batch for Audit Screen</w:t>
              </w:r>
            </w:ins>
          </w:p>
          <w:p w14:paraId="11B18103" w14:textId="77777777" w:rsidR="007277A8" w:rsidRPr="00C83F38" w:rsidRDefault="007277A8" w:rsidP="00F47FB3">
            <w:pPr>
              <w:pStyle w:val="ListParagraph"/>
              <w:numPr>
                <w:ilvl w:val="0"/>
                <w:numId w:val="28"/>
              </w:numPr>
              <w:spacing w:line="300" w:lineRule="auto"/>
              <w:jc w:val="both"/>
              <w:rPr>
                <w:ins w:id="334" w:author="Derek Wong" w:date="2025-06-18T09:53:00Z" w16du:dateUtc="2025-06-18T01:53:00Z"/>
                <w:rPrChange w:id="335" w:author="Derek Wong" w:date="2025-06-18T09:53:00Z" w16du:dateUtc="2025-06-18T01:53:00Z">
                  <w:rPr>
                    <w:ins w:id="336" w:author="Derek Wong" w:date="2025-06-18T09:53:00Z" w16du:dateUtc="2025-06-18T01:53:00Z"/>
                    <w:rFonts w:eastAsiaTheme="minorEastAsia"/>
                  </w:rPr>
                </w:rPrChange>
              </w:rPr>
            </w:pPr>
            <w:ins w:id="337" w:author="Derek Wong" w:date="2025-06-18T09:51:00Z" w16du:dateUtc="2025-06-18T01:51:00Z">
              <w:r>
                <w:rPr>
                  <w:rFonts w:eastAsiaTheme="minorEastAsia" w:hint="eastAsia"/>
                </w:rPr>
                <w:t xml:space="preserve">Allow to </w:t>
              </w:r>
              <w:r>
                <w:rPr>
                  <w:rFonts w:eastAsiaTheme="minorEastAsia"/>
                </w:rPr>
                <w:t>search</w:t>
              </w:r>
            </w:ins>
            <w:ins w:id="338" w:author="Derek Wong" w:date="2025-06-18T09:52:00Z" w16du:dateUtc="2025-06-18T01:52:00Z">
              <w:r>
                <w:rPr>
                  <w:rFonts w:eastAsiaTheme="minorEastAsia" w:hint="eastAsia"/>
                </w:rPr>
                <w:t xml:space="preserve"> Received IC Site Check Report in Search RRF</w:t>
              </w:r>
            </w:ins>
          </w:p>
          <w:p w14:paraId="0FD960F7" w14:textId="632306EC" w:rsidR="004F6DD3" w:rsidRPr="001A1A3E" w:rsidRDefault="00C83F38" w:rsidP="00F47FB3">
            <w:pPr>
              <w:pStyle w:val="ListParagraph"/>
              <w:numPr>
                <w:ilvl w:val="0"/>
                <w:numId w:val="28"/>
              </w:numPr>
              <w:spacing w:line="300" w:lineRule="auto"/>
              <w:jc w:val="both"/>
            </w:pPr>
            <w:ins w:id="339" w:author="Derek Wong" w:date="2025-06-18T09:53:00Z" w16du:dateUtc="2025-06-18T01:53:00Z">
              <w:r>
                <w:rPr>
                  <w:rFonts w:eastAsiaTheme="minorEastAsia" w:hint="eastAsia"/>
                </w:rPr>
                <w:t>Allow to search Received High Risk Report in Search RRF</w:t>
              </w:r>
            </w:ins>
          </w:p>
        </w:tc>
      </w:tr>
      <w:tr w:rsidR="00722F6E" w:rsidRPr="001A1A3E" w14:paraId="07B111EB" w14:textId="77777777" w:rsidTr="006F7871">
        <w:trPr>
          <w:ins w:id="340" w:author="Derek Wong" w:date="2025-06-18T15:37:00Z"/>
        </w:trPr>
        <w:tc>
          <w:tcPr>
            <w:tcW w:w="1701" w:type="dxa"/>
          </w:tcPr>
          <w:p w14:paraId="697FF5B6" w14:textId="589941A5" w:rsidR="00722F6E" w:rsidRPr="006F7871" w:rsidRDefault="00722F6E" w:rsidP="00F47FB3">
            <w:pPr>
              <w:pStyle w:val="ListParagraph"/>
              <w:spacing w:line="300" w:lineRule="auto"/>
              <w:ind w:left="0"/>
              <w:jc w:val="both"/>
              <w:rPr>
                <w:ins w:id="341" w:author="Derek Wong" w:date="2025-06-18T15:37:00Z" w16du:dateUtc="2025-06-18T07:37:00Z"/>
                <w:rFonts w:eastAsiaTheme="minorEastAsia"/>
                <w:i/>
                <w:iCs/>
              </w:rPr>
            </w:pPr>
            <w:ins w:id="342" w:author="Derek Wong" w:date="2025-06-18T15:37:00Z" w16du:dateUtc="2025-06-18T07:37:00Z">
              <w:r>
                <w:rPr>
                  <w:rFonts w:eastAsiaTheme="minorEastAsia" w:hint="eastAsia"/>
                  <w:i/>
                  <w:iCs/>
                </w:rPr>
                <w:t>Business Rule</w:t>
              </w:r>
            </w:ins>
          </w:p>
        </w:tc>
        <w:tc>
          <w:tcPr>
            <w:tcW w:w="7795" w:type="dxa"/>
          </w:tcPr>
          <w:p w14:paraId="6E5309FD" w14:textId="218B9C4F" w:rsidR="00722F6E" w:rsidRDefault="00722F6E" w:rsidP="00F47FB3">
            <w:pPr>
              <w:spacing w:line="300" w:lineRule="auto"/>
              <w:jc w:val="both"/>
              <w:rPr>
                <w:ins w:id="343" w:author="Derek Wong" w:date="2025-06-18T15:38:00Z" w16du:dateUtc="2025-06-18T07:38:00Z"/>
                <w:rFonts w:eastAsiaTheme="minorEastAsia"/>
                <w:noProof/>
                <w14:ligatures w14:val="standardContextual"/>
              </w:rPr>
            </w:pPr>
            <w:ins w:id="344" w:author="Derek Wong" w:date="2025-06-18T15:37:00Z" w16du:dateUtc="2025-06-18T07:37:00Z">
              <w:r>
                <w:rPr>
                  <w:rFonts w:eastAsiaTheme="minorEastAsia" w:hint="eastAsia"/>
                  <w:noProof/>
                  <w14:ligatures w14:val="standardContextual"/>
                </w:rPr>
                <w:t>Following Column will be added in B</w:t>
              </w:r>
            </w:ins>
            <w:ins w:id="345" w:author="Derek Wong" w:date="2025-06-18T15:38:00Z" w16du:dateUtc="2025-06-18T07:38:00Z">
              <w:r>
                <w:rPr>
                  <w:rFonts w:eastAsiaTheme="minorEastAsia" w:hint="eastAsia"/>
                  <w:noProof/>
                  <w14:ligatures w14:val="standardContextual"/>
                </w:rPr>
                <w:t xml:space="preserve">atch for Audit Screen and Search Batch </w:t>
              </w:r>
            </w:ins>
            <w:ins w:id="346" w:author="Derek Wong" w:date="2025-06-18T15:47:00Z" w16du:dateUtc="2025-06-18T07:47:00Z">
              <w:r w:rsidR="00DA77E4">
                <w:rPr>
                  <w:rFonts w:eastAsiaTheme="minorEastAsia" w:hint="eastAsia"/>
                  <w:noProof/>
                  <w14:ligatures w14:val="standardContextual"/>
                </w:rPr>
                <w:t>s</w:t>
              </w:r>
            </w:ins>
            <w:ins w:id="347" w:author="Derek Wong" w:date="2025-06-18T15:38:00Z" w16du:dateUtc="2025-06-18T07:38:00Z">
              <w:r>
                <w:rPr>
                  <w:rFonts w:eastAsiaTheme="minorEastAsia" w:hint="eastAsia"/>
                  <w:noProof/>
                  <w14:ligatures w14:val="standardContextual"/>
                </w:rPr>
                <w:t>creen:</w:t>
              </w:r>
            </w:ins>
          </w:p>
          <w:tbl>
            <w:tblPr>
              <w:tblStyle w:val="TableGrid"/>
              <w:tblW w:w="0" w:type="auto"/>
              <w:tblLook w:val="04A0" w:firstRow="1" w:lastRow="0" w:firstColumn="1" w:lastColumn="0" w:noHBand="0" w:noVBand="1"/>
              <w:tblPrChange w:id="348" w:author="Derek Wong" w:date="2025-06-18T15:46:00Z" w16du:dateUtc="2025-06-18T07:46:00Z">
                <w:tblPr>
                  <w:tblStyle w:val="TableGrid"/>
                  <w:tblW w:w="0" w:type="auto"/>
                  <w:tblLook w:val="04A0" w:firstRow="1" w:lastRow="0" w:firstColumn="1" w:lastColumn="0" w:noHBand="0" w:noVBand="1"/>
                </w:tblPr>
              </w:tblPrChange>
            </w:tblPr>
            <w:tblGrid>
              <w:gridCol w:w="1892"/>
              <w:gridCol w:w="1892"/>
              <w:gridCol w:w="1892"/>
              <w:gridCol w:w="1893"/>
              <w:tblGridChange w:id="349">
                <w:tblGrid>
                  <w:gridCol w:w="1892"/>
                  <w:gridCol w:w="1892"/>
                  <w:gridCol w:w="1892"/>
                  <w:gridCol w:w="1893"/>
                </w:tblGrid>
              </w:tblGridChange>
            </w:tblGrid>
            <w:tr w:rsidR="00722F6E" w:rsidRPr="00482DD2" w14:paraId="5760C2D6" w14:textId="77777777" w:rsidTr="00482DD2">
              <w:trPr>
                <w:ins w:id="350" w:author="Derek Wong" w:date="2025-06-18T15:39:00Z"/>
              </w:trPr>
              <w:tc>
                <w:tcPr>
                  <w:tcW w:w="1892" w:type="dxa"/>
                  <w:shd w:val="clear" w:color="auto" w:fill="D9D9D9" w:themeFill="background1" w:themeFillShade="D9"/>
                  <w:tcPrChange w:id="351" w:author="Derek Wong" w:date="2025-06-18T15:46:00Z" w16du:dateUtc="2025-06-18T07:46:00Z">
                    <w:tcPr>
                      <w:tcW w:w="1892" w:type="dxa"/>
                    </w:tcPr>
                  </w:tcPrChange>
                </w:tcPr>
                <w:p w14:paraId="0AD15986" w14:textId="508BEA8B" w:rsidR="00722F6E" w:rsidRPr="00482DD2" w:rsidRDefault="00722F6E" w:rsidP="00F47FB3">
                  <w:pPr>
                    <w:spacing w:line="300" w:lineRule="auto"/>
                    <w:jc w:val="both"/>
                    <w:rPr>
                      <w:ins w:id="352" w:author="Derek Wong" w:date="2025-06-18T15:39:00Z" w16du:dateUtc="2025-06-18T07:39:00Z"/>
                      <w:rFonts w:eastAsiaTheme="minorEastAsia"/>
                      <w:b/>
                      <w:sz w:val="20"/>
                      <w:szCs w:val="20"/>
                      <w14:ligatures w14:val="standardContextual"/>
                      <w:rPrChange w:id="353" w:author="Derek Wong" w:date="2025-06-18T15:46:00Z" w16du:dateUtc="2025-06-18T07:46:00Z">
                        <w:rPr>
                          <w:ins w:id="354" w:author="Derek Wong" w:date="2025-06-18T15:39:00Z" w16du:dateUtc="2025-06-18T07:39:00Z"/>
                          <w:rFonts w:eastAsiaTheme="minorEastAsia"/>
                          <w:noProof/>
                          <w14:ligatures w14:val="standardContextual"/>
                        </w:rPr>
                      </w:rPrChange>
                    </w:rPr>
                  </w:pPr>
                  <w:ins w:id="355" w:author="Derek Wong" w:date="2025-06-18T15:39:00Z" w16du:dateUtc="2025-06-18T07:39:00Z">
                    <w:r w:rsidRPr="00482DD2">
                      <w:rPr>
                        <w:rFonts w:eastAsiaTheme="minorEastAsia"/>
                        <w:b/>
                        <w:sz w:val="20"/>
                        <w:szCs w:val="20"/>
                        <w14:ligatures w14:val="standardContextual"/>
                        <w:rPrChange w:id="356" w:author="Derek Wong" w:date="2025-06-18T15:46:00Z" w16du:dateUtc="2025-06-18T07:46:00Z">
                          <w:rPr>
                            <w:rFonts w:eastAsiaTheme="minorEastAsia"/>
                            <w:noProof/>
                            <w14:ligatures w14:val="standardContextual"/>
                          </w:rPr>
                        </w:rPrChange>
                      </w:rPr>
                      <w:t>Column</w:t>
                    </w:r>
                  </w:ins>
                </w:p>
              </w:tc>
              <w:tc>
                <w:tcPr>
                  <w:tcW w:w="1892" w:type="dxa"/>
                  <w:shd w:val="clear" w:color="auto" w:fill="D9D9D9" w:themeFill="background1" w:themeFillShade="D9"/>
                  <w:tcPrChange w:id="357" w:author="Derek Wong" w:date="2025-06-18T15:46:00Z" w16du:dateUtc="2025-06-18T07:46:00Z">
                    <w:tcPr>
                      <w:tcW w:w="1892" w:type="dxa"/>
                    </w:tcPr>
                  </w:tcPrChange>
                </w:tcPr>
                <w:p w14:paraId="1C641943" w14:textId="5DA2F15C" w:rsidR="00722F6E" w:rsidRPr="00482DD2" w:rsidRDefault="00CF7761" w:rsidP="00F47FB3">
                  <w:pPr>
                    <w:spacing w:line="300" w:lineRule="auto"/>
                    <w:jc w:val="both"/>
                    <w:rPr>
                      <w:ins w:id="358" w:author="Derek Wong" w:date="2025-06-18T15:39:00Z" w16du:dateUtc="2025-06-18T07:39:00Z"/>
                      <w:rFonts w:eastAsiaTheme="minorEastAsia"/>
                      <w:b/>
                      <w:sz w:val="20"/>
                      <w:szCs w:val="20"/>
                      <w14:ligatures w14:val="standardContextual"/>
                      <w:rPrChange w:id="359" w:author="Derek Wong" w:date="2025-06-18T15:46:00Z" w16du:dateUtc="2025-06-18T07:46:00Z">
                        <w:rPr>
                          <w:ins w:id="360" w:author="Derek Wong" w:date="2025-06-18T15:39:00Z" w16du:dateUtc="2025-06-18T07:39:00Z"/>
                          <w:rFonts w:eastAsiaTheme="minorEastAsia"/>
                          <w:noProof/>
                          <w14:ligatures w14:val="standardContextual"/>
                        </w:rPr>
                      </w:rPrChange>
                    </w:rPr>
                  </w:pPr>
                  <w:ins w:id="361" w:author="Derek Wong" w:date="2025-06-18T15:39:00Z" w16du:dateUtc="2025-06-18T07:39:00Z">
                    <w:r w:rsidRPr="00482DD2">
                      <w:rPr>
                        <w:rFonts w:eastAsiaTheme="minorEastAsia"/>
                        <w:b/>
                        <w:sz w:val="20"/>
                        <w:szCs w:val="20"/>
                        <w14:ligatures w14:val="standardContextual"/>
                        <w:rPrChange w:id="362" w:author="Derek Wong" w:date="2025-06-18T15:46:00Z" w16du:dateUtc="2025-06-18T07:46:00Z">
                          <w:rPr>
                            <w:rFonts w:eastAsiaTheme="minorEastAsia"/>
                            <w:noProof/>
                            <w14:ligatures w14:val="standardContextual"/>
                          </w:rPr>
                        </w:rPrChange>
                      </w:rPr>
                      <w:t>Type</w:t>
                    </w:r>
                  </w:ins>
                </w:p>
              </w:tc>
              <w:tc>
                <w:tcPr>
                  <w:tcW w:w="1892" w:type="dxa"/>
                  <w:shd w:val="clear" w:color="auto" w:fill="D9D9D9" w:themeFill="background1" w:themeFillShade="D9"/>
                  <w:tcPrChange w:id="363" w:author="Derek Wong" w:date="2025-06-18T15:46:00Z" w16du:dateUtc="2025-06-18T07:46:00Z">
                    <w:tcPr>
                      <w:tcW w:w="1892" w:type="dxa"/>
                    </w:tcPr>
                  </w:tcPrChange>
                </w:tcPr>
                <w:p w14:paraId="4729DFEE" w14:textId="325FC054" w:rsidR="00722F6E" w:rsidRPr="00482DD2" w:rsidRDefault="00CF7761" w:rsidP="00F47FB3">
                  <w:pPr>
                    <w:spacing w:line="300" w:lineRule="auto"/>
                    <w:jc w:val="both"/>
                    <w:rPr>
                      <w:ins w:id="364" w:author="Derek Wong" w:date="2025-06-18T15:39:00Z" w16du:dateUtc="2025-06-18T07:39:00Z"/>
                      <w:rFonts w:eastAsiaTheme="minorEastAsia"/>
                      <w:b/>
                      <w:sz w:val="20"/>
                      <w:szCs w:val="20"/>
                      <w14:ligatures w14:val="standardContextual"/>
                      <w:rPrChange w:id="365" w:author="Derek Wong" w:date="2025-06-18T15:46:00Z" w16du:dateUtc="2025-06-18T07:46:00Z">
                        <w:rPr>
                          <w:ins w:id="366" w:author="Derek Wong" w:date="2025-06-18T15:39:00Z" w16du:dateUtc="2025-06-18T07:39:00Z"/>
                          <w:rFonts w:eastAsiaTheme="minorEastAsia"/>
                          <w:noProof/>
                          <w14:ligatures w14:val="standardContextual"/>
                        </w:rPr>
                      </w:rPrChange>
                    </w:rPr>
                  </w:pPr>
                  <w:ins w:id="367" w:author="Derek Wong" w:date="2025-06-18T15:39:00Z" w16du:dateUtc="2025-06-18T07:39:00Z">
                    <w:r w:rsidRPr="00482DD2">
                      <w:rPr>
                        <w:rFonts w:eastAsiaTheme="minorEastAsia"/>
                        <w:b/>
                        <w:sz w:val="20"/>
                        <w:szCs w:val="20"/>
                        <w14:ligatures w14:val="standardContextual"/>
                        <w:rPrChange w:id="368" w:author="Derek Wong" w:date="2025-06-18T15:46:00Z" w16du:dateUtc="2025-06-18T07:46:00Z">
                          <w:rPr>
                            <w:rFonts w:eastAsiaTheme="minorEastAsia"/>
                            <w:noProof/>
                            <w14:ligatures w14:val="standardContextual"/>
                          </w:rPr>
                        </w:rPrChange>
                      </w:rPr>
                      <w:t>Description</w:t>
                    </w:r>
                  </w:ins>
                </w:p>
              </w:tc>
              <w:tc>
                <w:tcPr>
                  <w:tcW w:w="1893" w:type="dxa"/>
                  <w:shd w:val="clear" w:color="auto" w:fill="D9D9D9" w:themeFill="background1" w:themeFillShade="D9"/>
                  <w:tcPrChange w:id="369" w:author="Derek Wong" w:date="2025-06-18T15:46:00Z" w16du:dateUtc="2025-06-18T07:46:00Z">
                    <w:tcPr>
                      <w:tcW w:w="1893" w:type="dxa"/>
                    </w:tcPr>
                  </w:tcPrChange>
                </w:tcPr>
                <w:p w14:paraId="2C8076F8" w14:textId="2E7B6548" w:rsidR="00722F6E" w:rsidRPr="00482DD2" w:rsidRDefault="00CF7761" w:rsidP="00F47FB3">
                  <w:pPr>
                    <w:spacing w:line="300" w:lineRule="auto"/>
                    <w:jc w:val="both"/>
                    <w:rPr>
                      <w:ins w:id="370" w:author="Derek Wong" w:date="2025-06-18T15:39:00Z" w16du:dateUtc="2025-06-18T07:39:00Z"/>
                      <w:rFonts w:eastAsiaTheme="minorEastAsia"/>
                      <w:b/>
                      <w:sz w:val="20"/>
                      <w:szCs w:val="20"/>
                      <w14:ligatures w14:val="standardContextual"/>
                      <w:rPrChange w:id="371" w:author="Derek Wong" w:date="2025-06-18T15:46:00Z" w16du:dateUtc="2025-06-18T07:46:00Z">
                        <w:rPr>
                          <w:ins w:id="372" w:author="Derek Wong" w:date="2025-06-18T15:39:00Z" w16du:dateUtc="2025-06-18T07:39:00Z"/>
                          <w:rFonts w:eastAsiaTheme="minorEastAsia"/>
                          <w:noProof/>
                          <w14:ligatures w14:val="standardContextual"/>
                        </w:rPr>
                      </w:rPrChange>
                    </w:rPr>
                  </w:pPr>
                  <w:ins w:id="373" w:author="Derek Wong" w:date="2025-06-18T15:39:00Z" w16du:dateUtc="2025-06-18T07:39:00Z">
                    <w:r w:rsidRPr="00482DD2">
                      <w:rPr>
                        <w:rFonts w:eastAsiaTheme="minorEastAsia"/>
                        <w:b/>
                        <w:sz w:val="20"/>
                        <w:szCs w:val="20"/>
                        <w14:ligatures w14:val="standardContextual"/>
                        <w:rPrChange w:id="374" w:author="Derek Wong" w:date="2025-06-18T15:46:00Z" w16du:dateUtc="2025-06-18T07:46:00Z">
                          <w:rPr>
                            <w:rFonts w:eastAsiaTheme="minorEastAsia"/>
                            <w:noProof/>
                            <w14:ligatures w14:val="standardContextual"/>
                          </w:rPr>
                        </w:rPrChange>
                      </w:rPr>
                      <w:t>Business Rule</w:t>
                    </w:r>
                  </w:ins>
                </w:p>
              </w:tc>
            </w:tr>
            <w:tr w:rsidR="00722F6E" w:rsidRPr="00482DD2" w14:paraId="49A70CF7" w14:textId="77777777">
              <w:trPr>
                <w:ins w:id="375" w:author="Derek Wong" w:date="2025-06-18T15:39:00Z"/>
              </w:trPr>
              <w:tc>
                <w:tcPr>
                  <w:tcW w:w="1892" w:type="dxa"/>
                </w:tcPr>
                <w:p w14:paraId="361F752B" w14:textId="4356BE81" w:rsidR="00722F6E" w:rsidRPr="00482DD2" w:rsidRDefault="00482DD2" w:rsidP="00F47FB3">
                  <w:pPr>
                    <w:spacing w:line="300" w:lineRule="auto"/>
                    <w:jc w:val="both"/>
                    <w:rPr>
                      <w:ins w:id="376" w:author="Derek Wong" w:date="2025-06-18T15:39:00Z" w16du:dateUtc="2025-06-18T07:39:00Z"/>
                      <w:rFonts w:eastAsiaTheme="minorEastAsia"/>
                      <w:sz w:val="20"/>
                      <w:szCs w:val="20"/>
                      <w14:ligatures w14:val="standardContextual"/>
                      <w:rPrChange w:id="377" w:author="Derek Wong" w:date="2025-06-18T15:46:00Z" w16du:dateUtc="2025-06-18T07:46:00Z">
                        <w:rPr>
                          <w:ins w:id="378" w:author="Derek Wong" w:date="2025-06-18T15:39:00Z" w16du:dateUtc="2025-06-18T07:39:00Z"/>
                          <w:rFonts w:eastAsiaTheme="minorEastAsia"/>
                          <w:noProof/>
                          <w14:ligatures w14:val="standardContextual"/>
                        </w:rPr>
                      </w:rPrChange>
                    </w:rPr>
                  </w:pPr>
                  <w:ins w:id="379" w:author="Derek Wong" w:date="2025-06-18T15:43:00Z" w16du:dateUtc="2025-06-18T07:43:00Z">
                    <w:r w:rsidRPr="00482DD2">
                      <w:rPr>
                        <w:rFonts w:eastAsiaTheme="minorEastAsia"/>
                        <w:noProof/>
                        <w:sz w:val="20"/>
                        <w:szCs w:val="20"/>
                        <w14:ligatures w14:val="standardContextual"/>
                        <w:rPrChange w:id="380" w:author="Derek Wong" w:date="2025-06-18T15:44:00Z" w16du:dateUtc="2025-06-18T07:44:00Z">
                          <w:rPr>
                            <w:rFonts w:eastAsiaTheme="minorEastAsia"/>
                            <w:noProof/>
                            <w14:ligatures w14:val="standardContextual"/>
                          </w:rPr>
                        </w:rPrChange>
                      </w:rPr>
                      <w:t>Site Check Reports</w:t>
                    </w:r>
                  </w:ins>
                </w:p>
              </w:tc>
              <w:tc>
                <w:tcPr>
                  <w:tcW w:w="1892" w:type="dxa"/>
                </w:tcPr>
                <w:p w14:paraId="6FDEBBE6" w14:textId="41398042" w:rsidR="00722F6E" w:rsidRPr="00482DD2" w:rsidRDefault="00B93280" w:rsidP="00F47FB3">
                  <w:pPr>
                    <w:spacing w:line="300" w:lineRule="auto"/>
                    <w:jc w:val="both"/>
                    <w:rPr>
                      <w:ins w:id="381" w:author="Derek Wong" w:date="2025-06-18T15:39:00Z" w16du:dateUtc="2025-06-18T07:39:00Z"/>
                      <w:rFonts w:eastAsiaTheme="minorEastAsia"/>
                      <w:sz w:val="20"/>
                      <w:szCs w:val="20"/>
                      <w14:ligatures w14:val="standardContextual"/>
                      <w:rPrChange w:id="382" w:author="Derek Wong" w:date="2025-06-18T15:46:00Z" w16du:dateUtc="2025-06-18T07:46:00Z">
                        <w:rPr>
                          <w:ins w:id="383" w:author="Derek Wong" w:date="2025-06-18T15:39:00Z" w16du:dateUtc="2025-06-18T07:39:00Z"/>
                          <w:rFonts w:eastAsiaTheme="minorEastAsia"/>
                          <w:noProof/>
                          <w14:ligatures w14:val="standardContextual"/>
                        </w:rPr>
                      </w:rPrChange>
                    </w:rPr>
                  </w:pPr>
                  <w:ins w:id="384" w:author="Derek Wong" w:date="2025-06-18T15:42:00Z" w16du:dateUtc="2025-06-18T07:42:00Z">
                    <w:r w:rsidRPr="00482DD2">
                      <w:rPr>
                        <w:rFonts w:eastAsiaTheme="minorEastAsia"/>
                        <w:sz w:val="20"/>
                        <w:szCs w:val="20"/>
                        <w14:ligatures w14:val="standardContextual"/>
                        <w:rPrChange w:id="385" w:author="Derek Wong" w:date="2025-06-18T15:46:00Z" w16du:dateUtc="2025-06-18T07:46:00Z">
                          <w:rPr>
                            <w:rFonts w:eastAsiaTheme="minorEastAsia"/>
                            <w:noProof/>
                            <w14:ligatures w14:val="standardContextual"/>
                          </w:rPr>
                        </w:rPrChange>
                      </w:rPr>
                      <w:t>Hyperlink</w:t>
                    </w:r>
                  </w:ins>
                </w:p>
              </w:tc>
              <w:tc>
                <w:tcPr>
                  <w:tcW w:w="1892" w:type="dxa"/>
                </w:tcPr>
                <w:p w14:paraId="4EDB591F" w14:textId="4D717962" w:rsidR="00722F6E" w:rsidRPr="00482DD2" w:rsidRDefault="00482DD2" w:rsidP="00F47FB3">
                  <w:pPr>
                    <w:spacing w:line="300" w:lineRule="auto"/>
                    <w:jc w:val="both"/>
                    <w:rPr>
                      <w:ins w:id="386" w:author="Derek Wong" w:date="2025-06-18T15:39:00Z" w16du:dateUtc="2025-06-18T07:39:00Z"/>
                      <w:rFonts w:eastAsiaTheme="minorEastAsia"/>
                      <w:sz w:val="20"/>
                      <w:szCs w:val="20"/>
                      <w14:ligatures w14:val="standardContextual"/>
                      <w:rPrChange w:id="387" w:author="Derek Wong" w:date="2025-06-18T15:46:00Z" w16du:dateUtc="2025-06-18T07:46:00Z">
                        <w:rPr>
                          <w:ins w:id="388" w:author="Derek Wong" w:date="2025-06-18T15:39:00Z" w16du:dateUtc="2025-06-18T07:39:00Z"/>
                          <w:rFonts w:eastAsiaTheme="minorEastAsia"/>
                          <w:noProof/>
                          <w14:ligatures w14:val="standardContextual"/>
                        </w:rPr>
                      </w:rPrChange>
                    </w:rPr>
                  </w:pPr>
                  <w:ins w:id="389" w:author="Derek Wong" w:date="2025-06-18T15:42:00Z" w16du:dateUtc="2025-06-18T07:42:00Z">
                    <w:r w:rsidRPr="00482DD2">
                      <w:rPr>
                        <w:rFonts w:eastAsiaTheme="minorEastAsia"/>
                        <w:noProof/>
                        <w:sz w:val="20"/>
                        <w:szCs w:val="20"/>
                        <w14:ligatures w14:val="standardContextual"/>
                        <w:rPrChange w:id="390" w:author="Derek Wong" w:date="2025-06-18T15:44:00Z" w16du:dateUtc="2025-06-18T07:44:00Z">
                          <w:rPr>
                            <w:rFonts w:eastAsiaTheme="minorEastAsia"/>
                            <w:noProof/>
                            <w14:ligatures w14:val="standardContextual"/>
                          </w:rPr>
                        </w:rPrChange>
                      </w:rPr>
                      <w:t>“Y” indicate Site Check Reports Exist</w:t>
                    </w:r>
                  </w:ins>
                </w:p>
              </w:tc>
              <w:tc>
                <w:tcPr>
                  <w:tcW w:w="1893" w:type="dxa"/>
                </w:tcPr>
                <w:p w14:paraId="4FF6C9C3" w14:textId="0E8E013F" w:rsidR="00722F6E" w:rsidRPr="00482DD2" w:rsidRDefault="00CF7761" w:rsidP="00F47FB3">
                  <w:pPr>
                    <w:spacing w:line="300" w:lineRule="auto"/>
                    <w:jc w:val="both"/>
                    <w:rPr>
                      <w:ins w:id="391" w:author="Derek Wong" w:date="2025-06-18T15:39:00Z" w16du:dateUtc="2025-06-18T07:39:00Z"/>
                      <w:rFonts w:eastAsiaTheme="minorEastAsia"/>
                      <w:sz w:val="20"/>
                      <w:szCs w:val="20"/>
                      <w14:ligatures w14:val="standardContextual"/>
                      <w:rPrChange w:id="392" w:author="Derek Wong" w:date="2025-06-18T15:46:00Z" w16du:dateUtc="2025-06-18T07:46:00Z">
                        <w:rPr>
                          <w:ins w:id="393" w:author="Derek Wong" w:date="2025-06-18T15:39:00Z" w16du:dateUtc="2025-06-18T07:39:00Z"/>
                          <w:rFonts w:eastAsiaTheme="minorEastAsia"/>
                          <w:noProof/>
                          <w14:ligatures w14:val="standardContextual"/>
                        </w:rPr>
                      </w:rPrChange>
                    </w:rPr>
                  </w:pPr>
                  <w:ins w:id="394" w:author="Derek Wong" w:date="2025-06-18T15:39:00Z" w16du:dateUtc="2025-06-18T07:39:00Z">
                    <w:r w:rsidRPr="00482DD2">
                      <w:rPr>
                        <w:rFonts w:eastAsiaTheme="minorEastAsia"/>
                        <w:sz w:val="20"/>
                        <w:szCs w:val="20"/>
                        <w14:ligatures w14:val="standardContextual"/>
                        <w:rPrChange w:id="395" w:author="Derek Wong" w:date="2025-06-18T15:46:00Z" w16du:dateUtc="2025-06-18T07:46:00Z">
                          <w:rPr>
                            <w:rFonts w:eastAsiaTheme="minorEastAsia"/>
                            <w:noProof/>
                            <w14:ligatures w14:val="standardContextual"/>
                          </w:rPr>
                        </w:rPrChange>
                      </w:rPr>
                      <w:t>Click to download the Site Check Report</w:t>
                    </w:r>
                  </w:ins>
                  <w:ins w:id="396" w:author="Derek Wong" w:date="2025-06-18T15:42:00Z" w16du:dateUtc="2025-06-18T07:42:00Z">
                    <w:r w:rsidR="00B93280" w:rsidRPr="00482DD2">
                      <w:rPr>
                        <w:rFonts w:eastAsiaTheme="minorEastAsia"/>
                        <w:sz w:val="20"/>
                        <w:szCs w:val="20"/>
                        <w14:ligatures w14:val="standardContextual"/>
                        <w:rPrChange w:id="397" w:author="Derek Wong" w:date="2025-06-18T15:46:00Z" w16du:dateUtc="2025-06-18T07:46:00Z">
                          <w:rPr>
                            <w:rFonts w:eastAsiaTheme="minorEastAsia"/>
                            <w:noProof/>
                            <w14:ligatures w14:val="standardContextual"/>
                          </w:rPr>
                        </w:rPrChange>
                      </w:rPr>
                      <w:t>s</w:t>
                    </w:r>
                  </w:ins>
                </w:p>
              </w:tc>
            </w:tr>
            <w:tr w:rsidR="00B93280" w:rsidRPr="00482DD2" w14:paraId="03A6FDDA" w14:textId="77777777">
              <w:trPr>
                <w:ins w:id="398" w:author="Derek Wong" w:date="2025-06-18T15:42:00Z"/>
              </w:trPr>
              <w:tc>
                <w:tcPr>
                  <w:tcW w:w="1892" w:type="dxa"/>
                </w:tcPr>
                <w:p w14:paraId="72FC850E" w14:textId="0E23AB01" w:rsidR="00B93280" w:rsidRPr="00482DD2" w:rsidRDefault="00482DD2" w:rsidP="00F47FB3">
                  <w:pPr>
                    <w:spacing w:line="300" w:lineRule="auto"/>
                    <w:jc w:val="both"/>
                    <w:rPr>
                      <w:ins w:id="399" w:author="Derek Wong" w:date="2025-06-18T15:42:00Z" w16du:dateUtc="2025-06-18T07:42:00Z"/>
                      <w:rFonts w:eastAsiaTheme="minorEastAsia"/>
                      <w:sz w:val="20"/>
                      <w:szCs w:val="20"/>
                      <w14:ligatures w14:val="standardContextual"/>
                      <w:rPrChange w:id="400" w:author="Derek Wong" w:date="2025-06-18T15:46:00Z" w16du:dateUtc="2025-06-18T07:46:00Z">
                        <w:rPr>
                          <w:ins w:id="401" w:author="Derek Wong" w:date="2025-06-18T15:42:00Z" w16du:dateUtc="2025-06-18T07:42:00Z"/>
                          <w:rFonts w:eastAsiaTheme="minorEastAsia"/>
                          <w:noProof/>
                          <w14:ligatures w14:val="standardContextual"/>
                        </w:rPr>
                      </w:rPrChange>
                    </w:rPr>
                  </w:pPr>
                  <w:ins w:id="402" w:author="Derek Wong" w:date="2025-06-18T15:44:00Z" w16du:dateUtc="2025-06-18T07:44:00Z">
                    <w:r w:rsidRPr="00482DD2">
                      <w:rPr>
                        <w:sz w:val="20"/>
                        <w:szCs w:val="20"/>
                        <w:rPrChange w:id="403" w:author="Derek Wong" w:date="2025-06-18T15:44:00Z" w16du:dateUtc="2025-06-18T07:44:00Z">
                          <w:rPr/>
                        </w:rPrChange>
                      </w:rPr>
                      <w:t>High</w:t>
                    </w:r>
                  </w:ins>
                  <w:ins w:id="404" w:author="Derek Wong" w:date="2025-06-18T15:59:00Z" w16du:dateUtc="2025-06-18T07:59:00Z">
                    <w:r w:rsidR="00EA242B">
                      <w:rPr>
                        <w:rFonts w:eastAsiaTheme="minorEastAsia" w:hint="eastAsia"/>
                        <w:sz w:val="20"/>
                        <w:szCs w:val="20"/>
                      </w:rPr>
                      <w:t xml:space="preserve"> </w:t>
                    </w:r>
                  </w:ins>
                  <w:ins w:id="405" w:author="Derek Wong" w:date="2025-06-18T15:44:00Z" w16du:dateUtc="2025-06-18T07:44:00Z">
                    <w:r w:rsidRPr="00482DD2">
                      <w:rPr>
                        <w:sz w:val="20"/>
                        <w:szCs w:val="20"/>
                        <w:rPrChange w:id="406" w:author="Derek Wong" w:date="2025-06-18T15:44:00Z" w16du:dateUtc="2025-06-18T07:44:00Z">
                          <w:rPr/>
                        </w:rPrChange>
                      </w:rPr>
                      <w:t>Risk</w:t>
                    </w:r>
                    <w:r w:rsidRPr="00482DD2">
                      <w:rPr>
                        <w:rFonts w:eastAsiaTheme="minorEastAsia"/>
                        <w:sz w:val="20"/>
                        <w:szCs w:val="20"/>
                        <w:rPrChange w:id="407" w:author="Derek Wong" w:date="2025-06-18T15:44:00Z" w16du:dateUtc="2025-06-18T07:44:00Z">
                          <w:rPr>
                            <w:rFonts w:eastAsiaTheme="minorEastAsia"/>
                          </w:rPr>
                        </w:rPrChange>
                      </w:rPr>
                      <w:t xml:space="preserve"> </w:t>
                    </w:r>
                    <w:r w:rsidRPr="006B4137">
                      <w:rPr>
                        <w:sz w:val="20"/>
                        <w:szCs w:val="20"/>
                      </w:rPr>
                      <w:t>Certificates</w:t>
                    </w:r>
                  </w:ins>
                </w:p>
              </w:tc>
              <w:tc>
                <w:tcPr>
                  <w:tcW w:w="1892" w:type="dxa"/>
                </w:tcPr>
                <w:p w14:paraId="5C896FC2" w14:textId="4B37F43E" w:rsidR="00B93280" w:rsidRPr="00482DD2" w:rsidRDefault="00B93280" w:rsidP="00F47FB3">
                  <w:pPr>
                    <w:spacing w:line="300" w:lineRule="auto"/>
                    <w:jc w:val="both"/>
                    <w:rPr>
                      <w:ins w:id="408" w:author="Derek Wong" w:date="2025-06-18T15:42:00Z" w16du:dateUtc="2025-06-18T07:42:00Z"/>
                      <w:rFonts w:eastAsiaTheme="minorEastAsia"/>
                      <w:sz w:val="20"/>
                      <w:szCs w:val="20"/>
                      <w14:ligatures w14:val="standardContextual"/>
                      <w:rPrChange w:id="409" w:author="Derek Wong" w:date="2025-06-18T15:46:00Z" w16du:dateUtc="2025-06-18T07:46:00Z">
                        <w:rPr>
                          <w:ins w:id="410" w:author="Derek Wong" w:date="2025-06-18T15:42:00Z" w16du:dateUtc="2025-06-18T07:42:00Z"/>
                          <w:rFonts w:eastAsiaTheme="minorEastAsia"/>
                          <w:noProof/>
                          <w14:ligatures w14:val="standardContextual"/>
                        </w:rPr>
                      </w:rPrChange>
                    </w:rPr>
                  </w:pPr>
                  <w:ins w:id="411" w:author="Derek Wong" w:date="2025-06-18T15:42:00Z" w16du:dateUtc="2025-06-18T07:42:00Z">
                    <w:r w:rsidRPr="00482DD2">
                      <w:rPr>
                        <w:rFonts w:eastAsiaTheme="minorEastAsia"/>
                        <w:sz w:val="20"/>
                        <w:szCs w:val="20"/>
                        <w14:ligatures w14:val="standardContextual"/>
                        <w:rPrChange w:id="412" w:author="Derek Wong" w:date="2025-06-18T15:46:00Z" w16du:dateUtc="2025-06-18T07:46:00Z">
                          <w:rPr>
                            <w:rFonts w:eastAsiaTheme="minorEastAsia"/>
                            <w:noProof/>
                            <w14:ligatures w14:val="standardContextual"/>
                          </w:rPr>
                        </w:rPrChange>
                      </w:rPr>
                      <w:t>Hyperlink</w:t>
                    </w:r>
                  </w:ins>
                </w:p>
              </w:tc>
              <w:tc>
                <w:tcPr>
                  <w:tcW w:w="1892" w:type="dxa"/>
                </w:tcPr>
                <w:p w14:paraId="1F91411E" w14:textId="1B54161E" w:rsidR="00B93280" w:rsidRPr="00482DD2" w:rsidRDefault="00482DD2" w:rsidP="00F47FB3">
                  <w:pPr>
                    <w:spacing w:line="300" w:lineRule="auto"/>
                    <w:jc w:val="both"/>
                    <w:rPr>
                      <w:ins w:id="413" w:author="Derek Wong" w:date="2025-06-18T15:42:00Z" w16du:dateUtc="2025-06-18T07:42:00Z"/>
                      <w:rFonts w:eastAsiaTheme="minorEastAsia"/>
                      <w:sz w:val="20"/>
                      <w:szCs w:val="20"/>
                      <w14:ligatures w14:val="standardContextual"/>
                      <w:rPrChange w:id="414" w:author="Derek Wong" w:date="2025-06-18T15:46:00Z" w16du:dateUtc="2025-06-18T07:46:00Z">
                        <w:rPr>
                          <w:ins w:id="415" w:author="Derek Wong" w:date="2025-06-18T15:42:00Z" w16du:dateUtc="2025-06-18T07:42:00Z"/>
                          <w:rFonts w:eastAsiaTheme="minorEastAsia"/>
                          <w:noProof/>
                          <w14:ligatures w14:val="standardContextual"/>
                        </w:rPr>
                      </w:rPrChange>
                    </w:rPr>
                  </w:pPr>
                  <w:ins w:id="416" w:author="Derek Wong" w:date="2025-06-18T15:43:00Z" w16du:dateUtc="2025-06-18T07:43:00Z">
                    <w:r w:rsidRPr="00482DD2">
                      <w:rPr>
                        <w:rFonts w:eastAsiaTheme="minorEastAsia"/>
                        <w:noProof/>
                        <w:sz w:val="20"/>
                        <w:szCs w:val="20"/>
                        <w14:ligatures w14:val="standardContextual"/>
                        <w:rPrChange w:id="417" w:author="Derek Wong" w:date="2025-06-18T15:44:00Z" w16du:dateUtc="2025-06-18T07:44:00Z">
                          <w:rPr>
                            <w:rFonts w:eastAsiaTheme="minorEastAsia"/>
                            <w:noProof/>
                            <w14:ligatures w14:val="standardContextual"/>
                          </w:rPr>
                        </w:rPrChange>
                      </w:rPr>
                      <w:t xml:space="preserve">“Y” indicate </w:t>
                    </w:r>
                    <w:r w:rsidRPr="00482DD2">
                      <w:rPr>
                        <w:sz w:val="20"/>
                        <w:szCs w:val="20"/>
                        <w:rPrChange w:id="418" w:author="Derek Wong" w:date="2025-06-18T15:44:00Z" w16du:dateUtc="2025-06-18T07:44:00Z">
                          <w:rPr/>
                        </w:rPrChange>
                      </w:rPr>
                      <w:t>Certificates for High-Risk Minor Works Orders (RRF)</w:t>
                    </w:r>
                  </w:ins>
                </w:p>
              </w:tc>
              <w:tc>
                <w:tcPr>
                  <w:tcW w:w="1893" w:type="dxa"/>
                </w:tcPr>
                <w:p w14:paraId="227BD4FF" w14:textId="074384BF" w:rsidR="00B93280" w:rsidRPr="00482DD2" w:rsidRDefault="00482DD2" w:rsidP="00F47FB3">
                  <w:pPr>
                    <w:spacing w:line="300" w:lineRule="auto"/>
                    <w:jc w:val="both"/>
                    <w:rPr>
                      <w:ins w:id="419" w:author="Derek Wong" w:date="2025-06-18T15:42:00Z" w16du:dateUtc="2025-06-18T07:42:00Z"/>
                      <w:rFonts w:eastAsiaTheme="minorEastAsia"/>
                      <w:sz w:val="20"/>
                      <w:szCs w:val="20"/>
                      <w14:ligatures w14:val="standardContextual"/>
                      <w:rPrChange w:id="420" w:author="Derek Wong" w:date="2025-06-18T15:46:00Z" w16du:dateUtc="2025-06-18T07:46:00Z">
                        <w:rPr>
                          <w:ins w:id="421" w:author="Derek Wong" w:date="2025-06-18T15:42:00Z" w16du:dateUtc="2025-06-18T07:42:00Z"/>
                          <w:rFonts w:eastAsiaTheme="minorEastAsia"/>
                          <w:noProof/>
                          <w14:ligatures w14:val="standardContextual"/>
                        </w:rPr>
                      </w:rPrChange>
                    </w:rPr>
                  </w:pPr>
                  <w:ins w:id="422" w:author="Derek Wong" w:date="2025-06-18T15:43:00Z" w16du:dateUtc="2025-06-18T07:43:00Z">
                    <w:r w:rsidRPr="00482DD2">
                      <w:rPr>
                        <w:rFonts w:eastAsiaTheme="minorEastAsia"/>
                        <w:noProof/>
                        <w:sz w:val="20"/>
                        <w:szCs w:val="20"/>
                        <w14:ligatures w14:val="standardContextual"/>
                        <w:rPrChange w:id="423" w:author="Derek Wong" w:date="2025-06-18T15:44:00Z" w16du:dateUtc="2025-06-18T07:44:00Z">
                          <w:rPr>
                            <w:rFonts w:eastAsiaTheme="minorEastAsia"/>
                            <w:noProof/>
                            <w14:ligatures w14:val="standardContextual"/>
                          </w:rPr>
                        </w:rPrChange>
                      </w:rPr>
                      <w:t xml:space="preserve">Click to download the </w:t>
                    </w:r>
                    <w:r w:rsidRPr="00482DD2">
                      <w:rPr>
                        <w:sz w:val="20"/>
                        <w:szCs w:val="20"/>
                        <w:rPrChange w:id="424" w:author="Derek Wong" w:date="2025-06-18T15:44:00Z" w16du:dateUtc="2025-06-18T07:44:00Z">
                          <w:rPr/>
                        </w:rPrChange>
                      </w:rPr>
                      <w:t>Certificates for High-Risk Minor Works Orders (RRF)</w:t>
                    </w:r>
                  </w:ins>
                </w:p>
              </w:tc>
            </w:tr>
          </w:tbl>
          <w:p w14:paraId="31BCBE61" w14:textId="77777777" w:rsidR="00722F6E" w:rsidRDefault="00722F6E" w:rsidP="00F47FB3">
            <w:pPr>
              <w:spacing w:line="300" w:lineRule="auto"/>
              <w:jc w:val="both"/>
              <w:rPr>
                <w:ins w:id="425" w:author="Derek Wong" w:date="2025-06-18T15:44:00Z" w16du:dateUtc="2025-06-18T07:44:00Z"/>
                <w:rFonts w:eastAsiaTheme="minorEastAsia"/>
                <w:noProof/>
                <w14:ligatures w14:val="standardContextual"/>
              </w:rPr>
            </w:pPr>
          </w:p>
          <w:p w14:paraId="53120907" w14:textId="2E4B74F4" w:rsidR="006B581F" w:rsidRDefault="006B581F" w:rsidP="00F47FB3">
            <w:pPr>
              <w:spacing w:line="300" w:lineRule="auto"/>
              <w:jc w:val="both"/>
              <w:rPr>
                <w:ins w:id="426" w:author="Derek Wong" w:date="2025-06-18T15:47:00Z" w16du:dateUtc="2025-06-18T07:47:00Z"/>
                <w:rFonts w:eastAsiaTheme="minorEastAsia"/>
                <w:noProof/>
                <w14:ligatures w14:val="standardContextual"/>
              </w:rPr>
            </w:pPr>
            <w:ins w:id="427" w:author="Derek Wong" w:date="2025-06-18T15:47:00Z" w16du:dateUtc="2025-06-18T07:47:00Z">
              <w:r>
                <w:rPr>
                  <w:rFonts w:eastAsiaTheme="minorEastAsia" w:hint="eastAsia"/>
                  <w:noProof/>
                  <w14:ligatures w14:val="standardContextual"/>
                </w:rPr>
                <w:t xml:space="preserve">For </w:t>
              </w:r>
              <w:r w:rsidR="00DA77E4">
                <w:rPr>
                  <w:rFonts w:eastAsiaTheme="minorEastAsia" w:hint="eastAsia"/>
                  <w:noProof/>
                  <w14:ligatures w14:val="standardContextual"/>
                </w:rPr>
                <w:t>Search Batch screen, defau</w:t>
              </w:r>
            </w:ins>
            <w:ins w:id="428" w:author="Derek Wong" w:date="2025-06-18T15:48:00Z" w16du:dateUtc="2025-06-18T07:48:00Z">
              <w:r w:rsidR="00DA77E4">
                <w:rPr>
                  <w:rFonts w:eastAsiaTheme="minorEastAsia" w:hint="eastAsia"/>
                  <w:noProof/>
                  <w14:ligatures w14:val="standardContextual"/>
                </w:rPr>
                <w:t>lt past three months batch will be searched.</w:t>
              </w:r>
            </w:ins>
          </w:p>
          <w:p w14:paraId="1DFB2848" w14:textId="77777777" w:rsidR="006B581F" w:rsidRDefault="006B581F" w:rsidP="00F47FB3">
            <w:pPr>
              <w:spacing w:line="300" w:lineRule="auto"/>
              <w:jc w:val="both"/>
              <w:rPr>
                <w:ins w:id="429" w:author="Derek Wong" w:date="2025-06-18T15:44:00Z" w16du:dateUtc="2025-06-18T07:44:00Z"/>
                <w:rFonts w:eastAsiaTheme="minorEastAsia"/>
                <w:noProof/>
                <w14:ligatures w14:val="standardContextual"/>
              </w:rPr>
            </w:pPr>
          </w:p>
          <w:p w14:paraId="4CA430B6" w14:textId="77777777" w:rsidR="00482DD2" w:rsidRDefault="00482DD2" w:rsidP="00F47FB3">
            <w:pPr>
              <w:spacing w:line="300" w:lineRule="auto"/>
              <w:jc w:val="both"/>
              <w:rPr>
                <w:ins w:id="430" w:author="Derek Wong" w:date="2025-06-18T15:45:00Z" w16du:dateUtc="2025-06-18T07:45:00Z"/>
                <w:rFonts w:eastAsiaTheme="minorEastAsia"/>
                <w:noProof/>
                <w14:ligatures w14:val="standardContextual"/>
              </w:rPr>
            </w:pPr>
            <w:ins w:id="431" w:author="Derek Wong" w:date="2025-06-18T15:44:00Z" w16du:dateUtc="2025-06-18T07:44:00Z">
              <w:r>
                <w:rPr>
                  <w:rFonts w:eastAsiaTheme="minorEastAsia" w:hint="eastAsia"/>
                  <w:noProof/>
                  <w14:ligatures w14:val="standardContextual"/>
                </w:rPr>
                <w:t>For Search RRF, follo</w:t>
              </w:r>
            </w:ins>
            <w:ins w:id="432" w:author="Derek Wong" w:date="2025-06-18T15:45:00Z" w16du:dateUtc="2025-06-18T07:45:00Z">
              <w:r>
                <w:rPr>
                  <w:rFonts w:eastAsiaTheme="minorEastAsia" w:hint="eastAsia"/>
                  <w:noProof/>
                  <w14:ligatures w14:val="standardContextual"/>
                </w:rPr>
                <w:t>wing criterias are added:</w:t>
              </w:r>
            </w:ins>
          </w:p>
          <w:tbl>
            <w:tblPr>
              <w:tblStyle w:val="TableGrid"/>
              <w:tblW w:w="0" w:type="auto"/>
              <w:tblLook w:val="04A0" w:firstRow="1" w:lastRow="0" w:firstColumn="1" w:lastColumn="0" w:noHBand="0" w:noVBand="1"/>
              <w:tblPrChange w:id="433" w:author="Derek Wong" w:date="2025-06-18T15:47:00Z" w16du:dateUtc="2025-06-18T07:47:00Z">
                <w:tblPr>
                  <w:tblStyle w:val="TableGrid"/>
                  <w:tblW w:w="0" w:type="auto"/>
                  <w:tblLook w:val="04A0" w:firstRow="1" w:lastRow="0" w:firstColumn="1" w:lastColumn="0" w:noHBand="0" w:noVBand="1"/>
                </w:tblPr>
              </w:tblPrChange>
            </w:tblPr>
            <w:tblGrid>
              <w:gridCol w:w="2523"/>
              <w:gridCol w:w="2523"/>
              <w:gridCol w:w="2523"/>
              <w:tblGridChange w:id="434">
                <w:tblGrid>
                  <w:gridCol w:w="2523"/>
                  <w:gridCol w:w="2523"/>
                  <w:gridCol w:w="2523"/>
                </w:tblGrid>
              </w:tblGridChange>
            </w:tblGrid>
            <w:tr w:rsidR="00482DD2" w14:paraId="4EABE469" w14:textId="77777777" w:rsidTr="006B581F">
              <w:trPr>
                <w:ins w:id="435" w:author="Derek Wong" w:date="2025-06-18T15:45:00Z"/>
              </w:trPr>
              <w:tc>
                <w:tcPr>
                  <w:tcW w:w="2523" w:type="dxa"/>
                  <w:shd w:val="clear" w:color="auto" w:fill="D9D9D9" w:themeFill="background1" w:themeFillShade="D9"/>
                  <w:tcPrChange w:id="436" w:author="Derek Wong" w:date="2025-06-18T15:47:00Z" w16du:dateUtc="2025-06-18T07:47:00Z">
                    <w:tcPr>
                      <w:tcW w:w="2523" w:type="dxa"/>
                    </w:tcPr>
                  </w:tcPrChange>
                </w:tcPr>
                <w:p w14:paraId="7A3E27EE" w14:textId="5DF06E61" w:rsidR="00482DD2" w:rsidRPr="006B581F" w:rsidRDefault="00482DD2" w:rsidP="00F47FB3">
                  <w:pPr>
                    <w:spacing w:line="300" w:lineRule="auto"/>
                    <w:jc w:val="both"/>
                    <w:rPr>
                      <w:ins w:id="437" w:author="Derek Wong" w:date="2025-06-18T15:45:00Z" w16du:dateUtc="2025-06-18T07:45:00Z"/>
                      <w:rFonts w:eastAsiaTheme="minorEastAsia"/>
                      <w:b/>
                      <w:sz w:val="20"/>
                      <w:szCs w:val="20"/>
                      <w14:ligatures w14:val="standardContextual"/>
                      <w:rPrChange w:id="438" w:author="Derek Wong" w:date="2025-06-18T15:47:00Z" w16du:dateUtc="2025-06-18T07:47:00Z">
                        <w:rPr>
                          <w:ins w:id="439" w:author="Derek Wong" w:date="2025-06-18T15:45:00Z" w16du:dateUtc="2025-06-18T07:45:00Z"/>
                          <w:rFonts w:eastAsiaTheme="minorEastAsia"/>
                          <w:noProof/>
                          <w14:ligatures w14:val="standardContextual"/>
                        </w:rPr>
                      </w:rPrChange>
                    </w:rPr>
                  </w:pPr>
                  <w:ins w:id="440" w:author="Derek Wong" w:date="2025-06-18T15:45:00Z" w16du:dateUtc="2025-06-18T07:45:00Z">
                    <w:r w:rsidRPr="006B581F">
                      <w:rPr>
                        <w:rFonts w:eastAsiaTheme="minorEastAsia"/>
                        <w:b/>
                        <w:sz w:val="20"/>
                        <w:szCs w:val="20"/>
                        <w14:ligatures w14:val="standardContextual"/>
                        <w:rPrChange w:id="441" w:author="Derek Wong" w:date="2025-06-18T15:47:00Z" w16du:dateUtc="2025-06-18T07:47:00Z">
                          <w:rPr>
                            <w:rFonts w:eastAsiaTheme="minorEastAsia"/>
                            <w:noProof/>
                            <w14:ligatures w14:val="standardContextual"/>
                          </w:rPr>
                        </w:rPrChange>
                      </w:rPr>
                      <w:t>Column</w:t>
                    </w:r>
                  </w:ins>
                </w:p>
              </w:tc>
              <w:tc>
                <w:tcPr>
                  <w:tcW w:w="2523" w:type="dxa"/>
                  <w:shd w:val="clear" w:color="auto" w:fill="D9D9D9" w:themeFill="background1" w:themeFillShade="D9"/>
                  <w:tcPrChange w:id="442" w:author="Derek Wong" w:date="2025-06-18T15:47:00Z" w16du:dateUtc="2025-06-18T07:47:00Z">
                    <w:tcPr>
                      <w:tcW w:w="2523" w:type="dxa"/>
                    </w:tcPr>
                  </w:tcPrChange>
                </w:tcPr>
                <w:p w14:paraId="3D8ED8F6" w14:textId="214A586C" w:rsidR="00482DD2" w:rsidRPr="006B581F" w:rsidRDefault="00482DD2" w:rsidP="00F47FB3">
                  <w:pPr>
                    <w:spacing w:line="300" w:lineRule="auto"/>
                    <w:jc w:val="both"/>
                    <w:rPr>
                      <w:ins w:id="443" w:author="Derek Wong" w:date="2025-06-18T15:45:00Z" w16du:dateUtc="2025-06-18T07:45:00Z"/>
                      <w:rFonts w:eastAsiaTheme="minorEastAsia"/>
                      <w:b/>
                      <w:sz w:val="20"/>
                      <w:szCs w:val="20"/>
                      <w14:ligatures w14:val="standardContextual"/>
                      <w:rPrChange w:id="444" w:author="Derek Wong" w:date="2025-06-18T15:47:00Z" w16du:dateUtc="2025-06-18T07:47:00Z">
                        <w:rPr>
                          <w:ins w:id="445" w:author="Derek Wong" w:date="2025-06-18T15:45:00Z" w16du:dateUtc="2025-06-18T07:45:00Z"/>
                          <w:rFonts w:eastAsiaTheme="minorEastAsia"/>
                          <w:noProof/>
                          <w14:ligatures w14:val="standardContextual"/>
                        </w:rPr>
                      </w:rPrChange>
                    </w:rPr>
                  </w:pPr>
                  <w:ins w:id="446" w:author="Derek Wong" w:date="2025-06-18T15:45:00Z" w16du:dateUtc="2025-06-18T07:45:00Z">
                    <w:r w:rsidRPr="006B581F">
                      <w:rPr>
                        <w:rFonts w:eastAsiaTheme="minorEastAsia"/>
                        <w:b/>
                        <w:sz w:val="20"/>
                        <w:szCs w:val="20"/>
                        <w14:ligatures w14:val="standardContextual"/>
                        <w:rPrChange w:id="447" w:author="Derek Wong" w:date="2025-06-18T15:47:00Z" w16du:dateUtc="2025-06-18T07:47:00Z">
                          <w:rPr>
                            <w:rFonts w:eastAsiaTheme="minorEastAsia"/>
                            <w:noProof/>
                            <w14:ligatures w14:val="standardContextual"/>
                          </w:rPr>
                        </w:rPrChange>
                      </w:rPr>
                      <w:t>Type</w:t>
                    </w:r>
                  </w:ins>
                </w:p>
              </w:tc>
              <w:tc>
                <w:tcPr>
                  <w:tcW w:w="2523" w:type="dxa"/>
                  <w:shd w:val="clear" w:color="auto" w:fill="D9D9D9" w:themeFill="background1" w:themeFillShade="D9"/>
                  <w:tcPrChange w:id="448" w:author="Derek Wong" w:date="2025-06-18T15:47:00Z" w16du:dateUtc="2025-06-18T07:47:00Z">
                    <w:tcPr>
                      <w:tcW w:w="2523" w:type="dxa"/>
                    </w:tcPr>
                  </w:tcPrChange>
                </w:tcPr>
                <w:p w14:paraId="2C2626D1" w14:textId="6BEF6E73" w:rsidR="00482DD2" w:rsidRPr="006B581F" w:rsidRDefault="00482DD2" w:rsidP="00F47FB3">
                  <w:pPr>
                    <w:spacing w:line="300" w:lineRule="auto"/>
                    <w:jc w:val="both"/>
                    <w:rPr>
                      <w:ins w:id="449" w:author="Derek Wong" w:date="2025-06-18T15:45:00Z" w16du:dateUtc="2025-06-18T07:45:00Z"/>
                      <w:rFonts w:eastAsiaTheme="minorEastAsia"/>
                      <w:b/>
                      <w:sz w:val="20"/>
                      <w:szCs w:val="20"/>
                      <w14:ligatures w14:val="standardContextual"/>
                      <w:rPrChange w:id="450" w:author="Derek Wong" w:date="2025-06-18T15:47:00Z" w16du:dateUtc="2025-06-18T07:47:00Z">
                        <w:rPr>
                          <w:ins w:id="451" w:author="Derek Wong" w:date="2025-06-18T15:45:00Z" w16du:dateUtc="2025-06-18T07:45:00Z"/>
                          <w:rFonts w:eastAsiaTheme="minorEastAsia"/>
                          <w:noProof/>
                          <w14:ligatures w14:val="standardContextual"/>
                        </w:rPr>
                      </w:rPrChange>
                    </w:rPr>
                  </w:pPr>
                  <w:ins w:id="452" w:author="Derek Wong" w:date="2025-06-18T15:45:00Z" w16du:dateUtc="2025-06-18T07:45:00Z">
                    <w:r w:rsidRPr="006B581F">
                      <w:rPr>
                        <w:rFonts w:eastAsiaTheme="minorEastAsia"/>
                        <w:b/>
                        <w:sz w:val="20"/>
                        <w:szCs w:val="20"/>
                        <w14:ligatures w14:val="standardContextual"/>
                        <w:rPrChange w:id="453" w:author="Derek Wong" w:date="2025-06-18T15:47:00Z" w16du:dateUtc="2025-06-18T07:47:00Z">
                          <w:rPr>
                            <w:rFonts w:eastAsiaTheme="minorEastAsia"/>
                            <w:noProof/>
                            <w14:ligatures w14:val="standardContextual"/>
                          </w:rPr>
                        </w:rPrChange>
                      </w:rPr>
                      <w:t>Business Rule</w:t>
                    </w:r>
                  </w:ins>
                </w:p>
              </w:tc>
            </w:tr>
            <w:tr w:rsidR="00482DD2" w14:paraId="25A94FA0" w14:textId="77777777">
              <w:trPr>
                <w:ins w:id="454" w:author="Derek Wong" w:date="2025-06-18T15:45:00Z"/>
              </w:trPr>
              <w:tc>
                <w:tcPr>
                  <w:tcW w:w="2523" w:type="dxa"/>
                </w:tcPr>
                <w:p w14:paraId="33666ABC" w14:textId="5EB5EE46" w:rsidR="00482DD2" w:rsidRPr="006B581F" w:rsidRDefault="00482DD2" w:rsidP="00F47FB3">
                  <w:pPr>
                    <w:spacing w:line="300" w:lineRule="auto"/>
                    <w:jc w:val="both"/>
                    <w:rPr>
                      <w:ins w:id="455" w:author="Derek Wong" w:date="2025-06-18T15:45:00Z" w16du:dateUtc="2025-06-18T07:45:00Z"/>
                      <w:rFonts w:eastAsiaTheme="minorEastAsia"/>
                      <w:sz w:val="20"/>
                      <w:szCs w:val="20"/>
                      <w14:ligatures w14:val="standardContextual"/>
                      <w:rPrChange w:id="456" w:author="Derek Wong" w:date="2025-06-18T15:47:00Z" w16du:dateUtc="2025-06-18T07:47:00Z">
                        <w:rPr>
                          <w:ins w:id="457" w:author="Derek Wong" w:date="2025-06-18T15:45:00Z" w16du:dateUtc="2025-06-18T07:45:00Z"/>
                          <w:rFonts w:eastAsiaTheme="minorEastAsia"/>
                          <w:noProof/>
                          <w14:ligatures w14:val="standardContextual"/>
                        </w:rPr>
                      </w:rPrChange>
                    </w:rPr>
                  </w:pPr>
                  <w:ins w:id="458" w:author="Derek Wong" w:date="2025-06-18T15:45:00Z" w16du:dateUtc="2025-06-18T07:45:00Z">
                    <w:r w:rsidRPr="006B581F">
                      <w:rPr>
                        <w:rFonts w:eastAsiaTheme="minorEastAsia"/>
                        <w:sz w:val="20"/>
                        <w:szCs w:val="20"/>
                        <w14:ligatures w14:val="standardContextual"/>
                        <w:rPrChange w:id="459" w:author="Derek Wong" w:date="2025-06-18T15:47:00Z" w16du:dateUtc="2025-06-18T07:47:00Z">
                          <w:rPr>
                            <w:rFonts w:eastAsiaTheme="minorEastAsia"/>
                            <w:noProof/>
                            <w14:ligatures w14:val="standardContextual"/>
                          </w:rPr>
                        </w:rPrChange>
                      </w:rPr>
                      <w:t>Has Site Check Reports</w:t>
                    </w:r>
                  </w:ins>
                </w:p>
              </w:tc>
              <w:tc>
                <w:tcPr>
                  <w:tcW w:w="2523" w:type="dxa"/>
                </w:tcPr>
                <w:p w14:paraId="7B1978EC" w14:textId="51B8BB71" w:rsidR="00482DD2" w:rsidRPr="006B581F" w:rsidRDefault="006B581F" w:rsidP="00F47FB3">
                  <w:pPr>
                    <w:spacing w:line="300" w:lineRule="auto"/>
                    <w:jc w:val="both"/>
                    <w:rPr>
                      <w:ins w:id="460" w:author="Derek Wong" w:date="2025-06-18T15:45:00Z" w16du:dateUtc="2025-06-18T07:45:00Z"/>
                      <w:rFonts w:eastAsiaTheme="minorEastAsia"/>
                      <w:sz w:val="20"/>
                      <w:szCs w:val="20"/>
                      <w14:ligatures w14:val="standardContextual"/>
                      <w:rPrChange w:id="461" w:author="Derek Wong" w:date="2025-06-18T15:47:00Z" w16du:dateUtc="2025-06-18T07:47:00Z">
                        <w:rPr>
                          <w:ins w:id="462" w:author="Derek Wong" w:date="2025-06-18T15:45:00Z" w16du:dateUtc="2025-06-18T07:45:00Z"/>
                          <w:rFonts w:eastAsiaTheme="minorEastAsia"/>
                          <w:noProof/>
                          <w14:ligatures w14:val="standardContextual"/>
                        </w:rPr>
                      </w:rPrChange>
                    </w:rPr>
                  </w:pPr>
                  <w:ins w:id="463" w:author="Derek Wong" w:date="2025-06-18T15:46:00Z" w16du:dateUtc="2025-06-18T07:46:00Z">
                    <w:r w:rsidRPr="006B581F">
                      <w:rPr>
                        <w:rFonts w:eastAsiaTheme="minorEastAsia"/>
                        <w:noProof/>
                        <w:sz w:val="20"/>
                        <w:szCs w:val="20"/>
                        <w14:ligatures w14:val="standardContextual"/>
                        <w:rPrChange w:id="464" w:author="Derek Wong" w:date="2025-06-18T15:47:00Z" w16du:dateUtc="2025-06-18T07:47:00Z">
                          <w:rPr>
                            <w:rFonts w:eastAsiaTheme="minorEastAsia"/>
                            <w:noProof/>
                            <w14:ligatures w14:val="standardContextual"/>
                          </w:rPr>
                        </w:rPrChange>
                      </w:rPr>
                      <w:t>Checkbox</w:t>
                    </w:r>
                  </w:ins>
                </w:p>
              </w:tc>
              <w:tc>
                <w:tcPr>
                  <w:tcW w:w="2523" w:type="dxa"/>
                </w:tcPr>
                <w:p w14:paraId="1B40F2A4" w14:textId="71A90E1D" w:rsidR="00482DD2" w:rsidRPr="006B581F" w:rsidRDefault="006B581F" w:rsidP="00F47FB3">
                  <w:pPr>
                    <w:spacing w:line="300" w:lineRule="auto"/>
                    <w:jc w:val="both"/>
                    <w:rPr>
                      <w:ins w:id="465" w:author="Derek Wong" w:date="2025-06-18T15:45:00Z" w16du:dateUtc="2025-06-18T07:45:00Z"/>
                      <w:rFonts w:eastAsiaTheme="minorEastAsia"/>
                      <w:sz w:val="20"/>
                      <w:szCs w:val="20"/>
                      <w14:ligatures w14:val="standardContextual"/>
                      <w:rPrChange w:id="466" w:author="Derek Wong" w:date="2025-06-18T15:47:00Z" w16du:dateUtc="2025-06-18T07:47:00Z">
                        <w:rPr>
                          <w:ins w:id="467" w:author="Derek Wong" w:date="2025-06-18T15:45:00Z" w16du:dateUtc="2025-06-18T07:45:00Z"/>
                          <w:rFonts w:eastAsiaTheme="minorEastAsia"/>
                          <w:noProof/>
                          <w14:ligatures w14:val="standardContextual"/>
                        </w:rPr>
                      </w:rPrChange>
                    </w:rPr>
                  </w:pPr>
                  <w:ins w:id="468" w:author="Derek Wong" w:date="2025-06-18T15:46:00Z" w16du:dateUtc="2025-06-18T07:46:00Z">
                    <w:r w:rsidRPr="006B581F">
                      <w:rPr>
                        <w:rFonts w:eastAsiaTheme="minorEastAsia"/>
                        <w:noProof/>
                        <w:sz w:val="20"/>
                        <w:szCs w:val="20"/>
                        <w14:ligatures w14:val="standardContextual"/>
                        <w:rPrChange w:id="469" w:author="Derek Wong" w:date="2025-06-18T15:47:00Z" w16du:dateUtc="2025-06-18T07:47:00Z">
                          <w:rPr>
                            <w:rFonts w:eastAsiaTheme="minorEastAsia"/>
                            <w:noProof/>
                            <w14:ligatures w14:val="standardContextual"/>
                          </w:rPr>
                        </w:rPrChange>
                      </w:rPr>
                      <w:t>Default unchecked. Check to search for RRF with site check reports.</w:t>
                    </w:r>
                  </w:ins>
                </w:p>
              </w:tc>
            </w:tr>
            <w:tr w:rsidR="006B581F" w14:paraId="2AF3D597" w14:textId="77777777">
              <w:trPr>
                <w:ins w:id="470" w:author="Derek Wong" w:date="2025-06-18T15:46:00Z"/>
              </w:trPr>
              <w:tc>
                <w:tcPr>
                  <w:tcW w:w="2523" w:type="dxa"/>
                </w:tcPr>
                <w:p w14:paraId="0D44A30A" w14:textId="185881C0" w:rsidR="006B581F" w:rsidRPr="006B581F" w:rsidRDefault="006B581F" w:rsidP="00F47FB3">
                  <w:pPr>
                    <w:spacing w:line="300" w:lineRule="auto"/>
                    <w:jc w:val="both"/>
                    <w:rPr>
                      <w:ins w:id="471" w:author="Derek Wong" w:date="2025-06-18T15:46:00Z" w16du:dateUtc="2025-06-18T07:46:00Z"/>
                      <w:rFonts w:eastAsiaTheme="minorEastAsia"/>
                      <w:noProof/>
                      <w:sz w:val="20"/>
                      <w:szCs w:val="20"/>
                      <w14:ligatures w14:val="standardContextual"/>
                      <w:rPrChange w:id="472" w:author="Derek Wong" w:date="2025-06-18T15:47:00Z" w16du:dateUtc="2025-06-18T07:47:00Z">
                        <w:rPr>
                          <w:ins w:id="473" w:author="Derek Wong" w:date="2025-06-18T15:46:00Z" w16du:dateUtc="2025-06-18T07:46:00Z"/>
                          <w:rFonts w:eastAsiaTheme="minorEastAsia"/>
                          <w:noProof/>
                          <w14:ligatures w14:val="standardContextual"/>
                        </w:rPr>
                      </w:rPrChange>
                    </w:rPr>
                  </w:pPr>
                  <w:ins w:id="474" w:author="Derek Wong" w:date="2025-06-18T15:46:00Z" w16du:dateUtc="2025-06-18T07:46:00Z">
                    <w:r w:rsidRPr="006B581F">
                      <w:rPr>
                        <w:rFonts w:eastAsiaTheme="minorEastAsia"/>
                        <w:noProof/>
                        <w:sz w:val="20"/>
                        <w:szCs w:val="20"/>
                        <w14:ligatures w14:val="standardContextual"/>
                        <w:rPrChange w:id="475" w:author="Derek Wong" w:date="2025-06-18T15:47:00Z" w16du:dateUtc="2025-06-18T07:47:00Z">
                          <w:rPr>
                            <w:rFonts w:eastAsiaTheme="minorEastAsia"/>
                            <w:noProof/>
                            <w14:ligatures w14:val="standardContextual"/>
                          </w:rPr>
                        </w:rPrChange>
                      </w:rPr>
                      <w:t>Has Certificates for High-Risk RRF</w:t>
                    </w:r>
                  </w:ins>
                </w:p>
              </w:tc>
              <w:tc>
                <w:tcPr>
                  <w:tcW w:w="2523" w:type="dxa"/>
                </w:tcPr>
                <w:p w14:paraId="1D2F7F8A" w14:textId="7D6F1DC7" w:rsidR="006B581F" w:rsidRPr="006B581F" w:rsidRDefault="006B581F" w:rsidP="00F47FB3">
                  <w:pPr>
                    <w:spacing w:line="300" w:lineRule="auto"/>
                    <w:jc w:val="both"/>
                    <w:rPr>
                      <w:ins w:id="476" w:author="Derek Wong" w:date="2025-06-18T15:46:00Z" w16du:dateUtc="2025-06-18T07:46:00Z"/>
                      <w:rFonts w:eastAsiaTheme="minorEastAsia"/>
                      <w:noProof/>
                      <w:sz w:val="20"/>
                      <w:szCs w:val="20"/>
                      <w14:ligatures w14:val="standardContextual"/>
                      <w:rPrChange w:id="477" w:author="Derek Wong" w:date="2025-06-18T15:47:00Z" w16du:dateUtc="2025-06-18T07:47:00Z">
                        <w:rPr>
                          <w:ins w:id="478" w:author="Derek Wong" w:date="2025-06-18T15:46:00Z" w16du:dateUtc="2025-06-18T07:46:00Z"/>
                          <w:rFonts w:eastAsiaTheme="minorEastAsia"/>
                          <w:noProof/>
                          <w14:ligatures w14:val="standardContextual"/>
                        </w:rPr>
                      </w:rPrChange>
                    </w:rPr>
                  </w:pPr>
                  <w:ins w:id="479" w:author="Derek Wong" w:date="2025-06-18T15:46:00Z" w16du:dateUtc="2025-06-18T07:46:00Z">
                    <w:r w:rsidRPr="006B581F">
                      <w:rPr>
                        <w:rFonts w:eastAsiaTheme="minorEastAsia"/>
                        <w:noProof/>
                        <w:sz w:val="20"/>
                        <w:szCs w:val="20"/>
                        <w14:ligatures w14:val="standardContextual"/>
                        <w:rPrChange w:id="480" w:author="Derek Wong" w:date="2025-06-18T15:47:00Z" w16du:dateUtc="2025-06-18T07:47:00Z">
                          <w:rPr>
                            <w:rFonts w:eastAsiaTheme="minorEastAsia"/>
                            <w:noProof/>
                            <w14:ligatures w14:val="standardContextual"/>
                          </w:rPr>
                        </w:rPrChange>
                      </w:rPr>
                      <w:t>Checkbox</w:t>
                    </w:r>
                  </w:ins>
                </w:p>
              </w:tc>
              <w:tc>
                <w:tcPr>
                  <w:tcW w:w="2523" w:type="dxa"/>
                </w:tcPr>
                <w:p w14:paraId="423CA0DB" w14:textId="3E7A58AE" w:rsidR="006B581F" w:rsidRPr="006B581F" w:rsidRDefault="006B581F" w:rsidP="00F47FB3">
                  <w:pPr>
                    <w:spacing w:line="300" w:lineRule="auto"/>
                    <w:jc w:val="both"/>
                    <w:rPr>
                      <w:ins w:id="481" w:author="Derek Wong" w:date="2025-06-18T15:46:00Z" w16du:dateUtc="2025-06-18T07:46:00Z"/>
                      <w:rFonts w:eastAsiaTheme="minorEastAsia"/>
                      <w:noProof/>
                      <w:sz w:val="20"/>
                      <w:szCs w:val="20"/>
                      <w14:ligatures w14:val="standardContextual"/>
                      <w:rPrChange w:id="482" w:author="Derek Wong" w:date="2025-06-18T15:47:00Z" w16du:dateUtc="2025-06-18T07:47:00Z">
                        <w:rPr>
                          <w:ins w:id="483" w:author="Derek Wong" w:date="2025-06-18T15:46:00Z" w16du:dateUtc="2025-06-18T07:46:00Z"/>
                          <w:rFonts w:eastAsiaTheme="minorEastAsia"/>
                          <w:noProof/>
                          <w14:ligatures w14:val="standardContextual"/>
                        </w:rPr>
                      </w:rPrChange>
                    </w:rPr>
                  </w:pPr>
                  <w:ins w:id="484" w:author="Derek Wong" w:date="2025-06-18T15:47:00Z" w16du:dateUtc="2025-06-18T07:47:00Z">
                    <w:r w:rsidRPr="006B581F">
                      <w:rPr>
                        <w:rFonts w:eastAsiaTheme="minorEastAsia"/>
                        <w:noProof/>
                        <w:sz w:val="20"/>
                        <w:szCs w:val="20"/>
                        <w14:ligatures w14:val="standardContextual"/>
                        <w:rPrChange w:id="485" w:author="Derek Wong" w:date="2025-06-18T15:47:00Z" w16du:dateUtc="2025-06-18T07:47:00Z">
                          <w:rPr>
                            <w:rFonts w:eastAsiaTheme="minorEastAsia"/>
                            <w:noProof/>
                            <w14:ligatures w14:val="standardContextual"/>
                          </w:rPr>
                        </w:rPrChange>
                      </w:rPr>
                      <w:t>Default unchecked. Check to search for RRF with Certificates for High-Risk RRF.</w:t>
                    </w:r>
                  </w:ins>
                </w:p>
              </w:tc>
            </w:tr>
          </w:tbl>
          <w:p w14:paraId="6D022E24" w14:textId="44CB6696" w:rsidR="00722F6E" w:rsidRPr="00722F6E" w:rsidRDefault="00722F6E" w:rsidP="00F47FB3">
            <w:pPr>
              <w:spacing w:line="300" w:lineRule="auto"/>
              <w:jc w:val="both"/>
              <w:rPr>
                <w:ins w:id="486" w:author="Derek Wong" w:date="2025-06-18T15:37:00Z" w16du:dateUtc="2025-06-18T07:37:00Z"/>
                <w:rFonts w:eastAsiaTheme="minorEastAsia"/>
                <w:noProof/>
                <w14:ligatures w14:val="standardContextual"/>
                <w:rPrChange w:id="487" w:author="Derek Wong" w:date="2025-06-18T15:37:00Z" w16du:dateUtc="2025-06-18T07:37:00Z">
                  <w:rPr>
                    <w:ins w:id="488" w:author="Derek Wong" w:date="2025-06-18T15:37:00Z" w16du:dateUtc="2025-06-18T07:37:00Z"/>
                    <w:noProof/>
                    <w14:ligatures w14:val="standardContextual"/>
                  </w:rPr>
                </w:rPrChange>
              </w:rPr>
            </w:pPr>
          </w:p>
        </w:tc>
      </w:tr>
      <w:tr w:rsidR="001A1A3E" w:rsidRPr="001A1A3E" w14:paraId="70CA2024" w14:textId="77777777" w:rsidTr="006F7871">
        <w:tc>
          <w:tcPr>
            <w:tcW w:w="1701" w:type="dxa"/>
          </w:tcPr>
          <w:p w14:paraId="00AE6A37" w14:textId="0C2A8FB2" w:rsidR="005D25F4" w:rsidRPr="006F7871" w:rsidRDefault="00140A4D"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298B4456" w14:textId="77777777" w:rsidR="005D25F4" w:rsidRDefault="007F085F" w:rsidP="00F47FB3">
            <w:pPr>
              <w:spacing w:line="300" w:lineRule="auto"/>
              <w:jc w:val="both"/>
              <w:rPr>
                <w:ins w:id="489" w:author="Derek Wong" w:date="2025-06-18T15:37:00Z" w16du:dateUtc="2025-06-18T07:37:00Z"/>
                <w:rFonts w:eastAsiaTheme="minorEastAsia"/>
              </w:rPr>
            </w:pPr>
            <w:r w:rsidRPr="001A1A3E">
              <w:rPr>
                <w:noProof/>
                <w14:ligatures w14:val="standardContextual"/>
              </w:rPr>
              <mc:AlternateContent>
                <mc:Choice Requires="wps">
                  <w:drawing>
                    <wp:anchor distT="0" distB="0" distL="114300" distR="114300" simplePos="0" relativeHeight="251658240" behindDoc="0" locked="0" layoutInCell="1" allowOverlap="1" wp14:anchorId="3E73476A" wp14:editId="0DDBCA64">
                      <wp:simplePos x="0" y="0"/>
                      <wp:positionH relativeFrom="column">
                        <wp:posOffset>3219</wp:posOffset>
                      </wp:positionH>
                      <wp:positionV relativeFrom="paragraph">
                        <wp:posOffset>3222297</wp:posOffset>
                      </wp:positionV>
                      <wp:extent cx="4014952" cy="356059"/>
                      <wp:effectExtent l="0" t="0" r="24130" b="25400"/>
                      <wp:wrapNone/>
                      <wp:docPr id="1615353641" name="Rectangle 6"/>
                      <wp:cNvGraphicFramePr/>
                      <a:graphic xmlns:a="http://schemas.openxmlformats.org/drawingml/2006/main">
                        <a:graphicData uri="http://schemas.microsoft.com/office/word/2010/wordprocessingShape">
                          <wps:wsp>
                            <wps:cNvSpPr/>
                            <wps:spPr>
                              <a:xfrm>
                                <a:off x="0" y="0"/>
                                <a:ext cx="4014952" cy="356059"/>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7E088D06" id="Rectangle 6" o:spid="_x0000_s1026" style="position:absolute;margin-left:.25pt;margin-top:253.7pt;width:316.15pt;height:28.0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" filled="f" strokecolor="red" strokeweight="1.5pt"/>
                  </w:pict>
                </mc:Fallback>
              </mc:AlternateContent>
            </w:r>
            <w:r w:rsidR="00C13915" w:rsidRPr="001A1A3E">
              <w:rPr>
                <w:noProof/>
              </w:rPr>
              <w:drawing>
                <wp:inline distT="0" distB="0" distL="0" distR="0" wp14:anchorId="183F9769" wp14:editId="627F5379">
                  <wp:extent cx="4072127" cy="3562241"/>
                  <wp:effectExtent l="0" t="0" r="5080" b="635"/>
                  <wp:docPr id="606942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942395" name=""/>
                          <pic:cNvPicPr/>
                        </pic:nvPicPr>
                        <pic:blipFill>
                          <a:blip r:embed="rId34"/>
                          <a:stretch>
                            <a:fillRect/>
                          </a:stretch>
                        </pic:blipFill>
                        <pic:spPr>
                          <a:xfrm>
                            <a:off x="0" y="0"/>
                            <a:ext cx="4128543" cy="3611593"/>
                          </a:xfrm>
                          <a:prstGeom prst="rect">
                            <a:avLst/>
                          </a:prstGeom>
                        </pic:spPr>
                      </pic:pic>
                    </a:graphicData>
                  </a:graphic>
                </wp:inline>
              </w:drawing>
            </w:r>
          </w:p>
          <w:p w14:paraId="2FA78A69" w14:textId="77777777" w:rsidR="00DA77E4" w:rsidRDefault="00DA77E4" w:rsidP="00F47FB3">
            <w:pPr>
              <w:spacing w:line="300" w:lineRule="auto"/>
              <w:jc w:val="both"/>
              <w:rPr>
                <w:ins w:id="490" w:author="Derek Wong" w:date="2025-06-18T15:48:00Z" w16du:dateUtc="2025-06-18T07:48:00Z"/>
                <w:rFonts w:eastAsiaTheme="minorEastAsia"/>
              </w:rPr>
            </w:pPr>
          </w:p>
          <w:p w14:paraId="5715E37F" w14:textId="6BDF1C0C" w:rsidR="00DA77E4" w:rsidRDefault="00441932" w:rsidP="00F47FB3">
            <w:pPr>
              <w:spacing w:line="300" w:lineRule="auto"/>
              <w:jc w:val="both"/>
              <w:rPr>
                <w:ins w:id="491" w:author="Derek Wong" w:date="2025-06-18T15:37:00Z" w16du:dateUtc="2025-06-18T07:37:00Z"/>
                <w:rFonts w:eastAsiaTheme="minorEastAsia"/>
              </w:rPr>
            </w:pPr>
            <w:ins w:id="492" w:author="Derek Wong" w:date="2025-06-18T15:51:00Z" w16du:dateUtc="2025-06-18T07:51:00Z">
              <w:r>
                <w:rPr>
                  <w:rFonts w:eastAsiaTheme="minorEastAsia"/>
                  <w:noProof/>
                  <w14:ligatures w14:val="standardContextual"/>
                </w:rPr>
                <mc:AlternateContent>
                  <mc:Choice Requires="wps">
                    <w:drawing>
                      <wp:anchor distT="0" distB="0" distL="114300" distR="114300" simplePos="0" relativeHeight="251658277" behindDoc="0" locked="0" layoutInCell="1" allowOverlap="1" wp14:anchorId="6943E5E7" wp14:editId="02077A49">
                        <wp:simplePos x="0" y="0"/>
                        <wp:positionH relativeFrom="column">
                          <wp:posOffset>1522095</wp:posOffset>
                        </wp:positionH>
                        <wp:positionV relativeFrom="paragraph">
                          <wp:posOffset>1629410</wp:posOffset>
                        </wp:positionV>
                        <wp:extent cx="920750" cy="209550"/>
                        <wp:effectExtent l="0" t="0" r="12700" b="19050"/>
                        <wp:wrapNone/>
                        <wp:docPr id="1261972320" name="Rectangle 37"/>
                        <wp:cNvGraphicFramePr/>
                        <a:graphic xmlns:a="http://schemas.openxmlformats.org/drawingml/2006/main">
                          <a:graphicData uri="http://schemas.microsoft.com/office/word/2010/wordprocessingShape">
                            <wps:wsp>
                              <wps:cNvSpPr/>
                              <wps:spPr>
                                <a:xfrm>
                                  <a:off x="0" y="0"/>
                                  <a:ext cx="920750" cy="20955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7F8DF04A" id="Rectangle 37" o:spid="_x0000_s1026" style="position:absolute;margin-left:119.85pt;margin-top:128.3pt;width:72.5pt;height:16.5pt;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" filled="f" strokecolor="#e00" strokeweight="1pt"/>
                    </w:pict>
                  </mc:Fallback>
                </mc:AlternateContent>
              </w:r>
              <w:r w:rsidRPr="00441932">
                <w:rPr>
                  <w:rFonts w:eastAsiaTheme="minorEastAsia"/>
                  <w:noProof/>
                </w:rPr>
                <w:drawing>
                  <wp:inline distT="0" distB="0" distL="0" distR="0" wp14:anchorId="239BDAF6" wp14:editId="045A45CE">
                    <wp:extent cx="2774950" cy="2763821"/>
                    <wp:effectExtent l="0" t="0" r="6350" b="0"/>
                    <wp:docPr id="2011910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10193" name=""/>
                            <pic:cNvPicPr/>
                          </pic:nvPicPr>
                          <pic:blipFill>
                            <a:blip r:embed="rId35"/>
                            <a:stretch>
                              <a:fillRect/>
                            </a:stretch>
                          </pic:blipFill>
                          <pic:spPr>
                            <a:xfrm>
                              <a:off x="0" y="0"/>
                              <a:ext cx="2777680" cy="2766540"/>
                            </a:xfrm>
                            <a:prstGeom prst="rect">
                              <a:avLst/>
                            </a:prstGeom>
                          </pic:spPr>
                        </pic:pic>
                      </a:graphicData>
                    </a:graphic>
                  </wp:inline>
                </w:drawing>
              </w:r>
            </w:ins>
          </w:p>
          <w:p w14:paraId="2BBCF782" w14:textId="77777777" w:rsidR="00451358" w:rsidRDefault="00451358" w:rsidP="00F47FB3">
            <w:pPr>
              <w:spacing w:line="300" w:lineRule="auto"/>
              <w:jc w:val="both"/>
              <w:rPr>
                <w:ins w:id="493" w:author="Derek Wong" w:date="2025-06-18T15:37:00Z" w16du:dateUtc="2025-06-18T07:37:00Z"/>
                <w:rFonts w:eastAsiaTheme="minorEastAsia"/>
              </w:rPr>
            </w:pPr>
          </w:p>
          <w:p w14:paraId="60D829FC" w14:textId="77777777" w:rsidR="00451358" w:rsidRDefault="00EA242B" w:rsidP="00F47FB3">
            <w:pPr>
              <w:spacing w:line="300" w:lineRule="auto"/>
              <w:jc w:val="both"/>
              <w:rPr>
                <w:ins w:id="494" w:author="Derek Wong" w:date="2025-06-18T16:02:00Z" w16du:dateUtc="2025-06-18T08:02:00Z"/>
                <w:rFonts w:eastAsiaTheme="minorEastAsia"/>
              </w:rPr>
            </w:pPr>
            <w:ins w:id="495" w:author="Derek Wong" w:date="2025-06-18T15:59:00Z" w16du:dateUtc="2025-06-18T07:59:00Z">
              <w:r>
                <w:rPr>
                  <w:rFonts w:eastAsiaTheme="minorEastAsia"/>
                  <w:noProof/>
                  <w14:ligatures w14:val="standardContextual"/>
                </w:rPr>
                <w:lastRenderedPageBreak/>
                <mc:AlternateContent>
                  <mc:Choice Requires="wps">
                    <w:drawing>
                      <wp:anchor distT="0" distB="0" distL="114300" distR="114300" simplePos="0" relativeHeight="251658279" behindDoc="0" locked="0" layoutInCell="1" allowOverlap="1" wp14:anchorId="48223A74" wp14:editId="129753F0">
                        <wp:simplePos x="0" y="0"/>
                        <wp:positionH relativeFrom="column">
                          <wp:posOffset>1306195</wp:posOffset>
                        </wp:positionH>
                        <wp:positionV relativeFrom="paragraph">
                          <wp:posOffset>1276350</wp:posOffset>
                        </wp:positionV>
                        <wp:extent cx="1117600" cy="196850"/>
                        <wp:effectExtent l="0" t="0" r="25400" b="12700"/>
                        <wp:wrapNone/>
                        <wp:docPr id="754744267" name="Rectangle 39"/>
                        <wp:cNvGraphicFramePr/>
                        <a:graphic xmlns:a="http://schemas.openxmlformats.org/drawingml/2006/main">
                          <a:graphicData uri="http://schemas.microsoft.com/office/word/2010/wordprocessingShape">
                            <wps:wsp>
                              <wps:cNvSpPr/>
                              <wps:spPr>
                                <a:xfrm>
                                  <a:off x="0" y="0"/>
                                  <a:ext cx="1117600" cy="19685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44A6118F" id="Rectangle 39" o:spid="_x0000_s1026" style="position:absolute;margin-left:102.85pt;margin-top:100.5pt;width:88pt;height:15.5pt;z-index:25165827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" filled="f" strokecolor="#e00" strokeweight="1pt"/>
                    </w:pict>
                  </mc:Fallback>
                </mc:AlternateContent>
              </w:r>
            </w:ins>
            <w:ins w:id="496" w:author="Derek Wong" w:date="2025-06-18T15:58:00Z" w16du:dateUtc="2025-06-18T07:58:00Z">
              <w:r>
                <w:rPr>
                  <w:rFonts w:eastAsiaTheme="minorEastAsia"/>
                  <w:noProof/>
                  <w14:ligatures w14:val="standardContextual"/>
                </w:rPr>
                <mc:AlternateContent>
                  <mc:Choice Requires="wps">
                    <w:drawing>
                      <wp:anchor distT="0" distB="0" distL="114300" distR="114300" simplePos="0" relativeHeight="251658278" behindDoc="0" locked="0" layoutInCell="1" allowOverlap="1" wp14:anchorId="7BCFFD75" wp14:editId="311D0C88">
                        <wp:simplePos x="0" y="0"/>
                        <wp:positionH relativeFrom="column">
                          <wp:posOffset>1553845</wp:posOffset>
                        </wp:positionH>
                        <wp:positionV relativeFrom="paragraph">
                          <wp:posOffset>387350</wp:posOffset>
                        </wp:positionV>
                        <wp:extent cx="869950" cy="107950"/>
                        <wp:effectExtent l="0" t="0" r="25400" b="25400"/>
                        <wp:wrapNone/>
                        <wp:docPr id="1820867736" name="Rectangle 38"/>
                        <wp:cNvGraphicFramePr/>
                        <a:graphic xmlns:a="http://schemas.openxmlformats.org/drawingml/2006/main">
                          <a:graphicData uri="http://schemas.microsoft.com/office/word/2010/wordprocessingShape">
                            <wps:wsp>
                              <wps:cNvSpPr/>
                              <wps:spPr>
                                <a:xfrm>
                                  <a:off x="0" y="0"/>
                                  <a:ext cx="869950" cy="10795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67E32113" id="Rectangle 38" o:spid="_x0000_s1026" style="position:absolute;margin-left:122.35pt;margin-top:30.5pt;width:68.5pt;height:8.5pt;z-index:25165827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" filled="f" strokecolor="#e00" strokeweight="1pt"/>
                    </w:pict>
                  </mc:Fallback>
                </mc:AlternateContent>
              </w:r>
              <w:r w:rsidRPr="00EA242B">
                <w:rPr>
                  <w:rFonts w:eastAsiaTheme="minorEastAsia"/>
                  <w:noProof/>
                </w:rPr>
                <w:drawing>
                  <wp:inline distT="0" distB="0" distL="0" distR="0" wp14:anchorId="3B1A2B1C" wp14:editId="7F8EED02">
                    <wp:extent cx="2901950" cy="2292541"/>
                    <wp:effectExtent l="0" t="0" r="0" b="0"/>
                    <wp:docPr id="2036695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695856" name=""/>
                            <pic:cNvPicPr/>
                          </pic:nvPicPr>
                          <pic:blipFill>
                            <a:blip r:embed="rId36"/>
                            <a:stretch>
                              <a:fillRect/>
                            </a:stretch>
                          </pic:blipFill>
                          <pic:spPr>
                            <a:xfrm>
                              <a:off x="0" y="0"/>
                              <a:ext cx="2910308" cy="2299144"/>
                            </a:xfrm>
                            <a:prstGeom prst="rect">
                              <a:avLst/>
                            </a:prstGeom>
                          </pic:spPr>
                        </pic:pic>
                      </a:graphicData>
                    </a:graphic>
                  </wp:inline>
                </w:drawing>
              </w:r>
            </w:ins>
          </w:p>
          <w:p w14:paraId="35863FFB" w14:textId="77777777" w:rsidR="005868E3" w:rsidRDefault="005868E3" w:rsidP="00F47FB3">
            <w:pPr>
              <w:spacing w:line="300" w:lineRule="auto"/>
              <w:jc w:val="both"/>
              <w:rPr>
                <w:ins w:id="497" w:author="Derek Wong" w:date="2025-06-18T16:02:00Z" w16du:dateUtc="2025-06-18T08:02:00Z"/>
                <w:rFonts w:eastAsiaTheme="minorEastAsia"/>
              </w:rPr>
            </w:pPr>
          </w:p>
          <w:p w14:paraId="3E2D740E" w14:textId="19579746" w:rsidR="005D25F4" w:rsidRPr="00451358" w:rsidRDefault="005868E3" w:rsidP="00F47FB3">
            <w:pPr>
              <w:spacing w:line="300" w:lineRule="auto"/>
              <w:jc w:val="both"/>
              <w:rPr>
                <w:rFonts w:eastAsiaTheme="minorEastAsia"/>
                <w:rPrChange w:id="498" w:author="Derek Wong" w:date="2025-06-18T15:37:00Z" w16du:dateUtc="2025-06-18T07:37:00Z">
                  <w:rPr/>
                </w:rPrChange>
              </w:rPr>
            </w:pPr>
            <w:ins w:id="499" w:author="Derek Wong" w:date="2025-06-18T16:02:00Z" w16du:dateUtc="2025-06-18T08:02:00Z">
              <w:r>
                <w:rPr>
                  <w:rFonts w:eastAsiaTheme="minorEastAsia"/>
                  <w:noProof/>
                  <w14:ligatures w14:val="standardContextual"/>
                </w:rPr>
                <mc:AlternateContent>
                  <mc:Choice Requires="wps">
                    <w:drawing>
                      <wp:anchor distT="0" distB="0" distL="114300" distR="114300" simplePos="0" relativeHeight="251658280" behindDoc="0" locked="0" layoutInCell="1" allowOverlap="1" wp14:anchorId="50531439" wp14:editId="694E2F88">
                        <wp:simplePos x="0" y="0"/>
                        <wp:positionH relativeFrom="column">
                          <wp:posOffset>42545</wp:posOffset>
                        </wp:positionH>
                        <wp:positionV relativeFrom="paragraph">
                          <wp:posOffset>1711960</wp:posOffset>
                        </wp:positionV>
                        <wp:extent cx="2241550" cy="146050"/>
                        <wp:effectExtent l="0" t="0" r="25400" b="25400"/>
                        <wp:wrapNone/>
                        <wp:docPr id="231054264" name="Rectangle 40"/>
                        <wp:cNvGraphicFramePr/>
                        <a:graphic xmlns:a="http://schemas.openxmlformats.org/drawingml/2006/main">
                          <a:graphicData uri="http://schemas.microsoft.com/office/word/2010/wordprocessingShape">
                            <wps:wsp>
                              <wps:cNvSpPr/>
                              <wps:spPr>
                                <a:xfrm>
                                  <a:off x="0" y="0"/>
                                  <a:ext cx="2241550" cy="14605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4A8140D5" id="Rectangle 40" o:spid="_x0000_s1026" style="position:absolute;margin-left:3.35pt;margin-top:134.8pt;width:176.5pt;height:11.5pt;z-index:251658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" filled="f" strokecolor="#e00" strokeweight="1pt"/>
                    </w:pict>
                  </mc:Fallback>
                </mc:AlternateContent>
              </w:r>
              <w:r w:rsidRPr="005868E3">
                <w:rPr>
                  <w:rFonts w:eastAsiaTheme="minorEastAsia"/>
                  <w:noProof/>
                </w:rPr>
                <w:drawing>
                  <wp:inline distT="0" distB="0" distL="0" distR="0" wp14:anchorId="0C044489" wp14:editId="0E67A10D">
                    <wp:extent cx="3543300" cy="2019591"/>
                    <wp:effectExtent l="0" t="0" r="0" b="0"/>
                    <wp:docPr id="970128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128278" name=""/>
                            <pic:cNvPicPr/>
                          </pic:nvPicPr>
                          <pic:blipFill>
                            <a:blip r:embed="rId37"/>
                            <a:stretch>
                              <a:fillRect/>
                            </a:stretch>
                          </pic:blipFill>
                          <pic:spPr>
                            <a:xfrm>
                              <a:off x="0" y="0"/>
                              <a:ext cx="3550600" cy="2023752"/>
                            </a:xfrm>
                            <a:prstGeom prst="rect">
                              <a:avLst/>
                            </a:prstGeom>
                          </pic:spPr>
                        </pic:pic>
                      </a:graphicData>
                    </a:graphic>
                  </wp:inline>
                </w:drawing>
              </w:r>
            </w:ins>
          </w:p>
        </w:tc>
      </w:tr>
    </w:tbl>
    <w:p w14:paraId="32AE4388" w14:textId="59760622" w:rsidR="00A2023C" w:rsidRPr="001A1A3E" w:rsidRDefault="00A2023C" w:rsidP="00F47FB3">
      <w:pPr>
        <w:pStyle w:val="Default1"/>
        <w:rPr>
          <w:sz w:val="28"/>
        </w:rPr>
      </w:pPr>
    </w:p>
    <w:p w14:paraId="2246C239" w14:textId="76C89082" w:rsidR="005F044A" w:rsidRPr="001A1A3E" w:rsidRDefault="00003A11" w:rsidP="00F47FB3">
      <w:pPr>
        <w:pStyle w:val="-H5"/>
        <w:ind w:left="1075"/>
        <w:rPr>
          <w:i/>
        </w:rPr>
      </w:pPr>
      <w:bookmarkStart w:id="500" w:name="_Toc201249891"/>
      <w:r w:rsidRPr="001A1A3E">
        <w:t>UF-000</w:t>
      </w:r>
      <w:r w:rsidR="00CF3591" w:rsidRPr="001A1A3E">
        <w:rPr>
          <w:rFonts w:hint="eastAsia"/>
        </w:rPr>
        <w:t xml:space="preserve">6 Update IC </w:t>
      </w:r>
      <w:r w:rsidR="00DC70A7" w:rsidRPr="001A1A3E">
        <w:rPr>
          <w:rFonts w:hint="eastAsia"/>
        </w:rPr>
        <w:t>e-</w:t>
      </w:r>
      <w:r w:rsidR="00CF3591" w:rsidRPr="001A1A3E">
        <w:rPr>
          <w:rFonts w:hint="eastAsia"/>
        </w:rPr>
        <w:t>Certification information in DA</w:t>
      </w:r>
      <w:bookmarkEnd w:id="500"/>
    </w:p>
    <w:tbl>
      <w:tblPr>
        <w:tblStyle w:val="TableGrid"/>
        <w:tblW w:w="9496" w:type="dxa"/>
        <w:tblInd w:w="279" w:type="dxa"/>
        <w:tblLook w:val="04A0" w:firstRow="1" w:lastRow="0" w:firstColumn="1" w:lastColumn="0" w:noHBand="0" w:noVBand="1"/>
      </w:tblPr>
      <w:tblGrid>
        <w:gridCol w:w="1701"/>
        <w:gridCol w:w="7795"/>
      </w:tblGrid>
      <w:tr w:rsidR="001A1A3E" w:rsidRPr="001A1A3E" w14:paraId="4CCC158F" w14:textId="77777777" w:rsidTr="006F7871">
        <w:tc>
          <w:tcPr>
            <w:tcW w:w="1701" w:type="dxa"/>
            <w:shd w:val="clear" w:color="auto" w:fill="D9D9D9" w:themeFill="background1" w:themeFillShade="D9"/>
          </w:tcPr>
          <w:p w14:paraId="5846BECF" w14:textId="77777777" w:rsidR="003A6E43" w:rsidRPr="006F7871" w:rsidRDefault="003A6E43"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2D12FEF7" w14:textId="77777777" w:rsidR="003A6E43" w:rsidRPr="006F7871" w:rsidRDefault="003A6E43"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128B678A" w14:textId="77777777" w:rsidTr="006F7871">
        <w:tc>
          <w:tcPr>
            <w:tcW w:w="1701" w:type="dxa"/>
          </w:tcPr>
          <w:p w14:paraId="4C63E1E5" w14:textId="77777777" w:rsidR="003A6E43" w:rsidRPr="006F7871" w:rsidRDefault="003A6E43"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2EDDEAF4" w14:textId="2967C94F" w:rsidR="003A6E43" w:rsidRPr="001A1A3E" w:rsidRDefault="003A6E43" w:rsidP="00F47FB3">
            <w:pPr>
              <w:pStyle w:val="ListParagraph"/>
              <w:spacing w:line="300" w:lineRule="auto"/>
              <w:ind w:left="0"/>
              <w:jc w:val="both"/>
              <w:rPr>
                <w:rFonts w:eastAsiaTheme="minorEastAsia"/>
              </w:rPr>
            </w:pPr>
            <w:r w:rsidRPr="001A1A3E">
              <w:rPr>
                <w:rFonts w:eastAsiaTheme="minorEastAsia"/>
              </w:rPr>
              <w:t>UF-000</w:t>
            </w:r>
            <w:r w:rsidR="007F062E" w:rsidRPr="001A1A3E">
              <w:rPr>
                <w:rFonts w:eastAsiaTheme="minorEastAsia"/>
              </w:rPr>
              <w:t>6</w:t>
            </w:r>
          </w:p>
        </w:tc>
      </w:tr>
      <w:tr w:rsidR="001A1A3E" w:rsidRPr="001A1A3E" w14:paraId="735AC49E" w14:textId="77777777" w:rsidTr="006F7871">
        <w:tc>
          <w:tcPr>
            <w:tcW w:w="1701" w:type="dxa"/>
          </w:tcPr>
          <w:p w14:paraId="090FC4E5" w14:textId="77777777" w:rsidR="003A6E43" w:rsidRPr="006F7871" w:rsidRDefault="003A6E43"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3D013BAA" w14:textId="17A48EEE" w:rsidR="003A6E43" w:rsidRPr="001A1A3E" w:rsidRDefault="003A6E43" w:rsidP="00F47FB3">
            <w:pPr>
              <w:pStyle w:val="ListParagraph"/>
              <w:spacing w:line="300" w:lineRule="auto"/>
              <w:ind w:left="0"/>
              <w:jc w:val="both"/>
              <w:rPr>
                <w:rFonts w:eastAsiaTheme="minorEastAsia"/>
              </w:rPr>
            </w:pPr>
            <w:r w:rsidRPr="001A1A3E">
              <w:t xml:space="preserve">Update IC </w:t>
            </w:r>
            <w:r w:rsidR="00DC70A7" w:rsidRPr="001A1A3E">
              <w:t>e-</w:t>
            </w:r>
            <w:r w:rsidRPr="001A1A3E">
              <w:t>Certification information in DA</w:t>
            </w:r>
          </w:p>
        </w:tc>
      </w:tr>
      <w:tr w:rsidR="001A1A3E" w:rsidRPr="001A1A3E" w14:paraId="6824E602" w14:textId="77777777" w:rsidTr="006F7871">
        <w:tc>
          <w:tcPr>
            <w:tcW w:w="1701" w:type="dxa"/>
          </w:tcPr>
          <w:p w14:paraId="7C35D5C2" w14:textId="77777777" w:rsidR="003A6E43" w:rsidRPr="006F7871" w:rsidRDefault="003A6E43"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38567720" w14:textId="77777777" w:rsidR="003A6E43" w:rsidRPr="001A1A3E" w:rsidRDefault="003A6E43" w:rsidP="00F47FB3">
            <w:pPr>
              <w:pStyle w:val="ListParagraph"/>
              <w:spacing w:line="300" w:lineRule="auto"/>
              <w:ind w:left="0"/>
              <w:jc w:val="both"/>
            </w:pPr>
            <w:r w:rsidRPr="001A1A3E">
              <w:t>Presentation Layer</w:t>
            </w:r>
          </w:p>
        </w:tc>
      </w:tr>
      <w:tr w:rsidR="001A1A3E" w:rsidRPr="001A1A3E" w14:paraId="3866C4EE" w14:textId="77777777" w:rsidTr="006F7871">
        <w:tc>
          <w:tcPr>
            <w:tcW w:w="1701" w:type="dxa"/>
          </w:tcPr>
          <w:p w14:paraId="6A98BD54" w14:textId="77777777" w:rsidR="003A6E43" w:rsidRPr="006F7871" w:rsidRDefault="003A6E43"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00A44138" w14:textId="1439744D" w:rsidR="003A6E43" w:rsidRPr="001A1A3E" w:rsidRDefault="00E73686" w:rsidP="00F47FB3">
            <w:pPr>
              <w:pStyle w:val="ListParagraph"/>
              <w:spacing w:line="300" w:lineRule="auto"/>
              <w:ind w:left="0"/>
              <w:jc w:val="both"/>
            </w:pPr>
            <w:r w:rsidRPr="001A1A3E">
              <w:t xml:space="preserve">IC </w:t>
            </w:r>
            <w:r w:rsidR="0064071C" w:rsidRPr="001A1A3E">
              <w:t>e-</w:t>
            </w:r>
            <w:r w:rsidRPr="001A1A3E">
              <w:t xml:space="preserve">Certificate Management </w:t>
            </w:r>
            <w:r w:rsidR="003A6E43" w:rsidRPr="001A1A3E">
              <w:t>(API-R</w:t>
            </w:r>
            <w:r w:rsidRPr="001A1A3E">
              <w:t>3</w:t>
            </w:r>
            <w:r w:rsidR="003A6E43" w:rsidRPr="001A1A3E">
              <w:t>)</w:t>
            </w:r>
          </w:p>
        </w:tc>
      </w:tr>
      <w:tr w:rsidR="001A1A3E" w:rsidRPr="001A1A3E" w14:paraId="2B5895C0" w14:textId="77777777" w:rsidTr="006F7871">
        <w:tc>
          <w:tcPr>
            <w:tcW w:w="1701" w:type="dxa"/>
          </w:tcPr>
          <w:p w14:paraId="599DB228" w14:textId="77777777" w:rsidR="0064071C" w:rsidRPr="006F7871" w:rsidRDefault="0064071C"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74D6CC5D" w14:textId="3396783A" w:rsidR="0064071C" w:rsidRPr="001A1A3E" w:rsidRDefault="0064071C" w:rsidP="00F47FB3">
            <w:pPr>
              <w:pStyle w:val="ListParagraph"/>
              <w:numPr>
                <w:ilvl w:val="0"/>
                <w:numId w:val="29"/>
              </w:numPr>
              <w:spacing w:line="300" w:lineRule="auto"/>
              <w:jc w:val="both"/>
            </w:pPr>
            <w:r w:rsidRPr="001A1A3E">
              <w:t>A new page for the RCC Supervisor</w:t>
            </w:r>
            <w:r>
              <w:rPr>
                <w:rFonts w:eastAsiaTheme="minorEastAsia"/>
              </w:rPr>
              <w:t xml:space="preserve"> </w:t>
            </w:r>
            <w:r w:rsidR="005D71B7">
              <w:rPr>
                <w:rFonts w:eastAsiaTheme="minorEastAsia" w:hint="eastAsia"/>
              </w:rPr>
              <w:t>and DA user-admin</w:t>
            </w:r>
            <w:r w:rsidRPr="001A1A3E">
              <w:t xml:space="preserve"> to manage IC public key information</w:t>
            </w:r>
          </w:p>
          <w:p w14:paraId="5557FB82" w14:textId="6704DE72" w:rsidR="0064071C" w:rsidRPr="001A1A3E" w:rsidRDefault="0064071C" w:rsidP="00F47FB3">
            <w:pPr>
              <w:pStyle w:val="ListParagraph"/>
              <w:numPr>
                <w:ilvl w:val="0"/>
                <w:numId w:val="29"/>
              </w:numPr>
              <w:spacing w:line="300" w:lineRule="auto"/>
              <w:jc w:val="both"/>
            </w:pPr>
            <w:r w:rsidRPr="001A1A3E">
              <w:t>Allow add, update or remove IC public key</w:t>
            </w:r>
            <w:r w:rsidR="009B1A4A">
              <w:t>s</w:t>
            </w:r>
          </w:p>
        </w:tc>
      </w:tr>
      <w:tr w:rsidR="001A1A3E" w:rsidRPr="001A1A3E" w14:paraId="770F182B" w14:textId="77777777" w:rsidTr="006F7871">
        <w:trPr>
          <w:trHeight w:val="2614"/>
        </w:trPr>
        <w:tc>
          <w:tcPr>
            <w:tcW w:w="1701" w:type="dxa"/>
          </w:tcPr>
          <w:p w14:paraId="345CC102" w14:textId="0BB9EA3C" w:rsidR="00F3674B" w:rsidRPr="006F7871" w:rsidRDefault="00F3674B" w:rsidP="00F47FB3">
            <w:pPr>
              <w:pStyle w:val="ListParagraph"/>
              <w:spacing w:line="300" w:lineRule="auto"/>
              <w:ind w:left="0"/>
              <w:jc w:val="both"/>
              <w:rPr>
                <w:rFonts w:eastAsiaTheme="minorEastAsia"/>
                <w:i/>
                <w:iCs/>
              </w:rPr>
            </w:pPr>
            <w:r w:rsidRPr="006F7871">
              <w:rPr>
                <w:rFonts w:eastAsiaTheme="minorEastAsia"/>
                <w:i/>
                <w:iCs/>
              </w:rPr>
              <w:lastRenderedPageBreak/>
              <w:t>Metadata</w:t>
            </w:r>
          </w:p>
        </w:tc>
        <w:tc>
          <w:tcPr>
            <w:tcW w:w="7795" w:type="dxa"/>
          </w:tcPr>
          <w:tbl>
            <w:tblPr>
              <w:tblStyle w:val="TableGrid"/>
              <w:tblW w:w="0" w:type="auto"/>
              <w:tblLook w:val="04A0" w:firstRow="1" w:lastRow="0" w:firstColumn="1" w:lastColumn="0" w:noHBand="0" w:noVBand="1"/>
            </w:tblPr>
            <w:tblGrid>
              <w:gridCol w:w="3631"/>
              <w:gridCol w:w="3631"/>
            </w:tblGrid>
            <w:tr w:rsidR="001A1A3E" w:rsidRPr="001A1A3E" w14:paraId="0514F303" w14:textId="77777777" w:rsidTr="00F47FB3">
              <w:tc>
                <w:tcPr>
                  <w:tcW w:w="3631" w:type="dxa"/>
                  <w:shd w:val="clear" w:color="auto" w:fill="D9D9D9" w:themeFill="background1" w:themeFillShade="D9"/>
                </w:tcPr>
                <w:p w14:paraId="2660AA69" w14:textId="2ADD6156" w:rsidR="00F3674B" w:rsidRPr="001A1A3E" w:rsidRDefault="00F3674B" w:rsidP="00F47FB3">
                  <w:pPr>
                    <w:spacing w:line="300" w:lineRule="auto"/>
                    <w:jc w:val="both"/>
                    <w:rPr>
                      <w:b/>
                      <w:sz w:val="20"/>
                    </w:rPr>
                  </w:pPr>
                  <w:r w:rsidRPr="001A1A3E">
                    <w:rPr>
                      <w:b/>
                      <w:sz w:val="20"/>
                    </w:rPr>
                    <w:t>Fields</w:t>
                  </w:r>
                </w:p>
              </w:tc>
              <w:tc>
                <w:tcPr>
                  <w:tcW w:w="3631" w:type="dxa"/>
                  <w:shd w:val="clear" w:color="auto" w:fill="D9D9D9" w:themeFill="background1" w:themeFillShade="D9"/>
                </w:tcPr>
                <w:p w14:paraId="657643D3" w14:textId="64ADA540" w:rsidR="00F3674B" w:rsidRPr="001A1A3E" w:rsidRDefault="00F3674B" w:rsidP="00F47FB3">
                  <w:pPr>
                    <w:spacing w:line="300" w:lineRule="auto"/>
                    <w:jc w:val="both"/>
                    <w:rPr>
                      <w:b/>
                      <w:sz w:val="20"/>
                    </w:rPr>
                  </w:pPr>
                  <w:r w:rsidRPr="001A1A3E">
                    <w:rPr>
                      <w:b/>
                      <w:sz w:val="20"/>
                    </w:rPr>
                    <w:t xml:space="preserve"> Type</w:t>
                  </w:r>
                </w:p>
              </w:tc>
            </w:tr>
            <w:tr w:rsidR="001A1A3E" w:rsidRPr="001A1A3E" w14:paraId="39D6392C" w14:textId="77777777" w:rsidTr="00F47FB3">
              <w:tc>
                <w:tcPr>
                  <w:tcW w:w="3631" w:type="dxa"/>
                </w:tcPr>
                <w:p w14:paraId="0FBB6926" w14:textId="5253B96C" w:rsidR="00F3674B" w:rsidRPr="001A1A3E" w:rsidRDefault="00B00DD9" w:rsidP="00F47FB3">
                  <w:pPr>
                    <w:spacing w:line="300" w:lineRule="auto"/>
                    <w:jc w:val="both"/>
                    <w:rPr>
                      <w:sz w:val="20"/>
                    </w:rPr>
                  </w:pPr>
                  <w:r w:rsidRPr="001A1A3E">
                    <w:rPr>
                      <w:sz w:val="20"/>
                    </w:rPr>
                    <w:t>Contract Id</w:t>
                  </w:r>
                </w:p>
              </w:tc>
              <w:tc>
                <w:tcPr>
                  <w:tcW w:w="3631" w:type="dxa"/>
                </w:tcPr>
                <w:p w14:paraId="23BD8CFB" w14:textId="6E2FC8FF" w:rsidR="00F3674B" w:rsidRPr="001A1A3E" w:rsidRDefault="00B00DD9" w:rsidP="00F47FB3">
                  <w:pPr>
                    <w:spacing w:line="300" w:lineRule="auto"/>
                    <w:jc w:val="both"/>
                    <w:rPr>
                      <w:sz w:val="20"/>
                    </w:rPr>
                  </w:pPr>
                  <w:r w:rsidRPr="001A1A3E">
                    <w:rPr>
                      <w:sz w:val="20"/>
                    </w:rPr>
                    <w:t>String</w:t>
                  </w:r>
                </w:p>
              </w:tc>
            </w:tr>
            <w:tr w:rsidR="001A1A3E" w:rsidRPr="001A1A3E" w14:paraId="46E73DCB" w14:textId="77777777" w:rsidTr="00F47FB3">
              <w:tc>
                <w:tcPr>
                  <w:tcW w:w="3631" w:type="dxa"/>
                </w:tcPr>
                <w:p w14:paraId="0113EDB6" w14:textId="763577E4" w:rsidR="00B00DD9" w:rsidRPr="001A1A3E" w:rsidRDefault="00B00DD9" w:rsidP="00F47FB3">
                  <w:pPr>
                    <w:spacing w:line="300" w:lineRule="auto"/>
                    <w:jc w:val="both"/>
                    <w:rPr>
                      <w:sz w:val="20"/>
                    </w:rPr>
                  </w:pPr>
                  <w:r w:rsidRPr="001A1A3E">
                    <w:rPr>
                      <w:sz w:val="20"/>
                    </w:rPr>
                    <w:t>IC Full Name</w:t>
                  </w:r>
                </w:p>
              </w:tc>
              <w:tc>
                <w:tcPr>
                  <w:tcW w:w="3631" w:type="dxa"/>
                </w:tcPr>
                <w:p w14:paraId="74930301" w14:textId="2DA0C61D" w:rsidR="00B00DD9" w:rsidRPr="001A1A3E" w:rsidRDefault="00B00DD9" w:rsidP="00F47FB3">
                  <w:pPr>
                    <w:spacing w:line="300" w:lineRule="auto"/>
                    <w:jc w:val="both"/>
                    <w:rPr>
                      <w:sz w:val="20"/>
                    </w:rPr>
                  </w:pPr>
                  <w:r w:rsidRPr="001A1A3E">
                    <w:rPr>
                      <w:sz w:val="20"/>
                    </w:rPr>
                    <w:t>String</w:t>
                  </w:r>
                </w:p>
              </w:tc>
            </w:tr>
            <w:tr w:rsidR="001A1A3E" w:rsidRPr="001A1A3E" w14:paraId="49B60E52" w14:textId="77777777" w:rsidTr="00F47FB3">
              <w:tc>
                <w:tcPr>
                  <w:tcW w:w="3631" w:type="dxa"/>
                </w:tcPr>
                <w:p w14:paraId="48547570" w14:textId="364F9FD4" w:rsidR="00B00DD9" w:rsidRPr="001A1A3E" w:rsidRDefault="00DE50A6" w:rsidP="00F47FB3">
                  <w:pPr>
                    <w:spacing w:line="300" w:lineRule="auto"/>
                    <w:jc w:val="both"/>
                    <w:rPr>
                      <w:sz w:val="20"/>
                    </w:rPr>
                  </w:pPr>
                  <w:r w:rsidRPr="001A1A3E">
                    <w:rPr>
                      <w:sz w:val="20"/>
                    </w:rPr>
                    <w:t>Reference Number</w:t>
                  </w:r>
                </w:p>
              </w:tc>
              <w:tc>
                <w:tcPr>
                  <w:tcW w:w="3631" w:type="dxa"/>
                </w:tcPr>
                <w:p w14:paraId="6B2A1D61" w14:textId="07C0E3B8" w:rsidR="00B00DD9" w:rsidRPr="001A1A3E" w:rsidRDefault="00DE50A6" w:rsidP="00F47FB3">
                  <w:pPr>
                    <w:spacing w:line="300" w:lineRule="auto"/>
                    <w:jc w:val="both"/>
                    <w:rPr>
                      <w:sz w:val="20"/>
                    </w:rPr>
                  </w:pPr>
                  <w:r w:rsidRPr="001A1A3E">
                    <w:rPr>
                      <w:sz w:val="20"/>
                    </w:rPr>
                    <w:t>String</w:t>
                  </w:r>
                </w:p>
              </w:tc>
            </w:tr>
            <w:tr w:rsidR="001A1A3E" w:rsidRPr="001A1A3E" w14:paraId="5AEB0188" w14:textId="77777777" w:rsidTr="00F47FB3">
              <w:tc>
                <w:tcPr>
                  <w:tcW w:w="3631" w:type="dxa"/>
                </w:tcPr>
                <w:p w14:paraId="4AF03D66" w14:textId="7528B70B" w:rsidR="00DE50A6" w:rsidRPr="001A1A3E" w:rsidRDefault="00DE50A6" w:rsidP="00F47FB3">
                  <w:pPr>
                    <w:spacing w:line="300" w:lineRule="auto"/>
                    <w:jc w:val="both"/>
                    <w:rPr>
                      <w:sz w:val="20"/>
                    </w:rPr>
                  </w:pPr>
                  <w:r w:rsidRPr="001A1A3E">
                    <w:rPr>
                      <w:sz w:val="20"/>
                    </w:rPr>
                    <w:t>Public Key</w:t>
                  </w:r>
                </w:p>
              </w:tc>
              <w:tc>
                <w:tcPr>
                  <w:tcW w:w="3631" w:type="dxa"/>
                </w:tcPr>
                <w:p w14:paraId="7D705E9F" w14:textId="1214A331" w:rsidR="00DE50A6" w:rsidRPr="001A1A3E" w:rsidRDefault="00DE50A6" w:rsidP="00F47FB3">
                  <w:pPr>
                    <w:spacing w:line="300" w:lineRule="auto"/>
                    <w:jc w:val="both"/>
                    <w:rPr>
                      <w:sz w:val="20"/>
                    </w:rPr>
                  </w:pPr>
                  <w:r w:rsidRPr="001A1A3E">
                    <w:rPr>
                      <w:sz w:val="20"/>
                    </w:rPr>
                    <w:t>String</w:t>
                  </w:r>
                </w:p>
              </w:tc>
            </w:tr>
            <w:tr w:rsidR="001A1A3E" w:rsidRPr="001A1A3E" w14:paraId="665275CE" w14:textId="77777777" w:rsidTr="00F47FB3">
              <w:tc>
                <w:tcPr>
                  <w:tcW w:w="3631" w:type="dxa"/>
                </w:tcPr>
                <w:p w14:paraId="76DC3A53" w14:textId="73C8C7C4" w:rsidR="004B7DE1" w:rsidRPr="001A1A3E" w:rsidRDefault="004B7DE1" w:rsidP="00F47FB3">
                  <w:pPr>
                    <w:spacing w:line="300" w:lineRule="auto"/>
                    <w:jc w:val="both"/>
                    <w:rPr>
                      <w:sz w:val="20"/>
                    </w:rPr>
                  </w:pPr>
                  <w:r w:rsidRPr="001A1A3E">
                    <w:rPr>
                      <w:sz w:val="20"/>
                    </w:rPr>
                    <w:t>Search</w:t>
                  </w:r>
                </w:p>
              </w:tc>
              <w:tc>
                <w:tcPr>
                  <w:tcW w:w="3631" w:type="dxa"/>
                </w:tcPr>
                <w:p w14:paraId="79B66BCC" w14:textId="21FA5C0A" w:rsidR="004B7DE1" w:rsidRPr="001A1A3E" w:rsidRDefault="004B7DE1" w:rsidP="00F47FB3">
                  <w:pPr>
                    <w:spacing w:line="300" w:lineRule="auto"/>
                    <w:jc w:val="both"/>
                    <w:rPr>
                      <w:sz w:val="20"/>
                    </w:rPr>
                  </w:pPr>
                  <w:r w:rsidRPr="001A1A3E">
                    <w:rPr>
                      <w:sz w:val="20"/>
                    </w:rPr>
                    <w:t>Button</w:t>
                  </w:r>
                </w:p>
              </w:tc>
            </w:tr>
            <w:tr w:rsidR="001A1A3E" w:rsidRPr="001A1A3E" w14:paraId="7EF6F3F5" w14:textId="77777777" w:rsidTr="00F47FB3">
              <w:tc>
                <w:tcPr>
                  <w:tcW w:w="3631" w:type="dxa"/>
                </w:tcPr>
                <w:p w14:paraId="2FE9F84F" w14:textId="6A3C6BB2" w:rsidR="00DE50A6" w:rsidRPr="001A1A3E" w:rsidRDefault="00C07664" w:rsidP="00F47FB3">
                  <w:pPr>
                    <w:spacing w:line="300" w:lineRule="auto"/>
                    <w:jc w:val="both"/>
                    <w:rPr>
                      <w:sz w:val="20"/>
                    </w:rPr>
                  </w:pPr>
                  <w:r w:rsidRPr="001A1A3E">
                    <w:rPr>
                      <w:sz w:val="20"/>
                    </w:rPr>
                    <w:t>Create</w:t>
                  </w:r>
                </w:p>
              </w:tc>
              <w:tc>
                <w:tcPr>
                  <w:tcW w:w="3631" w:type="dxa"/>
                </w:tcPr>
                <w:p w14:paraId="3DE7C17F" w14:textId="06D76763" w:rsidR="00DE50A6" w:rsidRPr="001A1A3E" w:rsidRDefault="00DE50A6" w:rsidP="00F47FB3">
                  <w:pPr>
                    <w:spacing w:line="300" w:lineRule="auto"/>
                    <w:jc w:val="both"/>
                    <w:rPr>
                      <w:sz w:val="20"/>
                    </w:rPr>
                  </w:pPr>
                  <w:r w:rsidRPr="001A1A3E">
                    <w:rPr>
                      <w:sz w:val="20"/>
                    </w:rPr>
                    <w:t>Button</w:t>
                  </w:r>
                </w:p>
              </w:tc>
            </w:tr>
            <w:tr w:rsidR="001A1A3E" w:rsidRPr="001A1A3E" w14:paraId="19F2B7AB" w14:textId="77777777" w:rsidTr="00F47FB3">
              <w:tc>
                <w:tcPr>
                  <w:tcW w:w="3631" w:type="dxa"/>
                </w:tcPr>
                <w:p w14:paraId="301BC15A" w14:textId="7B74807A" w:rsidR="00DE50A6" w:rsidRPr="001A1A3E" w:rsidRDefault="00DE50A6" w:rsidP="00F47FB3">
                  <w:pPr>
                    <w:spacing w:line="300" w:lineRule="auto"/>
                    <w:jc w:val="both"/>
                    <w:rPr>
                      <w:sz w:val="20"/>
                    </w:rPr>
                  </w:pPr>
                  <w:r w:rsidRPr="001A1A3E">
                    <w:rPr>
                      <w:sz w:val="20"/>
                    </w:rPr>
                    <w:t>Remove</w:t>
                  </w:r>
                </w:p>
              </w:tc>
              <w:tc>
                <w:tcPr>
                  <w:tcW w:w="3631" w:type="dxa"/>
                </w:tcPr>
                <w:p w14:paraId="33D5538B" w14:textId="54240A4D" w:rsidR="00DE50A6" w:rsidRPr="001A1A3E" w:rsidRDefault="00DE50A6" w:rsidP="00F47FB3">
                  <w:pPr>
                    <w:spacing w:line="300" w:lineRule="auto"/>
                    <w:jc w:val="both"/>
                    <w:rPr>
                      <w:sz w:val="20"/>
                    </w:rPr>
                  </w:pPr>
                  <w:r w:rsidRPr="001A1A3E">
                    <w:rPr>
                      <w:sz w:val="20"/>
                    </w:rPr>
                    <w:t>Button</w:t>
                  </w:r>
                </w:p>
              </w:tc>
            </w:tr>
          </w:tbl>
          <w:p w14:paraId="65653780" w14:textId="77777777" w:rsidR="00F3674B" w:rsidRPr="001A1A3E" w:rsidRDefault="00F3674B" w:rsidP="00F47FB3">
            <w:pPr>
              <w:spacing w:line="300" w:lineRule="auto"/>
              <w:jc w:val="both"/>
            </w:pPr>
          </w:p>
        </w:tc>
      </w:tr>
      <w:tr w:rsidR="001A1A3E" w:rsidRPr="001A1A3E" w14:paraId="14CBDB6C" w14:textId="77777777" w:rsidTr="006F7871">
        <w:tc>
          <w:tcPr>
            <w:tcW w:w="1701" w:type="dxa"/>
          </w:tcPr>
          <w:p w14:paraId="233F1273" w14:textId="3677C323" w:rsidR="00E8084F" w:rsidRPr="006F7871" w:rsidRDefault="00E8084F"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5DDC35B9" w14:textId="1AC16320" w:rsidR="00495F7F" w:rsidRPr="001A1A3E" w:rsidRDefault="00495F7F" w:rsidP="00F47FB3">
            <w:pPr>
              <w:spacing w:line="300" w:lineRule="auto"/>
              <w:jc w:val="both"/>
            </w:pPr>
            <w:r w:rsidRPr="001A1A3E">
              <w:t>Menu:</w:t>
            </w:r>
          </w:p>
          <w:p w14:paraId="388EBE18" w14:textId="2936F782" w:rsidR="00E8084F" w:rsidRPr="001A1A3E" w:rsidRDefault="00886C0B" w:rsidP="00A61124">
            <w:pPr>
              <w:spacing w:line="300" w:lineRule="auto"/>
              <w:jc w:val="both"/>
            </w:pPr>
            <w:r w:rsidRPr="001A1A3E">
              <w:rPr>
                <w:noProof/>
                <w14:ligatures w14:val="standardContextual"/>
              </w:rPr>
              <mc:AlternateContent>
                <mc:Choice Requires="wps">
                  <w:drawing>
                    <wp:anchor distT="0" distB="0" distL="114300" distR="114300" simplePos="0" relativeHeight="251658241" behindDoc="0" locked="0" layoutInCell="1" allowOverlap="1" wp14:anchorId="5CD73459" wp14:editId="65DD8DAC">
                      <wp:simplePos x="0" y="0"/>
                      <wp:positionH relativeFrom="column">
                        <wp:posOffset>-27849</wp:posOffset>
                      </wp:positionH>
                      <wp:positionV relativeFrom="paragraph">
                        <wp:posOffset>2031365</wp:posOffset>
                      </wp:positionV>
                      <wp:extent cx="1418897" cy="220717"/>
                      <wp:effectExtent l="0" t="0" r="10160" b="27305"/>
                      <wp:wrapNone/>
                      <wp:docPr id="1363394056" name="Rectangle 7"/>
                      <wp:cNvGraphicFramePr/>
                      <a:graphic xmlns:a="http://schemas.openxmlformats.org/drawingml/2006/main">
                        <a:graphicData uri="http://schemas.microsoft.com/office/word/2010/wordprocessingShape">
                          <wps:wsp>
                            <wps:cNvSpPr/>
                            <wps:spPr>
                              <a:xfrm>
                                <a:off x="0" y="0"/>
                                <a:ext cx="1418897" cy="220717"/>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0B65BE45" id="Rectangle 7" o:spid="_x0000_s1026" style="position:absolute;margin-left:-2.2pt;margin-top:159.95pt;width:111.7pt;height:17.4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" filled="f" strokecolor="red" strokeweight="1.5pt"/>
                  </w:pict>
                </mc:Fallback>
              </mc:AlternateContent>
            </w:r>
            <w:r w:rsidR="0050612A" w:rsidRPr="001A1A3E">
              <w:rPr>
                <w:noProof/>
              </w:rPr>
              <w:drawing>
                <wp:inline distT="0" distB="0" distL="0" distR="0" wp14:anchorId="67D0FE5E" wp14:editId="1CDC8F53">
                  <wp:extent cx="1530350" cy="3009899"/>
                  <wp:effectExtent l="0" t="0" r="0" b="635"/>
                  <wp:docPr id="1796260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60836" name=""/>
                          <pic:cNvPicPr/>
                        </pic:nvPicPr>
                        <pic:blipFill rotWithShape="1">
                          <a:blip r:embed="rId38"/>
                          <a:srcRect t="43166"/>
                          <a:stretch/>
                        </pic:blipFill>
                        <pic:spPr bwMode="auto">
                          <a:xfrm>
                            <a:off x="0" y="0"/>
                            <a:ext cx="1530429" cy="3010054"/>
                          </a:xfrm>
                          <a:prstGeom prst="rect">
                            <a:avLst/>
                          </a:prstGeom>
                          <a:ln>
                            <a:noFill/>
                          </a:ln>
                          <a:extLst>
                            <a:ext uri="{53640926-AAD7-44D8-BBD7-CCE9431645EC}">
                              <a14:shadowObscured xmlns:a14="http://schemas.microsoft.com/office/drawing/2010/main"/>
                            </a:ext>
                          </a:extLst>
                        </pic:spPr>
                      </pic:pic>
                    </a:graphicData>
                  </a:graphic>
                </wp:inline>
              </w:drawing>
            </w:r>
          </w:p>
          <w:p w14:paraId="291C6209" w14:textId="2AF58D35" w:rsidR="00AD15DA" w:rsidRPr="001A1A3E" w:rsidRDefault="00AD15DA" w:rsidP="00F47FB3">
            <w:pPr>
              <w:spacing w:line="300" w:lineRule="auto"/>
              <w:jc w:val="both"/>
            </w:pPr>
          </w:p>
          <w:p w14:paraId="74520563" w14:textId="74ED19C6" w:rsidR="0050612A" w:rsidRPr="001A1A3E" w:rsidRDefault="00495F7F" w:rsidP="00F47FB3">
            <w:pPr>
              <w:spacing w:line="300" w:lineRule="auto"/>
              <w:jc w:val="both"/>
            </w:pPr>
            <w:r w:rsidRPr="001A1A3E">
              <w:t>IC Certificate:</w:t>
            </w:r>
          </w:p>
          <w:p w14:paraId="19CE7231" w14:textId="2DB42B1E" w:rsidR="003B2BDD" w:rsidRPr="001A1A3E" w:rsidRDefault="00495F7F" w:rsidP="00F47FB3">
            <w:pPr>
              <w:spacing w:line="300" w:lineRule="auto"/>
              <w:jc w:val="both"/>
            </w:pPr>
            <w:r w:rsidRPr="001A1A3E">
              <w:rPr>
                <w:noProof/>
              </w:rPr>
              <w:lastRenderedPageBreak/>
              <w:drawing>
                <wp:inline distT="0" distB="0" distL="0" distR="0" wp14:anchorId="73E6D69E" wp14:editId="530AD9BF">
                  <wp:extent cx="4068520" cy="2690648"/>
                  <wp:effectExtent l="0" t="0" r="8255" b="0"/>
                  <wp:docPr id="1927564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564585" name=""/>
                          <pic:cNvPicPr/>
                        </pic:nvPicPr>
                        <pic:blipFill>
                          <a:blip r:embed="rId39"/>
                          <a:stretch>
                            <a:fillRect/>
                          </a:stretch>
                        </pic:blipFill>
                        <pic:spPr>
                          <a:xfrm>
                            <a:off x="0" y="0"/>
                            <a:ext cx="4073359" cy="2693848"/>
                          </a:xfrm>
                          <a:prstGeom prst="rect">
                            <a:avLst/>
                          </a:prstGeom>
                        </pic:spPr>
                      </pic:pic>
                    </a:graphicData>
                  </a:graphic>
                </wp:inline>
              </w:drawing>
            </w:r>
          </w:p>
          <w:p w14:paraId="406FDBEE" w14:textId="77777777" w:rsidR="00495F7F" w:rsidRPr="001A1A3E" w:rsidRDefault="00495F7F" w:rsidP="00F47FB3">
            <w:pPr>
              <w:spacing w:line="300" w:lineRule="auto"/>
              <w:jc w:val="both"/>
            </w:pPr>
          </w:p>
          <w:p w14:paraId="51534588" w14:textId="77777777" w:rsidR="00AD15DA" w:rsidRPr="001A1A3E" w:rsidRDefault="00AD15DA" w:rsidP="00F47FB3">
            <w:pPr>
              <w:spacing w:line="300" w:lineRule="auto"/>
              <w:jc w:val="both"/>
            </w:pPr>
            <w:r w:rsidRPr="001A1A3E">
              <w:t>IC Certificate Detail:</w:t>
            </w:r>
          </w:p>
          <w:p w14:paraId="45B390EE" w14:textId="058D56EE" w:rsidR="00AD15DA" w:rsidRPr="001A1A3E" w:rsidRDefault="00AD15DA" w:rsidP="00F47FB3">
            <w:pPr>
              <w:spacing w:line="300" w:lineRule="auto"/>
              <w:jc w:val="both"/>
            </w:pPr>
            <w:r w:rsidRPr="001A1A3E">
              <w:rPr>
                <w:noProof/>
              </w:rPr>
              <w:drawing>
                <wp:inline distT="0" distB="0" distL="0" distR="0" wp14:anchorId="1A4C9FE9" wp14:editId="7D545D82">
                  <wp:extent cx="3553589" cy="958754"/>
                  <wp:effectExtent l="0" t="0" r="0" b="0"/>
                  <wp:docPr id="995326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26522" name=""/>
                          <pic:cNvPicPr/>
                        </pic:nvPicPr>
                        <pic:blipFill>
                          <a:blip r:embed="rId40"/>
                          <a:stretch>
                            <a:fillRect/>
                          </a:stretch>
                        </pic:blipFill>
                        <pic:spPr>
                          <a:xfrm>
                            <a:off x="0" y="0"/>
                            <a:ext cx="3564611" cy="961728"/>
                          </a:xfrm>
                          <a:prstGeom prst="rect">
                            <a:avLst/>
                          </a:prstGeom>
                        </pic:spPr>
                      </pic:pic>
                    </a:graphicData>
                  </a:graphic>
                </wp:inline>
              </w:drawing>
            </w:r>
          </w:p>
        </w:tc>
      </w:tr>
    </w:tbl>
    <w:p w14:paraId="38957217" w14:textId="77777777" w:rsidR="003A6E43" w:rsidRPr="001A1A3E" w:rsidRDefault="003A6E43" w:rsidP="005F044A">
      <w:pPr>
        <w:pStyle w:val="ListParagraph"/>
        <w:spacing w:before="144" w:after="144"/>
        <w:ind w:left="851"/>
        <w:rPr>
          <w:rFonts w:eastAsiaTheme="minorEastAsia"/>
          <w:i/>
        </w:rPr>
      </w:pPr>
    </w:p>
    <w:p w14:paraId="4105AE04" w14:textId="0F6D9BD8" w:rsidR="00FC5FF7" w:rsidRPr="001A1A3E" w:rsidRDefault="00FC5FF7" w:rsidP="00F47FB3">
      <w:pPr>
        <w:pStyle w:val="-H5"/>
        <w:ind w:left="1075"/>
        <w:rPr>
          <w:i/>
        </w:rPr>
      </w:pPr>
      <w:bookmarkStart w:id="501" w:name="_Toc201249892"/>
      <w:r w:rsidRPr="001A1A3E">
        <w:rPr>
          <w:rFonts w:hint="eastAsia"/>
        </w:rPr>
        <w:t>UF-0056 MTC Request Convert to MWO/WO API</w:t>
      </w:r>
      <w:bookmarkEnd w:id="501"/>
    </w:p>
    <w:tbl>
      <w:tblPr>
        <w:tblStyle w:val="TableGrid"/>
        <w:tblW w:w="9496" w:type="dxa"/>
        <w:tblInd w:w="279" w:type="dxa"/>
        <w:tblLook w:val="04A0" w:firstRow="1" w:lastRow="0" w:firstColumn="1" w:lastColumn="0" w:noHBand="0" w:noVBand="1"/>
      </w:tblPr>
      <w:tblGrid>
        <w:gridCol w:w="1701"/>
        <w:gridCol w:w="7795"/>
      </w:tblGrid>
      <w:tr w:rsidR="001A1A3E" w:rsidRPr="001A1A3E" w14:paraId="7155FE2D" w14:textId="77777777" w:rsidTr="006F7871">
        <w:tc>
          <w:tcPr>
            <w:tcW w:w="1701" w:type="dxa"/>
            <w:shd w:val="clear" w:color="auto" w:fill="D9D9D9" w:themeFill="background1" w:themeFillShade="D9"/>
          </w:tcPr>
          <w:p w14:paraId="11F1A387" w14:textId="77777777" w:rsidR="00FC5FF7" w:rsidRPr="006F7871" w:rsidRDefault="00FC5FF7"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7E1B1DDF" w14:textId="77777777" w:rsidR="00FC5FF7" w:rsidRPr="006F7871" w:rsidRDefault="00FC5FF7"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47A38383" w14:textId="77777777" w:rsidTr="006F7871">
        <w:tc>
          <w:tcPr>
            <w:tcW w:w="1701" w:type="dxa"/>
          </w:tcPr>
          <w:p w14:paraId="0B050275" w14:textId="77777777" w:rsidR="00FC5FF7" w:rsidRPr="006F7871" w:rsidRDefault="00FC5FF7"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5A3BEA97" w14:textId="43D7C248" w:rsidR="00FC5FF7" w:rsidRPr="001A1A3E" w:rsidRDefault="00FC5FF7" w:rsidP="00F47FB3">
            <w:pPr>
              <w:pStyle w:val="ListParagraph"/>
              <w:spacing w:line="300" w:lineRule="auto"/>
              <w:ind w:left="0"/>
              <w:jc w:val="both"/>
              <w:rPr>
                <w:rFonts w:eastAsiaTheme="minorEastAsia"/>
              </w:rPr>
            </w:pPr>
            <w:r w:rsidRPr="001A1A3E">
              <w:rPr>
                <w:rFonts w:eastAsiaTheme="minorEastAsia"/>
              </w:rPr>
              <w:t>UF-005</w:t>
            </w:r>
            <w:r w:rsidR="004C415D" w:rsidRPr="001A1A3E">
              <w:rPr>
                <w:rFonts w:eastAsiaTheme="minorEastAsia"/>
              </w:rPr>
              <w:t>6</w:t>
            </w:r>
          </w:p>
        </w:tc>
      </w:tr>
      <w:tr w:rsidR="001A1A3E" w:rsidRPr="001A1A3E" w14:paraId="40A03D87" w14:textId="77777777" w:rsidTr="006F7871">
        <w:tc>
          <w:tcPr>
            <w:tcW w:w="1701" w:type="dxa"/>
          </w:tcPr>
          <w:p w14:paraId="66F91E91" w14:textId="77777777" w:rsidR="00FC5FF7" w:rsidRPr="006F7871" w:rsidRDefault="00FC5FF7"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7E1682AE" w14:textId="446C2886" w:rsidR="00FC5FF7" w:rsidRPr="001A1A3E" w:rsidRDefault="00305A65" w:rsidP="00F47FB3">
            <w:pPr>
              <w:pStyle w:val="ListParagraph"/>
              <w:spacing w:line="300" w:lineRule="auto"/>
              <w:ind w:left="0"/>
              <w:jc w:val="both"/>
              <w:rPr>
                <w:rFonts w:eastAsiaTheme="minorEastAsia"/>
              </w:rPr>
            </w:pPr>
            <w:r w:rsidRPr="001A1A3E">
              <w:rPr>
                <w:rFonts w:eastAsiaTheme="minorEastAsia"/>
              </w:rPr>
              <w:t>MTC Request Convert to MWO/WO API</w:t>
            </w:r>
          </w:p>
        </w:tc>
      </w:tr>
      <w:tr w:rsidR="001A1A3E" w:rsidRPr="001A1A3E" w14:paraId="4F3B8D93" w14:textId="77777777" w:rsidTr="006F7871">
        <w:tc>
          <w:tcPr>
            <w:tcW w:w="1701" w:type="dxa"/>
          </w:tcPr>
          <w:p w14:paraId="5E6548AC" w14:textId="77777777" w:rsidR="00FC5FF7" w:rsidRPr="006F7871" w:rsidRDefault="00FC5FF7"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6EA1C626" w14:textId="77777777" w:rsidR="00FC5FF7" w:rsidRPr="001A1A3E" w:rsidRDefault="00FC5FF7" w:rsidP="00F47FB3">
            <w:pPr>
              <w:pStyle w:val="ListParagraph"/>
              <w:spacing w:line="300" w:lineRule="auto"/>
              <w:ind w:left="0"/>
              <w:jc w:val="both"/>
            </w:pPr>
            <w:r w:rsidRPr="001A1A3E">
              <w:t>System Interface</w:t>
            </w:r>
          </w:p>
        </w:tc>
      </w:tr>
      <w:tr w:rsidR="001A1A3E" w:rsidRPr="001A1A3E" w14:paraId="33F043A6" w14:textId="77777777" w:rsidTr="006F7871">
        <w:tc>
          <w:tcPr>
            <w:tcW w:w="1701" w:type="dxa"/>
          </w:tcPr>
          <w:p w14:paraId="3AB31E4A" w14:textId="77777777" w:rsidR="00FC5FF7" w:rsidRPr="006F7871" w:rsidRDefault="00FC5FF7"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049DC737" w14:textId="2D897D7C" w:rsidR="00FC5FF7" w:rsidRPr="001A1A3E" w:rsidRDefault="00713167" w:rsidP="00F47FB3">
            <w:pPr>
              <w:spacing w:line="300" w:lineRule="auto"/>
              <w:jc w:val="both"/>
              <w:rPr>
                <w:rFonts w:eastAsiaTheme="minorEastAsia"/>
                <w:lang w:val="en-GB"/>
              </w:rPr>
            </w:pPr>
            <w:r w:rsidRPr="001A1A3E">
              <w:rPr>
                <w:rFonts w:eastAsiaTheme="minorEastAsia"/>
              </w:rPr>
              <w:t>API Receive MTC Request convert to MWO/WO</w:t>
            </w:r>
            <w:r w:rsidR="00A9294B" w:rsidRPr="001A1A3E">
              <w:rPr>
                <w:rFonts w:eastAsiaTheme="minorEastAsia"/>
              </w:rPr>
              <w:t xml:space="preserve"> (WEB-R24)</w:t>
            </w:r>
          </w:p>
        </w:tc>
      </w:tr>
      <w:tr w:rsidR="001A1A3E" w:rsidRPr="001A1A3E" w14:paraId="5208F057" w14:textId="77777777" w:rsidTr="006F7871">
        <w:tc>
          <w:tcPr>
            <w:tcW w:w="1701" w:type="dxa"/>
          </w:tcPr>
          <w:p w14:paraId="236019C3" w14:textId="77777777" w:rsidR="00FC5FF7" w:rsidRPr="006F7871" w:rsidRDefault="00FC5FF7"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38C91B3E" w14:textId="40D6AC8E" w:rsidR="00FC5FF7" w:rsidRPr="001A1A3E" w:rsidRDefault="00FC5FF7" w:rsidP="00F47FB3">
            <w:pPr>
              <w:pStyle w:val="ListParagraph"/>
              <w:numPr>
                <w:ilvl w:val="3"/>
                <w:numId w:val="269"/>
              </w:numPr>
              <w:spacing w:line="300" w:lineRule="auto"/>
              <w:ind w:left="456"/>
              <w:jc w:val="both"/>
            </w:pPr>
            <w:r w:rsidRPr="001A1A3E">
              <w:t>Send a request to MTC IT System to receive the MTC</w:t>
            </w:r>
            <w:r w:rsidR="00693022">
              <w:rPr>
                <w:rFonts w:eastAsiaTheme="minorEastAsia"/>
              </w:rPr>
              <w:t>’</w:t>
            </w:r>
            <w:r w:rsidR="00693022">
              <w:rPr>
                <w:rFonts w:eastAsiaTheme="minorEastAsia" w:hint="eastAsia"/>
              </w:rPr>
              <w:t>s</w:t>
            </w:r>
            <w:r w:rsidRPr="001A1A3E">
              <w:t xml:space="preserve"> Request to Convert to MWO/WO</w:t>
            </w:r>
            <w:r w:rsidR="009B1A4A">
              <w:t>,</w:t>
            </w:r>
            <w:r w:rsidRPr="001A1A3E">
              <w:t xml:space="preserve"> </w:t>
            </w:r>
            <w:r w:rsidR="009B1A4A">
              <w:t>including</w:t>
            </w:r>
            <w:r w:rsidR="009B1A4A" w:rsidRPr="001A1A3E">
              <w:t xml:space="preserve"> </w:t>
            </w:r>
            <w:r w:rsidRPr="001A1A3E">
              <w:t>remarks and supplementary documents</w:t>
            </w:r>
          </w:p>
          <w:p w14:paraId="1626E55B" w14:textId="06A6A812" w:rsidR="00FC5FF7" w:rsidRPr="001A1A3E" w:rsidRDefault="00FC5FF7" w:rsidP="00F47FB3">
            <w:pPr>
              <w:pStyle w:val="ListParagraph"/>
              <w:numPr>
                <w:ilvl w:val="3"/>
                <w:numId w:val="269"/>
              </w:numPr>
              <w:spacing w:line="300" w:lineRule="auto"/>
              <w:ind w:left="456"/>
              <w:jc w:val="both"/>
            </w:pPr>
            <w:r w:rsidRPr="001A1A3E">
              <w:t xml:space="preserve">Send the </w:t>
            </w:r>
            <w:r w:rsidR="00D00645">
              <w:rPr>
                <w:rFonts w:eastAsiaTheme="minorEastAsia"/>
              </w:rPr>
              <w:t>DS</w:t>
            </w:r>
            <w:r w:rsidRPr="001A1A3E">
              <w:t>’s comment on the convert MWO/WO request to MTC IT System</w:t>
            </w:r>
            <w:r w:rsidR="00556C59" w:rsidRPr="001A1A3E">
              <w:t>.</w:t>
            </w:r>
          </w:p>
          <w:p w14:paraId="6D3980A3" w14:textId="428A5DE8" w:rsidR="00FC5FF7" w:rsidRPr="001A1A3E" w:rsidRDefault="00D00645" w:rsidP="00F47FB3">
            <w:pPr>
              <w:pStyle w:val="ListParagraph"/>
              <w:numPr>
                <w:ilvl w:val="3"/>
                <w:numId w:val="269"/>
              </w:numPr>
              <w:spacing w:line="300" w:lineRule="auto"/>
              <w:ind w:left="456"/>
              <w:jc w:val="both"/>
            </w:pPr>
            <w:commentRangeStart w:id="502"/>
            <w:commentRangeStart w:id="503"/>
            <w:r>
              <w:t>DS</w:t>
            </w:r>
            <w:r w:rsidR="009D6C85" w:rsidRPr="009D6C85">
              <w:rPr>
                <w:rFonts w:hint="eastAsia"/>
              </w:rPr>
              <w:t xml:space="preserve"> can view the remarks and supplementary documents in DA</w:t>
            </w:r>
            <w:commentRangeEnd w:id="502"/>
            <w:r w:rsidR="009D6C85" w:rsidRPr="001A1A3E">
              <w:rPr>
                <w:rStyle w:val="CommentReference"/>
                <w:sz w:val="24"/>
                <w:szCs w:val="24"/>
              </w:rPr>
              <w:commentReference w:id="502"/>
            </w:r>
            <w:commentRangeEnd w:id="503"/>
            <w:r w:rsidR="00DE722D" w:rsidRPr="001A1A3E">
              <w:rPr>
                <w:rStyle w:val="CommentReference"/>
                <w:sz w:val="24"/>
                <w:szCs w:val="24"/>
              </w:rPr>
              <w:commentReference w:id="503"/>
            </w:r>
          </w:p>
        </w:tc>
      </w:tr>
      <w:tr w:rsidR="001A1A3E" w:rsidRPr="001A1A3E" w14:paraId="6FE9AA89" w14:textId="77777777" w:rsidTr="006F7871">
        <w:trPr>
          <w:trHeight w:val="3039"/>
        </w:trPr>
        <w:tc>
          <w:tcPr>
            <w:tcW w:w="1701" w:type="dxa"/>
          </w:tcPr>
          <w:p w14:paraId="3BF90EA6" w14:textId="77777777" w:rsidR="00FC5FF7" w:rsidRPr="006F7871" w:rsidRDefault="00FC5FF7" w:rsidP="00F47FB3">
            <w:pPr>
              <w:pStyle w:val="ListParagraph"/>
              <w:spacing w:line="300" w:lineRule="auto"/>
              <w:ind w:left="0"/>
              <w:jc w:val="both"/>
              <w:rPr>
                <w:rFonts w:eastAsiaTheme="minorEastAsia"/>
                <w:i/>
                <w:iCs/>
              </w:rPr>
            </w:pPr>
            <w:r w:rsidRPr="006F7871">
              <w:rPr>
                <w:rFonts w:eastAsiaTheme="minorEastAsia"/>
                <w:i/>
                <w:iCs/>
              </w:rPr>
              <w:lastRenderedPageBreak/>
              <w:t>Metadata</w:t>
            </w:r>
          </w:p>
        </w:tc>
        <w:tc>
          <w:tcPr>
            <w:tcW w:w="7795" w:type="dxa"/>
          </w:tcPr>
          <w:tbl>
            <w:tblPr>
              <w:tblStyle w:val="TableGrid"/>
              <w:tblW w:w="0" w:type="auto"/>
              <w:tblLook w:val="04A0" w:firstRow="1" w:lastRow="0" w:firstColumn="1" w:lastColumn="0" w:noHBand="0" w:noVBand="1"/>
            </w:tblPr>
            <w:tblGrid>
              <w:gridCol w:w="3547"/>
              <w:gridCol w:w="3827"/>
            </w:tblGrid>
            <w:tr w:rsidR="001A1A3E" w:rsidRPr="001A1A3E" w14:paraId="251D9FDA" w14:textId="77777777" w:rsidTr="00F47FB3">
              <w:tc>
                <w:tcPr>
                  <w:tcW w:w="3547" w:type="dxa"/>
                  <w:shd w:val="clear" w:color="auto" w:fill="D9D9D9" w:themeFill="background1" w:themeFillShade="D9"/>
                </w:tcPr>
                <w:p w14:paraId="5CB3D65D" w14:textId="77777777" w:rsidR="00FC5FF7" w:rsidRPr="001A1A3E" w:rsidRDefault="00FC5FF7" w:rsidP="00F47FB3">
                  <w:pPr>
                    <w:spacing w:line="300" w:lineRule="auto"/>
                    <w:jc w:val="both"/>
                    <w:rPr>
                      <w:b/>
                      <w:sz w:val="20"/>
                    </w:rPr>
                  </w:pPr>
                  <w:r w:rsidRPr="001A1A3E">
                    <w:rPr>
                      <w:b/>
                      <w:sz w:val="20"/>
                    </w:rPr>
                    <w:t>Field</w:t>
                  </w:r>
                </w:p>
              </w:tc>
              <w:tc>
                <w:tcPr>
                  <w:tcW w:w="3827" w:type="dxa"/>
                  <w:shd w:val="clear" w:color="auto" w:fill="D9D9D9" w:themeFill="background1" w:themeFillShade="D9"/>
                </w:tcPr>
                <w:p w14:paraId="7A338260" w14:textId="77777777" w:rsidR="00FC5FF7" w:rsidRPr="001A1A3E" w:rsidRDefault="00FC5FF7" w:rsidP="00F47FB3">
                  <w:pPr>
                    <w:spacing w:line="300" w:lineRule="auto"/>
                    <w:jc w:val="both"/>
                    <w:rPr>
                      <w:b/>
                      <w:sz w:val="20"/>
                    </w:rPr>
                  </w:pPr>
                  <w:r w:rsidRPr="001A1A3E">
                    <w:rPr>
                      <w:b/>
                      <w:sz w:val="20"/>
                    </w:rPr>
                    <w:t>Type</w:t>
                  </w:r>
                </w:p>
              </w:tc>
            </w:tr>
            <w:tr w:rsidR="001A1A3E" w:rsidRPr="001A1A3E" w14:paraId="5D25F388" w14:textId="77777777" w:rsidTr="00F47FB3">
              <w:tc>
                <w:tcPr>
                  <w:tcW w:w="7374" w:type="dxa"/>
                  <w:gridSpan w:val="2"/>
                </w:tcPr>
                <w:p w14:paraId="7C8A3526" w14:textId="1698366C" w:rsidR="00FC5FF7" w:rsidRPr="001A1A3E" w:rsidRDefault="00FC5FF7" w:rsidP="00F47FB3">
                  <w:pPr>
                    <w:spacing w:line="300" w:lineRule="auto"/>
                    <w:jc w:val="both"/>
                    <w:rPr>
                      <w:sz w:val="20"/>
                    </w:rPr>
                  </w:pPr>
                  <w:r w:rsidRPr="001A1A3E">
                    <w:rPr>
                      <w:sz w:val="20"/>
                    </w:rPr>
                    <w:t xml:space="preserve">For </w:t>
                  </w:r>
                  <w:r w:rsidR="00556C59" w:rsidRPr="001A1A3E">
                    <w:rPr>
                      <w:sz w:val="20"/>
                      <w:szCs w:val="20"/>
                    </w:rPr>
                    <w:t>r</w:t>
                  </w:r>
                  <w:r w:rsidRPr="001A1A3E">
                    <w:rPr>
                      <w:sz w:val="20"/>
                      <w:szCs w:val="20"/>
                    </w:rPr>
                    <w:t>eceiv</w:t>
                  </w:r>
                  <w:r w:rsidR="00556C59" w:rsidRPr="001A1A3E">
                    <w:rPr>
                      <w:sz w:val="20"/>
                      <w:szCs w:val="20"/>
                    </w:rPr>
                    <w:t>ing</w:t>
                  </w:r>
                  <w:r w:rsidRPr="001A1A3E">
                    <w:rPr>
                      <w:sz w:val="20"/>
                    </w:rPr>
                    <w:t xml:space="preserve"> MTC Request</w:t>
                  </w:r>
                </w:p>
              </w:tc>
            </w:tr>
            <w:tr w:rsidR="001A1A3E" w:rsidRPr="001A1A3E" w14:paraId="240D8FD8" w14:textId="77777777" w:rsidTr="00F47FB3">
              <w:tc>
                <w:tcPr>
                  <w:tcW w:w="3547" w:type="dxa"/>
                </w:tcPr>
                <w:p w14:paraId="13FC84A5" w14:textId="77777777" w:rsidR="00FC5FF7" w:rsidRPr="001A1A3E" w:rsidRDefault="00FC5FF7" w:rsidP="00F47FB3">
                  <w:pPr>
                    <w:spacing w:line="300" w:lineRule="auto"/>
                    <w:jc w:val="both"/>
                    <w:rPr>
                      <w:sz w:val="20"/>
                    </w:rPr>
                  </w:pPr>
                  <w:r w:rsidRPr="001A1A3E">
                    <w:rPr>
                      <w:sz w:val="20"/>
                    </w:rPr>
                    <w:t>CRN</w:t>
                  </w:r>
                </w:p>
              </w:tc>
              <w:tc>
                <w:tcPr>
                  <w:tcW w:w="3827" w:type="dxa"/>
                </w:tcPr>
                <w:p w14:paraId="5979786B" w14:textId="77777777" w:rsidR="00FC5FF7" w:rsidRPr="001A1A3E" w:rsidRDefault="00FC5FF7" w:rsidP="00F47FB3">
                  <w:pPr>
                    <w:spacing w:line="300" w:lineRule="auto"/>
                    <w:jc w:val="both"/>
                    <w:rPr>
                      <w:sz w:val="20"/>
                    </w:rPr>
                  </w:pPr>
                  <w:r w:rsidRPr="001A1A3E">
                    <w:rPr>
                      <w:sz w:val="20"/>
                    </w:rPr>
                    <w:t>Varchar(8)</w:t>
                  </w:r>
                </w:p>
              </w:tc>
            </w:tr>
            <w:tr w:rsidR="001A1A3E" w:rsidRPr="001A1A3E" w14:paraId="60612A55" w14:textId="77777777" w:rsidTr="00F47FB3">
              <w:tc>
                <w:tcPr>
                  <w:tcW w:w="3547" w:type="dxa"/>
                </w:tcPr>
                <w:p w14:paraId="37540552" w14:textId="77777777" w:rsidR="00FC5FF7" w:rsidRPr="001A1A3E" w:rsidRDefault="00FC5FF7" w:rsidP="00F47FB3">
                  <w:pPr>
                    <w:spacing w:line="300" w:lineRule="auto"/>
                    <w:jc w:val="both"/>
                    <w:rPr>
                      <w:sz w:val="20"/>
                    </w:rPr>
                  </w:pPr>
                  <w:r w:rsidRPr="001A1A3E">
                    <w:rPr>
                      <w:sz w:val="20"/>
                    </w:rPr>
                    <w:t>RequestBy</w:t>
                  </w:r>
                </w:p>
              </w:tc>
              <w:tc>
                <w:tcPr>
                  <w:tcW w:w="3827" w:type="dxa"/>
                </w:tcPr>
                <w:p w14:paraId="2D5CE8F1" w14:textId="77777777" w:rsidR="00FC5FF7" w:rsidRPr="001A1A3E" w:rsidRDefault="00FC5FF7" w:rsidP="00F47FB3">
                  <w:pPr>
                    <w:spacing w:line="300" w:lineRule="auto"/>
                    <w:jc w:val="both"/>
                    <w:rPr>
                      <w:sz w:val="20"/>
                    </w:rPr>
                  </w:pPr>
                  <w:r w:rsidRPr="001A1A3E">
                    <w:rPr>
                      <w:sz w:val="20"/>
                    </w:rPr>
                    <w:t>Varchar(100)</w:t>
                  </w:r>
                </w:p>
              </w:tc>
            </w:tr>
            <w:tr w:rsidR="001A1A3E" w:rsidRPr="001A1A3E" w14:paraId="02418F94" w14:textId="77777777" w:rsidTr="00F47FB3">
              <w:tc>
                <w:tcPr>
                  <w:tcW w:w="3547" w:type="dxa"/>
                </w:tcPr>
                <w:p w14:paraId="0AA1F558" w14:textId="77777777" w:rsidR="00FC5FF7" w:rsidRPr="001A1A3E" w:rsidRDefault="00FC5FF7" w:rsidP="00F47FB3">
                  <w:pPr>
                    <w:spacing w:line="300" w:lineRule="auto"/>
                    <w:jc w:val="both"/>
                    <w:rPr>
                      <w:sz w:val="20"/>
                    </w:rPr>
                  </w:pPr>
                  <w:r w:rsidRPr="001A1A3E">
                    <w:rPr>
                      <w:sz w:val="20"/>
                    </w:rPr>
                    <w:t>RequestDatetime</w:t>
                  </w:r>
                </w:p>
              </w:tc>
              <w:tc>
                <w:tcPr>
                  <w:tcW w:w="3827" w:type="dxa"/>
                </w:tcPr>
                <w:p w14:paraId="024DEB1E" w14:textId="77777777" w:rsidR="00FC5FF7" w:rsidRPr="001A1A3E" w:rsidRDefault="00FC5FF7" w:rsidP="00F47FB3">
                  <w:pPr>
                    <w:spacing w:line="300" w:lineRule="auto"/>
                    <w:jc w:val="both"/>
                    <w:rPr>
                      <w:sz w:val="20"/>
                    </w:rPr>
                  </w:pPr>
                  <w:r w:rsidRPr="001A1A3E">
                    <w:rPr>
                      <w:sz w:val="20"/>
                    </w:rPr>
                    <w:t>Datetime(YYYY-MM-DD hh:mm:ss.SSS)</w:t>
                  </w:r>
                </w:p>
              </w:tc>
            </w:tr>
            <w:tr w:rsidR="001A1A3E" w:rsidRPr="001A1A3E" w14:paraId="2172D7E7" w14:textId="77777777" w:rsidTr="00F47FB3">
              <w:tc>
                <w:tcPr>
                  <w:tcW w:w="3547" w:type="dxa"/>
                </w:tcPr>
                <w:p w14:paraId="282DE4A8" w14:textId="77777777" w:rsidR="00FC5FF7" w:rsidRPr="001A1A3E" w:rsidRDefault="00FC5FF7" w:rsidP="00F47FB3">
                  <w:pPr>
                    <w:spacing w:line="300" w:lineRule="auto"/>
                    <w:jc w:val="both"/>
                    <w:rPr>
                      <w:sz w:val="20"/>
                    </w:rPr>
                  </w:pPr>
                  <w:r w:rsidRPr="001A1A3E">
                    <w:rPr>
                      <w:sz w:val="20"/>
                    </w:rPr>
                    <w:t>Remarks</w:t>
                  </w:r>
                </w:p>
              </w:tc>
              <w:tc>
                <w:tcPr>
                  <w:tcW w:w="3827" w:type="dxa"/>
                </w:tcPr>
                <w:p w14:paraId="03A9BAE0" w14:textId="77777777" w:rsidR="00FC5FF7" w:rsidRPr="001A1A3E" w:rsidRDefault="00FC5FF7" w:rsidP="00F47FB3">
                  <w:pPr>
                    <w:spacing w:line="300" w:lineRule="auto"/>
                    <w:jc w:val="both"/>
                    <w:rPr>
                      <w:sz w:val="20"/>
                    </w:rPr>
                  </w:pPr>
                  <w:r w:rsidRPr="001A1A3E">
                    <w:rPr>
                      <w:sz w:val="20"/>
                    </w:rPr>
                    <w:t>NVarchar(255)</w:t>
                  </w:r>
                </w:p>
              </w:tc>
            </w:tr>
            <w:tr w:rsidR="001A1A3E" w:rsidRPr="001A1A3E" w14:paraId="312020B3" w14:textId="77777777" w:rsidTr="00F47FB3">
              <w:tc>
                <w:tcPr>
                  <w:tcW w:w="3547" w:type="dxa"/>
                </w:tcPr>
                <w:p w14:paraId="4DD1790E" w14:textId="77777777" w:rsidR="00FC5FF7" w:rsidRPr="001A1A3E" w:rsidRDefault="00FC5FF7" w:rsidP="00F47FB3">
                  <w:pPr>
                    <w:spacing w:line="300" w:lineRule="auto"/>
                    <w:jc w:val="both"/>
                    <w:rPr>
                      <w:sz w:val="20"/>
                    </w:rPr>
                  </w:pPr>
                  <w:r w:rsidRPr="001A1A3E">
                    <w:rPr>
                      <w:sz w:val="20"/>
                    </w:rPr>
                    <w:t>Documents</w:t>
                  </w:r>
                </w:p>
              </w:tc>
              <w:tc>
                <w:tcPr>
                  <w:tcW w:w="3827" w:type="dxa"/>
                </w:tcPr>
                <w:p w14:paraId="781DFA81" w14:textId="77777777" w:rsidR="00FC5FF7" w:rsidRPr="001A1A3E" w:rsidRDefault="00FC5FF7" w:rsidP="00F47FB3">
                  <w:pPr>
                    <w:spacing w:line="300" w:lineRule="auto"/>
                    <w:jc w:val="both"/>
                    <w:rPr>
                      <w:sz w:val="20"/>
                    </w:rPr>
                  </w:pPr>
                  <w:r w:rsidRPr="001A1A3E">
                    <w:rPr>
                      <w:sz w:val="20"/>
                    </w:rPr>
                    <w:t>Data File</w:t>
                  </w:r>
                </w:p>
              </w:tc>
            </w:tr>
            <w:tr w:rsidR="001A1A3E" w:rsidRPr="001A1A3E" w14:paraId="023E5D43" w14:textId="77777777" w:rsidTr="00F47FB3">
              <w:tc>
                <w:tcPr>
                  <w:tcW w:w="7374" w:type="dxa"/>
                  <w:gridSpan w:val="2"/>
                </w:tcPr>
                <w:p w14:paraId="389333FE" w14:textId="5396F385" w:rsidR="00FC5FF7" w:rsidRPr="001A1A3E" w:rsidRDefault="00FC5FF7" w:rsidP="00F47FB3">
                  <w:pPr>
                    <w:spacing w:line="300" w:lineRule="auto"/>
                    <w:jc w:val="both"/>
                    <w:rPr>
                      <w:sz w:val="20"/>
                    </w:rPr>
                  </w:pPr>
                  <w:r w:rsidRPr="001A1A3E">
                    <w:rPr>
                      <w:sz w:val="20"/>
                    </w:rPr>
                    <w:t xml:space="preserve">For </w:t>
                  </w:r>
                  <w:r w:rsidR="00556C59" w:rsidRPr="001A1A3E">
                    <w:rPr>
                      <w:sz w:val="20"/>
                      <w:szCs w:val="20"/>
                    </w:rPr>
                    <w:t>returning</w:t>
                  </w:r>
                  <w:r w:rsidR="00556C59" w:rsidRPr="001A1A3E">
                    <w:rPr>
                      <w:sz w:val="20"/>
                    </w:rPr>
                    <w:t xml:space="preserve"> </w:t>
                  </w:r>
                  <w:r w:rsidR="00D00645">
                    <w:rPr>
                      <w:sz w:val="20"/>
                    </w:rPr>
                    <w:t>DS</w:t>
                  </w:r>
                  <w:r w:rsidR="00556C59" w:rsidRPr="001A1A3E">
                    <w:rPr>
                      <w:sz w:val="20"/>
                      <w:szCs w:val="20"/>
                    </w:rPr>
                    <w:t>’s c</w:t>
                  </w:r>
                  <w:r w:rsidRPr="001A1A3E">
                    <w:rPr>
                      <w:sz w:val="20"/>
                      <w:szCs w:val="20"/>
                    </w:rPr>
                    <w:t>omment</w:t>
                  </w:r>
                </w:p>
              </w:tc>
            </w:tr>
            <w:tr w:rsidR="001A1A3E" w:rsidRPr="001A1A3E" w14:paraId="56AC2A6F" w14:textId="77777777" w:rsidTr="00F47FB3">
              <w:tc>
                <w:tcPr>
                  <w:tcW w:w="3547" w:type="dxa"/>
                </w:tcPr>
                <w:p w14:paraId="2D8C797B" w14:textId="77777777" w:rsidR="00FC5FF7" w:rsidRPr="001A1A3E" w:rsidRDefault="00FC5FF7" w:rsidP="00F47FB3">
                  <w:pPr>
                    <w:spacing w:line="300" w:lineRule="auto"/>
                    <w:jc w:val="both"/>
                    <w:rPr>
                      <w:sz w:val="20"/>
                    </w:rPr>
                  </w:pPr>
                  <w:r w:rsidRPr="001A1A3E">
                    <w:rPr>
                      <w:sz w:val="20"/>
                    </w:rPr>
                    <w:t>CRN</w:t>
                  </w:r>
                </w:p>
              </w:tc>
              <w:tc>
                <w:tcPr>
                  <w:tcW w:w="3827" w:type="dxa"/>
                </w:tcPr>
                <w:p w14:paraId="011D28A0" w14:textId="77777777" w:rsidR="00FC5FF7" w:rsidRPr="001A1A3E" w:rsidRDefault="00FC5FF7" w:rsidP="00F47FB3">
                  <w:pPr>
                    <w:spacing w:line="300" w:lineRule="auto"/>
                    <w:jc w:val="both"/>
                    <w:rPr>
                      <w:sz w:val="20"/>
                    </w:rPr>
                  </w:pPr>
                  <w:r w:rsidRPr="001A1A3E">
                    <w:rPr>
                      <w:sz w:val="20"/>
                    </w:rPr>
                    <w:t>Varchar(8)</w:t>
                  </w:r>
                </w:p>
              </w:tc>
            </w:tr>
            <w:tr w:rsidR="001A1A3E" w:rsidRPr="001A1A3E" w14:paraId="0DA5B59D" w14:textId="77777777" w:rsidTr="00F47FB3">
              <w:tc>
                <w:tcPr>
                  <w:tcW w:w="3547" w:type="dxa"/>
                </w:tcPr>
                <w:p w14:paraId="25E4D9E4" w14:textId="77777777" w:rsidR="00FC5FF7" w:rsidRPr="001A1A3E" w:rsidRDefault="00FC5FF7" w:rsidP="00F47FB3">
                  <w:pPr>
                    <w:spacing w:line="300" w:lineRule="auto"/>
                    <w:jc w:val="both"/>
                    <w:rPr>
                      <w:sz w:val="20"/>
                    </w:rPr>
                  </w:pPr>
                  <w:r w:rsidRPr="001A1A3E">
                    <w:rPr>
                      <w:sz w:val="20"/>
                    </w:rPr>
                    <w:t>Comments</w:t>
                  </w:r>
                </w:p>
              </w:tc>
              <w:tc>
                <w:tcPr>
                  <w:tcW w:w="3827" w:type="dxa"/>
                </w:tcPr>
                <w:p w14:paraId="5787BE8B" w14:textId="77777777" w:rsidR="00FC5FF7" w:rsidRPr="001A1A3E" w:rsidRDefault="00FC5FF7" w:rsidP="00F47FB3">
                  <w:pPr>
                    <w:spacing w:line="300" w:lineRule="auto"/>
                    <w:jc w:val="both"/>
                    <w:rPr>
                      <w:sz w:val="20"/>
                    </w:rPr>
                  </w:pPr>
                  <w:r w:rsidRPr="001A1A3E">
                    <w:rPr>
                      <w:sz w:val="20"/>
                    </w:rPr>
                    <w:t>NVarchar(255)</w:t>
                  </w:r>
                </w:p>
              </w:tc>
            </w:tr>
          </w:tbl>
          <w:p w14:paraId="2934F6B8" w14:textId="77777777" w:rsidR="00FC5FF7" w:rsidRPr="001A1A3E" w:rsidRDefault="00FC5FF7" w:rsidP="00F47FB3">
            <w:pPr>
              <w:spacing w:line="300" w:lineRule="auto"/>
              <w:jc w:val="both"/>
            </w:pPr>
          </w:p>
        </w:tc>
      </w:tr>
      <w:tr w:rsidR="001A1A3E" w:rsidRPr="001A1A3E" w14:paraId="791518CA" w14:textId="77777777" w:rsidTr="006F7871">
        <w:trPr>
          <w:trHeight w:val="4173"/>
        </w:trPr>
        <w:tc>
          <w:tcPr>
            <w:tcW w:w="1701" w:type="dxa"/>
          </w:tcPr>
          <w:p w14:paraId="724044B9" w14:textId="77777777" w:rsidR="00FC5FF7" w:rsidRPr="006F7871" w:rsidRDefault="00FC5FF7" w:rsidP="00F47FB3">
            <w:pPr>
              <w:pStyle w:val="ListParagraph"/>
              <w:spacing w:line="300" w:lineRule="auto"/>
              <w:ind w:left="0"/>
              <w:jc w:val="both"/>
              <w:rPr>
                <w:rFonts w:eastAsiaTheme="minorEastAsia"/>
                <w:i/>
                <w:iCs/>
              </w:rPr>
            </w:pPr>
            <w:r w:rsidRPr="006F7871">
              <w:rPr>
                <w:rFonts w:eastAsiaTheme="minorEastAsia"/>
                <w:i/>
                <w:iCs/>
              </w:rPr>
              <w:t>Interface Specification</w:t>
            </w:r>
          </w:p>
        </w:tc>
        <w:tc>
          <w:tcPr>
            <w:tcW w:w="7795" w:type="dxa"/>
          </w:tcPr>
          <w:p w14:paraId="26997042" w14:textId="77777777" w:rsidR="00FC5FF7" w:rsidRPr="001A1A3E" w:rsidRDefault="00FC5FF7" w:rsidP="00F47FB3">
            <w:pPr>
              <w:spacing w:line="300" w:lineRule="auto"/>
              <w:jc w:val="both"/>
            </w:pPr>
            <w:r w:rsidRPr="001A1A3E">
              <w:t xml:space="preserve">Specification of </w:t>
            </w:r>
            <w:r w:rsidRPr="001A1A3E">
              <w:rPr>
                <w:b/>
              </w:rPr>
              <w:t>Retrieve MTC Request Convert to MWO/WO</w:t>
            </w:r>
            <w:r w:rsidRPr="001A1A3E">
              <w:t xml:space="preserve"> Interface:</w:t>
            </w:r>
          </w:p>
          <w:tbl>
            <w:tblPr>
              <w:tblStyle w:val="TableGrid"/>
              <w:tblW w:w="0" w:type="auto"/>
              <w:tblLook w:val="04A0" w:firstRow="1" w:lastRow="0" w:firstColumn="1" w:lastColumn="0" w:noHBand="0" w:noVBand="1"/>
            </w:tblPr>
            <w:tblGrid>
              <w:gridCol w:w="1879"/>
              <w:gridCol w:w="5495"/>
            </w:tblGrid>
            <w:tr w:rsidR="001A1A3E" w:rsidRPr="001A1A3E" w14:paraId="79CBB83E" w14:textId="77777777" w:rsidTr="00F47FB3">
              <w:tc>
                <w:tcPr>
                  <w:tcW w:w="1879" w:type="dxa"/>
                  <w:shd w:val="clear" w:color="auto" w:fill="D9D9D9" w:themeFill="background1" w:themeFillShade="D9"/>
                </w:tcPr>
                <w:p w14:paraId="677461FA" w14:textId="77777777" w:rsidR="00FC5FF7" w:rsidRPr="001A1A3E" w:rsidRDefault="00FC5FF7" w:rsidP="00F47FB3">
                  <w:pPr>
                    <w:spacing w:line="300" w:lineRule="auto"/>
                    <w:jc w:val="both"/>
                    <w:rPr>
                      <w:b/>
                      <w:sz w:val="20"/>
                    </w:rPr>
                  </w:pPr>
                  <w:r w:rsidRPr="001A1A3E">
                    <w:rPr>
                      <w:b/>
                      <w:sz w:val="20"/>
                    </w:rPr>
                    <w:t>Request URL</w:t>
                  </w:r>
                </w:p>
              </w:tc>
              <w:tc>
                <w:tcPr>
                  <w:tcW w:w="5495" w:type="dxa"/>
                </w:tcPr>
                <w:p w14:paraId="76DF9107" w14:textId="3706DBA1" w:rsidR="00FC5FF7" w:rsidRPr="001A1A3E" w:rsidRDefault="00FC5FF7" w:rsidP="00F47FB3">
                  <w:pPr>
                    <w:spacing w:line="300" w:lineRule="auto"/>
                    <w:jc w:val="both"/>
                    <w:rPr>
                      <w:sz w:val="20"/>
                    </w:rPr>
                  </w:pPr>
                  <w:r w:rsidRPr="001A1A3E">
                    <w:rPr>
                      <w:sz w:val="20"/>
                    </w:rPr>
                    <w:t xml:space="preserve">To Be Confirmed by </w:t>
                  </w:r>
                  <w:r w:rsidR="00DE722D" w:rsidRPr="00DE722D">
                    <w:rPr>
                      <w:sz w:val="20"/>
                    </w:rPr>
                    <w:t>designated vendor of the MWO IT system of the MTCs</w:t>
                  </w:r>
                </w:p>
              </w:tc>
            </w:tr>
            <w:tr w:rsidR="001A1A3E" w:rsidRPr="001A1A3E" w14:paraId="19051A0A" w14:textId="77777777" w:rsidTr="00F47FB3">
              <w:tc>
                <w:tcPr>
                  <w:tcW w:w="1879" w:type="dxa"/>
                  <w:shd w:val="clear" w:color="auto" w:fill="D9D9D9" w:themeFill="background1" w:themeFillShade="D9"/>
                </w:tcPr>
                <w:p w14:paraId="176828B9" w14:textId="77777777" w:rsidR="00FC5FF7" w:rsidRPr="001A1A3E" w:rsidRDefault="00FC5FF7" w:rsidP="00F47FB3">
                  <w:pPr>
                    <w:spacing w:line="300" w:lineRule="auto"/>
                    <w:jc w:val="both"/>
                    <w:rPr>
                      <w:b/>
                      <w:sz w:val="20"/>
                    </w:rPr>
                  </w:pPr>
                  <w:r w:rsidRPr="001A1A3E">
                    <w:rPr>
                      <w:b/>
                      <w:sz w:val="20"/>
                    </w:rPr>
                    <w:t>Method</w:t>
                  </w:r>
                </w:p>
              </w:tc>
              <w:tc>
                <w:tcPr>
                  <w:tcW w:w="5495" w:type="dxa"/>
                </w:tcPr>
                <w:p w14:paraId="11EF00F9" w14:textId="77777777" w:rsidR="00FC5FF7" w:rsidRPr="001A1A3E" w:rsidRDefault="00FC5FF7" w:rsidP="00F47FB3">
                  <w:pPr>
                    <w:spacing w:line="300" w:lineRule="auto"/>
                    <w:jc w:val="both"/>
                    <w:rPr>
                      <w:sz w:val="20"/>
                    </w:rPr>
                  </w:pPr>
                  <w:r w:rsidRPr="001A1A3E">
                    <w:rPr>
                      <w:sz w:val="20"/>
                    </w:rPr>
                    <w:t>Post</w:t>
                  </w:r>
                </w:p>
              </w:tc>
            </w:tr>
            <w:tr w:rsidR="001A1A3E" w:rsidRPr="001A1A3E" w14:paraId="7D467315" w14:textId="77777777" w:rsidTr="00F47FB3">
              <w:tc>
                <w:tcPr>
                  <w:tcW w:w="1879" w:type="dxa"/>
                  <w:shd w:val="clear" w:color="auto" w:fill="D9D9D9" w:themeFill="background1" w:themeFillShade="D9"/>
                </w:tcPr>
                <w:p w14:paraId="73C4B358" w14:textId="77777777" w:rsidR="00FC5FF7" w:rsidRPr="001A1A3E" w:rsidRDefault="00FC5FF7" w:rsidP="00F47FB3">
                  <w:pPr>
                    <w:spacing w:line="300" w:lineRule="auto"/>
                    <w:jc w:val="both"/>
                    <w:rPr>
                      <w:b/>
                      <w:sz w:val="20"/>
                    </w:rPr>
                  </w:pPr>
                  <w:r w:rsidRPr="001A1A3E">
                    <w:rPr>
                      <w:b/>
                      <w:sz w:val="20"/>
                    </w:rPr>
                    <w:t>Content-Type</w:t>
                  </w:r>
                </w:p>
              </w:tc>
              <w:tc>
                <w:tcPr>
                  <w:tcW w:w="5495" w:type="dxa"/>
                </w:tcPr>
                <w:p w14:paraId="5C211C45" w14:textId="77777777" w:rsidR="00FC5FF7" w:rsidRPr="001A1A3E" w:rsidRDefault="00FC5FF7" w:rsidP="00F47FB3">
                  <w:pPr>
                    <w:spacing w:line="300" w:lineRule="auto"/>
                    <w:jc w:val="both"/>
                    <w:rPr>
                      <w:sz w:val="20"/>
                    </w:rPr>
                  </w:pPr>
                  <w:r w:rsidRPr="001A1A3E">
                    <w:rPr>
                      <w:sz w:val="20"/>
                    </w:rPr>
                    <w:t>application/json;charset=UTF-8</w:t>
                  </w:r>
                </w:p>
              </w:tc>
            </w:tr>
          </w:tbl>
          <w:p w14:paraId="12B9DBAD" w14:textId="77777777" w:rsidR="00FC5FF7" w:rsidRPr="001A1A3E" w:rsidRDefault="00FC5FF7" w:rsidP="00F47FB3">
            <w:pPr>
              <w:spacing w:line="300" w:lineRule="auto"/>
              <w:jc w:val="both"/>
              <w:rPr>
                <w:b/>
              </w:rPr>
            </w:pPr>
          </w:p>
          <w:p w14:paraId="7F2D36D0" w14:textId="77777777" w:rsidR="00FC5FF7" w:rsidRPr="001A1A3E" w:rsidRDefault="00FC5FF7" w:rsidP="00F47FB3">
            <w:pPr>
              <w:spacing w:line="300" w:lineRule="auto"/>
              <w:jc w:val="both"/>
            </w:pPr>
            <w:r w:rsidRPr="001A1A3E">
              <w:t>Specification of</w:t>
            </w:r>
            <w:r w:rsidRPr="001A1A3E">
              <w:rPr>
                <w:b/>
              </w:rPr>
              <w:t xml:space="preserve"> </w:t>
            </w:r>
            <w:r w:rsidRPr="001A1A3E">
              <w:t>Response</w:t>
            </w:r>
            <w:r w:rsidRPr="001A1A3E">
              <w:rPr>
                <w:b/>
              </w:rPr>
              <w:t xml:space="preserve"> </w:t>
            </w:r>
            <w:r w:rsidRPr="001A1A3E">
              <w:t>JSON:</w:t>
            </w:r>
          </w:p>
          <w:tbl>
            <w:tblPr>
              <w:tblStyle w:val="TableGrid"/>
              <w:tblW w:w="0" w:type="auto"/>
              <w:tblLook w:val="04A0" w:firstRow="1" w:lastRow="0" w:firstColumn="1" w:lastColumn="0" w:noHBand="0" w:noVBand="1"/>
            </w:tblPr>
            <w:tblGrid>
              <w:gridCol w:w="2145"/>
              <w:gridCol w:w="2146"/>
              <w:gridCol w:w="3083"/>
            </w:tblGrid>
            <w:tr w:rsidR="001A1A3E" w:rsidRPr="001A1A3E" w14:paraId="71834B23" w14:textId="77777777" w:rsidTr="00A61124">
              <w:tc>
                <w:tcPr>
                  <w:tcW w:w="2145" w:type="dxa"/>
                  <w:shd w:val="clear" w:color="auto" w:fill="D9D9D9" w:themeFill="background1" w:themeFillShade="D9"/>
                </w:tcPr>
                <w:p w14:paraId="049CC7E5" w14:textId="77777777" w:rsidR="00FC5FF7" w:rsidRPr="001A1A3E" w:rsidRDefault="00FC5FF7" w:rsidP="00F47FB3">
                  <w:pPr>
                    <w:spacing w:line="300" w:lineRule="auto"/>
                    <w:jc w:val="both"/>
                    <w:rPr>
                      <w:b/>
                      <w:sz w:val="20"/>
                    </w:rPr>
                  </w:pPr>
                  <w:r w:rsidRPr="001A1A3E">
                    <w:rPr>
                      <w:b/>
                      <w:sz w:val="20"/>
                    </w:rPr>
                    <w:t>Column</w:t>
                  </w:r>
                </w:p>
              </w:tc>
              <w:tc>
                <w:tcPr>
                  <w:tcW w:w="2146" w:type="dxa"/>
                  <w:shd w:val="clear" w:color="auto" w:fill="D9D9D9" w:themeFill="background1" w:themeFillShade="D9"/>
                </w:tcPr>
                <w:p w14:paraId="0DAD5943" w14:textId="77777777" w:rsidR="00FC5FF7" w:rsidRPr="001A1A3E" w:rsidRDefault="00FC5FF7" w:rsidP="00F47FB3">
                  <w:pPr>
                    <w:spacing w:line="300" w:lineRule="auto"/>
                    <w:jc w:val="both"/>
                    <w:rPr>
                      <w:b/>
                      <w:sz w:val="20"/>
                    </w:rPr>
                  </w:pPr>
                  <w:r w:rsidRPr="001A1A3E">
                    <w:rPr>
                      <w:b/>
                      <w:sz w:val="20"/>
                    </w:rPr>
                    <w:t>Type</w:t>
                  </w:r>
                </w:p>
              </w:tc>
              <w:tc>
                <w:tcPr>
                  <w:tcW w:w="3083" w:type="dxa"/>
                  <w:shd w:val="clear" w:color="auto" w:fill="D9D9D9" w:themeFill="background1" w:themeFillShade="D9"/>
                </w:tcPr>
                <w:p w14:paraId="4E46143D" w14:textId="77777777" w:rsidR="00FC5FF7" w:rsidRPr="001A1A3E" w:rsidRDefault="00FC5FF7" w:rsidP="00F47FB3">
                  <w:pPr>
                    <w:spacing w:line="300" w:lineRule="auto"/>
                    <w:jc w:val="both"/>
                    <w:rPr>
                      <w:b/>
                      <w:sz w:val="20"/>
                    </w:rPr>
                  </w:pPr>
                  <w:r w:rsidRPr="001A1A3E">
                    <w:rPr>
                      <w:b/>
                      <w:sz w:val="20"/>
                    </w:rPr>
                    <w:t>Description</w:t>
                  </w:r>
                </w:p>
              </w:tc>
            </w:tr>
            <w:tr w:rsidR="001A1A3E" w:rsidRPr="001A1A3E" w14:paraId="04B1D3B8" w14:textId="77777777" w:rsidTr="00F47FB3">
              <w:tc>
                <w:tcPr>
                  <w:tcW w:w="2145" w:type="dxa"/>
                </w:tcPr>
                <w:p w14:paraId="54E67BE5" w14:textId="77777777" w:rsidR="00FC5FF7" w:rsidRPr="001A1A3E" w:rsidRDefault="00FC5FF7" w:rsidP="00F47FB3">
                  <w:pPr>
                    <w:spacing w:line="300" w:lineRule="auto"/>
                    <w:jc w:val="both"/>
                    <w:rPr>
                      <w:sz w:val="20"/>
                    </w:rPr>
                  </w:pPr>
                  <w:r w:rsidRPr="001A1A3E">
                    <w:rPr>
                      <w:sz w:val="20"/>
                    </w:rPr>
                    <w:t>Status</w:t>
                  </w:r>
                </w:p>
              </w:tc>
              <w:tc>
                <w:tcPr>
                  <w:tcW w:w="2146" w:type="dxa"/>
                </w:tcPr>
                <w:p w14:paraId="292BD589" w14:textId="77777777" w:rsidR="00FC5FF7" w:rsidRPr="001A1A3E" w:rsidRDefault="00FC5FF7" w:rsidP="00F47FB3">
                  <w:pPr>
                    <w:spacing w:line="300" w:lineRule="auto"/>
                    <w:jc w:val="both"/>
                    <w:rPr>
                      <w:sz w:val="20"/>
                    </w:rPr>
                  </w:pPr>
                  <w:r w:rsidRPr="001A1A3E">
                    <w:rPr>
                      <w:sz w:val="20"/>
                    </w:rPr>
                    <w:t>Varchar(20)</w:t>
                  </w:r>
                </w:p>
              </w:tc>
              <w:tc>
                <w:tcPr>
                  <w:tcW w:w="3083" w:type="dxa"/>
                </w:tcPr>
                <w:p w14:paraId="11ABBE57" w14:textId="77777777" w:rsidR="00FC5FF7" w:rsidRPr="001A1A3E" w:rsidRDefault="00FC5FF7" w:rsidP="00F47FB3">
                  <w:pPr>
                    <w:spacing w:line="300" w:lineRule="auto"/>
                    <w:jc w:val="both"/>
                    <w:rPr>
                      <w:sz w:val="20"/>
                    </w:rPr>
                  </w:pPr>
                  <w:r w:rsidRPr="001A1A3E">
                    <w:rPr>
                      <w:sz w:val="20"/>
                    </w:rPr>
                    <w:t>Success/Error</w:t>
                  </w:r>
                </w:p>
              </w:tc>
            </w:tr>
            <w:tr w:rsidR="001A1A3E" w:rsidRPr="001A1A3E" w14:paraId="1F8CC9C3" w14:textId="77777777" w:rsidTr="00F47FB3">
              <w:tc>
                <w:tcPr>
                  <w:tcW w:w="2145" w:type="dxa"/>
                </w:tcPr>
                <w:p w14:paraId="3513F197" w14:textId="77777777" w:rsidR="00FC5FF7" w:rsidRPr="001A1A3E" w:rsidRDefault="00FC5FF7" w:rsidP="00F47FB3">
                  <w:pPr>
                    <w:spacing w:line="300" w:lineRule="auto"/>
                    <w:jc w:val="both"/>
                    <w:rPr>
                      <w:sz w:val="20"/>
                    </w:rPr>
                  </w:pPr>
                  <w:r w:rsidRPr="001A1A3E">
                    <w:rPr>
                      <w:sz w:val="20"/>
                    </w:rPr>
                    <w:t>errorMessages</w:t>
                  </w:r>
                </w:p>
              </w:tc>
              <w:tc>
                <w:tcPr>
                  <w:tcW w:w="2146" w:type="dxa"/>
                </w:tcPr>
                <w:p w14:paraId="59280D17" w14:textId="77777777" w:rsidR="00FC5FF7" w:rsidRPr="001A1A3E" w:rsidRDefault="00FC5FF7" w:rsidP="00F47FB3">
                  <w:pPr>
                    <w:spacing w:line="300" w:lineRule="auto"/>
                    <w:jc w:val="both"/>
                    <w:rPr>
                      <w:sz w:val="20"/>
                    </w:rPr>
                  </w:pPr>
                  <w:r w:rsidRPr="001A1A3E">
                    <w:rPr>
                      <w:sz w:val="20"/>
                    </w:rPr>
                    <w:t>Varchar(200)</w:t>
                  </w:r>
                </w:p>
              </w:tc>
              <w:tc>
                <w:tcPr>
                  <w:tcW w:w="3083" w:type="dxa"/>
                </w:tcPr>
                <w:p w14:paraId="708B0006" w14:textId="77777777" w:rsidR="00FC5FF7" w:rsidRPr="001A1A3E" w:rsidRDefault="00FC5FF7" w:rsidP="00F47FB3">
                  <w:pPr>
                    <w:spacing w:line="300" w:lineRule="auto"/>
                    <w:jc w:val="both"/>
                    <w:rPr>
                      <w:sz w:val="20"/>
                    </w:rPr>
                  </w:pPr>
                  <w:r w:rsidRPr="001A1A3E">
                    <w:rPr>
                      <w:sz w:val="20"/>
                    </w:rPr>
                    <w:t>Error Message</w:t>
                  </w:r>
                </w:p>
              </w:tc>
            </w:tr>
            <w:tr w:rsidR="001A1A3E" w:rsidRPr="001A1A3E" w14:paraId="5F98C3F3" w14:textId="77777777" w:rsidTr="00F47FB3">
              <w:tc>
                <w:tcPr>
                  <w:tcW w:w="2145" w:type="dxa"/>
                </w:tcPr>
                <w:p w14:paraId="772500BF" w14:textId="77777777" w:rsidR="00FC5FF7" w:rsidRPr="001A1A3E" w:rsidRDefault="00FC5FF7" w:rsidP="00F47FB3">
                  <w:pPr>
                    <w:spacing w:line="300" w:lineRule="auto"/>
                    <w:jc w:val="both"/>
                    <w:rPr>
                      <w:sz w:val="20"/>
                    </w:rPr>
                  </w:pPr>
                  <w:r w:rsidRPr="001A1A3E">
                    <w:rPr>
                      <w:sz w:val="20"/>
                    </w:rPr>
                    <w:t>convertRequests</w:t>
                  </w:r>
                </w:p>
              </w:tc>
              <w:tc>
                <w:tcPr>
                  <w:tcW w:w="2146" w:type="dxa"/>
                </w:tcPr>
                <w:p w14:paraId="619AA774" w14:textId="77777777" w:rsidR="00FC5FF7" w:rsidRPr="001A1A3E" w:rsidRDefault="00FC5FF7" w:rsidP="00F47FB3">
                  <w:pPr>
                    <w:spacing w:line="300" w:lineRule="auto"/>
                    <w:jc w:val="both"/>
                    <w:rPr>
                      <w:sz w:val="20"/>
                    </w:rPr>
                  </w:pPr>
                  <w:r w:rsidRPr="001A1A3E">
                    <w:rPr>
                      <w:sz w:val="20"/>
                    </w:rPr>
                    <w:t>JSON Array</w:t>
                  </w:r>
                </w:p>
              </w:tc>
              <w:tc>
                <w:tcPr>
                  <w:tcW w:w="3083" w:type="dxa"/>
                </w:tcPr>
                <w:p w14:paraId="051707F4" w14:textId="77777777" w:rsidR="00FC5FF7" w:rsidRPr="001A1A3E" w:rsidRDefault="00FC5FF7" w:rsidP="00F47FB3">
                  <w:pPr>
                    <w:spacing w:line="300" w:lineRule="auto"/>
                    <w:jc w:val="both"/>
                    <w:rPr>
                      <w:sz w:val="20"/>
                    </w:rPr>
                  </w:pPr>
                  <w:r w:rsidRPr="001A1A3E">
                    <w:rPr>
                      <w:sz w:val="20"/>
                    </w:rPr>
                    <w:t>List of Convert Requests</w:t>
                  </w:r>
                </w:p>
              </w:tc>
            </w:tr>
          </w:tbl>
          <w:p w14:paraId="02A236D8" w14:textId="77777777" w:rsidR="00FC5FF7" w:rsidRPr="001A1A3E" w:rsidRDefault="00FC5FF7" w:rsidP="00F47FB3">
            <w:pPr>
              <w:spacing w:line="300" w:lineRule="auto"/>
              <w:jc w:val="both"/>
            </w:pPr>
          </w:p>
          <w:p w14:paraId="241EAFB9" w14:textId="77777777" w:rsidR="00FC5FF7" w:rsidRPr="001A1A3E" w:rsidRDefault="00FC5FF7" w:rsidP="00F47FB3">
            <w:pPr>
              <w:spacing w:line="300" w:lineRule="auto"/>
              <w:jc w:val="both"/>
            </w:pPr>
            <w:r w:rsidRPr="001A1A3E">
              <w:rPr>
                <w:b/>
              </w:rPr>
              <w:t>convertRequests</w:t>
            </w:r>
            <w:r w:rsidRPr="001A1A3E">
              <w:t>:</w:t>
            </w:r>
          </w:p>
          <w:tbl>
            <w:tblPr>
              <w:tblStyle w:val="TableGrid"/>
              <w:tblW w:w="0" w:type="auto"/>
              <w:tblLook w:val="04A0" w:firstRow="1" w:lastRow="0" w:firstColumn="1" w:lastColumn="0" w:noHBand="0" w:noVBand="1"/>
            </w:tblPr>
            <w:tblGrid>
              <w:gridCol w:w="3193"/>
              <w:gridCol w:w="2510"/>
              <w:gridCol w:w="1584"/>
            </w:tblGrid>
            <w:tr w:rsidR="001A1A3E" w:rsidRPr="001A1A3E" w14:paraId="47FAC798" w14:textId="77777777" w:rsidTr="00A61124">
              <w:tc>
                <w:tcPr>
                  <w:tcW w:w="3193" w:type="dxa"/>
                  <w:shd w:val="clear" w:color="auto" w:fill="D9D9D9" w:themeFill="background1" w:themeFillShade="D9"/>
                </w:tcPr>
                <w:p w14:paraId="484808FA" w14:textId="77777777" w:rsidR="00FC5FF7" w:rsidRPr="001A1A3E" w:rsidRDefault="00FC5FF7" w:rsidP="00F47FB3">
                  <w:pPr>
                    <w:spacing w:line="300" w:lineRule="auto"/>
                    <w:jc w:val="both"/>
                    <w:rPr>
                      <w:b/>
                      <w:sz w:val="20"/>
                    </w:rPr>
                  </w:pPr>
                  <w:r w:rsidRPr="001A1A3E">
                    <w:rPr>
                      <w:b/>
                      <w:sz w:val="20"/>
                    </w:rPr>
                    <w:t>Column</w:t>
                  </w:r>
                </w:p>
              </w:tc>
              <w:tc>
                <w:tcPr>
                  <w:tcW w:w="2510" w:type="dxa"/>
                  <w:shd w:val="clear" w:color="auto" w:fill="D9D9D9" w:themeFill="background1" w:themeFillShade="D9"/>
                </w:tcPr>
                <w:p w14:paraId="0E8D3537" w14:textId="77777777" w:rsidR="00FC5FF7" w:rsidRPr="001A1A3E" w:rsidRDefault="00FC5FF7" w:rsidP="00F47FB3">
                  <w:pPr>
                    <w:spacing w:line="300" w:lineRule="auto"/>
                    <w:jc w:val="both"/>
                    <w:rPr>
                      <w:b/>
                      <w:sz w:val="20"/>
                    </w:rPr>
                  </w:pPr>
                  <w:r w:rsidRPr="001A1A3E">
                    <w:rPr>
                      <w:b/>
                      <w:sz w:val="20"/>
                    </w:rPr>
                    <w:t>Type</w:t>
                  </w:r>
                </w:p>
              </w:tc>
              <w:tc>
                <w:tcPr>
                  <w:tcW w:w="1584" w:type="dxa"/>
                  <w:shd w:val="clear" w:color="auto" w:fill="D9D9D9" w:themeFill="background1" w:themeFillShade="D9"/>
                </w:tcPr>
                <w:p w14:paraId="5A3F4304" w14:textId="77777777" w:rsidR="00FC5FF7" w:rsidRPr="001A1A3E" w:rsidRDefault="00FC5FF7" w:rsidP="00F47FB3">
                  <w:pPr>
                    <w:spacing w:line="300" w:lineRule="auto"/>
                    <w:jc w:val="both"/>
                    <w:rPr>
                      <w:b/>
                      <w:sz w:val="20"/>
                    </w:rPr>
                  </w:pPr>
                  <w:r w:rsidRPr="001A1A3E">
                    <w:rPr>
                      <w:b/>
                      <w:sz w:val="20"/>
                    </w:rPr>
                    <w:t>Description</w:t>
                  </w:r>
                </w:p>
              </w:tc>
            </w:tr>
            <w:tr w:rsidR="001A1A3E" w:rsidRPr="001A1A3E" w14:paraId="53BC3984" w14:textId="77777777" w:rsidTr="00F47FB3">
              <w:tc>
                <w:tcPr>
                  <w:tcW w:w="3193" w:type="dxa"/>
                </w:tcPr>
                <w:p w14:paraId="7AC7F592" w14:textId="77777777" w:rsidR="00FC5FF7" w:rsidRPr="001A1A3E" w:rsidRDefault="00FC5FF7" w:rsidP="00F47FB3">
                  <w:pPr>
                    <w:spacing w:line="300" w:lineRule="auto"/>
                    <w:jc w:val="both"/>
                    <w:rPr>
                      <w:sz w:val="20"/>
                    </w:rPr>
                  </w:pPr>
                  <w:r w:rsidRPr="001A1A3E">
                    <w:rPr>
                      <w:sz w:val="20"/>
                    </w:rPr>
                    <w:t>CRN</w:t>
                  </w:r>
                </w:p>
              </w:tc>
              <w:tc>
                <w:tcPr>
                  <w:tcW w:w="2510" w:type="dxa"/>
                </w:tcPr>
                <w:p w14:paraId="6424DCB2" w14:textId="77777777" w:rsidR="00FC5FF7" w:rsidRPr="001A1A3E" w:rsidRDefault="00FC5FF7" w:rsidP="00F47FB3">
                  <w:pPr>
                    <w:spacing w:line="300" w:lineRule="auto"/>
                    <w:jc w:val="both"/>
                    <w:rPr>
                      <w:sz w:val="20"/>
                    </w:rPr>
                  </w:pPr>
                  <w:r w:rsidRPr="001A1A3E">
                    <w:rPr>
                      <w:sz w:val="20"/>
                    </w:rPr>
                    <w:t>Varchar(8)</w:t>
                  </w:r>
                </w:p>
              </w:tc>
              <w:tc>
                <w:tcPr>
                  <w:tcW w:w="1584" w:type="dxa"/>
                </w:tcPr>
                <w:p w14:paraId="75337FD6" w14:textId="77777777" w:rsidR="00FC5FF7" w:rsidRPr="001A1A3E" w:rsidRDefault="00FC5FF7" w:rsidP="00F47FB3">
                  <w:pPr>
                    <w:spacing w:line="300" w:lineRule="auto"/>
                    <w:jc w:val="both"/>
                    <w:rPr>
                      <w:sz w:val="20"/>
                    </w:rPr>
                  </w:pPr>
                </w:p>
              </w:tc>
            </w:tr>
            <w:tr w:rsidR="001A1A3E" w:rsidRPr="001A1A3E" w14:paraId="11E1F785" w14:textId="77777777" w:rsidTr="00F47FB3">
              <w:tc>
                <w:tcPr>
                  <w:tcW w:w="3193" w:type="dxa"/>
                </w:tcPr>
                <w:p w14:paraId="76F751B2" w14:textId="77777777" w:rsidR="00FC5FF7" w:rsidRPr="001A1A3E" w:rsidRDefault="00FC5FF7" w:rsidP="00F47FB3">
                  <w:pPr>
                    <w:spacing w:line="300" w:lineRule="auto"/>
                    <w:jc w:val="both"/>
                    <w:rPr>
                      <w:sz w:val="20"/>
                    </w:rPr>
                  </w:pPr>
                  <w:r w:rsidRPr="001A1A3E">
                    <w:rPr>
                      <w:sz w:val="20"/>
                    </w:rPr>
                    <w:t>SiteAccessProblem</w:t>
                  </w:r>
                </w:p>
              </w:tc>
              <w:tc>
                <w:tcPr>
                  <w:tcW w:w="2510" w:type="dxa"/>
                </w:tcPr>
                <w:p w14:paraId="09060437" w14:textId="77777777" w:rsidR="00FC5FF7" w:rsidRPr="001A1A3E" w:rsidRDefault="00FC5FF7" w:rsidP="00F47FB3">
                  <w:pPr>
                    <w:spacing w:line="300" w:lineRule="auto"/>
                    <w:jc w:val="both"/>
                    <w:rPr>
                      <w:sz w:val="20"/>
                    </w:rPr>
                  </w:pPr>
                  <w:r w:rsidRPr="001A1A3E">
                    <w:rPr>
                      <w:sz w:val="20"/>
                    </w:rPr>
                    <w:t>Varchar(1)</w:t>
                  </w:r>
                </w:p>
              </w:tc>
              <w:tc>
                <w:tcPr>
                  <w:tcW w:w="1584" w:type="dxa"/>
                </w:tcPr>
                <w:p w14:paraId="46DC70D8" w14:textId="77777777" w:rsidR="00FC5FF7" w:rsidRPr="001A1A3E" w:rsidRDefault="00FC5FF7" w:rsidP="00F47FB3">
                  <w:pPr>
                    <w:spacing w:line="300" w:lineRule="auto"/>
                    <w:jc w:val="both"/>
                    <w:rPr>
                      <w:sz w:val="20"/>
                    </w:rPr>
                  </w:pPr>
                </w:p>
              </w:tc>
            </w:tr>
            <w:tr w:rsidR="001A1A3E" w:rsidRPr="001A1A3E" w14:paraId="7925882C" w14:textId="77777777" w:rsidTr="00F47FB3">
              <w:tc>
                <w:tcPr>
                  <w:tcW w:w="3193" w:type="dxa"/>
                </w:tcPr>
                <w:p w14:paraId="24E1761F" w14:textId="77777777" w:rsidR="00FC5FF7" w:rsidRPr="001A1A3E" w:rsidRDefault="00FC5FF7" w:rsidP="00F47FB3">
                  <w:pPr>
                    <w:spacing w:line="300" w:lineRule="auto"/>
                    <w:jc w:val="both"/>
                    <w:rPr>
                      <w:sz w:val="20"/>
                    </w:rPr>
                  </w:pPr>
                  <w:r w:rsidRPr="001A1A3E">
                    <w:rPr>
                      <w:sz w:val="20"/>
                    </w:rPr>
                    <w:t>mtcSiteAttendDate</w:t>
                  </w:r>
                </w:p>
              </w:tc>
              <w:tc>
                <w:tcPr>
                  <w:tcW w:w="2510" w:type="dxa"/>
                </w:tcPr>
                <w:p w14:paraId="787D3DB4" w14:textId="77777777" w:rsidR="00FC5FF7" w:rsidRPr="001A1A3E" w:rsidRDefault="00FC5FF7" w:rsidP="00F47FB3">
                  <w:pPr>
                    <w:spacing w:line="300" w:lineRule="auto"/>
                    <w:jc w:val="both"/>
                    <w:rPr>
                      <w:sz w:val="20"/>
                    </w:rPr>
                  </w:pPr>
                  <w:r w:rsidRPr="001A1A3E">
                    <w:rPr>
                      <w:sz w:val="20"/>
                    </w:rPr>
                    <w:t>Datetime(YYYY-MM-DD)</w:t>
                  </w:r>
                </w:p>
              </w:tc>
              <w:tc>
                <w:tcPr>
                  <w:tcW w:w="1584" w:type="dxa"/>
                </w:tcPr>
                <w:p w14:paraId="77B5164D" w14:textId="77777777" w:rsidR="00FC5FF7" w:rsidRPr="001A1A3E" w:rsidRDefault="00FC5FF7" w:rsidP="00F47FB3">
                  <w:pPr>
                    <w:spacing w:line="300" w:lineRule="auto"/>
                    <w:jc w:val="both"/>
                    <w:rPr>
                      <w:sz w:val="20"/>
                    </w:rPr>
                  </w:pPr>
                </w:p>
              </w:tc>
            </w:tr>
            <w:tr w:rsidR="001A1A3E" w:rsidRPr="001A1A3E" w14:paraId="67755087" w14:textId="77777777" w:rsidTr="00F47FB3">
              <w:tc>
                <w:tcPr>
                  <w:tcW w:w="3193" w:type="dxa"/>
                </w:tcPr>
                <w:p w14:paraId="2FE5F819" w14:textId="77777777" w:rsidR="00FC5FF7" w:rsidRPr="001A1A3E" w:rsidRDefault="00FC5FF7" w:rsidP="00F47FB3">
                  <w:pPr>
                    <w:spacing w:line="300" w:lineRule="auto"/>
                    <w:jc w:val="both"/>
                    <w:rPr>
                      <w:sz w:val="20"/>
                    </w:rPr>
                  </w:pPr>
                  <w:r w:rsidRPr="001A1A3E">
                    <w:rPr>
                      <w:sz w:val="20"/>
                    </w:rPr>
                    <w:t>revisedSiteCommenceDateWithFehd</w:t>
                  </w:r>
                </w:p>
              </w:tc>
              <w:tc>
                <w:tcPr>
                  <w:tcW w:w="2510" w:type="dxa"/>
                </w:tcPr>
                <w:p w14:paraId="246B9127" w14:textId="77777777" w:rsidR="00FC5FF7" w:rsidRPr="001A1A3E" w:rsidRDefault="00FC5FF7" w:rsidP="00F47FB3">
                  <w:pPr>
                    <w:spacing w:line="300" w:lineRule="auto"/>
                    <w:jc w:val="both"/>
                    <w:rPr>
                      <w:sz w:val="20"/>
                    </w:rPr>
                  </w:pPr>
                  <w:r w:rsidRPr="001A1A3E">
                    <w:rPr>
                      <w:sz w:val="20"/>
                    </w:rPr>
                    <w:t>Datetime(YYYY-MM-DD hh:mm:ss.SSS)</w:t>
                  </w:r>
                </w:p>
              </w:tc>
              <w:tc>
                <w:tcPr>
                  <w:tcW w:w="1584" w:type="dxa"/>
                </w:tcPr>
                <w:p w14:paraId="4DAC563D" w14:textId="77777777" w:rsidR="00FC5FF7" w:rsidRPr="001A1A3E" w:rsidRDefault="00FC5FF7" w:rsidP="00F47FB3">
                  <w:pPr>
                    <w:spacing w:line="300" w:lineRule="auto"/>
                    <w:jc w:val="both"/>
                    <w:rPr>
                      <w:sz w:val="20"/>
                    </w:rPr>
                  </w:pPr>
                </w:p>
              </w:tc>
            </w:tr>
            <w:tr w:rsidR="001A1A3E" w:rsidRPr="001A1A3E" w14:paraId="5A54CDCD" w14:textId="77777777" w:rsidTr="00F47FB3">
              <w:tc>
                <w:tcPr>
                  <w:tcW w:w="3193" w:type="dxa"/>
                </w:tcPr>
                <w:p w14:paraId="1A9F3A3D" w14:textId="77777777" w:rsidR="00FC5FF7" w:rsidRPr="001A1A3E" w:rsidRDefault="00FC5FF7" w:rsidP="00F47FB3">
                  <w:pPr>
                    <w:spacing w:line="300" w:lineRule="auto"/>
                    <w:jc w:val="both"/>
                    <w:rPr>
                      <w:sz w:val="20"/>
                    </w:rPr>
                  </w:pPr>
                  <w:r w:rsidRPr="001A1A3E">
                    <w:rPr>
                      <w:sz w:val="20"/>
                    </w:rPr>
                    <w:t>RequestBy</w:t>
                  </w:r>
                </w:p>
              </w:tc>
              <w:tc>
                <w:tcPr>
                  <w:tcW w:w="2510" w:type="dxa"/>
                </w:tcPr>
                <w:p w14:paraId="6989FEEA" w14:textId="77777777" w:rsidR="00FC5FF7" w:rsidRPr="001A1A3E" w:rsidRDefault="00FC5FF7" w:rsidP="00F47FB3">
                  <w:pPr>
                    <w:spacing w:line="300" w:lineRule="auto"/>
                    <w:jc w:val="both"/>
                    <w:rPr>
                      <w:sz w:val="20"/>
                    </w:rPr>
                  </w:pPr>
                  <w:r w:rsidRPr="001A1A3E">
                    <w:rPr>
                      <w:sz w:val="20"/>
                    </w:rPr>
                    <w:t>Varchar(100)</w:t>
                  </w:r>
                </w:p>
              </w:tc>
              <w:tc>
                <w:tcPr>
                  <w:tcW w:w="1584" w:type="dxa"/>
                </w:tcPr>
                <w:p w14:paraId="6E053F28" w14:textId="77777777" w:rsidR="00FC5FF7" w:rsidRPr="001A1A3E" w:rsidRDefault="00FC5FF7" w:rsidP="00F47FB3">
                  <w:pPr>
                    <w:spacing w:line="300" w:lineRule="auto"/>
                    <w:jc w:val="both"/>
                    <w:rPr>
                      <w:sz w:val="20"/>
                    </w:rPr>
                  </w:pPr>
                </w:p>
              </w:tc>
            </w:tr>
            <w:tr w:rsidR="001A1A3E" w:rsidRPr="001A1A3E" w14:paraId="5C1FDC3C" w14:textId="77777777" w:rsidTr="00F47FB3">
              <w:tc>
                <w:tcPr>
                  <w:tcW w:w="3193" w:type="dxa"/>
                </w:tcPr>
                <w:p w14:paraId="02681D73" w14:textId="77777777" w:rsidR="00FC5FF7" w:rsidRPr="001A1A3E" w:rsidRDefault="00FC5FF7" w:rsidP="00F47FB3">
                  <w:pPr>
                    <w:spacing w:line="300" w:lineRule="auto"/>
                    <w:jc w:val="both"/>
                    <w:rPr>
                      <w:sz w:val="20"/>
                    </w:rPr>
                  </w:pPr>
                  <w:r w:rsidRPr="001A1A3E">
                    <w:rPr>
                      <w:sz w:val="20"/>
                    </w:rPr>
                    <w:t>RequestDatetime</w:t>
                  </w:r>
                </w:p>
              </w:tc>
              <w:tc>
                <w:tcPr>
                  <w:tcW w:w="2510" w:type="dxa"/>
                </w:tcPr>
                <w:p w14:paraId="6F3E6E6F" w14:textId="77777777" w:rsidR="00FC5FF7" w:rsidRPr="001A1A3E" w:rsidRDefault="00FC5FF7" w:rsidP="00F47FB3">
                  <w:pPr>
                    <w:spacing w:line="300" w:lineRule="auto"/>
                    <w:jc w:val="both"/>
                    <w:rPr>
                      <w:sz w:val="20"/>
                    </w:rPr>
                  </w:pPr>
                  <w:r w:rsidRPr="001A1A3E">
                    <w:rPr>
                      <w:sz w:val="20"/>
                    </w:rPr>
                    <w:t>Datetime(YYYY-MM-DD hh:mm:ss.SSS)</w:t>
                  </w:r>
                </w:p>
              </w:tc>
              <w:tc>
                <w:tcPr>
                  <w:tcW w:w="1584" w:type="dxa"/>
                </w:tcPr>
                <w:p w14:paraId="491F983B" w14:textId="77777777" w:rsidR="00FC5FF7" w:rsidRPr="001A1A3E" w:rsidRDefault="00FC5FF7" w:rsidP="00F47FB3">
                  <w:pPr>
                    <w:spacing w:line="300" w:lineRule="auto"/>
                    <w:jc w:val="both"/>
                    <w:rPr>
                      <w:sz w:val="20"/>
                    </w:rPr>
                  </w:pPr>
                </w:p>
              </w:tc>
            </w:tr>
            <w:tr w:rsidR="001A1A3E" w:rsidRPr="001A1A3E" w14:paraId="07AA88A5" w14:textId="77777777" w:rsidTr="00F47FB3">
              <w:tc>
                <w:tcPr>
                  <w:tcW w:w="3193" w:type="dxa"/>
                </w:tcPr>
                <w:p w14:paraId="4D50CA9B" w14:textId="77777777" w:rsidR="00FC5FF7" w:rsidRPr="001A1A3E" w:rsidRDefault="00FC5FF7" w:rsidP="00F47FB3">
                  <w:pPr>
                    <w:spacing w:line="300" w:lineRule="auto"/>
                    <w:jc w:val="both"/>
                    <w:rPr>
                      <w:sz w:val="20"/>
                    </w:rPr>
                  </w:pPr>
                  <w:r w:rsidRPr="001A1A3E">
                    <w:rPr>
                      <w:sz w:val="20"/>
                    </w:rPr>
                    <w:t>Remarks</w:t>
                  </w:r>
                </w:p>
              </w:tc>
              <w:tc>
                <w:tcPr>
                  <w:tcW w:w="2510" w:type="dxa"/>
                </w:tcPr>
                <w:p w14:paraId="2F7969DC" w14:textId="77777777" w:rsidR="00FC5FF7" w:rsidRPr="001A1A3E" w:rsidRDefault="00FC5FF7" w:rsidP="00F47FB3">
                  <w:pPr>
                    <w:spacing w:line="300" w:lineRule="auto"/>
                    <w:jc w:val="both"/>
                    <w:rPr>
                      <w:sz w:val="20"/>
                    </w:rPr>
                  </w:pPr>
                  <w:r w:rsidRPr="001A1A3E">
                    <w:rPr>
                      <w:sz w:val="20"/>
                    </w:rPr>
                    <w:t>NVarchar(255)</w:t>
                  </w:r>
                </w:p>
              </w:tc>
              <w:tc>
                <w:tcPr>
                  <w:tcW w:w="1584" w:type="dxa"/>
                </w:tcPr>
                <w:p w14:paraId="5FDEF6AF" w14:textId="77777777" w:rsidR="00FC5FF7" w:rsidRPr="001A1A3E" w:rsidRDefault="00FC5FF7" w:rsidP="00F47FB3">
                  <w:pPr>
                    <w:spacing w:line="300" w:lineRule="auto"/>
                    <w:jc w:val="both"/>
                    <w:rPr>
                      <w:sz w:val="20"/>
                    </w:rPr>
                  </w:pPr>
                </w:p>
              </w:tc>
            </w:tr>
            <w:tr w:rsidR="001A1A3E" w:rsidRPr="001A1A3E" w14:paraId="4F2158A0" w14:textId="77777777" w:rsidTr="00F47FB3">
              <w:tc>
                <w:tcPr>
                  <w:tcW w:w="3193" w:type="dxa"/>
                </w:tcPr>
                <w:p w14:paraId="3448D917" w14:textId="77777777" w:rsidR="00FC5FF7" w:rsidRPr="001A1A3E" w:rsidRDefault="00FC5FF7" w:rsidP="00F47FB3">
                  <w:pPr>
                    <w:spacing w:line="300" w:lineRule="auto"/>
                    <w:jc w:val="both"/>
                    <w:rPr>
                      <w:sz w:val="20"/>
                    </w:rPr>
                  </w:pPr>
                  <w:r w:rsidRPr="001A1A3E">
                    <w:rPr>
                      <w:sz w:val="20"/>
                    </w:rPr>
                    <w:t>Documents</w:t>
                  </w:r>
                </w:p>
              </w:tc>
              <w:tc>
                <w:tcPr>
                  <w:tcW w:w="2510" w:type="dxa"/>
                </w:tcPr>
                <w:p w14:paraId="69BD1534" w14:textId="77777777" w:rsidR="00FC5FF7" w:rsidRPr="001A1A3E" w:rsidRDefault="00FC5FF7" w:rsidP="00F47FB3">
                  <w:pPr>
                    <w:spacing w:line="300" w:lineRule="auto"/>
                    <w:jc w:val="both"/>
                    <w:rPr>
                      <w:sz w:val="20"/>
                    </w:rPr>
                  </w:pPr>
                  <w:r w:rsidRPr="001A1A3E">
                    <w:rPr>
                      <w:sz w:val="20"/>
                    </w:rPr>
                    <w:t>data</w:t>
                  </w:r>
                </w:p>
              </w:tc>
              <w:tc>
                <w:tcPr>
                  <w:tcW w:w="1584" w:type="dxa"/>
                </w:tcPr>
                <w:p w14:paraId="15E36188" w14:textId="77777777" w:rsidR="00FC5FF7" w:rsidRPr="001A1A3E" w:rsidRDefault="00FC5FF7" w:rsidP="00F47FB3">
                  <w:pPr>
                    <w:spacing w:line="300" w:lineRule="auto"/>
                    <w:jc w:val="both"/>
                    <w:rPr>
                      <w:sz w:val="20"/>
                    </w:rPr>
                  </w:pPr>
                  <w:r w:rsidRPr="001A1A3E">
                    <w:rPr>
                      <w:sz w:val="20"/>
                    </w:rPr>
                    <w:t>Supplementary Document</w:t>
                  </w:r>
                </w:p>
              </w:tc>
            </w:tr>
          </w:tbl>
          <w:p w14:paraId="4D51D122" w14:textId="77777777" w:rsidR="00FC5FF7" w:rsidRPr="001A1A3E" w:rsidRDefault="00FC5FF7" w:rsidP="00F47FB3">
            <w:pPr>
              <w:spacing w:line="300" w:lineRule="auto"/>
              <w:jc w:val="both"/>
            </w:pPr>
          </w:p>
          <w:p w14:paraId="56D0EB7A" w14:textId="1D248DD3" w:rsidR="00FC5FF7" w:rsidRPr="001A1A3E" w:rsidRDefault="00FC5FF7" w:rsidP="00F47FB3">
            <w:pPr>
              <w:spacing w:line="300" w:lineRule="auto"/>
              <w:jc w:val="both"/>
            </w:pPr>
            <w:r w:rsidRPr="001A1A3E">
              <w:t xml:space="preserve">Specification of </w:t>
            </w:r>
            <w:r w:rsidRPr="001A1A3E">
              <w:rPr>
                <w:b/>
              </w:rPr>
              <w:t xml:space="preserve">Return </w:t>
            </w:r>
            <w:r w:rsidR="00D00645">
              <w:rPr>
                <w:b/>
              </w:rPr>
              <w:t>DS</w:t>
            </w:r>
            <w:r w:rsidRPr="001A1A3E">
              <w:rPr>
                <w:b/>
              </w:rPr>
              <w:t xml:space="preserve"> comments on Request Conversion</w:t>
            </w:r>
            <w:r w:rsidRPr="001A1A3E">
              <w:t xml:space="preserve"> Interface:</w:t>
            </w:r>
          </w:p>
          <w:tbl>
            <w:tblPr>
              <w:tblStyle w:val="TableGrid"/>
              <w:tblW w:w="0" w:type="auto"/>
              <w:tblLook w:val="04A0" w:firstRow="1" w:lastRow="0" w:firstColumn="1" w:lastColumn="0" w:noHBand="0" w:noVBand="1"/>
            </w:tblPr>
            <w:tblGrid>
              <w:gridCol w:w="1879"/>
              <w:gridCol w:w="5383"/>
            </w:tblGrid>
            <w:tr w:rsidR="001A1A3E" w:rsidRPr="001A1A3E" w14:paraId="14E640D0" w14:textId="77777777" w:rsidTr="00F47FB3">
              <w:tc>
                <w:tcPr>
                  <w:tcW w:w="1879" w:type="dxa"/>
                  <w:shd w:val="clear" w:color="auto" w:fill="D9D9D9" w:themeFill="background1" w:themeFillShade="D9"/>
                </w:tcPr>
                <w:p w14:paraId="27E69744" w14:textId="77777777" w:rsidR="00FC5FF7" w:rsidRPr="001A1A3E" w:rsidRDefault="00FC5FF7" w:rsidP="00F47FB3">
                  <w:pPr>
                    <w:spacing w:line="300" w:lineRule="auto"/>
                    <w:jc w:val="both"/>
                    <w:rPr>
                      <w:b/>
                      <w:sz w:val="20"/>
                    </w:rPr>
                  </w:pPr>
                  <w:r w:rsidRPr="001A1A3E">
                    <w:rPr>
                      <w:b/>
                      <w:sz w:val="20"/>
                    </w:rPr>
                    <w:t>Request URL</w:t>
                  </w:r>
                </w:p>
              </w:tc>
              <w:tc>
                <w:tcPr>
                  <w:tcW w:w="5383" w:type="dxa"/>
                </w:tcPr>
                <w:p w14:paraId="5445CD6A" w14:textId="23143545" w:rsidR="00FC5FF7" w:rsidRPr="001A1A3E" w:rsidRDefault="00FC5FF7" w:rsidP="00F47FB3">
                  <w:pPr>
                    <w:spacing w:line="300" w:lineRule="auto"/>
                    <w:jc w:val="both"/>
                    <w:rPr>
                      <w:sz w:val="20"/>
                    </w:rPr>
                  </w:pPr>
                  <w:r w:rsidRPr="001A1A3E">
                    <w:rPr>
                      <w:sz w:val="20"/>
                    </w:rPr>
                    <w:t xml:space="preserve">To Be Confirmed by </w:t>
                  </w:r>
                  <w:r w:rsidR="009C52BA" w:rsidRPr="009C52BA">
                    <w:rPr>
                      <w:sz w:val="20"/>
                    </w:rPr>
                    <w:t>designated vendor of the MWO IT system of the MTCs</w:t>
                  </w:r>
                </w:p>
              </w:tc>
            </w:tr>
            <w:tr w:rsidR="001A1A3E" w:rsidRPr="001A1A3E" w14:paraId="3550BD5D" w14:textId="77777777" w:rsidTr="00F47FB3">
              <w:tc>
                <w:tcPr>
                  <w:tcW w:w="1879" w:type="dxa"/>
                  <w:shd w:val="clear" w:color="auto" w:fill="D9D9D9" w:themeFill="background1" w:themeFillShade="D9"/>
                </w:tcPr>
                <w:p w14:paraId="60513537" w14:textId="77777777" w:rsidR="00FC5FF7" w:rsidRPr="001A1A3E" w:rsidRDefault="00FC5FF7" w:rsidP="00F47FB3">
                  <w:pPr>
                    <w:spacing w:line="300" w:lineRule="auto"/>
                    <w:jc w:val="both"/>
                    <w:rPr>
                      <w:b/>
                      <w:sz w:val="20"/>
                    </w:rPr>
                  </w:pPr>
                  <w:r w:rsidRPr="001A1A3E">
                    <w:rPr>
                      <w:b/>
                      <w:sz w:val="20"/>
                    </w:rPr>
                    <w:t>Method</w:t>
                  </w:r>
                </w:p>
              </w:tc>
              <w:tc>
                <w:tcPr>
                  <w:tcW w:w="5383" w:type="dxa"/>
                </w:tcPr>
                <w:p w14:paraId="26736E07" w14:textId="77777777" w:rsidR="00FC5FF7" w:rsidRPr="001A1A3E" w:rsidRDefault="00FC5FF7" w:rsidP="00F47FB3">
                  <w:pPr>
                    <w:spacing w:line="300" w:lineRule="auto"/>
                    <w:jc w:val="both"/>
                    <w:rPr>
                      <w:sz w:val="20"/>
                    </w:rPr>
                  </w:pPr>
                  <w:r w:rsidRPr="001A1A3E">
                    <w:rPr>
                      <w:sz w:val="20"/>
                    </w:rPr>
                    <w:t>Post</w:t>
                  </w:r>
                </w:p>
              </w:tc>
            </w:tr>
            <w:tr w:rsidR="001A1A3E" w:rsidRPr="001A1A3E" w14:paraId="744A65A4" w14:textId="77777777" w:rsidTr="00F47FB3">
              <w:tc>
                <w:tcPr>
                  <w:tcW w:w="1879" w:type="dxa"/>
                  <w:shd w:val="clear" w:color="auto" w:fill="D9D9D9" w:themeFill="background1" w:themeFillShade="D9"/>
                </w:tcPr>
                <w:p w14:paraId="757D62D0" w14:textId="77777777" w:rsidR="00FC5FF7" w:rsidRPr="001A1A3E" w:rsidRDefault="00FC5FF7" w:rsidP="00F47FB3">
                  <w:pPr>
                    <w:spacing w:line="300" w:lineRule="auto"/>
                    <w:jc w:val="both"/>
                    <w:rPr>
                      <w:b/>
                      <w:sz w:val="20"/>
                    </w:rPr>
                  </w:pPr>
                  <w:r w:rsidRPr="001A1A3E">
                    <w:rPr>
                      <w:b/>
                      <w:sz w:val="20"/>
                    </w:rPr>
                    <w:t>Content-Type</w:t>
                  </w:r>
                </w:p>
              </w:tc>
              <w:tc>
                <w:tcPr>
                  <w:tcW w:w="5383" w:type="dxa"/>
                </w:tcPr>
                <w:p w14:paraId="6644B115" w14:textId="77777777" w:rsidR="00FC5FF7" w:rsidRPr="001A1A3E" w:rsidRDefault="00FC5FF7" w:rsidP="00F47FB3">
                  <w:pPr>
                    <w:spacing w:line="300" w:lineRule="auto"/>
                    <w:jc w:val="both"/>
                    <w:rPr>
                      <w:sz w:val="20"/>
                    </w:rPr>
                  </w:pPr>
                  <w:r w:rsidRPr="001A1A3E">
                    <w:rPr>
                      <w:sz w:val="20"/>
                    </w:rPr>
                    <w:t>application/json;charset=UTF-8</w:t>
                  </w:r>
                </w:p>
              </w:tc>
            </w:tr>
            <w:tr w:rsidR="001A1A3E" w:rsidRPr="001A1A3E" w14:paraId="22757DD1" w14:textId="77777777" w:rsidTr="00F47FB3">
              <w:tc>
                <w:tcPr>
                  <w:tcW w:w="1879" w:type="dxa"/>
                  <w:shd w:val="clear" w:color="auto" w:fill="D9D9D9" w:themeFill="background1" w:themeFillShade="D9"/>
                </w:tcPr>
                <w:p w14:paraId="652A3DCF" w14:textId="77777777" w:rsidR="00FC5FF7" w:rsidRPr="001A1A3E" w:rsidRDefault="00FC5FF7" w:rsidP="00F47FB3">
                  <w:pPr>
                    <w:spacing w:line="300" w:lineRule="auto"/>
                    <w:jc w:val="both"/>
                    <w:rPr>
                      <w:b/>
                      <w:sz w:val="20"/>
                    </w:rPr>
                  </w:pPr>
                  <w:r w:rsidRPr="001A1A3E">
                    <w:rPr>
                      <w:b/>
                      <w:sz w:val="20"/>
                    </w:rPr>
                    <w:lastRenderedPageBreak/>
                    <w:t>Content</w:t>
                  </w:r>
                </w:p>
              </w:tc>
              <w:tc>
                <w:tcPr>
                  <w:tcW w:w="5383" w:type="dxa"/>
                </w:tcPr>
                <w:p w14:paraId="20922A82" w14:textId="594C5668" w:rsidR="00FC5FF7" w:rsidRPr="001A1A3E" w:rsidRDefault="00FC5FF7" w:rsidP="00F47FB3">
                  <w:pPr>
                    <w:spacing w:line="300" w:lineRule="auto"/>
                    <w:jc w:val="both"/>
                    <w:rPr>
                      <w:sz w:val="20"/>
                    </w:rPr>
                  </w:pPr>
                  <w:r w:rsidRPr="001A1A3E">
                    <w:rPr>
                      <w:sz w:val="20"/>
                    </w:rPr>
                    <w:t xml:space="preserve">{conversionComments:&lt;JSON of list of </w:t>
                  </w:r>
                  <w:r w:rsidR="00D00645">
                    <w:rPr>
                      <w:sz w:val="20"/>
                    </w:rPr>
                    <w:t>DS</w:t>
                  </w:r>
                  <w:r w:rsidRPr="001A1A3E">
                    <w:rPr>
                      <w:sz w:val="20"/>
                    </w:rPr>
                    <w:t xml:space="preserve"> conversion comments&gt;}</w:t>
                  </w:r>
                </w:p>
              </w:tc>
            </w:tr>
          </w:tbl>
          <w:p w14:paraId="1068846F" w14:textId="77777777" w:rsidR="00FC5FF7" w:rsidRPr="001A1A3E" w:rsidRDefault="00FC5FF7" w:rsidP="00F47FB3">
            <w:pPr>
              <w:spacing w:line="300" w:lineRule="auto"/>
              <w:jc w:val="both"/>
              <w:rPr>
                <w:lang w:val="en-GB"/>
              </w:rPr>
            </w:pPr>
          </w:p>
          <w:p w14:paraId="14AD5112" w14:textId="77777777" w:rsidR="00FC5FF7" w:rsidRPr="001A1A3E" w:rsidRDefault="00FC5FF7" w:rsidP="00F47FB3">
            <w:pPr>
              <w:spacing w:line="300" w:lineRule="auto"/>
              <w:jc w:val="both"/>
            </w:pPr>
            <w:r w:rsidRPr="001A1A3E">
              <w:t>Specification of</w:t>
            </w:r>
            <w:r w:rsidRPr="001A1A3E">
              <w:rPr>
                <w:b/>
              </w:rPr>
              <w:t xml:space="preserve"> </w:t>
            </w:r>
            <w:r w:rsidRPr="001A1A3E">
              <w:t>Request</w:t>
            </w:r>
            <w:r w:rsidRPr="001A1A3E">
              <w:rPr>
                <w:b/>
              </w:rPr>
              <w:t xml:space="preserve"> </w:t>
            </w:r>
            <w:r w:rsidRPr="001A1A3E">
              <w:t xml:space="preserve">JSON – </w:t>
            </w:r>
            <w:r w:rsidRPr="001A1A3E">
              <w:rPr>
                <w:b/>
              </w:rPr>
              <w:t>conversionComments</w:t>
            </w:r>
            <w:r w:rsidRPr="001A1A3E">
              <w:t>:</w:t>
            </w:r>
          </w:p>
          <w:tbl>
            <w:tblPr>
              <w:tblStyle w:val="TableGrid"/>
              <w:tblW w:w="0" w:type="auto"/>
              <w:tblLook w:val="04A0" w:firstRow="1" w:lastRow="0" w:firstColumn="1" w:lastColumn="0" w:noHBand="0" w:noVBand="1"/>
            </w:tblPr>
            <w:tblGrid>
              <w:gridCol w:w="2145"/>
              <w:gridCol w:w="2146"/>
              <w:gridCol w:w="2971"/>
            </w:tblGrid>
            <w:tr w:rsidR="001A1A3E" w:rsidRPr="001A1A3E" w14:paraId="1590A4DB" w14:textId="77777777" w:rsidTr="00F47FB3">
              <w:tc>
                <w:tcPr>
                  <w:tcW w:w="2145" w:type="dxa"/>
                  <w:shd w:val="clear" w:color="auto" w:fill="D9D9D9" w:themeFill="background1" w:themeFillShade="D9"/>
                </w:tcPr>
                <w:p w14:paraId="580BE299" w14:textId="77777777" w:rsidR="00FC5FF7" w:rsidRPr="001A1A3E" w:rsidRDefault="00FC5FF7" w:rsidP="00F47FB3">
                  <w:pPr>
                    <w:spacing w:line="300" w:lineRule="auto"/>
                    <w:jc w:val="both"/>
                    <w:rPr>
                      <w:b/>
                      <w:sz w:val="20"/>
                    </w:rPr>
                  </w:pPr>
                  <w:r w:rsidRPr="001A1A3E">
                    <w:rPr>
                      <w:b/>
                      <w:sz w:val="20"/>
                    </w:rPr>
                    <w:t>Column</w:t>
                  </w:r>
                </w:p>
              </w:tc>
              <w:tc>
                <w:tcPr>
                  <w:tcW w:w="2146" w:type="dxa"/>
                  <w:shd w:val="clear" w:color="auto" w:fill="D9D9D9" w:themeFill="background1" w:themeFillShade="D9"/>
                </w:tcPr>
                <w:p w14:paraId="5B00F739" w14:textId="77777777" w:rsidR="00FC5FF7" w:rsidRPr="001A1A3E" w:rsidRDefault="00FC5FF7" w:rsidP="00F47FB3">
                  <w:pPr>
                    <w:spacing w:line="300" w:lineRule="auto"/>
                    <w:jc w:val="both"/>
                    <w:rPr>
                      <w:b/>
                      <w:sz w:val="20"/>
                    </w:rPr>
                  </w:pPr>
                  <w:r w:rsidRPr="001A1A3E">
                    <w:rPr>
                      <w:b/>
                      <w:sz w:val="20"/>
                    </w:rPr>
                    <w:t>Type</w:t>
                  </w:r>
                </w:p>
              </w:tc>
              <w:tc>
                <w:tcPr>
                  <w:tcW w:w="2971" w:type="dxa"/>
                  <w:shd w:val="clear" w:color="auto" w:fill="D9D9D9" w:themeFill="background1" w:themeFillShade="D9"/>
                </w:tcPr>
                <w:p w14:paraId="4F193846" w14:textId="77777777" w:rsidR="00FC5FF7" w:rsidRPr="001A1A3E" w:rsidRDefault="00FC5FF7" w:rsidP="00F47FB3">
                  <w:pPr>
                    <w:spacing w:line="300" w:lineRule="auto"/>
                    <w:jc w:val="both"/>
                    <w:rPr>
                      <w:b/>
                      <w:sz w:val="20"/>
                    </w:rPr>
                  </w:pPr>
                  <w:r w:rsidRPr="001A1A3E">
                    <w:rPr>
                      <w:b/>
                      <w:sz w:val="20"/>
                    </w:rPr>
                    <w:t>Description</w:t>
                  </w:r>
                </w:p>
              </w:tc>
            </w:tr>
            <w:tr w:rsidR="001A1A3E" w:rsidRPr="001A1A3E" w14:paraId="5BC338BD" w14:textId="77777777" w:rsidTr="00F47FB3">
              <w:tc>
                <w:tcPr>
                  <w:tcW w:w="2145" w:type="dxa"/>
                  <w:shd w:val="clear" w:color="auto" w:fill="FFFFFF" w:themeFill="background1"/>
                </w:tcPr>
                <w:p w14:paraId="69112DB6" w14:textId="77777777" w:rsidR="00FC5FF7" w:rsidRPr="001A1A3E" w:rsidRDefault="00FC5FF7" w:rsidP="00F47FB3">
                  <w:pPr>
                    <w:spacing w:line="300" w:lineRule="auto"/>
                    <w:jc w:val="both"/>
                    <w:rPr>
                      <w:sz w:val="20"/>
                    </w:rPr>
                  </w:pPr>
                  <w:r w:rsidRPr="001A1A3E">
                    <w:rPr>
                      <w:sz w:val="20"/>
                    </w:rPr>
                    <w:t>crn</w:t>
                  </w:r>
                </w:p>
              </w:tc>
              <w:tc>
                <w:tcPr>
                  <w:tcW w:w="2146" w:type="dxa"/>
                  <w:shd w:val="clear" w:color="auto" w:fill="FFFFFF" w:themeFill="background1"/>
                </w:tcPr>
                <w:p w14:paraId="53139C3F" w14:textId="77777777" w:rsidR="00FC5FF7" w:rsidRPr="001A1A3E" w:rsidRDefault="00FC5FF7" w:rsidP="00F47FB3">
                  <w:pPr>
                    <w:spacing w:line="300" w:lineRule="auto"/>
                    <w:jc w:val="both"/>
                    <w:rPr>
                      <w:sz w:val="20"/>
                    </w:rPr>
                  </w:pPr>
                  <w:r w:rsidRPr="001A1A3E">
                    <w:rPr>
                      <w:sz w:val="20"/>
                    </w:rPr>
                    <w:t>Varchar(8)</w:t>
                  </w:r>
                </w:p>
              </w:tc>
              <w:tc>
                <w:tcPr>
                  <w:tcW w:w="2971" w:type="dxa"/>
                  <w:shd w:val="clear" w:color="auto" w:fill="FFFFFF" w:themeFill="background1"/>
                </w:tcPr>
                <w:p w14:paraId="325E03C4" w14:textId="77777777" w:rsidR="00FC5FF7" w:rsidRPr="001A1A3E" w:rsidRDefault="00FC5FF7" w:rsidP="00F47FB3">
                  <w:pPr>
                    <w:spacing w:line="300" w:lineRule="auto"/>
                    <w:jc w:val="both"/>
                    <w:rPr>
                      <w:sz w:val="20"/>
                    </w:rPr>
                  </w:pPr>
                  <w:r w:rsidRPr="001A1A3E">
                    <w:rPr>
                      <w:sz w:val="20"/>
                    </w:rPr>
                    <w:t>-</w:t>
                  </w:r>
                </w:p>
              </w:tc>
            </w:tr>
            <w:tr w:rsidR="001A1A3E" w:rsidRPr="001A1A3E" w14:paraId="217D30AA" w14:textId="77777777" w:rsidTr="00F47FB3">
              <w:tc>
                <w:tcPr>
                  <w:tcW w:w="2145" w:type="dxa"/>
                  <w:shd w:val="clear" w:color="auto" w:fill="FFFFFF" w:themeFill="background1"/>
                </w:tcPr>
                <w:p w14:paraId="6B648FE3" w14:textId="77777777" w:rsidR="00FC5FF7" w:rsidRPr="001A1A3E" w:rsidRDefault="00FC5FF7" w:rsidP="00F47FB3">
                  <w:pPr>
                    <w:spacing w:line="300" w:lineRule="auto"/>
                    <w:jc w:val="both"/>
                    <w:rPr>
                      <w:sz w:val="20"/>
                    </w:rPr>
                  </w:pPr>
                  <w:r w:rsidRPr="001A1A3E">
                    <w:rPr>
                      <w:sz w:val="20"/>
                    </w:rPr>
                    <w:t>comments</w:t>
                  </w:r>
                </w:p>
              </w:tc>
              <w:tc>
                <w:tcPr>
                  <w:tcW w:w="2146" w:type="dxa"/>
                  <w:shd w:val="clear" w:color="auto" w:fill="FFFFFF" w:themeFill="background1"/>
                </w:tcPr>
                <w:p w14:paraId="0BF0E085" w14:textId="77777777" w:rsidR="00FC5FF7" w:rsidRPr="001A1A3E" w:rsidRDefault="00FC5FF7" w:rsidP="00F47FB3">
                  <w:pPr>
                    <w:spacing w:line="300" w:lineRule="auto"/>
                    <w:jc w:val="both"/>
                    <w:rPr>
                      <w:sz w:val="20"/>
                    </w:rPr>
                  </w:pPr>
                  <w:r w:rsidRPr="001A1A3E">
                    <w:rPr>
                      <w:sz w:val="20"/>
                    </w:rPr>
                    <w:t>NVarchar(255)</w:t>
                  </w:r>
                </w:p>
              </w:tc>
              <w:tc>
                <w:tcPr>
                  <w:tcW w:w="2971" w:type="dxa"/>
                  <w:shd w:val="clear" w:color="auto" w:fill="FFFFFF" w:themeFill="background1"/>
                </w:tcPr>
                <w:p w14:paraId="32E1F4E8" w14:textId="609BB26A" w:rsidR="00FC5FF7" w:rsidRPr="001A1A3E" w:rsidRDefault="00D00645" w:rsidP="00F47FB3">
                  <w:pPr>
                    <w:spacing w:line="300" w:lineRule="auto"/>
                    <w:jc w:val="both"/>
                    <w:rPr>
                      <w:sz w:val="20"/>
                    </w:rPr>
                  </w:pPr>
                  <w:r>
                    <w:rPr>
                      <w:sz w:val="20"/>
                    </w:rPr>
                    <w:t>DS</w:t>
                  </w:r>
                  <w:r w:rsidR="00FC5FF7" w:rsidRPr="001A1A3E">
                    <w:rPr>
                      <w:sz w:val="20"/>
                    </w:rPr>
                    <w:t xml:space="preserve"> Comments on the conversion MWO/WO requests</w:t>
                  </w:r>
                </w:p>
              </w:tc>
            </w:tr>
          </w:tbl>
          <w:p w14:paraId="5AC0AF11" w14:textId="77777777" w:rsidR="00FC5FF7" w:rsidRPr="001A1A3E" w:rsidRDefault="00FC5FF7" w:rsidP="00F47FB3">
            <w:pPr>
              <w:spacing w:line="300" w:lineRule="auto"/>
              <w:jc w:val="both"/>
            </w:pPr>
          </w:p>
          <w:p w14:paraId="2D08F9B1" w14:textId="77777777" w:rsidR="00FC5FF7" w:rsidRPr="001A1A3E" w:rsidRDefault="00FC5FF7" w:rsidP="00F47FB3">
            <w:pPr>
              <w:spacing w:line="300" w:lineRule="auto"/>
              <w:jc w:val="both"/>
            </w:pPr>
            <w:r w:rsidRPr="001A1A3E">
              <w:t>Specification of</w:t>
            </w:r>
            <w:r w:rsidRPr="001A1A3E">
              <w:rPr>
                <w:b/>
              </w:rPr>
              <w:t xml:space="preserve"> </w:t>
            </w:r>
            <w:r w:rsidRPr="001A1A3E">
              <w:t>Response</w:t>
            </w:r>
            <w:r w:rsidRPr="001A1A3E">
              <w:rPr>
                <w:b/>
              </w:rPr>
              <w:t xml:space="preserve"> </w:t>
            </w:r>
            <w:r w:rsidRPr="001A1A3E">
              <w:t>JSON:</w:t>
            </w:r>
          </w:p>
          <w:tbl>
            <w:tblPr>
              <w:tblStyle w:val="TableGrid"/>
              <w:tblW w:w="0" w:type="auto"/>
              <w:tblLook w:val="04A0" w:firstRow="1" w:lastRow="0" w:firstColumn="1" w:lastColumn="0" w:noHBand="0" w:noVBand="1"/>
            </w:tblPr>
            <w:tblGrid>
              <w:gridCol w:w="2145"/>
              <w:gridCol w:w="2146"/>
              <w:gridCol w:w="2971"/>
            </w:tblGrid>
            <w:tr w:rsidR="001A1A3E" w:rsidRPr="001A1A3E" w14:paraId="3EFFC949" w14:textId="77777777" w:rsidTr="00F47FB3">
              <w:tc>
                <w:tcPr>
                  <w:tcW w:w="2145" w:type="dxa"/>
                  <w:shd w:val="clear" w:color="auto" w:fill="D9D9D9" w:themeFill="background1" w:themeFillShade="D9"/>
                </w:tcPr>
                <w:p w14:paraId="4C5FBEF6" w14:textId="77777777" w:rsidR="00FC5FF7" w:rsidRPr="001A1A3E" w:rsidRDefault="00FC5FF7" w:rsidP="00F47FB3">
                  <w:pPr>
                    <w:spacing w:line="300" w:lineRule="auto"/>
                    <w:jc w:val="both"/>
                    <w:rPr>
                      <w:b/>
                      <w:sz w:val="20"/>
                    </w:rPr>
                  </w:pPr>
                  <w:r w:rsidRPr="001A1A3E">
                    <w:rPr>
                      <w:b/>
                      <w:sz w:val="20"/>
                    </w:rPr>
                    <w:t>Column</w:t>
                  </w:r>
                </w:p>
              </w:tc>
              <w:tc>
                <w:tcPr>
                  <w:tcW w:w="2146" w:type="dxa"/>
                  <w:shd w:val="clear" w:color="auto" w:fill="D9D9D9" w:themeFill="background1" w:themeFillShade="D9"/>
                </w:tcPr>
                <w:p w14:paraId="102DBE09" w14:textId="77777777" w:rsidR="00FC5FF7" w:rsidRPr="001A1A3E" w:rsidRDefault="00FC5FF7" w:rsidP="00F47FB3">
                  <w:pPr>
                    <w:spacing w:line="300" w:lineRule="auto"/>
                    <w:jc w:val="both"/>
                    <w:rPr>
                      <w:b/>
                      <w:sz w:val="20"/>
                    </w:rPr>
                  </w:pPr>
                  <w:r w:rsidRPr="001A1A3E">
                    <w:rPr>
                      <w:b/>
                      <w:sz w:val="20"/>
                    </w:rPr>
                    <w:t>Type</w:t>
                  </w:r>
                </w:p>
              </w:tc>
              <w:tc>
                <w:tcPr>
                  <w:tcW w:w="2971" w:type="dxa"/>
                  <w:shd w:val="clear" w:color="auto" w:fill="D9D9D9" w:themeFill="background1" w:themeFillShade="D9"/>
                </w:tcPr>
                <w:p w14:paraId="45E00A81" w14:textId="77777777" w:rsidR="00FC5FF7" w:rsidRPr="001A1A3E" w:rsidRDefault="00FC5FF7" w:rsidP="00F47FB3">
                  <w:pPr>
                    <w:spacing w:line="300" w:lineRule="auto"/>
                    <w:jc w:val="both"/>
                    <w:rPr>
                      <w:b/>
                      <w:sz w:val="20"/>
                    </w:rPr>
                  </w:pPr>
                  <w:r w:rsidRPr="001A1A3E">
                    <w:rPr>
                      <w:b/>
                      <w:sz w:val="20"/>
                    </w:rPr>
                    <w:t>Description</w:t>
                  </w:r>
                </w:p>
              </w:tc>
            </w:tr>
            <w:tr w:rsidR="001A1A3E" w:rsidRPr="001A1A3E" w14:paraId="3C7893DD" w14:textId="77777777" w:rsidTr="00F47FB3">
              <w:tc>
                <w:tcPr>
                  <w:tcW w:w="2145" w:type="dxa"/>
                  <w:shd w:val="clear" w:color="auto" w:fill="FFFFFF" w:themeFill="background1"/>
                </w:tcPr>
                <w:p w14:paraId="75D9C7DD" w14:textId="77777777" w:rsidR="00FC5FF7" w:rsidRPr="001A1A3E" w:rsidRDefault="00FC5FF7" w:rsidP="00F47FB3">
                  <w:pPr>
                    <w:spacing w:line="300" w:lineRule="auto"/>
                    <w:jc w:val="both"/>
                    <w:rPr>
                      <w:b/>
                      <w:sz w:val="20"/>
                    </w:rPr>
                  </w:pPr>
                  <w:r w:rsidRPr="001A1A3E">
                    <w:rPr>
                      <w:sz w:val="20"/>
                    </w:rPr>
                    <w:t>Status</w:t>
                  </w:r>
                </w:p>
              </w:tc>
              <w:tc>
                <w:tcPr>
                  <w:tcW w:w="2146" w:type="dxa"/>
                  <w:shd w:val="clear" w:color="auto" w:fill="FFFFFF" w:themeFill="background1"/>
                </w:tcPr>
                <w:p w14:paraId="3ED55B07" w14:textId="77777777" w:rsidR="00FC5FF7" w:rsidRPr="001A1A3E" w:rsidRDefault="00FC5FF7" w:rsidP="00F47FB3">
                  <w:pPr>
                    <w:spacing w:line="300" w:lineRule="auto"/>
                    <w:jc w:val="both"/>
                    <w:rPr>
                      <w:b/>
                      <w:sz w:val="20"/>
                    </w:rPr>
                  </w:pPr>
                  <w:r w:rsidRPr="001A1A3E">
                    <w:rPr>
                      <w:sz w:val="20"/>
                    </w:rPr>
                    <w:t>Varchar(20)</w:t>
                  </w:r>
                </w:p>
              </w:tc>
              <w:tc>
                <w:tcPr>
                  <w:tcW w:w="2971" w:type="dxa"/>
                  <w:shd w:val="clear" w:color="auto" w:fill="FFFFFF" w:themeFill="background1"/>
                </w:tcPr>
                <w:p w14:paraId="1A11EB32" w14:textId="77777777" w:rsidR="00FC5FF7" w:rsidRPr="001A1A3E" w:rsidRDefault="00FC5FF7" w:rsidP="00F47FB3">
                  <w:pPr>
                    <w:spacing w:line="300" w:lineRule="auto"/>
                    <w:jc w:val="both"/>
                    <w:rPr>
                      <w:b/>
                      <w:sz w:val="20"/>
                    </w:rPr>
                  </w:pPr>
                  <w:r w:rsidRPr="001A1A3E">
                    <w:rPr>
                      <w:sz w:val="20"/>
                    </w:rPr>
                    <w:t>Success/Error</w:t>
                  </w:r>
                </w:p>
              </w:tc>
            </w:tr>
            <w:tr w:rsidR="001A1A3E" w:rsidRPr="001A1A3E" w14:paraId="64788D87" w14:textId="77777777" w:rsidTr="00F47FB3">
              <w:tc>
                <w:tcPr>
                  <w:tcW w:w="2145" w:type="dxa"/>
                  <w:shd w:val="clear" w:color="auto" w:fill="FFFFFF" w:themeFill="background1"/>
                </w:tcPr>
                <w:p w14:paraId="78CD4FB0" w14:textId="77777777" w:rsidR="00FC5FF7" w:rsidRPr="001A1A3E" w:rsidRDefault="00FC5FF7" w:rsidP="00F47FB3">
                  <w:pPr>
                    <w:spacing w:line="300" w:lineRule="auto"/>
                    <w:jc w:val="both"/>
                    <w:rPr>
                      <w:sz w:val="20"/>
                    </w:rPr>
                  </w:pPr>
                  <w:r w:rsidRPr="001A1A3E">
                    <w:rPr>
                      <w:sz w:val="20"/>
                    </w:rPr>
                    <w:t>errorMessages</w:t>
                  </w:r>
                </w:p>
              </w:tc>
              <w:tc>
                <w:tcPr>
                  <w:tcW w:w="2146" w:type="dxa"/>
                  <w:shd w:val="clear" w:color="auto" w:fill="FFFFFF" w:themeFill="background1"/>
                </w:tcPr>
                <w:p w14:paraId="7776FAEF" w14:textId="77777777" w:rsidR="00FC5FF7" w:rsidRPr="001A1A3E" w:rsidRDefault="00FC5FF7" w:rsidP="00F47FB3">
                  <w:pPr>
                    <w:spacing w:line="300" w:lineRule="auto"/>
                    <w:jc w:val="both"/>
                    <w:rPr>
                      <w:sz w:val="20"/>
                    </w:rPr>
                  </w:pPr>
                  <w:r w:rsidRPr="001A1A3E">
                    <w:rPr>
                      <w:sz w:val="20"/>
                    </w:rPr>
                    <w:t>Varchar(200)</w:t>
                  </w:r>
                </w:p>
              </w:tc>
              <w:tc>
                <w:tcPr>
                  <w:tcW w:w="2971" w:type="dxa"/>
                  <w:shd w:val="clear" w:color="auto" w:fill="FFFFFF" w:themeFill="background1"/>
                </w:tcPr>
                <w:p w14:paraId="2A85A786" w14:textId="77777777" w:rsidR="00FC5FF7" w:rsidRPr="001A1A3E" w:rsidRDefault="00FC5FF7" w:rsidP="00F47FB3">
                  <w:pPr>
                    <w:spacing w:line="300" w:lineRule="auto"/>
                    <w:jc w:val="both"/>
                    <w:rPr>
                      <w:sz w:val="20"/>
                    </w:rPr>
                  </w:pPr>
                  <w:r w:rsidRPr="001A1A3E">
                    <w:rPr>
                      <w:sz w:val="20"/>
                    </w:rPr>
                    <w:t>Error Message</w:t>
                  </w:r>
                </w:p>
              </w:tc>
            </w:tr>
          </w:tbl>
          <w:p w14:paraId="7FDA69AD" w14:textId="77777777" w:rsidR="00FC5FF7" w:rsidRPr="001A1A3E" w:rsidRDefault="00FC5FF7" w:rsidP="00F47FB3">
            <w:pPr>
              <w:spacing w:line="300" w:lineRule="auto"/>
              <w:jc w:val="both"/>
              <w:rPr>
                <w:b/>
              </w:rPr>
            </w:pPr>
          </w:p>
        </w:tc>
      </w:tr>
      <w:tr w:rsidR="001A1A3E" w:rsidRPr="001A1A3E" w14:paraId="6B2B4B77" w14:textId="77777777" w:rsidTr="006F7871">
        <w:tc>
          <w:tcPr>
            <w:tcW w:w="1701" w:type="dxa"/>
          </w:tcPr>
          <w:p w14:paraId="396502D5" w14:textId="77777777" w:rsidR="00FC5FF7" w:rsidRPr="006F7871" w:rsidRDefault="00FC5FF7" w:rsidP="00F47FB3">
            <w:pPr>
              <w:pStyle w:val="ListParagraph"/>
              <w:spacing w:line="300" w:lineRule="auto"/>
              <w:ind w:left="0"/>
              <w:jc w:val="both"/>
              <w:rPr>
                <w:rFonts w:eastAsiaTheme="minorEastAsia"/>
                <w:i/>
                <w:iCs/>
              </w:rPr>
            </w:pPr>
            <w:r w:rsidRPr="006F7871">
              <w:rPr>
                <w:rFonts w:eastAsiaTheme="minorEastAsia"/>
                <w:i/>
                <w:iCs/>
              </w:rPr>
              <w:lastRenderedPageBreak/>
              <w:t>Frequency</w:t>
            </w:r>
          </w:p>
        </w:tc>
        <w:tc>
          <w:tcPr>
            <w:tcW w:w="7795" w:type="dxa"/>
          </w:tcPr>
          <w:p w14:paraId="688FB0F1" w14:textId="568FB0A2" w:rsidR="0080324F" w:rsidRPr="001A1A3E" w:rsidRDefault="00FC5FF7" w:rsidP="00F47FB3">
            <w:pPr>
              <w:spacing w:line="300" w:lineRule="auto"/>
              <w:jc w:val="both"/>
              <w:rPr>
                <w:rFonts w:eastAsiaTheme="minorEastAsia"/>
              </w:rPr>
            </w:pPr>
            <w:r w:rsidRPr="001A1A3E">
              <w:t>Same as Current Data Exchange Frequency:</w:t>
            </w:r>
          </w:p>
          <w:p w14:paraId="6B83F792" w14:textId="2C2E9EB2" w:rsidR="0080324F" w:rsidRPr="001A1A3E" w:rsidRDefault="0080324F" w:rsidP="00A61124">
            <w:pPr>
              <w:pStyle w:val="ListParagraph"/>
              <w:numPr>
                <w:ilvl w:val="0"/>
                <w:numId w:val="7"/>
              </w:numPr>
              <w:tabs>
                <w:tab w:val="left" w:pos="0"/>
              </w:tabs>
              <w:ind w:left="465"/>
            </w:pPr>
            <w:r w:rsidRPr="001A1A3E">
              <w:t>1</w:t>
            </w:r>
            <w:r w:rsidRPr="001A1A3E">
              <w:rPr>
                <w:vertAlign w:val="superscript"/>
              </w:rPr>
              <w:t xml:space="preserve">st </w:t>
            </w:r>
            <w:r w:rsidRPr="001A1A3E">
              <w:t>:12:30 ~ 13:00</w:t>
            </w:r>
          </w:p>
          <w:p w14:paraId="341C86CD" w14:textId="5F0B6C88" w:rsidR="0080324F" w:rsidRPr="001A1A3E" w:rsidRDefault="0080324F" w:rsidP="00A61124">
            <w:pPr>
              <w:pStyle w:val="ListParagraph"/>
              <w:numPr>
                <w:ilvl w:val="0"/>
                <w:numId w:val="7"/>
              </w:numPr>
              <w:tabs>
                <w:tab w:val="left" w:pos="0"/>
              </w:tabs>
              <w:ind w:left="465"/>
            </w:pPr>
            <w:r w:rsidRPr="001A1A3E">
              <w:t>2</w:t>
            </w:r>
            <w:r w:rsidRPr="001A1A3E">
              <w:rPr>
                <w:vertAlign w:val="superscript"/>
              </w:rPr>
              <w:t>nd</w:t>
            </w:r>
            <w:r w:rsidRPr="001A1A3E">
              <w:t xml:space="preserve"> : 01:00 ~ 01:30</w:t>
            </w:r>
          </w:p>
          <w:p w14:paraId="406D9BB4" w14:textId="6144ABE3" w:rsidR="0080324F" w:rsidRPr="001A1A3E" w:rsidRDefault="0080324F" w:rsidP="00A61124">
            <w:pPr>
              <w:pStyle w:val="ListParagraph"/>
              <w:numPr>
                <w:ilvl w:val="0"/>
                <w:numId w:val="7"/>
              </w:numPr>
              <w:tabs>
                <w:tab w:val="left" w:pos="0"/>
              </w:tabs>
              <w:ind w:left="465"/>
            </w:pPr>
            <w:r w:rsidRPr="001A1A3E">
              <w:t>3</w:t>
            </w:r>
            <w:r w:rsidRPr="001A1A3E">
              <w:rPr>
                <w:vertAlign w:val="superscript"/>
              </w:rPr>
              <w:t>rd</w:t>
            </w:r>
            <w:r w:rsidRPr="001A1A3E">
              <w:t xml:space="preserve"> : 17:45 ~ 18:15</w:t>
            </w:r>
            <w:r w:rsidR="009D6C85">
              <w:rPr>
                <w:rFonts w:eastAsiaTheme="minorEastAsia" w:hint="eastAsia"/>
              </w:rPr>
              <w:t xml:space="preserve"> </w:t>
            </w:r>
            <w:commentRangeStart w:id="504"/>
            <w:commentRangeStart w:id="505"/>
            <w:r w:rsidR="00ED159B">
              <w:rPr>
                <w:rFonts w:eastAsiaTheme="minorEastAsia" w:hint="eastAsia"/>
                <w:color w:val="00B050"/>
                <w:sz w:val="20"/>
                <w:szCs w:val="20"/>
              </w:rPr>
              <w:t xml:space="preserve"> </w:t>
            </w:r>
            <w:commentRangeEnd w:id="504"/>
            <w:r w:rsidR="009D6C85" w:rsidRPr="001A1A3E">
              <w:rPr>
                <w:rStyle w:val="CommentReference"/>
                <w:sz w:val="24"/>
                <w:szCs w:val="24"/>
              </w:rPr>
              <w:commentReference w:id="504"/>
            </w:r>
            <w:commentRangeEnd w:id="505"/>
            <w:r w:rsidR="008978A3" w:rsidRPr="001A1A3E">
              <w:rPr>
                <w:rStyle w:val="CommentReference"/>
                <w:sz w:val="24"/>
                <w:szCs w:val="24"/>
              </w:rPr>
              <w:commentReference w:id="505"/>
            </w:r>
          </w:p>
          <w:p w14:paraId="74A7F9E9" w14:textId="77777777" w:rsidR="00FC5FF7" w:rsidRPr="001A1A3E" w:rsidRDefault="00FC5FF7" w:rsidP="00F47FB3">
            <w:pPr>
              <w:spacing w:line="300" w:lineRule="auto"/>
              <w:jc w:val="both"/>
            </w:pPr>
          </w:p>
        </w:tc>
      </w:tr>
      <w:tr w:rsidR="001A1A3E" w:rsidRPr="001A1A3E" w14:paraId="24F3F4E8" w14:textId="77777777" w:rsidTr="006F7871">
        <w:tc>
          <w:tcPr>
            <w:tcW w:w="1701" w:type="dxa"/>
          </w:tcPr>
          <w:p w14:paraId="76FAFCC1" w14:textId="77777777" w:rsidR="00FC5FF7" w:rsidRPr="006F7871" w:rsidRDefault="00FC5FF7"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p w14:paraId="15BF60F1" w14:textId="50187628" w:rsidR="00FC5FF7" w:rsidRPr="001A1A3E" w:rsidRDefault="00FC5FF7" w:rsidP="00F47FB3">
            <w:pPr>
              <w:spacing w:line="300" w:lineRule="auto"/>
              <w:jc w:val="both"/>
            </w:pPr>
            <w:r w:rsidRPr="001A1A3E">
              <w:t xml:space="preserve">After </w:t>
            </w:r>
            <w:r w:rsidR="009B1A4A">
              <w:t>r</w:t>
            </w:r>
            <w:r w:rsidR="009B1A4A" w:rsidRPr="001A1A3E">
              <w:t xml:space="preserve">eceiving </w:t>
            </w:r>
            <w:r w:rsidRPr="001A1A3E">
              <w:t xml:space="preserve">the conversion request from MTC IT Platform, the Conversion to MWO/WO will be checked in </w:t>
            </w:r>
            <w:r w:rsidR="009B1A4A">
              <w:t xml:space="preserve">the </w:t>
            </w:r>
            <w:r w:rsidRPr="001A1A3E">
              <w:t>RRF in DA.</w:t>
            </w:r>
          </w:p>
          <w:p w14:paraId="389EA375" w14:textId="12F61CA4" w:rsidR="00FC5FF7" w:rsidRPr="00B845F4" w:rsidRDefault="00D00645" w:rsidP="00F47FB3">
            <w:pPr>
              <w:spacing w:line="300" w:lineRule="auto"/>
              <w:jc w:val="both"/>
              <w:rPr>
                <w:rFonts w:eastAsiaTheme="minorEastAsia"/>
              </w:rPr>
            </w:pPr>
            <w:r>
              <w:t>DS</w:t>
            </w:r>
            <w:r w:rsidR="00FC5FF7" w:rsidRPr="001A1A3E">
              <w:t xml:space="preserve"> can view the pending conversion RRF </w:t>
            </w:r>
            <w:r w:rsidR="00F74BF6" w:rsidRPr="001A1A3E">
              <w:t>on the</w:t>
            </w:r>
            <w:r w:rsidR="00FC5FF7" w:rsidRPr="001A1A3E">
              <w:t xml:space="preserve"> original screen. </w:t>
            </w:r>
            <w:r w:rsidR="009B1A4A">
              <w:t>By</w:t>
            </w:r>
            <w:r w:rsidR="00FC5FF7" w:rsidRPr="001A1A3E">
              <w:t xml:space="preserve"> double</w:t>
            </w:r>
            <w:r w:rsidR="009B1A4A">
              <w:t>-</w:t>
            </w:r>
            <w:r w:rsidR="00FC5FF7" w:rsidRPr="001A1A3E">
              <w:t>click</w:t>
            </w:r>
            <w:r w:rsidR="009B1A4A">
              <w:t>ing</w:t>
            </w:r>
            <w:r w:rsidR="00FC5FF7" w:rsidRPr="001A1A3E">
              <w:t xml:space="preserve"> the RRF</w:t>
            </w:r>
            <w:r w:rsidR="009B1A4A">
              <w:t>,</w:t>
            </w:r>
            <w:r w:rsidR="00FC5FF7" w:rsidRPr="001A1A3E">
              <w:t xml:space="preserve"> </w:t>
            </w:r>
            <w:r w:rsidR="009B1A4A">
              <w:t>they can</w:t>
            </w:r>
            <w:r w:rsidR="009B1A4A" w:rsidRPr="001A1A3E">
              <w:t xml:space="preserve"> </w:t>
            </w:r>
            <w:r w:rsidR="009B1A4A">
              <w:t>access</w:t>
            </w:r>
            <w:r w:rsidR="00FC5FF7" w:rsidRPr="001A1A3E">
              <w:t xml:space="preserve"> the conversion remarks and supplementary document in RRF Detail. They can input their comments </w:t>
            </w:r>
            <w:r w:rsidR="009B1A4A">
              <w:t>on</w:t>
            </w:r>
            <w:r w:rsidR="009B1A4A" w:rsidRPr="001A1A3E">
              <w:t xml:space="preserve"> </w:t>
            </w:r>
            <w:r w:rsidR="00FC5FF7" w:rsidRPr="001A1A3E">
              <w:t>the requests.</w:t>
            </w:r>
            <w:commentRangeStart w:id="506"/>
            <w:commentRangeStart w:id="507"/>
            <w:commentRangeEnd w:id="506"/>
            <w:r w:rsidR="00B845F4" w:rsidRPr="00B845F4">
              <w:rPr>
                <w:rStyle w:val="CommentReference"/>
                <w:rFonts w:eastAsiaTheme="minorEastAsia"/>
                <w:sz w:val="24"/>
                <w:szCs w:val="24"/>
              </w:rPr>
              <w:commentReference w:id="506"/>
            </w:r>
            <w:commentRangeEnd w:id="507"/>
            <w:r w:rsidR="006B1112" w:rsidRPr="00B845F4">
              <w:rPr>
                <w:rStyle w:val="CommentReference"/>
                <w:rFonts w:eastAsiaTheme="minorEastAsia"/>
                <w:sz w:val="24"/>
                <w:szCs w:val="24"/>
              </w:rPr>
              <w:commentReference w:id="507"/>
            </w:r>
          </w:p>
          <w:p w14:paraId="38F187CF" w14:textId="77777777" w:rsidR="00FC5FF7" w:rsidRPr="001A1A3E" w:rsidRDefault="00FC5FF7" w:rsidP="00F47FB3">
            <w:pPr>
              <w:spacing w:line="300" w:lineRule="auto"/>
              <w:jc w:val="both"/>
              <w:rPr>
                <w:lang w:val="en-GB"/>
              </w:rPr>
            </w:pPr>
            <w:r w:rsidRPr="001A1A3E">
              <w:t>The logic for converting to MWO/WO will remain unchanged.</w:t>
            </w:r>
          </w:p>
        </w:tc>
      </w:tr>
      <w:tr w:rsidR="001A1A3E" w:rsidRPr="001A1A3E" w14:paraId="65FA635D" w14:textId="77777777" w:rsidTr="006F7871">
        <w:tc>
          <w:tcPr>
            <w:tcW w:w="1701" w:type="dxa"/>
          </w:tcPr>
          <w:p w14:paraId="3E07208E" w14:textId="77777777" w:rsidR="00FC5FF7" w:rsidRPr="006F7871" w:rsidRDefault="00FC5FF7"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3278AADF" w14:textId="77777777" w:rsidR="00FC5FF7" w:rsidRPr="00F63C3B" w:rsidRDefault="00FC5FF7" w:rsidP="00E138F0">
            <w:pPr>
              <w:spacing w:before="144" w:after="144" w:line="300" w:lineRule="auto"/>
              <w:jc w:val="both"/>
              <w:rPr>
                <w:sz w:val="20"/>
                <w:szCs w:val="20"/>
              </w:rPr>
            </w:pPr>
            <w:r w:rsidRPr="00F63C3B">
              <w:rPr>
                <w:b/>
                <w:sz w:val="20"/>
                <w:szCs w:val="20"/>
              </w:rPr>
              <w:t>RRF Detail</w:t>
            </w:r>
            <w:r w:rsidRPr="00F63C3B">
              <w:rPr>
                <w:sz w:val="20"/>
                <w:szCs w:val="20"/>
              </w:rPr>
              <w:t>:</w:t>
            </w:r>
          </w:p>
          <w:p w14:paraId="5A400B32" w14:textId="2EF89EFA" w:rsidR="00FC5FF7" w:rsidRPr="001A1A3E" w:rsidRDefault="00E138F0" w:rsidP="00F47FB3">
            <w:pPr>
              <w:spacing w:line="300" w:lineRule="auto"/>
              <w:jc w:val="both"/>
            </w:pPr>
            <w:r w:rsidRPr="000F2FAF">
              <w:rPr>
                <w:noProof/>
                <w:color w:val="00B050"/>
                <w:sz w:val="20"/>
                <w:szCs w:val="20"/>
                <w14:ligatures w14:val="standardContextual"/>
              </w:rPr>
              <w:lastRenderedPageBreak/>
              <mc:AlternateContent>
                <mc:Choice Requires="wps">
                  <w:drawing>
                    <wp:anchor distT="0" distB="0" distL="114300" distR="114300" simplePos="0" relativeHeight="251658274" behindDoc="0" locked="0" layoutInCell="1" allowOverlap="1" wp14:anchorId="12F7A5A8" wp14:editId="419ACBED">
                      <wp:simplePos x="0" y="0"/>
                      <wp:positionH relativeFrom="column">
                        <wp:posOffset>2284730</wp:posOffset>
                      </wp:positionH>
                      <wp:positionV relativeFrom="paragraph">
                        <wp:posOffset>497375</wp:posOffset>
                      </wp:positionV>
                      <wp:extent cx="2162810" cy="122830"/>
                      <wp:effectExtent l="0" t="0" r="27940" b="10795"/>
                      <wp:wrapNone/>
                      <wp:docPr id="1831435772" name="Rectangle 19"/>
                      <wp:cNvGraphicFramePr/>
                      <a:graphic xmlns:a="http://schemas.openxmlformats.org/drawingml/2006/main">
                        <a:graphicData uri="http://schemas.microsoft.com/office/word/2010/wordprocessingShape">
                          <wps:wsp>
                            <wps:cNvSpPr/>
                            <wps:spPr>
                              <a:xfrm>
                                <a:off x="0" y="0"/>
                                <a:ext cx="2162810" cy="12283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476778BF" id="Rectangle 19" o:spid="_x0000_s1026" style="position:absolute;margin-left:179.9pt;margin-top:39.15pt;width:170.3pt;height:9.65pt;z-index:2516582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" filled="f" strokecolor="red" strokeweight="1pt"/>
                  </w:pict>
                </mc:Fallback>
              </mc:AlternateContent>
            </w:r>
            <w:r w:rsidRPr="000F2FAF">
              <w:rPr>
                <w:noProof/>
                <w:color w:val="00B050"/>
                <w:sz w:val="20"/>
                <w:szCs w:val="20"/>
                <w14:ligatures w14:val="standardContextual"/>
              </w:rPr>
              <mc:AlternateContent>
                <mc:Choice Requires="wps">
                  <w:drawing>
                    <wp:anchor distT="0" distB="0" distL="114300" distR="114300" simplePos="0" relativeHeight="251658273" behindDoc="0" locked="0" layoutInCell="1" allowOverlap="1" wp14:anchorId="6A8E1388" wp14:editId="6790350D">
                      <wp:simplePos x="0" y="0"/>
                      <wp:positionH relativeFrom="column">
                        <wp:posOffset>-1223</wp:posOffset>
                      </wp:positionH>
                      <wp:positionV relativeFrom="paragraph">
                        <wp:posOffset>2224348</wp:posOffset>
                      </wp:positionV>
                      <wp:extent cx="4449171" cy="620973"/>
                      <wp:effectExtent l="0" t="0" r="27940" b="27305"/>
                      <wp:wrapNone/>
                      <wp:docPr id="1071741277" name="Rectangle 18"/>
                      <wp:cNvGraphicFramePr/>
                      <a:graphic xmlns:a="http://schemas.openxmlformats.org/drawingml/2006/main">
                        <a:graphicData uri="http://schemas.microsoft.com/office/word/2010/wordprocessingShape">
                          <wps:wsp>
                            <wps:cNvSpPr/>
                            <wps:spPr>
                              <a:xfrm>
                                <a:off x="0" y="0"/>
                                <a:ext cx="4449171" cy="620973"/>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0C783A7A" id="Rectangle 18" o:spid="_x0000_s1026" style="position:absolute;margin-left:-.1pt;margin-top:175.15pt;width:350.35pt;height:48.9pt;z-index:25165827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" filled="f" strokecolor="red" strokeweight="1pt"/>
                  </w:pict>
                </mc:Fallback>
              </mc:AlternateContent>
            </w:r>
            <w:r w:rsidRPr="000F2FAF">
              <w:rPr>
                <w:noProof/>
                <w:color w:val="00B050"/>
                <w:sz w:val="20"/>
                <w:szCs w:val="20"/>
              </w:rPr>
              <w:drawing>
                <wp:inline distT="0" distB="0" distL="0" distR="0" wp14:anchorId="22501C1A" wp14:editId="7652C5E4">
                  <wp:extent cx="4563554" cy="4128447"/>
                  <wp:effectExtent l="0" t="0" r="8890" b="5715"/>
                  <wp:docPr id="105362303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623037" name="Picture 1" descr="A screenshot of a computer&#10;&#10;AI-generated content may be incorrect."/>
                          <pic:cNvPicPr/>
                        </pic:nvPicPr>
                        <pic:blipFill>
                          <a:blip r:embed="rId41"/>
                          <a:stretch>
                            <a:fillRect/>
                          </a:stretch>
                        </pic:blipFill>
                        <pic:spPr>
                          <a:xfrm>
                            <a:off x="0" y="0"/>
                            <a:ext cx="4571877" cy="4135976"/>
                          </a:xfrm>
                          <a:prstGeom prst="rect">
                            <a:avLst/>
                          </a:prstGeom>
                        </pic:spPr>
                      </pic:pic>
                    </a:graphicData>
                  </a:graphic>
                </wp:inline>
              </w:drawing>
            </w:r>
            <w:commentRangeStart w:id="508"/>
            <w:commentRangeStart w:id="509"/>
            <w:r>
              <w:rPr>
                <w:rFonts w:eastAsiaTheme="minorEastAsia" w:hint="eastAsia"/>
                <w:color w:val="00B050"/>
                <w:sz w:val="20"/>
                <w:szCs w:val="20"/>
              </w:rPr>
              <w:t xml:space="preserve"> </w:t>
            </w:r>
            <w:commentRangeEnd w:id="508"/>
            <w:r w:rsidRPr="001A1A3E">
              <w:rPr>
                <w:rStyle w:val="CommentReference"/>
                <w:sz w:val="24"/>
                <w:szCs w:val="24"/>
              </w:rPr>
              <w:commentReference w:id="508"/>
            </w:r>
            <w:commentRangeEnd w:id="509"/>
            <w:r w:rsidR="00625698" w:rsidRPr="001A1A3E">
              <w:rPr>
                <w:rStyle w:val="CommentReference"/>
                <w:sz w:val="24"/>
                <w:szCs w:val="24"/>
              </w:rPr>
              <w:commentReference w:id="509"/>
            </w:r>
          </w:p>
        </w:tc>
      </w:tr>
    </w:tbl>
    <w:p w14:paraId="54C40617" w14:textId="1C0389ED" w:rsidR="00A2023C" w:rsidRPr="001A1A3E" w:rsidRDefault="00A2023C">
      <w:pPr>
        <w:spacing w:before="144" w:after="144"/>
        <w:rPr>
          <w:b/>
          <w:sz w:val="28"/>
        </w:rPr>
      </w:pPr>
    </w:p>
    <w:p w14:paraId="1EF8741C" w14:textId="263BFDAA" w:rsidR="009755D7" w:rsidRPr="001A1A3E" w:rsidRDefault="009755D7" w:rsidP="00591238">
      <w:pPr>
        <w:pStyle w:val="-H4"/>
      </w:pPr>
      <w:bookmarkStart w:id="510" w:name="_Toc201249893"/>
      <w:r w:rsidRPr="001A1A3E">
        <w:rPr>
          <w:rFonts w:hint="eastAsia"/>
        </w:rPr>
        <w:t>FEHD API</w:t>
      </w:r>
      <w:r w:rsidR="00A457BC" w:rsidRPr="001A1A3E">
        <w:rPr>
          <w:rFonts w:hint="eastAsia"/>
        </w:rPr>
        <w:t xml:space="preserve"> Enhancement</w:t>
      </w:r>
      <w:bookmarkEnd w:id="510"/>
    </w:p>
    <w:p w14:paraId="6F23A219" w14:textId="7A934D55" w:rsidR="00D641B6" w:rsidRPr="001A1A3E" w:rsidRDefault="00637C64" w:rsidP="00F47FB3">
      <w:pPr>
        <w:pStyle w:val="-H5"/>
        <w:ind w:left="1075"/>
        <w:rPr>
          <w:i/>
        </w:rPr>
      </w:pPr>
      <w:bookmarkStart w:id="511" w:name="_Toc193903080"/>
      <w:bookmarkStart w:id="512" w:name="_Toc201249894"/>
      <w:commentRangeStart w:id="513"/>
      <w:r w:rsidRPr="001A1A3E">
        <w:t>UF-000</w:t>
      </w:r>
      <w:r w:rsidRPr="001A1A3E">
        <w:rPr>
          <w:rFonts w:hint="eastAsia"/>
        </w:rPr>
        <w:t>7 FEHD Opt-out API</w:t>
      </w:r>
      <w:bookmarkEnd w:id="511"/>
      <w:bookmarkEnd w:id="512"/>
      <w:commentRangeEnd w:id="513"/>
      <w:r w:rsidRPr="001A1A3E">
        <w:rPr>
          <w:rStyle w:val="CommentReference"/>
          <w:i/>
          <w:sz w:val="24"/>
          <w:szCs w:val="24"/>
        </w:rPr>
        <w:commentReference w:id="513"/>
      </w:r>
    </w:p>
    <w:tbl>
      <w:tblPr>
        <w:tblStyle w:val="TableGrid"/>
        <w:tblW w:w="9496" w:type="dxa"/>
        <w:tblInd w:w="279" w:type="dxa"/>
        <w:tblLook w:val="04A0" w:firstRow="1" w:lastRow="0" w:firstColumn="1" w:lastColumn="0" w:noHBand="0" w:noVBand="1"/>
      </w:tblPr>
      <w:tblGrid>
        <w:gridCol w:w="1701"/>
        <w:gridCol w:w="7795"/>
      </w:tblGrid>
      <w:tr w:rsidR="001A1A3E" w:rsidRPr="001A1A3E" w14:paraId="493EEA25" w14:textId="77777777" w:rsidTr="006F7871">
        <w:tc>
          <w:tcPr>
            <w:tcW w:w="1701" w:type="dxa"/>
            <w:shd w:val="clear" w:color="auto" w:fill="D9D9D9" w:themeFill="background1" w:themeFillShade="D9"/>
          </w:tcPr>
          <w:p w14:paraId="585D246D" w14:textId="77777777" w:rsidR="00D641B6" w:rsidRPr="006F7871" w:rsidRDefault="00D641B6"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084B3BB9" w14:textId="77777777" w:rsidR="00D641B6" w:rsidRPr="006F7871" w:rsidRDefault="00D641B6"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21CDB527" w14:textId="77777777" w:rsidTr="006F7871">
        <w:tc>
          <w:tcPr>
            <w:tcW w:w="1701" w:type="dxa"/>
          </w:tcPr>
          <w:p w14:paraId="0DA9614A" w14:textId="77777777" w:rsidR="00D641B6" w:rsidRPr="006F7871" w:rsidRDefault="00D641B6"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3606112D" w14:textId="1A4E273C" w:rsidR="00D641B6" w:rsidRPr="001A1A3E" w:rsidRDefault="00D641B6" w:rsidP="00F47FB3">
            <w:pPr>
              <w:pStyle w:val="ListParagraph"/>
              <w:spacing w:line="300" w:lineRule="auto"/>
              <w:ind w:left="0"/>
              <w:jc w:val="both"/>
              <w:rPr>
                <w:rFonts w:eastAsiaTheme="minorEastAsia"/>
              </w:rPr>
            </w:pPr>
            <w:r w:rsidRPr="001A1A3E">
              <w:rPr>
                <w:rFonts w:eastAsiaTheme="minorEastAsia"/>
              </w:rPr>
              <w:t>UF-000</w:t>
            </w:r>
            <w:r w:rsidR="00F8532C" w:rsidRPr="001A1A3E">
              <w:rPr>
                <w:rFonts w:eastAsiaTheme="minorEastAsia"/>
              </w:rPr>
              <w:t>7</w:t>
            </w:r>
          </w:p>
        </w:tc>
      </w:tr>
      <w:tr w:rsidR="001A1A3E" w:rsidRPr="001A1A3E" w14:paraId="46048A38" w14:textId="77777777" w:rsidTr="006F7871">
        <w:tc>
          <w:tcPr>
            <w:tcW w:w="1701" w:type="dxa"/>
          </w:tcPr>
          <w:p w14:paraId="6BAB6FC8" w14:textId="77777777" w:rsidR="00D641B6" w:rsidRPr="006F7871" w:rsidRDefault="00D641B6"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2AEC4AF6" w14:textId="54C47750" w:rsidR="00D641B6" w:rsidRPr="001A1A3E" w:rsidRDefault="00D641B6" w:rsidP="00F47FB3">
            <w:pPr>
              <w:pStyle w:val="ListParagraph"/>
              <w:spacing w:line="300" w:lineRule="auto"/>
              <w:ind w:left="0"/>
              <w:jc w:val="both"/>
              <w:rPr>
                <w:rFonts w:eastAsiaTheme="minorEastAsia"/>
              </w:rPr>
            </w:pPr>
            <w:r w:rsidRPr="001A1A3E">
              <w:t>FEHD Opt</w:t>
            </w:r>
            <w:r w:rsidR="00CA25E2" w:rsidRPr="001A1A3E">
              <w:t>-o</w:t>
            </w:r>
            <w:r w:rsidRPr="001A1A3E">
              <w:t>ut API</w:t>
            </w:r>
          </w:p>
        </w:tc>
      </w:tr>
      <w:tr w:rsidR="001A1A3E" w:rsidRPr="001A1A3E" w14:paraId="7B05F914" w14:textId="77777777" w:rsidTr="006F7871">
        <w:tc>
          <w:tcPr>
            <w:tcW w:w="1701" w:type="dxa"/>
          </w:tcPr>
          <w:p w14:paraId="373771CB" w14:textId="77777777" w:rsidR="00F8532C" w:rsidRPr="006F7871" w:rsidRDefault="00F8532C"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65153E5A" w14:textId="112720DE" w:rsidR="00F8532C" w:rsidRPr="001A1A3E" w:rsidRDefault="00F8532C" w:rsidP="00F47FB3">
            <w:pPr>
              <w:pStyle w:val="ListParagraph"/>
              <w:spacing w:line="300" w:lineRule="auto"/>
              <w:ind w:left="0"/>
              <w:jc w:val="both"/>
            </w:pPr>
            <w:r w:rsidRPr="001A1A3E">
              <w:t>System Interface</w:t>
            </w:r>
          </w:p>
        </w:tc>
      </w:tr>
      <w:tr w:rsidR="001A1A3E" w:rsidRPr="001A1A3E" w14:paraId="6B16CF66" w14:textId="77777777" w:rsidTr="006F7871">
        <w:tc>
          <w:tcPr>
            <w:tcW w:w="1701" w:type="dxa"/>
          </w:tcPr>
          <w:p w14:paraId="2F31742B" w14:textId="77777777" w:rsidR="00F8532C" w:rsidRPr="006F7871" w:rsidRDefault="00F8532C"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174271DC" w14:textId="20AA11A2" w:rsidR="00F8532C" w:rsidRPr="001A1A3E" w:rsidRDefault="00F8532C" w:rsidP="00F47FB3">
            <w:pPr>
              <w:pStyle w:val="ListParagraph"/>
              <w:spacing w:line="300" w:lineRule="auto"/>
              <w:ind w:left="0"/>
              <w:jc w:val="both"/>
            </w:pPr>
            <w:r w:rsidRPr="001A1A3E">
              <w:t xml:space="preserve">Allowing </w:t>
            </w:r>
            <w:r w:rsidR="009176E4" w:rsidRPr="001A1A3E">
              <w:t xml:space="preserve">FEHD </w:t>
            </w:r>
            <w:r w:rsidRPr="001A1A3E">
              <w:t>opt</w:t>
            </w:r>
            <w:r w:rsidR="009176E4" w:rsidRPr="001A1A3E">
              <w:t>-</w:t>
            </w:r>
            <w:r w:rsidRPr="001A1A3E">
              <w:t>out cases (API-R4)</w:t>
            </w:r>
          </w:p>
        </w:tc>
      </w:tr>
      <w:tr w:rsidR="001A1A3E" w:rsidRPr="001A1A3E" w14:paraId="62FA9425" w14:textId="77777777" w:rsidTr="006F7871">
        <w:tc>
          <w:tcPr>
            <w:tcW w:w="1701" w:type="dxa"/>
          </w:tcPr>
          <w:p w14:paraId="651F6B06" w14:textId="77777777" w:rsidR="00F8532C" w:rsidRPr="006F7871" w:rsidRDefault="00F8532C"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01599F79" w14:textId="419BC9E0" w:rsidR="00F8532C" w:rsidRPr="001A1A3E" w:rsidRDefault="00F8532C" w:rsidP="00F47FB3">
            <w:pPr>
              <w:pStyle w:val="ListParagraph"/>
              <w:numPr>
                <w:ilvl w:val="0"/>
                <w:numId w:val="30"/>
              </w:numPr>
              <w:spacing w:line="300" w:lineRule="auto"/>
              <w:jc w:val="both"/>
            </w:pPr>
            <w:r w:rsidRPr="001A1A3E">
              <w:t xml:space="preserve">A new API for FEHD </w:t>
            </w:r>
            <w:r w:rsidR="009176E4" w:rsidRPr="001A1A3E">
              <w:t>App</w:t>
            </w:r>
            <w:r w:rsidRPr="001A1A3E">
              <w:t xml:space="preserve"> to opt out </w:t>
            </w:r>
            <w:r w:rsidR="009176E4" w:rsidRPr="001A1A3E">
              <w:t xml:space="preserve">the </w:t>
            </w:r>
            <w:r w:rsidRPr="001A1A3E">
              <w:t>RRF</w:t>
            </w:r>
          </w:p>
          <w:p w14:paraId="4BB237F1" w14:textId="77777777" w:rsidR="00706540" w:rsidRPr="001A1A3E" w:rsidRDefault="00706540" w:rsidP="00F47FB3">
            <w:pPr>
              <w:pStyle w:val="ListParagraph"/>
              <w:numPr>
                <w:ilvl w:val="0"/>
                <w:numId w:val="30"/>
              </w:numPr>
              <w:spacing w:line="300" w:lineRule="auto"/>
              <w:jc w:val="both"/>
            </w:pPr>
            <w:r w:rsidRPr="001A1A3E">
              <w:t>Update the RRF to be excluded from the FEHD related reports</w:t>
            </w:r>
          </w:p>
          <w:p w14:paraId="664793B6" w14:textId="0F19013B" w:rsidR="00F8532C" w:rsidRPr="001A1A3E" w:rsidRDefault="00706540" w:rsidP="00F47FB3">
            <w:pPr>
              <w:pStyle w:val="ListParagraph"/>
              <w:numPr>
                <w:ilvl w:val="0"/>
                <w:numId w:val="30"/>
              </w:numPr>
              <w:spacing w:line="300" w:lineRule="auto"/>
              <w:jc w:val="both"/>
            </w:pPr>
            <w:r w:rsidRPr="001A1A3E">
              <w:t>Add an audit log for the opt-out action in the RRF</w:t>
            </w:r>
          </w:p>
        </w:tc>
      </w:tr>
      <w:tr w:rsidR="001A1A3E" w:rsidRPr="001A1A3E" w14:paraId="0B80A1CB" w14:textId="77777777" w:rsidTr="006F7871">
        <w:trPr>
          <w:trHeight w:val="704"/>
        </w:trPr>
        <w:tc>
          <w:tcPr>
            <w:tcW w:w="1701" w:type="dxa"/>
          </w:tcPr>
          <w:p w14:paraId="571A4FC6" w14:textId="473C6A67" w:rsidR="00F8532C" w:rsidRPr="006F7871" w:rsidRDefault="00F8532C"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701"/>
              <w:gridCol w:w="3701"/>
            </w:tblGrid>
            <w:tr w:rsidR="001A1A3E" w:rsidRPr="001A1A3E" w14:paraId="4C515515" w14:textId="77777777" w:rsidTr="00F47FB3">
              <w:tc>
                <w:tcPr>
                  <w:tcW w:w="3701" w:type="dxa"/>
                  <w:shd w:val="clear" w:color="auto" w:fill="D9D9D9" w:themeFill="background1" w:themeFillShade="D9"/>
                </w:tcPr>
                <w:p w14:paraId="376D2417" w14:textId="6AFA13AE" w:rsidR="00F8532C" w:rsidRPr="001A1A3E" w:rsidRDefault="00F8532C" w:rsidP="00F47FB3">
                  <w:pPr>
                    <w:spacing w:line="300" w:lineRule="auto"/>
                    <w:jc w:val="both"/>
                    <w:rPr>
                      <w:rFonts w:eastAsiaTheme="minorEastAsia"/>
                      <w:b/>
                      <w:sz w:val="20"/>
                    </w:rPr>
                  </w:pPr>
                  <w:r w:rsidRPr="001A1A3E">
                    <w:rPr>
                      <w:b/>
                      <w:sz w:val="20"/>
                    </w:rPr>
                    <w:t>Field</w:t>
                  </w:r>
                </w:p>
              </w:tc>
              <w:tc>
                <w:tcPr>
                  <w:tcW w:w="3701" w:type="dxa"/>
                  <w:shd w:val="clear" w:color="auto" w:fill="D9D9D9" w:themeFill="background1" w:themeFillShade="D9"/>
                </w:tcPr>
                <w:p w14:paraId="710E4A9D" w14:textId="13C5C949" w:rsidR="00F8532C" w:rsidRPr="001A1A3E" w:rsidRDefault="00F8532C" w:rsidP="00F47FB3">
                  <w:pPr>
                    <w:spacing w:line="300" w:lineRule="auto"/>
                    <w:jc w:val="both"/>
                    <w:rPr>
                      <w:b/>
                      <w:sz w:val="20"/>
                    </w:rPr>
                  </w:pPr>
                  <w:r w:rsidRPr="001A1A3E">
                    <w:rPr>
                      <w:b/>
                      <w:sz w:val="20"/>
                    </w:rPr>
                    <w:t>Type</w:t>
                  </w:r>
                </w:p>
              </w:tc>
            </w:tr>
            <w:tr w:rsidR="001A1A3E" w:rsidRPr="001A1A3E" w14:paraId="6C9F7F07" w14:textId="77777777" w:rsidTr="00F47FB3">
              <w:tc>
                <w:tcPr>
                  <w:tcW w:w="3701" w:type="dxa"/>
                </w:tcPr>
                <w:p w14:paraId="6739DDC5" w14:textId="27BAFECB" w:rsidR="00F8532C" w:rsidRPr="001A1A3E" w:rsidRDefault="00C46B6D" w:rsidP="00F47FB3">
                  <w:pPr>
                    <w:spacing w:line="300" w:lineRule="auto"/>
                    <w:jc w:val="both"/>
                    <w:rPr>
                      <w:sz w:val="20"/>
                    </w:rPr>
                  </w:pPr>
                  <w:r w:rsidRPr="001A1A3E">
                    <w:rPr>
                      <w:sz w:val="20"/>
                    </w:rPr>
                    <w:t>RRI</w:t>
                  </w:r>
                </w:p>
              </w:tc>
              <w:tc>
                <w:tcPr>
                  <w:tcW w:w="3701" w:type="dxa"/>
                </w:tcPr>
                <w:p w14:paraId="31FDB1EC" w14:textId="4A1D6271" w:rsidR="00F8532C" w:rsidRPr="001A1A3E" w:rsidRDefault="005E054E" w:rsidP="00F47FB3">
                  <w:pPr>
                    <w:spacing w:line="300" w:lineRule="auto"/>
                    <w:jc w:val="both"/>
                    <w:rPr>
                      <w:sz w:val="20"/>
                    </w:rPr>
                  </w:pPr>
                  <w:r w:rsidRPr="001A1A3E">
                    <w:rPr>
                      <w:sz w:val="20"/>
                    </w:rPr>
                    <w:t>Integer</w:t>
                  </w:r>
                </w:p>
              </w:tc>
            </w:tr>
          </w:tbl>
          <w:p w14:paraId="27734090" w14:textId="77777777" w:rsidR="00F8532C" w:rsidRPr="001A1A3E" w:rsidRDefault="00F8532C" w:rsidP="00F47FB3">
            <w:pPr>
              <w:spacing w:line="300" w:lineRule="auto"/>
              <w:jc w:val="both"/>
            </w:pPr>
          </w:p>
        </w:tc>
      </w:tr>
      <w:tr w:rsidR="001A1A3E" w:rsidRPr="001A1A3E" w14:paraId="15348E42" w14:textId="77777777" w:rsidTr="006F7871">
        <w:trPr>
          <w:trHeight w:val="7150"/>
        </w:trPr>
        <w:tc>
          <w:tcPr>
            <w:tcW w:w="1701" w:type="dxa"/>
          </w:tcPr>
          <w:p w14:paraId="1629799A" w14:textId="4BC13C77" w:rsidR="00F8532C" w:rsidRPr="006F7871" w:rsidRDefault="00F8532C" w:rsidP="00F47FB3">
            <w:pPr>
              <w:pStyle w:val="ListParagraph"/>
              <w:spacing w:line="300" w:lineRule="auto"/>
              <w:ind w:left="0"/>
              <w:jc w:val="both"/>
              <w:rPr>
                <w:rFonts w:eastAsiaTheme="minorEastAsia"/>
                <w:i/>
                <w:iCs/>
              </w:rPr>
            </w:pPr>
            <w:r w:rsidRPr="006F7871">
              <w:rPr>
                <w:rFonts w:eastAsiaTheme="minorEastAsia"/>
                <w:i/>
                <w:iCs/>
              </w:rPr>
              <w:lastRenderedPageBreak/>
              <w:t>Interface Specification</w:t>
            </w:r>
          </w:p>
        </w:tc>
        <w:tc>
          <w:tcPr>
            <w:tcW w:w="7795" w:type="dxa"/>
          </w:tcPr>
          <w:p w14:paraId="09A3B4B4" w14:textId="77777777" w:rsidR="00F8532C" w:rsidRPr="001A1A3E" w:rsidRDefault="00F8532C" w:rsidP="00F47FB3">
            <w:pPr>
              <w:spacing w:line="300" w:lineRule="auto"/>
              <w:jc w:val="both"/>
            </w:pPr>
            <w:r w:rsidRPr="001A1A3E">
              <w:t>Specification of Opt Out API:</w:t>
            </w:r>
          </w:p>
          <w:tbl>
            <w:tblPr>
              <w:tblStyle w:val="TableGrid"/>
              <w:tblW w:w="0" w:type="auto"/>
              <w:tblLook w:val="04A0" w:firstRow="1" w:lastRow="0" w:firstColumn="1" w:lastColumn="0" w:noHBand="0" w:noVBand="1"/>
            </w:tblPr>
            <w:tblGrid>
              <w:gridCol w:w="3218"/>
              <w:gridCol w:w="4184"/>
            </w:tblGrid>
            <w:tr w:rsidR="001A1A3E" w:rsidRPr="001A1A3E" w14:paraId="77647C34" w14:textId="77777777" w:rsidTr="00F47FB3">
              <w:tc>
                <w:tcPr>
                  <w:tcW w:w="3218" w:type="dxa"/>
                  <w:shd w:val="clear" w:color="auto" w:fill="D9D9D9" w:themeFill="background1" w:themeFillShade="D9"/>
                </w:tcPr>
                <w:p w14:paraId="50DAB106" w14:textId="7B114F8B" w:rsidR="00F8532C" w:rsidRPr="001A1A3E" w:rsidRDefault="00F8532C" w:rsidP="00F47FB3">
                  <w:pPr>
                    <w:spacing w:line="300" w:lineRule="auto"/>
                    <w:jc w:val="both"/>
                    <w:rPr>
                      <w:b/>
                      <w:sz w:val="20"/>
                    </w:rPr>
                  </w:pPr>
                  <w:r w:rsidRPr="001A1A3E">
                    <w:rPr>
                      <w:b/>
                      <w:sz w:val="20"/>
                    </w:rPr>
                    <w:t>URL</w:t>
                  </w:r>
                </w:p>
              </w:tc>
              <w:tc>
                <w:tcPr>
                  <w:tcW w:w="4184" w:type="dxa"/>
                </w:tcPr>
                <w:p w14:paraId="70C602C0" w14:textId="26CB253A" w:rsidR="00F8532C" w:rsidRPr="001A1A3E" w:rsidRDefault="00F8532C" w:rsidP="00F47FB3">
                  <w:pPr>
                    <w:spacing w:line="300" w:lineRule="auto"/>
                    <w:jc w:val="both"/>
                    <w:rPr>
                      <w:sz w:val="20"/>
                    </w:rPr>
                  </w:pPr>
                  <w:r w:rsidRPr="001A1A3E">
                    <w:rPr>
                      <w:sz w:val="20"/>
                    </w:rPr>
                    <w:t>https://&lt;IP&gt;/rccapi/optOutRequest.json</w:t>
                  </w:r>
                </w:p>
              </w:tc>
            </w:tr>
            <w:tr w:rsidR="001A1A3E" w:rsidRPr="001A1A3E" w14:paraId="5E97FAFD" w14:textId="77777777" w:rsidTr="00F47FB3">
              <w:tc>
                <w:tcPr>
                  <w:tcW w:w="3218" w:type="dxa"/>
                  <w:shd w:val="clear" w:color="auto" w:fill="D9D9D9" w:themeFill="background1" w:themeFillShade="D9"/>
                </w:tcPr>
                <w:p w14:paraId="64FDCBDA" w14:textId="2E2A2C4F" w:rsidR="00F8532C" w:rsidRPr="001A1A3E" w:rsidRDefault="00F8532C" w:rsidP="00F47FB3">
                  <w:pPr>
                    <w:spacing w:line="300" w:lineRule="auto"/>
                    <w:jc w:val="both"/>
                    <w:rPr>
                      <w:b/>
                      <w:sz w:val="20"/>
                    </w:rPr>
                  </w:pPr>
                  <w:r w:rsidRPr="001A1A3E">
                    <w:rPr>
                      <w:b/>
                      <w:sz w:val="20"/>
                    </w:rPr>
                    <w:t>Method</w:t>
                  </w:r>
                </w:p>
              </w:tc>
              <w:tc>
                <w:tcPr>
                  <w:tcW w:w="4184" w:type="dxa"/>
                </w:tcPr>
                <w:p w14:paraId="778258DD" w14:textId="6D1995C5" w:rsidR="00F8532C" w:rsidRPr="001A1A3E" w:rsidRDefault="00F8532C" w:rsidP="00F47FB3">
                  <w:pPr>
                    <w:spacing w:line="300" w:lineRule="auto"/>
                    <w:jc w:val="both"/>
                    <w:rPr>
                      <w:sz w:val="20"/>
                    </w:rPr>
                  </w:pPr>
                  <w:r w:rsidRPr="001A1A3E">
                    <w:rPr>
                      <w:sz w:val="20"/>
                    </w:rPr>
                    <w:t>Post</w:t>
                  </w:r>
                </w:p>
              </w:tc>
            </w:tr>
            <w:tr w:rsidR="001A1A3E" w:rsidRPr="001A1A3E" w14:paraId="2B5759A1" w14:textId="77777777" w:rsidTr="00F47FB3">
              <w:tc>
                <w:tcPr>
                  <w:tcW w:w="3218" w:type="dxa"/>
                  <w:shd w:val="clear" w:color="auto" w:fill="D9D9D9" w:themeFill="background1" w:themeFillShade="D9"/>
                </w:tcPr>
                <w:p w14:paraId="07849A8C" w14:textId="4C6F9CA1" w:rsidR="00F8532C" w:rsidRPr="001A1A3E" w:rsidRDefault="00F8532C" w:rsidP="00F47FB3">
                  <w:pPr>
                    <w:spacing w:line="300" w:lineRule="auto"/>
                    <w:jc w:val="both"/>
                    <w:rPr>
                      <w:b/>
                      <w:sz w:val="20"/>
                    </w:rPr>
                  </w:pPr>
                  <w:r w:rsidRPr="001A1A3E">
                    <w:rPr>
                      <w:b/>
                      <w:sz w:val="20"/>
                    </w:rPr>
                    <w:t>Content-Type</w:t>
                  </w:r>
                </w:p>
              </w:tc>
              <w:tc>
                <w:tcPr>
                  <w:tcW w:w="4184" w:type="dxa"/>
                </w:tcPr>
                <w:p w14:paraId="0529B026" w14:textId="1C42E11F" w:rsidR="00F8532C" w:rsidRPr="001A1A3E" w:rsidRDefault="00F8532C" w:rsidP="00F47FB3">
                  <w:pPr>
                    <w:spacing w:line="300" w:lineRule="auto"/>
                    <w:jc w:val="both"/>
                    <w:rPr>
                      <w:sz w:val="20"/>
                    </w:rPr>
                  </w:pPr>
                  <w:r w:rsidRPr="001A1A3E">
                    <w:rPr>
                      <w:sz w:val="20"/>
                    </w:rPr>
                    <w:t>application/json;charset=UTF-8</w:t>
                  </w:r>
                </w:p>
              </w:tc>
            </w:tr>
            <w:tr w:rsidR="001A1A3E" w:rsidRPr="001A1A3E" w14:paraId="71680E9E" w14:textId="77777777" w:rsidTr="00F47FB3">
              <w:tc>
                <w:tcPr>
                  <w:tcW w:w="3218" w:type="dxa"/>
                  <w:shd w:val="clear" w:color="auto" w:fill="D9D9D9" w:themeFill="background1" w:themeFillShade="D9"/>
                </w:tcPr>
                <w:p w14:paraId="36AC45F6" w14:textId="4DA4E876" w:rsidR="00F8532C" w:rsidRPr="001A1A3E" w:rsidRDefault="00F8532C" w:rsidP="00F47FB3">
                  <w:pPr>
                    <w:spacing w:line="300" w:lineRule="auto"/>
                    <w:jc w:val="both"/>
                    <w:rPr>
                      <w:b/>
                      <w:sz w:val="20"/>
                    </w:rPr>
                  </w:pPr>
                  <w:r w:rsidRPr="001A1A3E">
                    <w:rPr>
                      <w:b/>
                      <w:sz w:val="20"/>
                    </w:rPr>
                    <w:t>Content</w:t>
                  </w:r>
                </w:p>
              </w:tc>
              <w:tc>
                <w:tcPr>
                  <w:tcW w:w="4184" w:type="dxa"/>
                </w:tcPr>
                <w:p w14:paraId="0A04B388" w14:textId="72C534BF" w:rsidR="00F8532C" w:rsidRPr="001A1A3E" w:rsidRDefault="00F8532C" w:rsidP="00F47FB3">
                  <w:pPr>
                    <w:spacing w:line="300" w:lineRule="auto"/>
                    <w:jc w:val="both"/>
                    <w:rPr>
                      <w:sz w:val="20"/>
                    </w:rPr>
                  </w:pPr>
                  <w:r w:rsidRPr="001A1A3E">
                    <w:rPr>
                      <w:sz w:val="20"/>
                    </w:rPr>
                    <w:t>{optOutRequest:&lt;JSON repair request encrypted by method mentioned below&gt;}</w:t>
                  </w:r>
                </w:p>
              </w:tc>
            </w:tr>
            <w:tr w:rsidR="001A1A3E" w:rsidRPr="001A1A3E" w14:paraId="5CE6AA9A" w14:textId="77777777" w:rsidTr="00F47FB3">
              <w:tc>
                <w:tcPr>
                  <w:tcW w:w="3218" w:type="dxa"/>
                  <w:shd w:val="clear" w:color="auto" w:fill="D9D9D9" w:themeFill="background1" w:themeFillShade="D9"/>
                </w:tcPr>
                <w:p w14:paraId="4CDA9C3E" w14:textId="5BB6EA28" w:rsidR="00F8532C" w:rsidRPr="001A1A3E" w:rsidRDefault="00F8532C" w:rsidP="00F47FB3">
                  <w:pPr>
                    <w:spacing w:line="300" w:lineRule="auto"/>
                    <w:jc w:val="both"/>
                    <w:rPr>
                      <w:b/>
                      <w:sz w:val="20"/>
                    </w:rPr>
                  </w:pPr>
                  <w:r w:rsidRPr="001A1A3E">
                    <w:rPr>
                      <w:b/>
                      <w:sz w:val="20"/>
                    </w:rPr>
                    <w:t>Encryption</w:t>
                  </w:r>
                </w:p>
              </w:tc>
              <w:tc>
                <w:tcPr>
                  <w:tcW w:w="4184" w:type="dxa"/>
                </w:tcPr>
                <w:p w14:paraId="4508622C" w14:textId="77777777" w:rsidR="00F8532C" w:rsidRPr="001A1A3E" w:rsidRDefault="00F8532C" w:rsidP="00F47FB3">
                  <w:pPr>
                    <w:spacing w:line="300" w:lineRule="auto"/>
                    <w:jc w:val="both"/>
                    <w:rPr>
                      <w:sz w:val="20"/>
                    </w:rPr>
                  </w:pPr>
                  <w:r w:rsidRPr="001A1A3E">
                    <w:rPr>
                      <w:sz w:val="20"/>
                    </w:rPr>
                    <w:t>Secure hash algorithm: SHA-256</w:t>
                  </w:r>
                </w:p>
                <w:p w14:paraId="6DAB114A" w14:textId="77777777" w:rsidR="00F8532C" w:rsidRPr="001A1A3E" w:rsidRDefault="00F8532C" w:rsidP="00F47FB3">
                  <w:pPr>
                    <w:spacing w:line="300" w:lineRule="auto"/>
                    <w:jc w:val="both"/>
                    <w:rPr>
                      <w:sz w:val="20"/>
                    </w:rPr>
                  </w:pPr>
                  <w:r w:rsidRPr="001A1A3E">
                    <w:rPr>
                      <w:sz w:val="20"/>
                    </w:rPr>
                    <w:t>Cryptographic algorithm: AES</w:t>
                  </w:r>
                </w:p>
                <w:p w14:paraId="56C345E2" w14:textId="77777777" w:rsidR="00F8532C" w:rsidRPr="001A1A3E" w:rsidRDefault="00F8532C" w:rsidP="00F47FB3">
                  <w:pPr>
                    <w:spacing w:line="300" w:lineRule="auto"/>
                    <w:jc w:val="both"/>
                    <w:rPr>
                      <w:sz w:val="20"/>
                    </w:rPr>
                  </w:pPr>
                  <w:r w:rsidRPr="001A1A3E">
                    <w:rPr>
                      <w:sz w:val="20"/>
                    </w:rPr>
                    <w:t>Feedback mode: CBC</w:t>
                  </w:r>
                </w:p>
                <w:p w14:paraId="1C5CCEA3" w14:textId="77777777" w:rsidR="00F8532C" w:rsidRPr="001A1A3E" w:rsidRDefault="00F8532C" w:rsidP="00F47FB3">
                  <w:pPr>
                    <w:spacing w:line="300" w:lineRule="auto"/>
                    <w:jc w:val="both"/>
                    <w:rPr>
                      <w:sz w:val="20"/>
                    </w:rPr>
                  </w:pPr>
                  <w:r w:rsidRPr="001A1A3E">
                    <w:rPr>
                      <w:sz w:val="20"/>
                    </w:rPr>
                    <w:t>Padding scheme: PKCS5Padding</w:t>
                  </w:r>
                </w:p>
                <w:p w14:paraId="79A8D455" w14:textId="2F700D65" w:rsidR="00F8532C" w:rsidRPr="001A1A3E" w:rsidRDefault="00F8532C" w:rsidP="00F47FB3">
                  <w:pPr>
                    <w:spacing w:line="300" w:lineRule="auto"/>
                    <w:jc w:val="both"/>
                    <w:rPr>
                      <w:sz w:val="20"/>
                    </w:rPr>
                  </w:pPr>
                  <w:r w:rsidRPr="001A1A3E">
                    <w:rPr>
                      <w:sz w:val="20"/>
                    </w:rPr>
                    <w:t>Output format: Base64</w:t>
                  </w:r>
                </w:p>
              </w:tc>
            </w:tr>
          </w:tbl>
          <w:p w14:paraId="2F4D0B72" w14:textId="77777777" w:rsidR="00F8532C" w:rsidRPr="001A1A3E" w:rsidRDefault="00F8532C" w:rsidP="00F47FB3">
            <w:pPr>
              <w:spacing w:line="300" w:lineRule="auto"/>
              <w:jc w:val="both"/>
            </w:pPr>
          </w:p>
          <w:p w14:paraId="23172BF1" w14:textId="116DE05C" w:rsidR="00F8532C" w:rsidRPr="001A1A3E" w:rsidRDefault="00F8532C" w:rsidP="00F47FB3">
            <w:pPr>
              <w:spacing w:line="300" w:lineRule="auto"/>
              <w:jc w:val="both"/>
              <w:rPr>
                <w:b/>
              </w:rPr>
            </w:pPr>
            <w:r w:rsidRPr="001A1A3E">
              <w:t xml:space="preserve">Request JSON – </w:t>
            </w:r>
            <w:r w:rsidRPr="001A1A3E">
              <w:rPr>
                <w:b/>
              </w:rPr>
              <w:t>optOutRequest</w:t>
            </w:r>
            <w:r w:rsidR="007823BF" w:rsidRPr="001A1A3E">
              <w:rPr>
                <w:bCs/>
              </w:rPr>
              <w:t>:</w:t>
            </w:r>
          </w:p>
          <w:tbl>
            <w:tblPr>
              <w:tblStyle w:val="TableGrid"/>
              <w:tblW w:w="0" w:type="auto"/>
              <w:tblLook w:val="04A0" w:firstRow="1" w:lastRow="0" w:firstColumn="1" w:lastColumn="0" w:noHBand="0" w:noVBand="1"/>
            </w:tblPr>
            <w:tblGrid>
              <w:gridCol w:w="1850"/>
              <w:gridCol w:w="1851"/>
              <w:gridCol w:w="1850"/>
              <w:gridCol w:w="1851"/>
            </w:tblGrid>
            <w:tr w:rsidR="001A1A3E" w:rsidRPr="001A1A3E" w14:paraId="56522657" w14:textId="77777777" w:rsidTr="00A61124">
              <w:tc>
                <w:tcPr>
                  <w:tcW w:w="1850" w:type="dxa"/>
                  <w:shd w:val="clear" w:color="auto" w:fill="D9D9D9" w:themeFill="background1" w:themeFillShade="D9"/>
                </w:tcPr>
                <w:p w14:paraId="6199D9E8" w14:textId="3CED8F1A" w:rsidR="00F8532C" w:rsidRPr="001A1A3E" w:rsidRDefault="00F8532C" w:rsidP="00F47FB3">
                  <w:pPr>
                    <w:spacing w:line="300" w:lineRule="auto"/>
                    <w:jc w:val="both"/>
                    <w:rPr>
                      <w:b/>
                      <w:sz w:val="20"/>
                    </w:rPr>
                  </w:pPr>
                  <w:r w:rsidRPr="001A1A3E">
                    <w:rPr>
                      <w:b/>
                      <w:sz w:val="20"/>
                    </w:rPr>
                    <w:t>Field</w:t>
                  </w:r>
                </w:p>
              </w:tc>
              <w:tc>
                <w:tcPr>
                  <w:tcW w:w="1851" w:type="dxa"/>
                  <w:shd w:val="clear" w:color="auto" w:fill="D9D9D9" w:themeFill="background1" w:themeFillShade="D9"/>
                </w:tcPr>
                <w:p w14:paraId="664991D7" w14:textId="50C087CC" w:rsidR="00F8532C" w:rsidRPr="001A1A3E" w:rsidRDefault="00F8532C" w:rsidP="00F47FB3">
                  <w:pPr>
                    <w:spacing w:line="300" w:lineRule="auto"/>
                    <w:jc w:val="center"/>
                    <w:rPr>
                      <w:b/>
                      <w:sz w:val="20"/>
                    </w:rPr>
                  </w:pPr>
                  <w:r w:rsidRPr="001A1A3E">
                    <w:rPr>
                      <w:b/>
                      <w:sz w:val="20"/>
                    </w:rPr>
                    <w:t>Mandatory</w:t>
                  </w:r>
                </w:p>
              </w:tc>
              <w:tc>
                <w:tcPr>
                  <w:tcW w:w="1850" w:type="dxa"/>
                  <w:shd w:val="clear" w:color="auto" w:fill="D9D9D9" w:themeFill="background1" w:themeFillShade="D9"/>
                </w:tcPr>
                <w:p w14:paraId="2F6CC8E9" w14:textId="2BDA3A96" w:rsidR="00F8532C" w:rsidRPr="001A1A3E" w:rsidRDefault="00F8532C" w:rsidP="00F47FB3">
                  <w:pPr>
                    <w:spacing w:line="300" w:lineRule="auto"/>
                    <w:jc w:val="both"/>
                    <w:rPr>
                      <w:b/>
                      <w:sz w:val="20"/>
                    </w:rPr>
                  </w:pPr>
                  <w:r w:rsidRPr="001A1A3E">
                    <w:rPr>
                      <w:b/>
                      <w:sz w:val="20"/>
                    </w:rPr>
                    <w:t>Type</w:t>
                  </w:r>
                </w:p>
              </w:tc>
              <w:tc>
                <w:tcPr>
                  <w:tcW w:w="1851" w:type="dxa"/>
                  <w:shd w:val="clear" w:color="auto" w:fill="D9D9D9" w:themeFill="background1" w:themeFillShade="D9"/>
                </w:tcPr>
                <w:p w14:paraId="7B646A62" w14:textId="61471251" w:rsidR="00F8532C" w:rsidRPr="001A1A3E" w:rsidRDefault="00F8532C" w:rsidP="00F47FB3">
                  <w:pPr>
                    <w:spacing w:line="300" w:lineRule="auto"/>
                    <w:jc w:val="both"/>
                    <w:rPr>
                      <w:b/>
                      <w:sz w:val="20"/>
                    </w:rPr>
                  </w:pPr>
                  <w:r w:rsidRPr="001A1A3E">
                    <w:rPr>
                      <w:b/>
                      <w:sz w:val="20"/>
                    </w:rPr>
                    <w:t>Description</w:t>
                  </w:r>
                </w:p>
              </w:tc>
            </w:tr>
            <w:tr w:rsidR="001A1A3E" w:rsidRPr="001A1A3E" w14:paraId="142F0AC5" w14:textId="77777777" w:rsidTr="00F47FB3">
              <w:tc>
                <w:tcPr>
                  <w:tcW w:w="1850" w:type="dxa"/>
                </w:tcPr>
                <w:p w14:paraId="2895B172" w14:textId="5F8695C1" w:rsidR="00F8532C" w:rsidRPr="001A1A3E" w:rsidRDefault="00F8532C" w:rsidP="00F47FB3">
                  <w:pPr>
                    <w:spacing w:line="300" w:lineRule="auto"/>
                    <w:jc w:val="both"/>
                    <w:rPr>
                      <w:sz w:val="20"/>
                    </w:rPr>
                  </w:pPr>
                  <w:r w:rsidRPr="001A1A3E">
                    <w:rPr>
                      <w:sz w:val="20"/>
                    </w:rPr>
                    <w:t>repairDescId</w:t>
                  </w:r>
                </w:p>
              </w:tc>
              <w:tc>
                <w:tcPr>
                  <w:tcW w:w="1851" w:type="dxa"/>
                </w:tcPr>
                <w:p w14:paraId="11C53417" w14:textId="492C08D2" w:rsidR="00F8532C" w:rsidRPr="001A1A3E" w:rsidRDefault="00F8532C" w:rsidP="00F47FB3">
                  <w:pPr>
                    <w:spacing w:line="300" w:lineRule="auto"/>
                    <w:jc w:val="center"/>
                    <w:rPr>
                      <w:sz w:val="20"/>
                    </w:rPr>
                  </w:pPr>
                  <w:r w:rsidRPr="001A1A3E">
                    <w:rPr>
                      <w:sz w:val="20"/>
                    </w:rPr>
                    <w:t>Y</w:t>
                  </w:r>
                </w:p>
              </w:tc>
              <w:tc>
                <w:tcPr>
                  <w:tcW w:w="1850" w:type="dxa"/>
                </w:tcPr>
                <w:p w14:paraId="556C0961" w14:textId="7EB365BD" w:rsidR="00F8532C" w:rsidRPr="001A1A3E" w:rsidRDefault="00F8532C" w:rsidP="00F47FB3">
                  <w:pPr>
                    <w:spacing w:line="300" w:lineRule="auto"/>
                    <w:jc w:val="both"/>
                    <w:rPr>
                      <w:sz w:val="20"/>
                    </w:rPr>
                  </w:pPr>
                  <w:r w:rsidRPr="001A1A3E">
                    <w:rPr>
                      <w:sz w:val="20"/>
                    </w:rPr>
                    <w:t>Varchar(10)</w:t>
                  </w:r>
                </w:p>
              </w:tc>
              <w:tc>
                <w:tcPr>
                  <w:tcW w:w="1851" w:type="dxa"/>
                </w:tcPr>
                <w:p w14:paraId="2CB0C2D4" w14:textId="50E6463F" w:rsidR="00F8532C" w:rsidRPr="001A1A3E" w:rsidRDefault="00F8532C" w:rsidP="00F47FB3">
                  <w:pPr>
                    <w:spacing w:line="300" w:lineRule="auto"/>
                    <w:jc w:val="both"/>
                    <w:rPr>
                      <w:sz w:val="20"/>
                    </w:rPr>
                  </w:pPr>
                  <w:r w:rsidRPr="001A1A3E">
                    <w:rPr>
                      <w:sz w:val="20"/>
                    </w:rPr>
                    <w:t>RRI ID</w:t>
                  </w:r>
                </w:p>
              </w:tc>
            </w:tr>
            <w:tr w:rsidR="001A1A3E" w:rsidRPr="001A1A3E" w14:paraId="6C81D5DF" w14:textId="77777777" w:rsidTr="00F47FB3">
              <w:tc>
                <w:tcPr>
                  <w:tcW w:w="1850" w:type="dxa"/>
                </w:tcPr>
                <w:p w14:paraId="2D5505AF" w14:textId="2E60776A" w:rsidR="00F8532C" w:rsidRPr="001A1A3E" w:rsidRDefault="00F8532C" w:rsidP="00F47FB3">
                  <w:pPr>
                    <w:spacing w:line="300" w:lineRule="auto"/>
                    <w:jc w:val="both"/>
                    <w:rPr>
                      <w:sz w:val="20"/>
                    </w:rPr>
                  </w:pPr>
                  <w:r w:rsidRPr="001A1A3E">
                    <w:rPr>
                      <w:sz w:val="20"/>
                    </w:rPr>
                    <w:t>remark</w:t>
                  </w:r>
                </w:p>
              </w:tc>
              <w:tc>
                <w:tcPr>
                  <w:tcW w:w="1851" w:type="dxa"/>
                </w:tcPr>
                <w:p w14:paraId="31C7D43B" w14:textId="1F9687BD" w:rsidR="00F8532C" w:rsidRPr="001A1A3E" w:rsidRDefault="00F8532C" w:rsidP="00F47FB3">
                  <w:pPr>
                    <w:spacing w:line="300" w:lineRule="auto"/>
                    <w:jc w:val="center"/>
                    <w:rPr>
                      <w:sz w:val="20"/>
                    </w:rPr>
                  </w:pPr>
                  <w:r w:rsidRPr="001A1A3E">
                    <w:rPr>
                      <w:sz w:val="20"/>
                    </w:rPr>
                    <w:t>Y</w:t>
                  </w:r>
                </w:p>
              </w:tc>
              <w:tc>
                <w:tcPr>
                  <w:tcW w:w="1850" w:type="dxa"/>
                </w:tcPr>
                <w:p w14:paraId="5A25A41D" w14:textId="33552850" w:rsidR="00F8532C" w:rsidRPr="001A1A3E" w:rsidRDefault="00595300" w:rsidP="00F47FB3">
                  <w:pPr>
                    <w:spacing w:line="300" w:lineRule="auto"/>
                    <w:jc w:val="both"/>
                    <w:rPr>
                      <w:sz w:val="20"/>
                    </w:rPr>
                  </w:pPr>
                  <w:r w:rsidRPr="001A1A3E">
                    <w:rPr>
                      <w:sz w:val="20"/>
                    </w:rPr>
                    <w:t>NVarchar</w:t>
                  </w:r>
                  <w:r w:rsidR="00F8532C" w:rsidRPr="001A1A3E">
                    <w:rPr>
                      <w:sz w:val="20"/>
                    </w:rPr>
                    <w:t>(255)</w:t>
                  </w:r>
                </w:p>
              </w:tc>
              <w:tc>
                <w:tcPr>
                  <w:tcW w:w="1851" w:type="dxa"/>
                </w:tcPr>
                <w:p w14:paraId="7115CDB7" w14:textId="77777777" w:rsidR="00F8532C" w:rsidRPr="001A1A3E" w:rsidRDefault="00F8532C" w:rsidP="00F47FB3">
                  <w:pPr>
                    <w:spacing w:line="300" w:lineRule="auto"/>
                    <w:jc w:val="both"/>
                    <w:rPr>
                      <w:sz w:val="20"/>
                    </w:rPr>
                  </w:pPr>
                </w:p>
              </w:tc>
            </w:tr>
            <w:tr w:rsidR="001A1A3E" w:rsidRPr="001A1A3E" w14:paraId="2A1CCA82" w14:textId="77777777" w:rsidTr="00F47FB3">
              <w:tc>
                <w:tcPr>
                  <w:tcW w:w="1850" w:type="dxa"/>
                </w:tcPr>
                <w:p w14:paraId="4465948E" w14:textId="5424E013" w:rsidR="00F8532C" w:rsidRPr="001A1A3E" w:rsidRDefault="00F8532C" w:rsidP="00F47FB3">
                  <w:pPr>
                    <w:spacing w:line="300" w:lineRule="auto"/>
                    <w:jc w:val="both"/>
                    <w:rPr>
                      <w:sz w:val="20"/>
                    </w:rPr>
                  </w:pPr>
                  <w:r w:rsidRPr="001A1A3E">
                    <w:rPr>
                      <w:sz w:val="20"/>
                    </w:rPr>
                    <w:t>reporterName</w:t>
                  </w:r>
                </w:p>
              </w:tc>
              <w:tc>
                <w:tcPr>
                  <w:tcW w:w="1851" w:type="dxa"/>
                </w:tcPr>
                <w:p w14:paraId="0800EFB2" w14:textId="45D1DA59" w:rsidR="00F8532C" w:rsidRPr="001A1A3E" w:rsidRDefault="00F8532C" w:rsidP="00F47FB3">
                  <w:pPr>
                    <w:spacing w:line="300" w:lineRule="auto"/>
                    <w:jc w:val="center"/>
                    <w:rPr>
                      <w:sz w:val="20"/>
                    </w:rPr>
                  </w:pPr>
                  <w:r w:rsidRPr="001A1A3E">
                    <w:rPr>
                      <w:sz w:val="20"/>
                    </w:rPr>
                    <w:t>Y</w:t>
                  </w:r>
                </w:p>
              </w:tc>
              <w:tc>
                <w:tcPr>
                  <w:tcW w:w="1850" w:type="dxa"/>
                </w:tcPr>
                <w:p w14:paraId="26F8268E" w14:textId="2394E12D" w:rsidR="00F8532C" w:rsidRPr="001A1A3E" w:rsidRDefault="00595300" w:rsidP="00F47FB3">
                  <w:pPr>
                    <w:spacing w:line="300" w:lineRule="auto"/>
                    <w:jc w:val="both"/>
                    <w:rPr>
                      <w:sz w:val="20"/>
                    </w:rPr>
                  </w:pPr>
                  <w:r w:rsidRPr="001A1A3E">
                    <w:rPr>
                      <w:sz w:val="20"/>
                    </w:rPr>
                    <w:t>NVarchar</w:t>
                  </w:r>
                  <w:r w:rsidR="00F8532C" w:rsidRPr="001A1A3E">
                    <w:rPr>
                      <w:sz w:val="20"/>
                    </w:rPr>
                    <w:t>(4</w:t>
                  </w:r>
                  <w:r w:rsidR="0028474B" w:rsidRPr="001A1A3E">
                    <w:rPr>
                      <w:sz w:val="20"/>
                    </w:rPr>
                    <w:t>0</w:t>
                  </w:r>
                  <w:r w:rsidR="00F8532C" w:rsidRPr="001A1A3E">
                    <w:rPr>
                      <w:sz w:val="20"/>
                    </w:rPr>
                    <w:t>)</w:t>
                  </w:r>
                </w:p>
              </w:tc>
              <w:tc>
                <w:tcPr>
                  <w:tcW w:w="1851" w:type="dxa"/>
                </w:tcPr>
                <w:p w14:paraId="18EBD37B" w14:textId="77777777" w:rsidR="00F8532C" w:rsidRPr="001A1A3E" w:rsidRDefault="00F8532C" w:rsidP="00F47FB3">
                  <w:pPr>
                    <w:spacing w:line="300" w:lineRule="auto"/>
                    <w:jc w:val="both"/>
                    <w:rPr>
                      <w:sz w:val="20"/>
                    </w:rPr>
                  </w:pPr>
                </w:p>
              </w:tc>
            </w:tr>
            <w:tr w:rsidR="001A1A3E" w:rsidRPr="001A1A3E" w14:paraId="768C708C" w14:textId="77777777" w:rsidTr="00F47FB3">
              <w:tc>
                <w:tcPr>
                  <w:tcW w:w="1850" w:type="dxa"/>
                </w:tcPr>
                <w:p w14:paraId="75778C95" w14:textId="5A68B072" w:rsidR="00F8532C" w:rsidRPr="001A1A3E" w:rsidRDefault="00F8532C" w:rsidP="00F47FB3">
                  <w:pPr>
                    <w:spacing w:line="300" w:lineRule="auto"/>
                    <w:jc w:val="both"/>
                    <w:rPr>
                      <w:sz w:val="20"/>
                    </w:rPr>
                  </w:pPr>
                  <w:r w:rsidRPr="001A1A3E">
                    <w:rPr>
                      <w:sz w:val="20"/>
                    </w:rPr>
                    <w:t>reporte</w:t>
                  </w:r>
                  <w:r w:rsidR="00E02A82" w:rsidRPr="001A1A3E">
                    <w:rPr>
                      <w:sz w:val="20"/>
                    </w:rPr>
                    <w:t>r</w:t>
                  </w:r>
                  <w:r w:rsidRPr="001A1A3E">
                    <w:rPr>
                      <w:sz w:val="20"/>
                    </w:rPr>
                    <w:t>Post</w:t>
                  </w:r>
                </w:p>
              </w:tc>
              <w:tc>
                <w:tcPr>
                  <w:tcW w:w="1851" w:type="dxa"/>
                </w:tcPr>
                <w:p w14:paraId="06592AF1" w14:textId="217E0848" w:rsidR="00F8532C" w:rsidRPr="001A1A3E" w:rsidRDefault="00F8532C" w:rsidP="00F47FB3">
                  <w:pPr>
                    <w:spacing w:line="300" w:lineRule="auto"/>
                    <w:jc w:val="center"/>
                    <w:rPr>
                      <w:sz w:val="20"/>
                    </w:rPr>
                  </w:pPr>
                  <w:r w:rsidRPr="001A1A3E">
                    <w:rPr>
                      <w:sz w:val="20"/>
                    </w:rPr>
                    <w:t>Y</w:t>
                  </w:r>
                </w:p>
              </w:tc>
              <w:tc>
                <w:tcPr>
                  <w:tcW w:w="1850" w:type="dxa"/>
                </w:tcPr>
                <w:p w14:paraId="25D107F0" w14:textId="0E1AF9C8" w:rsidR="00F8532C" w:rsidRPr="001A1A3E" w:rsidRDefault="00595300" w:rsidP="00F47FB3">
                  <w:pPr>
                    <w:spacing w:line="300" w:lineRule="auto"/>
                    <w:jc w:val="both"/>
                    <w:rPr>
                      <w:sz w:val="20"/>
                    </w:rPr>
                  </w:pPr>
                  <w:r w:rsidRPr="001A1A3E">
                    <w:rPr>
                      <w:sz w:val="20"/>
                    </w:rPr>
                    <w:t>NVarchar</w:t>
                  </w:r>
                  <w:r w:rsidR="00F8532C" w:rsidRPr="001A1A3E">
                    <w:rPr>
                      <w:sz w:val="20"/>
                    </w:rPr>
                    <w:t>(25)</w:t>
                  </w:r>
                </w:p>
              </w:tc>
              <w:tc>
                <w:tcPr>
                  <w:tcW w:w="1851" w:type="dxa"/>
                </w:tcPr>
                <w:p w14:paraId="5F2A585A" w14:textId="77777777" w:rsidR="00F8532C" w:rsidRPr="001A1A3E" w:rsidRDefault="00F8532C" w:rsidP="00F47FB3">
                  <w:pPr>
                    <w:spacing w:line="300" w:lineRule="auto"/>
                    <w:jc w:val="both"/>
                    <w:rPr>
                      <w:sz w:val="20"/>
                    </w:rPr>
                  </w:pPr>
                </w:p>
              </w:tc>
            </w:tr>
          </w:tbl>
          <w:p w14:paraId="4A664EFE" w14:textId="77777777" w:rsidR="00F8532C" w:rsidRPr="001A1A3E" w:rsidRDefault="00F8532C" w:rsidP="00F47FB3">
            <w:pPr>
              <w:spacing w:line="300" w:lineRule="auto"/>
              <w:jc w:val="both"/>
            </w:pPr>
          </w:p>
          <w:p w14:paraId="15AE9A83" w14:textId="3E63DBF7" w:rsidR="00F8532C" w:rsidRPr="001A1A3E" w:rsidRDefault="00F8532C" w:rsidP="00F47FB3">
            <w:pPr>
              <w:spacing w:line="300" w:lineRule="auto"/>
              <w:jc w:val="both"/>
            </w:pPr>
            <w:r w:rsidRPr="001A1A3E">
              <w:t>Response JSON</w:t>
            </w:r>
            <w:r w:rsidR="007823BF" w:rsidRPr="001A1A3E">
              <w:t>:</w:t>
            </w:r>
          </w:p>
          <w:tbl>
            <w:tblPr>
              <w:tblStyle w:val="TableGrid"/>
              <w:tblW w:w="0" w:type="auto"/>
              <w:tblLook w:val="04A0" w:firstRow="1" w:lastRow="0" w:firstColumn="1" w:lastColumn="0" w:noHBand="0" w:noVBand="1"/>
            </w:tblPr>
            <w:tblGrid>
              <w:gridCol w:w="2467"/>
              <w:gridCol w:w="2467"/>
              <w:gridCol w:w="2468"/>
            </w:tblGrid>
            <w:tr w:rsidR="001A1A3E" w:rsidRPr="001A1A3E" w14:paraId="52A6942E" w14:textId="77777777" w:rsidTr="00A61124">
              <w:tc>
                <w:tcPr>
                  <w:tcW w:w="2467" w:type="dxa"/>
                  <w:shd w:val="clear" w:color="auto" w:fill="D9D9D9" w:themeFill="background1" w:themeFillShade="D9"/>
                </w:tcPr>
                <w:p w14:paraId="10FDFBD9" w14:textId="77777777" w:rsidR="00F8532C" w:rsidRPr="001A1A3E" w:rsidRDefault="00F8532C" w:rsidP="00F47FB3">
                  <w:pPr>
                    <w:spacing w:line="300" w:lineRule="auto"/>
                    <w:jc w:val="both"/>
                    <w:rPr>
                      <w:b/>
                      <w:sz w:val="20"/>
                    </w:rPr>
                  </w:pPr>
                  <w:r w:rsidRPr="001A1A3E">
                    <w:rPr>
                      <w:b/>
                      <w:sz w:val="20"/>
                    </w:rPr>
                    <w:t>Column</w:t>
                  </w:r>
                </w:p>
              </w:tc>
              <w:tc>
                <w:tcPr>
                  <w:tcW w:w="2467" w:type="dxa"/>
                  <w:shd w:val="clear" w:color="auto" w:fill="D9D9D9" w:themeFill="background1" w:themeFillShade="D9"/>
                </w:tcPr>
                <w:p w14:paraId="7AB3650F" w14:textId="77777777" w:rsidR="00F8532C" w:rsidRPr="001A1A3E" w:rsidRDefault="00F8532C" w:rsidP="00F47FB3">
                  <w:pPr>
                    <w:spacing w:line="300" w:lineRule="auto"/>
                    <w:jc w:val="both"/>
                    <w:rPr>
                      <w:b/>
                      <w:sz w:val="20"/>
                    </w:rPr>
                  </w:pPr>
                  <w:r w:rsidRPr="001A1A3E">
                    <w:rPr>
                      <w:b/>
                      <w:sz w:val="20"/>
                    </w:rPr>
                    <w:t>Type</w:t>
                  </w:r>
                </w:p>
              </w:tc>
              <w:tc>
                <w:tcPr>
                  <w:tcW w:w="2468" w:type="dxa"/>
                  <w:shd w:val="clear" w:color="auto" w:fill="D9D9D9" w:themeFill="background1" w:themeFillShade="D9"/>
                </w:tcPr>
                <w:p w14:paraId="4F38D740" w14:textId="77777777" w:rsidR="00F8532C" w:rsidRPr="001A1A3E" w:rsidRDefault="00F8532C" w:rsidP="00F47FB3">
                  <w:pPr>
                    <w:spacing w:line="300" w:lineRule="auto"/>
                    <w:jc w:val="both"/>
                    <w:rPr>
                      <w:b/>
                      <w:sz w:val="20"/>
                    </w:rPr>
                  </w:pPr>
                  <w:r w:rsidRPr="001A1A3E">
                    <w:rPr>
                      <w:b/>
                      <w:sz w:val="20"/>
                    </w:rPr>
                    <w:t>Description</w:t>
                  </w:r>
                </w:p>
              </w:tc>
            </w:tr>
            <w:tr w:rsidR="001A1A3E" w:rsidRPr="001A1A3E" w14:paraId="1EE4CA54" w14:textId="77777777" w:rsidTr="00F47FB3">
              <w:tc>
                <w:tcPr>
                  <w:tcW w:w="2467" w:type="dxa"/>
                </w:tcPr>
                <w:p w14:paraId="5B8F920F" w14:textId="77777777" w:rsidR="00F8532C" w:rsidRPr="001A1A3E" w:rsidRDefault="00F8532C" w:rsidP="00F47FB3">
                  <w:pPr>
                    <w:spacing w:line="300" w:lineRule="auto"/>
                    <w:jc w:val="both"/>
                    <w:rPr>
                      <w:sz w:val="20"/>
                    </w:rPr>
                  </w:pPr>
                  <w:r w:rsidRPr="001A1A3E">
                    <w:rPr>
                      <w:sz w:val="20"/>
                    </w:rPr>
                    <w:t>status</w:t>
                  </w:r>
                </w:p>
              </w:tc>
              <w:tc>
                <w:tcPr>
                  <w:tcW w:w="2467" w:type="dxa"/>
                </w:tcPr>
                <w:p w14:paraId="2DE33220" w14:textId="77777777" w:rsidR="00F8532C" w:rsidRPr="001A1A3E" w:rsidRDefault="00F8532C" w:rsidP="00F47FB3">
                  <w:pPr>
                    <w:spacing w:line="300" w:lineRule="auto"/>
                    <w:jc w:val="both"/>
                    <w:rPr>
                      <w:sz w:val="20"/>
                    </w:rPr>
                  </w:pPr>
                  <w:r w:rsidRPr="001A1A3E">
                    <w:rPr>
                      <w:sz w:val="20"/>
                    </w:rPr>
                    <w:t>Varchar (20)</w:t>
                  </w:r>
                </w:p>
              </w:tc>
              <w:tc>
                <w:tcPr>
                  <w:tcW w:w="2468" w:type="dxa"/>
                </w:tcPr>
                <w:p w14:paraId="0006C5F4" w14:textId="77777777" w:rsidR="00F8532C" w:rsidRPr="001A1A3E" w:rsidRDefault="00F8532C" w:rsidP="00F47FB3">
                  <w:pPr>
                    <w:spacing w:line="300" w:lineRule="auto"/>
                    <w:jc w:val="both"/>
                    <w:rPr>
                      <w:sz w:val="20"/>
                    </w:rPr>
                  </w:pPr>
                  <w:r w:rsidRPr="001A1A3E">
                    <w:rPr>
                      <w:sz w:val="20"/>
                    </w:rPr>
                    <w:t>Success/ Error</w:t>
                  </w:r>
                </w:p>
              </w:tc>
            </w:tr>
            <w:tr w:rsidR="001A1A3E" w:rsidRPr="001A1A3E" w14:paraId="193B8128" w14:textId="77777777" w:rsidTr="00F47FB3">
              <w:tc>
                <w:tcPr>
                  <w:tcW w:w="2467" w:type="dxa"/>
                </w:tcPr>
                <w:p w14:paraId="4A32C432" w14:textId="77777777" w:rsidR="00F8532C" w:rsidRPr="001A1A3E" w:rsidRDefault="00F8532C" w:rsidP="00F47FB3">
                  <w:pPr>
                    <w:spacing w:line="300" w:lineRule="auto"/>
                    <w:jc w:val="both"/>
                    <w:rPr>
                      <w:sz w:val="20"/>
                    </w:rPr>
                  </w:pPr>
                  <w:r w:rsidRPr="001A1A3E">
                    <w:rPr>
                      <w:sz w:val="20"/>
                    </w:rPr>
                    <w:t>errorMessage</w:t>
                  </w:r>
                </w:p>
              </w:tc>
              <w:tc>
                <w:tcPr>
                  <w:tcW w:w="2467" w:type="dxa"/>
                </w:tcPr>
                <w:p w14:paraId="189D84D0" w14:textId="77777777" w:rsidR="00F8532C" w:rsidRPr="001A1A3E" w:rsidRDefault="00F8532C" w:rsidP="00F47FB3">
                  <w:pPr>
                    <w:spacing w:line="300" w:lineRule="auto"/>
                    <w:jc w:val="both"/>
                    <w:rPr>
                      <w:sz w:val="20"/>
                    </w:rPr>
                  </w:pPr>
                  <w:r w:rsidRPr="001A1A3E">
                    <w:rPr>
                      <w:sz w:val="20"/>
                    </w:rPr>
                    <w:t>Varchar (200)</w:t>
                  </w:r>
                </w:p>
              </w:tc>
              <w:tc>
                <w:tcPr>
                  <w:tcW w:w="2468" w:type="dxa"/>
                </w:tcPr>
                <w:p w14:paraId="6DFCE073" w14:textId="77777777" w:rsidR="00F8532C" w:rsidRPr="001A1A3E" w:rsidRDefault="00F8532C" w:rsidP="00F47FB3">
                  <w:pPr>
                    <w:spacing w:line="300" w:lineRule="auto"/>
                    <w:jc w:val="both"/>
                    <w:rPr>
                      <w:sz w:val="20"/>
                    </w:rPr>
                  </w:pPr>
                  <w:r w:rsidRPr="001A1A3E">
                    <w:rPr>
                      <w:sz w:val="20"/>
                    </w:rPr>
                    <w:t>Error Message</w:t>
                  </w:r>
                </w:p>
              </w:tc>
            </w:tr>
          </w:tbl>
          <w:p w14:paraId="502ACE2E" w14:textId="66236FB5" w:rsidR="00F8532C" w:rsidRPr="001A1A3E" w:rsidRDefault="00F8532C" w:rsidP="00F47FB3">
            <w:pPr>
              <w:spacing w:line="300" w:lineRule="auto"/>
              <w:jc w:val="both"/>
            </w:pPr>
          </w:p>
        </w:tc>
      </w:tr>
      <w:tr w:rsidR="001A1A3E" w:rsidRPr="001A1A3E" w14:paraId="5FF8B5F7" w14:textId="77777777" w:rsidTr="006F7871">
        <w:trPr>
          <w:trHeight w:val="972"/>
        </w:trPr>
        <w:tc>
          <w:tcPr>
            <w:tcW w:w="1701" w:type="dxa"/>
          </w:tcPr>
          <w:p w14:paraId="67CDA2AB" w14:textId="5EB4528D" w:rsidR="00F8532C" w:rsidRPr="006F7871" w:rsidRDefault="00F8532C" w:rsidP="00F47FB3">
            <w:pPr>
              <w:pStyle w:val="ListParagraph"/>
              <w:spacing w:line="300" w:lineRule="auto"/>
              <w:ind w:left="0"/>
              <w:jc w:val="both"/>
              <w:rPr>
                <w:rFonts w:eastAsiaTheme="minorEastAsia"/>
                <w:i/>
                <w:iCs/>
              </w:rPr>
            </w:pPr>
            <w:r w:rsidRPr="006F7871">
              <w:rPr>
                <w:rFonts w:eastAsiaTheme="minorEastAsia"/>
                <w:i/>
                <w:iCs/>
              </w:rPr>
              <w:t>Validation</w:t>
            </w:r>
          </w:p>
        </w:tc>
        <w:tc>
          <w:tcPr>
            <w:tcW w:w="7795" w:type="dxa"/>
          </w:tcPr>
          <w:tbl>
            <w:tblPr>
              <w:tblStyle w:val="TableGrid"/>
              <w:tblW w:w="0" w:type="auto"/>
              <w:tblLook w:val="04A0" w:firstRow="1" w:lastRow="0" w:firstColumn="1" w:lastColumn="0" w:noHBand="0" w:noVBand="1"/>
            </w:tblPr>
            <w:tblGrid>
              <w:gridCol w:w="3218"/>
              <w:gridCol w:w="4184"/>
            </w:tblGrid>
            <w:tr w:rsidR="001A1A3E" w:rsidRPr="001A1A3E" w14:paraId="1CB8A610" w14:textId="77777777" w:rsidTr="00F47FB3">
              <w:tc>
                <w:tcPr>
                  <w:tcW w:w="3218" w:type="dxa"/>
                  <w:shd w:val="clear" w:color="auto" w:fill="D9D9D9" w:themeFill="background1" w:themeFillShade="D9"/>
                </w:tcPr>
                <w:p w14:paraId="7095809B" w14:textId="43F02D14" w:rsidR="00F8532C" w:rsidRPr="001A1A3E" w:rsidRDefault="00F8532C" w:rsidP="00F47FB3">
                  <w:pPr>
                    <w:spacing w:line="300" w:lineRule="auto"/>
                    <w:jc w:val="both"/>
                    <w:rPr>
                      <w:b/>
                      <w:sz w:val="20"/>
                    </w:rPr>
                  </w:pPr>
                  <w:r w:rsidRPr="001A1A3E">
                    <w:rPr>
                      <w:b/>
                      <w:sz w:val="20"/>
                    </w:rPr>
                    <w:t>Validation</w:t>
                  </w:r>
                </w:p>
              </w:tc>
              <w:tc>
                <w:tcPr>
                  <w:tcW w:w="4184" w:type="dxa"/>
                  <w:shd w:val="clear" w:color="auto" w:fill="D9D9D9" w:themeFill="background1" w:themeFillShade="D9"/>
                </w:tcPr>
                <w:p w14:paraId="3273BA23" w14:textId="150E9D89" w:rsidR="00F8532C" w:rsidRPr="001A1A3E" w:rsidRDefault="00F8532C" w:rsidP="00F47FB3">
                  <w:pPr>
                    <w:spacing w:line="300" w:lineRule="auto"/>
                    <w:jc w:val="both"/>
                    <w:rPr>
                      <w:b/>
                      <w:sz w:val="20"/>
                    </w:rPr>
                  </w:pPr>
                  <w:r w:rsidRPr="001A1A3E">
                    <w:rPr>
                      <w:b/>
                      <w:sz w:val="20"/>
                    </w:rPr>
                    <w:t>Error Message</w:t>
                  </w:r>
                </w:p>
              </w:tc>
            </w:tr>
            <w:tr w:rsidR="001A1A3E" w:rsidRPr="001A1A3E" w14:paraId="76DD3B73" w14:textId="77777777" w:rsidTr="00F47FB3">
              <w:tc>
                <w:tcPr>
                  <w:tcW w:w="3218" w:type="dxa"/>
                </w:tcPr>
                <w:p w14:paraId="34213E55" w14:textId="744CC473" w:rsidR="00F8532C" w:rsidRPr="001A1A3E" w:rsidRDefault="00F8532C" w:rsidP="00F47FB3">
                  <w:pPr>
                    <w:spacing w:line="300" w:lineRule="auto"/>
                    <w:jc w:val="both"/>
                    <w:rPr>
                      <w:sz w:val="20"/>
                    </w:rPr>
                  </w:pPr>
                  <w:r w:rsidRPr="001A1A3E">
                    <w:rPr>
                      <w:sz w:val="20"/>
                    </w:rPr>
                    <w:t xml:space="preserve">RRI Id </w:t>
                  </w:r>
                  <w:r w:rsidR="0028474B" w:rsidRPr="001A1A3E">
                    <w:rPr>
                      <w:sz w:val="20"/>
                    </w:rPr>
                    <w:t xml:space="preserve">Not </w:t>
                  </w:r>
                  <w:r w:rsidRPr="001A1A3E">
                    <w:rPr>
                      <w:sz w:val="20"/>
                    </w:rPr>
                    <w:t>Exists</w:t>
                  </w:r>
                </w:p>
              </w:tc>
              <w:tc>
                <w:tcPr>
                  <w:tcW w:w="4184" w:type="dxa"/>
                </w:tcPr>
                <w:p w14:paraId="7A6103D7" w14:textId="01B33899" w:rsidR="00F8532C" w:rsidRPr="001A1A3E" w:rsidRDefault="00F8532C" w:rsidP="00F47FB3">
                  <w:pPr>
                    <w:spacing w:line="300" w:lineRule="auto"/>
                    <w:jc w:val="both"/>
                    <w:rPr>
                      <w:sz w:val="20"/>
                    </w:rPr>
                  </w:pPr>
                  <w:r w:rsidRPr="001A1A3E">
                    <w:rPr>
                      <w:sz w:val="20"/>
                    </w:rPr>
                    <w:t>The RRI Id does not exist</w:t>
                  </w:r>
                </w:p>
              </w:tc>
            </w:tr>
            <w:tr w:rsidR="001A1A3E" w:rsidRPr="001A1A3E" w14:paraId="37CBE4E5" w14:textId="77777777" w:rsidTr="00F47FB3">
              <w:tc>
                <w:tcPr>
                  <w:tcW w:w="3218" w:type="dxa"/>
                </w:tcPr>
                <w:p w14:paraId="5C8F887B" w14:textId="64C9C92B" w:rsidR="00F8532C" w:rsidRPr="001A1A3E" w:rsidRDefault="00F8532C" w:rsidP="00F47FB3">
                  <w:pPr>
                    <w:spacing w:line="300" w:lineRule="auto"/>
                    <w:jc w:val="both"/>
                    <w:rPr>
                      <w:sz w:val="20"/>
                    </w:rPr>
                  </w:pPr>
                  <w:r w:rsidRPr="001A1A3E">
                    <w:rPr>
                      <w:sz w:val="20"/>
                    </w:rPr>
                    <w:t>RRF is FEHD cases</w:t>
                  </w:r>
                </w:p>
              </w:tc>
              <w:tc>
                <w:tcPr>
                  <w:tcW w:w="4184" w:type="dxa"/>
                </w:tcPr>
                <w:p w14:paraId="0973BAA4" w14:textId="5DDF8CF1" w:rsidR="00F8532C" w:rsidRPr="001A1A3E" w:rsidRDefault="00F8532C" w:rsidP="00F47FB3">
                  <w:pPr>
                    <w:spacing w:line="300" w:lineRule="auto"/>
                    <w:jc w:val="both"/>
                    <w:rPr>
                      <w:sz w:val="20"/>
                    </w:rPr>
                  </w:pPr>
                  <w:r w:rsidRPr="001A1A3E">
                    <w:rPr>
                      <w:sz w:val="20"/>
                    </w:rPr>
                    <w:t>The RRF of RRI is not FEHD case</w:t>
                  </w:r>
                </w:p>
              </w:tc>
            </w:tr>
          </w:tbl>
          <w:p w14:paraId="56E6668B" w14:textId="77777777" w:rsidR="00F8532C" w:rsidRPr="001A1A3E" w:rsidRDefault="00F8532C" w:rsidP="00F47FB3">
            <w:pPr>
              <w:spacing w:line="300" w:lineRule="auto"/>
              <w:jc w:val="both"/>
            </w:pPr>
          </w:p>
        </w:tc>
      </w:tr>
    </w:tbl>
    <w:p w14:paraId="1F2AF8F9" w14:textId="0B9A3FC0" w:rsidR="00A2023C" w:rsidRPr="001A1A3E" w:rsidRDefault="00A2023C">
      <w:pPr>
        <w:spacing w:before="144" w:after="144"/>
        <w:rPr>
          <w:b/>
          <w:sz w:val="28"/>
        </w:rPr>
      </w:pPr>
    </w:p>
    <w:p w14:paraId="6B18029C" w14:textId="06B56F29" w:rsidR="00975AAC" w:rsidRPr="001A1A3E" w:rsidRDefault="00975AAC" w:rsidP="00591238">
      <w:pPr>
        <w:pStyle w:val="-H4"/>
      </w:pPr>
      <w:bookmarkStart w:id="514" w:name="_Toc201249895"/>
      <w:r w:rsidRPr="001A1A3E">
        <w:rPr>
          <w:rFonts w:hint="eastAsia"/>
        </w:rPr>
        <w:t xml:space="preserve">CyberRCC </w:t>
      </w:r>
      <w:r w:rsidRPr="001A1A3E">
        <w:t>–</w:t>
      </w:r>
      <w:r w:rsidRPr="001A1A3E">
        <w:rPr>
          <w:rFonts w:hint="eastAsia"/>
        </w:rPr>
        <w:t xml:space="preserve"> </w:t>
      </w:r>
      <w:r w:rsidR="004A3918">
        <w:rPr>
          <w:rFonts w:hint="eastAsia"/>
        </w:rPr>
        <w:t xml:space="preserve">B/Ds </w:t>
      </w:r>
      <w:r w:rsidR="001F17FB">
        <w:rPr>
          <w:rFonts w:hint="eastAsia"/>
        </w:rPr>
        <w:t>user</w:t>
      </w:r>
      <w:r w:rsidRPr="001A1A3E">
        <w:rPr>
          <w:rFonts w:hint="eastAsia"/>
        </w:rPr>
        <w:t xml:space="preserve"> </w:t>
      </w:r>
      <w:r w:rsidR="00A457BC" w:rsidRPr="001A1A3E">
        <w:rPr>
          <w:rFonts w:hint="eastAsia"/>
        </w:rPr>
        <w:t>Functions and Flows</w:t>
      </w:r>
      <w:bookmarkEnd w:id="514"/>
    </w:p>
    <w:p w14:paraId="7CC67BED" w14:textId="219ACDA3" w:rsidR="00071AB4" w:rsidRPr="001A1A3E" w:rsidRDefault="00C76B43" w:rsidP="00F47FB3">
      <w:pPr>
        <w:pStyle w:val="-H5"/>
        <w:ind w:left="1075"/>
        <w:rPr>
          <w:i/>
        </w:rPr>
      </w:pPr>
      <w:bookmarkStart w:id="515" w:name="_Toc201249896"/>
      <w:r w:rsidRPr="001A1A3E">
        <w:rPr>
          <w:rFonts w:hint="eastAsia"/>
        </w:rPr>
        <w:t xml:space="preserve">UF-0008 CyberRCC </w:t>
      </w:r>
      <w:r w:rsidR="00957C6C" w:rsidRPr="001A1A3E">
        <w:rPr>
          <w:rFonts w:hint="eastAsia"/>
        </w:rPr>
        <w:t>Use</w:t>
      </w:r>
      <w:r w:rsidR="00CB268B" w:rsidRPr="001A1A3E">
        <w:rPr>
          <w:rFonts w:hint="eastAsia"/>
        </w:rPr>
        <w:t xml:space="preserve">r </w:t>
      </w:r>
      <w:r w:rsidR="00071AB4" w:rsidRPr="001A1A3E">
        <w:rPr>
          <w:rFonts w:hint="eastAsia"/>
        </w:rPr>
        <w:t>Registration</w:t>
      </w:r>
      <w:bookmarkEnd w:id="515"/>
    </w:p>
    <w:tbl>
      <w:tblPr>
        <w:tblStyle w:val="TableGrid"/>
        <w:tblW w:w="9331" w:type="dxa"/>
        <w:tblInd w:w="279" w:type="dxa"/>
        <w:tblLayout w:type="fixed"/>
        <w:tblLook w:val="04A0" w:firstRow="1" w:lastRow="0" w:firstColumn="1" w:lastColumn="0" w:noHBand="0" w:noVBand="1"/>
      </w:tblPr>
      <w:tblGrid>
        <w:gridCol w:w="1536"/>
        <w:gridCol w:w="7795"/>
      </w:tblGrid>
      <w:tr w:rsidR="002A4815" w:rsidRPr="001A1A3E" w14:paraId="39D20F92" w14:textId="77777777" w:rsidTr="006F7871">
        <w:tc>
          <w:tcPr>
            <w:tcW w:w="1536" w:type="dxa"/>
            <w:shd w:val="clear" w:color="auto" w:fill="D9D9D9" w:themeFill="background1" w:themeFillShade="D9"/>
          </w:tcPr>
          <w:p w14:paraId="658D26B6" w14:textId="77777777" w:rsidR="00071AB4" w:rsidRPr="006F7871" w:rsidRDefault="00071AB4"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7312F872" w14:textId="77777777" w:rsidR="00071AB4" w:rsidRPr="006F7871" w:rsidRDefault="00071AB4" w:rsidP="00F47FB3">
            <w:pPr>
              <w:pStyle w:val="ListParagraph"/>
              <w:spacing w:line="300" w:lineRule="auto"/>
              <w:ind w:left="0"/>
              <w:jc w:val="both"/>
              <w:rPr>
                <w:rFonts w:eastAsiaTheme="minorEastAsia"/>
                <w:b/>
                <w:bCs/>
              </w:rPr>
            </w:pPr>
            <w:r w:rsidRPr="006F7871">
              <w:rPr>
                <w:rFonts w:eastAsiaTheme="minorEastAsia"/>
                <w:b/>
                <w:bCs/>
              </w:rPr>
              <w:t>Description</w:t>
            </w:r>
          </w:p>
        </w:tc>
      </w:tr>
      <w:tr w:rsidR="002A4815" w:rsidRPr="001A1A3E" w14:paraId="5E28C228" w14:textId="77777777" w:rsidTr="006F7871">
        <w:tc>
          <w:tcPr>
            <w:tcW w:w="1536" w:type="dxa"/>
          </w:tcPr>
          <w:p w14:paraId="4AAC2C14" w14:textId="77777777" w:rsidR="00071AB4" w:rsidRPr="006F7871" w:rsidRDefault="00071AB4"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4A23E583" w14:textId="04B3D05F" w:rsidR="00071AB4" w:rsidRPr="001A1A3E" w:rsidRDefault="00071AB4" w:rsidP="00F47FB3">
            <w:pPr>
              <w:pStyle w:val="ListParagraph"/>
              <w:spacing w:line="300" w:lineRule="auto"/>
              <w:ind w:left="0"/>
              <w:jc w:val="both"/>
              <w:rPr>
                <w:rFonts w:eastAsiaTheme="minorEastAsia"/>
              </w:rPr>
            </w:pPr>
            <w:r w:rsidRPr="001A1A3E">
              <w:rPr>
                <w:rFonts w:eastAsiaTheme="minorEastAsia"/>
              </w:rPr>
              <w:t>UF-0008</w:t>
            </w:r>
          </w:p>
        </w:tc>
      </w:tr>
      <w:tr w:rsidR="002A4815" w:rsidRPr="001A1A3E" w14:paraId="76CB648C" w14:textId="77777777" w:rsidTr="006F7871">
        <w:tc>
          <w:tcPr>
            <w:tcW w:w="1536" w:type="dxa"/>
          </w:tcPr>
          <w:p w14:paraId="5CAD6420" w14:textId="77777777" w:rsidR="00071AB4" w:rsidRPr="006F7871" w:rsidRDefault="00071AB4"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02E7198A" w14:textId="2DB3B326" w:rsidR="00071AB4" w:rsidRPr="001A1A3E" w:rsidRDefault="00071AB4" w:rsidP="00F47FB3">
            <w:pPr>
              <w:pStyle w:val="ListParagraph"/>
              <w:spacing w:line="300" w:lineRule="auto"/>
              <w:ind w:left="0"/>
              <w:jc w:val="both"/>
              <w:rPr>
                <w:rFonts w:eastAsiaTheme="minorEastAsia"/>
              </w:rPr>
            </w:pPr>
            <w:r w:rsidRPr="001A1A3E">
              <w:t>CyberRCC User Registration</w:t>
            </w:r>
          </w:p>
        </w:tc>
      </w:tr>
      <w:tr w:rsidR="002A4815" w:rsidRPr="001A1A3E" w14:paraId="17FF6428" w14:textId="77777777" w:rsidTr="006F7871">
        <w:tc>
          <w:tcPr>
            <w:tcW w:w="1536" w:type="dxa"/>
          </w:tcPr>
          <w:p w14:paraId="73DD4F83" w14:textId="77777777" w:rsidR="00071AB4" w:rsidRPr="006F7871" w:rsidRDefault="00071AB4"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0C4040B7" w14:textId="7720F428" w:rsidR="00071AB4" w:rsidRPr="001A1A3E" w:rsidRDefault="006A3FC8" w:rsidP="00F47FB3">
            <w:pPr>
              <w:pStyle w:val="ListParagraph"/>
              <w:spacing w:line="300" w:lineRule="auto"/>
              <w:ind w:left="0"/>
              <w:jc w:val="both"/>
            </w:pPr>
            <w:r w:rsidRPr="001A1A3E">
              <w:t>Online Update</w:t>
            </w:r>
          </w:p>
        </w:tc>
      </w:tr>
      <w:tr w:rsidR="002A4815" w:rsidRPr="001A1A3E" w14:paraId="1CC20EBE" w14:textId="77777777" w:rsidTr="006F7871">
        <w:tc>
          <w:tcPr>
            <w:tcW w:w="1536" w:type="dxa"/>
          </w:tcPr>
          <w:p w14:paraId="3BB2046F" w14:textId="77777777" w:rsidR="00071AB4" w:rsidRPr="006F7871" w:rsidRDefault="00071AB4"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3760EF1D" w14:textId="33709B2F" w:rsidR="00071AB4" w:rsidRPr="001A1A3E" w:rsidRDefault="008F6E1B" w:rsidP="00F47FB3">
            <w:pPr>
              <w:pStyle w:val="ListParagraph"/>
              <w:spacing w:line="300" w:lineRule="auto"/>
              <w:ind w:left="0"/>
              <w:jc w:val="both"/>
            </w:pPr>
            <w:r w:rsidRPr="001A1A3E">
              <w:t>User Registration</w:t>
            </w:r>
            <w:r w:rsidR="00071AB4" w:rsidRPr="001A1A3E">
              <w:t xml:space="preserve"> (</w:t>
            </w:r>
            <w:r w:rsidRPr="001A1A3E">
              <w:t>WEB</w:t>
            </w:r>
            <w:r w:rsidR="00071AB4" w:rsidRPr="001A1A3E">
              <w:t>-R</w:t>
            </w:r>
            <w:r w:rsidRPr="001A1A3E">
              <w:t>1</w:t>
            </w:r>
            <w:r w:rsidR="00071AB4" w:rsidRPr="001A1A3E">
              <w:t>)</w:t>
            </w:r>
          </w:p>
        </w:tc>
      </w:tr>
      <w:tr w:rsidR="002A4815" w:rsidRPr="001A1A3E" w14:paraId="5A1C1A2F" w14:textId="77777777" w:rsidTr="006F7871">
        <w:tc>
          <w:tcPr>
            <w:tcW w:w="1536" w:type="dxa"/>
          </w:tcPr>
          <w:p w14:paraId="5BBC5561" w14:textId="77777777" w:rsidR="00071AB4" w:rsidRPr="006F7871" w:rsidRDefault="00071AB4" w:rsidP="00F47FB3">
            <w:pPr>
              <w:pStyle w:val="ListParagraph"/>
              <w:spacing w:line="300" w:lineRule="auto"/>
              <w:ind w:left="0"/>
              <w:jc w:val="both"/>
              <w:rPr>
                <w:rFonts w:eastAsiaTheme="minorEastAsia"/>
                <w:i/>
                <w:iCs/>
              </w:rPr>
            </w:pPr>
            <w:r w:rsidRPr="006F7871">
              <w:rPr>
                <w:rFonts w:eastAsiaTheme="minorEastAsia"/>
                <w:i/>
                <w:iCs/>
              </w:rPr>
              <w:lastRenderedPageBreak/>
              <w:t>Function Description</w:t>
            </w:r>
          </w:p>
        </w:tc>
        <w:tc>
          <w:tcPr>
            <w:tcW w:w="7795" w:type="dxa"/>
          </w:tcPr>
          <w:p w14:paraId="203F37BD" w14:textId="3261ECDC" w:rsidR="00C230EE" w:rsidRPr="001A1A3E" w:rsidRDefault="00C230EE" w:rsidP="00F47FB3">
            <w:pPr>
              <w:pStyle w:val="ListParagraph"/>
              <w:numPr>
                <w:ilvl w:val="0"/>
                <w:numId w:val="38"/>
              </w:numPr>
              <w:spacing w:line="300" w:lineRule="auto"/>
              <w:jc w:val="both"/>
            </w:pPr>
            <w:r w:rsidRPr="001A1A3E">
              <w:t xml:space="preserve">B/Ds </w:t>
            </w:r>
            <w:r w:rsidR="00F74BF6" w:rsidRPr="001A1A3E">
              <w:t>users</w:t>
            </w:r>
            <w:r w:rsidRPr="001A1A3E">
              <w:t xml:space="preserve"> </w:t>
            </w:r>
            <w:r w:rsidR="00636DDB">
              <w:t>must complete</w:t>
            </w:r>
            <w:r w:rsidRPr="001A1A3E">
              <w:t xml:space="preserve"> the </w:t>
            </w:r>
            <w:r w:rsidR="007F74B6" w:rsidRPr="001A1A3E">
              <w:t>sign-up</w:t>
            </w:r>
            <w:r w:rsidR="00E51AEC" w:rsidRPr="001A1A3E">
              <w:t xml:space="preserve"> form</w:t>
            </w:r>
            <w:r w:rsidRPr="001A1A3E">
              <w:t xml:space="preserve"> in CyberRCC</w:t>
            </w:r>
            <w:r w:rsidR="00E51AEC" w:rsidRPr="001A1A3E">
              <w:t>.</w:t>
            </w:r>
          </w:p>
          <w:p w14:paraId="344A21F5" w14:textId="77777777" w:rsidR="00C230EE" w:rsidRPr="001A1A3E" w:rsidRDefault="00C230EE" w:rsidP="00F47FB3">
            <w:pPr>
              <w:pStyle w:val="ListParagraph"/>
              <w:numPr>
                <w:ilvl w:val="0"/>
                <w:numId w:val="38"/>
              </w:numPr>
              <w:spacing w:line="300" w:lineRule="auto"/>
              <w:jc w:val="both"/>
            </w:pPr>
            <w:r w:rsidRPr="001A1A3E">
              <w:t xml:space="preserve">Email verification is required to proceed with the account submission </w:t>
            </w:r>
            <w:r w:rsidRPr="001A1A3E">
              <w:rPr>
                <w:b/>
              </w:rPr>
              <w:t>(Details Refer to UF-0011)</w:t>
            </w:r>
            <w:r w:rsidRPr="001A1A3E">
              <w:t>.</w:t>
            </w:r>
          </w:p>
          <w:p w14:paraId="1B0574BF" w14:textId="1DD1AC79" w:rsidR="00C230EE" w:rsidRPr="001A1A3E" w:rsidRDefault="00636DDB" w:rsidP="00F47FB3">
            <w:pPr>
              <w:pStyle w:val="ListParagraph"/>
              <w:numPr>
                <w:ilvl w:val="0"/>
                <w:numId w:val="38"/>
              </w:numPr>
              <w:spacing w:line="300" w:lineRule="auto"/>
              <w:jc w:val="both"/>
            </w:pPr>
            <w:r>
              <w:t xml:space="preserve">During </w:t>
            </w:r>
            <w:r w:rsidR="007334E9">
              <w:t xml:space="preserve">the form completion, </w:t>
            </w:r>
            <w:r w:rsidR="004A3918">
              <w:t xml:space="preserve">B/Ds </w:t>
            </w:r>
            <w:r w:rsidR="001F17FB">
              <w:t>user</w:t>
            </w:r>
            <w:r w:rsidR="00C230EE" w:rsidRPr="001A1A3E">
              <w:t>s set their password.</w:t>
            </w:r>
          </w:p>
          <w:p w14:paraId="2627D527" w14:textId="6A0EB999" w:rsidR="002131F9" w:rsidRPr="001A1A3E" w:rsidRDefault="002131F9" w:rsidP="00F47FB3">
            <w:pPr>
              <w:pStyle w:val="ListParagraph"/>
              <w:numPr>
                <w:ilvl w:val="0"/>
                <w:numId w:val="38"/>
              </w:numPr>
              <w:spacing w:line="300" w:lineRule="auto"/>
              <w:jc w:val="both"/>
            </w:pPr>
            <w:r w:rsidRPr="001A1A3E">
              <w:t xml:space="preserve">Validation will </w:t>
            </w:r>
            <w:r w:rsidR="00372A07" w:rsidRPr="001A1A3E">
              <w:t xml:space="preserve">be applied to </w:t>
            </w:r>
            <w:r w:rsidR="007334E9">
              <w:t>all</w:t>
            </w:r>
            <w:r w:rsidR="007334E9" w:rsidRPr="001A1A3E">
              <w:t xml:space="preserve"> </w:t>
            </w:r>
            <w:r w:rsidR="00372A07" w:rsidRPr="001A1A3E">
              <w:t>fields</w:t>
            </w:r>
            <w:r w:rsidR="007334E9">
              <w:t>, and any</w:t>
            </w:r>
            <w:r w:rsidR="000E46B5" w:rsidRPr="001A1A3E">
              <w:t xml:space="preserve"> </w:t>
            </w:r>
            <w:r w:rsidR="007334E9">
              <w:t>i</w:t>
            </w:r>
            <w:r w:rsidR="007334E9" w:rsidRPr="001A1A3E">
              <w:t xml:space="preserve">nvalid </w:t>
            </w:r>
            <w:r w:rsidR="00025899" w:rsidRPr="001A1A3E">
              <w:t xml:space="preserve">input will </w:t>
            </w:r>
            <w:r w:rsidR="007334E9">
              <w:t>trigger an immediate</w:t>
            </w:r>
            <w:r w:rsidR="007334E9" w:rsidRPr="001A1A3E">
              <w:t xml:space="preserve"> </w:t>
            </w:r>
            <w:r w:rsidR="00E51AEC" w:rsidRPr="001A1A3E">
              <w:t>prompt.</w:t>
            </w:r>
          </w:p>
          <w:p w14:paraId="6D21E3ED" w14:textId="12C815B3" w:rsidR="00987752" w:rsidRPr="00C16978" w:rsidRDefault="004A3918" w:rsidP="00F47FB3">
            <w:pPr>
              <w:pStyle w:val="ListParagraph"/>
              <w:numPr>
                <w:ilvl w:val="0"/>
                <w:numId w:val="38"/>
              </w:numPr>
              <w:spacing w:line="300" w:lineRule="auto"/>
              <w:jc w:val="both"/>
            </w:pPr>
            <w:r>
              <w:t xml:space="preserve">B/Ds </w:t>
            </w:r>
            <w:r w:rsidR="001F17FB">
              <w:t>user</w:t>
            </w:r>
            <w:r w:rsidR="006A12B3" w:rsidRPr="001A1A3E">
              <w:t xml:space="preserve">s </w:t>
            </w:r>
            <w:r w:rsidR="00E51AEC" w:rsidRPr="001A1A3E">
              <w:t xml:space="preserve">also </w:t>
            </w:r>
            <w:r w:rsidR="007334E9">
              <w:t xml:space="preserve">have the option to </w:t>
            </w:r>
            <w:r w:rsidR="006A12B3" w:rsidRPr="001A1A3E">
              <w:t>use iAM Smart for filling</w:t>
            </w:r>
            <w:r w:rsidR="00793E7F">
              <w:t xml:space="preserve"> out the form</w:t>
            </w:r>
            <w:r w:rsidR="006A12B3" w:rsidRPr="001A1A3E">
              <w:t>.</w:t>
            </w:r>
            <w:r w:rsidR="009F34DC" w:rsidRPr="001A1A3E">
              <w:t xml:space="preserve"> </w:t>
            </w:r>
            <w:r w:rsidR="009F34DC" w:rsidRPr="001A1A3E">
              <w:rPr>
                <w:b/>
              </w:rPr>
              <w:t>(Details Refer to UF-0010)</w:t>
            </w:r>
          </w:p>
          <w:p w14:paraId="7153BF1B" w14:textId="7567CE18" w:rsidR="00530B22" w:rsidRPr="001A1A3E" w:rsidRDefault="000E2E6A" w:rsidP="00F47FB3">
            <w:pPr>
              <w:pStyle w:val="ListParagraph"/>
              <w:numPr>
                <w:ilvl w:val="0"/>
                <w:numId w:val="38"/>
              </w:numPr>
              <w:spacing w:line="300" w:lineRule="auto"/>
              <w:jc w:val="both"/>
            </w:pPr>
            <w:r>
              <w:rPr>
                <w:rFonts w:eastAsiaTheme="minorEastAsia" w:hint="eastAsia"/>
              </w:rPr>
              <w:t>B/Ds user</w:t>
            </w:r>
            <w:r w:rsidR="00530B22">
              <w:rPr>
                <w:rFonts w:eastAsiaTheme="minorEastAsia" w:hint="eastAsia"/>
              </w:rPr>
              <w:t xml:space="preserve"> </w:t>
            </w:r>
            <w:r w:rsidR="00793E7F">
              <w:rPr>
                <w:rFonts w:eastAsiaTheme="minorEastAsia"/>
              </w:rPr>
              <w:t>are required to provide</w:t>
            </w:r>
            <w:r w:rsidR="00530B22">
              <w:rPr>
                <w:rFonts w:eastAsiaTheme="minorEastAsia" w:hint="eastAsia"/>
              </w:rPr>
              <w:t xml:space="preserve"> at least one address for reporting repair reques</w:t>
            </w:r>
            <w:r w:rsidR="00793E7F">
              <w:rPr>
                <w:rFonts w:eastAsiaTheme="minorEastAsia"/>
              </w:rPr>
              <w:t>ts</w:t>
            </w:r>
            <w:r w:rsidR="00530B22">
              <w:rPr>
                <w:rFonts w:eastAsiaTheme="minorEastAsia" w:hint="eastAsia"/>
              </w:rPr>
              <w:t>.</w:t>
            </w:r>
          </w:p>
          <w:p w14:paraId="6C44CCE4" w14:textId="2A5A730B" w:rsidR="00C230EE" w:rsidRPr="001A1A3E" w:rsidRDefault="00C230EE" w:rsidP="00F47FB3">
            <w:pPr>
              <w:pStyle w:val="ListParagraph"/>
              <w:numPr>
                <w:ilvl w:val="0"/>
                <w:numId w:val="38"/>
              </w:numPr>
              <w:spacing w:line="300" w:lineRule="auto"/>
              <w:jc w:val="both"/>
            </w:pPr>
            <w:commentRangeStart w:id="516"/>
            <w:commentRangeStart w:id="517"/>
            <w:r w:rsidRPr="001A1A3E">
              <w:t>After</w:t>
            </w:r>
            <w:commentRangeEnd w:id="516"/>
            <w:r w:rsidR="00DD7C1B" w:rsidRPr="001A1A3E">
              <w:rPr>
                <w:rStyle w:val="CommentReference"/>
                <w:sz w:val="24"/>
                <w:szCs w:val="24"/>
              </w:rPr>
              <w:commentReference w:id="516"/>
            </w:r>
            <w:commentRangeEnd w:id="517"/>
            <w:r w:rsidR="00530B22" w:rsidRPr="001A1A3E">
              <w:rPr>
                <w:rStyle w:val="CommentReference"/>
                <w:sz w:val="24"/>
                <w:szCs w:val="24"/>
              </w:rPr>
              <w:commentReference w:id="517"/>
            </w:r>
            <w:r w:rsidRPr="001A1A3E">
              <w:t xml:space="preserve"> clicking the “Submit” button, a review page will </w:t>
            </w:r>
            <w:r w:rsidR="00793E7F">
              <w:t>appear</w:t>
            </w:r>
            <w:r w:rsidR="00E51AEC" w:rsidRPr="001A1A3E">
              <w:t xml:space="preserve"> </w:t>
            </w:r>
            <w:r w:rsidRPr="001A1A3E">
              <w:t>for verification.</w:t>
            </w:r>
          </w:p>
          <w:p w14:paraId="436D7B33" w14:textId="69F45FE5" w:rsidR="00071AB4" w:rsidRPr="001A1A3E" w:rsidRDefault="00C230EE" w:rsidP="00F47FB3">
            <w:pPr>
              <w:pStyle w:val="ListParagraph"/>
              <w:numPr>
                <w:ilvl w:val="0"/>
                <w:numId w:val="38"/>
              </w:numPr>
              <w:spacing w:line="300" w:lineRule="auto"/>
              <w:jc w:val="both"/>
            </w:pPr>
            <w:r w:rsidRPr="001A1A3E">
              <w:t>Once</w:t>
            </w:r>
            <w:r w:rsidR="00C6171F" w:rsidRPr="001A1A3E">
              <w:t xml:space="preserve"> the submission is </w:t>
            </w:r>
            <w:r w:rsidR="00793E7F">
              <w:t>completed</w:t>
            </w:r>
            <w:r w:rsidR="00C6171F" w:rsidRPr="001A1A3E">
              <w:t xml:space="preserve">, a </w:t>
            </w:r>
            <w:r w:rsidRPr="001A1A3E">
              <w:t>confirmation</w:t>
            </w:r>
            <w:r w:rsidR="009E4DA7" w:rsidRPr="001A1A3E">
              <w:t xml:space="preserve"> </w:t>
            </w:r>
            <w:r w:rsidR="00C6171F" w:rsidRPr="001A1A3E">
              <w:t>screen will be displayed</w:t>
            </w:r>
            <w:r w:rsidR="00E357E6">
              <w:t>.</w:t>
            </w:r>
          </w:p>
        </w:tc>
      </w:tr>
      <w:tr w:rsidR="002A4815" w:rsidRPr="001A1A3E" w14:paraId="1060A82E" w14:textId="77777777" w:rsidTr="006F7871">
        <w:tc>
          <w:tcPr>
            <w:tcW w:w="1536" w:type="dxa"/>
          </w:tcPr>
          <w:p w14:paraId="42DF3C76" w14:textId="679ED8E8" w:rsidR="009D02AB" w:rsidRPr="006F7871" w:rsidRDefault="006658A1" w:rsidP="00F47FB3">
            <w:pPr>
              <w:pStyle w:val="ListParagraph"/>
              <w:spacing w:line="300" w:lineRule="auto"/>
              <w:ind w:left="0"/>
              <w:jc w:val="both"/>
              <w:rPr>
                <w:rFonts w:eastAsiaTheme="minorEastAsia"/>
                <w:i/>
                <w:iCs/>
              </w:rPr>
            </w:pPr>
            <w:r w:rsidRPr="006F7871">
              <w:rPr>
                <w:rFonts w:eastAsiaTheme="minorEastAsia"/>
                <w:i/>
                <w:iCs/>
              </w:rPr>
              <w:t xml:space="preserve">Business </w:t>
            </w:r>
            <w:r w:rsidR="00C930F4" w:rsidRPr="006F7871">
              <w:rPr>
                <w:rFonts w:eastAsiaTheme="minorEastAsia"/>
                <w:i/>
                <w:iCs/>
              </w:rPr>
              <w:t>Flow</w:t>
            </w:r>
          </w:p>
        </w:tc>
        <w:tc>
          <w:tcPr>
            <w:tcW w:w="7795" w:type="dxa"/>
          </w:tcPr>
          <w:p w14:paraId="091F49D8" w14:textId="3A633918" w:rsidR="009D02AB" w:rsidRPr="001A1A3E" w:rsidRDefault="00777B4D" w:rsidP="00F47FB3">
            <w:pPr>
              <w:spacing w:line="300" w:lineRule="auto"/>
              <w:jc w:val="both"/>
            </w:pPr>
            <w:r w:rsidRPr="001A1A3E">
              <w:t xml:space="preserve">Refer to </w:t>
            </w:r>
            <w:r w:rsidRPr="001A1A3E">
              <w:rPr>
                <w:b/>
              </w:rPr>
              <w:t>Appendix A.2</w:t>
            </w:r>
            <w:r w:rsidR="001B5EB4" w:rsidRPr="001A1A3E">
              <w:rPr>
                <w:b/>
              </w:rPr>
              <w:t xml:space="preserve"> CyberRCC User Registration Flow</w:t>
            </w:r>
            <w:r w:rsidRPr="001A1A3E">
              <w:rPr>
                <w:b/>
              </w:rPr>
              <w:t>.</w:t>
            </w:r>
          </w:p>
        </w:tc>
      </w:tr>
      <w:tr w:rsidR="002A4815" w:rsidRPr="001A1A3E" w14:paraId="7DCF8A7C" w14:textId="77777777" w:rsidTr="006F7871">
        <w:trPr>
          <w:trHeight w:val="2047"/>
        </w:trPr>
        <w:tc>
          <w:tcPr>
            <w:tcW w:w="1536" w:type="dxa"/>
          </w:tcPr>
          <w:p w14:paraId="7B44A80E" w14:textId="48AB4279" w:rsidR="00B76791" w:rsidRPr="006F7871" w:rsidRDefault="00EC1959"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p w14:paraId="33A95D91" w14:textId="77777777" w:rsidR="00B76791" w:rsidRPr="001A1A3E" w:rsidRDefault="009E1657" w:rsidP="00F47FB3">
            <w:pPr>
              <w:spacing w:line="300" w:lineRule="auto"/>
              <w:jc w:val="both"/>
            </w:pPr>
            <w:r w:rsidRPr="001A1A3E">
              <w:t>User Registration Form:</w:t>
            </w:r>
          </w:p>
          <w:tbl>
            <w:tblPr>
              <w:tblStyle w:val="TableGrid"/>
              <w:tblW w:w="4869" w:type="pct"/>
              <w:tblLayout w:type="fixed"/>
              <w:tblLook w:val="04A0" w:firstRow="1" w:lastRow="0" w:firstColumn="1" w:lastColumn="0" w:noHBand="0" w:noVBand="1"/>
            </w:tblPr>
            <w:tblGrid>
              <w:gridCol w:w="3685"/>
              <w:gridCol w:w="3686"/>
            </w:tblGrid>
            <w:tr w:rsidR="001A1A3E" w:rsidRPr="001A1A3E" w14:paraId="15F85293" w14:textId="77777777" w:rsidTr="006F7871">
              <w:tc>
                <w:tcPr>
                  <w:tcW w:w="2500" w:type="pct"/>
                  <w:shd w:val="clear" w:color="auto" w:fill="D9D9D9" w:themeFill="background1" w:themeFillShade="D9"/>
                </w:tcPr>
                <w:p w14:paraId="2E719644" w14:textId="237CBABC" w:rsidR="009E1657" w:rsidRPr="001A1A3E" w:rsidRDefault="009E1657" w:rsidP="00F47FB3">
                  <w:pPr>
                    <w:spacing w:line="300" w:lineRule="auto"/>
                    <w:jc w:val="both"/>
                    <w:rPr>
                      <w:b/>
                      <w:sz w:val="20"/>
                    </w:rPr>
                  </w:pPr>
                  <w:r w:rsidRPr="001A1A3E">
                    <w:rPr>
                      <w:b/>
                      <w:sz w:val="20"/>
                    </w:rPr>
                    <w:t>Field</w:t>
                  </w:r>
                </w:p>
              </w:tc>
              <w:tc>
                <w:tcPr>
                  <w:tcW w:w="2500" w:type="pct"/>
                  <w:shd w:val="clear" w:color="auto" w:fill="D9D9D9" w:themeFill="background1" w:themeFillShade="D9"/>
                </w:tcPr>
                <w:p w14:paraId="569E6793" w14:textId="2E480E33" w:rsidR="009E1657" w:rsidRPr="001A1A3E" w:rsidRDefault="009E1657" w:rsidP="00F47FB3">
                  <w:pPr>
                    <w:spacing w:line="300" w:lineRule="auto"/>
                    <w:jc w:val="both"/>
                    <w:rPr>
                      <w:b/>
                      <w:sz w:val="20"/>
                    </w:rPr>
                  </w:pPr>
                  <w:r w:rsidRPr="001A1A3E">
                    <w:rPr>
                      <w:b/>
                      <w:sz w:val="20"/>
                    </w:rPr>
                    <w:t>Type</w:t>
                  </w:r>
                </w:p>
              </w:tc>
            </w:tr>
            <w:tr w:rsidR="001A1A3E" w:rsidRPr="001A1A3E" w14:paraId="1E3E6D14" w14:textId="77777777" w:rsidTr="006F7871">
              <w:tc>
                <w:tcPr>
                  <w:tcW w:w="2500" w:type="pct"/>
                </w:tcPr>
                <w:p w14:paraId="72849D3A" w14:textId="0E9EEA30" w:rsidR="009E1657" w:rsidRPr="001A1A3E" w:rsidRDefault="00A31AC0" w:rsidP="00F47FB3">
                  <w:pPr>
                    <w:spacing w:line="300" w:lineRule="auto"/>
                    <w:jc w:val="both"/>
                    <w:rPr>
                      <w:sz w:val="20"/>
                    </w:rPr>
                  </w:pPr>
                  <w:r w:rsidRPr="001A1A3E">
                    <w:rPr>
                      <w:sz w:val="20"/>
                    </w:rPr>
                    <w:t>Login</w:t>
                  </w:r>
                  <w:r w:rsidR="00D874C5" w:rsidRPr="001A1A3E">
                    <w:rPr>
                      <w:sz w:val="20"/>
                    </w:rPr>
                    <w:t xml:space="preserve"> </w:t>
                  </w:r>
                  <w:r w:rsidRPr="001A1A3E">
                    <w:rPr>
                      <w:sz w:val="20"/>
                    </w:rPr>
                    <w:t>Email</w:t>
                  </w:r>
                </w:p>
              </w:tc>
              <w:tc>
                <w:tcPr>
                  <w:tcW w:w="2500" w:type="pct"/>
                </w:tcPr>
                <w:p w14:paraId="6490B361" w14:textId="7E221D0E" w:rsidR="006C3855" w:rsidRPr="001A1A3E" w:rsidRDefault="00CB416F" w:rsidP="00F47FB3">
                  <w:pPr>
                    <w:spacing w:line="300" w:lineRule="auto"/>
                    <w:jc w:val="both"/>
                    <w:rPr>
                      <w:sz w:val="20"/>
                    </w:rPr>
                  </w:pPr>
                  <w:r w:rsidRPr="001A1A3E">
                    <w:rPr>
                      <w:sz w:val="20"/>
                    </w:rPr>
                    <w:t>Varchar(100)</w:t>
                  </w:r>
                </w:p>
              </w:tc>
            </w:tr>
            <w:tr w:rsidR="001A1A3E" w:rsidRPr="001A1A3E" w14:paraId="373CA5F4" w14:textId="77777777" w:rsidTr="006F7871">
              <w:tc>
                <w:tcPr>
                  <w:tcW w:w="2500" w:type="pct"/>
                </w:tcPr>
                <w:p w14:paraId="0D3DD113" w14:textId="77F20F17" w:rsidR="006C3855" w:rsidRPr="001A1A3E" w:rsidRDefault="00DD7C1B" w:rsidP="00F47FB3">
                  <w:pPr>
                    <w:spacing w:line="300" w:lineRule="auto"/>
                    <w:jc w:val="both"/>
                    <w:rPr>
                      <w:sz w:val="20"/>
                    </w:rPr>
                  </w:pPr>
                  <w:r w:rsidRPr="001A1A3E">
                    <w:rPr>
                      <w:sz w:val="20"/>
                      <w:szCs w:val="20"/>
                    </w:rPr>
                    <w:t xml:space="preserve">Email </w:t>
                  </w:r>
                  <w:r w:rsidR="006C3855" w:rsidRPr="001A1A3E">
                    <w:rPr>
                      <w:sz w:val="20"/>
                    </w:rPr>
                    <w:t>Verification Code</w:t>
                  </w:r>
                </w:p>
              </w:tc>
              <w:tc>
                <w:tcPr>
                  <w:tcW w:w="2500" w:type="pct"/>
                </w:tcPr>
                <w:p w14:paraId="178A7F26" w14:textId="35C23F7B" w:rsidR="006C3855" w:rsidRPr="001A1A3E" w:rsidRDefault="006C3855" w:rsidP="00F47FB3">
                  <w:pPr>
                    <w:spacing w:line="300" w:lineRule="auto"/>
                    <w:jc w:val="both"/>
                    <w:rPr>
                      <w:sz w:val="20"/>
                    </w:rPr>
                  </w:pPr>
                  <w:r w:rsidRPr="001A1A3E">
                    <w:rPr>
                      <w:sz w:val="20"/>
                    </w:rPr>
                    <w:t>Varchar(</w:t>
                  </w:r>
                  <w:r w:rsidR="00DA2790" w:rsidRPr="001A1A3E">
                    <w:rPr>
                      <w:rFonts w:eastAsiaTheme="minorEastAsia"/>
                      <w:sz w:val="20"/>
                    </w:rPr>
                    <w:t>6</w:t>
                  </w:r>
                  <w:r w:rsidRPr="001A1A3E">
                    <w:rPr>
                      <w:sz w:val="20"/>
                    </w:rPr>
                    <w:t>)</w:t>
                  </w:r>
                </w:p>
              </w:tc>
            </w:tr>
            <w:tr w:rsidR="001A1A3E" w:rsidRPr="001A1A3E" w14:paraId="3F72C79B" w14:textId="77777777" w:rsidTr="006F7871">
              <w:tc>
                <w:tcPr>
                  <w:tcW w:w="2500" w:type="pct"/>
                </w:tcPr>
                <w:p w14:paraId="0079FC6F" w14:textId="33EE9A7C" w:rsidR="008D39B0" w:rsidRPr="001A1A3E" w:rsidRDefault="00D874C5" w:rsidP="00F47FB3">
                  <w:pPr>
                    <w:spacing w:line="300" w:lineRule="auto"/>
                    <w:jc w:val="both"/>
                    <w:rPr>
                      <w:sz w:val="20"/>
                    </w:rPr>
                  </w:pPr>
                  <w:r w:rsidRPr="001A1A3E">
                    <w:rPr>
                      <w:sz w:val="20"/>
                    </w:rPr>
                    <w:t>Password</w:t>
                  </w:r>
                </w:p>
              </w:tc>
              <w:tc>
                <w:tcPr>
                  <w:tcW w:w="2500" w:type="pct"/>
                </w:tcPr>
                <w:p w14:paraId="62D5CEFE" w14:textId="1E69A33B" w:rsidR="008D39B0" w:rsidRPr="001A1A3E" w:rsidRDefault="00D874C5" w:rsidP="00F47FB3">
                  <w:pPr>
                    <w:spacing w:line="300" w:lineRule="auto"/>
                    <w:jc w:val="both"/>
                    <w:rPr>
                      <w:sz w:val="20"/>
                    </w:rPr>
                  </w:pPr>
                  <w:r w:rsidRPr="001A1A3E">
                    <w:rPr>
                      <w:sz w:val="20"/>
                    </w:rPr>
                    <w:t>Varchar(1</w:t>
                  </w:r>
                  <w:r w:rsidR="006E2B0C" w:rsidRPr="001A1A3E">
                    <w:rPr>
                      <w:sz w:val="20"/>
                    </w:rPr>
                    <w:t>4</w:t>
                  </w:r>
                  <w:r w:rsidRPr="001A1A3E">
                    <w:rPr>
                      <w:sz w:val="20"/>
                    </w:rPr>
                    <w:t>)</w:t>
                  </w:r>
                </w:p>
              </w:tc>
            </w:tr>
            <w:tr w:rsidR="00DD7C1B" w:rsidRPr="001A1A3E" w14:paraId="0961CB4C" w14:textId="77777777" w:rsidTr="006F7871">
              <w:tc>
                <w:tcPr>
                  <w:tcW w:w="2500" w:type="pct"/>
                </w:tcPr>
                <w:p w14:paraId="627FA80C" w14:textId="2423DE78" w:rsidR="00DD7C1B" w:rsidRPr="001A1A3E" w:rsidRDefault="00DD7C1B" w:rsidP="00E51AEC">
                  <w:pPr>
                    <w:spacing w:line="300" w:lineRule="auto"/>
                    <w:jc w:val="both"/>
                    <w:rPr>
                      <w:rFonts w:eastAsiaTheme="minorEastAsia"/>
                      <w:sz w:val="20"/>
                      <w:szCs w:val="20"/>
                    </w:rPr>
                  </w:pPr>
                  <w:r w:rsidRPr="001A1A3E">
                    <w:rPr>
                      <w:rFonts w:eastAsiaTheme="minorEastAsia" w:hint="eastAsia"/>
                      <w:sz w:val="20"/>
                      <w:szCs w:val="20"/>
                    </w:rPr>
                    <w:t>Confirm Password</w:t>
                  </w:r>
                </w:p>
              </w:tc>
              <w:tc>
                <w:tcPr>
                  <w:tcW w:w="2500" w:type="pct"/>
                </w:tcPr>
                <w:p w14:paraId="565EAEB9" w14:textId="1A70D1CD" w:rsidR="00DD7C1B" w:rsidRPr="001A1A3E" w:rsidRDefault="00DD7C1B" w:rsidP="00E51AEC">
                  <w:pPr>
                    <w:spacing w:line="300" w:lineRule="auto"/>
                    <w:jc w:val="both"/>
                    <w:rPr>
                      <w:sz w:val="20"/>
                      <w:szCs w:val="20"/>
                    </w:rPr>
                  </w:pPr>
                  <w:r w:rsidRPr="001A1A3E">
                    <w:rPr>
                      <w:sz w:val="20"/>
                      <w:szCs w:val="20"/>
                    </w:rPr>
                    <w:t>Varchar(14)</w:t>
                  </w:r>
                </w:p>
              </w:tc>
            </w:tr>
            <w:tr w:rsidR="001A1A3E" w:rsidRPr="001A1A3E" w14:paraId="27EBE22A" w14:textId="77777777" w:rsidTr="006F7871">
              <w:tc>
                <w:tcPr>
                  <w:tcW w:w="2500" w:type="pct"/>
                </w:tcPr>
                <w:p w14:paraId="08C8F0E0" w14:textId="5B02378C" w:rsidR="00D874C5" w:rsidRPr="001A1A3E" w:rsidRDefault="00D874C5" w:rsidP="00F47FB3">
                  <w:pPr>
                    <w:spacing w:line="300" w:lineRule="auto"/>
                    <w:jc w:val="both"/>
                    <w:rPr>
                      <w:sz w:val="20"/>
                    </w:rPr>
                  </w:pPr>
                  <w:r w:rsidRPr="001A1A3E">
                    <w:rPr>
                      <w:sz w:val="20"/>
                    </w:rPr>
                    <w:t>Title</w:t>
                  </w:r>
                </w:p>
              </w:tc>
              <w:tc>
                <w:tcPr>
                  <w:tcW w:w="2500" w:type="pct"/>
                </w:tcPr>
                <w:p w14:paraId="1FCD741B" w14:textId="1DF0330E" w:rsidR="00D874C5" w:rsidRPr="001A1A3E" w:rsidRDefault="00D874C5" w:rsidP="00F47FB3">
                  <w:pPr>
                    <w:spacing w:line="300" w:lineRule="auto"/>
                    <w:jc w:val="both"/>
                    <w:rPr>
                      <w:sz w:val="20"/>
                    </w:rPr>
                  </w:pPr>
                  <w:r w:rsidRPr="001A1A3E">
                    <w:rPr>
                      <w:sz w:val="20"/>
                    </w:rPr>
                    <w:t>Varchar(</w:t>
                  </w:r>
                  <w:r w:rsidR="00FE0254" w:rsidRPr="001A1A3E">
                    <w:rPr>
                      <w:sz w:val="20"/>
                    </w:rPr>
                    <w:t>4</w:t>
                  </w:r>
                  <w:r w:rsidRPr="001A1A3E">
                    <w:rPr>
                      <w:sz w:val="20"/>
                    </w:rPr>
                    <w:t>)</w:t>
                  </w:r>
                </w:p>
              </w:tc>
            </w:tr>
            <w:tr w:rsidR="001A1A3E" w:rsidRPr="001A1A3E" w14:paraId="7110237B" w14:textId="77777777" w:rsidTr="006F7871">
              <w:tc>
                <w:tcPr>
                  <w:tcW w:w="2500" w:type="pct"/>
                </w:tcPr>
                <w:p w14:paraId="3F683595" w14:textId="7C8F1F86" w:rsidR="00D874C5" w:rsidRPr="001A1A3E" w:rsidRDefault="0097287C" w:rsidP="00F47FB3">
                  <w:pPr>
                    <w:spacing w:line="300" w:lineRule="auto"/>
                    <w:jc w:val="both"/>
                    <w:rPr>
                      <w:sz w:val="20"/>
                    </w:rPr>
                  </w:pPr>
                  <w:r w:rsidRPr="001A1A3E">
                    <w:rPr>
                      <w:sz w:val="20"/>
                    </w:rPr>
                    <w:t>Last Name</w:t>
                  </w:r>
                  <w:r w:rsidR="00DA497B" w:rsidRPr="001A1A3E">
                    <w:rPr>
                      <w:sz w:val="20"/>
                    </w:rPr>
                    <w:t xml:space="preserve"> </w:t>
                  </w:r>
                  <w:r w:rsidR="00D47FF8" w:rsidRPr="001A1A3E">
                    <w:rPr>
                      <w:sz w:val="20"/>
                    </w:rPr>
                    <w:t>(Eng)</w:t>
                  </w:r>
                </w:p>
              </w:tc>
              <w:tc>
                <w:tcPr>
                  <w:tcW w:w="2500" w:type="pct"/>
                </w:tcPr>
                <w:p w14:paraId="1BDC64B5" w14:textId="6428A93B" w:rsidR="00D874C5" w:rsidRPr="001A1A3E" w:rsidRDefault="002C4365" w:rsidP="00F47FB3">
                  <w:pPr>
                    <w:spacing w:line="300" w:lineRule="auto"/>
                    <w:jc w:val="both"/>
                    <w:rPr>
                      <w:sz w:val="20"/>
                    </w:rPr>
                  </w:pPr>
                  <w:r w:rsidRPr="001A1A3E">
                    <w:rPr>
                      <w:sz w:val="20"/>
                    </w:rPr>
                    <w:t>Varchar(</w:t>
                  </w:r>
                  <w:r w:rsidR="00717921" w:rsidRPr="001A1A3E">
                    <w:rPr>
                      <w:sz w:val="20"/>
                    </w:rPr>
                    <w:t>2</w:t>
                  </w:r>
                  <w:r w:rsidR="000F6370" w:rsidRPr="001A1A3E">
                    <w:rPr>
                      <w:sz w:val="20"/>
                    </w:rPr>
                    <w:t>0)</w:t>
                  </w:r>
                </w:p>
              </w:tc>
            </w:tr>
            <w:tr w:rsidR="001A1A3E" w:rsidRPr="001A1A3E" w14:paraId="376227EB" w14:textId="77777777" w:rsidTr="006F7871">
              <w:tc>
                <w:tcPr>
                  <w:tcW w:w="2500" w:type="pct"/>
                </w:tcPr>
                <w:p w14:paraId="3B257464" w14:textId="1D0D42AD" w:rsidR="000F6370" w:rsidRPr="001A1A3E" w:rsidRDefault="00AC6C29" w:rsidP="00F47FB3">
                  <w:pPr>
                    <w:spacing w:line="300" w:lineRule="auto"/>
                    <w:jc w:val="both"/>
                    <w:rPr>
                      <w:sz w:val="20"/>
                    </w:rPr>
                  </w:pPr>
                  <w:r w:rsidRPr="001A1A3E">
                    <w:rPr>
                      <w:sz w:val="20"/>
                    </w:rPr>
                    <w:t>First Name</w:t>
                  </w:r>
                  <w:r w:rsidR="00D47FF8" w:rsidRPr="001A1A3E">
                    <w:rPr>
                      <w:sz w:val="20"/>
                    </w:rPr>
                    <w:t xml:space="preserve"> (Eng)</w:t>
                  </w:r>
                </w:p>
              </w:tc>
              <w:tc>
                <w:tcPr>
                  <w:tcW w:w="2500" w:type="pct"/>
                </w:tcPr>
                <w:p w14:paraId="26EEEF61" w14:textId="06F12676" w:rsidR="000F6370" w:rsidRPr="001A1A3E" w:rsidRDefault="00AC6C29" w:rsidP="00F47FB3">
                  <w:pPr>
                    <w:spacing w:line="300" w:lineRule="auto"/>
                    <w:jc w:val="both"/>
                    <w:rPr>
                      <w:sz w:val="20"/>
                    </w:rPr>
                  </w:pPr>
                  <w:r w:rsidRPr="001A1A3E">
                    <w:rPr>
                      <w:sz w:val="20"/>
                    </w:rPr>
                    <w:t>Varchar(</w:t>
                  </w:r>
                  <w:r w:rsidR="00717921" w:rsidRPr="001A1A3E">
                    <w:rPr>
                      <w:sz w:val="20"/>
                    </w:rPr>
                    <w:t>2</w:t>
                  </w:r>
                  <w:r w:rsidRPr="001A1A3E">
                    <w:rPr>
                      <w:sz w:val="20"/>
                    </w:rPr>
                    <w:t>0)</w:t>
                  </w:r>
                </w:p>
              </w:tc>
            </w:tr>
            <w:tr w:rsidR="001A1A3E" w:rsidRPr="001A1A3E" w14:paraId="2BEC6DA6" w14:textId="77777777" w:rsidTr="006F7871">
              <w:tc>
                <w:tcPr>
                  <w:tcW w:w="2500" w:type="pct"/>
                </w:tcPr>
                <w:p w14:paraId="5E1C99B9" w14:textId="2EEEC7D1" w:rsidR="00D47FF8" w:rsidRPr="001A1A3E" w:rsidRDefault="00D47FF8" w:rsidP="00F47FB3">
                  <w:pPr>
                    <w:spacing w:line="300" w:lineRule="auto"/>
                    <w:jc w:val="both"/>
                    <w:rPr>
                      <w:sz w:val="20"/>
                    </w:rPr>
                  </w:pPr>
                  <w:r w:rsidRPr="001A1A3E">
                    <w:rPr>
                      <w:sz w:val="20"/>
                    </w:rPr>
                    <w:t>Last Name (Chi)</w:t>
                  </w:r>
                </w:p>
              </w:tc>
              <w:tc>
                <w:tcPr>
                  <w:tcW w:w="2500" w:type="pct"/>
                </w:tcPr>
                <w:p w14:paraId="0A4248B8" w14:textId="0001B8C6" w:rsidR="00D47FF8" w:rsidRPr="001A1A3E" w:rsidRDefault="00D47FF8" w:rsidP="00F47FB3">
                  <w:pPr>
                    <w:spacing w:line="300" w:lineRule="auto"/>
                    <w:jc w:val="both"/>
                    <w:rPr>
                      <w:sz w:val="20"/>
                    </w:rPr>
                  </w:pPr>
                  <w:r w:rsidRPr="001A1A3E">
                    <w:rPr>
                      <w:sz w:val="20"/>
                    </w:rPr>
                    <w:t>NVarchar(</w:t>
                  </w:r>
                  <w:r w:rsidR="00717921" w:rsidRPr="001A1A3E">
                    <w:rPr>
                      <w:sz w:val="20"/>
                    </w:rPr>
                    <w:t>2</w:t>
                  </w:r>
                  <w:r w:rsidRPr="001A1A3E">
                    <w:rPr>
                      <w:sz w:val="20"/>
                    </w:rPr>
                    <w:t>0)</w:t>
                  </w:r>
                </w:p>
              </w:tc>
            </w:tr>
            <w:tr w:rsidR="001A1A3E" w:rsidRPr="001A1A3E" w14:paraId="0FE2A161" w14:textId="77777777" w:rsidTr="006F7871">
              <w:tc>
                <w:tcPr>
                  <w:tcW w:w="2500" w:type="pct"/>
                </w:tcPr>
                <w:p w14:paraId="283732A0" w14:textId="5FFB7D98" w:rsidR="00D47FF8" w:rsidRPr="001A1A3E" w:rsidRDefault="00D47FF8" w:rsidP="00F47FB3">
                  <w:pPr>
                    <w:spacing w:line="300" w:lineRule="auto"/>
                    <w:jc w:val="both"/>
                    <w:rPr>
                      <w:sz w:val="20"/>
                    </w:rPr>
                  </w:pPr>
                  <w:r w:rsidRPr="001A1A3E">
                    <w:rPr>
                      <w:sz w:val="20"/>
                    </w:rPr>
                    <w:t>First Name (Chi)</w:t>
                  </w:r>
                </w:p>
              </w:tc>
              <w:tc>
                <w:tcPr>
                  <w:tcW w:w="2500" w:type="pct"/>
                </w:tcPr>
                <w:p w14:paraId="689DFC3D" w14:textId="50C9AE18" w:rsidR="00D47FF8" w:rsidRPr="001A1A3E" w:rsidRDefault="00D47FF8" w:rsidP="00F47FB3">
                  <w:pPr>
                    <w:spacing w:line="300" w:lineRule="auto"/>
                    <w:jc w:val="both"/>
                    <w:rPr>
                      <w:sz w:val="20"/>
                    </w:rPr>
                  </w:pPr>
                  <w:r w:rsidRPr="001A1A3E">
                    <w:rPr>
                      <w:sz w:val="20"/>
                    </w:rPr>
                    <w:t>NVarchar(</w:t>
                  </w:r>
                  <w:r w:rsidR="00717921" w:rsidRPr="001A1A3E">
                    <w:rPr>
                      <w:sz w:val="20"/>
                    </w:rPr>
                    <w:t>2</w:t>
                  </w:r>
                  <w:r w:rsidRPr="001A1A3E">
                    <w:rPr>
                      <w:sz w:val="20"/>
                    </w:rPr>
                    <w:t>0)</w:t>
                  </w:r>
                </w:p>
              </w:tc>
            </w:tr>
            <w:tr w:rsidR="001A1A3E" w:rsidRPr="001A1A3E" w14:paraId="5E48A966" w14:textId="77777777" w:rsidTr="006F7871">
              <w:tc>
                <w:tcPr>
                  <w:tcW w:w="2500" w:type="pct"/>
                </w:tcPr>
                <w:p w14:paraId="23AAC64D" w14:textId="61F64243" w:rsidR="00D47FF8" w:rsidRPr="001A1A3E" w:rsidRDefault="00D47FF8" w:rsidP="00F47FB3">
                  <w:pPr>
                    <w:spacing w:line="300" w:lineRule="auto"/>
                    <w:jc w:val="both"/>
                    <w:rPr>
                      <w:sz w:val="20"/>
                    </w:rPr>
                  </w:pPr>
                  <w:r w:rsidRPr="001A1A3E">
                    <w:rPr>
                      <w:sz w:val="20"/>
                    </w:rPr>
                    <w:t>Primary Contact</w:t>
                  </w:r>
                  <w:r w:rsidR="00C230EE" w:rsidRPr="001A1A3E">
                    <w:rPr>
                      <w:sz w:val="20"/>
                    </w:rPr>
                    <w:t xml:space="preserve"> </w:t>
                  </w:r>
                  <w:r w:rsidR="00410C96">
                    <w:rPr>
                      <w:sz w:val="20"/>
                    </w:rPr>
                    <w:t>No.</w:t>
                  </w:r>
                </w:p>
              </w:tc>
              <w:tc>
                <w:tcPr>
                  <w:tcW w:w="2500" w:type="pct"/>
                </w:tcPr>
                <w:p w14:paraId="69863FC0" w14:textId="07B7F5DC" w:rsidR="00D47FF8" w:rsidRPr="001A1A3E" w:rsidRDefault="00D47FF8" w:rsidP="00F47FB3">
                  <w:pPr>
                    <w:spacing w:line="300" w:lineRule="auto"/>
                    <w:jc w:val="both"/>
                    <w:rPr>
                      <w:sz w:val="20"/>
                    </w:rPr>
                  </w:pPr>
                  <w:r w:rsidRPr="001A1A3E">
                    <w:rPr>
                      <w:sz w:val="20"/>
                    </w:rPr>
                    <w:t>Integer</w:t>
                  </w:r>
                </w:p>
              </w:tc>
            </w:tr>
            <w:tr w:rsidR="001A1A3E" w:rsidRPr="001A1A3E" w14:paraId="1DCDD768" w14:textId="77777777" w:rsidTr="006F7871">
              <w:tc>
                <w:tcPr>
                  <w:tcW w:w="2500" w:type="pct"/>
                </w:tcPr>
                <w:p w14:paraId="19F5C864" w14:textId="3F58DF14" w:rsidR="00D47FF8" w:rsidRPr="001A1A3E" w:rsidRDefault="00D47FF8" w:rsidP="00F47FB3">
                  <w:pPr>
                    <w:spacing w:line="300" w:lineRule="auto"/>
                    <w:jc w:val="both"/>
                    <w:rPr>
                      <w:sz w:val="20"/>
                    </w:rPr>
                  </w:pPr>
                  <w:r w:rsidRPr="001A1A3E">
                    <w:rPr>
                      <w:sz w:val="20"/>
                    </w:rPr>
                    <w:t xml:space="preserve">Secondary Contact </w:t>
                  </w:r>
                  <w:r w:rsidR="00410C96">
                    <w:rPr>
                      <w:sz w:val="20"/>
                    </w:rPr>
                    <w:t>No.</w:t>
                  </w:r>
                </w:p>
              </w:tc>
              <w:tc>
                <w:tcPr>
                  <w:tcW w:w="2500" w:type="pct"/>
                </w:tcPr>
                <w:p w14:paraId="051550EA" w14:textId="276280EB" w:rsidR="00D47FF8" w:rsidRPr="001A1A3E" w:rsidRDefault="00D47FF8" w:rsidP="00F47FB3">
                  <w:pPr>
                    <w:spacing w:line="300" w:lineRule="auto"/>
                    <w:jc w:val="both"/>
                    <w:rPr>
                      <w:sz w:val="20"/>
                    </w:rPr>
                  </w:pPr>
                  <w:r w:rsidRPr="001A1A3E">
                    <w:rPr>
                      <w:sz w:val="20"/>
                    </w:rPr>
                    <w:t>Integer</w:t>
                  </w:r>
                </w:p>
              </w:tc>
            </w:tr>
            <w:tr w:rsidR="001A1A3E" w:rsidRPr="001A1A3E" w14:paraId="57CBC0AD" w14:textId="77777777" w:rsidTr="006F7871">
              <w:tc>
                <w:tcPr>
                  <w:tcW w:w="2500" w:type="pct"/>
                </w:tcPr>
                <w:p w14:paraId="34B0BEAD" w14:textId="1754E372" w:rsidR="00D47FF8" w:rsidRPr="001A1A3E" w:rsidRDefault="00D47FF8" w:rsidP="00F47FB3">
                  <w:pPr>
                    <w:spacing w:line="300" w:lineRule="auto"/>
                    <w:jc w:val="both"/>
                    <w:rPr>
                      <w:rFonts w:eastAsiaTheme="minorEastAsia"/>
                      <w:sz w:val="20"/>
                    </w:rPr>
                  </w:pPr>
                  <w:r w:rsidRPr="001A1A3E">
                    <w:rPr>
                      <w:sz w:val="20"/>
                    </w:rPr>
                    <w:t>Bureau</w:t>
                  </w:r>
                  <w:r w:rsidR="006456DB" w:rsidRPr="001A1A3E">
                    <w:rPr>
                      <w:rFonts w:eastAsiaTheme="minorEastAsia"/>
                      <w:sz w:val="20"/>
                    </w:rPr>
                    <w:t>/Department</w:t>
                  </w:r>
                </w:p>
              </w:tc>
              <w:tc>
                <w:tcPr>
                  <w:tcW w:w="2500" w:type="pct"/>
                </w:tcPr>
                <w:p w14:paraId="7B8FD42D" w14:textId="2E1A20D5" w:rsidR="00D47FF8" w:rsidRPr="001A1A3E" w:rsidRDefault="00D47FF8" w:rsidP="00F47FB3">
                  <w:pPr>
                    <w:spacing w:line="300" w:lineRule="auto"/>
                    <w:jc w:val="both"/>
                    <w:rPr>
                      <w:sz w:val="20"/>
                    </w:rPr>
                  </w:pPr>
                  <w:r w:rsidRPr="001A1A3E">
                    <w:rPr>
                      <w:sz w:val="20"/>
                    </w:rPr>
                    <w:t>Varchar(100)</w:t>
                  </w:r>
                </w:p>
              </w:tc>
            </w:tr>
            <w:tr w:rsidR="001A1A3E" w:rsidRPr="001A1A3E" w14:paraId="4B5F664E" w14:textId="77777777" w:rsidTr="006F7871">
              <w:tc>
                <w:tcPr>
                  <w:tcW w:w="2500" w:type="pct"/>
                </w:tcPr>
                <w:p w14:paraId="1AF6B91C" w14:textId="512394D9" w:rsidR="00D47FF8" w:rsidRPr="001A1A3E" w:rsidRDefault="00D47FF8" w:rsidP="00F47FB3">
                  <w:pPr>
                    <w:spacing w:line="300" w:lineRule="auto"/>
                    <w:jc w:val="both"/>
                    <w:rPr>
                      <w:sz w:val="20"/>
                    </w:rPr>
                  </w:pPr>
                  <w:r w:rsidRPr="001A1A3E">
                    <w:rPr>
                      <w:sz w:val="20"/>
                    </w:rPr>
                    <w:t>Group</w:t>
                  </w:r>
                </w:p>
              </w:tc>
              <w:tc>
                <w:tcPr>
                  <w:tcW w:w="2500" w:type="pct"/>
                </w:tcPr>
                <w:p w14:paraId="0628194E" w14:textId="5C9DFF14" w:rsidR="00D47FF8" w:rsidRPr="001A1A3E" w:rsidRDefault="00F360C5" w:rsidP="00F47FB3">
                  <w:pPr>
                    <w:spacing w:line="300" w:lineRule="auto"/>
                    <w:jc w:val="both"/>
                    <w:rPr>
                      <w:sz w:val="20"/>
                    </w:rPr>
                  </w:pPr>
                  <w:r w:rsidRPr="001A1A3E">
                    <w:rPr>
                      <w:sz w:val="20"/>
                    </w:rPr>
                    <w:t>Integer</w:t>
                  </w:r>
                </w:p>
              </w:tc>
            </w:tr>
            <w:tr w:rsidR="001A1A3E" w:rsidRPr="001A1A3E" w14:paraId="09CDF074" w14:textId="77777777" w:rsidTr="006F7871">
              <w:tc>
                <w:tcPr>
                  <w:tcW w:w="2500" w:type="pct"/>
                </w:tcPr>
                <w:p w14:paraId="0E34F54A" w14:textId="7345254A" w:rsidR="00D47FF8" w:rsidRPr="001A1A3E" w:rsidRDefault="00D47FF8" w:rsidP="00F47FB3">
                  <w:pPr>
                    <w:spacing w:line="300" w:lineRule="auto"/>
                    <w:jc w:val="both"/>
                    <w:rPr>
                      <w:sz w:val="20"/>
                    </w:rPr>
                  </w:pPr>
                  <w:r w:rsidRPr="001A1A3E">
                    <w:rPr>
                      <w:sz w:val="20"/>
                    </w:rPr>
                    <w:t>Post</w:t>
                  </w:r>
                </w:p>
              </w:tc>
              <w:tc>
                <w:tcPr>
                  <w:tcW w:w="2500" w:type="pct"/>
                </w:tcPr>
                <w:p w14:paraId="20B2E37D" w14:textId="1A144758" w:rsidR="00D47FF8" w:rsidRPr="001A1A3E" w:rsidRDefault="00D47FF8" w:rsidP="00F47FB3">
                  <w:pPr>
                    <w:spacing w:line="300" w:lineRule="auto"/>
                    <w:jc w:val="both"/>
                    <w:rPr>
                      <w:sz w:val="20"/>
                    </w:rPr>
                  </w:pPr>
                  <w:r w:rsidRPr="001A1A3E">
                    <w:rPr>
                      <w:sz w:val="20"/>
                    </w:rPr>
                    <w:t>NVarchar(25)</w:t>
                  </w:r>
                </w:p>
              </w:tc>
            </w:tr>
            <w:tr w:rsidR="001A1A3E" w:rsidRPr="001A1A3E" w14:paraId="1EE455B9" w14:textId="77777777" w:rsidTr="006F7871">
              <w:tc>
                <w:tcPr>
                  <w:tcW w:w="2500" w:type="pct"/>
                </w:tcPr>
                <w:p w14:paraId="24EEF346" w14:textId="0063E022" w:rsidR="00D47FF8" w:rsidRPr="001A1A3E" w:rsidRDefault="00660D21" w:rsidP="00F47FB3">
                  <w:pPr>
                    <w:spacing w:line="300" w:lineRule="auto"/>
                    <w:jc w:val="both"/>
                    <w:rPr>
                      <w:sz w:val="20"/>
                    </w:rPr>
                  </w:pPr>
                  <w:r w:rsidRPr="001A1A3E">
                    <w:rPr>
                      <w:rFonts w:eastAsiaTheme="minorEastAsia"/>
                      <w:sz w:val="20"/>
                    </w:rPr>
                    <w:t>Communication</w:t>
                  </w:r>
                  <w:r w:rsidR="00D47FF8" w:rsidRPr="001A1A3E">
                    <w:rPr>
                      <w:sz w:val="20"/>
                    </w:rPr>
                    <w:t xml:space="preserve"> Language</w:t>
                  </w:r>
                </w:p>
              </w:tc>
              <w:tc>
                <w:tcPr>
                  <w:tcW w:w="2500" w:type="pct"/>
                </w:tcPr>
                <w:p w14:paraId="7DF79A38" w14:textId="0A8E9E24" w:rsidR="00D47FF8" w:rsidRPr="001A1A3E" w:rsidRDefault="00D47FF8" w:rsidP="00F47FB3">
                  <w:pPr>
                    <w:spacing w:line="300" w:lineRule="auto"/>
                    <w:jc w:val="both"/>
                    <w:rPr>
                      <w:sz w:val="20"/>
                    </w:rPr>
                  </w:pPr>
                  <w:r w:rsidRPr="001A1A3E">
                    <w:rPr>
                      <w:sz w:val="20"/>
                    </w:rPr>
                    <w:t>Varchar(</w:t>
                  </w:r>
                  <w:r w:rsidR="007A2924" w:rsidRPr="001A1A3E">
                    <w:rPr>
                      <w:sz w:val="20"/>
                    </w:rPr>
                    <w:t>50</w:t>
                  </w:r>
                  <w:r w:rsidRPr="001A1A3E">
                    <w:rPr>
                      <w:sz w:val="20"/>
                    </w:rPr>
                    <w:t>)</w:t>
                  </w:r>
                </w:p>
              </w:tc>
            </w:tr>
            <w:tr w:rsidR="001A1A3E" w:rsidRPr="001A1A3E" w14:paraId="64D5A032" w14:textId="77777777" w:rsidTr="006F7871">
              <w:tc>
                <w:tcPr>
                  <w:tcW w:w="2500" w:type="pct"/>
                </w:tcPr>
                <w:p w14:paraId="3F5DE611" w14:textId="6EDC2A88" w:rsidR="00D47FF8" w:rsidRPr="001A1A3E" w:rsidRDefault="00D2066B" w:rsidP="00F47FB3">
                  <w:pPr>
                    <w:spacing w:line="300" w:lineRule="auto"/>
                    <w:jc w:val="both"/>
                    <w:rPr>
                      <w:rFonts w:eastAsiaTheme="minorEastAsia"/>
                      <w:sz w:val="20"/>
                    </w:rPr>
                  </w:pPr>
                  <w:r w:rsidRPr="001A1A3E">
                    <w:rPr>
                      <w:rFonts w:eastAsiaTheme="minorEastAsia"/>
                      <w:sz w:val="20"/>
                    </w:rPr>
                    <w:t>Quarter Resident</w:t>
                  </w:r>
                </w:p>
              </w:tc>
              <w:tc>
                <w:tcPr>
                  <w:tcW w:w="2500" w:type="pct"/>
                </w:tcPr>
                <w:p w14:paraId="104FEA21" w14:textId="0B95F006" w:rsidR="00D47FF8" w:rsidRPr="001A1A3E" w:rsidRDefault="00D47FF8" w:rsidP="00F47FB3">
                  <w:pPr>
                    <w:spacing w:line="300" w:lineRule="auto"/>
                    <w:jc w:val="both"/>
                    <w:rPr>
                      <w:sz w:val="20"/>
                    </w:rPr>
                  </w:pPr>
                  <w:r w:rsidRPr="001A1A3E">
                    <w:rPr>
                      <w:sz w:val="20"/>
                    </w:rPr>
                    <w:t>Boolean</w:t>
                  </w:r>
                </w:p>
              </w:tc>
            </w:tr>
            <w:tr w:rsidR="001A1A3E" w:rsidRPr="001A1A3E" w14:paraId="6ED9A140" w14:textId="77777777" w:rsidTr="006F7871">
              <w:tc>
                <w:tcPr>
                  <w:tcW w:w="2500" w:type="pct"/>
                </w:tcPr>
                <w:p w14:paraId="61D17AE3" w14:textId="77BF50B9" w:rsidR="00D2066B" w:rsidRPr="001A1A3E" w:rsidRDefault="00D2066B" w:rsidP="00F47FB3">
                  <w:pPr>
                    <w:spacing w:line="300" w:lineRule="auto"/>
                    <w:jc w:val="both"/>
                    <w:rPr>
                      <w:rFonts w:eastAsiaTheme="minorEastAsia"/>
                      <w:sz w:val="20"/>
                    </w:rPr>
                  </w:pPr>
                  <w:r w:rsidRPr="001A1A3E">
                    <w:rPr>
                      <w:rFonts w:eastAsiaTheme="minorEastAsia"/>
                      <w:sz w:val="20"/>
                    </w:rPr>
                    <w:t>Area</w:t>
                  </w:r>
                </w:p>
              </w:tc>
              <w:tc>
                <w:tcPr>
                  <w:tcW w:w="2500" w:type="pct"/>
                </w:tcPr>
                <w:p w14:paraId="3C644C8D" w14:textId="0D7E6190" w:rsidR="00D2066B" w:rsidRPr="001A1A3E" w:rsidRDefault="00D2066B" w:rsidP="00F47FB3">
                  <w:pPr>
                    <w:spacing w:line="300" w:lineRule="auto"/>
                    <w:jc w:val="both"/>
                    <w:rPr>
                      <w:sz w:val="20"/>
                    </w:rPr>
                  </w:pPr>
                  <w:r w:rsidRPr="001A1A3E">
                    <w:rPr>
                      <w:rFonts w:eastAsiaTheme="minorEastAsia"/>
                      <w:sz w:val="20"/>
                    </w:rPr>
                    <w:t>NVarchar(100)</w:t>
                  </w:r>
                </w:p>
              </w:tc>
            </w:tr>
            <w:tr w:rsidR="001A1A3E" w:rsidRPr="001A1A3E" w14:paraId="4F122521" w14:textId="77777777" w:rsidTr="006F7871">
              <w:tc>
                <w:tcPr>
                  <w:tcW w:w="2500" w:type="pct"/>
                </w:tcPr>
                <w:p w14:paraId="39E7BF29" w14:textId="63E0B4CD" w:rsidR="00D2066B" w:rsidRPr="001A1A3E" w:rsidRDefault="00D2066B" w:rsidP="00F47FB3">
                  <w:pPr>
                    <w:spacing w:line="300" w:lineRule="auto"/>
                    <w:jc w:val="both"/>
                    <w:rPr>
                      <w:rFonts w:eastAsiaTheme="minorEastAsia"/>
                      <w:sz w:val="20"/>
                    </w:rPr>
                  </w:pPr>
                  <w:r w:rsidRPr="001A1A3E">
                    <w:rPr>
                      <w:rFonts w:eastAsiaTheme="minorEastAsia"/>
                      <w:sz w:val="20"/>
                    </w:rPr>
                    <w:t>District</w:t>
                  </w:r>
                </w:p>
              </w:tc>
              <w:tc>
                <w:tcPr>
                  <w:tcW w:w="2500" w:type="pct"/>
                </w:tcPr>
                <w:p w14:paraId="0A9D494F" w14:textId="09001CE7" w:rsidR="00D2066B" w:rsidRPr="001A1A3E" w:rsidRDefault="00D2066B" w:rsidP="00F47FB3">
                  <w:pPr>
                    <w:spacing w:line="300" w:lineRule="auto"/>
                    <w:jc w:val="both"/>
                    <w:rPr>
                      <w:rFonts w:eastAsiaTheme="minorEastAsia"/>
                      <w:sz w:val="20"/>
                    </w:rPr>
                  </w:pPr>
                  <w:r w:rsidRPr="001A1A3E">
                    <w:rPr>
                      <w:rFonts w:eastAsiaTheme="minorEastAsia"/>
                      <w:sz w:val="20"/>
                    </w:rPr>
                    <w:t>NVarchar(100)</w:t>
                  </w:r>
                </w:p>
              </w:tc>
            </w:tr>
            <w:tr w:rsidR="001A1A3E" w:rsidRPr="001A1A3E" w14:paraId="43B5ACE6" w14:textId="77777777" w:rsidTr="006F7871">
              <w:tc>
                <w:tcPr>
                  <w:tcW w:w="2500" w:type="pct"/>
                </w:tcPr>
                <w:p w14:paraId="4D7A9329" w14:textId="16C18C31" w:rsidR="00D47FF8" w:rsidRPr="001A1A3E" w:rsidRDefault="00861735" w:rsidP="00F47FB3">
                  <w:pPr>
                    <w:spacing w:line="300" w:lineRule="auto"/>
                    <w:jc w:val="both"/>
                    <w:rPr>
                      <w:rFonts w:eastAsiaTheme="minorEastAsia"/>
                      <w:sz w:val="20"/>
                    </w:rPr>
                  </w:pPr>
                  <w:r w:rsidRPr="001A1A3E">
                    <w:rPr>
                      <w:rFonts w:eastAsiaTheme="minorEastAsia"/>
                      <w:sz w:val="20"/>
                    </w:rPr>
                    <w:t>Street/</w:t>
                  </w:r>
                  <w:r w:rsidR="001D1D79" w:rsidRPr="001A1A3E">
                    <w:rPr>
                      <w:rFonts w:eastAsiaTheme="minorEastAsia"/>
                      <w:sz w:val="20"/>
                    </w:rPr>
                    <w:t>Estate/Village/Building</w:t>
                  </w:r>
                </w:p>
              </w:tc>
              <w:tc>
                <w:tcPr>
                  <w:tcW w:w="2500" w:type="pct"/>
                </w:tcPr>
                <w:p w14:paraId="726C66EE" w14:textId="0937DDC6" w:rsidR="00D47FF8" w:rsidRPr="001A1A3E" w:rsidRDefault="00D47FF8" w:rsidP="00F47FB3">
                  <w:pPr>
                    <w:spacing w:line="300" w:lineRule="auto"/>
                    <w:jc w:val="both"/>
                    <w:rPr>
                      <w:sz w:val="20"/>
                    </w:rPr>
                  </w:pPr>
                  <w:r w:rsidRPr="001A1A3E">
                    <w:rPr>
                      <w:sz w:val="20"/>
                    </w:rPr>
                    <w:t>NVarchar(</w:t>
                  </w:r>
                  <w:r w:rsidR="009F5E99" w:rsidRPr="001A1A3E">
                    <w:rPr>
                      <w:sz w:val="20"/>
                    </w:rPr>
                    <w:t>2</w:t>
                  </w:r>
                  <w:r w:rsidRPr="001A1A3E">
                    <w:rPr>
                      <w:sz w:val="20"/>
                    </w:rPr>
                    <w:t>00)</w:t>
                  </w:r>
                </w:p>
              </w:tc>
            </w:tr>
            <w:tr w:rsidR="001A1A3E" w:rsidRPr="001A1A3E" w14:paraId="7AF1D091" w14:textId="77777777" w:rsidTr="006F7871">
              <w:tc>
                <w:tcPr>
                  <w:tcW w:w="2500" w:type="pct"/>
                </w:tcPr>
                <w:p w14:paraId="3809A33F" w14:textId="77FDDAC1" w:rsidR="00D47FF8" w:rsidRPr="001A1A3E" w:rsidRDefault="00D47FF8" w:rsidP="00F47FB3">
                  <w:pPr>
                    <w:spacing w:line="300" w:lineRule="auto"/>
                    <w:jc w:val="both"/>
                    <w:rPr>
                      <w:sz w:val="20"/>
                    </w:rPr>
                  </w:pPr>
                  <w:r w:rsidRPr="001A1A3E">
                    <w:rPr>
                      <w:sz w:val="20"/>
                    </w:rPr>
                    <w:t>Block</w:t>
                  </w:r>
                </w:p>
              </w:tc>
              <w:tc>
                <w:tcPr>
                  <w:tcW w:w="2500" w:type="pct"/>
                </w:tcPr>
                <w:p w14:paraId="64C88060" w14:textId="096905F4" w:rsidR="00D47FF8" w:rsidRPr="001A1A3E" w:rsidRDefault="00D47FF8" w:rsidP="00F47FB3">
                  <w:pPr>
                    <w:spacing w:line="300" w:lineRule="auto"/>
                    <w:jc w:val="both"/>
                    <w:rPr>
                      <w:sz w:val="20"/>
                    </w:rPr>
                  </w:pPr>
                  <w:r w:rsidRPr="001A1A3E">
                    <w:rPr>
                      <w:sz w:val="20"/>
                    </w:rPr>
                    <w:t>NVarchar(100)</w:t>
                  </w:r>
                </w:p>
              </w:tc>
            </w:tr>
            <w:tr w:rsidR="001A1A3E" w:rsidRPr="001A1A3E" w14:paraId="472F1013" w14:textId="77777777" w:rsidTr="006F7871">
              <w:tc>
                <w:tcPr>
                  <w:tcW w:w="2500" w:type="pct"/>
                </w:tcPr>
                <w:p w14:paraId="353DCF03" w14:textId="60BE12ED" w:rsidR="00D47FF8" w:rsidRPr="001A1A3E" w:rsidRDefault="00D47FF8" w:rsidP="00F47FB3">
                  <w:pPr>
                    <w:spacing w:line="300" w:lineRule="auto"/>
                    <w:jc w:val="both"/>
                    <w:rPr>
                      <w:sz w:val="20"/>
                    </w:rPr>
                  </w:pPr>
                  <w:r w:rsidRPr="001A1A3E">
                    <w:rPr>
                      <w:sz w:val="20"/>
                    </w:rPr>
                    <w:t>Floor</w:t>
                  </w:r>
                </w:p>
              </w:tc>
              <w:tc>
                <w:tcPr>
                  <w:tcW w:w="2500" w:type="pct"/>
                </w:tcPr>
                <w:p w14:paraId="1F3B761E" w14:textId="3EE44DA2" w:rsidR="00D47FF8" w:rsidRPr="001A1A3E" w:rsidRDefault="00D47FF8" w:rsidP="00F47FB3">
                  <w:pPr>
                    <w:spacing w:line="300" w:lineRule="auto"/>
                    <w:jc w:val="both"/>
                    <w:rPr>
                      <w:sz w:val="20"/>
                    </w:rPr>
                  </w:pPr>
                  <w:r w:rsidRPr="001A1A3E">
                    <w:rPr>
                      <w:sz w:val="20"/>
                    </w:rPr>
                    <w:t>Integer</w:t>
                  </w:r>
                </w:p>
              </w:tc>
            </w:tr>
            <w:tr w:rsidR="001A1A3E" w:rsidRPr="001A1A3E" w14:paraId="7EF946CA" w14:textId="77777777" w:rsidTr="006F7871">
              <w:tc>
                <w:tcPr>
                  <w:tcW w:w="2500" w:type="pct"/>
                </w:tcPr>
                <w:p w14:paraId="3873B2A1" w14:textId="76E8EED4" w:rsidR="00D47FF8" w:rsidRPr="001A1A3E" w:rsidRDefault="00D47FF8" w:rsidP="00F47FB3">
                  <w:pPr>
                    <w:spacing w:line="300" w:lineRule="auto"/>
                    <w:jc w:val="both"/>
                    <w:rPr>
                      <w:sz w:val="20"/>
                    </w:rPr>
                  </w:pPr>
                  <w:r w:rsidRPr="001A1A3E">
                    <w:rPr>
                      <w:sz w:val="20"/>
                    </w:rPr>
                    <w:t>Flat</w:t>
                  </w:r>
                </w:p>
              </w:tc>
              <w:tc>
                <w:tcPr>
                  <w:tcW w:w="2500" w:type="pct"/>
                </w:tcPr>
                <w:p w14:paraId="49989E2F" w14:textId="771A5B5A" w:rsidR="00D47FF8" w:rsidRPr="001A1A3E" w:rsidRDefault="00D47FF8" w:rsidP="00F47FB3">
                  <w:pPr>
                    <w:spacing w:line="300" w:lineRule="auto"/>
                    <w:jc w:val="both"/>
                    <w:rPr>
                      <w:sz w:val="20"/>
                    </w:rPr>
                  </w:pPr>
                  <w:r w:rsidRPr="001A1A3E">
                    <w:rPr>
                      <w:sz w:val="20"/>
                    </w:rPr>
                    <w:t>Varchar(10)</w:t>
                  </w:r>
                </w:p>
              </w:tc>
            </w:tr>
            <w:tr w:rsidR="001A1A3E" w:rsidRPr="001A1A3E" w14:paraId="04033E43" w14:textId="77777777" w:rsidTr="006F7871">
              <w:tc>
                <w:tcPr>
                  <w:tcW w:w="2500" w:type="pct"/>
                </w:tcPr>
                <w:p w14:paraId="13363A50" w14:textId="7B8D79FE" w:rsidR="00673D2C" w:rsidRPr="001A1A3E" w:rsidRDefault="00673D2C" w:rsidP="00F47FB3">
                  <w:pPr>
                    <w:spacing w:line="300" w:lineRule="auto"/>
                    <w:jc w:val="both"/>
                    <w:rPr>
                      <w:rFonts w:eastAsiaTheme="minorEastAsia"/>
                      <w:sz w:val="20"/>
                    </w:rPr>
                  </w:pPr>
                  <w:r w:rsidRPr="001A1A3E">
                    <w:rPr>
                      <w:rFonts w:eastAsiaTheme="minorEastAsia"/>
                      <w:sz w:val="20"/>
                    </w:rPr>
                    <w:t>Other Descriptions</w:t>
                  </w:r>
                </w:p>
              </w:tc>
              <w:tc>
                <w:tcPr>
                  <w:tcW w:w="2500" w:type="pct"/>
                </w:tcPr>
                <w:p w14:paraId="2267D280" w14:textId="5F0FD54B" w:rsidR="00673D2C" w:rsidRPr="001A1A3E" w:rsidRDefault="00673D2C" w:rsidP="00F47FB3">
                  <w:pPr>
                    <w:spacing w:line="300" w:lineRule="auto"/>
                    <w:jc w:val="both"/>
                    <w:rPr>
                      <w:rFonts w:eastAsiaTheme="minorEastAsia"/>
                      <w:sz w:val="20"/>
                    </w:rPr>
                  </w:pPr>
                  <w:commentRangeStart w:id="518"/>
                  <w:commentRangeStart w:id="519"/>
                  <w:r w:rsidRPr="001A1A3E">
                    <w:rPr>
                      <w:rFonts w:eastAsiaTheme="minorEastAsia"/>
                      <w:sz w:val="20"/>
                    </w:rPr>
                    <w:t>NVarchar(</w:t>
                  </w:r>
                  <w:r w:rsidR="00530B22">
                    <w:rPr>
                      <w:rFonts w:eastAsiaTheme="minorEastAsia" w:hint="eastAsia"/>
                      <w:sz w:val="20"/>
                    </w:rPr>
                    <w:t>250</w:t>
                  </w:r>
                  <w:r w:rsidRPr="001A1A3E">
                    <w:rPr>
                      <w:rFonts w:eastAsiaTheme="minorEastAsia"/>
                      <w:sz w:val="20"/>
                    </w:rPr>
                    <w:t>)</w:t>
                  </w:r>
                  <w:commentRangeEnd w:id="518"/>
                  <w:r w:rsidR="00DD7C1B" w:rsidRPr="001A1A3E">
                    <w:rPr>
                      <w:rStyle w:val="CommentReference"/>
                      <w:rFonts w:eastAsiaTheme="minorEastAsia"/>
                      <w:sz w:val="20"/>
                      <w:szCs w:val="24"/>
                    </w:rPr>
                    <w:commentReference w:id="518"/>
                  </w:r>
                  <w:commentRangeEnd w:id="519"/>
                  <w:r w:rsidR="00530B22" w:rsidRPr="001A1A3E">
                    <w:rPr>
                      <w:rStyle w:val="CommentReference"/>
                      <w:rFonts w:eastAsiaTheme="minorEastAsia"/>
                      <w:sz w:val="20"/>
                      <w:szCs w:val="24"/>
                    </w:rPr>
                    <w:commentReference w:id="519"/>
                  </w:r>
                </w:p>
              </w:tc>
            </w:tr>
            <w:tr w:rsidR="00530B22" w:rsidRPr="001A1A3E" w14:paraId="0E48482B" w14:textId="77777777" w:rsidTr="006F7871">
              <w:tc>
                <w:tcPr>
                  <w:tcW w:w="2500" w:type="pct"/>
                </w:tcPr>
                <w:p w14:paraId="1E508416" w14:textId="7BA8AFBA" w:rsidR="00530B22" w:rsidRPr="001A1A3E" w:rsidRDefault="00530B22" w:rsidP="00F47FB3">
                  <w:pPr>
                    <w:spacing w:line="300" w:lineRule="auto"/>
                    <w:jc w:val="both"/>
                    <w:rPr>
                      <w:rFonts w:eastAsiaTheme="minorEastAsia"/>
                      <w:sz w:val="20"/>
                    </w:rPr>
                  </w:pPr>
                  <w:r>
                    <w:rPr>
                      <w:rFonts w:eastAsiaTheme="minorEastAsia" w:hint="eastAsia"/>
                      <w:sz w:val="20"/>
                    </w:rPr>
                    <w:lastRenderedPageBreak/>
                    <w:t>Effective start date</w:t>
                  </w:r>
                </w:p>
              </w:tc>
              <w:tc>
                <w:tcPr>
                  <w:tcW w:w="2500" w:type="pct"/>
                </w:tcPr>
                <w:p w14:paraId="11E80D06" w14:textId="53DAC873" w:rsidR="00530B22" w:rsidRPr="001A1A3E" w:rsidRDefault="00530B22" w:rsidP="00F47FB3">
                  <w:pPr>
                    <w:spacing w:line="300" w:lineRule="auto"/>
                    <w:jc w:val="both"/>
                    <w:rPr>
                      <w:rFonts w:eastAsiaTheme="minorEastAsia"/>
                      <w:sz w:val="20"/>
                    </w:rPr>
                  </w:pPr>
                  <w:r>
                    <w:rPr>
                      <w:rFonts w:eastAsiaTheme="minorEastAsia" w:hint="eastAsia"/>
                      <w:sz w:val="20"/>
                    </w:rPr>
                    <w:t>Date</w:t>
                  </w:r>
                </w:p>
              </w:tc>
            </w:tr>
            <w:tr w:rsidR="00530B22" w:rsidRPr="001A1A3E" w14:paraId="2EF60CFF" w14:textId="77777777" w:rsidTr="006F7871">
              <w:tc>
                <w:tcPr>
                  <w:tcW w:w="2500" w:type="pct"/>
                </w:tcPr>
                <w:p w14:paraId="1FED2826" w14:textId="2CE66FD1" w:rsidR="00530B22" w:rsidRPr="001A1A3E" w:rsidRDefault="00530B22" w:rsidP="00F47FB3">
                  <w:pPr>
                    <w:spacing w:line="300" w:lineRule="auto"/>
                    <w:jc w:val="both"/>
                    <w:rPr>
                      <w:rFonts w:eastAsiaTheme="minorEastAsia"/>
                      <w:sz w:val="20"/>
                    </w:rPr>
                  </w:pPr>
                  <w:r>
                    <w:rPr>
                      <w:rFonts w:eastAsiaTheme="minorEastAsia" w:hint="eastAsia"/>
                      <w:sz w:val="20"/>
                    </w:rPr>
                    <w:t>Effective end date</w:t>
                  </w:r>
                </w:p>
              </w:tc>
              <w:tc>
                <w:tcPr>
                  <w:tcW w:w="2500" w:type="pct"/>
                </w:tcPr>
                <w:p w14:paraId="682A045B" w14:textId="1A9BD04D" w:rsidR="00530B22" w:rsidRPr="001A1A3E" w:rsidRDefault="00530B22" w:rsidP="00F47FB3">
                  <w:pPr>
                    <w:spacing w:line="300" w:lineRule="auto"/>
                    <w:jc w:val="both"/>
                    <w:rPr>
                      <w:rFonts w:eastAsiaTheme="minorEastAsia"/>
                      <w:sz w:val="20"/>
                    </w:rPr>
                  </w:pPr>
                  <w:r>
                    <w:rPr>
                      <w:rFonts w:eastAsiaTheme="minorEastAsia" w:hint="eastAsia"/>
                      <w:sz w:val="20"/>
                    </w:rPr>
                    <w:t>Date</w:t>
                  </w:r>
                </w:p>
              </w:tc>
            </w:tr>
            <w:tr w:rsidR="001A1A3E" w:rsidRPr="001A1A3E" w14:paraId="1DC7B0FF" w14:textId="77777777" w:rsidTr="006F7871">
              <w:tc>
                <w:tcPr>
                  <w:tcW w:w="2500" w:type="pct"/>
                </w:tcPr>
                <w:p w14:paraId="382FD5AF" w14:textId="22D4119D" w:rsidR="000C2B1E" w:rsidRPr="001A1A3E" w:rsidRDefault="000C2B1E" w:rsidP="00F47FB3">
                  <w:pPr>
                    <w:spacing w:line="300" w:lineRule="auto"/>
                    <w:jc w:val="both"/>
                    <w:rPr>
                      <w:sz w:val="20"/>
                    </w:rPr>
                  </w:pPr>
                  <w:r w:rsidRPr="001A1A3E">
                    <w:rPr>
                      <w:sz w:val="20"/>
                    </w:rPr>
                    <w:t>Add Address</w:t>
                  </w:r>
                </w:p>
              </w:tc>
              <w:tc>
                <w:tcPr>
                  <w:tcW w:w="2500" w:type="pct"/>
                </w:tcPr>
                <w:p w14:paraId="1E25735E" w14:textId="22347DF6" w:rsidR="000C2B1E" w:rsidRPr="001A1A3E" w:rsidRDefault="000C2B1E" w:rsidP="00F47FB3">
                  <w:pPr>
                    <w:spacing w:line="300" w:lineRule="auto"/>
                    <w:jc w:val="both"/>
                    <w:rPr>
                      <w:sz w:val="20"/>
                    </w:rPr>
                  </w:pPr>
                  <w:r w:rsidRPr="001A1A3E">
                    <w:rPr>
                      <w:sz w:val="20"/>
                    </w:rPr>
                    <w:t>Button</w:t>
                  </w:r>
                </w:p>
              </w:tc>
            </w:tr>
            <w:tr w:rsidR="001A1A3E" w:rsidRPr="001A1A3E" w14:paraId="5A95C1EA" w14:textId="77777777" w:rsidTr="006F7871">
              <w:tc>
                <w:tcPr>
                  <w:tcW w:w="2500" w:type="pct"/>
                </w:tcPr>
                <w:p w14:paraId="58F27FAD" w14:textId="43E32722" w:rsidR="00E20C9D" w:rsidRPr="001A1A3E" w:rsidRDefault="00E20C9D" w:rsidP="00F47FB3">
                  <w:pPr>
                    <w:spacing w:line="300" w:lineRule="auto"/>
                    <w:jc w:val="both"/>
                    <w:rPr>
                      <w:rFonts w:eastAsiaTheme="minorEastAsia"/>
                      <w:sz w:val="20"/>
                    </w:rPr>
                  </w:pPr>
                  <w:r w:rsidRPr="001A1A3E">
                    <w:rPr>
                      <w:rFonts w:eastAsiaTheme="minorEastAsia"/>
                      <w:sz w:val="20"/>
                    </w:rPr>
                    <w:t>Remove Address</w:t>
                  </w:r>
                </w:p>
              </w:tc>
              <w:tc>
                <w:tcPr>
                  <w:tcW w:w="2500" w:type="pct"/>
                </w:tcPr>
                <w:p w14:paraId="6A18F5AC" w14:textId="205251A1" w:rsidR="00E20C9D" w:rsidRPr="001A1A3E" w:rsidRDefault="00E20C9D" w:rsidP="00F47FB3">
                  <w:pPr>
                    <w:spacing w:line="300" w:lineRule="auto"/>
                    <w:jc w:val="both"/>
                    <w:rPr>
                      <w:rFonts w:eastAsiaTheme="minorEastAsia"/>
                      <w:sz w:val="20"/>
                    </w:rPr>
                  </w:pPr>
                  <w:r w:rsidRPr="001A1A3E">
                    <w:rPr>
                      <w:rFonts w:eastAsiaTheme="minorEastAsia"/>
                      <w:sz w:val="20"/>
                    </w:rPr>
                    <w:t>Button</w:t>
                  </w:r>
                </w:p>
              </w:tc>
            </w:tr>
            <w:tr w:rsidR="001A1A3E" w:rsidRPr="001A1A3E" w14:paraId="5B88F34B" w14:textId="77777777" w:rsidTr="006F7871">
              <w:tc>
                <w:tcPr>
                  <w:tcW w:w="2500" w:type="pct"/>
                </w:tcPr>
                <w:p w14:paraId="7737826C" w14:textId="2DE2F386" w:rsidR="00E20C9D" w:rsidRPr="001A1A3E" w:rsidRDefault="00E20C9D" w:rsidP="00F47FB3">
                  <w:pPr>
                    <w:spacing w:line="300" w:lineRule="auto"/>
                    <w:jc w:val="both"/>
                    <w:rPr>
                      <w:rFonts w:eastAsiaTheme="minorEastAsia"/>
                      <w:sz w:val="20"/>
                    </w:rPr>
                  </w:pPr>
                  <w:r w:rsidRPr="001A1A3E">
                    <w:rPr>
                      <w:rFonts w:eastAsiaTheme="minorEastAsia"/>
                      <w:sz w:val="20"/>
                    </w:rPr>
                    <w:t>Edit Address</w:t>
                  </w:r>
                </w:p>
              </w:tc>
              <w:tc>
                <w:tcPr>
                  <w:tcW w:w="2500" w:type="pct"/>
                </w:tcPr>
                <w:p w14:paraId="27935DF9" w14:textId="01F5135C" w:rsidR="00E20C9D" w:rsidRPr="001A1A3E" w:rsidRDefault="00E20C9D" w:rsidP="00F47FB3">
                  <w:pPr>
                    <w:spacing w:line="300" w:lineRule="auto"/>
                    <w:jc w:val="both"/>
                    <w:rPr>
                      <w:rFonts w:eastAsiaTheme="minorEastAsia"/>
                      <w:sz w:val="20"/>
                    </w:rPr>
                  </w:pPr>
                  <w:r w:rsidRPr="001A1A3E">
                    <w:rPr>
                      <w:rFonts w:eastAsiaTheme="minorEastAsia"/>
                      <w:sz w:val="20"/>
                    </w:rPr>
                    <w:t>Button</w:t>
                  </w:r>
                </w:p>
              </w:tc>
            </w:tr>
            <w:tr w:rsidR="001A1A3E" w:rsidRPr="001A1A3E" w14:paraId="1E55A507" w14:textId="77777777" w:rsidTr="006F7871">
              <w:tc>
                <w:tcPr>
                  <w:tcW w:w="2500" w:type="pct"/>
                </w:tcPr>
                <w:p w14:paraId="1077F570" w14:textId="2B77147B" w:rsidR="00D47FF8" w:rsidRPr="001A1A3E" w:rsidRDefault="00D47FF8" w:rsidP="00F47FB3">
                  <w:pPr>
                    <w:spacing w:line="300" w:lineRule="auto"/>
                    <w:jc w:val="both"/>
                    <w:rPr>
                      <w:sz w:val="20"/>
                    </w:rPr>
                  </w:pPr>
                  <w:r w:rsidRPr="001A1A3E">
                    <w:rPr>
                      <w:sz w:val="20"/>
                    </w:rPr>
                    <w:t>Form Filling with iAM Smart</w:t>
                  </w:r>
                </w:p>
              </w:tc>
              <w:tc>
                <w:tcPr>
                  <w:tcW w:w="2500" w:type="pct"/>
                </w:tcPr>
                <w:p w14:paraId="650F7DB0" w14:textId="78546A5D" w:rsidR="00D47FF8" w:rsidRPr="001A1A3E" w:rsidRDefault="00D47FF8" w:rsidP="00F47FB3">
                  <w:pPr>
                    <w:spacing w:line="300" w:lineRule="auto"/>
                    <w:jc w:val="both"/>
                    <w:rPr>
                      <w:sz w:val="20"/>
                    </w:rPr>
                  </w:pPr>
                  <w:r w:rsidRPr="001A1A3E">
                    <w:rPr>
                      <w:sz w:val="20"/>
                    </w:rPr>
                    <w:t>Button</w:t>
                  </w:r>
                </w:p>
              </w:tc>
            </w:tr>
            <w:tr w:rsidR="001A1A3E" w:rsidRPr="001A1A3E" w14:paraId="7857039F" w14:textId="77777777" w:rsidTr="006F7871">
              <w:tc>
                <w:tcPr>
                  <w:tcW w:w="2500" w:type="pct"/>
                </w:tcPr>
                <w:p w14:paraId="794F67F0" w14:textId="36044572" w:rsidR="00476C71" w:rsidRPr="001A1A3E" w:rsidRDefault="00476C71" w:rsidP="00F47FB3">
                  <w:pPr>
                    <w:spacing w:line="300" w:lineRule="auto"/>
                    <w:jc w:val="both"/>
                    <w:rPr>
                      <w:rFonts w:eastAsiaTheme="minorEastAsia"/>
                      <w:sz w:val="20"/>
                    </w:rPr>
                  </w:pPr>
                  <w:r w:rsidRPr="001A1A3E">
                    <w:rPr>
                      <w:rFonts w:eastAsiaTheme="minorEastAsia"/>
                      <w:sz w:val="20"/>
                    </w:rPr>
                    <w:t>Sign Up</w:t>
                  </w:r>
                </w:p>
              </w:tc>
              <w:tc>
                <w:tcPr>
                  <w:tcW w:w="2500" w:type="pct"/>
                </w:tcPr>
                <w:p w14:paraId="76536502" w14:textId="345984D6" w:rsidR="00476C71" w:rsidRPr="001A1A3E" w:rsidRDefault="00476C71" w:rsidP="00F47FB3">
                  <w:pPr>
                    <w:spacing w:line="300" w:lineRule="auto"/>
                    <w:jc w:val="both"/>
                    <w:rPr>
                      <w:rFonts w:eastAsiaTheme="minorEastAsia"/>
                      <w:sz w:val="20"/>
                    </w:rPr>
                  </w:pPr>
                  <w:r w:rsidRPr="001A1A3E">
                    <w:rPr>
                      <w:rFonts w:eastAsiaTheme="minorEastAsia"/>
                      <w:sz w:val="20"/>
                    </w:rPr>
                    <w:t>Button</w:t>
                  </w:r>
                </w:p>
              </w:tc>
            </w:tr>
            <w:tr w:rsidR="001A1A3E" w:rsidRPr="001A1A3E" w14:paraId="65623B45" w14:textId="77777777" w:rsidTr="006F7871">
              <w:tc>
                <w:tcPr>
                  <w:tcW w:w="2500" w:type="pct"/>
                </w:tcPr>
                <w:p w14:paraId="4A615797" w14:textId="121B0D85" w:rsidR="00476C71" w:rsidRPr="001A1A3E" w:rsidRDefault="00476C71" w:rsidP="00F47FB3">
                  <w:pPr>
                    <w:spacing w:line="300" w:lineRule="auto"/>
                    <w:jc w:val="both"/>
                    <w:rPr>
                      <w:rFonts w:eastAsiaTheme="minorEastAsia"/>
                      <w:sz w:val="20"/>
                    </w:rPr>
                  </w:pPr>
                  <w:r w:rsidRPr="001A1A3E">
                    <w:rPr>
                      <w:rFonts w:eastAsiaTheme="minorEastAsia"/>
                      <w:sz w:val="20"/>
                    </w:rPr>
                    <w:t>Confirm</w:t>
                  </w:r>
                </w:p>
              </w:tc>
              <w:tc>
                <w:tcPr>
                  <w:tcW w:w="2500" w:type="pct"/>
                </w:tcPr>
                <w:p w14:paraId="136A0583" w14:textId="4B3A5BE5" w:rsidR="00476C71" w:rsidRPr="001A1A3E" w:rsidRDefault="00476C71" w:rsidP="00F47FB3">
                  <w:pPr>
                    <w:spacing w:line="300" w:lineRule="auto"/>
                    <w:jc w:val="both"/>
                    <w:rPr>
                      <w:rFonts w:eastAsiaTheme="minorEastAsia"/>
                      <w:sz w:val="20"/>
                    </w:rPr>
                  </w:pPr>
                  <w:r w:rsidRPr="001A1A3E">
                    <w:rPr>
                      <w:rFonts w:eastAsiaTheme="minorEastAsia"/>
                      <w:sz w:val="20"/>
                    </w:rPr>
                    <w:t>Button</w:t>
                  </w:r>
                </w:p>
              </w:tc>
            </w:tr>
            <w:tr w:rsidR="001A1A3E" w:rsidRPr="001A1A3E" w14:paraId="02D547F5" w14:textId="77777777" w:rsidTr="006F7871">
              <w:tc>
                <w:tcPr>
                  <w:tcW w:w="2500" w:type="pct"/>
                </w:tcPr>
                <w:p w14:paraId="73B9A375" w14:textId="1C05D7D4" w:rsidR="00476C71" w:rsidRPr="001A1A3E" w:rsidRDefault="00476C71" w:rsidP="00F47FB3">
                  <w:pPr>
                    <w:spacing w:line="300" w:lineRule="auto"/>
                    <w:jc w:val="both"/>
                    <w:rPr>
                      <w:rFonts w:eastAsiaTheme="minorEastAsia"/>
                      <w:sz w:val="20"/>
                    </w:rPr>
                  </w:pPr>
                  <w:r w:rsidRPr="001A1A3E">
                    <w:rPr>
                      <w:rFonts w:eastAsiaTheme="minorEastAsia"/>
                      <w:sz w:val="20"/>
                    </w:rPr>
                    <w:t>Cancel</w:t>
                  </w:r>
                </w:p>
              </w:tc>
              <w:tc>
                <w:tcPr>
                  <w:tcW w:w="2500" w:type="pct"/>
                </w:tcPr>
                <w:p w14:paraId="33C0B465" w14:textId="52063854" w:rsidR="00476C71" w:rsidRPr="001A1A3E" w:rsidRDefault="00476C71" w:rsidP="00F47FB3">
                  <w:pPr>
                    <w:spacing w:line="300" w:lineRule="auto"/>
                    <w:jc w:val="both"/>
                    <w:rPr>
                      <w:rFonts w:eastAsiaTheme="minorEastAsia"/>
                      <w:sz w:val="20"/>
                    </w:rPr>
                  </w:pPr>
                  <w:r w:rsidRPr="001A1A3E">
                    <w:rPr>
                      <w:rFonts w:eastAsiaTheme="minorEastAsia"/>
                      <w:sz w:val="20"/>
                    </w:rPr>
                    <w:t>Button</w:t>
                  </w:r>
                </w:p>
              </w:tc>
            </w:tr>
            <w:tr w:rsidR="001A1A3E" w:rsidRPr="001A1A3E" w14:paraId="1D35A9D1" w14:textId="77777777" w:rsidTr="006F7871">
              <w:tc>
                <w:tcPr>
                  <w:tcW w:w="2500" w:type="pct"/>
                </w:tcPr>
                <w:p w14:paraId="3A56848B" w14:textId="008C8876" w:rsidR="00D47FF8" w:rsidRPr="001A1A3E" w:rsidRDefault="00D47FF8" w:rsidP="00F47FB3">
                  <w:pPr>
                    <w:spacing w:line="300" w:lineRule="auto"/>
                    <w:jc w:val="both"/>
                    <w:rPr>
                      <w:sz w:val="20"/>
                    </w:rPr>
                  </w:pPr>
                  <w:r w:rsidRPr="001A1A3E">
                    <w:rPr>
                      <w:sz w:val="20"/>
                    </w:rPr>
                    <w:t>Submit</w:t>
                  </w:r>
                </w:p>
              </w:tc>
              <w:tc>
                <w:tcPr>
                  <w:tcW w:w="2500" w:type="pct"/>
                </w:tcPr>
                <w:p w14:paraId="242792C1" w14:textId="6D8A905C" w:rsidR="00D47FF8" w:rsidRPr="001A1A3E" w:rsidRDefault="00D47FF8" w:rsidP="00F47FB3">
                  <w:pPr>
                    <w:spacing w:line="300" w:lineRule="auto"/>
                    <w:jc w:val="both"/>
                    <w:rPr>
                      <w:sz w:val="20"/>
                    </w:rPr>
                  </w:pPr>
                  <w:r w:rsidRPr="001A1A3E">
                    <w:rPr>
                      <w:sz w:val="20"/>
                    </w:rPr>
                    <w:t>Button</w:t>
                  </w:r>
                </w:p>
              </w:tc>
            </w:tr>
            <w:tr w:rsidR="00DD7C1B" w:rsidRPr="001A1A3E" w14:paraId="18D2B902" w14:textId="77777777" w:rsidTr="006F7871">
              <w:tc>
                <w:tcPr>
                  <w:tcW w:w="2500" w:type="pct"/>
                </w:tcPr>
                <w:p w14:paraId="1AF0F0FD" w14:textId="429A7525" w:rsidR="00DD7C1B" w:rsidRPr="001A1A3E" w:rsidRDefault="00DD7C1B" w:rsidP="00E51AEC">
                  <w:pPr>
                    <w:spacing w:line="300" w:lineRule="auto"/>
                    <w:jc w:val="both"/>
                    <w:rPr>
                      <w:rFonts w:eastAsiaTheme="minorEastAsia"/>
                      <w:sz w:val="20"/>
                      <w:szCs w:val="20"/>
                    </w:rPr>
                  </w:pPr>
                  <w:r w:rsidRPr="001A1A3E">
                    <w:rPr>
                      <w:rFonts w:eastAsiaTheme="minorEastAsia" w:hint="eastAsia"/>
                      <w:sz w:val="20"/>
                      <w:szCs w:val="20"/>
                    </w:rPr>
                    <w:t>Send Code</w:t>
                  </w:r>
                  <w:r w:rsidR="00C0761E" w:rsidRPr="001A1A3E">
                    <w:rPr>
                      <w:rFonts w:eastAsiaTheme="minorEastAsia"/>
                      <w:sz w:val="20"/>
                      <w:szCs w:val="20"/>
                    </w:rPr>
                    <w:t>/Resend Code</w:t>
                  </w:r>
                </w:p>
              </w:tc>
              <w:tc>
                <w:tcPr>
                  <w:tcW w:w="2500" w:type="pct"/>
                </w:tcPr>
                <w:p w14:paraId="2859D1CF" w14:textId="174C7813" w:rsidR="00DD7C1B" w:rsidRPr="001A1A3E" w:rsidRDefault="00DD7C1B" w:rsidP="00E51AEC">
                  <w:pPr>
                    <w:spacing w:line="300" w:lineRule="auto"/>
                    <w:jc w:val="both"/>
                    <w:rPr>
                      <w:rFonts w:eastAsiaTheme="minorEastAsia"/>
                      <w:sz w:val="20"/>
                      <w:szCs w:val="20"/>
                    </w:rPr>
                  </w:pPr>
                  <w:r w:rsidRPr="001A1A3E">
                    <w:rPr>
                      <w:rFonts w:eastAsiaTheme="minorEastAsia" w:hint="eastAsia"/>
                      <w:sz w:val="20"/>
                      <w:szCs w:val="20"/>
                    </w:rPr>
                    <w:t>Button</w:t>
                  </w:r>
                </w:p>
              </w:tc>
            </w:tr>
            <w:tr w:rsidR="001A1A3E" w:rsidRPr="001A1A3E" w14:paraId="4FAF7B7E" w14:textId="77777777" w:rsidTr="006F7871">
              <w:tc>
                <w:tcPr>
                  <w:tcW w:w="2500" w:type="pct"/>
                </w:tcPr>
                <w:p w14:paraId="2EF0D6FC" w14:textId="27283B47" w:rsidR="00D47FF8" w:rsidRPr="001A1A3E" w:rsidRDefault="00D47FF8" w:rsidP="00F47FB3">
                  <w:pPr>
                    <w:spacing w:line="300" w:lineRule="auto"/>
                    <w:jc w:val="both"/>
                    <w:rPr>
                      <w:sz w:val="20"/>
                    </w:rPr>
                  </w:pPr>
                  <w:r w:rsidRPr="001A1A3E">
                    <w:rPr>
                      <w:sz w:val="20"/>
                    </w:rPr>
                    <w:t>Verify</w:t>
                  </w:r>
                </w:p>
              </w:tc>
              <w:tc>
                <w:tcPr>
                  <w:tcW w:w="2500" w:type="pct"/>
                </w:tcPr>
                <w:p w14:paraId="68744607" w14:textId="421F37B5" w:rsidR="00D47FF8" w:rsidRPr="001A1A3E" w:rsidRDefault="00D47FF8" w:rsidP="00F47FB3">
                  <w:pPr>
                    <w:spacing w:line="300" w:lineRule="auto"/>
                    <w:jc w:val="both"/>
                    <w:rPr>
                      <w:sz w:val="20"/>
                    </w:rPr>
                  </w:pPr>
                  <w:r w:rsidRPr="001A1A3E">
                    <w:rPr>
                      <w:sz w:val="20"/>
                    </w:rPr>
                    <w:t>Button</w:t>
                  </w:r>
                </w:p>
              </w:tc>
            </w:tr>
          </w:tbl>
          <w:p w14:paraId="13F01E85" w14:textId="1081CEC4" w:rsidR="00B76791" w:rsidRPr="001A1A3E" w:rsidRDefault="00B76791" w:rsidP="00F47FB3">
            <w:pPr>
              <w:spacing w:line="300" w:lineRule="auto"/>
              <w:jc w:val="both"/>
            </w:pPr>
          </w:p>
        </w:tc>
      </w:tr>
      <w:tr w:rsidR="002A4815" w:rsidRPr="001A1A3E" w14:paraId="68531EC6" w14:textId="77777777" w:rsidTr="006F7871">
        <w:tc>
          <w:tcPr>
            <w:tcW w:w="1536" w:type="dxa"/>
          </w:tcPr>
          <w:p w14:paraId="3CF46982" w14:textId="7383D79B" w:rsidR="00FF0A68" w:rsidRPr="006F7871" w:rsidRDefault="00FF0A68" w:rsidP="00F47FB3">
            <w:pPr>
              <w:pStyle w:val="ListParagraph"/>
              <w:spacing w:line="300" w:lineRule="auto"/>
              <w:ind w:left="0"/>
              <w:jc w:val="both"/>
              <w:rPr>
                <w:rFonts w:eastAsiaTheme="minorEastAsia"/>
                <w:i/>
                <w:iCs/>
              </w:rPr>
            </w:pPr>
            <w:r w:rsidRPr="006F7871">
              <w:rPr>
                <w:rFonts w:eastAsiaTheme="minorEastAsia"/>
                <w:i/>
                <w:iCs/>
              </w:rPr>
              <w:lastRenderedPageBreak/>
              <w:t>Business Rule</w:t>
            </w:r>
          </w:p>
        </w:tc>
        <w:tc>
          <w:tcPr>
            <w:tcW w:w="7795" w:type="dxa"/>
          </w:tcPr>
          <w:tbl>
            <w:tblPr>
              <w:tblStyle w:val="TableGrid"/>
              <w:tblW w:w="7513" w:type="dxa"/>
              <w:tblLayout w:type="fixed"/>
              <w:tblLook w:val="04A0" w:firstRow="1" w:lastRow="0" w:firstColumn="1" w:lastColumn="0" w:noHBand="0" w:noVBand="1"/>
            </w:tblPr>
            <w:tblGrid>
              <w:gridCol w:w="1871"/>
              <w:gridCol w:w="1192"/>
              <w:gridCol w:w="1983"/>
              <w:gridCol w:w="2467"/>
            </w:tblGrid>
            <w:tr w:rsidR="00EA4E3A" w:rsidRPr="00EA4E3A" w14:paraId="45AA2BFA" w14:textId="77777777" w:rsidTr="006F7871">
              <w:tc>
                <w:tcPr>
                  <w:tcW w:w="1245" w:type="pct"/>
                  <w:shd w:val="clear" w:color="auto" w:fill="D9D9D9" w:themeFill="background1" w:themeFillShade="D9"/>
                </w:tcPr>
                <w:p w14:paraId="398E17BB" w14:textId="6ECB98C6" w:rsidR="008B7F52" w:rsidRPr="002A4815" w:rsidRDefault="00A01C8B" w:rsidP="00A61124">
                  <w:pPr>
                    <w:spacing w:line="300" w:lineRule="auto"/>
                    <w:rPr>
                      <w:b/>
                      <w:sz w:val="20"/>
                      <w:szCs w:val="20"/>
                    </w:rPr>
                  </w:pPr>
                  <w:commentRangeStart w:id="520"/>
                  <w:commentRangeStart w:id="521"/>
                  <w:r w:rsidRPr="001A1A3E">
                    <w:rPr>
                      <w:b/>
                      <w:sz w:val="20"/>
                    </w:rPr>
                    <w:t>Field</w:t>
                  </w:r>
                  <w:commentRangeEnd w:id="520"/>
                  <w:r w:rsidRPr="002A4815">
                    <w:rPr>
                      <w:rStyle w:val="CommentReference"/>
                      <w:b/>
                      <w:sz w:val="20"/>
                      <w:szCs w:val="20"/>
                    </w:rPr>
                    <w:commentReference w:id="520"/>
                  </w:r>
                  <w:commentRangeEnd w:id="521"/>
                  <w:r w:rsidR="00F96486" w:rsidRPr="002A4815">
                    <w:rPr>
                      <w:rStyle w:val="CommentReference"/>
                      <w:b/>
                      <w:sz w:val="20"/>
                      <w:szCs w:val="20"/>
                    </w:rPr>
                    <w:commentReference w:id="521"/>
                  </w:r>
                  <w:r w:rsidR="008B7F52" w:rsidRPr="002A4815">
                    <w:rPr>
                      <w:b/>
                      <w:sz w:val="20"/>
                      <w:szCs w:val="20"/>
                    </w:rPr>
                    <w:t xml:space="preserve"> </w:t>
                  </w:r>
                </w:p>
                <w:p w14:paraId="3EB63801" w14:textId="47F2680A" w:rsidR="00A01C8B" w:rsidRPr="001A1A3E" w:rsidRDefault="008B7F52" w:rsidP="00F47FB3">
                  <w:pPr>
                    <w:spacing w:line="300" w:lineRule="auto"/>
                    <w:rPr>
                      <w:b/>
                      <w:sz w:val="20"/>
                    </w:rPr>
                  </w:pPr>
                  <w:r w:rsidRPr="002A4815">
                    <w:rPr>
                      <w:b/>
                      <w:sz w:val="20"/>
                      <w:szCs w:val="20"/>
                    </w:rPr>
                    <w:t>(* mandatory)</w:t>
                  </w:r>
                </w:p>
              </w:tc>
              <w:tc>
                <w:tcPr>
                  <w:tcW w:w="793" w:type="pct"/>
                  <w:shd w:val="clear" w:color="auto" w:fill="D9D9D9" w:themeFill="background1" w:themeFillShade="D9"/>
                </w:tcPr>
                <w:p w14:paraId="4F52C963" w14:textId="1FD47F75" w:rsidR="00A01C8B" w:rsidRPr="001A1A3E" w:rsidRDefault="00A01C8B" w:rsidP="00F47FB3">
                  <w:pPr>
                    <w:spacing w:line="300" w:lineRule="auto"/>
                    <w:jc w:val="both"/>
                    <w:rPr>
                      <w:rFonts w:eastAsiaTheme="minorEastAsia"/>
                      <w:b/>
                      <w:sz w:val="20"/>
                    </w:rPr>
                  </w:pPr>
                  <w:r w:rsidRPr="001A1A3E">
                    <w:rPr>
                      <w:rFonts w:eastAsiaTheme="minorEastAsia"/>
                      <w:b/>
                      <w:sz w:val="20"/>
                    </w:rPr>
                    <w:t>Mode</w:t>
                  </w:r>
                </w:p>
              </w:tc>
              <w:tc>
                <w:tcPr>
                  <w:tcW w:w="1320" w:type="pct"/>
                  <w:shd w:val="clear" w:color="auto" w:fill="D9D9D9" w:themeFill="background1" w:themeFillShade="D9"/>
                </w:tcPr>
                <w:p w14:paraId="6F8F5295" w14:textId="657EDF8B" w:rsidR="00A01C8B" w:rsidRPr="001A1A3E" w:rsidRDefault="00A01C8B" w:rsidP="00F47FB3">
                  <w:pPr>
                    <w:spacing w:line="300" w:lineRule="auto"/>
                    <w:rPr>
                      <w:b/>
                      <w:sz w:val="20"/>
                    </w:rPr>
                  </w:pPr>
                  <w:r w:rsidRPr="001A1A3E">
                    <w:rPr>
                      <w:b/>
                      <w:sz w:val="20"/>
                    </w:rPr>
                    <w:t>Description</w:t>
                  </w:r>
                </w:p>
              </w:tc>
              <w:tc>
                <w:tcPr>
                  <w:tcW w:w="1642" w:type="pct"/>
                  <w:shd w:val="clear" w:color="auto" w:fill="D9D9D9" w:themeFill="background1" w:themeFillShade="D9"/>
                </w:tcPr>
                <w:p w14:paraId="685FFE43" w14:textId="7BCA1D9E" w:rsidR="00A01C8B" w:rsidRPr="001A1A3E" w:rsidRDefault="00A01C8B" w:rsidP="00F47FB3">
                  <w:pPr>
                    <w:spacing w:line="300" w:lineRule="auto"/>
                    <w:rPr>
                      <w:rFonts w:eastAsiaTheme="minorEastAsia"/>
                      <w:b/>
                      <w:sz w:val="20"/>
                    </w:rPr>
                  </w:pPr>
                  <w:r w:rsidRPr="001A1A3E">
                    <w:rPr>
                      <w:rFonts w:eastAsiaTheme="minorEastAsia"/>
                      <w:b/>
                      <w:sz w:val="20"/>
                    </w:rPr>
                    <w:t xml:space="preserve">Business </w:t>
                  </w:r>
                  <w:r w:rsidRPr="001A1A3E">
                    <w:rPr>
                      <w:b/>
                      <w:sz w:val="20"/>
                    </w:rPr>
                    <w:t>Rules</w:t>
                  </w:r>
                </w:p>
              </w:tc>
            </w:tr>
            <w:tr w:rsidR="00EA4E3A" w:rsidRPr="00EA4E3A" w14:paraId="2324A314" w14:textId="77777777" w:rsidTr="00EA4E3A">
              <w:tc>
                <w:tcPr>
                  <w:tcW w:w="5000" w:type="pct"/>
                  <w:gridSpan w:val="4"/>
                </w:tcPr>
                <w:p w14:paraId="745605AD" w14:textId="451D154C" w:rsidR="00EA4E3A" w:rsidRPr="001A1A3E" w:rsidRDefault="00EA4E3A" w:rsidP="00F47FB3">
                  <w:pPr>
                    <w:spacing w:line="300" w:lineRule="auto"/>
                    <w:rPr>
                      <w:rFonts w:eastAsiaTheme="minorEastAsia"/>
                      <w:sz w:val="20"/>
                    </w:rPr>
                  </w:pPr>
                  <w:r>
                    <w:rPr>
                      <w:rFonts w:eastAsiaTheme="minorEastAsia" w:hint="eastAsia"/>
                      <w:sz w:val="20"/>
                    </w:rPr>
                    <w:t>Registration Page</w:t>
                  </w:r>
                </w:p>
              </w:tc>
            </w:tr>
            <w:tr w:rsidR="00EA4E3A" w:rsidRPr="00EA4E3A" w14:paraId="7990D451" w14:textId="77777777" w:rsidTr="006F7871">
              <w:tc>
                <w:tcPr>
                  <w:tcW w:w="1245" w:type="pct"/>
                </w:tcPr>
                <w:p w14:paraId="6C070FFE" w14:textId="1A895CD8" w:rsidR="00175E68" w:rsidRPr="001A1A3E" w:rsidRDefault="00175E68" w:rsidP="00F47FB3">
                  <w:pPr>
                    <w:spacing w:line="300" w:lineRule="auto"/>
                    <w:rPr>
                      <w:sz w:val="20"/>
                    </w:rPr>
                  </w:pPr>
                  <w:r w:rsidRPr="001A1A3E">
                    <w:rPr>
                      <w:sz w:val="20"/>
                    </w:rPr>
                    <w:t>Form Filling with iAM Smart</w:t>
                  </w:r>
                </w:p>
              </w:tc>
              <w:tc>
                <w:tcPr>
                  <w:tcW w:w="793" w:type="pct"/>
                </w:tcPr>
                <w:p w14:paraId="65FD673A" w14:textId="4EC2837B" w:rsidR="00175E68" w:rsidRPr="001A1A3E" w:rsidRDefault="00175E68" w:rsidP="00F47FB3">
                  <w:pPr>
                    <w:spacing w:line="300" w:lineRule="auto"/>
                    <w:jc w:val="both"/>
                    <w:rPr>
                      <w:rFonts w:eastAsiaTheme="minorEastAsia"/>
                      <w:sz w:val="20"/>
                    </w:rPr>
                  </w:pPr>
                  <w:r w:rsidRPr="001A1A3E">
                    <w:rPr>
                      <w:rFonts w:eastAsiaTheme="minorEastAsia"/>
                      <w:sz w:val="20"/>
                    </w:rPr>
                    <w:t>Button</w:t>
                  </w:r>
                </w:p>
              </w:tc>
              <w:tc>
                <w:tcPr>
                  <w:tcW w:w="1320" w:type="pct"/>
                </w:tcPr>
                <w:p w14:paraId="456E01E6" w14:textId="22BB9CBE" w:rsidR="00175E68" w:rsidRPr="001A1A3E" w:rsidRDefault="00175E68" w:rsidP="00F47FB3">
                  <w:pPr>
                    <w:spacing w:line="300" w:lineRule="auto"/>
                    <w:rPr>
                      <w:rFonts w:eastAsiaTheme="minorEastAsia"/>
                      <w:sz w:val="20"/>
                    </w:rPr>
                  </w:pPr>
                  <w:r w:rsidRPr="001A1A3E">
                    <w:rPr>
                      <w:rFonts w:eastAsiaTheme="minorEastAsia"/>
                      <w:sz w:val="20"/>
                    </w:rPr>
                    <w:t>-</w:t>
                  </w:r>
                </w:p>
              </w:tc>
              <w:tc>
                <w:tcPr>
                  <w:tcW w:w="1642" w:type="pct"/>
                </w:tcPr>
                <w:p w14:paraId="284BA8A0" w14:textId="7D7676CF" w:rsidR="00175E68" w:rsidRPr="001A1A3E" w:rsidRDefault="00175E68" w:rsidP="00F47FB3">
                  <w:pPr>
                    <w:spacing w:line="300" w:lineRule="auto"/>
                    <w:rPr>
                      <w:sz w:val="20"/>
                    </w:rPr>
                  </w:pPr>
                  <w:r w:rsidRPr="001A1A3E">
                    <w:rPr>
                      <w:rFonts w:eastAsiaTheme="minorEastAsia"/>
                      <w:sz w:val="20"/>
                    </w:rPr>
                    <w:t xml:space="preserve">Click to fill in the form </w:t>
                  </w:r>
                  <w:r w:rsidR="008F08A6">
                    <w:rPr>
                      <w:rFonts w:eastAsiaTheme="minorEastAsia"/>
                      <w:sz w:val="20"/>
                    </w:rPr>
                    <w:t>using</w:t>
                  </w:r>
                  <w:r w:rsidR="008F08A6" w:rsidRPr="001A1A3E">
                    <w:rPr>
                      <w:rFonts w:eastAsiaTheme="minorEastAsia"/>
                      <w:sz w:val="20"/>
                    </w:rPr>
                    <w:t xml:space="preserve"> </w:t>
                  </w:r>
                  <w:r w:rsidRPr="001A1A3E">
                    <w:rPr>
                      <w:rFonts w:eastAsiaTheme="minorEastAsia"/>
                      <w:sz w:val="20"/>
                    </w:rPr>
                    <w:t>iAM Smart</w:t>
                  </w:r>
                  <w:r w:rsidR="00DF3F24" w:rsidRPr="002A4815">
                    <w:rPr>
                      <w:rFonts w:eastAsiaTheme="minorEastAsia"/>
                      <w:sz w:val="20"/>
                      <w:szCs w:val="20"/>
                    </w:rPr>
                    <w:t>.</w:t>
                  </w:r>
                </w:p>
              </w:tc>
            </w:tr>
            <w:tr w:rsidR="00EA4E3A" w:rsidRPr="00EA4E3A" w14:paraId="54C1DEC3" w14:textId="77777777" w:rsidTr="006F7871">
              <w:tc>
                <w:tcPr>
                  <w:tcW w:w="1245" w:type="pct"/>
                </w:tcPr>
                <w:p w14:paraId="7D340B72" w14:textId="5D86ADBC" w:rsidR="00A01C8B" w:rsidRPr="001A1A3E" w:rsidRDefault="000178BF" w:rsidP="00F47FB3">
                  <w:pPr>
                    <w:spacing w:line="300" w:lineRule="auto"/>
                    <w:rPr>
                      <w:sz w:val="20"/>
                    </w:rPr>
                  </w:pPr>
                  <w:r w:rsidRPr="002A4815">
                    <w:rPr>
                      <w:sz w:val="20"/>
                      <w:szCs w:val="20"/>
                    </w:rPr>
                    <w:t>*</w:t>
                  </w:r>
                  <w:r w:rsidR="00A01C8B" w:rsidRPr="001A1A3E">
                    <w:rPr>
                      <w:sz w:val="20"/>
                    </w:rPr>
                    <w:t>Login Email</w:t>
                  </w:r>
                </w:p>
              </w:tc>
              <w:tc>
                <w:tcPr>
                  <w:tcW w:w="793" w:type="pct"/>
                </w:tcPr>
                <w:p w14:paraId="5D9EBD6E" w14:textId="45C36FE3" w:rsidR="00A01C8B" w:rsidRPr="001A1A3E" w:rsidRDefault="002810F1" w:rsidP="00F47FB3">
                  <w:pPr>
                    <w:spacing w:line="300" w:lineRule="auto"/>
                    <w:jc w:val="both"/>
                    <w:rPr>
                      <w:rFonts w:eastAsiaTheme="minorEastAsia"/>
                      <w:sz w:val="20"/>
                    </w:rPr>
                  </w:pPr>
                  <w:r w:rsidRPr="001A1A3E">
                    <w:rPr>
                      <w:rFonts w:eastAsiaTheme="minorEastAsia"/>
                      <w:sz w:val="20"/>
                    </w:rPr>
                    <w:t>Free Text</w:t>
                  </w:r>
                </w:p>
              </w:tc>
              <w:tc>
                <w:tcPr>
                  <w:tcW w:w="1320" w:type="pct"/>
                </w:tcPr>
                <w:p w14:paraId="50A809AD" w14:textId="51E8735E" w:rsidR="00A01C8B" w:rsidRPr="001A1A3E" w:rsidRDefault="00A01C8B" w:rsidP="00F47FB3">
                  <w:pPr>
                    <w:spacing w:line="300" w:lineRule="auto"/>
                    <w:rPr>
                      <w:sz w:val="20"/>
                    </w:rPr>
                  </w:pPr>
                  <w:r w:rsidRPr="001A1A3E">
                    <w:rPr>
                      <w:sz w:val="20"/>
                    </w:rPr>
                    <w:t>Account Login Email for CyberRCC</w:t>
                  </w:r>
                </w:p>
              </w:tc>
              <w:tc>
                <w:tcPr>
                  <w:tcW w:w="1642" w:type="pct"/>
                </w:tcPr>
                <w:p w14:paraId="7F2E0245" w14:textId="023E0C16" w:rsidR="00A01C8B" w:rsidRPr="002A4815" w:rsidRDefault="008F08A6" w:rsidP="00A61124">
                  <w:pPr>
                    <w:pStyle w:val="ListParagraph"/>
                    <w:numPr>
                      <w:ilvl w:val="0"/>
                      <w:numId w:val="282"/>
                    </w:numPr>
                    <w:spacing w:line="300" w:lineRule="auto"/>
                    <w:ind w:left="445"/>
                    <w:rPr>
                      <w:sz w:val="20"/>
                      <w:szCs w:val="20"/>
                    </w:rPr>
                  </w:pPr>
                  <w:commentRangeStart w:id="522"/>
                  <w:commentRangeStart w:id="523"/>
                  <w:r>
                    <w:rPr>
                      <w:sz w:val="20"/>
                    </w:rPr>
                    <w:t>Must be in correct</w:t>
                  </w:r>
                  <w:r w:rsidRPr="001A1A3E">
                    <w:rPr>
                      <w:sz w:val="20"/>
                    </w:rPr>
                    <w:t xml:space="preserve"> </w:t>
                  </w:r>
                  <w:r w:rsidR="00B75267" w:rsidRPr="002A4815">
                    <w:rPr>
                      <w:sz w:val="20"/>
                      <w:szCs w:val="20"/>
                    </w:rPr>
                    <w:t>e</w:t>
                  </w:r>
                  <w:r w:rsidR="00A01C8B" w:rsidRPr="002A4815">
                    <w:rPr>
                      <w:sz w:val="20"/>
                      <w:szCs w:val="20"/>
                    </w:rPr>
                    <w:t xml:space="preserve">mail </w:t>
                  </w:r>
                  <w:r w:rsidR="00B75267" w:rsidRPr="002A4815">
                    <w:rPr>
                      <w:sz w:val="20"/>
                      <w:szCs w:val="20"/>
                    </w:rPr>
                    <w:t>f</w:t>
                  </w:r>
                  <w:r w:rsidR="00A01C8B" w:rsidRPr="002A4815">
                    <w:rPr>
                      <w:sz w:val="20"/>
                      <w:szCs w:val="20"/>
                    </w:rPr>
                    <w:t>ormat</w:t>
                  </w:r>
                  <w:commentRangeEnd w:id="522"/>
                  <w:r w:rsidR="000178BF" w:rsidRPr="002A4815">
                    <w:rPr>
                      <w:rStyle w:val="CommentReference"/>
                      <w:sz w:val="20"/>
                      <w:szCs w:val="20"/>
                    </w:rPr>
                    <w:commentReference w:id="522"/>
                  </w:r>
                  <w:commentRangeEnd w:id="523"/>
                  <w:r w:rsidR="000D3DBA" w:rsidRPr="002A4815">
                    <w:rPr>
                      <w:rStyle w:val="CommentReference"/>
                      <w:sz w:val="20"/>
                      <w:szCs w:val="20"/>
                    </w:rPr>
                    <w:commentReference w:id="523"/>
                  </w:r>
                  <w:r w:rsidR="00A01C8B" w:rsidRPr="002A4815">
                    <w:rPr>
                      <w:sz w:val="20"/>
                      <w:szCs w:val="20"/>
                    </w:rPr>
                    <w:t xml:space="preserve"> – </w:t>
                  </w:r>
                  <w:hyperlink r:id="rId42" w:history="1">
                    <w:r w:rsidR="00A01C8B" w:rsidRPr="002A4815">
                      <w:rPr>
                        <w:rStyle w:val="Hyperlink"/>
                        <w:color w:val="auto"/>
                        <w:sz w:val="20"/>
                        <w:szCs w:val="20"/>
                      </w:rPr>
                      <w:t>xxx@xxx.xxx</w:t>
                    </w:r>
                  </w:hyperlink>
                </w:p>
                <w:p w14:paraId="59881607" w14:textId="21625075" w:rsidR="00A01C8B" w:rsidRPr="001A1A3E" w:rsidRDefault="00A01C8B" w:rsidP="00F47FB3">
                  <w:pPr>
                    <w:pStyle w:val="ListParagraph"/>
                    <w:numPr>
                      <w:ilvl w:val="0"/>
                      <w:numId w:val="282"/>
                    </w:numPr>
                    <w:spacing w:line="300" w:lineRule="auto"/>
                    <w:ind w:left="445"/>
                    <w:rPr>
                      <w:sz w:val="20"/>
                    </w:rPr>
                  </w:pPr>
                  <w:r w:rsidRPr="001A1A3E">
                    <w:rPr>
                      <w:sz w:val="20"/>
                    </w:rPr>
                    <w:t xml:space="preserve">Email </w:t>
                  </w:r>
                  <w:r w:rsidR="000178BF" w:rsidRPr="002A4815">
                    <w:rPr>
                      <w:sz w:val="20"/>
                      <w:szCs w:val="20"/>
                    </w:rPr>
                    <w:t>address</w:t>
                  </w:r>
                  <w:r w:rsidR="000178BF" w:rsidRPr="001A1A3E">
                    <w:rPr>
                      <w:sz w:val="20"/>
                    </w:rPr>
                    <w:t xml:space="preserve"> </w:t>
                  </w:r>
                  <w:r w:rsidR="008F08A6">
                    <w:rPr>
                      <w:sz w:val="20"/>
                    </w:rPr>
                    <w:t xml:space="preserve">must be </w:t>
                  </w:r>
                  <w:r w:rsidRPr="001A1A3E">
                    <w:rPr>
                      <w:sz w:val="20"/>
                    </w:rPr>
                    <w:t>verified</w:t>
                  </w:r>
                </w:p>
              </w:tc>
            </w:tr>
            <w:tr w:rsidR="00EA4E3A" w:rsidRPr="00EA4E3A" w14:paraId="1E9C3B34" w14:textId="77777777" w:rsidTr="006F7871">
              <w:tc>
                <w:tcPr>
                  <w:tcW w:w="1245" w:type="pct"/>
                </w:tcPr>
                <w:p w14:paraId="0AFD8E8F" w14:textId="58FB28EA" w:rsidR="00175E68" w:rsidRPr="001A1A3E" w:rsidRDefault="00DF5252" w:rsidP="00F47FB3">
                  <w:pPr>
                    <w:spacing w:line="300" w:lineRule="auto"/>
                    <w:rPr>
                      <w:rFonts w:eastAsiaTheme="minorEastAsia"/>
                      <w:sz w:val="20"/>
                    </w:rPr>
                  </w:pPr>
                  <w:r w:rsidRPr="001A1A3E">
                    <w:rPr>
                      <w:rFonts w:eastAsiaTheme="minorEastAsia"/>
                      <w:sz w:val="20"/>
                    </w:rPr>
                    <w:t>Send</w:t>
                  </w:r>
                  <w:r w:rsidR="00573D9A" w:rsidRPr="001A1A3E">
                    <w:rPr>
                      <w:rFonts w:eastAsiaTheme="minorEastAsia"/>
                      <w:sz w:val="20"/>
                    </w:rPr>
                    <w:t xml:space="preserve"> Code/</w:t>
                  </w:r>
                  <w:r w:rsidR="001533D4" w:rsidRPr="002A4815">
                    <w:rPr>
                      <w:rFonts w:eastAsiaTheme="minorEastAsia"/>
                      <w:sz w:val="20"/>
                      <w:szCs w:val="20"/>
                    </w:rPr>
                    <w:t xml:space="preserve"> </w:t>
                  </w:r>
                  <w:r w:rsidR="00573D9A" w:rsidRPr="001A1A3E">
                    <w:rPr>
                      <w:rFonts w:eastAsiaTheme="minorEastAsia"/>
                      <w:sz w:val="20"/>
                    </w:rPr>
                    <w:t>Resend Code</w:t>
                  </w:r>
                </w:p>
              </w:tc>
              <w:tc>
                <w:tcPr>
                  <w:tcW w:w="793" w:type="pct"/>
                </w:tcPr>
                <w:p w14:paraId="3C52C42A" w14:textId="1C5D9886" w:rsidR="00175E68" w:rsidRPr="001A1A3E" w:rsidRDefault="00573D9A" w:rsidP="00F47FB3">
                  <w:pPr>
                    <w:spacing w:line="300" w:lineRule="auto"/>
                    <w:jc w:val="both"/>
                    <w:rPr>
                      <w:rFonts w:eastAsiaTheme="minorEastAsia"/>
                      <w:sz w:val="20"/>
                    </w:rPr>
                  </w:pPr>
                  <w:r w:rsidRPr="001A1A3E">
                    <w:rPr>
                      <w:rFonts w:eastAsiaTheme="minorEastAsia"/>
                      <w:sz w:val="20"/>
                    </w:rPr>
                    <w:t>Button</w:t>
                  </w:r>
                </w:p>
              </w:tc>
              <w:tc>
                <w:tcPr>
                  <w:tcW w:w="1320" w:type="pct"/>
                </w:tcPr>
                <w:p w14:paraId="4E3C4C49" w14:textId="4DB0FEF5" w:rsidR="00175E68" w:rsidRPr="001A1A3E" w:rsidRDefault="00573D9A" w:rsidP="00F47FB3">
                  <w:pPr>
                    <w:spacing w:line="300" w:lineRule="auto"/>
                    <w:rPr>
                      <w:rFonts w:eastAsiaTheme="minorEastAsia"/>
                      <w:sz w:val="20"/>
                    </w:rPr>
                  </w:pPr>
                  <w:r w:rsidRPr="001A1A3E">
                    <w:rPr>
                      <w:rFonts w:eastAsiaTheme="minorEastAsia"/>
                      <w:sz w:val="20"/>
                    </w:rPr>
                    <w:t>-</w:t>
                  </w:r>
                </w:p>
              </w:tc>
              <w:tc>
                <w:tcPr>
                  <w:tcW w:w="1642" w:type="pct"/>
                </w:tcPr>
                <w:p w14:paraId="174027CF" w14:textId="77777777" w:rsidR="00175E68" w:rsidRPr="002A4815" w:rsidRDefault="00573D9A" w:rsidP="00F47FB3">
                  <w:pPr>
                    <w:spacing w:line="300" w:lineRule="auto"/>
                    <w:rPr>
                      <w:rFonts w:eastAsiaTheme="minorEastAsia"/>
                      <w:sz w:val="20"/>
                      <w:szCs w:val="20"/>
                    </w:rPr>
                  </w:pPr>
                  <w:r w:rsidRPr="001A1A3E">
                    <w:rPr>
                      <w:rFonts w:eastAsiaTheme="minorEastAsia"/>
                      <w:sz w:val="20"/>
                    </w:rPr>
                    <w:t>Click to send the verification code to th</w:t>
                  </w:r>
                  <w:r w:rsidR="00B75267" w:rsidRPr="001A1A3E">
                    <w:rPr>
                      <w:rFonts w:eastAsiaTheme="minorEastAsia"/>
                      <w:sz w:val="20"/>
                    </w:rPr>
                    <w:t xml:space="preserve">e </w:t>
                  </w:r>
                  <w:r w:rsidR="000178BF" w:rsidRPr="002A4815">
                    <w:rPr>
                      <w:rFonts w:eastAsiaTheme="minorEastAsia"/>
                      <w:sz w:val="20"/>
                      <w:szCs w:val="20"/>
                    </w:rPr>
                    <w:t xml:space="preserve"> </w:t>
                  </w:r>
                  <w:commentRangeStart w:id="524"/>
                  <w:commentRangeStart w:id="525"/>
                  <w:r w:rsidRPr="001A1A3E">
                    <w:rPr>
                      <w:rFonts w:eastAsiaTheme="minorEastAsia"/>
                      <w:sz w:val="20"/>
                    </w:rPr>
                    <w:t>email</w:t>
                  </w:r>
                  <w:commentRangeEnd w:id="524"/>
                  <w:r w:rsidR="00B75267" w:rsidRPr="002A4815">
                    <w:rPr>
                      <w:rStyle w:val="CommentReference"/>
                      <w:rFonts w:eastAsiaTheme="minorEastAsia"/>
                      <w:sz w:val="20"/>
                      <w:szCs w:val="20"/>
                    </w:rPr>
                    <w:commentReference w:id="524"/>
                  </w:r>
                  <w:commentRangeEnd w:id="525"/>
                  <w:r w:rsidR="00F96486" w:rsidRPr="002A4815">
                    <w:rPr>
                      <w:rStyle w:val="CommentReference"/>
                      <w:rFonts w:eastAsiaTheme="minorEastAsia"/>
                      <w:sz w:val="20"/>
                      <w:szCs w:val="20"/>
                    </w:rPr>
                    <w:commentReference w:id="525"/>
                  </w:r>
                  <w:r w:rsidR="00DF3F24" w:rsidRPr="002A4815">
                    <w:rPr>
                      <w:rFonts w:eastAsiaTheme="minorEastAsia"/>
                      <w:sz w:val="20"/>
                      <w:szCs w:val="20"/>
                    </w:rPr>
                    <w:t>.</w:t>
                  </w:r>
                </w:p>
                <w:p w14:paraId="7A475BDE" w14:textId="05F2862E" w:rsidR="00F96486" w:rsidRPr="001A1A3E" w:rsidRDefault="001874F1" w:rsidP="00F47FB3">
                  <w:pPr>
                    <w:spacing w:line="300" w:lineRule="auto"/>
                    <w:rPr>
                      <w:sz w:val="20"/>
                    </w:rPr>
                  </w:pPr>
                  <w:r w:rsidRPr="002A4815">
                    <w:rPr>
                      <w:rFonts w:eastAsiaTheme="minorEastAsia"/>
                      <w:sz w:val="20"/>
                      <w:szCs w:val="20"/>
                    </w:rPr>
                    <w:t>A</w:t>
                  </w:r>
                  <w:r w:rsidR="00F96486" w:rsidRPr="002A4815">
                    <w:rPr>
                      <w:rFonts w:eastAsiaTheme="minorEastAsia" w:hint="eastAsia"/>
                      <w:sz w:val="20"/>
                      <w:szCs w:val="20"/>
                    </w:rPr>
                    <w:t xml:space="preserve"> one</w:t>
                  </w:r>
                  <w:r w:rsidRPr="002A4815">
                    <w:rPr>
                      <w:rFonts w:eastAsiaTheme="minorEastAsia"/>
                      <w:sz w:val="20"/>
                      <w:szCs w:val="20"/>
                    </w:rPr>
                    <w:t>-</w:t>
                  </w:r>
                  <w:r w:rsidR="00F96486" w:rsidRPr="002A4815">
                    <w:rPr>
                      <w:rFonts w:eastAsiaTheme="minorEastAsia"/>
                      <w:sz w:val="20"/>
                      <w:szCs w:val="20"/>
                    </w:rPr>
                    <w:t>minute</w:t>
                  </w:r>
                  <w:r w:rsidR="00F96486" w:rsidRPr="002A4815">
                    <w:rPr>
                      <w:rFonts w:eastAsiaTheme="minorEastAsia" w:hint="eastAsia"/>
                      <w:sz w:val="20"/>
                      <w:szCs w:val="20"/>
                    </w:rPr>
                    <w:t xml:space="preserve"> countdown </w:t>
                  </w:r>
                  <w:r w:rsidRPr="002A4815">
                    <w:rPr>
                      <w:rFonts w:eastAsiaTheme="minorEastAsia"/>
                      <w:sz w:val="20"/>
                      <w:szCs w:val="20"/>
                    </w:rPr>
                    <w:t>will be enforced before</w:t>
                  </w:r>
                  <w:r w:rsidR="00F96486" w:rsidRPr="002A4815">
                    <w:rPr>
                      <w:rFonts w:eastAsiaTheme="minorEastAsia" w:hint="eastAsia"/>
                      <w:sz w:val="20"/>
                      <w:szCs w:val="20"/>
                    </w:rPr>
                    <w:t xml:space="preserve"> </w:t>
                  </w:r>
                  <w:r w:rsidR="00F96486" w:rsidRPr="002A4815">
                    <w:rPr>
                      <w:rFonts w:eastAsiaTheme="minorEastAsia"/>
                      <w:sz w:val="20"/>
                      <w:szCs w:val="20"/>
                    </w:rPr>
                    <w:t>clicking</w:t>
                  </w:r>
                  <w:r w:rsidR="00F96486" w:rsidRPr="002A4815">
                    <w:rPr>
                      <w:rFonts w:eastAsiaTheme="minorEastAsia" w:hint="eastAsia"/>
                      <w:sz w:val="20"/>
                      <w:szCs w:val="20"/>
                    </w:rPr>
                    <w:t xml:space="preserve"> again after </w:t>
                  </w:r>
                  <w:r w:rsidR="00E121C6" w:rsidRPr="002A4815">
                    <w:rPr>
                      <w:rFonts w:eastAsiaTheme="minorEastAsia"/>
                      <w:sz w:val="20"/>
                      <w:szCs w:val="20"/>
                    </w:rPr>
                    <w:t>sending</w:t>
                  </w:r>
                  <w:r w:rsidR="00F96486" w:rsidRPr="002A4815">
                    <w:rPr>
                      <w:rFonts w:eastAsiaTheme="minorEastAsia" w:hint="eastAsia"/>
                      <w:sz w:val="20"/>
                      <w:szCs w:val="20"/>
                    </w:rPr>
                    <w:t xml:space="preserve"> the code.</w:t>
                  </w:r>
                </w:p>
              </w:tc>
            </w:tr>
            <w:tr w:rsidR="00EA4E3A" w:rsidRPr="00EA4E3A" w14:paraId="00C9C53F" w14:textId="77777777" w:rsidTr="006F7871">
              <w:tc>
                <w:tcPr>
                  <w:tcW w:w="1245" w:type="pct"/>
                </w:tcPr>
                <w:p w14:paraId="4D58EA57" w14:textId="3BFDA000" w:rsidR="00573D9A" w:rsidRPr="001A1A3E" w:rsidRDefault="00573D9A" w:rsidP="00F47FB3">
                  <w:pPr>
                    <w:spacing w:line="300" w:lineRule="auto"/>
                    <w:rPr>
                      <w:rFonts w:eastAsiaTheme="minorEastAsia"/>
                      <w:sz w:val="20"/>
                    </w:rPr>
                  </w:pPr>
                  <w:r w:rsidRPr="001A1A3E">
                    <w:rPr>
                      <w:rFonts w:eastAsiaTheme="minorEastAsia"/>
                      <w:sz w:val="20"/>
                    </w:rPr>
                    <w:t>Verified</w:t>
                  </w:r>
                </w:p>
              </w:tc>
              <w:tc>
                <w:tcPr>
                  <w:tcW w:w="793" w:type="pct"/>
                </w:tcPr>
                <w:p w14:paraId="6722F0AF" w14:textId="4B3F37B9" w:rsidR="00573D9A" w:rsidRPr="001A1A3E" w:rsidRDefault="00573D9A" w:rsidP="00F47FB3">
                  <w:pPr>
                    <w:spacing w:line="300" w:lineRule="auto"/>
                    <w:jc w:val="both"/>
                    <w:rPr>
                      <w:rFonts w:eastAsiaTheme="minorEastAsia"/>
                      <w:sz w:val="20"/>
                    </w:rPr>
                  </w:pPr>
                  <w:r w:rsidRPr="001A1A3E">
                    <w:rPr>
                      <w:rFonts w:eastAsiaTheme="minorEastAsia"/>
                      <w:sz w:val="20"/>
                    </w:rPr>
                    <w:t>Display</w:t>
                  </w:r>
                </w:p>
              </w:tc>
              <w:tc>
                <w:tcPr>
                  <w:tcW w:w="1320" w:type="pct"/>
                </w:tcPr>
                <w:p w14:paraId="427844B0" w14:textId="53498C3F" w:rsidR="00573D9A" w:rsidRPr="001A1A3E" w:rsidRDefault="00573D9A" w:rsidP="00F47FB3">
                  <w:pPr>
                    <w:spacing w:line="300" w:lineRule="auto"/>
                    <w:rPr>
                      <w:rFonts w:eastAsiaTheme="minorEastAsia"/>
                      <w:sz w:val="20"/>
                    </w:rPr>
                  </w:pPr>
                  <w:r w:rsidRPr="001A1A3E">
                    <w:rPr>
                      <w:rFonts w:eastAsiaTheme="minorEastAsia"/>
                      <w:sz w:val="20"/>
                    </w:rPr>
                    <w:t>-</w:t>
                  </w:r>
                </w:p>
              </w:tc>
              <w:tc>
                <w:tcPr>
                  <w:tcW w:w="1642" w:type="pct"/>
                </w:tcPr>
                <w:p w14:paraId="1AEFE8FC" w14:textId="44124669" w:rsidR="00573D9A" w:rsidRPr="001A1A3E" w:rsidRDefault="001874F1" w:rsidP="00F47FB3">
                  <w:pPr>
                    <w:spacing w:line="300" w:lineRule="auto"/>
                    <w:rPr>
                      <w:rFonts w:eastAsiaTheme="minorEastAsia"/>
                      <w:sz w:val="20"/>
                    </w:rPr>
                  </w:pPr>
                  <w:r>
                    <w:rPr>
                      <w:rFonts w:eastAsiaTheme="minorEastAsia"/>
                      <w:sz w:val="20"/>
                    </w:rPr>
                    <w:t>Indicates</w:t>
                  </w:r>
                  <w:r w:rsidR="00573D9A" w:rsidRPr="001A1A3E">
                    <w:rPr>
                      <w:rFonts w:eastAsiaTheme="minorEastAsia"/>
                      <w:sz w:val="20"/>
                    </w:rPr>
                    <w:t xml:space="preserve"> </w:t>
                  </w:r>
                  <w:r w:rsidR="00B75267" w:rsidRPr="002A4815">
                    <w:rPr>
                      <w:rFonts w:eastAsiaTheme="minorEastAsia"/>
                      <w:sz w:val="20"/>
                      <w:szCs w:val="20"/>
                    </w:rPr>
                    <w:t>when</w:t>
                  </w:r>
                  <w:r w:rsidR="00573D9A" w:rsidRPr="001A1A3E">
                    <w:rPr>
                      <w:rFonts w:eastAsiaTheme="minorEastAsia"/>
                      <w:sz w:val="20"/>
                    </w:rPr>
                    <w:t xml:space="preserve"> the email is verified.</w:t>
                  </w:r>
                </w:p>
              </w:tc>
            </w:tr>
            <w:tr w:rsidR="00EA4E3A" w:rsidRPr="00EA4E3A" w14:paraId="20349835" w14:textId="77777777" w:rsidTr="006F7871">
              <w:tc>
                <w:tcPr>
                  <w:tcW w:w="1245" w:type="pct"/>
                </w:tcPr>
                <w:p w14:paraId="7EA8DA04" w14:textId="63EF064F" w:rsidR="00A01C8B" w:rsidRPr="001A1A3E" w:rsidRDefault="008E0634" w:rsidP="00F47FB3">
                  <w:pPr>
                    <w:spacing w:line="300" w:lineRule="auto"/>
                    <w:rPr>
                      <w:sz w:val="20"/>
                    </w:rPr>
                  </w:pPr>
                  <w:r w:rsidRPr="002A4815">
                    <w:rPr>
                      <w:sz w:val="20"/>
                      <w:szCs w:val="20"/>
                    </w:rPr>
                    <w:t>*</w:t>
                  </w:r>
                  <w:r w:rsidR="00A01C8B" w:rsidRPr="001A1A3E">
                    <w:rPr>
                      <w:sz w:val="20"/>
                    </w:rPr>
                    <w:t>Verification Code</w:t>
                  </w:r>
                </w:p>
              </w:tc>
              <w:tc>
                <w:tcPr>
                  <w:tcW w:w="793" w:type="pct"/>
                </w:tcPr>
                <w:p w14:paraId="3AAFD7FC" w14:textId="4730F2E3" w:rsidR="00A01C8B" w:rsidRPr="001A1A3E" w:rsidRDefault="00175E68" w:rsidP="00F47FB3">
                  <w:pPr>
                    <w:spacing w:line="300" w:lineRule="auto"/>
                    <w:jc w:val="both"/>
                    <w:rPr>
                      <w:rFonts w:eastAsiaTheme="minorEastAsia"/>
                      <w:sz w:val="20"/>
                    </w:rPr>
                  </w:pPr>
                  <w:r w:rsidRPr="001A1A3E">
                    <w:rPr>
                      <w:rFonts w:eastAsiaTheme="minorEastAsia"/>
                      <w:sz w:val="20"/>
                    </w:rPr>
                    <w:t>Free Text</w:t>
                  </w:r>
                </w:p>
              </w:tc>
              <w:tc>
                <w:tcPr>
                  <w:tcW w:w="1320" w:type="pct"/>
                </w:tcPr>
                <w:p w14:paraId="2EC0BD92" w14:textId="7B042751" w:rsidR="00A01C8B" w:rsidRPr="001A1A3E" w:rsidRDefault="00A01C8B" w:rsidP="00F47FB3">
                  <w:pPr>
                    <w:spacing w:line="300" w:lineRule="auto"/>
                    <w:rPr>
                      <w:sz w:val="20"/>
                    </w:rPr>
                  </w:pPr>
                  <w:r w:rsidRPr="001A1A3E">
                    <w:rPr>
                      <w:sz w:val="20"/>
                    </w:rPr>
                    <w:t xml:space="preserve">Verification </w:t>
                  </w:r>
                  <w:r w:rsidR="008E0634" w:rsidRPr="002A4815">
                    <w:rPr>
                      <w:sz w:val="20"/>
                      <w:szCs w:val="20"/>
                    </w:rPr>
                    <w:t>c</w:t>
                  </w:r>
                  <w:r w:rsidRPr="002A4815">
                    <w:rPr>
                      <w:sz w:val="20"/>
                      <w:szCs w:val="20"/>
                    </w:rPr>
                    <w:t>ode</w:t>
                  </w:r>
                  <w:r w:rsidRPr="001A1A3E">
                    <w:rPr>
                      <w:sz w:val="20"/>
                    </w:rPr>
                    <w:t xml:space="preserve"> for </w:t>
                  </w:r>
                  <w:r w:rsidR="008E0634" w:rsidRPr="002A4815">
                    <w:rPr>
                      <w:sz w:val="20"/>
                      <w:szCs w:val="20"/>
                    </w:rPr>
                    <w:t>e</w:t>
                  </w:r>
                  <w:r w:rsidRPr="002A4815">
                    <w:rPr>
                      <w:sz w:val="20"/>
                      <w:szCs w:val="20"/>
                    </w:rPr>
                    <w:t>mail</w:t>
                  </w:r>
                </w:p>
              </w:tc>
              <w:tc>
                <w:tcPr>
                  <w:tcW w:w="1642" w:type="pct"/>
                </w:tcPr>
                <w:p w14:paraId="33355618" w14:textId="6965390C" w:rsidR="00A01C8B" w:rsidRPr="001A1A3E" w:rsidRDefault="008E0634" w:rsidP="00F47FB3">
                  <w:pPr>
                    <w:rPr>
                      <w:sz w:val="20"/>
                    </w:rPr>
                  </w:pPr>
                  <w:r w:rsidRPr="002A4815">
                    <w:rPr>
                      <w:sz w:val="20"/>
                      <w:szCs w:val="20"/>
                    </w:rPr>
                    <w:t>Max</w:t>
                  </w:r>
                  <w:r w:rsidR="00894A1E" w:rsidRPr="002A4815">
                    <w:rPr>
                      <w:sz w:val="20"/>
                      <w:szCs w:val="20"/>
                    </w:rPr>
                    <w:t>.</w:t>
                  </w:r>
                  <w:r w:rsidRPr="002A4815">
                    <w:rPr>
                      <w:sz w:val="20"/>
                      <w:szCs w:val="20"/>
                    </w:rPr>
                    <w:t xml:space="preserve"> length: 6</w:t>
                  </w:r>
                </w:p>
              </w:tc>
            </w:tr>
            <w:tr w:rsidR="00EA4E3A" w:rsidRPr="00EA4E3A" w14:paraId="3E37E90E" w14:textId="77777777" w:rsidTr="006F7871">
              <w:tc>
                <w:tcPr>
                  <w:tcW w:w="1245" w:type="pct"/>
                </w:tcPr>
                <w:p w14:paraId="0D3963FF" w14:textId="12D23AC1" w:rsidR="00573D9A" w:rsidRPr="001A1A3E" w:rsidRDefault="00573D9A" w:rsidP="00F47FB3">
                  <w:pPr>
                    <w:spacing w:line="300" w:lineRule="auto"/>
                    <w:rPr>
                      <w:rFonts w:eastAsiaTheme="minorEastAsia"/>
                      <w:sz w:val="20"/>
                    </w:rPr>
                  </w:pPr>
                  <w:r w:rsidRPr="001A1A3E">
                    <w:rPr>
                      <w:rFonts w:eastAsiaTheme="minorEastAsia"/>
                      <w:sz w:val="20"/>
                    </w:rPr>
                    <w:t>Verify</w:t>
                  </w:r>
                </w:p>
              </w:tc>
              <w:tc>
                <w:tcPr>
                  <w:tcW w:w="793" w:type="pct"/>
                </w:tcPr>
                <w:p w14:paraId="6DBDE708" w14:textId="7F5FDEDC" w:rsidR="00573D9A" w:rsidRPr="001A1A3E" w:rsidRDefault="00573D9A" w:rsidP="00F47FB3">
                  <w:pPr>
                    <w:spacing w:line="300" w:lineRule="auto"/>
                    <w:jc w:val="both"/>
                    <w:rPr>
                      <w:rFonts w:eastAsiaTheme="minorEastAsia"/>
                      <w:sz w:val="20"/>
                    </w:rPr>
                  </w:pPr>
                  <w:r w:rsidRPr="001A1A3E">
                    <w:rPr>
                      <w:rFonts w:eastAsiaTheme="minorEastAsia"/>
                      <w:sz w:val="20"/>
                    </w:rPr>
                    <w:t>Button</w:t>
                  </w:r>
                </w:p>
              </w:tc>
              <w:tc>
                <w:tcPr>
                  <w:tcW w:w="1320" w:type="pct"/>
                </w:tcPr>
                <w:p w14:paraId="2954FCFE" w14:textId="1BF5918A" w:rsidR="00573D9A" w:rsidRPr="001A1A3E" w:rsidRDefault="00573D9A" w:rsidP="00F47FB3">
                  <w:pPr>
                    <w:spacing w:line="300" w:lineRule="auto"/>
                    <w:rPr>
                      <w:rFonts w:eastAsiaTheme="minorEastAsia"/>
                      <w:sz w:val="20"/>
                    </w:rPr>
                  </w:pPr>
                  <w:r w:rsidRPr="001A1A3E">
                    <w:rPr>
                      <w:rFonts w:eastAsiaTheme="minorEastAsia"/>
                      <w:sz w:val="20"/>
                    </w:rPr>
                    <w:t>-</w:t>
                  </w:r>
                </w:p>
              </w:tc>
              <w:tc>
                <w:tcPr>
                  <w:tcW w:w="1642" w:type="pct"/>
                </w:tcPr>
                <w:p w14:paraId="3C7A6315" w14:textId="39AC0CD0" w:rsidR="00573D9A" w:rsidRPr="001A1A3E" w:rsidRDefault="00573D9A" w:rsidP="00F47FB3">
                  <w:pPr>
                    <w:rPr>
                      <w:sz w:val="20"/>
                    </w:rPr>
                  </w:pPr>
                  <w:r w:rsidRPr="001A1A3E">
                    <w:rPr>
                      <w:rFonts w:eastAsiaTheme="minorEastAsia"/>
                      <w:sz w:val="20"/>
                    </w:rPr>
                    <w:t xml:space="preserve">Click to </w:t>
                  </w:r>
                  <w:r w:rsidR="008E0634" w:rsidRPr="002A4815">
                    <w:rPr>
                      <w:rFonts w:eastAsiaTheme="minorEastAsia"/>
                      <w:sz w:val="20"/>
                      <w:szCs w:val="20"/>
                    </w:rPr>
                    <w:t>v</w:t>
                  </w:r>
                  <w:r w:rsidRPr="002A4815">
                    <w:rPr>
                      <w:rFonts w:eastAsiaTheme="minorEastAsia"/>
                      <w:sz w:val="20"/>
                      <w:szCs w:val="20"/>
                    </w:rPr>
                    <w:t>erify</w:t>
                  </w:r>
                  <w:r w:rsidRPr="001A1A3E">
                    <w:rPr>
                      <w:rFonts w:eastAsiaTheme="minorEastAsia"/>
                      <w:sz w:val="20"/>
                    </w:rPr>
                    <w:t xml:space="preserve"> the</w:t>
                  </w:r>
                  <w:r w:rsidR="00B038C8" w:rsidRPr="001A1A3E">
                    <w:rPr>
                      <w:rFonts w:eastAsiaTheme="minorEastAsia"/>
                      <w:sz w:val="20"/>
                    </w:rPr>
                    <w:t xml:space="preserve"> </w:t>
                  </w:r>
                  <w:r w:rsidR="008E0634" w:rsidRPr="002A4815">
                    <w:rPr>
                      <w:rFonts w:eastAsiaTheme="minorEastAsia"/>
                      <w:sz w:val="20"/>
                      <w:szCs w:val="20"/>
                    </w:rPr>
                    <w:t>e</w:t>
                  </w:r>
                  <w:r w:rsidR="00B038C8" w:rsidRPr="002A4815">
                    <w:rPr>
                      <w:rFonts w:eastAsiaTheme="minorEastAsia"/>
                      <w:sz w:val="20"/>
                      <w:szCs w:val="20"/>
                    </w:rPr>
                    <w:t xml:space="preserve">mail </w:t>
                  </w:r>
                  <w:r w:rsidR="008E0634" w:rsidRPr="002A4815">
                    <w:rPr>
                      <w:rFonts w:eastAsiaTheme="minorEastAsia"/>
                      <w:sz w:val="20"/>
                      <w:szCs w:val="20"/>
                    </w:rPr>
                    <w:t>v</w:t>
                  </w:r>
                  <w:r w:rsidR="00B038C8" w:rsidRPr="002A4815">
                    <w:rPr>
                      <w:rFonts w:eastAsiaTheme="minorEastAsia"/>
                      <w:sz w:val="20"/>
                      <w:szCs w:val="20"/>
                    </w:rPr>
                    <w:t xml:space="preserve">erification </w:t>
                  </w:r>
                  <w:r w:rsidR="008E0634" w:rsidRPr="002A4815">
                    <w:rPr>
                      <w:rFonts w:eastAsiaTheme="minorEastAsia"/>
                      <w:sz w:val="20"/>
                      <w:szCs w:val="20"/>
                    </w:rPr>
                    <w:t>c</w:t>
                  </w:r>
                  <w:r w:rsidR="00B038C8" w:rsidRPr="002A4815">
                    <w:rPr>
                      <w:rFonts w:eastAsiaTheme="minorEastAsia"/>
                      <w:sz w:val="20"/>
                      <w:szCs w:val="20"/>
                    </w:rPr>
                    <w:t>ode</w:t>
                  </w:r>
                </w:p>
              </w:tc>
            </w:tr>
            <w:tr w:rsidR="00EA4E3A" w:rsidRPr="00EA4E3A" w14:paraId="7E99897A" w14:textId="77777777" w:rsidTr="006F7871">
              <w:tc>
                <w:tcPr>
                  <w:tcW w:w="1245" w:type="pct"/>
                </w:tcPr>
                <w:p w14:paraId="2689B085" w14:textId="534537F4" w:rsidR="00A01C8B" w:rsidRPr="001A1A3E" w:rsidRDefault="008E0634" w:rsidP="00F47FB3">
                  <w:pPr>
                    <w:spacing w:line="300" w:lineRule="auto"/>
                    <w:rPr>
                      <w:sz w:val="20"/>
                    </w:rPr>
                  </w:pPr>
                  <w:r w:rsidRPr="002A4815">
                    <w:rPr>
                      <w:sz w:val="20"/>
                      <w:szCs w:val="20"/>
                    </w:rPr>
                    <w:t>*</w:t>
                  </w:r>
                  <w:r w:rsidR="00A01C8B" w:rsidRPr="001A1A3E">
                    <w:rPr>
                      <w:sz w:val="20"/>
                    </w:rPr>
                    <w:t>Password</w:t>
                  </w:r>
                </w:p>
              </w:tc>
              <w:tc>
                <w:tcPr>
                  <w:tcW w:w="793" w:type="pct"/>
                </w:tcPr>
                <w:p w14:paraId="2CB7D45B" w14:textId="54E5812B" w:rsidR="00A01C8B" w:rsidRPr="001A1A3E" w:rsidRDefault="00B038C8" w:rsidP="00F47FB3">
                  <w:pPr>
                    <w:spacing w:line="300" w:lineRule="auto"/>
                    <w:jc w:val="both"/>
                    <w:rPr>
                      <w:rFonts w:eastAsiaTheme="minorEastAsia"/>
                      <w:sz w:val="20"/>
                    </w:rPr>
                  </w:pPr>
                  <w:r w:rsidRPr="001A1A3E">
                    <w:rPr>
                      <w:rFonts w:eastAsiaTheme="minorEastAsia"/>
                      <w:sz w:val="20"/>
                    </w:rPr>
                    <w:t>Free Text</w:t>
                  </w:r>
                </w:p>
              </w:tc>
              <w:tc>
                <w:tcPr>
                  <w:tcW w:w="1320" w:type="pct"/>
                </w:tcPr>
                <w:p w14:paraId="0B459671" w14:textId="43E63CCC" w:rsidR="00A01C8B" w:rsidRPr="001A1A3E" w:rsidRDefault="00A01C8B" w:rsidP="00F47FB3">
                  <w:pPr>
                    <w:spacing w:line="300" w:lineRule="auto"/>
                    <w:rPr>
                      <w:sz w:val="20"/>
                    </w:rPr>
                  </w:pPr>
                  <w:r w:rsidRPr="001A1A3E">
                    <w:rPr>
                      <w:sz w:val="20"/>
                    </w:rPr>
                    <w:t>Login password for CyberRCC</w:t>
                  </w:r>
                </w:p>
              </w:tc>
              <w:tc>
                <w:tcPr>
                  <w:tcW w:w="1642" w:type="pct"/>
                </w:tcPr>
                <w:p w14:paraId="39ED6DC7" w14:textId="0C2410BA" w:rsidR="006519AB" w:rsidRPr="002A4815" w:rsidRDefault="00581ECE" w:rsidP="00A61124">
                  <w:pPr>
                    <w:pStyle w:val="ListParagraph"/>
                    <w:numPr>
                      <w:ilvl w:val="0"/>
                      <w:numId w:val="285"/>
                    </w:numPr>
                    <w:ind w:left="445"/>
                    <w:rPr>
                      <w:rFonts w:eastAsiaTheme="minorEastAsia"/>
                      <w:sz w:val="20"/>
                      <w:szCs w:val="20"/>
                    </w:rPr>
                  </w:pPr>
                  <w:r w:rsidRPr="002A4815">
                    <w:rPr>
                      <w:rFonts w:eastAsiaTheme="minorEastAsia"/>
                      <w:sz w:val="20"/>
                      <w:szCs w:val="20"/>
                    </w:rPr>
                    <w:t xml:space="preserve">Must </w:t>
                  </w:r>
                  <w:r w:rsidR="006519AB" w:rsidRPr="002A4815">
                    <w:rPr>
                      <w:rFonts w:eastAsiaTheme="minorEastAsia"/>
                      <w:sz w:val="20"/>
                      <w:szCs w:val="20"/>
                    </w:rPr>
                    <w:t>be masked in the input field.</w:t>
                  </w:r>
                </w:p>
                <w:p w14:paraId="78995045" w14:textId="5EA2563B" w:rsidR="008E0634" w:rsidRPr="001A1A3E" w:rsidRDefault="00581ECE" w:rsidP="00F47FB3">
                  <w:pPr>
                    <w:pStyle w:val="ListParagraph"/>
                    <w:numPr>
                      <w:ilvl w:val="0"/>
                      <w:numId w:val="285"/>
                    </w:numPr>
                    <w:ind w:left="445"/>
                    <w:rPr>
                      <w:rFonts w:eastAsiaTheme="minorEastAsia"/>
                      <w:sz w:val="20"/>
                    </w:rPr>
                  </w:pPr>
                  <w:r w:rsidRPr="002A4815">
                    <w:rPr>
                      <w:rFonts w:eastAsiaTheme="minorEastAsia"/>
                      <w:sz w:val="20"/>
                      <w:szCs w:val="20"/>
                    </w:rPr>
                    <w:t xml:space="preserve">Must </w:t>
                  </w:r>
                  <w:r w:rsidR="006519AB" w:rsidRPr="002A4815">
                    <w:rPr>
                      <w:rFonts w:eastAsiaTheme="minorEastAsia"/>
                      <w:sz w:val="20"/>
                      <w:szCs w:val="20"/>
                    </w:rPr>
                    <w:t>f</w:t>
                  </w:r>
                  <w:r w:rsidR="00A01C8B" w:rsidRPr="002A4815">
                    <w:rPr>
                      <w:rFonts w:eastAsiaTheme="minorEastAsia"/>
                      <w:sz w:val="20"/>
                      <w:szCs w:val="20"/>
                    </w:rPr>
                    <w:t>ulfil</w:t>
                  </w:r>
                  <w:r w:rsidR="00A01C8B" w:rsidRPr="001A1A3E">
                    <w:rPr>
                      <w:rFonts w:eastAsiaTheme="minorEastAsia"/>
                      <w:sz w:val="20"/>
                    </w:rPr>
                    <w:t xml:space="preserve"> Strong Password Policy:</w:t>
                  </w:r>
                </w:p>
                <w:p w14:paraId="78017CF3" w14:textId="77777777" w:rsidR="00A01C8B" w:rsidRPr="001A1A3E" w:rsidRDefault="00A01C8B" w:rsidP="00F47FB3">
                  <w:pPr>
                    <w:pStyle w:val="ListParagraph"/>
                    <w:numPr>
                      <w:ilvl w:val="1"/>
                      <w:numId w:val="40"/>
                    </w:numPr>
                    <w:spacing w:line="300" w:lineRule="auto"/>
                    <w:ind w:left="876"/>
                    <w:rPr>
                      <w:sz w:val="20"/>
                    </w:rPr>
                  </w:pPr>
                  <w:r w:rsidRPr="001A1A3E">
                    <w:rPr>
                      <w:sz w:val="20"/>
                    </w:rPr>
                    <w:t>8 to 14 Characters</w:t>
                  </w:r>
                </w:p>
                <w:p w14:paraId="458DFFFB" w14:textId="14D30B26" w:rsidR="00A01C8B" w:rsidRPr="001A1A3E" w:rsidRDefault="00A01C8B" w:rsidP="00F47FB3">
                  <w:pPr>
                    <w:pStyle w:val="ListParagraph"/>
                    <w:numPr>
                      <w:ilvl w:val="1"/>
                      <w:numId w:val="40"/>
                    </w:numPr>
                    <w:spacing w:line="300" w:lineRule="auto"/>
                    <w:ind w:left="876"/>
                    <w:rPr>
                      <w:sz w:val="20"/>
                    </w:rPr>
                  </w:pPr>
                  <w:r w:rsidRPr="001A1A3E">
                    <w:rPr>
                      <w:sz w:val="20"/>
                    </w:rPr>
                    <w:t xml:space="preserve">Combination of letters, capital letters, numbers </w:t>
                  </w:r>
                  <w:r w:rsidRPr="001A1A3E">
                    <w:rPr>
                      <w:sz w:val="20"/>
                    </w:rPr>
                    <w:lastRenderedPageBreak/>
                    <w:t>and special symbols</w:t>
                  </w:r>
                </w:p>
                <w:p w14:paraId="07A92267" w14:textId="7F5F71FD" w:rsidR="00A01C8B" w:rsidRPr="001A1A3E" w:rsidRDefault="00A01C8B" w:rsidP="00F47FB3">
                  <w:pPr>
                    <w:pStyle w:val="ListParagraph"/>
                    <w:numPr>
                      <w:ilvl w:val="1"/>
                      <w:numId w:val="40"/>
                    </w:numPr>
                    <w:spacing w:line="300" w:lineRule="auto"/>
                    <w:ind w:left="876"/>
                    <w:rPr>
                      <w:sz w:val="20"/>
                    </w:rPr>
                  </w:pPr>
                  <w:r w:rsidRPr="001A1A3E">
                    <w:rPr>
                      <w:sz w:val="20"/>
                    </w:rPr>
                    <w:t>Space</w:t>
                  </w:r>
                  <w:r w:rsidR="00581ECE">
                    <w:rPr>
                      <w:sz w:val="20"/>
                    </w:rPr>
                    <w:t>s</w:t>
                  </w:r>
                  <w:r w:rsidRPr="001A1A3E">
                    <w:rPr>
                      <w:sz w:val="20"/>
                    </w:rPr>
                    <w:t xml:space="preserve"> </w:t>
                  </w:r>
                  <w:r w:rsidR="00581ECE">
                    <w:rPr>
                      <w:sz w:val="20"/>
                    </w:rPr>
                    <w:t>are</w:t>
                  </w:r>
                  <w:r w:rsidR="00581ECE" w:rsidRPr="001A1A3E">
                    <w:rPr>
                      <w:sz w:val="20"/>
                    </w:rPr>
                    <w:t xml:space="preserve"> </w:t>
                  </w:r>
                  <w:r w:rsidRPr="001A1A3E">
                    <w:rPr>
                      <w:sz w:val="20"/>
                    </w:rPr>
                    <w:t>not allowed</w:t>
                  </w:r>
                </w:p>
              </w:tc>
            </w:tr>
            <w:tr w:rsidR="00EA4E3A" w:rsidRPr="00EA4E3A" w14:paraId="73F0750D" w14:textId="77777777" w:rsidTr="006F7871">
              <w:tc>
                <w:tcPr>
                  <w:tcW w:w="1245" w:type="pct"/>
                </w:tcPr>
                <w:p w14:paraId="61220243" w14:textId="1EF6F415" w:rsidR="00A01C8B" w:rsidRPr="001A1A3E" w:rsidRDefault="009D4C74" w:rsidP="00F47FB3">
                  <w:pPr>
                    <w:spacing w:line="300" w:lineRule="auto"/>
                    <w:rPr>
                      <w:sz w:val="20"/>
                    </w:rPr>
                  </w:pPr>
                  <w:r w:rsidRPr="002A4815">
                    <w:rPr>
                      <w:sz w:val="20"/>
                      <w:szCs w:val="20"/>
                    </w:rPr>
                    <w:lastRenderedPageBreak/>
                    <w:t>*</w:t>
                  </w:r>
                  <w:r w:rsidR="00A01C8B" w:rsidRPr="001A1A3E">
                    <w:rPr>
                      <w:sz w:val="20"/>
                    </w:rPr>
                    <w:t>Title</w:t>
                  </w:r>
                </w:p>
              </w:tc>
              <w:tc>
                <w:tcPr>
                  <w:tcW w:w="793" w:type="pct"/>
                </w:tcPr>
                <w:p w14:paraId="15E25E37" w14:textId="52D12378" w:rsidR="00A01C8B" w:rsidRPr="001A1A3E" w:rsidRDefault="00F96486" w:rsidP="00F47FB3">
                  <w:pPr>
                    <w:spacing w:line="300" w:lineRule="auto"/>
                    <w:jc w:val="both"/>
                    <w:rPr>
                      <w:rFonts w:eastAsiaTheme="minorEastAsia"/>
                      <w:sz w:val="20"/>
                    </w:rPr>
                  </w:pPr>
                  <w:r>
                    <w:rPr>
                      <w:rFonts w:eastAsiaTheme="minorEastAsia" w:hint="eastAsia"/>
                      <w:sz w:val="20"/>
                    </w:rPr>
                    <w:t>Radio Button</w:t>
                  </w:r>
                  <w:commentRangeStart w:id="526"/>
                  <w:commentRangeStart w:id="527"/>
                  <w:commentRangeEnd w:id="526"/>
                  <w:r w:rsidR="009D4C74" w:rsidRPr="001A1A3E">
                    <w:rPr>
                      <w:rStyle w:val="CommentReference"/>
                      <w:rFonts w:eastAsiaTheme="minorEastAsia"/>
                      <w:sz w:val="20"/>
                      <w:szCs w:val="24"/>
                    </w:rPr>
                    <w:commentReference w:id="526"/>
                  </w:r>
                  <w:commentRangeEnd w:id="527"/>
                  <w:r w:rsidR="005B08F2" w:rsidRPr="001A1A3E">
                    <w:rPr>
                      <w:rStyle w:val="CommentReference"/>
                      <w:rFonts w:eastAsiaTheme="minorEastAsia"/>
                      <w:sz w:val="20"/>
                      <w:szCs w:val="24"/>
                    </w:rPr>
                    <w:commentReference w:id="527"/>
                  </w:r>
                </w:p>
              </w:tc>
              <w:tc>
                <w:tcPr>
                  <w:tcW w:w="1320" w:type="pct"/>
                </w:tcPr>
                <w:p w14:paraId="70BDA24C" w14:textId="16CE83E6" w:rsidR="00A01C8B" w:rsidRPr="001A1A3E" w:rsidRDefault="00581ECE" w:rsidP="00F47FB3">
                  <w:pPr>
                    <w:spacing w:line="300" w:lineRule="auto"/>
                    <w:rPr>
                      <w:sz w:val="20"/>
                    </w:rPr>
                  </w:pPr>
                  <w:r>
                    <w:rPr>
                      <w:sz w:val="20"/>
                    </w:rPr>
                    <w:t>User’s</w:t>
                  </w:r>
                  <w:r w:rsidRPr="001A1A3E">
                    <w:rPr>
                      <w:sz w:val="20"/>
                    </w:rPr>
                    <w:t xml:space="preserve"> </w:t>
                  </w:r>
                  <w:r w:rsidR="00A01C8B" w:rsidRPr="001A1A3E">
                    <w:rPr>
                      <w:sz w:val="20"/>
                    </w:rPr>
                    <w:t xml:space="preserve">salutation </w:t>
                  </w:r>
                </w:p>
              </w:tc>
              <w:tc>
                <w:tcPr>
                  <w:tcW w:w="1642" w:type="pct"/>
                </w:tcPr>
                <w:p w14:paraId="36083545" w14:textId="27A8223E" w:rsidR="00A01C8B" w:rsidRPr="001A1A3E" w:rsidRDefault="009D4C74" w:rsidP="00F47FB3">
                  <w:pPr>
                    <w:spacing w:line="300" w:lineRule="auto"/>
                    <w:rPr>
                      <w:sz w:val="20"/>
                    </w:rPr>
                  </w:pPr>
                  <w:r w:rsidRPr="002A4815">
                    <w:rPr>
                      <w:sz w:val="20"/>
                      <w:szCs w:val="20"/>
                    </w:rPr>
                    <w:t>Default value: Mr.</w:t>
                  </w:r>
                </w:p>
              </w:tc>
            </w:tr>
            <w:tr w:rsidR="00EA4E3A" w:rsidRPr="00EA4E3A" w14:paraId="7D8BA27A" w14:textId="77777777" w:rsidTr="006F7871">
              <w:tc>
                <w:tcPr>
                  <w:tcW w:w="1245" w:type="pct"/>
                </w:tcPr>
                <w:p w14:paraId="09F7CF70" w14:textId="527D2171" w:rsidR="00A01C8B" w:rsidRPr="001A1A3E" w:rsidRDefault="009D4C74" w:rsidP="00F47FB3">
                  <w:pPr>
                    <w:spacing w:line="300" w:lineRule="auto"/>
                    <w:rPr>
                      <w:sz w:val="20"/>
                    </w:rPr>
                  </w:pPr>
                  <w:r w:rsidRPr="002A4815">
                    <w:rPr>
                      <w:sz w:val="20"/>
                      <w:szCs w:val="20"/>
                    </w:rPr>
                    <w:t>*</w:t>
                  </w:r>
                  <w:r w:rsidR="00A01C8B" w:rsidRPr="001A1A3E">
                    <w:rPr>
                      <w:sz w:val="20"/>
                    </w:rPr>
                    <w:t>Last Name (Eng)</w:t>
                  </w:r>
                </w:p>
              </w:tc>
              <w:tc>
                <w:tcPr>
                  <w:tcW w:w="793" w:type="pct"/>
                </w:tcPr>
                <w:p w14:paraId="56138F43" w14:textId="0DFC2808" w:rsidR="00A01C8B" w:rsidRPr="001A1A3E" w:rsidRDefault="00B038C8" w:rsidP="00F47FB3">
                  <w:pPr>
                    <w:spacing w:line="300" w:lineRule="auto"/>
                    <w:jc w:val="both"/>
                    <w:rPr>
                      <w:rFonts w:eastAsiaTheme="minorEastAsia"/>
                      <w:sz w:val="20"/>
                    </w:rPr>
                  </w:pPr>
                  <w:r w:rsidRPr="001A1A3E">
                    <w:rPr>
                      <w:rFonts w:eastAsiaTheme="minorEastAsia"/>
                      <w:sz w:val="20"/>
                    </w:rPr>
                    <w:t>Free Text</w:t>
                  </w:r>
                </w:p>
              </w:tc>
              <w:tc>
                <w:tcPr>
                  <w:tcW w:w="1320" w:type="pct"/>
                </w:tcPr>
                <w:p w14:paraId="02DDB22A" w14:textId="197C86EA" w:rsidR="00A01C8B" w:rsidRPr="001A1A3E" w:rsidRDefault="00581ECE" w:rsidP="00F47FB3">
                  <w:pPr>
                    <w:spacing w:line="300" w:lineRule="auto"/>
                    <w:rPr>
                      <w:sz w:val="20"/>
                    </w:rPr>
                  </w:pPr>
                  <w:r>
                    <w:rPr>
                      <w:sz w:val="20"/>
                    </w:rPr>
                    <w:t>U</w:t>
                  </w:r>
                  <w:r w:rsidR="00A01C8B" w:rsidRPr="001A1A3E">
                    <w:rPr>
                      <w:sz w:val="20"/>
                    </w:rPr>
                    <w:t>ser</w:t>
                  </w:r>
                  <w:r>
                    <w:rPr>
                      <w:sz w:val="20"/>
                    </w:rPr>
                    <w:t>’s last name</w:t>
                  </w:r>
                </w:p>
              </w:tc>
              <w:tc>
                <w:tcPr>
                  <w:tcW w:w="1642" w:type="pct"/>
                </w:tcPr>
                <w:p w14:paraId="0E08AAC3" w14:textId="7836707F" w:rsidR="00A01C8B" w:rsidRPr="001A1A3E" w:rsidRDefault="00A01C8B" w:rsidP="00F47FB3">
                  <w:pPr>
                    <w:spacing w:line="300" w:lineRule="auto"/>
                    <w:rPr>
                      <w:sz w:val="20"/>
                    </w:rPr>
                  </w:pPr>
                </w:p>
              </w:tc>
            </w:tr>
            <w:tr w:rsidR="00EA4E3A" w:rsidRPr="00EA4E3A" w14:paraId="6D76C3DE" w14:textId="77777777" w:rsidTr="006F7871">
              <w:tc>
                <w:tcPr>
                  <w:tcW w:w="1245" w:type="pct"/>
                </w:tcPr>
                <w:p w14:paraId="0E34AE9A" w14:textId="3EE42C26" w:rsidR="00A01C8B" w:rsidRPr="001A1A3E" w:rsidRDefault="009D4C74" w:rsidP="00F47FB3">
                  <w:pPr>
                    <w:spacing w:line="300" w:lineRule="auto"/>
                    <w:rPr>
                      <w:sz w:val="20"/>
                    </w:rPr>
                  </w:pPr>
                  <w:r w:rsidRPr="002A4815">
                    <w:rPr>
                      <w:sz w:val="20"/>
                      <w:szCs w:val="20"/>
                    </w:rPr>
                    <w:t>*</w:t>
                  </w:r>
                  <w:r w:rsidR="00A01C8B" w:rsidRPr="001A1A3E">
                    <w:rPr>
                      <w:sz w:val="20"/>
                    </w:rPr>
                    <w:t>First Name (Eng)</w:t>
                  </w:r>
                </w:p>
              </w:tc>
              <w:tc>
                <w:tcPr>
                  <w:tcW w:w="793" w:type="pct"/>
                </w:tcPr>
                <w:p w14:paraId="38B559EA" w14:textId="18765088" w:rsidR="00A01C8B" w:rsidRPr="001A1A3E" w:rsidRDefault="00B038C8" w:rsidP="00F47FB3">
                  <w:pPr>
                    <w:spacing w:line="300" w:lineRule="auto"/>
                    <w:jc w:val="both"/>
                    <w:rPr>
                      <w:rFonts w:eastAsiaTheme="minorEastAsia"/>
                      <w:sz w:val="20"/>
                    </w:rPr>
                  </w:pPr>
                  <w:r w:rsidRPr="001A1A3E">
                    <w:rPr>
                      <w:rFonts w:eastAsiaTheme="minorEastAsia"/>
                      <w:sz w:val="20"/>
                    </w:rPr>
                    <w:t>Free Text</w:t>
                  </w:r>
                </w:p>
              </w:tc>
              <w:tc>
                <w:tcPr>
                  <w:tcW w:w="1320" w:type="pct"/>
                </w:tcPr>
                <w:p w14:paraId="161AF302" w14:textId="002A9ADE" w:rsidR="00A01C8B" w:rsidRPr="001A1A3E" w:rsidRDefault="00581ECE" w:rsidP="00F47FB3">
                  <w:pPr>
                    <w:spacing w:line="300" w:lineRule="auto"/>
                    <w:rPr>
                      <w:sz w:val="20"/>
                    </w:rPr>
                  </w:pPr>
                  <w:r>
                    <w:rPr>
                      <w:sz w:val="20"/>
                    </w:rPr>
                    <w:t>U</w:t>
                  </w:r>
                  <w:r w:rsidRPr="001A1A3E">
                    <w:rPr>
                      <w:sz w:val="20"/>
                    </w:rPr>
                    <w:t>ser</w:t>
                  </w:r>
                  <w:r>
                    <w:rPr>
                      <w:sz w:val="20"/>
                    </w:rPr>
                    <w:t>’s</w:t>
                  </w:r>
                  <w:r w:rsidR="00A01C8B" w:rsidRPr="001A1A3E">
                    <w:rPr>
                      <w:sz w:val="20"/>
                    </w:rPr>
                    <w:t xml:space="preserve"> first name </w:t>
                  </w:r>
                </w:p>
              </w:tc>
              <w:tc>
                <w:tcPr>
                  <w:tcW w:w="1642" w:type="pct"/>
                </w:tcPr>
                <w:p w14:paraId="22E95BE2" w14:textId="47C54A4A" w:rsidR="00A01C8B" w:rsidRPr="001A1A3E" w:rsidRDefault="00A01C8B" w:rsidP="00F47FB3">
                  <w:pPr>
                    <w:spacing w:line="300" w:lineRule="auto"/>
                    <w:rPr>
                      <w:sz w:val="20"/>
                    </w:rPr>
                  </w:pPr>
                </w:p>
              </w:tc>
            </w:tr>
            <w:tr w:rsidR="00EA4E3A" w:rsidRPr="00EA4E3A" w14:paraId="4C942EEC" w14:textId="77777777" w:rsidTr="006F7871">
              <w:tc>
                <w:tcPr>
                  <w:tcW w:w="1245" w:type="pct"/>
                </w:tcPr>
                <w:p w14:paraId="3F5DCFB3" w14:textId="4593D6D3" w:rsidR="00A01C8B" w:rsidRPr="001A1A3E" w:rsidRDefault="00A01C8B" w:rsidP="00F47FB3">
                  <w:pPr>
                    <w:spacing w:line="300" w:lineRule="auto"/>
                    <w:rPr>
                      <w:sz w:val="20"/>
                    </w:rPr>
                  </w:pPr>
                  <w:r w:rsidRPr="001A1A3E">
                    <w:rPr>
                      <w:sz w:val="20"/>
                    </w:rPr>
                    <w:t>Last Name (Chi)</w:t>
                  </w:r>
                </w:p>
              </w:tc>
              <w:tc>
                <w:tcPr>
                  <w:tcW w:w="793" w:type="pct"/>
                </w:tcPr>
                <w:p w14:paraId="0DA8ECF6" w14:textId="21B5AC88" w:rsidR="00A01C8B" w:rsidRPr="001A1A3E" w:rsidRDefault="00B038C8" w:rsidP="00F47FB3">
                  <w:pPr>
                    <w:spacing w:line="300" w:lineRule="auto"/>
                    <w:jc w:val="both"/>
                    <w:rPr>
                      <w:rFonts w:eastAsiaTheme="minorEastAsia"/>
                      <w:sz w:val="20"/>
                    </w:rPr>
                  </w:pPr>
                  <w:r w:rsidRPr="001A1A3E">
                    <w:rPr>
                      <w:rFonts w:eastAsiaTheme="minorEastAsia"/>
                      <w:sz w:val="20"/>
                    </w:rPr>
                    <w:t>Free Text</w:t>
                  </w:r>
                </w:p>
              </w:tc>
              <w:tc>
                <w:tcPr>
                  <w:tcW w:w="1320" w:type="pct"/>
                </w:tcPr>
                <w:p w14:paraId="0CF5D049" w14:textId="3ADDF408" w:rsidR="00A01C8B" w:rsidRPr="001A1A3E" w:rsidRDefault="00581ECE" w:rsidP="00F47FB3">
                  <w:pPr>
                    <w:spacing w:line="300" w:lineRule="auto"/>
                    <w:rPr>
                      <w:sz w:val="20"/>
                    </w:rPr>
                  </w:pPr>
                  <w:r>
                    <w:rPr>
                      <w:sz w:val="20"/>
                    </w:rPr>
                    <w:t>U</w:t>
                  </w:r>
                  <w:r w:rsidRPr="001A1A3E">
                    <w:rPr>
                      <w:sz w:val="20"/>
                    </w:rPr>
                    <w:t>ser</w:t>
                  </w:r>
                  <w:r>
                    <w:rPr>
                      <w:sz w:val="20"/>
                    </w:rPr>
                    <w:t>’s</w:t>
                  </w:r>
                  <w:r w:rsidR="00A01C8B" w:rsidRPr="001A1A3E">
                    <w:rPr>
                      <w:sz w:val="20"/>
                    </w:rPr>
                    <w:t xml:space="preserve"> last name </w:t>
                  </w:r>
                  <w:r>
                    <w:rPr>
                      <w:sz w:val="20"/>
                    </w:rPr>
                    <w:t>in Chinese</w:t>
                  </w:r>
                </w:p>
              </w:tc>
              <w:tc>
                <w:tcPr>
                  <w:tcW w:w="1642" w:type="pct"/>
                </w:tcPr>
                <w:p w14:paraId="4D443438" w14:textId="5B86BF62" w:rsidR="00A01C8B" w:rsidRPr="001A1A3E" w:rsidRDefault="00A01C8B" w:rsidP="00F47FB3">
                  <w:pPr>
                    <w:spacing w:line="300" w:lineRule="auto"/>
                    <w:rPr>
                      <w:sz w:val="20"/>
                    </w:rPr>
                  </w:pPr>
                  <w:r w:rsidRPr="001A1A3E">
                    <w:rPr>
                      <w:sz w:val="20"/>
                    </w:rPr>
                    <w:t>Chinese characters are allowed in this field</w:t>
                  </w:r>
                  <w:r w:rsidR="00DF3F24" w:rsidRPr="002A4815">
                    <w:rPr>
                      <w:sz w:val="20"/>
                      <w:szCs w:val="20"/>
                    </w:rPr>
                    <w:t>.</w:t>
                  </w:r>
                </w:p>
              </w:tc>
            </w:tr>
            <w:tr w:rsidR="00EA4E3A" w:rsidRPr="00EA4E3A" w14:paraId="6B3704BE" w14:textId="77777777" w:rsidTr="006F7871">
              <w:tc>
                <w:tcPr>
                  <w:tcW w:w="1245" w:type="pct"/>
                </w:tcPr>
                <w:p w14:paraId="6BD8E0C2" w14:textId="416A34AF" w:rsidR="00A01C8B" w:rsidRPr="001A1A3E" w:rsidRDefault="00A01C8B" w:rsidP="00F47FB3">
                  <w:pPr>
                    <w:spacing w:line="300" w:lineRule="auto"/>
                    <w:rPr>
                      <w:sz w:val="20"/>
                    </w:rPr>
                  </w:pPr>
                  <w:r w:rsidRPr="001A1A3E">
                    <w:rPr>
                      <w:sz w:val="20"/>
                    </w:rPr>
                    <w:t>First Name (Chi)</w:t>
                  </w:r>
                </w:p>
              </w:tc>
              <w:tc>
                <w:tcPr>
                  <w:tcW w:w="793" w:type="pct"/>
                </w:tcPr>
                <w:p w14:paraId="2935CA70" w14:textId="51A8AEDA" w:rsidR="00A01C8B" w:rsidRPr="001A1A3E" w:rsidRDefault="00B038C8" w:rsidP="00F47FB3">
                  <w:pPr>
                    <w:spacing w:line="300" w:lineRule="auto"/>
                    <w:jc w:val="both"/>
                    <w:rPr>
                      <w:rFonts w:eastAsiaTheme="minorEastAsia"/>
                      <w:sz w:val="20"/>
                    </w:rPr>
                  </w:pPr>
                  <w:r w:rsidRPr="001A1A3E">
                    <w:rPr>
                      <w:rFonts w:eastAsiaTheme="minorEastAsia"/>
                      <w:sz w:val="20"/>
                    </w:rPr>
                    <w:t>Free Text</w:t>
                  </w:r>
                </w:p>
              </w:tc>
              <w:tc>
                <w:tcPr>
                  <w:tcW w:w="1320" w:type="pct"/>
                </w:tcPr>
                <w:p w14:paraId="7A336830" w14:textId="24BF74B8" w:rsidR="00A01C8B" w:rsidRPr="001A1A3E" w:rsidRDefault="00581ECE" w:rsidP="00F47FB3">
                  <w:pPr>
                    <w:spacing w:line="300" w:lineRule="auto"/>
                    <w:rPr>
                      <w:sz w:val="20"/>
                    </w:rPr>
                  </w:pPr>
                  <w:r>
                    <w:rPr>
                      <w:sz w:val="20"/>
                    </w:rPr>
                    <w:t>U</w:t>
                  </w:r>
                  <w:r w:rsidRPr="001A1A3E">
                    <w:rPr>
                      <w:sz w:val="20"/>
                    </w:rPr>
                    <w:t>ser</w:t>
                  </w:r>
                  <w:r>
                    <w:rPr>
                      <w:sz w:val="20"/>
                    </w:rPr>
                    <w:t>’s</w:t>
                  </w:r>
                  <w:r w:rsidRPr="001A1A3E" w:rsidDel="00581ECE">
                    <w:rPr>
                      <w:sz w:val="20"/>
                    </w:rPr>
                    <w:t xml:space="preserve"> </w:t>
                  </w:r>
                  <w:r w:rsidR="00A01C8B" w:rsidRPr="001A1A3E">
                    <w:rPr>
                      <w:sz w:val="20"/>
                    </w:rPr>
                    <w:t xml:space="preserve">first name </w:t>
                  </w:r>
                  <w:r>
                    <w:rPr>
                      <w:sz w:val="20"/>
                    </w:rPr>
                    <w:t>in Chinese</w:t>
                  </w:r>
                </w:p>
              </w:tc>
              <w:tc>
                <w:tcPr>
                  <w:tcW w:w="1642" w:type="pct"/>
                </w:tcPr>
                <w:p w14:paraId="2130E111" w14:textId="5B68E732" w:rsidR="00A01C8B" w:rsidRPr="001A1A3E" w:rsidRDefault="00A01C8B" w:rsidP="00F47FB3">
                  <w:pPr>
                    <w:spacing w:line="300" w:lineRule="auto"/>
                    <w:rPr>
                      <w:sz w:val="20"/>
                    </w:rPr>
                  </w:pPr>
                  <w:r w:rsidRPr="001A1A3E">
                    <w:rPr>
                      <w:sz w:val="20"/>
                    </w:rPr>
                    <w:t>Chinese characters are allowed in this field</w:t>
                  </w:r>
                  <w:r w:rsidR="00DF3F24" w:rsidRPr="002A4815">
                    <w:rPr>
                      <w:sz w:val="20"/>
                      <w:szCs w:val="20"/>
                    </w:rPr>
                    <w:t>.</w:t>
                  </w:r>
                </w:p>
              </w:tc>
            </w:tr>
            <w:tr w:rsidR="00EA4E3A" w:rsidRPr="00EA4E3A" w14:paraId="6631CB98" w14:textId="77777777" w:rsidTr="006F7871">
              <w:tc>
                <w:tcPr>
                  <w:tcW w:w="1245" w:type="pct"/>
                </w:tcPr>
                <w:p w14:paraId="095B9829" w14:textId="4F72DAD5" w:rsidR="00A01C8B" w:rsidRPr="001A1A3E" w:rsidRDefault="00E277D5" w:rsidP="00F47FB3">
                  <w:pPr>
                    <w:spacing w:line="300" w:lineRule="auto"/>
                    <w:rPr>
                      <w:sz w:val="20"/>
                    </w:rPr>
                  </w:pPr>
                  <w:r w:rsidRPr="002A4815">
                    <w:rPr>
                      <w:sz w:val="20"/>
                      <w:szCs w:val="20"/>
                    </w:rPr>
                    <w:t>*</w:t>
                  </w:r>
                  <w:r w:rsidR="00A01C8B" w:rsidRPr="001A1A3E">
                    <w:rPr>
                      <w:sz w:val="20"/>
                    </w:rPr>
                    <w:t xml:space="preserve">Primary Contact </w:t>
                  </w:r>
                  <w:r w:rsidR="00410C96">
                    <w:rPr>
                      <w:sz w:val="20"/>
                    </w:rPr>
                    <w:t>No.</w:t>
                  </w:r>
                </w:p>
              </w:tc>
              <w:tc>
                <w:tcPr>
                  <w:tcW w:w="793" w:type="pct"/>
                </w:tcPr>
                <w:p w14:paraId="554F2283" w14:textId="4F48CC0B" w:rsidR="00A01C8B" w:rsidRPr="001A1A3E" w:rsidRDefault="00B038C8" w:rsidP="00F47FB3">
                  <w:pPr>
                    <w:spacing w:line="300" w:lineRule="auto"/>
                    <w:jc w:val="both"/>
                    <w:rPr>
                      <w:rFonts w:eastAsiaTheme="minorEastAsia"/>
                      <w:sz w:val="20"/>
                    </w:rPr>
                  </w:pPr>
                  <w:r w:rsidRPr="001A1A3E">
                    <w:rPr>
                      <w:rFonts w:eastAsiaTheme="minorEastAsia"/>
                      <w:sz w:val="20"/>
                    </w:rPr>
                    <w:t>Free Text</w:t>
                  </w:r>
                </w:p>
              </w:tc>
              <w:tc>
                <w:tcPr>
                  <w:tcW w:w="1320" w:type="pct"/>
                </w:tcPr>
                <w:p w14:paraId="19E91A90" w14:textId="0441EBAF" w:rsidR="00A01C8B" w:rsidRPr="001A1A3E" w:rsidRDefault="00581ECE" w:rsidP="00F47FB3">
                  <w:pPr>
                    <w:spacing w:line="300" w:lineRule="auto"/>
                    <w:rPr>
                      <w:sz w:val="20"/>
                    </w:rPr>
                  </w:pPr>
                  <w:r>
                    <w:rPr>
                      <w:sz w:val="20"/>
                    </w:rPr>
                    <w:t>U</w:t>
                  </w:r>
                  <w:r w:rsidRPr="001A1A3E">
                    <w:rPr>
                      <w:sz w:val="20"/>
                    </w:rPr>
                    <w:t>ser</w:t>
                  </w:r>
                  <w:r>
                    <w:rPr>
                      <w:sz w:val="20"/>
                    </w:rPr>
                    <w:t>’s</w:t>
                  </w:r>
                  <w:r w:rsidRPr="001A1A3E">
                    <w:rPr>
                      <w:sz w:val="20"/>
                    </w:rPr>
                    <w:t xml:space="preserve"> </w:t>
                  </w:r>
                  <w:r>
                    <w:rPr>
                      <w:sz w:val="20"/>
                    </w:rPr>
                    <w:t>p</w:t>
                  </w:r>
                  <w:r w:rsidR="00A01C8B" w:rsidRPr="001A1A3E">
                    <w:rPr>
                      <w:sz w:val="20"/>
                    </w:rPr>
                    <w:t xml:space="preserve">rimary contact </w:t>
                  </w:r>
                  <w:r w:rsidR="00410C96">
                    <w:rPr>
                      <w:rFonts w:eastAsiaTheme="minorEastAsia" w:hint="eastAsia"/>
                      <w:sz w:val="20"/>
                    </w:rPr>
                    <w:t>No.</w:t>
                  </w:r>
                  <w:r w:rsidR="00715F47" w:rsidRPr="001A1A3E">
                    <w:rPr>
                      <w:sz w:val="20"/>
                    </w:rPr>
                    <w:t xml:space="preserve"> </w:t>
                  </w:r>
                </w:p>
              </w:tc>
              <w:tc>
                <w:tcPr>
                  <w:tcW w:w="1642" w:type="pct"/>
                </w:tcPr>
                <w:p w14:paraId="2F9D2884" w14:textId="0A144CEF" w:rsidR="00E277D5" w:rsidRPr="002A4815" w:rsidRDefault="00E277D5" w:rsidP="00A61124">
                  <w:pPr>
                    <w:pStyle w:val="ListParagraph"/>
                    <w:numPr>
                      <w:ilvl w:val="0"/>
                      <w:numId w:val="43"/>
                    </w:numPr>
                    <w:spacing w:line="300" w:lineRule="auto"/>
                    <w:ind w:left="451"/>
                    <w:rPr>
                      <w:sz w:val="20"/>
                      <w:szCs w:val="20"/>
                    </w:rPr>
                  </w:pPr>
                  <w:r w:rsidRPr="002A4815">
                    <w:rPr>
                      <w:sz w:val="20"/>
                      <w:szCs w:val="20"/>
                    </w:rPr>
                    <w:t>Max</w:t>
                  </w:r>
                  <w:r w:rsidR="00894A1E" w:rsidRPr="002A4815">
                    <w:rPr>
                      <w:sz w:val="20"/>
                      <w:szCs w:val="20"/>
                    </w:rPr>
                    <w:t>.</w:t>
                  </w:r>
                  <w:r w:rsidRPr="002A4815">
                    <w:rPr>
                      <w:sz w:val="20"/>
                      <w:szCs w:val="20"/>
                    </w:rPr>
                    <w:t xml:space="preserve"> length: 8</w:t>
                  </w:r>
                </w:p>
                <w:p w14:paraId="684F7D93" w14:textId="47D83428" w:rsidR="00A01C8B" w:rsidRPr="002A4815" w:rsidRDefault="00E277D5" w:rsidP="00A61124">
                  <w:pPr>
                    <w:pStyle w:val="ListParagraph"/>
                    <w:numPr>
                      <w:ilvl w:val="0"/>
                      <w:numId w:val="43"/>
                    </w:numPr>
                    <w:spacing w:line="300" w:lineRule="auto"/>
                    <w:ind w:left="451"/>
                    <w:rPr>
                      <w:sz w:val="20"/>
                      <w:szCs w:val="20"/>
                    </w:rPr>
                  </w:pPr>
                  <w:r w:rsidRPr="002A4815">
                    <w:rPr>
                      <w:sz w:val="20"/>
                      <w:szCs w:val="20"/>
                    </w:rPr>
                    <w:t>Numeric only</w:t>
                  </w:r>
                </w:p>
                <w:p w14:paraId="1EACCC99" w14:textId="4C917121" w:rsidR="00A01C8B" w:rsidRPr="001A1A3E" w:rsidRDefault="00A01C8B" w:rsidP="00F47FB3">
                  <w:pPr>
                    <w:pStyle w:val="ListParagraph"/>
                    <w:numPr>
                      <w:ilvl w:val="0"/>
                      <w:numId w:val="43"/>
                    </w:numPr>
                    <w:spacing w:line="300" w:lineRule="auto"/>
                    <w:ind w:left="451"/>
                    <w:rPr>
                      <w:sz w:val="20"/>
                    </w:rPr>
                  </w:pPr>
                  <w:r w:rsidRPr="001A1A3E">
                    <w:rPr>
                      <w:sz w:val="20"/>
                    </w:rPr>
                    <w:t>No space/’-‘ is allowed</w:t>
                  </w:r>
                </w:p>
              </w:tc>
            </w:tr>
            <w:tr w:rsidR="00EA4E3A" w:rsidRPr="00EA4E3A" w14:paraId="3C0156A5" w14:textId="77777777" w:rsidTr="006F7871">
              <w:tc>
                <w:tcPr>
                  <w:tcW w:w="1245" w:type="pct"/>
                </w:tcPr>
                <w:p w14:paraId="0F0416B3" w14:textId="6FFB44EE" w:rsidR="00A01C8B" w:rsidRPr="001A1A3E" w:rsidRDefault="00A01C8B" w:rsidP="00F47FB3">
                  <w:pPr>
                    <w:spacing w:line="300" w:lineRule="auto"/>
                    <w:rPr>
                      <w:sz w:val="20"/>
                    </w:rPr>
                  </w:pPr>
                  <w:r w:rsidRPr="001A1A3E">
                    <w:rPr>
                      <w:sz w:val="20"/>
                    </w:rPr>
                    <w:t xml:space="preserve">Secondary Contact </w:t>
                  </w:r>
                  <w:r w:rsidR="00410C96">
                    <w:rPr>
                      <w:sz w:val="20"/>
                    </w:rPr>
                    <w:t>No.</w:t>
                  </w:r>
                </w:p>
              </w:tc>
              <w:tc>
                <w:tcPr>
                  <w:tcW w:w="793" w:type="pct"/>
                </w:tcPr>
                <w:p w14:paraId="54202D7A" w14:textId="36C89C96" w:rsidR="00A01C8B" w:rsidRPr="001A1A3E" w:rsidRDefault="00B038C8" w:rsidP="00F47FB3">
                  <w:pPr>
                    <w:spacing w:line="300" w:lineRule="auto"/>
                    <w:jc w:val="both"/>
                    <w:rPr>
                      <w:rFonts w:eastAsiaTheme="minorEastAsia"/>
                      <w:sz w:val="20"/>
                    </w:rPr>
                  </w:pPr>
                  <w:r w:rsidRPr="001A1A3E">
                    <w:rPr>
                      <w:rFonts w:eastAsiaTheme="minorEastAsia"/>
                      <w:sz w:val="20"/>
                    </w:rPr>
                    <w:t>Free Text</w:t>
                  </w:r>
                </w:p>
              </w:tc>
              <w:tc>
                <w:tcPr>
                  <w:tcW w:w="1320" w:type="pct"/>
                </w:tcPr>
                <w:p w14:paraId="2AE7863A" w14:textId="15904CAF" w:rsidR="00A01C8B" w:rsidRPr="001A1A3E" w:rsidRDefault="00581ECE" w:rsidP="00F47FB3">
                  <w:pPr>
                    <w:spacing w:line="300" w:lineRule="auto"/>
                    <w:rPr>
                      <w:sz w:val="20"/>
                    </w:rPr>
                  </w:pPr>
                  <w:r>
                    <w:rPr>
                      <w:sz w:val="20"/>
                    </w:rPr>
                    <w:t>U</w:t>
                  </w:r>
                  <w:r w:rsidRPr="001A1A3E">
                    <w:rPr>
                      <w:sz w:val="20"/>
                    </w:rPr>
                    <w:t>ser</w:t>
                  </w:r>
                  <w:r>
                    <w:rPr>
                      <w:sz w:val="20"/>
                    </w:rPr>
                    <w:t>’s</w:t>
                  </w:r>
                  <w:r w:rsidRPr="001A1A3E">
                    <w:rPr>
                      <w:sz w:val="20"/>
                    </w:rPr>
                    <w:t xml:space="preserve"> </w:t>
                  </w:r>
                  <w:r>
                    <w:rPr>
                      <w:sz w:val="20"/>
                    </w:rPr>
                    <w:t>s</w:t>
                  </w:r>
                  <w:r w:rsidR="00A01C8B" w:rsidRPr="001A1A3E">
                    <w:rPr>
                      <w:sz w:val="20"/>
                    </w:rPr>
                    <w:t xml:space="preserve">econdary contact </w:t>
                  </w:r>
                  <w:r w:rsidR="00410C96">
                    <w:rPr>
                      <w:rFonts w:eastAsiaTheme="minorEastAsia" w:hint="eastAsia"/>
                      <w:sz w:val="20"/>
                    </w:rPr>
                    <w:t>No.</w:t>
                  </w:r>
                  <w:r w:rsidR="00715F47" w:rsidRPr="001A1A3E">
                    <w:rPr>
                      <w:sz w:val="20"/>
                    </w:rPr>
                    <w:t xml:space="preserve"> </w:t>
                  </w:r>
                </w:p>
              </w:tc>
              <w:tc>
                <w:tcPr>
                  <w:tcW w:w="1642" w:type="pct"/>
                </w:tcPr>
                <w:p w14:paraId="2E5F4194" w14:textId="49CF0FC7" w:rsidR="00E277D5" w:rsidRPr="002A4815" w:rsidRDefault="00E277D5" w:rsidP="00A61124">
                  <w:pPr>
                    <w:pStyle w:val="ListParagraph"/>
                    <w:numPr>
                      <w:ilvl w:val="0"/>
                      <w:numId w:val="44"/>
                    </w:numPr>
                    <w:spacing w:line="300" w:lineRule="auto"/>
                    <w:ind w:left="458"/>
                    <w:rPr>
                      <w:sz w:val="20"/>
                      <w:szCs w:val="20"/>
                    </w:rPr>
                  </w:pPr>
                  <w:r w:rsidRPr="002A4815">
                    <w:rPr>
                      <w:sz w:val="20"/>
                      <w:szCs w:val="20"/>
                    </w:rPr>
                    <w:t>Max</w:t>
                  </w:r>
                  <w:r w:rsidR="00894A1E" w:rsidRPr="002A4815">
                    <w:rPr>
                      <w:sz w:val="20"/>
                      <w:szCs w:val="20"/>
                    </w:rPr>
                    <w:t>.</w:t>
                  </w:r>
                  <w:r w:rsidRPr="002A4815">
                    <w:rPr>
                      <w:sz w:val="20"/>
                      <w:szCs w:val="20"/>
                    </w:rPr>
                    <w:t xml:space="preserve"> length: 8</w:t>
                  </w:r>
                </w:p>
                <w:p w14:paraId="1763916D" w14:textId="77777777" w:rsidR="00E277D5" w:rsidRPr="002A4815" w:rsidRDefault="00E277D5" w:rsidP="00A61124">
                  <w:pPr>
                    <w:pStyle w:val="ListParagraph"/>
                    <w:numPr>
                      <w:ilvl w:val="0"/>
                      <w:numId w:val="44"/>
                    </w:numPr>
                    <w:spacing w:line="300" w:lineRule="auto"/>
                    <w:ind w:left="458"/>
                    <w:rPr>
                      <w:sz w:val="20"/>
                      <w:szCs w:val="20"/>
                    </w:rPr>
                  </w:pPr>
                  <w:r w:rsidRPr="002A4815">
                    <w:rPr>
                      <w:sz w:val="20"/>
                      <w:szCs w:val="20"/>
                    </w:rPr>
                    <w:t>Numeric only</w:t>
                  </w:r>
                </w:p>
                <w:p w14:paraId="0F153790" w14:textId="79A310EF" w:rsidR="00A01C8B" w:rsidRPr="001A1A3E" w:rsidRDefault="00A01C8B" w:rsidP="00F47FB3">
                  <w:pPr>
                    <w:pStyle w:val="ListParagraph"/>
                    <w:numPr>
                      <w:ilvl w:val="0"/>
                      <w:numId w:val="44"/>
                    </w:numPr>
                    <w:spacing w:line="300" w:lineRule="auto"/>
                    <w:ind w:left="458"/>
                    <w:rPr>
                      <w:sz w:val="20"/>
                    </w:rPr>
                  </w:pPr>
                  <w:r w:rsidRPr="001A1A3E">
                    <w:rPr>
                      <w:sz w:val="20"/>
                    </w:rPr>
                    <w:t>No space/’-‘ is allowed</w:t>
                  </w:r>
                </w:p>
              </w:tc>
            </w:tr>
            <w:tr w:rsidR="00EA4E3A" w:rsidRPr="00EA4E3A" w14:paraId="2FD9DD12" w14:textId="77777777" w:rsidTr="006F7871">
              <w:tc>
                <w:tcPr>
                  <w:tcW w:w="1245" w:type="pct"/>
                </w:tcPr>
                <w:p w14:paraId="6108D831" w14:textId="7A21046F" w:rsidR="00A01C8B" w:rsidRPr="001A1A3E" w:rsidRDefault="008B7F52" w:rsidP="00F47FB3">
                  <w:pPr>
                    <w:spacing w:line="300" w:lineRule="auto"/>
                    <w:rPr>
                      <w:sz w:val="20"/>
                    </w:rPr>
                  </w:pPr>
                  <w:r w:rsidRPr="002A4815">
                    <w:rPr>
                      <w:sz w:val="20"/>
                      <w:szCs w:val="20"/>
                    </w:rPr>
                    <w:t>*</w:t>
                  </w:r>
                  <w:r w:rsidR="00A01C8B" w:rsidRPr="001A1A3E">
                    <w:rPr>
                      <w:sz w:val="20"/>
                    </w:rPr>
                    <w:t>Department/ Bureau</w:t>
                  </w:r>
                </w:p>
              </w:tc>
              <w:tc>
                <w:tcPr>
                  <w:tcW w:w="793" w:type="pct"/>
                </w:tcPr>
                <w:p w14:paraId="2CDA85B0" w14:textId="30BB2FDC" w:rsidR="00A01C8B" w:rsidRPr="001A1A3E" w:rsidRDefault="00B038C8" w:rsidP="00F47FB3">
                  <w:pPr>
                    <w:spacing w:line="300" w:lineRule="auto"/>
                    <w:jc w:val="both"/>
                    <w:rPr>
                      <w:rFonts w:eastAsiaTheme="minorEastAsia"/>
                      <w:sz w:val="20"/>
                    </w:rPr>
                  </w:pPr>
                  <w:r w:rsidRPr="001A1A3E">
                    <w:rPr>
                      <w:rFonts w:eastAsiaTheme="minorEastAsia"/>
                      <w:sz w:val="20"/>
                    </w:rPr>
                    <w:t>Dropdown</w:t>
                  </w:r>
                </w:p>
              </w:tc>
              <w:tc>
                <w:tcPr>
                  <w:tcW w:w="1320" w:type="pct"/>
                </w:tcPr>
                <w:p w14:paraId="2B5AB70E" w14:textId="24F98A2B" w:rsidR="00A01C8B" w:rsidRPr="001A1A3E" w:rsidRDefault="00A01C8B" w:rsidP="00F47FB3">
                  <w:pPr>
                    <w:spacing w:line="300" w:lineRule="auto"/>
                    <w:rPr>
                      <w:sz w:val="20"/>
                    </w:rPr>
                  </w:pPr>
                  <w:r w:rsidRPr="001A1A3E">
                    <w:rPr>
                      <w:sz w:val="20"/>
                    </w:rPr>
                    <w:t xml:space="preserve">Dropdown list of user </w:t>
                  </w:r>
                  <w:r w:rsidR="008B7F52" w:rsidRPr="002A4815">
                    <w:rPr>
                      <w:sz w:val="20"/>
                      <w:szCs w:val="20"/>
                    </w:rPr>
                    <w:t>b</w:t>
                  </w:r>
                  <w:r w:rsidRPr="002A4815">
                    <w:rPr>
                      <w:sz w:val="20"/>
                      <w:szCs w:val="20"/>
                    </w:rPr>
                    <w:t>ureau</w:t>
                  </w:r>
                  <w:r w:rsidR="008B7F52" w:rsidRPr="002A4815">
                    <w:rPr>
                      <w:sz w:val="20"/>
                      <w:szCs w:val="20"/>
                    </w:rPr>
                    <w:t>/</w:t>
                  </w:r>
                  <w:r w:rsidR="008B7F52" w:rsidRPr="001A1A3E">
                    <w:rPr>
                      <w:sz w:val="20"/>
                    </w:rPr>
                    <w:t>department</w:t>
                  </w:r>
                </w:p>
              </w:tc>
              <w:tc>
                <w:tcPr>
                  <w:tcW w:w="1642" w:type="pct"/>
                </w:tcPr>
                <w:p w14:paraId="522D531A" w14:textId="14366479" w:rsidR="00A01C8B" w:rsidRPr="001A1A3E" w:rsidRDefault="00A01C8B" w:rsidP="00F47FB3">
                  <w:pPr>
                    <w:spacing w:line="300" w:lineRule="auto"/>
                    <w:rPr>
                      <w:sz w:val="20"/>
                    </w:rPr>
                  </w:pPr>
                </w:p>
              </w:tc>
            </w:tr>
            <w:tr w:rsidR="00EA4E3A" w:rsidRPr="00EA4E3A" w14:paraId="2A26F21D" w14:textId="77777777" w:rsidTr="006F7871">
              <w:tc>
                <w:tcPr>
                  <w:tcW w:w="1245" w:type="pct"/>
                </w:tcPr>
                <w:p w14:paraId="59F672E6" w14:textId="5E4AEFB3" w:rsidR="00A01C8B" w:rsidRPr="001A1A3E" w:rsidRDefault="00A01C8B" w:rsidP="00F47FB3">
                  <w:pPr>
                    <w:spacing w:line="300" w:lineRule="auto"/>
                    <w:rPr>
                      <w:sz w:val="20"/>
                    </w:rPr>
                  </w:pPr>
                  <w:commentRangeStart w:id="528"/>
                  <w:commentRangeStart w:id="529"/>
                  <w:r w:rsidRPr="001A1A3E">
                    <w:rPr>
                      <w:sz w:val="20"/>
                    </w:rPr>
                    <w:t>Group</w:t>
                  </w:r>
                  <w:commentRangeEnd w:id="528"/>
                  <w:r w:rsidR="008B7F52" w:rsidRPr="001A1A3E">
                    <w:rPr>
                      <w:rStyle w:val="CommentReference"/>
                      <w:sz w:val="20"/>
                      <w:szCs w:val="24"/>
                    </w:rPr>
                    <w:commentReference w:id="528"/>
                  </w:r>
                  <w:commentRangeEnd w:id="529"/>
                  <w:r w:rsidR="00BE5FBE" w:rsidRPr="001A1A3E">
                    <w:rPr>
                      <w:rStyle w:val="CommentReference"/>
                      <w:sz w:val="20"/>
                      <w:szCs w:val="24"/>
                    </w:rPr>
                    <w:commentReference w:id="529"/>
                  </w:r>
                </w:p>
              </w:tc>
              <w:tc>
                <w:tcPr>
                  <w:tcW w:w="793" w:type="pct"/>
                </w:tcPr>
                <w:p w14:paraId="4AE37C1F" w14:textId="48026A49" w:rsidR="00A01C8B" w:rsidRPr="001A1A3E" w:rsidRDefault="00B038C8" w:rsidP="00F47FB3">
                  <w:pPr>
                    <w:spacing w:line="300" w:lineRule="auto"/>
                    <w:jc w:val="both"/>
                    <w:rPr>
                      <w:rFonts w:eastAsiaTheme="minorEastAsia"/>
                      <w:sz w:val="20"/>
                    </w:rPr>
                  </w:pPr>
                  <w:r w:rsidRPr="001A1A3E">
                    <w:rPr>
                      <w:rFonts w:eastAsiaTheme="minorEastAsia"/>
                      <w:sz w:val="20"/>
                    </w:rPr>
                    <w:t>Dropdown</w:t>
                  </w:r>
                </w:p>
              </w:tc>
              <w:tc>
                <w:tcPr>
                  <w:tcW w:w="1320" w:type="pct"/>
                </w:tcPr>
                <w:p w14:paraId="5EA2D997" w14:textId="59391229" w:rsidR="00A01C8B" w:rsidRPr="001A1A3E" w:rsidRDefault="00A01C8B" w:rsidP="00F47FB3">
                  <w:pPr>
                    <w:spacing w:line="300" w:lineRule="auto"/>
                    <w:rPr>
                      <w:sz w:val="20"/>
                    </w:rPr>
                  </w:pPr>
                  <w:r w:rsidRPr="001A1A3E">
                    <w:rPr>
                      <w:sz w:val="20"/>
                    </w:rPr>
                    <w:t xml:space="preserve">Dropdown of </w:t>
                  </w:r>
                  <w:r w:rsidR="008B7F52" w:rsidRPr="002A4815">
                    <w:rPr>
                      <w:sz w:val="20"/>
                      <w:szCs w:val="20"/>
                    </w:rPr>
                    <w:t>u</w:t>
                  </w:r>
                  <w:r w:rsidRPr="002A4815">
                    <w:rPr>
                      <w:sz w:val="20"/>
                      <w:szCs w:val="20"/>
                    </w:rPr>
                    <w:t xml:space="preserve">ser </w:t>
                  </w:r>
                  <w:r w:rsidR="008B7F52" w:rsidRPr="002A4815">
                    <w:rPr>
                      <w:sz w:val="20"/>
                      <w:szCs w:val="20"/>
                    </w:rPr>
                    <w:t>g</w:t>
                  </w:r>
                  <w:r w:rsidRPr="002A4815">
                    <w:rPr>
                      <w:sz w:val="20"/>
                      <w:szCs w:val="20"/>
                    </w:rPr>
                    <w:t>roup</w:t>
                  </w:r>
                  <w:r w:rsidRPr="001A1A3E">
                    <w:rPr>
                      <w:sz w:val="20"/>
                    </w:rPr>
                    <w:t xml:space="preserve"> defined by </w:t>
                  </w:r>
                  <w:r w:rsidR="004A3918">
                    <w:rPr>
                      <w:sz w:val="20"/>
                    </w:rPr>
                    <w:t xml:space="preserve">B/Ds </w:t>
                  </w:r>
                  <w:r w:rsidR="001F17FB">
                    <w:rPr>
                      <w:sz w:val="20"/>
                    </w:rPr>
                    <w:t>admin</w:t>
                  </w:r>
                  <w:r w:rsidRPr="001A1A3E">
                    <w:rPr>
                      <w:sz w:val="20"/>
                    </w:rPr>
                    <w:t xml:space="preserve"> </w:t>
                  </w:r>
                </w:p>
              </w:tc>
              <w:tc>
                <w:tcPr>
                  <w:tcW w:w="1642" w:type="pct"/>
                </w:tcPr>
                <w:p w14:paraId="28824F3F" w14:textId="065A3FA5" w:rsidR="00A01C8B" w:rsidRPr="001A1A3E" w:rsidRDefault="00A01C8B" w:rsidP="00F47FB3">
                  <w:pPr>
                    <w:spacing w:line="300" w:lineRule="auto"/>
                    <w:rPr>
                      <w:sz w:val="20"/>
                    </w:rPr>
                  </w:pPr>
                </w:p>
              </w:tc>
            </w:tr>
            <w:tr w:rsidR="00EA4E3A" w:rsidRPr="00EA4E3A" w14:paraId="4E2430B0" w14:textId="77777777" w:rsidTr="006F7871">
              <w:tc>
                <w:tcPr>
                  <w:tcW w:w="1245" w:type="pct"/>
                </w:tcPr>
                <w:p w14:paraId="714EE230" w14:textId="5336515D" w:rsidR="00A01C8B" w:rsidRPr="001A1A3E" w:rsidRDefault="00894A1E" w:rsidP="00F47FB3">
                  <w:pPr>
                    <w:spacing w:line="300" w:lineRule="auto"/>
                    <w:rPr>
                      <w:sz w:val="20"/>
                    </w:rPr>
                  </w:pPr>
                  <w:r w:rsidRPr="002A4815">
                    <w:rPr>
                      <w:sz w:val="20"/>
                      <w:szCs w:val="20"/>
                    </w:rPr>
                    <w:t>*</w:t>
                  </w:r>
                  <w:r w:rsidR="00A01C8B" w:rsidRPr="001A1A3E">
                    <w:rPr>
                      <w:sz w:val="20"/>
                    </w:rPr>
                    <w:t>Post</w:t>
                  </w:r>
                </w:p>
              </w:tc>
              <w:tc>
                <w:tcPr>
                  <w:tcW w:w="793" w:type="pct"/>
                </w:tcPr>
                <w:p w14:paraId="173A10F0" w14:textId="1FB44DB6" w:rsidR="00A01C8B" w:rsidRPr="001A1A3E" w:rsidRDefault="00B038C8" w:rsidP="00F47FB3">
                  <w:pPr>
                    <w:spacing w:line="300" w:lineRule="auto"/>
                    <w:jc w:val="both"/>
                    <w:rPr>
                      <w:rFonts w:eastAsiaTheme="minorEastAsia"/>
                      <w:sz w:val="20"/>
                    </w:rPr>
                  </w:pPr>
                  <w:r w:rsidRPr="001A1A3E">
                    <w:rPr>
                      <w:rFonts w:eastAsiaTheme="minorEastAsia"/>
                      <w:sz w:val="20"/>
                    </w:rPr>
                    <w:t>Free Text</w:t>
                  </w:r>
                </w:p>
              </w:tc>
              <w:tc>
                <w:tcPr>
                  <w:tcW w:w="1320" w:type="pct"/>
                </w:tcPr>
                <w:p w14:paraId="7A48475E" w14:textId="15487195" w:rsidR="00A01C8B" w:rsidRPr="001A1A3E" w:rsidRDefault="00A01C8B" w:rsidP="00F47FB3">
                  <w:pPr>
                    <w:spacing w:line="300" w:lineRule="auto"/>
                    <w:rPr>
                      <w:sz w:val="20"/>
                    </w:rPr>
                  </w:pPr>
                  <w:r w:rsidRPr="001A1A3E">
                    <w:rPr>
                      <w:sz w:val="20"/>
                    </w:rPr>
                    <w:t>User’s post</w:t>
                  </w:r>
                </w:p>
              </w:tc>
              <w:tc>
                <w:tcPr>
                  <w:tcW w:w="1642" w:type="pct"/>
                </w:tcPr>
                <w:p w14:paraId="2D7C59DA" w14:textId="58FCB029" w:rsidR="00A01C8B" w:rsidRPr="001A1A3E" w:rsidRDefault="00A01C8B" w:rsidP="00F47FB3">
                  <w:pPr>
                    <w:pStyle w:val="ListParagraph"/>
                    <w:numPr>
                      <w:ilvl w:val="0"/>
                      <w:numId w:val="46"/>
                    </w:numPr>
                    <w:spacing w:line="300" w:lineRule="auto"/>
                    <w:ind w:left="451"/>
                    <w:rPr>
                      <w:sz w:val="20"/>
                    </w:rPr>
                  </w:pPr>
                  <w:commentRangeStart w:id="530"/>
                  <w:commentRangeStart w:id="531"/>
                  <w:r w:rsidRPr="001A1A3E">
                    <w:rPr>
                      <w:sz w:val="20"/>
                    </w:rPr>
                    <w:t>Mandatory</w:t>
                  </w:r>
                  <w:commentRangeEnd w:id="530"/>
                  <w:r w:rsidRPr="001A1A3E">
                    <w:rPr>
                      <w:rStyle w:val="CommentReference"/>
                      <w:sz w:val="20"/>
                      <w:szCs w:val="24"/>
                    </w:rPr>
                    <w:commentReference w:id="530"/>
                  </w:r>
                  <w:commentRangeEnd w:id="531"/>
                  <w:r w:rsidR="00BE5FBE" w:rsidRPr="001A1A3E">
                    <w:rPr>
                      <w:rStyle w:val="CommentReference"/>
                      <w:sz w:val="20"/>
                      <w:szCs w:val="24"/>
                    </w:rPr>
                    <w:commentReference w:id="531"/>
                  </w:r>
                </w:p>
                <w:p w14:paraId="168FDE9C" w14:textId="77777777" w:rsidR="00A01C8B" w:rsidRPr="001A1A3E" w:rsidRDefault="00A01C8B" w:rsidP="00F47FB3">
                  <w:pPr>
                    <w:pStyle w:val="ListParagraph"/>
                    <w:numPr>
                      <w:ilvl w:val="0"/>
                      <w:numId w:val="46"/>
                    </w:numPr>
                    <w:spacing w:line="300" w:lineRule="auto"/>
                    <w:ind w:left="451"/>
                    <w:rPr>
                      <w:sz w:val="20"/>
                    </w:rPr>
                  </w:pPr>
                  <w:r w:rsidRPr="001A1A3E">
                    <w:rPr>
                      <w:sz w:val="20"/>
                    </w:rPr>
                    <w:t>Chinese characters are allowed in this field</w:t>
                  </w:r>
                </w:p>
                <w:p w14:paraId="41E6CBC6" w14:textId="2B68F9A5" w:rsidR="00A01C8B" w:rsidRPr="001A1A3E" w:rsidRDefault="00A01C8B" w:rsidP="00F47FB3">
                  <w:pPr>
                    <w:pStyle w:val="ListParagraph"/>
                    <w:numPr>
                      <w:ilvl w:val="0"/>
                      <w:numId w:val="46"/>
                    </w:numPr>
                    <w:spacing w:line="300" w:lineRule="auto"/>
                    <w:ind w:left="451"/>
                    <w:rPr>
                      <w:sz w:val="20"/>
                    </w:rPr>
                  </w:pPr>
                  <w:r w:rsidRPr="002A4815">
                    <w:rPr>
                      <w:sz w:val="20"/>
                      <w:szCs w:val="20"/>
                    </w:rPr>
                    <w:t>Ma</w:t>
                  </w:r>
                  <w:r w:rsidR="00894A1E" w:rsidRPr="002A4815">
                    <w:rPr>
                      <w:sz w:val="20"/>
                      <w:szCs w:val="20"/>
                    </w:rPr>
                    <w:t>x.</w:t>
                  </w:r>
                  <w:r w:rsidRPr="001A1A3E">
                    <w:rPr>
                      <w:sz w:val="20"/>
                    </w:rPr>
                    <w:t xml:space="preserve"> length: 25</w:t>
                  </w:r>
                </w:p>
              </w:tc>
            </w:tr>
            <w:tr w:rsidR="00EA4E3A" w:rsidRPr="00EA4E3A" w14:paraId="4CDF5099" w14:textId="77777777" w:rsidTr="006F7871">
              <w:tc>
                <w:tcPr>
                  <w:tcW w:w="1245" w:type="pct"/>
                </w:tcPr>
                <w:p w14:paraId="07402BC9" w14:textId="753DF692" w:rsidR="00A01C8B" w:rsidRPr="001A1A3E" w:rsidRDefault="00894A1E" w:rsidP="00F47FB3">
                  <w:pPr>
                    <w:spacing w:line="300" w:lineRule="auto"/>
                    <w:rPr>
                      <w:sz w:val="20"/>
                    </w:rPr>
                  </w:pPr>
                  <w:r w:rsidRPr="002A4815">
                    <w:rPr>
                      <w:sz w:val="20"/>
                      <w:szCs w:val="20"/>
                    </w:rPr>
                    <w:t>Communication</w:t>
                  </w:r>
                  <w:r w:rsidRPr="001A1A3E">
                    <w:rPr>
                      <w:sz w:val="20"/>
                    </w:rPr>
                    <w:t xml:space="preserve"> </w:t>
                  </w:r>
                  <w:r w:rsidR="00A01C8B" w:rsidRPr="001A1A3E">
                    <w:rPr>
                      <w:sz w:val="20"/>
                    </w:rPr>
                    <w:t>Language</w:t>
                  </w:r>
                </w:p>
              </w:tc>
              <w:tc>
                <w:tcPr>
                  <w:tcW w:w="793" w:type="pct"/>
                </w:tcPr>
                <w:p w14:paraId="1920452A" w14:textId="1EAE646E" w:rsidR="00A01C8B" w:rsidRPr="001A1A3E" w:rsidRDefault="00B038C8" w:rsidP="00F47FB3">
                  <w:pPr>
                    <w:spacing w:line="300" w:lineRule="auto"/>
                    <w:jc w:val="both"/>
                    <w:rPr>
                      <w:rFonts w:eastAsiaTheme="minorEastAsia"/>
                      <w:sz w:val="20"/>
                    </w:rPr>
                  </w:pPr>
                  <w:r w:rsidRPr="001A1A3E">
                    <w:rPr>
                      <w:rFonts w:eastAsiaTheme="minorEastAsia"/>
                      <w:sz w:val="20"/>
                    </w:rPr>
                    <w:t>Radio button</w:t>
                  </w:r>
                </w:p>
              </w:tc>
              <w:tc>
                <w:tcPr>
                  <w:tcW w:w="1320" w:type="pct"/>
                </w:tcPr>
                <w:p w14:paraId="43DC84AD" w14:textId="7D7A8309" w:rsidR="00A01C8B" w:rsidRPr="001A1A3E" w:rsidRDefault="000918E0" w:rsidP="00F47FB3">
                  <w:pPr>
                    <w:spacing w:line="300" w:lineRule="auto"/>
                    <w:rPr>
                      <w:sz w:val="20"/>
                    </w:rPr>
                  </w:pPr>
                  <w:r w:rsidRPr="000918E0">
                    <w:rPr>
                      <w:sz w:val="20"/>
                    </w:rPr>
                    <w:t>Selection between Chinese and English.</w:t>
                  </w:r>
                </w:p>
              </w:tc>
              <w:tc>
                <w:tcPr>
                  <w:tcW w:w="1642" w:type="pct"/>
                </w:tcPr>
                <w:p w14:paraId="7DDAC5B3" w14:textId="71520130" w:rsidR="00A01C8B" w:rsidRPr="001A1A3E" w:rsidRDefault="00A01C8B" w:rsidP="00F47FB3">
                  <w:pPr>
                    <w:spacing w:line="300" w:lineRule="auto"/>
                    <w:rPr>
                      <w:sz w:val="20"/>
                    </w:rPr>
                  </w:pPr>
                  <w:r w:rsidRPr="001A1A3E">
                    <w:rPr>
                      <w:sz w:val="20"/>
                    </w:rPr>
                    <w:t xml:space="preserve">Default </w:t>
                  </w:r>
                  <w:r w:rsidR="00894A1E" w:rsidRPr="002A4815">
                    <w:rPr>
                      <w:sz w:val="20"/>
                      <w:szCs w:val="20"/>
                    </w:rPr>
                    <w:t xml:space="preserve">value: </w:t>
                  </w:r>
                  <w:r w:rsidRPr="001A1A3E">
                    <w:rPr>
                      <w:sz w:val="20"/>
                    </w:rPr>
                    <w:t>Chinese</w:t>
                  </w:r>
                </w:p>
              </w:tc>
            </w:tr>
            <w:tr w:rsidR="00EA4E3A" w:rsidRPr="00EA4E3A" w14:paraId="4CD66FC4" w14:textId="77777777" w:rsidTr="006F7871">
              <w:tc>
                <w:tcPr>
                  <w:tcW w:w="1245" w:type="pct"/>
                </w:tcPr>
                <w:p w14:paraId="74439424" w14:textId="73B8E7C5" w:rsidR="00EE07F9" w:rsidRPr="00ED159B" w:rsidRDefault="00ED159B" w:rsidP="00F47FB3">
                  <w:pPr>
                    <w:spacing w:line="300" w:lineRule="auto"/>
                    <w:rPr>
                      <w:rFonts w:eastAsiaTheme="minorEastAsia"/>
                      <w:sz w:val="20"/>
                    </w:rPr>
                  </w:pPr>
                  <w:commentRangeStart w:id="532"/>
                  <w:commentRangeStart w:id="533"/>
                  <w:r w:rsidRPr="001A1A3E">
                    <w:rPr>
                      <w:rFonts w:eastAsiaTheme="minorEastAsia" w:hint="eastAsia"/>
                      <w:sz w:val="20"/>
                    </w:rPr>
                    <w:t>Add New</w:t>
                  </w:r>
                  <w:commentRangeEnd w:id="532"/>
                  <w:r w:rsidRPr="002A4815">
                    <w:rPr>
                      <w:rStyle w:val="CommentReference"/>
                      <w:rFonts w:eastAsiaTheme="minorEastAsia" w:hint="eastAsia"/>
                      <w:sz w:val="20"/>
                      <w:szCs w:val="20"/>
                    </w:rPr>
                    <w:commentReference w:id="532"/>
                  </w:r>
                  <w:commentRangeEnd w:id="533"/>
                  <w:r w:rsidR="00BE5FBE" w:rsidRPr="002A4815">
                    <w:rPr>
                      <w:rStyle w:val="CommentReference"/>
                      <w:rFonts w:eastAsiaTheme="minorEastAsia" w:hint="eastAsia"/>
                      <w:sz w:val="20"/>
                      <w:szCs w:val="20"/>
                    </w:rPr>
                    <w:commentReference w:id="533"/>
                  </w:r>
                  <w:r w:rsidRPr="002A4815">
                    <w:rPr>
                      <w:rFonts w:eastAsiaTheme="minorEastAsia" w:hint="eastAsia"/>
                      <w:sz w:val="20"/>
                      <w:szCs w:val="20"/>
                    </w:rPr>
                    <w:t xml:space="preserve"> Address</w:t>
                  </w:r>
                </w:p>
              </w:tc>
              <w:tc>
                <w:tcPr>
                  <w:tcW w:w="793" w:type="pct"/>
                </w:tcPr>
                <w:p w14:paraId="5F97101A" w14:textId="4208B3D5" w:rsidR="00EE07F9" w:rsidRPr="001A1A3E" w:rsidRDefault="00EE07F9" w:rsidP="00F47FB3">
                  <w:pPr>
                    <w:spacing w:line="300" w:lineRule="auto"/>
                    <w:jc w:val="both"/>
                    <w:rPr>
                      <w:rFonts w:eastAsiaTheme="minorEastAsia"/>
                      <w:sz w:val="20"/>
                    </w:rPr>
                  </w:pPr>
                  <w:r w:rsidRPr="001A1A3E">
                    <w:rPr>
                      <w:rFonts w:eastAsiaTheme="minorEastAsia"/>
                      <w:sz w:val="20"/>
                    </w:rPr>
                    <w:t>Button</w:t>
                  </w:r>
                </w:p>
              </w:tc>
              <w:tc>
                <w:tcPr>
                  <w:tcW w:w="1320" w:type="pct"/>
                </w:tcPr>
                <w:p w14:paraId="4151AC5B" w14:textId="55061804" w:rsidR="00EE07F9" w:rsidRPr="001A1A3E" w:rsidRDefault="00EE07F9" w:rsidP="00F47FB3">
                  <w:pPr>
                    <w:spacing w:line="300" w:lineRule="auto"/>
                    <w:rPr>
                      <w:rFonts w:eastAsiaTheme="minorEastAsia"/>
                      <w:sz w:val="20"/>
                    </w:rPr>
                  </w:pPr>
                  <w:r w:rsidRPr="001A1A3E">
                    <w:rPr>
                      <w:rFonts w:eastAsiaTheme="minorEastAsia"/>
                      <w:sz w:val="20"/>
                    </w:rPr>
                    <w:t>-</w:t>
                  </w:r>
                </w:p>
              </w:tc>
              <w:tc>
                <w:tcPr>
                  <w:tcW w:w="1642" w:type="pct"/>
                </w:tcPr>
                <w:p w14:paraId="754E0303" w14:textId="455944F1" w:rsidR="00EE07F9" w:rsidRPr="001A1A3E" w:rsidRDefault="00267B2B" w:rsidP="00F47FB3">
                  <w:pPr>
                    <w:spacing w:line="300" w:lineRule="auto"/>
                    <w:rPr>
                      <w:sz w:val="20"/>
                    </w:rPr>
                  </w:pPr>
                  <w:r w:rsidRPr="001A1A3E">
                    <w:rPr>
                      <w:rFonts w:eastAsiaTheme="minorEastAsia" w:hint="eastAsia"/>
                      <w:sz w:val="20"/>
                    </w:rPr>
                    <w:t>C</w:t>
                  </w:r>
                  <w:r w:rsidR="00EE07F9" w:rsidRPr="001A1A3E">
                    <w:rPr>
                      <w:rFonts w:eastAsiaTheme="minorEastAsia"/>
                      <w:sz w:val="20"/>
                    </w:rPr>
                    <w:t xml:space="preserve">lick to pop up add </w:t>
                  </w:r>
                  <w:r w:rsidR="00E4260B" w:rsidRPr="001A1A3E">
                    <w:rPr>
                      <w:rFonts w:eastAsiaTheme="minorEastAsia"/>
                      <w:sz w:val="20"/>
                    </w:rPr>
                    <w:t xml:space="preserve">address </w:t>
                  </w:r>
                  <w:commentRangeStart w:id="534"/>
                  <w:commentRangeStart w:id="535"/>
                  <w:r w:rsidR="00A97E98">
                    <w:rPr>
                      <w:rFonts w:eastAsiaTheme="minorEastAsia" w:hint="eastAsia"/>
                      <w:sz w:val="20"/>
                    </w:rPr>
                    <w:t>screen</w:t>
                  </w:r>
                  <w:commentRangeEnd w:id="534"/>
                  <w:r w:rsidR="00D94E73" w:rsidRPr="001A1A3E">
                    <w:rPr>
                      <w:rStyle w:val="CommentReference"/>
                      <w:sz w:val="20"/>
                      <w:szCs w:val="24"/>
                    </w:rPr>
                    <w:commentReference w:id="534"/>
                  </w:r>
                  <w:commentRangeEnd w:id="535"/>
                  <w:r w:rsidR="00A97E98" w:rsidRPr="001A1A3E">
                    <w:rPr>
                      <w:rStyle w:val="CommentReference"/>
                      <w:sz w:val="20"/>
                      <w:szCs w:val="24"/>
                    </w:rPr>
                    <w:commentReference w:id="535"/>
                  </w:r>
                </w:p>
              </w:tc>
            </w:tr>
            <w:tr w:rsidR="00EA4E3A" w:rsidRPr="00EA4E3A" w14:paraId="6C11F773" w14:textId="77777777" w:rsidTr="006F7871">
              <w:tc>
                <w:tcPr>
                  <w:tcW w:w="1245" w:type="pct"/>
                </w:tcPr>
                <w:p w14:paraId="749DD7BB" w14:textId="0AF789D8" w:rsidR="00EE07F9" w:rsidRPr="001A1A3E" w:rsidRDefault="00EE07F9" w:rsidP="00F47FB3">
                  <w:pPr>
                    <w:spacing w:line="300" w:lineRule="auto"/>
                    <w:rPr>
                      <w:rFonts w:eastAsiaTheme="minorEastAsia"/>
                      <w:sz w:val="20"/>
                    </w:rPr>
                  </w:pPr>
                  <w:r w:rsidRPr="001A1A3E">
                    <w:rPr>
                      <w:rFonts w:eastAsiaTheme="minorEastAsia"/>
                      <w:sz w:val="20"/>
                    </w:rPr>
                    <w:t>Remove Address</w:t>
                  </w:r>
                </w:p>
              </w:tc>
              <w:tc>
                <w:tcPr>
                  <w:tcW w:w="793" w:type="pct"/>
                </w:tcPr>
                <w:p w14:paraId="666A28A0" w14:textId="6064961C" w:rsidR="00EE07F9" w:rsidRPr="001A1A3E" w:rsidRDefault="00EE07F9" w:rsidP="00F47FB3">
                  <w:pPr>
                    <w:spacing w:line="300" w:lineRule="auto"/>
                    <w:jc w:val="both"/>
                    <w:rPr>
                      <w:rFonts w:eastAsiaTheme="minorEastAsia"/>
                      <w:sz w:val="20"/>
                    </w:rPr>
                  </w:pPr>
                  <w:r w:rsidRPr="001A1A3E">
                    <w:rPr>
                      <w:rFonts w:eastAsiaTheme="minorEastAsia"/>
                      <w:sz w:val="20"/>
                    </w:rPr>
                    <w:t>Button</w:t>
                  </w:r>
                </w:p>
              </w:tc>
              <w:tc>
                <w:tcPr>
                  <w:tcW w:w="1320" w:type="pct"/>
                </w:tcPr>
                <w:p w14:paraId="11A58088" w14:textId="62586DE2" w:rsidR="00EE07F9" w:rsidRPr="001A1A3E" w:rsidRDefault="00EE07F9" w:rsidP="00F47FB3">
                  <w:pPr>
                    <w:spacing w:line="300" w:lineRule="auto"/>
                    <w:rPr>
                      <w:rFonts w:eastAsiaTheme="minorEastAsia"/>
                      <w:sz w:val="20"/>
                    </w:rPr>
                  </w:pPr>
                  <w:r w:rsidRPr="001A1A3E">
                    <w:rPr>
                      <w:rFonts w:eastAsiaTheme="minorEastAsia"/>
                      <w:sz w:val="20"/>
                    </w:rPr>
                    <w:t>-</w:t>
                  </w:r>
                </w:p>
              </w:tc>
              <w:tc>
                <w:tcPr>
                  <w:tcW w:w="1642" w:type="pct"/>
                </w:tcPr>
                <w:p w14:paraId="1540A54B" w14:textId="652931C1" w:rsidR="00EE07F9" w:rsidRPr="001A1A3E" w:rsidRDefault="00E4260B" w:rsidP="00F47FB3">
                  <w:pPr>
                    <w:spacing w:line="300" w:lineRule="auto"/>
                    <w:rPr>
                      <w:sz w:val="20"/>
                    </w:rPr>
                  </w:pPr>
                  <w:r w:rsidRPr="001A1A3E">
                    <w:rPr>
                      <w:rFonts w:eastAsiaTheme="minorEastAsia"/>
                      <w:sz w:val="20"/>
                    </w:rPr>
                    <w:t xml:space="preserve">Click to remove </w:t>
                  </w:r>
                  <w:r w:rsidR="00D94E73" w:rsidRPr="002A4815">
                    <w:rPr>
                      <w:rFonts w:eastAsiaTheme="minorEastAsia"/>
                      <w:sz w:val="20"/>
                      <w:szCs w:val="20"/>
                    </w:rPr>
                    <w:t>an</w:t>
                  </w:r>
                  <w:r w:rsidR="00D94E73" w:rsidRPr="001A1A3E">
                    <w:rPr>
                      <w:rFonts w:eastAsiaTheme="minorEastAsia"/>
                      <w:sz w:val="20"/>
                    </w:rPr>
                    <w:t xml:space="preserve"> </w:t>
                  </w:r>
                  <w:r w:rsidRPr="001A1A3E">
                    <w:rPr>
                      <w:rFonts w:eastAsiaTheme="minorEastAsia"/>
                      <w:sz w:val="20"/>
                    </w:rPr>
                    <w:t>address</w:t>
                  </w:r>
                </w:p>
              </w:tc>
            </w:tr>
            <w:tr w:rsidR="00EA4E3A" w:rsidRPr="00EA4E3A" w14:paraId="7EEFEE6B" w14:textId="77777777" w:rsidTr="006F7871">
              <w:tc>
                <w:tcPr>
                  <w:tcW w:w="1245" w:type="pct"/>
                </w:tcPr>
                <w:p w14:paraId="515DB142" w14:textId="2B257CC4" w:rsidR="00EE07F9" w:rsidRPr="001A1A3E" w:rsidRDefault="00EE07F9" w:rsidP="00F47FB3">
                  <w:pPr>
                    <w:spacing w:line="300" w:lineRule="auto"/>
                    <w:rPr>
                      <w:rFonts w:eastAsiaTheme="minorEastAsia"/>
                      <w:sz w:val="20"/>
                    </w:rPr>
                  </w:pPr>
                  <w:r w:rsidRPr="001A1A3E">
                    <w:rPr>
                      <w:rFonts w:eastAsiaTheme="minorEastAsia"/>
                      <w:sz w:val="20"/>
                    </w:rPr>
                    <w:t>Edit Address</w:t>
                  </w:r>
                </w:p>
              </w:tc>
              <w:tc>
                <w:tcPr>
                  <w:tcW w:w="793" w:type="pct"/>
                </w:tcPr>
                <w:p w14:paraId="12662438" w14:textId="0DDF928E" w:rsidR="00EE07F9" w:rsidRPr="001A1A3E" w:rsidRDefault="00EE07F9" w:rsidP="00F47FB3">
                  <w:pPr>
                    <w:spacing w:line="300" w:lineRule="auto"/>
                    <w:jc w:val="both"/>
                    <w:rPr>
                      <w:rFonts w:eastAsiaTheme="minorEastAsia"/>
                      <w:sz w:val="20"/>
                    </w:rPr>
                  </w:pPr>
                  <w:r w:rsidRPr="001A1A3E">
                    <w:rPr>
                      <w:rFonts w:eastAsiaTheme="minorEastAsia"/>
                      <w:sz w:val="20"/>
                    </w:rPr>
                    <w:t>Button</w:t>
                  </w:r>
                </w:p>
              </w:tc>
              <w:tc>
                <w:tcPr>
                  <w:tcW w:w="1320" w:type="pct"/>
                </w:tcPr>
                <w:p w14:paraId="738839C1" w14:textId="2D3CB91E" w:rsidR="00EE07F9" w:rsidRPr="001A1A3E" w:rsidRDefault="00EE07F9" w:rsidP="00F47FB3">
                  <w:pPr>
                    <w:spacing w:line="300" w:lineRule="auto"/>
                    <w:rPr>
                      <w:rFonts w:eastAsiaTheme="minorEastAsia"/>
                      <w:sz w:val="20"/>
                    </w:rPr>
                  </w:pPr>
                  <w:r w:rsidRPr="001A1A3E">
                    <w:rPr>
                      <w:rFonts w:eastAsiaTheme="minorEastAsia"/>
                      <w:sz w:val="20"/>
                    </w:rPr>
                    <w:t>-</w:t>
                  </w:r>
                </w:p>
              </w:tc>
              <w:tc>
                <w:tcPr>
                  <w:tcW w:w="1642" w:type="pct"/>
                </w:tcPr>
                <w:p w14:paraId="4C1C90E8" w14:textId="58A7C59A" w:rsidR="00EE07F9" w:rsidRPr="001A1A3E" w:rsidRDefault="00E4260B" w:rsidP="00F47FB3">
                  <w:pPr>
                    <w:spacing w:line="300" w:lineRule="auto"/>
                    <w:rPr>
                      <w:sz w:val="20"/>
                    </w:rPr>
                  </w:pPr>
                  <w:r w:rsidRPr="001A1A3E">
                    <w:rPr>
                      <w:rFonts w:eastAsiaTheme="minorEastAsia"/>
                      <w:sz w:val="20"/>
                    </w:rPr>
                    <w:t xml:space="preserve">Click to pop up </w:t>
                  </w:r>
                  <w:r w:rsidR="00A97E98">
                    <w:rPr>
                      <w:rFonts w:eastAsiaTheme="minorEastAsia" w:hint="eastAsia"/>
                      <w:sz w:val="20"/>
                    </w:rPr>
                    <w:t xml:space="preserve">the </w:t>
                  </w:r>
                  <w:r w:rsidRPr="001A1A3E">
                    <w:rPr>
                      <w:rFonts w:eastAsiaTheme="minorEastAsia"/>
                      <w:sz w:val="20"/>
                    </w:rPr>
                    <w:t xml:space="preserve">address </w:t>
                  </w:r>
                  <w:r w:rsidR="00A97E98">
                    <w:rPr>
                      <w:rFonts w:eastAsiaTheme="minorEastAsia"/>
                      <w:sz w:val="20"/>
                    </w:rPr>
                    <w:t>screen to</w:t>
                  </w:r>
                  <w:r w:rsidRPr="001A1A3E">
                    <w:rPr>
                      <w:rFonts w:eastAsiaTheme="minorEastAsia"/>
                      <w:sz w:val="20"/>
                    </w:rPr>
                    <w:t xml:space="preserve"> edit address</w:t>
                  </w:r>
                </w:p>
              </w:tc>
            </w:tr>
            <w:tr w:rsidR="00EA4E3A" w:rsidRPr="00EA4E3A" w14:paraId="4D43AACD" w14:textId="77777777" w:rsidTr="006F7871">
              <w:tc>
                <w:tcPr>
                  <w:tcW w:w="1245" w:type="pct"/>
                </w:tcPr>
                <w:p w14:paraId="029A74ED" w14:textId="0D6669B1" w:rsidR="0090636A" w:rsidRPr="001A1A3E" w:rsidRDefault="00D94E73" w:rsidP="00F47FB3">
                  <w:pPr>
                    <w:spacing w:line="300" w:lineRule="auto"/>
                    <w:rPr>
                      <w:rFonts w:eastAsiaTheme="minorEastAsia"/>
                      <w:sz w:val="20"/>
                    </w:rPr>
                  </w:pPr>
                  <w:r w:rsidRPr="002A4815">
                    <w:rPr>
                      <w:rFonts w:eastAsiaTheme="minorEastAsia"/>
                      <w:sz w:val="20"/>
                      <w:szCs w:val="20"/>
                    </w:rPr>
                    <w:t>*</w:t>
                  </w:r>
                  <w:r w:rsidR="0090636A" w:rsidRPr="001A1A3E">
                    <w:rPr>
                      <w:rFonts w:eastAsiaTheme="minorEastAsia"/>
                      <w:sz w:val="20"/>
                    </w:rPr>
                    <w:t>Ag</w:t>
                  </w:r>
                  <w:r w:rsidR="006C48EF" w:rsidRPr="001A1A3E">
                    <w:rPr>
                      <w:rFonts w:eastAsiaTheme="minorEastAsia"/>
                      <w:sz w:val="20"/>
                    </w:rPr>
                    <w:t>ree Term &amp; Contract</w:t>
                  </w:r>
                </w:p>
              </w:tc>
              <w:tc>
                <w:tcPr>
                  <w:tcW w:w="793" w:type="pct"/>
                </w:tcPr>
                <w:p w14:paraId="7A84519B" w14:textId="2DE7D66D" w:rsidR="0090636A" w:rsidRPr="001A1A3E" w:rsidRDefault="004469BA" w:rsidP="00F47FB3">
                  <w:pPr>
                    <w:spacing w:line="300" w:lineRule="auto"/>
                    <w:jc w:val="both"/>
                    <w:rPr>
                      <w:rFonts w:eastAsiaTheme="minorEastAsia"/>
                      <w:sz w:val="20"/>
                    </w:rPr>
                  </w:pPr>
                  <w:r w:rsidRPr="001A1A3E">
                    <w:rPr>
                      <w:rFonts w:eastAsiaTheme="minorEastAsia"/>
                      <w:sz w:val="20"/>
                    </w:rPr>
                    <w:t>Checkbox</w:t>
                  </w:r>
                </w:p>
              </w:tc>
              <w:tc>
                <w:tcPr>
                  <w:tcW w:w="1320" w:type="pct"/>
                </w:tcPr>
                <w:p w14:paraId="413B9947" w14:textId="3754987C" w:rsidR="0090636A" w:rsidRPr="001A1A3E" w:rsidRDefault="000918E0" w:rsidP="00F47FB3">
                  <w:pPr>
                    <w:spacing w:line="300" w:lineRule="auto"/>
                    <w:rPr>
                      <w:rFonts w:eastAsiaTheme="minorEastAsia"/>
                      <w:sz w:val="20"/>
                    </w:rPr>
                  </w:pPr>
                  <w:r w:rsidRPr="000918E0">
                    <w:rPr>
                      <w:rFonts w:eastAsiaTheme="minorEastAsia"/>
                      <w:sz w:val="20"/>
                    </w:rPr>
                    <w:t>User's agreement to terms and contract.</w:t>
                  </w:r>
                </w:p>
              </w:tc>
              <w:tc>
                <w:tcPr>
                  <w:tcW w:w="1642" w:type="pct"/>
                </w:tcPr>
                <w:p w14:paraId="26740DD7" w14:textId="12AA661C" w:rsidR="00C33E91" w:rsidRPr="001A1A3E" w:rsidRDefault="00C33E91" w:rsidP="00F47FB3">
                  <w:pPr>
                    <w:spacing w:line="300" w:lineRule="auto"/>
                    <w:rPr>
                      <w:rFonts w:eastAsiaTheme="minorEastAsia"/>
                      <w:sz w:val="20"/>
                    </w:rPr>
                  </w:pPr>
                  <w:r w:rsidRPr="001A1A3E">
                    <w:rPr>
                      <w:rFonts w:eastAsiaTheme="minorEastAsia"/>
                      <w:sz w:val="20"/>
                    </w:rPr>
                    <w:t xml:space="preserve">Default </w:t>
                  </w:r>
                  <w:r w:rsidR="00D94E73" w:rsidRPr="002A4815">
                    <w:rPr>
                      <w:rFonts w:eastAsiaTheme="minorEastAsia"/>
                      <w:sz w:val="20"/>
                      <w:szCs w:val="20"/>
                    </w:rPr>
                    <w:t xml:space="preserve">value: </w:t>
                  </w:r>
                  <w:r w:rsidRPr="001A1A3E">
                    <w:rPr>
                      <w:rFonts w:eastAsiaTheme="minorEastAsia"/>
                      <w:sz w:val="20"/>
                    </w:rPr>
                    <w:t>Unchecked</w:t>
                  </w:r>
                </w:p>
              </w:tc>
            </w:tr>
            <w:tr w:rsidR="00EA4E3A" w:rsidRPr="00EA4E3A" w14:paraId="3D46702E" w14:textId="77777777" w:rsidTr="006F7871">
              <w:tc>
                <w:tcPr>
                  <w:tcW w:w="1245" w:type="pct"/>
                </w:tcPr>
                <w:p w14:paraId="37FC4F11" w14:textId="02A3F327" w:rsidR="0090636A" w:rsidRPr="001A1A3E" w:rsidRDefault="00D94E73" w:rsidP="00F47FB3">
                  <w:pPr>
                    <w:spacing w:line="300" w:lineRule="auto"/>
                    <w:rPr>
                      <w:rFonts w:eastAsiaTheme="minorEastAsia"/>
                      <w:sz w:val="20"/>
                    </w:rPr>
                  </w:pPr>
                  <w:r w:rsidRPr="002A4815">
                    <w:rPr>
                      <w:rFonts w:eastAsiaTheme="minorEastAsia"/>
                      <w:sz w:val="20"/>
                      <w:szCs w:val="20"/>
                    </w:rPr>
                    <w:t>*</w:t>
                  </w:r>
                  <w:r w:rsidR="006C48EF" w:rsidRPr="001A1A3E">
                    <w:rPr>
                      <w:rFonts w:eastAsiaTheme="minorEastAsia"/>
                      <w:sz w:val="20"/>
                    </w:rPr>
                    <w:t>Agree Privacy Agreement</w:t>
                  </w:r>
                </w:p>
              </w:tc>
              <w:tc>
                <w:tcPr>
                  <w:tcW w:w="793" w:type="pct"/>
                </w:tcPr>
                <w:p w14:paraId="65721BC9" w14:textId="798E0FFE" w:rsidR="0090636A" w:rsidRPr="001A1A3E" w:rsidRDefault="00C33E91" w:rsidP="00F47FB3">
                  <w:pPr>
                    <w:spacing w:line="300" w:lineRule="auto"/>
                    <w:jc w:val="both"/>
                    <w:rPr>
                      <w:rFonts w:eastAsiaTheme="minorEastAsia"/>
                      <w:sz w:val="20"/>
                    </w:rPr>
                  </w:pPr>
                  <w:r w:rsidRPr="001A1A3E">
                    <w:rPr>
                      <w:rFonts w:eastAsiaTheme="minorEastAsia"/>
                      <w:sz w:val="20"/>
                    </w:rPr>
                    <w:t>Checkbox</w:t>
                  </w:r>
                </w:p>
              </w:tc>
              <w:tc>
                <w:tcPr>
                  <w:tcW w:w="1320" w:type="pct"/>
                </w:tcPr>
                <w:p w14:paraId="65A0DB57" w14:textId="436AAA55" w:rsidR="0090636A" w:rsidRPr="001A1A3E" w:rsidRDefault="0077018D" w:rsidP="00F47FB3">
                  <w:pPr>
                    <w:spacing w:line="300" w:lineRule="auto"/>
                    <w:rPr>
                      <w:rFonts w:eastAsiaTheme="minorEastAsia"/>
                      <w:sz w:val="20"/>
                    </w:rPr>
                  </w:pPr>
                  <w:r w:rsidRPr="0077018D">
                    <w:rPr>
                      <w:rFonts w:eastAsiaTheme="minorEastAsia"/>
                      <w:sz w:val="20"/>
                    </w:rPr>
                    <w:t>User's agreement to the privacy policy.</w:t>
                  </w:r>
                </w:p>
              </w:tc>
              <w:tc>
                <w:tcPr>
                  <w:tcW w:w="1642" w:type="pct"/>
                </w:tcPr>
                <w:p w14:paraId="670B72F8" w14:textId="7EABF1AF" w:rsidR="00C33E91" w:rsidRPr="006F7871" w:rsidRDefault="00D94E73" w:rsidP="00F47FB3">
                  <w:pPr>
                    <w:rPr>
                      <w:rFonts w:eastAsiaTheme="minorEastAsia"/>
                      <w:sz w:val="20"/>
                      <w:szCs w:val="20"/>
                    </w:rPr>
                  </w:pPr>
                  <w:r w:rsidRPr="001A1A3E">
                    <w:rPr>
                      <w:rFonts w:eastAsiaTheme="minorEastAsia"/>
                      <w:sz w:val="20"/>
                    </w:rPr>
                    <w:t xml:space="preserve">Default </w:t>
                  </w:r>
                  <w:r w:rsidRPr="002A4815">
                    <w:rPr>
                      <w:rFonts w:eastAsiaTheme="minorEastAsia"/>
                      <w:sz w:val="20"/>
                      <w:szCs w:val="20"/>
                    </w:rPr>
                    <w:t xml:space="preserve">value: </w:t>
                  </w:r>
                  <w:r w:rsidRPr="001A1A3E">
                    <w:rPr>
                      <w:rFonts w:eastAsiaTheme="minorEastAsia"/>
                      <w:sz w:val="20"/>
                    </w:rPr>
                    <w:t>Unchecked</w:t>
                  </w:r>
                </w:p>
              </w:tc>
            </w:tr>
            <w:tr w:rsidR="00EA4E3A" w:rsidRPr="00EA4E3A" w14:paraId="33B91676" w14:textId="77777777" w:rsidTr="006F7871">
              <w:tc>
                <w:tcPr>
                  <w:tcW w:w="1245" w:type="pct"/>
                </w:tcPr>
                <w:p w14:paraId="524A779E" w14:textId="37A24C89" w:rsidR="0090636A" w:rsidRPr="001A1A3E" w:rsidRDefault="004469BA" w:rsidP="00F47FB3">
                  <w:pPr>
                    <w:spacing w:line="300" w:lineRule="auto"/>
                    <w:rPr>
                      <w:rFonts w:eastAsiaTheme="minorEastAsia"/>
                      <w:sz w:val="20"/>
                    </w:rPr>
                  </w:pPr>
                  <w:r w:rsidRPr="001A1A3E">
                    <w:rPr>
                      <w:rFonts w:eastAsiaTheme="minorEastAsia"/>
                      <w:sz w:val="20"/>
                    </w:rPr>
                    <w:t>Allow Receive Email</w:t>
                  </w:r>
                  <w:r w:rsidR="0087285B" w:rsidRPr="001A1A3E">
                    <w:rPr>
                      <w:rFonts w:eastAsiaTheme="minorEastAsia"/>
                      <w:sz w:val="20"/>
                    </w:rPr>
                    <w:t xml:space="preserve"> &amp; Notification</w:t>
                  </w:r>
                </w:p>
              </w:tc>
              <w:tc>
                <w:tcPr>
                  <w:tcW w:w="793" w:type="pct"/>
                </w:tcPr>
                <w:p w14:paraId="0DDBB940" w14:textId="5A086E0C" w:rsidR="0090636A" w:rsidRPr="001A1A3E" w:rsidRDefault="00C33E91" w:rsidP="00F47FB3">
                  <w:pPr>
                    <w:spacing w:line="300" w:lineRule="auto"/>
                    <w:jc w:val="both"/>
                    <w:rPr>
                      <w:rFonts w:eastAsiaTheme="minorEastAsia"/>
                      <w:sz w:val="20"/>
                    </w:rPr>
                  </w:pPr>
                  <w:r w:rsidRPr="001A1A3E">
                    <w:rPr>
                      <w:rFonts w:eastAsiaTheme="minorEastAsia"/>
                      <w:sz w:val="20"/>
                    </w:rPr>
                    <w:t>Checkbox</w:t>
                  </w:r>
                </w:p>
              </w:tc>
              <w:tc>
                <w:tcPr>
                  <w:tcW w:w="1320" w:type="pct"/>
                </w:tcPr>
                <w:p w14:paraId="415E7F5A" w14:textId="6E155E2F" w:rsidR="0090636A" w:rsidRPr="001A1A3E" w:rsidRDefault="0077018D" w:rsidP="00F47FB3">
                  <w:pPr>
                    <w:spacing w:line="300" w:lineRule="auto"/>
                    <w:rPr>
                      <w:rFonts w:eastAsiaTheme="minorEastAsia"/>
                      <w:sz w:val="20"/>
                    </w:rPr>
                  </w:pPr>
                  <w:r w:rsidRPr="0077018D">
                    <w:rPr>
                      <w:rFonts w:eastAsiaTheme="minorEastAsia"/>
                      <w:sz w:val="20"/>
                    </w:rPr>
                    <w:t>User's preference for receiving emails and notifications.</w:t>
                  </w:r>
                </w:p>
              </w:tc>
              <w:tc>
                <w:tcPr>
                  <w:tcW w:w="1642" w:type="pct"/>
                </w:tcPr>
                <w:p w14:paraId="614874E3" w14:textId="2563C847" w:rsidR="0090636A" w:rsidRPr="001A1A3E" w:rsidRDefault="00D94E73" w:rsidP="00F47FB3">
                  <w:pPr>
                    <w:spacing w:line="300" w:lineRule="auto"/>
                    <w:rPr>
                      <w:rFonts w:eastAsiaTheme="minorEastAsia"/>
                      <w:sz w:val="20"/>
                    </w:rPr>
                  </w:pPr>
                  <w:r w:rsidRPr="001A1A3E">
                    <w:rPr>
                      <w:rFonts w:eastAsiaTheme="minorEastAsia"/>
                      <w:sz w:val="20"/>
                    </w:rPr>
                    <w:t xml:space="preserve">Default </w:t>
                  </w:r>
                  <w:r w:rsidRPr="002A4815">
                    <w:rPr>
                      <w:rFonts w:eastAsiaTheme="minorEastAsia"/>
                      <w:sz w:val="20"/>
                      <w:szCs w:val="20"/>
                    </w:rPr>
                    <w:t xml:space="preserve">value: </w:t>
                  </w:r>
                  <w:r w:rsidRPr="001A1A3E">
                    <w:rPr>
                      <w:rFonts w:eastAsiaTheme="minorEastAsia"/>
                      <w:sz w:val="20"/>
                    </w:rPr>
                    <w:t>Unchecked</w:t>
                  </w:r>
                </w:p>
              </w:tc>
            </w:tr>
            <w:tr w:rsidR="00EA4E3A" w:rsidRPr="00EA4E3A" w14:paraId="45DD130B" w14:textId="77777777" w:rsidTr="006F7871">
              <w:tc>
                <w:tcPr>
                  <w:tcW w:w="1245" w:type="pct"/>
                </w:tcPr>
                <w:p w14:paraId="56B2416D" w14:textId="2DACDF14" w:rsidR="00CF3DE3" w:rsidRPr="001A1A3E" w:rsidRDefault="00EE07F9" w:rsidP="00F47FB3">
                  <w:pPr>
                    <w:spacing w:line="300" w:lineRule="auto"/>
                    <w:rPr>
                      <w:rFonts w:eastAsiaTheme="minorEastAsia"/>
                      <w:sz w:val="20"/>
                    </w:rPr>
                  </w:pPr>
                  <w:r w:rsidRPr="001A1A3E">
                    <w:rPr>
                      <w:rFonts w:eastAsiaTheme="minorEastAsia"/>
                      <w:sz w:val="20"/>
                    </w:rPr>
                    <w:lastRenderedPageBreak/>
                    <w:t>Sign Up</w:t>
                  </w:r>
                </w:p>
              </w:tc>
              <w:tc>
                <w:tcPr>
                  <w:tcW w:w="793" w:type="pct"/>
                </w:tcPr>
                <w:p w14:paraId="0F84E192" w14:textId="575D1312" w:rsidR="00CF3DE3" w:rsidRPr="001A1A3E" w:rsidRDefault="00EE07F9" w:rsidP="00F47FB3">
                  <w:pPr>
                    <w:spacing w:line="300" w:lineRule="auto"/>
                    <w:jc w:val="both"/>
                    <w:rPr>
                      <w:rFonts w:eastAsiaTheme="minorEastAsia"/>
                      <w:sz w:val="20"/>
                    </w:rPr>
                  </w:pPr>
                  <w:r w:rsidRPr="001A1A3E">
                    <w:rPr>
                      <w:rFonts w:eastAsiaTheme="minorEastAsia"/>
                      <w:sz w:val="20"/>
                    </w:rPr>
                    <w:t>Button</w:t>
                  </w:r>
                </w:p>
              </w:tc>
              <w:tc>
                <w:tcPr>
                  <w:tcW w:w="1320" w:type="pct"/>
                </w:tcPr>
                <w:p w14:paraId="77CE51E3" w14:textId="757C6D43" w:rsidR="00CF3DE3" w:rsidRPr="001A1A3E" w:rsidRDefault="00EE07F9" w:rsidP="00F47FB3">
                  <w:pPr>
                    <w:spacing w:line="300" w:lineRule="auto"/>
                    <w:rPr>
                      <w:rFonts w:eastAsiaTheme="minorEastAsia"/>
                      <w:sz w:val="20"/>
                    </w:rPr>
                  </w:pPr>
                  <w:r w:rsidRPr="001A1A3E">
                    <w:rPr>
                      <w:rFonts w:eastAsiaTheme="minorEastAsia"/>
                      <w:sz w:val="20"/>
                    </w:rPr>
                    <w:t>-</w:t>
                  </w:r>
                </w:p>
              </w:tc>
              <w:tc>
                <w:tcPr>
                  <w:tcW w:w="1642" w:type="pct"/>
                </w:tcPr>
                <w:p w14:paraId="412865FB" w14:textId="1AAA70E9" w:rsidR="00CF3DE3" w:rsidRPr="001A1A3E" w:rsidRDefault="007F338F" w:rsidP="00F47FB3">
                  <w:pPr>
                    <w:spacing w:line="300" w:lineRule="auto"/>
                    <w:rPr>
                      <w:sz w:val="20"/>
                    </w:rPr>
                  </w:pPr>
                  <w:r w:rsidRPr="001A1A3E">
                    <w:rPr>
                      <w:rFonts w:eastAsiaTheme="minorEastAsia"/>
                      <w:sz w:val="20"/>
                    </w:rPr>
                    <w:t xml:space="preserve">Click to redirect to </w:t>
                  </w:r>
                  <w:r w:rsidR="00C33E91" w:rsidRPr="001A1A3E">
                    <w:rPr>
                      <w:rFonts w:eastAsiaTheme="minorEastAsia"/>
                      <w:sz w:val="20"/>
                    </w:rPr>
                    <w:t>Preview</w:t>
                  </w:r>
                  <w:r w:rsidRPr="001A1A3E">
                    <w:rPr>
                      <w:rFonts w:eastAsiaTheme="minorEastAsia"/>
                      <w:sz w:val="20"/>
                    </w:rPr>
                    <w:t xml:space="preserve"> Page</w:t>
                  </w:r>
                </w:p>
              </w:tc>
            </w:tr>
            <w:tr w:rsidR="00EA4E3A" w:rsidRPr="00EA4E3A" w14:paraId="675DE9CF" w14:textId="77777777" w:rsidTr="00EA4E3A">
              <w:tc>
                <w:tcPr>
                  <w:tcW w:w="5000" w:type="pct"/>
                  <w:gridSpan w:val="4"/>
                </w:tcPr>
                <w:p w14:paraId="25F5F252" w14:textId="630E051C" w:rsidR="00EA4E3A" w:rsidRPr="001A1A3E" w:rsidRDefault="00EA4E3A" w:rsidP="00F47FB3">
                  <w:pPr>
                    <w:spacing w:line="300" w:lineRule="auto"/>
                    <w:rPr>
                      <w:sz w:val="20"/>
                    </w:rPr>
                  </w:pPr>
                  <w:r w:rsidRPr="001A1A3E">
                    <w:rPr>
                      <w:rFonts w:eastAsiaTheme="minorEastAsia"/>
                      <w:sz w:val="20"/>
                    </w:rPr>
                    <w:t>Add Address Page</w:t>
                  </w:r>
                </w:p>
              </w:tc>
            </w:tr>
            <w:tr w:rsidR="00EA4E3A" w:rsidRPr="00EA4E3A" w14:paraId="0A91B996" w14:textId="77777777" w:rsidTr="006F7871">
              <w:tc>
                <w:tcPr>
                  <w:tcW w:w="1245" w:type="pct"/>
                </w:tcPr>
                <w:p w14:paraId="418D0CB2" w14:textId="60D57529" w:rsidR="00A01C8B" w:rsidRPr="001A1A3E" w:rsidRDefault="00A01C8B" w:rsidP="00F47FB3">
                  <w:pPr>
                    <w:spacing w:line="300" w:lineRule="auto"/>
                    <w:rPr>
                      <w:sz w:val="20"/>
                    </w:rPr>
                  </w:pPr>
                  <w:r w:rsidRPr="001A1A3E">
                    <w:rPr>
                      <w:sz w:val="20"/>
                    </w:rPr>
                    <w:t>Is Quarter</w:t>
                  </w:r>
                </w:p>
              </w:tc>
              <w:tc>
                <w:tcPr>
                  <w:tcW w:w="793" w:type="pct"/>
                </w:tcPr>
                <w:p w14:paraId="500F85CF" w14:textId="11E4047C" w:rsidR="00A01C8B" w:rsidRPr="001A1A3E" w:rsidRDefault="00CF3DE3" w:rsidP="00F47FB3">
                  <w:pPr>
                    <w:spacing w:line="300" w:lineRule="auto"/>
                    <w:jc w:val="both"/>
                    <w:rPr>
                      <w:rFonts w:eastAsiaTheme="minorEastAsia"/>
                      <w:sz w:val="20"/>
                    </w:rPr>
                  </w:pPr>
                  <w:r w:rsidRPr="001A1A3E">
                    <w:rPr>
                      <w:rFonts w:eastAsiaTheme="minorEastAsia"/>
                      <w:sz w:val="20"/>
                    </w:rPr>
                    <w:t>Radio button</w:t>
                  </w:r>
                </w:p>
              </w:tc>
              <w:tc>
                <w:tcPr>
                  <w:tcW w:w="1320" w:type="pct"/>
                </w:tcPr>
                <w:p w14:paraId="5B2CE653" w14:textId="7BEFCECA" w:rsidR="00A01C8B" w:rsidRPr="001A1A3E" w:rsidRDefault="0077018D" w:rsidP="00F47FB3">
                  <w:pPr>
                    <w:spacing w:line="300" w:lineRule="auto"/>
                    <w:rPr>
                      <w:sz w:val="20"/>
                    </w:rPr>
                  </w:pPr>
                  <w:r w:rsidRPr="0077018D">
                    <w:rPr>
                      <w:sz w:val="20"/>
                    </w:rPr>
                    <w:t>Indicates if the user needs to report a quarter address.</w:t>
                  </w:r>
                </w:p>
              </w:tc>
              <w:tc>
                <w:tcPr>
                  <w:tcW w:w="1642" w:type="pct"/>
                </w:tcPr>
                <w:p w14:paraId="648CD9F0" w14:textId="43823500" w:rsidR="00A01C8B" w:rsidRPr="001A1A3E" w:rsidRDefault="00A01C8B" w:rsidP="00F47FB3">
                  <w:pPr>
                    <w:spacing w:line="300" w:lineRule="auto"/>
                    <w:rPr>
                      <w:sz w:val="20"/>
                    </w:rPr>
                  </w:pPr>
                  <w:r w:rsidRPr="001A1A3E">
                    <w:rPr>
                      <w:sz w:val="20"/>
                    </w:rPr>
                    <w:t>Default</w:t>
                  </w:r>
                  <w:r w:rsidR="00FD1D78" w:rsidRPr="001A1A3E">
                    <w:rPr>
                      <w:sz w:val="20"/>
                    </w:rPr>
                    <w:t xml:space="preserve"> </w:t>
                  </w:r>
                  <w:r w:rsidR="00FD1D78" w:rsidRPr="002A4815">
                    <w:rPr>
                      <w:sz w:val="20"/>
                      <w:szCs w:val="20"/>
                    </w:rPr>
                    <w:t>value:</w:t>
                  </w:r>
                  <w:r w:rsidRPr="002A4815">
                    <w:rPr>
                      <w:sz w:val="20"/>
                      <w:szCs w:val="20"/>
                    </w:rPr>
                    <w:t xml:space="preserve"> </w:t>
                  </w:r>
                  <w:r w:rsidRPr="001A1A3E">
                    <w:rPr>
                      <w:sz w:val="20"/>
                    </w:rPr>
                    <w:t>No</w:t>
                  </w:r>
                </w:p>
              </w:tc>
            </w:tr>
            <w:tr w:rsidR="00EA4E3A" w:rsidRPr="00EA4E3A" w14:paraId="3F9E66BB" w14:textId="77777777" w:rsidTr="006F7871">
              <w:tc>
                <w:tcPr>
                  <w:tcW w:w="1245" w:type="pct"/>
                </w:tcPr>
                <w:p w14:paraId="2BE34BC9" w14:textId="204818AE" w:rsidR="001D1D79" w:rsidRPr="001A1A3E" w:rsidRDefault="001D1D79" w:rsidP="00F47FB3">
                  <w:pPr>
                    <w:spacing w:line="300" w:lineRule="auto"/>
                    <w:rPr>
                      <w:rFonts w:eastAsiaTheme="minorEastAsia"/>
                      <w:sz w:val="20"/>
                    </w:rPr>
                  </w:pPr>
                  <w:r w:rsidRPr="001A1A3E">
                    <w:rPr>
                      <w:rFonts w:eastAsiaTheme="minorEastAsia"/>
                      <w:sz w:val="20"/>
                    </w:rPr>
                    <w:t>Area</w:t>
                  </w:r>
                </w:p>
              </w:tc>
              <w:tc>
                <w:tcPr>
                  <w:tcW w:w="793" w:type="pct"/>
                </w:tcPr>
                <w:p w14:paraId="49DF335D" w14:textId="5106DEDD" w:rsidR="001D1D79" w:rsidRPr="001A1A3E" w:rsidRDefault="001D1D79" w:rsidP="00F47FB3">
                  <w:pPr>
                    <w:spacing w:line="300" w:lineRule="auto"/>
                    <w:jc w:val="both"/>
                    <w:rPr>
                      <w:rFonts w:eastAsiaTheme="minorEastAsia"/>
                      <w:sz w:val="20"/>
                    </w:rPr>
                  </w:pPr>
                  <w:r w:rsidRPr="001A1A3E">
                    <w:rPr>
                      <w:rFonts w:eastAsiaTheme="minorEastAsia"/>
                      <w:sz w:val="20"/>
                    </w:rPr>
                    <w:t>Free Text</w:t>
                  </w:r>
                </w:p>
              </w:tc>
              <w:tc>
                <w:tcPr>
                  <w:tcW w:w="1320" w:type="pct"/>
                </w:tcPr>
                <w:p w14:paraId="12C24C5B" w14:textId="19EC6CF0" w:rsidR="001D1D79" w:rsidRPr="001A1A3E" w:rsidRDefault="001D1D79" w:rsidP="00F47FB3">
                  <w:pPr>
                    <w:spacing w:line="300" w:lineRule="auto"/>
                    <w:rPr>
                      <w:rFonts w:eastAsiaTheme="minorEastAsia"/>
                      <w:sz w:val="20"/>
                    </w:rPr>
                  </w:pPr>
                  <w:r w:rsidRPr="001A1A3E">
                    <w:rPr>
                      <w:rFonts w:eastAsiaTheme="minorEastAsia"/>
                      <w:sz w:val="20"/>
                    </w:rPr>
                    <w:t>-</w:t>
                  </w:r>
                </w:p>
              </w:tc>
              <w:tc>
                <w:tcPr>
                  <w:tcW w:w="1642" w:type="pct"/>
                </w:tcPr>
                <w:p w14:paraId="42F8032B" w14:textId="107CBB7B" w:rsidR="001D1D79" w:rsidRPr="002A4815" w:rsidRDefault="001D1D79" w:rsidP="00AC07CE">
                  <w:pPr>
                    <w:spacing w:line="300" w:lineRule="auto"/>
                    <w:rPr>
                      <w:sz w:val="20"/>
                      <w:szCs w:val="20"/>
                    </w:rPr>
                  </w:pPr>
                  <w:r w:rsidRPr="002A4815">
                    <w:rPr>
                      <w:rFonts w:eastAsiaTheme="minorEastAsia"/>
                      <w:sz w:val="20"/>
                      <w:szCs w:val="20"/>
                    </w:rPr>
                    <w:t>Autofill if Street/ Estate/ Village/ Building is selected</w:t>
                  </w:r>
                </w:p>
              </w:tc>
            </w:tr>
            <w:tr w:rsidR="00EA4E3A" w:rsidRPr="00EA4E3A" w14:paraId="1E6CFF65" w14:textId="77777777" w:rsidTr="006F7871">
              <w:tc>
                <w:tcPr>
                  <w:tcW w:w="1245" w:type="pct"/>
                </w:tcPr>
                <w:p w14:paraId="1444A9EB" w14:textId="118DAC8D" w:rsidR="001D1D79" w:rsidRPr="001A1A3E" w:rsidRDefault="001D1D79" w:rsidP="00F47FB3">
                  <w:pPr>
                    <w:spacing w:line="300" w:lineRule="auto"/>
                    <w:rPr>
                      <w:rFonts w:eastAsiaTheme="minorEastAsia"/>
                      <w:sz w:val="20"/>
                    </w:rPr>
                  </w:pPr>
                  <w:r w:rsidRPr="001A1A3E">
                    <w:rPr>
                      <w:rFonts w:eastAsiaTheme="minorEastAsia"/>
                      <w:sz w:val="20"/>
                    </w:rPr>
                    <w:t>District</w:t>
                  </w:r>
                </w:p>
              </w:tc>
              <w:tc>
                <w:tcPr>
                  <w:tcW w:w="793" w:type="pct"/>
                </w:tcPr>
                <w:p w14:paraId="29374E93" w14:textId="0EACE57C" w:rsidR="001D1D79" w:rsidRPr="001A1A3E" w:rsidRDefault="001D1D79" w:rsidP="00F47FB3">
                  <w:pPr>
                    <w:spacing w:line="300" w:lineRule="auto"/>
                    <w:jc w:val="both"/>
                    <w:rPr>
                      <w:rFonts w:eastAsiaTheme="minorEastAsia"/>
                      <w:sz w:val="20"/>
                    </w:rPr>
                  </w:pPr>
                  <w:r w:rsidRPr="001A1A3E">
                    <w:rPr>
                      <w:rFonts w:eastAsiaTheme="minorEastAsia"/>
                      <w:sz w:val="20"/>
                    </w:rPr>
                    <w:t>Free Text</w:t>
                  </w:r>
                </w:p>
              </w:tc>
              <w:tc>
                <w:tcPr>
                  <w:tcW w:w="1320" w:type="pct"/>
                </w:tcPr>
                <w:p w14:paraId="49CE2BB4" w14:textId="75D9986A" w:rsidR="001D1D79" w:rsidRPr="001A1A3E" w:rsidRDefault="001D1D79" w:rsidP="00F47FB3">
                  <w:pPr>
                    <w:spacing w:line="300" w:lineRule="auto"/>
                    <w:rPr>
                      <w:rFonts w:eastAsiaTheme="minorEastAsia"/>
                      <w:sz w:val="20"/>
                    </w:rPr>
                  </w:pPr>
                  <w:r w:rsidRPr="001A1A3E">
                    <w:rPr>
                      <w:rFonts w:eastAsiaTheme="minorEastAsia"/>
                      <w:sz w:val="20"/>
                    </w:rPr>
                    <w:t>-</w:t>
                  </w:r>
                </w:p>
              </w:tc>
              <w:tc>
                <w:tcPr>
                  <w:tcW w:w="1642" w:type="pct"/>
                </w:tcPr>
                <w:p w14:paraId="056F6B1E" w14:textId="27241DAD" w:rsidR="001D1D79" w:rsidRPr="002A4815" w:rsidRDefault="001D1D79" w:rsidP="00AC07CE">
                  <w:pPr>
                    <w:spacing w:line="300" w:lineRule="auto"/>
                    <w:rPr>
                      <w:sz w:val="20"/>
                      <w:szCs w:val="20"/>
                    </w:rPr>
                  </w:pPr>
                  <w:r w:rsidRPr="002A4815">
                    <w:rPr>
                      <w:rFonts w:eastAsiaTheme="minorEastAsia"/>
                      <w:sz w:val="20"/>
                      <w:szCs w:val="20"/>
                    </w:rPr>
                    <w:t>Autofill if Street/ Estate/ Village/ Building is selected</w:t>
                  </w:r>
                </w:p>
              </w:tc>
            </w:tr>
            <w:tr w:rsidR="00EA4E3A" w:rsidRPr="00EA4E3A" w14:paraId="0E5348AE" w14:textId="77777777" w:rsidTr="006F7871">
              <w:tc>
                <w:tcPr>
                  <w:tcW w:w="1245" w:type="pct"/>
                </w:tcPr>
                <w:p w14:paraId="1F41F17B" w14:textId="626C545B" w:rsidR="00A01C8B" w:rsidRPr="001A1A3E" w:rsidRDefault="001D1D79" w:rsidP="00F47FB3">
                  <w:pPr>
                    <w:spacing w:line="300" w:lineRule="auto"/>
                    <w:rPr>
                      <w:sz w:val="20"/>
                    </w:rPr>
                  </w:pPr>
                  <w:r w:rsidRPr="001A1A3E">
                    <w:rPr>
                      <w:rFonts w:eastAsiaTheme="minorEastAsia"/>
                      <w:sz w:val="20"/>
                    </w:rPr>
                    <w:t>Street/Estate/Village/Building</w:t>
                  </w:r>
                </w:p>
              </w:tc>
              <w:tc>
                <w:tcPr>
                  <w:tcW w:w="793" w:type="pct"/>
                </w:tcPr>
                <w:p w14:paraId="00E3FFAC" w14:textId="70363A63" w:rsidR="00A01C8B" w:rsidRPr="001A1A3E" w:rsidRDefault="00F97BBD" w:rsidP="00F47FB3">
                  <w:pPr>
                    <w:spacing w:line="300" w:lineRule="auto"/>
                    <w:jc w:val="both"/>
                    <w:rPr>
                      <w:rFonts w:eastAsiaTheme="minorEastAsia"/>
                      <w:sz w:val="20"/>
                    </w:rPr>
                  </w:pPr>
                  <w:r w:rsidRPr="001A1A3E">
                    <w:rPr>
                      <w:rFonts w:eastAsiaTheme="minorEastAsia"/>
                      <w:sz w:val="20"/>
                    </w:rPr>
                    <w:t>Recommend</w:t>
                  </w:r>
                  <w:r w:rsidR="005C0C35" w:rsidRPr="001A1A3E">
                    <w:rPr>
                      <w:rFonts w:eastAsiaTheme="minorEastAsia"/>
                      <w:sz w:val="20"/>
                    </w:rPr>
                    <w:t xml:space="preserve"> Text box</w:t>
                  </w:r>
                </w:p>
              </w:tc>
              <w:tc>
                <w:tcPr>
                  <w:tcW w:w="1320" w:type="pct"/>
                </w:tcPr>
                <w:p w14:paraId="3FD9CD95" w14:textId="3507A224" w:rsidR="00A01C8B" w:rsidRPr="001A1A3E" w:rsidRDefault="00A01C8B" w:rsidP="00F47FB3">
                  <w:pPr>
                    <w:spacing w:line="300" w:lineRule="auto"/>
                    <w:rPr>
                      <w:sz w:val="20"/>
                    </w:rPr>
                  </w:pPr>
                  <w:r w:rsidRPr="001A1A3E">
                    <w:rPr>
                      <w:sz w:val="20"/>
                    </w:rPr>
                    <w:t xml:space="preserve">User’s Address </w:t>
                  </w:r>
                </w:p>
              </w:tc>
              <w:tc>
                <w:tcPr>
                  <w:tcW w:w="1642" w:type="pct"/>
                </w:tcPr>
                <w:p w14:paraId="76D60237" w14:textId="7ACFBB40" w:rsidR="00A01C8B" w:rsidRPr="001A1A3E" w:rsidRDefault="00A01C8B" w:rsidP="00F47FB3">
                  <w:pPr>
                    <w:pStyle w:val="ListParagraph"/>
                    <w:numPr>
                      <w:ilvl w:val="0"/>
                      <w:numId w:val="48"/>
                    </w:numPr>
                    <w:spacing w:line="300" w:lineRule="auto"/>
                    <w:ind w:left="451"/>
                    <w:rPr>
                      <w:sz w:val="20"/>
                    </w:rPr>
                  </w:pPr>
                  <w:r w:rsidRPr="001A1A3E">
                    <w:rPr>
                      <w:sz w:val="20"/>
                    </w:rPr>
                    <w:t>Mandatory</w:t>
                  </w:r>
                </w:p>
                <w:p w14:paraId="0B1FF51D" w14:textId="77777777" w:rsidR="00A01C8B" w:rsidRPr="001A1A3E" w:rsidRDefault="00A01C8B" w:rsidP="00F47FB3">
                  <w:pPr>
                    <w:pStyle w:val="ListParagraph"/>
                    <w:numPr>
                      <w:ilvl w:val="0"/>
                      <w:numId w:val="48"/>
                    </w:numPr>
                    <w:spacing w:line="300" w:lineRule="auto"/>
                    <w:ind w:left="451"/>
                    <w:rPr>
                      <w:sz w:val="20"/>
                    </w:rPr>
                  </w:pPr>
                  <w:r w:rsidRPr="001A1A3E">
                    <w:rPr>
                      <w:sz w:val="20"/>
                    </w:rPr>
                    <w:t>Chinese characters are allowed in this field</w:t>
                  </w:r>
                </w:p>
                <w:p w14:paraId="21B09510" w14:textId="75F0630E" w:rsidR="00A01C8B" w:rsidRPr="001A1A3E" w:rsidRDefault="00A01C8B" w:rsidP="00F47FB3">
                  <w:pPr>
                    <w:pStyle w:val="ListParagraph"/>
                    <w:numPr>
                      <w:ilvl w:val="0"/>
                      <w:numId w:val="48"/>
                    </w:numPr>
                    <w:spacing w:line="300" w:lineRule="auto"/>
                    <w:ind w:left="451"/>
                    <w:rPr>
                      <w:sz w:val="20"/>
                    </w:rPr>
                  </w:pPr>
                  <w:r w:rsidRPr="001A1A3E">
                    <w:rPr>
                      <w:sz w:val="20"/>
                    </w:rPr>
                    <w:t xml:space="preserve">Maximum length: </w:t>
                  </w:r>
                  <w:r w:rsidR="007E6464" w:rsidRPr="001A1A3E">
                    <w:rPr>
                      <w:rFonts w:eastAsiaTheme="minorEastAsia"/>
                      <w:sz w:val="20"/>
                    </w:rPr>
                    <w:t>255</w:t>
                  </w:r>
                </w:p>
              </w:tc>
            </w:tr>
            <w:tr w:rsidR="00EA4E3A" w:rsidRPr="00EA4E3A" w14:paraId="48610981" w14:textId="77777777" w:rsidTr="006F7871">
              <w:tc>
                <w:tcPr>
                  <w:tcW w:w="1245" w:type="pct"/>
                </w:tcPr>
                <w:p w14:paraId="4120259D" w14:textId="37135060" w:rsidR="00A01C8B" w:rsidRPr="001A1A3E" w:rsidRDefault="00A01C8B" w:rsidP="00F47FB3">
                  <w:pPr>
                    <w:spacing w:line="300" w:lineRule="auto"/>
                    <w:rPr>
                      <w:sz w:val="20"/>
                    </w:rPr>
                  </w:pPr>
                  <w:r w:rsidRPr="001A1A3E">
                    <w:rPr>
                      <w:sz w:val="20"/>
                    </w:rPr>
                    <w:t>Block</w:t>
                  </w:r>
                </w:p>
              </w:tc>
              <w:tc>
                <w:tcPr>
                  <w:tcW w:w="793" w:type="pct"/>
                </w:tcPr>
                <w:p w14:paraId="036F7C6B" w14:textId="1348E16B" w:rsidR="00A01C8B" w:rsidRPr="001A1A3E" w:rsidRDefault="001F14FB" w:rsidP="00F47FB3">
                  <w:pPr>
                    <w:spacing w:line="300" w:lineRule="auto"/>
                    <w:jc w:val="both"/>
                    <w:rPr>
                      <w:rFonts w:eastAsiaTheme="minorEastAsia"/>
                      <w:sz w:val="20"/>
                    </w:rPr>
                  </w:pPr>
                  <w:r w:rsidRPr="001A1A3E">
                    <w:rPr>
                      <w:rFonts w:eastAsiaTheme="minorEastAsia"/>
                      <w:sz w:val="20"/>
                    </w:rPr>
                    <w:t>Free Text</w:t>
                  </w:r>
                </w:p>
              </w:tc>
              <w:tc>
                <w:tcPr>
                  <w:tcW w:w="1320" w:type="pct"/>
                </w:tcPr>
                <w:p w14:paraId="094FDA45" w14:textId="4454C752" w:rsidR="00A01C8B" w:rsidRPr="001A1A3E" w:rsidRDefault="00A01C8B" w:rsidP="00F47FB3">
                  <w:pPr>
                    <w:spacing w:line="300" w:lineRule="auto"/>
                    <w:rPr>
                      <w:sz w:val="20"/>
                    </w:rPr>
                  </w:pPr>
                  <w:r w:rsidRPr="001A1A3E">
                    <w:rPr>
                      <w:sz w:val="20"/>
                    </w:rPr>
                    <w:t>User’s Block</w:t>
                  </w:r>
                </w:p>
              </w:tc>
              <w:tc>
                <w:tcPr>
                  <w:tcW w:w="1642" w:type="pct"/>
                </w:tcPr>
                <w:p w14:paraId="799C3A8A" w14:textId="77777777" w:rsidR="00A01C8B" w:rsidRPr="001A1A3E" w:rsidRDefault="00A01C8B" w:rsidP="00F47FB3">
                  <w:pPr>
                    <w:pStyle w:val="ListParagraph"/>
                    <w:numPr>
                      <w:ilvl w:val="0"/>
                      <w:numId w:val="49"/>
                    </w:numPr>
                    <w:ind w:left="452"/>
                    <w:rPr>
                      <w:sz w:val="20"/>
                    </w:rPr>
                  </w:pPr>
                  <w:r w:rsidRPr="001A1A3E">
                    <w:rPr>
                      <w:sz w:val="20"/>
                    </w:rPr>
                    <w:t>Maximum length: 100</w:t>
                  </w:r>
                </w:p>
                <w:p w14:paraId="57754190" w14:textId="290174B5" w:rsidR="00A01C8B" w:rsidRPr="001A1A3E" w:rsidRDefault="00A01C8B" w:rsidP="00F47FB3">
                  <w:pPr>
                    <w:pStyle w:val="ListParagraph"/>
                    <w:numPr>
                      <w:ilvl w:val="0"/>
                      <w:numId w:val="49"/>
                    </w:numPr>
                    <w:ind w:left="452"/>
                    <w:rPr>
                      <w:sz w:val="20"/>
                    </w:rPr>
                  </w:pPr>
                  <w:r w:rsidRPr="001A1A3E">
                    <w:rPr>
                      <w:sz w:val="20"/>
                    </w:rPr>
                    <w:t>Chinese characters are allowed in this field</w:t>
                  </w:r>
                </w:p>
              </w:tc>
            </w:tr>
            <w:tr w:rsidR="00EA4E3A" w:rsidRPr="00EA4E3A" w14:paraId="35322D73" w14:textId="77777777" w:rsidTr="006F7871">
              <w:tc>
                <w:tcPr>
                  <w:tcW w:w="1245" w:type="pct"/>
                </w:tcPr>
                <w:p w14:paraId="67BCA8E7" w14:textId="7AFF4BD0" w:rsidR="00A01C8B" w:rsidRPr="001A1A3E" w:rsidRDefault="00A01C8B" w:rsidP="00F47FB3">
                  <w:pPr>
                    <w:spacing w:line="300" w:lineRule="auto"/>
                    <w:rPr>
                      <w:sz w:val="20"/>
                    </w:rPr>
                  </w:pPr>
                  <w:r w:rsidRPr="001A1A3E">
                    <w:rPr>
                      <w:sz w:val="20"/>
                    </w:rPr>
                    <w:t>Floor</w:t>
                  </w:r>
                </w:p>
              </w:tc>
              <w:tc>
                <w:tcPr>
                  <w:tcW w:w="793" w:type="pct"/>
                </w:tcPr>
                <w:p w14:paraId="440B3309" w14:textId="5E971592" w:rsidR="00A01C8B" w:rsidRPr="001A1A3E" w:rsidRDefault="001F14FB" w:rsidP="00F47FB3">
                  <w:pPr>
                    <w:spacing w:line="300" w:lineRule="auto"/>
                    <w:jc w:val="both"/>
                    <w:rPr>
                      <w:rFonts w:eastAsiaTheme="minorEastAsia"/>
                      <w:sz w:val="20"/>
                    </w:rPr>
                  </w:pPr>
                  <w:r w:rsidRPr="001A1A3E">
                    <w:rPr>
                      <w:rFonts w:eastAsiaTheme="minorEastAsia"/>
                      <w:sz w:val="20"/>
                    </w:rPr>
                    <w:t>Free Text</w:t>
                  </w:r>
                </w:p>
              </w:tc>
              <w:tc>
                <w:tcPr>
                  <w:tcW w:w="1320" w:type="pct"/>
                </w:tcPr>
                <w:p w14:paraId="4BA885C0" w14:textId="0F54D20F" w:rsidR="00A01C8B" w:rsidRPr="001A1A3E" w:rsidRDefault="00A01C8B" w:rsidP="00F47FB3">
                  <w:pPr>
                    <w:spacing w:line="300" w:lineRule="auto"/>
                    <w:rPr>
                      <w:sz w:val="20"/>
                    </w:rPr>
                  </w:pPr>
                  <w:r w:rsidRPr="001A1A3E">
                    <w:rPr>
                      <w:sz w:val="20"/>
                    </w:rPr>
                    <w:t xml:space="preserve">User’s Floor </w:t>
                  </w:r>
                </w:p>
              </w:tc>
              <w:tc>
                <w:tcPr>
                  <w:tcW w:w="1642" w:type="pct"/>
                </w:tcPr>
                <w:p w14:paraId="1B1FFCCE" w14:textId="75C1E5A5" w:rsidR="00A01C8B" w:rsidRPr="002A4815" w:rsidRDefault="00EA5F8A" w:rsidP="00AC07CE">
                  <w:pPr>
                    <w:spacing w:line="300" w:lineRule="auto"/>
                    <w:rPr>
                      <w:rFonts w:eastAsiaTheme="minorEastAsia"/>
                      <w:sz w:val="20"/>
                      <w:szCs w:val="20"/>
                    </w:rPr>
                  </w:pPr>
                  <w:r>
                    <w:rPr>
                      <w:rFonts w:eastAsiaTheme="minorEastAsia" w:hint="eastAsia"/>
                      <w:sz w:val="20"/>
                    </w:rPr>
                    <w:t>-</w:t>
                  </w:r>
                </w:p>
              </w:tc>
            </w:tr>
            <w:tr w:rsidR="00EA4E3A" w:rsidRPr="00EA4E3A" w14:paraId="6813EE73" w14:textId="77777777" w:rsidTr="006F7871">
              <w:tc>
                <w:tcPr>
                  <w:tcW w:w="1245" w:type="pct"/>
                </w:tcPr>
                <w:p w14:paraId="425F7C26" w14:textId="2F0C5BB5" w:rsidR="00A01C8B" w:rsidRPr="001A1A3E" w:rsidRDefault="00A01C8B" w:rsidP="00F47FB3">
                  <w:pPr>
                    <w:spacing w:line="300" w:lineRule="auto"/>
                    <w:rPr>
                      <w:sz w:val="20"/>
                    </w:rPr>
                  </w:pPr>
                  <w:r w:rsidRPr="001A1A3E">
                    <w:rPr>
                      <w:sz w:val="20"/>
                    </w:rPr>
                    <w:t>Flat</w:t>
                  </w:r>
                </w:p>
              </w:tc>
              <w:tc>
                <w:tcPr>
                  <w:tcW w:w="793" w:type="pct"/>
                </w:tcPr>
                <w:p w14:paraId="14383A5A" w14:textId="6523610C" w:rsidR="00A01C8B" w:rsidRPr="001A1A3E" w:rsidRDefault="001F14FB" w:rsidP="00F47FB3">
                  <w:pPr>
                    <w:spacing w:line="300" w:lineRule="auto"/>
                    <w:jc w:val="both"/>
                    <w:rPr>
                      <w:rFonts w:eastAsiaTheme="minorEastAsia"/>
                      <w:sz w:val="20"/>
                    </w:rPr>
                  </w:pPr>
                  <w:r w:rsidRPr="001A1A3E">
                    <w:rPr>
                      <w:rFonts w:eastAsiaTheme="minorEastAsia"/>
                      <w:sz w:val="20"/>
                    </w:rPr>
                    <w:t>Free Text</w:t>
                  </w:r>
                </w:p>
              </w:tc>
              <w:tc>
                <w:tcPr>
                  <w:tcW w:w="1320" w:type="pct"/>
                </w:tcPr>
                <w:p w14:paraId="642A8F66" w14:textId="11FC398B" w:rsidR="00A01C8B" w:rsidRPr="001A1A3E" w:rsidRDefault="00A01C8B" w:rsidP="00F47FB3">
                  <w:pPr>
                    <w:spacing w:line="300" w:lineRule="auto"/>
                    <w:rPr>
                      <w:sz w:val="20"/>
                    </w:rPr>
                  </w:pPr>
                  <w:r w:rsidRPr="001A1A3E">
                    <w:rPr>
                      <w:sz w:val="20"/>
                    </w:rPr>
                    <w:t>User’s Flat</w:t>
                  </w:r>
                </w:p>
              </w:tc>
              <w:tc>
                <w:tcPr>
                  <w:tcW w:w="1642" w:type="pct"/>
                </w:tcPr>
                <w:p w14:paraId="4FCC34D7" w14:textId="4CD1DF4B" w:rsidR="00A01C8B" w:rsidRPr="001A1A3E" w:rsidRDefault="00A01C8B" w:rsidP="00F47FB3">
                  <w:pPr>
                    <w:pStyle w:val="ListParagraph"/>
                    <w:numPr>
                      <w:ilvl w:val="0"/>
                      <w:numId w:val="61"/>
                    </w:numPr>
                    <w:spacing w:line="300" w:lineRule="auto"/>
                    <w:ind w:left="451"/>
                    <w:rPr>
                      <w:sz w:val="20"/>
                    </w:rPr>
                  </w:pPr>
                  <w:r w:rsidRPr="001A1A3E">
                    <w:rPr>
                      <w:sz w:val="20"/>
                    </w:rPr>
                    <w:t>Maximum length: 10</w:t>
                  </w:r>
                </w:p>
              </w:tc>
            </w:tr>
            <w:tr w:rsidR="00EA4E3A" w:rsidRPr="00EA4E3A" w14:paraId="2D9BC637" w14:textId="77777777" w:rsidTr="006F7871">
              <w:tc>
                <w:tcPr>
                  <w:tcW w:w="1245" w:type="pct"/>
                </w:tcPr>
                <w:p w14:paraId="0E0F48DA" w14:textId="2DD2539B" w:rsidR="001F14FB" w:rsidRPr="001A1A3E" w:rsidRDefault="001F14FB" w:rsidP="00F47FB3">
                  <w:pPr>
                    <w:spacing w:line="300" w:lineRule="auto"/>
                    <w:rPr>
                      <w:rFonts w:eastAsiaTheme="minorEastAsia"/>
                      <w:sz w:val="20"/>
                    </w:rPr>
                  </w:pPr>
                  <w:r w:rsidRPr="001A1A3E">
                    <w:rPr>
                      <w:rFonts w:eastAsiaTheme="minorEastAsia"/>
                      <w:sz w:val="20"/>
                    </w:rPr>
                    <w:t>Other Description</w:t>
                  </w:r>
                </w:p>
              </w:tc>
              <w:tc>
                <w:tcPr>
                  <w:tcW w:w="793" w:type="pct"/>
                </w:tcPr>
                <w:p w14:paraId="7B6A9BDF" w14:textId="2B805E16" w:rsidR="001F14FB" w:rsidRPr="001A1A3E" w:rsidRDefault="001F14FB" w:rsidP="00F47FB3">
                  <w:pPr>
                    <w:spacing w:line="300" w:lineRule="auto"/>
                    <w:jc w:val="both"/>
                    <w:rPr>
                      <w:rFonts w:eastAsiaTheme="minorEastAsia"/>
                      <w:sz w:val="20"/>
                    </w:rPr>
                  </w:pPr>
                  <w:r w:rsidRPr="001A1A3E">
                    <w:rPr>
                      <w:rFonts w:eastAsiaTheme="minorEastAsia"/>
                      <w:sz w:val="20"/>
                    </w:rPr>
                    <w:t>Free Text</w:t>
                  </w:r>
                </w:p>
              </w:tc>
              <w:tc>
                <w:tcPr>
                  <w:tcW w:w="1320" w:type="pct"/>
                </w:tcPr>
                <w:p w14:paraId="43EAC18F" w14:textId="76A6466F" w:rsidR="001F14FB" w:rsidRPr="001A1A3E" w:rsidRDefault="001F14FB" w:rsidP="00F47FB3">
                  <w:pPr>
                    <w:spacing w:line="300" w:lineRule="auto"/>
                    <w:rPr>
                      <w:rFonts w:eastAsiaTheme="minorEastAsia"/>
                      <w:sz w:val="20"/>
                    </w:rPr>
                  </w:pPr>
                  <w:r w:rsidRPr="001A1A3E">
                    <w:rPr>
                      <w:rFonts w:eastAsiaTheme="minorEastAsia"/>
                      <w:sz w:val="20"/>
                    </w:rPr>
                    <w:t>-</w:t>
                  </w:r>
                </w:p>
              </w:tc>
              <w:tc>
                <w:tcPr>
                  <w:tcW w:w="1642" w:type="pct"/>
                </w:tcPr>
                <w:p w14:paraId="2010550E" w14:textId="6977A4A2" w:rsidR="001F14FB" w:rsidRPr="001A1A3E" w:rsidRDefault="001F14FB" w:rsidP="00F47FB3">
                  <w:pPr>
                    <w:rPr>
                      <w:rFonts w:eastAsiaTheme="minorEastAsia"/>
                      <w:sz w:val="20"/>
                    </w:rPr>
                  </w:pPr>
                  <w:r w:rsidRPr="001A1A3E">
                    <w:rPr>
                      <w:rFonts w:eastAsiaTheme="minorEastAsia"/>
                      <w:sz w:val="20"/>
                    </w:rPr>
                    <w:t>-</w:t>
                  </w:r>
                </w:p>
              </w:tc>
            </w:tr>
            <w:tr w:rsidR="00EA4E3A" w:rsidRPr="00EA4E3A" w14:paraId="7C2F69BC" w14:textId="77777777" w:rsidTr="006F7871">
              <w:tc>
                <w:tcPr>
                  <w:tcW w:w="1245" w:type="pct"/>
                </w:tcPr>
                <w:p w14:paraId="65679511" w14:textId="43CC4EBA" w:rsidR="001F14FB" w:rsidRPr="001A1A3E" w:rsidRDefault="001F14FB" w:rsidP="00F47FB3">
                  <w:pPr>
                    <w:spacing w:line="300" w:lineRule="auto"/>
                    <w:rPr>
                      <w:rFonts w:eastAsiaTheme="minorEastAsia"/>
                      <w:sz w:val="20"/>
                    </w:rPr>
                  </w:pPr>
                  <w:r w:rsidRPr="001A1A3E">
                    <w:rPr>
                      <w:rFonts w:eastAsiaTheme="minorEastAsia"/>
                      <w:sz w:val="20"/>
                    </w:rPr>
                    <w:t>Cancel</w:t>
                  </w:r>
                </w:p>
              </w:tc>
              <w:tc>
                <w:tcPr>
                  <w:tcW w:w="793" w:type="pct"/>
                </w:tcPr>
                <w:p w14:paraId="51CE96E6" w14:textId="7E30872D" w:rsidR="001F14FB" w:rsidRPr="001A1A3E" w:rsidRDefault="001F14FB" w:rsidP="00F47FB3">
                  <w:pPr>
                    <w:spacing w:line="300" w:lineRule="auto"/>
                    <w:jc w:val="both"/>
                    <w:rPr>
                      <w:rFonts w:eastAsiaTheme="minorEastAsia"/>
                      <w:sz w:val="20"/>
                    </w:rPr>
                  </w:pPr>
                  <w:r w:rsidRPr="001A1A3E">
                    <w:rPr>
                      <w:rFonts w:eastAsiaTheme="minorEastAsia"/>
                      <w:sz w:val="20"/>
                    </w:rPr>
                    <w:t>Button</w:t>
                  </w:r>
                </w:p>
              </w:tc>
              <w:tc>
                <w:tcPr>
                  <w:tcW w:w="1320" w:type="pct"/>
                </w:tcPr>
                <w:p w14:paraId="7D7FDAB4" w14:textId="26BEC415" w:rsidR="001F14FB" w:rsidRPr="001A1A3E" w:rsidRDefault="001F14FB" w:rsidP="00F47FB3">
                  <w:pPr>
                    <w:spacing w:line="300" w:lineRule="auto"/>
                    <w:rPr>
                      <w:rFonts w:eastAsiaTheme="minorEastAsia"/>
                      <w:sz w:val="20"/>
                    </w:rPr>
                  </w:pPr>
                  <w:r w:rsidRPr="001A1A3E">
                    <w:rPr>
                      <w:rFonts w:eastAsiaTheme="minorEastAsia"/>
                      <w:sz w:val="20"/>
                    </w:rPr>
                    <w:t>-</w:t>
                  </w:r>
                </w:p>
              </w:tc>
              <w:tc>
                <w:tcPr>
                  <w:tcW w:w="1642" w:type="pct"/>
                </w:tcPr>
                <w:p w14:paraId="10CA1E63" w14:textId="77777777" w:rsidR="001F14FB" w:rsidRPr="001A1A3E" w:rsidRDefault="001F14FB" w:rsidP="00F47FB3">
                  <w:pPr>
                    <w:pStyle w:val="ListParagraph"/>
                    <w:numPr>
                      <w:ilvl w:val="0"/>
                      <w:numId w:val="292"/>
                    </w:numPr>
                    <w:ind w:left="445"/>
                    <w:rPr>
                      <w:rFonts w:eastAsiaTheme="minorEastAsia"/>
                      <w:sz w:val="20"/>
                    </w:rPr>
                  </w:pPr>
                  <w:r w:rsidRPr="001A1A3E">
                    <w:rPr>
                      <w:rFonts w:eastAsiaTheme="minorEastAsia"/>
                      <w:sz w:val="20"/>
                    </w:rPr>
                    <w:t>Click to cancel edit/add the address</w:t>
                  </w:r>
                </w:p>
                <w:p w14:paraId="2CF633D6" w14:textId="4B5D0104" w:rsidR="001F14FB" w:rsidRPr="001A1A3E" w:rsidRDefault="001F14FB" w:rsidP="00F47FB3">
                  <w:pPr>
                    <w:pStyle w:val="ListParagraph"/>
                    <w:numPr>
                      <w:ilvl w:val="0"/>
                      <w:numId w:val="292"/>
                    </w:numPr>
                    <w:ind w:left="445"/>
                    <w:rPr>
                      <w:rFonts w:eastAsiaTheme="minorEastAsia"/>
                      <w:sz w:val="20"/>
                    </w:rPr>
                  </w:pPr>
                  <w:r w:rsidRPr="001A1A3E">
                    <w:rPr>
                      <w:rFonts w:eastAsiaTheme="minorEastAsia"/>
                      <w:sz w:val="20"/>
                    </w:rPr>
                    <w:t xml:space="preserve">Address </w:t>
                  </w:r>
                  <w:r w:rsidR="00140A3F">
                    <w:rPr>
                      <w:rFonts w:eastAsiaTheme="minorEastAsia"/>
                      <w:sz w:val="20"/>
                    </w:rPr>
                    <w:t xml:space="preserve">screen </w:t>
                  </w:r>
                  <w:r w:rsidRPr="001A1A3E">
                    <w:rPr>
                      <w:rFonts w:eastAsiaTheme="minorEastAsia"/>
                      <w:sz w:val="20"/>
                    </w:rPr>
                    <w:t>will be closed</w:t>
                  </w:r>
                </w:p>
              </w:tc>
            </w:tr>
            <w:tr w:rsidR="00EA4E3A" w:rsidRPr="00EA4E3A" w14:paraId="5189F10E" w14:textId="77777777" w:rsidTr="006F7871">
              <w:tc>
                <w:tcPr>
                  <w:tcW w:w="1245" w:type="pct"/>
                </w:tcPr>
                <w:p w14:paraId="4264FF4D" w14:textId="133A7838" w:rsidR="001F14FB" w:rsidRPr="001A1A3E" w:rsidRDefault="001F14FB" w:rsidP="00F47FB3">
                  <w:pPr>
                    <w:spacing w:line="300" w:lineRule="auto"/>
                    <w:rPr>
                      <w:rFonts w:eastAsiaTheme="minorEastAsia"/>
                      <w:sz w:val="20"/>
                    </w:rPr>
                  </w:pPr>
                  <w:r w:rsidRPr="001A1A3E">
                    <w:rPr>
                      <w:rFonts w:eastAsiaTheme="minorEastAsia"/>
                      <w:sz w:val="20"/>
                    </w:rPr>
                    <w:t>Confirm</w:t>
                  </w:r>
                </w:p>
              </w:tc>
              <w:tc>
                <w:tcPr>
                  <w:tcW w:w="793" w:type="pct"/>
                </w:tcPr>
                <w:p w14:paraId="37A2F654" w14:textId="5FD14A2C" w:rsidR="001F14FB" w:rsidRPr="001A1A3E" w:rsidRDefault="001F14FB" w:rsidP="00F47FB3">
                  <w:pPr>
                    <w:spacing w:line="300" w:lineRule="auto"/>
                    <w:jc w:val="both"/>
                    <w:rPr>
                      <w:rFonts w:eastAsiaTheme="minorEastAsia"/>
                      <w:sz w:val="20"/>
                    </w:rPr>
                  </w:pPr>
                  <w:r w:rsidRPr="001A1A3E">
                    <w:rPr>
                      <w:rFonts w:eastAsiaTheme="minorEastAsia"/>
                      <w:sz w:val="20"/>
                    </w:rPr>
                    <w:t>Button</w:t>
                  </w:r>
                </w:p>
              </w:tc>
              <w:tc>
                <w:tcPr>
                  <w:tcW w:w="1320" w:type="pct"/>
                </w:tcPr>
                <w:p w14:paraId="01D0C7B1" w14:textId="7B1763C8" w:rsidR="001F14FB" w:rsidRPr="001A1A3E" w:rsidRDefault="001F14FB" w:rsidP="00F47FB3">
                  <w:pPr>
                    <w:spacing w:line="300" w:lineRule="auto"/>
                    <w:rPr>
                      <w:rFonts w:eastAsiaTheme="minorEastAsia"/>
                      <w:sz w:val="20"/>
                    </w:rPr>
                  </w:pPr>
                  <w:r w:rsidRPr="001A1A3E">
                    <w:rPr>
                      <w:rFonts w:eastAsiaTheme="minorEastAsia"/>
                      <w:sz w:val="20"/>
                    </w:rPr>
                    <w:t>-</w:t>
                  </w:r>
                </w:p>
              </w:tc>
              <w:tc>
                <w:tcPr>
                  <w:tcW w:w="1642" w:type="pct"/>
                </w:tcPr>
                <w:p w14:paraId="3807DF4A" w14:textId="77777777" w:rsidR="001F14FB" w:rsidRPr="001A1A3E" w:rsidRDefault="001F14FB" w:rsidP="00F47FB3">
                  <w:pPr>
                    <w:pStyle w:val="ListParagraph"/>
                    <w:numPr>
                      <w:ilvl w:val="0"/>
                      <w:numId w:val="293"/>
                    </w:numPr>
                    <w:ind w:left="445"/>
                    <w:rPr>
                      <w:rFonts w:eastAsiaTheme="minorEastAsia"/>
                      <w:sz w:val="20"/>
                    </w:rPr>
                  </w:pPr>
                  <w:r w:rsidRPr="001A1A3E">
                    <w:rPr>
                      <w:rFonts w:eastAsiaTheme="minorEastAsia"/>
                      <w:sz w:val="20"/>
                    </w:rPr>
                    <w:t>Click to add/update the address</w:t>
                  </w:r>
                </w:p>
                <w:p w14:paraId="4189763E" w14:textId="49FCE19A" w:rsidR="001F14FB" w:rsidRPr="001A1A3E" w:rsidRDefault="001F14FB" w:rsidP="00F47FB3">
                  <w:pPr>
                    <w:pStyle w:val="ListParagraph"/>
                    <w:numPr>
                      <w:ilvl w:val="0"/>
                      <w:numId w:val="293"/>
                    </w:numPr>
                    <w:ind w:left="445"/>
                    <w:rPr>
                      <w:rFonts w:eastAsiaTheme="minorEastAsia"/>
                      <w:sz w:val="20"/>
                    </w:rPr>
                  </w:pPr>
                  <w:r w:rsidRPr="001A1A3E">
                    <w:rPr>
                      <w:rFonts w:eastAsiaTheme="minorEastAsia"/>
                      <w:sz w:val="20"/>
                    </w:rPr>
                    <w:t xml:space="preserve">Address </w:t>
                  </w:r>
                  <w:r w:rsidR="00140A3F">
                    <w:rPr>
                      <w:rFonts w:eastAsiaTheme="minorEastAsia"/>
                      <w:sz w:val="20"/>
                    </w:rPr>
                    <w:t xml:space="preserve">screen </w:t>
                  </w:r>
                  <w:r w:rsidRPr="001A1A3E">
                    <w:rPr>
                      <w:rFonts w:eastAsiaTheme="minorEastAsia"/>
                      <w:sz w:val="20"/>
                    </w:rPr>
                    <w:t>will be closed</w:t>
                  </w:r>
                </w:p>
              </w:tc>
            </w:tr>
            <w:tr w:rsidR="00EA4E3A" w:rsidRPr="00EA4E3A" w14:paraId="5A9938B1" w14:textId="77777777" w:rsidTr="00EA4E3A">
              <w:tc>
                <w:tcPr>
                  <w:tcW w:w="5000" w:type="pct"/>
                  <w:gridSpan w:val="4"/>
                </w:tcPr>
                <w:p w14:paraId="27CC1047" w14:textId="18002239" w:rsidR="00EA4E3A" w:rsidRPr="006F7871" w:rsidRDefault="00EA4E3A" w:rsidP="006F7871">
                  <w:pPr>
                    <w:rPr>
                      <w:rFonts w:eastAsiaTheme="minorEastAsia"/>
                      <w:sz w:val="20"/>
                    </w:rPr>
                  </w:pPr>
                  <w:r w:rsidRPr="001A1A3E">
                    <w:rPr>
                      <w:rFonts w:eastAsiaTheme="minorEastAsia"/>
                      <w:sz w:val="20"/>
                    </w:rPr>
                    <w:t>Preview Page</w:t>
                  </w:r>
                </w:p>
              </w:tc>
            </w:tr>
            <w:tr w:rsidR="00EA4E3A" w:rsidRPr="00EA4E3A" w14:paraId="7AD7CCD3" w14:textId="77777777" w:rsidTr="006F7871">
              <w:tc>
                <w:tcPr>
                  <w:tcW w:w="1245" w:type="pct"/>
                </w:tcPr>
                <w:p w14:paraId="4EF81A4A" w14:textId="7B691120" w:rsidR="001F14FB" w:rsidRPr="001A1A3E" w:rsidRDefault="001F14FB" w:rsidP="00F47FB3">
                  <w:pPr>
                    <w:spacing w:line="300" w:lineRule="auto"/>
                    <w:rPr>
                      <w:rFonts w:eastAsiaTheme="minorEastAsia"/>
                      <w:sz w:val="20"/>
                    </w:rPr>
                  </w:pPr>
                  <w:r w:rsidRPr="001A1A3E">
                    <w:rPr>
                      <w:rFonts w:eastAsiaTheme="minorEastAsia"/>
                      <w:sz w:val="20"/>
                    </w:rPr>
                    <w:t>Back</w:t>
                  </w:r>
                </w:p>
              </w:tc>
              <w:tc>
                <w:tcPr>
                  <w:tcW w:w="793" w:type="pct"/>
                </w:tcPr>
                <w:p w14:paraId="1F1578C1" w14:textId="001689C7" w:rsidR="001F14FB" w:rsidRPr="001A1A3E" w:rsidRDefault="001F14FB" w:rsidP="00F47FB3">
                  <w:pPr>
                    <w:spacing w:line="300" w:lineRule="auto"/>
                    <w:jc w:val="both"/>
                    <w:rPr>
                      <w:rFonts w:eastAsiaTheme="minorEastAsia"/>
                      <w:sz w:val="20"/>
                    </w:rPr>
                  </w:pPr>
                  <w:r w:rsidRPr="001A1A3E">
                    <w:rPr>
                      <w:rFonts w:eastAsiaTheme="minorEastAsia"/>
                      <w:sz w:val="20"/>
                    </w:rPr>
                    <w:t>Button</w:t>
                  </w:r>
                </w:p>
              </w:tc>
              <w:tc>
                <w:tcPr>
                  <w:tcW w:w="1320" w:type="pct"/>
                </w:tcPr>
                <w:p w14:paraId="15C63EDC" w14:textId="7BB04CDD" w:rsidR="001F14FB" w:rsidRPr="001A1A3E" w:rsidRDefault="001F14FB" w:rsidP="00F47FB3">
                  <w:pPr>
                    <w:spacing w:line="300" w:lineRule="auto"/>
                    <w:rPr>
                      <w:rFonts w:eastAsiaTheme="minorEastAsia"/>
                      <w:sz w:val="20"/>
                    </w:rPr>
                  </w:pPr>
                  <w:r w:rsidRPr="001A1A3E">
                    <w:rPr>
                      <w:rFonts w:eastAsiaTheme="minorEastAsia"/>
                      <w:sz w:val="20"/>
                    </w:rPr>
                    <w:t>-</w:t>
                  </w:r>
                </w:p>
              </w:tc>
              <w:tc>
                <w:tcPr>
                  <w:tcW w:w="1642" w:type="pct"/>
                </w:tcPr>
                <w:p w14:paraId="716640FB" w14:textId="0567A10C" w:rsidR="001F14FB" w:rsidRPr="001A1A3E" w:rsidRDefault="00817F86" w:rsidP="00F47FB3">
                  <w:pPr>
                    <w:pStyle w:val="ListParagraph"/>
                    <w:numPr>
                      <w:ilvl w:val="0"/>
                      <w:numId w:val="294"/>
                    </w:numPr>
                    <w:ind w:left="445"/>
                    <w:rPr>
                      <w:rFonts w:eastAsiaTheme="minorEastAsia"/>
                      <w:sz w:val="20"/>
                    </w:rPr>
                  </w:pPr>
                  <w:r w:rsidRPr="001A1A3E">
                    <w:rPr>
                      <w:rFonts w:eastAsiaTheme="minorEastAsia"/>
                      <w:sz w:val="20"/>
                    </w:rPr>
                    <w:t xml:space="preserve">Click to </w:t>
                  </w:r>
                  <w:r w:rsidR="00140A3F">
                    <w:rPr>
                      <w:rFonts w:eastAsiaTheme="minorEastAsia"/>
                      <w:sz w:val="20"/>
                    </w:rPr>
                    <w:t>return</w:t>
                  </w:r>
                  <w:r w:rsidR="00140A3F" w:rsidRPr="001A1A3E">
                    <w:rPr>
                      <w:rFonts w:eastAsiaTheme="minorEastAsia"/>
                      <w:sz w:val="20"/>
                    </w:rPr>
                    <w:t xml:space="preserve"> </w:t>
                  </w:r>
                  <w:r w:rsidR="001F14FB" w:rsidRPr="001A1A3E">
                    <w:rPr>
                      <w:rFonts w:eastAsiaTheme="minorEastAsia"/>
                      <w:sz w:val="20"/>
                    </w:rPr>
                    <w:t>to Registration Page</w:t>
                  </w:r>
                </w:p>
              </w:tc>
            </w:tr>
            <w:tr w:rsidR="00EA4E3A" w:rsidRPr="00EA4E3A" w14:paraId="4CE04FE3" w14:textId="77777777" w:rsidTr="006F7871">
              <w:tc>
                <w:tcPr>
                  <w:tcW w:w="1245" w:type="pct"/>
                </w:tcPr>
                <w:p w14:paraId="34C4EA1B" w14:textId="2C50F960" w:rsidR="001F14FB" w:rsidRPr="001A1A3E" w:rsidRDefault="001F14FB" w:rsidP="00F47FB3">
                  <w:pPr>
                    <w:spacing w:line="300" w:lineRule="auto"/>
                    <w:rPr>
                      <w:rFonts w:eastAsiaTheme="minorEastAsia"/>
                      <w:sz w:val="20"/>
                    </w:rPr>
                  </w:pPr>
                  <w:r w:rsidRPr="001A1A3E">
                    <w:rPr>
                      <w:rFonts w:eastAsiaTheme="minorEastAsia"/>
                      <w:sz w:val="20"/>
                    </w:rPr>
                    <w:t>Submit</w:t>
                  </w:r>
                </w:p>
              </w:tc>
              <w:tc>
                <w:tcPr>
                  <w:tcW w:w="793" w:type="pct"/>
                </w:tcPr>
                <w:p w14:paraId="0155D6DE" w14:textId="6630FD6F" w:rsidR="001F14FB" w:rsidRPr="001A1A3E" w:rsidRDefault="001F14FB" w:rsidP="00F47FB3">
                  <w:pPr>
                    <w:spacing w:line="300" w:lineRule="auto"/>
                    <w:jc w:val="both"/>
                    <w:rPr>
                      <w:rFonts w:eastAsiaTheme="minorEastAsia"/>
                      <w:sz w:val="20"/>
                    </w:rPr>
                  </w:pPr>
                  <w:r w:rsidRPr="001A1A3E">
                    <w:rPr>
                      <w:rFonts w:eastAsiaTheme="minorEastAsia"/>
                      <w:sz w:val="20"/>
                    </w:rPr>
                    <w:t>Button</w:t>
                  </w:r>
                </w:p>
              </w:tc>
              <w:tc>
                <w:tcPr>
                  <w:tcW w:w="1320" w:type="pct"/>
                </w:tcPr>
                <w:p w14:paraId="5520B9F2" w14:textId="00777FB1" w:rsidR="001F14FB" w:rsidRPr="001A1A3E" w:rsidRDefault="001F14FB" w:rsidP="00F47FB3">
                  <w:pPr>
                    <w:spacing w:line="300" w:lineRule="auto"/>
                    <w:rPr>
                      <w:rFonts w:eastAsiaTheme="minorEastAsia"/>
                      <w:sz w:val="20"/>
                    </w:rPr>
                  </w:pPr>
                  <w:r w:rsidRPr="001A1A3E">
                    <w:rPr>
                      <w:rFonts w:eastAsiaTheme="minorEastAsia"/>
                      <w:sz w:val="20"/>
                    </w:rPr>
                    <w:t>-</w:t>
                  </w:r>
                </w:p>
              </w:tc>
              <w:tc>
                <w:tcPr>
                  <w:tcW w:w="1642" w:type="pct"/>
                </w:tcPr>
                <w:p w14:paraId="44090BF3" w14:textId="2544C791" w:rsidR="001F14FB" w:rsidRPr="001A1A3E" w:rsidRDefault="00817F86" w:rsidP="00F47FB3">
                  <w:pPr>
                    <w:pStyle w:val="ListParagraph"/>
                    <w:numPr>
                      <w:ilvl w:val="0"/>
                      <w:numId w:val="295"/>
                    </w:numPr>
                    <w:ind w:left="445"/>
                    <w:rPr>
                      <w:rFonts w:eastAsiaTheme="minorEastAsia"/>
                      <w:sz w:val="20"/>
                    </w:rPr>
                  </w:pPr>
                  <w:r w:rsidRPr="001A1A3E">
                    <w:rPr>
                      <w:rFonts w:eastAsiaTheme="minorEastAsia"/>
                      <w:sz w:val="20"/>
                    </w:rPr>
                    <w:t xml:space="preserve">Click to </w:t>
                  </w:r>
                  <w:r w:rsidR="001F14FB" w:rsidRPr="001A1A3E">
                    <w:rPr>
                      <w:rFonts w:eastAsiaTheme="minorEastAsia"/>
                      <w:sz w:val="20"/>
                    </w:rPr>
                    <w:t>Submit Registration</w:t>
                  </w:r>
                </w:p>
                <w:p w14:paraId="638A54B3" w14:textId="68A52705" w:rsidR="001F14FB" w:rsidRPr="001A1A3E" w:rsidRDefault="00D635D6" w:rsidP="00F47FB3">
                  <w:pPr>
                    <w:pStyle w:val="ListParagraph"/>
                    <w:numPr>
                      <w:ilvl w:val="0"/>
                      <w:numId w:val="295"/>
                    </w:numPr>
                    <w:ind w:left="445"/>
                    <w:rPr>
                      <w:rFonts w:eastAsiaTheme="minorEastAsia"/>
                      <w:sz w:val="20"/>
                    </w:rPr>
                  </w:pPr>
                  <w:r w:rsidRPr="001A1A3E">
                    <w:rPr>
                      <w:rFonts w:eastAsiaTheme="minorEastAsia"/>
                      <w:sz w:val="20"/>
                    </w:rPr>
                    <w:t>Forward</w:t>
                  </w:r>
                  <w:r w:rsidR="00140A3F">
                    <w:rPr>
                      <w:rFonts w:eastAsiaTheme="minorEastAsia"/>
                      <w:sz w:val="20"/>
                    </w:rPr>
                    <w:t>s</w:t>
                  </w:r>
                  <w:r w:rsidRPr="001A1A3E">
                    <w:rPr>
                      <w:rFonts w:eastAsiaTheme="minorEastAsia"/>
                      <w:sz w:val="20"/>
                    </w:rPr>
                    <w:t xml:space="preserve"> to Finish Page</w:t>
                  </w:r>
                </w:p>
              </w:tc>
            </w:tr>
            <w:tr w:rsidR="00EA4E3A" w:rsidRPr="00EA4E3A" w14:paraId="043B2F63" w14:textId="77777777" w:rsidTr="00EA4E3A">
              <w:tc>
                <w:tcPr>
                  <w:tcW w:w="5000" w:type="pct"/>
                  <w:gridSpan w:val="4"/>
                </w:tcPr>
                <w:p w14:paraId="398A285C" w14:textId="1AA594AB" w:rsidR="00EA4E3A" w:rsidRPr="002A4815" w:rsidRDefault="00EA4E3A" w:rsidP="00AC07CE">
                  <w:pPr>
                    <w:rPr>
                      <w:rFonts w:eastAsiaTheme="minorEastAsia"/>
                      <w:sz w:val="20"/>
                      <w:szCs w:val="20"/>
                    </w:rPr>
                  </w:pPr>
                  <w:r w:rsidRPr="001A1A3E">
                    <w:rPr>
                      <w:rFonts w:eastAsiaTheme="minorEastAsia"/>
                      <w:sz w:val="20"/>
                    </w:rPr>
                    <w:t>Finish Page</w:t>
                  </w:r>
                </w:p>
              </w:tc>
            </w:tr>
            <w:tr w:rsidR="00EA4E3A" w:rsidRPr="00EA4E3A" w14:paraId="2A840DF2" w14:textId="77777777" w:rsidTr="006F7871">
              <w:tc>
                <w:tcPr>
                  <w:tcW w:w="1245" w:type="pct"/>
                </w:tcPr>
                <w:p w14:paraId="236E8AEE" w14:textId="749CD035" w:rsidR="000570AD" w:rsidRPr="001A1A3E" w:rsidRDefault="006C2ECF" w:rsidP="00F47FB3">
                  <w:pPr>
                    <w:spacing w:line="300" w:lineRule="auto"/>
                    <w:rPr>
                      <w:rFonts w:eastAsiaTheme="minorEastAsia"/>
                      <w:sz w:val="20"/>
                    </w:rPr>
                  </w:pPr>
                  <w:r w:rsidRPr="001A1A3E">
                    <w:rPr>
                      <w:rFonts w:eastAsiaTheme="minorEastAsia"/>
                      <w:sz w:val="20"/>
                    </w:rPr>
                    <w:t>Sig</w:t>
                  </w:r>
                  <w:r w:rsidR="00817F86" w:rsidRPr="001A1A3E">
                    <w:rPr>
                      <w:rFonts w:eastAsiaTheme="minorEastAsia"/>
                      <w:sz w:val="20"/>
                    </w:rPr>
                    <w:t>n in</w:t>
                  </w:r>
                </w:p>
              </w:tc>
              <w:tc>
                <w:tcPr>
                  <w:tcW w:w="793" w:type="pct"/>
                </w:tcPr>
                <w:p w14:paraId="62D486D4" w14:textId="55193A2E" w:rsidR="000570AD" w:rsidRPr="001A1A3E" w:rsidRDefault="00817F86" w:rsidP="00F47FB3">
                  <w:pPr>
                    <w:spacing w:line="300" w:lineRule="auto"/>
                    <w:jc w:val="both"/>
                    <w:rPr>
                      <w:rFonts w:eastAsiaTheme="minorEastAsia"/>
                      <w:sz w:val="20"/>
                    </w:rPr>
                  </w:pPr>
                  <w:r w:rsidRPr="001A1A3E">
                    <w:rPr>
                      <w:rFonts w:eastAsiaTheme="minorEastAsia"/>
                      <w:sz w:val="20"/>
                    </w:rPr>
                    <w:t>Button</w:t>
                  </w:r>
                </w:p>
              </w:tc>
              <w:tc>
                <w:tcPr>
                  <w:tcW w:w="1320" w:type="pct"/>
                </w:tcPr>
                <w:p w14:paraId="0E455FF7" w14:textId="43D9CB88" w:rsidR="000570AD" w:rsidRPr="001A1A3E" w:rsidRDefault="00817F86" w:rsidP="00F47FB3">
                  <w:pPr>
                    <w:spacing w:line="300" w:lineRule="auto"/>
                    <w:rPr>
                      <w:rFonts w:eastAsiaTheme="minorEastAsia"/>
                      <w:sz w:val="20"/>
                    </w:rPr>
                  </w:pPr>
                  <w:r w:rsidRPr="001A1A3E">
                    <w:rPr>
                      <w:rFonts w:eastAsiaTheme="minorEastAsia"/>
                      <w:sz w:val="20"/>
                    </w:rPr>
                    <w:t>-</w:t>
                  </w:r>
                </w:p>
              </w:tc>
              <w:tc>
                <w:tcPr>
                  <w:tcW w:w="1642" w:type="pct"/>
                </w:tcPr>
                <w:p w14:paraId="167F3E41" w14:textId="739A0380" w:rsidR="000570AD" w:rsidRPr="002A4815" w:rsidRDefault="00817F86" w:rsidP="00AC07CE">
                  <w:pPr>
                    <w:rPr>
                      <w:rFonts w:eastAsiaTheme="minorEastAsia"/>
                      <w:sz w:val="20"/>
                      <w:szCs w:val="20"/>
                    </w:rPr>
                  </w:pPr>
                  <w:r w:rsidRPr="002A4815">
                    <w:rPr>
                      <w:rFonts w:eastAsiaTheme="minorEastAsia"/>
                      <w:sz w:val="20"/>
                      <w:szCs w:val="20"/>
                    </w:rPr>
                    <w:t xml:space="preserve">Click to </w:t>
                  </w:r>
                  <w:r w:rsidR="00140A3F" w:rsidRPr="002A4815">
                    <w:rPr>
                      <w:rFonts w:eastAsiaTheme="minorEastAsia"/>
                      <w:sz w:val="20"/>
                      <w:szCs w:val="20"/>
                    </w:rPr>
                    <w:t xml:space="preserve">proceed </w:t>
                  </w:r>
                  <w:r w:rsidRPr="002A4815">
                    <w:rPr>
                      <w:rFonts w:eastAsiaTheme="minorEastAsia"/>
                      <w:sz w:val="20"/>
                      <w:szCs w:val="20"/>
                    </w:rPr>
                    <w:t xml:space="preserve">to </w:t>
                  </w:r>
                  <w:r w:rsidR="00140A3F" w:rsidRPr="002A4815">
                    <w:rPr>
                      <w:rFonts w:eastAsiaTheme="minorEastAsia"/>
                      <w:sz w:val="20"/>
                      <w:szCs w:val="20"/>
                    </w:rPr>
                    <w:t xml:space="preserve">the </w:t>
                  </w:r>
                  <w:r w:rsidRPr="002A4815">
                    <w:rPr>
                      <w:rFonts w:eastAsiaTheme="minorEastAsia"/>
                      <w:sz w:val="20"/>
                      <w:szCs w:val="20"/>
                    </w:rPr>
                    <w:t>Sign in Page</w:t>
                  </w:r>
                </w:p>
              </w:tc>
            </w:tr>
          </w:tbl>
          <w:p w14:paraId="078083F6" w14:textId="77777777" w:rsidR="00FF0A68" w:rsidRPr="001A1A3E" w:rsidRDefault="00FF0A68" w:rsidP="00F47FB3">
            <w:pPr>
              <w:spacing w:line="300" w:lineRule="auto"/>
              <w:jc w:val="both"/>
            </w:pPr>
          </w:p>
        </w:tc>
      </w:tr>
      <w:tr w:rsidR="002A4815" w:rsidRPr="001A1A3E" w14:paraId="04DE3A2C" w14:textId="77777777" w:rsidTr="006F7871">
        <w:tc>
          <w:tcPr>
            <w:tcW w:w="1536" w:type="dxa"/>
          </w:tcPr>
          <w:p w14:paraId="461C39A8" w14:textId="2F25B9F0" w:rsidR="00030492" w:rsidRPr="006F7871" w:rsidRDefault="00030492"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2AB03F72" w14:textId="0EAA21E2" w:rsidR="00774F30" w:rsidRPr="001A1A3E" w:rsidRDefault="00774F30" w:rsidP="00F47FB3">
            <w:pPr>
              <w:spacing w:line="300" w:lineRule="auto"/>
              <w:jc w:val="both"/>
              <w:rPr>
                <w:rFonts w:eastAsiaTheme="minorEastAsia"/>
                <w:b/>
              </w:rPr>
            </w:pPr>
            <w:r w:rsidRPr="001A1A3E">
              <w:rPr>
                <w:rFonts w:eastAsiaTheme="minorEastAsia"/>
                <w:b/>
              </w:rPr>
              <w:t xml:space="preserve"> Registration Form:</w:t>
            </w:r>
          </w:p>
          <w:p w14:paraId="05A09A49" w14:textId="2D83C721" w:rsidR="00A771A2" w:rsidRPr="001A1A3E" w:rsidRDefault="00A771A2" w:rsidP="00F47FB3">
            <w:pPr>
              <w:spacing w:line="300" w:lineRule="auto"/>
              <w:jc w:val="both"/>
              <w:rPr>
                <w:rFonts w:eastAsiaTheme="minorEastAsia"/>
                <w:b/>
              </w:rPr>
            </w:pPr>
            <w:commentRangeStart w:id="536"/>
            <w:commentRangeStart w:id="537"/>
            <w:r w:rsidRPr="001A1A3E">
              <w:rPr>
                <w:b/>
                <w:noProof/>
              </w:rPr>
              <w:lastRenderedPageBreak/>
              <w:drawing>
                <wp:inline distT="0" distB="0" distL="0" distR="0" wp14:anchorId="0DB220CA" wp14:editId="5F0B864B">
                  <wp:extent cx="4252473" cy="5664057"/>
                  <wp:effectExtent l="0" t="0" r="0" b="0"/>
                  <wp:docPr id="38523377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233772" name="Picture 23"/>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4252473" cy="5664057"/>
                          </a:xfrm>
                          <a:prstGeom prst="rect">
                            <a:avLst/>
                          </a:prstGeom>
                          <a:noFill/>
                          <a:ln>
                            <a:noFill/>
                          </a:ln>
                        </pic:spPr>
                      </pic:pic>
                    </a:graphicData>
                  </a:graphic>
                </wp:inline>
              </w:drawing>
            </w:r>
            <w:commentRangeEnd w:id="536"/>
            <w:r w:rsidR="00DD7C1B" w:rsidRPr="001A1A3E">
              <w:rPr>
                <w:rStyle w:val="CommentReference"/>
                <w:rFonts w:eastAsiaTheme="minorEastAsia"/>
                <w:b/>
                <w:sz w:val="24"/>
                <w:szCs w:val="24"/>
              </w:rPr>
              <w:commentReference w:id="536"/>
            </w:r>
            <w:commentRangeEnd w:id="537"/>
            <w:r w:rsidR="00CC3DEE" w:rsidRPr="001A1A3E">
              <w:rPr>
                <w:rStyle w:val="CommentReference"/>
                <w:rFonts w:eastAsiaTheme="minorEastAsia"/>
                <w:b/>
                <w:sz w:val="24"/>
                <w:szCs w:val="24"/>
              </w:rPr>
              <w:commentReference w:id="537"/>
            </w:r>
          </w:p>
          <w:p w14:paraId="0FDDC773" w14:textId="57DBB4D7" w:rsidR="00A94FF1" w:rsidRPr="006F24E2" w:rsidRDefault="00A94FF1" w:rsidP="00A94FF1">
            <w:pPr>
              <w:spacing w:before="144" w:after="144" w:line="300" w:lineRule="auto"/>
              <w:jc w:val="both"/>
              <w:rPr>
                <w:rFonts w:eastAsiaTheme="minorEastAsia"/>
                <w:color w:val="00B050"/>
                <w:sz w:val="20"/>
                <w:szCs w:val="20"/>
              </w:rPr>
            </w:pPr>
            <w:commentRangeStart w:id="538"/>
            <w:commentRangeStart w:id="539"/>
            <w:r>
              <w:rPr>
                <w:rFonts w:eastAsiaTheme="minorEastAsia" w:hint="eastAsia"/>
                <w:color w:val="00B050"/>
                <w:sz w:val="20"/>
                <w:szCs w:val="20"/>
              </w:rPr>
              <w:t xml:space="preserve"> </w:t>
            </w:r>
            <w:commentRangeEnd w:id="538"/>
            <w:r w:rsidRPr="006F24E2">
              <w:rPr>
                <w:rStyle w:val="CommentReference"/>
                <w:rFonts w:eastAsiaTheme="minorEastAsia"/>
                <w:color w:val="00B050"/>
                <w:sz w:val="20"/>
                <w:szCs w:val="20"/>
              </w:rPr>
              <w:commentReference w:id="538"/>
            </w:r>
            <w:commentRangeEnd w:id="539"/>
            <w:r w:rsidR="00517959" w:rsidRPr="006F24E2">
              <w:rPr>
                <w:rStyle w:val="CommentReference"/>
                <w:rFonts w:eastAsiaTheme="minorEastAsia"/>
                <w:color w:val="00B050"/>
                <w:sz w:val="20"/>
                <w:szCs w:val="20"/>
              </w:rPr>
              <w:commentReference w:id="539"/>
            </w:r>
          </w:p>
          <w:p w14:paraId="18C02B57" w14:textId="77777777" w:rsidR="00A94FF1" w:rsidRPr="00A94FF1" w:rsidRDefault="00A94FF1" w:rsidP="00F47FB3">
            <w:pPr>
              <w:spacing w:line="300" w:lineRule="auto"/>
              <w:jc w:val="both"/>
              <w:rPr>
                <w:rFonts w:eastAsiaTheme="minorEastAsia"/>
                <w:b/>
              </w:rPr>
            </w:pPr>
          </w:p>
          <w:p w14:paraId="6499A64C" w14:textId="3793D55E" w:rsidR="00F71FAF" w:rsidRPr="001A1A3E" w:rsidRDefault="00244F50" w:rsidP="00F47FB3">
            <w:pPr>
              <w:spacing w:line="300" w:lineRule="auto"/>
              <w:jc w:val="both"/>
              <w:rPr>
                <w:rFonts w:eastAsiaTheme="minorEastAsia"/>
                <w:b/>
              </w:rPr>
            </w:pPr>
            <w:r w:rsidRPr="001A1A3E">
              <w:rPr>
                <w:rFonts w:eastAsiaTheme="minorEastAsia"/>
                <w:b/>
              </w:rPr>
              <w:t>Add Address:</w:t>
            </w:r>
          </w:p>
          <w:p w14:paraId="737E9C1C" w14:textId="13C52456" w:rsidR="00244F50" w:rsidRPr="001A1A3E" w:rsidRDefault="00244F50" w:rsidP="00F47FB3">
            <w:pPr>
              <w:spacing w:line="300" w:lineRule="auto"/>
              <w:jc w:val="both"/>
              <w:rPr>
                <w:rFonts w:eastAsiaTheme="minorEastAsia"/>
                <w:b/>
              </w:rPr>
            </w:pPr>
            <w:r w:rsidRPr="001A1A3E">
              <w:rPr>
                <w:rFonts w:eastAsiaTheme="minorEastAsia"/>
                <w:b/>
                <w:noProof/>
              </w:rPr>
              <w:lastRenderedPageBreak/>
              <w:drawing>
                <wp:inline distT="0" distB="0" distL="0" distR="0" wp14:anchorId="726DA5CD" wp14:editId="01A3C34F">
                  <wp:extent cx="4838065" cy="3171825"/>
                  <wp:effectExtent l="0" t="0" r="635" b="9525"/>
                  <wp:docPr id="1987158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15817" name="Picture 27"/>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3850" b="25880"/>
                          <a:stretch/>
                        </pic:blipFill>
                        <pic:spPr bwMode="auto">
                          <a:xfrm>
                            <a:off x="0" y="0"/>
                            <a:ext cx="4841958" cy="3174377"/>
                          </a:xfrm>
                          <a:prstGeom prst="rect">
                            <a:avLst/>
                          </a:prstGeom>
                          <a:noFill/>
                          <a:ln>
                            <a:noFill/>
                          </a:ln>
                          <a:extLst>
                            <a:ext uri="{53640926-AAD7-44D8-BBD7-CCE9431645EC}">
                              <a14:shadowObscured xmlns:a14="http://schemas.microsoft.com/office/drawing/2010/main"/>
                            </a:ext>
                          </a:extLst>
                        </pic:spPr>
                      </pic:pic>
                    </a:graphicData>
                  </a:graphic>
                </wp:inline>
              </w:drawing>
            </w:r>
          </w:p>
          <w:p w14:paraId="3DB75500" w14:textId="3F27C3B2" w:rsidR="00792309" w:rsidRPr="001A1A3E" w:rsidRDefault="00792309" w:rsidP="00F47FB3">
            <w:pPr>
              <w:spacing w:line="300" w:lineRule="auto"/>
              <w:jc w:val="both"/>
              <w:rPr>
                <w:rFonts w:eastAsiaTheme="minorEastAsia"/>
                <w:b/>
              </w:rPr>
            </w:pPr>
            <w:r w:rsidRPr="001A1A3E">
              <w:rPr>
                <w:rFonts w:eastAsiaTheme="minorEastAsia"/>
                <w:b/>
              </w:rPr>
              <w:t>Preview Registration:</w:t>
            </w:r>
          </w:p>
          <w:p w14:paraId="25CFC0E3" w14:textId="2B520D46" w:rsidR="00DB50AB" w:rsidRPr="001A1A3E" w:rsidRDefault="00DB50AB" w:rsidP="00F47FB3">
            <w:pPr>
              <w:spacing w:line="300" w:lineRule="auto"/>
              <w:jc w:val="both"/>
              <w:rPr>
                <w:rFonts w:eastAsiaTheme="minorEastAsia"/>
                <w:b/>
              </w:rPr>
            </w:pPr>
            <w:r w:rsidRPr="001A1A3E">
              <w:rPr>
                <w:rFonts w:eastAsiaTheme="minorEastAsia"/>
                <w:b/>
                <w:noProof/>
              </w:rPr>
              <w:drawing>
                <wp:inline distT="0" distB="0" distL="0" distR="0" wp14:anchorId="069BE5E9" wp14:editId="177C7196">
                  <wp:extent cx="4821870" cy="3616657"/>
                  <wp:effectExtent l="0" t="0" r="0" b="3175"/>
                  <wp:docPr id="98045795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834244" cy="3625938"/>
                          </a:xfrm>
                          <a:prstGeom prst="rect">
                            <a:avLst/>
                          </a:prstGeom>
                          <a:noFill/>
                          <a:ln>
                            <a:noFill/>
                          </a:ln>
                        </pic:spPr>
                      </pic:pic>
                    </a:graphicData>
                  </a:graphic>
                </wp:inline>
              </w:drawing>
            </w:r>
          </w:p>
          <w:p w14:paraId="4463D17A" w14:textId="4983EFCB" w:rsidR="00792309" w:rsidRPr="001A1A3E" w:rsidRDefault="001A7AAA" w:rsidP="00F47FB3">
            <w:pPr>
              <w:spacing w:line="300" w:lineRule="auto"/>
              <w:jc w:val="both"/>
              <w:rPr>
                <w:rFonts w:eastAsiaTheme="minorEastAsia"/>
                <w:b/>
              </w:rPr>
            </w:pPr>
            <w:r w:rsidRPr="001A1A3E">
              <w:rPr>
                <w:rFonts w:eastAsiaTheme="minorEastAsia"/>
                <w:b/>
              </w:rPr>
              <w:t>Finish Registration:</w:t>
            </w:r>
          </w:p>
          <w:p w14:paraId="6641D59A" w14:textId="7CA1C16B" w:rsidR="00AB67CD" w:rsidRPr="001A1A3E" w:rsidRDefault="00AB67CD" w:rsidP="00F47FB3">
            <w:pPr>
              <w:spacing w:line="300" w:lineRule="auto"/>
              <w:jc w:val="both"/>
              <w:rPr>
                <w:rFonts w:eastAsiaTheme="minorEastAsia"/>
                <w:b/>
              </w:rPr>
            </w:pPr>
            <w:r w:rsidRPr="001A1A3E">
              <w:rPr>
                <w:rFonts w:eastAsiaTheme="minorEastAsia"/>
                <w:b/>
                <w:noProof/>
              </w:rPr>
              <w:lastRenderedPageBreak/>
              <w:drawing>
                <wp:inline distT="0" distB="0" distL="0" distR="0" wp14:anchorId="456F9F5F" wp14:editId="629608BF">
                  <wp:extent cx="4776716" cy="3582790"/>
                  <wp:effectExtent l="0" t="0" r="5080" b="0"/>
                  <wp:docPr id="31378673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797164" cy="3598127"/>
                          </a:xfrm>
                          <a:prstGeom prst="rect">
                            <a:avLst/>
                          </a:prstGeom>
                          <a:noFill/>
                          <a:ln>
                            <a:noFill/>
                          </a:ln>
                        </pic:spPr>
                      </pic:pic>
                    </a:graphicData>
                  </a:graphic>
                </wp:inline>
              </w:drawing>
            </w:r>
          </w:p>
          <w:p w14:paraId="58877420" w14:textId="77777777" w:rsidR="001A7AAA" w:rsidRPr="001A1A3E" w:rsidRDefault="001A7AAA" w:rsidP="00F47FB3">
            <w:pPr>
              <w:spacing w:line="300" w:lineRule="auto"/>
              <w:jc w:val="both"/>
              <w:rPr>
                <w:rFonts w:eastAsiaTheme="minorEastAsia"/>
                <w:b/>
              </w:rPr>
            </w:pPr>
          </w:p>
          <w:p w14:paraId="43DCB37A" w14:textId="4C164717" w:rsidR="00030492" w:rsidRPr="001A1A3E" w:rsidRDefault="00030492" w:rsidP="00F47FB3">
            <w:pPr>
              <w:spacing w:line="300" w:lineRule="auto"/>
              <w:jc w:val="both"/>
              <w:rPr>
                <w:b/>
              </w:rPr>
            </w:pPr>
          </w:p>
        </w:tc>
      </w:tr>
    </w:tbl>
    <w:p w14:paraId="4F5E5786" w14:textId="77777777" w:rsidR="00071AB4" w:rsidRPr="001A1A3E" w:rsidRDefault="00071AB4" w:rsidP="00071AB4">
      <w:pPr>
        <w:spacing w:before="144" w:after="144"/>
      </w:pPr>
    </w:p>
    <w:p w14:paraId="22E76E65" w14:textId="77777777" w:rsidR="00A2023C" w:rsidRPr="001A1A3E" w:rsidRDefault="00A2023C">
      <w:pPr>
        <w:spacing w:before="144" w:after="144"/>
        <w:rPr>
          <w:b/>
          <w:sz w:val="28"/>
        </w:rPr>
      </w:pPr>
      <w:r w:rsidRPr="001A1A3E">
        <w:br w:type="page"/>
      </w:r>
    </w:p>
    <w:p w14:paraId="03D4FF94" w14:textId="29E8AFCE" w:rsidR="000C40F1" w:rsidRPr="001A1A3E" w:rsidRDefault="00C12CF1" w:rsidP="00F47FB3">
      <w:pPr>
        <w:pStyle w:val="-H5"/>
        <w:ind w:left="1075"/>
        <w:rPr>
          <w:i/>
        </w:rPr>
      </w:pPr>
      <w:bookmarkStart w:id="540" w:name="_Toc201249897"/>
      <w:r w:rsidRPr="001A1A3E">
        <w:rPr>
          <w:rFonts w:hint="eastAsia"/>
        </w:rPr>
        <w:lastRenderedPageBreak/>
        <w:t>UF-000</w:t>
      </w:r>
      <w:r w:rsidR="00450AD1" w:rsidRPr="001A1A3E">
        <w:rPr>
          <w:rFonts w:hint="eastAsia"/>
        </w:rPr>
        <w:t xml:space="preserve">9 CyberRCC </w:t>
      </w:r>
      <w:r w:rsidR="0078127F" w:rsidRPr="001A1A3E">
        <w:rPr>
          <w:rFonts w:hint="eastAsia"/>
        </w:rPr>
        <w:t>Account Login</w:t>
      </w:r>
      <w:bookmarkEnd w:id="540"/>
    </w:p>
    <w:tbl>
      <w:tblPr>
        <w:tblStyle w:val="TableGrid"/>
        <w:tblW w:w="9531" w:type="dxa"/>
        <w:tblInd w:w="279" w:type="dxa"/>
        <w:tblLook w:val="04A0" w:firstRow="1" w:lastRow="0" w:firstColumn="1" w:lastColumn="0" w:noHBand="0" w:noVBand="1"/>
      </w:tblPr>
      <w:tblGrid>
        <w:gridCol w:w="1736"/>
        <w:gridCol w:w="7795"/>
      </w:tblGrid>
      <w:tr w:rsidR="001A1A3E" w:rsidRPr="001A1A3E" w14:paraId="2D3B8814" w14:textId="77777777" w:rsidTr="006F7871">
        <w:tc>
          <w:tcPr>
            <w:tcW w:w="1736" w:type="dxa"/>
            <w:shd w:val="clear" w:color="auto" w:fill="D9D9D9" w:themeFill="background1" w:themeFillShade="D9"/>
          </w:tcPr>
          <w:p w14:paraId="1D5D95B4" w14:textId="77777777" w:rsidR="000C40F1" w:rsidRPr="006F7871" w:rsidRDefault="000C40F1" w:rsidP="006F7871">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2A44D210" w14:textId="77777777" w:rsidR="000C40F1" w:rsidRPr="006F7871" w:rsidRDefault="000C40F1" w:rsidP="006F7871">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3F43CF9B" w14:textId="77777777" w:rsidTr="006F7871">
        <w:tc>
          <w:tcPr>
            <w:tcW w:w="1736" w:type="dxa"/>
          </w:tcPr>
          <w:p w14:paraId="5FE0400E" w14:textId="77777777" w:rsidR="000C40F1" w:rsidRPr="006F7871" w:rsidRDefault="000C40F1">
            <w:pPr>
              <w:pStyle w:val="ListParagraph"/>
              <w:spacing w:before="144" w:after="144" w:line="300" w:lineRule="auto"/>
              <w:ind w:left="0"/>
              <w:jc w:val="both"/>
              <w:rPr>
                <w:rFonts w:eastAsiaTheme="minorEastAsia"/>
                <w:i/>
                <w:iCs/>
              </w:rPr>
            </w:pPr>
            <w:r w:rsidRPr="006F7871">
              <w:rPr>
                <w:rFonts w:eastAsiaTheme="minorEastAsia"/>
                <w:i/>
                <w:iCs/>
              </w:rPr>
              <w:t>Function ID</w:t>
            </w:r>
          </w:p>
        </w:tc>
        <w:tc>
          <w:tcPr>
            <w:tcW w:w="7795" w:type="dxa"/>
          </w:tcPr>
          <w:p w14:paraId="39063C4B" w14:textId="5BFA1530" w:rsidR="000C40F1" w:rsidRPr="001A1A3E" w:rsidRDefault="000C40F1">
            <w:pPr>
              <w:pStyle w:val="ListParagraph"/>
              <w:spacing w:before="144" w:after="144" w:line="300" w:lineRule="auto"/>
              <w:ind w:left="0"/>
              <w:jc w:val="both"/>
              <w:rPr>
                <w:rFonts w:eastAsiaTheme="minorEastAsia"/>
              </w:rPr>
            </w:pPr>
            <w:r w:rsidRPr="001A1A3E">
              <w:rPr>
                <w:rFonts w:eastAsiaTheme="minorEastAsia"/>
              </w:rPr>
              <w:t>UF-0009</w:t>
            </w:r>
          </w:p>
        </w:tc>
      </w:tr>
      <w:tr w:rsidR="001A1A3E" w:rsidRPr="001A1A3E" w14:paraId="758A664F" w14:textId="77777777" w:rsidTr="006F7871">
        <w:tc>
          <w:tcPr>
            <w:tcW w:w="1736" w:type="dxa"/>
          </w:tcPr>
          <w:p w14:paraId="2780364A" w14:textId="77777777" w:rsidR="000C40F1" w:rsidRPr="006F7871" w:rsidRDefault="000C40F1">
            <w:pPr>
              <w:pStyle w:val="ListParagraph"/>
              <w:spacing w:before="144" w:after="144" w:line="300" w:lineRule="auto"/>
              <w:ind w:left="0"/>
              <w:jc w:val="both"/>
              <w:rPr>
                <w:rFonts w:eastAsiaTheme="minorEastAsia"/>
                <w:i/>
                <w:iCs/>
              </w:rPr>
            </w:pPr>
            <w:r w:rsidRPr="006F7871">
              <w:rPr>
                <w:rFonts w:eastAsiaTheme="minorEastAsia"/>
                <w:i/>
                <w:iCs/>
              </w:rPr>
              <w:t>Function Name</w:t>
            </w:r>
          </w:p>
        </w:tc>
        <w:tc>
          <w:tcPr>
            <w:tcW w:w="7795" w:type="dxa"/>
          </w:tcPr>
          <w:p w14:paraId="7CAF8B92" w14:textId="7E631152" w:rsidR="000C40F1" w:rsidRPr="001A1A3E" w:rsidRDefault="000C40F1">
            <w:pPr>
              <w:pStyle w:val="ListParagraph"/>
              <w:spacing w:before="144" w:after="144" w:line="300" w:lineRule="auto"/>
              <w:ind w:left="0"/>
              <w:jc w:val="both"/>
              <w:rPr>
                <w:rFonts w:eastAsiaTheme="minorEastAsia"/>
              </w:rPr>
            </w:pPr>
            <w:r w:rsidRPr="001A1A3E">
              <w:t xml:space="preserve">CyberRCC </w:t>
            </w:r>
            <w:r w:rsidR="001B3B61" w:rsidRPr="001A1A3E">
              <w:t>Account Login</w:t>
            </w:r>
          </w:p>
        </w:tc>
      </w:tr>
      <w:tr w:rsidR="001A1A3E" w:rsidRPr="001A1A3E" w14:paraId="0353CD1C" w14:textId="77777777" w:rsidTr="006F7871">
        <w:tc>
          <w:tcPr>
            <w:tcW w:w="1736" w:type="dxa"/>
          </w:tcPr>
          <w:p w14:paraId="5983D1B8" w14:textId="77777777" w:rsidR="000C40F1" w:rsidRPr="006F7871" w:rsidRDefault="000C40F1">
            <w:pPr>
              <w:pStyle w:val="ListParagraph"/>
              <w:spacing w:before="144" w:after="144" w:line="300" w:lineRule="auto"/>
              <w:ind w:left="0"/>
              <w:jc w:val="both"/>
              <w:rPr>
                <w:rFonts w:eastAsiaTheme="minorEastAsia"/>
                <w:i/>
                <w:iCs/>
              </w:rPr>
            </w:pPr>
            <w:r w:rsidRPr="006F7871">
              <w:rPr>
                <w:rFonts w:eastAsiaTheme="minorEastAsia"/>
                <w:i/>
                <w:iCs/>
              </w:rPr>
              <w:t>Category</w:t>
            </w:r>
          </w:p>
        </w:tc>
        <w:tc>
          <w:tcPr>
            <w:tcW w:w="7795" w:type="dxa"/>
          </w:tcPr>
          <w:p w14:paraId="311164C6" w14:textId="3C7E4184" w:rsidR="000C40F1" w:rsidRPr="001A1A3E" w:rsidRDefault="00453FAB">
            <w:pPr>
              <w:pStyle w:val="ListParagraph"/>
              <w:spacing w:before="144" w:after="144" w:line="300" w:lineRule="auto"/>
              <w:ind w:left="0"/>
              <w:jc w:val="both"/>
            </w:pPr>
            <w:r w:rsidRPr="001A1A3E">
              <w:t>Presentation Layer</w:t>
            </w:r>
          </w:p>
        </w:tc>
      </w:tr>
      <w:tr w:rsidR="001A1A3E" w:rsidRPr="001A1A3E" w14:paraId="74F0892E" w14:textId="77777777" w:rsidTr="006F7871">
        <w:tc>
          <w:tcPr>
            <w:tcW w:w="1736" w:type="dxa"/>
          </w:tcPr>
          <w:p w14:paraId="40F06218" w14:textId="77777777" w:rsidR="000C40F1" w:rsidRPr="006F7871" w:rsidRDefault="000C40F1">
            <w:pPr>
              <w:pStyle w:val="ListParagraph"/>
              <w:spacing w:before="144" w:after="144" w:line="300" w:lineRule="auto"/>
              <w:ind w:left="0"/>
              <w:jc w:val="both"/>
              <w:rPr>
                <w:rFonts w:eastAsiaTheme="minorEastAsia"/>
                <w:i/>
                <w:iCs/>
              </w:rPr>
            </w:pPr>
            <w:r w:rsidRPr="006F7871">
              <w:rPr>
                <w:rFonts w:eastAsiaTheme="minorEastAsia"/>
                <w:i/>
                <w:iCs/>
              </w:rPr>
              <w:t>Related Requirements</w:t>
            </w:r>
          </w:p>
        </w:tc>
        <w:tc>
          <w:tcPr>
            <w:tcW w:w="7795" w:type="dxa"/>
          </w:tcPr>
          <w:p w14:paraId="60F01207" w14:textId="2E9303F7" w:rsidR="000C40F1" w:rsidRPr="001A1A3E" w:rsidRDefault="009727AF">
            <w:pPr>
              <w:pStyle w:val="ListParagraph"/>
              <w:spacing w:before="144" w:after="144" w:line="300" w:lineRule="auto"/>
              <w:ind w:left="0"/>
              <w:jc w:val="both"/>
            </w:pPr>
            <w:r w:rsidRPr="001A1A3E">
              <w:t xml:space="preserve">User Login &amp; Reset Password </w:t>
            </w:r>
            <w:r w:rsidR="000C40F1" w:rsidRPr="001A1A3E">
              <w:t>(WEB-R</w:t>
            </w:r>
            <w:r w:rsidR="00EC157D" w:rsidRPr="001A1A3E">
              <w:t>2</w:t>
            </w:r>
            <w:r w:rsidR="000C40F1" w:rsidRPr="001A1A3E">
              <w:t>)</w:t>
            </w:r>
          </w:p>
        </w:tc>
      </w:tr>
      <w:tr w:rsidR="001A1A3E" w:rsidRPr="001A1A3E" w14:paraId="1518B919" w14:textId="77777777" w:rsidTr="006F7871">
        <w:tc>
          <w:tcPr>
            <w:tcW w:w="1736" w:type="dxa"/>
          </w:tcPr>
          <w:p w14:paraId="4ACBA677" w14:textId="77777777" w:rsidR="000C40F1" w:rsidRPr="006F7871" w:rsidRDefault="000C40F1">
            <w:pPr>
              <w:pStyle w:val="ListParagraph"/>
              <w:spacing w:before="144" w:after="144" w:line="300" w:lineRule="auto"/>
              <w:ind w:left="0"/>
              <w:jc w:val="both"/>
              <w:rPr>
                <w:rFonts w:eastAsiaTheme="minorEastAsia"/>
                <w:i/>
                <w:iCs/>
              </w:rPr>
            </w:pPr>
            <w:r w:rsidRPr="006F7871">
              <w:rPr>
                <w:rFonts w:eastAsiaTheme="minorEastAsia"/>
                <w:i/>
                <w:iCs/>
              </w:rPr>
              <w:t>Function Description</w:t>
            </w:r>
          </w:p>
        </w:tc>
        <w:tc>
          <w:tcPr>
            <w:tcW w:w="7795" w:type="dxa"/>
          </w:tcPr>
          <w:p w14:paraId="074C45BD" w14:textId="718ADF3D" w:rsidR="00FE03D0" w:rsidRPr="001A1A3E" w:rsidRDefault="004A3918" w:rsidP="00000732">
            <w:pPr>
              <w:pStyle w:val="ListParagraph"/>
              <w:numPr>
                <w:ilvl w:val="0"/>
                <w:numId w:val="50"/>
              </w:numPr>
              <w:spacing w:before="144" w:after="144" w:line="300" w:lineRule="auto"/>
              <w:jc w:val="both"/>
            </w:pPr>
            <w:r>
              <w:t xml:space="preserve">B/Ds </w:t>
            </w:r>
            <w:r w:rsidR="001F17FB">
              <w:t>admin</w:t>
            </w:r>
            <w:r w:rsidR="00FE03D0" w:rsidRPr="001A1A3E">
              <w:t xml:space="preserve"> and users can log in </w:t>
            </w:r>
            <w:r w:rsidR="00147164">
              <w:t>via</w:t>
            </w:r>
            <w:r w:rsidR="00147164" w:rsidRPr="001A1A3E">
              <w:t xml:space="preserve"> </w:t>
            </w:r>
            <w:r w:rsidR="00FE03D0" w:rsidRPr="001A1A3E">
              <w:t>the public internet</w:t>
            </w:r>
            <w:r w:rsidR="009B5B0D">
              <w:t xml:space="preserve"> using following methods</w:t>
            </w:r>
          </w:p>
          <w:p w14:paraId="141C2201" w14:textId="77A31DC5" w:rsidR="00FE03D0" w:rsidRPr="001A1A3E" w:rsidRDefault="00FE03D0" w:rsidP="00000732">
            <w:pPr>
              <w:pStyle w:val="ListParagraph"/>
              <w:numPr>
                <w:ilvl w:val="1"/>
                <w:numId w:val="50"/>
              </w:numPr>
              <w:spacing w:before="144" w:after="144" w:line="300" w:lineRule="auto"/>
              <w:jc w:val="both"/>
            </w:pPr>
            <w:r w:rsidRPr="001A1A3E">
              <w:t xml:space="preserve">Login </w:t>
            </w:r>
            <w:r w:rsidR="009B5B0D">
              <w:t>using</w:t>
            </w:r>
            <w:r w:rsidR="009B5B0D" w:rsidRPr="001A1A3E">
              <w:t xml:space="preserve"> </w:t>
            </w:r>
            <w:r w:rsidRPr="001A1A3E">
              <w:t>iAM Smart</w:t>
            </w:r>
          </w:p>
          <w:p w14:paraId="165138A3" w14:textId="47B9FD16" w:rsidR="00FE03D0" w:rsidRPr="001A1A3E" w:rsidRDefault="00FE03D0" w:rsidP="00000732">
            <w:pPr>
              <w:pStyle w:val="ListParagraph"/>
              <w:numPr>
                <w:ilvl w:val="1"/>
                <w:numId w:val="50"/>
              </w:numPr>
              <w:spacing w:before="144" w:after="144" w:line="300" w:lineRule="auto"/>
              <w:jc w:val="both"/>
            </w:pPr>
            <w:r w:rsidRPr="001A1A3E">
              <w:t xml:space="preserve">Login </w:t>
            </w:r>
            <w:r w:rsidR="009B5B0D">
              <w:t>using</w:t>
            </w:r>
            <w:r w:rsidR="009B5B0D" w:rsidRPr="001A1A3E">
              <w:t xml:space="preserve"> </w:t>
            </w:r>
            <w:r w:rsidRPr="001A1A3E">
              <w:t>login email and password</w:t>
            </w:r>
          </w:p>
          <w:p w14:paraId="44F68880" w14:textId="38E5D839" w:rsidR="00FE03D0" w:rsidRPr="001A1A3E" w:rsidRDefault="004A3918" w:rsidP="00000732">
            <w:pPr>
              <w:pStyle w:val="ListParagraph"/>
              <w:numPr>
                <w:ilvl w:val="0"/>
                <w:numId w:val="50"/>
              </w:numPr>
              <w:spacing w:before="144" w:after="144" w:line="300" w:lineRule="auto"/>
              <w:jc w:val="both"/>
            </w:pPr>
            <w:r>
              <w:t xml:space="preserve">B/Ds </w:t>
            </w:r>
            <w:r w:rsidR="001F17FB">
              <w:t>admin</w:t>
            </w:r>
            <w:r w:rsidR="00FE03D0" w:rsidRPr="001A1A3E">
              <w:t xml:space="preserve"> and users can </w:t>
            </w:r>
            <w:r w:rsidR="009B5B0D">
              <w:t>also utilize</w:t>
            </w:r>
            <w:r w:rsidR="009B5B0D" w:rsidRPr="001A1A3E">
              <w:t xml:space="preserve"> </w:t>
            </w:r>
            <w:r w:rsidR="00FE03D0" w:rsidRPr="001A1A3E">
              <w:t>single sign-on through the departmental portal</w:t>
            </w:r>
          </w:p>
          <w:p w14:paraId="40DF74AF" w14:textId="64A4E77C" w:rsidR="00FE03D0" w:rsidRPr="001A1A3E" w:rsidRDefault="00FE03D0" w:rsidP="00000732">
            <w:pPr>
              <w:pStyle w:val="ListParagraph"/>
              <w:numPr>
                <w:ilvl w:val="0"/>
                <w:numId w:val="50"/>
              </w:numPr>
              <w:spacing w:before="144" w:after="144" w:line="300" w:lineRule="auto"/>
              <w:jc w:val="both"/>
            </w:pPr>
            <w:r w:rsidRPr="001A1A3E">
              <w:t xml:space="preserve">ArchSD DS can </w:t>
            </w:r>
            <w:r w:rsidR="009B5B0D">
              <w:t>utilize</w:t>
            </w:r>
            <w:r w:rsidR="009B5B0D" w:rsidRPr="001A1A3E">
              <w:t xml:space="preserve"> </w:t>
            </w:r>
            <w:r w:rsidRPr="001A1A3E">
              <w:t>single sign-on through DA</w:t>
            </w:r>
          </w:p>
          <w:p w14:paraId="37DC2F8B" w14:textId="596D1AF4" w:rsidR="000C40F1" w:rsidRPr="001A1A3E" w:rsidRDefault="00877AB4" w:rsidP="00000732">
            <w:pPr>
              <w:pStyle w:val="ListParagraph"/>
              <w:numPr>
                <w:ilvl w:val="0"/>
                <w:numId w:val="50"/>
              </w:numPr>
              <w:spacing w:before="144" w:after="144" w:line="300" w:lineRule="auto"/>
              <w:jc w:val="both"/>
            </w:pPr>
            <w:r w:rsidRPr="001A1A3E">
              <w:t xml:space="preserve">If </w:t>
            </w:r>
            <w:r w:rsidR="00FE03D0" w:rsidRPr="001A1A3E">
              <w:t>users</w:t>
            </w:r>
            <w:r w:rsidR="003A7CE6" w:rsidRPr="001A1A3E">
              <w:t xml:space="preserve"> fail</w:t>
            </w:r>
            <w:r w:rsidR="00E572ED" w:rsidRPr="001A1A3E">
              <w:t xml:space="preserve"> </w:t>
            </w:r>
            <w:r w:rsidR="00FE03D0" w:rsidRPr="001A1A3E">
              <w:t xml:space="preserve">to log in </w:t>
            </w:r>
            <w:r w:rsidR="00E572ED" w:rsidRPr="001A1A3E">
              <w:t xml:space="preserve">more than </w:t>
            </w:r>
            <w:r w:rsidR="008C2299" w:rsidRPr="001A1A3E">
              <w:t xml:space="preserve">5 times, </w:t>
            </w:r>
            <w:r w:rsidR="00FE03D0" w:rsidRPr="001A1A3E">
              <w:t xml:space="preserve">their </w:t>
            </w:r>
            <w:r w:rsidR="008C2299" w:rsidRPr="001A1A3E">
              <w:t>account will be locked for 15 minutes</w:t>
            </w:r>
            <w:r w:rsidR="009B5B0D">
              <w:t>.</w:t>
            </w:r>
            <w:r w:rsidR="00FE03D0" w:rsidRPr="001A1A3E">
              <w:t xml:space="preserve"> </w:t>
            </w:r>
            <w:r w:rsidR="009B5B0D">
              <w:t>The account</w:t>
            </w:r>
            <w:r w:rsidR="009B5B0D" w:rsidRPr="001A1A3E">
              <w:t xml:space="preserve"> </w:t>
            </w:r>
            <w:r w:rsidR="00FE03D0" w:rsidRPr="001A1A3E">
              <w:t xml:space="preserve">will </w:t>
            </w:r>
            <w:r w:rsidR="009B5B0D" w:rsidRPr="001A1A3E">
              <w:t xml:space="preserve">automatically </w:t>
            </w:r>
            <w:r w:rsidR="00FE03D0" w:rsidRPr="001A1A3E">
              <w:t>unlock after</w:t>
            </w:r>
            <w:r w:rsidR="009B5B0D">
              <w:t xml:space="preserve"> this period</w:t>
            </w:r>
            <w:r w:rsidR="00FE03D0" w:rsidRPr="001A1A3E">
              <w:t>.</w:t>
            </w:r>
          </w:p>
        </w:tc>
      </w:tr>
      <w:tr w:rsidR="001A1A3E" w:rsidRPr="001A1A3E" w14:paraId="2346E1D5" w14:textId="77777777" w:rsidTr="006F7871">
        <w:tc>
          <w:tcPr>
            <w:tcW w:w="1736" w:type="dxa"/>
          </w:tcPr>
          <w:p w14:paraId="5D93A6B0" w14:textId="58DF826E" w:rsidR="00897F89" w:rsidRPr="006F7871" w:rsidRDefault="0024074B" w:rsidP="00AC07CE">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851"/>
              <w:gridCol w:w="3544"/>
            </w:tblGrid>
            <w:tr w:rsidR="001A1A3E" w:rsidRPr="006F7871" w14:paraId="60F43892" w14:textId="77777777" w:rsidTr="00AC07CE">
              <w:tc>
                <w:tcPr>
                  <w:tcW w:w="3851" w:type="dxa"/>
                  <w:shd w:val="clear" w:color="auto" w:fill="D9D9D9" w:themeFill="background1" w:themeFillShade="D9"/>
                </w:tcPr>
                <w:p w14:paraId="0A199668" w14:textId="690E2BF5" w:rsidR="0024074B" w:rsidRPr="006F7871" w:rsidRDefault="00E76433" w:rsidP="00AC07CE">
                  <w:pPr>
                    <w:spacing w:line="300" w:lineRule="auto"/>
                    <w:jc w:val="both"/>
                    <w:rPr>
                      <w:b/>
                      <w:sz w:val="20"/>
                      <w:szCs w:val="20"/>
                    </w:rPr>
                  </w:pPr>
                  <w:r w:rsidRPr="006F7871">
                    <w:rPr>
                      <w:b/>
                      <w:sz w:val="20"/>
                      <w:szCs w:val="20"/>
                    </w:rPr>
                    <w:t>Field</w:t>
                  </w:r>
                </w:p>
              </w:tc>
              <w:tc>
                <w:tcPr>
                  <w:tcW w:w="3544" w:type="dxa"/>
                  <w:shd w:val="clear" w:color="auto" w:fill="D9D9D9" w:themeFill="background1" w:themeFillShade="D9"/>
                </w:tcPr>
                <w:p w14:paraId="12ABB966" w14:textId="22562C89" w:rsidR="0024074B" w:rsidRPr="006F7871" w:rsidRDefault="00E76433" w:rsidP="00AC07CE">
                  <w:pPr>
                    <w:spacing w:line="300" w:lineRule="auto"/>
                    <w:jc w:val="both"/>
                    <w:rPr>
                      <w:b/>
                      <w:sz w:val="20"/>
                      <w:szCs w:val="20"/>
                    </w:rPr>
                  </w:pPr>
                  <w:r w:rsidRPr="006F7871">
                    <w:rPr>
                      <w:b/>
                      <w:sz w:val="20"/>
                      <w:szCs w:val="20"/>
                    </w:rPr>
                    <w:t>Type</w:t>
                  </w:r>
                </w:p>
              </w:tc>
            </w:tr>
            <w:tr w:rsidR="001A1A3E" w:rsidRPr="006F7871" w14:paraId="6AC1E650" w14:textId="77777777" w:rsidTr="00AC07CE">
              <w:tc>
                <w:tcPr>
                  <w:tcW w:w="7395" w:type="dxa"/>
                  <w:gridSpan w:val="2"/>
                </w:tcPr>
                <w:p w14:paraId="5873BA60" w14:textId="19F063C7" w:rsidR="00251D5D" w:rsidRPr="006F7871" w:rsidRDefault="00B2734C" w:rsidP="00AC07CE">
                  <w:pPr>
                    <w:spacing w:line="300" w:lineRule="auto"/>
                    <w:jc w:val="both"/>
                    <w:rPr>
                      <w:sz w:val="20"/>
                      <w:szCs w:val="20"/>
                    </w:rPr>
                  </w:pPr>
                  <w:r w:rsidRPr="006F7871">
                    <w:rPr>
                      <w:sz w:val="20"/>
                      <w:szCs w:val="20"/>
                    </w:rPr>
                    <w:t xml:space="preserve">Login </w:t>
                  </w:r>
                  <w:r w:rsidR="0029265E" w:rsidRPr="006F7871">
                    <w:rPr>
                      <w:sz w:val="20"/>
                      <w:szCs w:val="20"/>
                    </w:rPr>
                    <w:t>through public internet</w:t>
                  </w:r>
                </w:p>
              </w:tc>
            </w:tr>
            <w:tr w:rsidR="001A1A3E" w:rsidRPr="006F7871" w14:paraId="09BC0E04" w14:textId="77777777" w:rsidTr="00AC07CE">
              <w:tc>
                <w:tcPr>
                  <w:tcW w:w="3851" w:type="dxa"/>
                </w:tcPr>
                <w:p w14:paraId="0504EE11" w14:textId="093CFD99" w:rsidR="000E4715" w:rsidRPr="006F7871" w:rsidRDefault="00AA7F1C" w:rsidP="00AC07CE">
                  <w:pPr>
                    <w:spacing w:line="300" w:lineRule="auto"/>
                    <w:jc w:val="both"/>
                    <w:rPr>
                      <w:sz w:val="20"/>
                      <w:szCs w:val="20"/>
                    </w:rPr>
                  </w:pPr>
                  <w:r w:rsidRPr="006F7871">
                    <w:rPr>
                      <w:sz w:val="20"/>
                      <w:szCs w:val="20"/>
                    </w:rPr>
                    <w:t>Login Email</w:t>
                  </w:r>
                </w:p>
              </w:tc>
              <w:tc>
                <w:tcPr>
                  <w:tcW w:w="3544" w:type="dxa"/>
                </w:tcPr>
                <w:p w14:paraId="2E8D9C90" w14:textId="038AA5E1" w:rsidR="000E4715" w:rsidRPr="006F7871" w:rsidRDefault="00AA7F1C" w:rsidP="00AC07CE">
                  <w:pPr>
                    <w:spacing w:line="300" w:lineRule="auto"/>
                    <w:jc w:val="both"/>
                    <w:rPr>
                      <w:sz w:val="20"/>
                      <w:szCs w:val="20"/>
                    </w:rPr>
                  </w:pPr>
                  <w:r w:rsidRPr="006F7871">
                    <w:rPr>
                      <w:sz w:val="20"/>
                      <w:szCs w:val="20"/>
                    </w:rPr>
                    <w:t>Varchar(100)</w:t>
                  </w:r>
                </w:p>
              </w:tc>
            </w:tr>
            <w:tr w:rsidR="001A1A3E" w:rsidRPr="006F7871" w14:paraId="00AD3F8B" w14:textId="77777777" w:rsidTr="00AC07CE">
              <w:tc>
                <w:tcPr>
                  <w:tcW w:w="3851" w:type="dxa"/>
                </w:tcPr>
                <w:p w14:paraId="0356205E" w14:textId="6E80DED0" w:rsidR="00AA7F1C" w:rsidRPr="006F7871" w:rsidRDefault="00861DDB" w:rsidP="00AC07CE">
                  <w:pPr>
                    <w:spacing w:line="300" w:lineRule="auto"/>
                    <w:jc w:val="both"/>
                    <w:rPr>
                      <w:sz w:val="20"/>
                      <w:szCs w:val="20"/>
                    </w:rPr>
                  </w:pPr>
                  <w:r w:rsidRPr="006F7871">
                    <w:rPr>
                      <w:sz w:val="20"/>
                      <w:szCs w:val="20"/>
                    </w:rPr>
                    <w:t>Password</w:t>
                  </w:r>
                </w:p>
              </w:tc>
              <w:tc>
                <w:tcPr>
                  <w:tcW w:w="3544" w:type="dxa"/>
                </w:tcPr>
                <w:p w14:paraId="1A246116" w14:textId="4D849566" w:rsidR="00AA7F1C" w:rsidRPr="006F7871" w:rsidRDefault="00861DDB" w:rsidP="00AC07CE">
                  <w:pPr>
                    <w:spacing w:line="300" w:lineRule="auto"/>
                    <w:jc w:val="both"/>
                    <w:rPr>
                      <w:sz w:val="20"/>
                      <w:szCs w:val="20"/>
                    </w:rPr>
                  </w:pPr>
                  <w:r w:rsidRPr="006F7871">
                    <w:rPr>
                      <w:sz w:val="20"/>
                      <w:szCs w:val="20"/>
                    </w:rPr>
                    <w:t>Varchar(</w:t>
                  </w:r>
                  <w:r w:rsidR="00FC163A" w:rsidRPr="006F7871">
                    <w:rPr>
                      <w:sz w:val="20"/>
                      <w:szCs w:val="20"/>
                    </w:rPr>
                    <w:t>1</w:t>
                  </w:r>
                  <w:r w:rsidR="00FF77FD" w:rsidRPr="006F7871">
                    <w:rPr>
                      <w:sz w:val="20"/>
                      <w:szCs w:val="20"/>
                    </w:rPr>
                    <w:t>4</w:t>
                  </w:r>
                  <w:r w:rsidR="00FC163A" w:rsidRPr="006F7871">
                    <w:rPr>
                      <w:sz w:val="20"/>
                      <w:szCs w:val="20"/>
                    </w:rPr>
                    <w:t>)</w:t>
                  </w:r>
                </w:p>
              </w:tc>
            </w:tr>
            <w:tr w:rsidR="001A1A3E" w:rsidRPr="006F7871" w14:paraId="4E243B3E" w14:textId="77777777" w:rsidTr="00AC07CE">
              <w:tc>
                <w:tcPr>
                  <w:tcW w:w="3851" w:type="dxa"/>
                </w:tcPr>
                <w:p w14:paraId="4601C641" w14:textId="4B4D6B79" w:rsidR="00FC163A" w:rsidRPr="006F7871" w:rsidRDefault="007C1619" w:rsidP="00AC07CE">
                  <w:pPr>
                    <w:spacing w:line="300" w:lineRule="auto"/>
                    <w:jc w:val="both"/>
                    <w:rPr>
                      <w:sz w:val="20"/>
                      <w:szCs w:val="20"/>
                    </w:rPr>
                  </w:pPr>
                  <w:r w:rsidRPr="006F7871">
                    <w:rPr>
                      <w:sz w:val="20"/>
                      <w:szCs w:val="20"/>
                    </w:rPr>
                    <w:t>L</w:t>
                  </w:r>
                  <w:r w:rsidR="00C96093" w:rsidRPr="006F7871">
                    <w:rPr>
                      <w:sz w:val="20"/>
                      <w:szCs w:val="20"/>
                    </w:rPr>
                    <w:t>ogin</w:t>
                  </w:r>
                </w:p>
              </w:tc>
              <w:tc>
                <w:tcPr>
                  <w:tcW w:w="3544" w:type="dxa"/>
                </w:tcPr>
                <w:p w14:paraId="4D1F8AFF" w14:textId="60139707" w:rsidR="00FC163A" w:rsidRPr="006F7871" w:rsidRDefault="00C96093" w:rsidP="00AC07CE">
                  <w:pPr>
                    <w:spacing w:line="300" w:lineRule="auto"/>
                    <w:jc w:val="both"/>
                    <w:rPr>
                      <w:sz w:val="20"/>
                      <w:szCs w:val="20"/>
                    </w:rPr>
                  </w:pPr>
                  <w:r w:rsidRPr="006F7871">
                    <w:rPr>
                      <w:sz w:val="20"/>
                      <w:szCs w:val="20"/>
                    </w:rPr>
                    <w:t>Button</w:t>
                  </w:r>
                </w:p>
              </w:tc>
            </w:tr>
            <w:tr w:rsidR="001A1A3E" w:rsidRPr="006F7871" w14:paraId="2EE1F073" w14:textId="77777777" w:rsidTr="00AC07CE">
              <w:tc>
                <w:tcPr>
                  <w:tcW w:w="3851" w:type="dxa"/>
                </w:tcPr>
                <w:p w14:paraId="3EB843B5" w14:textId="794E77B8" w:rsidR="00C96093" w:rsidRPr="006F7871" w:rsidRDefault="00786564" w:rsidP="00AC07CE">
                  <w:pPr>
                    <w:spacing w:line="300" w:lineRule="auto"/>
                    <w:jc w:val="both"/>
                    <w:rPr>
                      <w:sz w:val="20"/>
                      <w:szCs w:val="20"/>
                    </w:rPr>
                  </w:pPr>
                  <w:r w:rsidRPr="006F7871">
                    <w:rPr>
                      <w:rFonts w:eastAsiaTheme="minorEastAsia"/>
                      <w:sz w:val="20"/>
                      <w:szCs w:val="20"/>
                    </w:rPr>
                    <w:t>Sign in</w:t>
                  </w:r>
                  <w:r w:rsidR="00CF3FAF" w:rsidRPr="006F7871">
                    <w:rPr>
                      <w:sz w:val="20"/>
                      <w:szCs w:val="20"/>
                    </w:rPr>
                    <w:t xml:space="preserve"> with iAM Smart</w:t>
                  </w:r>
                </w:p>
              </w:tc>
              <w:tc>
                <w:tcPr>
                  <w:tcW w:w="3544" w:type="dxa"/>
                </w:tcPr>
                <w:p w14:paraId="3E0A5EC1" w14:textId="68E7B0A4" w:rsidR="00C96093" w:rsidRPr="006F7871" w:rsidRDefault="00CF3FAF" w:rsidP="00AC07CE">
                  <w:pPr>
                    <w:spacing w:line="300" w:lineRule="auto"/>
                    <w:jc w:val="both"/>
                    <w:rPr>
                      <w:sz w:val="20"/>
                      <w:szCs w:val="20"/>
                    </w:rPr>
                  </w:pPr>
                  <w:r w:rsidRPr="006F7871">
                    <w:rPr>
                      <w:sz w:val="20"/>
                      <w:szCs w:val="20"/>
                    </w:rPr>
                    <w:t>Button</w:t>
                  </w:r>
                </w:p>
              </w:tc>
            </w:tr>
            <w:tr w:rsidR="001A1A3E" w:rsidRPr="006F7871" w14:paraId="791DB507" w14:textId="77777777" w:rsidTr="00AC07CE">
              <w:tc>
                <w:tcPr>
                  <w:tcW w:w="3851" w:type="dxa"/>
                </w:tcPr>
                <w:p w14:paraId="18624FB1" w14:textId="166DDD5D" w:rsidR="00786564" w:rsidRPr="006F7871" w:rsidRDefault="00786564" w:rsidP="00AC07CE">
                  <w:pPr>
                    <w:spacing w:line="300" w:lineRule="auto"/>
                    <w:jc w:val="both"/>
                    <w:rPr>
                      <w:rFonts w:eastAsiaTheme="minorEastAsia"/>
                      <w:sz w:val="20"/>
                      <w:szCs w:val="20"/>
                    </w:rPr>
                  </w:pPr>
                  <w:r w:rsidRPr="006F7871">
                    <w:rPr>
                      <w:rFonts w:eastAsiaTheme="minorEastAsia"/>
                      <w:sz w:val="20"/>
                      <w:szCs w:val="20"/>
                    </w:rPr>
                    <w:t>Sign Up</w:t>
                  </w:r>
                </w:p>
              </w:tc>
              <w:tc>
                <w:tcPr>
                  <w:tcW w:w="3544" w:type="dxa"/>
                </w:tcPr>
                <w:p w14:paraId="0E9805A8" w14:textId="311F8F59" w:rsidR="00786564" w:rsidRPr="006F7871" w:rsidRDefault="00786564" w:rsidP="00AC07CE">
                  <w:pPr>
                    <w:spacing w:line="300" w:lineRule="auto"/>
                    <w:jc w:val="both"/>
                    <w:rPr>
                      <w:rFonts w:eastAsiaTheme="minorEastAsia"/>
                      <w:sz w:val="20"/>
                      <w:szCs w:val="20"/>
                    </w:rPr>
                  </w:pPr>
                  <w:r w:rsidRPr="006F7871">
                    <w:rPr>
                      <w:rFonts w:eastAsiaTheme="minorEastAsia"/>
                      <w:sz w:val="20"/>
                      <w:szCs w:val="20"/>
                    </w:rPr>
                    <w:t>Button</w:t>
                  </w:r>
                </w:p>
              </w:tc>
            </w:tr>
            <w:tr w:rsidR="001A1A3E" w:rsidRPr="006F7871" w14:paraId="1EA6BD3E" w14:textId="77777777" w:rsidTr="00AC07CE">
              <w:tc>
                <w:tcPr>
                  <w:tcW w:w="7395" w:type="dxa"/>
                  <w:gridSpan w:val="2"/>
                </w:tcPr>
                <w:p w14:paraId="66F9F7DD" w14:textId="1B8A4113" w:rsidR="00833A7F" w:rsidRPr="006F7871" w:rsidRDefault="00833A7F" w:rsidP="00AC07CE">
                  <w:pPr>
                    <w:spacing w:line="300" w:lineRule="auto"/>
                    <w:jc w:val="both"/>
                    <w:rPr>
                      <w:sz w:val="20"/>
                      <w:szCs w:val="20"/>
                    </w:rPr>
                  </w:pPr>
                  <w:r w:rsidRPr="006F7871">
                    <w:rPr>
                      <w:sz w:val="20"/>
                      <w:szCs w:val="20"/>
                    </w:rPr>
                    <w:t xml:space="preserve">Login through </w:t>
                  </w:r>
                  <w:r w:rsidR="00226C69" w:rsidRPr="006F7871">
                    <w:rPr>
                      <w:sz w:val="20"/>
                      <w:szCs w:val="20"/>
                    </w:rPr>
                    <w:t>department portal</w:t>
                  </w:r>
                </w:p>
              </w:tc>
            </w:tr>
            <w:tr w:rsidR="001A1A3E" w:rsidRPr="006F7871" w14:paraId="1B1CAA7F" w14:textId="77777777" w:rsidTr="00AC07CE">
              <w:tc>
                <w:tcPr>
                  <w:tcW w:w="3851" w:type="dxa"/>
                </w:tcPr>
                <w:p w14:paraId="44092CC8" w14:textId="3B7EFEA6" w:rsidR="00226C69" w:rsidRPr="006F7871" w:rsidRDefault="00F60A66" w:rsidP="00AC07CE">
                  <w:pPr>
                    <w:spacing w:line="300" w:lineRule="auto"/>
                    <w:jc w:val="both"/>
                    <w:rPr>
                      <w:sz w:val="20"/>
                      <w:szCs w:val="20"/>
                    </w:rPr>
                  </w:pPr>
                  <w:r w:rsidRPr="006F7871">
                    <w:rPr>
                      <w:sz w:val="20"/>
                      <w:szCs w:val="20"/>
                    </w:rPr>
                    <w:t>Dept_id</w:t>
                  </w:r>
                </w:p>
              </w:tc>
              <w:tc>
                <w:tcPr>
                  <w:tcW w:w="3544" w:type="dxa"/>
                </w:tcPr>
                <w:p w14:paraId="70918EB5" w14:textId="5B026888" w:rsidR="00226C69" w:rsidRPr="006F7871" w:rsidRDefault="00EC6AF7" w:rsidP="00AC07CE">
                  <w:pPr>
                    <w:spacing w:line="300" w:lineRule="auto"/>
                    <w:jc w:val="both"/>
                    <w:rPr>
                      <w:sz w:val="20"/>
                      <w:szCs w:val="20"/>
                    </w:rPr>
                  </w:pPr>
                  <w:r w:rsidRPr="006F7871">
                    <w:rPr>
                      <w:sz w:val="20"/>
                      <w:szCs w:val="20"/>
                    </w:rPr>
                    <w:t>Varchar(</w:t>
                  </w:r>
                  <w:r w:rsidR="00CF793C" w:rsidRPr="006F7871">
                    <w:rPr>
                      <w:sz w:val="20"/>
                      <w:szCs w:val="20"/>
                    </w:rPr>
                    <w:t>50</w:t>
                  </w:r>
                  <w:r w:rsidRPr="006F7871">
                    <w:rPr>
                      <w:sz w:val="20"/>
                      <w:szCs w:val="20"/>
                    </w:rPr>
                    <w:t>)</w:t>
                  </w:r>
                </w:p>
              </w:tc>
            </w:tr>
            <w:tr w:rsidR="001A1A3E" w:rsidRPr="006F7871" w14:paraId="614FF2D8" w14:textId="77777777" w:rsidTr="00AC07CE">
              <w:tc>
                <w:tcPr>
                  <w:tcW w:w="3851" w:type="dxa"/>
                </w:tcPr>
                <w:p w14:paraId="3157E15B" w14:textId="469300B5" w:rsidR="00EC6AF7" w:rsidRPr="006F7871" w:rsidRDefault="00F60A66" w:rsidP="00AC07CE">
                  <w:pPr>
                    <w:spacing w:line="300" w:lineRule="auto"/>
                    <w:jc w:val="both"/>
                    <w:rPr>
                      <w:sz w:val="20"/>
                      <w:szCs w:val="20"/>
                    </w:rPr>
                  </w:pPr>
                  <w:r w:rsidRPr="006F7871">
                    <w:rPr>
                      <w:sz w:val="20"/>
                      <w:szCs w:val="20"/>
                    </w:rPr>
                    <w:t>U_id</w:t>
                  </w:r>
                </w:p>
              </w:tc>
              <w:tc>
                <w:tcPr>
                  <w:tcW w:w="3544" w:type="dxa"/>
                </w:tcPr>
                <w:p w14:paraId="136D407F" w14:textId="1245C189" w:rsidR="00EC6AF7" w:rsidRPr="006F7871" w:rsidRDefault="00EC6AF7" w:rsidP="00AC07CE">
                  <w:pPr>
                    <w:spacing w:line="300" w:lineRule="auto"/>
                    <w:jc w:val="both"/>
                    <w:rPr>
                      <w:sz w:val="20"/>
                      <w:szCs w:val="20"/>
                    </w:rPr>
                  </w:pPr>
                  <w:r w:rsidRPr="006F7871">
                    <w:rPr>
                      <w:sz w:val="20"/>
                      <w:szCs w:val="20"/>
                    </w:rPr>
                    <w:t>Varchar(</w:t>
                  </w:r>
                  <w:r w:rsidR="00CF793C" w:rsidRPr="006F7871">
                    <w:rPr>
                      <w:sz w:val="20"/>
                      <w:szCs w:val="20"/>
                    </w:rPr>
                    <w:t>50</w:t>
                  </w:r>
                  <w:r w:rsidRPr="006F7871">
                    <w:rPr>
                      <w:sz w:val="20"/>
                      <w:szCs w:val="20"/>
                    </w:rPr>
                    <w:t>)</w:t>
                  </w:r>
                </w:p>
              </w:tc>
            </w:tr>
            <w:tr w:rsidR="001A1A3E" w:rsidRPr="006F7871" w14:paraId="3AF1D38F" w14:textId="77777777" w:rsidTr="00AC07CE">
              <w:tc>
                <w:tcPr>
                  <w:tcW w:w="3851" w:type="dxa"/>
                </w:tcPr>
                <w:p w14:paraId="12C5187B" w14:textId="39E67D63" w:rsidR="00F60A66" w:rsidRPr="006F7871" w:rsidRDefault="00F60A66" w:rsidP="00AC07CE">
                  <w:pPr>
                    <w:spacing w:line="300" w:lineRule="auto"/>
                    <w:jc w:val="both"/>
                    <w:rPr>
                      <w:sz w:val="20"/>
                      <w:szCs w:val="20"/>
                    </w:rPr>
                  </w:pPr>
                  <w:r w:rsidRPr="006F7871">
                    <w:rPr>
                      <w:sz w:val="20"/>
                      <w:szCs w:val="20"/>
                    </w:rPr>
                    <w:t>CN</w:t>
                  </w:r>
                </w:p>
              </w:tc>
              <w:tc>
                <w:tcPr>
                  <w:tcW w:w="3544" w:type="dxa"/>
                </w:tcPr>
                <w:p w14:paraId="2E48D3CB" w14:textId="4CC507A6" w:rsidR="00F60A66" w:rsidRPr="006F7871" w:rsidRDefault="00F60A66" w:rsidP="00AC07CE">
                  <w:pPr>
                    <w:spacing w:line="300" w:lineRule="auto"/>
                    <w:jc w:val="both"/>
                    <w:rPr>
                      <w:sz w:val="20"/>
                      <w:szCs w:val="20"/>
                    </w:rPr>
                  </w:pPr>
                  <w:r w:rsidRPr="006F7871">
                    <w:rPr>
                      <w:sz w:val="20"/>
                      <w:szCs w:val="20"/>
                    </w:rPr>
                    <w:t>Varchar(50)</w:t>
                  </w:r>
                </w:p>
              </w:tc>
            </w:tr>
            <w:tr w:rsidR="001A1A3E" w:rsidRPr="006F7871" w14:paraId="6D89035E" w14:textId="77777777" w:rsidTr="00AC07CE">
              <w:tc>
                <w:tcPr>
                  <w:tcW w:w="7395" w:type="dxa"/>
                  <w:gridSpan w:val="2"/>
                </w:tcPr>
                <w:p w14:paraId="1ED1B13C" w14:textId="3B57C220" w:rsidR="00C20485" w:rsidRPr="006F7871" w:rsidRDefault="00C20485" w:rsidP="00AC07CE">
                  <w:pPr>
                    <w:spacing w:line="300" w:lineRule="auto"/>
                    <w:jc w:val="both"/>
                    <w:rPr>
                      <w:sz w:val="20"/>
                      <w:szCs w:val="20"/>
                    </w:rPr>
                  </w:pPr>
                  <w:r w:rsidRPr="006F7871">
                    <w:rPr>
                      <w:sz w:val="20"/>
                      <w:szCs w:val="20"/>
                    </w:rPr>
                    <w:t xml:space="preserve">Login through </w:t>
                  </w:r>
                  <w:r w:rsidR="00CA3C9A" w:rsidRPr="006F7871">
                    <w:rPr>
                      <w:sz w:val="20"/>
                      <w:szCs w:val="20"/>
                    </w:rPr>
                    <w:t>DA</w:t>
                  </w:r>
                </w:p>
              </w:tc>
            </w:tr>
            <w:tr w:rsidR="001A1A3E" w:rsidRPr="006F7871" w14:paraId="3A783721" w14:textId="77777777" w:rsidTr="00AC07CE">
              <w:tc>
                <w:tcPr>
                  <w:tcW w:w="3851" w:type="dxa"/>
                </w:tcPr>
                <w:p w14:paraId="1C9609DE" w14:textId="40AE90D1" w:rsidR="00CA3C9A" w:rsidRPr="006F7871" w:rsidRDefault="00CA3C9A" w:rsidP="00AC07CE">
                  <w:pPr>
                    <w:spacing w:line="300" w:lineRule="auto"/>
                    <w:jc w:val="both"/>
                    <w:rPr>
                      <w:sz w:val="20"/>
                      <w:szCs w:val="20"/>
                    </w:rPr>
                  </w:pPr>
                  <w:r w:rsidRPr="006F7871">
                    <w:rPr>
                      <w:sz w:val="20"/>
                      <w:szCs w:val="20"/>
                    </w:rPr>
                    <w:t>LoginID</w:t>
                  </w:r>
                </w:p>
              </w:tc>
              <w:tc>
                <w:tcPr>
                  <w:tcW w:w="3544" w:type="dxa"/>
                </w:tcPr>
                <w:p w14:paraId="2C9A6743" w14:textId="63B18F80" w:rsidR="00CA3C9A" w:rsidRPr="006F7871" w:rsidRDefault="00CA3C9A" w:rsidP="00AC07CE">
                  <w:pPr>
                    <w:spacing w:line="300" w:lineRule="auto"/>
                    <w:jc w:val="both"/>
                    <w:rPr>
                      <w:sz w:val="20"/>
                      <w:szCs w:val="20"/>
                    </w:rPr>
                  </w:pPr>
                  <w:r w:rsidRPr="006F7871">
                    <w:rPr>
                      <w:sz w:val="20"/>
                      <w:szCs w:val="20"/>
                    </w:rPr>
                    <w:t>Varchar(50)</w:t>
                  </w:r>
                </w:p>
              </w:tc>
            </w:tr>
          </w:tbl>
          <w:p w14:paraId="046EA1EE" w14:textId="77777777" w:rsidR="00897F89" w:rsidRPr="001A1A3E" w:rsidRDefault="00897F89" w:rsidP="00AC07CE">
            <w:pPr>
              <w:spacing w:line="300" w:lineRule="auto"/>
              <w:jc w:val="both"/>
            </w:pPr>
          </w:p>
        </w:tc>
      </w:tr>
      <w:tr w:rsidR="001A1A3E" w:rsidRPr="001A1A3E" w14:paraId="1F2B4FE5" w14:textId="77777777" w:rsidTr="006F7871">
        <w:tc>
          <w:tcPr>
            <w:tcW w:w="1736" w:type="dxa"/>
          </w:tcPr>
          <w:p w14:paraId="005B9C9C" w14:textId="519B009F" w:rsidR="0070083D" w:rsidRPr="006F7871" w:rsidRDefault="000C6ACD" w:rsidP="00A822C1">
            <w:pPr>
              <w:pStyle w:val="ListParagraph"/>
              <w:spacing w:before="144" w:after="144" w:line="300" w:lineRule="auto"/>
              <w:ind w:left="0"/>
              <w:jc w:val="both"/>
              <w:rPr>
                <w:rFonts w:eastAsiaTheme="minorEastAsia"/>
                <w:i/>
                <w:iCs/>
              </w:rPr>
            </w:pPr>
            <w:r w:rsidRPr="006F7871">
              <w:rPr>
                <w:rFonts w:eastAsiaTheme="minorEastAsia"/>
                <w:i/>
                <w:iCs/>
              </w:rPr>
              <w:t>Business Rule/</w:t>
            </w:r>
            <w:r w:rsidR="00C979A8" w:rsidRPr="006F7871">
              <w:rPr>
                <w:rFonts w:eastAsiaTheme="minorEastAsia"/>
                <w:i/>
                <w:iCs/>
              </w:rPr>
              <w:t>Validation</w:t>
            </w:r>
          </w:p>
        </w:tc>
        <w:tc>
          <w:tcPr>
            <w:tcW w:w="7795" w:type="dxa"/>
          </w:tcPr>
          <w:p w14:paraId="3E39E94E" w14:textId="77777777" w:rsidR="00FE03D0" w:rsidRPr="001A1A3E" w:rsidRDefault="00FE03D0" w:rsidP="00000732">
            <w:pPr>
              <w:pStyle w:val="ListParagraph"/>
              <w:numPr>
                <w:ilvl w:val="3"/>
                <w:numId w:val="61"/>
              </w:numPr>
              <w:spacing w:before="144" w:after="144" w:line="300" w:lineRule="auto"/>
              <w:ind w:left="454"/>
              <w:jc w:val="both"/>
            </w:pPr>
            <w:r w:rsidRPr="001A1A3E">
              <w:t>Login through the public internet</w:t>
            </w:r>
          </w:p>
          <w:p w14:paraId="61AAB0E9" w14:textId="4E6C1B11" w:rsidR="006A756A" w:rsidRPr="001A1A3E" w:rsidRDefault="006A756A" w:rsidP="00000732">
            <w:pPr>
              <w:pStyle w:val="ListParagraph"/>
              <w:numPr>
                <w:ilvl w:val="4"/>
                <w:numId w:val="61"/>
              </w:numPr>
              <w:spacing w:before="144" w:after="144" w:line="300" w:lineRule="auto"/>
              <w:ind w:left="880"/>
              <w:jc w:val="both"/>
            </w:pPr>
            <w:r w:rsidRPr="001A1A3E">
              <w:t>Via Login Email and Password</w:t>
            </w:r>
          </w:p>
          <w:p w14:paraId="099DB28B" w14:textId="49AFE878" w:rsidR="00FE03D0" w:rsidRPr="001A1A3E" w:rsidRDefault="00BE023C" w:rsidP="00000732">
            <w:pPr>
              <w:pStyle w:val="ListParagraph"/>
              <w:numPr>
                <w:ilvl w:val="5"/>
                <w:numId w:val="61"/>
              </w:numPr>
              <w:spacing w:before="144" w:after="144" w:line="300" w:lineRule="auto"/>
              <w:ind w:left="1163"/>
              <w:jc w:val="both"/>
            </w:pPr>
            <w:r w:rsidRPr="00BE023C">
              <w:t xml:space="preserve">Users must enter the </w:t>
            </w:r>
            <w:r>
              <w:t>c</w:t>
            </w:r>
            <w:r w:rsidRPr="001A1A3E">
              <w:t xml:space="preserve">orrect </w:t>
            </w:r>
            <w:r w:rsidR="00FE03D0" w:rsidRPr="001A1A3E">
              <w:t>login email and password</w:t>
            </w:r>
            <w:r>
              <w:t>.</w:t>
            </w:r>
          </w:p>
          <w:p w14:paraId="7AB520B9" w14:textId="03CC85C3" w:rsidR="001A7302" w:rsidRPr="001A1A3E" w:rsidRDefault="001A7302" w:rsidP="00000732">
            <w:pPr>
              <w:pStyle w:val="ListParagraph"/>
              <w:numPr>
                <w:ilvl w:val="4"/>
                <w:numId w:val="61"/>
              </w:numPr>
              <w:spacing w:before="144" w:after="144" w:line="300" w:lineRule="auto"/>
              <w:ind w:left="880"/>
              <w:jc w:val="both"/>
            </w:pPr>
            <w:r w:rsidRPr="001A1A3E">
              <w:t>Via iAM Smart Authentication</w:t>
            </w:r>
          </w:p>
          <w:p w14:paraId="658050D9" w14:textId="5976A6F4" w:rsidR="001A7302" w:rsidRPr="001A1A3E" w:rsidRDefault="00BE023C" w:rsidP="00000732">
            <w:pPr>
              <w:pStyle w:val="ListParagraph"/>
              <w:numPr>
                <w:ilvl w:val="5"/>
                <w:numId w:val="61"/>
              </w:numPr>
              <w:spacing w:before="144" w:after="144" w:line="300" w:lineRule="auto"/>
              <w:ind w:left="1163"/>
              <w:jc w:val="both"/>
            </w:pPr>
            <w:r w:rsidRPr="00BE023C">
              <w:t xml:space="preserve">Users must </w:t>
            </w:r>
            <w:r>
              <w:t>have a</w:t>
            </w:r>
            <w:r w:rsidR="00674212" w:rsidRPr="001A1A3E">
              <w:t xml:space="preserve"> CyberRCC Account linked </w:t>
            </w:r>
            <w:r>
              <w:t>to their</w:t>
            </w:r>
            <w:r w:rsidRPr="001A1A3E">
              <w:t xml:space="preserve"> </w:t>
            </w:r>
            <w:r w:rsidR="00B314FC" w:rsidRPr="001A1A3E">
              <w:t>iAM Smart Account</w:t>
            </w:r>
            <w:r>
              <w:t>.</w:t>
            </w:r>
          </w:p>
          <w:p w14:paraId="02FA90CF" w14:textId="063B1E24" w:rsidR="00B314FC" w:rsidRPr="001A1A3E" w:rsidRDefault="00B314FC" w:rsidP="00000732">
            <w:pPr>
              <w:pStyle w:val="ListParagraph"/>
              <w:numPr>
                <w:ilvl w:val="3"/>
                <w:numId w:val="61"/>
              </w:numPr>
              <w:spacing w:before="144" w:after="144" w:line="300" w:lineRule="auto"/>
              <w:ind w:left="454"/>
              <w:jc w:val="both"/>
            </w:pPr>
            <w:r w:rsidRPr="001A1A3E">
              <w:t xml:space="preserve">Login </w:t>
            </w:r>
            <w:r w:rsidR="00B83D75" w:rsidRPr="001A1A3E">
              <w:t xml:space="preserve">through </w:t>
            </w:r>
            <w:r w:rsidR="00FE03D0" w:rsidRPr="001A1A3E">
              <w:t>departmental</w:t>
            </w:r>
            <w:r w:rsidR="00B83D75" w:rsidRPr="001A1A3E">
              <w:t xml:space="preserve"> portal</w:t>
            </w:r>
          </w:p>
          <w:p w14:paraId="0E2B67E6" w14:textId="5971989C" w:rsidR="00FE03D0" w:rsidRPr="001A1A3E" w:rsidRDefault="00FE03D0" w:rsidP="00000732">
            <w:pPr>
              <w:pStyle w:val="ListParagraph"/>
              <w:numPr>
                <w:ilvl w:val="4"/>
                <w:numId w:val="61"/>
              </w:numPr>
              <w:spacing w:before="144" w:after="144" w:line="300" w:lineRule="auto"/>
              <w:ind w:left="880"/>
              <w:jc w:val="both"/>
            </w:pPr>
            <w:r w:rsidRPr="001A1A3E">
              <w:lastRenderedPageBreak/>
              <w:t>B/Ds users log in</w:t>
            </w:r>
            <w:r w:rsidR="00BE023C">
              <w:t>to</w:t>
            </w:r>
            <w:r w:rsidRPr="001A1A3E">
              <w:t xml:space="preserve"> their departmental portal and select CyberRCC.</w:t>
            </w:r>
          </w:p>
          <w:p w14:paraId="323D9967" w14:textId="37EFC285" w:rsidR="00FE03D0" w:rsidRPr="001A1A3E" w:rsidRDefault="00FE03D0" w:rsidP="00000732">
            <w:pPr>
              <w:pStyle w:val="ListParagraph"/>
              <w:numPr>
                <w:ilvl w:val="4"/>
                <w:numId w:val="61"/>
              </w:numPr>
              <w:spacing w:before="144" w:after="144" w:line="300" w:lineRule="auto"/>
              <w:ind w:left="880"/>
              <w:jc w:val="both"/>
            </w:pPr>
            <w:r w:rsidRPr="001A1A3E">
              <w:t xml:space="preserve">Information such as Department Id, </w:t>
            </w:r>
            <w:r w:rsidR="004954E5" w:rsidRPr="001A1A3E">
              <w:t>Account</w:t>
            </w:r>
            <w:r w:rsidRPr="001A1A3E">
              <w:t xml:space="preserve"> Id and Name will be encrypted and </w:t>
            </w:r>
            <w:r w:rsidR="00BE023C">
              <w:t>transmitted</w:t>
            </w:r>
            <w:r w:rsidR="00BE023C" w:rsidRPr="001A1A3E">
              <w:t xml:space="preserve"> </w:t>
            </w:r>
            <w:r w:rsidRPr="001A1A3E">
              <w:t>to CyberRCC for single sign-on</w:t>
            </w:r>
            <w:r w:rsidR="00C80AC9">
              <w:t>.</w:t>
            </w:r>
          </w:p>
          <w:p w14:paraId="5FD34331" w14:textId="2639B6C9" w:rsidR="006F2BAF" w:rsidRPr="001A1A3E" w:rsidRDefault="006F2BAF" w:rsidP="00000732">
            <w:pPr>
              <w:pStyle w:val="ListParagraph"/>
              <w:numPr>
                <w:ilvl w:val="3"/>
                <w:numId w:val="61"/>
              </w:numPr>
              <w:spacing w:before="144" w:after="144" w:line="300" w:lineRule="auto"/>
              <w:ind w:left="454"/>
              <w:jc w:val="both"/>
            </w:pPr>
            <w:r w:rsidRPr="001A1A3E">
              <w:t>Login through DA</w:t>
            </w:r>
          </w:p>
          <w:p w14:paraId="0D9589C7" w14:textId="35EAD815" w:rsidR="00C80AC9" w:rsidRPr="001A1A3E" w:rsidRDefault="00FE03D0" w:rsidP="00000732">
            <w:pPr>
              <w:pStyle w:val="ListParagraph"/>
              <w:numPr>
                <w:ilvl w:val="4"/>
                <w:numId w:val="61"/>
              </w:numPr>
              <w:spacing w:before="144" w:after="144" w:line="300" w:lineRule="auto"/>
              <w:ind w:left="880"/>
              <w:jc w:val="both"/>
            </w:pPr>
            <w:r w:rsidRPr="001A1A3E">
              <w:t>ArchSD DS log in</w:t>
            </w:r>
            <w:r w:rsidR="00BE023C">
              <w:t>to</w:t>
            </w:r>
            <w:r w:rsidRPr="001A1A3E">
              <w:t xml:space="preserve"> DA and select CyberRCC from the DA Menu</w:t>
            </w:r>
            <w:r w:rsidR="00BE023C">
              <w:t xml:space="preserve"> o</w:t>
            </w:r>
            <w:r w:rsidR="00C80AC9">
              <w:t>r top banner.</w:t>
            </w:r>
          </w:p>
          <w:p w14:paraId="5593B8F4" w14:textId="0D7064BD" w:rsidR="000C6ACD" w:rsidRPr="001A1A3E" w:rsidRDefault="00FE03D0" w:rsidP="00E3545C">
            <w:pPr>
              <w:pStyle w:val="ListParagraph"/>
              <w:numPr>
                <w:ilvl w:val="4"/>
                <w:numId w:val="61"/>
              </w:numPr>
              <w:spacing w:before="144" w:after="144" w:line="300" w:lineRule="auto"/>
              <w:ind w:left="880"/>
              <w:jc w:val="both"/>
            </w:pPr>
            <w:r w:rsidRPr="001A1A3E">
              <w:t>The</w:t>
            </w:r>
            <w:r w:rsidR="00C17D7C" w:rsidRPr="001A1A3E">
              <w:t xml:space="preserve"> </w:t>
            </w:r>
            <w:r w:rsidR="00CC5A44" w:rsidRPr="001A1A3E">
              <w:t>login</w:t>
            </w:r>
            <w:r w:rsidR="00AF21F2" w:rsidRPr="001A1A3E">
              <w:t xml:space="preserve"> </w:t>
            </w:r>
            <w:r w:rsidR="00CC5A44" w:rsidRPr="001A1A3E">
              <w:t xml:space="preserve">ID will </w:t>
            </w:r>
            <w:r w:rsidR="00AF21F2" w:rsidRPr="001A1A3E">
              <w:t xml:space="preserve">be encrypted and </w:t>
            </w:r>
            <w:r w:rsidR="00C80AC9">
              <w:t>sent</w:t>
            </w:r>
            <w:r w:rsidR="00C80AC9" w:rsidRPr="001A1A3E">
              <w:t xml:space="preserve"> </w:t>
            </w:r>
            <w:r w:rsidR="00AF21F2" w:rsidRPr="001A1A3E">
              <w:t xml:space="preserve">to CyberRCC for </w:t>
            </w:r>
            <w:r w:rsidR="007412B4" w:rsidRPr="001A1A3E">
              <w:t xml:space="preserve">a </w:t>
            </w:r>
            <w:r w:rsidR="00AF21F2" w:rsidRPr="001A1A3E">
              <w:t>single sign</w:t>
            </w:r>
            <w:r w:rsidRPr="001A1A3E">
              <w:t>-</w:t>
            </w:r>
            <w:r w:rsidR="00AF21F2" w:rsidRPr="001A1A3E">
              <w:t>on.</w:t>
            </w:r>
          </w:p>
        </w:tc>
      </w:tr>
      <w:tr w:rsidR="001A1A3E" w:rsidRPr="001A1A3E" w14:paraId="19430D3F" w14:textId="77777777" w:rsidTr="006F7871">
        <w:tc>
          <w:tcPr>
            <w:tcW w:w="1736" w:type="dxa"/>
          </w:tcPr>
          <w:p w14:paraId="28D6099B" w14:textId="10A18AC5" w:rsidR="005C3536" w:rsidRPr="006F7871" w:rsidRDefault="005C3536" w:rsidP="00A822C1">
            <w:pPr>
              <w:pStyle w:val="ListParagraph"/>
              <w:spacing w:before="144" w:after="144"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3FC65A23" w14:textId="356510B5" w:rsidR="00B06B37" w:rsidRPr="001A1A3E" w:rsidRDefault="00B06B37" w:rsidP="00B06B37">
            <w:pPr>
              <w:spacing w:before="144" w:after="144" w:line="300" w:lineRule="auto"/>
              <w:jc w:val="both"/>
              <w:rPr>
                <w:b/>
              </w:rPr>
            </w:pPr>
            <w:r w:rsidRPr="001A1A3E">
              <w:rPr>
                <w:b/>
                <w:noProof/>
              </w:rPr>
              <w:drawing>
                <wp:inline distT="0" distB="0" distL="0" distR="0" wp14:anchorId="4AD746DD" wp14:editId="48A91282">
                  <wp:extent cx="4033331" cy="3024998"/>
                  <wp:effectExtent l="0" t="0" r="5715" b="4445"/>
                  <wp:docPr id="206955227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552270" name="Picture 33"/>
                          <pic:cNvPicPr>
                            <a:picLocks noChangeAspect="1" noChangeArrowheads="1"/>
                          </pic:cNvPicPr>
                        </pic:nvPicPr>
                        <pic:blipFill>
                          <a:blip r:embed="rId47" cstate="print">
                            <a:extLst>
                              <a:ext uri="{28A0092B-C50C-407E-A947-70E740481C1C}">
                                <a14:useLocalDpi xmlns:a14="http://schemas.microsoft.com/office/drawing/2010/main" val="0"/>
                              </a:ext>
                            </a:extLst>
                          </a:blip>
                          <a:stretch>
                            <a:fillRect/>
                          </a:stretch>
                        </pic:blipFill>
                        <pic:spPr bwMode="auto">
                          <a:xfrm>
                            <a:off x="0" y="0"/>
                            <a:ext cx="4033331" cy="3024998"/>
                          </a:xfrm>
                          <a:prstGeom prst="rect">
                            <a:avLst/>
                          </a:prstGeom>
                          <a:noFill/>
                          <a:ln>
                            <a:noFill/>
                          </a:ln>
                        </pic:spPr>
                      </pic:pic>
                    </a:graphicData>
                  </a:graphic>
                </wp:inline>
              </w:drawing>
            </w:r>
          </w:p>
          <w:p w14:paraId="363B3A94" w14:textId="3FC38522" w:rsidR="00D759FE" w:rsidRPr="001A1A3E" w:rsidRDefault="00D759FE" w:rsidP="005C3536">
            <w:pPr>
              <w:spacing w:before="144" w:after="144" w:line="300" w:lineRule="auto"/>
              <w:jc w:val="both"/>
            </w:pPr>
          </w:p>
        </w:tc>
      </w:tr>
    </w:tbl>
    <w:p w14:paraId="6E3B0422" w14:textId="77777777" w:rsidR="00A2023C" w:rsidRPr="001A1A3E" w:rsidRDefault="00A2023C">
      <w:pPr>
        <w:spacing w:before="144" w:after="144"/>
        <w:rPr>
          <w:b/>
          <w:sz w:val="28"/>
        </w:rPr>
      </w:pPr>
      <w:r w:rsidRPr="001A1A3E">
        <w:br w:type="page"/>
      </w:r>
    </w:p>
    <w:p w14:paraId="1C99E81E" w14:textId="3800D962" w:rsidR="00C3444A" w:rsidRPr="001A1A3E" w:rsidRDefault="00252367" w:rsidP="00F47FB3">
      <w:pPr>
        <w:pStyle w:val="-H5"/>
        <w:ind w:left="1075"/>
        <w:rPr>
          <w:i/>
        </w:rPr>
      </w:pPr>
      <w:bookmarkStart w:id="541" w:name="_Toc193903083"/>
      <w:bookmarkStart w:id="542" w:name="_Toc201249898"/>
      <w:r w:rsidRPr="001A1A3E">
        <w:rPr>
          <w:rFonts w:hint="eastAsia"/>
        </w:rPr>
        <w:lastRenderedPageBreak/>
        <w:t>UF-0010 CyberRCC iAM Smart Integration</w:t>
      </w:r>
      <w:bookmarkEnd w:id="541"/>
      <w:bookmarkEnd w:id="542"/>
    </w:p>
    <w:tbl>
      <w:tblPr>
        <w:tblStyle w:val="TableGrid"/>
        <w:tblW w:w="9496" w:type="dxa"/>
        <w:tblInd w:w="279" w:type="dxa"/>
        <w:tblLook w:val="04A0" w:firstRow="1" w:lastRow="0" w:firstColumn="1" w:lastColumn="0" w:noHBand="0" w:noVBand="1"/>
      </w:tblPr>
      <w:tblGrid>
        <w:gridCol w:w="1682"/>
        <w:gridCol w:w="7814"/>
      </w:tblGrid>
      <w:tr w:rsidR="001A1A3E" w:rsidRPr="001A1A3E" w14:paraId="44102C19" w14:textId="77777777" w:rsidTr="006F7871">
        <w:tc>
          <w:tcPr>
            <w:tcW w:w="1701" w:type="dxa"/>
            <w:shd w:val="clear" w:color="auto" w:fill="D9D9D9" w:themeFill="background1" w:themeFillShade="D9"/>
          </w:tcPr>
          <w:p w14:paraId="576A86D0" w14:textId="77777777" w:rsidR="00C3444A" w:rsidRPr="006F7871" w:rsidRDefault="00C3444A" w:rsidP="006F7871">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2CC2B115" w14:textId="77777777" w:rsidR="00C3444A" w:rsidRPr="006F7871" w:rsidRDefault="00C3444A" w:rsidP="006F7871">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7C5D2258" w14:textId="77777777" w:rsidTr="006F7871">
        <w:tc>
          <w:tcPr>
            <w:tcW w:w="1701" w:type="dxa"/>
          </w:tcPr>
          <w:p w14:paraId="3B78A123" w14:textId="77777777" w:rsidR="00C3444A" w:rsidRPr="006F7871" w:rsidRDefault="00C3444A">
            <w:pPr>
              <w:pStyle w:val="ListParagraph"/>
              <w:spacing w:before="144" w:after="144" w:line="300" w:lineRule="auto"/>
              <w:ind w:left="0"/>
              <w:jc w:val="both"/>
              <w:rPr>
                <w:rFonts w:eastAsiaTheme="minorEastAsia"/>
                <w:i/>
                <w:iCs/>
              </w:rPr>
            </w:pPr>
            <w:r w:rsidRPr="006F7871">
              <w:rPr>
                <w:rFonts w:eastAsiaTheme="minorEastAsia"/>
                <w:i/>
                <w:iCs/>
              </w:rPr>
              <w:t>Function ID</w:t>
            </w:r>
          </w:p>
        </w:tc>
        <w:tc>
          <w:tcPr>
            <w:tcW w:w="7795" w:type="dxa"/>
          </w:tcPr>
          <w:p w14:paraId="1DCA7E54" w14:textId="00258FC9" w:rsidR="00C3444A" w:rsidRPr="001A1A3E" w:rsidRDefault="00C3444A">
            <w:pPr>
              <w:pStyle w:val="ListParagraph"/>
              <w:spacing w:before="144" w:after="144" w:line="300" w:lineRule="auto"/>
              <w:ind w:left="0"/>
              <w:jc w:val="both"/>
              <w:rPr>
                <w:rFonts w:eastAsiaTheme="minorEastAsia"/>
              </w:rPr>
            </w:pPr>
            <w:r w:rsidRPr="001A1A3E">
              <w:rPr>
                <w:rFonts w:eastAsiaTheme="minorEastAsia"/>
              </w:rPr>
              <w:t>UF-0010</w:t>
            </w:r>
          </w:p>
        </w:tc>
      </w:tr>
      <w:tr w:rsidR="001A1A3E" w:rsidRPr="001A1A3E" w14:paraId="36E29D1C" w14:textId="77777777" w:rsidTr="006F7871">
        <w:tc>
          <w:tcPr>
            <w:tcW w:w="1701" w:type="dxa"/>
          </w:tcPr>
          <w:p w14:paraId="1BFB9543" w14:textId="77777777" w:rsidR="00C3444A" w:rsidRPr="006F7871" w:rsidRDefault="00C3444A">
            <w:pPr>
              <w:pStyle w:val="ListParagraph"/>
              <w:spacing w:before="144" w:after="144" w:line="300" w:lineRule="auto"/>
              <w:ind w:left="0"/>
              <w:jc w:val="both"/>
              <w:rPr>
                <w:rFonts w:eastAsiaTheme="minorEastAsia"/>
                <w:i/>
                <w:iCs/>
              </w:rPr>
            </w:pPr>
            <w:r w:rsidRPr="006F7871">
              <w:rPr>
                <w:rFonts w:eastAsiaTheme="minorEastAsia"/>
                <w:i/>
                <w:iCs/>
              </w:rPr>
              <w:t>Function Name</w:t>
            </w:r>
          </w:p>
        </w:tc>
        <w:tc>
          <w:tcPr>
            <w:tcW w:w="7795" w:type="dxa"/>
          </w:tcPr>
          <w:p w14:paraId="1D99F898" w14:textId="31714FA2" w:rsidR="00C3444A" w:rsidRPr="001A1A3E" w:rsidRDefault="00C3444A">
            <w:pPr>
              <w:pStyle w:val="ListParagraph"/>
              <w:spacing w:before="144" w:after="144" w:line="300" w:lineRule="auto"/>
              <w:ind w:left="0"/>
              <w:jc w:val="both"/>
              <w:rPr>
                <w:rFonts w:eastAsiaTheme="minorEastAsia"/>
              </w:rPr>
            </w:pPr>
            <w:r w:rsidRPr="001A1A3E">
              <w:t>CyberRCC iAM Smart Integration</w:t>
            </w:r>
          </w:p>
        </w:tc>
      </w:tr>
      <w:tr w:rsidR="001A1A3E" w:rsidRPr="001A1A3E" w14:paraId="765AB542" w14:textId="77777777" w:rsidTr="006F7871">
        <w:tc>
          <w:tcPr>
            <w:tcW w:w="1701" w:type="dxa"/>
          </w:tcPr>
          <w:p w14:paraId="2EB2165C" w14:textId="77777777" w:rsidR="00C3444A" w:rsidRPr="006F7871" w:rsidRDefault="00C3444A">
            <w:pPr>
              <w:pStyle w:val="ListParagraph"/>
              <w:spacing w:before="144" w:after="144" w:line="300" w:lineRule="auto"/>
              <w:ind w:left="0"/>
              <w:jc w:val="both"/>
              <w:rPr>
                <w:rFonts w:eastAsiaTheme="minorEastAsia"/>
                <w:i/>
                <w:iCs/>
              </w:rPr>
            </w:pPr>
            <w:r w:rsidRPr="006F7871">
              <w:rPr>
                <w:rFonts w:eastAsiaTheme="minorEastAsia"/>
                <w:i/>
                <w:iCs/>
              </w:rPr>
              <w:t>Category</w:t>
            </w:r>
          </w:p>
        </w:tc>
        <w:tc>
          <w:tcPr>
            <w:tcW w:w="7795" w:type="dxa"/>
          </w:tcPr>
          <w:p w14:paraId="0110A370" w14:textId="0DCEF6F7" w:rsidR="00C3444A" w:rsidRPr="001A1A3E" w:rsidRDefault="00C3444A">
            <w:pPr>
              <w:pStyle w:val="ListParagraph"/>
              <w:spacing w:before="144" w:after="144" w:line="300" w:lineRule="auto"/>
              <w:ind w:left="0"/>
              <w:jc w:val="both"/>
            </w:pPr>
            <w:r w:rsidRPr="001A1A3E">
              <w:t>Online Update</w:t>
            </w:r>
          </w:p>
        </w:tc>
      </w:tr>
      <w:tr w:rsidR="001A1A3E" w:rsidRPr="001A1A3E" w14:paraId="039CFD30" w14:textId="77777777" w:rsidTr="006F7871">
        <w:tc>
          <w:tcPr>
            <w:tcW w:w="1701" w:type="dxa"/>
          </w:tcPr>
          <w:p w14:paraId="10E8A050" w14:textId="77777777" w:rsidR="00C3444A" w:rsidRPr="006F7871" w:rsidRDefault="00C3444A">
            <w:pPr>
              <w:pStyle w:val="ListParagraph"/>
              <w:spacing w:before="144" w:after="144" w:line="300" w:lineRule="auto"/>
              <w:ind w:left="0"/>
              <w:jc w:val="both"/>
              <w:rPr>
                <w:rFonts w:eastAsiaTheme="minorEastAsia"/>
                <w:i/>
                <w:iCs/>
              </w:rPr>
            </w:pPr>
            <w:r w:rsidRPr="006F7871">
              <w:rPr>
                <w:rFonts w:eastAsiaTheme="minorEastAsia"/>
                <w:i/>
                <w:iCs/>
              </w:rPr>
              <w:t>Related Requirements</w:t>
            </w:r>
          </w:p>
        </w:tc>
        <w:tc>
          <w:tcPr>
            <w:tcW w:w="7795" w:type="dxa"/>
          </w:tcPr>
          <w:p w14:paraId="475ADB54" w14:textId="04D65836" w:rsidR="00C3444A" w:rsidRPr="001A1A3E" w:rsidRDefault="00C3444A">
            <w:pPr>
              <w:pStyle w:val="ListParagraph"/>
              <w:spacing w:before="144" w:after="144" w:line="300" w:lineRule="auto"/>
              <w:ind w:left="0"/>
              <w:jc w:val="both"/>
            </w:pPr>
            <w:r w:rsidRPr="001A1A3E">
              <w:t>iAM Smart Integration (WEB-R</w:t>
            </w:r>
            <w:r w:rsidR="003642D0" w:rsidRPr="001A1A3E">
              <w:t>3</w:t>
            </w:r>
            <w:r w:rsidRPr="001A1A3E">
              <w:t>)</w:t>
            </w:r>
          </w:p>
        </w:tc>
      </w:tr>
      <w:tr w:rsidR="001A1A3E" w:rsidRPr="001A1A3E" w14:paraId="3AF77CAA" w14:textId="77777777" w:rsidTr="006F7871">
        <w:tc>
          <w:tcPr>
            <w:tcW w:w="1701" w:type="dxa"/>
          </w:tcPr>
          <w:p w14:paraId="38A9BB7B" w14:textId="77777777" w:rsidR="00C3444A" w:rsidRPr="006F7871" w:rsidRDefault="00C3444A">
            <w:pPr>
              <w:pStyle w:val="ListParagraph"/>
              <w:spacing w:before="144" w:after="144" w:line="300" w:lineRule="auto"/>
              <w:ind w:left="0"/>
              <w:jc w:val="both"/>
              <w:rPr>
                <w:rFonts w:eastAsiaTheme="minorEastAsia"/>
                <w:i/>
                <w:iCs/>
              </w:rPr>
            </w:pPr>
            <w:r w:rsidRPr="006F7871">
              <w:rPr>
                <w:rFonts w:eastAsiaTheme="minorEastAsia"/>
                <w:i/>
                <w:iCs/>
              </w:rPr>
              <w:t>Function Description</w:t>
            </w:r>
          </w:p>
        </w:tc>
        <w:tc>
          <w:tcPr>
            <w:tcW w:w="7795" w:type="dxa"/>
          </w:tcPr>
          <w:p w14:paraId="55A211C7" w14:textId="2BD56899" w:rsidR="00FE03D0" w:rsidRPr="001A1A3E" w:rsidRDefault="004A3918" w:rsidP="00000732">
            <w:pPr>
              <w:pStyle w:val="ListParagraph"/>
              <w:numPr>
                <w:ilvl w:val="0"/>
                <w:numId w:val="51"/>
              </w:numPr>
              <w:spacing w:before="144" w:after="144" w:line="300" w:lineRule="auto"/>
              <w:jc w:val="both"/>
            </w:pPr>
            <w:r>
              <w:t xml:space="preserve">B/Ds </w:t>
            </w:r>
            <w:r w:rsidR="001F17FB">
              <w:t>admin</w:t>
            </w:r>
            <w:r w:rsidR="00FE03D0" w:rsidRPr="001A1A3E">
              <w:t xml:space="preserve"> and users can log in by their iAM Smart account</w:t>
            </w:r>
            <w:r w:rsidR="000C41EB" w:rsidRPr="001A1A3E">
              <w:rPr>
                <w:rFonts w:eastAsiaTheme="minorEastAsia"/>
              </w:rPr>
              <w:t xml:space="preserve"> with Au</w:t>
            </w:r>
            <w:r w:rsidR="00DE4E8C" w:rsidRPr="001A1A3E">
              <w:rPr>
                <w:rFonts w:eastAsiaTheme="minorEastAsia"/>
              </w:rPr>
              <w:t>thentication function.</w:t>
            </w:r>
          </w:p>
          <w:p w14:paraId="4590E98B" w14:textId="351A896E" w:rsidR="00FE03D0" w:rsidRPr="001A1A3E" w:rsidRDefault="004A3918" w:rsidP="00000732">
            <w:pPr>
              <w:pStyle w:val="ListParagraph"/>
              <w:numPr>
                <w:ilvl w:val="0"/>
                <w:numId w:val="51"/>
              </w:numPr>
              <w:spacing w:before="144" w:after="144" w:line="300" w:lineRule="auto"/>
              <w:jc w:val="both"/>
            </w:pPr>
            <w:r>
              <w:t xml:space="preserve">B/Ds </w:t>
            </w:r>
            <w:r w:rsidR="001F17FB">
              <w:t>admin</w:t>
            </w:r>
            <w:r w:rsidR="00FE03D0" w:rsidRPr="001A1A3E">
              <w:t xml:space="preserve"> and users can fill in personal information by their iAM Smart account</w:t>
            </w:r>
            <w:r w:rsidR="00DE4E8C" w:rsidRPr="001A1A3E">
              <w:rPr>
                <w:rFonts w:eastAsiaTheme="minorEastAsia"/>
              </w:rPr>
              <w:t xml:space="preserve"> with “e-ME” form filling function.</w:t>
            </w:r>
          </w:p>
          <w:p w14:paraId="34E47208" w14:textId="5616FE40" w:rsidR="00C3444A" w:rsidRPr="001A1A3E" w:rsidRDefault="004A3918" w:rsidP="00000732">
            <w:pPr>
              <w:pStyle w:val="ListParagraph"/>
              <w:numPr>
                <w:ilvl w:val="0"/>
                <w:numId w:val="51"/>
              </w:numPr>
              <w:spacing w:before="144" w:after="144" w:line="300" w:lineRule="auto"/>
              <w:jc w:val="both"/>
            </w:pPr>
            <w:r>
              <w:t xml:space="preserve">B/Ds </w:t>
            </w:r>
            <w:r w:rsidR="001F17FB">
              <w:t>admin</w:t>
            </w:r>
            <w:r w:rsidR="00FE03D0" w:rsidRPr="001A1A3E">
              <w:t xml:space="preserve"> and users can link their iAM Smart account to their CyberRCC account</w:t>
            </w:r>
          </w:p>
        </w:tc>
      </w:tr>
      <w:tr w:rsidR="001A1A3E" w:rsidRPr="001A1A3E" w14:paraId="456DF3F4" w14:textId="77777777" w:rsidTr="006F7871">
        <w:tc>
          <w:tcPr>
            <w:tcW w:w="1701" w:type="dxa"/>
          </w:tcPr>
          <w:p w14:paraId="2819761C" w14:textId="6C10B222" w:rsidR="00B45EDA" w:rsidRPr="006F7871" w:rsidRDefault="00F67A0A">
            <w:pPr>
              <w:pStyle w:val="ListParagraph"/>
              <w:spacing w:before="144" w:after="144" w:line="300" w:lineRule="auto"/>
              <w:ind w:left="0"/>
              <w:jc w:val="both"/>
              <w:rPr>
                <w:rFonts w:eastAsiaTheme="minorEastAsia"/>
                <w:i/>
                <w:iCs/>
              </w:rPr>
            </w:pPr>
            <w:r w:rsidRPr="006F7871">
              <w:rPr>
                <w:rFonts w:eastAsiaTheme="minorEastAsia"/>
                <w:i/>
                <w:iCs/>
              </w:rPr>
              <w:t>Form Filling Data</w:t>
            </w:r>
          </w:p>
        </w:tc>
        <w:tc>
          <w:tcPr>
            <w:tcW w:w="7795" w:type="dxa"/>
          </w:tcPr>
          <w:p w14:paraId="29B7500F" w14:textId="77777777" w:rsidR="00B45EDA" w:rsidRPr="001A1A3E" w:rsidRDefault="00200C41" w:rsidP="00F67A0A">
            <w:pPr>
              <w:spacing w:before="144" w:after="144" w:line="300" w:lineRule="auto"/>
              <w:jc w:val="both"/>
            </w:pPr>
            <w:r w:rsidRPr="001A1A3E">
              <w:t>User Registration and User Profile Update:</w:t>
            </w:r>
          </w:p>
          <w:tbl>
            <w:tblPr>
              <w:tblStyle w:val="TableGrid"/>
              <w:tblW w:w="0" w:type="auto"/>
              <w:tblLook w:val="04A0" w:firstRow="1" w:lastRow="0" w:firstColumn="1" w:lastColumn="0" w:noHBand="0" w:noVBand="1"/>
            </w:tblPr>
            <w:tblGrid>
              <w:gridCol w:w="3976"/>
              <w:gridCol w:w="3544"/>
            </w:tblGrid>
            <w:tr w:rsidR="001A1A3E" w:rsidRPr="006F7871" w14:paraId="6121EE01" w14:textId="77777777" w:rsidTr="00AC07CE">
              <w:tc>
                <w:tcPr>
                  <w:tcW w:w="3976" w:type="dxa"/>
                  <w:shd w:val="clear" w:color="auto" w:fill="D9D9D9" w:themeFill="background1" w:themeFillShade="D9"/>
                </w:tcPr>
                <w:p w14:paraId="6D20327B" w14:textId="4F0F2BC1" w:rsidR="00200C41" w:rsidRPr="006F7871" w:rsidRDefault="00200C41" w:rsidP="00AC07CE">
                  <w:pPr>
                    <w:spacing w:line="300" w:lineRule="auto"/>
                    <w:jc w:val="both"/>
                    <w:rPr>
                      <w:b/>
                      <w:sz w:val="20"/>
                      <w:szCs w:val="20"/>
                    </w:rPr>
                  </w:pPr>
                  <w:r w:rsidRPr="006F7871">
                    <w:rPr>
                      <w:b/>
                      <w:sz w:val="20"/>
                      <w:szCs w:val="20"/>
                    </w:rPr>
                    <w:t>iAM Smart Field</w:t>
                  </w:r>
                </w:p>
              </w:tc>
              <w:tc>
                <w:tcPr>
                  <w:tcW w:w="3544" w:type="dxa"/>
                  <w:shd w:val="clear" w:color="auto" w:fill="D9D9D9" w:themeFill="background1" w:themeFillShade="D9"/>
                </w:tcPr>
                <w:p w14:paraId="073D98F7" w14:textId="51B4B9D4" w:rsidR="00200C41" w:rsidRPr="006F7871" w:rsidRDefault="00200C41" w:rsidP="00AC07CE">
                  <w:pPr>
                    <w:spacing w:line="300" w:lineRule="auto"/>
                    <w:jc w:val="both"/>
                    <w:rPr>
                      <w:b/>
                      <w:sz w:val="20"/>
                      <w:szCs w:val="20"/>
                    </w:rPr>
                  </w:pPr>
                  <w:r w:rsidRPr="006F7871">
                    <w:rPr>
                      <w:b/>
                      <w:sz w:val="20"/>
                      <w:szCs w:val="20"/>
                    </w:rPr>
                    <w:t xml:space="preserve">CyberRCC user </w:t>
                  </w:r>
                  <w:r w:rsidR="00C42A65" w:rsidRPr="006F7871">
                    <w:rPr>
                      <w:b/>
                      <w:sz w:val="20"/>
                      <w:szCs w:val="20"/>
                    </w:rPr>
                    <w:t>information</w:t>
                  </w:r>
                </w:p>
              </w:tc>
            </w:tr>
            <w:tr w:rsidR="00522A56" w:rsidRPr="006F7871" w14:paraId="3079BEFB" w14:textId="77777777" w:rsidTr="00AC07CE">
              <w:tc>
                <w:tcPr>
                  <w:tcW w:w="3976" w:type="dxa"/>
                </w:tcPr>
                <w:p w14:paraId="59595EB6" w14:textId="2AA599B8" w:rsidR="00522A56" w:rsidRPr="006F7871" w:rsidRDefault="00522A56" w:rsidP="00AC07CE">
                  <w:pPr>
                    <w:spacing w:line="300" w:lineRule="auto"/>
                    <w:jc w:val="both"/>
                    <w:rPr>
                      <w:rFonts w:eastAsiaTheme="minorEastAsia"/>
                      <w:sz w:val="20"/>
                      <w:szCs w:val="20"/>
                    </w:rPr>
                  </w:pPr>
                  <w:r w:rsidRPr="006F7871">
                    <w:rPr>
                      <w:rFonts w:eastAsiaTheme="minorEastAsia" w:hint="eastAsia"/>
                      <w:sz w:val="20"/>
                      <w:szCs w:val="20"/>
                    </w:rPr>
                    <w:t>Prefix</w:t>
                  </w:r>
                </w:p>
              </w:tc>
              <w:tc>
                <w:tcPr>
                  <w:tcW w:w="3544" w:type="dxa"/>
                </w:tcPr>
                <w:p w14:paraId="549342E2" w14:textId="2DE030AF" w:rsidR="00522A56" w:rsidRPr="006F7871" w:rsidRDefault="00522A56" w:rsidP="00AC07CE">
                  <w:pPr>
                    <w:spacing w:line="300" w:lineRule="auto"/>
                    <w:jc w:val="both"/>
                    <w:rPr>
                      <w:rFonts w:eastAsiaTheme="minorEastAsia"/>
                      <w:sz w:val="20"/>
                      <w:szCs w:val="20"/>
                    </w:rPr>
                  </w:pPr>
                  <w:r w:rsidRPr="006F7871">
                    <w:rPr>
                      <w:rFonts w:eastAsiaTheme="minorEastAsia" w:hint="eastAsia"/>
                      <w:sz w:val="20"/>
                      <w:szCs w:val="20"/>
                    </w:rPr>
                    <w:t>Title</w:t>
                  </w:r>
                </w:p>
              </w:tc>
            </w:tr>
            <w:tr w:rsidR="001A1A3E" w:rsidRPr="006F7871" w14:paraId="0ED97ECA" w14:textId="77777777" w:rsidTr="00AC07CE">
              <w:tc>
                <w:tcPr>
                  <w:tcW w:w="3976" w:type="dxa"/>
                </w:tcPr>
                <w:p w14:paraId="514A5295" w14:textId="0F66BA77" w:rsidR="005A4BC4" w:rsidRPr="006F7871" w:rsidRDefault="00617BAC" w:rsidP="00AC07CE">
                  <w:pPr>
                    <w:spacing w:line="300" w:lineRule="auto"/>
                    <w:jc w:val="both"/>
                    <w:rPr>
                      <w:sz w:val="20"/>
                      <w:szCs w:val="20"/>
                    </w:rPr>
                  </w:pPr>
                  <w:r w:rsidRPr="006F7871">
                    <w:rPr>
                      <w:sz w:val="20"/>
                      <w:szCs w:val="20"/>
                    </w:rPr>
                    <w:t>Office P</w:t>
                  </w:r>
                  <w:r w:rsidR="00583FB9" w:rsidRPr="006F7871">
                    <w:rPr>
                      <w:sz w:val="20"/>
                      <w:szCs w:val="20"/>
                    </w:rPr>
                    <w:t>hone Number</w:t>
                  </w:r>
                </w:p>
              </w:tc>
              <w:tc>
                <w:tcPr>
                  <w:tcW w:w="3544" w:type="dxa"/>
                </w:tcPr>
                <w:p w14:paraId="2B4EF353" w14:textId="5BDA908B" w:rsidR="005A4BC4" w:rsidRPr="006F7871" w:rsidRDefault="00C42A65" w:rsidP="00AC07CE">
                  <w:pPr>
                    <w:spacing w:line="300" w:lineRule="auto"/>
                    <w:jc w:val="both"/>
                    <w:rPr>
                      <w:sz w:val="20"/>
                      <w:szCs w:val="20"/>
                    </w:rPr>
                  </w:pPr>
                  <w:r w:rsidRPr="006F7871">
                    <w:rPr>
                      <w:sz w:val="20"/>
                      <w:szCs w:val="20"/>
                    </w:rPr>
                    <w:t>Primary Contact</w:t>
                  </w:r>
                  <w:r w:rsidR="00FE03D0" w:rsidRPr="006F7871">
                    <w:rPr>
                      <w:sz w:val="20"/>
                      <w:szCs w:val="20"/>
                    </w:rPr>
                    <w:t xml:space="preserve"> </w:t>
                  </w:r>
                  <w:r w:rsidR="00410C96" w:rsidRPr="006F7871">
                    <w:rPr>
                      <w:sz w:val="20"/>
                      <w:szCs w:val="20"/>
                    </w:rPr>
                    <w:t>No.</w:t>
                  </w:r>
                </w:p>
              </w:tc>
            </w:tr>
            <w:tr w:rsidR="001A1A3E" w:rsidRPr="006F7871" w14:paraId="15F512F0" w14:textId="77777777" w:rsidTr="00AC07CE">
              <w:tc>
                <w:tcPr>
                  <w:tcW w:w="3976" w:type="dxa"/>
                </w:tcPr>
                <w:p w14:paraId="5BFAAF11" w14:textId="78CF26E3" w:rsidR="00C42A65" w:rsidRPr="006F7871" w:rsidRDefault="00C42A65" w:rsidP="00AC07CE">
                  <w:pPr>
                    <w:spacing w:line="300" w:lineRule="auto"/>
                    <w:jc w:val="both"/>
                    <w:rPr>
                      <w:sz w:val="20"/>
                      <w:szCs w:val="20"/>
                    </w:rPr>
                  </w:pPr>
                  <w:r w:rsidRPr="006F7871">
                    <w:rPr>
                      <w:sz w:val="20"/>
                      <w:szCs w:val="20"/>
                    </w:rPr>
                    <w:t>Mobile Phone Number</w:t>
                  </w:r>
                </w:p>
              </w:tc>
              <w:tc>
                <w:tcPr>
                  <w:tcW w:w="3544" w:type="dxa"/>
                </w:tcPr>
                <w:p w14:paraId="3B1B00A8" w14:textId="6AE7FC76" w:rsidR="00C42A65" w:rsidRPr="006F7871" w:rsidRDefault="00C42A65" w:rsidP="00AC07CE">
                  <w:pPr>
                    <w:spacing w:line="300" w:lineRule="auto"/>
                    <w:jc w:val="both"/>
                    <w:rPr>
                      <w:sz w:val="20"/>
                      <w:szCs w:val="20"/>
                    </w:rPr>
                  </w:pPr>
                  <w:r w:rsidRPr="006F7871">
                    <w:rPr>
                      <w:sz w:val="20"/>
                      <w:szCs w:val="20"/>
                    </w:rPr>
                    <w:t>Secondary Contact</w:t>
                  </w:r>
                  <w:r w:rsidR="00FE03D0" w:rsidRPr="006F7871">
                    <w:rPr>
                      <w:sz w:val="20"/>
                      <w:szCs w:val="20"/>
                    </w:rPr>
                    <w:t xml:space="preserve"> </w:t>
                  </w:r>
                  <w:r w:rsidR="00410C96" w:rsidRPr="006F7871">
                    <w:rPr>
                      <w:sz w:val="20"/>
                      <w:szCs w:val="20"/>
                    </w:rPr>
                    <w:t>No.</w:t>
                  </w:r>
                </w:p>
              </w:tc>
            </w:tr>
            <w:tr w:rsidR="001A1A3E" w:rsidRPr="006F7871" w14:paraId="4F38CE26" w14:textId="77777777" w:rsidTr="00AC07CE">
              <w:tc>
                <w:tcPr>
                  <w:tcW w:w="3976" w:type="dxa"/>
                </w:tcPr>
                <w:p w14:paraId="150EC67E" w14:textId="51B91971" w:rsidR="00C42A65" w:rsidRPr="006F7871" w:rsidRDefault="00E6165D" w:rsidP="00AC07CE">
                  <w:pPr>
                    <w:spacing w:line="300" w:lineRule="auto"/>
                    <w:jc w:val="both"/>
                    <w:rPr>
                      <w:sz w:val="20"/>
                      <w:szCs w:val="20"/>
                    </w:rPr>
                  </w:pPr>
                  <w:r w:rsidRPr="006F7871">
                    <w:rPr>
                      <w:sz w:val="20"/>
                      <w:szCs w:val="20"/>
                    </w:rPr>
                    <w:t>First</w:t>
                  </w:r>
                  <w:r w:rsidR="00D32878" w:rsidRPr="006F7871">
                    <w:rPr>
                      <w:sz w:val="20"/>
                      <w:szCs w:val="20"/>
                    </w:rPr>
                    <w:t xml:space="preserve"> Name</w:t>
                  </w:r>
                </w:p>
              </w:tc>
              <w:tc>
                <w:tcPr>
                  <w:tcW w:w="3544" w:type="dxa"/>
                </w:tcPr>
                <w:p w14:paraId="72E17B01" w14:textId="64C789A0" w:rsidR="00C42A65" w:rsidRPr="006F7871" w:rsidRDefault="00641FE2" w:rsidP="00AC07CE">
                  <w:pPr>
                    <w:spacing w:line="300" w:lineRule="auto"/>
                    <w:jc w:val="both"/>
                    <w:rPr>
                      <w:sz w:val="20"/>
                      <w:szCs w:val="20"/>
                    </w:rPr>
                  </w:pPr>
                  <w:r w:rsidRPr="006F7871">
                    <w:rPr>
                      <w:sz w:val="20"/>
                      <w:szCs w:val="20"/>
                    </w:rPr>
                    <w:t xml:space="preserve">First </w:t>
                  </w:r>
                  <w:r w:rsidR="00D32878" w:rsidRPr="006F7871">
                    <w:rPr>
                      <w:sz w:val="20"/>
                      <w:szCs w:val="20"/>
                    </w:rPr>
                    <w:t>Name</w:t>
                  </w:r>
                </w:p>
              </w:tc>
            </w:tr>
            <w:tr w:rsidR="001A1A3E" w:rsidRPr="006F7871" w14:paraId="13DA82DB" w14:textId="77777777" w:rsidTr="00AC07CE">
              <w:tc>
                <w:tcPr>
                  <w:tcW w:w="3976" w:type="dxa"/>
                </w:tcPr>
                <w:p w14:paraId="42E835FF" w14:textId="6BF54F3E" w:rsidR="00E6165D" w:rsidRPr="006F7871" w:rsidRDefault="00E6165D" w:rsidP="00AC07CE">
                  <w:pPr>
                    <w:spacing w:line="300" w:lineRule="auto"/>
                    <w:jc w:val="both"/>
                    <w:rPr>
                      <w:sz w:val="20"/>
                      <w:szCs w:val="20"/>
                    </w:rPr>
                  </w:pPr>
                  <w:r w:rsidRPr="006F7871">
                    <w:rPr>
                      <w:sz w:val="20"/>
                      <w:szCs w:val="20"/>
                    </w:rPr>
                    <w:t>Last Name</w:t>
                  </w:r>
                </w:p>
              </w:tc>
              <w:tc>
                <w:tcPr>
                  <w:tcW w:w="3544" w:type="dxa"/>
                </w:tcPr>
                <w:p w14:paraId="616C53DF" w14:textId="38C79A25" w:rsidR="00E6165D" w:rsidRPr="006F7871" w:rsidRDefault="00E6165D" w:rsidP="00AC07CE">
                  <w:pPr>
                    <w:spacing w:line="300" w:lineRule="auto"/>
                    <w:jc w:val="both"/>
                    <w:rPr>
                      <w:sz w:val="20"/>
                      <w:szCs w:val="20"/>
                    </w:rPr>
                  </w:pPr>
                  <w:r w:rsidRPr="006F7871">
                    <w:rPr>
                      <w:sz w:val="20"/>
                      <w:szCs w:val="20"/>
                    </w:rPr>
                    <w:t>Last Name</w:t>
                  </w:r>
                </w:p>
              </w:tc>
            </w:tr>
          </w:tbl>
          <w:p w14:paraId="73D4CA9E" w14:textId="072AEDBB" w:rsidR="00B45EDA" w:rsidRPr="001A1A3E" w:rsidRDefault="00B45EDA" w:rsidP="00F67A0A">
            <w:pPr>
              <w:spacing w:before="144" w:after="144" w:line="300" w:lineRule="auto"/>
              <w:jc w:val="both"/>
            </w:pPr>
          </w:p>
        </w:tc>
      </w:tr>
      <w:tr w:rsidR="001A1A3E" w:rsidRPr="001A1A3E" w14:paraId="6CB6F705" w14:textId="77777777" w:rsidTr="006F7871">
        <w:tc>
          <w:tcPr>
            <w:tcW w:w="1701" w:type="dxa"/>
          </w:tcPr>
          <w:p w14:paraId="23E69BF5" w14:textId="14AD6B80" w:rsidR="004E6C20" w:rsidRPr="006F7871" w:rsidRDefault="004E6C20">
            <w:pPr>
              <w:pStyle w:val="ListParagraph"/>
              <w:spacing w:before="144" w:after="144" w:line="300" w:lineRule="auto"/>
              <w:ind w:left="0"/>
              <w:jc w:val="both"/>
              <w:rPr>
                <w:rFonts w:eastAsiaTheme="minorEastAsia"/>
                <w:i/>
                <w:iCs/>
              </w:rPr>
            </w:pPr>
            <w:r w:rsidRPr="006F7871">
              <w:rPr>
                <w:rFonts w:eastAsiaTheme="minorEastAsia"/>
                <w:i/>
                <w:iCs/>
              </w:rPr>
              <w:t>Screen Capture</w:t>
            </w:r>
          </w:p>
        </w:tc>
        <w:tc>
          <w:tcPr>
            <w:tcW w:w="7795" w:type="dxa"/>
          </w:tcPr>
          <w:p w14:paraId="003BBBC6" w14:textId="6CEA1A64" w:rsidR="00B11C87" w:rsidRPr="001A1A3E" w:rsidRDefault="00B11C87" w:rsidP="00B11C87">
            <w:pPr>
              <w:spacing w:before="144" w:after="144" w:line="300" w:lineRule="auto"/>
              <w:jc w:val="both"/>
              <w:rPr>
                <w:rFonts w:eastAsiaTheme="minorEastAsia"/>
              </w:rPr>
            </w:pPr>
            <w:r w:rsidRPr="001A1A3E">
              <w:rPr>
                <w:rFonts w:eastAsiaTheme="minorEastAsia"/>
              </w:rPr>
              <w:t>Sign In Page</w:t>
            </w:r>
            <w:r w:rsidR="00DD7615">
              <w:rPr>
                <w:rFonts w:eastAsiaTheme="minorEastAsia" w:hint="eastAsia"/>
              </w:rPr>
              <w:t>:</w:t>
            </w:r>
          </w:p>
          <w:p w14:paraId="447F8D9C" w14:textId="56BF3406" w:rsidR="00B11C87" w:rsidRPr="001A1A3E" w:rsidRDefault="00B11C87" w:rsidP="00B11C87">
            <w:pPr>
              <w:spacing w:before="144" w:after="144" w:line="300" w:lineRule="auto"/>
              <w:jc w:val="both"/>
            </w:pPr>
            <w:r w:rsidRPr="001A1A3E">
              <w:rPr>
                <w:rFonts w:eastAsiaTheme="minorEastAsia"/>
              </w:rPr>
              <w:lastRenderedPageBreak/>
              <w:t xml:space="preserve"> </w:t>
            </w:r>
            <w:r w:rsidRPr="001A1A3E">
              <w:rPr>
                <w:noProof/>
              </w:rPr>
              <w:drawing>
                <wp:inline distT="0" distB="0" distL="0" distR="0" wp14:anchorId="5F61C2EB" wp14:editId="223C7F71">
                  <wp:extent cx="4022264" cy="3016698"/>
                  <wp:effectExtent l="0" t="0" r="0" b="0"/>
                  <wp:docPr id="60813321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33215" name="Picture 35"/>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4022264" cy="3016698"/>
                          </a:xfrm>
                          <a:prstGeom prst="rect">
                            <a:avLst/>
                          </a:prstGeom>
                          <a:noFill/>
                          <a:ln>
                            <a:noFill/>
                          </a:ln>
                        </pic:spPr>
                      </pic:pic>
                    </a:graphicData>
                  </a:graphic>
                </wp:inline>
              </w:drawing>
            </w:r>
          </w:p>
          <w:p w14:paraId="33A3BED7" w14:textId="77777777" w:rsidR="004E6C20" w:rsidRPr="001A1A3E" w:rsidRDefault="00B11C87" w:rsidP="00F67A0A">
            <w:pPr>
              <w:spacing w:before="144" w:after="144" w:line="300" w:lineRule="auto"/>
              <w:jc w:val="both"/>
              <w:rPr>
                <w:rFonts w:eastAsiaTheme="minorEastAsia"/>
              </w:rPr>
            </w:pPr>
            <w:r w:rsidRPr="001A1A3E">
              <w:rPr>
                <w:rFonts w:eastAsiaTheme="minorEastAsia"/>
              </w:rPr>
              <w:t>Registration Form:</w:t>
            </w:r>
          </w:p>
          <w:p w14:paraId="2B8DCA99" w14:textId="14FB4FBA" w:rsidR="006F24E2" w:rsidRPr="001A1A3E" w:rsidRDefault="006F24E2" w:rsidP="006F24E2">
            <w:pPr>
              <w:spacing w:before="144" w:after="144" w:line="300" w:lineRule="auto"/>
              <w:jc w:val="both"/>
              <w:rPr>
                <w:rFonts w:eastAsiaTheme="minorEastAsia"/>
              </w:rPr>
            </w:pPr>
            <w:r w:rsidRPr="001A1A3E">
              <w:rPr>
                <w:rFonts w:eastAsiaTheme="minorEastAsia"/>
                <w:noProof/>
              </w:rPr>
              <w:lastRenderedPageBreak/>
              <w:drawing>
                <wp:inline distT="0" distB="0" distL="0" distR="0" wp14:anchorId="43122E7A" wp14:editId="5A058E9A">
                  <wp:extent cx="4825168" cy="6292823"/>
                  <wp:effectExtent l="0" t="0" r="0" b="0"/>
                  <wp:docPr id="10446081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60812" name="Picture 37"/>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4825168" cy="6292823"/>
                          </a:xfrm>
                          <a:prstGeom prst="rect">
                            <a:avLst/>
                          </a:prstGeom>
                          <a:noFill/>
                          <a:ln>
                            <a:noFill/>
                          </a:ln>
                        </pic:spPr>
                      </pic:pic>
                    </a:graphicData>
                  </a:graphic>
                </wp:inline>
              </w:drawing>
            </w:r>
          </w:p>
          <w:p w14:paraId="60F9DD98" w14:textId="56B004AC" w:rsidR="00B11C87" w:rsidRPr="001A1A3E" w:rsidRDefault="00B11C87" w:rsidP="00F67A0A">
            <w:pPr>
              <w:spacing w:before="144" w:after="144" w:line="300" w:lineRule="auto"/>
              <w:jc w:val="both"/>
              <w:rPr>
                <w:rFonts w:eastAsiaTheme="minorEastAsia"/>
              </w:rPr>
            </w:pPr>
          </w:p>
        </w:tc>
      </w:tr>
    </w:tbl>
    <w:p w14:paraId="51AA85D4" w14:textId="77777777" w:rsidR="005126EA" w:rsidRPr="001A1A3E" w:rsidRDefault="005126EA" w:rsidP="00A61124">
      <w:pPr>
        <w:pStyle w:val="Default1"/>
      </w:pPr>
    </w:p>
    <w:p w14:paraId="4ABD1EB3" w14:textId="098AAFC7" w:rsidR="006021DE" w:rsidRPr="001A1A3E" w:rsidRDefault="00A950C4" w:rsidP="00F47FB3">
      <w:pPr>
        <w:pStyle w:val="-H5"/>
        <w:ind w:left="1075"/>
        <w:rPr>
          <w:i/>
        </w:rPr>
      </w:pPr>
      <w:bookmarkStart w:id="543" w:name="_Toc201249899"/>
      <w:r w:rsidRPr="001A1A3E">
        <w:rPr>
          <w:rFonts w:hint="eastAsia"/>
        </w:rPr>
        <w:t xml:space="preserve">UF-0011 </w:t>
      </w:r>
      <w:r w:rsidR="00346B3E" w:rsidRPr="001A1A3E">
        <w:rPr>
          <w:rFonts w:hint="eastAsia"/>
        </w:rPr>
        <w:t xml:space="preserve">CyberRCC </w:t>
      </w:r>
      <w:r w:rsidR="00EC0BFF" w:rsidRPr="001A1A3E">
        <w:rPr>
          <w:rFonts w:hint="eastAsia"/>
        </w:rPr>
        <w:t>U</w:t>
      </w:r>
      <w:r w:rsidR="00EC0BFF" w:rsidRPr="001A1A3E">
        <w:t>s</w:t>
      </w:r>
      <w:r w:rsidR="00EC0BFF" w:rsidRPr="001A1A3E">
        <w:rPr>
          <w:rFonts w:hint="eastAsia"/>
        </w:rPr>
        <w:t xml:space="preserve">er </w:t>
      </w:r>
      <w:r w:rsidRPr="001A1A3E">
        <w:rPr>
          <w:rFonts w:hint="eastAsia"/>
        </w:rPr>
        <w:t xml:space="preserve">Email </w:t>
      </w:r>
      <w:r w:rsidR="00D1213F" w:rsidRPr="001A1A3E">
        <w:rPr>
          <w:rFonts w:hint="eastAsia"/>
        </w:rPr>
        <w:t>Verification</w:t>
      </w:r>
      <w:bookmarkEnd w:id="543"/>
    </w:p>
    <w:tbl>
      <w:tblPr>
        <w:tblStyle w:val="TableGrid"/>
        <w:tblW w:w="9496" w:type="dxa"/>
        <w:tblInd w:w="279" w:type="dxa"/>
        <w:tblLook w:val="04A0" w:firstRow="1" w:lastRow="0" w:firstColumn="1" w:lastColumn="0" w:noHBand="0" w:noVBand="1"/>
      </w:tblPr>
      <w:tblGrid>
        <w:gridCol w:w="1701"/>
        <w:gridCol w:w="7795"/>
      </w:tblGrid>
      <w:tr w:rsidR="001A1A3E" w:rsidRPr="001A1A3E" w14:paraId="48EC2296" w14:textId="77777777" w:rsidTr="006F7871">
        <w:tc>
          <w:tcPr>
            <w:tcW w:w="1701" w:type="dxa"/>
            <w:shd w:val="clear" w:color="auto" w:fill="D9D9D9" w:themeFill="background1" w:themeFillShade="D9"/>
          </w:tcPr>
          <w:p w14:paraId="544F9603" w14:textId="77777777" w:rsidR="006021DE" w:rsidRPr="006F7871" w:rsidRDefault="006021DE" w:rsidP="006F7871">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0C3ADAE4" w14:textId="77777777" w:rsidR="006021DE" w:rsidRPr="006F7871" w:rsidRDefault="006021DE" w:rsidP="006F7871">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6C8CEE99" w14:textId="77777777" w:rsidTr="006F7871">
        <w:tc>
          <w:tcPr>
            <w:tcW w:w="1701" w:type="dxa"/>
          </w:tcPr>
          <w:p w14:paraId="25F7B274" w14:textId="77777777" w:rsidR="006021DE" w:rsidRPr="006F7871" w:rsidRDefault="006021DE" w:rsidP="006F7871">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2A85DD71" w14:textId="03F13A77" w:rsidR="006021DE" w:rsidRPr="001A1A3E" w:rsidRDefault="006021DE" w:rsidP="006F7871">
            <w:pPr>
              <w:pStyle w:val="ListParagraph"/>
              <w:spacing w:line="300" w:lineRule="auto"/>
              <w:ind w:left="0"/>
              <w:jc w:val="both"/>
              <w:rPr>
                <w:rFonts w:eastAsiaTheme="minorEastAsia"/>
              </w:rPr>
            </w:pPr>
            <w:r w:rsidRPr="001A1A3E">
              <w:rPr>
                <w:rFonts w:eastAsiaTheme="minorEastAsia"/>
              </w:rPr>
              <w:t>UF-0011</w:t>
            </w:r>
          </w:p>
        </w:tc>
      </w:tr>
      <w:tr w:rsidR="001A1A3E" w:rsidRPr="001A1A3E" w14:paraId="08700580" w14:textId="77777777" w:rsidTr="006F7871">
        <w:tc>
          <w:tcPr>
            <w:tcW w:w="1701" w:type="dxa"/>
          </w:tcPr>
          <w:p w14:paraId="75AA4669" w14:textId="77777777" w:rsidR="006021DE" w:rsidRPr="006F7871" w:rsidRDefault="006021DE" w:rsidP="006F7871">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205C1A77" w14:textId="0A5B189F" w:rsidR="006021DE" w:rsidRPr="001A1A3E" w:rsidRDefault="006021DE" w:rsidP="006F7871">
            <w:pPr>
              <w:pStyle w:val="ListParagraph"/>
              <w:spacing w:line="300" w:lineRule="auto"/>
              <w:ind w:left="0"/>
              <w:jc w:val="both"/>
              <w:rPr>
                <w:rFonts w:eastAsiaTheme="minorEastAsia"/>
              </w:rPr>
            </w:pPr>
            <w:r w:rsidRPr="001A1A3E">
              <w:t>CyberRCC User Email Verification</w:t>
            </w:r>
          </w:p>
        </w:tc>
      </w:tr>
      <w:tr w:rsidR="001A1A3E" w:rsidRPr="001A1A3E" w14:paraId="7656A655" w14:textId="77777777" w:rsidTr="006F7871">
        <w:tc>
          <w:tcPr>
            <w:tcW w:w="1701" w:type="dxa"/>
          </w:tcPr>
          <w:p w14:paraId="4C8FB0CD" w14:textId="77777777" w:rsidR="006021DE" w:rsidRPr="006F7871" w:rsidRDefault="006021DE" w:rsidP="006F7871">
            <w:pPr>
              <w:pStyle w:val="ListParagraph"/>
              <w:spacing w:line="300" w:lineRule="auto"/>
              <w:ind w:left="0"/>
              <w:jc w:val="both"/>
              <w:rPr>
                <w:rFonts w:eastAsiaTheme="minorEastAsia"/>
                <w:i/>
                <w:iCs/>
              </w:rPr>
            </w:pPr>
            <w:r w:rsidRPr="006F7871">
              <w:rPr>
                <w:rFonts w:eastAsiaTheme="minorEastAsia"/>
                <w:i/>
                <w:iCs/>
              </w:rPr>
              <w:lastRenderedPageBreak/>
              <w:t>Category</w:t>
            </w:r>
          </w:p>
        </w:tc>
        <w:tc>
          <w:tcPr>
            <w:tcW w:w="7795" w:type="dxa"/>
          </w:tcPr>
          <w:p w14:paraId="3F7E963E" w14:textId="77777777" w:rsidR="006021DE" w:rsidRPr="001A1A3E" w:rsidRDefault="006021DE" w:rsidP="006F7871">
            <w:pPr>
              <w:pStyle w:val="ListParagraph"/>
              <w:spacing w:line="300" w:lineRule="auto"/>
              <w:ind w:left="0"/>
              <w:jc w:val="both"/>
            </w:pPr>
            <w:r w:rsidRPr="001A1A3E">
              <w:t>Online Update</w:t>
            </w:r>
          </w:p>
        </w:tc>
      </w:tr>
      <w:tr w:rsidR="001A1A3E" w:rsidRPr="001A1A3E" w14:paraId="322D8A1C" w14:textId="77777777" w:rsidTr="006F7871">
        <w:tc>
          <w:tcPr>
            <w:tcW w:w="1701" w:type="dxa"/>
          </w:tcPr>
          <w:p w14:paraId="7537F49A" w14:textId="77777777" w:rsidR="006021DE" w:rsidRPr="006F7871" w:rsidRDefault="006021DE" w:rsidP="006F7871">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7EAF9D2C" w14:textId="5BB74614" w:rsidR="006021DE" w:rsidRPr="001A1A3E" w:rsidRDefault="00F532DA" w:rsidP="006F7871">
            <w:pPr>
              <w:pStyle w:val="ListParagraph"/>
              <w:spacing w:line="300" w:lineRule="auto"/>
              <w:ind w:left="0"/>
              <w:jc w:val="both"/>
            </w:pPr>
            <w:r w:rsidRPr="001A1A3E">
              <w:t>User Registration</w:t>
            </w:r>
            <w:r w:rsidR="006021DE" w:rsidRPr="001A1A3E">
              <w:t xml:space="preserve"> (WEB-R</w:t>
            </w:r>
            <w:r w:rsidRPr="001A1A3E">
              <w:t>1</w:t>
            </w:r>
            <w:r w:rsidR="006021DE" w:rsidRPr="001A1A3E">
              <w:t>)</w:t>
            </w:r>
          </w:p>
        </w:tc>
      </w:tr>
      <w:tr w:rsidR="001A1A3E" w:rsidRPr="001A1A3E" w14:paraId="7E34A67F" w14:textId="77777777" w:rsidTr="006F7871">
        <w:tc>
          <w:tcPr>
            <w:tcW w:w="1701" w:type="dxa"/>
          </w:tcPr>
          <w:p w14:paraId="18182805" w14:textId="77777777" w:rsidR="006021DE" w:rsidRPr="006F7871" w:rsidRDefault="006021DE" w:rsidP="006F7871">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059D0029" w14:textId="780E4FB6" w:rsidR="00FE03D0" w:rsidRPr="001A1A3E" w:rsidRDefault="00FE03D0" w:rsidP="006F7871">
            <w:pPr>
              <w:pStyle w:val="ListParagraph"/>
              <w:numPr>
                <w:ilvl w:val="0"/>
                <w:numId w:val="52"/>
              </w:numPr>
              <w:spacing w:line="300" w:lineRule="auto"/>
              <w:jc w:val="both"/>
            </w:pPr>
            <w:r w:rsidRPr="001A1A3E">
              <w:t>An email</w:t>
            </w:r>
            <w:r w:rsidR="00AB52B6">
              <w:rPr>
                <w:rFonts w:eastAsiaTheme="minorEastAsia" w:hint="eastAsia"/>
              </w:rPr>
              <w:t xml:space="preserve"> with the verification code</w:t>
            </w:r>
            <w:r w:rsidRPr="001A1A3E">
              <w:t xml:space="preserve"> will be sent to the B/Ds users for email verification during registration</w:t>
            </w:r>
            <w:r w:rsidR="00045B75">
              <w:rPr>
                <w:rFonts w:eastAsiaTheme="minorEastAsia" w:hint="eastAsia"/>
              </w:rPr>
              <w:t>.</w:t>
            </w:r>
          </w:p>
          <w:p w14:paraId="4B44E9A7" w14:textId="77777777" w:rsidR="006021DE" w:rsidRPr="00EF09D5" w:rsidRDefault="00FE03D0" w:rsidP="006F7871">
            <w:pPr>
              <w:pStyle w:val="ListParagraph"/>
              <w:numPr>
                <w:ilvl w:val="0"/>
                <w:numId w:val="52"/>
              </w:numPr>
              <w:spacing w:line="300" w:lineRule="auto"/>
              <w:jc w:val="both"/>
              <w:rPr>
                <w:ins w:id="544" w:author="Derek Wong" w:date="2025-06-18T10:53:00Z" w16du:dateUtc="2025-06-18T02:53:00Z"/>
                <w:rPrChange w:id="545" w:author="Derek Wong" w:date="2025-06-18T10:53:00Z" w16du:dateUtc="2025-06-18T02:53:00Z">
                  <w:rPr>
                    <w:ins w:id="546" w:author="Derek Wong" w:date="2025-06-18T10:53:00Z" w16du:dateUtc="2025-06-18T02:53:00Z"/>
                    <w:rFonts w:eastAsiaTheme="minorEastAsia"/>
                  </w:rPr>
                </w:rPrChange>
              </w:rPr>
            </w:pPr>
            <w:r w:rsidRPr="001A1A3E">
              <w:t xml:space="preserve">B/Ds users </w:t>
            </w:r>
            <w:r w:rsidR="00B15C1D">
              <w:t>enter</w:t>
            </w:r>
            <w:r w:rsidR="00B15C1D" w:rsidRPr="001A1A3E">
              <w:t xml:space="preserve"> </w:t>
            </w:r>
            <w:r w:rsidRPr="001A1A3E">
              <w:t xml:space="preserve">the </w:t>
            </w:r>
            <w:r w:rsidR="00DC5E19" w:rsidRPr="001A1A3E">
              <w:t xml:space="preserve">verification code </w:t>
            </w:r>
            <w:r w:rsidR="00E57655">
              <w:t>from</w:t>
            </w:r>
            <w:r w:rsidR="00AB52B6">
              <w:rPr>
                <w:rFonts w:eastAsiaTheme="minorEastAsia" w:hint="eastAsia"/>
              </w:rPr>
              <w:t xml:space="preserve"> the</w:t>
            </w:r>
            <w:r w:rsidR="00E57655">
              <w:t xml:space="preserve"> email</w:t>
            </w:r>
            <w:r w:rsidR="00DC5E19" w:rsidRPr="001A1A3E">
              <w:t xml:space="preserve"> to </w:t>
            </w:r>
            <w:r w:rsidR="00B15C1D">
              <w:t xml:space="preserve">verify </w:t>
            </w:r>
            <w:r w:rsidRPr="001A1A3E">
              <w:t>their email address</w:t>
            </w:r>
            <w:r w:rsidR="00E57655" w:rsidRPr="001A1A3E">
              <w:t xml:space="preserve"> </w:t>
            </w:r>
            <w:r w:rsidR="00E57655">
              <w:t>on</w:t>
            </w:r>
            <w:r w:rsidR="00E57655" w:rsidRPr="001A1A3E">
              <w:t xml:space="preserve"> the user registration form</w:t>
            </w:r>
            <w:r w:rsidR="00045B75">
              <w:rPr>
                <w:rFonts w:eastAsiaTheme="minorEastAsia" w:hint="eastAsia"/>
              </w:rPr>
              <w:t>.</w:t>
            </w:r>
          </w:p>
          <w:p w14:paraId="4341B35A" w14:textId="77777777" w:rsidR="00215048" w:rsidRPr="00215048" w:rsidRDefault="005868E3" w:rsidP="00215048">
            <w:pPr>
              <w:pStyle w:val="ListParagraph"/>
              <w:numPr>
                <w:ilvl w:val="0"/>
                <w:numId w:val="52"/>
              </w:numPr>
              <w:spacing w:line="300" w:lineRule="auto"/>
              <w:jc w:val="both"/>
              <w:rPr>
                <w:ins w:id="547" w:author="Derek Wong" w:date="2025-06-18T16:04:00Z" w16du:dateUtc="2025-06-18T08:04:00Z"/>
                <w:rPrChange w:id="548" w:author="Derek Wong" w:date="2025-06-18T16:04:00Z" w16du:dateUtc="2025-06-18T08:04:00Z">
                  <w:rPr>
                    <w:ins w:id="549" w:author="Derek Wong" w:date="2025-06-18T16:04:00Z" w16du:dateUtc="2025-06-18T08:04:00Z"/>
                    <w:rFonts w:eastAsiaTheme="minorEastAsia"/>
                  </w:rPr>
                </w:rPrChange>
              </w:rPr>
            </w:pPr>
            <w:ins w:id="550" w:author="Derek Wong" w:date="2025-06-18T16:03:00Z" w16du:dateUtc="2025-06-18T08:03:00Z">
              <w:r>
                <w:rPr>
                  <w:rFonts w:eastAsiaTheme="minorEastAsia" w:hint="eastAsia"/>
                </w:rPr>
                <w:t>An email with the verification code will be sent to the B/Ds users when they f</w:t>
              </w:r>
            </w:ins>
            <w:ins w:id="551" w:author="Derek Wong" w:date="2025-06-18T16:04:00Z" w16du:dateUtc="2025-06-18T08:04:00Z">
              <w:r>
                <w:rPr>
                  <w:rFonts w:eastAsiaTheme="minorEastAsia" w:hint="eastAsia"/>
                </w:rPr>
                <w:t xml:space="preserve">irst login </w:t>
              </w:r>
              <w:r w:rsidR="00215048">
                <w:rPr>
                  <w:rFonts w:eastAsiaTheme="minorEastAsia" w:hint="eastAsia"/>
                </w:rPr>
                <w:t>the account created by B/Ds admins.</w:t>
              </w:r>
            </w:ins>
          </w:p>
          <w:p w14:paraId="3B386983" w14:textId="3F00D11C" w:rsidR="006021DE" w:rsidRPr="001A1A3E" w:rsidRDefault="00215048" w:rsidP="006F7871">
            <w:pPr>
              <w:pStyle w:val="ListParagraph"/>
              <w:numPr>
                <w:ilvl w:val="0"/>
                <w:numId w:val="52"/>
              </w:numPr>
              <w:spacing w:line="300" w:lineRule="auto"/>
              <w:jc w:val="both"/>
            </w:pPr>
            <w:ins w:id="552" w:author="Derek Wong" w:date="2025-06-18T16:04:00Z" w16du:dateUtc="2025-06-18T08:04:00Z">
              <w:r>
                <w:rPr>
                  <w:rFonts w:eastAsiaTheme="minorEastAsia" w:hint="eastAsia"/>
                </w:rPr>
                <w:t>B/Ds users need to enter the verifica</w:t>
              </w:r>
            </w:ins>
            <w:ins w:id="553" w:author="Derek Wong" w:date="2025-06-18T16:05:00Z" w16du:dateUtc="2025-06-18T08:05:00Z">
              <w:r>
                <w:rPr>
                  <w:rFonts w:eastAsiaTheme="minorEastAsia" w:hint="eastAsia"/>
                </w:rPr>
                <w:t>tion code to verify the email when they first login the account created by B/Ds admins.</w:t>
              </w:r>
            </w:ins>
          </w:p>
        </w:tc>
      </w:tr>
      <w:tr w:rsidR="001A1A3E" w:rsidRPr="001A1A3E" w14:paraId="17EEA1BD" w14:textId="77777777" w:rsidTr="006F7871">
        <w:tc>
          <w:tcPr>
            <w:tcW w:w="1701" w:type="dxa"/>
          </w:tcPr>
          <w:p w14:paraId="69D6F012" w14:textId="4585DE29" w:rsidR="001E479E" w:rsidRPr="006F7871" w:rsidRDefault="001E479E" w:rsidP="006F7871">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718"/>
              <w:gridCol w:w="3827"/>
            </w:tblGrid>
            <w:tr w:rsidR="001A1A3E" w:rsidRPr="006F7871" w14:paraId="65ABBA7D" w14:textId="77777777" w:rsidTr="00AC07CE">
              <w:tc>
                <w:tcPr>
                  <w:tcW w:w="3718" w:type="dxa"/>
                  <w:shd w:val="clear" w:color="auto" w:fill="D9D9D9" w:themeFill="background1" w:themeFillShade="D9"/>
                </w:tcPr>
                <w:p w14:paraId="243FF426" w14:textId="088B246D" w:rsidR="001E479E" w:rsidRPr="006F7871" w:rsidRDefault="001E479E" w:rsidP="007D6ED9">
                  <w:pPr>
                    <w:spacing w:line="300" w:lineRule="auto"/>
                    <w:jc w:val="both"/>
                    <w:rPr>
                      <w:b/>
                      <w:sz w:val="20"/>
                      <w:szCs w:val="20"/>
                    </w:rPr>
                  </w:pPr>
                  <w:r w:rsidRPr="006F7871">
                    <w:rPr>
                      <w:b/>
                      <w:sz w:val="20"/>
                      <w:szCs w:val="20"/>
                    </w:rPr>
                    <w:t>Field</w:t>
                  </w:r>
                </w:p>
              </w:tc>
              <w:tc>
                <w:tcPr>
                  <w:tcW w:w="3827" w:type="dxa"/>
                  <w:shd w:val="clear" w:color="auto" w:fill="D9D9D9" w:themeFill="background1" w:themeFillShade="D9"/>
                </w:tcPr>
                <w:p w14:paraId="44860CF4" w14:textId="50E08487" w:rsidR="001E479E" w:rsidRPr="006F7871" w:rsidRDefault="001E479E" w:rsidP="007D6ED9">
                  <w:pPr>
                    <w:spacing w:line="300" w:lineRule="auto"/>
                    <w:jc w:val="both"/>
                    <w:rPr>
                      <w:b/>
                      <w:sz w:val="20"/>
                      <w:szCs w:val="20"/>
                    </w:rPr>
                  </w:pPr>
                  <w:r w:rsidRPr="006F7871">
                    <w:rPr>
                      <w:b/>
                      <w:sz w:val="20"/>
                      <w:szCs w:val="20"/>
                    </w:rPr>
                    <w:t>Type</w:t>
                  </w:r>
                </w:p>
              </w:tc>
            </w:tr>
            <w:tr w:rsidR="001A1A3E" w:rsidRPr="006F7871" w14:paraId="6F4645BE" w14:textId="77777777" w:rsidTr="00AC07CE">
              <w:tc>
                <w:tcPr>
                  <w:tcW w:w="7545" w:type="dxa"/>
                  <w:gridSpan w:val="2"/>
                </w:tcPr>
                <w:p w14:paraId="56C56F28" w14:textId="72A39119" w:rsidR="000400FC" w:rsidRPr="006F7871" w:rsidRDefault="000400FC" w:rsidP="007D6ED9">
                  <w:pPr>
                    <w:spacing w:line="300" w:lineRule="auto"/>
                    <w:jc w:val="both"/>
                    <w:rPr>
                      <w:sz w:val="20"/>
                      <w:szCs w:val="20"/>
                    </w:rPr>
                  </w:pPr>
                  <w:r w:rsidRPr="006F7871">
                    <w:rPr>
                      <w:sz w:val="20"/>
                      <w:szCs w:val="20"/>
                    </w:rPr>
                    <w:t>User Registration</w:t>
                  </w:r>
                </w:p>
              </w:tc>
            </w:tr>
            <w:tr w:rsidR="001A1A3E" w:rsidRPr="006F7871" w14:paraId="5147138F" w14:textId="77777777" w:rsidTr="00AC07CE">
              <w:tc>
                <w:tcPr>
                  <w:tcW w:w="3718" w:type="dxa"/>
                </w:tcPr>
                <w:p w14:paraId="081E430D" w14:textId="43657733" w:rsidR="001E479E" w:rsidRPr="006F7871" w:rsidRDefault="00FE03D0" w:rsidP="007D6ED9">
                  <w:pPr>
                    <w:spacing w:line="300" w:lineRule="auto"/>
                    <w:jc w:val="both"/>
                    <w:rPr>
                      <w:sz w:val="20"/>
                      <w:szCs w:val="20"/>
                    </w:rPr>
                  </w:pPr>
                  <w:r w:rsidRPr="006F7871">
                    <w:rPr>
                      <w:sz w:val="20"/>
                      <w:szCs w:val="20"/>
                    </w:rPr>
                    <w:t>Login</w:t>
                  </w:r>
                  <w:r w:rsidR="006E6E93" w:rsidRPr="006F7871">
                    <w:rPr>
                      <w:sz w:val="20"/>
                      <w:szCs w:val="20"/>
                    </w:rPr>
                    <w:t xml:space="preserve"> Email</w:t>
                  </w:r>
                </w:p>
              </w:tc>
              <w:tc>
                <w:tcPr>
                  <w:tcW w:w="3827" w:type="dxa"/>
                </w:tcPr>
                <w:p w14:paraId="0BFF03F2" w14:textId="412053E3" w:rsidR="001E479E" w:rsidRPr="006F7871" w:rsidRDefault="006E6E93" w:rsidP="007D6ED9">
                  <w:pPr>
                    <w:spacing w:line="300" w:lineRule="auto"/>
                    <w:jc w:val="both"/>
                    <w:rPr>
                      <w:sz w:val="20"/>
                      <w:szCs w:val="20"/>
                    </w:rPr>
                  </w:pPr>
                  <w:r w:rsidRPr="006F7871">
                    <w:rPr>
                      <w:sz w:val="20"/>
                      <w:szCs w:val="20"/>
                    </w:rPr>
                    <w:t>Varchar</w:t>
                  </w:r>
                  <w:r w:rsidR="009144D0" w:rsidRPr="006F7871">
                    <w:rPr>
                      <w:sz w:val="20"/>
                      <w:szCs w:val="20"/>
                    </w:rPr>
                    <w:t>(100)</w:t>
                  </w:r>
                </w:p>
              </w:tc>
            </w:tr>
            <w:tr w:rsidR="001A1A3E" w:rsidRPr="006F7871" w14:paraId="6D949152" w14:textId="77777777" w:rsidTr="00AC07CE">
              <w:tc>
                <w:tcPr>
                  <w:tcW w:w="3718" w:type="dxa"/>
                </w:tcPr>
                <w:p w14:paraId="5218DD11" w14:textId="254F78E3" w:rsidR="00FC0F3B" w:rsidRPr="006F7871" w:rsidRDefault="00FC0F3B" w:rsidP="007D6ED9">
                  <w:pPr>
                    <w:spacing w:line="300" w:lineRule="auto"/>
                    <w:jc w:val="both"/>
                    <w:rPr>
                      <w:rFonts w:eastAsiaTheme="minorEastAsia"/>
                      <w:sz w:val="20"/>
                      <w:szCs w:val="20"/>
                    </w:rPr>
                  </w:pPr>
                  <w:r w:rsidRPr="006F7871">
                    <w:rPr>
                      <w:rFonts w:eastAsiaTheme="minorEastAsia"/>
                      <w:sz w:val="20"/>
                      <w:szCs w:val="20"/>
                    </w:rPr>
                    <w:t>Send Code/Resend Code</w:t>
                  </w:r>
                </w:p>
              </w:tc>
              <w:tc>
                <w:tcPr>
                  <w:tcW w:w="3827" w:type="dxa"/>
                </w:tcPr>
                <w:p w14:paraId="1EE5B66F" w14:textId="71F77C47" w:rsidR="00FC0F3B" w:rsidRPr="006F7871" w:rsidRDefault="00FC0F3B" w:rsidP="007D6ED9">
                  <w:pPr>
                    <w:spacing w:line="300" w:lineRule="auto"/>
                    <w:jc w:val="both"/>
                    <w:rPr>
                      <w:rFonts w:eastAsiaTheme="minorEastAsia"/>
                      <w:sz w:val="20"/>
                      <w:szCs w:val="20"/>
                    </w:rPr>
                  </w:pPr>
                  <w:r w:rsidRPr="006F7871">
                    <w:rPr>
                      <w:rFonts w:eastAsiaTheme="minorEastAsia"/>
                      <w:sz w:val="20"/>
                      <w:szCs w:val="20"/>
                    </w:rPr>
                    <w:t>Button</w:t>
                  </w:r>
                </w:p>
              </w:tc>
            </w:tr>
            <w:tr w:rsidR="00A20FDE" w:rsidRPr="006F7871" w14:paraId="16658B85" w14:textId="77777777" w:rsidTr="00AC07CE">
              <w:tc>
                <w:tcPr>
                  <w:tcW w:w="3718" w:type="dxa"/>
                </w:tcPr>
                <w:p w14:paraId="0AC3D167" w14:textId="218E247F" w:rsidR="00A20FDE" w:rsidRPr="006F7871" w:rsidRDefault="00A20FDE" w:rsidP="007D6ED9">
                  <w:pPr>
                    <w:spacing w:line="300" w:lineRule="auto"/>
                    <w:jc w:val="both"/>
                    <w:rPr>
                      <w:sz w:val="20"/>
                      <w:szCs w:val="20"/>
                    </w:rPr>
                  </w:pPr>
                  <w:r w:rsidRPr="006F7871">
                    <w:rPr>
                      <w:sz w:val="20"/>
                      <w:szCs w:val="20"/>
                    </w:rPr>
                    <w:t>Verification Code</w:t>
                  </w:r>
                </w:p>
              </w:tc>
              <w:tc>
                <w:tcPr>
                  <w:tcW w:w="3827" w:type="dxa"/>
                </w:tcPr>
                <w:p w14:paraId="154515E4" w14:textId="651AEB7C" w:rsidR="00A20FDE" w:rsidRPr="006F7871" w:rsidRDefault="00A20FDE" w:rsidP="007D6ED9">
                  <w:pPr>
                    <w:spacing w:line="300" w:lineRule="auto"/>
                    <w:jc w:val="both"/>
                    <w:rPr>
                      <w:sz w:val="20"/>
                      <w:szCs w:val="20"/>
                    </w:rPr>
                  </w:pPr>
                  <w:r w:rsidRPr="006F7871">
                    <w:rPr>
                      <w:sz w:val="20"/>
                      <w:szCs w:val="20"/>
                    </w:rPr>
                    <w:t>Varchar(</w:t>
                  </w:r>
                  <w:r w:rsidRPr="006F7871">
                    <w:rPr>
                      <w:rFonts w:eastAsiaTheme="minorEastAsia"/>
                      <w:sz w:val="20"/>
                      <w:szCs w:val="20"/>
                    </w:rPr>
                    <w:t>6</w:t>
                  </w:r>
                  <w:r w:rsidRPr="006F7871">
                    <w:rPr>
                      <w:sz w:val="20"/>
                      <w:szCs w:val="20"/>
                    </w:rPr>
                    <w:t>)</w:t>
                  </w:r>
                </w:p>
              </w:tc>
            </w:tr>
            <w:tr w:rsidR="00A20FDE" w:rsidRPr="006F7871" w14:paraId="5FCC418B" w14:textId="77777777" w:rsidTr="00AC07CE">
              <w:tc>
                <w:tcPr>
                  <w:tcW w:w="3718" w:type="dxa"/>
                </w:tcPr>
                <w:p w14:paraId="2EC63B14" w14:textId="147D461C" w:rsidR="00A20FDE" w:rsidRPr="006F7871" w:rsidRDefault="00A20FDE" w:rsidP="007D6ED9">
                  <w:pPr>
                    <w:spacing w:line="300" w:lineRule="auto"/>
                    <w:jc w:val="both"/>
                    <w:rPr>
                      <w:rFonts w:eastAsiaTheme="minorEastAsia"/>
                      <w:sz w:val="20"/>
                      <w:szCs w:val="20"/>
                    </w:rPr>
                  </w:pPr>
                  <w:r w:rsidRPr="006F7871">
                    <w:rPr>
                      <w:sz w:val="20"/>
                      <w:szCs w:val="20"/>
                    </w:rPr>
                    <w:t>Verify</w:t>
                  </w:r>
                </w:p>
              </w:tc>
              <w:tc>
                <w:tcPr>
                  <w:tcW w:w="3827" w:type="dxa"/>
                </w:tcPr>
                <w:p w14:paraId="05D537D9" w14:textId="66BE6963" w:rsidR="00A20FDE" w:rsidRPr="006F7871" w:rsidRDefault="00A20FDE" w:rsidP="007D6ED9">
                  <w:pPr>
                    <w:spacing w:line="300" w:lineRule="auto"/>
                    <w:jc w:val="both"/>
                    <w:rPr>
                      <w:sz w:val="20"/>
                      <w:szCs w:val="20"/>
                    </w:rPr>
                  </w:pPr>
                  <w:r w:rsidRPr="006F7871">
                    <w:rPr>
                      <w:sz w:val="20"/>
                      <w:szCs w:val="20"/>
                    </w:rPr>
                    <w:t>Button</w:t>
                  </w:r>
                </w:p>
              </w:tc>
            </w:tr>
            <w:tr w:rsidR="00A20FDE" w:rsidRPr="006F7871" w14:paraId="3E9EE79E" w14:textId="77777777" w:rsidTr="00AC07CE">
              <w:tc>
                <w:tcPr>
                  <w:tcW w:w="7545" w:type="dxa"/>
                  <w:gridSpan w:val="2"/>
                </w:tcPr>
                <w:p w14:paraId="45D2AF61" w14:textId="6F037FCB" w:rsidR="00A20FDE" w:rsidRPr="006F7871" w:rsidRDefault="00A20FDE" w:rsidP="007D6ED9">
                  <w:pPr>
                    <w:spacing w:line="300" w:lineRule="auto"/>
                    <w:jc w:val="both"/>
                    <w:rPr>
                      <w:sz w:val="20"/>
                      <w:szCs w:val="20"/>
                    </w:rPr>
                  </w:pPr>
                  <w:r w:rsidRPr="006F7871">
                    <w:rPr>
                      <w:sz w:val="20"/>
                      <w:szCs w:val="20"/>
                    </w:rPr>
                    <w:t>Email</w:t>
                  </w:r>
                </w:p>
              </w:tc>
            </w:tr>
            <w:tr w:rsidR="00A20FDE" w:rsidRPr="006F7871" w14:paraId="2FF98C27" w14:textId="77777777" w:rsidTr="00AC07CE">
              <w:tc>
                <w:tcPr>
                  <w:tcW w:w="3718" w:type="dxa"/>
                </w:tcPr>
                <w:p w14:paraId="6EEB1A4F" w14:textId="02B472EA" w:rsidR="00A20FDE" w:rsidRPr="006F7871" w:rsidRDefault="00A20FDE" w:rsidP="007D6ED9">
                  <w:pPr>
                    <w:spacing w:line="300" w:lineRule="auto"/>
                    <w:jc w:val="both"/>
                    <w:rPr>
                      <w:sz w:val="20"/>
                      <w:szCs w:val="20"/>
                    </w:rPr>
                  </w:pPr>
                  <w:r w:rsidRPr="006F7871">
                    <w:rPr>
                      <w:sz w:val="20"/>
                      <w:szCs w:val="20"/>
                    </w:rPr>
                    <w:t>Verification Code</w:t>
                  </w:r>
                </w:p>
              </w:tc>
              <w:tc>
                <w:tcPr>
                  <w:tcW w:w="3827" w:type="dxa"/>
                </w:tcPr>
                <w:p w14:paraId="4C5D3CFD" w14:textId="5766E892" w:rsidR="00A20FDE" w:rsidRPr="006F7871" w:rsidRDefault="00A20FDE" w:rsidP="007D6ED9">
                  <w:pPr>
                    <w:spacing w:line="300" w:lineRule="auto"/>
                    <w:jc w:val="both"/>
                    <w:rPr>
                      <w:rFonts w:eastAsiaTheme="minorEastAsia"/>
                      <w:sz w:val="20"/>
                      <w:szCs w:val="20"/>
                    </w:rPr>
                  </w:pPr>
                  <w:r w:rsidRPr="006F7871">
                    <w:rPr>
                      <w:sz w:val="20"/>
                      <w:szCs w:val="20"/>
                    </w:rPr>
                    <w:t>Varchar(</w:t>
                  </w:r>
                  <w:r w:rsidRPr="006F7871">
                    <w:rPr>
                      <w:rFonts w:eastAsiaTheme="minorEastAsia"/>
                      <w:sz w:val="20"/>
                      <w:szCs w:val="20"/>
                    </w:rPr>
                    <w:t>6</w:t>
                  </w:r>
                  <w:r w:rsidRPr="006F7871">
                    <w:rPr>
                      <w:sz w:val="20"/>
                      <w:szCs w:val="20"/>
                    </w:rPr>
                    <w:t>)</w:t>
                  </w:r>
                </w:p>
              </w:tc>
            </w:tr>
          </w:tbl>
          <w:p w14:paraId="75C4BF5F" w14:textId="77777777" w:rsidR="001E479E" w:rsidRPr="001A1A3E" w:rsidRDefault="001E479E" w:rsidP="006F7871">
            <w:pPr>
              <w:spacing w:line="300" w:lineRule="auto"/>
              <w:jc w:val="both"/>
            </w:pPr>
          </w:p>
        </w:tc>
      </w:tr>
      <w:tr w:rsidR="001A1A3E" w:rsidRPr="001A1A3E" w14:paraId="77898094" w14:textId="77777777" w:rsidTr="006F7871">
        <w:tc>
          <w:tcPr>
            <w:tcW w:w="1701" w:type="dxa"/>
          </w:tcPr>
          <w:p w14:paraId="2876D38F" w14:textId="54CB3E5A" w:rsidR="001D5BC0" w:rsidRPr="006F7871" w:rsidRDefault="002C2CCD" w:rsidP="006F7871">
            <w:pPr>
              <w:pStyle w:val="ListParagraph"/>
              <w:spacing w:line="300" w:lineRule="auto"/>
              <w:ind w:left="0"/>
              <w:jc w:val="both"/>
              <w:rPr>
                <w:rFonts w:eastAsiaTheme="minorEastAsia"/>
                <w:i/>
                <w:iCs/>
              </w:rPr>
            </w:pPr>
            <w:r w:rsidRPr="006F7871">
              <w:rPr>
                <w:rFonts w:eastAsiaTheme="minorEastAsia"/>
                <w:i/>
                <w:iCs/>
              </w:rPr>
              <w:t xml:space="preserve">Screen Capture </w:t>
            </w:r>
          </w:p>
        </w:tc>
        <w:tc>
          <w:tcPr>
            <w:tcW w:w="7795" w:type="dxa"/>
          </w:tcPr>
          <w:p w14:paraId="1A6A1C48" w14:textId="40AF2C5E" w:rsidR="0025573A" w:rsidRDefault="0025573A" w:rsidP="006F7871">
            <w:pPr>
              <w:spacing w:line="300" w:lineRule="auto"/>
              <w:jc w:val="both"/>
              <w:rPr>
                <w:ins w:id="554" w:author="Derek Wong" w:date="2025-06-18T16:12:00Z" w16du:dateUtc="2025-06-18T08:12:00Z"/>
                <w:rFonts w:eastAsiaTheme="minorEastAsia"/>
                <w:b/>
              </w:rPr>
            </w:pPr>
            <w:r w:rsidRPr="001A1A3E">
              <w:rPr>
                <w:b/>
                <w:noProof/>
              </w:rPr>
              <w:drawing>
                <wp:inline distT="0" distB="0" distL="0" distR="0" wp14:anchorId="576D628A" wp14:editId="615FC084">
                  <wp:extent cx="4518552" cy="1576317"/>
                  <wp:effectExtent l="0" t="0" r="0" b="5080"/>
                  <wp:docPr id="162546500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22021" b="51746"/>
                          <a:stretch/>
                        </pic:blipFill>
                        <pic:spPr bwMode="auto">
                          <a:xfrm>
                            <a:off x="0" y="0"/>
                            <a:ext cx="4531304" cy="1580766"/>
                          </a:xfrm>
                          <a:prstGeom prst="rect">
                            <a:avLst/>
                          </a:prstGeom>
                          <a:noFill/>
                          <a:ln>
                            <a:noFill/>
                          </a:ln>
                          <a:extLst>
                            <a:ext uri="{53640926-AAD7-44D8-BBD7-CCE9431645EC}">
                              <a14:shadowObscured xmlns:a14="http://schemas.microsoft.com/office/drawing/2010/main"/>
                            </a:ext>
                          </a:extLst>
                        </pic:spPr>
                      </pic:pic>
                    </a:graphicData>
                  </a:graphic>
                </wp:inline>
              </w:drawing>
            </w:r>
          </w:p>
          <w:p w14:paraId="0FD37285" w14:textId="77777777" w:rsidR="00986BB4" w:rsidRPr="00986BB4" w:rsidRDefault="00986BB4" w:rsidP="006F7871">
            <w:pPr>
              <w:spacing w:line="300" w:lineRule="auto"/>
              <w:jc w:val="both"/>
              <w:rPr>
                <w:rFonts w:eastAsiaTheme="minorEastAsia"/>
                <w:b/>
                <w:rPrChange w:id="555" w:author="Derek Wong" w:date="2025-06-18T16:12:00Z" w16du:dateUtc="2025-06-18T08:12:00Z">
                  <w:rPr>
                    <w:b/>
                  </w:rPr>
                </w:rPrChange>
              </w:rPr>
            </w:pPr>
          </w:p>
          <w:p w14:paraId="719EE379" w14:textId="712BF1B4" w:rsidR="001D5BC0" w:rsidRPr="001A1A3E" w:rsidRDefault="00986BB4" w:rsidP="006F7871">
            <w:pPr>
              <w:spacing w:line="300" w:lineRule="auto"/>
              <w:jc w:val="both"/>
            </w:pPr>
            <w:ins w:id="556" w:author="Derek Wong" w:date="2025-06-18T16:12:00Z" w16du:dateUtc="2025-06-18T08:12:00Z">
              <w:r w:rsidRPr="00986BB4">
                <w:rPr>
                  <w:noProof/>
                </w:rPr>
                <w:drawing>
                  <wp:inline distT="0" distB="0" distL="0" distR="0" wp14:anchorId="3DE487DE" wp14:editId="4A2F7DE6">
                    <wp:extent cx="2330914" cy="1111250"/>
                    <wp:effectExtent l="0" t="0" r="0" b="0"/>
                    <wp:docPr id="455922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22588" name=""/>
                            <pic:cNvPicPr/>
                          </pic:nvPicPr>
                          <pic:blipFill>
                            <a:blip r:embed="rId51"/>
                            <a:stretch>
                              <a:fillRect/>
                            </a:stretch>
                          </pic:blipFill>
                          <pic:spPr>
                            <a:xfrm>
                              <a:off x="0" y="0"/>
                              <a:ext cx="2333901" cy="1112674"/>
                            </a:xfrm>
                            <a:prstGeom prst="rect">
                              <a:avLst/>
                            </a:prstGeom>
                          </pic:spPr>
                        </pic:pic>
                      </a:graphicData>
                    </a:graphic>
                  </wp:inline>
                </w:drawing>
              </w:r>
            </w:ins>
          </w:p>
        </w:tc>
      </w:tr>
      <w:tr w:rsidR="001A1A3E" w:rsidRPr="001A1A3E" w14:paraId="05945D9D" w14:textId="77777777" w:rsidTr="006F7871">
        <w:tc>
          <w:tcPr>
            <w:tcW w:w="1701" w:type="dxa"/>
          </w:tcPr>
          <w:p w14:paraId="00A099F5" w14:textId="11E54063" w:rsidR="00C456B6" w:rsidRPr="006F7871" w:rsidRDefault="00C456B6" w:rsidP="007D6ED9">
            <w:pPr>
              <w:pStyle w:val="ListParagraph"/>
              <w:spacing w:line="300" w:lineRule="auto"/>
              <w:ind w:left="0"/>
              <w:jc w:val="both"/>
              <w:rPr>
                <w:rFonts w:eastAsiaTheme="minorEastAsia"/>
                <w:i/>
                <w:iCs/>
              </w:rPr>
            </w:pPr>
            <w:r w:rsidRPr="006F7871">
              <w:rPr>
                <w:rFonts w:eastAsiaTheme="minorEastAsia"/>
                <w:i/>
                <w:iCs/>
              </w:rPr>
              <w:t>Email Template</w:t>
            </w:r>
          </w:p>
        </w:tc>
        <w:tc>
          <w:tcPr>
            <w:tcW w:w="7795" w:type="dxa"/>
          </w:tcPr>
          <w:tbl>
            <w:tblPr>
              <w:tblStyle w:val="TableGrid"/>
              <w:tblW w:w="0" w:type="auto"/>
              <w:tblLook w:val="04A0" w:firstRow="1" w:lastRow="0" w:firstColumn="1" w:lastColumn="0" w:noHBand="0" w:noVBand="1"/>
            </w:tblPr>
            <w:tblGrid>
              <w:gridCol w:w="3218"/>
              <w:gridCol w:w="4327"/>
            </w:tblGrid>
            <w:tr w:rsidR="001A1A3E" w:rsidRPr="006F7871" w14:paraId="0EAFB1A2" w14:textId="77777777" w:rsidTr="00AC07CE">
              <w:tc>
                <w:tcPr>
                  <w:tcW w:w="3218" w:type="dxa"/>
                  <w:shd w:val="clear" w:color="auto" w:fill="D9D9D9" w:themeFill="background1" w:themeFillShade="D9"/>
                </w:tcPr>
                <w:p w14:paraId="67F2C01C" w14:textId="27F6A52D" w:rsidR="00986B29" w:rsidRPr="006F7871" w:rsidRDefault="00986B29" w:rsidP="007D6ED9">
                  <w:pPr>
                    <w:spacing w:line="300" w:lineRule="auto"/>
                    <w:jc w:val="both"/>
                    <w:rPr>
                      <w:b/>
                      <w:sz w:val="20"/>
                      <w:szCs w:val="20"/>
                    </w:rPr>
                  </w:pPr>
                  <w:r w:rsidRPr="006F7871">
                    <w:rPr>
                      <w:b/>
                      <w:sz w:val="20"/>
                      <w:szCs w:val="20"/>
                    </w:rPr>
                    <w:t>Sender</w:t>
                  </w:r>
                </w:p>
              </w:tc>
              <w:tc>
                <w:tcPr>
                  <w:tcW w:w="4327" w:type="dxa"/>
                </w:tcPr>
                <w:p w14:paraId="66C0D4C7" w14:textId="380A6535" w:rsidR="00986B29" w:rsidRPr="006F7871" w:rsidRDefault="00DC0624" w:rsidP="007D6ED9">
                  <w:pPr>
                    <w:spacing w:line="300" w:lineRule="auto"/>
                    <w:jc w:val="both"/>
                    <w:rPr>
                      <w:sz w:val="20"/>
                      <w:szCs w:val="20"/>
                    </w:rPr>
                  </w:pPr>
                  <w:r w:rsidRPr="006F7871">
                    <w:rPr>
                      <w:sz w:val="20"/>
                      <w:szCs w:val="20"/>
                    </w:rPr>
                    <w:t xml:space="preserve">To </w:t>
                  </w:r>
                  <w:r w:rsidR="00A20FDE" w:rsidRPr="006F7871">
                    <w:rPr>
                      <w:rFonts w:eastAsiaTheme="minorEastAsia" w:hint="eastAsia"/>
                      <w:sz w:val="20"/>
                      <w:szCs w:val="20"/>
                    </w:rPr>
                    <w:t>b</w:t>
                  </w:r>
                  <w:r w:rsidR="00A20FDE" w:rsidRPr="006F7871">
                    <w:rPr>
                      <w:sz w:val="20"/>
                      <w:szCs w:val="20"/>
                    </w:rPr>
                    <w:t xml:space="preserve">e </w:t>
                  </w:r>
                  <w:r w:rsidR="00A20FDE" w:rsidRPr="006F7871">
                    <w:rPr>
                      <w:rFonts w:eastAsiaTheme="minorEastAsia" w:hint="eastAsia"/>
                      <w:sz w:val="20"/>
                      <w:szCs w:val="20"/>
                    </w:rPr>
                    <w:t>c</w:t>
                  </w:r>
                  <w:r w:rsidR="00A20FDE" w:rsidRPr="006F7871">
                    <w:rPr>
                      <w:sz w:val="20"/>
                      <w:szCs w:val="20"/>
                    </w:rPr>
                    <w:t xml:space="preserve">onfirmed </w:t>
                  </w:r>
                  <w:r w:rsidRPr="006F7871">
                    <w:rPr>
                      <w:sz w:val="20"/>
                      <w:szCs w:val="20"/>
                    </w:rPr>
                    <w:t>by ArchSD</w:t>
                  </w:r>
                </w:p>
              </w:tc>
            </w:tr>
            <w:tr w:rsidR="001A1A3E" w:rsidRPr="006F7871" w14:paraId="67328051" w14:textId="77777777" w:rsidTr="00AC07CE">
              <w:tc>
                <w:tcPr>
                  <w:tcW w:w="3218" w:type="dxa"/>
                  <w:shd w:val="clear" w:color="auto" w:fill="D9D9D9" w:themeFill="background1" w:themeFillShade="D9"/>
                </w:tcPr>
                <w:p w14:paraId="053E5771" w14:textId="28749914" w:rsidR="00986B29" w:rsidRPr="006F7871" w:rsidRDefault="00986B29" w:rsidP="007D6ED9">
                  <w:pPr>
                    <w:spacing w:line="300" w:lineRule="auto"/>
                    <w:jc w:val="both"/>
                    <w:rPr>
                      <w:b/>
                      <w:sz w:val="20"/>
                      <w:szCs w:val="20"/>
                    </w:rPr>
                  </w:pPr>
                  <w:r w:rsidRPr="006F7871">
                    <w:rPr>
                      <w:b/>
                      <w:sz w:val="20"/>
                      <w:szCs w:val="20"/>
                    </w:rPr>
                    <w:t>Subject</w:t>
                  </w:r>
                </w:p>
              </w:tc>
              <w:tc>
                <w:tcPr>
                  <w:tcW w:w="4327" w:type="dxa"/>
                </w:tcPr>
                <w:p w14:paraId="43AD3762" w14:textId="1F30F8A3" w:rsidR="00986B29" w:rsidRPr="006F7871" w:rsidRDefault="003542C0" w:rsidP="007D6ED9">
                  <w:pPr>
                    <w:spacing w:line="300" w:lineRule="auto"/>
                    <w:jc w:val="both"/>
                    <w:rPr>
                      <w:sz w:val="20"/>
                      <w:szCs w:val="20"/>
                    </w:rPr>
                  </w:pPr>
                  <w:r w:rsidRPr="006F7871">
                    <w:rPr>
                      <w:sz w:val="20"/>
                      <w:szCs w:val="20"/>
                    </w:rPr>
                    <w:t xml:space="preserve">[ArchSD] </w:t>
                  </w:r>
                  <w:r w:rsidR="00C3477E" w:rsidRPr="006F7871">
                    <w:rPr>
                      <w:sz w:val="20"/>
                      <w:szCs w:val="20"/>
                    </w:rPr>
                    <w:t xml:space="preserve">Email Verification </w:t>
                  </w:r>
                  <w:r w:rsidR="000B6C58" w:rsidRPr="006F7871">
                    <w:rPr>
                      <w:sz w:val="20"/>
                      <w:szCs w:val="20"/>
                    </w:rPr>
                    <w:t>for CyberRCC</w:t>
                  </w:r>
                </w:p>
              </w:tc>
            </w:tr>
            <w:tr w:rsidR="001A1A3E" w:rsidRPr="006F7871" w14:paraId="115FDEA8" w14:textId="77777777" w:rsidTr="00AC07CE">
              <w:tc>
                <w:tcPr>
                  <w:tcW w:w="3218" w:type="dxa"/>
                  <w:shd w:val="clear" w:color="auto" w:fill="D9D9D9" w:themeFill="background1" w:themeFillShade="D9"/>
                </w:tcPr>
                <w:p w14:paraId="17719BD7" w14:textId="3EA9B827" w:rsidR="00986B29" w:rsidRPr="006F7871" w:rsidRDefault="00986B29" w:rsidP="007D6ED9">
                  <w:pPr>
                    <w:spacing w:line="300" w:lineRule="auto"/>
                    <w:jc w:val="both"/>
                    <w:rPr>
                      <w:b/>
                      <w:sz w:val="20"/>
                      <w:szCs w:val="20"/>
                    </w:rPr>
                  </w:pPr>
                  <w:r w:rsidRPr="006F7871">
                    <w:rPr>
                      <w:b/>
                      <w:sz w:val="20"/>
                      <w:szCs w:val="20"/>
                    </w:rPr>
                    <w:t>Content</w:t>
                  </w:r>
                </w:p>
              </w:tc>
              <w:tc>
                <w:tcPr>
                  <w:tcW w:w="4327" w:type="dxa"/>
                </w:tcPr>
                <w:p w14:paraId="557EF0DB" w14:textId="44A492A5" w:rsidR="00986B29" w:rsidRPr="006F7871" w:rsidRDefault="00663DBE" w:rsidP="007D6ED9">
                  <w:pPr>
                    <w:spacing w:line="300" w:lineRule="auto"/>
                    <w:jc w:val="both"/>
                    <w:rPr>
                      <w:sz w:val="20"/>
                      <w:szCs w:val="20"/>
                    </w:rPr>
                  </w:pPr>
                  <w:r w:rsidRPr="006F7871">
                    <w:rPr>
                      <w:sz w:val="20"/>
                      <w:szCs w:val="20"/>
                    </w:rPr>
                    <w:t xml:space="preserve">Thank you for registering </w:t>
                  </w:r>
                  <w:r w:rsidR="00C77931" w:rsidRPr="006F7871">
                    <w:rPr>
                      <w:sz w:val="20"/>
                      <w:szCs w:val="20"/>
                    </w:rPr>
                    <w:t>for</w:t>
                  </w:r>
                  <w:r w:rsidRPr="006F7871">
                    <w:rPr>
                      <w:sz w:val="20"/>
                      <w:szCs w:val="20"/>
                    </w:rPr>
                    <w:t xml:space="preserve"> </w:t>
                  </w:r>
                  <w:r w:rsidR="00833B61" w:rsidRPr="006F7871">
                    <w:rPr>
                      <w:sz w:val="20"/>
                      <w:szCs w:val="20"/>
                    </w:rPr>
                    <w:t xml:space="preserve">CyberRCC. </w:t>
                  </w:r>
                </w:p>
                <w:p w14:paraId="7C74369B" w14:textId="461D4CA1" w:rsidR="00986B29" w:rsidRPr="006F7871" w:rsidRDefault="000A7AF9" w:rsidP="007D6ED9">
                  <w:pPr>
                    <w:spacing w:line="300" w:lineRule="auto"/>
                    <w:jc w:val="both"/>
                    <w:rPr>
                      <w:sz w:val="20"/>
                      <w:szCs w:val="20"/>
                    </w:rPr>
                  </w:pPr>
                  <w:r w:rsidRPr="006F7871">
                    <w:rPr>
                      <w:sz w:val="20"/>
                      <w:szCs w:val="20"/>
                    </w:rPr>
                    <w:t>Your Email Verification Code is &lt;&lt;verification code&gt;&gt;</w:t>
                  </w:r>
                </w:p>
              </w:tc>
            </w:tr>
          </w:tbl>
          <w:p w14:paraId="2C3EF045" w14:textId="77777777" w:rsidR="00C456B6" w:rsidRPr="001A1A3E" w:rsidRDefault="00C456B6" w:rsidP="007D6ED9">
            <w:pPr>
              <w:spacing w:line="300" w:lineRule="auto"/>
              <w:jc w:val="both"/>
            </w:pPr>
          </w:p>
        </w:tc>
      </w:tr>
    </w:tbl>
    <w:p w14:paraId="5B1978DE" w14:textId="77777777" w:rsidR="005126EA" w:rsidRPr="001A1A3E" w:rsidRDefault="005126EA" w:rsidP="00A61124">
      <w:pPr>
        <w:pStyle w:val="Default1"/>
      </w:pPr>
    </w:p>
    <w:p w14:paraId="25280486" w14:textId="3E5C6D9D" w:rsidR="00D46BD7" w:rsidRPr="001A1A3E" w:rsidRDefault="00A63FBF" w:rsidP="00F47FB3">
      <w:pPr>
        <w:pStyle w:val="-H5"/>
        <w:ind w:left="1075"/>
        <w:rPr>
          <w:i/>
        </w:rPr>
      </w:pPr>
      <w:bookmarkStart w:id="557" w:name="_Toc201249900"/>
      <w:r w:rsidRPr="001A1A3E">
        <w:rPr>
          <w:rFonts w:hint="eastAsia"/>
        </w:rPr>
        <w:t xml:space="preserve">UF-0012 CyberRCC </w:t>
      </w:r>
      <w:r w:rsidR="0063139B" w:rsidRPr="001A1A3E">
        <w:rPr>
          <w:rFonts w:hint="eastAsia"/>
        </w:rPr>
        <w:t>Reset</w:t>
      </w:r>
      <w:r w:rsidR="00F91EC4" w:rsidRPr="001A1A3E">
        <w:rPr>
          <w:rFonts w:hint="eastAsia"/>
        </w:rPr>
        <w:t xml:space="preserve"> Password</w:t>
      </w:r>
      <w:bookmarkEnd w:id="557"/>
    </w:p>
    <w:tbl>
      <w:tblPr>
        <w:tblStyle w:val="TableGrid"/>
        <w:tblW w:w="9496" w:type="dxa"/>
        <w:tblInd w:w="279" w:type="dxa"/>
        <w:tblLook w:val="04A0" w:firstRow="1" w:lastRow="0" w:firstColumn="1" w:lastColumn="0" w:noHBand="0" w:noVBand="1"/>
      </w:tblPr>
      <w:tblGrid>
        <w:gridCol w:w="1701"/>
        <w:gridCol w:w="7795"/>
      </w:tblGrid>
      <w:tr w:rsidR="001A1A3E" w:rsidRPr="001A1A3E" w14:paraId="38509F4C" w14:textId="77777777" w:rsidTr="006F7871">
        <w:tc>
          <w:tcPr>
            <w:tcW w:w="1701" w:type="dxa"/>
            <w:shd w:val="clear" w:color="auto" w:fill="D9D9D9" w:themeFill="background1" w:themeFillShade="D9"/>
          </w:tcPr>
          <w:p w14:paraId="0B425DBA" w14:textId="77777777" w:rsidR="00D46BD7" w:rsidRPr="006F7871" w:rsidRDefault="00D46BD7" w:rsidP="006F7871">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0C126245" w14:textId="77777777" w:rsidR="00D46BD7" w:rsidRPr="006F7871" w:rsidRDefault="00D46BD7" w:rsidP="006F7871">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2C001C1F" w14:textId="77777777" w:rsidTr="006F7871">
        <w:tc>
          <w:tcPr>
            <w:tcW w:w="1701" w:type="dxa"/>
          </w:tcPr>
          <w:p w14:paraId="07FC0339" w14:textId="77777777" w:rsidR="00D46BD7" w:rsidRPr="006F7871" w:rsidRDefault="00D46BD7" w:rsidP="006F7871">
            <w:pPr>
              <w:pStyle w:val="ListParagraph"/>
              <w:spacing w:before="144" w:line="300" w:lineRule="auto"/>
              <w:ind w:left="0"/>
              <w:jc w:val="both"/>
              <w:rPr>
                <w:rFonts w:eastAsiaTheme="minorEastAsia"/>
                <w:i/>
                <w:iCs/>
              </w:rPr>
            </w:pPr>
            <w:r w:rsidRPr="006F7871">
              <w:rPr>
                <w:rFonts w:eastAsiaTheme="minorEastAsia"/>
                <w:i/>
                <w:iCs/>
              </w:rPr>
              <w:t>Function ID</w:t>
            </w:r>
          </w:p>
        </w:tc>
        <w:tc>
          <w:tcPr>
            <w:tcW w:w="7795" w:type="dxa"/>
          </w:tcPr>
          <w:p w14:paraId="6A1468A9" w14:textId="201E9369" w:rsidR="00D46BD7" w:rsidRPr="001A1A3E" w:rsidRDefault="00D46BD7" w:rsidP="006F7871">
            <w:pPr>
              <w:pStyle w:val="ListParagraph"/>
              <w:spacing w:before="144" w:line="300" w:lineRule="auto"/>
              <w:ind w:left="0"/>
              <w:jc w:val="both"/>
              <w:rPr>
                <w:rFonts w:eastAsiaTheme="minorEastAsia"/>
              </w:rPr>
            </w:pPr>
            <w:r w:rsidRPr="001A1A3E">
              <w:rPr>
                <w:rFonts w:eastAsiaTheme="minorEastAsia"/>
              </w:rPr>
              <w:t>UF-0012</w:t>
            </w:r>
          </w:p>
        </w:tc>
      </w:tr>
      <w:tr w:rsidR="001A1A3E" w:rsidRPr="001A1A3E" w14:paraId="49EE7F02" w14:textId="77777777" w:rsidTr="006F7871">
        <w:tc>
          <w:tcPr>
            <w:tcW w:w="1701" w:type="dxa"/>
          </w:tcPr>
          <w:p w14:paraId="1B43AD5A" w14:textId="77777777" w:rsidR="00D46BD7" w:rsidRPr="006F7871" w:rsidRDefault="00D46BD7" w:rsidP="006F7871">
            <w:pPr>
              <w:pStyle w:val="ListParagraph"/>
              <w:spacing w:before="144" w:line="300" w:lineRule="auto"/>
              <w:ind w:left="0"/>
              <w:jc w:val="both"/>
              <w:rPr>
                <w:rFonts w:eastAsiaTheme="minorEastAsia"/>
                <w:i/>
                <w:iCs/>
              </w:rPr>
            </w:pPr>
            <w:r w:rsidRPr="006F7871">
              <w:rPr>
                <w:rFonts w:eastAsiaTheme="minorEastAsia"/>
                <w:i/>
                <w:iCs/>
              </w:rPr>
              <w:t>Function Name</w:t>
            </w:r>
          </w:p>
        </w:tc>
        <w:tc>
          <w:tcPr>
            <w:tcW w:w="7795" w:type="dxa"/>
          </w:tcPr>
          <w:p w14:paraId="0E5E123E" w14:textId="4A152F04" w:rsidR="00D46BD7" w:rsidRPr="001A1A3E" w:rsidRDefault="00D46BD7" w:rsidP="006F7871">
            <w:pPr>
              <w:pStyle w:val="ListParagraph"/>
              <w:spacing w:before="144" w:line="300" w:lineRule="auto"/>
              <w:ind w:left="0"/>
              <w:jc w:val="both"/>
              <w:rPr>
                <w:rFonts w:eastAsiaTheme="minorEastAsia"/>
              </w:rPr>
            </w:pPr>
            <w:r w:rsidRPr="001A1A3E">
              <w:t xml:space="preserve">CyberRCC </w:t>
            </w:r>
            <w:r w:rsidR="0063139B" w:rsidRPr="001A1A3E">
              <w:t>Reset Password</w:t>
            </w:r>
          </w:p>
        </w:tc>
      </w:tr>
      <w:tr w:rsidR="001A1A3E" w:rsidRPr="001A1A3E" w14:paraId="2E504B45" w14:textId="77777777" w:rsidTr="006F7871">
        <w:tc>
          <w:tcPr>
            <w:tcW w:w="1701" w:type="dxa"/>
          </w:tcPr>
          <w:p w14:paraId="5D8B4931" w14:textId="77777777" w:rsidR="00D46BD7" w:rsidRPr="006F7871" w:rsidRDefault="00D46BD7" w:rsidP="006F7871">
            <w:pPr>
              <w:pStyle w:val="ListParagraph"/>
              <w:spacing w:before="144" w:line="300" w:lineRule="auto"/>
              <w:ind w:left="0"/>
              <w:jc w:val="both"/>
              <w:rPr>
                <w:rFonts w:eastAsiaTheme="minorEastAsia"/>
                <w:i/>
                <w:iCs/>
              </w:rPr>
            </w:pPr>
            <w:r w:rsidRPr="006F7871">
              <w:rPr>
                <w:rFonts w:eastAsiaTheme="minorEastAsia"/>
                <w:i/>
                <w:iCs/>
              </w:rPr>
              <w:t>Category</w:t>
            </w:r>
          </w:p>
        </w:tc>
        <w:tc>
          <w:tcPr>
            <w:tcW w:w="7795" w:type="dxa"/>
          </w:tcPr>
          <w:p w14:paraId="4383B1FF" w14:textId="01B539A1" w:rsidR="00D46BD7" w:rsidRPr="001A1A3E" w:rsidRDefault="001802D0" w:rsidP="006F7871">
            <w:pPr>
              <w:pStyle w:val="ListParagraph"/>
              <w:spacing w:before="144" w:line="300" w:lineRule="auto"/>
              <w:ind w:left="0"/>
              <w:jc w:val="both"/>
            </w:pPr>
            <w:r w:rsidRPr="001A1A3E">
              <w:t>Presentation Layer</w:t>
            </w:r>
          </w:p>
        </w:tc>
      </w:tr>
      <w:tr w:rsidR="001A1A3E" w:rsidRPr="001A1A3E" w14:paraId="28E43DB6" w14:textId="77777777" w:rsidTr="006F7871">
        <w:tc>
          <w:tcPr>
            <w:tcW w:w="1701" w:type="dxa"/>
          </w:tcPr>
          <w:p w14:paraId="5964626B" w14:textId="7CDB3E0A" w:rsidR="00D46BD7" w:rsidRPr="006F7871" w:rsidRDefault="00D46BD7" w:rsidP="006F7871">
            <w:pPr>
              <w:pStyle w:val="ListParagraph"/>
              <w:spacing w:before="144" w:line="300" w:lineRule="auto"/>
              <w:ind w:left="0"/>
              <w:jc w:val="both"/>
              <w:rPr>
                <w:rFonts w:eastAsiaTheme="minorEastAsia"/>
                <w:i/>
                <w:iCs/>
              </w:rPr>
            </w:pPr>
            <w:r w:rsidRPr="006F7871">
              <w:rPr>
                <w:rFonts w:eastAsiaTheme="minorEastAsia"/>
                <w:i/>
                <w:iCs/>
              </w:rPr>
              <w:t>Related Requirements</w:t>
            </w:r>
          </w:p>
        </w:tc>
        <w:tc>
          <w:tcPr>
            <w:tcW w:w="7795" w:type="dxa"/>
          </w:tcPr>
          <w:p w14:paraId="7B20803A" w14:textId="377C4736" w:rsidR="00D46BD7" w:rsidRPr="001A1A3E" w:rsidRDefault="009727AF" w:rsidP="006F7871">
            <w:pPr>
              <w:pStyle w:val="ListParagraph"/>
              <w:spacing w:before="144" w:line="300" w:lineRule="auto"/>
              <w:ind w:left="0"/>
              <w:jc w:val="both"/>
            </w:pPr>
            <w:r w:rsidRPr="001A1A3E">
              <w:t xml:space="preserve">User Login &amp; Reset Password </w:t>
            </w:r>
            <w:r w:rsidR="00A50F89" w:rsidRPr="001A1A3E">
              <w:t>(</w:t>
            </w:r>
            <w:r w:rsidR="00924D4F" w:rsidRPr="001A1A3E">
              <w:t>WEB-R2)</w:t>
            </w:r>
          </w:p>
        </w:tc>
      </w:tr>
      <w:tr w:rsidR="001A1A3E" w:rsidRPr="001A1A3E" w14:paraId="095134A7" w14:textId="77777777" w:rsidTr="006F7871">
        <w:tc>
          <w:tcPr>
            <w:tcW w:w="1701" w:type="dxa"/>
          </w:tcPr>
          <w:p w14:paraId="572046B5" w14:textId="77777777" w:rsidR="00D46BD7" w:rsidRPr="006F7871" w:rsidRDefault="00D46BD7" w:rsidP="006F7871">
            <w:pPr>
              <w:pStyle w:val="ListParagraph"/>
              <w:spacing w:before="144" w:line="300" w:lineRule="auto"/>
              <w:ind w:left="0"/>
              <w:jc w:val="both"/>
              <w:rPr>
                <w:rFonts w:eastAsiaTheme="minorEastAsia"/>
                <w:i/>
                <w:iCs/>
              </w:rPr>
            </w:pPr>
            <w:r w:rsidRPr="006F7871">
              <w:rPr>
                <w:rFonts w:eastAsiaTheme="minorEastAsia"/>
                <w:i/>
                <w:iCs/>
              </w:rPr>
              <w:t>Function Description</w:t>
            </w:r>
          </w:p>
        </w:tc>
        <w:tc>
          <w:tcPr>
            <w:tcW w:w="7795" w:type="dxa"/>
          </w:tcPr>
          <w:p w14:paraId="4FE16CED" w14:textId="01D96E16" w:rsidR="00FE03D0" w:rsidRPr="001A1A3E" w:rsidRDefault="00FE03D0" w:rsidP="006F7871">
            <w:pPr>
              <w:pStyle w:val="ListParagraph"/>
              <w:numPr>
                <w:ilvl w:val="0"/>
                <w:numId w:val="53"/>
              </w:numPr>
              <w:spacing w:before="144" w:line="300" w:lineRule="auto"/>
              <w:jc w:val="both"/>
            </w:pPr>
            <w:r w:rsidRPr="001A1A3E">
              <w:t xml:space="preserve">CyberRCC users can click Forget Password </w:t>
            </w:r>
            <w:r w:rsidR="00C77931" w:rsidRPr="001A1A3E">
              <w:t>on</w:t>
            </w:r>
            <w:r w:rsidRPr="001A1A3E">
              <w:t xml:space="preserve"> the </w:t>
            </w:r>
            <w:r w:rsidR="003C3A3E">
              <w:rPr>
                <w:rFonts w:eastAsiaTheme="minorEastAsia" w:hint="eastAsia"/>
              </w:rPr>
              <w:t>Sign in</w:t>
            </w:r>
            <w:r w:rsidR="003C3A3E" w:rsidRPr="001A1A3E">
              <w:t xml:space="preserve"> </w:t>
            </w:r>
            <w:r w:rsidRPr="001A1A3E">
              <w:t>page.</w:t>
            </w:r>
          </w:p>
          <w:p w14:paraId="161CAE78" w14:textId="77777777" w:rsidR="00FE03D0" w:rsidRPr="001A1A3E" w:rsidRDefault="00FE03D0" w:rsidP="006F7871">
            <w:pPr>
              <w:pStyle w:val="ListParagraph"/>
              <w:numPr>
                <w:ilvl w:val="0"/>
                <w:numId w:val="53"/>
              </w:numPr>
              <w:spacing w:before="144" w:line="300" w:lineRule="auto"/>
              <w:jc w:val="both"/>
            </w:pPr>
            <w:r w:rsidRPr="001A1A3E">
              <w:t>CyberRCC users enter the login email and the correct captcha to receive a reset email on the Forgot Password page.</w:t>
            </w:r>
          </w:p>
          <w:p w14:paraId="655DFA6C" w14:textId="77777777" w:rsidR="00FE03D0" w:rsidRPr="001A1A3E" w:rsidRDefault="00FE03D0" w:rsidP="006F7871">
            <w:pPr>
              <w:pStyle w:val="ListParagraph"/>
              <w:numPr>
                <w:ilvl w:val="0"/>
                <w:numId w:val="53"/>
              </w:numPr>
              <w:spacing w:before="144" w:line="300" w:lineRule="auto"/>
              <w:jc w:val="both"/>
            </w:pPr>
            <w:r w:rsidRPr="001A1A3E">
              <w:t>An email with a reset password page URL will be sent to the login email.</w:t>
            </w:r>
          </w:p>
          <w:p w14:paraId="615CF05A" w14:textId="23AEA482" w:rsidR="00FE03D0" w:rsidRPr="001A1A3E" w:rsidRDefault="00FE03D0" w:rsidP="006F7871">
            <w:pPr>
              <w:pStyle w:val="ListParagraph"/>
              <w:numPr>
                <w:ilvl w:val="0"/>
                <w:numId w:val="53"/>
              </w:numPr>
              <w:spacing w:before="144" w:line="300" w:lineRule="auto"/>
              <w:jc w:val="both"/>
            </w:pPr>
            <w:r w:rsidRPr="001A1A3E">
              <w:t xml:space="preserve">CyberRCC users click the </w:t>
            </w:r>
            <w:del w:id="558" w:author="Derek Wong" w:date="2025-06-19T18:19:00Z" w16du:dateUtc="2025-06-19T10:19:00Z">
              <w:r w:rsidRPr="001A1A3E" w:rsidDel="001B0958">
                <w:delText>URL</w:delText>
              </w:r>
              <w:r w:rsidR="00C77931" w:rsidRPr="001A1A3E" w:rsidDel="001B0958">
                <w:delText>,</w:delText>
              </w:r>
              <w:r w:rsidRPr="001A1A3E" w:rsidDel="001B0958">
                <w:delText xml:space="preserve"> and</w:delText>
              </w:r>
            </w:del>
            <w:ins w:id="559" w:author="Derek Wong" w:date="2025-06-19T18:19:00Z" w16du:dateUtc="2025-06-19T10:19:00Z">
              <w:r w:rsidR="001B0958" w:rsidRPr="001A1A3E">
                <w:t>URL and</w:t>
              </w:r>
            </w:ins>
            <w:r w:rsidRPr="001A1A3E">
              <w:t xml:space="preserve"> will be redirected to the reset password page.</w:t>
            </w:r>
          </w:p>
          <w:p w14:paraId="457D94D8" w14:textId="77777777" w:rsidR="00FE03D0" w:rsidRPr="001A1A3E" w:rsidRDefault="00FE03D0" w:rsidP="006F7871">
            <w:pPr>
              <w:pStyle w:val="ListParagraph"/>
              <w:numPr>
                <w:ilvl w:val="0"/>
                <w:numId w:val="53"/>
              </w:numPr>
              <w:spacing w:before="144" w:line="300" w:lineRule="auto"/>
              <w:jc w:val="both"/>
            </w:pPr>
            <w:r w:rsidRPr="001A1A3E">
              <w:t>CyberRCC users update their password on the reset password page.</w:t>
            </w:r>
          </w:p>
          <w:p w14:paraId="7DC40EBD" w14:textId="0D60EE94" w:rsidR="00FE03D0" w:rsidRPr="001A1A3E" w:rsidRDefault="00FE03D0" w:rsidP="006F7871">
            <w:pPr>
              <w:pStyle w:val="ListParagraph"/>
              <w:numPr>
                <w:ilvl w:val="0"/>
                <w:numId w:val="53"/>
              </w:numPr>
              <w:spacing w:before="144" w:line="300" w:lineRule="auto"/>
              <w:jc w:val="both"/>
            </w:pPr>
            <w:r w:rsidRPr="001A1A3E">
              <w:t xml:space="preserve">After </w:t>
            </w:r>
            <w:r w:rsidR="00E57655" w:rsidRPr="001A1A3E">
              <w:t>successfully</w:t>
            </w:r>
            <w:r w:rsidRPr="001A1A3E">
              <w:t xml:space="preserve"> updating the password, </w:t>
            </w:r>
            <w:r w:rsidR="00E97CA2">
              <w:rPr>
                <w:rFonts w:eastAsiaTheme="minorEastAsia" w:hint="eastAsia"/>
              </w:rPr>
              <w:t>the successful</w:t>
            </w:r>
            <w:r w:rsidR="00E97CA2" w:rsidRPr="001A1A3E">
              <w:t xml:space="preserve"> </w:t>
            </w:r>
            <w:r w:rsidRPr="001A1A3E">
              <w:t>email will be sent.</w:t>
            </w:r>
          </w:p>
          <w:p w14:paraId="7DCBAA4D" w14:textId="09CF366A" w:rsidR="00D46BD7" w:rsidRPr="001A1A3E" w:rsidRDefault="00A10187" w:rsidP="006F7871">
            <w:pPr>
              <w:pStyle w:val="ListParagraph"/>
              <w:numPr>
                <w:ilvl w:val="0"/>
                <w:numId w:val="53"/>
              </w:numPr>
              <w:spacing w:before="144" w:line="300" w:lineRule="auto"/>
              <w:jc w:val="both"/>
            </w:pPr>
            <w:r w:rsidRPr="001A1A3E">
              <w:t xml:space="preserve">CyberRCC </w:t>
            </w:r>
            <w:r w:rsidR="00FE03D0" w:rsidRPr="001A1A3E">
              <w:t>users</w:t>
            </w:r>
            <w:r w:rsidRPr="001A1A3E">
              <w:t xml:space="preserve"> </w:t>
            </w:r>
            <w:del w:id="560" w:author="Derek Wong" w:date="2025-06-18T10:21:00Z" w16du:dateUtc="2025-06-18T02:21:00Z">
              <w:r w:rsidRPr="001A1A3E">
                <w:delText xml:space="preserve">can </w:delText>
              </w:r>
            </w:del>
            <w:ins w:id="561" w:author="Derek Wong" w:date="2025-06-18T10:21:00Z" w16du:dateUtc="2025-06-18T02:21:00Z">
              <w:r w:rsidR="008000A1">
                <w:rPr>
                  <w:rFonts w:eastAsiaTheme="minorEastAsia" w:hint="eastAsia"/>
                </w:rPr>
                <w:t>must</w:t>
              </w:r>
              <w:r w:rsidR="008000A1" w:rsidRPr="001A1A3E">
                <w:t xml:space="preserve"> </w:t>
              </w:r>
            </w:ins>
            <w:r w:rsidRPr="001A1A3E">
              <w:t xml:space="preserve">update </w:t>
            </w:r>
            <w:r w:rsidR="00FE03D0" w:rsidRPr="001A1A3E">
              <w:t xml:space="preserve">their </w:t>
            </w:r>
            <w:r w:rsidR="00270279" w:rsidRPr="001A1A3E">
              <w:t xml:space="preserve">password </w:t>
            </w:r>
            <w:r w:rsidR="00FE03D0" w:rsidRPr="001A1A3E">
              <w:t>if it has been in use</w:t>
            </w:r>
            <w:r w:rsidR="00BE77A9" w:rsidRPr="001A1A3E">
              <w:t xml:space="preserve"> for </w:t>
            </w:r>
            <w:r w:rsidR="009E32C2" w:rsidRPr="001A1A3E">
              <w:t xml:space="preserve">more than </w:t>
            </w:r>
            <w:r w:rsidR="00FE03D0" w:rsidRPr="001A1A3E">
              <w:t>six</w:t>
            </w:r>
            <w:r w:rsidR="009E32C2" w:rsidRPr="001A1A3E">
              <w:t xml:space="preserve"> months</w:t>
            </w:r>
            <w:r w:rsidR="00FE03D0" w:rsidRPr="001A1A3E">
              <w:t>.</w:t>
            </w:r>
          </w:p>
        </w:tc>
      </w:tr>
      <w:tr w:rsidR="001A1A3E" w:rsidRPr="001A1A3E" w14:paraId="7B40E7A7" w14:textId="77777777" w:rsidTr="006F7871">
        <w:tc>
          <w:tcPr>
            <w:tcW w:w="1701" w:type="dxa"/>
          </w:tcPr>
          <w:p w14:paraId="077E4EEE" w14:textId="192456DD" w:rsidR="004A4482" w:rsidRPr="006F7871" w:rsidRDefault="004A4482" w:rsidP="006102C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718"/>
              <w:gridCol w:w="3827"/>
            </w:tblGrid>
            <w:tr w:rsidR="001A1A3E" w:rsidRPr="006F7871" w14:paraId="19A0BEED" w14:textId="77777777" w:rsidTr="00AC07CE">
              <w:tc>
                <w:tcPr>
                  <w:tcW w:w="3718" w:type="dxa"/>
                  <w:shd w:val="clear" w:color="auto" w:fill="D9D9D9" w:themeFill="background1" w:themeFillShade="D9"/>
                </w:tcPr>
                <w:p w14:paraId="2F7A262B" w14:textId="15698E9D" w:rsidR="00A37751" w:rsidRPr="006F7871" w:rsidRDefault="00A37751" w:rsidP="006102C3">
                  <w:pPr>
                    <w:spacing w:line="300" w:lineRule="auto"/>
                    <w:jc w:val="both"/>
                    <w:rPr>
                      <w:b/>
                      <w:sz w:val="20"/>
                      <w:szCs w:val="20"/>
                    </w:rPr>
                  </w:pPr>
                  <w:r w:rsidRPr="006F7871">
                    <w:rPr>
                      <w:b/>
                      <w:sz w:val="20"/>
                      <w:szCs w:val="20"/>
                    </w:rPr>
                    <w:t>Field</w:t>
                  </w:r>
                </w:p>
              </w:tc>
              <w:tc>
                <w:tcPr>
                  <w:tcW w:w="3827" w:type="dxa"/>
                  <w:shd w:val="clear" w:color="auto" w:fill="D9D9D9" w:themeFill="background1" w:themeFillShade="D9"/>
                </w:tcPr>
                <w:p w14:paraId="7C17017B" w14:textId="6FCB4872" w:rsidR="00A37751" w:rsidRPr="006F7871" w:rsidRDefault="00A37751" w:rsidP="006102C3">
                  <w:pPr>
                    <w:spacing w:line="300" w:lineRule="auto"/>
                    <w:jc w:val="both"/>
                    <w:rPr>
                      <w:b/>
                      <w:sz w:val="20"/>
                      <w:szCs w:val="20"/>
                    </w:rPr>
                  </w:pPr>
                  <w:r w:rsidRPr="006F7871">
                    <w:rPr>
                      <w:b/>
                      <w:sz w:val="20"/>
                      <w:szCs w:val="20"/>
                    </w:rPr>
                    <w:t>Type</w:t>
                  </w:r>
                </w:p>
              </w:tc>
            </w:tr>
            <w:tr w:rsidR="001A1A3E" w:rsidRPr="006F7871" w14:paraId="59B2EBE9" w14:textId="77777777" w:rsidTr="00AC07CE">
              <w:tc>
                <w:tcPr>
                  <w:tcW w:w="7545" w:type="dxa"/>
                  <w:gridSpan w:val="2"/>
                </w:tcPr>
                <w:p w14:paraId="4EDEF03B" w14:textId="6E5356D5" w:rsidR="00544A61" w:rsidRPr="006F7871" w:rsidRDefault="00544A61" w:rsidP="006102C3">
                  <w:pPr>
                    <w:spacing w:line="300" w:lineRule="auto"/>
                    <w:jc w:val="both"/>
                    <w:rPr>
                      <w:sz w:val="20"/>
                      <w:szCs w:val="20"/>
                    </w:rPr>
                  </w:pPr>
                  <w:r w:rsidRPr="006F7871">
                    <w:rPr>
                      <w:sz w:val="20"/>
                      <w:szCs w:val="20"/>
                    </w:rPr>
                    <w:t>Forget Password</w:t>
                  </w:r>
                </w:p>
              </w:tc>
            </w:tr>
            <w:tr w:rsidR="001A1A3E" w:rsidRPr="006F7871" w14:paraId="47AE2FBC" w14:textId="77777777" w:rsidTr="00AC07CE">
              <w:tc>
                <w:tcPr>
                  <w:tcW w:w="3718" w:type="dxa"/>
                </w:tcPr>
                <w:p w14:paraId="46C94BA9" w14:textId="64E67A04" w:rsidR="00A37751" w:rsidRPr="006F7871" w:rsidRDefault="00FE03D0" w:rsidP="006102C3">
                  <w:pPr>
                    <w:spacing w:line="300" w:lineRule="auto"/>
                    <w:jc w:val="both"/>
                    <w:rPr>
                      <w:sz w:val="20"/>
                      <w:szCs w:val="20"/>
                    </w:rPr>
                  </w:pPr>
                  <w:r w:rsidRPr="006F7871">
                    <w:rPr>
                      <w:sz w:val="20"/>
                      <w:szCs w:val="20"/>
                    </w:rPr>
                    <w:t>Login</w:t>
                  </w:r>
                  <w:r w:rsidR="00574721" w:rsidRPr="006F7871">
                    <w:rPr>
                      <w:sz w:val="20"/>
                      <w:szCs w:val="20"/>
                    </w:rPr>
                    <w:t xml:space="preserve"> Email</w:t>
                  </w:r>
                </w:p>
              </w:tc>
              <w:tc>
                <w:tcPr>
                  <w:tcW w:w="3827" w:type="dxa"/>
                </w:tcPr>
                <w:p w14:paraId="336869C3" w14:textId="38E6B1D0" w:rsidR="00A37751" w:rsidRPr="006F7871" w:rsidRDefault="00574721" w:rsidP="006102C3">
                  <w:pPr>
                    <w:spacing w:line="300" w:lineRule="auto"/>
                    <w:jc w:val="both"/>
                    <w:rPr>
                      <w:sz w:val="20"/>
                      <w:szCs w:val="20"/>
                    </w:rPr>
                  </w:pPr>
                  <w:r w:rsidRPr="006F7871">
                    <w:rPr>
                      <w:sz w:val="20"/>
                      <w:szCs w:val="20"/>
                    </w:rPr>
                    <w:t>Varchar(100)</w:t>
                  </w:r>
                </w:p>
              </w:tc>
            </w:tr>
            <w:tr w:rsidR="001A1A3E" w:rsidRPr="006F7871" w14:paraId="4C0AC4FA" w14:textId="77777777" w:rsidTr="00AC07CE">
              <w:tc>
                <w:tcPr>
                  <w:tcW w:w="3718" w:type="dxa"/>
                </w:tcPr>
                <w:p w14:paraId="5651CD0F" w14:textId="599F1BF0" w:rsidR="00574721" w:rsidRPr="006F7871" w:rsidRDefault="00750319" w:rsidP="006102C3">
                  <w:pPr>
                    <w:spacing w:line="300" w:lineRule="auto"/>
                    <w:jc w:val="both"/>
                    <w:rPr>
                      <w:sz w:val="20"/>
                      <w:szCs w:val="20"/>
                    </w:rPr>
                  </w:pPr>
                  <w:r w:rsidRPr="006F7871">
                    <w:rPr>
                      <w:sz w:val="20"/>
                      <w:szCs w:val="20"/>
                    </w:rPr>
                    <w:t>Capt</w:t>
                  </w:r>
                  <w:r w:rsidR="00925459" w:rsidRPr="006F7871">
                    <w:rPr>
                      <w:sz w:val="20"/>
                      <w:szCs w:val="20"/>
                    </w:rPr>
                    <w:t>cha</w:t>
                  </w:r>
                </w:p>
              </w:tc>
              <w:tc>
                <w:tcPr>
                  <w:tcW w:w="3827" w:type="dxa"/>
                </w:tcPr>
                <w:p w14:paraId="1B349A29" w14:textId="6D69FC31" w:rsidR="00574721" w:rsidRPr="006F7871" w:rsidRDefault="00C22773" w:rsidP="006102C3">
                  <w:pPr>
                    <w:spacing w:line="300" w:lineRule="auto"/>
                    <w:jc w:val="both"/>
                    <w:rPr>
                      <w:sz w:val="20"/>
                      <w:szCs w:val="20"/>
                    </w:rPr>
                  </w:pPr>
                  <w:r w:rsidRPr="006F7871">
                    <w:rPr>
                      <w:sz w:val="20"/>
                      <w:szCs w:val="20"/>
                    </w:rPr>
                    <w:t>Varchar(8)</w:t>
                  </w:r>
                </w:p>
              </w:tc>
            </w:tr>
            <w:tr w:rsidR="001A1A3E" w:rsidRPr="006F7871" w14:paraId="3AD85B2F" w14:textId="77777777" w:rsidTr="00AC07CE">
              <w:tc>
                <w:tcPr>
                  <w:tcW w:w="3718" w:type="dxa"/>
                </w:tcPr>
                <w:p w14:paraId="29F53606" w14:textId="7B1A5167" w:rsidR="00544A61" w:rsidRPr="006F7871" w:rsidRDefault="00DB7E07" w:rsidP="006102C3">
                  <w:pPr>
                    <w:spacing w:line="300" w:lineRule="auto"/>
                    <w:jc w:val="both"/>
                    <w:rPr>
                      <w:sz w:val="20"/>
                      <w:szCs w:val="20"/>
                    </w:rPr>
                  </w:pPr>
                  <w:r w:rsidRPr="006F7871">
                    <w:rPr>
                      <w:rFonts w:eastAsiaTheme="minorEastAsia"/>
                      <w:sz w:val="20"/>
                      <w:szCs w:val="20"/>
                    </w:rPr>
                    <w:t>Reset Password</w:t>
                  </w:r>
                </w:p>
              </w:tc>
              <w:tc>
                <w:tcPr>
                  <w:tcW w:w="3827" w:type="dxa"/>
                </w:tcPr>
                <w:p w14:paraId="3F264957" w14:textId="450B6515" w:rsidR="00544A61" w:rsidRPr="006F7871" w:rsidRDefault="00544A61" w:rsidP="006102C3">
                  <w:pPr>
                    <w:spacing w:line="300" w:lineRule="auto"/>
                    <w:jc w:val="both"/>
                    <w:rPr>
                      <w:sz w:val="20"/>
                      <w:szCs w:val="20"/>
                    </w:rPr>
                  </w:pPr>
                  <w:r w:rsidRPr="006F7871">
                    <w:rPr>
                      <w:sz w:val="20"/>
                      <w:szCs w:val="20"/>
                    </w:rPr>
                    <w:t>Button</w:t>
                  </w:r>
                </w:p>
              </w:tc>
            </w:tr>
            <w:tr w:rsidR="001A1A3E" w:rsidRPr="006F7871" w14:paraId="5DF9F729" w14:textId="77777777" w:rsidTr="00AC07CE">
              <w:tc>
                <w:tcPr>
                  <w:tcW w:w="7545" w:type="dxa"/>
                  <w:gridSpan w:val="2"/>
                </w:tcPr>
                <w:p w14:paraId="79C38CB5" w14:textId="08A9BB77" w:rsidR="00544A61" w:rsidRPr="006F7871" w:rsidRDefault="00544A61" w:rsidP="006102C3">
                  <w:pPr>
                    <w:spacing w:line="300" w:lineRule="auto"/>
                    <w:jc w:val="both"/>
                    <w:rPr>
                      <w:sz w:val="20"/>
                      <w:szCs w:val="20"/>
                    </w:rPr>
                  </w:pPr>
                  <w:r w:rsidRPr="006F7871">
                    <w:rPr>
                      <w:sz w:val="20"/>
                      <w:szCs w:val="20"/>
                    </w:rPr>
                    <w:t>Reset Password</w:t>
                  </w:r>
                </w:p>
              </w:tc>
            </w:tr>
            <w:tr w:rsidR="001A1A3E" w:rsidRPr="006F7871" w14:paraId="4D15590A" w14:textId="77777777" w:rsidTr="00AC07CE">
              <w:tc>
                <w:tcPr>
                  <w:tcW w:w="3718" w:type="dxa"/>
                </w:tcPr>
                <w:p w14:paraId="090CB6BB" w14:textId="0CFAE6EB" w:rsidR="00C22773" w:rsidRPr="006F7871" w:rsidRDefault="006E2B0C" w:rsidP="006102C3">
                  <w:pPr>
                    <w:spacing w:line="300" w:lineRule="auto"/>
                    <w:jc w:val="both"/>
                    <w:rPr>
                      <w:sz w:val="20"/>
                      <w:szCs w:val="20"/>
                    </w:rPr>
                  </w:pPr>
                  <w:r w:rsidRPr="006F7871">
                    <w:rPr>
                      <w:sz w:val="20"/>
                      <w:szCs w:val="20"/>
                    </w:rPr>
                    <w:t>New Password</w:t>
                  </w:r>
                </w:p>
              </w:tc>
              <w:tc>
                <w:tcPr>
                  <w:tcW w:w="3827" w:type="dxa"/>
                </w:tcPr>
                <w:p w14:paraId="47CAE08D" w14:textId="493F24A1" w:rsidR="00C22773" w:rsidRPr="006F7871" w:rsidRDefault="006E2B0C" w:rsidP="006102C3">
                  <w:pPr>
                    <w:spacing w:line="300" w:lineRule="auto"/>
                    <w:jc w:val="both"/>
                    <w:rPr>
                      <w:sz w:val="20"/>
                      <w:szCs w:val="20"/>
                    </w:rPr>
                  </w:pPr>
                  <w:r w:rsidRPr="006F7871">
                    <w:rPr>
                      <w:sz w:val="20"/>
                      <w:szCs w:val="20"/>
                    </w:rPr>
                    <w:t>Varchar(14)</w:t>
                  </w:r>
                </w:p>
              </w:tc>
            </w:tr>
            <w:tr w:rsidR="001A1A3E" w:rsidRPr="006F7871" w14:paraId="4AC27597" w14:textId="77777777" w:rsidTr="00AC07CE">
              <w:tc>
                <w:tcPr>
                  <w:tcW w:w="3718" w:type="dxa"/>
                </w:tcPr>
                <w:p w14:paraId="7802267B" w14:textId="085A28E7" w:rsidR="0088106E" w:rsidRPr="006F7871" w:rsidRDefault="0088106E" w:rsidP="006102C3">
                  <w:pPr>
                    <w:spacing w:line="300" w:lineRule="auto"/>
                    <w:jc w:val="both"/>
                    <w:rPr>
                      <w:sz w:val="20"/>
                      <w:szCs w:val="20"/>
                    </w:rPr>
                  </w:pPr>
                  <w:r w:rsidRPr="006F7871">
                    <w:rPr>
                      <w:sz w:val="20"/>
                      <w:szCs w:val="20"/>
                    </w:rPr>
                    <w:t>Re-Type new Password</w:t>
                  </w:r>
                </w:p>
              </w:tc>
              <w:tc>
                <w:tcPr>
                  <w:tcW w:w="3827" w:type="dxa"/>
                </w:tcPr>
                <w:p w14:paraId="058B4428" w14:textId="28D57753" w:rsidR="0088106E" w:rsidRPr="006F7871" w:rsidRDefault="00626C19" w:rsidP="006102C3">
                  <w:pPr>
                    <w:spacing w:line="300" w:lineRule="auto"/>
                    <w:jc w:val="both"/>
                    <w:rPr>
                      <w:sz w:val="20"/>
                      <w:szCs w:val="20"/>
                    </w:rPr>
                  </w:pPr>
                  <w:r w:rsidRPr="006F7871">
                    <w:rPr>
                      <w:sz w:val="20"/>
                      <w:szCs w:val="20"/>
                    </w:rPr>
                    <w:t>Varchar(14)</w:t>
                  </w:r>
                </w:p>
              </w:tc>
            </w:tr>
            <w:tr w:rsidR="001A1A3E" w:rsidRPr="006F7871" w14:paraId="37FA948A" w14:textId="77777777" w:rsidTr="00AC07CE">
              <w:tc>
                <w:tcPr>
                  <w:tcW w:w="3718" w:type="dxa"/>
                </w:tcPr>
                <w:p w14:paraId="79DEA056" w14:textId="58A5108E" w:rsidR="00544A61" w:rsidRPr="006F7871" w:rsidRDefault="00DB7E07" w:rsidP="006102C3">
                  <w:pPr>
                    <w:spacing w:line="300" w:lineRule="auto"/>
                    <w:jc w:val="both"/>
                    <w:rPr>
                      <w:sz w:val="20"/>
                      <w:szCs w:val="20"/>
                    </w:rPr>
                  </w:pPr>
                  <w:r w:rsidRPr="006F7871">
                    <w:rPr>
                      <w:rFonts w:eastAsiaTheme="minorEastAsia"/>
                      <w:sz w:val="20"/>
                      <w:szCs w:val="20"/>
                    </w:rPr>
                    <w:t>Reset Password</w:t>
                  </w:r>
                </w:p>
              </w:tc>
              <w:tc>
                <w:tcPr>
                  <w:tcW w:w="3827" w:type="dxa"/>
                </w:tcPr>
                <w:p w14:paraId="6CBA0910" w14:textId="40BF7C50" w:rsidR="00544A61" w:rsidRPr="006F7871" w:rsidRDefault="00544A61" w:rsidP="006102C3">
                  <w:pPr>
                    <w:spacing w:line="300" w:lineRule="auto"/>
                    <w:jc w:val="both"/>
                    <w:rPr>
                      <w:sz w:val="20"/>
                      <w:szCs w:val="20"/>
                    </w:rPr>
                  </w:pPr>
                  <w:r w:rsidRPr="006F7871">
                    <w:rPr>
                      <w:sz w:val="20"/>
                      <w:szCs w:val="20"/>
                    </w:rPr>
                    <w:t>Button</w:t>
                  </w:r>
                </w:p>
              </w:tc>
            </w:tr>
            <w:tr w:rsidR="001A1A3E" w:rsidRPr="006F7871" w14:paraId="4A61EBB7" w14:textId="77777777" w:rsidTr="00AC07CE">
              <w:tc>
                <w:tcPr>
                  <w:tcW w:w="7545" w:type="dxa"/>
                  <w:gridSpan w:val="2"/>
                </w:tcPr>
                <w:p w14:paraId="10E8B484" w14:textId="4E6EEAA8" w:rsidR="00544A61" w:rsidRPr="006F7871" w:rsidRDefault="00544A61" w:rsidP="006102C3">
                  <w:pPr>
                    <w:spacing w:line="300" w:lineRule="auto"/>
                    <w:jc w:val="both"/>
                    <w:rPr>
                      <w:sz w:val="20"/>
                      <w:szCs w:val="20"/>
                    </w:rPr>
                  </w:pPr>
                  <w:r w:rsidRPr="006F7871">
                    <w:rPr>
                      <w:sz w:val="20"/>
                      <w:szCs w:val="20"/>
                    </w:rPr>
                    <w:t>Email</w:t>
                  </w:r>
                </w:p>
              </w:tc>
            </w:tr>
            <w:tr w:rsidR="001A1A3E" w:rsidRPr="006F7871" w14:paraId="4336ACA3" w14:textId="77777777" w:rsidTr="00AC07CE">
              <w:tc>
                <w:tcPr>
                  <w:tcW w:w="3718" w:type="dxa"/>
                </w:tcPr>
                <w:p w14:paraId="23AF15B2" w14:textId="60284A67" w:rsidR="00626C19" w:rsidRPr="006F7871" w:rsidRDefault="00626C19" w:rsidP="006102C3">
                  <w:pPr>
                    <w:spacing w:line="300" w:lineRule="auto"/>
                    <w:jc w:val="both"/>
                    <w:rPr>
                      <w:sz w:val="20"/>
                      <w:szCs w:val="20"/>
                    </w:rPr>
                  </w:pPr>
                  <w:r w:rsidRPr="006F7871">
                    <w:rPr>
                      <w:sz w:val="20"/>
                      <w:szCs w:val="20"/>
                    </w:rPr>
                    <w:t>Reset Link</w:t>
                  </w:r>
                </w:p>
              </w:tc>
              <w:tc>
                <w:tcPr>
                  <w:tcW w:w="3827" w:type="dxa"/>
                </w:tcPr>
                <w:p w14:paraId="0EE00544" w14:textId="58EA22D2" w:rsidR="00626C19" w:rsidRPr="006F7871" w:rsidRDefault="00626C19" w:rsidP="006102C3">
                  <w:pPr>
                    <w:spacing w:line="300" w:lineRule="auto"/>
                    <w:jc w:val="both"/>
                    <w:rPr>
                      <w:sz w:val="20"/>
                      <w:szCs w:val="20"/>
                    </w:rPr>
                  </w:pPr>
                  <w:r w:rsidRPr="006F7871">
                    <w:rPr>
                      <w:sz w:val="20"/>
                      <w:szCs w:val="20"/>
                    </w:rPr>
                    <w:t>URL</w:t>
                  </w:r>
                </w:p>
              </w:tc>
            </w:tr>
          </w:tbl>
          <w:p w14:paraId="13A6A627" w14:textId="77777777" w:rsidR="004A4482" w:rsidRPr="001A1A3E" w:rsidRDefault="004A4482" w:rsidP="006102C3">
            <w:pPr>
              <w:spacing w:line="300" w:lineRule="auto"/>
              <w:jc w:val="both"/>
            </w:pPr>
          </w:p>
        </w:tc>
      </w:tr>
      <w:tr w:rsidR="001A1A3E" w:rsidRPr="001A1A3E" w14:paraId="02B2FF6C" w14:textId="77777777" w:rsidTr="006F7871">
        <w:tc>
          <w:tcPr>
            <w:tcW w:w="1701" w:type="dxa"/>
          </w:tcPr>
          <w:p w14:paraId="22E79BB8" w14:textId="2B7562C7" w:rsidR="008209F9" w:rsidRPr="006F7871" w:rsidRDefault="008209F9" w:rsidP="006102C3">
            <w:pPr>
              <w:pStyle w:val="ListParagraph"/>
              <w:spacing w:line="300" w:lineRule="auto"/>
              <w:ind w:left="0"/>
              <w:jc w:val="both"/>
              <w:rPr>
                <w:rFonts w:eastAsiaTheme="minorEastAsia"/>
                <w:i/>
                <w:iCs/>
              </w:rPr>
            </w:pPr>
            <w:r w:rsidRPr="006F7871">
              <w:rPr>
                <w:rFonts w:eastAsiaTheme="minorEastAsia"/>
                <w:i/>
                <w:iCs/>
              </w:rPr>
              <w:t>Business Rules / Verification</w:t>
            </w:r>
          </w:p>
        </w:tc>
        <w:tc>
          <w:tcPr>
            <w:tcW w:w="7795" w:type="dxa"/>
          </w:tcPr>
          <w:tbl>
            <w:tblPr>
              <w:tblStyle w:val="TableGrid"/>
              <w:tblW w:w="0" w:type="auto"/>
              <w:tblLook w:val="04A0" w:firstRow="1" w:lastRow="0" w:firstColumn="1" w:lastColumn="0" w:noHBand="0" w:noVBand="1"/>
            </w:tblPr>
            <w:tblGrid>
              <w:gridCol w:w="2138"/>
              <w:gridCol w:w="1057"/>
              <w:gridCol w:w="1498"/>
              <w:gridCol w:w="2876"/>
            </w:tblGrid>
            <w:tr w:rsidR="001A1A3E" w:rsidRPr="006F7871" w14:paraId="20D3D66F" w14:textId="77777777" w:rsidTr="00DB7E07">
              <w:tc>
                <w:tcPr>
                  <w:tcW w:w="1664" w:type="dxa"/>
                  <w:shd w:val="clear" w:color="auto" w:fill="D9D9D9" w:themeFill="background1" w:themeFillShade="D9"/>
                </w:tcPr>
                <w:p w14:paraId="7191E2D8" w14:textId="26E69116" w:rsidR="00DB7E07" w:rsidRPr="006F7871" w:rsidRDefault="00DB7E07" w:rsidP="006102C3">
                  <w:pPr>
                    <w:spacing w:line="300" w:lineRule="auto"/>
                    <w:jc w:val="both"/>
                    <w:rPr>
                      <w:b/>
                      <w:sz w:val="20"/>
                      <w:szCs w:val="20"/>
                    </w:rPr>
                  </w:pPr>
                  <w:r w:rsidRPr="006F7871">
                    <w:rPr>
                      <w:b/>
                      <w:sz w:val="20"/>
                      <w:szCs w:val="20"/>
                    </w:rPr>
                    <w:t>Field</w:t>
                  </w:r>
                </w:p>
              </w:tc>
              <w:tc>
                <w:tcPr>
                  <w:tcW w:w="1238" w:type="dxa"/>
                  <w:shd w:val="clear" w:color="auto" w:fill="D9D9D9" w:themeFill="background1" w:themeFillShade="D9"/>
                </w:tcPr>
                <w:p w14:paraId="07D79325" w14:textId="5C6F76D3" w:rsidR="00DB7E07" w:rsidRPr="006F7871" w:rsidRDefault="00DB7E07" w:rsidP="006102C3">
                  <w:pPr>
                    <w:spacing w:line="300" w:lineRule="auto"/>
                    <w:jc w:val="both"/>
                    <w:rPr>
                      <w:rFonts w:eastAsiaTheme="minorEastAsia"/>
                      <w:b/>
                      <w:sz w:val="20"/>
                      <w:szCs w:val="20"/>
                    </w:rPr>
                  </w:pPr>
                  <w:r w:rsidRPr="006F7871">
                    <w:rPr>
                      <w:rFonts w:eastAsiaTheme="minorEastAsia"/>
                      <w:b/>
                      <w:sz w:val="20"/>
                      <w:szCs w:val="20"/>
                    </w:rPr>
                    <w:t>Mode</w:t>
                  </w:r>
                </w:p>
              </w:tc>
              <w:tc>
                <w:tcPr>
                  <w:tcW w:w="1677" w:type="dxa"/>
                  <w:shd w:val="clear" w:color="auto" w:fill="D9D9D9" w:themeFill="background1" w:themeFillShade="D9"/>
                </w:tcPr>
                <w:p w14:paraId="04B85B74" w14:textId="2722E22D" w:rsidR="00DB7E07" w:rsidRPr="006F7871" w:rsidRDefault="00DB7E07" w:rsidP="006102C3">
                  <w:pPr>
                    <w:spacing w:line="300" w:lineRule="auto"/>
                    <w:jc w:val="both"/>
                    <w:rPr>
                      <w:b/>
                      <w:sz w:val="20"/>
                      <w:szCs w:val="20"/>
                    </w:rPr>
                  </w:pPr>
                  <w:r w:rsidRPr="006F7871">
                    <w:rPr>
                      <w:b/>
                      <w:sz w:val="20"/>
                      <w:szCs w:val="20"/>
                    </w:rPr>
                    <w:t>Description</w:t>
                  </w:r>
                </w:p>
              </w:tc>
              <w:tc>
                <w:tcPr>
                  <w:tcW w:w="2341" w:type="dxa"/>
                  <w:shd w:val="clear" w:color="auto" w:fill="D9D9D9" w:themeFill="background1" w:themeFillShade="D9"/>
                </w:tcPr>
                <w:p w14:paraId="2F9922AB" w14:textId="0D55B517" w:rsidR="00DB7E07" w:rsidRPr="006F7871" w:rsidRDefault="00DB7E07" w:rsidP="006102C3">
                  <w:pPr>
                    <w:spacing w:line="300" w:lineRule="auto"/>
                    <w:jc w:val="both"/>
                    <w:rPr>
                      <w:b/>
                      <w:sz w:val="20"/>
                      <w:szCs w:val="20"/>
                    </w:rPr>
                  </w:pPr>
                  <w:r w:rsidRPr="006F7871">
                    <w:rPr>
                      <w:b/>
                      <w:sz w:val="20"/>
                      <w:szCs w:val="20"/>
                    </w:rPr>
                    <w:t>Validation</w:t>
                  </w:r>
                </w:p>
              </w:tc>
            </w:tr>
            <w:tr w:rsidR="001A1A3E" w:rsidRPr="006F7871" w14:paraId="4636D728" w14:textId="77777777">
              <w:tc>
                <w:tcPr>
                  <w:tcW w:w="6920" w:type="dxa"/>
                  <w:gridSpan w:val="4"/>
                </w:tcPr>
                <w:p w14:paraId="4EA5B5A8" w14:textId="3F3EBA1B" w:rsidR="00DB7E07" w:rsidRPr="006F7871" w:rsidRDefault="00DB7E07" w:rsidP="006102C3">
                  <w:pPr>
                    <w:pStyle w:val="Style7"/>
                    <w:numPr>
                      <w:ilvl w:val="0"/>
                      <w:numId w:val="0"/>
                    </w:numPr>
                  </w:pPr>
                  <w:r w:rsidRPr="006F7871">
                    <w:rPr>
                      <w:rFonts w:eastAsiaTheme="minorEastAsia"/>
                    </w:rPr>
                    <w:t>Forget Password</w:t>
                  </w:r>
                </w:p>
              </w:tc>
            </w:tr>
            <w:tr w:rsidR="001A1A3E" w:rsidRPr="006F7871" w14:paraId="0C0DD775" w14:textId="77777777" w:rsidTr="00DB7E07">
              <w:tc>
                <w:tcPr>
                  <w:tcW w:w="1664" w:type="dxa"/>
                </w:tcPr>
                <w:p w14:paraId="79D631C5" w14:textId="56C2DEEF" w:rsidR="00DB7E07" w:rsidRPr="006F7871" w:rsidRDefault="00DB7E07" w:rsidP="006102C3">
                  <w:pPr>
                    <w:spacing w:line="300" w:lineRule="auto"/>
                    <w:jc w:val="both"/>
                    <w:rPr>
                      <w:b/>
                      <w:sz w:val="20"/>
                      <w:szCs w:val="20"/>
                    </w:rPr>
                  </w:pPr>
                  <w:commentRangeStart w:id="562"/>
                  <w:commentRangeStart w:id="563"/>
                  <w:r w:rsidRPr="006F7871">
                    <w:rPr>
                      <w:sz w:val="20"/>
                      <w:szCs w:val="20"/>
                    </w:rPr>
                    <w:t xml:space="preserve">Login </w:t>
                  </w:r>
                  <w:commentRangeEnd w:id="562"/>
                  <w:r w:rsidRPr="006F7871">
                    <w:rPr>
                      <w:rStyle w:val="CommentReference"/>
                      <w:sz w:val="20"/>
                      <w:szCs w:val="20"/>
                    </w:rPr>
                    <w:commentReference w:id="562"/>
                  </w:r>
                  <w:commentRangeEnd w:id="563"/>
                  <w:r w:rsidR="00780F6B" w:rsidRPr="006F7871">
                    <w:rPr>
                      <w:rStyle w:val="CommentReference"/>
                      <w:sz w:val="20"/>
                      <w:szCs w:val="20"/>
                    </w:rPr>
                    <w:commentReference w:id="563"/>
                  </w:r>
                  <w:r w:rsidRPr="006F7871">
                    <w:rPr>
                      <w:sz w:val="20"/>
                      <w:szCs w:val="20"/>
                    </w:rPr>
                    <w:t>email</w:t>
                  </w:r>
                </w:p>
              </w:tc>
              <w:tc>
                <w:tcPr>
                  <w:tcW w:w="1238" w:type="dxa"/>
                </w:tcPr>
                <w:p w14:paraId="05CB9261" w14:textId="4D3B61B9" w:rsidR="00DB7E07" w:rsidRPr="006F7871" w:rsidRDefault="00DB7E07" w:rsidP="006102C3">
                  <w:pPr>
                    <w:spacing w:line="300" w:lineRule="auto"/>
                    <w:jc w:val="both"/>
                    <w:rPr>
                      <w:rFonts w:eastAsiaTheme="minorEastAsia"/>
                      <w:sz w:val="20"/>
                      <w:szCs w:val="20"/>
                    </w:rPr>
                  </w:pPr>
                  <w:r w:rsidRPr="006F7871">
                    <w:rPr>
                      <w:rFonts w:eastAsiaTheme="minorEastAsia"/>
                      <w:sz w:val="20"/>
                      <w:szCs w:val="20"/>
                    </w:rPr>
                    <w:t>Free Text</w:t>
                  </w:r>
                </w:p>
              </w:tc>
              <w:tc>
                <w:tcPr>
                  <w:tcW w:w="1677" w:type="dxa"/>
                </w:tcPr>
                <w:p w14:paraId="29403D6A" w14:textId="233E98B6" w:rsidR="00DB7E07" w:rsidRPr="006F7871" w:rsidRDefault="00DB7E07" w:rsidP="006102C3">
                  <w:pPr>
                    <w:spacing w:line="300" w:lineRule="auto"/>
                    <w:jc w:val="both"/>
                    <w:rPr>
                      <w:sz w:val="20"/>
                      <w:szCs w:val="20"/>
                    </w:rPr>
                  </w:pPr>
                  <w:r w:rsidRPr="006F7871">
                    <w:rPr>
                      <w:sz w:val="20"/>
                      <w:szCs w:val="20"/>
                    </w:rPr>
                    <w:t>Login email</w:t>
                  </w:r>
                </w:p>
              </w:tc>
              <w:tc>
                <w:tcPr>
                  <w:tcW w:w="2341" w:type="dxa"/>
                </w:tcPr>
                <w:p w14:paraId="36D62E06" w14:textId="77777777" w:rsidR="00ED159B" w:rsidRPr="006F7871" w:rsidRDefault="00ED159B" w:rsidP="006102C3">
                  <w:pPr>
                    <w:pStyle w:val="Style7"/>
                    <w:numPr>
                      <w:ilvl w:val="0"/>
                      <w:numId w:val="402"/>
                    </w:numPr>
                  </w:pPr>
                  <w:commentRangeStart w:id="564"/>
                  <w:commentRangeStart w:id="565"/>
                  <w:r w:rsidRPr="006F7871">
                    <w:rPr>
                      <w:rFonts w:hint="eastAsia"/>
                    </w:rPr>
                    <w:t>Mandatory</w:t>
                  </w:r>
                </w:p>
                <w:p w14:paraId="15446445" w14:textId="3AE21B37" w:rsidR="00D766D3" w:rsidRPr="006F7871" w:rsidRDefault="00D766D3" w:rsidP="006102C3">
                  <w:pPr>
                    <w:pStyle w:val="Style7"/>
                    <w:numPr>
                      <w:ilvl w:val="0"/>
                      <w:numId w:val="62"/>
                    </w:numPr>
                  </w:pPr>
                  <w:r w:rsidRPr="006F7871">
                    <w:t>Must be in the correct email forma</w:t>
                  </w:r>
                </w:p>
                <w:p w14:paraId="2080E640" w14:textId="3D028D87" w:rsidR="00DB7E07" w:rsidRPr="006F7871" w:rsidRDefault="00D766D3" w:rsidP="006102C3">
                  <w:pPr>
                    <w:pStyle w:val="Style7"/>
                    <w:numPr>
                      <w:ilvl w:val="0"/>
                      <w:numId w:val="62"/>
                    </w:numPr>
                  </w:pPr>
                  <w:del w:id="566" w:author="Derek Wong" w:date="2025-06-19T18:19:00Z" w16du:dateUtc="2025-06-19T10:19:00Z">
                    <w:r w:rsidRPr="006F7871" w:rsidDel="001B0958">
                      <w:delText>Must</w:delText>
                    </w:r>
                  </w:del>
                  <w:ins w:id="567" w:author="Derek Wong" w:date="2025-06-19T18:19:00Z" w16du:dateUtc="2025-06-19T10:19:00Z">
                    <w:r w:rsidR="001B0958" w:rsidRPr="006F7871">
                      <w:t>Must be</w:t>
                    </w:r>
                  </w:ins>
                  <w:r w:rsidR="00ED159B" w:rsidRPr="006F7871">
                    <w:rPr>
                      <w:rFonts w:hint="eastAsia"/>
                    </w:rPr>
                    <w:t xml:space="preserve"> </w:t>
                  </w:r>
                  <w:r w:rsidR="005C5F75" w:rsidRPr="006F7871">
                    <w:rPr>
                      <w:rFonts w:eastAsiaTheme="minorEastAsia" w:hint="eastAsia"/>
                    </w:rPr>
                    <w:t>valid</w:t>
                  </w:r>
                  <w:r w:rsidR="005C5F75" w:rsidRPr="006F7871">
                    <w:rPr>
                      <w:rFonts w:hint="eastAsia"/>
                    </w:rPr>
                    <w:t xml:space="preserve"> </w:t>
                  </w:r>
                  <w:r w:rsidR="00ED159B" w:rsidRPr="006F7871">
                    <w:rPr>
                      <w:rFonts w:hint="eastAsia"/>
                    </w:rPr>
                    <w:t>in CyberRCC</w:t>
                  </w:r>
                  <w:commentRangeEnd w:id="564"/>
                  <w:r w:rsidR="00ED159B" w:rsidRPr="006F7871">
                    <w:rPr>
                      <w:rStyle w:val="CommentReference"/>
                      <w:sz w:val="20"/>
                      <w:szCs w:val="20"/>
                    </w:rPr>
                    <w:commentReference w:id="564"/>
                  </w:r>
                  <w:commentRangeEnd w:id="565"/>
                  <w:r w:rsidR="00A97E98" w:rsidRPr="006F7871">
                    <w:rPr>
                      <w:rStyle w:val="CommentReference"/>
                      <w:sz w:val="20"/>
                      <w:szCs w:val="20"/>
                    </w:rPr>
                    <w:commentReference w:id="565"/>
                  </w:r>
                </w:p>
              </w:tc>
            </w:tr>
            <w:tr w:rsidR="001A1A3E" w:rsidRPr="006F7871" w14:paraId="42E39125" w14:textId="77777777" w:rsidTr="00DB7E07">
              <w:tc>
                <w:tcPr>
                  <w:tcW w:w="1664" w:type="dxa"/>
                </w:tcPr>
                <w:p w14:paraId="7AE51A70" w14:textId="200CF430" w:rsidR="00DB7E07" w:rsidRPr="006F7871" w:rsidRDefault="00DB7E07" w:rsidP="006102C3">
                  <w:pPr>
                    <w:spacing w:line="300" w:lineRule="auto"/>
                    <w:jc w:val="both"/>
                    <w:rPr>
                      <w:sz w:val="20"/>
                      <w:szCs w:val="20"/>
                    </w:rPr>
                  </w:pPr>
                  <w:r w:rsidRPr="006F7871">
                    <w:rPr>
                      <w:sz w:val="20"/>
                      <w:szCs w:val="20"/>
                    </w:rPr>
                    <w:t>Captcha</w:t>
                  </w:r>
                </w:p>
              </w:tc>
              <w:tc>
                <w:tcPr>
                  <w:tcW w:w="1238" w:type="dxa"/>
                </w:tcPr>
                <w:p w14:paraId="4A6596D5" w14:textId="151A62D6" w:rsidR="00DB7E07" w:rsidRPr="006F7871" w:rsidRDefault="00DB7E07" w:rsidP="006102C3">
                  <w:pPr>
                    <w:spacing w:line="300" w:lineRule="auto"/>
                    <w:jc w:val="both"/>
                    <w:rPr>
                      <w:rFonts w:eastAsiaTheme="minorEastAsia"/>
                      <w:sz w:val="20"/>
                      <w:szCs w:val="20"/>
                    </w:rPr>
                  </w:pPr>
                  <w:r w:rsidRPr="006F7871">
                    <w:rPr>
                      <w:rFonts w:eastAsiaTheme="minorEastAsia"/>
                      <w:sz w:val="20"/>
                      <w:szCs w:val="20"/>
                    </w:rPr>
                    <w:t>Free Text</w:t>
                  </w:r>
                </w:p>
              </w:tc>
              <w:tc>
                <w:tcPr>
                  <w:tcW w:w="1677" w:type="dxa"/>
                </w:tcPr>
                <w:p w14:paraId="42342995" w14:textId="3AC30DDB" w:rsidR="00DB7E07" w:rsidRPr="006F7871" w:rsidRDefault="00DB7E07" w:rsidP="006102C3">
                  <w:pPr>
                    <w:spacing w:line="300" w:lineRule="auto"/>
                    <w:jc w:val="both"/>
                    <w:rPr>
                      <w:b/>
                      <w:sz w:val="20"/>
                      <w:szCs w:val="20"/>
                    </w:rPr>
                  </w:pPr>
                  <w:r w:rsidRPr="006F7871">
                    <w:rPr>
                      <w:sz w:val="20"/>
                      <w:szCs w:val="20"/>
                    </w:rPr>
                    <w:t>Compulsory Captcha Code</w:t>
                  </w:r>
                </w:p>
              </w:tc>
              <w:tc>
                <w:tcPr>
                  <w:tcW w:w="2341" w:type="dxa"/>
                </w:tcPr>
                <w:p w14:paraId="3949EE5A" w14:textId="77777777" w:rsidR="00DB7E07" w:rsidRPr="006F7871" w:rsidRDefault="00DB7E07" w:rsidP="006102C3">
                  <w:pPr>
                    <w:pStyle w:val="Style7"/>
                    <w:numPr>
                      <w:ilvl w:val="0"/>
                      <w:numId w:val="403"/>
                    </w:numPr>
                  </w:pPr>
                  <w:r w:rsidRPr="006F7871">
                    <w:t>Mandatory</w:t>
                  </w:r>
                </w:p>
                <w:p w14:paraId="662C0C5F" w14:textId="1EC56C97" w:rsidR="00DB7E07" w:rsidRPr="006F7871" w:rsidRDefault="00D766D3" w:rsidP="006102C3">
                  <w:pPr>
                    <w:pStyle w:val="Style7"/>
                    <w:numPr>
                      <w:ilvl w:val="0"/>
                      <w:numId w:val="62"/>
                    </w:numPr>
                  </w:pPr>
                  <w:r w:rsidRPr="006F7871">
                    <w:lastRenderedPageBreak/>
                    <w:t xml:space="preserve">Must </w:t>
                  </w:r>
                  <w:r w:rsidR="005C5F75" w:rsidRPr="006F7871">
                    <w:rPr>
                      <w:rFonts w:eastAsiaTheme="minorEastAsia" w:hint="eastAsia"/>
                    </w:rPr>
                    <w:t>m</w:t>
                  </w:r>
                  <w:r w:rsidR="005C5F75" w:rsidRPr="006F7871">
                    <w:t xml:space="preserve">atch </w:t>
                  </w:r>
                  <w:r w:rsidR="00DB7E07" w:rsidRPr="006F7871">
                    <w:t xml:space="preserve">with </w:t>
                  </w:r>
                  <w:r w:rsidRPr="006F7871">
                    <w:t xml:space="preserve">generated randomized </w:t>
                  </w:r>
                  <w:r w:rsidR="005C5F75" w:rsidRPr="006F7871">
                    <w:rPr>
                      <w:rFonts w:eastAsiaTheme="minorEastAsia" w:hint="eastAsia"/>
                    </w:rPr>
                    <w:t>captcha</w:t>
                  </w:r>
                </w:p>
              </w:tc>
            </w:tr>
            <w:tr w:rsidR="001A1A3E" w:rsidRPr="006F7871" w14:paraId="49BD6BD2" w14:textId="77777777" w:rsidTr="00DB7E07">
              <w:tc>
                <w:tcPr>
                  <w:tcW w:w="1664" w:type="dxa"/>
                </w:tcPr>
                <w:p w14:paraId="4B879DBA" w14:textId="23DF482E" w:rsidR="00DB7E07" w:rsidRPr="006F7871" w:rsidRDefault="00DB7E07" w:rsidP="006102C3">
                  <w:pPr>
                    <w:spacing w:line="300" w:lineRule="auto"/>
                    <w:jc w:val="both"/>
                    <w:rPr>
                      <w:sz w:val="20"/>
                      <w:szCs w:val="20"/>
                    </w:rPr>
                  </w:pPr>
                  <w:r w:rsidRPr="006F7871">
                    <w:rPr>
                      <w:rFonts w:eastAsiaTheme="minorEastAsia"/>
                      <w:sz w:val="20"/>
                      <w:szCs w:val="20"/>
                    </w:rPr>
                    <w:lastRenderedPageBreak/>
                    <w:t>Reset Password</w:t>
                  </w:r>
                </w:p>
              </w:tc>
              <w:tc>
                <w:tcPr>
                  <w:tcW w:w="1238" w:type="dxa"/>
                </w:tcPr>
                <w:p w14:paraId="7BC994B9" w14:textId="24FB8423" w:rsidR="00DB7E07" w:rsidRPr="006F7871" w:rsidRDefault="00DB7E07" w:rsidP="006102C3">
                  <w:pPr>
                    <w:spacing w:line="300" w:lineRule="auto"/>
                    <w:jc w:val="both"/>
                    <w:rPr>
                      <w:rFonts w:eastAsiaTheme="minorEastAsia"/>
                      <w:sz w:val="20"/>
                      <w:szCs w:val="20"/>
                    </w:rPr>
                  </w:pPr>
                  <w:r w:rsidRPr="006F7871">
                    <w:rPr>
                      <w:rFonts w:eastAsiaTheme="minorEastAsia"/>
                      <w:sz w:val="20"/>
                      <w:szCs w:val="20"/>
                    </w:rPr>
                    <w:t>Button</w:t>
                  </w:r>
                </w:p>
              </w:tc>
              <w:tc>
                <w:tcPr>
                  <w:tcW w:w="1677" w:type="dxa"/>
                </w:tcPr>
                <w:p w14:paraId="2CBAC99B" w14:textId="6008F6E6" w:rsidR="00DB7E07" w:rsidRPr="006F7871" w:rsidRDefault="00DB7E07" w:rsidP="006102C3">
                  <w:pPr>
                    <w:spacing w:line="300" w:lineRule="auto"/>
                    <w:jc w:val="both"/>
                    <w:rPr>
                      <w:rFonts w:eastAsiaTheme="minorEastAsia"/>
                      <w:sz w:val="20"/>
                      <w:szCs w:val="20"/>
                    </w:rPr>
                  </w:pPr>
                  <w:r w:rsidRPr="006F7871">
                    <w:rPr>
                      <w:rFonts w:eastAsiaTheme="minorEastAsia"/>
                      <w:sz w:val="20"/>
                      <w:szCs w:val="20"/>
                    </w:rPr>
                    <w:t>-</w:t>
                  </w:r>
                </w:p>
              </w:tc>
              <w:tc>
                <w:tcPr>
                  <w:tcW w:w="2341" w:type="dxa"/>
                </w:tcPr>
                <w:p w14:paraId="5895F742" w14:textId="3AE14D54" w:rsidR="00DB7E07" w:rsidRPr="006F7871" w:rsidRDefault="00DB7E07" w:rsidP="006102C3">
                  <w:pPr>
                    <w:pStyle w:val="Style7"/>
                    <w:numPr>
                      <w:ilvl w:val="0"/>
                      <w:numId w:val="404"/>
                    </w:numPr>
                  </w:pPr>
                  <w:r w:rsidRPr="006F7871">
                    <w:rPr>
                      <w:rFonts w:eastAsiaTheme="minorEastAsia"/>
                    </w:rPr>
                    <w:t xml:space="preserve">Click to </w:t>
                  </w:r>
                  <w:r w:rsidR="00D766D3" w:rsidRPr="006F7871">
                    <w:rPr>
                      <w:rFonts w:eastAsiaTheme="minorEastAsia"/>
                    </w:rPr>
                    <w:t xml:space="preserve">send </w:t>
                  </w:r>
                  <w:r w:rsidRPr="006F7871">
                    <w:rPr>
                      <w:rFonts w:eastAsiaTheme="minorEastAsia"/>
                    </w:rPr>
                    <w:t xml:space="preserve">the </w:t>
                  </w:r>
                  <w:r w:rsidR="00D766D3" w:rsidRPr="006F7871">
                    <w:rPr>
                      <w:rFonts w:eastAsiaTheme="minorEastAsia"/>
                    </w:rPr>
                    <w:t>reset password email</w:t>
                  </w:r>
                </w:p>
                <w:p w14:paraId="14D4FB67" w14:textId="0EB8FBE2" w:rsidR="00A95FB8" w:rsidRPr="006F7871" w:rsidRDefault="00A95FB8" w:rsidP="006102C3">
                  <w:pPr>
                    <w:pStyle w:val="Style7"/>
                    <w:numPr>
                      <w:ilvl w:val="0"/>
                      <w:numId w:val="62"/>
                    </w:numPr>
                  </w:pPr>
                  <w:r w:rsidRPr="006F7871">
                    <w:rPr>
                      <w:rFonts w:eastAsiaTheme="minorEastAsia"/>
                    </w:rPr>
                    <w:t xml:space="preserve">Redirect to </w:t>
                  </w:r>
                  <w:r w:rsidRPr="006F7871">
                    <w:rPr>
                      <w:rFonts w:eastAsiaTheme="minorEastAsia"/>
                      <w:b/>
                    </w:rPr>
                    <w:t xml:space="preserve">Forget Password </w:t>
                  </w:r>
                  <w:r w:rsidR="00423530" w:rsidRPr="006F7871">
                    <w:rPr>
                      <w:rFonts w:eastAsiaTheme="minorEastAsia"/>
                      <w:b/>
                    </w:rPr>
                    <w:t xml:space="preserve">Email </w:t>
                  </w:r>
                  <w:r w:rsidRPr="006F7871">
                    <w:rPr>
                      <w:rFonts w:eastAsiaTheme="minorEastAsia"/>
                      <w:b/>
                    </w:rPr>
                    <w:t>Sent Page</w:t>
                  </w:r>
                </w:p>
              </w:tc>
            </w:tr>
            <w:tr w:rsidR="001A1A3E" w:rsidRPr="006F7871" w14:paraId="69548636" w14:textId="77777777">
              <w:tc>
                <w:tcPr>
                  <w:tcW w:w="6920" w:type="dxa"/>
                  <w:gridSpan w:val="4"/>
                </w:tcPr>
                <w:p w14:paraId="2BAEBB4F" w14:textId="7CF5C87A" w:rsidR="00A95FB8" w:rsidRPr="006F7871" w:rsidRDefault="00A95FB8" w:rsidP="006102C3">
                  <w:pPr>
                    <w:pStyle w:val="Style7"/>
                    <w:numPr>
                      <w:ilvl w:val="0"/>
                      <w:numId w:val="0"/>
                    </w:numPr>
                    <w:rPr>
                      <w:rFonts w:eastAsiaTheme="minorEastAsia"/>
                    </w:rPr>
                  </w:pPr>
                  <w:r w:rsidRPr="006F7871">
                    <w:rPr>
                      <w:rFonts w:eastAsiaTheme="minorEastAsia"/>
                    </w:rPr>
                    <w:t>Reset Password Page</w:t>
                  </w:r>
                </w:p>
              </w:tc>
            </w:tr>
            <w:tr w:rsidR="001A1A3E" w:rsidRPr="006F7871" w14:paraId="7C339A41" w14:textId="77777777" w:rsidTr="00DB7E07">
              <w:tc>
                <w:tcPr>
                  <w:tcW w:w="1664" w:type="dxa"/>
                </w:tcPr>
                <w:p w14:paraId="52AAF9A2" w14:textId="406AF9B1" w:rsidR="00DB7E07" w:rsidRPr="006F7871" w:rsidRDefault="00DB7E07" w:rsidP="006102C3">
                  <w:pPr>
                    <w:spacing w:line="300" w:lineRule="auto"/>
                    <w:jc w:val="both"/>
                    <w:rPr>
                      <w:sz w:val="20"/>
                      <w:szCs w:val="20"/>
                    </w:rPr>
                  </w:pPr>
                  <w:r w:rsidRPr="006F7871">
                    <w:rPr>
                      <w:sz w:val="20"/>
                      <w:szCs w:val="20"/>
                    </w:rPr>
                    <w:t>New Password</w:t>
                  </w:r>
                </w:p>
              </w:tc>
              <w:tc>
                <w:tcPr>
                  <w:tcW w:w="1238" w:type="dxa"/>
                </w:tcPr>
                <w:p w14:paraId="5280DCE0" w14:textId="0BDA9979" w:rsidR="00DB7E07" w:rsidRPr="006F7871" w:rsidRDefault="00A95FB8" w:rsidP="006102C3">
                  <w:pPr>
                    <w:spacing w:line="300" w:lineRule="auto"/>
                    <w:jc w:val="both"/>
                    <w:rPr>
                      <w:sz w:val="20"/>
                      <w:szCs w:val="20"/>
                    </w:rPr>
                  </w:pPr>
                  <w:r w:rsidRPr="006F7871">
                    <w:rPr>
                      <w:rFonts w:eastAsiaTheme="minorEastAsia"/>
                      <w:sz w:val="20"/>
                      <w:szCs w:val="20"/>
                    </w:rPr>
                    <w:t>Free Text</w:t>
                  </w:r>
                </w:p>
              </w:tc>
              <w:tc>
                <w:tcPr>
                  <w:tcW w:w="1677" w:type="dxa"/>
                </w:tcPr>
                <w:p w14:paraId="04379DA3" w14:textId="113C9070" w:rsidR="00DB7E07" w:rsidRPr="006F7871" w:rsidRDefault="00DB7E07" w:rsidP="006102C3">
                  <w:pPr>
                    <w:spacing w:line="300" w:lineRule="auto"/>
                    <w:jc w:val="both"/>
                    <w:rPr>
                      <w:sz w:val="20"/>
                      <w:szCs w:val="20"/>
                    </w:rPr>
                  </w:pPr>
                  <w:r w:rsidRPr="006F7871">
                    <w:rPr>
                      <w:sz w:val="20"/>
                      <w:szCs w:val="20"/>
                    </w:rPr>
                    <w:t>-</w:t>
                  </w:r>
                </w:p>
              </w:tc>
              <w:tc>
                <w:tcPr>
                  <w:tcW w:w="2341" w:type="dxa"/>
                </w:tcPr>
                <w:p w14:paraId="13E0F694" w14:textId="77777777" w:rsidR="00DB7E07" w:rsidRPr="006F7871" w:rsidRDefault="00DB7E07" w:rsidP="006102C3">
                  <w:pPr>
                    <w:pStyle w:val="ListParagraph"/>
                    <w:numPr>
                      <w:ilvl w:val="0"/>
                      <w:numId w:val="405"/>
                    </w:numPr>
                    <w:spacing w:line="300" w:lineRule="auto"/>
                    <w:jc w:val="both"/>
                    <w:rPr>
                      <w:sz w:val="20"/>
                      <w:szCs w:val="20"/>
                    </w:rPr>
                  </w:pPr>
                  <w:r w:rsidRPr="006F7871">
                    <w:rPr>
                      <w:sz w:val="20"/>
                      <w:szCs w:val="20"/>
                    </w:rPr>
                    <w:t>Mandatory</w:t>
                  </w:r>
                </w:p>
                <w:p w14:paraId="4720996E" w14:textId="14E86509" w:rsidR="00DB7E07" w:rsidRPr="006F7871" w:rsidRDefault="00D766D3" w:rsidP="009F2FDE">
                  <w:pPr>
                    <w:pStyle w:val="ListParagraph"/>
                    <w:numPr>
                      <w:ilvl w:val="0"/>
                      <w:numId w:val="300"/>
                    </w:numPr>
                    <w:spacing w:line="300" w:lineRule="auto"/>
                    <w:jc w:val="both"/>
                    <w:rPr>
                      <w:sz w:val="20"/>
                      <w:szCs w:val="20"/>
                    </w:rPr>
                  </w:pPr>
                  <w:r w:rsidRPr="006F7871">
                    <w:rPr>
                      <w:sz w:val="20"/>
                      <w:szCs w:val="20"/>
                    </w:rPr>
                    <w:t>Must f</w:t>
                  </w:r>
                  <w:r w:rsidR="00DB7E07" w:rsidRPr="006F7871">
                    <w:rPr>
                      <w:sz w:val="20"/>
                      <w:szCs w:val="20"/>
                    </w:rPr>
                    <w:t xml:space="preserve">ulfil </w:t>
                  </w:r>
                  <w:r w:rsidRPr="006F7871">
                    <w:rPr>
                      <w:sz w:val="20"/>
                      <w:szCs w:val="20"/>
                    </w:rPr>
                    <w:t>strong password policy</w:t>
                  </w:r>
                  <w:r w:rsidR="00DB7E07" w:rsidRPr="006F7871">
                    <w:rPr>
                      <w:sz w:val="20"/>
                      <w:szCs w:val="20"/>
                    </w:rPr>
                    <w:t>:</w:t>
                  </w:r>
                </w:p>
                <w:p w14:paraId="48AAF5E4" w14:textId="77777777" w:rsidR="00DB7E07" w:rsidRPr="006F7871" w:rsidRDefault="00DB7E07" w:rsidP="009F2FDE">
                  <w:pPr>
                    <w:pStyle w:val="ListParagraph"/>
                    <w:numPr>
                      <w:ilvl w:val="1"/>
                      <w:numId w:val="300"/>
                    </w:numPr>
                    <w:spacing w:line="300" w:lineRule="auto"/>
                    <w:jc w:val="both"/>
                    <w:rPr>
                      <w:sz w:val="20"/>
                      <w:szCs w:val="20"/>
                    </w:rPr>
                  </w:pPr>
                  <w:r w:rsidRPr="006F7871">
                    <w:rPr>
                      <w:sz w:val="20"/>
                      <w:szCs w:val="20"/>
                    </w:rPr>
                    <w:t>8 to 14 Characters</w:t>
                  </w:r>
                </w:p>
                <w:p w14:paraId="61A7F901" w14:textId="5D0E5A51" w:rsidR="00DB7E07" w:rsidRPr="006F7871" w:rsidRDefault="00DB7E07" w:rsidP="009F2FDE">
                  <w:pPr>
                    <w:pStyle w:val="ListParagraph"/>
                    <w:numPr>
                      <w:ilvl w:val="1"/>
                      <w:numId w:val="300"/>
                    </w:numPr>
                    <w:spacing w:line="300" w:lineRule="auto"/>
                    <w:jc w:val="both"/>
                    <w:rPr>
                      <w:sz w:val="20"/>
                      <w:szCs w:val="20"/>
                    </w:rPr>
                  </w:pPr>
                  <w:r w:rsidRPr="006F7871">
                    <w:rPr>
                      <w:sz w:val="20"/>
                      <w:szCs w:val="20"/>
                    </w:rPr>
                    <w:t xml:space="preserve">Combination of letters, </w:t>
                  </w:r>
                  <w:r w:rsidR="00D766D3" w:rsidRPr="006F7871">
                    <w:rPr>
                      <w:sz w:val="20"/>
                      <w:szCs w:val="20"/>
                    </w:rPr>
                    <w:t xml:space="preserve">uppercase </w:t>
                  </w:r>
                  <w:r w:rsidRPr="006F7871">
                    <w:rPr>
                      <w:sz w:val="20"/>
                      <w:szCs w:val="20"/>
                    </w:rPr>
                    <w:t xml:space="preserve">letters, numbers and special symbols </w:t>
                  </w:r>
                </w:p>
                <w:p w14:paraId="36B5EEAB" w14:textId="0AABB710" w:rsidR="00DB7E07" w:rsidRPr="006F7871" w:rsidRDefault="00D766D3" w:rsidP="009F2FDE">
                  <w:pPr>
                    <w:pStyle w:val="Style7"/>
                    <w:numPr>
                      <w:ilvl w:val="1"/>
                      <w:numId w:val="300"/>
                    </w:numPr>
                  </w:pPr>
                  <w:r w:rsidRPr="006F7871">
                    <w:t xml:space="preserve">No </w:t>
                  </w:r>
                  <w:r w:rsidR="00DB7E07" w:rsidRPr="006F7871">
                    <w:t>Space</w:t>
                  </w:r>
                  <w:r w:rsidR="00692101" w:rsidRPr="006F7871">
                    <w:rPr>
                      <w:rFonts w:eastAsiaTheme="minorEastAsia"/>
                    </w:rPr>
                    <w:t>s</w:t>
                  </w:r>
                  <w:r w:rsidR="00DB7E07" w:rsidRPr="006F7871">
                    <w:t xml:space="preserve"> are allowed</w:t>
                  </w:r>
                </w:p>
                <w:p w14:paraId="64A72B43" w14:textId="7ED5DBA3" w:rsidR="00DB7E07" w:rsidRPr="006F7871" w:rsidRDefault="00DB7E07" w:rsidP="006102C3">
                  <w:pPr>
                    <w:pStyle w:val="Style7"/>
                    <w:numPr>
                      <w:ilvl w:val="1"/>
                      <w:numId w:val="62"/>
                    </w:numPr>
                  </w:pPr>
                  <w:r w:rsidRPr="006F7871">
                    <w:t>Cannot be same as previous eight passwords</w:t>
                  </w:r>
                </w:p>
              </w:tc>
            </w:tr>
            <w:tr w:rsidR="001A1A3E" w:rsidRPr="006F7871" w14:paraId="3DB38FA8" w14:textId="77777777" w:rsidTr="00DB7E07">
              <w:tc>
                <w:tcPr>
                  <w:tcW w:w="1664" w:type="dxa"/>
                </w:tcPr>
                <w:p w14:paraId="6109F414" w14:textId="610EDE67" w:rsidR="00DB7E07" w:rsidRPr="006F7871" w:rsidRDefault="00DB7E07" w:rsidP="006102C3">
                  <w:pPr>
                    <w:spacing w:line="300" w:lineRule="auto"/>
                    <w:jc w:val="both"/>
                    <w:rPr>
                      <w:sz w:val="20"/>
                      <w:szCs w:val="20"/>
                    </w:rPr>
                  </w:pPr>
                  <w:r w:rsidRPr="006F7871">
                    <w:rPr>
                      <w:sz w:val="20"/>
                      <w:szCs w:val="20"/>
                    </w:rPr>
                    <w:t>Re-Type new Password</w:t>
                  </w:r>
                </w:p>
              </w:tc>
              <w:tc>
                <w:tcPr>
                  <w:tcW w:w="1238" w:type="dxa"/>
                </w:tcPr>
                <w:p w14:paraId="645349AE" w14:textId="5C3E6230" w:rsidR="00DB7E07" w:rsidRPr="006F7871" w:rsidRDefault="00A95FB8" w:rsidP="006102C3">
                  <w:pPr>
                    <w:spacing w:line="300" w:lineRule="auto"/>
                    <w:jc w:val="both"/>
                    <w:rPr>
                      <w:sz w:val="20"/>
                      <w:szCs w:val="20"/>
                    </w:rPr>
                  </w:pPr>
                  <w:r w:rsidRPr="006F7871">
                    <w:rPr>
                      <w:rFonts w:eastAsiaTheme="minorEastAsia"/>
                      <w:sz w:val="20"/>
                      <w:szCs w:val="20"/>
                    </w:rPr>
                    <w:t>Free Text</w:t>
                  </w:r>
                </w:p>
              </w:tc>
              <w:tc>
                <w:tcPr>
                  <w:tcW w:w="1677" w:type="dxa"/>
                </w:tcPr>
                <w:p w14:paraId="55E582E0" w14:textId="0D159D34" w:rsidR="00DB7E07" w:rsidRPr="006F7871" w:rsidRDefault="00DB7E07" w:rsidP="006102C3">
                  <w:pPr>
                    <w:spacing w:line="300" w:lineRule="auto"/>
                    <w:jc w:val="both"/>
                    <w:rPr>
                      <w:sz w:val="20"/>
                      <w:szCs w:val="20"/>
                    </w:rPr>
                  </w:pPr>
                  <w:r w:rsidRPr="006F7871">
                    <w:rPr>
                      <w:sz w:val="20"/>
                      <w:szCs w:val="20"/>
                    </w:rPr>
                    <w:t>-</w:t>
                  </w:r>
                </w:p>
              </w:tc>
              <w:tc>
                <w:tcPr>
                  <w:tcW w:w="2341" w:type="dxa"/>
                </w:tcPr>
                <w:p w14:paraId="60DA9C85" w14:textId="789A87EC" w:rsidR="00DB7E07" w:rsidRPr="006F7871" w:rsidRDefault="00D766D3" w:rsidP="006102C3">
                  <w:pPr>
                    <w:pStyle w:val="ListParagraph"/>
                    <w:numPr>
                      <w:ilvl w:val="0"/>
                      <w:numId w:val="63"/>
                    </w:numPr>
                    <w:spacing w:line="300" w:lineRule="auto"/>
                    <w:jc w:val="both"/>
                    <w:rPr>
                      <w:sz w:val="20"/>
                      <w:szCs w:val="20"/>
                    </w:rPr>
                  </w:pPr>
                  <w:r w:rsidRPr="006F7871">
                    <w:rPr>
                      <w:sz w:val="20"/>
                      <w:szCs w:val="20"/>
                    </w:rPr>
                    <w:t xml:space="preserve">Must match the </w:t>
                  </w:r>
                  <w:r w:rsidR="00DB7E07" w:rsidRPr="006F7871">
                    <w:rPr>
                      <w:sz w:val="20"/>
                      <w:szCs w:val="20"/>
                    </w:rPr>
                    <w:t>New Password</w:t>
                  </w:r>
                </w:p>
              </w:tc>
            </w:tr>
            <w:tr w:rsidR="001A1A3E" w:rsidRPr="006F7871" w14:paraId="7B041AA7" w14:textId="77777777" w:rsidTr="00DB7E07">
              <w:tc>
                <w:tcPr>
                  <w:tcW w:w="1664" w:type="dxa"/>
                </w:tcPr>
                <w:p w14:paraId="41F86CDB" w14:textId="35B006DF" w:rsidR="00A95FB8" w:rsidRPr="006F7871" w:rsidRDefault="00A95FB8" w:rsidP="006102C3">
                  <w:pPr>
                    <w:spacing w:line="300" w:lineRule="auto"/>
                    <w:jc w:val="both"/>
                    <w:rPr>
                      <w:rFonts w:eastAsiaTheme="minorEastAsia"/>
                      <w:sz w:val="20"/>
                      <w:szCs w:val="20"/>
                    </w:rPr>
                  </w:pPr>
                  <w:r w:rsidRPr="006F7871">
                    <w:rPr>
                      <w:rFonts w:eastAsiaTheme="minorEastAsia"/>
                      <w:sz w:val="20"/>
                      <w:szCs w:val="20"/>
                    </w:rPr>
                    <w:t>Reset Password</w:t>
                  </w:r>
                </w:p>
              </w:tc>
              <w:tc>
                <w:tcPr>
                  <w:tcW w:w="1238" w:type="dxa"/>
                </w:tcPr>
                <w:p w14:paraId="7274D377" w14:textId="51FF7B62" w:rsidR="00A95FB8" w:rsidRPr="006F7871" w:rsidRDefault="00A95FB8" w:rsidP="006102C3">
                  <w:pPr>
                    <w:spacing w:line="300" w:lineRule="auto"/>
                    <w:jc w:val="both"/>
                    <w:rPr>
                      <w:sz w:val="20"/>
                      <w:szCs w:val="20"/>
                    </w:rPr>
                  </w:pPr>
                  <w:r w:rsidRPr="006F7871">
                    <w:rPr>
                      <w:rFonts w:eastAsiaTheme="minorEastAsia"/>
                      <w:sz w:val="20"/>
                      <w:szCs w:val="20"/>
                    </w:rPr>
                    <w:t>Button</w:t>
                  </w:r>
                </w:p>
              </w:tc>
              <w:tc>
                <w:tcPr>
                  <w:tcW w:w="1677" w:type="dxa"/>
                </w:tcPr>
                <w:p w14:paraId="06E16822" w14:textId="08F9910F" w:rsidR="00A95FB8" w:rsidRPr="006F7871" w:rsidRDefault="00A95FB8" w:rsidP="006102C3">
                  <w:pPr>
                    <w:spacing w:line="300" w:lineRule="auto"/>
                    <w:jc w:val="both"/>
                    <w:rPr>
                      <w:rFonts w:eastAsiaTheme="minorEastAsia"/>
                      <w:sz w:val="20"/>
                      <w:szCs w:val="20"/>
                    </w:rPr>
                  </w:pPr>
                  <w:r w:rsidRPr="006F7871">
                    <w:rPr>
                      <w:rFonts w:eastAsiaTheme="minorEastAsia"/>
                      <w:sz w:val="20"/>
                      <w:szCs w:val="20"/>
                    </w:rPr>
                    <w:t>-</w:t>
                  </w:r>
                </w:p>
              </w:tc>
              <w:tc>
                <w:tcPr>
                  <w:tcW w:w="2341" w:type="dxa"/>
                </w:tcPr>
                <w:p w14:paraId="746048E5" w14:textId="33B777F5" w:rsidR="00A95FB8" w:rsidRPr="006F7871" w:rsidRDefault="00A95FB8" w:rsidP="006102C3">
                  <w:pPr>
                    <w:pStyle w:val="ListParagraph"/>
                    <w:numPr>
                      <w:ilvl w:val="0"/>
                      <w:numId w:val="406"/>
                    </w:numPr>
                    <w:spacing w:line="300" w:lineRule="auto"/>
                    <w:jc w:val="both"/>
                    <w:rPr>
                      <w:sz w:val="20"/>
                      <w:szCs w:val="20"/>
                    </w:rPr>
                  </w:pPr>
                  <w:r w:rsidRPr="006F7871">
                    <w:rPr>
                      <w:rFonts w:eastAsiaTheme="minorEastAsia"/>
                      <w:sz w:val="20"/>
                      <w:szCs w:val="20"/>
                    </w:rPr>
                    <w:t xml:space="preserve">Click to </w:t>
                  </w:r>
                  <w:r w:rsidR="002531B5" w:rsidRPr="006F7871">
                    <w:rPr>
                      <w:rFonts w:eastAsiaTheme="minorEastAsia" w:hint="eastAsia"/>
                      <w:sz w:val="20"/>
                      <w:szCs w:val="20"/>
                    </w:rPr>
                    <w:t>reset the</w:t>
                  </w:r>
                  <w:r w:rsidR="002531B5" w:rsidRPr="006F7871">
                    <w:rPr>
                      <w:rFonts w:eastAsiaTheme="minorEastAsia"/>
                      <w:sz w:val="20"/>
                      <w:szCs w:val="20"/>
                    </w:rPr>
                    <w:t xml:space="preserve"> </w:t>
                  </w:r>
                  <w:r w:rsidR="00BA4EBF" w:rsidRPr="006F7871">
                    <w:rPr>
                      <w:rFonts w:eastAsiaTheme="minorEastAsia"/>
                      <w:sz w:val="20"/>
                      <w:szCs w:val="20"/>
                    </w:rPr>
                    <w:t xml:space="preserve">password </w:t>
                  </w:r>
                </w:p>
                <w:p w14:paraId="1064830C" w14:textId="5B5D61E4" w:rsidR="00BA4EBF" w:rsidRPr="006F7871" w:rsidRDefault="00621124" w:rsidP="006102C3">
                  <w:pPr>
                    <w:pStyle w:val="ListParagraph"/>
                    <w:numPr>
                      <w:ilvl w:val="0"/>
                      <w:numId w:val="62"/>
                    </w:numPr>
                    <w:spacing w:line="300" w:lineRule="auto"/>
                    <w:jc w:val="both"/>
                    <w:rPr>
                      <w:sz w:val="20"/>
                      <w:szCs w:val="20"/>
                    </w:rPr>
                  </w:pPr>
                  <w:r w:rsidRPr="006F7871">
                    <w:rPr>
                      <w:rFonts w:eastAsiaTheme="minorEastAsia"/>
                      <w:sz w:val="20"/>
                      <w:szCs w:val="20"/>
                    </w:rPr>
                    <w:t xml:space="preserve">Redirect to </w:t>
                  </w:r>
                  <w:r w:rsidRPr="006F7871">
                    <w:rPr>
                      <w:rFonts w:eastAsiaTheme="minorEastAsia"/>
                      <w:b/>
                      <w:sz w:val="20"/>
                      <w:szCs w:val="20"/>
                    </w:rPr>
                    <w:t>Reset Password Succ</w:t>
                  </w:r>
                  <w:r w:rsidR="00423530" w:rsidRPr="006F7871">
                    <w:rPr>
                      <w:rFonts w:eastAsiaTheme="minorEastAsia"/>
                      <w:b/>
                      <w:sz w:val="20"/>
                      <w:szCs w:val="20"/>
                    </w:rPr>
                    <w:t xml:space="preserve">essful Page </w:t>
                  </w:r>
                  <w:r w:rsidR="00423530" w:rsidRPr="006F7871">
                    <w:rPr>
                      <w:rFonts w:eastAsiaTheme="minorEastAsia"/>
                      <w:sz w:val="20"/>
                      <w:szCs w:val="20"/>
                    </w:rPr>
                    <w:t xml:space="preserve">after </w:t>
                  </w:r>
                  <w:r w:rsidR="00D766D3" w:rsidRPr="006F7871">
                    <w:rPr>
                      <w:rFonts w:eastAsiaTheme="minorEastAsia"/>
                      <w:sz w:val="20"/>
                      <w:szCs w:val="20"/>
                    </w:rPr>
                    <w:t xml:space="preserve">a successful </w:t>
                  </w:r>
                  <w:r w:rsidR="00423530" w:rsidRPr="006F7871">
                    <w:rPr>
                      <w:rFonts w:eastAsiaTheme="minorEastAsia"/>
                      <w:sz w:val="20"/>
                      <w:szCs w:val="20"/>
                    </w:rPr>
                    <w:t xml:space="preserve">reset </w:t>
                  </w:r>
                </w:p>
              </w:tc>
            </w:tr>
          </w:tbl>
          <w:p w14:paraId="2A4DB8B0" w14:textId="77777777" w:rsidR="008209F9" w:rsidRPr="001A1A3E" w:rsidRDefault="008209F9" w:rsidP="006102C3">
            <w:pPr>
              <w:spacing w:line="300" w:lineRule="auto"/>
              <w:jc w:val="both"/>
              <w:rPr>
                <w:b/>
              </w:rPr>
            </w:pPr>
          </w:p>
        </w:tc>
      </w:tr>
      <w:tr w:rsidR="001A1A3E" w:rsidRPr="001A1A3E" w14:paraId="3FBF09A6" w14:textId="77777777" w:rsidTr="006F7871">
        <w:tc>
          <w:tcPr>
            <w:tcW w:w="1701" w:type="dxa"/>
          </w:tcPr>
          <w:p w14:paraId="08A1DEB3" w14:textId="12F1D3ED" w:rsidR="00A62A13" w:rsidRPr="006F7871" w:rsidRDefault="00A62A13" w:rsidP="006F7871">
            <w:pPr>
              <w:pStyle w:val="ListParagraph"/>
              <w:spacing w:before="144"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16644A20" w14:textId="77777777" w:rsidR="00A62A13" w:rsidRPr="001A1A3E" w:rsidRDefault="002B2756" w:rsidP="006F7871">
            <w:pPr>
              <w:spacing w:before="144" w:line="300" w:lineRule="auto"/>
              <w:jc w:val="both"/>
              <w:rPr>
                <w:rFonts w:eastAsiaTheme="minorEastAsia"/>
                <w:b/>
              </w:rPr>
            </w:pPr>
            <w:r w:rsidRPr="001A1A3E">
              <w:rPr>
                <w:rFonts w:eastAsiaTheme="minorEastAsia"/>
                <w:b/>
              </w:rPr>
              <w:t>Forget Password:</w:t>
            </w:r>
          </w:p>
          <w:p w14:paraId="11C16ECE" w14:textId="04D6613B" w:rsidR="002B2756" w:rsidRPr="001A1A3E" w:rsidRDefault="002B2756" w:rsidP="006F7871">
            <w:pPr>
              <w:spacing w:before="144" w:line="300" w:lineRule="auto"/>
              <w:jc w:val="both"/>
              <w:rPr>
                <w:rFonts w:eastAsiaTheme="minorEastAsia"/>
                <w:b/>
              </w:rPr>
            </w:pPr>
            <w:r w:rsidRPr="001A1A3E">
              <w:rPr>
                <w:rFonts w:eastAsiaTheme="minorEastAsia"/>
                <w:b/>
                <w:noProof/>
              </w:rPr>
              <w:lastRenderedPageBreak/>
              <w:drawing>
                <wp:inline distT="0" distB="0" distL="0" distR="0" wp14:anchorId="3F85F980" wp14:editId="5E16A379">
                  <wp:extent cx="4397785" cy="3298572"/>
                  <wp:effectExtent l="0" t="0" r="3175" b="0"/>
                  <wp:docPr id="154149492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404299" cy="3303458"/>
                          </a:xfrm>
                          <a:prstGeom prst="rect">
                            <a:avLst/>
                          </a:prstGeom>
                          <a:noFill/>
                          <a:ln>
                            <a:noFill/>
                          </a:ln>
                        </pic:spPr>
                      </pic:pic>
                    </a:graphicData>
                  </a:graphic>
                </wp:inline>
              </w:drawing>
            </w:r>
          </w:p>
          <w:p w14:paraId="0E47608E" w14:textId="77777777" w:rsidR="002B2756" w:rsidRPr="001A1A3E" w:rsidRDefault="005567CF" w:rsidP="006F7871">
            <w:pPr>
              <w:spacing w:before="144" w:line="300" w:lineRule="auto"/>
              <w:jc w:val="both"/>
              <w:rPr>
                <w:rFonts w:eastAsiaTheme="minorEastAsia"/>
                <w:b/>
              </w:rPr>
            </w:pPr>
            <w:r w:rsidRPr="001A1A3E">
              <w:rPr>
                <w:rFonts w:eastAsiaTheme="minorEastAsia"/>
                <w:b/>
              </w:rPr>
              <w:t xml:space="preserve">Forget Password </w:t>
            </w:r>
            <w:r w:rsidR="00C229FB" w:rsidRPr="001A1A3E">
              <w:rPr>
                <w:rFonts w:eastAsiaTheme="minorEastAsia"/>
                <w:b/>
              </w:rPr>
              <w:t>Email Sent:</w:t>
            </w:r>
          </w:p>
          <w:p w14:paraId="3BBB4DA7" w14:textId="58ED3F2C" w:rsidR="00C229FB" w:rsidRPr="001A1A3E" w:rsidRDefault="00C229FB" w:rsidP="006F7871">
            <w:pPr>
              <w:spacing w:before="144" w:line="300" w:lineRule="auto"/>
              <w:jc w:val="both"/>
              <w:rPr>
                <w:rFonts w:eastAsiaTheme="minorEastAsia"/>
                <w:b/>
              </w:rPr>
            </w:pPr>
            <w:r w:rsidRPr="001A1A3E">
              <w:rPr>
                <w:rFonts w:eastAsiaTheme="minorEastAsia"/>
                <w:b/>
                <w:noProof/>
              </w:rPr>
              <w:drawing>
                <wp:inline distT="0" distB="0" distL="0" distR="0" wp14:anchorId="6C19FAE6" wp14:editId="55775577">
                  <wp:extent cx="4203326" cy="3152716"/>
                  <wp:effectExtent l="0" t="0" r="6985" b="0"/>
                  <wp:docPr id="166581190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211575" cy="3158903"/>
                          </a:xfrm>
                          <a:prstGeom prst="rect">
                            <a:avLst/>
                          </a:prstGeom>
                          <a:noFill/>
                          <a:ln>
                            <a:noFill/>
                          </a:ln>
                        </pic:spPr>
                      </pic:pic>
                    </a:graphicData>
                  </a:graphic>
                </wp:inline>
              </w:drawing>
            </w:r>
          </w:p>
          <w:p w14:paraId="6C9A37A9" w14:textId="77777777" w:rsidR="00C229FB" w:rsidRPr="001A1A3E" w:rsidRDefault="00562DC6" w:rsidP="006F7871">
            <w:pPr>
              <w:spacing w:before="144" w:line="300" w:lineRule="auto"/>
              <w:jc w:val="both"/>
              <w:rPr>
                <w:rFonts w:eastAsiaTheme="minorEastAsia"/>
                <w:b/>
              </w:rPr>
            </w:pPr>
            <w:r w:rsidRPr="001A1A3E">
              <w:rPr>
                <w:rFonts w:eastAsiaTheme="minorEastAsia"/>
                <w:b/>
              </w:rPr>
              <w:t>Reset Password:</w:t>
            </w:r>
          </w:p>
          <w:p w14:paraId="782CBBC4" w14:textId="6E1A4B26" w:rsidR="00562DC6" w:rsidRPr="001A1A3E" w:rsidRDefault="00562DC6" w:rsidP="006F7871">
            <w:pPr>
              <w:spacing w:before="144" w:line="300" w:lineRule="auto"/>
              <w:jc w:val="both"/>
              <w:rPr>
                <w:rFonts w:eastAsiaTheme="minorEastAsia"/>
                <w:b/>
              </w:rPr>
            </w:pPr>
            <w:r w:rsidRPr="001A1A3E">
              <w:rPr>
                <w:rFonts w:eastAsiaTheme="minorEastAsia"/>
                <w:b/>
                <w:noProof/>
              </w:rPr>
              <w:lastRenderedPageBreak/>
              <w:drawing>
                <wp:inline distT="0" distB="0" distL="0" distR="0" wp14:anchorId="6F8FBC03" wp14:editId="688BC7A8">
                  <wp:extent cx="4278536" cy="3209128"/>
                  <wp:effectExtent l="0" t="0" r="8255" b="0"/>
                  <wp:docPr id="77170536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291576" cy="3218908"/>
                          </a:xfrm>
                          <a:prstGeom prst="rect">
                            <a:avLst/>
                          </a:prstGeom>
                          <a:noFill/>
                          <a:ln>
                            <a:noFill/>
                          </a:ln>
                        </pic:spPr>
                      </pic:pic>
                    </a:graphicData>
                  </a:graphic>
                </wp:inline>
              </w:drawing>
            </w:r>
          </w:p>
          <w:p w14:paraId="580199CC" w14:textId="77777777" w:rsidR="00562DC6" w:rsidRPr="001A1A3E" w:rsidRDefault="00DB7E07" w:rsidP="006F7871">
            <w:pPr>
              <w:spacing w:before="144" w:line="300" w:lineRule="auto"/>
              <w:jc w:val="both"/>
              <w:rPr>
                <w:rFonts w:eastAsiaTheme="minorEastAsia"/>
                <w:b/>
              </w:rPr>
            </w:pPr>
            <w:r w:rsidRPr="001A1A3E">
              <w:rPr>
                <w:rFonts w:eastAsiaTheme="minorEastAsia"/>
                <w:b/>
              </w:rPr>
              <w:t>Reset Password Successfully:</w:t>
            </w:r>
          </w:p>
          <w:p w14:paraId="25228186" w14:textId="398B208D" w:rsidR="00DB7E07" w:rsidRPr="001A1A3E" w:rsidRDefault="00DB7E07" w:rsidP="006F7871">
            <w:pPr>
              <w:spacing w:before="144" w:line="300" w:lineRule="auto"/>
              <w:jc w:val="both"/>
              <w:rPr>
                <w:rFonts w:eastAsiaTheme="minorEastAsia"/>
                <w:b/>
              </w:rPr>
            </w:pPr>
            <w:r w:rsidRPr="001A1A3E">
              <w:rPr>
                <w:rFonts w:eastAsiaTheme="minorEastAsia"/>
                <w:b/>
                <w:noProof/>
              </w:rPr>
              <w:drawing>
                <wp:inline distT="0" distB="0" distL="0" distR="0" wp14:anchorId="159235B1" wp14:editId="4D29CCC4">
                  <wp:extent cx="4300555" cy="3225644"/>
                  <wp:effectExtent l="0" t="0" r="5080" b="0"/>
                  <wp:docPr id="136151850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316828" cy="3237850"/>
                          </a:xfrm>
                          <a:prstGeom prst="rect">
                            <a:avLst/>
                          </a:prstGeom>
                          <a:noFill/>
                          <a:ln>
                            <a:noFill/>
                          </a:ln>
                        </pic:spPr>
                      </pic:pic>
                    </a:graphicData>
                  </a:graphic>
                </wp:inline>
              </w:drawing>
            </w:r>
          </w:p>
          <w:p w14:paraId="44E92862" w14:textId="189CBB2F" w:rsidR="00DB7E07" w:rsidRPr="001A1A3E" w:rsidRDefault="00DB7E07" w:rsidP="006F7871">
            <w:pPr>
              <w:spacing w:before="144" w:line="300" w:lineRule="auto"/>
              <w:jc w:val="both"/>
              <w:rPr>
                <w:rFonts w:eastAsiaTheme="minorEastAsia"/>
                <w:b/>
              </w:rPr>
            </w:pPr>
          </w:p>
        </w:tc>
      </w:tr>
      <w:tr w:rsidR="001A1A3E" w:rsidRPr="001A1A3E" w14:paraId="67785EE8" w14:textId="77777777" w:rsidTr="006F7871">
        <w:tc>
          <w:tcPr>
            <w:tcW w:w="1701" w:type="dxa"/>
          </w:tcPr>
          <w:p w14:paraId="3387BE75" w14:textId="5153240F" w:rsidR="00A62A13" w:rsidRPr="006F7871" w:rsidRDefault="00A62A13" w:rsidP="006F7871">
            <w:pPr>
              <w:pStyle w:val="ListParagraph"/>
              <w:spacing w:before="144" w:line="300" w:lineRule="auto"/>
              <w:ind w:left="0"/>
              <w:jc w:val="both"/>
              <w:rPr>
                <w:rFonts w:eastAsiaTheme="minorEastAsia"/>
                <w:i/>
                <w:iCs/>
              </w:rPr>
            </w:pPr>
            <w:r w:rsidRPr="006F7871">
              <w:rPr>
                <w:rFonts w:eastAsiaTheme="minorEastAsia"/>
                <w:i/>
                <w:iCs/>
              </w:rPr>
              <w:lastRenderedPageBreak/>
              <w:t>Email Template</w:t>
            </w:r>
          </w:p>
        </w:tc>
        <w:tc>
          <w:tcPr>
            <w:tcW w:w="7795" w:type="dxa"/>
          </w:tcPr>
          <w:p w14:paraId="4C9847C4" w14:textId="111563B8" w:rsidR="00A62A13" w:rsidRPr="001A1A3E" w:rsidRDefault="00A62A13" w:rsidP="006F7871">
            <w:pPr>
              <w:spacing w:before="144" w:line="300" w:lineRule="auto"/>
              <w:jc w:val="both"/>
            </w:pPr>
            <w:r w:rsidRPr="001A1A3E">
              <w:t xml:space="preserve">For </w:t>
            </w:r>
            <w:r w:rsidR="00541FBE" w:rsidRPr="001A1A3E">
              <w:t>Password</w:t>
            </w:r>
            <w:r w:rsidRPr="001A1A3E">
              <w:t xml:space="preserve"> </w:t>
            </w:r>
            <w:r w:rsidR="007E0527" w:rsidRPr="001A1A3E">
              <w:t>Reset Email:</w:t>
            </w:r>
          </w:p>
          <w:tbl>
            <w:tblPr>
              <w:tblStyle w:val="TableGrid"/>
              <w:tblW w:w="0" w:type="auto"/>
              <w:tblLook w:val="04A0" w:firstRow="1" w:lastRow="0" w:firstColumn="1" w:lastColumn="0" w:noHBand="0" w:noVBand="1"/>
            </w:tblPr>
            <w:tblGrid>
              <w:gridCol w:w="3218"/>
              <w:gridCol w:w="4327"/>
            </w:tblGrid>
            <w:tr w:rsidR="001A1A3E" w:rsidRPr="006F7871" w14:paraId="660D8B3D" w14:textId="77777777" w:rsidTr="00AC07CE">
              <w:tc>
                <w:tcPr>
                  <w:tcW w:w="3218" w:type="dxa"/>
                  <w:shd w:val="clear" w:color="auto" w:fill="D9D9D9" w:themeFill="background1" w:themeFillShade="D9"/>
                </w:tcPr>
                <w:p w14:paraId="65D0556A" w14:textId="77777777" w:rsidR="00541FBE" w:rsidRPr="006F7871" w:rsidRDefault="00541FBE" w:rsidP="006102C3">
                  <w:pPr>
                    <w:spacing w:line="300" w:lineRule="auto"/>
                    <w:jc w:val="both"/>
                    <w:rPr>
                      <w:b/>
                      <w:sz w:val="20"/>
                      <w:szCs w:val="20"/>
                    </w:rPr>
                  </w:pPr>
                  <w:r w:rsidRPr="006F7871">
                    <w:rPr>
                      <w:b/>
                      <w:sz w:val="20"/>
                      <w:szCs w:val="20"/>
                    </w:rPr>
                    <w:t>Sender</w:t>
                  </w:r>
                </w:p>
              </w:tc>
              <w:tc>
                <w:tcPr>
                  <w:tcW w:w="4327" w:type="dxa"/>
                </w:tcPr>
                <w:p w14:paraId="0469B33B" w14:textId="6DF9484E" w:rsidR="00541FBE" w:rsidRPr="006F7871" w:rsidRDefault="00DC0624" w:rsidP="006102C3">
                  <w:pPr>
                    <w:spacing w:line="300" w:lineRule="auto"/>
                    <w:jc w:val="both"/>
                    <w:rPr>
                      <w:sz w:val="20"/>
                      <w:szCs w:val="20"/>
                    </w:rPr>
                  </w:pPr>
                  <w:r w:rsidRPr="006F7871">
                    <w:rPr>
                      <w:sz w:val="20"/>
                      <w:szCs w:val="20"/>
                    </w:rPr>
                    <w:t>To Be Confirmed by ArchSD</w:t>
                  </w:r>
                </w:p>
              </w:tc>
            </w:tr>
            <w:tr w:rsidR="001A1A3E" w:rsidRPr="006F7871" w14:paraId="77F23B1A" w14:textId="77777777" w:rsidTr="00AC07CE">
              <w:tc>
                <w:tcPr>
                  <w:tcW w:w="3218" w:type="dxa"/>
                  <w:shd w:val="clear" w:color="auto" w:fill="D9D9D9" w:themeFill="background1" w:themeFillShade="D9"/>
                </w:tcPr>
                <w:p w14:paraId="30A394D4" w14:textId="77777777" w:rsidR="00541FBE" w:rsidRPr="006F7871" w:rsidRDefault="00541FBE" w:rsidP="006102C3">
                  <w:pPr>
                    <w:spacing w:line="300" w:lineRule="auto"/>
                    <w:jc w:val="both"/>
                    <w:rPr>
                      <w:b/>
                      <w:sz w:val="20"/>
                      <w:szCs w:val="20"/>
                    </w:rPr>
                  </w:pPr>
                  <w:r w:rsidRPr="006F7871">
                    <w:rPr>
                      <w:b/>
                      <w:sz w:val="20"/>
                      <w:szCs w:val="20"/>
                    </w:rPr>
                    <w:t>Subject</w:t>
                  </w:r>
                </w:p>
              </w:tc>
              <w:tc>
                <w:tcPr>
                  <w:tcW w:w="4327" w:type="dxa"/>
                </w:tcPr>
                <w:p w14:paraId="0E91518D" w14:textId="54F25573" w:rsidR="00541FBE" w:rsidRPr="006F7871" w:rsidRDefault="00541FBE" w:rsidP="006102C3">
                  <w:pPr>
                    <w:spacing w:line="300" w:lineRule="auto"/>
                    <w:jc w:val="both"/>
                    <w:rPr>
                      <w:sz w:val="20"/>
                      <w:szCs w:val="20"/>
                    </w:rPr>
                  </w:pPr>
                  <w:r w:rsidRPr="006F7871">
                    <w:rPr>
                      <w:sz w:val="20"/>
                      <w:szCs w:val="20"/>
                    </w:rPr>
                    <w:t>[ArchSD] Password Reset for CyberRCC</w:t>
                  </w:r>
                </w:p>
              </w:tc>
            </w:tr>
            <w:tr w:rsidR="001A1A3E" w:rsidRPr="006F7871" w14:paraId="0F039C1A" w14:textId="77777777" w:rsidTr="00AC07CE">
              <w:tc>
                <w:tcPr>
                  <w:tcW w:w="3218" w:type="dxa"/>
                  <w:shd w:val="clear" w:color="auto" w:fill="D9D9D9" w:themeFill="background1" w:themeFillShade="D9"/>
                </w:tcPr>
                <w:p w14:paraId="22D24D15" w14:textId="77777777" w:rsidR="00541FBE" w:rsidRPr="006F7871" w:rsidRDefault="00541FBE" w:rsidP="006102C3">
                  <w:pPr>
                    <w:spacing w:line="300" w:lineRule="auto"/>
                    <w:jc w:val="both"/>
                    <w:rPr>
                      <w:b/>
                      <w:sz w:val="20"/>
                      <w:szCs w:val="20"/>
                    </w:rPr>
                  </w:pPr>
                  <w:r w:rsidRPr="006F7871">
                    <w:rPr>
                      <w:b/>
                      <w:sz w:val="20"/>
                      <w:szCs w:val="20"/>
                    </w:rPr>
                    <w:lastRenderedPageBreak/>
                    <w:t>Content</w:t>
                  </w:r>
                </w:p>
              </w:tc>
              <w:tc>
                <w:tcPr>
                  <w:tcW w:w="4327" w:type="dxa"/>
                </w:tcPr>
                <w:p w14:paraId="48BE3C73" w14:textId="540B7ECE" w:rsidR="00FD03D7" w:rsidRPr="006F7871" w:rsidRDefault="00FD03D7" w:rsidP="006102C3">
                  <w:pPr>
                    <w:spacing w:line="300" w:lineRule="auto"/>
                    <w:jc w:val="both"/>
                    <w:rPr>
                      <w:sz w:val="20"/>
                      <w:szCs w:val="20"/>
                    </w:rPr>
                  </w:pPr>
                  <w:r w:rsidRPr="006F7871">
                    <w:rPr>
                      <w:sz w:val="20"/>
                      <w:szCs w:val="20"/>
                    </w:rPr>
                    <w:t xml:space="preserve">You have submitted a password </w:t>
                  </w:r>
                  <w:r w:rsidR="00FE03D0" w:rsidRPr="006F7871">
                    <w:rPr>
                      <w:sz w:val="20"/>
                      <w:szCs w:val="20"/>
                    </w:rPr>
                    <w:t>reset</w:t>
                  </w:r>
                  <w:r w:rsidRPr="006F7871">
                    <w:rPr>
                      <w:sz w:val="20"/>
                      <w:szCs w:val="20"/>
                    </w:rPr>
                    <w:t xml:space="preserve"> request.</w:t>
                  </w:r>
                </w:p>
                <w:p w14:paraId="598F89FE" w14:textId="286C4718" w:rsidR="00541FBE" w:rsidRPr="006F7871" w:rsidRDefault="00541FBE" w:rsidP="006102C3">
                  <w:pPr>
                    <w:spacing w:line="300" w:lineRule="auto"/>
                    <w:jc w:val="both"/>
                    <w:rPr>
                      <w:sz w:val="20"/>
                      <w:szCs w:val="20"/>
                    </w:rPr>
                  </w:pPr>
                  <w:r w:rsidRPr="006F7871">
                    <w:rPr>
                      <w:sz w:val="20"/>
                      <w:szCs w:val="20"/>
                    </w:rPr>
                    <w:t xml:space="preserve">Please click the link below to </w:t>
                  </w:r>
                  <w:r w:rsidR="000B4F48" w:rsidRPr="006F7871">
                    <w:rPr>
                      <w:sz w:val="20"/>
                      <w:szCs w:val="20"/>
                    </w:rPr>
                    <w:t>update</w:t>
                  </w:r>
                  <w:r w:rsidRPr="006F7871">
                    <w:rPr>
                      <w:sz w:val="20"/>
                      <w:szCs w:val="20"/>
                    </w:rPr>
                    <w:t xml:space="preserve"> your </w:t>
                  </w:r>
                  <w:r w:rsidR="000B4F48" w:rsidRPr="006F7871">
                    <w:rPr>
                      <w:sz w:val="20"/>
                      <w:szCs w:val="20"/>
                    </w:rPr>
                    <w:t xml:space="preserve">new password for </w:t>
                  </w:r>
                  <w:r w:rsidR="00AB7C06" w:rsidRPr="006F7871">
                    <w:rPr>
                      <w:sz w:val="20"/>
                      <w:szCs w:val="20"/>
                    </w:rPr>
                    <w:t>CyberRCC</w:t>
                  </w:r>
                  <w:r w:rsidRPr="006F7871">
                    <w:rPr>
                      <w:sz w:val="20"/>
                      <w:szCs w:val="20"/>
                    </w:rPr>
                    <w:t xml:space="preserve">. </w:t>
                  </w:r>
                </w:p>
                <w:p w14:paraId="72ADC24B" w14:textId="77777777" w:rsidR="00541FBE" w:rsidRPr="006F7871" w:rsidRDefault="00541FBE" w:rsidP="006102C3">
                  <w:pPr>
                    <w:spacing w:line="300" w:lineRule="auto"/>
                    <w:jc w:val="both"/>
                    <w:rPr>
                      <w:sz w:val="20"/>
                      <w:szCs w:val="20"/>
                    </w:rPr>
                  </w:pPr>
                  <w:r w:rsidRPr="006F7871">
                    <w:rPr>
                      <w:sz w:val="20"/>
                      <w:szCs w:val="20"/>
                    </w:rPr>
                    <w:t>&lt;&lt;URL&gt;&gt;</w:t>
                  </w:r>
                </w:p>
              </w:tc>
            </w:tr>
          </w:tbl>
          <w:p w14:paraId="40C6B21A" w14:textId="77777777" w:rsidR="007E0527" w:rsidRPr="001A1A3E" w:rsidRDefault="007E0527" w:rsidP="006F7871">
            <w:pPr>
              <w:spacing w:before="144" w:line="300" w:lineRule="auto"/>
              <w:jc w:val="both"/>
            </w:pPr>
          </w:p>
          <w:p w14:paraId="2BE9D775" w14:textId="77777777" w:rsidR="005E6401" w:rsidRPr="001A1A3E" w:rsidRDefault="005E6401" w:rsidP="006F7871">
            <w:pPr>
              <w:spacing w:before="144" w:line="300" w:lineRule="auto"/>
              <w:jc w:val="both"/>
            </w:pPr>
            <w:r w:rsidRPr="001A1A3E">
              <w:t>For Password Update Successful Email:</w:t>
            </w:r>
          </w:p>
          <w:tbl>
            <w:tblPr>
              <w:tblStyle w:val="TableGrid"/>
              <w:tblW w:w="0" w:type="auto"/>
              <w:tblLook w:val="04A0" w:firstRow="1" w:lastRow="0" w:firstColumn="1" w:lastColumn="0" w:noHBand="0" w:noVBand="1"/>
            </w:tblPr>
            <w:tblGrid>
              <w:gridCol w:w="3218"/>
              <w:gridCol w:w="4327"/>
            </w:tblGrid>
            <w:tr w:rsidR="001A1A3E" w:rsidRPr="006F7871" w14:paraId="2DE45DFA" w14:textId="77777777" w:rsidTr="00AC07CE">
              <w:tc>
                <w:tcPr>
                  <w:tcW w:w="3218" w:type="dxa"/>
                  <w:shd w:val="clear" w:color="auto" w:fill="D9D9D9" w:themeFill="background1" w:themeFillShade="D9"/>
                </w:tcPr>
                <w:p w14:paraId="38E1E8A9" w14:textId="77777777" w:rsidR="005E6401" w:rsidRPr="006F7871" w:rsidRDefault="005E6401" w:rsidP="006102C3">
                  <w:pPr>
                    <w:spacing w:line="300" w:lineRule="auto"/>
                    <w:jc w:val="both"/>
                    <w:rPr>
                      <w:b/>
                      <w:sz w:val="20"/>
                      <w:szCs w:val="20"/>
                    </w:rPr>
                  </w:pPr>
                  <w:r w:rsidRPr="006F7871">
                    <w:rPr>
                      <w:b/>
                      <w:sz w:val="20"/>
                      <w:szCs w:val="20"/>
                    </w:rPr>
                    <w:t>Sender</w:t>
                  </w:r>
                </w:p>
              </w:tc>
              <w:tc>
                <w:tcPr>
                  <w:tcW w:w="4327" w:type="dxa"/>
                </w:tcPr>
                <w:p w14:paraId="4DA77FF3" w14:textId="369F88F4" w:rsidR="005E6401" w:rsidRPr="006F7871" w:rsidRDefault="00DC0624" w:rsidP="006102C3">
                  <w:pPr>
                    <w:spacing w:line="300" w:lineRule="auto"/>
                    <w:jc w:val="both"/>
                    <w:rPr>
                      <w:sz w:val="20"/>
                      <w:szCs w:val="20"/>
                    </w:rPr>
                  </w:pPr>
                  <w:r w:rsidRPr="006F7871">
                    <w:rPr>
                      <w:sz w:val="20"/>
                      <w:szCs w:val="20"/>
                    </w:rPr>
                    <w:t>To Be Confirmed by ArchSD</w:t>
                  </w:r>
                </w:p>
              </w:tc>
            </w:tr>
            <w:tr w:rsidR="001A1A3E" w:rsidRPr="006F7871" w14:paraId="7F8E7672" w14:textId="77777777" w:rsidTr="00AC07CE">
              <w:tc>
                <w:tcPr>
                  <w:tcW w:w="3218" w:type="dxa"/>
                  <w:shd w:val="clear" w:color="auto" w:fill="D9D9D9" w:themeFill="background1" w:themeFillShade="D9"/>
                </w:tcPr>
                <w:p w14:paraId="2CF60B59" w14:textId="77777777" w:rsidR="005E6401" w:rsidRPr="006F7871" w:rsidRDefault="005E6401" w:rsidP="006102C3">
                  <w:pPr>
                    <w:spacing w:line="300" w:lineRule="auto"/>
                    <w:jc w:val="both"/>
                    <w:rPr>
                      <w:b/>
                      <w:sz w:val="20"/>
                      <w:szCs w:val="20"/>
                    </w:rPr>
                  </w:pPr>
                  <w:r w:rsidRPr="006F7871">
                    <w:rPr>
                      <w:b/>
                      <w:sz w:val="20"/>
                      <w:szCs w:val="20"/>
                    </w:rPr>
                    <w:t>Subject</w:t>
                  </w:r>
                </w:p>
              </w:tc>
              <w:tc>
                <w:tcPr>
                  <w:tcW w:w="4327" w:type="dxa"/>
                </w:tcPr>
                <w:p w14:paraId="761E32C4" w14:textId="7B096317" w:rsidR="005E6401" w:rsidRPr="006F7871" w:rsidRDefault="005E6401" w:rsidP="006102C3">
                  <w:pPr>
                    <w:spacing w:line="300" w:lineRule="auto"/>
                    <w:jc w:val="both"/>
                    <w:rPr>
                      <w:sz w:val="20"/>
                      <w:szCs w:val="20"/>
                    </w:rPr>
                  </w:pPr>
                  <w:r w:rsidRPr="006F7871">
                    <w:rPr>
                      <w:sz w:val="20"/>
                      <w:szCs w:val="20"/>
                    </w:rPr>
                    <w:t>[ArchSD] Password Reset Successfully for CyberRCC</w:t>
                  </w:r>
                </w:p>
              </w:tc>
            </w:tr>
            <w:tr w:rsidR="001A1A3E" w:rsidRPr="006F7871" w14:paraId="716769E5" w14:textId="77777777" w:rsidTr="00AC07CE">
              <w:tc>
                <w:tcPr>
                  <w:tcW w:w="3218" w:type="dxa"/>
                  <w:shd w:val="clear" w:color="auto" w:fill="D9D9D9" w:themeFill="background1" w:themeFillShade="D9"/>
                </w:tcPr>
                <w:p w14:paraId="1762ED53" w14:textId="77777777" w:rsidR="005E6401" w:rsidRPr="006F7871" w:rsidRDefault="005E6401" w:rsidP="006102C3">
                  <w:pPr>
                    <w:spacing w:line="300" w:lineRule="auto"/>
                    <w:jc w:val="both"/>
                    <w:rPr>
                      <w:b/>
                      <w:sz w:val="20"/>
                      <w:szCs w:val="20"/>
                    </w:rPr>
                  </w:pPr>
                  <w:r w:rsidRPr="006F7871">
                    <w:rPr>
                      <w:b/>
                      <w:sz w:val="20"/>
                      <w:szCs w:val="20"/>
                    </w:rPr>
                    <w:t>Content</w:t>
                  </w:r>
                </w:p>
              </w:tc>
              <w:tc>
                <w:tcPr>
                  <w:tcW w:w="4327" w:type="dxa"/>
                </w:tcPr>
                <w:p w14:paraId="25E5868C" w14:textId="73F635CA" w:rsidR="005E6401" w:rsidRPr="006F7871" w:rsidRDefault="005E6401" w:rsidP="006102C3">
                  <w:pPr>
                    <w:spacing w:line="300" w:lineRule="auto"/>
                    <w:jc w:val="both"/>
                    <w:rPr>
                      <w:sz w:val="20"/>
                      <w:szCs w:val="20"/>
                    </w:rPr>
                  </w:pPr>
                  <w:r w:rsidRPr="006F7871">
                    <w:rPr>
                      <w:sz w:val="20"/>
                      <w:szCs w:val="20"/>
                    </w:rPr>
                    <w:t xml:space="preserve">Your password has </w:t>
                  </w:r>
                  <w:r w:rsidR="00FE03D0" w:rsidRPr="006F7871">
                    <w:rPr>
                      <w:sz w:val="20"/>
                      <w:szCs w:val="20"/>
                    </w:rPr>
                    <w:t>been</w:t>
                  </w:r>
                  <w:r w:rsidRPr="006F7871">
                    <w:rPr>
                      <w:sz w:val="20"/>
                      <w:szCs w:val="20"/>
                    </w:rPr>
                    <w:t xml:space="preserve"> successfully updated.</w:t>
                  </w:r>
                </w:p>
              </w:tc>
            </w:tr>
          </w:tbl>
          <w:p w14:paraId="79A26E8F" w14:textId="60823FC3" w:rsidR="00A62A13" w:rsidRPr="001A1A3E" w:rsidRDefault="00A62A13" w:rsidP="006F7871">
            <w:pPr>
              <w:spacing w:before="144" w:line="300" w:lineRule="auto"/>
              <w:jc w:val="both"/>
            </w:pPr>
          </w:p>
        </w:tc>
      </w:tr>
    </w:tbl>
    <w:p w14:paraId="2441B70C" w14:textId="77777777" w:rsidR="00C12CF1" w:rsidRPr="001A1A3E" w:rsidRDefault="00C12CF1" w:rsidP="00003A11">
      <w:pPr>
        <w:spacing w:before="144" w:after="144"/>
      </w:pPr>
    </w:p>
    <w:p w14:paraId="7003B7DF" w14:textId="6406142A" w:rsidR="007E398B" w:rsidRPr="001A1A3E" w:rsidRDefault="007E398B" w:rsidP="00F47FB3">
      <w:pPr>
        <w:pStyle w:val="-H5"/>
        <w:ind w:left="1075"/>
        <w:rPr>
          <w:i/>
        </w:rPr>
      </w:pPr>
      <w:bookmarkStart w:id="568" w:name="_Toc201249901"/>
      <w:r w:rsidRPr="001A1A3E">
        <w:rPr>
          <w:rFonts w:hint="eastAsia"/>
        </w:rPr>
        <w:t>UF-0014 CyberRCC Account Information</w:t>
      </w:r>
      <w:bookmarkEnd w:id="568"/>
    </w:p>
    <w:tbl>
      <w:tblPr>
        <w:tblStyle w:val="TableGrid"/>
        <w:tblW w:w="5025" w:type="pct"/>
        <w:tblInd w:w="279" w:type="dxa"/>
        <w:tblLook w:val="04A0" w:firstRow="1" w:lastRow="0" w:firstColumn="1" w:lastColumn="0" w:noHBand="0" w:noVBand="1"/>
      </w:tblPr>
      <w:tblGrid>
        <w:gridCol w:w="1692"/>
        <w:gridCol w:w="7795"/>
      </w:tblGrid>
      <w:tr w:rsidR="007A7495" w:rsidRPr="001A1A3E" w14:paraId="0FA6A173" w14:textId="77777777" w:rsidTr="006F7871">
        <w:tc>
          <w:tcPr>
            <w:tcW w:w="892" w:type="pct"/>
            <w:shd w:val="clear" w:color="auto" w:fill="D9D9D9" w:themeFill="background1" w:themeFillShade="D9"/>
          </w:tcPr>
          <w:p w14:paraId="59B1CD30" w14:textId="77777777" w:rsidR="007E398B" w:rsidRPr="006F7871" w:rsidRDefault="007E398B" w:rsidP="006F7871">
            <w:pPr>
              <w:pStyle w:val="ListParagraph"/>
              <w:spacing w:line="300" w:lineRule="auto"/>
              <w:ind w:left="0"/>
              <w:jc w:val="both"/>
              <w:rPr>
                <w:rFonts w:eastAsiaTheme="minorEastAsia"/>
                <w:b/>
                <w:bCs/>
              </w:rPr>
            </w:pPr>
            <w:r w:rsidRPr="006F7871">
              <w:rPr>
                <w:rFonts w:eastAsiaTheme="minorEastAsia"/>
                <w:b/>
                <w:bCs/>
              </w:rPr>
              <w:t>Item</w:t>
            </w:r>
          </w:p>
        </w:tc>
        <w:tc>
          <w:tcPr>
            <w:tcW w:w="4108" w:type="pct"/>
            <w:shd w:val="clear" w:color="auto" w:fill="D9D9D9" w:themeFill="background1" w:themeFillShade="D9"/>
          </w:tcPr>
          <w:p w14:paraId="151988ED" w14:textId="77777777" w:rsidR="007E398B" w:rsidRPr="006F7871" w:rsidRDefault="007E398B" w:rsidP="006F7871">
            <w:pPr>
              <w:pStyle w:val="ListParagraph"/>
              <w:spacing w:line="300" w:lineRule="auto"/>
              <w:ind w:left="0"/>
              <w:jc w:val="both"/>
              <w:rPr>
                <w:rFonts w:eastAsiaTheme="minorEastAsia"/>
                <w:b/>
                <w:bCs/>
              </w:rPr>
            </w:pPr>
            <w:r w:rsidRPr="006F7871">
              <w:rPr>
                <w:rFonts w:eastAsiaTheme="minorEastAsia"/>
                <w:b/>
                <w:bCs/>
              </w:rPr>
              <w:t>Description</w:t>
            </w:r>
          </w:p>
        </w:tc>
      </w:tr>
      <w:tr w:rsidR="007A7495" w:rsidRPr="001A1A3E" w14:paraId="0DB6068B" w14:textId="77777777" w:rsidTr="006F7871">
        <w:tc>
          <w:tcPr>
            <w:tcW w:w="892" w:type="pct"/>
          </w:tcPr>
          <w:p w14:paraId="068C78D8" w14:textId="77777777" w:rsidR="007E398B" w:rsidRPr="006F7871" w:rsidRDefault="007E398B" w:rsidP="006F7871">
            <w:pPr>
              <w:pStyle w:val="ListParagraph"/>
              <w:spacing w:line="300" w:lineRule="auto"/>
              <w:ind w:left="0"/>
              <w:jc w:val="both"/>
              <w:rPr>
                <w:rFonts w:eastAsiaTheme="minorEastAsia"/>
                <w:i/>
                <w:iCs/>
              </w:rPr>
            </w:pPr>
            <w:r w:rsidRPr="006F7871">
              <w:rPr>
                <w:rFonts w:eastAsiaTheme="minorEastAsia"/>
                <w:i/>
                <w:iCs/>
              </w:rPr>
              <w:t>Function ID</w:t>
            </w:r>
          </w:p>
        </w:tc>
        <w:tc>
          <w:tcPr>
            <w:tcW w:w="4108" w:type="pct"/>
          </w:tcPr>
          <w:p w14:paraId="5604B58F" w14:textId="77777777" w:rsidR="007E398B" w:rsidRPr="001A1A3E" w:rsidRDefault="007E398B" w:rsidP="006F7871">
            <w:pPr>
              <w:pStyle w:val="ListParagraph"/>
              <w:spacing w:line="300" w:lineRule="auto"/>
              <w:ind w:left="0"/>
              <w:jc w:val="both"/>
              <w:rPr>
                <w:rFonts w:eastAsiaTheme="minorEastAsia"/>
              </w:rPr>
            </w:pPr>
            <w:r w:rsidRPr="001A1A3E">
              <w:rPr>
                <w:rFonts w:eastAsiaTheme="minorEastAsia"/>
              </w:rPr>
              <w:t>UF-0014</w:t>
            </w:r>
          </w:p>
        </w:tc>
      </w:tr>
      <w:tr w:rsidR="007A7495" w:rsidRPr="001A1A3E" w14:paraId="2525D177" w14:textId="77777777" w:rsidTr="006F7871">
        <w:tc>
          <w:tcPr>
            <w:tcW w:w="892" w:type="pct"/>
          </w:tcPr>
          <w:p w14:paraId="1B25C2F0" w14:textId="77777777" w:rsidR="007E398B" w:rsidRPr="006F7871" w:rsidRDefault="007E398B" w:rsidP="006F7871">
            <w:pPr>
              <w:pStyle w:val="ListParagraph"/>
              <w:spacing w:line="300" w:lineRule="auto"/>
              <w:ind w:left="0"/>
              <w:jc w:val="both"/>
              <w:rPr>
                <w:rFonts w:eastAsiaTheme="minorEastAsia"/>
                <w:i/>
                <w:iCs/>
              </w:rPr>
            </w:pPr>
            <w:r w:rsidRPr="006F7871">
              <w:rPr>
                <w:rFonts w:eastAsiaTheme="minorEastAsia"/>
                <w:i/>
                <w:iCs/>
              </w:rPr>
              <w:t>Function Name</w:t>
            </w:r>
          </w:p>
        </w:tc>
        <w:tc>
          <w:tcPr>
            <w:tcW w:w="4108" w:type="pct"/>
          </w:tcPr>
          <w:p w14:paraId="12B42CC2" w14:textId="77777777" w:rsidR="007E398B" w:rsidRPr="001A1A3E" w:rsidRDefault="007E398B" w:rsidP="006F7871">
            <w:pPr>
              <w:pStyle w:val="ListParagraph"/>
              <w:spacing w:line="300" w:lineRule="auto"/>
              <w:ind w:left="0"/>
              <w:jc w:val="both"/>
              <w:rPr>
                <w:rFonts w:eastAsiaTheme="minorEastAsia"/>
              </w:rPr>
            </w:pPr>
            <w:r w:rsidRPr="001A1A3E">
              <w:t>CyberRCC Account Information</w:t>
            </w:r>
          </w:p>
        </w:tc>
      </w:tr>
      <w:tr w:rsidR="007A7495" w:rsidRPr="001A1A3E" w14:paraId="06417F58" w14:textId="77777777" w:rsidTr="006F7871">
        <w:tc>
          <w:tcPr>
            <w:tcW w:w="892" w:type="pct"/>
          </w:tcPr>
          <w:p w14:paraId="36E1848B" w14:textId="77777777" w:rsidR="007E398B" w:rsidRPr="006F7871" w:rsidRDefault="007E398B" w:rsidP="006F7871">
            <w:pPr>
              <w:pStyle w:val="ListParagraph"/>
              <w:spacing w:line="300" w:lineRule="auto"/>
              <w:ind w:left="0"/>
              <w:jc w:val="both"/>
              <w:rPr>
                <w:rFonts w:eastAsiaTheme="minorEastAsia"/>
                <w:i/>
                <w:iCs/>
              </w:rPr>
            </w:pPr>
            <w:r w:rsidRPr="006F7871">
              <w:rPr>
                <w:rFonts w:eastAsiaTheme="minorEastAsia"/>
                <w:i/>
                <w:iCs/>
              </w:rPr>
              <w:t>Category</w:t>
            </w:r>
          </w:p>
        </w:tc>
        <w:tc>
          <w:tcPr>
            <w:tcW w:w="4108" w:type="pct"/>
          </w:tcPr>
          <w:p w14:paraId="04A698D3" w14:textId="77777777" w:rsidR="007E398B" w:rsidRPr="001A1A3E" w:rsidRDefault="007E398B" w:rsidP="006F7871">
            <w:pPr>
              <w:pStyle w:val="ListParagraph"/>
              <w:spacing w:line="300" w:lineRule="auto"/>
              <w:ind w:left="0"/>
              <w:jc w:val="both"/>
            </w:pPr>
            <w:r w:rsidRPr="001A1A3E">
              <w:t>Presentation Layer</w:t>
            </w:r>
          </w:p>
        </w:tc>
      </w:tr>
      <w:tr w:rsidR="007A7495" w:rsidRPr="001A1A3E" w14:paraId="33A4990C" w14:textId="77777777" w:rsidTr="006F7871">
        <w:tc>
          <w:tcPr>
            <w:tcW w:w="892" w:type="pct"/>
          </w:tcPr>
          <w:p w14:paraId="19BEF849" w14:textId="77777777" w:rsidR="007E398B" w:rsidRPr="006F7871" w:rsidRDefault="007E398B" w:rsidP="006F7871">
            <w:pPr>
              <w:pStyle w:val="ListParagraph"/>
              <w:spacing w:line="300" w:lineRule="auto"/>
              <w:ind w:left="0"/>
              <w:jc w:val="both"/>
              <w:rPr>
                <w:rFonts w:eastAsiaTheme="minorEastAsia"/>
                <w:i/>
                <w:iCs/>
              </w:rPr>
            </w:pPr>
            <w:r w:rsidRPr="006F7871">
              <w:rPr>
                <w:rFonts w:eastAsiaTheme="minorEastAsia"/>
                <w:i/>
                <w:iCs/>
              </w:rPr>
              <w:t>Related Requirements</w:t>
            </w:r>
          </w:p>
        </w:tc>
        <w:tc>
          <w:tcPr>
            <w:tcW w:w="4108" w:type="pct"/>
          </w:tcPr>
          <w:p w14:paraId="4E47CD87" w14:textId="77777777" w:rsidR="007E398B" w:rsidRPr="001A1A3E" w:rsidRDefault="007E398B" w:rsidP="006F7871">
            <w:pPr>
              <w:pStyle w:val="ListParagraph"/>
              <w:spacing w:line="300" w:lineRule="auto"/>
              <w:ind w:left="0"/>
              <w:jc w:val="both"/>
            </w:pPr>
            <w:r w:rsidRPr="001A1A3E">
              <w:t>User Account Management (Web-R5)</w:t>
            </w:r>
          </w:p>
        </w:tc>
      </w:tr>
      <w:tr w:rsidR="007A7495" w:rsidRPr="001A1A3E" w14:paraId="315834A3" w14:textId="77777777" w:rsidTr="006F7871">
        <w:tc>
          <w:tcPr>
            <w:tcW w:w="892" w:type="pct"/>
          </w:tcPr>
          <w:p w14:paraId="4C903581" w14:textId="77777777" w:rsidR="007E398B" w:rsidRPr="006F7871" w:rsidRDefault="007E398B" w:rsidP="006F7871">
            <w:pPr>
              <w:pStyle w:val="ListParagraph"/>
              <w:spacing w:before="144" w:line="300" w:lineRule="auto"/>
              <w:ind w:left="0"/>
              <w:jc w:val="both"/>
              <w:rPr>
                <w:rFonts w:eastAsiaTheme="minorEastAsia"/>
                <w:i/>
                <w:iCs/>
              </w:rPr>
            </w:pPr>
            <w:r w:rsidRPr="006F7871">
              <w:rPr>
                <w:rFonts w:eastAsiaTheme="minorEastAsia"/>
                <w:i/>
                <w:iCs/>
              </w:rPr>
              <w:t>Function Description</w:t>
            </w:r>
          </w:p>
        </w:tc>
        <w:tc>
          <w:tcPr>
            <w:tcW w:w="4108" w:type="pct"/>
          </w:tcPr>
          <w:p w14:paraId="53616F07" w14:textId="77777777" w:rsidR="007E398B" w:rsidRPr="001A1A3E" w:rsidRDefault="007E398B" w:rsidP="006F7871">
            <w:pPr>
              <w:pStyle w:val="ListParagraph"/>
              <w:numPr>
                <w:ilvl w:val="0"/>
                <w:numId w:val="54"/>
              </w:numPr>
              <w:spacing w:before="144" w:line="300" w:lineRule="auto"/>
              <w:jc w:val="both"/>
            </w:pPr>
            <w:r w:rsidRPr="001A1A3E">
              <w:t>CyberRCC users can view their account profile.</w:t>
            </w:r>
          </w:p>
          <w:p w14:paraId="5BED3F3A" w14:textId="77777777" w:rsidR="007E398B" w:rsidRPr="001A1A3E" w:rsidRDefault="007E398B" w:rsidP="006F7871">
            <w:pPr>
              <w:pStyle w:val="ListParagraph"/>
              <w:numPr>
                <w:ilvl w:val="0"/>
                <w:numId w:val="54"/>
              </w:numPr>
              <w:spacing w:before="144" w:line="300" w:lineRule="auto"/>
              <w:jc w:val="both"/>
            </w:pPr>
            <w:r w:rsidRPr="001A1A3E">
              <w:t>CyberRCC users can update their account information.</w:t>
            </w:r>
          </w:p>
          <w:p w14:paraId="379F6C30" w14:textId="77777777" w:rsidR="007E398B" w:rsidRPr="001A1A3E" w:rsidRDefault="007E398B" w:rsidP="006F7871">
            <w:pPr>
              <w:pStyle w:val="ListParagraph"/>
              <w:numPr>
                <w:ilvl w:val="0"/>
                <w:numId w:val="54"/>
              </w:numPr>
              <w:spacing w:before="144" w:line="300" w:lineRule="auto"/>
              <w:jc w:val="both"/>
            </w:pPr>
            <w:r w:rsidRPr="001A1A3E">
              <w:t>CyberRCC users can update their password.</w:t>
            </w:r>
          </w:p>
          <w:p w14:paraId="7A06384A" w14:textId="77777777" w:rsidR="007E398B" w:rsidRPr="001A1A3E" w:rsidRDefault="007E398B" w:rsidP="006F7871">
            <w:pPr>
              <w:pStyle w:val="ListParagraph"/>
              <w:numPr>
                <w:ilvl w:val="0"/>
                <w:numId w:val="54"/>
              </w:numPr>
              <w:spacing w:before="144" w:line="300" w:lineRule="auto"/>
              <w:jc w:val="both"/>
            </w:pPr>
            <w:r w:rsidRPr="001A1A3E">
              <w:t>CyberRCC users can update their address list.</w:t>
            </w:r>
          </w:p>
          <w:p w14:paraId="5BAA5A54" w14:textId="28815D18" w:rsidR="007E398B" w:rsidRPr="001A1A3E" w:rsidRDefault="007E398B" w:rsidP="006F7871">
            <w:pPr>
              <w:pStyle w:val="ListParagraph"/>
              <w:numPr>
                <w:ilvl w:val="0"/>
                <w:numId w:val="54"/>
              </w:numPr>
              <w:spacing w:before="144" w:line="300" w:lineRule="auto"/>
              <w:jc w:val="both"/>
            </w:pPr>
            <w:r w:rsidRPr="001A1A3E">
              <w:t xml:space="preserve">If CyberRCC users </w:t>
            </w:r>
            <w:r w:rsidR="003476D2" w:rsidRPr="001A1A3E">
              <w:t xml:space="preserve">successfully </w:t>
            </w:r>
            <w:r w:rsidRPr="001A1A3E">
              <w:t>update their password, a confirmation email will be sent.</w:t>
            </w:r>
          </w:p>
        </w:tc>
      </w:tr>
      <w:tr w:rsidR="007A7495" w:rsidRPr="001A1A3E" w14:paraId="575E4C28" w14:textId="77777777" w:rsidTr="006F7871">
        <w:tc>
          <w:tcPr>
            <w:tcW w:w="892" w:type="pct"/>
          </w:tcPr>
          <w:p w14:paraId="1FE82F2D" w14:textId="77777777" w:rsidR="007E398B" w:rsidRPr="006F7871" w:rsidRDefault="007E398B" w:rsidP="006102C3">
            <w:pPr>
              <w:pStyle w:val="ListParagraph"/>
              <w:spacing w:line="300" w:lineRule="auto"/>
              <w:ind w:left="0"/>
              <w:jc w:val="both"/>
              <w:rPr>
                <w:rFonts w:eastAsiaTheme="minorEastAsia"/>
                <w:i/>
                <w:iCs/>
              </w:rPr>
            </w:pPr>
            <w:r w:rsidRPr="006F7871">
              <w:rPr>
                <w:rFonts w:eastAsiaTheme="minorEastAsia"/>
                <w:i/>
                <w:iCs/>
              </w:rPr>
              <w:t>Metadata</w:t>
            </w:r>
          </w:p>
        </w:tc>
        <w:tc>
          <w:tcPr>
            <w:tcW w:w="4108" w:type="pct"/>
          </w:tcPr>
          <w:tbl>
            <w:tblPr>
              <w:tblStyle w:val="TableGrid"/>
              <w:tblW w:w="0" w:type="auto"/>
              <w:tblLook w:val="04A0" w:firstRow="1" w:lastRow="0" w:firstColumn="1" w:lastColumn="0" w:noHBand="0" w:noVBand="1"/>
            </w:tblPr>
            <w:tblGrid>
              <w:gridCol w:w="3820"/>
              <w:gridCol w:w="3749"/>
            </w:tblGrid>
            <w:tr w:rsidR="001A1A3E" w:rsidRPr="006F7871" w14:paraId="31483E07" w14:textId="77777777" w:rsidTr="00AC07CE">
              <w:tc>
                <w:tcPr>
                  <w:tcW w:w="4000" w:type="dxa"/>
                  <w:shd w:val="clear" w:color="auto" w:fill="D9D9D9" w:themeFill="background1" w:themeFillShade="D9"/>
                </w:tcPr>
                <w:p w14:paraId="2966A2A6" w14:textId="77777777" w:rsidR="007E398B" w:rsidRPr="006F7871" w:rsidRDefault="007E398B" w:rsidP="006102C3">
                  <w:pPr>
                    <w:spacing w:line="300" w:lineRule="auto"/>
                    <w:jc w:val="both"/>
                    <w:rPr>
                      <w:sz w:val="20"/>
                      <w:szCs w:val="20"/>
                    </w:rPr>
                  </w:pPr>
                  <w:r w:rsidRPr="006F7871">
                    <w:rPr>
                      <w:b/>
                      <w:sz w:val="20"/>
                      <w:szCs w:val="20"/>
                    </w:rPr>
                    <w:t>Field</w:t>
                  </w:r>
                </w:p>
              </w:tc>
              <w:tc>
                <w:tcPr>
                  <w:tcW w:w="3836" w:type="dxa"/>
                  <w:shd w:val="clear" w:color="auto" w:fill="D9D9D9" w:themeFill="background1" w:themeFillShade="D9"/>
                </w:tcPr>
                <w:p w14:paraId="617A70DA" w14:textId="77777777" w:rsidR="007E398B" w:rsidRPr="006F7871" w:rsidRDefault="007E398B" w:rsidP="006102C3">
                  <w:pPr>
                    <w:spacing w:line="300" w:lineRule="auto"/>
                    <w:jc w:val="both"/>
                    <w:rPr>
                      <w:sz w:val="20"/>
                      <w:szCs w:val="20"/>
                    </w:rPr>
                  </w:pPr>
                  <w:r w:rsidRPr="006F7871">
                    <w:rPr>
                      <w:b/>
                      <w:sz w:val="20"/>
                      <w:szCs w:val="20"/>
                    </w:rPr>
                    <w:t>Type</w:t>
                  </w:r>
                </w:p>
              </w:tc>
            </w:tr>
            <w:tr w:rsidR="001A1A3E" w:rsidRPr="006F7871" w14:paraId="6435E51B" w14:textId="77777777" w:rsidTr="00AC07CE">
              <w:tc>
                <w:tcPr>
                  <w:tcW w:w="4000" w:type="dxa"/>
                </w:tcPr>
                <w:p w14:paraId="3B805C6C" w14:textId="2081B90A" w:rsidR="007E398B" w:rsidRPr="006F7871" w:rsidRDefault="00781EFE" w:rsidP="006102C3">
                  <w:pPr>
                    <w:spacing w:line="300" w:lineRule="auto"/>
                    <w:jc w:val="both"/>
                    <w:rPr>
                      <w:sz w:val="20"/>
                      <w:szCs w:val="20"/>
                    </w:rPr>
                  </w:pPr>
                  <w:commentRangeStart w:id="569"/>
                  <w:commentRangeStart w:id="570"/>
                  <w:r w:rsidRPr="006F7871">
                    <w:rPr>
                      <w:sz w:val="20"/>
                      <w:szCs w:val="20"/>
                    </w:rPr>
                    <w:t>Name</w:t>
                  </w:r>
                  <w:commentRangeEnd w:id="569"/>
                  <w:r w:rsidRPr="006F7871">
                    <w:rPr>
                      <w:rStyle w:val="CommentReference"/>
                      <w:sz w:val="20"/>
                      <w:szCs w:val="20"/>
                    </w:rPr>
                    <w:commentReference w:id="569"/>
                  </w:r>
                  <w:commentRangeEnd w:id="570"/>
                  <w:r w:rsidR="00EB7780" w:rsidRPr="006F7871">
                    <w:rPr>
                      <w:rStyle w:val="CommentReference"/>
                      <w:sz w:val="20"/>
                      <w:szCs w:val="20"/>
                    </w:rPr>
                    <w:commentReference w:id="570"/>
                  </w:r>
                </w:p>
              </w:tc>
              <w:tc>
                <w:tcPr>
                  <w:tcW w:w="3836" w:type="dxa"/>
                </w:tcPr>
                <w:p w14:paraId="466678D2" w14:textId="77777777" w:rsidR="007E398B" w:rsidRPr="006F7871" w:rsidRDefault="007E398B" w:rsidP="006102C3">
                  <w:pPr>
                    <w:spacing w:line="300" w:lineRule="auto"/>
                    <w:jc w:val="both"/>
                    <w:rPr>
                      <w:sz w:val="20"/>
                      <w:szCs w:val="20"/>
                    </w:rPr>
                  </w:pPr>
                  <w:r w:rsidRPr="006F7871">
                    <w:rPr>
                      <w:sz w:val="20"/>
                      <w:szCs w:val="20"/>
                    </w:rPr>
                    <w:t>NVarchar(60)</w:t>
                  </w:r>
                </w:p>
              </w:tc>
            </w:tr>
            <w:tr w:rsidR="001A1A3E" w:rsidRPr="006F7871" w14:paraId="125E98AA" w14:textId="77777777" w:rsidTr="00AC07CE">
              <w:tc>
                <w:tcPr>
                  <w:tcW w:w="4000" w:type="dxa"/>
                </w:tcPr>
                <w:p w14:paraId="02A32E54" w14:textId="77777777" w:rsidR="007E398B" w:rsidRPr="006F7871" w:rsidRDefault="007E398B" w:rsidP="006102C3">
                  <w:pPr>
                    <w:spacing w:line="300" w:lineRule="auto"/>
                    <w:jc w:val="both"/>
                    <w:rPr>
                      <w:sz w:val="20"/>
                      <w:szCs w:val="20"/>
                    </w:rPr>
                  </w:pPr>
                  <w:r w:rsidRPr="006F7871">
                    <w:rPr>
                      <w:sz w:val="20"/>
                      <w:szCs w:val="20"/>
                    </w:rPr>
                    <w:t>AccountID</w:t>
                  </w:r>
                </w:p>
              </w:tc>
              <w:tc>
                <w:tcPr>
                  <w:tcW w:w="3836" w:type="dxa"/>
                </w:tcPr>
                <w:p w14:paraId="4935071C" w14:textId="77777777" w:rsidR="007E398B" w:rsidRPr="006F7871" w:rsidRDefault="007E398B" w:rsidP="006102C3">
                  <w:pPr>
                    <w:spacing w:line="300" w:lineRule="auto"/>
                    <w:jc w:val="both"/>
                    <w:rPr>
                      <w:sz w:val="20"/>
                      <w:szCs w:val="20"/>
                    </w:rPr>
                  </w:pPr>
                  <w:r w:rsidRPr="006F7871">
                    <w:rPr>
                      <w:sz w:val="20"/>
                      <w:szCs w:val="20"/>
                    </w:rPr>
                    <w:t>Varchar(5)</w:t>
                  </w:r>
                </w:p>
              </w:tc>
            </w:tr>
            <w:tr w:rsidR="001A1A3E" w:rsidRPr="006F7871" w14:paraId="3A79678E" w14:textId="77777777" w:rsidTr="00AC07CE">
              <w:tc>
                <w:tcPr>
                  <w:tcW w:w="4000" w:type="dxa"/>
                </w:tcPr>
                <w:p w14:paraId="521373EB" w14:textId="77777777" w:rsidR="007E398B" w:rsidRPr="006F7871" w:rsidRDefault="007E398B" w:rsidP="006102C3">
                  <w:pPr>
                    <w:spacing w:line="300" w:lineRule="auto"/>
                    <w:jc w:val="both"/>
                    <w:rPr>
                      <w:sz w:val="20"/>
                      <w:szCs w:val="20"/>
                    </w:rPr>
                  </w:pPr>
                  <w:r w:rsidRPr="006F7871">
                    <w:rPr>
                      <w:sz w:val="20"/>
                      <w:szCs w:val="20"/>
                    </w:rPr>
                    <w:t>Bureau/Department</w:t>
                  </w:r>
                </w:p>
              </w:tc>
              <w:tc>
                <w:tcPr>
                  <w:tcW w:w="3836" w:type="dxa"/>
                </w:tcPr>
                <w:p w14:paraId="4F52E71F" w14:textId="77777777" w:rsidR="007E398B" w:rsidRPr="006F7871" w:rsidRDefault="007E398B" w:rsidP="006102C3">
                  <w:pPr>
                    <w:spacing w:line="300" w:lineRule="auto"/>
                    <w:jc w:val="both"/>
                    <w:rPr>
                      <w:sz w:val="20"/>
                      <w:szCs w:val="20"/>
                    </w:rPr>
                  </w:pPr>
                  <w:r w:rsidRPr="006F7871">
                    <w:rPr>
                      <w:sz w:val="20"/>
                      <w:szCs w:val="20"/>
                    </w:rPr>
                    <w:t>Varchar(100)</w:t>
                  </w:r>
                </w:p>
              </w:tc>
            </w:tr>
            <w:tr w:rsidR="001A1A3E" w:rsidRPr="006F7871" w14:paraId="10BBF738" w14:textId="77777777" w:rsidTr="00AC07CE">
              <w:tc>
                <w:tcPr>
                  <w:tcW w:w="4000" w:type="dxa"/>
                </w:tcPr>
                <w:p w14:paraId="5E867D83" w14:textId="2BA46F9A" w:rsidR="007E398B" w:rsidRPr="006F7871" w:rsidRDefault="00D56531" w:rsidP="006102C3">
                  <w:pPr>
                    <w:spacing w:line="300" w:lineRule="auto"/>
                    <w:jc w:val="both"/>
                    <w:rPr>
                      <w:sz w:val="20"/>
                      <w:szCs w:val="20"/>
                    </w:rPr>
                  </w:pPr>
                  <w:r w:rsidRPr="006F7871">
                    <w:rPr>
                      <w:rFonts w:eastAsiaTheme="minorEastAsia"/>
                      <w:sz w:val="20"/>
                      <w:szCs w:val="20"/>
                    </w:rPr>
                    <w:t>L</w:t>
                  </w:r>
                  <w:r w:rsidR="001B5FAA" w:rsidRPr="006F7871">
                    <w:rPr>
                      <w:rFonts w:eastAsiaTheme="minorEastAsia"/>
                      <w:sz w:val="20"/>
                      <w:szCs w:val="20"/>
                    </w:rPr>
                    <w:t>ogin</w:t>
                  </w:r>
                  <w:r w:rsidRPr="006F7871">
                    <w:rPr>
                      <w:sz w:val="20"/>
                      <w:szCs w:val="20"/>
                    </w:rPr>
                    <w:t xml:space="preserve"> </w:t>
                  </w:r>
                  <w:r w:rsidR="007E398B" w:rsidRPr="006F7871">
                    <w:rPr>
                      <w:sz w:val="20"/>
                      <w:szCs w:val="20"/>
                    </w:rPr>
                    <w:t>Email</w:t>
                  </w:r>
                </w:p>
              </w:tc>
              <w:tc>
                <w:tcPr>
                  <w:tcW w:w="3836" w:type="dxa"/>
                </w:tcPr>
                <w:p w14:paraId="6889FD01" w14:textId="77777777" w:rsidR="007E398B" w:rsidRPr="006F7871" w:rsidRDefault="007E398B" w:rsidP="006102C3">
                  <w:pPr>
                    <w:spacing w:line="300" w:lineRule="auto"/>
                    <w:jc w:val="both"/>
                    <w:rPr>
                      <w:sz w:val="20"/>
                      <w:szCs w:val="20"/>
                    </w:rPr>
                  </w:pPr>
                  <w:r w:rsidRPr="006F7871">
                    <w:rPr>
                      <w:sz w:val="20"/>
                      <w:szCs w:val="20"/>
                    </w:rPr>
                    <w:t>Varchar(100)</w:t>
                  </w:r>
                </w:p>
              </w:tc>
            </w:tr>
            <w:tr w:rsidR="001A1A3E" w:rsidRPr="006F7871" w14:paraId="06A3FF89" w14:textId="77777777" w:rsidTr="00AC07CE">
              <w:tc>
                <w:tcPr>
                  <w:tcW w:w="4000" w:type="dxa"/>
                </w:tcPr>
                <w:p w14:paraId="1607C962" w14:textId="7AC63CAF" w:rsidR="007E398B" w:rsidRPr="006F7871" w:rsidRDefault="007E398B" w:rsidP="006102C3">
                  <w:pPr>
                    <w:spacing w:line="300" w:lineRule="auto"/>
                    <w:jc w:val="both"/>
                    <w:rPr>
                      <w:rFonts w:eastAsiaTheme="minorEastAsia"/>
                      <w:sz w:val="20"/>
                      <w:szCs w:val="20"/>
                    </w:rPr>
                  </w:pPr>
                  <w:r w:rsidRPr="006F7871">
                    <w:rPr>
                      <w:sz w:val="20"/>
                      <w:szCs w:val="20"/>
                    </w:rPr>
                    <w:t>Primary Contact</w:t>
                  </w:r>
                  <w:r w:rsidR="00FA4259" w:rsidRPr="006F7871">
                    <w:rPr>
                      <w:rFonts w:eastAsiaTheme="minorEastAsia"/>
                      <w:sz w:val="20"/>
                      <w:szCs w:val="20"/>
                    </w:rPr>
                    <w:t xml:space="preserve"> </w:t>
                  </w:r>
                  <w:r w:rsidR="00410C96" w:rsidRPr="006F7871">
                    <w:rPr>
                      <w:rFonts w:eastAsiaTheme="minorEastAsia"/>
                      <w:sz w:val="20"/>
                      <w:szCs w:val="20"/>
                    </w:rPr>
                    <w:t>No.</w:t>
                  </w:r>
                </w:p>
              </w:tc>
              <w:tc>
                <w:tcPr>
                  <w:tcW w:w="3836" w:type="dxa"/>
                </w:tcPr>
                <w:p w14:paraId="43C56442" w14:textId="77777777" w:rsidR="007E398B" w:rsidRPr="006F7871" w:rsidRDefault="007E398B" w:rsidP="006102C3">
                  <w:pPr>
                    <w:spacing w:line="300" w:lineRule="auto"/>
                    <w:jc w:val="both"/>
                    <w:rPr>
                      <w:sz w:val="20"/>
                      <w:szCs w:val="20"/>
                    </w:rPr>
                  </w:pPr>
                  <w:r w:rsidRPr="006F7871">
                    <w:rPr>
                      <w:sz w:val="20"/>
                      <w:szCs w:val="20"/>
                    </w:rPr>
                    <w:t>Integer</w:t>
                  </w:r>
                </w:p>
              </w:tc>
            </w:tr>
            <w:tr w:rsidR="001A1A3E" w:rsidRPr="006F7871" w14:paraId="7BD36B34" w14:textId="77777777" w:rsidTr="00AC07CE">
              <w:tc>
                <w:tcPr>
                  <w:tcW w:w="4000" w:type="dxa"/>
                </w:tcPr>
                <w:p w14:paraId="5C8EF027" w14:textId="4B6A7C26" w:rsidR="007E398B" w:rsidRPr="006F7871" w:rsidRDefault="007E398B" w:rsidP="006102C3">
                  <w:pPr>
                    <w:spacing w:line="300" w:lineRule="auto"/>
                    <w:jc w:val="both"/>
                    <w:rPr>
                      <w:rFonts w:eastAsiaTheme="minorEastAsia"/>
                      <w:sz w:val="20"/>
                      <w:szCs w:val="20"/>
                    </w:rPr>
                  </w:pPr>
                  <w:r w:rsidRPr="006F7871">
                    <w:rPr>
                      <w:sz w:val="20"/>
                      <w:szCs w:val="20"/>
                    </w:rPr>
                    <w:t>Secondary Contact</w:t>
                  </w:r>
                  <w:r w:rsidR="00FA4259" w:rsidRPr="006F7871">
                    <w:rPr>
                      <w:rFonts w:eastAsiaTheme="minorEastAsia"/>
                      <w:sz w:val="20"/>
                      <w:szCs w:val="20"/>
                    </w:rPr>
                    <w:t xml:space="preserve"> </w:t>
                  </w:r>
                  <w:r w:rsidR="00410C96" w:rsidRPr="006F7871">
                    <w:rPr>
                      <w:rFonts w:eastAsiaTheme="minorEastAsia"/>
                      <w:sz w:val="20"/>
                      <w:szCs w:val="20"/>
                    </w:rPr>
                    <w:t>No.</w:t>
                  </w:r>
                </w:p>
              </w:tc>
              <w:tc>
                <w:tcPr>
                  <w:tcW w:w="3836" w:type="dxa"/>
                </w:tcPr>
                <w:p w14:paraId="729FE9A6" w14:textId="77777777" w:rsidR="007E398B" w:rsidRPr="006F7871" w:rsidRDefault="007E398B" w:rsidP="006102C3">
                  <w:pPr>
                    <w:spacing w:line="300" w:lineRule="auto"/>
                    <w:jc w:val="both"/>
                    <w:rPr>
                      <w:sz w:val="20"/>
                      <w:szCs w:val="20"/>
                    </w:rPr>
                  </w:pPr>
                  <w:r w:rsidRPr="006F7871">
                    <w:rPr>
                      <w:sz w:val="20"/>
                      <w:szCs w:val="20"/>
                    </w:rPr>
                    <w:t>Integer</w:t>
                  </w:r>
                </w:p>
              </w:tc>
            </w:tr>
            <w:tr w:rsidR="00AE76CF" w:rsidRPr="006F7871" w14:paraId="7E054538" w14:textId="77777777" w:rsidTr="00AC07CE">
              <w:tc>
                <w:tcPr>
                  <w:tcW w:w="4000" w:type="dxa"/>
                </w:tcPr>
                <w:p w14:paraId="1F670DA6" w14:textId="3B66694F" w:rsidR="00AE76CF" w:rsidRPr="006F7871" w:rsidRDefault="00AE76CF" w:rsidP="006102C3">
                  <w:pPr>
                    <w:spacing w:line="300" w:lineRule="auto"/>
                    <w:jc w:val="both"/>
                    <w:rPr>
                      <w:rFonts w:eastAsiaTheme="minorEastAsia"/>
                      <w:sz w:val="20"/>
                      <w:szCs w:val="20"/>
                    </w:rPr>
                  </w:pPr>
                  <w:r w:rsidRPr="006F7871">
                    <w:rPr>
                      <w:rFonts w:eastAsiaTheme="minorEastAsia"/>
                      <w:sz w:val="20"/>
                      <w:szCs w:val="20"/>
                    </w:rPr>
                    <w:t>Post</w:t>
                  </w:r>
                </w:p>
              </w:tc>
              <w:tc>
                <w:tcPr>
                  <w:tcW w:w="3836" w:type="dxa"/>
                </w:tcPr>
                <w:p w14:paraId="4F835FF6" w14:textId="7176584E" w:rsidR="00AE76CF" w:rsidRPr="006F7871" w:rsidRDefault="00AE76CF" w:rsidP="006102C3">
                  <w:pPr>
                    <w:spacing w:line="300" w:lineRule="auto"/>
                    <w:jc w:val="both"/>
                    <w:rPr>
                      <w:rFonts w:eastAsiaTheme="minorEastAsia"/>
                      <w:sz w:val="20"/>
                      <w:szCs w:val="20"/>
                    </w:rPr>
                  </w:pPr>
                  <w:r w:rsidRPr="006F7871">
                    <w:rPr>
                      <w:rFonts w:eastAsiaTheme="minorEastAsia"/>
                      <w:sz w:val="20"/>
                      <w:szCs w:val="20"/>
                    </w:rPr>
                    <w:t>NVarchar(25)</w:t>
                  </w:r>
                </w:p>
              </w:tc>
            </w:tr>
            <w:tr w:rsidR="001A1A3E" w:rsidRPr="006F7871" w14:paraId="1E234FEB" w14:textId="77777777" w:rsidTr="00AC07CE">
              <w:tc>
                <w:tcPr>
                  <w:tcW w:w="4000" w:type="dxa"/>
                </w:tcPr>
                <w:p w14:paraId="78C4AB4A" w14:textId="77777777" w:rsidR="007E398B" w:rsidRPr="006F7871" w:rsidRDefault="007E398B" w:rsidP="006102C3">
                  <w:pPr>
                    <w:spacing w:line="300" w:lineRule="auto"/>
                    <w:jc w:val="both"/>
                    <w:rPr>
                      <w:sz w:val="20"/>
                      <w:szCs w:val="20"/>
                    </w:rPr>
                  </w:pPr>
                  <w:r w:rsidRPr="006F7871">
                    <w:rPr>
                      <w:sz w:val="20"/>
                      <w:szCs w:val="20"/>
                    </w:rPr>
                    <w:t>Group</w:t>
                  </w:r>
                </w:p>
              </w:tc>
              <w:tc>
                <w:tcPr>
                  <w:tcW w:w="3836" w:type="dxa"/>
                </w:tcPr>
                <w:p w14:paraId="2BEC2A66" w14:textId="77777777" w:rsidR="007E398B" w:rsidRPr="006F7871" w:rsidRDefault="007E398B" w:rsidP="006102C3">
                  <w:pPr>
                    <w:spacing w:line="300" w:lineRule="auto"/>
                    <w:jc w:val="both"/>
                    <w:rPr>
                      <w:sz w:val="20"/>
                      <w:szCs w:val="20"/>
                    </w:rPr>
                  </w:pPr>
                  <w:r w:rsidRPr="006F7871">
                    <w:rPr>
                      <w:sz w:val="20"/>
                      <w:szCs w:val="20"/>
                    </w:rPr>
                    <w:t>Varchar(50)</w:t>
                  </w:r>
                </w:p>
              </w:tc>
            </w:tr>
            <w:tr w:rsidR="001A1A3E" w:rsidRPr="006F7871" w14:paraId="5CF8634C" w14:textId="77777777" w:rsidTr="00AC07CE">
              <w:tc>
                <w:tcPr>
                  <w:tcW w:w="4000" w:type="dxa"/>
                </w:tcPr>
                <w:p w14:paraId="4BBD9B13" w14:textId="77777777" w:rsidR="007E398B" w:rsidRPr="006F7871" w:rsidRDefault="007E398B" w:rsidP="006102C3">
                  <w:pPr>
                    <w:spacing w:line="300" w:lineRule="auto"/>
                    <w:jc w:val="both"/>
                    <w:rPr>
                      <w:sz w:val="20"/>
                      <w:szCs w:val="20"/>
                    </w:rPr>
                  </w:pPr>
                  <w:r w:rsidRPr="006F7871">
                    <w:rPr>
                      <w:sz w:val="20"/>
                      <w:szCs w:val="20"/>
                    </w:rPr>
                    <w:t>User Status</w:t>
                  </w:r>
                </w:p>
              </w:tc>
              <w:tc>
                <w:tcPr>
                  <w:tcW w:w="3836" w:type="dxa"/>
                </w:tcPr>
                <w:p w14:paraId="43F3044A" w14:textId="77777777" w:rsidR="007E398B" w:rsidRPr="006F7871" w:rsidRDefault="007E398B" w:rsidP="006102C3">
                  <w:pPr>
                    <w:spacing w:line="300" w:lineRule="auto"/>
                    <w:jc w:val="both"/>
                    <w:rPr>
                      <w:sz w:val="20"/>
                      <w:szCs w:val="20"/>
                    </w:rPr>
                  </w:pPr>
                  <w:r w:rsidRPr="006F7871">
                    <w:rPr>
                      <w:sz w:val="20"/>
                      <w:szCs w:val="20"/>
                    </w:rPr>
                    <w:t>Varchar(50)</w:t>
                  </w:r>
                </w:p>
              </w:tc>
            </w:tr>
            <w:tr w:rsidR="001A1A3E" w:rsidRPr="006F7871" w14:paraId="2788C75D" w14:textId="77777777" w:rsidTr="00AC07CE">
              <w:tc>
                <w:tcPr>
                  <w:tcW w:w="4000" w:type="dxa"/>
                </w:tcPr>
                <w:p w14:paraId="40064156" w14:textId="18BD4260" w:rsidR="007E398B" w:rsidRPr="006F7871" w:rsidRDefault="0034488A" w:rsidP="006102C3">
                  <w:pPr>
                    <w:spacing w:line="300" w:lineRule="auto"/>
                    <w:jc w:val="both"/>
                    <w:rPr>
                      <w:sz w:val="20"/>
                      <w:szCs w:val="20"/>
                    </w:rPr>
                  </w:pPr>
                  <w:r w:rsidRPr="006F7871">
                    <w:rPr>
                      <w:rFonts w:eastAsiaTheme="minorEastAsia"/>
                      <w:sz w:val="20"/>
                      <w:szCs w:val="20"/>
                    </w:rPr>
                    <w:t xml:space="preserve">Detail </w:t>
                  </w:r>
                  <w:r w:rsidR="007E398B" w:rsidRPr="006F7871">
                    <w:rPr>
                      <w:sz w:val="20"/>
                      <w:szCs w:val="20"/>
                    </w:rPr>
                    <w:t>Address</w:t>
                  </w:r>
                </w:p>
              </w:tc>
              <w:tc>
                <w:tcPr>
                  <w:tcW w:w="3836" w:type="dxa"/>
                </w:tcPr>
                <w:p w14:paraId="4B055B34" w14:textId="5E5A3EE9" w:rsidR="007E398B" w:rsidRPr="006F7871" w:rsidRDefault="007E398B" w:rsidP="006102C3">
                  <w:pPr>
                    <w:spacing w:line="300" w:lineRule="auto"/>
                    <w:jc w:val="both"/>
                    <w:rPr>
                      <w:sz w:val="20"/>
                      <w:szCs w:val="20"/>
                    </w:rPr>
                  </w:pPr>
                  <w:r w:rsidRPr="006F7871">
                    <w:rPr>
                      <w:sz w:val="20"/>
                      <w:szCs w:val="20"/>
                    </w:rPr>
                    <w:t>NVarchar</w:t>
                  </w:r>
                  <w:commentRangeStart w:id="571"/>
                  <w:commentRangeStart w:id="572"/>
                  <w:r w:rsidR="0034488A" w:rsidRPr="006102C3">
                    <w:rPr>
                      <w:sz w:val="20"/>
                      <w:szCs w:val="20"/>
                    </w:rPr>
                    <w:t>(500)</w:t>
                  </w:r>
                  <w:commentRangeEnd w:id="571"/>
                  <w:r w:rsidR="0034488A" w:rsidRPr="006F7871">
                    <w:rPr>
                      <w:rStyle w:val="CommentReference"/>
                      <w:sz w:val="20"/>
                      <w:szCs w:val="20"/>
                    </w:rPr>
                    <w:commentReference w:id="571"/>
                  </w:r>
                  <w:commentRangeEnd w:id="572"/>
                  <w:r w:rsidR="006C1291" w:rsidRPr="006F7871">
                    <w:rPr>
                      <w:rStyle w:val="CommentReference"/>
                      <w:sz w:val="20"/>
                      <w:szCs w:val="20"/>
                    </w:rPr>
                    <w:commentReference w:id="572"/>
                  </w:r>
                </w:p>
              </w:tc>
            </w:tr>
            <w:tr w:rsidR="001A1A3E" w:rsidRPr="006F7871" w14:paraId="2F7DEB61" w14:textId="77777777" w:rsidTr="00AC07CE">
              <w:tc>
                <w:tcPr>
                  <w:tcW w:w="4000" w:type="dxa"/>
                </w:tcPr>
                <w:p w14:paraId="4554FCB9" w14:textId="77777777" w:rsidR="007E398B" w:rsidRPr="006F7871" w:rsidRDefault="007E398B" w:rsidP="006102C3">
                  <w:pPr>
                    <w:spacing w:line="300" w:lineRule="auto"/>
                    <w:jc w:val="both"/>
                    <w:rPr>
                      <w:sz w:val="20"/>
                      <w:szCs w:val="20"/>
                    </w:rPr>
                  </w:pPr>
                  <w:r w:rsidRPr="006F7871">
                    <w:rPr>
                      <w:sz w:val="20"/>
                      <w:szCs w:val="20"/>
                    </w:rPr>
                    <w:t>Password</w:t>
                  </w:r>
                </w:p>
              </w:tc>
              <w:tc>
                <w:tcPr>
                  <w:tcW w:w="3836" w:type="dxa"/>
                </w:tcPr>
                <w:p w14:paraId="6870190D" w14:textId="77777777" w:rsidR="007E398B" w:rsidRPr="006F7871" w:rsidRDefault="007E398B" w:rsidP="006102C3">
                  <w:pPr>
                    <w:spacing w:line="300" w:lineRule="auto"/>
                    <w:jc w:val="both"/>
                    <w:rPr>
                      <w:sz w:val="20"/>
                      <w:szCs w:val="20"/>
                    </w:rPr>
                  </w:pPr>
                  <w:r w:rsidRPr="006F7871">
                    <w:rPr>
                      <w:sz w:val="20"/>
                      <w:szCs w:val="20"/>
                    </w:rPr>
                    <w:t>Varchar(14)</w:t>
                  </w:r>
                </w:p>
              </w:tc>
            </w:tr>
            <w:tr w:rsidR="005376AE" w:rsidRPr="006F7871" w14:paraId="6DB736AD" w14:textId="77777777" w:rsidTr="00AC07CE">
              <w:tc>
                <w:tcPr>
                  <w:tcW w:w="4000" w:type="dxa"/>
                </w:tcPr>
                <w:p w14:paraId="2CDEDEA5" w14:textId="586443F5" w:rsidR="005376AE" w:rsidRPr="006F7871" w:rsidRDefault="005376AE" w:rsidP="006102C3">
                  <w:pPr>
                    <w:spacing w:line="300" w:lineRule="auto"/>
                    <w:jc w:val="both"/>
                    <w:rPr>
                      <w:sz w:val="20"/>
                      <w:szCs w:val="20"/>
                    </w:rPr>
                  </w:pPr>
                  <w:r w:rsidRPr="006F7871">
                    <w:rPr>
                      <w:sz w:val="20"/>
                      <w:szCs w:val="20"/>
                    </w:rPr>
                    <w:t>Confirm Password</w:t>
                  </w:r>
                </w:p>
              </w:tc>
              <w:tc>
                <w:tcPr>
                  <w:tcW w:w="3836" w:type="dxa"/>
                </w:tcPr>
                <w:p w14:paraId="7D1019B5" w14:textId="198FF45C" w:rsidR="005376AE" w:rsidRPr="006F7871" w:rsidRDefault="005376AE" w:rsidP="006102C3">
                  <w:pPr>
                    <w:spacing w:line="300" w:lineRule="auto"/>
                    <w:jc w:val="both"/>
                    <w:rPr>
                      <w:sz w:val="20"/>
                      <w:szCs w:val="20"/>
                    </w:rPr>
                  </w:pPr>
                  <w:r w:rsidRPr="006F7871">
                    <w:rPr>
                      <w:sz w:val="20"/>
                      <w:szCs w:val="20"/>
                    </w:rPr>
                    <w:t>Varchar(14)</w:t>
                  </w:r>
                </w:p>
              </w:tc>
            </w:tr>
            <w:tr w:rsidR="005376AE" w:rsidRPr="006F7871" w14:paraId="2A84C8B2" w14:textId="77777777" w:rsidTr="00AC07CE">
              <w:tc>
                <w:tcPr>
                  <w:tcW w:w="4000" w:type="dxa"/>
                </w:tcPr>
                <w:p w14:paraId="7CAB1835" w14:textId="15D454CD" w:rsidR="005376AE" w:rsidRPr="006F7871" w:rsidRDefault="005376AE" w:rsidP="006102C3">
                  <w:pPr>
                    <w:spacing w:line="300" w:lineRule="auto"/>
                    <w:jc w:val="both"/>
                    <w:rPr>
                      <w:rFonts w:eastAsiaTheme="minorEastAsia"/>
                      <w:sz w:val="20"/>
                      <w:szCs w:val="20"/>
                    </w:rPr>
                  </w:pPr>
                  <w:r w:rsidRPr="006F7871">
                    <w:rPr>
                      <w:rFonts w:eastAsiaTheme="minorEastAsia"/>
                      <w:sz w:val="20"/>
                      <w:szCs w:val="20"/>
                    </w:rPr>
                    <w:lastRenderedPageBreak/>
                    <w:t>Agree to receive email and notification</w:t>
                  </w:r>
                </w:p>
              </w:tc>
              <w:tc>
                <w:tcPr>
                  <w:tcW w:w="3836" w:type="dxa"/>
                </w:tcPr>
                <w:p w14:paraId="4ACCB691" w14:textId="1857C203" w:rsidR="005376AE" w:rsidRPr="006F7871" w:rsidRDefault="005376AE" w:rsidP="006102C3">
                  <w:pPr>
                    <w:spacing w:line="300" w:lineRule="auto"/>
                    <w:jc w:val="both"/>
                    <w:rPr>
                      <w:rFonts w:eastAsiaTheme="minorEastAsia"/>
                      <w:sz w:val="20"/>
                      <w:szCs w:val="20"/>
                    </w:rPr>
                  </w:pPr>
                  <w:r w:rsidRPr="006F7871">
                    <w:rPr>
                      <w:rFonts w:eastAsiaTheme="minorEastAsia"/>
                      <w:sz w:val="20"/>
                      <w:szCs w:val="20"/>
                    </w:rPr>
                    <w:t>Boolean</w:t>
                  </w:r>
                </w:p>
              </w:tc>
            </w:tr>
            <w:tr w:rsidR="005376AE" w:rsidRPr="006F7871" w14:paraId="75982DF9" w14:textId="77777777" w:rsidTr="00AC07CE">
              <w:tc>
                <w:tcPr>
                  <w:tcW w:w="4000" w:type="dxa"/>
                </w:tcPr>
                <w:p w14:paraId="0CBBB20C" w14:textId="77777777" w:rsidR="005376AE" w:rsidRPr="006F7871" w:rsidRDefault="005376AE" w:rsidP="006102C3">
                  <w:pPr>
                    <w:spacing w:line="300" w:lineRule="auto"/>
                    <w:jc w:val="both"/>
                    <w:rPr>
                      <w:sz w:val="20"/>
                      <w:szCs w:val="20"/>
                    </w:rPr>
                  </w:pPr>
                  <w:r w:rsidRPr="006F7871">
                    <w:rPr>
                      <w:sz w:val="20"/>
                      <w:szCs w:val="20"/>
                    </w:rPr>
                    <w:t>Form Filling with iAM Smart</w:t>
                  </w:r>
                </w:p>
              </w:tc>
              <w:tc>
                <w:tcPr>
                  <w:tcW w:w="3836" w:type="dxa"/>
                </w:tcPr>
                <w:p w14:paraId="17AA269E" w14:textId="77777777" w:rsidR="005376AE" w:rsidRPr="006F7871" w:rsidRDefault="005376AE" w:rsidP="006102C3">
                  <w:pPr>
                    <w:spacing w:line="300" w:lineRule="auto"/>
                    <w:jc w:val="both"/>
                    <w:rPr>
                      <w:sz w:val="20"/>
                      <w:szCs w:val="20"/>
                    </w:rPr>
                  </w:pPr>
                  <w:r w:rsidRPr="006F7871">
                    <w:rPr>
                      <w:sz w:val="20"/>
                      <w:szCs w:val="20"/>
                    </w:rPr>
                    <w:t>Button</w:t>
                  </w:r>
                </w:p>
              </w:tc>
            </w:tr>
            <w:tr w:rsidR="005376AE" w:rsidRPr="006F7871" w14:paraId="01D7234A" w14:textId="77777777" w:rsidTr="00AC07CE">
              <w:tc>
                <w:tcPr>
                  <w:tcW w:w="4000" w:type="dxa"/>
                </w:tcPr>
                <w:p w14:paraId="6A289A99" w14:textId="77777777" w:rsidR="005376AE" w:rsidRPr="006F7871" w:rsidRDefault="005376AE" w:rsidP="006102C3">
                  <w:pPr>
                    <w:spacing w:line="300" w:lineRule="auto"/>
                    <w:jc w:val="both"/>
                    <w:rPr>
                      <w:sz w:val="20"/>
                      <w:szCs w:val="20"/>
                    </w:rPr>
                  </w:pPr>
                  <w:r w:rsidRPr="006F7871">
                    <w:rPr>
                      <w:sz w:val="20"/>
                      <w:szCs w:val="20"/>
                    </w:rPr>
                    <w:t>Save Changes</w:t>
                  </w:r>
                </w:p>
              </w:tc>
              <w:tc>
                <w:tcPr>
                  <w:tcW w:w="3836" w:type="dxa"/>
                </w:tcPr>
                <w:p w14:paraId="32BFC436" w14:textId="77777777" w:rsidR="005376AE" w:rsidRPr="006F7871" w:rsidRDefault="005376AE" w:rsidP="006102C3">
                  <w:pPr>
                    <w:spacing w:line="300" w:lineRule="auto"/>
                    <w:jc w:val="both"/>
                    <w:rPr>
                      <w:sz w:val="20"/>
                      <w:szCs w:val="20"/>
                    </w:rPr>
                  </w:pPr>
                  <w:r w:rsidRPr="006F7871">
                    <w:rPr>
                      <w:sz w:val="20"/>
                      <w:szCs w:val="20"/>
                    </w:rPr>
                    <w:t>Button</w:t>
                  </w:r>
                </w:p>
              </w:tc>
            </w:tr>
            <w:tr w:rsidR="005376AE" w:rsidRPr="006F7871" w14:paraId="706E6001" w14:textId="77777777" w:rsidTr="00AC07CE">
              <w:tc>
                <w:tcPr>
                  <w:tcW w:w="4000" w:type="dxa"/>
                </w:tcPr>
                <w:p w14:paraId="35716EED" w14:textId="77777777" w:rsidR="005376AE" w:rsidRPr="006F7871" w:rsidRDefault="005376AE" w:rsidP="006102C3">
                  <w:pPr>
                    <w:spacing w:line="300" w:lineRule="auto"/>
                    <w:jc w:val="both"/>
                    <w:rPr>
                      <w:sz w:val="20"/>
                      <w:szCs w:val="20"/>
                    </w:rPr>
                  </w:pPr>
                  <w:r w:rsidRPr="006F7871">
                    <w:rPr>
                      <w:sz w:val="20"/>
                      <w:szCs w:val="20"/>
                    </w:rPr>
                    <w:t>Reset</w:t>
                  </w:r>
                </w:p>
              </w:tc>
              <w:tc>
                <w:tcPr>
                  <w:tcW w:w="3836" w:type="dxa"/>
                </w:tcPr>
                <w:p w14:paraId="5BB957E9" w14:textId="77777777" w:rsidR="005376AE" w:rsidRPr="006F7871" w:rsidRDefault="005376AE" w:rsidP="006102C3">
                  <w:pPr>
                    <w:spacing w:line="300" w:lineRule="auto"/>
                    <w:jc w:val="both"/>
                    <w:rPr>
                      <w:sz w:val="20"/>
                      <w:szCs w:val="20"/>
                    </w:rPr>
                  </w:pPr>
                  <w:r w:rsidRPr="006F7871">
                    <w:rPr>
                      <w:sz w:val="20"/>
                      <w:szCs w:val="20"/>
                    </w:rPr>
                    <w:t>Button</w:t>
                  </w:r>
                </w:p>
              </w:tc>
            </w:tr>
            <w:tr w:rsidR="005376AE" w:rsidRPr="006F7871" w14:paraId="5D3B0A50" w14:textId="77777777" w:rsidTr="00AC07CE">
              <w:tc>
                <w:tcPr>
                  <w:tcW w:w="4000" w:type="dxa"/>
                </w:tcPr>
                <w:p w14:paraId="556608D0" w14:textId="77777777" w:rsidR="005376AE" w:rsidRPr="006F7871" w:rsidRDefault="005376AE" w:rsidP="006102C3">
                  <w:pPr>
                    <w:spacing w:line="300" w:lineRule="auto"/>
                    <w:jc w:val="both"/>
                    <w:rPr>
                      <w:sz w:val="20"/>
                      <w:szCs w:val="20"/>
                    </w:rPr>
                  </w:pPr>
                  <w:r w:rsidRPr="006F7871">
                    <w:rPr>
                      <w:sz w:val="20"/>
                      <w:szCs w:val="20"/>
                    </w:rPr>
                    <w:t>Remove Address</w:t>
                  </w:r>
                </w:p>
              </w:tc>
              <w:tc>
                <w:tcPr>
                  <w:tcW w:w="3836" w:type="dxa"/>
                </w:tcPr>
                <w:p w14:paraId="466CF68B" w14:textId="77777777" w:rsidR="005376AE" w:rsidRPr="006F7871" w:rsidRDefault="005376AE" w:rsidP="006102C3">
                  <w:pPr>
                    <w:spacing w:line="300" w:lineRule="auto"/>
                    <w:jc w:val="both"/>
                    <w:rPr>
                      <w:sz w:val="20"/>
                      <w:szCs w:val="20"/>
                    </w:rPr>
                  </w:pPr>
                  <w:r w:rsidRPr="006F7871">
                    <w:rPr>
                      <w:sz w:val="20"/>
                      <w:szCs w:val="20"/>
                    </w:rPr>
                    <w:t>Button</w:t>
                  </w:r>
                </w:p>
              </w:tc>
            </w:tr>
            <w:tr w:rsidR="005376AE" w:rsidRPr="006F7871" w14:paraId="23CD33CF" w14:textId="77777777" w:rsidTr="00AC07CE">
              <w:tc>
                <w:tcPr>
                  <w:tcW w:w="4000" w:type="dxa"/>
                </w:tcPr>
                <w:p w14:paraId="3D077468" w14:textId="77777777" w:rsidR="005376AE" w:rsidRPr="006F7871" w:rsidRDefault="005376AE" w:rsidP="006102C3">
                  <w:pPr>
                    <w:spacing w:line="300" w:lineRule="auto"/>
                    <w:jc w:val="both"/>
                    <w:rPr>
                      <w:sz w:val="20"/>
                      <w:szCs w:val="20"/>
                    </w:rPr>
                  </w:pPr>
                  <w:r w:rsidRPr="006F7871">
                    <w:rPr>
                      <w:sz w:val="20"/>
                      <w:szCs w:val="20"/>
                    </w:rPr>
                    <w:t>Add Address</w:t>
                  </w:r>
                </w:p>
              </w:tc>
              <w:tc>
                <w:tcPr>
                  <w:tcW w:w="3836" w:type="dxa"/>
                </w:tcPr>
                <w:p w14:paraId="62098F59" w14:textId="77777777" w:rsidR="005376AE" w:rsidRPr="006F7871" w:rsidRDefault="005376AE" w:rsidP="006102C3">
                  <w:pPr>
                    <w:spacing w:line="300" w:lineRule="auto"/>
                    <w:jc w:val="both"/>
                    <w:rPr>
                      <w:sz w:val="20"/>
                      <w:szCs w:val="20"/>
                    </w:rPr>
                  </w:pPr>
                  <w:r w:rsidRPr="006F7871">
                    <w:rPr>
                      <w:sz w:val="20"/>
                      <w:szCs w:val="20"/>
                    </w:rPr>
                    <w:t>Button</w:t>
                  </w:r>
                </w:p>
              </w:tc>
            </w:tr>
          </w:tbl>
          <w:p w14:paraId="124943F3" w14:textId="77777777" w:rsidR="007E398B" w:rsidRPr="001A1A3E" w:rsidRDefault="007E398B" w:rsidP="006102C3">
            <w:pPr>
              <w:spacing w:line="300" w:lineRule="auto"/>
              <w:jc w:val="both"/>
            </w:pPr>
          </w:p>
          <w:p w14:paraId="1FC07A26" w14:textId="77777777" w:rsidR="007E398B" w:rsidRPr="001A1A3E" w:rsidRDefault="007E398B" w:rsidP="006102C3">
            <w:pPr>
              <w:spacing w:line="300" w:lineRule="auto"/>
              <w:jc w:val="both"/>
            </w:pPr>
            <w:r w:rsidRPr="001A1A3E">
              <w:t>Address Detail:</w:t>
            </w:r>
          </w:p>
          <w:tbl>
            <w:tblPr>
              <w:tblStyle w:val="TableGrid"/>
              <w:tblW w:w="0" w:type="auto"/>
              <w:tblLook w:val="04A0" w:firstRow="1" w:lastRow="0" w:firstColumn="1" w:lastColumn="0" w:noHBand="0" w:noVBand="1"/>
            </w:tblPr>
            <w:tblGrid>
              <w:gridCol w:w="3921"/>
              <w:gridCol w:w="3648"/>
            </w:tblGrid>
            <w:tr w:rsidR="001A1A3E" w:rsidRPr="006F7871" w14:paraId="04AFD9F9" w14:textId="77777777" w:rsidTr="00AC07CE">
              <w:tc>
                <w:tcPr>
                  <w:tcW w:w="4000" w:type="dxa"/>
                  <w:shd w:val="clear" w:color="auto" w:fill="D9D9D9" w:themeFill="background1" w:themeFillShade="D9"/>
                </w:tcPr>
                <w:p w14:paraId="361AD879" w14:textId="77777777" w:rsidR="007E398B" w:rsidRPr="006F7871" w:rsidRDefault="007E398B" w:rsidP="006102C3">
                  <w:pPr>
                    <w:spacing w:line="300" w:lineRule="auto"/>
                    <w:jc w:val="both"/>
                    <w:rPr>
                      <w:sz w:val="20"/>
                      <w:szCs w:val="20"/>
                    </w:rPr>
                  </w:pPr>
                  <w:r w:rsidRPr="006F7871">
                    <w:rPr>
                      <w:b/>
                      <w:sz w:val="20"/>
                      <w:szCs w:val="20"/>
                    </w:rPr>
                    <w:t>Field</w:t>
                  </w:r>
                </w:p>
              </w:tc>
              <w:tc>
                <w:tcPr>
                  <w:tcW w:w="3836" w:type="dxa"/>
                  <w:shd w:val="clear" w:color="auto" w:fill="D9D9D9" w:themeFill="background1" w:themeFillShade="D9"/>
                </w:tcPr>
                <w:p w14:paraId="3EEF7D8A" w14:textId="77777777" w:rsidR="007E398B" w:rsidRPr="006F7871" w:rsidRDefault="007E398B" w:rsidP="006102C3">
                  <w:pPr>
                    <w:spacing w:line="300" w:lineRule="auto"/>
                    <w:jc w:val="both"/>
                    <w:rPr>
                      <w:sz w:val="20"/>
                      <w:szCs w:val="20"/>
                    </w:rPr>
                  </w:pPr>
                  <w:r w:rsidRPr="006F7871">
                    <w:rPr>
                      <w:b/>
                      <w:sz w:val="20"/>
                      <w:szCs w:val="20"/>
                    </w:rPr>
                    <w:t>Type</w:t>
                  </w:r>
                </w:p>
              </w:tc>
            </w:tr>
            <w:tr w:rsidR="001A1A3E" w:rsidRPr="006F7871" w14:paraId="36964A37" w14:textId="77777777" w:rsidTr="00AC07CE">
              <w:tc>
                <w:tcPr>
                  <w:tcW w:w="4000" w:type="dxa"/>
                </w:tcPr>
                <w:p w14:paraId="6949D9D4" w14:textId="77777777" w:rsidR="007E398B" w:rsidRPr="006F7871" w:rsidRDefault="007E398B" w:rsidP="006102C3">
                  <w:pPr>
                    <w:spacing w:line="300" w:lineRule="auto"/>
                    <w:jc w:val="both"/>
                    <w:rPr>
                      <w:sz w:val="20"/>
                      <w:szCs w:val="20"/>
                    </w:rPr>
                  </w:pPr>
                  <w:r w:rsidRPr="006F7871">
                    <w:rPr>
                      <w:sz w:val="20"/>
                      <w:szCs w:val="20"/>
                    </w:rPr>
                    <w:t>Address</w:t>
                  </w:r>
                </w:p>
              </w:tc>
              <w:tc>
                <w:tcPr>
                  <w:tcW w:w="3836" w:type="dxa"/>
                </w:tcPr>
                <w:p w14:paraId="513698F2" w14:textId="77777777" w:rsidR="007E398B" w:rsidRPr="006F7871" w:rsidRDefault="007E398B" w:rsidP="006102C3">
                  <w:pPr>
                    <w:spacing w:line="300" w:lineRule="auto"/>
                    <w:jc w:val="both"/>
                    <w:rPr>
                      <w:sz w:val="20"/>
                      <w:szCs w:val="20"/>
                    </w:rPr>
                  </w:pPr>
                  <w:r w:rsidRPr="006F7871">
                    <w:rPr>
                      <w:sz w:val="20"/>
                      <w:szCs w:val="20"/>
                    </w:rPr>
                    <w:t>NVarchar(300)</w:t>
                  </w:r>
                </w:p>
              </w:tc>
            </w:tr>
            <w:tr w:rsidR="001A1A3E" w:rsidRPr="006F7871" w14:paraId="18467125" w14:textId="77777777" w:rsidTr="00AC07CE">
              <w:tc>
                <w:tcPr>
                  <w:tcW w:w="4000" w:type="dxa"/>
                </w:tcPr>
                <w:p w14:paraId="3EA9F2B4" w14:textId="472C53ED" w:rsidR="007E398B" w:rsidRPr="006F7871" w:rsidRDefault="004D201A" w:rsidP="006102C3">
                  <w:pPr>
                    <w:spacing w:line="300" w:lineRule="auto"/>
                    <w:jc w:val="both"/>
                    <w:rPr>
                      <w:sz w:val="20"/>
                      <w:szCs w:val="20"/>
                    </w:rPr>
                  </w:pPr>
                  <w:commentRangeStart w:id="573"/>
                  <w:commentRangeStart w:id="574"/>
                  <w:r w:rsidRPr="006F7871">
                    <w:rPr>
                      <w:sz w:val="20"/>
                      <w:szCs w:val="20"/>
                    </w:rPr>
                    <w:t>Building/Block</w:t>
                  </w:r>
                  <w:commentRangeEnd w:id="573"/>
                  <w:r w:rsidRPr="006F7871">
                    <w:rPr>
                      <w:rStyle w:val="CommentReference"/>
                      <w:sz w:val="20"/>
                      <w:szCs w:val="20"/>
                    </w:rPr>
                    <w:commentReference w:id="573"/>
                  </w:r>
                  <w:commentRangeEnd w:id="574"/>
                  <w:r w:rsidRPr="006F7871">
                    <w:rPr>
                      <w:rStyle w:val="CommentReference"/>
                      <w:sz w:val="20"/>
                      <w:szCs w:val="20"/>
                    </w:rPr>
                    <w:commentReference w:id="574"/>
                  </w:r>
                </w:p>
              </w:tc>
              <w:tc>
                <w:tcPr>
                  <w:tcW w:w="3836" w:type="dxa"/>
                </w:tcPr>
                <w:p w14:paraId="18D0AB40" w14:textId="77777777" w:rsidR="007E398B" w:rsidRPr="006F7871" w:rsidRDefault="007E398B" w:rsidP="006102C3">
                  <w:pPr>
                    <w:spacing w:line="300" w:lineRule="auto"/>
                    <w:jc w:val="both"/>
                    <w:rPr>
                      <w:sz w:val="20"/>
                      <w:szCs w:val="20"/>
                    </w:rPr>
                  </w:pPr>
                  <w:r w:rsidRPr="006F7871">
                    <w:rPr>
                      <w:sz w:val="20"/>
                      <w:szCs w:val="20"/>
                    </w:rPr>
                    <w:t>NVarchar(100)</w:t>
                  </w:r>
                </w:p>
              </w:tc>
            </w:tr>
            <w:tr w:rsidR="001A1A3E" w:rsidRPr="006F7871" w14:paraId="74F7A04E" w14:textId="77777777" w:rsidTr="00AC07CE">
              <w:tc>
                <w:tcPr>
                  <w:tcW w:w="4000" w:type="dxa"/>
                </w:tcPr>
                <w:p w14:paraId="616F6970" w14:textId="77777777" w:rsidR="007E398B" w:rsidRPr="006F7871" w:rsidRDefault="007E398B" w:rsidP="006102C3">
                  <w:pPr>
                    <w:spacing w:line="300" w:lineRule="auto"/>
                    <w:jc w:val="both"/>
                    <w:rPr>
                      <w:sz w:val="20"/>
                      <w:szCs w:val="20"/>
                    </w:rPr>
                  </w:pPr>
                  <w:r w:rsidRPr="006F7871">
                    <w:rPr>
                      <w:sz w:val="20"/>
                      <w:szCs w:val="20"/>
                    </w:rPr>
                    <w:t>Floor</w:t>
                  </w:r>
                </w:p>
              </w:tc>
              <w:tc>
                <w:tcPr>
                  <w:tcW w:w="3836" w:type="dxa"/>
                </w:tcPr>
                <w:p w14:paraId="0A2CD518" w14:textId="77777777" w:rsidR="007E398B" w:rsidRPr="006F7871" w:rsidRDefault="007E398B" w:rsidP="006102C3">
                  <w:pPr>
                    <w:spacing w:line="300" w:lineRule="auto"/>
                    <w:jc w:val="both"/>
                    <w:rPr>
                      <w:sz w:val="20"/>
                      <w:szCs w:val="20"/>
                    </w:rPr>
                  </w:pPr>
                  <w:r w:rsidRPr="006F7871">
                    <w:rPr>
                      <w:sz w:val="20"/>
                      <w:szCs w:val="20"/>
                    </w:rPr>
                    <w:t>Integer</w:t>
                  </w:r>
                </w:p>
              </w:tc>
            </w:tr>
            <w:tr w:rsidR="001A1A3E" w:rsidRPr="006F7871" w14:paraId="7F488A70" w14:textId="77777777" w:rsidTr="00AC07CE">
              <w:tc>
                <w:tcPr>
                  <w:tcW w:w="4000" w:type="dxa"/>
                </w:tcPr>
                <w:p w14:paraId="5ACDBF14" w14:textId="77777777" w:rsidR="007E398B" w:rsidRPr="006F7871" w:rsidRDefault="007E398B" w:rsidP="006102C3">
                  <w:pPr>
                    <w:spacing w:line="300" w:lineRule="auto"/>
                    <w:jc w:val="both"/>
                    <w:rPr>
                      <w:sz w:val="20"/>
                      <w:szCs w:val="20"/>
                    </w:rPr>
                  </w:pPr>
                  <w:r w:rsidRPr="006F7871">
                    <w:rPr>
                      <w:sz w:val="20"/>
                      <w:szCs w:val="20"/>
                    </w:rPr>
                    <w:t>Flat</w:t>
                  </w:r>
                </w:p>
              </w:tc>
              <w:tc>
                <w:tcPr>
                  <w:tcW w:w="3836" w:type="dxa"/>
                </w:tcPr>
                <w:p w14:paraId="22284E17" w14:textId="77777777" w:rsidR="007E398B" w:rsidRPr="006F7871" w:rsidRDefault="007E398B" w:rsidP="006102C3">
                  <w:pPr>
                    <w:spacing w:line="300" w:lineRule="auto"/>
                    <w:jc w:val="both"/>
                    <w:rPr>
                      <w:sz w:val="20"/>
                      <w:szCs w:val="20"/>
                    </w:rPr>
                  </w:pPr>
                  <w:r w:rsidRPr="006F7871">
                    <w:rPr>
                      <w:sz w:val="20"/>
                      <w:szCs w:val="20"/>
                    </w:rPr>
                    <w:t>Varchar(10)</w:t>
                  </w:r>
                </w:p>
              </w:tc>
            </w:tr>
            <w:tr w:rsidR="001A1A3E" w:rsidRPr="006F7871" w14:paraId="0309062D" w14:textId="77777777" w:rsidTr="00AC07CE">
              <w:tc>
                <w:tcPr>
                  <w:tcW w:w="4000" w:type="dxa"/>
                </w:tcPr>
                <w:p w14:paraId="1CF3F2D6" w14:textId="77777777" w:rsidR="007E398B" w:rsidRPr="006F7871" w:rsidRDefault="007E398B" w:rsidP="006102C3">
                  <w:pPr>
                    <w:spacing w:line="300" w:lineRule="auto"/>
                    <w:jc w:val="both"/>
                    <w:rPr>
                      <w:sz w:val="20"/>
                      <w:szCs w:val="20"/>
                    </w:rPr>
                  </w:pPr>
                  <w:r w:rsidRPr="006F7871">
                    <w:rPr>
                      <w:sz w:val="20"/>
                      <w:szCs w:val="20"/>
                    </w:rPr>
                    <w:t>Is Quarter</w:t>
                  </w:r>
                </w:p>
              </w:tc>
              <w:tc>
                <w:tcPr>
                  <w:tcW w:w="3836" w:type="dxa"/>
                </w:tcPr>
                <w:p w14:paraId="55B7B0DE" w14:textId="77777777" w:rsidR="007E398B" w:rsidRPr="006F7871" w:rsidRDefault="007E398B" w:rsidP="006102C3">
                  <w:pPr>
                    <w:spacing w:line="300" w:lineRule="auto"/>
                    <w:jc w:val="both"/>
                    <w:rPr>
                      <w:sz w:val="20"/>
                      <w:szCs w:val="20"/>
                    </w:rPr>
                  </w:pPr>
                  <w:r w:rsidRPr="006F7871">
                    <w:rPr>
                      <w:sz w:val="20"/>
                      <w:szCs w:val="20"/>
                    </w:rPr>
                    <w:t>Varchar(1)</w:t>
                  </w:r>
                </w:p>
              </w:tc>
            </w:tr>
          </w:tbl>
          <w:p w14:paraId="0C3E9171" w14:textId="77777777" w:rsidR="007E398B" w:rsidRPr="001A1A3E" w:rsidRDefault="007E398B" w:rsidP="006102C3">
            <w:pPr>
              <w:spacing w:line="300" w:lineRule="auto"/>
              <w:jc w:val="both"/>
            </w:pPr>
          </w:p>
        </w:tc>
      </w:tr>
      <w:tr w:rsidR="007A7495" w:rsidRPr="001A1A3E" w14:paraId="10D1045F" w14:textId="77777777" w:rsidTr="006F7871">
        <w:tc>
          <w:tcPr>
            <w:tcW w:w="892" w:type="pct"/>
          </w:tcPr>
          <w:p w14:paraId="579C7C87" w14:textId="77777777" w:rsidR="007E398B" w:rsidRPr="006F7871" w:rsidRDefault="007E398B" w:rsidP="006F7871">
            <w:pPr>
              <w:pStyle w:val="ListParagraph"/>
              <w:spacing w:before="144" w:line="300" w:lineRule="auto"/>
              <w:ind w:left="0"/>
              <w:jc w:val="both"/>
              <w:rPr>
                <w:rFonts w:eastAsiaTheme="minorEastAsia"/>
                <w:i/>
                <w:iCs/>
              </w:rPr>
            </w:pPr>
            <w:r w:rsidRPr="006F7871">
              <w:rPr>
                <w:rFonts w:eastAsiaTheme="minorEastAsia"/>
                <w:i/>
                <w:iCs/>
              </w:rPr>
              <w:lastRenderedPageBreak/>
              <w:t>Business Rule/ Validation</w:t>
            </w:r>
          </w:p>
        </w:tc>
        <w:tc>
          <w:tcPr>
            <w:tcW w:w="4108" w:type="pct"/>
          </w:tcPr>
          <w:tbl>
            <w:tblPr>
              <w:tblStyle w:val="TableGrid"/>
              <w:tblW w:w="0" w:type="auto"/>
              <w:tblLook w:val="04A0" w:firstRow="1" w:lastRow="0" w:firstColumn="1" w:lastColumn="0" w:noHBand="0" w:noVBand="1"/>
            </w:tblPr>
            <w:tblGrid>
              <w:gridCol w:w="2383"/>
              <w:gridCol w:w="1592"/>
              <w:gridCol w:w="1527"/>
              <w:gridCol w:w="2067"/>
            </w:tblGrid>
            <w:tr w:rsidR="001A1A3E" w:rsidRPr="001A1A3E" w14:paraId="1E3CD8A2" w14:textId="77777777" w:rsidTr="00A61124">
              <w:tc>
                <w:tcPr>
                  <w:tcW w:w="2029" w:type="dxa"/>
                  <w:shd w:val="clear" w:color="auto" w:fill="D9D9D9" w:themeFill="background1" w:themeFillShade="D9"/>
                </w:tcPr>
                <w:p w14:paraId="29622814" w14:textId="77777777" w:rsidR="007E398B" w:rsidRPr="006F7871" w:rsidRDefault="007E398B" w:rsidP="006102C3">
                  <w:pPr>
                    <w:spacing w:line="300" w:lineRule="auto"/>
                    <w:jc w:val="both"/>
                    <w:rPr>
                      <w:b/>
                      <w:sz w:val="20"/>
                      <w:szCs w:val="20"/>
                    </w:rPr>
                  </w:pPr>
                  <w:r w:rsidRPr="006F7871">
                    <w:rPr>
                      <w:b/>
                      <w:sz w:val="20"/>
                      <w:szCs w:val="20"/>
                    </w:rPr>
                    <w:t xml:space="preserve">Field </w:t>
                  </w:r>
                </w:p>
              </w:tc>
              <w:tc>
                <w:tcPr>
                  <w:tcW w:w="2536" w:type="dxa"/>
                  <w:shd w:val="clear" w:color="auto" w:fill="D9D9D9" w:themeFill="background1" w:themeFillShade="D9"/>
                </w:tcPr>
                <w:p w14:paraId="35A8435C" w14:textId="77777777" w:rsidR="007E398B" w:rsidRPr="006F7871" w:rsidRDefault="007E398B" w:rsidP="006102C3">
                  <w:pPr>
                    <w:spacing w:line="300" w:lineRule="auto"/>
                    <w:jc w:val="both"/>
                    <w:rPr>
                      <w:b/>
                      <w:sz w:val="20"/>
                      <w:szCs w:val="20"/>
                    </w:rPr>
                  </w:pPr>
                  <w:r w:rsidRPr="006F7871">
                    <w:rPr>
                      <w:b/>
                      <w:sz w:val="20"/>
                      <w:szCs w:val="20"/>
                    </w:rPr>
                    <w:t>Mode</w:t>
                  </w:r>
                </w:p>
              </w:tc>
              <w:tc>
                <w:tcPr>
                  <w:tcW w:w="1709" w:type="dxa"/>
                  <w:shd w:val="clear" w:color="auto" w:fill="D9D9D9" w:themeFill="background1" w:themeFillShade="D9"/>
                </w:tcPr>
                <w:p w14:paraId="132CEDD3" w14:textId="77777777" w:rsidR="007E398B" w:rsidRPr="006F7871" w:rsidRDefault="007E398B" w:rsidP="006102C3">
                  <w:pPr>
                    <w:spacing w:line="300" w:lineRule="auto"/>
                    <w:jc w:val="both"/>
                    <w:rPr>
                      <w:b/>
                      <w:sz w:val="20"/>
                      <w:szCs w:val="20"/>
                    </w:rPr>
                  </w:pPr>
                  <w:r w:rsidRPr="006F7871">
                    <w:rPr>
                      <w:b/>
                      <w:sz w:val="20"/>
                      <w:szCs w:val="20"/>
                    </w:rPr>
                    <w:t>Description</w:t>
                  </w:r>
                </w:p>
              </w:tc>
              <w:tc>
                <w:tcPr>
                  <w:tcW w:w="2177" w:type="dxa"/>
                  <w:shd w:val="clear" w:color="auto" w:fill="D9D9D9" w:themeFill="background1" w:themeFillShade="D9"/>
                </w:tcPr>
                <w:p w14:paraId="3DAC837B" w14:textId="77777777" w:rsidR="007E398B" w:rsidRPr="006F7871" w:rsidRDefault="007E398B" w:rsidP="006102C3">
                  <w:pPr>
                    <w:spacing w:line="300" w:lineRule="auto"/>
                    <w:jc w:val="both"/>
                    <w:rPr>
                      <w:b/>
                      <w:sz w:val="20"/>
                      <w:szCs w:val="20"/>
                    </w:rPr>
                  </w:pPr>
                  <w:r w:rsidRPr="006F7871">
                    <w:rPr>
                      <w:b/>
                      <w:sz w:val="20"/>
                      <w:szCs w:val="20"/>
                    </w:rPr>
                    <w:t>Business Rule</w:t>
                  </w:r>
                </w:p>
              </w:tc>
            </w:tr>
            <w:tr w:rsidR="001A1A3E" w:rsidRPr="001A1A3E" w14:paraId="7E3140AA" w14:textId="77777777" w:rsidTr="00F47FB3">
              <w:tc>
                <w:tcPr>
                  <w:tcW w:w="2029" w:type="dxa"/>
                </w:tcPr>
                <w:p w14:paraId="1F4F7540" w14:textId="77777777" w:rsidR="007E398B" w:rsidRPr="006F7871" w:rsidRDefault="007E398B" w:rsidP="006102C3">
                  <w:pPr>
                    <w:spacing w:line="300" w:lineRule="auto"/>
                    <w:jc w:val="both"/>
                    <w:rPr>
                      <w:sz w:val="20"/>
                      <w:szCs w:val="20"/>
                    </w:rPr>
                  </w:pPr>
                  <w:r w:rsidRPr="006F7871">
                    <w:rPr>
                      <w:sz w:val="20"/>
                      <w:szCs w:val="20"/>
                    </w:rPr>
                    <w:t>Login Email</w:t>
                  </w:r>
                </w:p>
              </w:tc>
              <w:tc>
                <w:tcPr>
                  <w:tcW w:w="2536" w:type="dxa"/>
                </w:tcPr>
                <w:p w14:paraId="4651ED25" w14:textId="77777777" w:rsidR="007E398B" w:rsidRPr="006F7871" w:rsidRDefault="007E398B" w:rsidP="006102C3">
                  <w:pPr>
                    <w:spacing w:line="300" w:lineRule="auto"/>
                    <w:jc w:val="both"/>
                    <w:rPr>
                      <w:sz w:val="20"/>
                      <w:szCs w:val="20"/>
                    </w:rPr>
                  </w:pPr>
                  <w:r w:rsidRPr="006F7871">
                    <w:rPr>
                      <w:sz w:val="20"/>
                      <w:szCs w:val="20"/>
                    </w:rPr>
                    <w:t>Display</w:t>
                  </w:r>
                </w:p>
              </w:tc>
              <w:tc>
                <w:tcPr>
                  <w:tcW w:w="1709" w:type="dxa"/>
                </w:tcPr>
                <w:p w14:paraId="50037690" w14:textId="4840562A" w:rsidR="007E398B" w:rsidRPr="006F7871" w:rsidRDefault="004A3918" w:rsidP="006102C3">
                  <w:pPr>
                    <w:spacing w:line="300" w:lineRule="auto"/>
                    <w:jc w:val="both"/>
                    <w:rPr>
                      <w:sz w:val="20"/>
                      <w:szCs w:val="20"/>
                    </w:rPr>
                  </w:pPr>
                  <w:r w:rsidRPr="006F7871">
                    <w:rPr>
                      <w:sz w:val="20"/>
                      <w:szCs w:val="20"/>
                    </w:rPr>
                    <w:t xml:space="preserve">B/Ds </w:t>
                  </w:r>
                  <w:r w:rsidR="001F17FB" w:rsidRPr="006F7871">
                    <w:rPr>
                      <w:sz w:val="20"/>
                      <w:szCs w:val="20"/>
                    </w:rPr>
                    <w:t>user</w:t>
                  </w:r>
                  <w:r w:rsidR="007E398B" w:rsidRPr="006F7871">
                    <w:rPr>
                      <w:sz w:val="20"/>
                      <w:szCs w:val="20"/>
                    </w:rPr>
                    <w:t>’s</w:t>
                  </w:r>
                  <w:r w:rsidR="00D41219" w:rsidRPr="006F7871">
                    <w:rPr>
                      <w:rFonts w:eastAsiaTheme="minorEastAsia" w:hint="eastAsia"/>
                      <w:sz w:val="20"/>
                      <w:szCs w:val="20"/>
                    </w:rPr>
                    <w:t xml:space="preserve"> Login</w:t>
                  </w:r>
                  <w:r w:rsidR="007E398B" w:rsidRPr="006F7871">
                    <w:rPr>
                      <w:sz w:val="20"/>
                      <w:szCs w:val="20"/>
                    </w:rPr>
                    <w:t xml:space="preserve"> Email</w:t>
                  </w:r>
                </w:p>
              </w:tc>
              <w:tc>
                <w:tcPr>
                  <w:tcW w:w="2177" w:type="dxa"/>
                </w:tcPr>
                <w:p w14:paraId="2FE84F26" w14:textId="77777777" w:rsidR="007E398B" w:rsidRPr="006F7871" w:rsidRDefault="007E398B" w:rsidP="006102C3">
                  <w:pPr>
                    <w:spacing w:line="300" w:lineRule="auto"/>
                    <w:jc w:val="both"/>
                    <w:rPr>
                      <w:sz w:val="20"/>
                      <w:szCs w:val="20"/>
                    </w:rPr>
                  </w:pPr>
                  <w:r w:rsidRPr="006F7871">
                    <w:rPr>
                      <w:sz w:val="20"/>
                      <w:szCs w:val="20"/>
                    </w:rPr>
                    <w:t>-</w:t>
                  </w:r>
                </w:p>
              </w:tc>
            </w:tr>
            <w:tr w:rsidR="001A1A3E" w:rsidRPr="001A1A3E" w14:paraId="7A2F7E82" w14:textId="77777777" w:rsidTr="00F47FB3">
              <w:tc>
                <w:tcPr>
                  <w:tcW w:w="2029" w:type="dxa"/>
                </w:tcPr>
                <w:p w14:paraId="428AAE1F" w14:textId="77777777" w:rsidR="007E398B" w:rsidRPr="006F7871" w:rsidRDefault="007E398B" w:rsidP="006102C3">
                  <w:pPr>
                    <w:spacing w:line="300" w:lineRule="auto"/>
                    <w:jc w:val="both"/>
                    <w:rPr>
                      <w:sz w:val="20"/>
                      <w:szCs w:val="20"/>
                    </w:rPr>
                  </w:pPr>
                  <w:r w:rsidRPr="006F7871">
                    <w:rPr>
                      <w:sz w:val="20"/>
                      <w:szCs w:val="20"/>
                    </w:rPr>
                    <w:t>AccountID</w:t>
                  </w:r>
                </w:p>
              </w:tc>
              <w:tc>
                <w:tcPr>
                  <w:tcW w:w="2536" w:type="dxa"/>
                </w:tcPr>
                <w:p w14:paraId="5D46B88C" w14:textId="77777777" w:rsidR="007E398B" w:rsidRPr="006F7871" w:rsidRDefault="007E398B" w:rsidP="006102C3">
                  <w:pPr>
                    <w:spacing w:line="300" w:lineRule="auto"/>
                    <w:jc w:val="both"/>
                    <w:rPr>
                      <w:sz w:val="20"/>
                      <w:szCs w:val="20"/>
                    </w:rPr>
                  </w:pPr>
                  <w:r w:rsidRPr="006F7871">
                    <w:rPr>
                      <w:sz w:val="20"/>
                      <w:szCs w:val="20"/>
                    </w:rPr>
                    <w:t>Display</w:t>
                  </w:r>
                </w:p>
              </w:tc>
              <w:tc>
                <w:tcPr>
                  <w:tcW w:w="1709" w:type="dxa"/>
                </w:tcPr>
                <w:p w14:paraId="7D22B22A" w14:textId="770CC626" w:rsidR="007E398B" w:rsidRPr="006F7871" w:rsidRDefault="004A3918" w:rsidP="006102C3">
                  <w:pPr>
                    <w:spacing w:line="300" w:lineRule="auto"/>
                    <w:jc w:val="both"/>
                    <w:rPr>
                      <w:sz w:val="20"/>
                      <w:szCs w:val="20"/>
                    </w:rPr>
                  </w:pPr>
                  <w:r w:rsidRPr="006F7871">
                    <w:rPr>
                      <w:sz w:val="20"/>
                      <w:szCs w:val="20"/>
                    </w:rPr>
                    <w:t xml:space="preserve">B/Ds </w:t>
                  </w:r>
                  <w:r w:rsidR="001F17FB" w:rsidRPr="006F7871">
                    <w:rPr>
                      <w:sz w:val="20"/>
                      <w:szCs w:val="20"/>
                    </w:rPr>
                    <w:t>user</w:t>
                  </w:r>
                  <w:r w:rsidR="007E398B" w:rsidRPr="006F7871">
                    <w:rPr>
                      <w:sz w:val="20"/>
                      <w:szCs w:val="20"/>
                    </w:rPr>
                    <w:t xml:space="preserve"> Account ID</w:t>
                  </w:r>
                </w:p>
              </w:tc>
              <w:tc>
                <w:tcPr>
                  <w:tcW w:w="2177" w:type="dxa"/>
                </w:tcPr>
                <w:p w14:paraId="3719F742" w14:textId="77777777" w:rsidR="007E398B" w:rsidRPr="006F7871" w:rsidRDefault="007E398B" w:rsidP="006102C3">
                  <w:pPr>
                    <w:spacing w:line="300" w:lineRule="auto"/>
                    <w:jc w:val="both"/>
                    <w:rPr>
                      <w:sz w:val="20"/>
                      <w:szCs w:val="20"/>
                    </w:rPr>
                  </w:pPr>
                  <w:r w:rsidRPr="006F7871">
                    <w:rPr>
                      <w:sz w:val="20"/>
                      <w:szCs w:val="20"/>
                    </w:rPr>
                    <w:t>-</w:t>
                  </w:r>
                </w:p>
              </w:tc>
            </w:tr>
            <w:tr w:rsidR="001A1A3E" w:rsidRPr="001A1A3E" w14:paraId="0C0AC7CB" w14:textId="77777777" w:rsidTr="00F47FB3">
              <w:tc>
                <w:tcPr>
                  <w:tcW w:w="2029" w:type="dxa"/>
                </w:tcPr>
                <w:p w14:paraId="0B1531C6"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Title</w:t>
                  </w:r>
                </w:p>
              </w:tc>
              <w:tc>
                <w:tcPr>
                  <w:tcW w:w="2536" w:type="dxa"/>
                </w:tcPr>
                <w:p w14:paraId="472325D0"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Display</w:t>
                  </w:r>
                </w:p>
              </w:tc>
              <w:tc>
                <w:tcPr>
                  <w:tcW w:w="1709" w:type="dxa"/>
                </w:tcPr>
                <w:p w14:paraId="2A6E6ED6" w14:textId="401AA15B" w:rsidR="007E398B" w:rsidRPr="006F7871" w:rsidRDefault="004A3918" w:rsidP="006102C3">
                  <w:pPr>
                    <w:spacing w:line="300" w:lineRule="auto"/>
                    <w:jc w:val="both"/>
                    <w:rPr>
                      <w:sz w:val="20"/>
                      <w:szCs w:val="20"/>
                    </w:rPr>
                  </w:pPr>
                  <w:r w:rsidRPr="006F7871">
                    <w:rPr>
                      <w:rFonts w:eastAsiaTheme="minorEastAsia"/>
                      <w:sz w:val="20"/>
                      <w:szCs w:val="20"/>
                    </w:rPr>
                    <w:t xml:space="preserve">B/Ds </w:t>
                  </w:r>
                  <w:r w:rsidR="001F17FB" w:rsidRPr="006F7871">
                    <w:rPr>
                      <w:rFonts w:eastAsiaTheme="minorEastAsia"/>
                      <w:sz w:val="20"/>
                      <w:szCs w:val="20"/>
                    </w:rPr>
                    <w:t>user</w:t>
                  </w:r>
                  <w:r w:rsidR="007E398B" w:rsidRPr="006F7871">
                    <w:rPr>
                      <w:rFonts w:eastAsiaTheme="minorEastAsia"/>
                      <w:sz w:val="20"/>
                      <w:szCs w:val="20"/>
                    </w:rPr>
                    <w:t xml:space="preserve"> Title</w:t>
                  </w:r>
                </w:p>
              </w:tc>
              <w:tc>
                <w:tcPr>
                  <w:tcW w:w="2177" w:type="dxa"/>
                </w:tcPr>
                <w:p w14:paraId="699ECC26" w14:textId="77777777" w:rsidR="007E398B" w:rsidRPr="006F7871" w:rsidRDefault="007E398B" w:rsidP="006102C3">
                  <w:pPr>
                    <w:spacing w:line="300" w:lineRule="auto"/>
                    <w:jc w:val="both"/>
                    <w:rPr>
                      <w:sz w:val="20"/>
                      <w:szCs w:val="20"/>
                    </w:rPr>
                  </w:pPr>
                  <w:r w:rsidRPr="006F7871">
                    <w:rPr>
                      <w:rFonts w:eastAsiaTheme="minorEastAsia"/>
                      <w:sz w:val="20"/>
                      <w:szCs w:val="20"/>
                    </w:rPr>
                    <w:t>-</w:t>
                  </w:r>
                </w:p>
              </w:tc>
            </w:tr>
            <w:tr w:rsidR="001A1A3E" w:rsidRPr="001A1A3E" w14:paraId="00DA73A0" w14:textId="77777777" w:rsidTr="00F47FB3">
              <w:tc>
                <w:tcPr>
                  <w:tcW w:w="2029" w:type="dxa"/>
                </w:tcPr>
                <w:p w14:paraId="149F5F23"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Last Name (Eng)</w:t>
                  </w:r>
                </w:p>
              </w:tc>
              <w:tc>
                <w:tcPr>
                  <w:tcW w:w="2536" w:type="dxa"/>
                </w:tcPr>
                <w:p w14:paraId="41117185" w14:textId="77777777" w:rsidR="007E398B" w:rsidRPr="006F7871" w:rsidRDefault="007E398B" w:rsidP="006102C3">
                  <w:pPr>
                    <w:spacing w:line="300" w:lineRule="auto"/>
                    <w:jc w:val="both"/>
                    <w:rPr>
                      <w:rFonts w:eastAsiaTheme="minorEastAsia"/>
                      <w:sz w:val="20"/>
                      <w:szCs w:val="20"/>
                    </w:rPr>
                  </w:pPr>
                  <w:r w:rsidRPr="006F7871">
                    <w:rPr>
                      <w:sz w:val="20"/>
                      <w:szCs w:val="20"/>
                    </w:rPr>
                    <w:t>Display</w:t>
                  </w:r>
                </w:p>
              </w:tc>
              <w:tc>
                <w:tcPr>
                  <w:tcW w:w="1709" w:type="dxa"/>
                </w:tcPr>
                <w:p w14:paraId="553CD0CF" w14:textId="58ACFC25" w:rsidR="007E398B" w:rsidRPr="006F7871" w:rsidRDefault="004A3918" w:rsidP="006102C3">
                  <w:pPr>
                    <w:spacing w:line="300" w:lineRule="auto"/>
                    <w:jc w:val="both"/>
                    <w:rPr>
                      <w:rFonts w:eastAsiaTheme="minorEastAsia"/>
                      <w:sz w:val="20"/>
                      <w:szCs w:val="20"/>
                    </w:rPr>
                  </w:pPr>
                  <w:r w:rsidRPr="006F7871">
                    <w:rPr>
                      <w:rFonts w:eastAsiaTheme="minorEastAsia"/>
                      <w:sz w:val="20"/>
                      <w:szCs w:val="20"/>
                    </w:rPr>
                    <w:t xml:space="preserve">B/Ds </w:t>
                  </w:r>
                  <w:r w:rsidR="001F17FB" w:rsidRPr="006F7871">
                    <w:rPr>
                      <w:rFonts w:eastAsiaTheme="minorEastAsia"/>
                      <w:sz w:val="20"/>
                      <w:szCs w:val="20"/>
                    </w:rPr>
                    <w:t>user</w:t>
                  </w:r>
                  <w:r w:rsidR="007E398B" w:rsidRPr="006F7871">
                    <w:rPr>
                      <w:rFonts w:eastAsiaTheme="minorEastAsia"/>
                      <w:sz w:val="20"/>
                      <w:szCs w:val="20"/>
                    </w:rPr>
                    <w:t xml:space="preserve"> English Last Name</w:t>
                  </w:r>
                </w:p>
              </w:tc>
              <w:tc>
                <w:tcPr>
                  <w:tcW w:w="2177" w:type="dxa"/>
                </w:tcPr>
                <w:p w14:paraId="192378B5"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w:t>
                  </w:r>
                </w:p>
              </w:tc>
            </w:tr>
            <w:tr w:rsidR="001A1A3E" w:rsidRPr="001A1A3E" w14:paraId="003D1D6C" w14:textId="77777777" w:rsidTr="00F47FB3">
              <w:tc>
                <w:tcPr>
                  <w:tcW w:w="2029" w:type="dxa"/>
                </w:tcPr>
                <w:p w14:paraId="5792799F"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First Name (Eng)</w:t>
                  </w:r>
                </w:p>
              </w:tc>
              <w:tc>
                <w:tcPr>
                  <w:tcW w:w="2536" w:type="dxa"/>
                </w:tcPr>
                <w:p w14:paraId="2950A0F5" w14:textId="77777777" w:rsidR="007E398B" w:rsidRPr="006F7871" w:rsidRDefault="007E398B" w:rsidP="006102C3">
                  <w:pPr>
                    <w:spacing w:line="300" w:lineRule="auto"/>
                    <w:jc w:val="both"/>
                    <w:rPr>
                      <w:rFonts w:eastAsiaTheme="minorEastAsia"/>
                      <w:sz w:val="20"/>
                      <w:szCs w:val="20"/>
                    </w:rPr>
                  </w:pPr>
                  <w:r w:rsidRPr="006F7871">
                    <w:rPr>
                      <w:sz w:val="20"/>
                      <w:szCs w:val="20"/>
                    </w:rPr>
                    <w:t>Display</w:t>
                  </w:r>
                </w:p>
              </w:tc>
              <w:tc>
                <w:tcPr>
                  <w:tcW w:w="1709" w:type="dxa"/>
                </w:tcPr>
                <w:p w14:paraId="153B8DEE" w14:textId="7F51FA58" w:rsidR="007E398B" w:rsidRPr="006F7871" w:rsidRDefault="004A3918" w:rsidP="006102C3">
                  <w:pPr>
                    <w:spacing w:line="300" w:lineRule="auto"/>
                    <w:jc w:val="both"/>
                    <w:rPr>
                      <w:rFonts w:eastAsiaTheme="minorEastAsia"/>
                      <w:sz w:val="20"/>
                      <w:szCs w:val="20"/>
                    </w:rPr>
                  </w:pPr>
                  <w:r w:rsidRPr="006F7871">
                    <w:rPr>
                      <w:rFonts w:eastAsiaTheme="minorEastAsia"/>
                      <w:sz w:val="20"/>
                      <w:szCs w:val="20"/>
                    </w:rPr>
                    <w:t xml:space="preserve">B/Ds </w:t>
                  </w:r>
                  <w:r w:rsidR="001F17FB" w:rsidRPr="006F7871">
                    <w:rPr>
                      <w:rFonts w:eastAsiaTheme="minorEastAsia"/>
                      <w:sz w:val="20"/>
                      <w:szCs w:val="20"/>
                    </w:rPr>
                    <w:t>user</w:t>
                  </w:r>
                  <w:r w:rsidR="007E398B" w:rsidRPr="006F7871">
                    <w:rPr>
                      <w:rFonts w:eastAsiaTheme="minorEastAsia"/>
                      <w:sz w:val="20"/>
                      <w:szCs w:val="20"/>
                    </w:rPr>
                    <w:t xml:space="preserve"> English First Name</w:t>
                  </w:r>
                </w:p>
              </w:tc>
              <w:tc>
                <w:tcPr>
                  <w:tcW w:w="2177" w:type="dxa"/>
                </w:tcPr>
                <w:p w14:paraId="28C09C68"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w:t>
                  </w:r>
                </w:p>
              </w:tc>
            </w:tr>
            <w:tr w:rsidR="001A1A3E" w:rsidRPr="001A1A3E" w14:paraId="19AEFBF8" w14:textId="77777777" w:rsidTr="00F47FB3">
              <w:tc>
                <w:tcPr>
                  <w:tcW w:w="2029" w:type="dxa"/>
                </w:tcPr>
                <w:p w14:paraId="439E7154"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Last Name (Chi)</w:t>
                  </w:r>
                </w:p>
              </w:tc>
              <w:tc>
                <w:tcPr>
                  <w:tcW w:w="2536" w:type="dxa"/>
                </w:tcPr>
                <w:p w14:paraId="306E8D18" w14:textId="77777777" w:rsidR="007E398B" w:rsidRPr="006F7871" w:rsidRDefault="007E398B" w:rsidP="006102C3">
                  <w:pPr>
                    <w:spacing w:line="300" w:lineRule="auto"/>
                    <w:jc w:val="both"/>
                    <w:rPr>
                      <w:rFonts w:eastAsiaTheme="minorEastAsia"/>
                      <w:sz w:val="20"/>
                      <w:szCs w:val="20"/>
                    </w:rPr>
                  </w:pPr>
                  <w:r w:rsidRPr="006F7871">
                    <w:rPr>
                      <w:sz w:val="20"/>
                      <w:szCs w:val="20"/>
                    </w:rPr>
                    <w:t>Display</w:t>
                  </w:r>
                </w:p>
              </w:tc>
              <w:tc>
                <w:tcPr>
                  <w:tcW w:w="1709" w:type="dxa"/>
                </w:tcPr>
                <w:p w14:paraId="1C2790F6" w14:textId="06FDF92F" w:rsidR="007E398B" w:rsidRPr="006F7871" w:rsidRDefault="004A3918" w:rsidP="006102C3">
                  <w:pPr>
                    <w:spacing w:line="300" w:lineRule="auto"/>
                    <w:jc w:val="both"/>
                    <w:rPr>
                      <w:rFonts w:eastAsiaTheme="minorEastAsia"/>
                      <w:sz w:val="20"/>
                      <w:szCs w:val="20"/>
                    </w:rPr>
                  </w:pPr>
                  <w:r w:rsidRPr="006F7871">
                    <w:rPr>
                      <w:rFonts w:eastAsiaTheme="minorEastAsia"/>
                      <w:sz w:val="20"/>
                      <w:szCs w:val="20"/>
                    </w:rPr>
                    <w:t xml:space="preserve">B/Ds </w:t>
                  </w:r>
                  <w:r w:rsidR="001F17FB" w:rsidRPr="006F7871">
                    <w:rPr>
                      <w:rFonts w:eastAsiaTheme="minorEastAsia"/>
                      <w:sz w:val="20"/>
                      <w:szCs w:val="20"/>
                    </w:rPr>
                    <w:t>user</w:t>
                  </w:r>
                  <w:r w:rsidR="007E398B" w:rsidRPr="006F7871">
                    <w:rPr>
                      <w:rFonts w:eastAsiaTheme="minorEastAsia"/>
                      <w:sz w:val="20"/>
                      <w:szCs w:val="20"/>
                    </w:rPr>
                    <w:t xml:space="preserve"> Chinese Last Name</w:t>
                  </w:r>
                </w:p>
              </w:tc>
              <w:tc>
                <w:tcPr>
                  <w:tcW w:w="2177" w:type="dxa"/>
                </w:tcPr>
                <w:p w14:paraId="34F0EC88"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w:t>
                  </w:r>
                </w:p>
              </w:tc>
            </w:tr>
            <w:tr w:rsidR="001A1A3E" w:rsidRPr="001A1A3E" w14:paraId="7EE5AC6F" w14:textId="77777777" w:rsidTr="00F47FB3">
              <w:tc>
                <w:tcPr>
                  <w:tcW w:w="2029" w:type="dxa"/>
                </w:tcPr>
                <w:p w14:paraId="69051569"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First Name (Chi)</w:t>
                  </w:r>
                </w:p>
              </w:tc>
              <w:tc>
                <w:tcPr>
                  <w:tcW w:w="2536" w:type="dxa"/>
                </w:tcPr>
                <w:p w14:paraId="03133F74" w14:textId="77777777" w:rsidR="007E398B" w:rsidRPr="006F7871" w:rsidRDefault="007E398B" w:rsidP="006102C3">
                  <w:pPr>
                    <w:spacing w:line="300" w:lineRule="auto"/>
                    <w:jc w:val="both"/>
                    <w:rPr>
                      <w:rFonts w:eastAsiaTheme="minorEastAsia"/>
                      <w:sz w:val="20"/>
                      <w:szCs w:val="20"/>
                    </w:rPr>
                  </w:pPr>
                  <w:r w:rsidRPr="006F7871">
                    <w:rPr>
                      <w:sz w:val="20"/>
                      <w:szCs w:val="20"/>
                    </w:rPr>
                    <w:t>Display</w:t>
                  </w:r>
                </w:p>
              </w:tc>
              <w:tc>
                <w:tcPr>
                  <w:tcW w:w="1709" w:type="dxa"/>
                </w:tcPr>
                <w:p w14:paraId="1476049C" w14:textId="584D3340" w:rsidR="007E398B" w:rsidRPr="006F7871" w:rsidRDefault="004A3918" w:rsidP="006102C3">
                  <w:pPr>
                    <w:spacing w:line="300" w:lineRule="auto"/>
                    <w:jc w:val="both"/>
                    <w:rPr>
                      <w:rFonts w:eastAsiaTheme="minorEastAsia"/>
                      <w:sz w:val="20"/>
                      <w:szCs w:val="20"/>
                    </w:rPr>
                  </w:pPr>
                  <w:r w:rsidRPr="006F7871">
                    <w:rPr>
                      <w:rFonts w:eastAsiaTheme="minorEastAsia"/>
                      <w:sz w:val="20"/>
                      <w:szCs w:val="20"/>
                    </w:rPr>
                    <w:t xml:space="preserve">B/Ds </w:t>
                  </w:r>
                  <w:r w:rsidR="001F17FB" w:rsidRPr="006F7871">
                    <w:rPr>
                      <w:rFonts w:eastAsiaTheme="minorEastAsia"/>
                      <w:sz w:val="20"/>
                      <w:szCs w:val="20"/>
                    </w:rPr>
                    <w:t>user</w:t>
                  </w:r>
                  <w:r w:rsidR="007E398B" w:rsidRPr="006F7871">
                    <w:rPr>
                      <w:rFonts w:eastAsiaTheme="minorEastAsia"/>
                      <w:sz w:val="20"/>
                      <w:szCs w:val="20"/>
                    </w:rPr>
                    <w:t xml:space="preserve"> Chinese First Name</w:t>
                  </w:r>
                </w:p>
              </w:tc>
              <w:tc>
                <w:tcPr>
                  <w:tcW w:w="2177" w:type="dxa"/>
                </w:tcPr>
                <w:p w14:paraId="0E9B8262"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w:t>
                  </w:r>
                </w:p>
              </w:tc>
            </w:tr>
            <w:tr w:rsidR="001A1A3E" w:rsidRPr="001A1A3E" w14:paraId="4C10F48B" w14:textId="77777777" w:rsidTr="00F47FB3">
              <w:tc>
                <w:tcPr>
                  <w:tcW w:w="2029" w:type="dxa"/>
                </w:tcPr>
                <w:p w14:paraId="4C151F6D" w14:textId="0A9C786D" w:rsidR="007E398B" w:rsidRPr="006F7871" w:rsidRDefault="00984FFA" w:rsidP="006102C3">
                  <w:pPr>
                    <w:spacing w:line="300" w:lineRule="auto"/>
                    <w:jc w:val="both"/>
                    <w:rPr>
                      <w:sz w:val="20"/>
                      <w:szCs w:val="20"/>
                    </w:rPr>
                  </w:pPr>
                  <w:r w:rsidRPr="006F7871">
                    <w:rPr>
                      <w:rFonts w:eastAsiaTheme="minorEastAsia" w:hint="eastAsia"/>
                      <w:sz w:val="20"/>
                      <w:szCs w:val="20"/>
                    </w:rPr>
                    <w:t>*</w:t>
                  </w:r>
                  <w:commentRangeStart w:id="575"/>
                  <w:commentRangeStart w:id="576"/>
                  <w:r w:rsidR="004026CC" w:rsidRPr="006F7871">
                    <w:rPr>
                      <w:sz w:val="20"/>
                      <w:szCs w:val="20"/>
                    </w:rPr>
                    <w:t xml:space="preserve">Primary Contact </w:t>
                  </w:r>
                  <w:commentRangeEnd w:id="575"/>
                  <w:r w:rsidR="004026CC" w:rsidRPr="006F7871">
                    <w:rPr>
                      <w:rStyle w:val="CommentReference"/>
                      <w:rFonts w:eastAsiaTheme="minorEastAsia" w:hint="eastAsia"/>
                      <w:sz w:val="20"/>
                      <w:szCs w:val="20"/>
                    </w:rPr>
                    <w:commentReference w:id="575"/>
                  </w:r>
                  <w:commentRangeEnd w:id="576"/>
                  <w:r w:rsidRPr="006F7871">
                    <w:rPr>
                      <w:rStyle w:val="CommentReference"/>
                      <w:rFonts w:eastAsiaTheme="minorEastAsia" w:hint="eastAsia"/>
                      <w:sz w:val="20"/>
                      <w:szCs w:val="20"/>
                    </w:rPr>
                    <w:commentReference w:id="576"/>
                  </w:r>
                  <w:r w:rsidR="00410C96" w:rsidRPr="006F7871">
                    <w:rPr>
                      <w:rFonts w:eastAsiaTheme="minorEastAsia" w:hint="eastAsia"/>
                      <w:sz w:val="20"/>
                      <w:szCs w:val="20"/>
                    </w:rPr>
                    <w:t>No.</w:t>
                  </w:r>
                </w:p>
              </w:tc>
              <w:tc>
                <w:tcPr>
                  <w:tcW w:w="2536" w:type="dxa"/>
                </w:tcPr>
                <w:p w14:paraId="6163713C" w14:textId="77777777" w:rsidR="007E398B" w:rsidRPr="006F7871" w:rsidRDefault="007E398B" w:rsidP="006102C3">
                  <w:pPr>
                    <w:spacing w:line="300" w:lineRule="auto"/>
                    <w:jc w:val="both"/>
                    <w:rPr>
                      <w:sz w:val="20"/>
                      <w:szCs w:val="20"/>
                    </w:rPr>
                  </w:pPr>
                  <w:r w:rsidRPr="006F7871">
                    <w:rPr>
                      <w:rFonts w:eastAsiaTheme="minorEastAsia"/>
                      <w:sz w:val="20"/>
                      <w:szCs w:val="20"/>
                    </w:rPr>
                    <w:t>Free Text</w:t>
                  </w:r>
                  <w:r w:rsidRPr="006F7871">
                    <w:rPr>
                      <w:sz w:val="20"/>
                      <w:szCs w:val="20"/>
                    </w:rPr>
                    <w:t xml:space="preserve"> </w:t>
                  </w:r>
                </w:p>
              </w:tc>
              <w:tc>
                <w:tcPr>
                  <w:tcW w:w="1709" w:type="dxa"/>
                </w:tcPr>
                <w:p w14:paraId="3EFC066E" w14:textId="24B3FA6A" w:rsidR="007E398B" w:rsidRPr="006F7871" w:rsidRDefault="004A3918" w:rsidP="006102C3">
                  <w:pPr>
                    <w:spacing w:line="300" w:lineRule="auto"/>
                    <w:jc w:val="both"/>
                    <w:rPr>
                      <w:sz w:val="20"/>
                      <w:szCs w:val="20"/>
                    </w:rPr>
                  </w:pPr>
                  <w:r w:rsidRPr="006F7871">
                    <w:rPr>
                      <w:sz w:val="20"/>
                      <w:szCs w:val="20"/>
                    </w:rPr>
                    <w:t xml:space="preserve">B/Ds </w:t>
                  </w:r>
                  <w:r w:rsidR="001F17FB" w:rsidRPr="006F7871">
                    <w:rPr>
                      <w:sz w:val="20"/>
                      <w:szCs w:val="20"/>
                    </w:rPr>
                    <w:t>user</w:t>
                  </w:r>
                  <w:r w:rsidR="007E398B" w:rsidRPr="006F7871">
                    <w:rPr>
                      <w:sz w:val="20"/>
                      <w:szCs w:val="20"/>
                    </w:rPr>
                    <w:t xml:space="preserve"> Primary Contact</w:t>
                  </w:r>
                </w:p>
              </w:tc>
              <w:tc>
                <w:tcPr>
                  <w:tcW w:w="2177" w:type="dxa"/>
                </w:tcPr>
                <w:p w14:paraId="658F788F" w14:textId="77777777" w:rsidR="007E398B" w:rsidRPr="006F7871" w:rsidRDefault="007E398B" w:rsidP="006102C3">
                  <w:pPr>
                    <w:spacing w:line="300" w:lineRule="auto"/>
                    <w:jc w:val="both"/>
                    <w:rPr>
                      <w:sz w:val="20"/>
                      <w:szCs w:val="20"/>
                    </w:rPr>
                  </w:pPr>
                  <w:r w:rsidRPr="006F7871">
                    <w:rPr>
                      <w:sz w:val="20"/>
                      <w:szCs w:val="20"/>
                    </w:rPr>
                    <w:t>-</w:t>
                  </w:r>
                </w:p>
              </w:tc>
            </w:tr>
            <w:tr w:rsidR="001A1A3E" w:rsidRPr="001A1A3E" w14:paraId="6945E018" w14:textId="77777777" w:rsidTr="00F47FB3">
              <w:tc>
                <w:tcPr>
                  <w:tcW w:w="2029" w:type="dxa"/>
                </w:tcPr>
                <w:p w14:paraId="4182563B" w14:textId="2FC4B275" w:rsidR="007E398B" w:rsidRPr="006F7871" w:rsidRDefault="00984FFA" w:rsidP="006102C3">
                  <w:pPr>
                    <w:spacing w:line="300" w:lineRule="auto"/>
                    <w:jc w:val="both"/>
                    <w:rPr>
                      <w:sz w:val="20"/>
                      <w:szCs w:val="20"/>
                    </w:rPr>
                  </w:pPr>
                  <w:commentRangeStart w:id="577"/>
                  <w:commentRangeStart w:id="578"/>
                  <w:r w:rsidRPr="006F7871">
                    <w:rPr>
                      <w:sz w:val="20"/>
                      <w:szCs w:val="20"/>
                    </w:rPr>
                    <w:t>Secondary Contact</w:t>
                  </w:r>
                  <w:commentRangeEnd w:id="577"/>
                  <w:r w:rsidRPr="006F7871">
                    <w:rPr>
                      <w:rStyle w:val="CommentReference"/>
                      <w:rFonts w:eastAsiaTheme="minorEastAsia" w:hint="eastAsia"/>
                      <w:sz w:val="20"/>
                      <w:szCs w:val="20"/>
                    </w:rPr>
                    <w:commentReference w:id="577"/>
                  </w:r>
                  <w:commentRangeEnd w:id="578"/>
                  <w:r w:rsidRPr="006F7871">
                    <w:rPr>
                      <w:rStyle w:val="CommentReference"/>
                      <w:rFonts w:eastAsiaTheme="minorEastAsia" w:hint="eastAsia"/>
                      <w:sz w:val="20"/>
                      <w:szCs w:val="20"/>
                    </w:rPr>
                    <w:commentReference w:id="578"/>
                  </w:r>
                  <w:r w:rsidRPr="006F7871">
                    <w:rPr>
                      <w:rFonts w:eastAsiaTheme="minorEastAsia" w:hint="eastAsia"/>
                      <w:sz w:val="20"/>
                      <w:szCs w:val="20"/>
                    </w:rPr>
                    <w:t xml:space="preserve"> </w:t>
                  </w:r>
                  <w:r w:rsidR="00410C96" w:rsidRPr="006F7871">
                    <w:rPr>
                      <w:rFonts w:eastAsiaTheme="minorEastAsia" w:hint="eastAsia"/>
                      <w:sz w:val="20"/>
                      <w:szCs w:val="20"/>
                    </w:rPr>
                    <w:t>No.</w:t>
                  </w:r>
                </w:p>
              </w:tc>
              <w:tc>
                <w:tcPr>
                  <w:tcW w:w="2536" w:type="dxa"/>
                </w:tcPr>
                <w:p w14:paraId="4032F830" w14:textId="77777777" w:rsidR="007E398B" w:rsidRPr="006F7871" w:rsidRDefault="007E398B" w:rsidP="006102C3">
                  <w:pPr>
                    <w:spacing w:line="300" w:lineRule="auto"/>
                    <w:jc w:val="both"/>
                    <w:rPr>
                      <w:sz w:val="20"/>
                      <w:szCs w:val="20"/>
                    </w:rPr>
                  </w:pPr>
                  <w:r w:rsidRPr="006F7871">
                    <w:rPr>
                      <w:rFonts w:eastAsiaTheme="minorEastAsia"/>
                      <w:sz w:val="20"/>
                      <w:szCs w:val="20"/>
                    </w:rPr>
                    <w:t>Free Text</w:t>
                  </w:r>
                </w:p>
              </w:tc>
              <w:tc>
                <w:tcPr>
                  <w:tcW w:w="1709" w:type="dxa"/>
                </w:tcPr>
                <w:p w14:paraId="7E6832B5" w14:textId="77777777" w:rsidR="007E398B" w:rsidRPr="006F7871" w:rsidRDefault="007E398B" w:rsidP="006102C3">
                  <w:pPr>
                    <w:spacing w:line="300" w:lineRule="auto"/>
                    <w:jc w:val="both"/>
                    <w:rPr>
                      <w:sz w:val="20"/>
                      <w:szCs w:val="20"/>
                    </w:rPr>
                  </w:pPr>
                  <w:r w:rsidRPr="006F7871">
                    <w:rPr>
                      <w:sz w:val="20"/>
                      <w:szCs w:val="20"/>
                    </w:rPr>
                    <w:t>-</w:t>
                  </w:r>
                </w:p>
              </w:tc>
              <w:tc>
                <w:tcPr>
                  <w:tcW w:w="2177" w:type="dxa"/>
                </w:tcPr>
                <w:p w14:paraId="7E6E51D2" w14:textId="77777777" w:rsidR="007E398B" w:rsidRPr="006F7871" w:rsidRDefault="007E398B" w:rsidP="006102C3">
                  <w:pPr>
                    <w:spacing w:line="300" w:lineRule="auto"/>
                    <w:jc w:val="both"/>
                    <w:rPr>
                      <w:sz w:val="20"/>
                      <w:szCs w:val="20"/>
                    </w:rPr>
                  </w:pPr>
                  <w:r w:rsidRPr="006F7871">
                    <w:rPr>
                      <w:sz w:val="20"/>
                      <w:szCs w:val="20"/>
                    </w:rPr>
                    <w:t>-</w:t>
                  </w:r>
                </w:p>
              </w:tc>
            </w:tr>
            <w:tr w:rsidR="001A1A3E" w:rsidRPr="001A1A3E" w14:paraId="4B1BF8C2" w14:textId="77777777" w:rsidTr="00F47FB3">
              <w:tc>
                <w:tcPr>
                  <w:tcW w:w="2029" w:type="dxa"/>
                </w:tcPr>
                <w:p w14:paraId="38B2EDD5" w14:textId="77777777" w:rsidR="007E398B" w:rsidRPr="006F7871" w:rsidRDefault="007E398B" w:rsidP="006102C3">
                  <w:pPr>
                    <w:spacing w:line="300" w:lineRule="auto"/>
                    <w:jc w:val="both"/>
                    <w:rPr>
                      <w:sz w:val="20"/>
                      <w:szCs w:val="20"/>
                    </w:rPr>
                  </w:pPr>
                  <w:r w:rsidRPr="006F7871">
                    <w:rPr>
                      <w:sz w:val="20"/>
                      <w:szCs w:val="20"/>
                    </w:rPr>
                    <w:t xml:space="preserve">Bureau/Department </w:t>
                  </w:r>
                </w:p>
              </w:tc>
              <w:tc>
                <w:tcPr>
                  <w:tcW w:w="2536" w:type="dxa"/>
                </w:tcPr>
                <w:p w14:paraId="435ADA8C" w14:textId="77777777" w:rsidR="007E398B" w:rsidRPr="006F7871" w:rsidRDefault="007E398B" w:rsidP="006102C3">
                  <w:pPr>
                    <w:spacing w:line="300" w:lineRule="auto"/>
                    <w:jc w:val="both"/>
                    <w:rPr>
                      <w:rFonts w:eastAsiaTheme="minorEastAsia"/>
                      <w:sz w:val="20"/>
                      <w:szCs w:val="20"/>
                    </w:rPr>
                  </w:pPr>
                  <w:r w:rsidRPr="006F7871">
                    <w:rPr>
                      <w:sz w:val="20"/>
                      <w:szCs w:val="20"/>
                    </w:rPr>
                    <w:t>Display</w:t>
                  </w:r>
                </w:p>
              </w:tc>
              <w:tc>
                <w:tcPr>
                  <w:tcW w:w="1709" w:type="dxa"/>
                </w:tcPr>
                <w:p w14:paraId="0F7F025B" w14:textId="791677C2" w:rsidR="007E398B" w:rsidRPr="006F7871" w:rsidRDefault="004A3918" w:rsidP="006102C3">
                  <w:pPr>
                    <w:spacing w:line="300" w:lineRule="auto"/>
                    <w:jc w:val="both"/>
                    <w:rPr>
                      <w:sz w:val="20"/>
                      <w:szCs w:val="20"/>
                    </w:rPr>
                  </w:pPr>
                  <w:r w:rsidRPr="006F7871">
                    <w:rPr>
                      <w:sz w:val="20"/>
                      <w:szCs w:val="20"/>
                    </w:rPr>
                    <w:t xml:space="preserve">B/Ds </w:t>
                  </w:r>
                  <w:r w:rsidR="001F17FB" w:rsidRPr="006F7871">
                    <w:rPr>
                      <w:sz w:val="20"/>
                      <w:szCs w:val="20"/>
                    </w:rPr>
                    <w:t>user</w:t>
                  </w:r>
                  <w:r w:rsidR="007E398B" w:rsidRPr="006F7871">
                    <w:rPr>
                      <w:sz w:val="20"/>
                      <w:szCs w:val="20"/>
                    </w:rPr>
                    <w:t>’s</w:t>
                  </w:r>
                  <w:r w:rsidR="008C4536" w:rsidRPr="006F7871">
                    <w:rPr>
                      <w:rFonts w:eastAsiaTheme="minorEastAsia" w:hint="eastAsia"/>
                      <w:sz w:val="20"/>
                      <w:szCs w:val="20"/>
                    </w:rPr>
                    <w:t xml:space="preserve"> Bureau/</w:t>
                  </w:r>
                  <w:r w:rsidR="007E398B" w:rsidRPr="006F7871">
                    <w:rPr>
                      <w:sz w:val="20"/>
                      <w:szCs w:val="20"/>
                    </w:rPr>
                    <w:t xml:space="preserve"> Department</w:t>
                  </w:r>
                </w:p>
              </w:tc>
              <w:tc>
                <w:tcPr>
                  <w:tcW w:w="2177" w:type="dxa"/>
                </w:tcPr>
                <w:p w14:paraId="168A1A34" w14:textId="77777777" w:rsidR="007E398B" w:rsidRPr="006F7871" w:rsidRDefault="007E398B" w:rsidP="006102C3">
                  <w:pPr>
                    <w:spacing w:line="300" w:lineRule="auto"/>
                    <w:jc w:val="both"/>
                    <w:rPr>
                      <w:sz w:val="20"/>
                      <w:szCs w:val="20"/>
                    </w:rPr>
                  </w:pPr>
                  <w:r w:rsidRPr="006F7871">
                    <w:rPr>
                      <w:sz w:val="20"/>
                      <w:szCs w:val="20"/>
                    </w:rPr>
                    <w:t>-</w:t>
                  </w:r>
                </w:p>
              </w:tc>
            </w:tr>
            <w:tr w:rsidR="001A1A3E" w:rsidRPr="001A1A3E" w14:paraId="555FC98C" w14:textId="77777777" w:rsidTr="00F47FB3">
              <w:tc>
                <w:tcPr>
                  <w:tcW w:w="2029" w:type="dxa"/>
                </w:tcPr>
                <w:p w14:paraId="0B230957" w14:textId="77777777" w:rsidR="007E398B" w:rsidRPr="006F7871" w:rsidRDefault="007E398B" w:rsidP="006102C3">
                  <w:pPr>
                    <w:spacing w:line="300" w:lineRule="auto"/>
                    <w:jc w:val="both"/>
                    <w:rPr>
                      <w:sz w:val="20"/>
                      <w:szCs w:val="20"/>
                    </w:rPr>
                  </w:pPr>
                  <w:r w:rsidRPr="006F7871">
                    <w:rPr>
                      <w:sz w:val="20"/>
                      <w:szCs w:val="20"/>
                    </w:rPr>
                    <w:t>Group</w:t>
                  </w:r>
                </w:p>
              </w:tc>
              <w:tc>
                <w:tcPr>
                  <w:tcW w:w="2536" w:type="dxa"/>
                </w:tcPr>
                <w:p w14:paraId="5A2A006E" w14:textId="77777777" w:rsidR="007E398B" w:rsidRPr="006F7871" w:rsidRDefault="007E398B" w:rsidP="006102C3">
                  <w:pPr>
                    <w:spacing w:line="300" w:lineRule="auto"/>
                    <w:jc w:val="both"/>
                    <w:rPr>
                      <w:sz w:val="20"/>
                      <w:szCs w:val="20"/>
                    </w:rPr>
                  </w:pPr>
                  <w:r w:rsidRPr="006F7871">
                    <w:rPr>
                      <w:sz w:val="20"/>
                      <w:szCs w:val="20"/>
                    </w:rPr>
                    <w:t>Dropdown</w:t>
                  </w:r>
                </w:p>
              </w:tc>
              <w:tc>
                <w:tcPr>
                  <w:tcW w:w="1709" w:type="dxa"/>
                </w:tcPr>
                <w:p w14:paraId="185F7426" w14:textId="77777777" w:rsidR="007E398B" w:rsidRPr="006F7871" w:rsidRDefault="007E398B" w:rsidP="006102C3">
                  <w:pPr>
                    <w:spacing w:line="300" w:lineRule="auto"/>
                    <w:jc w:val="both"/>
                    <w:rPr>
                      <w:sz w:val="20"/>
                      <w:szCs w:val="20"/>
                    </w:rPr>
                  </w:pPr>
                  <w:r w:rsidRPr="006F7871">
                    <w:rPr>
                      <w:sz w:val="20"/>
                      <w:szCs w:val="20"/>
                    </w:rPr>
                    <w:t>-</w:t>
                  </w:r>
                </w:p>
              </w:tc>
              <w:tc>
                <w:tcPr>
                  <w:tcW w:w="2177" w:type="dxa"/>
                </w:tcPr>
                <w:p w14:paraId="20F796C5" w14:textId="77777777" w:rsidR="007E398B" w:rsidRPr="006F7871" w:rsidRDefault="007E398B" w:rsidP="006102C3">
                  <w:pPr>
                    <w:spacing w:line="300" w:lineRule="auto"/>
                    <w:jc w:val="both"/>
                    <w:rPr>
                      <w:sz w:val="20"/>
                      <w:szCs w:val="20"/>
                    </w:rPr>
                  </w:pPr>
                  <w:r w:rsidRPr="006F7871">
                    <w:rPr>
                      <w:sz w:val="20"/>
                      <w:szCs w:val="20"/>
                    </w:rPr>
                    <w:t>-</w:t>
                  </w:r>
                </w:p>
              </w:tc>
            </w:tr>
            <w:tr w:rsidR="001A1A3E" w:rsidRPr="001A1A3E" w14:paraId="40890C14" w14:textId="77777777" w:rsidTr="00F47FB3">
              <w:tc>
                <w:tcPr>
                  <w:tcW w:w="2029" w:type="dxa"/>
                </w:tcPr>
                <w:p w14:paraId="56C3F2B9"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Post</w:t>
                  </w:r>
                </w:p>
              </w:tc>
              <w:tc>
                <w:tcPr>
                  <w:tcW w:w="2536" w:type="dxa"/>
                </w:tcPr>
                <w:p w14:paraId="36438E81"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Free Text</w:t>
                  </w:r>
                </w:p>
              </w:tc>
              <w:tc>
                <w:tcPr>
                  <w:tcW w:w="1709" w:type="dxa"/>
                </w:tcPr>
                <w:p w14:paraId="58BEC8E6"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w:t>
                  </w:r>
                </w:p>
              </w:tc>
              <w:tc>
                <w:tcPr>
                  <w:tcW w:w="2177" w:type="dxa"/>
                </w:tcPr>
                <w:p w14:paraId="2A2DF7D2"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w:t>
                  </w:r>
                </w:p>
              </w:tc>
            </w:tr>
            <w:tr w:rsidR="001A1A3E" w:rsidRPr="001A1A3E" w14:paraId="2EDFFB31" w14:textId="77777777" w:rsidTr="00F47FB3">
              <w:tc>
                <w:tcPr>
                  <w:tcW w:w="2029" w:type="dxa"/>
                </w:tcPr>
                <w:p w14:paraId="64A13E78"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lastRenderedPageBreak/>
                    <w:t>Comm. Language</w:t>
                  </w:r>
                </w:p>
              </w:tc>
              <w:tc>
                <w:tcPr>
                  <w:tcW w:w="2536" w:type="dxa"/>
                </w:tcPr>
                <w:p w14:paraId="18E66E51" w14:textId="27FF0993" w:rsidR="007E398B" w:rsidRPr="006F7871" w:rsidRDefault="008C4536" w:rsidP="006102C3">
                  <w:pPr>
                    <w:spacing w:line="300" w:lineRule="auto"/>
                    <w:jc w:val="both"/>
                    <w:rPr>
                      <w:rFonts w:eastAsiaTheme="minorEastAsia"/>
                      <w:sz w:val="20"/>
                      <w:szCs w:val="20"/>
                    </w:rPr>
                  </w:pPr>
                  <w:r w:rsidRPr="006F7871">
                    <w:rPr>
                      <w:rFonts w:eastAsiaTheme="minorEastAsia" w:hint="eastAsia"/>
                      <w:sz w:val="20"/>
                      <w:szCs w:val="20"/>
                    </w:rPr>
                    <w:t>Radion Button</w:t>
                  </w:r>
                </w:p>
              </w:tc>
              <w:tc>
                <w:tcPr>
                  <w:tcW w:w="1709" w:type="dxa"/>
                </w:tcPr>
                <w:p w14:paraId="5B22E268" w14:textId="7E1F026C" w:rsidR="007E398B" w:rsidRPr="006F7871" w:rsidRDefault="004A3918" w:rsidP="006102C3">
                  <w:pPr>
                    <w:spacing w:line="300" w:lineRule="auto"/>
                    <w:jc w:val="both"/>
                    <w:rPr>
                      <w:rFonts w:eastAsiaTheme="minorEastAsia"/>
                      <w:sz w:val="20"/>
                      <w:szCs w:val="20"/>
                    </w:rPr>
                  </w:pPr>
                  <w:r w:rsidRPr="006F7871">
                    <w:rPr>
                      <w:rFonts w:eastAsiaTheme="minorEastAsia"/>
                      <w:sz w:val="20"/>
                      <w:szCs w:val="20"/>
                    </w:rPr>
                    <w:t xml:space="preserve">B/Ds </w:t>
                  </w:r>
                  <w:r w:rsidR="001F17FB" w:rsidRPr="006F7871">
                    <w:rPr>
                      <w:rFonts w:eastAsiaTheme="minorEastAsia"/>
                      <w:sz w:val="20"/>
                      <w:szCs w:val="20"/>
                    </w:rPr>
                    <w:t>user</w:t>
                  </w:r>
                  <w:r w:rsidR="007E398B" w:rsidRPr="006F7871">
                    <w:rPr>
                      <w:rFonts w:eastAsiaTheme="minorEastAsia"/>
                      <w:sz w:val="20"/>
                      <w:szCs w:val="20"/>
                    </w:rPr>
                    <w:t>’s communication language</w:t>
                  </w:r>
                </w:p>
              </w:tc>
              <w:tc>
                <w:tcPr>
                  <w:tcW w:w="2177" w:type="dxa"/>
                </w:tcPr>
                <w:p w14:paraId="64548679"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Option:</w:t>
                  </w:r>
                </w:p>
                <w:p w14:paraId="19B7AFDE" w14:textId="77777777" w:rsidR="007E398B" w:rsidRPr="006F7871" w:rsidRDefault="007E398B" w:rsidP="006102C3">
                  <w:pPr>
                    <w:pStyle w:val="ListParagraph"/>
                    <w:numPr>
                      <w:ilvl w:val="1"/>
                      <w:numId w:val="320"/>
                    </w:numPr>
                    <w:spacing w:line="300" w:lineRule="auto"/>
                    <w:ind w:left="642"/>
                    <w:jc w:val="both"/>
                    <w:rPr>
                      <w:rFonts w:eastAsiaTheme="minorEastAsia"/>
                      <w:sz w:val="20"/>
                      <w:szCs w:val="20"/>
                    </w:rPr>
                  </w:pPr>
                  <w:r w:rsidRPr="006F7871">
                    <w:rPr>
                      <w:rFonts w:eastAsiaTheme="minorEastAsia"/>
                      <w:sz w:val="20"/>
                      <w:szCs w:val="20"/>
                    </w:rPr>
                    <w:t>Chinese</w:t>
                  </w:r>
                </w:p>
                <w:p w14:paraId="36E29E4F" w14:textId="77777777" w:rsidR="007E398B" w:rsidRPr="006F7871" w:rsidRDefault="007E398B" w:rsidP="006102C3">
                  <w:pPr>
                    <w:pStyle w:val="ListParagraph"/>
                    <w:numPr>
                      <w:ilvl w:val="1"/>
                      <w:numId w:val="320"/>
                    </w:numPr>
                    <w:spacing w:line="300" w:lineRule="auto"/>
                    <w:ind w:left="642"/>
                    <w:jc w:val="both"/>
                    <w:rPr>
                      <w:rFonts w:eastAsiaTheme="minorEastAsia"/>
                      <w:sz w:val="20"/>
                      <w:szCs w:val="20"/>
                    </w:rPr>
                  </w:pPr>
                  <w:r w:rsidRPr="006F7871">
                    <w:rPr>
                      <w:rFonts w:eastAsiaTheme="minorEastAsia"/>
                      <w:sz w:val="20"/>
                      <w:szCs w:val="20"/>
                    </w:rPr>
                    <w:t>English</w:t>
                  </w:r>
                </w:p>
              </w:tc>
            </w:tr>
            <w:tr w:rsidR="001A1A3E" w:rsidRPr="001A1A3E" w14:paraId="17F6D38A" w14:textId="77777777" w:rsidTr="00F47FB3">
              <w:tc>
                <w:tcPr>
                  <w:tcW w:w="2029" w:type="dxa"/>
                </w:tcPr>
                <w:p w14:paraId="61B44D02" w14:textId="77777777" w:rsidR="007E398B" w:rsidRPr="006F7871" w:rsidRDefault="007E398B" w:rsidP="006102C3">
                  <w:pPr>
                    <w:spacing w:line="300" w:lineRule="auto"/>
                    <w:jc w:val="both"/>
                    <w:rPr>
                      <w:sz w:val="20"/>
                      <w:szCs w:val="20"/>
                    </w:rPr>
                  </w:pPr>
                  <w:r w:rsidRPr="006F7871">
                    <w:rPr>
                      <w:sz w:val="20"/>
                      <w:szCs w:val="20"/>
                    </w:rPr>
                    <w:t>Password</w:t>
                  </w:r>
                </w:p>
              </w:tc>
              <w:tc>
                <w:tcPr>
                  <w:tcW w:w="2536" w:type="dxa"/>
                </w:tcPr>
                <w:p w14:paraId="5CFB2722" w14:textId="77777777" w:rsidR="007E398B" w:rsidRPr="006F7871" w:rsidRDefault="007E398B" w:rsidP="006102C3">
                  <w:pPr>
                    <w:spacing w:line="300" w:lineRule="auto"/>
                    <w:jc w:val="both"/>
                    <w:rPr>
                      <w:sz w:val="20"/>
                      <w:szCs w:val="20"/>
                    </w:rPr>
                  </w:pPr>
                  <w:r w:rsidRPr="006F7871">
                    <w:rPr>
                      <w:sz w:val="20"/>
                      <w:szCs w:val="20"/>
                    </w:rPr>
                    <w:t>Text</w:t>
                  </w:r>
                </w:p>
              </w:tc>
              <w:tc>
                <w:tcPr>
                  <w:tcW w:w="1709" w:type="dxa"/>
                </w:tcPr>
                <w:p w14:paraId="2A19224A" w14:textId="77777777" w:rsidR="007E398B" w:rsidRPr="006F7871" w:rsidRDefault="007E398B" w:rsidP="006102C3">
                  <w:pPr>
                    <w:spacing w:line="300" w:lineRule="auto"/>
                    <w:jc w:val="both"/>
                    <w:rPr>
                      <w:sz w:val="20"/>
                      <w:szCs w:val="20"/>
                    </w:rPr>
                  </w:pPr>
                  <w:r w:rsidRPr="006F7871">
                    <w:rPr>
                      <w:sz w:val="20"/>
                      <w:szCs w:val="20"/>
                    </w:rPr>
                    <w:t>-</w:t>
                  </w:r>
                </w:p>
              </w:tc>
              <w:tc>
                <w:tcPr>
                  <w:tcW w:w="2177" w:type="dxa"/>
                </w:tcPr>
                <w:p w14:paraId="214529AE" w14:textId="5F6CDDFD" w:rsidR="007E398B" w:rsidRPr="006F7871" w:rsidRDefault="005E724B" w:rsidP="006102C3">
                  <w:pPr>
                    <w:spacing w:line="300" w:lineRule="auto"/>
                    <w:jc w:val="both"/>
                    <w:rPr>
                      <w:sz w:val="20"/>
                      <w:szCs w:val="20"/>
                    </w:rPr>
                  </w:pPr>
                  <w:r w:rsidRPr="006F7871">
                    <w:rPr>
                      <w:sz w:val="20"/>
                      <w:szCs w:val="20"/>
                    </w:rPr>
                    <w:t>Must f</w:t>
                  </w:r>
                  <w:r w:rsidR="007E398B" w:rsidRPr="006F7871">
                    <w:rPr>
                      <w:sz w:val="20"/>
                      <w:szCs w:val="20"/>
                    </w:rPr>
                    <w:t xml:space="preserve">ulfil </w:t>
                  </w:r>
                  <w:r w:rsidRPr="006F7871">
                    <w:rPr>
                      <w:sz w:val="20"/>
                      <w:szCs w:val="20"/>
                    </w:rPr>
                    <w:t>strong password policy</w:t>
                  </w:r>
                  <w:r w:rsidR="007E398B" w:rsidRPr="006F7871">
                    <w:rPr>
                      <w:sz w:val="20"/>
                      <w:szCs w:val="20"/>
                    </w:rPr>
                    <w:t>:</w:t>
                  </w:r>
                </w:p>
                <w:p w14:paraId="4B83BD02" w14:textId="3A8A6AA2" w:rsidR="007E398B" w:rsidRPr="006F7871" w:rsidRDefault="007E398B" w:rsidP="006102C3">
                  <w:pPr>
                    <w:rPr>
                      <w:sz w:val="20"/>
                      <w:szCs w:val="20"/>
                    </w:rPr>
                  </w:pPr>
                </w:p>
              </w:tc>
            </w:tr>
            <w:tr w:rsidR="001A1A3E" w:rsidRPr="001A1A3E" w14:paraId="0C8F4812" w14:textId="77777777" w:rsidTr="00F47FB3">
              <w:tc>
                <w:tcPr>
                  <w:tcW w:w="2029" w:type="dxa"/>
                </w:tcPr>
                <w:p w14:paraId="731E187E" w14:textId="77777777" w:rsidR="007E398B" w:rsidRPr="006F7871" w:rsidRDefault="007E398B" w:rsidP="006102C3">
                  <w:pPr>
                    <w:spacing w:line="300" w:lineRule="auto"/>
                    <w:jc w:val="both"/>
                    <w:rPr>
                      <w:sz w:val="20"/>
                      <w:szCs w:val="20"/>
                    </w:rPr>
                  </w:pPr>
                  <w:r w:rsidRPr="006F7871">
                    <w:rPr>
                      <w:sz w:val="20"/>
                      <w:szCs w:val="20"/>
                    </w:rPr>
                    <w:t>Re-Type Password</w:t>
                  </w:r>
                </w:p>
              </w:tc>
              <w:tc>
                <w:tcPr>
                  <w:tcW w:w="2536" w:type="dxa"/>
                </w:tcPr>
                <w:p w14:paraId="649E7EED" w14:textId="77777777" w:rsidR="007E398B" w:rsidRPr="006F7871" w:rsidRDefault="007E398B" w:rsidP="006102C3">
                  <w:pPr>
                    <w:spacing w:line="300" w:lineRule="auto"/>
                    <w:jc w:val="both"/>
                    <w:rPr>
                      <w:sz w:val="20"/>
                      <w:szCs w:val="20"/>
                    </w:rPr>
                  </w:pPr>
                  <w:r w:rsidRPr="006F7871">
                    <w:rPr>
                      <w:sz w:val="20"/>
                      <w:szCs w:val="20"/>
                    </w:rPr>
                    <w:t>Text</w:t>
                  </w:r>
                </w:p>
              </w:tc>
              <w:tc>
                <w:tcPr>
                  <w:tcW w:w="1709" w:type="dxa"/>
                </w:tcPr>
                <w:p w14:paraId="2F782C54" w14:textId="77777777" w:rsidR="007E398B" w:rsidRPr="006F7871" w:rsidRDefault="007E398B" w:rsidP="006102C3">
                  <w:pPr>
                    <w:spacing w:line="300" w:lineRule="auto"/>
                    <w:jc w:val="both"/>
                    <w:rPr>
                      <w:sz w:val="20"/>
                      <w:szCs w:val="20"/>
                    </w:rPr>
                  </w:pPr>
                  <w:r w:rsidRPr="006F7871">
                    <w:rPr>
                      <w:sz w:val="20"/>
                      <w:szCs w:val="20"/>
                    </w:rPr>
                    <w:t>-</w:t>
                  </w:r>
                </w:p>
              </w:tc>
              <w:tc>
                <w:tcPr>
                  <w:tcW w:w="2177" w:type="dxa"/>
                </w:tcPr>
                <w:p w14:paraId="30497160" w14:textId="76D30E55" w:rsidR="007E398B" w:rsidRPr="006F7871" w:rsidRDefault="005E724B" w:rsidP="006102C3">
                  <w:pPr>
                    <w:spacing w:line="300" w:lineRule="auto"/>
                    <w:jc w:val="both"/>
                    <w:rPr>
                      <w:sz w:val="20"/>
                      <w:szCs w:val="20"/>
                    </w:rPr>
                  </w:pPr>
                  <w:r w:rsidRPr="006F7871">
                    <w:rPr>
                      <w:sz w:val="20"/>
                      <w:szCs w:val="20"/>
                    </w:rPr>
                    <w:t>Must match the</w:t>
                  </w:r>
                  <w:r w:rsidR="007E398B" w:rsidRPr="006F7871">
                    <w:rPr>
                      <w:sz w:val="20"/>
                      <w:szCs w:val="20"/>
                    </w:rPr>
                    <w:t xml:space="preserve"> Password</w:t>
                  </w:r>
                </w:p>
              </w:tc>
            </w:tr>
            <w:tr w:rsidR="001A1A3E" w:rsidRPr="001A1A3E" w14:paraId="7F04415E" w14:textId="77777777" w:rsidTr="00F47FB3">
              <w:tc>
                <w:tcPr>
                  <w:tcW w:w="2029" w:type="dxa"/>
                </w:tcPr>
                <w:p w14:paraId="6FCC85FF" w14:textId="77777777" w:rsidR="007E398B" w:rsidRPr="006F7871" w:rsidRDefault="007E398B" w:rsidP="006102C3">
                  <w:pPr>
                    <w:spacing w:line="300" w:lineRule="auto"/>
                    <w:jc w:val="both"/>
                    <w:rPr>
                      <w:sz w:val="20"/>
                      <w:szCs w:val="20"/>
                    </w:rPr>
                  </w:pPr>
                  <w:r w:rsidRPr="006F7871">
                    <w:rPr>
                      <w:rFonts w:eastAsiaTheme="minorEastAsia"/>
                      <w:sz w:val="20"/>
                      <w:szCs w:val="20"/>
                    </w:rPr>
                    <w:t xml:space="preserve">Continue </w:t>
                  </w:r>
                  <w:r w:rsidRPr="006F7871">
                    <w:rPr>
                      <w:sz w:val="20"/>
                      <w:szCs w:val="20"/>
                    </w:rPr>
                    <w:t>with iAM Smart</w:t>
                  </w:r>
                </w:p>
              </w:tc>
              <w:tc>
                <w:tcPr>
                  <w:tcW w:w="2536" w:type="dxa"/>
                </w:tcPr>
                <w:p w14:paraId="143D6EF7" w14:textId="77777777" w:rsidR="007E398B" w:rsidRPr="006F7871" w:rsidRDefault="007E398B" w:rsidP="006102C3">
                  <w:pPr>
                    <w:spacing w:line="300" w:lineRule="auto"/>
                    <w:jc w:val="both"/>
                    <w:rPr>
                      <w:sz w:val="20"/>
                      <w:szCs w:val="20"/>
                    </w:rPr>
                  </w:pPr>
                  <w:r w:rsidRPr="006F7871">
                    <w:rPr>
                      <w:sz w:val="20"/>
                      <w:szCs w:val="20"/>
                    </w:rPr>
                    <w:t>Button</w:t>
                  </w:r>
                </w:p>
              </w:tc>
              <w:tc>
                <w:tcPr>
                  <w:tcW w:w="1709" w:type="dxa"/>
                </w:tcPr>
                <w:p w14:paraId="13D6BFCB" w14:textId="77777777" w:rsidR="007E398B" w:rsidRPr="006F7871" w:rsidRDefault="007E398B" w:rsidP="006102C3">
                  <w:pPr>
                    <w:spacing w:line="300" w:lineRule="auto"/>
                    <w:jc w:val="both"/>
                    <w:rPr>
                      <w:sz w:val="20"/>
                      <w:szCs w:val="20"/>
                    </w:rPr>
                  </w:pPr>
                  <w:r w:rsidRPr="006F7871">
                    <w:rPr>
                      <w:sz w:val="20"/>
                      <w:szCs w:val="20"/>
                    </w:rPr>
                    <w:t>Link Account with iAM Smart</w:t>
                  </w:r>
                </w:p>
              </w:tc>
              <w:tc>
                <w:tcPr>
                  <w:tcW w:w="2177" w:type="dxa"/>
                </w:tcPr>
                <w:p w14:paraId="30887BDB" w14:textId="77777777" w:rsidR="007E398B" w:rsidRPr="006F7871" w:rsidRDefault="007E398B" w:rsidP="006102C3">
                  <w:pPr>
                    <w:spacing w:line="300" w:lineRule="auto"/>
                    <w:jc w:val="both"/>
                    <w:rPr>
                      <w:sz w:val="20"/>
                      <w:szCs w:val="20"/>
                    </w:rPr>
                  </w:pPr>
                  <w:r w:rsidRPr="006F7871">
                    <w:rPr>
                      <w:rFonts w:eastAsiaTheme="minorEastAsia"/>
                      <w:sz w:val="20"/>
                      <w:szCs w:val="20"/>
                    </w:rPr>
                    <w:t>Click to link CyberRCC Account with iAM Smart</w:t>
                  </w:r>
                </w:p>
              </w:tc>
            </w:tr>
            <w:tr w:rsidR="001A1A3E" w:rsidRPr="001A1A3E" w14:paraId="08AF42B0" w14:textId="77777777" w:rsidTr="00F47FB3">
              <w:tc>
                <w:tcPr>
                  <w:tcW w:w="2029" w:type="dxa"/>
                </w:tcPr>
                <w:p w14:paraId="614CB7EB"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Receive Email Notification</w:t>
                  </w:r>
                </w:p>
              </w:tc>
              <w:tc>
                <w:tcPr>
                  <w:tcW w:w="2536" w:type="dxa"/>
                </w:tcPr>
                <w:p w14:paraId="5738AD7A"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Checkbox</w:t>
                  </w:r>
                </w:p>
              </w:tc>
              <w:tc>
                <w:tcPr>
                  <w:tcW w:w="1709" w:type="dxa"/>
                </w:tcPr>
                <w:p w14:paraId="34640BDF"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w:t>
                  </w:r>
                </w:p>
              </w:tc>
              <w:tc>
                <w:tcPr>
                  <w:tcW w:w="2177" w:type="dxa"/>
                </w:tcPr>
                <w:p w14:paraId="7D2828B9"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w:t>
                  </w:r>
                </w:p>
              </w:tc>
            </w:tr>
            <w:tr w:rsidR="001A1A3E" w:rsidRPr="001A1A3E" w14:paraId="37BD7575" w14:textId="77777777" w:rsidTr="00F47FB3">
              <w:tc>
                <w:tcPr>
                  <w:tcW w:w="8451" w:type="dxa"/>
                  <w:gridSpan w:val="4"/>
                </w:tcPr>
                <w:p w14:paraId="469E089E"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Address List</w:t>
                  </w:r>
                </w:p>
              </w:tc>
            </w:tr>
            <w:tr w:rsidR="001A1A3E" w:rsidRPr="001A1A3E" w14:paraId="561FC206" w14:textId="77777777" w:rsidTr="00F47FB3">
              <w:tc>
                <w:tcPr>
                  <w:tcW w:w="2029" w:type="dxa"/>
                </w:tcPr>
                <w:p w14:paraId="7A4FDE18"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Address</w:t>
                  </w:r>
                </w:p>
              </w:tc>
              <w:tc>
                <w:tcPr>
                  <w:tcW w:w="2536" w:type="dxa"/>
                </w:tcPr>
                <w:p w14:paraId="650841B1"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Display</w:t>
                  </w:r>
                </w:p>
              </w:tc>
              <w:tc>
                <w:tcPr>
                  <w:tcW w:w="1709" w:type="dxa"/>
                </w:tcPr>
                <w:p w14:paraId="08CD10A0"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w:t>
                  </w:r>
                </w:p>
              </w:tc>
              <w:tc>
                <w:tcPr>
                  <w:tcW w:w="2177" w:type="dxa"/>
                </w:tcPr>
                <w:p w14:paraId="270A6DB7" w14:textId="35195022" w:rsidR="007E398B" w:rsidRPr="006F7871" w:rsidRDefault="007E398B" w:rsidP="006102C3">
                  <w:pPr>
                    <w:spacing w:line="300" w:lineRule="auto"/>
                    <w:jc w:val="both"/>
                    <w:rPr>
                      <w:sz w:val="20"/>
                      <w:szCs w:val="20"/>
                    </w:rPr>
                  </w:pPr>
                  <w:r w:rsidRPr="006F7871">
                    <w:rPr>
                      <w:rFonts w:eastAsiaTheme="minorEastAsia"/>
                      <w:sz w:val="20"/>
                      <w:szCs w:val="20"/>
                    </w:rPr>
                    <w:t>Dimmed if the address is not verified</w:t>
                  </w:r>
                </w:p>
              </w:tc>
            </w:tr>
            <w:tr w:rsidR="001A1A3E" w:rsidRPr="001A1A3E" w14:paraId="0869BB81" w14:textId="77777777" w:rsidTr="00F47FB3">
              <w:tc>
                <w:tcPr>
                  <w:tcW w:w="2029" w:type="dxa"/>
                </w:tcPr>
                <w:p w14:paraId="1B633108"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Quarter</w:t>
                  </w:r>
                </w:p>
              </w:tc>
              <w:tc>
                <w:tcPr>
                  <w:tcW w:w="2536" w:type="dxa"/>
                </w:tcPr>
                <w:p w14:paraId="475CB302"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Display/Icon</w:t>
                  </w:r>
                </w:p>
              </w:tc>
              <w:tc>
                <w:tcPr>
                  <w:tcW w:w="1709" w:type="dxa"/>
                </w:tcPr>
                <w:p w14:paraId="4A4C28EB"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w:t>
                  </w:r>
                </w:p>
              </w:tc>
              <w:tc>
                <w:tcPr>
                  <w:tcW w:w="2177" w:type="dxa"/>
                </w:tcPr>
                <w:p w14:paraId="66CAAD5D" w14:textId="55529510" w:rsidR="007E398B" w:rsidRPr="006F7871" w:rsidRDefault="005E724B" w:rsidP="006102C3">
                  <w:pPr>
                    <w:spacing w:line="300" w:lineRule="auto"/>
                    <w:jc w:val="both"/>
                    <w:rPr>
                      <w:rFonts w:eastAsiaTheme="minorEastAsia"/>
                      <w:sz w:val="20"/>
                      <w:szCs w:val="20"/>
                    </w:rPr>
                  </w:pPr>
                  <w:r w:rsidRPr="006F7871">
                    <w:rPr>
                      <w:sz w:val="20"/>
                      <w:szCs w:val="20"/>
                    </w:rPr>
                    <w:t>Will</w:t>
                  </w:r>
                  <w:r w:rsidR="007E398B" w:rsidRPr="006F7871">
                    <w:rPr>
                      <w:sz w:val="20"/>
                      <w:szCs w:val="20"/>
                    </w:rPr>
                    <w:t xml:space="preserve"> be shown if the address is quarter.</w:t>
                  </w:r>
                </w:p>
              </w:tc>
            </w:tr>
            <w:tr w:rsidR="001A1A3E" w:rsidRPr="001A1A3E" w14:paraId="5BCB0FED" w14:textId="77777777" w:rsidTr="00F47FB3">
              <w:tc>
                <w:tcPr>
                  <w:tcW w:w="2029" w:type="dxa"/>
                </w:tcPr>
                <w:p w14:paraId="5B4AFADC" w14:textId="77777777" w:rsidR="007E398B" w:rsidRPr="006F7871" w:rsidRDefault="007E398B" w:rsidP="006102C3">
                  <w:pPr>
                    <w:spacing w:line="300" w:lineRule="auto"/>
                    <w:jc w:val="both"/>
                    <w:rPr>
                      <w:sz w:val="20"/>
                      <w:szCs w:val="20"/>
                    </w:rPr>
                  </w:pPr>
                  <w:r w:rsidRPr="006F7871">
                    <w:rPr>
                      <w:sz w:val="20"/>
                      <w:szCs w:val="20"/>
                    </w:rPr>
                    <w:t>Remove</w:t>
                  </w:r>
                </w:p>
              </w:tc>
              <w:tc>
                <w:tcPr>
                  <w:tcW w:w="2536" w:type="dxa"/>
                </w:tcPr>
                <w:p w14:paraId="6686B032" w14:textId="77777777" w:rsidR="007E398B" w:rsidRPr="006F7871" w:rsidRDefault="007E398B" w:rsidP="006102C3">
                  <w:pPr>
                    <w:spacing w:line="300" w:lineRule="auto"/>
                    <w:jc w:val="both"/>
                    <w:rPr>
                      <w:sz w:val="20"/>
                      <w:szCs w:val="20"/>
                    </w:rPr>
                  </w:pPr>
                  <w:r w:rsidRPr="006F7871">
                    <w:rPr>
                      <w:sz w:val="20"/>
                      <w:szCs w:val="20"/>
                    </w:rPr>
                    <w:t>Button</w:t>
                  </w:r>
                </w:p>
              </w:tc>
              <w:tc>
                <w:tcPr>
                  <w:tcW w:w="1709" w:type="dxa"/>
                </w:tcPr>
                <w:p w14:paraId="58226C0B" w14:textId="77777777" w:rsidR="007E398B" w:rsidRPr="006F7871" w:rsidRDefault="007E398B" w:rsidP="006102C3">
                  <w:pPr>
                    <w:spacing w:line="300" w:lineRule="auto"/>
                    <w:jc w:val="both"/>
                    <w:rPr>
                      <w:sz w:val="20"/>
                      <w:szCs w:val="20"/>
                    </w:rPr>
                  </w:pPr>
                  <w:r w:rsidRPr="006F7871">
                    <w:rPr>
                      <w:sz w:val="20"/>
                      <w:szCs w:val="20"/>
                    </w:rPr>
                    <w:t>Remove Address</w:t>
                  </w:r>
                </w:p>
              </w:tc>
              <w:tc>
                <w:tcPr>
                  <w:tcW w:w="2177" w:type="dxa"/>
                </w:tcPr>
                <w:p w14:paraId="3B97C1D4" w14:textId="77777777" w:rsidR="007E398B" w:rsidRPr="006F7871" w:rsidRDefault="007E398B" w:rsidP="006102C3">
                  <w:pPr>
                    <w:pStyle w:val="ListParagraph"/>
                    <w:numPr>
                      <w:ilvl w:val="0"/>
                      <w:numId w:val="330"/>
                    </w:numPr>
                    <w:spacing w:line="300" w:lineRule="auto"/>
                    <w:jc w:val="both"/>
                    <w:rPr>
                      <w:rFonts w:eastAsiaTheme="minorEastAsia"/>
                      <w:sz w:val="20"/>
                      <w:szCs w:val="20"/>
                    </w:rPr>
                  </w:pPr>
                  <w:r w:rsidRPr="006F7871">
                    <w:rPr>
                      <w:rFonts w:eastAsiaTheme="minorEastAsia"/>
                      <w:sz w:val="20"/>
                      <w:szCs w:val="20"/>
                    </w:rPr>
                    <w:t>Click to delete address.</w:t>
                  </w:r>
                </w:p>
                <w:p w14:paraId="47F3C811" w14:textId="451CF036" w:rsidR="007E398B" w:rsidRPr="006F7871" w:rsidRDefault="007E398B" w:rsidP="006102C3">
                  <w:pPr>
                    <w:pStyle w:val="ListParagraph"/>
                    <w:numPr>
                      <w:ilvl w:val="0"/>
                      <w:numId w:val="330"/>
                    </w:numPr>
                    <w:spacing w:line="300" w:lineRule="auto"/>
                    <w:jc w:val="both"/>
                    <w:rPr>
                      <w:rFonts w:eastAsiaTheme="minorEastAsia"/>
                      <w:sz w:val="20"/>
                      <w:szCs w:val="20"/>
                    </w:rPr>
                  </w:pPr>
                  <w:r w:rsidRPr="006F7871">
                    <w:rPr>
                      <w:rFonts w:eastAsiaTheme="minorEastAsia"/>
                      <w:sz w:val="20"/>
                      <w:szCs w:val="20"/>
                    </w:rPr>
                    <w:t>If the address is not verified</w:t>
                  </w:r>
                  <w:r w:rsidR="000E6638" w:rsidRPr="006F7871">
                    <w:rPr>
                      <w:rFonts w:eastAsiaTheme="minorEastAsia"/>
                      <w:sz w:val="20"/>
                      <w:szCs w:val="20"/>
                    </w:rPr>
                    <w:t xml:space="preserve"> or after effective date</w:t>
                  </w:r>
                  <w:r w:rsidRPr="006F7871">
                    <w:rPr>
                      <w:rFonts w:eastAsiaTheme="minorEastAsia"/>
                      <w:sz w:val="20"/>
                      <w:szCs w:val="20"/>
                    </w:rPr>
                    <w:t>, it will be directly deleted after clicking it.</w:t>
                  </w:r>
                </w:p>
                <w:p w14:paraId="6C1E2700" w14:textId="77777777" w:rsidR="007E398B" w:rsidRPr="006F7871" w:rsidRDefault="007E398B" w:rsidP="006102C3">
                  <w:pPr>
                    <w:ind w:left="-34"/>
                    <w:rPr>
                      <w:rFonts w:eastAsiaTheme="minorEastAsia"/>
                      <w:sz w:val="20"/>
                      <w:szCs w:val="20"/>
                    </w:rPr>
                  </w:pPr>
                </w:p>
              </w:tc>
            </w:tr>
            <w:tr w:rsidR="001A1A3E" w:rsidRPr="001A1A3E" w14:paraId="42BAA4D1" w14:textId="77777777" w:rsidTr="00F47FB3">
              <w:tc>
                <w:tcPr>
                  <w:tcW w:w="2029" w:type="dxa"/>
                </w:tcPr>
                <w:p w14:paraId="182EEAB7"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Edit</w:t>
                  </w:r>
                </w:p>
              </w:tc>
              <w:tc>
                <w:tcPr>
                  <w:tcW w:w="2536" w:type="dxa"/>
                </w:tcPr>
                <w:p w14:paraId="5AEF2C5F" w14:textId="77777777" w:rsidR="007E398B" w:rsidRPr="006F7871" w:rsidRDefault="007E398B" w:rsidP="006102C3">
                  <w:pPr>
                    <w:spacing w:line="300" w:lineRule="auto"/>
                    <w:jc w:val="both"/>
                    <w:rPr>
                      <w:sz w:val="20"/>
                      <w:szCs w:val="20"/>
                    </w:rPr>
                  </w:pPr>
                  <w:r w:rsidRPr="006F7871">
                    <w:rPr>
                      <w:sz w:val="20"/>
                      <w:szCs w:val="20"/>
                    </w:rPr>
                    <w:t>Button</w:t>
                  </w:r>
                </w:p>
              </w:tc>
              <w:tc>
                <w:tcPr>
                  <w:tcW w:w="1709" w:type="dxa"/>
                </w:tcPr>
                <w:p w14:paraId="248613B4"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Edit Address</w:t>
                  </w:r>
                </w:p>
              </w:tc>
              <w:tc>
                <w:tcPr>
                  <w:tcW w:w="2177" w:type="dxa"/>
                </w:tcPr>
                <w:p w14:paraId="32BED992" w14:textId="77777777" w:rsidR="007E398B" w:rsidRPr="006F7871" w:rsidRDefault="007E398B" w:rsidP="006102C3">
                  <w:pPr>
                    <w:pStyle w:val="ListParagraph"/>
                    <w:numPr>
                      <w:ilvl w:val="0"/>
                      <w:numId w:val="331"/>
                    </w:numPr>
                    <w:spacing w:line="300" w:lineRule="auto"/>
                    <w:jc w:val="both"/>
                    <w:rPr>
                      <w:sz w:val="20"/>
                      <w:szCs w:val="20"/>
                    </w:rPr>
                  </w:pPr>
                  <w:r w:rsidRPr="006F7871">
                    <w:rPr>
                      <w:rFonts w:eastAsiaTheme="minorEastAsia"/>
                      <w:sz w:val="20"/>
                      <w:szCs w:val="20"/>
                    </w:rPr>
                    <w:t>Click to edit the address</w:t>
                  </w:r>
                </w:p>
                <w:p w14:paraId="5EAD8B02" w14:textId="2723F574" w:rsidR="007E398B" w:rsidRPr="006F7871" w:rsidRDefault="00C12874" w:rsidP="006102C3">
                  <w:pPr>
                    <w:pStyle w:val="ListParagraph"/>
                    <w:numPr>
                      <w:ilvl w:val="0"/>
                      <w:numId w:val="331"/>
                    </w:numPr>
                    <w:spacing w:line="300" w:lineRule="auto"/>
                    <w:jc w:val="both"/>
                    <w:rPr>
                      <w:sz w:val="20"/>
                      <w:szCs w:val="20"/>
                    </w:rPr>
                  </w:pPr>
                  <w:r w:rsidRPr="006F7871">
                    <w:rPr>
                      <w:rFonts w:eastAsiaTheme="minorEastAsia" w:hint="eastAsia"/>
                      <w:sz w:val="20"/>
                      <w:szCs w:val="20"/>
                    </w:rPr>
                    <w:t>The</w:t>
                  </w:r>
                  <w:r w:rsidRPr="006F7871">
                    <w:rPr>
                      <w:rFonts w:eastAsiaTheme="minorEastAsia"/>
                      <w:sz w:val="20"/>
                      <w:szCs w:val="20"/>
                    </w:rPr>
                    <w:t xml:space="preserve"> </w:t>
                  </w:r>
                  <w:r w:rsidR="007E398B" w:rsidRPr="006F7871">
                    <w:rPr>
                      <w:rFonts w:eastAsiaTheme="minorEastAsia"/>
                      <w:sz w:val="20"/>
                      <w:szCs w:val="20"/>
                    </w:rPr>
                    <w:t xml:space="preserve">Address Edit </w:t>
                  </w:r>
                  <w:r w:rsidR="000E6638" w:rsidRPr="006F7871">
                    <w:rPr>
                      <w:rFonts w:eastAsiaTheme="minorEastAsia"/>
                      <w:sz w:val="20"/>
                      <w:szCs w:val="20"/>
                    </w:rPr>
                    <w:t xml:space="preserve">Screen </w:t>
                  </w:r>
                  <w:r w:rsidR="007E398B" w:rsidRPr="006F7871">
                    <w:rPr>
                      <w:rFonts w:eastAsiaTheme="minorEastAsia"/>
                      <w:sz w:val="20"/>
                      <w:szCs w:val="20"/>
                    </w:rPr>
                    <w:t>will be prompted</w:t>
                  </w:r>
                </w:p>
              </w:tc>
            </w:tr>
            <w:tr w:rsidR="001A1A3E" w:rsidRPr="001A1A3E" w14:paraId="181881DD" w14:textId="77777777" w:rsidTr="00F47FB3">
              <w:tc>
                <w:tcPr>
                  <w:tcW w:w="2029" w:type="dxa"/>
                </w:tcPr>
                <w:p w14:paraId="0D51BEA5" w14:textId="77777777" w:rsidR="007E398B" w:rsidRPr="006F7871" w:rsidRDefault="007E398B" w:rsidP="006102C3">
                  <w:pPr>
                    <w:spacing w:line="300" w:lineRule="auto"/>
                    <w:jc w:val="both"/>
                    <w:rPr>
                      <w:sz w:val="20"/>
                      <w:szCs w:val="20"/>
                    </w:rPr>
                  </w:pPr>
                  <w:r w:rsidRPr="006F7871">
                    <w:rPr>
                      <w:sz w:val="20"/>
                      <w:szCs w:val="20"/>
                    </w:rPr>
                    <w:t xml:space="preserve">Add </w:t>
                  </w:r>
                  <w:r w:rsidRPr="006F7871">
                    <w:rPr>
                      <w:rFonts w:eastAsiaTheme="minorEastAsia"/>
                      <w:sz w:val="20"/>
                      <w:szCs w:val="20"/>
                    </w:rPr>
                    <w:t>New</w:t>
                  </w:r>
                </w:p>
              </w:tc>
              <w:tc>
                <w:tcPr>
                  <w:tcW w:w="2536" w:type="dxa"/>
                </w:tcPr>
                <w:p w14:paraId="140B75D1" w14:textId="77777777" w:rsidR="007E398B" w:rsidRPr="006F7871" w:rsidRDefault="007E398B" w:rsidP="006102C3">
                  <w:pPr>
                    <w:spacing w:line="300" w:lineRule="auto"/>
                    <w:jc w:val="both"/>
                    <w:rPr>
                      <w:sz w:val="20"/>
                      <w:szCs w:val="20"/>
                    </w:rPr>
                  </w:pPr>
                  <w:r w:rsidRPr="006F7871">
                    <w:rPr>
                      <w:sz w:val="20"/>
                      <w:szCs w:val="20"/>
                    </w:rPr>
                    <w:t>Button</w:t>
                  </w:r>
                </w:p>
              </w:tc>
              <w:tc>
                <w:tcPr>
                  <w:tcW w:w="1709" w:type="dxa"/>
                </w:tcPr>
                <w:p w14:paraId="16B39D68" w14:textId="77777777" w:rsidR="007E398B" w:rsidRPr="006F7871" w:rsidRDefault="007E398B" w:rsidP="006102C3">
                  <w:pPr>
                    <w:spacing w:line="300" w:lineRule="auto"/>
                    <w:jc w:val="both"/>
                    <w:rPr>
                      <w:sz w:val="20"/>
                      <w:szCs w:val="20"/>
                    </w:rPr>
                  </w:pPr>
                  <w:r w:rsidRPr="006F7871">
                    <w:rPr>
                      <w:sz w:val="20"/>
                      <w:szCs w:val="20"/>
                    </w:rPr>
                    <w:t>Add Address</w:t>
                  </w:r>
                </w:p>
              </w:tc>
              <w:tc>
                <w:tcPr>
                  <w:tcW w:w="2177" w:type="dxa"/>
                </w:tcPr>
                <w:p w14:paraId="03AA6764" w14:textId="298C3976" w:rsidR="007E398B" w:rsidRPr="006F7871" w:rsidRDefault="007E398B" w:rsidP="006102C3">
                  <w:pPr>
                    <w:pStyle w:val="ListParagraph"/>
                    <w:numPr>
                      <w:ilvl w:val="0"/>
                      <w:numId w:val="332"/>
                    </w:numPr>
                    <w:spacing w:line="300" w:lineRule="auto"/>
                    <w:jc w:val="both"/>
                    <w:rPr>
                      <w:sz w:val="20"/>
                      <w:szCs w:val="20"/>
                    </w:rPr>
                  </w:pPr>
                  <w:r w:rsidRPr="006F7871">
                    <w:rPr>
                      <w:rFonts w:eastAsiaTheme="minorEastAsia"/>
                      <w:sz w:val="20"/>
                      <w:szCs w:val="20"/>
                    </w:rPr>
                    <w:t xml:space="preserve">Click to add </w:t>
                  </w:r>
                  <w:r w:rsidR="00C12874" w:rsidRPr="006F7871">
                    <w:rPr>
                      <w:rFonts w:eastAsiaTheme="minorEastAsia" w:hint="eastAsia"/>
                      <w:sz w:val="20"/>
                      <w:szCs w:val="20"/>
                    </w:rPr>
                    <w:t>an</w:t>
                  </w:r>
                  <w:r w:rsidR="00C12874" w:rsidRPr="006F7871">
                    <w:rPr>
                      <w:rFonts w:eastAsiaTheme="minorEastAsia"/>
                      <w:sz w:val="20"/>
                      <w:szCs w:val="20"/>
                    </w:rPr>
                    <w:t xml:space="preserve"> </w:t>
                  </w:r>
                  <w:r w:rsidRPr="006F7871">
                    <w:rPr>
                      <w:rFonts w:eastAsiaTheme="minorEastAsia"/>
                      <w:sz w:val="20"/>
                      <w:szCs w:val="20"/>
                    </w:rPr>
                    <w:t>address</w:t>
                  </w:r>
                </w:p>
                <w:p w14:paraId="3B4D1B2E" w14:textId="038520F0" w:rsidR="007E398B" w:rsidRPr="006F7871" w:rsidRDefault="00C12874" w:rsidP="006102C3">
                  <w:pPr>
                    <w:pStyle w:val="ListParagraph"/>
                    <w:numPr>
                      <w:ilvl w:val="0"/>
                      <w:numId w:val="332"/>
                    </w:numPr>
                    <w:spacing w:line="300" w:lineRule="auto"/>
                    <w:jc w:val="both"/>
                    <w:rPr>
                      <w:sz w:val="20"/>
                      <w:szCs w:val="20"/>
                    </w:rPr>
                  </w:pPr>
                  <w:r w:rsidRPr="006F7871">
                    <w:rPr>
                      <w:rFonts w:eastAsiaTheme="minorEastAsia" w:hint="eastAsia"/>
                      <w:sz w:val="20"/>
                      <w:szCs w:val="20"/>
                    </w:rPr>
                    <w:t xml:space="preserve">The </w:t>
                  </w:r>
                  <w:r w:rsidR="007E398B" w:rsidRPr="006F7871">
                    <w:rPr>
                      <w:rFonts w:eastAsiaTheme="minorEastAsia"/>
                      <w:sz w:val="20"/>
                      <w:szCs w:val="20"/>
                    </w:rPr>
                    <w:t xml:space="preserve">Address Add </w:t>
                  </w:r>
                  <w:r w:rsidR="000E6638" w:rsidRPr="006F7871">
                    <w:rPr>
                      <w:rFonts w:eastAsiaTheme="minorEastAsia"/>
                      <w:sz w:val="20"/>
                      <w:szCs w:val="20"/>
                    </w:rPr>
                    <w:t xml:space="preserve">Screen </w:t>
                  </w:r>
                  <w:r w:rsidR="007E398B" w:rsidRPr="006F7871">
                    <w:rPr>
                      <w:rFonts w:eastAsiaTheme="minorEastAsia"/>
                      <w:sz w:val="20"/>
                      <w:szCs w:val="20"/>
                    </w:rPr>
                    <w:t>will be prompted</w:t>
                  </w:r>
                </w:p>
              </w:tc>
            </w:tr>
            <w:tr w:rsidR="001A1A3E" w:rsidRPr="001A1A3E" w14:paraId="0BE742A4" w14:textId="77777777" w:rsidTr="00F47FB3">
              <w:tc>
                <w:tcPr>
                  <w:tcW w:w="8451" w:type="dxa"/>
                  <w:gridSpan w:val="4"/>
                </w:tcPr>
                <w:p w14:paraId="7F3AC011"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 xml:space="preserve">Address Add/Edit </w:t>
                  </w:r>
                </w:p>
              </w:tc>
            </w:tr>
            <w:tr w:rsidR="001A1A3E" w:rsidRPr="001A1A3E" w14:paraId="05B9FC8D" w14:textId="77777777" w:rsidTr="00F47FB3">
              <w:tc>
                <w:tcPr>
                  <w:tcW w:w="2029" w:type="dxa"/>
                </w:tcPr>
                <w:p w14:paraId="41F447CC" w14:textId="77777777" w:rsidR="007E398B" w:rsidRPr="006F7871" w:rsidRDefault="007E398B" w:rsidP="006102C3">
                  <w:pPr>
                    <w:spacing w:line="300" w:lineRule="auto"/>
                    <w:jc w:val="both"/>
                    <w:rPr>
                      <w:sz w:val="20"/>
                      <w:szCs w:val="20"/>
                    </w:rPr>
                  </w:pPr>
                  <w:r w:rsidRPr="006F7871">
                    <w:rPr>
                      <w:sz w:val="20"/>
                      <w:szCs w:val="20"/>
                    </w:rPr>
                    <w:t>Is Quarter</w:t>
                  </w:r>
                </w:p>
              </w:tc>
              <w:tc>
                <w:tcPr>
                  <w:tcW w:w="2536" w:type="dxa"/>
                </w:tcPr>
                <w:p w14:paraId="53733C1E" w14:textId="77777777" w:rsidR="007E398B" w:rsidRPr="006F7871" w:rsidRDefault="007E398B" w:rsidP="006102C3">
                  <w:pPr>
                    <w:spacing w:line="300" w:lineRule="auto"/>
                    <w:jc w:val="both"/>
                    <w:rPr>
                      <w:sz w:val="20"/>
                      <w:szCs w:val="20"/>
                    </w:rPr>
                  </w:pPr>
                  <w:r w:rsidRPr="006F7871">
                    <w:rPr>
                      <w:rFonts w:eastAsiaTheme="minorEastAsia"/>
                      <w:sz w:val="20"/>
                      <w:szCs w:val="20"/>
                    </w:rPr>
                    <w:t>Radio button</w:t>
                  </w:r>
                </w:p>
              </w:tc>
              <w:tc>
                <w:tcPr>
                  <w:tcW w:w="1709" w:type="dxa"/>
                </w:tcPr>
                <w:p w14:paraId="06D63108" w14:textId="77777777" w:rsidR="007E398B" w:rsidRPr="006F7871" w:rsidRDefault="007E398B" w:rsidP="006102C3">
                  <w:pPr>
                    <w:spacing w:line="300" w:lineRule="auto"/>
                    <w:jc w:val="both"/>
                    <w:rPr>
                      <w:sz w:val="20"/>
                      <w:szCs w:val="20"/>
                    </w:rPr>
                  </w:pPr>
                  <w:r w:rsidRPr="006F7871">
                    <w:rPr>
                      <w:sz w:val="20"/>
                      <w:szCs w:val="20"/>
                    </w:rPr>
                    <w:t>Radio button: Yes/No</w:t>
                  </w:r>
                </w:p>
                <w:p w14:paraId="6223A31F" w14:textId="475254F3" w:rsidR="007E398B" w:rsidRPr="006F7871" w:rsidRDefault="007E398B" w:rsidP="006102C3">
                  <w:pPr>
                    <w:spacing w:line="300" w:lineRule="auto"/>
                    <w:jc w:val="both"/>
                    <w:rPr>
                      <w:sz w:val="20"/>
                      <w:szCs w:val="20"/>
                    </w:rPr>
                  </w:pPr>
                  <w:r w:rsidRPr="006F7871">
                    <w:rPr>
                      <w:sz w:val="20"/>
                      <w:szCs w:val="20"/>
                    </w:rPr>
                    <w:t xml:space="preserve">If </w:t>
                  </w:r>
                  <w:r w:rsidR="00C1303A" w:rsidRPr="006F7871">
                    <w:rPr>
                      <w:rFonts w:eastAsiaTheme="minorEastAsia"/>
                      <w:sz w:val="20"/>
                      <w:szCs w:val="20"/>
                    </w:rPr>
                    <w:t>u</w:t>
                  </w:r>
                  <w:r w:rsidRPr="006F7871">
                    <w:rPr>
                      <w:sz w:val="20"/>
                      <w:szCs w:val="20"/>
                    </w:rPr>
                    <w:t xml:space="preserve">ser </w:t>
                  </w:r>
                  <w:r w:rsidR="00C1303A" w:rsidRPr="006F7871">
                    <w:rPr>
                      <w:sz w:val="20"/>
                      <w:szCs w:val="20"/>
                    </w:rPr>
                    <w:t>needs</w:t>
                  </w:r>
                  <w:r w:rsidRPr="006F7871">
                    <w:rPr>
                      <w:sz w:val="20"/>
                      <w:szCs w:val="20"/>
                    </w:rPr>
                    <w:t xml:space="preserve"> to report Quarter Address</w:t>
                  </w:r>
                </w:p>
              </w:tc>
              <w:tc>
                <w:tcPr>
                  <w:tcW w:w="2177" w:type="dxa"/>
                </w:tcPr>
                <w:p w14:paraId="0C35C457" w14:textId="080834A7" w:rsidR="007E398B" w:rsidRPr="006F7871" w:rsidRDefault="00ED159B" w:rsidP="006102C3">
                  <w:pPr>
                    <w:spacing w:line="300" w:lineRule="auto"/>
                    <w:jc w:val="both"/>
                    <w:rPr>
                      <w:sz w:val="20"/>
                      <w:szCs w:val="20"/>
                    </w:rPr>
                  </w:pPr>
                  <w:commentRangeStart w:id="579"/>
                  <w:commentRangeStart w:id="580"/>
                  <w:r w:rsidRPr="006F7871">
                    <w:rPr>
                      <w:sz w:val="20"/>
                      <w:szCs w:val="20"/>
                    </w:rPr>
                    <w:t>Default No</w:t>
                  </w:r>
                  <w:commentRangeEnd w:id="579"/>
                  <w:r w:rsidRPr="006F7871">
                    <w:rPr>
                      <w:rStyle w:val="CommentReference"/>
                      <w:sz w:val="20"/>
                      <w:szCs w:val="20"/>
                    </w:rPr>
                    <w:commentReference w:id="579"/>
                  </w:r>
                  <w:commentRangeEnd w:id="580"/>
                  <w:r w:rsidR="00A97E98" w:rsidRPr="006F7871">
                    <w:rPr>
                      <w:rStyle w:val="CommentReference"/>
                      <w:sz w:val="20"/>
                      <w:szCs w:val="20"/>
                    </w:rPr>
                    <w:commentReference w:id="580"/>
                  </w:r>
                </w:p>
              </w:tc>
            </w:tr>
            <w:tr w:rsidR="001A1A3E" w:rsidRPr="001A1A3E" w14:paraId="2DEF8E22" w14:textId="77777777" w:rsidTr="00F47FB3">
              <w:tc>
                <w:tcPr>
                  <w:tcW w:w="2029" w:type="dxa"/>
                </w:tcPr>
                <w:p w14:paraId="4B1A5083" w14:textId="77777777" w:rsidR="007E398B" w:rsidRPr="006F7871" w:rsidRDefault="007E398B" w:rsidP="006102C3">
                  <w:pPr>
                    <w:spacing w:line="300" w:lineRule="auto"/>
                    <w:jc w:val="both"/>
                    <w:rPr>
                      <w:sz w:val="20"/>
                      <w:szCs w:val="20"/>
                    </w:rPr>
                  </w:pPr>
                  <w:r w:rsidRPr="006F7871">
                    <w:rPr>
                      <w:rFonts w:eastAsiaTheme="minorEastAsia"/>
                      <w:sz w:val="20"/>
                      <w:szCs w:val="20"/>
                    </w:rPr>
                    <w:lastRenderedPageBreak/>
                    <w:t>Area</w:t>
                  </w:r>
                </w:p>
              </w:tc>
              <w:tc>
                <w:tcPr>
                  <w:tcW w:w="2536" w:type="dxa"/>
                </w:tcPr>
                <w:p w14:paraId="4B8FA0A2" w14:textId="77777777" w:rsidR="007E398B" w:rsidRPr="006F7871" w:rsidRDefault="007E398B" w:rsidP="006102C3">
                  <w:pPr>
                    <w:spacing w:line="300" w:lineRule="auto"/>
                    <w:jc w:val="both"/>
                    <w:rPr>
                      <w:sz w:val="20"/>
                      <w:szCs w:val="20"/>
                    </w:rPr>
                  </w:pPr>
                  <w:r w:rsidRPr="006F7871">
                    <w:rPr>
                      <w:rFonts w:eastAsiaTheme="minorEastAsia"/>
                      <w:sz w:val="20"/>
                      <w:szCs w:val="20"/>
                    </w:rPr>
                    <w:t>Free Text</w:t>
                  </w:r>
                </w:p>
              </w:tc>
              <w:tc>
                <w:tcPr>
                  <w:tcW w:w="1709" w:type="dxa"/>
                </w:tcPr>
                <w:p w14:paraId="60124808" w14:textId="77777777" w:rsidR="007E398B" w:rsidRPr="006F7871" w:rsidRDefault="007E398B" w:rsidP="006102C3">
                  <w:pPr>
                    <w:spacing w:line="300" w:lineRule="auto"/>
                    <w:jc w:val="both"/>
                    <w:rPr>
                      <w:sz w:val="20"/>
                      <w:szCs w:val="20"/>
                    </w:rPr>
                  </w:pPr>
                  <w:r w:rsidRPr="006F7871">
                    <w:rPr>
                      <w:rFonts w:eastAsiaTheme="minorEastAsia"/>
                      <w:sz w:val="20"/>
                      <w:szCs w:val="20"/>
                    </w:rPr>
                    <w:t>-</w:t>
                  </w:r>
                </w:p>
              </w:tc>
              <w:tc>
                <w:tcPr>
                  <w:tcW w:w="2177" w:type="dxa"/>
                </w:tcPr>
                <w:p w14:paraId="38624B4D" w14:textId="77777777" w:rsidR="007E398B" w:rsidRPr="006F7871" w:rsidRDefault="007E398B" w:rsidP="006102C3">
                  <w:pPr>
                    <w:spacing w:line="300" w:lineRule="auto"/>
                    <w:rPr>
                      <w:sz w:val="20"/>
                      <w:szCs w:val="20"/>
                    </w:rPr>
                  </w:pPr>
                  <w:r w:rsidRPr="006F7871">
                    <w:rPr>
                      <w:rFonts w:eastAsiaTheme="minorEastAsia"/>
                      <w:sz w:val="20"/>
                      <w:szCs w:val="20"/>
                    </w:rPr>
                    <w:t>Autofill if Street/ Estate/ Village/ Building is selected</w:t>
                  </w:r>
                </w:p>
              </w:tc>
            </w:tr>
            <w:tr w:rsidR="001A1A3E" w:rsidRPr="001A1A3E" w14:paraId="4AE64D64" w14:textId="77777777" w:rsidTr="00F47FB3">
              <w:tc>
                <w:tcPr>
                  <w:tcW w:w="2029" w:type="dxa"/>
                </w:tcPr>
                <w:p w14:paraId="5A2C7AED" w14:textId="77777777" w:rsidR="007E398B" w:rsidRPr="006F7871" w:rsidRDefault="007E398B" w:rsidP="006102C3">
                  <w:pPr>
                    <w:spacing w:line="300" w:lineRule="auto"/>
                    <w:jc w:val="both"/>
                    <w:rPr>
                      <w:sz w:val="20"/>
                      <w:szCs w:val="20"/>
                    </w:rPr>
                  </w:pPr>
                  <w:r w:rsidRPr="006F7871">
                    <w:rPr>
                      <w:rFonts w:eastAsiaTheme="minorEastAsia"/>
                      <w:sz w:val="20"/>
                      <w:szCs w:val="20"/>
                    </w:rPr>
                    <w:t>District</w:t>
                  </w:r>
                </w:p>
              </w:tc>
              <w:tc>
                <w:tcPr>
                  <w:tcW w:w="2536" w:type="dxa"/>
                </w:tcPr>
                <w:p w14:paraId="7774C85C" w14:textId="77777777" w:rsidR="007E398B" w:rsidRPr="006F7871" w:rsidRDefault="007E398B" w:rsidP="006102C3">
                  <w:pPr>
                    <w:spacing w:line="300" w:lineRule="auto"/>
                    <w:jc w:val="both"/>
                    <w:rPr>
                      <w:sz w:val="20"/>
                      <w:szCs w:val="20"/>
                    </w:rPr>
                  </w:pPr>
                  <w:r w:rsidRPr="006F7871">
                    <w:rPr>
                      <w:rFonts w:eastAsiaTheme="minorEastAsia"/>
                      <w:sz w:val="20"/>
                      <w:szCs w:val="20"/>
                    </w:rPr>
                    <w:t>Free Text</w:t>
                  </w:r>
                </w:p>
              </w:tc>
              <w:tc>
                <w:tcPr>
                  <w:tcW w:w="1709" w:type="dxa"/>
                </w:tcPr>
                <w:p w14:paraId="563771B3" w14:textId="77777777" w:rsidR="007E398B" w:rsidRPr="006F7871" w:rsidRDefault="007E398B" w:rsidP="006102C3">
                  <w:pPr>
                    <w:spacing w:line="300" w:lineRule="auto"/>
                    <w:jc w:val="both"/>
                    <w:rPr>
                      <w:sz w:val="20"/>
                      <w:szCs w:val="20"/>
                    </w:rPr>
                  </w:pPr>
                  <w:r w:rsidRPr="006F7871">
                    <w:rPr>
                      <w:rFonts w:eastAsiaTheme="minorEastAsia"/>
                      <w:sz w:val="20"/>
                      <w:szCs w:val="20"/>
                    </w:rPr>
                    <w:t>-</w:t>
                  </w:r>
                </w:p>
              </w:tc>
              <w:tc>
                <w:tcPr>
                  <w:tcW w:w="2177" w:type="dxa"/>
                </w:tcPr>
                <w:p w14:paraId="2811B8AB" w14:textId="77777777" w:rsidR="007E398B" w:rsidRPr="006F7871" w:rsidRDefault="007E398B" w:rsidP="006102C3">
                  <w:pPr>
                    <w:spacing w:line="300" w:lineRule="auto"/>
                    <w:rPr>
                      <w:sz w:val="20"/>
                      <w:szCs w:val="20"/>
                    </w:rPr>
                  </w:pPr>
                  <w:r w:rsidRPr="006F7871">
                    <w:rPr>
                      <w:rFonts w:eastAsiaTheme="minorEastAsia"/>
                      <w:sz w:val="20"/>
                      <w:szCs w:val="20"/>
                    </w:rPr>
                    <w:t>Autofill if Street/ Estate/ Village/ Building is selected</w:t>
                  </w:r>
                </w:p>
              </w:tc>
            </w:tr>
            <w:tr w:rsidR="001A1A3E" w:rsidRPr="001A1A3E" w14:paraId="099FC336" w14:textId="77777777" w:rsidTr="00F47FB3">
              <w:tc>
                <w:tcPr>
                  <w:tcW w:w="2029" w:type="dxa"/>
                </w:tcPr>
                <w:p w14:paraId="0033C3EF" w14:textId="7638D37F"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Street</w:t>
                  </w:r>
                  <w:r w:rsidR="00352B9E" w:rsidRPr="006F7871">
                    <w:rPr>
                      <w:rFonts w:eastAsiaTheme="minorEastAsia"/>
                      <w:sz w:val="20"/>
                      <w:szCs w:val="20"/>
                    </w:rPr>
                    <w:t xml:space="preserve"> </w:t>
                  </w:r>
                  <w:r w:rsidRPr="006F7871">
                    <w:rPr>
                      <w:rFonts w:eastAsiaTheme="minorEastAsia"/>
                      <w:sz w:val="20"/>
                      <w:szCs w:val="20"/>
                    </w:rPr>
                    <w:t>/</w:t>
                  </w:r>
                  <w:r w:rsidR="00352B9E" w:rsidRPr="006F7871">
                    <w:rPr>
                      <w:rFonts w:eastAsiaTheme="minorEastAsia"/>
                      <w:sz w:val="20"/>
                      <w:szCs w:val="20"/>
                    </w:rPr>
                    <w:t xml:space="preserve"> </w:t>
                  </w:r>
                  <w:r w:rsidRPr="006F7871">
                    <w:rPr>
                      <w:rFonts w:eastAsiaTheme="minorEastAsia"/>
                      <w:sz w:val="20"/>
                      <w:szCs w:val="20"/>
                    </w:rPr>
                    <w:t>Estate</w:t>
                  </w:r>
                  <w:r w:rsidR="00352B9E" w:rsidRPr="006F7871">
                    <w:rPr>
                      <w:rFonts w:eastAsiaTheme="minorEastAsia"/>
                      <w:sz w:val="20"/>
                      <w:szCs w:val="20"/>
                    </w:rPr>
                    <w:t xml:space="preserve"> </w:t>
                  </w:r>
                  <w:r w:rsidRPr="006F7871">
                    <w:rPr>
                      <w:rFonts w:eastAsiaTheme="minorEastAsia"/>
                      <w:sz w:val="20"/>
                      <w:szCs w:val="20"/>
                    </w:rPr>
                    <w:t>/</w:t>
                  </w:r>
                  <w:r w:rsidR="00352B9E" w:rsidRPr="006F7871">
                    <w:rPr>
                      <w:rFonts w:eastAsiaTheme="minorEastAsia"/>
                      <w:sz w:val="20"/>
                      <w:szCs w:val="20"/>
                    </w:rPr>
                    <w:t xml:space="preserve"> </w:t>
                  </w:r>
                  <w:r w:rsidRPr="006F7871">
                    <w:rPr>
                      <w:rFonts w:eastAsiaTheme="minorEastAsia"/>
                      <w:sz w:val="20"/>
                      <w:szCs w:val="20"/>
                    </w:rPr>
                    <w:t>Village</w:t>
                  </w:r>
                  <w:r w:rsidR="00352B9E" w:rsidRPr="006F7871">
                    <w:rPr>
                      <w:rFonts w:eastAsiaTheme="minorEastAsia"/>
                      <w:sz w:val="20"/>
                      <w:szCs w:val="20"/>
                    </w:rPr>
                    <w:t xml:space="preserve"> </w:t>
                  </w:r>
                  <w:r w:rsidRPr="006F7871">
                    <w:rPr>
                      <w:rFonts w:eastAsiaTheme="minorEastAsia"/>
                      <w:sz w:val="20"/>
                      <w:szCs w:val="20"/>
                    </w:rPr>
                    <w:t>/</w:t>
                  </w:r>
                  <w:r w:rsidR="00352B9E" w:rsidRPr="006F7871">
                    <w:rPr>
                      <w:rFonts w:eastAsiaTheme="minorEastAsia"/>
                      <w:sz w:val="20"/>
                      <w:szCs w:val="20"/>
                    </w:rPr>
                    <w:t xml:space="preserve"> </w:t>
                  </w:r>
                  <w:r w:rsidRPr="006F7871">
                    <w:rPr>
                      <w:rFonts w:eastAsiaTheme="minorEastAsia"/>
                      <w:sz w:val="20"/>
                      <w:szCs w:val="20"/>
                    </w:rPr>
                    <w:t>Building</w:t>
                  </w:r>
                </w:p>
              </w:tc>
              <w:tc>
                <w:tcPr>
                  <w:tcW w:w="2536" w:type="dxa"/>
                </w:tcPr>
                <w:p w14:paraId="5CF049B1"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Recommend Text box</w:t>
                  </w:r>
                </w:p>
              </w:tc>
              <w:tc>
                <w:tcPr>
                  <w:tcW w:w="1709" w:type="dxa"/>
                </w:tcPr>
                <w:p w14:paraId="0947E90B" w14:textId="77777777" w:rsidR="007E398B" w:rsidRPr="006F7871" w:rsidRDefault="007E398B" w:rsidP="006102C3">
                  <w:pPr>
                    <w:spacing w:line="300" w:lineRule="auto"/>
                    <w:jc w:val="both"/>
                    <w:rPr>
                      <w:rFonts w:eastAsiaTheme="minorEastAsia"/>
                      <w:sz w:val="20"/>
                      <w:szCs w:val="20"/>
                    </w:rPr>
                  </w:pPr>
                  <w:r w:rsidRPr="006F7871">
                    <w:rPr>
                      <w:sz w:val="20"/>
                      <w:szCs w:val="20"/>
                    </w:rPr>
                    <w:t xml:space="preserve">User’s Address </w:t>
                  </w:r>
                </w:p>
              </w:tc>
              <w:tc>
                <w:tcPr>
                  <w:tcW w:w="2177" w:type="dxa"/>
                </w:tcPr>
                <w:p w14:paraId="45C473A0" w14:textId="77777777" w:rsidR="007E398B" w:rsidRPr="006F7871" w:rsidRDefault="007E398B" w:rsidP="006102C3">
                  <w:pPr>
                    <w:pStyle w:val="ListParagraph"/>
                    <w:numPr>
                      <w:ilvl w:val="0"/>
                      <w:numId w:val="324"/>
                    </w:numPr>
                    <w:spacing w:line="300" w:lineRule="auto"/>
                    <w:ind w:left="360"/>
                    <w:jc w:val="both"/>
                    <w:rPr>
                      <w:sz w:val="20"/>
                      <w:szCs w:val="20"/>
                    </w:rPr>
                  </w:pPr>
                  <w:r w:rsidRPr="006F7871">
                    <w:rPr>
                      <w:sz w:val="20"/>
                      <w:szCs w:val="20"/>
                    </w:rPr>
                    <w:t>Chinese characters are allowed in this field</w:t>
                  </w:r>
                </w:p>
                <w:p w14:paraId="1C948ADB" w14:textId="33CC74C6" w:rsidR="007E398B" w:rsidRPr="006F7871" w:rsidRDefault="00305B2A" w:rsidP="006102C3">
                  <w:pPr>
                    <w:pStyle w:val="ListParagraph"/>
                    <w:numPr>
                      <w:ilvl w:val="0"/>
                      <w:numId w:val="324"/>
                    </w:numPr>
                    <w:spacing w:line="300" w:lineRule="auto"/>
                    <w:ind w:left="360"/>
                    <w:jc w:val="both"/>
                    <w:rPr>
                      <w:sz w:val="20"/>
                      <w:szCs w:val="20"/>
                    </w:rPr>
                  </w:pPr>
                  <w:r w:rsidRPr="006F7871">
                    <w:rPr>
                      <w:sz w:val="20"/>
                      <w:szCs w:val="20"/>
                    </w:rPr>
                    <w:t>Max</w:t>
                  </w:r>
                  <w:r w:rsidRPr="006F7871">
                    <w:rPr>
                      <w:rFonts w:eastAsiaTheme="minorEastAsia" w:hint="eastAsia"/>
                      <w:sz w:val="20"/>
                      <w:szCs w:val="20"/>
                    </w:rPr>
                    <w:t>.</w:t>
                  </w:r>
                  <w:r w:rsidRPr="006F7871">
                    <w:rPr>
                      <w:sz w:val="20"/>
                      <w:szCs w:val="20"/>
                    </w:rPr>
                    <w:t xml:space="preserve"> </w:t>
                  </w:r>
                  <w:r w:rsidR="007E398B" w:rsidRPr="006F7871">
                    <w:rPr>
                      <w:sz w:val="20"/>
                      <w:szCs w:val="20"/>
                    </w:rPr>
                    <w:t xml:space="preserve">length: </w:t>
                  </w:r>
                  <w:r w:rsidR="007E398B" w:rsidRPr="006F7871">
                    <w:rPr>
                      <w:rFonts w:eastAsiaTheme="minorEastAsia"/>
                      <w:sz w:val="20"/>
                      <w:szCs w:val="20"/>
                    </w:rPr>
                    <w:t>255</w:t>
                  </w:r>
                </w:p>
              </w:tc>
            </w:tr>
            <w:tr w:rsidR="001A1A3E" w:rsidRPr="001A1A3E" w14:paraId="1D1AA33C" w14:textId="77777777" w:rsidTr="00F47FB3">
              <w:tc>
                <w:tcPr>
                  <w:tcW w:w="2029" w:type="dxa"/>
                </w:tcPr>
                <w:p w14:paraId="5110A550" w14:textId="77777777" w:rsidR="007E398B" w:rsidRPr="006F7871" w:rsidRDefault="007E398B" w:rsidP="006102C3">
                  <w:pPr>
                    <w:spacing w:line="300" w:lineRule="auto"/>
                    <w:jc w:val="both"/>
                    <w:rPr>
                      <w:rFonts w:eastAsiaTheme="minorEastAsia"/>
                      <w:sz w:val="20"/>
                      <w:szCs w:val="20"/>
                    </w:rPr>
                  </w:pPr>
                  <w:r w:rsidRPr="006F7871">
                    <w:rPr>
                      <w:sz w:val="20"/>
                      <w:szCs w:val="20"/>
                    </w:rPr>
                    <w:t>Block</w:t>
                  </w:r>
                </w:p>
              </w:tc>
              <w:tc>
                <w:tcPr>
                  <w:tcW w:w="2536" w:type="dxa"/>
                </w:tcPr>
                <w:p w14:paraId="06A2DED5"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Free Text</w:t>
                  </w:r>
                </w:p>
              </w:tc>
              <w:tc>
                <w:tcPr>
                  <w:tcW w:w="1709" w:type="dxa"/>
                </w:tcPr>
                <w:p w14:paraId="314B5304" w14:textId="77777777" w:rsidR="007E398B" w:rsidRPr="006F7871" w:rsidRDefault="007E398B" w:rsidP="006102C3">
                  <w:pPr>
                    <w:spacing w:line="300" w:lineRule="auto"/>
                    <w:jc w:val="both"/>
                    <w:rPr>
                      <w:sz w:val="20"/>
                      <w:szCs w:val="20"/>
                    </w:rPr>
                  </w:pPr>
                  <w:r w:rsidRPr="006F7871">
                    <w:rPr>
                      <w:sz w:val="20"/>
                      <w:szCs w:val="20"/>
                    </w:rPr>
                    <w:t>User’s Block</w:t>
                  </w:r>
                </w:p>
              </w:tc>
              <w:tc>
                <w:tcPr>
                  <w:tcW w:w="2177" w:type="dxa"/>
                </w:tcPr>
                <w:p w14:paraId="2C247929" w14:textId="45A8A57F" w:rsidR="007E398B" w:rsidRPr="006F7871" w:rsidRDefault="00305B2A" w:rsidP="006102C3">
                  <w:pPr>
                    <w:pStyle w:val="ListParagraph"/>
                    <w:numPr>
                      <w:ilvl w:val="0"/>
                      <w:numId w:val="325"/>
                    </w:numPr>
                    <w:ind w:left="360"/>
                    <w:rPr>
                      <w:sz w:val="20"/>
                      <w:szCs w:val="20"/>
                    </w:rPr>
                  </w:pPr>
                  <w:r w:rsidRPr="006F7871">
                    <w:rPr>
                      <w:sz w:val="20"/>
                      <w:szCs w:val="20"/>
                    </w:rPr>
                    <w:t>Max</w:t>
                  </w:r>
                  <w:r w:rsidRPr="006F7871">
                    <w:rPr>
                      <w:rFonts w:eastAsiaTheme="minorEastAsia" w:hint="eastAsia"/>
                      <w:sz w:val="20"/>
                      <w:szCs w:val="20"/>
                    </w:rPr>
                    <w:t>.</w:t>
                  </w:r>
                  <w:r w:rsidRPr="006F7871">
                    <w:rPr>
                      <w:sz w:val="20"/>
                      <w:szCs w:val="20"/>
                    </w:rPr>
                    <w:t xml:space="preserve"> </w:t>
                  </w:r>
                  <w:r w:rsidR="007E398B" w:rsidRPr="006F7871">
                    <w:rPr>
                      <w:sz w:val="20"/>
                      <w:szCs w:val="20"/>
                    </w:rPr>
                    <w:t>length: 100</w:t>
                  </w:r>
                </w:p>
                <w:p w14:paraId="0E48E234" w14:textId="77777777" w:rsidR="007E398B" w:rsidRPr="006F7871" w:rsidRDefault="007E398B" w:rsidP="006102C3">
                  <w:pPr>
                    <w:pStyle w:val="ListParagraph"/>
                    <w:numPr>
                      <w:ilvl w:val="0"/>
                      <w:numId w:val="325"/>
                    </w:numPr>
                    <w:spacing w:line="300" w:lineRule="auto"/>
                    <w:ind w:left="360"/>
                    <w:jc w:val="both"/>
                    <w:rPr>
                      <w:sz w:val="20"/>
                      <w:szCs w:val="20"/>
                    </w:rPr>
                  </w:pPr>
                  <w:r w:rsidRPr="006F7871">
                    <w:rPr>
                      <w:sz w:val="20"/>
                      <w:szCs w:val="20"/>
                    </w:rPr>
                    <w:t>Chinese characters are allowed in this field</w:t>
                  </w:r>
                </w:p>
              </w:tc>
            </w:tr>
            <w:tr w:rsidR="001A1A3E" w:rsidRPr="001A1A3E" w14:paraId="46AFF176" w14:textId="77777777" w:rsidTr="00F47FB3">
              <w:tc>
                <w:tcPr>
                  <w:tcW w:w="2029" w:type="dxa"/>
                </w:tcPr>
                <w:p w14:paraId="21F4ED12" w14:textId="77777777" w:rsidR="007E398B" w:rsidRPr="006F7871" w:rsidRDefault="007E398B" w:rsidP="006102C3">
                  <w:pPr>
                    <w:spacing w:line="300" w:lineRule="auto"/>
                    <w:jc w:val="both"/>
                    <w:rPr>
                      <w:sz w:val="20"/>
                      <w:szCs w:val="20"/>
                    </w:rPr>
                  </w:pPr>
                  <w:r w:rsidRPr="006F7871">
                    <w:rPr>
                      <w:sz w:val="20"/>
                      <w:szCs w:val="20"/>
                    </w:rPr>
                    <w:t>Floor</w:t>
                  </w:r>
                </w:p>
              </w:tc>
              <w:tc>
                <w:tcPr>
                  <w:tcW w:w="2536" w:type="dxa"/>
                </w:tcPr>
                <w:p w14:paraId="4C378ED3"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Free Text</w:t>
                  </w:r>
                </w:p>
              </w:tc>
              <w:tc>
                <w:tcPr>
                  <w:tcW w:w="1709" w:type="dxa"/>
                </w:tcPr>
                <w:p w14:paraId="0A6F12D7" w14:textId="77777777" w:rsidR="007E398B" w:rsidRPr="006F7871" w:rsidRDefault="007E398B" w:rsidP="006102C3">
                  <w:pPr>
                    <w:spacing w:line="300" w:lineRule="auto"/>
                    <w:jc w:val="both"/>
                    <w:rPr>
                      <w:sz w:val="20"/>
                      <w:szCs w:val="20"/>
                    </w:rPr>
                  </w:pPr>
                  <w:r w:rsidRPr="006F7871">
                    <w:rPr>
                      <w:sz w:val="20"/>
                      <w:szCs w:val="20"/>
                    </w:rPr>
                    <w:t xml:space="preserve">User’s Floor </w:t>
                  </w:r>
                </w:p>
              </w:tc>
              <w:tc>
                <w:tcPr>
                  <w:tcW w:w="2177" w:type="dxa"/>
                </w:tcPr>
                <w:p w14:paraId="623281F1" w14:textId="21EB5513" w:rsidR="007E398B" w:rsidRPr="006F7871" w:rsidRDefault="008014F5" w:rsidP="006102C3">
                  <w:pPr>
                    <w:rPr>
                      <w:sz w:val="20"/>
                      <w:szCs w:val="20"/>
                    </w:rPr>
                  </w:pPr>
                  <w:r w:rsidRPr="006F7871">
                    <w:rPr>
                      <w:sz w:val="20"/>
                      <w:szCs w:val="20"/>
                    </w:rPr>
                    <w:t>-</w:t>
                  </w:r>
                </w:p>
              </w:tc>
            </w:tr>
            <w:tr w:rsidR="001A1A3E" w:rsidRPr="001A1A3E" w14:paraId="02F741F2" w14:textId="77777777" w:rsidTr="00F47FB3">
              <w:tc>
                <w:tcPr>
                  <w:tcW w:w="2029" w:type="dxa"/>
                </w:tcPr>
                <w:p w14:paraId="66CF1FD2" w14:textId="77777777" w:rsidR="007E398B" w:rsidRPr="006F7871" w:rsidRDefault="007E398B" w:rsidP="006102C3">
                  <w:pPr>
                    <w:spacing w:line="300" w:lineRule="auto"/>
                    <w:jc w:val="both"/>
                    <w:rPr>
                      <w:sz w:val="20"/>
                      <w:szCs w:val="20"/>
                    </w:rPr>
                  </w:pPr>
                  <w:r w:rsidRPr="006F7871">
                    <w:rPr>
                      <w:sz w:val="20"/>
                      <w:szCs w:val="20"/>
                    </w:rPr>
                    <w:t>Flat</w:t>
                  </w:r>
                </w:p>
              </w:tc>
              <w:tc>
                <w:tcPr>
                  <w:tcW w:w="2536" w:type="dxa"/>
                </w:tcPr>
                <w:p w14:paraId="3304A0F8"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Free Text</w:t>
                  </w:r>
                </w:p>
              </w:tc>
              <w:tc>
                <w:tcPr>
                  <w:tcW w:w="1709" w:type="dxa"/>
                </w:tcPr>
                <w:p w14:paraId="53A0103A" w14:textId="77777777" w:rsidR="007E398B" w:rsidRPr="006F7871" w:rsidRDefault="007E398B" w:rsidP="006102C3">
                  <w:pPr>
                    <w:spacing w:line="300" w:lineRule="auto"/>
                    <w:jc w:val="both"/>
                    <w:rPr>
                      <w:sz w:val="20"/>
                      <w:szCs w:val="20"/>
                    </w:rPr>
                  </w:pPr>
                  <w:r w:rsidRPr="006F7871">
                    <w:rPr>
                      <w:sz w:val="20"/>
                      <w:szCs w:val="20"/>
                    </w:rPr>
                    <w:t>User’s Flat</w:t>
                  </w:r>
                </w:p>
              </w:tc>
              <w:tc>
                <w:tcPr>
                  <w:tcW w:w="2177" w:type="dxa"/>
                </w:tcPr>
                <w:p w14:paraId="69126D48" w14:textId="71E1E39B" w:rsidR="007E398B" w:rsidRPr="006F7871" w:rsidRDefault="00305B2A" w:rsidP="006102C3">
                  <w:pPr>
                    <w:rPr>
                      <w:sz w:val="20"/>
                      <w:szCs w:val="20"/>
                    </w:rPr>
                  </w:pPr>
                  <w:r w:rsidRPr="006F7871">
                    <w:rPr>
                      <w:sz w:val="20"/>
                      <w:szCs w:val="20"/>
                    </w:rPr>
                    <w:t>Max</w:t>
                  </w:r>
                  <w:r w:rsidRPr="006F7871">
                    <w:rPr>
                      <w:rFonts w:eastAsiaTheme="minorEastAsia" w:hint="eastAsia"/>
                      <w:sz w:val="20"/>
                      <w:szCs w:val="20"/>
                    </w:rPr>
                    <w:t>.</w:t>
                  </w:r>
                  <w:r w:rsidRPr="006F7871">
                    <w:rPr>
                      <w:sz w:val="20"/>
                      <w:szCs w:val="20"/>
                    </w:rPr>
                    <w:t xml:space="preserve"> </w:t>
                  </w:r>
                  <w:r w:rsidR="007E398B" w:rsidRPr="006F7871">
                    <w:rPr>
                      <w:sz w:val="20"/>
                      <w:szCs w:val="20"/>
                    </w:rPr>
                    <w:t>length: 10</w:t>
                  </w:r>
                </w:p>
              </w:tc>
            </w:tr>
            <w:tr w:rsidR="001A1A3E" w:rsidRPr="001A1A3E" w14:paraId="4A2AED56" w14:textId="77777777" w:rsidTr="00F47FB3">
              <w:tc>
                <w:tcPr>
                  <w:tcW w:w="2029" w:type="dxa"/>
                </w:tcPr>
                <w:p w14:paraId="62A98BC5" w14:textId="77777777" w:rsidR="007E398B" w:rsidRPr="006F7871" w:rsidRDefault="007E398B" w:rsidP="006102C3">
                  <w:pPr>
                    <w:spacing w:line="300" w:lineRule="auto"/>
                    <w:jc w:val="both"/>
                    <w:rPr>
                      <w:sz w:val="20"/>
                      <w:szCs w:val="20"/>
                    </w:rPr>
                  </w:pPr>
                  <w:r w:rsidRPr="006F7871">
                    <w:rPr>
                      <w:rFonts w:eastAsiaTheme="minorEastAsia"/>
                      <w:sz w:val="20"/>
                      <w:szCs w:val="20"/>
                    </w:rPr>
                    <w:t>Other Description</w:t>
                  </w:r>
                </w:p>
              </w:tc>
              <w:tc>
                <w:tcPr>
                  <w:tcW w:w="2536" w:type="dxa"/>
                </w:tcPr>
                <w:p w14:paraId="1D6400E1"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Free Text</w:t>
                  </w:r>
                </w:p>
              </w:tc>
              <w:tc>
                <w:tcPr>
                  <w:tcW w:w="1709" w:type="dxa"/>
                </w:tcPr>
                <w:p w14:paraId="208268F8" w14:textId="77777777" w:rsidR="007E398B" w:rsidRPr="006F7871" w:rsidRDefault="007E398B" w:rsidP="006102C3">
                  <w:pPr>
                    <w:spacing w:line="300" w:lineRule="auto"/>
                    <w:jc w:val="both"/>
                    <w:rPr>
                      <w:sz w:val="20"/>
                      <w:szCs w:val="20"/>
                    </w:rPr>
                  </w:pPr>
                  <w:r w:rsidRPr="006F7871">
                    <w:rPr>
                      <w:rFonts w:eastAsiaTheme="minorEastAsia"/>
                      <w:sz w:val="20"/>
                      <w:szCs w:val="20"/>
                    </w:rPr>
                    <w:t>-</w:t>
                  </w:r>
                </w:p>
              </w:tc>
              <w:tc>
                <w:tcPr>
                  <w:tcW w:w="2177" w:type="dxa"/>
                </w:tcPr>
                <w:p w14:paraId="4601B288" w14:textId="77777777" w:rsidR="007E398B" w:rsidRPr="006F7871" w:rsidRDefault="007E398B" w:rsidP="006102C3">
                  <w:pPr>
                    <w:rPr>
                      <w:sz w:val="20"/>
                      <w:szCs w:val="20"/>
                    </w:rPr>
                  </w:pPr>
                  <w:r w:rsidRPr="006F7871">
                    <w:rPr>
                      <w:rFonts w:eastAsiaTheme="minorEastAsia"/>
                      <w:sz w:val="20"/>
                      <w:szCs w:val="20"/>
                    </w:rPr>
                    <w:t>-</w:t>
                  </w:r>
                </w:p>
              </w:tc>
            </w:tr>
            <w:tr w:rsidR="001A1A3E" w:rsidRPr="001A1A3E" w14:paraId="50A9181D" w14:textId="77777777" w:rsidTr="00F47FB3">
              <w:tc>
                <w:tcPr>
                  <w:tcW w:w="2029" w:type="dxa"/>
                </w:tcPr>
                <w:p w14:paraId="6BDFE597"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Effective Date</w:t>
                  </w:r>
                </w:p>
              </w:tc>
              <w:tc>
                <w:tcPr>
                  <w:tcW w:w="2536" w:type="dxa"/>
                </w:tcPr>
                <w:p w14:paraId="0777BA89"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Date picker</w:t>
                  </w:r>
                </w:p>
              </w:tc>
              <w:tc>
                <w:tcPr>
                  <w:tcW w:w="1709" w:type="dxa"/>
                </w:tcPr>
                <w:p w14:paraId="173BC3CF"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Effective Date of the address</w:t>
                  </w:r>
                </w:p>
              </w:tc>
              <w:tc>
                <w:tcPr>
                  <w:tcW w:w="2177" w:type="dxa"/>
                </w:tcPr>
                <w:p w14:paraId="6AD38BDA" w14:textId="01E5B5C9" w:rsidR="007E398B" w:rsidRPr="006F7871" w:rsidRDefault="00ED159B" w:rsidP="006102C3">
                  <w:pPr>
                    <w:rPr>
                      <w:sz w:val="20"/>
                      <w:szCs w:val="20"/>
                    </w:rPr>
                  </w:pPr>
                  <w:commentRangeStart w:id="581"/>
                  <w:commentRangeStart w:id="582"/>
                  <w:commentRangeEnd w:id="581"/>
                  <w:r w:rsidRPr="006F7871">
                    <w:rPr>
                      <w:rStyle w:val="CommentReference"/>
                      <w:sz w:val="20"/>
                      <w:szCs w:val="20"/>
                    </w:rPr>
                    <w:commentReference w:id="581"/>
                  </w:r>
                  <w:commentRangeEnd w:id="582"/>
                  <w:r w:rsidR="00A97E98" w:rsidRPr="006F7871">
                    <w:rPr>
                      <w:rStyle w:val="CommentReference"/>
                      <w:sz w:val="20"/>
                      <w:szCs w:val="20"/>
                    </w:rPr>
                    <w:commentReference w:id="582"/>
                  </w:r>
                  <w:r w:rsidR="00305B2A" w:rsidRPr="006F7871">
                    <w:rPr>
                      <w:sz w:val="20"/>
                      <w:szCs w:val="20"/>
                    </w:rPr>
                    <w:t>With a start / end date</w:t>
                  </w:r>
                </w:p>
              </w:tc>
            </w:tr>
            <w:tr w:rsidR="001A1A3E" w:rsidRPr="001A1A3E" w14:paraId="04D925DD" w14:textId="77777777" w:rsidTr="00F47FB3">
              <w:tc>
                <w:tcPr>
                  <w:tcW w:w="2029" w:type="dxa"/>
                </w:tcPr>
                <w:p w14:paraId="020EFC5C"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Cancel</w:t>
                  </w:r>
                </w:p>
              </w:tc>
              <w:tc>
                <w:tcPr>
                  <w:tcW w:w="2536" w:type="dxa"/>
                </w:tcPr>
                <w:p w14:paraId="13F41783"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Button</w:t>
                  </w:r>
                </w:p>
              </w:tc>
              <w:tc>
                <w:tcPr>
                  <w:tcW w:w="1709" w:type="dxa"/>
                </w:tcPr>
                <w:p w14:paraId="1636B803"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w:t>
                  </w:r>
                </w:p>
              </w:tc>
              <w:tc>
                <w:tcPr>
                  <w:tcW w:w="2177" w:type="dxa"/>
                </w:tcPr>
                <w:p w14:paraId="4C3E1724" w14:textId="77777777" w:rsidR="007E398B" w:rsidRPr="006F7871" w:rsidRDefault="007E398B" w:rsidP="006102C3">
                  <w:pPr>
                    <w:pStyle w:val="ListParagraph"/>
                    <w:numPr>
                      <w:ilvl w:val="0"/>
                      <w:numId w:val="327"/>
                    </w:numPr>
                    <w:ind w:left="360"/>
                    <w:rPr>
                      <w:rFonts w:eastAsiaTheme="minorEastAsia"/>
                      <w:sz w:val="20"/>
                      <w:szCs w:val="20"/>
                    </w:rPr>
                  </w:pPr>
                  <w:r w:rsidRPr="006F7871">
                    <w:rPr>
                      <w:rFonts w:eastAsiaTheme="minorEastAsia"/>
                      <w:sz w:val="20"/>
                      <w:szCs w:val="20"/>
                    </w:rPr>
                    <w:t>Click to cancel edit/add the address</w:t>
                  </w:r>
                </w:p>
                <w:p w14:paraId="050AA7EF" w14:textId="3E1C5283" w:rsidR="007E398B" w:rsidRPr="006F7871" w:rsidRDefault="00305B2A" w:rsidP="006102C3">
                  <w:pPr>
                    <w:pStyle w:val="ListParagraph"/>
                    <w:numPr>
                      <w:ilvl w:val="0"/>
                      <w:numId w:val="312"/>
                    </w:numPr>
                    <w:rPr>
                      <w:rFonts w:eastAsiaTheme="minorEastAsia"/>
                      <w:sz w:val="20"/>
                      <w:szCs w:val="20"/>
                    </w:rPr>
                  </w:pPr>
                  <w:r w:rsidRPr="006F7871">
                    <w:rPr>
                      <w:rFonts w:eastAsiaTheme="minorEastAsia" w:hint="eastAsia"/>
                      <w:sz w:val="20"/>
                      <w:szCs w:val="20"/>
                    </w:rPr>
                    <w:t xml:space="preserve">The </w:t>
                  </w:r>
                  <w:r w:rsidR="007E398B" w:rsidRPr="006F7871">
                    <w:rPr>
                      <w:rFonts w:eastAsiaTheme="minorEastAsia"/>
                      <w:sz w:val="20"/>
                      <w:szCs w:val="20"/>
                    </w:rPr>
                    <w:t xml:space="preserve">Address add/edit </w:t>
                  </w:r>
                  <w:r w:rsidR="008014F5" w:rsidRPr="006F7871">
                    <w:rPr>
                      <w:rFonts w:eastAsiaTheme="minorEastAsia"/>
                      <w:sz w:val="20"/>
                      <w:szCs w:val="20"/>
                    </w:rPr>
                    <w:t>screen</w:t>
                  </w:r>
                  <w:r w:rsidR="007E398B" w:rsidRPr="006F7871">
                    <w:rPr>
                      <w:rFonts w:eastAsiaTheme="minorEastAsia"/>
                      <w:sz w:val="20"/>
                      <w:szCs w:val="20"/>
                    </w:rPr>
                    <w:t xml:space="preserve"> will be closed</w:t>
                  </w:r>
                </w:p>
              </w:tc>
            </w:tr>
            <w:tr w:rsidR="001A1A3E" w:rsidRPr="001A1A3E" w14:paraId="77FADF7D" w14:textId="77777777" w:rsidTr="00F47FB3">
              <w:tc>
                <w:tcPr>
                  <w:tcW w:w="2029" w:type="dxa"/>
                </w:tcPr>
                <w:p w14:paraId="198E3EF1"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Confirm</w:t>
                  </w:r>
                </w:p>
              </w:tc>
              <w:tc>
                <w:tcPr>
                  <w:tcW w:w="2536" w:type="dxa"/>
                </w:tcPr>
                <w:p w14:paraId="01116B1D"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Button</w:t>
                  </w:r>
                </w:p>
              </w:tc>
              <w:tc>
                <w:tcPr>
                  <w:tcW w:w="1709" w:type="dxa"/>
                </w:tcPr>
                <w:p w14:paraId="1446D68F" w14:textId="77777777" w:rsidR="007E398B" w:rsidRPr="006F7871" w:rsidRDefault="007E398B" w:rsidP="006102C3">
                  <w:pPr>
                    <w:spacing w:line="300" w:lineRule="auto"/>
                    <w:jc w:val="both"/>
                    <w:rPr>
                      <w:rFonts w:eastAsiaTheme="minorEastAsia"/>
                      <w:sz w:val="20"/>
                      <w:szCs w:val="20"/>
                    </w:rPr>
                  </w:pPr>
                  <w:r w:rsidRPr="006F7871">
                    <w:rPr>
                      <w:rFonts w:eastAsiaTheme="minorEastAsia"/>
                      <w:sz w:val="20"/>
                      <w:szCs w:val="20"/>
                    </w:rPr>
                    <w:t>-</w:t>
                  </w:r>
                </w:p>
              </w:tc>
              <w:tc>
                <w:tcPr>
                  <w:tcW w:w="2177" w:type="dxa"/>
                </w:tcPr>
                <w:p w14:paraId="7CA1E711" w14:textId="77777777" w:rsidR="007E398B" w:rsidRPr="006F7871" w:rsidRDefault="007E398B" w:rsidP="006102C3">
                  <w:pPr>
                    <w:pStyle w:val="ListParagraph"/>
                    <w:numPr>
                      <w:ilvl w:val="0"/>
                      <w:numId w:val="328"/>
                    </w:numPr>
                    <w:ind w:left="360"/>
                    <w:rPr>
                      <w:rFonts w:eastAsiaTheme="minorEastAsia"/>
                      <w:sz w:val="20"/>
                      <w:szCs w:val="20"/>
                    </w:rPr>
                  </w:pPr>
                  <w:r w:rsidRPr="006F7871">
                    <w:rPr>
                      <w:rFonts w:eastAsiaTheme="minorEastAsia"/>
                      <w:sz w:val="20"/>
                      <w:szCs w:val="20"/>
                    </w:rPr>
                    <w:t>Click to add/update the address</w:t>
                  </w:r>
                </w:p>
                <w:p w14:paraId="6A2A6894" w14:textId="0432F96E" w:rsidR="007E398B" w:rsidRPr="006F7871" w:rsidRDefault="00305B2A" w:rsidP="006102C3">
                  <w:pPr>
                    <w:pStyle w:val="ListParagraph"/>
                    <w:numPr>
                      <w:ilvl w:val="0"/>
                      <w:numId w:val="327"/>
                    </w:numPr>
                    <w:ind w:left="360"/>
                    <w:rPr>
                      <w:rFonts w:eastAsiaTheme="minorEastAsia"/>
                      <w:sz w:val="20"/>
                      <w:szCs w:val="20"/>
                    </w:rPr>
                  </w:pPr>
                  <w:r w:rsidRPr="006F7871">
                    <w:rPr>
                      <w:rFonts w:eastAsiaTheme="minorEastAsia" w:hint="eastAsia"/>
                      <w:sz w:val="20"/>
                      <w:szCs w:val="20"/>
                    </w:rPr>
                    <w:t xml:space="preserve">The </w:t>
                  </w:r>
                  <w:r w:rsidR="007E398B" w:rsidRPr="006F7871">
                    <w:rPr>
                      <w:rFonts w:eastAsiaTheme="minorEastAsia"/>
                      <w:sz w:val="20"/>
                      <w:szCs w:val="20"/>
                    </w:rPr>
                    <w:t xml:space="preserve">Address add/edit </w:t>
                  </w:r>
                  <w:r w:rsidR="008014F5" w:rsidRPr="006F7871">
                    <w:rPr>
                      <w:rFonts w:eastAsiaTheme="minorEastAsia"/>
                      <w:sz w:val="20"/>
                      <w:szCs w:val="20"/>
                    </w:rPr>
                    <w:t xml:space="preserve">screen </w:t>
                  </w:r>
                  <w:r w:rsidR="007E398B" w:rsidRPr="006F7871">
                    <w:rPr>
                      <w:rFonts w:eastAsiaTheme="minorEastAsia"/>
                      <w:sz w:val="20"/>
                      <w:szCs w:val="20"/>
                    </w:rPr>
                    <w:t>will be closed</w:t>
                  </w:r>
                </w:p>
              </w:tc>
            </w:tr>
          </w:tbl>
          <w:p w14:paraId="6F7C5B8C" w14:textId="74ADD08E" w:rsidR="007E398B" w:rsidRPr="00AC07CE" w:rsidRDefault="003E29A9" w:rsidP="006F7871">
            <w:pPr>
              <w:spacing w:before="144" w:line="300" w:lineRule="auto"/>
              <w:jc w:val="both"/>
              <w:rPr>
                <w:rFonts w:eastAsiaTheme="minorEastAsia"/>
                <w:b/>
              </w:rPr>
            </w:pPr>
            <w:commentRangeStart w:id="583"/>
            <w:commentRangeStart w:id="584"/>
            <w:commentRangeEnd w:id="583"/>
            <w:r w:rsidRPr="00AC07CE">
              <w:rPr>
                <w:rStyle w:val="CommentReference"/>
                <w:rFonts w:eastAsiaTheme="minorEastAsia"/>
                <w:b/>
                <w:sz w:val="24"/>
                <w:szCs w:val="24"/>
              </w:rPr>
              <w:commentReference w:id="583"/>
            </w:r>
            <w:commentRangeEnd w:id="584"/>
            <w:r w:rsidRPr="00AC07CE">
              <w:rPr>
                <w:rStyle w:val="CommentReference"/>
                <w:rFonts w:eastAsiaTheme="minorEastAsia"/>
                <w:b/>
                <w:sz w:val="24"/>
                <w:szCs w:val="24"/>
              </w:rPr>
              <w:commentReference w:id="584"/>
            </w:r>
          </w:p>
        </w:tc>
      </w:tr>
      <w:tr w:rsidR="007A7495" w:rsidRPr="001A1A3E" w14:paraId="4B9655FE" w14:textId="77777777" w:rsidTr="006F7871">
        <w:tc>
          <w:tcPr>
            <w:tcW w:w="892" w:type="pct"/>
          </w:tcPr>
          <w:p w14:paraId="3DA16363" w14:textId="77777777" w:rsidR="007E398B" w:rsidRPr="006F7871" w:rsidRDefault="007E398B" w:rsidP="006F7871">
            <w:pPr>
              <w:pStyle w:val="ListParagraph"/>
              <w:spacing w:before="144" w:line="300" w:lineRule="auto"/>
              <w:ind w:left="0"/>
              <w:jc w:val="both"/>
              <w:rPr>
                <w:rFonts w:eastAsiaTheme="minorEastAsia"/>
                <w:i/>
                <w:iCs/>
              </w:rPr>
            </w:pPr>
            <w:r w:rsidRPr="006F7871">
              <w:rPr>
                <w:rFonts w:eastAsiaTheme="minorEastAsia"/>
                <w:i/>
                <w:iCs/>
              </w:rPr>
              <w:lastRenderedPageBreak/>
              <w:t>Screen Capture</w:t>
            </w:r>
          </w:p>
        </w:tc>
        <w:tc>
          <w:tcPr>
            <w:tcW w:w="4108" w:type="pct"/>
          </w:tcPr>
          <w:p w14:paraId="736EB39D" w14:textId="77777777" w:rsidR="007E398B" w:rsidRPr="001A1A3E" w:rsidRDefault="007E398B" w:rsidP="006F7871">
            <w:pPr>
              <w:spacing w:before="144" w:line="300" w:lineRule="auto"/>
              <w:jc w:val="both"/>
              <w:rPr>
                <w:b/>
              </w:rPr>
            </w:pPr>
            <w:r w:rsidRPr="001A1A3E">
              <w:rPr>
                <w:b/>
                <w:noProof/>
              </w:rPr>
              <w:drawing>
                <wp:inline distT="0" distB="0" distL="0" distR="0" wp14:anchorId="6FFA60B9" wp14:editId="76957738">
                  <wp:extent cx="4081536" cy="4183574"/>
                  <wp:effectExtent l="0" t="0" r="0" b="7620"/>
                  <wp:docPr id="300507948"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507948" name="Picture 65"/>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4081536" cy="4183574"/>
                          </a:xfrm>
                          <a:prstGeom prst="rect">
                            <a:avLst/>
                          </a:prstGeom>
                          <a:noFill/>
                          <a:ln>
                            <a:noFill/>
                          </a:ln>
                        </pic:spPr>
                      </pic:pic>
                    </a:graphicData>
                  </a:graphic>
                </wp:inline>
              </w:drawing>
            </w:r>
          </w:p>
          <w:p w14:paraId="78ED8864" w14:textId="77777777" w:rsidR="007E398B" w:rsidRPr="001A1A3E" w:rsidRDefault="007E398B" w:rsidP="006F7871">
            <w:pPr>
              <w:spacing w:before="144" w:line="300" w:lineRule="auto"/>
              <w:jc w:val="both"/>
              <w:rPr>
                <w:b/>
              </w:rPr>
            </w:pPr>
          </w:p>
        </w:tc>
      </w:tr>
      <w:tr w:rsidR="007A7495" w:rsidRPr="001A1A3E" w14:paraId="1EC33245" w14:textId="77777777" w:rsidTr="006F7871">
        <w:tc>
          <w:tcPr>
            <w:tcW w:w="892" w:type="pct"/>
          </w:tcPr>
          <w:p w14:paraId="616DE03E" w14:textId="77777777" w:rsidR="007E398B" w:rsidRPr="006F7871" w:rsidRDefault="007E398B" w:rsidP="006F7871">
            <w:pPr>
              <w:pStyle w:val="ListParagraph"/>
              <w:spacing w:before="144" w:line="300" w:lineRule="auto"/>
              <w:ind w:left="0"/>
              <w:jc w:val="both"/>
              <w:rPr>
                <w:rFonts w:eastAsiaTheme="minorEastAsia"/>
                <w:i/>
                <w:iCs/>
              </w:rPr>
            </w:pPr>
            <w:r w:rsidRPr="006F7871">
              <w:rPr>
                <w:rFonts w:eastAsiaTheme="minorEastAsia"/>
                <w:i/>
                <w:iCs/>
              </w:rPr>
              <w:t>Email Template</w:t>
            </w:r>
          </w:p>
        </w:tc>
        <w:tc>
          <w:tcPr>
            <w:tcW w:w="4108" w:type="pct"/>
          </w:tcPr>
          <w:p w14:paraId="4F4084BD" w14:textId="77777777" w:rsidR="007E398B" w:rsidRPr="001A1A3E" w:rsidRDefault="007E398B" w:rsidP="006F7871">
            <w:pPr>
              <w:spacing w:before="144" w:line="300" w:lineRule="auto"/>
              <w:jc w:val="both"/>
            </w:pPr>
            <w:r w:rsidRPr="001A1A3E">
              <w:t>For Password Update Successful Email:</w:t>
            </w:r>
          </w:p>
          <w:tbl>
            <w:tblPr>
              <w:tblStyle w:val="TableGrid"/>
              <w:tblW w:w="0" w:type="auto"/>
              <w:tblLook w:val="04A0" w:firstRow="1" w:lastRow="0" w:firstColumn="1" w:lastColumn="0" w:noHBand="0" w:noVBand="1"/>
            </w:tblPr>
            <w:tblGrid>
              <w:gridCol w:w="2913"/>
              <w:gridCol w:w="4656"/>
            </w:tblGrid>
            <w:tr w:rsidR="001A1A3E" w:rsidRPr="006F7871" w14:paraId="4EFD0A94" w14:textId="77777777" w:rsidTr="00AC07CE">
              <w:tc>
                <w:tcPr>
                  <w:tcW w:w="3218" w:type="dxa"/>
                  <w:shd w:val="clear" w:color="auto" w:fill="D9D9D9" w:themeFill="background1" w:themeFillShade="D9"/>
                </w:tcPr>
                <w:p w14:paraId="793114CF" w14:textId="77777777" w:rsidR="007E398B" w:rsidRPr="006F7871" w:rsidRDefault="007E398B" w:rsidP="006102C3">
                  <w:pPr>
                    <w:spacing w:line="300" w:lineRule="auto"/>
                    <w:jc w:val="both"/>
                    <w:rPr>
                      <w:b/>
                      <w:sz w:val="20"/>
                      <w:szCs w:val="20"/>
                    </w:rPr>
                  </w:pPr>
                  <w:r w:rsidRPr="006F7871">
                    <w:rPr>
                      <w:b/>
                      <w:sz w:val="20"/>
                      <w:szCs w:val="20"/>
                    </w:rPr>
                    <w:t>Sender</w:t>
                  </w:r>
                </w:p>
              </w:tc>
              <w:tc>
                <w:tcPr>
                  <w:tcW w:w="5177" w:type="dxa"/>
                </w:tcPr>
                <w:p w14:paraId="6AF83458" w14:textId="77777777" w:rsidR="007E398B" w:rsidRPr="006F7871" w:rsidRDefault="007E398B" w:rsidP="006102C3">
                  <w:pPr>
                    <w:spacing w:line="300" w:lineRule="auto"/>
                    <w:jc w:val="both"/>
                    <w:rPr>
                      <w:sz w:val="20"/>
                      <w:szCs w:val="20"/>
                    </w:rPr>
                  </w:pPr>
                  <w:r w:rsidRPr="006F7871">
                    <w:rPr>
                      <w:sz w:val="20"/>
                      <w:szCs w:val="20"/>
                    </w:rPr>
                    <w:t>To Be Confirmed by ArchSD</w:t>
                  </w:r>
                </w:p>
              </w:tc>
            </w:tr>
            <w:tr w:rsidR="001A1A3E" w:rsidRPr="006F7871" w14:paraId="11435066" w14:textId="77777777" w:rsidTr="00AC07CE">
              <w:tc>
                <w:tcPr>
                  <w:tcW w:w="3218" w:type="dxa"/>
                  <w:shd w:val="clear" w:color="auto" w:fill="D9D9D9" w:themeFill="background1" w:themeFillShade="D9"/>
                </w:tcPr>
                <w:p w14:paraId="5C8BBE49" w14:textId="77777777" w:rsidR="007E398B" w:rsidRPr="006F7871" w:rsidRDefault="007E398B" w:rsidP="006102C3">
                  <w:pPr>
                    <w:spacing w:line="300" w:lineRule="auto"/>
                    <w:jc w:val="both"/>
                    <w:rPr>
                      <w:b/>
                      <w:sz w:val="20"/>
                      <w:szCs w:val="20"/>
                    </w:rPr>
                  </w:pPr>
                  <w:r w:rsidRPr="006F7871">
                    <w:rPr>
                      <w:b/>
                      <w:sz w:val="20"/>
                      <w:szCs w:val="20"/>
                    </w:rPr>
                    <w:t>Subject</w:t>
                  </w:r>
                </w:p>
              </w:tc>
              <w:tc>
                <w:tcPr>
                  <w:tcW w:w="5177" w:type="dxa"/>
                </w:tcPr>
                <w:p w14:paraId="780FCD49" w14:textId="77777777" w:rsidR="007E398B" w:rsidRPr="006F7871" w:rsidRDefault="007E398B" w:rsidP="006102C3">
                  <w:pPr>
                    <w:spacing w:line="300" w:lineRule="auto"/>
                    <w:jc w:val="both"/>
                    <w:rPr>
                      <w:sz w:val="20"/>
                      <w:szCs w:val="20"/>
                    </w:rPr>
                  </w:pPr>
                  <w:r w:rsidRPr="006F7871">
                    <w:rPr>
                      <w:sz w:val="20"/>
                      <w:szCs w:val="20"/>
                    </w:rPr>
                    <w:t>[ArchSD] Password Reset Successfully for CyberRCC</w:t>
                  </w:r>
                </w:p>
              </w:tc>
            </w:tr>
            <w:tr w:rsidR="001A1A3E" w:rsidRPr="006F7871" w14:paraId="3A165992" w14:textId="77777777" w:rsidTr="00AC07CE">
              <w:tc>
                <w:tcPr>
                  <w:tcW w:w="3218" w:type="dxa"/>
                  <w:shd w:val="clear" w:color="auto" w:fill="D9D9D9" w:themeFill="background1" w:themeFillShade="D9"/>
                </w:tcPr>
                <w:p w14:paraId="5E701BAA" w14:textId="77777777" w:rsidR="007E398B" w:rsidRPr="006F7871" w:rsidRDefault="007E398B" w:rsidP="006102C3">
                  <w:pPr>
                    <w:spacing w:line="300" w:lineRule="auto"/>
                    <w:jc w:val="both"/>
                    <w:rPr>
                      <w:b/>
                      <w:sz w:val="20"/>
                      <w:szCs w:val="20"/>
                    </w:rPr>
                  </w:pPr>
                  <w:r w:rsidRPr="006F7871">
                    <w:rPr>
                      <w:b/>
                      <w:sz w:val="20"/>
                      <w:szCs w:val="20"/>
                    </w:rPr>
                    <w:t>Content</w:t>
                  </w:r>
                </w:p>
              </w:tc>
              <w:tc>
                <w:tcPr>
                  <w:tcW w:w="5177" w:type="dxa"/>
                </w:tcPr>
                <w:p w14:paraId="0DE234F5" w14:textId="347D348B" w:rsidR="007E398B" w:rsidRPr="006F7871" w:rsidRDefault="007E398B" w:rsidP="006102C3">
                  <w:pPr>
                    <w:spacing w:line="300" w:lineRule="auto"/>
                    <w:jc w:val="both"/>
                    <w:rPr>
                      <w:sz w:val="20"/>
                      <w:szCs w:val="20"/>
                    </w:rPr>
                  </w:pPr>
                  <w:r w:rsidRPr="006F7871">
                    <w:rPr>
                      <w:sz w:val="20"/>
                      <w:szCs w:val="20"/>
                    </w:rPr>
                    <w:t xml:space="preserve">Your password has </w:t>
                  </w:r>
                  <w:r w:rsidR="002D12DE" w:rsidRPr="006F7871">
                    <w:rPr>
                      <w:sz w:val="20"/>
                      <w:szCs w:val="20"/>
                    </w:rPr>
                    <w:t xml:space="preserve">been </w:t>
                  </w:r>
                  <w:r w:rsidRPr="006F7871">
                    <w:rPr>
                      <w:sz w:val="20"/>
                      <w:szCs w:val="20"/>
                    </w:rPr>
                    <w:t>successfully updated.</w:t>
                  </w:r>
                </w:p>
              </w:tc>
            </w:tr>
          </w:tbl>
          <w:p w14:paraId="06770338" w14:textId="77777777" w:rsidR="007E398B" w:rsidRPr="001A1A3E" w:rsidRDefault="007E398B" w:rsidP="006F7871">
            <w:pPr>
              <w:spacing w:before="144" w:line="300" w:lineRule="auto"/>
              <w:jc w:val="both"/>
              <w:rPr>
                <w:b/>
              </w:rPr>
            </w:pPr>
          </w:p>
        </w:tc>
      </w:tr>
    </w:tbl>
    <w:p w14:paraId="416C3A03" w14:textId="77777777" w:rsidR="007E398B" w:rsidRPr="001A1A3E" w:rsidRDefault="007E398B" w:rsidP="007E398B">
      <w:pPr>
        <w:spacing w:before="144" w:after="144"/>
      </w:pPr>
    </w:p>
    <w:p w14:paraId="75AF54B0" w14:textId="3E73830F" w:rsidR="004070AC" w:rsidRPr="001A1A3E" w:rsidRDefault="004070AC" w:rsidP="00F47FB3">
      <w:pPr>
        <w:pStyle w:val="-H5"/>
        <w:ind w:left="1075"/>
        <w:rPr>
          <w:i/>
        </w:rPr>
      </w:pPr>
      <w:bookmarkStart w:id="585" w:name="_Toc201249902"/>
      <w:r w:rsidRPr="001A1A3E">
        <w:rPr>
          <w:rFonts w:hint="eastAsia"/>
        </w:rPr>
        <w:t>UF-0018 CyberRCC Submit Cancel Request</w:t>
      </w:r>
      <w:bookmarkEnd w:id="585"/>
    </w:p>
    <w:tbl>
      <w:tblPr>
        <w:tblStyle w:val="TableGrid"/>
        <w:tblW w:w="9496" w:type="dxa"/>
        <w:tblInd w:w="279" w:type="dxa"/>
        <w:tblLook w:val="04A0" w:firstRow="1" w:lastRow="0" w:firstColumn="1" w:lastColumn="0" w:noHBand="0" w:noVBand="1"/>
      </w:tblPr>
      <w:tblGrid>
        <w:gridCol w:w="1701"/>
        <w:gridCol w:w="7795"/>
      </w:tblGrid>
      <w:tr w:rsidR="001A1A3E" w:rsidRPr="001A1A3E" w14:paraId="2AC71DFD" w14:textId="77777777" w:rsidTr="006F7871">
        <w:tc>
          <w:tcPr>
            <w:tcW w:w="1701" w:type="dxa"/>
            <w:shd w:val="clear" w:color="auto" w:fill="D9D9D9" w:themeFill="background1" w:themeFillShade="D9"/>
          </w:tcPr>
          <w:p w14:paraId="6250DF45" w14:textId="77777777" w:rsidR="004070AC" w:rsidRPr="006F7871" w:rsidRDefault="004070AC" w:rsidP="006F7871">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5392334E" w14:textId="77777777" w:rsidR="004070AC" w:rsidRPr="006F7871" w:rsidRDefault="004070AC" w:rsidP="006F7871">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298C4C27" w14:textId="77777777" w:rsidTr="006F7871">
        <w:tc>
          <w:tcPr>
            <w:tcW w:w="1701" w:type="dxa"/>
          </w:tcPr>
          <w:p w14:paraId="33D646E8" w14:textId="77777777" w:rsidR="004070AC" w:rsidRPr="006F7871" w:rsidRDefault="004070AC" w:rsidP="006F7871">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3E6AFD82" w14:textId="77777777" w:rsidR="004070AC" w:rsidRPr="001A1A3E" w:rsidRDefault="004070AC" w:rsidP="006F7871">
            <w:pPr>
              <w:pStyle w:val="ListParagraph"/>
              <w:spacing w:line="300" w:lineRule="auto"/>
              <w:ind w:left="0"/>
              <w:jc w:val="both"/>
              <w:rPr>
                <w:rFonts w:eastAsiaTheme="minorEastAsia"/>
              </w:rPr>
            </w:pPr>
            <w:r w:rsidRPr="001A1A3E">
              <w:rPr>
                <w:rFonts w:eastAsiaTheme="minorEastAsia"/>
              </w:rPr>
              <w:t>UF-0018</w:t>
            </w:r>
          </w:p>
        </w:tc>
      </w:tr>
      <w:tr w:rsidR="001A1A3E" w:rsidRPr="001A1A3E" w14:paraId="1675A00E" w14:textId="77777777" w:rsidTr="006F7871">
        <w:tc>
          <w:tcPr>
            <w:tcW w:w="1701" w:type="dxa"/>
          </w:tcPr>
          <w:p w14:paraId="06524B8A" w14:textId="77777777" w:rsidR="004070AC" w:rsidRPr="006F7871" w:rsidRDefault="004070AC" w:rsidP="006F7871">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1E2898AB" w14:textId="77777777" w:rsidR="004070AC" w:rsidRPr="001A1A3E" w:rsidRDefault="004070AC" w:rsidP="006F7871">
            <w:pPr>
              <w:pStyle w:val="ListParagraph"/>
              <w:spacing w:line="300" w:lineRule="auto"/>
              <w:ind w:left="0"/>
              <w:jc w:val="both"/>
              <w:rPr>
                <w:rFonts w:eastAsiaTheme="minorEastAsia"/>
              </w:rPr>
            </w:pPr>
            <w:r w:rsidRPr="001A1A3E">
              <w:t>CyberRCC Submit Cancel Request</w:t>
            </w:r>
          </w:p>
        </w:tc>
      </w:tr>
      <w:tr w:rsidR="001A1A3E" w:rsidRPr="001A1A3E" w14:paraId="5B0504F1" w14:textId="77777777" w:rsidTr="006F7871">
        <w:tc>
          <w:tcPr>
            <w:tcW w:w="1701" w:type="dxa"/>
          </w:tcPr>
          <w:p w14:paraId="3989FAF3" w14:textId="77777777" w:rsidR="004070AC" w:rsidRPr="006F7871" w:rsidRDefault="004070AC" w:rsidP="006F7871">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7D6D0926" w14:textId="77777777" w:rsidR="004070AC" w:rsidRPr="001A1A3E" w:rsidRDefault="004070AC" w:rsidP="006F7871">
            <w:pPr>
              <w:pStyle w:val="ListParagraph"/>
              <w:spacing w:line="300" w:lineRule="auto"/>
              <w:ind w:left="0"/>
              <w:jc w:val="both"/>
            </w:pPr>
            <w:r w:rsidRPr="001A1A3E">
              <w:t>Presentation Layer</w:t>
            </w:r>
          </w:p>
        </w:tc>
      </w:tr>
      <w:tr w:rsidR="001A1A3E" w:rsidRPr="001A1A3E" w14:paraId="009E4E40" w14:textId="77777777" w:rsidTr="006F7871">
        <w:tc>
          <w:tcPr>
            <w:tcW w:w="1701" w:type="dxa"/>
          </w:tcPr>
          <w:p w14:paraId="6A9B816B" w14:textId="77777777" w:rsidR="004070AC" w:rsidRPr="006F7871" w:rsidRDefault="004070AC" w:rsidP="006F7871">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6AC0C6FA" w14:textId="77777777" w:rsidR="004070AC" w:rsidRPr="001A1A3E" w:rsidRDefault="004070AC" w:rsidP="006F7871">
            <w:pPr>
              <w:pStyle w:val="ListParagraph"/>
              <w:spacing w:line="300" w:lineRule="auto"/>
              <w:ind w:left="0"/>
              <w:jc w:val="both"/>
            </w:pPr>
            <w:r w:rsidRPr="001A1A3E">
              <w:t>Cancel Request (Web-R7)</w:t>
            </w:r>
          </w:p>
        </w:tc>
      </w:tr>
      <w:tr w:rsidR="001A1A3E" w:rsidRPr="001A1A3E" w14:paraId="149EAFBC" w14:textId="77777777" w:rsidTr="006F7871">
        <w:tc>
          <w:tcPr>
            <w:tcW w:w="1701" w:type="dxa"/>
          </w:tcPr>
          <w:p w14:paraId="542C902A" w14:textId="77777777" w:rsidR="004070AC" w:rsidRPr="006F7871" w:rsidRDefault="004070AC" w:rsidP="006F7871">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4CA38DD3" w14:textId="77777777" w:rsidR="004070AC" w:rsidRPr="001A1A3E" w:rsidRDefault="004070AC" w:rsidP="006F7871">
            <w:pPr>
              <w:pStyle w:val="ListParagraph"/>
              <w:numPr>
                <w:ilvl w:val="0"/>
                <w:numId w:val="71"/>
              </w:numPr>
              <w:spacing w:line="300" w:lineRule="auto"/>
              <w:jc w:val="both"/>
            </w:pPr>
            <w:r w:rsidRPr="001A1A3E">
              <w:t>B/Ds user can submit a cancel request for a reported repair request.</w:t>
            </w:r>
          </w:p>
          <w:p w14:paraId="3984B28B" w14:textId="5F5B6CC8" w:rsidR="004070AC" w:rsidRPr="001A1A3E" w:rsidRDefault="004070AC" w:rsidP="006F7871">
            <w:pPr>
              <w:pStyle w:val="ListParagraph"/>
              <w:numPr>
                <w:ilvl w:val="0"/>
                <w:numId w:val="71"/>
              </w:numPr>
              <w:spacing w:line="300" w:lineRule="auto"/>
              <w:jc w:val="both"/>
            </w:pPr>
            <w:r w:rsidRPr="001A1A3E">
              <w:lastRenderedPageBreak/>
              <w:t xml:space="preserve">If the repair request </w:t>
            </w:r>
            <w:r w:rsidR="007950EE">
              <w:t>has</w:t>
            </w:r>
            <w:r w:rsidR="007950EE" w:rsidRPr="001A1A3E">
              <w:t xml:space="preserve"> </w:t>
            </w:r>
            <w:r w:rsidRPr="001A1A3E">
              <w:t>not</w:t>
            </w:r>
            <w:r w:rsidR="007950EE">
              <w:t xml:space="preserve"> been</w:t>
            </w:r>
            <w:r w:rsidRPr="001A1A3E">
              <w:t xml:space="preserve"> handled by the CSO, the DA System will update the web request with a cancellation statement.</w:t>
            </w:r>
          </w:p>
          <w:p w14:paraId="32C23EA3" w14:textId="2A1236C1" w:rsidR="004070AC" w:rsidRPr="001A1A3E" w:rsidRDefault="004070AC" w:rsidP="006F7871">
            <w:pPr>
              <w:pStyle w:val="ListParagraph"/>
              <w:numPr>
                <w:ilvl w:val="0"/>
                <w:numId w:val="71"/>
              </w:numPr>
              <w:spacing w:line="300" w:lineRule="auto"/>
              <w:jc w:val="both"/>
            </w:pPr>
            <w:r w:rsidRPr="001A1A3E">
              <w:t xml:space="preserve">If the repair request is not confirmed for Form III or </w:t>
            </w:r>
            <w:ins w:id="586" w:author="Derek Wong" w:date="2025-06-18T10:56:00Z" w16du:dateUtc="2025-06-18T02:56:00Z">
              <w:r w:rsidR="005D0A0D">
                <w:rPr>
                  <w:rFonts w:eastAsiaTheme="minorEastAsia" w:hint="eastAsia"/>
                </w:rPr>
                <w:t xml:space="preserve">not </w:t>
              </w:r>
            </w:ins>
            <w:r w:rsidRPr="001A1A3E">
              <w:t>grouped into Form I RRF by the BEO, the DA system will mark the request as cancelled.</w:t>
            </w:r>
          </w:p>
          <w:p w14:paraId="60E9B945" w14:textId="4B8B1430" w:rsidR="004070AC" w:rsidRPr="001A1A3E" w:rsidRDefault="004070AC" w:rsidP="006F7871">
            <w:pPr>
              <w:pStyle w:val="ListParagraph"/>
              <w:numPr>
                <w:ilvl w:val="0"/>
                <w:numId w:val="71"/>
              </w:numPr>
              <w:spacing w:line="300" w:lineRule="auto"/>
              <w:jc w:val="both"/>
            </w:pPr>
            <w:r w:rsidRPr="001A1A3E">
              <w:t xml:space="preserve">If the repair request is confirmed for Form III or grouped into Form I RRF by the BEO, a new web request will be created and distributed to the CSO. The CSO will follow up on the request and mark it cancelled </w:t>
            </w:r>
            <w:r w:rsidR="007950EE">
              <w:t>once</w:t>
            </w:r>
            <w:r w:rsidR="007950EE" w:rsidRPr="001A1A3E">
              <w:t xml:space="preserve"> </w:t>
            </w:r>
            <w:r w:rsidRPr="001A1A3E">
              <w:t xml:space="preserve">the follow up is </w:t>
            </w:r>
            <w:r w:rsidR="007950EE">
              <w:t>completed</w:t>
            </w:r>
            <w:r w:rsidRPr="001A1A3E">
              <w:t>.</w:t>
            </w:r>
          </w:p>
          <w:p w14:paraId="017585E7" w14:textId="57A7298E" w:rsidR="004070AC" w:rsidRPr="001A1A3E" w:rsidRDefault="004070AC" w:rsidP="006F7871">
            <w:pPr>
              <w:pStyle w:val="ListParagraph"/>
              <w:numPr>
                <w:ilvl w:val="0"/>
                <w:numId w:val="71"/>
              </w:numPr>
              <w:spacing w:line="300" w:lineRule="auto"/>
              <w:jc w:val="both"/>
            </w:pPr>
            <w:r w:rsidRPr="001A1A3E">
              <w:t xml:space="preserve">An audit </w:t>
            </w:r>
            <w:r w:rsidR="007950EE">
              <w:t>l</w:t>
            </w:r>
            <w:r w:rsidR="007950EE" w:rsidRPr="001A1A3E">
              <w:t xml:space="preserve">og </w:t>
            </w:r>
            <w:r w:rsidRPr="001A1A3E">
              <w:t xml:space="preserve">will be saved for the process </w:t>
            </w:r>
            <w:r w:rsidR="007950EE">
              <w:t>related to</w:t>
            </w:r>
            <w:r w:rsidR="007950EE" w:rsidRPr="001A1A3E">
              <w:t xml:space="preserve"> </w:t>
            </w:r>
            <w:r w:rsidRPr="001A1A3E">
              <w:t>the cancel request.</w:t>
            </w:r>
          </w:p>
        </w:tc>
      </w:tr>
      <w:tr w:rsidR="001A1A3E" w:rsidRPr="001A1A3E" w14:paraId="061F93D2" w14:textId="77777777" w:rsidTr="006F7871">
        <w:tc>
          <w:tcPr>
            <w:tcW w:w="1701" w:type="dxa"/>
          </w:tcPr>
          <w:p w14:paraId="26C87759" w14:textId="77777777" w:rsidR="004070AC" w:rsidRPr="006F7871" w:rsidRDefault="004070AC" w:rsidP="006F7871">
            <w:pPr>
              <w:pStyle w:val="ListParagraph"/>
              <w:spacing w:line="300" w:lineRule="auto"/>
              <w:ind w:left="0"/>
              <w:jc w:val="both"/>
              <w:rPr>
                <w:rFonts w:eastAsiaTheme="minorEastAsia"/>
                <w:i/>
                <w:iCs/>
              </w:rPr>
            </w:pPr>
            <w:r w:rsidRPr="006F7871">
              <w:rPr>
                <w:rFonts w:eastAsiaTheme="minorEastAsia"/>
                <w:i/>
                <w:iCs/>
              </w:rPr>
              <w:lastRenderedPageBreak/>
              <w:t>Metadata</w:t>
            </w:r>
          </w:p>
        </w:tc>
        <w:tc>
          <w:tcPr>
            <w:tcW w:w="7795" w:type="dxa"/>
          </w:tcPr>
          <w:tbl>
            <w:tblPr>
              <w:tblStyle w:val="TableGrid"/>
              <w:tblW w:w="0" w:type="auto"/>
              <w:tblLook w:val="04A0" w:firstRow="1" w:lastRow="0" w:firstColumn="1" w:lastColumn="0" w:noHBand="0" w:noVBand="1"/>
            </w:tblPr>
            <w:tblGrid>
              <w:gridCol w:w="3218"/>
              <w:gridCol w:w="4327"/>
            </w:tblGrid>
            <w:tr w:rsidR="001A1A3E" w:rsidRPr="006F7871" w14:paraId="7B5BC416" w14:textId="77777777" w:rsidTr="00AC07CE">
              <w:tc>
                <w:tcPr>
                  <w:tcW w:w="3218" w:type="dxa"/>
                  <w:shd w:val="clear" w:color="auto" w:fill="D9D9D9" w:themeFill="background1" w:themeFillShade="D9"/>
                </w:tcPr>
                <w:p w14:paraId="73974B36" w14:textId="77777777" w:rsidR="004070AC" w:rsidRPr="006F7871" w:rsidRDefault="004070AC" w:rsidP="00B6101B">
                  <w:pPr>
                    <w:spacing w:line="300" w:lineRule="auto"/>
                    <w:jc w:val="both"/>
                    <w:rPr>
                      <w:b/>
                      <w:sz w:val="20"/>
                      <w:szCs w:val="20"/>
                    </w:rPr>
                  </w:pPr>
                  <w:r w:rsidRPr="006F7871">
                    <w:rPr>
                      <w:b/>
                      <w:sz w:val="20"/>
                      <w:szCs w:val="20"/>
                    </w:rPr>
                    <w:t>Field</w:t>
                  </w:r>
                </w:p>
              </w:tc>
              <w:tc>
                <w:tcPr>
                  <w:tcW w:w="4327" w:type="dxa"/>
                  <w:shd w:val="clear" w:color="auto" w:fill="D9D9D9" w:themeFill="background1" w:themeFillShade="D9"/>
                </w:tcPr>
                <w:p w14:paraId="0E2D4FD1" w14:textId="77777777" w:rsidR="004070AC" w:rsidRPr="006F7871" w:rsidRDefault="004070AC" w:rsidP="00B6101B">
                  <w:pPr>
                    <w:spacing w:line="300" w:lineRule="auto"/>
                    <w:jc w:val="both"/>
                    <w:rPr>
                      <w:b/>
                      <w:sz w:val="20"/>
                      <w:szCs w:val="20"/>
                    </w:rPr>
                  </w:pPr>
                  <w:r w:rsidRPr="006F7871">
                    <w:rPr>
                      <w:b/>
                      <w:sz w:val="20"/>
                      <w:szCs w:val="20"/>
                    </w:rPr>
                    <w:t>Type</w:t>
                  </w:r>
                </w:p>
              </w:tc>
            </w:tr>
            <w:tr w:rsidR="001A1A3E" w:rsidRPr="006F7871" w14:paraId="3A73ECFC" w14:textId="77777777" w:rsidTr="00AC07CE">
              <w:tc>
                <w:tcPr>
                  <w:tcW w:w="3218" w:type="dxa"/>
                </w:tcPr>
                <w:p w14:paraId="0A7E84EB" w14:textId="77777777" w:rsidR="004070AC" w:rsidRPr="006F7871" w:rsidRDefault="004070AC" w:rsidP="00B6101B">
                  <w:pPr>
                    <w:spacing w:line="300" w:lineRule="auto"/>
                    <w:jc w:val="both"/>
                    <w:rPr>
                      <w:sz w:val="20"/>
                      <w:szCs w:val="20"/>
                    </w:rPr>
                  </w:pPr>
                  <w:r w:rsidRPr="006F7871">
                    <w:rPr>
                      <w:sz w:val="20"/>
                      <w:szCs w:val="20"/>
                    </w:rPr>
                    <w:t>RRI</w:t>
                  </w:r>
                </w:p>
              </w:tc>
              <w:tc>
                <w:tcPr>
                  <w:tcW w:w="4327" w:type="dxa"/>
                </w:tcPr>
                <w:p w14:paraId="32BDE7D7" w14:textId="77777777" w:rsidR="004070AC" w:rsidRPr="006F7871" w:rsidRDefault="004070AC" w:rsidP="00B6101B">
                  <w:pPr>
                    <w:spacing w:line="300" w:lineRule="auto"/>
                    <w:jc w:val="both"/>
                    <w:rPr>
                      <w:sz w:val="20"/>
                      <w:szCs w:val="20"/>
                    </w:rPr>
                  </w:pPr>
                  <w:r w:rsidRPr="006F7871">
                    <w:rPr>
                      <w:sz w:val="20"/>
                      <w:szCs w:val="20"/>
                    </w:rPr>
                    <w:t>Integer</w:t>
                  </w:r>
                </w:p>
              </w:tc>
            </w:tr>
            <w:tr w:rsidR="001A1A3E" w:rsidRPr="006F7871" w14:paraId="2D058124" w14:textId="77777777" w:rsidTr="00AC07CE">
              <w:tc>
                <w:tcPr>
                  <w:tcW w:w="3218" w:type="dxa"/>
                </w:tcPr>
                <w:p w14:paraId="0C575D23" w14:textId="77777777" w:rsidR="004070AC" w:rsidRPr="006F7871" w:rsidRDefault="004070AC" w:rsidP="00B6101B">
                  <w:pPr>
                    <w:spacing w:line="300" w:lineRule="auto"/>
                    <w:jc w:val="both"/>
                    <w:rPr>
                      <w:sz w:val="20"/>
                      <w:szCs w:val="20"/>
                    </w:rPr>
                  </w:pPr>
                  <w:r w:rsidRPr="006F7871">
                    <w:rPr>
                      <w:sz w:val="20"/>
                      <w:szCs w:val="20"/>
                    </w:rPr>
                    <w:t>Cancel Reason</w:t>
                  </w:r>
                </w:p>
              </w:tc>
              <w:tc>
                <w:tcPr>
                  <w:tcW w:w="4327" w:type="dxa"/>
                </w:tcPr>
                <w:p w14:paraId="0E9CB62C" w14:textId="77777777" w:rsidR="004070AC" w:rsidRPr="006F7871" w:rsidRDefault="004070AC" w:rsidP="00B6101B">
                  <w:pPr>
                    <w:spacing w:line="300" w:lineRule="auto"/>
                    <w:jc w:val="both"/>
                    <w:rPr>
                      <w:sz w:val="20"/>
                      <w:szCs w:val="20"/>
                    </w:rPr>
                  </w:pPr>
                  <w:r w:rsidRPr="006F7871">
                    <w:rPr>
                      <w:sz w:val="20"/>
                      <w:szCs w:val="20"/>
                    </w:rPr>
                    <w:t>NVarchar(100)</w:t>
                  </w:r>
                </w:p>
              </w:tc>
            </w:tr>
            <w:tr w:rsidR="001A1A3E" w:rsidRPr="006F7871" w14:paraId="78217AFA" w14:textId="77777777" w:rsidTr="00AC07CE">
              <w:tc>
                <w:tcPr>
                  <w:tcW w:w="3218" w:type="dxa"/>
                </w:tcPr>
                <w:p w14:paraId="4737FCAC" w14:textId="77777777" w:rsidR="004070AC" w:rsidRPr="006F7871" w:rsidRDefault="004070AC" w:rsidP="00B6101B">
                  <w:pPr>
                    <w:spacing w:line="300" w:lineRule="auto"/>
                    <w:jc w:val="both"/>
                    <w:rPr>
                      <w:sz w:val="20"/>
                      <w:szCs w:val="20"/>
                    </w:rPr>
                  </w:pPr>
                  <w:r w:rsidRPr="006F7871">
                    <w:rPr>
                      <w:sz w:val="20"/>
                      <w:szCs w:val="20"/>
                    </w:rPr>
                    <w:t>Submit Cancelled DateTime</w:t>
                  </w:r>
                </w:p>
              </w:tc>
              <w:tc>
                <w:tcPr>
                  <w:tcW w:w="4327" w:type="dxa"/>
                </w:tcPr>
                <w:p w14:paraId="49E52DF9" w14:textId="77777777" w:rsidR="004070AC" w:rsidRPr="006F7871" w:rsidRDefault="004070AC" w:rsidP="00B6101B">
                  <w:pPr>
                    <w:spacing w:line="300" w:lineRule="auto"/>
                    <w:jc w:val="both"/>
                    <w:rPr>
                      <w:sz w:val="20"/>
                      <w:szCs w:val="20"/>
                    </w:rPr>
                  </w:pPr>
                  <w:r w:rsidRPr="006F7871">
                    <w:rPr>
                      <w:sz w:val="20"/>
                      <w:szCs w:val="20"/>
                    </w:rPr>
                    <w:t>DateTime</w:t>
                  </w:r>
                </w:p>
              </w:tc>
            </w:tr>
            <w:tr w:rsidR="001A1A3E" w:rsidRPr="006F7871" w14:paraId="36F84573" w14:textId="77777777" w:rsidTr="00AC07CE">
              <w:tc>
                <w:tcPr>
                  <w:tcW w:w="3218" w:type="dxa"/>
                </w:tcPr>
                <w:p w14:paraId="3777BAA3" w14:textId="77777777" w:rsidR="004070AC" w:rsidRPr="006F7871" w:rsidRDefault="004070AC" w:rsidP="00B6101B">
                  <w:pPr>
                    <w:spacing w:line="300" w:lineRule="auto"/>
                    <w:jc w:val="both"/>
                    <w:rPr>
                      <w:sz w:val="20"/>
                      <w:szCs w:val="20"/>
                    </w:rPr>
                  </w:pPr>
                  <w:r w:rsidRPr="006F7871">
                    <w:rPr>
                      <w:sz w:val="20"/>
                      <w:szCs w:val="20"/>
                    </w:rPr>
                    <w:t>Cancel</w:t>
                  </w:r>
                </w:p>
              </w:tc>
              <w:tc>
                <w:tcPr>
                  <w:tcW w:w="4327" w:type="dxa"/>
                </w:tcPr>
                <w:p w14:paraId="073FD5C3" w14:textId="77777777" w:rsidR="004070AC" w:rsidRPr="006F7871" w:rsidRDefault="004070AC" w:rsidP="00B6101B">
                  <w:pPr>
                    <w:spacing w:line="300" w:lineRule="auto"/>
                    <w:jc w:val="both"/>
                    <w:rPr>
                      <w:sz w:val="20"/>
                      <w:szCs w:val="20"/>
                    </w:rPr>
                  </w:pPr>
                  <w:r w:rsidRPr="006F7871">
                    <w:rPr>
                      <w:sz w:val="20"/>
                      <w:szCs w:val="20"/>
                    </w:rPr>
                    <w:t>Button</w:t>
                  </w:r>
                </w:p>
              </w:tc>
            </w:tr>
            <w:tr w:rsidR="001A1A3E" w:rsidRPr="006F7871" w14:paraId="10E420E5" w14:textId="77777777" w:rsidTr="00AC07CE">
              <w:tc>
                <w:tcPr>
                  <w:tcW w:w="3218" w:type="dxa"/>
                </w:tcPr>
                <w:p w14:paraId="6D8D1BAD" w14:textId="77777777" w:rsidR="004070AC" w:rsidRPr="006F7871" w:rsidRDefault="004070AC" w:rsidP="00B6101B">
                  <w:pPr>
                    <w:spacing w:line="300" w:lineRule="auto"/>
                    <w:jc w:val="both"/>
                    <w:rPr>
                      <w:sz w:val="20"/>
                      <w:szCs w:val="20"/>
                    </w:rPr>
                  </w:pPr>
                  <w:r w:rsidRPr="006F7871">
                    <w:rPr>
                      <w:sz w:val="20"/>
                      <w:szCs w:val="20"/>
                    </w:rPr>
                    <w:t>Follow Up</w:t>
                  </w:r>
                </w:p>
              </w:tc>
              <w:tc>
                <w:tcPr>
                  <w:tcW w:w="4327" w:type="dxa"/>
                </w:tcPr>
                <w:p w14:paraId="596B9FF3" w14:textId="77777777" w:rsidR="004070AC" w:rsidRPr="006F7871" w:rsidRDefault="004070AC" w:rsidP="00B6101B">
                  <w:pPr>
                    <w:spacing w:line="300" w:lineRule="auto"/>
                    <w:jc w:val="both"/>
                    <w:rPr>
                      <w:sz w:val="20"/>
                      <w:szCs w:val="20"/>
                    </w:rPr>
                  </w:pPr>
                  <w:r w:rsidRPr="006F7871">
                    <w:rPr>
                      <w:sz w:val="20"/>
                      <w:szCs w:val="20"/>
                    </w:rPr>
                    <w:t>Button</w:t>
                  </w:r>
                </w:p>
              </w:tc>
            </w:tr>
          </w:tbl>
          <w:p w14:paraId="1ACEAF16" w14:textId="77777777" w:rsidR="004070AC" w:rsidRPr="001A1A3E" w:rsidRDefault="004070AC" w:rsidP="006F7871">
            <w:pPr>
              <w:spacing w:line="300" w:lineRule="auto"/>
              <w:jc w:val="both"/>
            </w:pPr>
          </w:p>
        </w:tc>
      </w:tr>
      <w:tr w:rsidR="001A1A3E" w:rsidRPr="001A1A3E" w14:paraId="337E7B98" w14:textId="77777777" w:rsidTr="006F7871">
        <w:tc>
          <w:tcPr>
            <w:tcW w:w="1701" w:type="dxa"/>
          </w:tcPr>
          <w:p w14:paraId="047694F1" w14:textId="77777777" w:rsidR="004070AC" w:rsidRPr="006F7871" w:rsidRDefault="004070AC" w:rsidP="006F7871">
            <w:pPr>
              <w:pStyle w:val="ListParagraph"/>
              <w:spacing w:line="300" w:lineRule="auto"/>
              <w:ind w:left="0"/>
              <w:jc w:val="both"/>
              <w:rPr>
                <w:rFonts w:eastAsiaTheme="minorEastAsia"/>
                <w:i/>
                <w:iCs/>
              </w:rPr>
            </w:pPr>
            <w:r w:rsidRPr="006F7871">
              <w:rPr>
                <w:rFonts w:eastAsiaTheme="minorEastAsia"/>
                <w:i/>
                <w:iCs/>
              </w:rPr>
              <w:t>Business Flow</w:t>
            </w:r>
          </w:p>
        </w:tc>
        <w:tc>
          <w:tcPr>
            <w:tcW w:w="7795" w:type="dxa"/>
          </w:tcPr>
          <w:p w14:paraId="543C9720" w14:textId="77777777" w:rsidR="004070AC" w:rsidRPr="001A1A3E" w:rsidRDefault="004070AC" w:rsidP="006F7871">
            <w:pPr>
              <w:spacing w:line="300" w:lineRule="auto"/>
              <w:jc w:val="both"/>
              <w:rPr>
                <w:b/>
              </w:rPr>
            </w:pPr>
            <w:r w:rsidRPr="001A1A3E">
              <w:t>Please refer to</w:t>
            </w:r>
            <w:r w:rsidRPr="001A1A3E">
              <w:rPr>
                <w:b/>
              </w:rPr>
              <w:t xml:space="preserve"> </w:t>
            </w:r>
            <w:r w:rsidRPr="001A1A3E">
              <w:t>“</w:t>
            </w:r>
            <w:r w:rsidRPr="001A1A3E">
              <w:rPr>
                <w:b/>
              </w:rPr>
              <w:t>Appendix A.4 Cancel in CyberRCC Flow</w:t>
            </w:r>
            <w:r w:rsidRPr="001A1A3E">
              <w:t>”</w:t>
            </w:r>
          </w:p>
        </w:tc>
      </w:tr>
      <w:tr w:rsidR="001A1A3E" w:rsidRPr="001A1A3E" w14:paraId="6FE529C0" w14:textId="77777777" w:rsidTr="006F7871">
        <w:tc>
          <w:tcPr>
            <w:tcW w:w="1701" w:type="dxa"/>
          </w:tcPr>
          <w:p w14:paraId="16584F50" w14:textId="77777777" w:rsidR="004070AC" w:rsidRPr="006F7871" w:rsidRDefault="004070AC" w:rsidP="006F7871">
            <w:pPr>
              <w:pStyle w:val="ListParagraph"/>
              <w:spacing w:line="300" w:lineRule="auto"/>
              <w:ind w:left="0"/>
              <w:jc w:val="both"/>
              <w:rPr>
                <w:rFonts w:eastAsiaTheme="minorEastAsia"/>
                <w:i/>
                <w:iCs/>
              </w:rPr>
            </w:pPr>
            <w:r w:rsidRPr="006F7871">
              <w:rPr>
                <w:rFonts w:eastAsiaTheme="minorEastAsia"/>
                <w:i/>
                <w:iCs/>
              </w:rPr>
              <w:t>Business Rule/ Validation</w:t>
            </w:r>
          </w:p>
        </w:tc>
        <w:tc>
          <w:tcPr>
            <w:tcW w:w="7795" w:type="dxa"/>
          </w:tcPr>
          <w:p w14:paraId="54E7626A" w14:textId="77777777" w:rsidR="004070AC" w:rsidRPr="001A1A3E" w:rsidRDefault="004070AC" w:rsidP="006F7871">
            <w:pPr>
              <w:spacing w:line="300" w:lineRule="auto"/>
              <w:jc w:val="both"/>
              <w:rPr>
                <w:b/>
              </w:rPr>
            </w:pPr>
            <w:r w:rsidRPr="001A1A3E">
              <w:rPr>
                <w:b/>
              </w:rPr>
              <w:t>Pending Reported Repair Request</w:t>
            </w:r>
          </w:p>
          <w:tbl>
            <w:tblPr>
              <w:tblStyle w:val="TableGrid"/>
              <w:tblW w:w="0" w:type="auto"/>
              <w:tblLook w:val="04A0" w:firstRow="1" w:lastRow="0" w:firstColumn="1" w:lastColumn="0" w:noHBand="0" w:noVBand="1"/>
            </w:tblPr>
            <w:tblGrid>
              <w:gridCol w:w="1609"/>
              <w:gridCol w:w="1609"/>
              <w:gridCol w:w="1609"/>
              <w:gridCol w:w="2718"/>
            </w:tblGrid>
            <w:tr w:rsidR="001A1A3E" w:rsidRPr="006F7871" w14:paraId="587A882A" w14:textId="77777777" w:rsidTr="006F7871">
              <w:tc>
                <w:tcPr>
                  <w:tcW w:w="1609" w:type="dxa"/>
                  <w:shd w:val="clear" w:color="auto" w:fill="D9D9D9" w:themeFill="background1" w:themeFillShade="D9"/>
                </w:tcPr>
                <w:p w14:paraId="3FF39C6D" w14:textId="77777777" w:rsidR="007E1A3E" w:rsidRPr="006F7871" w:rsidRDefault="004070AC" w:rsidP="00B6101B">
                  <w:pPr>
                    <w:spacing w:line="300" w:lineRule="auto"/>
                    <w:jc w:val="both"/>
                    <w:rPr>
                      <w:rFonts w:eastAsiaTheme="minorEastAsia"/>
                      <w:b/>
                      <w:sz w:val="20"/>
                      <w:szCs w:val="20"/>
                    </w:rPr>
                  </w:pPr>
                  <w:r w:rsidRPr="006F7871">
                    <w:rPr>
                      <w:b/>
                      <w:sz w:val="20"/>
                      <w:szCs w:val="20"/>
                    </w:rPr>
                    <w:t>Field</w:t>
                  </w:r>
                </w:p>
                <w:p w14:paraId="4BB758BF" w14:textId="7218E41A" w:rsidR="004070AC" w:rsidRPr="006F7871" w:rsidRDefault="007E1A3E" w:rsidP="00B6101B">
                  <w:pPr>
                    <w:spacing w:line="300" w:lineRule="auto"/>
                    <w:jc w:val="both"/>
                    <w:rPr>
                      <w:rFonts w:eastAsiaTheme="minorEastAsia"/>
                      <w:b/>
                      <w:sz w:val="20"/>
                      <w:szCs w:val="20"/>
                    </w:rPr>
                  </w:pPr>
                  <w:r w:rsidRPr="00B6101B">
                    <w:rPr>
                      <w:b/>
                      <w:sz w:val="20"/>
                      <w:szCs w:val="20"/>
                    </w:rPr>
                    <w:t>(* mandatory)</w:t>
                  </w:r>
                </w:p>
              </w:tc>
              <w:tc>
                <w:tcPr>
                  <w:tcW w:w="1609" w:type="dxa"/>
                  <w:shd w:val="clear" w:color="auto" w:fill="D9D9D9" w:themeFill="background1" w:themeFillShade="D9"/>
                </w:tcPr>
                <w:p w14:paraId="53D461DD" w14:textId="77777777" w:rsidR="004070AC" w:rsidRPr="006F7871" w:rsidRDefault="004070AC" w:rsidP="00B6101B">
                  <w:pPr>
                    <w:spacing w:line="300" w:lineRule="auto"/>
                    <w:jc w:val="both"/>
                    <w:rPr>
                      <w:b/>
                      <w:sz w:val="20"/>
                      <w:szCs w:val="20"/>
                    </w:rPr>
                  </w:pPr>
                  <w:r w:rsidRPr="006F7871">
                    <w:rPr>
                      <w:b/>
                      <w:sz w:val="20"/>
                      <w:szCs w:val="20"/>
                    </w:rPr>
                    <w:t>Form</w:t>
                  </w:r>
                </w:p>
              </w:tc>
              <w:tc>
                <w:tcPr>
                  <w:tcW w:w="1609" w:type="dxa"/>
                  <w:shd w:val="clear" w:color="auto" w:fill="D9D9D9" w:themeFill="background1" w:themeFillShade="D9"/>
                </w:tcPr>
                <w:p w14:paraId="15BB4A42" w14:textId="77777777" w:rsidR="004070AC" w:rsidRPr="006F7871" w:rsidRDefault="004070AC" w:rsidP="00B6101B">
                  <w:pPr>
                    <w:spacing w:line="300" w:lineRule="auto"/>
                    <w:jc w:val="both"/>
                    <w:rPr>
                      <w:b/>
                      <w:sz w:val="20"/>
                      <w:szCs w:val="20"/>
                    </w:rPr>
                  </w:pPr>
                  <w:r w:rsidRPr="006F7871">
                    <w:rPr>
                      <w:b/>
                      <w:sz w:val="20"/>
                      <w:szCs w:val="20"/>
                    </w:rPr>
                    <w:t>Description</w:t>
                  </w:r>
                </w:p>
              </w:tc>
              <w:tc>
                <w:tcPr>
                  <w:tcW w:w="2718" w:type="dxa"/>
                  <w:shd w:val="clear" w:color="auto" w:fill="D9D9D9" w:themeFill="background1" w:themeFillShade="D9"/>
                </w:tcPr>
                <w:p w14:paraId="4D1C79D4" w14:textId="77777777" w:rsidR="004070AC" w:rsidRPr="006F7871" w:rsidRDefault="004070AC" w:rsidP="00B6101B">
                  <w:pPr>
                    <w:spacing w:line="300" w:lineRule="auto"/>
                    <w:jc w:val="both"/>
                    <w:rPr>
                      <w:b/>
                      <w:sz w:val="20"/>
                      <w:szCs w:val="20"/>
                    </w:rPr>
                  </w:pPr>
                  <w:r w:rsidRPr="006F7871">
                    <w:rPr>
                      <w:b/>
                      <w:sz w:val="20"/>
                      <w:szCs w:val="20"/>
                    </w:rPr>
                    <w:t>Business Rule</w:t>
                  </w:r>
                </w:p>
              </w:tc>
            </w:tr>
            <w:tr w:rsidR="001A1A3E" w:rsidRPr="006F7871" w14:paraId="3F5BA0BD" w14:textId="77777777" w:rsidTr="006F7871">
              <w:tc>
                <w:tcPr>
                  <w:tcW w:w="1609" w:type="dxa"/>
                </w:tcPr>
                <w:p w14:paraId="6FC69E67" w14:textId="77777777" w:rsidR="004070AC" w:rsidRPr="006F7871" w:rsidRDefault="004070AC" w:rsidP="00B6101B">
                  <w:pPr>
                    <w:spacing w:line="300" w:lineRule="auto"/>
                    <w:jc w:val="both"/>
                    <w:rPr>
                      <w:sz w:val="20"/>
                      <w:szCs w:val="20"/>
                    </w:rPr>
                  </w:pPr>
                  <w:r w:rsidRPr="006F7871">
                    <w:rPr>
                      <w:sz w:val="20"/>
                      <w:szCs w:val="20"/>
                    </w:rPr>
                    <w:t>Cancel</w:t>
                  </w:r>
                </w:p>
              </w:tc>
              <w:tc>
                <w:tcPr>
                  <w:tcW w:w="1609" w:type="dxa"/>
                </w:tcPr>
                <w:p w14:paraId="31B7CBE1" w14:textId="77777777" w:rsidR="004070AC" w:rsidRPr="006F7871" w:rsidRDefault="004070AC" w:rsidP="00B6101B">
                  <w:pPr>
                    <w:spacing w:line="300" w:lineRule="auto"/>
                    <w:jc w:val="both"/>
                    <w:rPr>
                      <w:sz w:val="20"/>
                      <w:szCs w:val="20"/>
                    </w:rPr>
                  </w:pPr>
                  <w:r w:rsidRPr="006F7871">
                    <w:rPr>
                      <w:sz w:val="20"/>
                      <w:szCs w:val="20"/>
                    </w:rPr>
                    <w:t>Button</w:t>
                  </w:r>
                </w:p>
              </w:tc>
              <w:tc>
                <w:tcPr>
                  <w:tcW w:w="1609" w:type="dxa"/>
                </w:tcPr>
                <w:p w14:paraId="73155751" w14:textId="77777777" w:rsidR="004070AC" w:rsidRPr="006F7871" w:rsidRDefault="004070AC" w:rsidP="00B6101B">
                  <w:pPr>
                    <w:spacing w:line="300" w:lineRule="auto"/>
                    <w:jc w:val="both"/>
                    <w:rPr>
                      <w:sz w:val="20"/>
                      <w:szCs w:val="20"/>
                    </w:rPr>
                  </w:pPr>
                  <w:r w:rsidRPr="006F7871">
                    <w:rPr>
                      <w:sz w:val="20"/>
                      <w:szCs w:val="20"/>
                    </w:rPr>
                    <w:t>-</w:t>
                  </w:r>
                </w:p>
              </w:tc>
              <w:tc>
                <w:tcPr>
                  <w:tcW w:w="2718" w:type="dxa"/>
                </w:tcPr>
                <w:p w14:paraId="14C3C3CD" w14:textId="5BBC2072" w:rsidR="004070AC" w:rsidRPr="006F7871" w:rsidRDefault="004070AC" w:rsidP="00B6101B">
                  <w:pPr>
                    <w:pStyle w:val="ListParagraph"/>
                    <w:numPr>
                      <w:ilvl w:val="0"/>
                      <w:numId w:val="73"/>
                    </w:numPr>
                    <w:spacing w:line="300" w:lineRule="auto"/>
                    <w:jc w:val="both"/>
                    <w:rPr>
                      <w:sz w:val="20"/>
                      <w:szCs w:val="20"/>
                    </w:rPr>
                  </w:pPr>
                  <w:r w:rsidRPr="006F7871">
                    <w:rPr>
                      <w:sz w:val="20"/>
                      <w:szCs w:val="20"/>
                    </w:rPr>
                    <w:t xml:space="preserve">CyberRCC users can press the cancel button directly to cancel </w:t>
                  </w:r>
                  <w:r w:rsidR="005D33B1" w:rsidRPr="006F7871">
                    <w:rPr>
                      <w:sz w:val="20"/>
                      <w:szCs w:val="20"/>
                    </w:rPr>
                    <w:t xml:space="preserve">the </w:t>
                  </w:r>
                  <w:r w:rsidRPr="006F7871">
                    <w:rPr>
                      <w:sz w:val="20"/>
                      <w:szCs w:val="20"/>
                    </w:rPr>
                    <w:t>pending repair request.</w:t>
                  </w:r>
                </w:p>
                <w:p w14:paraId="353B4F3D" w14:textId="77777777" w:rsidR="004070AC" w:rsidRPr="006F7871" w:rsidRDefault="004070AC" w:rsidP="00B6101B">
                  <w:pPr>
                    <w:pStyle w:val="ListParagraph"/>
                    <w:numPr>
                      <w:ilvl w:val="0"/>
                      <w:numId w:val="73"/>
                    </w:numPr>
                    <w:spacing w:line="300" w:lineRule="auto"/>
                    <w:jc w:val="both"/>
                    <w:rPr>
                      <w:sz w:val="20"/>
                      <w:szCs w:val="20"/>
                    </w:rPr>
                  </w:pPr>
                  <w:r w:rsidRPr="006F7871">
                    <w:rPr>
                      <w:sz w:val="20"/>
                      <w:szCs w:val="20"/>
                    </w:rPr>
                    <w:t>The pending repair request will be cancelled.</w:t>
                  </w:r>
                </w:p>
              </w:tc>
            </w:tr>
            <w:tr w:rsidR="001A1A3E" w:rsidRPr="006F7871" w14:paraId="2E01DB65" w14:textId="77777777" w:rsidTr="006F7871">
              <w:tc>
                <w:tcPr>
                  <w:tcW w:w="1609" w:type="dxa"/>
                </w:tcPr>
                <w:p w14:paraId="39325ABC" w14:textId="757AD853" w:rsidR="004070AC" w:rsidRPr="006F7871" w:rsidRDefault="00ED498D" w:rsidP="00B6101B">
                  <w:pPr>
                    <w:spacing w:line="300" w:lineRule="auto"/>
                    <w:jc w:val="both"/>
                    <w:rPr>
                      <w:sz w:val="20"/>
                      <w:szCs w:val="20"/>
                    </w:rPr>
                  </w:pPr>
                  <w:r w:rsidRPr="006F7871">
                    <w:rPr>
                      <w:rFonts w:eastAsiaTheme="minorEastAsia" w:hint="eastAsia"/>
                      <w:sz w:val="20"/>
                      <w:szCs w:val="20"/>
                    </w:rPr>
                    <w:t>*</w:t>
                  </w:r>
                  <w:r w:rsidR="004070AC" w:rsidRPr="006F7871">
                    <w:rPr>
                      <w:sz w:val="20"/>
                      <w:szCs w:val="20"/>
                    </w:rPr>
                    <w:t>Cancel Reason</w:t>
                  </w:r>
                </w:p>
              </w:tc>
              <w:tc>
                <w:tcPr>
                  <w:tcW w:w="1609" w:type="dxa"/>
                </w:tcPr>
                <w:p w14:paraId="5BCFC399" w14:textId="77777777" w:rsidR="004070AC" w:rsidRPr="006F7871" w:rsidRDefault="004070AC" w:rsidP="00B6101B">
                  <w:pPr>
                    <w:spacing w:line="300" w:lineRule="auto"/>
                    <w:jc w:val="both"/>
                    <w:rPr>
                      <w:sz w:val="20"/>
                      <w:szCs w:val="20"/>
                    </w:rPr>
                  </w:pPr>
                  <w:r w:rsidRPr="006F7871">
                    <w:rPr>
                      <w:sz w:val="20"/>
                      <w:szCs w:val="20"/>
                    </w:rPr>
                    <w:t>Select Box</w:t>
                  </w:r>
                </w:p>
              </w:tc>
              <w:tc>
                <w:tcPr>
                  <w:tcW w:w="1609" w:type="dxa"/>
                </w:tcPr>
                <w:p w14:paraId="4C8FB499" w14:textId="77777777" w:rsidR="004070AC" w:rsidRPr="006F7871" w:rsidRDefault="004070AC" w:rsidP="00B6101B">
                  <w:pPr>
                    <w:spacing w:line="300" w:lineRule="auto"/>
                    <w:jc w:val="both"/>
                    <w:rPr>
                      <w:sz w:val="20"/>
                      <w:szCs w:val="20"/>
                    </w:rPr>
                  </w:pPr>
                  <w:r w:rsidRPr="006F7871">
                    <w:rPr>
                      <w:sz w:val="20"/>
                      <w:szCs w:val="20"/>
                    </w:rPr>
                    <w:t>-</w:t>
                  </w:r>
                </w:p>
              </w:tc>
              <w:tc>
                <w:tcPr>
                  <w:tcW w:w="2718" w:type="dxa"/>
                </w:tcPr>
                <w:p w14:paraId="401040A0" w14:textId="77777777" w:rsidR="004070AC" w:rsidRPr="006F7871" w:rsidRDefault="004070AC" w:rsidP="00B6101B">
                  <w:pPr>
                    <w:spacing w:line="300" w:lineRule="auto"/>
                    <w:jc w:val="both"/>
                    <w:rPr>
                      <w:sz w:val="20"/>
                      <w:szCs w:val="20"/>
                    </w:rPr>
                  </w:pPr>
                  <w:r w:rsidRPr="006F7871">
                    <w:rPr>
                      <w:sz w:val="20"/>
                      <w:szCs w:val="20"/>
                    </w:rPr>
                    <w:t>Cancel Reason Options:</w:t>
                  </w:r>
                </w:p>
                <w:p w14:paraId="4A8C1B4F" w14:textId="77777777" w:rsidR="004070AC" w:rsidRPr="006F7871" w:rsidRDefault="004070AC" w:rsidP="00B6101B">
                  <w:pPr>
                    <w:pStyle w:val="ListParagraph"/>
                    <w:numPr>
                      <w:ilvl w:val="0"/>
                      <w:numId w:val="413"/>
                    </w:numPr>
                    <w:spacing w:line="300" w:lineRule="auto"/>
                    <w:jc w:val="both"/>
                    <w:rPr>
                      <w:sz w:val="20"/>
                      <w:szCs w:val="20"/>
                    </w:rPr>
                  </w:pPr>
                  <w:r w:rsidRPr="006F7871">
                    <w:rPr>
                      <w:sz w:val="20"/>
                      <w:szCs w:val="20"/>
                    </w:rPr>
                    <w:t>Wrong Repair Request Content</w:t>
                  </w:r>
                </w:p>
                <w:p w14:paraId="7C006FBA" w14:textId="77777777" w:rsidR="004070AC" w:rsidRPr="006F7871" w:rsidRDefault="004070AC" w:rsidP="00B6101B">
                  <w:pPr>
                    <w:pStyle w:val="ListParagraph"/>
                    <w:numPr>
                      <w:ilvl w:val="0"/>
                      <w:numId w:val="413"/>
                    </w:numPr>
                    <w:spacing w:line="300" w:lineRule="auto"/>
                    <w:jc w:val="both"/>
                    <w:rPr>
                      <w:sz w:val="20"/>
                      <w:szCs w:val="20"/>
                    </w:rPr>
                  </w:pPr>
                  <w:r w:rsidRPr="006F7871">
                    <w:rPr>
                      <w:sz w:val="20"/>
                      <w:szCs w:val="20"/>
                    </w:rPr>
                    <w:t>Duplicate Repair Request</w:t>
                  </w:r>
                </w:p>
                <w:p w14:paraId="37CB1E18" w14:textId="77777777" w:rsidR="004070AC" w:rsidRPr="006F7871" w:rsidRDefault="004070AC" w:rsidP="00B6101B">
                  <w:pPr>
                    <w:pStyle w:val="ListParagraph"/>
                    <w:numPr>
                      <w:ilvl w:val="0"/>
                      <w:numId w:val="413"/>
                    </w:numPr>
                    <w:spacing w:line="300" w:lineRule="auto"/>
                    <w:jc w:val="both"/>
                    <w:rPr>
                      <w:sz w:val="20"/>
                      <w:szCs w:val="20"/>
                    </w:rPr>
                  </w:pPr>
                  <w:r w:rsidRPr="006F7871">
                    <w:rPr>
                      <w:sz w:val="20"/>
                      <w:szCs w:val="20"/>
                    </w:rPr>
                    <w:t>Wrong Address</w:t>
                  </w:r>
                </w:p>
                <w:p w14:paraId="064E4B60" w14:textId="77777777" w:rsidR="004070AC" w:rsidRPr="006F7871" w:rsidRDefault="004070AC" w:rsidP="00B6101B">
                  <w:pPr>
                    <w:pStyle w:val="ListParagraph"/>
                    <w:numPr>
                      <w:ilvl w:val="0"/>
                      <w:numId w:val="413"/>
                    </w:numPr>
                    <w:spacing w:line="300" w:lineRule="auto"/>
                    <w:jc w:val="both"/>
                    <w:rPr>
                      <w:sz w:val="20"/>
                      <w:szCs w:val="20"/>
                    </w:rPr>
                  </w:pPr>
                  <w:r w:rsidRPr="006F7871">
                    <w:rPr>
                      <w:sz w:val="20"/>
                      <w:szCs w:val="20"/>
                    </w:rPr>
                    <w:t>Resume Normal</w:t>
                  </w:r>
                </w:p>
                <w:p w14:paraId="674C7628" w14:textId="18D99F62" w:rsidR="00ED29F3" w:rsidRPr="006F7871" w:rsidRDefault="004070AC" w:rsidP="00B6101B">
                  <w:pPr>
                    <w:pStyle w:val="ListParagraph"/>
                    <w:numPr>
                      <w:ilvl w:val="0"/>
                      <w:numId w:val="413"/>
                    </w:numPr>
                    <w:spacing w:line="300" w:lineRule="auto"/>
                    <w:jc w:val="both"/>
                    <w:rPr>
                      <w:sz w:val="20"/>
                      <w:szCs w:val="20"/>
                    </w:rPr>
                  </w:pPr>
                  <w:r w:rsidRPr="006F7871">
                    <w:rPr>
                      <w:sz w:val="20"/>
                      <w:szCs w:val="20"/>
                    </w:rPr>
                    <w:t>Other</w:t>
                  </w:r>
                </w:p>
                <w:p w14:paraId="04AE4E63" w14:textId="52360ACB" w:rsidR="00ED29F3" w:rsidRPr="006F7871" w:rsidRDefault="00ED29F3" w:rsidP="00B6101B">
                  <w:pPr>
                    <w:spacing w:line="300" w:lineRule="auto"/>
                    <w:jc w:val="both"/>
                    <w:rPr>
                      <w:sz w:val="20"/>
                      <w:szCs w:val="20"/>
                    </w:rPr>
                  </w:pPr>
                </w:p>
              </w:tc>
            </w:tr>
            <w:tr w:rsidR="00550535" w:rsidRPr="006F7871" w14:paraId="0DDC4A62" w14:textId="77777777" w:rsidTr="006F7871">
              <w:tc>
                <w:tcPr>
                  <w:tcW w:w="1609" w:type="dxa"/>
                </w:tcPr>
                <w:p w14:paraId="4E7CCE6B" w14:textId="177C4472" w:rsidR="00550535" w:rsidRPr="006F7871" w:rsidRDefault="00550535" w:rsidP="00B6101B">
                  <w:pPr>
                    <w:spacing w:line="300" w:lineRule="auto"/>
                    <w:jc w:val="both"/>
                    <w:rPr>
                      <w:rFonts w:eastAsiaTheme="minorEastAsia"/>
                      <w:sz w:val="20"/>
                      <w:szCs w:val="20"/>
                    </w:rPr>
                  </w:pPr>
                  <w:r w:rsidRPr="006F7871">
                    <w:rPr>
                      <w:rFonts w:eastAsiaTheme="minorEastAsia" w:hint="eastAsia"/>
                      <w:sz w:val="20"/>
                      <w:szCs w:val="20"/>
                    </w:rPr>
                    <w:t>Re</w:t>
                  </w:r>
                  <w:r w:rsidR="002C2CCC" w:rsidRPr="006F7871">
                    <w:rPr>
                      <w:rFonts w:eastAsiaTheme="minorEastAsia" w:hint="eastAsia"/>
                      <w:sz w:val="20"/>
                      <w:szCs w:val="20"/>
                    </w:rPr>
                    <w:t>marks</w:t>
                  </w:r>
                </w:p>
              </w:tc>
              <w:tc>
                <w:tcPr>
                  <w:tcW w:w="1609" w:type="dxa"/>
                </w:tcPr>
                <w:p w14:paraId="2507B3FE" w14:textId="632F1030" w:rsidR="00550535" w:rsidRPr="006F7871" w:rsidRDefault="002C2CCC" w:rsidP="00B6101B">
                  <w:pPr>
                    <w:spacing w:line="300" w:lineRule="auto"/>
                    <w:jc w:val="both"/>
                    <w:rPr>
                      <w:rFonts w:eastAsiaTheme="minorEastAsia"/>
                      <w:sz w:val="20"/>
                      <w:szCs w:val="20"/>
                    </w:rPr>
                  </w:pPr>
                  <w:r w:rsidRPr="006F7871">
                    <w:rPr>
                      <w:rFonts w:eastAsiaTheme="minorEastAsia" w:hint="eastAsia"/>
                      <w:sz w:val="20"/>
                      <w:szCs w:val="20"/>
                    </w:rPr>
                    <w:t>Text</w:t>
                  </w:r>
                </w:p>
              </w:tc>
              <w:tc>
                <w:tcPr>
                  <w:tcW w:w="1609" w:type="dxa"/>
                </w:tcPr>
                <w:p w14:paraId="3390D7F0" w14:textId="6A06E35F" w:rsidR="00550535" w:rsidRPr="006F7871" w:rsidRDefault="002C2CCC" w:rsidP="00B6101B">
                  <w:pPr>
                    <w:spacing w:line="300" w:lineRule="auto"/>
                    <w:jc w:val="both"/>
                    <w:rPr>
                      <w:rFonts w:eastAsiaTheme="minorEastAsia"/>
                      <w:sz w:val="20"/>
                      <w:szCs w:val="20"/>
                    </w:rPr>
                  </w:pPr>
                  <w:r w:rsidRPr="006F7871">
                    <w:rPr>
                      <w:rFonts w:eastAsiaTheme="minorEastAsia" w:hint="eastAsia"/>
                      <w:sz w:val="20"/>
                      <w:szCs w:val="20"/>
                    </w:rPr>
                    <w:t>-</w:t>
                  </w:r>
                </w:p>
              </w:tc>
              <w:tc>
                <w:tcPr>
                  <w:tcW w:w="2718" w:type="dxa"/>
                </w:tcPr>
                <w:p w14:paraId="56B8E2A9" w14:textId="19BAAAC3" w:rsidR="00550535" w:rsidRPr="006F7871" w:rsidRDefault="00187B7F" w:rsidP="00B6101B">
                  <w:pPr>
                    <w:spacing w:line="300" w:lineRule="auto"/>
                    <w:jc w:val="both"/>
                    <w:rPr>
                      <w:sz w:val="20"/>
                      <w:szCs w:val="20"/>
                    </w:rPr>
                  </w:pPr>
                  <w:r w:rsidRPr="006F7871">
                    <w:rPr>
                      <w:sz w:val="20"/>
                      <w:szCs w:val="20"/>
                    </w:rPr>
                    <w:t>Mandatory if user has selected “Others” in Cancel Reason.</w:t>
                  </w:r>
                </w:p>
              </w:tc>
            </w:tr>
          </w:tbl>
          <w:p w14:paraId="184A8AB5" w14:textId="77777777" w:rsidR="004070AC" w:rsidRPr="001A1A3E" w:rsidRDefault="004070AC" w:rsidP="006F7871">
            <w:pPr>
              <w:spacing w:line="300" w:lineRule="auto"/>
              <w:jc w:val="both"/>
            </w:pPr>
          </w:p>
          <w:p w14:paraId="7EB8137F" w14:textId="77777777" w:rsidR="004070AC" w:rsidRPr="001A1A3E" w:rsidRDefault="004070AC" w:rsidP="006F7871">
            <w:pPr>
              <w:spacing w:line="300" w:lineRule="auto"/>
              <w:jc w:val="both"/>
              <w:rPr>
                <w:b/>
              </w:rPr>
            </w:pPr>
            <w:r w:rsidRPr="001A1A3E">
              <w:rPr>
                <w:b/>
              </w:rPr>
              <w:t>Submitted Repair Request</w:t>
            </w:r>
          </w:p>
          <w:tbl>
            <w:tblPr>
              <w:tblStyle w:val="TableGrid"/>
              <w:tblW w:w="0" w:type="auto"/>
              <w:tblLook w:val="04A0" w:firstRow="1" w:lastRow="0" w:firstColumn="1" w:lastColumn="0" w:noHBand="0" w:noVBand="1"/>
            </w:tblPr>
            <w:tblGrid>
              <w:gridCol w:w="1609"/>
              <w:gridCol w:w="1609"/>
              <w:gridCol w:w="1609"/>
              <w:gridCol w:w="2714"/>
            </w:tblGrid>
            <w:tr w:rsidR="001A1A3E" w:rsidRPr="006F7871" w14:paraId="251BF120" w14:textId="77777777" w:rsidTr="00AC07CE">
              <w:tc>
                <w:tcPr>
                  <w:tcW w:w="1609" w:type="dxa"/>
                  <w:shd w:val="clear" w:color="auto" w:fill="D9D9D9" w:themeFill="background1" w:themeFillShade="D9"/>
                </w:tcPr>
                <w:p w14:paraId="76D0F5DB" w14:textId="77777777" w:rsidR="004070AC" w:rsidRPr="006F7871" w:rsidRDefault="004070AC" w:rsidP="00B6101B">
                  <w:pPr>
                    <w:spacing w:line="300" w:lineRule="auto"/>
                    <w:jc w:val="both"/>
                    <w:rPr>
                      <w:b/>
                      <w:sz w:val="20"/>
                      <w:szCs w:val="20"/>
                    </w:rPr>
                  </w:pPr>
                  <w:r w:rsidRPr="006F7871">
                    <w:rPr>
                      <w:b/>
                      <w:sz w:val="20"/>
                      <w:szCs w:val="20"/>
                    </w:rPr>
                    <w:t>Field</w:t>
                  </w:r>
                </w:p>
              </w:tc>
              <w:tc>
                <w:tcPr>
                  <w:tcW w:w="1609" w:type="dxa"/>
                  <w:shd w:val="clear" w:color="auto" w:fill="D9D9D9" w:themeFill="background1" w:themeFillShade="D9"/>
                </w:tcPr>
                <w:p w14:paraId="4974C32D" w14:textId="77777777" w:rsidR="004070AC" w:rsidRPr="006F7871" w:rsidRDefault="004070AC" w:rsidP="00B6101B">
                  <w:pPr>
                    <w:spacing w:line="300" w:lineRule="auto"/>
                    <w:jc w:val="both"/>
                    <w:rPr>
                      <w:b/>
                      <w:sz w:val="20"/>
                      <w:szCs w:val="20"/>
                    </w:rPr>
                  </w:pPr>
                  <w:r w:rsidRPr="006F7871">
                    <w:rPr>
                      <w:b/>
                      <w:sz w:val="20"/>
                      <w:szCs w:val="20"/>
                    </w:rPr>
                    <w:t>Form</w:t>
                  </w:r>
                </w:p>
              </w:tc>
              <w:tc>
                <w:tcPr>
                  <w:tcW w:w="1609" w:type="dxa"/>
                  <w:shd w:val="clear" w:color="auto" w:fill="D9D9D9" w:themeFill="background1" w:themeFillShade="D9"/>
                </w:tcPr>
                <w:p w14:paraId="1F706F7D" w14:textId="77777777" w:rsidR="004070AC" w:rsidRPr="006F7871" w:rsidRDefault="004070AC" w:rsidP="00B6101B">
                  <w:pPr>
                    <w:spacing w:line="300" w:lineRule="auto"/>
                    <w:jc w:val="both"/>
                    <w:rPr>
                      <w:b/>
                      <w:sz w:val="20"/>
                      <w:szCs w:val="20"/>
                    </w:rPr>
                  </w:pPr>
                  <w:r w:rsidRPr="006F7871">
                    <w:rPr>
                      <w:b/>
                      <w:sz w:val="20"/>
                      <w:szCs w:val="20"/>
                    </w:rPr>
                    <w:t>Description</w:t>
                  </w:r>
                </w:p>
              </w:tc>
              <w:tc>
                <w:tcPr>
                  <w:tcW w:w="2714" w:type="dxa"/>
                  <w:shd w:val="clear" w:color="auto" w:fill="D9D9D9" w:themeFill="background1" w:themeFillShade="D9"/>
                </w:tcPr>
                <w:p w14:paraId="3771D598" w14:textId="77777777" w:rsidR="004070AC" w:rsidRPr="006F7871" w:rsidRDefault="004070AC" w:rsidP="00B6101B">
                  <w:pPr>
                    <w:spacing w:line="300" w:lineRule="auto"/>
                    <w:jc w:val="both"/>
                    <w:rPr>
                      <w:b/>
                      <w:sz w:val="20"/>
                      <w:szCs w:val="20"/>
                    </w:rPr>
                  </w:pPr>
                  <w:r w:rsidRPr="006F7871">
                    <w:rPr>
                      <w:b/>
                      <w:sz w:val="20"/>
                      <w:szCs w:val="20"/>
                    </w:rPr>
                    <w:t>Business Rule</w:t>
                  </w:r>
                </w:p>
              </w:tc>
            </w:tr>
            <w:tr w:rsidR="001A1A3E" w:rsidRPr="006F7871" w14:paraId="6AB7A8AC" w14:textId="77777777" w:rsidTr="00AC07CE">
              <w:tc>
                <w:tcPr>
                  <w:tcW w:w="1609" w:type="dxa"/>
                </w:tcPr>
                <w:p w14:paraId="3BFE2859" w14:textId="77777777" w:rsidR="004070AC" w:rsidRPr="006F7871" w:rsidRDefault="004070AC" w:rsidP="00B6101B">
                  <w:pPr>
                    <w:spacing w:line="300" w:lineRule="auto"/>
                    <w:jc w:val="both"/>
                    <w:rPr>
                      <w:sz w:val="20"/>
                      <w:szCs w:val="20"/>
                    </w:rPr>
                  </w:pPr>
                  <w:r w:rsidRPr="006F7871">
                    <w:rPr>
                      <w:sz w:val="20"/>
                      <w:szCs w:val="20"/>
                    </w:rPr>
                    <w:t>Follow Up</w:t>
                  </w:r>
                </w:p>
              </w:tc>
              <w:tc>
                <w:tcPr>
                  <w:tcW w:w="1609" w:type="dxa"/>
                </w:tcPr>
                <w:p w14:paraId="205EC25D" w14:textId="77777777" w:rsidR="004070AC" w:rsidRPr="006F7871" w:rsidRDefault="004070AC" w:rsidP="00B6101B">
                  <w:pPr>
                    <w:spacing w:line="300" w:lineRule="auto"/>
                    <w:jc w:val="both"/>
                    <w:rPr>
                      <w:sz w:val="20"/>
                      <w:szCs w:val="20"/>
                    </w:rPr>
                  </w:pPr>
                  <w:r w:rsidRPr="006F7871">
                    <w:rPr>
                      <w:sz w:val="20"/>
                      <w:szCs w:val="20"/>
                    </w:rPr>
                    <w:t>Button</w:t>
                  </w:r>
                </w:p>
              </w:tc>
              <w:tc>
                <w:tcPr>
                  <w:tcW w:w="1609" w:type="dxa"/>
                </w:tcPr>
                <w:p w14:paraId="6E533011" w14:textId="77777777" w:rsidR="004070AC" w:rsidRPr="006F7871" w:rsidRDefault="004070AC" w:rsidP="00B6101B">
                  <w:pPr>
                    <w:spacing w:line="300" w:lineRule="auto"/>
                    <w:jc w:val="both"/>
                    <w:rPr>
                      <w:sz w:val="20"/>
                      <w:szCs w:val="20"/>
                    </w:rPr>
                  </w:pPr>
                  <w:r w:rsidRPr="006F7871">
                    <w:rPr>
                      <w:sz w:val="20"/>
                      <w:szCs w:val="20"/>
                    </w:rPr>
                    <w:t>-</w:t>
                  </w:r>
                </w:p>
              </w:tc>
              <w:tc>
                <w:tcPr>
                  <w:tcW w:w="2714" w:type="dxa"/>
                </w:tcPr>
                <w:p w14:paraId="0867E48E" w14:textId="682217F7" w:rsidR="004070AC" w:rsidRPr="006F7871" w:rsidRDefault="004070AC" w:rsidP="00B6101B">
                  <w:pPr>
                    <w:pStyle w:val="ListParagraph"/>
                    <w:numPr>
                      <w:ilvl w:val="0"/>
                      <w:numId w:val="74"/>
                    </w:numPr>
                    <w:spacing w:line="300" w:lineRule="auto"/>
                    <w:jc w:val="both"/>
                    <w:rPr>
                      <w:sz w:val="20"/>
                      <w:szCs w:val="20"/>
                      <w:lang w:val="en-HK"/>
                    </w:rPr>
                  </w:pPr>
                  <w:r w:rsidRPr="006F7871">
                    <w:rPr>
                      <w:sz w:val="20"/>
                      <w:szCs w:val="20"/>
                    </w:rPr>
                    <w:t xml:space="preserve">CyberRCC users can click follow-up button, </w:t>
                  </w:r>
                  <w:r w:rsidR="007E0FF1" w:rsidRPr="006F7871">
                    <w:rPr>
                      <w:sz w:val="20"/>
                      <w:szCs w:val="20"/>
                      <w:lang w:val="en-HK"/>
                    </w:rPr>
                    <w:t xml:space="preserve">which </w:t>
                  </w:r>
                  <w:r w:rsidR="007E0FF1" w:rsidRPr="006F7871">
                    <w:rPr>
                      <w:sz w:val="20"/>
                      <w:szCs w:val="20"/>
                      <w:lang w:val="en-HK"/>
                    </w:rPr>
                    <w:lastRenderedPageBreak/>
                    <w:t>will prompt the follow-up window.</w:t>
                  </w:r>
                </w:p>
                <w:p w14:paraId="14B7D01D" w14:textId="7EFE4C7F" w:rsidR="004070AC" w:rsidRPr="006F7871" w:rsidRDefault="004070AC" w:rsidP="00B6101B">
                  <w:pPr>
                    <w:pStyle w:val="ListParagraph"/>
                    <w:numPr>
                      <w:ilvl w:val="0"/>
                      <w:numId w:val="74"/>
                    </w:numPr>
                    <w:spacing w:line="300" w:lineRule="auto"/>
                    <w:jc w:val="both"/>
                    <w:rPr>
                      <w:sz w:val="20"/>
                      <w:szCs w:val="20"/>
                    </w:rPr>
                  </w:pPr>
                  <w:r w:rsidRPr="006F7871">
                    <w:rPr>
                      <w:sz w:val="20"/>
                      <w:szCs w:val="20"/>
                    </w:rPr>
                    <w:t xml:space="preserve">CyberRCC users can select the </w:t>
                  </w:r>
                  <w:r w:rsidR="007E0FF1" w:rsidRPr="006F7871">
                    <w:rPr>
                      <w:sz w:val="20"/>
                      <w:szCs w:val="20"/>
                    </w:rPr>
                    <w:t>“</w:t>
                  </w:r>
                  <w:r w:rsidRPr="006F7871">
                    <w:rPr>
                      <w:sz w:val="20"/>
                      <w:szCs w:val="20"/>
                    </w:rPr>
                    <w:t>cancel request</w:t>
                  </w:r>
                  <w:r w:rsidR="007E0FF1" w:rsidRPr="006F7871">
                    <w:rPr>
                      <w:sz w:val="20"/>
                      <w:szCs w:val="20"/>
                    </w:rPr>
                    <w:t>” option</w:t>
                  </w:r>
                  <w:r w:rsidRPr="006F7871">
                    <w:rPr>
                      <w:sz w:val="20"/>
                      <w:szCs w:val="20"/>
                    </w:rPr>
                    <w:t xml:space="preserve"> in the follow-up </w:t>
                  </w:r>
                  <w:r w:rsidR="007E0FF1" w:rsidRPr="006F7871">
                    <w:rPr>
                      <w:sz w:val="20"/>
                      <w:szCs w:val="20"/>
                      <w:lang w:val="en-HK"/>
                    </w:rPr>
                    <w:t>window</w:t>
                  </w:r>
                  <w:r w:rsidR="007E0FF1" w:rsidRPr="006F7871" w:rsidDel="007E0FF1">
                    <w:rPr>
                      <w:sz w:val="20"/>
                      <w:szCs w:val="20"/>
                    </w:rPr>
                    <w:t xml:space="preserve"> </w:t>
                  </w:r>
                  <w:r w:rsidRPr="006F7871">
                    <w:rPr>
                      <w:sz w:val="20"/>
                      <w:szCs w:val="20"/>
                    </w:rPr>
                    <w:t xml:space="preserve">and click </w:t>
                  </w:r>
                  <w:r w:rsidR="007E0FF1" w:rsidRPr="006F7871">
                    <w:rPr>
                      <w:sz w:val="20"/>
                      <w:szCs w:val="20"/>
                    </w:rPr>
                    <w:t>“</w:t>
                  </w:r>
                  <w:r w:rsidRPr="006F7871">
                    <w:rPr>
                      <w:sz w:val="20"/>
                      <w:szCs w:val="20"/>
                    </w:rPr>
                    <w:t>submit</w:t>
                  </w:r>
                  <w:r w:rsidR="007E0FF1" w:rsidRPr="006F7871">
                    <w:rPr>
                      <w:sz w:val="20"/>
                      <w:szCs w:val="20"/>
                    </w:rPr>
                    <w:t>”</w:t>
                  </w:r>
                  <w:r w:rsidRPr="006F7871">
                    <w:rPr>
                      <w:sz w:val="20"/>
                      <w:szCs w:val="20"/>
                    </w:rPr>
                    <w:t xml:space="preserve"> to cancel </w:t>
                  </w:r>
                  <w:r w:rsidR="007E0FF1" w:rsidRPr="006F7871">
                    <w:rPr>
                      <w:sz w:val="20"/>
                      <w:szCs w:val="20"/>
                    </w:rPr>
                    <w:t xml:space="preserve">the </w:t>
                  </w:r>
                  <w:r w:rsidRPr="006F7871">
                    <w:rPr>
                      <w:sz w:val="20"/>
                      <w:szCs w:val="20"/>
                    </w:rPr>
                    <w:t>request.</w:t>
                  </w:r>
                </w:p>
              </w:tc>
            </w:tr>
          </w:tbl>
          <w:p w14:paraId="22CEBAE8" w14:textId="77777777" w:rsidR="004070AC" w:rsidRPr="001A1A3E" w:rsidRDefault="004070AC" w:rsidP="006F7871">
            <w:pPr>
              <w:spacing w:line="300" w:lineRule="auto"/>
              <w:jc w:val="both"/>
              <w:rPr>
                <w:b/>
              </w:rPr>
            </w:pPr>
          </w:p>
        </w:tc>
      </w:tr>
      <w:tr w:rsidR="001A1A3E" w:rsidRPr="001A1A3E" w14:paraId="58430453" w14:textId="77777777" w:rsidTr="006F7871">
        <w:tc>
          <w:tcPr>
            <w:tcW w:w="1701" w:type="dxa"/>
          </w:tcPr>
          <w:p w14:paraId="457F91ED" w14:textId="77777777" w:rsidR="004070AC" w:rsidRPr="006F7871" w:rsidRDefault="004070AC" w:rsidP="006F7871">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4A0E0F95" w14:textId="77777777" w:rsidR="004070AC" w:rsidRPr="001A1A3E" w:rsidRDefault="004070AC" w:rsidP="006F7871">
            <w:pPr>
              <w:spacing w:line="300" w:lineRule="auto"/>
              <w:jc w:val="both"/>
              <w:rPr>
                <w:rFonts w:eastAsiaTheme="minorEastAsia"/>
                <w:b/>
              </w:rPr>
            </w:pPr>
            <w:r w:rsidRPr="001A1A3E">
              <w:rPr>
                <w:rFonts w:eastAsiaTheme="minorEastAsia"/>
                <w:b/>
              </w:rPr>
              <w:t>Cancel for Pending Repair Request:</w:t>
            </w:r>
          </w:p>
          <w:p w14:paraId="127B5135" w14:textId="7CC9A84F" w:rsidR="003D72E4" w:rsidRPr="003D72E4" w:rsidRDefault="003D72E4" w:rsidP="006F7871">
            <w:pPr>
              <w:spacing w:line="300" w:lineRule="auto"/>
              <w:jc w:val="both"/>
              <w:rPr>
                <w:rFonts w:eastAsiaTheme="minorEastAsia"/>
                <w:b/>
                <w:bCs/>
                <w:sz w:val="20"/>
                <w:szCs w:val="20"/>
              </w:rPr>
            </w:pPr>
            <w:commentRangeStart w:id="587"/>
            <w:commentRangeStart w:id="588"/>
            <w:commentRangeEnd w:id="587"/>
            <w:r>
              <w:rPr>
                <w:rStyle w:val="CommentReference"/>
                <w:noProof/>
                <w:sz w:val="24"/>
                <w:szCs w:val="24"/>
                <w14:ligatures w14:val="standardContextual"/>
              </w:rPr>
              <w:commentReference w:id="587"/>
            </w:r>
            <w:commentRangeEnd w:id="588"/>
            <w:r w:rsidR="00A573C3">
              <w:rPr>
                <w:rStyle w:val="CommentReference"/>
                <w:noProof/>
                <w:sz w:val="24"/>
                <w:szCs w:val="24"/>
                <w14:ligatures w14:val="standardContextual"/>
              </w:rPr>
              <w:commentReference w:id="588"/>
            </w:r>
            <w:r w:rsidR="008E3DEA">
              <w:rPr>
                <w:noProof/>
                <w14:ligatures w14:val="standardContextual"/>
              </w:rPr>
              <w:t xml:space="preserve"> </w:t>
            </w:r>
            <w:r w:rsidR="008E3DEA" w:rsidRPr="008E3DEA">
              <w:rPr>
                <w:rFonts w:eastAsiaTheme="minorEastAsia"/>
                <w:b/>
                <w:bCs/>
                <w:noProof/>
                <w:sz w:val="20"/>
                <w:szCs w:val="20"/>
              </w:rPr>
              <w:drawing>
                <wp:inline distT="0" distB="0" distL="0" distR="0" wp14:anchorId="0FC9EB7F" wp14:editId="4F64CE63">
                  <wp:extent cx="2677160" cy="2193512"/>
                  <wp:effectExtent l="0" t="0" r="8890" b="0"/>
                  <wp:docPr id="1696060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060499" name=""/>
                          <pic:cNvPicPr/>
                        </pic:nvPicPr>
                        <pic:blipFill>
                          <a:blip r:embed="rId57"/>
                          <a:stretch>
                            <a:fillRect/>
                          </a:stretch>
                        </pic:blipFill>
                        <pic:spPr>
                          <a:xfrm>
                            <a:off x="0" y="0"/>
                            <a:ext cx="2688314" cy="2202651"/>
                          </a:xfrm>
                          <a:prstGeom prst="rect">
                            <a:avLst/>
                          </a:prstGeom>
                        </pic:spPr>
                      </pic:pic>
                    </a:graphicData>
                  </a:graphic>
                </wp:inline>
              </w:drawing>
            </w:r>
          </w:p>
          <w:p w14:paraId="670BF888" w14:textId="77777777" w:rsidR="004070AC" w:rsidRPr="001A1A3E" w:rsidRDefault="004070AC" w:rsidP="006F7871">
            <w:pPr>
              <w:spacing w:line="300" w:lineRule="auto"/>
              <w:jc w:val="both"/>
              <w:rPr>
                <w:rFonts w:eastAsiaTheme="minorEastAsia"/>
                <w:b/>
              </w:rPr>
            </w:pPr>
            <w:r w:rsidRPr="001A1A3E">
              <w:rPr>
                <w:rFonts w:eastAsiaTheme="minorEastAsia"/>
                <w:b/>
              </w:rPr>
              <w:t>Cancel for Form I Repair Request:</w:t>
            </w:r>
          </w:p>
          <w:p w14:paraId="514A5EDC" w14:textId="3DB53D47" w:rsidR="004070AC" w:rsidRPr="001A1A3E" w:rsidRDefault="004070AC" w:rsidP="006F7871">
            <w:pPr>
              <w:spacing w:line="300" w:lineRule="auto"/>
              <w:jc w:val="both"/>
              <w:rPr>
                <w:rFonts w:eastAsiaTheme="minorEastAsia"/>
                <w:b/>
              </w:rPr>
            </w:pPr>
            <w:r w:rsidRPr="001A1A3E">
              <w:rPr>
                <w:rFonts w:eastAsiaTheme="minorEastAsia"/>
                <w:b/>
                <w:noProof/>
                <w14:ligatures w14:val="standardContextual"/>
              </w:rPr>
              <mc:AlternateContent>
                <mc:Choice Requires="wps">
                  <w:drawing>
                    <wp:anchor distT="0" distB="0" distL="114300" distR="114300" simplePos="0" relativeHeight="251658250" behindDoc="0" locked="0" layoutInCell="1" allowOverlap="1" wp14:anchorId="162C69C9" wp14:editId="299144CB">
                      <wp:simplePos x="0" y="0"/>
                      <wp:positionH relativeFrom="column">
                        <wp:posOffset>180975</wp:posOffset>
                      </wp:positionH>
                      <wp:positionV relativeFrom="paragraph">
                        <wp:posOffset>1299210</wp:posOffset>
                      </wp:positionV>
                      <wp:extent cx="1603375" cy="625475"/>
                      <wp:effectExtent l="0" t="0" r="15875" b="22225"/>
                      <wp:wrapNone/>
                      <wp:docPr id="337917332" name="Rectangle 70"/>
                      <wp:cNvGraphicFramePr/>
                      <a:graphic xmlns:a="http://schemas.openxmlformats.org/drawingml/2006/main">
                        <a:graphicData uri="http://schemas.microsoft.com/office/word/2010/wordprocessingShape">
                          <wps:wsp>
                            <wps:cNvSpPr/>
                            <wps:spPr>
                              <a:xfrm>
                                <a:off x="0" y="0"/>
                                <a:ext cx="1603375" cy="6254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15C7EFB" id="Rectangle 70" o:spid="_x0000_s1026" style="position:absolute;margin-left:14.25pt;margin-top:102.3pt;width:126.25pt;height:49.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" filled="f" strokecolor="red" strokeweight="1pt"/>
                  </w:pict>
                </mc:Fallback>
              </mc:AlternateContent>
            </w:r>
            <w:r w:rsidR="00A45F4A" w:rsidRPr="00A45F4A">
              <w:rPr>
                <w:rFonts w:eastAsiaTheme="minorEastAsia"/>
                <w:b/>
                <w:noProof/>
              </w:rPr>
              <w:drawing>
                <wp:inline distT="0" distB="0" distL="0" distR="0" wp14:anchorId="6C135CFE" wp14:editId="2E493340">
                  <wp:extent cx="2383580" cy="2951480"/>
                  <wp:effectExtent l="0" t="0" r="0" b="1270"/>
                  <wp:docPr id="423490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90610" name=""/>
                          <pic:cNvPicPr/>
                        </pic:nvPicPr>
                        <pic:blipFill>
                          <a:blip r:embed="rId58"/>
                          <a:stretch>
                            <a:fillRect/>
                          </a:stretch>
                        </pic:blipFill>
                        <pic:spPr>
                          <a:xfrm>
                            <a:off x="0" y="0"/>
                            <a:ext cx="2398623" cy="2970107"/>
                          </a:xfrm>
                          <a:prstGeom prst="rect">
                            <a:avLst/>
                          </a:prstGeom>
                        </pic:spPr>
                      </pic:pic>
                    </a:graphicData>
                  </a:graphic>
                </wp:inline>
              </w:drawing>
            </w:r>
          </w:p>
          <w:p w14:paraId="2D25F584" w14:textId="77777777" w:rsidR="004070AC" w:rsidRPr="001A1A3E" w:rsidRDefault="004070AC" w:rsidP="006F7871">
            <w:pPr>
              <w:spacing w:line="300" w:lineRule="auto"/>
              <w:jc w:val="both"/>
              <w:rPr>
                <w:rFonts w:eastAsiaTheme="minorEastAsia"/>
                <w:b/>
              </w:rPr>
            </w:pPr>
            <w:r w:rsidRPr="001A1A3E">
              <w:rPr>
                <w:rFonts w:eastAsiaTheme="minorEastAsia"/>
                <w:b/>
              </w:rPr>
              <w:t>Cancel for Referred to D.O. Repair Request</w:t>
            </w:r>
          </w:p>
          <w:p w14:paraId="24488965" w14:textId="4EE9BFB3" w:rsidR="004070AC" w:rsidRPr="001A1A3E" w:rsidRDefault="004070AC" w:rsidP="006F7871">
            <w:pPr>
              <w:spacing w:line="300" w:lineRule="auto"/>
              <w:jc w:val="both"/>
              <w:rPr>
                <w:rFonts w:eastAsiaTheme="minorEastAsia"/>
                <w:b/>
              </w:rPr>
            </w:pPr>
            <w:r w:rsidRPr="001A1A3E">
              <w:rPr>
                <w:rFonts w:eastAsiaTheme="minorEastAsia"/>
                <w:b/>
                <w:noProof/>
                <w14:ligatures w14:val="standardContextual"/>
              </w:rPr>
              <w:lastRenderedPageBreak/>
              <mc:AlternateContent>
                <mc:Choice Requires="wps">
                  <w:drawing>
                    <wp:anchor distT="0" distB="0" distL="114300" distR="114300" simplePos="0" relativeHeight="251658251" behindDoc="0" locked="0" layoutInCell="1" allowOverlap="1" wp14:anchorId="141EBB63" wp14:editId="61032AC3">
                      <wp:simplePos x="0" y="0"/>
                      <wp:positionH relativeFrom="column">
                        <wp:posOffset>80645</wp:posOffset>
                      </wp:positionH>
                      <wp:positionV relativeFrom="paragraph">
                        <wp:posOffset>931545</wp:posOffset>
                      </wp:positionV>
                      <wp:extent cx="1924167" cy="891961"/>
                      <wp:effectExtent l="0" t="0" r="19050" b="22860"/>
                      <wp:wrapNone/>
                      <wp:docPr id="2032804636" name="Rectangle 81"/>
                      <wp:cNvGraphicFramePr/>
                      <a:graphic xmlns:a="http://schemas.openxmlformats.org/drawingml/2006/main">
                        <a:graphicData uri="http://schemas.microsoft.com/office/word/2010/wordprocessingShape">
                          <wps:wsp>
                            <wps:cNvSpPr/>
                            <wps:spPr>
                              <a:xfrm>
                                <a:off x="0" y="0"/>
                                <a:ext cx="1924167" cy="891961"/>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2081A089" id="Rectangle 81" o:spid="_x0000_s1026" style="position:absolute;margin-left:6.35pt;margin-top:73.35pt;width:151.5pt;height:70.25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" filled="f" strokecolor="red" strokeweight="1pt"/>
                  </w:pict>
                </mc:Fallback>
              </mc:AlternateContent>
            </w:r>
            <w:r w:rsidR="00A45F4A" w:rsidRPr="00A45F4A">
              <w:rPr>
                <w:rFonts w:eastAsiaTheme="minorEastAsia"/>
                <w:b/>
                <w:noProof/>
              </w:rPr>
              <w:drawing>
                <wp:inline distT="0" distB="0" distL="0" distR="0" wp14:anchorId="3479FD8D" wp14:editId="70FD933A">
                  <wp:extent cx="2517930" cy="2860040"/>
                  <wp:effectExtent l="0" t="0" r="0" b="0"/>
                  <wp:docPr id="306092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092063" name=""/>
                          <pic:cNvPicPr/>
                        </pic:nvPicPr>
                        <pic:blipFill>
                          <a:blip r:embed="rId59"/>
                          <a:stretch>
                            <a:fillRect/>
                          </a:stretch>
                        </pic:blipFill>
                        <pic:spPr>
                          <a:xfrm>
                            <a:off x="0" y="0"/>
                            <a:ext cx="2527225" cy="2870597"/>
                          </a:xfrm>
                          <a:prstGeom prst="rect">
                            <a:avLst/>
                          </a:prstGeom>
                        </pic:spPr>
                      </pic:pic>
                    </a:graphicData>
                  </a:graphic>
                </wp:inline>
              </w:drawing>
            </w:r>
          </w:p>
          <w:p w14:paraId="0DCBA343" w14:textId="77777777" w:rsidR="004070AC" w:rsidRPr="001A1A3E" w:rsidRDefault="004070AC" w:rsidP="006F7871">
            <w:pPr>
              <w:spacing w:line="300" w:lineRule="auto"/>
              <w:jc w:val="both"/>
              <w:rPr>
                <w:rFonts w:eastAsiaTheme="minorEastAsia"/>
                <w:b/>
              </w:rPr>
            </w:pPr>
          </w:p>
        </w:tc>
      </w:tr>
    </w:tbl>
    <w:p w14:paraId="1E09CCD4" w14:textId="77777777" w:rsidR="004070AC" w:rsidRPr="001A1A3E" w:rsidRDefault="004070AC" w:rsidP="004070AC">
      <w:pPr>
        <w:spacing w:before="144" w:after="144"/>
      </w:pPr>
    </w:p>
    <w:p w14:paraId="09BC0617" w14:textId="3A00A093" w:rsidR="00B2071E" w:rsidRPr="001A1A3E" w:rsidRDefault="00B2071E" w:rsidP="00F47FB3">
      <w:pPr>
        <w:pStyle w:val="-H5"/>
        <w:ind w:left="1075"/>
        <w:rPr>
          <w:i/>
        </w:rPr>
      </w:pPr>
      <w:bookmarkStart w:id="589" w:name="_Toc201249903"/>
      <w:r w:rsidRPr="001A1A3E">
        <w:rPr>
          <w:rFonts w:hint="eastAsia"/>
        </w:rPr>
        <w:t>UF-0020 CyberRCC Submit General Enquiry</w:t>
      </w:r>
      <w:bookmarkEnd w:id="589"/>
    </w:p>
    <w:tbl>
      <w:tblPr>
        <w:tblStyle w:val="TableGrid"/>
        <w:tblW w:w="9496" w:type="dxa"/>
        <w:tblInd w:w="279" w:type="dxa"/>
        <w:tblLook w:val="04A0" w:firstRow="1" w:lastRow="0" w:firstColumn="1" w:lastColumn="0" w:noHBand="0" w:noVBand="1"/>
      </w:tblPr>
      <w:tblGrid>
        <w:gridCol w:w="1701"/>
        <w:gridCol w:w="7795"/>
      </w:tblGrid>
      <w:tr w:rsidR="001A1A3E" w:rsidRPr="001A1A3E" w14:paraId="1D35B76C" w14:textId="77777777" w:rsidTr="006F7871">
        <w:tc>
          <w:tcPr>
            <w:tcW w:w="1701" w:type="dxa"/>
            <w:shd w:val="clear" w:color="auto" w:fill="D9D9D9" w:themeFill="background1" w:themeFillShade="D9"/>
          </w:tcPr>
          <w:p w14:paraId="0D424958" w14:textId="77777777" w:rsidR="00B2071E" w:rsidRPr="006F7871" w:rsidRDefault="00B2071E" w:rsidP="006F7871">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43047628" w14:textId="77777777" w:rsidR="00B2071E" w:rsidRPr="006F7871" w:rsidRDefault="00B2071E" w:rsidP="006F7871">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512D664B" w14:textId="77777777" w:rsidTr="006F7871">
        <w:tc>
          <w:tcPr>
            <w:tcW w:w="1701" w:type="dxa"/>
          </w:tcPr>
          <w:p w14:paraId="30CA6A60" w14:textId="77777777" w:rsidR="00B2071E" w:rsidRPr="006F7871" w:rsidRDefault="00B2071E" w:rsidP="006F7871">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605FAAEE" w14:textId="77777777" w:rsidR="00B2071E" w:rsidRPr="001A1A3E" w:rsidRDefault="00B2071E" w:rsidP="006F7871">
            <w:pPr>
              <w:pStyle w:val="ListParagraph"/>
              <w:spacing w:line="300" w:lineRule="auto"/>
              <w:ind w:left="0"/>
              <w:jc w:val="both"/>
              <w:rPr>
                <w:rFonts w:eastAsiaTheme="minorEastAsia"/>
              </w:rPr>
            </w:pPr>
            <w:r w:rsidRPr="001A1A3E">
              <w:rPr>
                <w:rFonts w:eastAsiaTheme="minorEastAsia"/>
              </w:rPr>
              <w:t>UF-0020</w:t>
            </w:r>
          </w:p>
        </w:tc>
      </w:tr>
      <w:tr w:rsidR="001A1A3E" w:rsidRPr="001A1A3E" w14:paraId="58BC89AF" w14:textId="77777777" w:rsidTr="006F7871">
        <w:tc>
          <w:tcPr>
            <w:tcW w:w="1701" w:type="dxa"/>
          </w:tcPr>
          <w:p w14:paraId="55BA326C" w14:textId="77777777" w:rsidR="00B2071E" w:rsidRPr="006F7871" w:rsidRDefault="00B2071E" w:rsidP="006F7871">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632D37A4" w14:textId="77777777" w:rsidR="00B2071E" w:rsidRPr="001A1A3E" w:rsidRDefault="00B2071E" w:rsidP="006F7871">
            <w:pPr>
              <w:pStyle w:val="ListParagraph"/>
              <w:spacing w:line="300" w:lineRule="auto"/>
              <w:ind w:left="0"/>
              <w:jc w:val="both"/>
              <w:rPr>
                <w:rFonts w:eastAsiaTheme="minorEastAsia"/>
              </w:rPr>
            </w:pPr>
            <w:r w:rsidRPr="001A1A3E">
              <w:t>CyberRCC Submit Enquiry</w:t>
            </w:r>
          </w:p>
        </w:tc>
      </w:tr>
      <w:tr w:rsidR="001A1A3E" w:rsidRPr="001A1A3E" w14:paraId="0FFAF7B9" w14:textId="77777777" w:rsidTr="006F7871">
        <w:tc>
          <w:tcPr>
            <w:tcW w:w="1701" w:type="dxa"/>
          </w:tcPr>
          <w:p w14:paraId="53FAE91F" w14:textId="77777777" w:rsidR="00B2071E" w:rsidRPr="006F7871" w:rsidRDefault="00B2071E" w:rsidP="006F7871">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5BCE2F57" w14:textId="77777777" w:rsidR="00B2071E" w:rsidRPr="001A1A3E" w:rsidRDefault="00B2071E" w:rsidP="006F7871">
            <w:pPr>
              <w:pStyle w:val="ListParagraph"/>
              <w:spacing w:line="300" w:lineRule="auto"/>
              <w:ind w:left="0"/>
              <w:jc w:val="both"/>
            </w:pPr>
            <w:r w:rsidRPr="001A1A3E">
              <w:t>Presentation Layer</w:t>
            </w:r>
          </w:p>
        </w:tc>
      </w:tr>
      <w:tr w:rsidR="001A1A3E" w:rsidRPr="001A1A3E" w14:paraId="66A46F46" w14:textId="77777777" w:rsidTr="006F7871">
        <w:tc>
          <w:tcPr>
            <w:tcW w:w="1701" w:type="dxa"/>
          </w:tcPr>
          <w:p w14:paraId="29FE22E4" w14:textId="77777777" w:rsidR="00B2071E" w:rsidRPr="006F7871" w:rsidRDefault="00B2071E" w:rsidP="006F7871">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158D3E87" w14:textId="77777777" w:rsidR="00B2071E" w:rsidRPr="001A1A3E" w:rsidRDefault="00B2071E" w:rsidP="006F7871">
            <w:pPr>
              <w:pStyle w:val="ListParagraph"/>
              <w:spacing w:line="300" w:lineRule="auto"/>
              <w:ind w:left="0"/>
              <w:jc w:val="both"/>
            </w:pPr>
            <w:r w:rsidRPr="001A1A3E">
              <w:t>Request Follow Up (Web-R8)</w:t>
            </w:r>
          </w:p>
        </w:tc>
      </w:tr>
      <w:tr w:rsidR="001A1A3E" w:rsidRPr="001A1A3E" w14:paraId="549D34AF" w14:textId="77777777" w:rsidTr="006F7871">
        <w:tc>
          <w:tcPr>
            <w:tcW w:w="1701" w:type="dxa"/>
          </w:tcPr>
          <w:p w14:paraId="4D4DAD0A" w14:textId="77777777" w:rsidR="00B2071E" w:rsidRPr="006F7871" w:rsidRDefault="00B2071E" w:rsidP="006F7871">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37F445F4" w14:textId="104EEE3E" w:rsidR="00B2071E" w:rsidRPr="001A1A3E" w:rsidRDefault="004A3918" w:rsidP="006F7871">
            <w:pPr>
              <w:pStyle w:val="ListParagraph"/>
              <w:numPr>
                <w:ilvl w:val="0"/>
                <w:numId w:val="59"/>
              </w:numPr>
              <w:spacing w:line="300" w:lineRule="auto"/>
              <w:jc w:val="both"/>
            </w:pPr>
            <w:r>
              <w:t xml:space="preserve">B/Ds </w:t>
            </w:r>
            <w:r w:rsidR="001F17FB">
              <w:t>admin</w:t>
            </w:r>
            <w:r w:rsidR="00B2071E" w:rsidRPr="001A1A3E">
              <w:t xml:space="preserve"> and user can submit a general enquiry with type-in a free </w:t>
            </w:r>
            <w:del w:id="590" w:author="Derek Wong" w:date="2025-06-18T14:39:00Z" w16du:dateUtc="2025-06-18T06:39:00Z">
              <w:r w:rsidR="00B2071E" w:rsidRPr="001A1A3E">
                <w:delText xml:space="preserve">type </w:delText>
              </w:r>
            </w:del>
            <w:ins w:id="591" w:author="Derek Wong" w:date="2025-06-18T14:39:00Z" w16du:dateUtc="2025-06-18T06:39:00Z">
              <w:r w:rsidR="00C271B5">
                <w:rPr>
                  <w:rFonts w:eastAsiaTheme="minorEastAsia" w:hint="eastAsia"/>
                </w:rPr>
                <w:t>text</w:t>
              </w:r>
              <w:r w:rsidR="00C271B5" w:rsidRPr="001A1A3E">
                <w:t xml:space="preserve"> </w:t>
              </w:r>
            </w:ins>
            <w:r w:rsidR="00B2071E" w:rsidRPr="001A1A3E">
              <w:t>in “Request Status” page</w:t>
            </w:r>
          </w:p>
          <w:p w14:paraId="312C7C01" w14:textId="77777777" w:rsidR="00B2071E" w:rsidRPr="001A1A3E" w:rsidRDefault="00B2071E" w:rsidP="006F7871">
            <w:pPr>
              <w:pStyle w:val="ListParagraph"/>
              <w:numPr>
                <w:ilvl w:val="0"/>
                <w:numId w:val="59"/>
              </w:numPr>
              <w:spacing w:line="300" w:lineRule="auto"/>
              <w:jc w:val="both"/>
            </w:pPr>
            <w:r w:rsidRPr="001A1A3E">
              <w:t>A web request will be created for general enquiry and distributed to CSO</w:t>
            </w:r>
          </w:p>
          <w:p w14:paraId="23AA76F0" w14:textId="77777777" w:rsidR="00B2071E" w:rsidRPr="009F2FDE" w:rsidRDefault="00B2071E" w:rsidP="006F7871">
            <w:pPr>
              <w:pStyle w:val="ListParagraph"/>
              <w:numPr>
                <w:ilvl w:val="0"/>
                <w:numId w:val="59"/>
              </w:numPr>
              <w:spacing w:line="300" w:lineRule="auto"/>
              <w:jc w:val="both"/>
              <w:rPr>
                <w:ins w:id="592" w:author="Derek Wong" w:date="2025-06-18T11:21:00Z" w16du:dateUtc="2025-06-18T03:21:00Z"/>
              </w:rPr>
            </w:pPr>
            <w:r w:rsidRPr="001A1A3E">
              <w:t>A new repair tree item for general enquiry from CyberRCC to identity general enquiry</w:t>
            </w:r>
          </w:p>
          <w:p w14:paraId="159BC14E" w14:textId="1645BF56" w:rsidR="003C3B31" w:rsidRPr="009F2FDE" w:rsidRDefault="00235C59" w:rsidP="006F7871">
            <w:pPr>
              <w:pStyle w:val="ListParagraph"/>
              <w:numPr>
                <w:ilvl w:val="0"/>
                <w:numId w:val="59"/>
              </w:numPr>
              <w:spacing w:line="300" w:lineRule="auto"/>
              <w:jc w:val="both"/>
              <w:rPr>
                <w:ins w:id="593" w:author="Derek Wong" w:date="2025-06-18T11:21:00Z" w16du:dateUtc="2025-06-18T03:21:00Z"/>
              </w:rPr>
            </w:pPr>
            <w:ins w:id="594" w:author="Derek Wong" w:date="2025-06-18T11:28:00Z" w16du:dateUtc="2025-06-18T03:28:00Z">
              <w:r>
                <w:rPr>
                  <w:rFonts w:eastAsiaTheme="minorEastAsia" w:hint="eastAsia"/>
                </w:rPr>
                <w:t>CSO</w:t>
              </w:r>
            </w:ins>
            <w:ins w:id="595" w:author="Derek Wong" w:date="2025-06-18T11:21:00Z" w16du:dateUtc="2025-06-18T03:21:00Z">
              <w:r w:rsidR="003C3B31">
                <w:rPr>
                  <w:rFonts w:eastAsiaTheme="minorEastAsia" w:hint="eastAsia"/>
                </w:rPr>
                <w:t xml:space="preserve"> can </w:t>
              </w:r>
            </w:ins>
            <w:ins w:id="596" w:author="Derek Wong" w:date="2025-06-18T11:22:00Z" w16du:dateUtc="2025-06-18T03:22:00Z">
              <w:r w:rsidR="005024AD">
                <w:rPr>
                  <w:rFonts w:eastAsiaTheme="minorEastAsia" w:hint="eastAsia"/>
                </w:rPr>
                <w:t>flag up</w:t>
              </w:r>
            </w:ins>
            <w:ins w:id="597" w:author="Derek Wong" w:date="2025-06-18T11:21:00Z" w16du:dateUtc="2025-06-18T03:21:00Z">
              <w:r w:rsidR="003C3B31">
                <w:rPr>
                  <w:rFonts w:eastAsiaTheme="minorEastAsia" w:hint="eastAsia"/>
                </w:rPr>
                <w:t xml:space="preserve"> </w:t>
              </w:r>
            </w:ins>
            <w:ins w:id="598" w:author="Derek Wong" w:date="2025-06-18T11:29:00Z" w16du:dateUtc="2025-06-18T03:29:00Z">
              <w:r>
                <w:rPr>
                  <w:rFonts w:eastAsiaTheme="minorEastAsia" w:hint="eastAsia"/>
                </w:rPr>
                <w:t>w</w:t>
              </w:r>
            </w:ins>
            <w:ins w:id="599" w:author="Derek Wong" w:date="2025-06-18T11:28:00Z" w16du:dateUtc="2025-06-18T03:28:00Z">
              <w:r>
                <w:rPr>
                  <w:rFonts w:eastAsiaTheme="minorEastAsia" w:hint="eastAsia"/>
                </w:rPr>
                <w:t xml:space="preserve">eb </w:t>
              </w:r>
            </w:ins>
            <w:ins w:id="600" w:author="Derek Wong" w:date="2025-06-18T11:29:00Z" w16du:dateUtc="2025-06-18T03:29:00Z">
              <w:r>
                <w:rPr>
                  <w:rFonts w:eastAsiaTheme="minorEastAsia" w:hint="eastAsia"/>
                </w:rPr>
                <w:t>r</w:t>
              </w:r>
            </w:ins>
            <w:ins w:id="601" w:author="Derek Wong" w:date="2025-06-18T11:28:00Z" w16du:dateUtc="2025-06-18T03:28:00Z">
              <w:r>
                <w:rPr>
                  <w:rFonts w:eastAsiaTheme="minorEastAsia" w:hint="eastAsia"/>
                </w:rPr>
                <w:t>equest</w:t>
              </w:r>
            </w:ins>
            <w:ins w:id="602" w:author="Derek Wong" w:date="2025-06-18T11:29:00Z" w16du:dateUtc="2025-06-18T03:29:00Z">
              <w:r>
                <w:rPr>
                  <w:rFonts w:eastAsiaTheme="minorEastAsia" w:hint="eastAsia"/>
                </w:rPr>
                <w:t xml:space="preserve"> if the enquiry is complaint</w:t>
              </w:r>
            </w:ins>
          </w:p>
          <w:p w14:paraId="3547F64B" w14:textId="75F55F51" w:rsidR="005024AD" w:rsidRDefault="005024AD" w:rsidP="006F7871">
            <w:pPr>
              <w:pStyle w:val="ListParagraph"/>
              <w:numPr>
                <w:ilvl w:val="0"/>
                <w:numId w:val="59"/>
              </w:numPr>
              <w:spacing w:line="300" w:lineRule="auto"/>
              <w:jc w:val="both"/>
            </w:pPr>
            <w:ins w:id="603" w:author="Derek Wong" w:date="2025-06-18T11:22:00Z" w16du:dateUtc="2025-06-18T03:22:00Z">
              <w:r>
                <w:rPr>
                  <w:rFonts w:eastAsiaTheme="minorEastAsia" w:hint="eastAsia"/>
                </w:rPr>
                <w:t xml:space="preserve">If </w:t>
              </w:r>
            </w:ins>
            <w:ins w:id="604" w:author="Derek Wong" w:date="2025-06-18T16:16:00Z" w16du:dateUtc="2025-06-18T08:16:00Z">
              <w:r w:rsidR="00723BCB">
                <w:rPr>
                  <w:rFonts w:eastAsiaTheme="minorEastAsia" w:hint="eastAsia"/>
                </w:rPr>
                <w:t>web request</w:t>
              </w:r>
            </w:ins>
            <w:ins w:id="605" w:author="Derek Wong" w:date="2025-06-18T11:22:00Z" w16du:dateUtc="2025-06-18T03:22:00Z">
              <w:r>
                <w:rPr>
                  <w:rFonts w:eastAsiaTheme="minorEastAsia" w:hint="eastAsia"/>
                </w:rPr>
                <w:t xml:space="preserve"> is </w:t>
              </w:r>
              <w:r>
                <w:rPr>
                  <w:rFonts w:eastAsiaTheme="minorEastAsia"/>
                </w:rPr>
                <w:t>flagged</w:t>
              </w:r>
              <w:r>
                <w:rPr>
                  <w:rFonts w:eastAsiaTheme="minorEastAsia" w:hint="eastAsia"/>
                </w:rPr>
                <w:t xml:space="preserve"> up and submitted, inbox </w:t>
              </w:r>
            </w:ins>
            <w:ins w:id="606" w:author="Derek Wong" w:date="2025-06-18T11:29:00Z" w16du:dateUtc="2025-06-18T03:29:00Z">
              <w:r w:rsidR="00235C59">
                <w:rPr>
                  <w:rFonts w:eastAsiaTheme="minorEastAsia" w:hint="eastAsia"/>
                </w:rPr>
                <w:t>message</w:t>
              </w:r>
            </w:ins>
            <w:ins w:id="607" w:author="Derek Wong" w:date="2025-06-18T11:22:00Z" w16du:dateUtc="2025-06-18T03:22:00Z">
              <w:r>
                <w:rPr>
                  <w:rFonts w:eastAsiaTheme="minorEastAsia" w:hint="eastAsia"/>
                </w:rPr>
                <w:t xml:space="preserve"> will be sent to RCC </w:t>
              </w:r>
            </w:ins>
            <w:ins w:id="608" w:author="Derek Wong" w:date="2025-06-18T11:29:00Z" w16du:dateUtc="2025-06-18T03:29:00Z">
              <w:r w:rsidR="00235C59">
                <w:rPr>
                  <w:rFonts w:eastAsiaTheme="minorEastAsia" w:hint="eastAsia"/>
                </w:rPr>
                <w:t>s</w:t>
              </w:r>
            </w:ins>
            <w:ins w:id="609" w:author="Derek Wong" w:date="2025-06-18T11:22:00Z" w16du:dateUtc="2025-06-18T03:22:00Z">
              <w:r>
                <w:rPr>
                  <w:rFonts w:eastAsiaTheme="minorEastAsia" w:hint="eastAsia"/>
                </w:rPr>
                <w:t>upervi</w:t>
              </w:r>
            </w:ins>
            <w:ins w:id="610" w:author="Derek Wong" w:date="2025-06-18T11:23:00Z" w16du:dateUtc="2025-06-18T03:23:00Z">
              <w:r>
                <w:rPr>
                  <w:rFonts w:eastAsiaTheme="minorEastAsia" w:hint="eastAsia"/>
                </w:rPr>
                <w:t>sor</w:t>
              </w:r>
            </w:ins>
          </w:p>
          <w:p w14:paraId="129E0E74" w14:textId="6205BF6B" w:rsidR="00C65539" w:rsidRPr="001A1A3E" w:rsidRDefault="00C65539" w:rsidP="006F7871">
            <w:pPr>
              <w:spacing w:line="300" w:lineRule="auto"/>
              <w:ind w:left="-34"/>
              <w:jc w:val="both"/>
            </w:pPr>
            <w:r>
              <w:t xml:space="preserve">(Detail workflow refer to appendix </w:t>
            </w:r>
            <w:r w:rsidRPr="00C65539">
              <w:t>A.5</w:t>
            </w:r>
            <w:r>
              <w:t xml:space="preserve"> </w:t>
            </w:r>
            <w:r w:rsidRPr="00C65539">
              <w:t>ENQUIRY AND FOLLOW UP IN CYBERRCC FLOW</w:t>
            </w:r>
            <w:r>
              <w:t>)</w:t>
            </w:r>
          </w:p>
        </w:tc>
      </w:tr>
      <w:tr w:rsidR="001A1A3E" w:rsidRPr="001A1A3E" w14:paraId="517EB599" w14:textId="77777777" w:rsidTr="006F7871">
        <w:tc>
          <w:tcPr>
            <w:tcW w:w="1701" w:type="dxa"/>
          </w:tcPr>
          <w:p w14:paraId="2DFAEE6C" w14:textId="77777777" w:rsidR="00B2071E" w:rsidRPr="006F7871" w:rsidRDefault="00B2071E" w:rsidP="00786C50">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218"/>
              <w:gridCol w:w="4327"/>
            </w:tblGrid>
            <w:tr w:rsidR="001A1A3E" w:rsidRPr="006F7871" w14:paraId="25F74857" w14:textId="77777777" w:rsidTr="00AC07CE">
              <w:tc>
                <w:tcPr>
                  <w:tcW w:w="3218" w:type="dxa"/>
                  <w:shd w:val="clear" w:color="auto" w:fill="D9D9D9" w:themeFill="background1" w:themeFillShade="D9"/>
                </w:tcPr>
                <w:p w14:paraId="0E997EB4" w14:textId="77777777" w:rsidR="00B2071E" w:rsidRPr="006F7871" w:rsidRDefault="00B2071E" w:rsidP="00786C50">
                  <w:pPr>
                    <w:spacing w:line="300" w:lineRule="auto"/>
                    <w:jc w:val="both"/>
                    <w:rPr>
                      <w:b/>
                      <w:sz w:val="20"/>
                      <w:szCs w:val="20"/>
                    </w:rPr>
                  </w:pPr>
                  <w:r w:rsidRPr="006F7871">
                    <w:rPr>
                      <w:b/>
                      <w:sz w:val="20"/>
                      <w:szCs w:val="20"/>
                    </w:rPr>
                    <w:t>Field</w:t>
                  </w:r>
                </w:p>
              </w:tc>
              <w:tc>
                <w:tcPr>
                  <w:tcW w:w="4327" w:type="dxa"/>
                  <w:shd w:val="clear" w:color="auto" w:fill="D9D9D9" w:themeFill="background1" w:themeFillShade="D9"/>
                </w:tcPr>
                <w:p w14:paraId="319E6E39" w14:textId="77777777" w:rsidR="00B2071E" w:rsidRPr="006F7871" w:rsidRDefault="00B2071E" w:rsidP="00786C50">
                  <w:pPr>
                    <w:spacing w:line="300" w:lineRule="auto"/>
                    <w:jc w:val="both"/>
                    <w:rPr>
                      <w:b/>
                      <w:sz w:val="20"/>
                      <w:szCs w:val="20"/>
                    </w:rPr>
                  </w:pPr>
                  <w:r w:rsidRPr="006F7871">
                    <w:rPr>
                      <w:b/>
                      <w:sz w:val="20"/>
                      <w:szCs w:val="20"/>
                    </w:rPr>
                    <w:t>Type</w:t>
                  </w:r>
                </w:p>
              </w:tc>
            </w:tr>
            <w:tr w:rsidR="001A1A3E" w:rsidRPr="006F7871" w14:paraId="62B33F0F" w14:textId="77777777" w:rsidTr="00AC07CE">
              <w:tc>
                <w:tcPr>
                  <w:tcW w:w="3218" w:type="dxa"/>
                </w:tcPr>
                <w:p w14:paraId="1A9EFDF6" w14:textId="77777777" w:rsidR="00B2071E" w:rsidRPr="006F7871" w:rsidRDefault="00B2071E" w:rsidP="00786C50">
                  <w:pPr>
                    <w:spacing w:line="300" w:lineRule="auto"/>
                    <w:jc w:val="both"/>
                    <w:rPr>
                      <w:sz w:val="20"/>
                      <w:szCs w:val="20"/>
                    </w:rPr>
                  </w:pPr>
                  <w:r w:rsidRPr="006F7871">
                    <w:rPr>
                      <w:sz w:val="20"/>
                      <w:szCs w:val="20"/>
                    </w:rPr>
                    <w:t>Message</w:t>
                  </w:r>
                </w:p>
              </w:tc>
              <w:tc>
                <w:tcPr>
                  <w:tcW w:w="4327" w:type="dxa"/>
                </w:tcPr>
                <w:p w14:paraId="60817D5D" w14:textId="1865A06F" w:rsidR="00B2071E" w:rsidRPr="006F7871" w:rsidRDefault="00B2071E" w:rsidP="00786C50">
                  <w:pPr>
                    <w:spacing w:line="300" w:lineRule="auto"/>
                    <w:jc w:val="both"/>
                    <w:rPr>
                      <w:sz w:val="20"/>
                      <w:szCs w:val="20"/>
                    </w:rPr>
                  </w:pPr>
                  <w:r w:rsidRPr="006F7871">
                    <w:rPr>
                      <w:sz w:val="20"/>
                      <w:szCs w:val="20"/>
                    </w:rPr>
                    <w:t>NVarchar(300)</w:t>
                  </w:r>
                </w:p>
              </w:tc>
            </w:tr>
            <w:tr w:rsidR="001A1A3E" w:rsidRPr="006F7871" w14:paraId="20963A63" w14:textId="77777777" w:rsidTr="00AC07CE">
              <w:tc>
                <w:tcPr>
                  <w:tcW w:w="3218" w:type="dxa"/>
                </w:tcPr>
                <w:p w14:paraId="11872055" w14:textId="77777777" w:rsidR="00B2071E" w:rsidRPr="006F7871" w:rsidRDefault="00B2071E" w:rsidP="00786C50">
                  <w:pPr>
                    <w:spacing w:line="300" w:lineRule="auto"/>
                    <w:jc w:val="both"/>
                    <w:rPr>
                      <w:sz w:val="20"/>
                      <w:szCs w:val="20"/>
                    </w:rPr>
                  </w:pPr>
                  <w:r w:rsidRPr="006F7871">
                    <w:rPr>
                      <w:sz w:val="20"/>
                      <w:szCs w:val="20"/>
                    </w:rPr>
                    <w:t>Submit</w:t>
                  </w:r>
                </w:p>
              </w:tc>
              <w:tc>
                <w:tcPr>
                  <w:tcW w:w="4327" w:type="dxa"/>
                </w:tcPr>
                <w:p w14:paraId="07F0165A" w14:textId="77777777" w:rsidR="00B2071E" w:rsidRPr="006F7871" w:rsidRDefault="00B2071E" w:rsidP="00786C50">
                  <w:pPr>
                    <w:spacing w:line="300" w:lineRule="auto"/>
                    <w:jc w:val="both"/>
                    <w:rPr>
                      <w:sz w:val="20"/>
                      <w:szCs w:val="20"/>
                    </w:rPr>
                  </w:pPr>
                  <w:r w:rsidRPr="006F7871">
                    <w:rPr>
                      <w:sz w:val="20"/>
                      <w:szCs w:val="20"/>
                    </w:rPr>
                    <w:t>Button</w:t>
                  </w:r>
                </w:p>
              </w:tc>
            </w:tr>
            <w:tr w:rsidR="002E5CE3" w:rsidRPr="006F7871" w14:paraId="3458B22C" w14:textId="77777777" w:rsidTr="00AC07CE">
              <w:trPr>
                <w:ins w:id="611" w:author="Derek Wong" w:date="2025-06-18T16:17:00Z"/>
              </w:trPr>
              <w:tc>
                <w:tcPr>
                  <w:tcW w:w="3218" w:type="dxa"/>
                </w:tcPr>
                <w:p w14:paraId="0F00D6D7" w14:textId="0008EB1C" w:rsidR="002E5CE3" w:rsidRPr="00DB4B05" w:rsidRDefault="00DB4B05" w:rsidP="00786C50">
                  <w:pPr>
                    <w:spacing w:line="300" w:lineRule="auto"/>
                    <w:jc w:val="both"/>
                    <w:rPr>
                      <w:ins w:id="612" w:author="Derek Wong" w:date="2025-06-18T16:17:00Z" w16du:dateUtc="2025-06-18T08:17:00Z"/>
                      <w:rFonts w:eastAsiaTheme="minorEastAsia"/>
                      <w:sz w:val="20"/>
                      <w:szCs w:val="20"/>
                      <w:rPrChange w:id="613" w:author="Derek Wong" w:date="2025-06-18T16:17:00Z" w16du:dateUtc="2025-06-18T08:17:00Z">
                        <w:rPr>
                          <w:ins w:id="614" w:author="Derek Wong" w:date="2025-06-18T16:17:00Z" w16du:dateUtc="2025-06-18T08:17:00Z"/>
                          <w:sz w:val="20"/>
                          <w:szCs w:val="20"/>
                        </w:rPr>
                      </w:rPrChange>
                    </w:rPr>
                  </w:pPr>
                  <w:ins w:id="615" w:author="Derek Wong" w:date="2025-06-18T16:17:00Z" w16du:dateUtc="2025-06-18T08:17:00Z">
                    <w:r>
                      <w:rPr>
                        <w:rFonts w:eastAsiaTheme="minorEastAsia" w:hint="eastAsia"/>
                        <w:sz w:val="20"/>
                        <w:szCs w:val="20"/>
                      </w:rPr>
                      <w:lastRenderedPageBreak/>
                      <w:t xml:space="preserve">Is Complaint </w:t>
                    </w:r>
                  </w:ins>
                </w:p>
              </w:tc>
              <w:tc>
                <w:tcPr>
                  <w:tcW w:w="4327" w:type="dxa"/>
                </w:tcPr>
                <w:p w14:paraId="2E3EA550" w14:textId="5C637EB6" w:rsidR="002E5CE3" w:rsidRPr="00DB4B05" w:rsidRDefault="00DB4B05" w:rsidP="00786C50">
                  <w:pPr>
                    <w:spacing w:line="300" w:lineRule="auto"/>
                    <w:jc w:val="both"/>
                    <w:rPr>
                      <w:ins w:id="616" w:author="Derek Wong" w:date="2025-06-18T16:17:00Z" w16du:dateUtc="2025-06-18T08:17:00Z"/>
                      <w:rFonts w:eastAsiaTheme="minorEastAsia"/>
                      <w:sz w:val="20"/>
                      <w:szCs w:val="20"/>
                      <w:rPrChange w:id="617" w:author="Derek Wong" w:date="2025-06-18T16:17:00Z" w16du:dateUtc="2025-06-18T08:17:00Z">
                        <w:rPr>
                          <w:ins w:id="618" w:author="Derek Wong" w:date="2025-06-18T16:17:00Z" w16du:dateUtc="2025-06-18T08:17:00Z"/>
                          <w:sz w:val="20"/>
                          <w:szCs w:val="20"/>
                        </w:rPr>
                      </w:rPrChange>
                    </w:rPr>
                  </w:pPr>
                  <w:ins w:id="619" w:author="Derek Wong" w:date="2025-06-18T16:17:00Z" w16du:dateUtc="2025-06-18T08:17:00Z">
                    <w:r>
                      <w:rPr>
                        <w:rFonts w:eastAsiaTheme="minorEastAsia" w:hint="eastAsia"/>
                        <w:sz w:val="20"/>
                        <w:szCs w:val="20"/>
                      </w:rPr>
                      <w:t>Boolean</w:t>
                    </w:r>
                  </w:ins>
                </w:p>
              </w:tc>
            </w:tr>
            <w:tr w:rsidR="000D458E" w:rsidRPr="006F7871" w14:paraId="323F7087" w14:textId="77777777" w:rsidTr="00AC07CE">
              <w:trPr>
                <w:ins w:id="620" w:author="Derek Wong" w:date="2025-06-18T16:53:00Z"/>
              </w:trPr>
              <w:tc>
                <w:tcPr>
                  <w:tcW w:w="3218" w:type="dxa"/>
                </w:tcPr>
                <w:p w14:paraId="6D77BAA6" w14:textId="72D21CDC" w:rsidR="000D458E" w:rsidRDefault="000D458E" w:rsidP="00786C50">
                  <w:pPr>
                    <w:spacing w:line="300" w:lineRule="auto"/>
                    <w:jc w:val="both"/>
                    <w:rPr>
                      <w:ins w:id="621" w:author="Derek Wong" w:date="2025-06-18T16:53:00Z" w16du:dateUtc="2025-06-18T08:53:00Z"/>
                      <w:rFonts w:eastAsiaTheme="minorEastAsia"/>
                      <w:sz w:val="20"/>
                      <w:szCs w:val="20"/>
                    </w:rPr>
                  </w:pPr>
                  <w:ins w:id="622" w:author="Derek Wong" w:date="2025-06-18T16:53:00Z" w16du:dateUtc="2025-06-18T08:53:00Z">
                    <w:r>
                      <w:rPr>
                        <w:rFonts w:eastAsiaTheme="minorEastAsia" w:hint="eastAsia"/>
                        <w:sz w:val="20"/>
                        <w:szCs w:val="20"/>
                      </w:rPr>
                      <w:t>Accept</w:t>
                    </w:r>
                  </w:ins>
                </w:p>
              </w:tc>
              <w:tc>
                <w:tcPr>
                  <w:tcW w:w="4327" w:type="dxa"/>
                </w:tcPr>
                <w:p w14:paraId="254063C0" w14:textId="77709DCC" w:rsidR="000D458E" w:rsidRDefault="000D458E" w:rsidP="00786C50">
                  <w:pPr>
                    <w:spacing w:line="300" w:lineRule="auto"/>
                    <w:jc w:val="both"/>
                    <w:rPr>
                      <w:ins w:id="623" w:author="Derek Wong" w:date="2025-06-18T16:53:00Z" w16du:dateUtc="2025-06-18T08:53:00Z"/>
                      <w:rFonts w:eastAsiaTheme="minorEastAsia"/>
                      <w:sz w:val="20"/>
                      <w:szCs w:val="20"/>
                    </w:rPr>
                  </w:pPr>
                  <w:ins w:id="624" w:author="Derek Wong" w:date="2025-06-18T16:53:00Z" w16du:dateUtc="2025-06-18T08:53:00Z">
                    <w:r>
                      <w:rPr>
                        <w:rFonts w:eastAsiaTheme="minorEastAsia" w:hint="eastAsia"/>
                        <w:sz w:val="20"/>
                        <w:szCs w:val="20"/>
                      </w:rPr>
                      <w:t>Button</w:t>
                    </w:r>
                  </w:ins>
                </w:p>
              </w:tc>
            </w:tr>
          </w:tbl>
          <w:p w14:paraId="3E4AAA94" w14:textId="77777777" w:rsidR="00B2071E" w:rsidRPr="001A1A3E" w:rsidRDefault="00B2071E" w:rsidP="00786C50">
            <w:pPr>
              <w:spacing w:line="300" w:lineRule="auto"/>
              <w:jc w:val="both"/>
            </w:pPr>
          </w:p>
        </w:tc>
      </w:tr>
      <w:tr w:rsidR="001A1A3E" w:rsidRPr="001A1A3E" w14:paraId="5488F3A6" w14:textId="77777777" w:rsidTr="006F7871">
        <w:tc>
          <w:tcPr>
            <w:tcW w:w="1701" w:type="dxa"/>
          </w:tcPr>
          <w:p w14:paraId="05099384" w14:textId="77777777" w:rsidR="00B2071E" w:rsidRPr="006F7871" w:rsidRDefault="00B2071E" w:rsidP="006F7871">
            <w:pPr>
              <w:pStyle w:val="ListParagraph"/>
              <w:spacing w:line="300" w:lineRule="auto"/>
              <w:ind w:left="0"/>
              <w:jc w:val="both"/>
              <w:rPr>
                <w:rFonts w:eastAsiaTheme="minorEastAsia"/>
                <w:i/>
                <w:iCs/>
              </w:rPr>
            </w:pPr>
            <w:r w:rsidRPr="006F7871">
              <w:rPr>
                <w:rFonts w:eastAsiaTheme="minorEastAsia"/>
                <w:i/>
                <w:iCs/>
              </w:rPr>
              <w:lastRenderedPageBreak/>
              <w:t>Business Rule</w:t>
            </w:r>
          </w:p>
        </w:tc>
        <w:tc>
          <w:tcPr>
            <w:tcW w:w="7795" w:type="dxa"/>
          </w:tcPr>
          <w:tbl>
            <w:tblPr>
              <w:tblStyle w:val="TableGrid"/>
              <w:tblW w:w="0" w:type="auto"/>
              <w:tblLook w:val="04A0" w:firstRow="1" w:lastRow="0" w:firstColumn="1" w:lastColumn="0" w:noHBand="0" w:noVBand="1"/>
            </w:tblPr>
            <w:tblGrid>
              <w:gridCol w:w="1609"/>
              <w:gridCol w:w="1609"/>
              <w:gridCol w:w="1609"/>
              <w:gridCol w:w="2718"/>
            </w:tblGrid>
            <w:tr w:rsidR="001A1A3E" w:rsidRPr="006F7871" w14:paraId="07E53F25" w14:textId="77777777" w:rsidTr="00AC07CE">
              <w:tc>
                <w:tcPr>
                  <w:tcW w:w="1609" w:type="dxa"/>
                  <w:shd w:val="clear" w:color="auto" w:fill="D9D9D9" w:themeFill="background1" w:themeFillShade="D9"/>
                </w:tcPr>
                <w:p w14:paraId="6F5B3F79" w14:textId="77777777" w:rsidR="00B2071E" w:rsidRPr="006F7871" w:rsidRDefault="00B2071E" w:rsidP="00786C50">
                  <w:pPr>
                    <w:spacing w:line="300" w:lineRule="auto"/>
                    <w:jc w:val="both"/>
                    <w:rPr>
                      <w:rFonts w:eastAsiaTheme="minorEastAsia"/>
                      <w:b/>
                      <w:sz w:val="20"/>
                      <w:szCs w:val="20"/>
                    </w:rPr>
                  </w:pPr>
                  <w:r w:rsidRPr="006F7871">
                    <w:rPr>
                      <w:b/>
                      <w:sz w:val="20"/>
                      <w:szCs w:val="20"/>
                    </w:rPr>
                    <w:t>Field</w:t>
                  </w:r>
                </w:p>
                <w:p w14:paraId="5B6CD5C4" w14:textId="0528A92B" w:rsidR="00ED498D" w:rsidRPr="006F7871" w:rsidRDefault="00ED498D" w:rsidP="00786C50">
                  <w:pPr>
                    <w:spacing w:line="300" w:lineRule="auto"/>
                    <w:jc w:val="both"/>
                    <w:rPr>
                      <w:rFonts w:eastAsiaTheme="minorEastAsia"/>
                      <w:b/>
                      <w:sz w:val="20"/>
                      <w:szCs w:val="20"/>
                    </w:rPr>
                  </w:pPr>
                  <w:r w:rsidRPr="00786C50">
                    <w:rPr>
                      <w:b/>
                      <w:sz w:val="20"/>
                      <w:szCs w:val="20"/>
                    </w:rPr>
                    <w:t>(* mandatory)</w:t>
                  </w:r>
                </w:p>
              </w:tc>
              <w:tc>
                <w:tcPr>
                  <w:tcW w:w="1609" w:type="dxa"/>
                  <w:shd w:val="clear" w:color="auto" w:fill="D9D9D9" w:themeFill="background1" w:themeFillShade="D9"/>
                </w:tcPr>
                <w:p w14:paraId="79519D7C" w14:textId="77777777" w:rsidR="00B2071E" w:rsidRPr="006F7871" w:rsidRDefault="00B2071E" w:rsidP="00786C50">
                  <w:pPr>
                    <w:spacing w:line="300" w:lineRule="auto"/>
                    <w:jc w:val="both"/>
                    <w:rPr>
                      <w:b/>
                      <w:sz w:val="20"/>
                      <w:szCs w:val="20"/>
                    </w:rPr>
                  </w:pPr>
                  <w:r w:rsidRPr="006F7871">
                    <w:rPr>
                      <w:b/>
                      <w:sz w:val="20"/>
                      <w:szCs w:val="20"/>
                    </w:rPr>
                    <w:t>Mode</w:t>
                  </w:r>
                </w:p>
              </w:tc>
              <w:tc>
                <w:tcPr>
                  <w:tcW w:w="1609" w:type="dxa"/>
                  <w:shd w:val="clear" w:color="auto" w:fill="D9D9D9" w:themeFill="background1" w:themeFillShade="D9"/>
                </w:tcPr>
                <w:p w14:paraId="4B13A3B8" w14:textId="77777777" w:rsidR="00B2071E" w:rsidRPr="006F7871" w:rsidRDefault="00B2071E" w:rsidP="00786C50">
                  <w:pPr>
                    <w:spacing w:line="300" w:lineRule="auto"/>
                    <w:jc w:val="both"/>
                    <w:rPr>
                      <w:b/>
                      <w:sz w:val="20"/>
                      <w:szCs w:val="20"/>
                    </w:rPr>
                  </w:pPr>
                  <w:r w:rsidRPr="006F7871">
                    <w:rPr>
                      <w:b/>
                      <w:sz w:val="20"/>
                      <w:szCs w:val="20"/>
                    </w:rPr>
                    <w:t>Description</w:t>
                  </w:r>
                </w:p>
              </w:tc>
              <w:tc>
                <w:tcPr>
                  <w:tcW w:w="2718" w:type="dxa"/>
                  <w:shd w:val="clear" w:color="auto" w:fill="D9D9D9" w:themeFill="background1" w:themeFillShade="D9"/>
                </w:tcPr>
                <w:p w14:paraId="4B7CA57B" w14:textId="77777777" w:rsidR="00B2071E" w:rsidRPr="006F7871" w:rsidRDefault="00B2071E" w:rsidP="00786C50">
                  <w:pPr>
                    <w:spacing w:line="300" w:lineRule="auto"/>
                    <w:jc w:val="both"/>
                    <w:rPr>
                      <w:b/>
                      <w:sz w:val="20"/>
                      <w:szCs w:val="20"/>
                    </w:rPr>
                  </w:pPr>
                  <w:r w:rsidRPr="006F7871">
                    <w:rPr>
                      <w:b/>
                      <w:sz w:val="20"/>
                      <w:szCs w:val="20"/>
                    </w:rPr>
                    <w:t>Business Rule</w:t>
                  </w:r>
                </w:p>
              </w:tc>
            </w:tr>
            <w:tr w:rsidR="001A1A3E" w:rsidRPr="006F7871" w14:paraId="59937427" w14:textId="77777777" w:rsidTr="00AC07CE">
              <w:tc>
                <w:tcPr>
                  <w:tcW w:w="1609" w:type="dxa"/>
                </w:tcPr>
                <w:p w14:paraId="00B431A8" w14:textId="4D8AA153" w:rsidR="00B2071E" w:rsidRPr="006F7871" w:rsidRDefault="00ED498D" w:rsidP="00786C50">
                  <w:pPr>
                    <w:spacing w:line="300" w:lineRule="auto"/>
                    <w:jc w:val="both"/>
                    <w:rPr>
                      <w:sz w:val="20"/>
                      <w:szCs w:val="20"/>
                    </w:rPr>
                  </w:pPr>
                  <w:r w:rsidRPr="006F7871">
                    <w:rPr>
                      <w:rFonts w:eastAsiaTheme="minorEastAsia" w:hint="eastAsia"/>
                      <w:sz w:val="20"/>
                      <w:szCs w:val="20"/>
                    </w:rPr>
                    <w:t>*</w:t>
                  </w:r>
                  <w:r w:rsidR="00B2071E" w:rsidRPr="006F7871">
                    <w:rPr>
                      <w:sz w:val="20"/>
                      <w:szCs w:val="20"/>
                    </w:rPr>
                    <w:t>Message</w:t>
                  </w:r>
                </w:p>
              </w:tc>
              <w:tc>
                <w:tcPr>
                  <w:tcW w:w="1609" w:type="dxa"/>
                </w:tcPr>
                <w:p w14:paraId="1BE1AAE3" w14:textId="77777777" w:rsidR="00B2071E" w:rsidRPr="006F7871" w:rsidRDefault="00B2071E" w:rsidP="00786C50">
                  <w:pPr>
                    <w:spacing w:line="300" w:lineRule="auto"/>
                    <w:jc w:val="both"/>
                    <w:rPr>
                      <w:sz w:val="20"/>
                      <w:szCs w:val="20"/>
                    </w:rPr>
                  </w:pPr>
                  <w:r w:rsidRPr="006F7871">
                    <w:rPr>
                      <w:sz w:val="20"/>
                      <w:szCs w:val="20"/>
                    </w:rPr>
                    <w:t>Free Text</w:t>
                  </w:r>
                </w:p>
              </w:tc>
              <w:tc>
                <w:tcPr>
                  <w:tcW w:w="1609" w:type="dxa"/>
                </w:tcPr>
                <w:p w14:paraId="3B658A6D" w14:textId="77777777" w:rsidR="00B2071E" w:rsidRPr="006F7871" w:rsidRDefault="00B2071E" w:rsidP="00786C50">
                  <w:pPr>
                    <w:spacing w:line="300" w:lineRule="auto"/>
                    <w:jc w:val="both"/>
                    <w:rPr>
                      <w:sz w:val="20"/>
                      <w:szCs w:val="20"/>
                    </w:rPr>
                  </w:pPr>
                  <w:r w:rsidRPr="006F7871">
                    <w:rPr>
                      <w:sz w:val="20"/>
                      <w:szCs w:val="20"/>
                    </w:rPr>
                    <w:t xml:space="preserve">CyberRCC User’s Enquiry Message </w:t>
                  </w:r>
                </w:p>
              </w:tc>
              <w:tc>
                <w:tcPr>
                  <w:tcW w:w="2718" w:type="dxa"/>
                </w:tcPr>
                <w:p w14:paraId="417C5346" w14:textId="4D39DF0D" w:rsidR="00B2071E" w:rsidRPr="006F7871" w:rsidRDefault="00ED498D" w:rsidP="00786C50">
                  <w:pPr>
                    <w:spacing w:line="300" w:lineRule="auto"/>
                    <w:jc w:val="both"/>
                    <w:rPr>
                      <w:sz w:val="20"/>
                      <w:szCs w:val="20"/>
                    </w:rPr>
                  </w:pPr>
                  <w:r w:rsidRPr="006F7871">
                    <w:rPr>
                      <w:rFonts w:hint="eastAsia"/>
                      <w:sz w:val="20"/>
                      <w:szCs w:val="20"/>
                    </w:rPr>
                    <w:t>Max</w:t>
                  </w:r>
                  <w:r w:rsidRPr="006F7871">
                    <w:rPr>
                      <w:rFonts w:eastAsiaTheme="minorEastAsia" w:hint="eastAsia"/>
                      <w:sz w:val="20"/>
                      <w:szCs w:val="20"/>
                    </w:rPr>
                    <w:t>.</w:t>
                  </w:r>
                  <w:r w:rsidRPr="006F7871">
                    <w:rPr>
                      <w:rFonts w:hint="eastAsia"/>
                      <w:sz w:val="20"/>
                      <w:szCs w:val="20"/>
                    </w:rPr>
                    <w:t xml:space="preserve"> </w:t>
                  </w:r>
                  <w:r w:rsidRPr="006F7871">
                    <w:rPr>
                      <w:rFonts w:eastAsiaTheme="minorEastAsia" w:hint="eastAsia"/>
                      <w:sz w:val="20"/>
                      <w:szCs w:val="20"/>
                    </w:rPr>
                    <w:t>length</w:t>
                  </w:r>
                  <w:r w:rsidR="003D72E4" w:rsidRPr="006F7871">
                    <w:rPr>
                      <w:rFonts w:hint="eastAsia"/>
                      <w:sz w:val="20"/>
                      <w:szCs w:val="20"/>
                    </w:rPr>
                    <w:t xml:space="preserve">: </w:t>
                  </w:r>
                  <w:r w:rsidR="00186D31" w:rsidRPr="006F7871">
                    <w:rPr>
                      <w:rFonts w:eastAsiaTheme="minorEastAsia" w:hint="eastAsia"/>
                      <w:sz w:val="20"/>
                      <w:szCs w:val="20"/>
                    </w:rPr>
                    <w:t>250</w:t>
                  </w:r>
                </w:p>
              </w:tc>
            </w:tr>
            <w:tr w:rsidR="001A1A3E" w:rsidRPr="006F7871" w14:paraId="459E1E62" w14:textId="77777777" w:rsidTr="00AC07CE">
              <w:tc>
                <w:tcPr>
                  <w:tcW w:w="1609" w:type="dxa"/>
                </w:tcPr>
                <w:p w14:paraId="08DBE033" w14:textId="77777777" w:rsidR="00B2071E" w:rsidRPr="006F7871" w:rsidRDefault="00B2071E" w:rsidP="00786C50">
                  <w:pPr>
                    <w:spacing w:line="300" w:lineRule="auto"/>
                    <w:jc w:val="both"/>
                    <w:rPr>
                      <w:sz w:val="20"/>
                      <w:szCs w:val="20"/>
                    </w:rPr>
                  </w:pPr>
                  <w:r w:rsidRPr="006F7871">
                    <w:rPr>
                      <w:sz w:val="20"/>
                      <w:szCs w:val="20"/>
                    </w:rPr>
                    <w:t>Submit</w:t>
                  </w:r>
                </w:p>
              </w:tc>
              <w:tc>
                <w:tcPr>
                  <w:tcW w:w="1609" w:type="dxa"/>
                </w:tcPr>
                <w:p w14:paraId="7634CACF" w14:textId="77777777" w:rsidR="00B2071E" w:rsidRPr="006F7871" w:rsidRDefault="00B2071E" w:rsidP="00786C50">
                  <w:pPr>
                    <w:spacing w:line="300" w:lineRule="auto"/>
                    <w:jc w:val="both"/>
                    <w:rPr>
                      <w:sz w:val="20"/>
                      <w:szCs w:val="20"/>
                    </w:rPr>
                  </w:pPr>
                  <w:r w:rsidRPr="006F7871">
                    <w:rPr>
                      <w:sz w:val="20"/>
                      <w:szCs w:val="20"/>
                    </w:rPr>
                    <w:t>Button</w:t>
                  </w:r>
                </w:p>
              </w:tc>
              <w:tc>
                <w:tcPr>
                  <w:tcW w:w="1609" w:type="dxa"/>
                </w:tcPr>
                <w:p w14:paraId="62554F93" w14:textId="77777777" w:rsidR="00B2071E" w:rsidRPr="006F7871" w:rsidRDefault="00B2071E" w:rsidP="00786C50">
                  <w:pPr>
                    <w:spacing w:line="300" w:lineRule="auto"/>
                    <w:jc w:val="both"/>
                    <w:rPr>
                      <w:sz w:val="20"/>
                      <w:szCs w:val="20"/>
                    </w:rPr>
                  </w:pPr>
                  <w:r w:rsidRPr="006F7871">
                    <w:rPr>
                      <w:sz w:val="20"/>
                      <w:szCs w:val="20"/>
                    </w:rPr>
                    <w:t>-</w:t>
                  </w:r>
                </w:p>
              </w:tc>
              <w:tc>
                <w:tcPr>
                  <w:tcW w:w="2718" w:type="dxa"/>
                </w:tcPr>
                <w:p w14:paraId="7DDA9549" w14:textId="7117FCB3" w:rsidR="00B2071E" w:rsidRPr="006F7871" w:rsidRDefault="00B2071E" w:rsidP="00786C50">
                  <w:pPr>
                    <w:spacing w:line="300" w:lineRule="auto"/>
                    <w:jc w:val="both"/>
                    <w:rPr>
                      <w:sz w:val="20"/>
                      <w:szCs w:val="20"/>
                    </w:rPr>
                  </w:pPr>
                  <w:r w:rsidRPr="006F7871">
                    <w:rPr>
                      <w:sz w:val="20"/>
                      <w:szCs w:val="20"/>
                    </w:rPr>
                    <w:t xml:space="preserve">After </w:t>
                  </w:r>
                  <w:r w:rsidR="002D12DE" w:rsidRPr="006F7871">
                    <w:rPr>
                      <w:sz w:val="20"/>
                      <w:szCs w:val="20"/>
                    </w:rPr>
                    <w:t>clicking</w:t>
                  </w:r>
                  <w:r w:rsidRPr="006F7871">
                    <w:rPr>
                      <w:sz w:val="20"/>
                      <w:szCs w:val="20"/>
                    </w:rPr>
                    <w:t xml:space="preserve"> this button, a web request will be created and </w:t>
                  </w:r>
                  <w:r w:rsidR="009F1DDB" w:rsidRPr="006F7871">
                    <w:rPr>
                      <w:sz w:val="20"/>
                      <w:szCs w:val="20"/>
                    </w:rPr>
                    <w:t xml:space="preserve">forwarded </w:t>
                  </w:r>
                  <w:r w:rsidRPr="006F7871">
                    <w:rPr>
                      <w:sz w:val="20"/>
                      <w:szCs w:val="20"/>
                    </w:rPr>
                    <w:t>to CSO for follow up.</w:t>
                  </w:r>
                </w:p>
              </w:tc>
            </w:tr>
          </w:tbl>
          <w:p w14:paraId="0F581F93" w14:textId="77777777" w:rsidR="00B2071E" w:rsidRDefault="00B2071E" w:rsidP="006F7871">
            <w:pPr>
              <w:spacing w:line="300" w:lineRule="auto"/>
              <w:jc w:val="both"/>
              <w:rPr>
                <w:ins w:id="625" w:author="Derek Wong" w:date="2025-06-18T16:17:00Z" w16du:dateUtc="2025-06-18T08:17:00Z"/>
                <w:rFonts w:eastAsiaTheme="minorEastAsia"/>
              </w:rPr>
            </w:pPr>
          </w:p>
          <w:p w14:paraId="7C9A5E50" w14:textId="77777777" w:rsidR="00DB4B05" w:rsidRDefault="00DB4B05" w:rsidP="006F7871">
            <w:pPr>
              <w:spacing w:line="300" w:lineRule="auto"/>
              <w:jc w:val="both"/>
              <w:rPr>
                <w:ins w:id="626" w:author="Derek Wong" w:date="2025-06-18T16:18:00Z" w16du:dateUtc="2025-06-18T08:18:00Z"/>
                <w:rFonts w:eastAsiaTheme="minorEastAsia"/>
              </w:rPr>
            </w:pPr>
            <w:ins w:id="627" w:author="Derek Wong" w:date="2025-06-18T16:18:00Z" w16du:dateUtc="2025-06-18T08:18:00Z">
              <w:r>
                <w:rPr>
                  <w:rFonts w:eastAsiaTheme="minorEastAsia" w:hint="eastAsia"/>
                </w:rPr>
                <w:t>Web Request Page</w:t>
              </w:r>
            </w:ins>
          </w:p>
          <w:tbl>
            <w:tblPr>
              <w:tblStyle w:val="TableGrid"/>
              <w:tblW w:w="0" w:type="auto"/>
              <w:tblLook w:val="04A0" w:firstRow="1" w:lastRow="0" w:firstColumn="1" w:lastColumn="0" w:noHBand="0" w:noVBand="1"/>
              <w:tblPrChange w:id="628" w:author="Derek Wong" w:date="2025-06-18T16:20:00Z" w16du:dateUtc="2025-06-18T08:20:00Z">
                <w:tblPr>
                  <w:tblStyle w:val="TableGrid"/>
                  <w:tblW w:w="0" w:type="auto"/>
                  <w:tblLook w:val="04A0" w:firstRow="1" w:lastRow="0" w:firstColumn="1" w:lastColumn="0" w:noHBand="0" w:noVBand="1"/>
                </w:tblPr>
              </w:tblPrChange>
            </w:tblPr>
            <w:tblGrid>
              <w:gridCol w:w="1892"/>
              <w:gridCol w:w="1892"/>
              <w:gridCol w:w="1892"/>
              <w:gridCol w:w="1893"/>
              <w:tblGridChange w:id="629">
                <w:tblGrid>
                  <w:gridCol w:w="1892"/>
                  <w:gridCol w:w="1892"/>
                  <w:gridCol w:w="1892"/>
                  <w:gridCol w:w="1893"/>
                </w:tblGrid>
              </w:tblGridChange>
            </w:tblGrid>
            <w:tr w:rsidR="00DB4B05" w14:paraId="40DF24D1" w14:textId="77777777" w:rsidTr="004E619F">
              <w:trPr>
                <w:ins w:id="630" w:author="Derek Wong" w:date="2025-06-18T16:18:00Z"/>
              </w:trPr>
              <w:tc>
                <w:tcPr>
                  <w:tcW w:w="1892" w:type="dxa"/>
                  <w:shd w:val="clear" w:color="auto" w:fill="D9D9D9" w:themeFill="background1" w:themeFillShade="D9"/>
                  <w:tcPrChange w:id="631" w:author="Derek Wong" w:date="2025-06-18T16:20:00Z" w16du:dateUtc="2025-06-18T08:20:00Z">
                    <w:tcPr>
                      <w:tcW w:w="1892" w:type="dxa"/>
                    </w:tcPr>
                  </w:tcPrChange>
                </w:tcPr>
                <w:p w14:paraId="226F9D5C" w14:textId="33333123" w:rsidR="00DB4B05" w:rsidRPr="004E619F" w:rsidRDefault="00DB4B05" w:rsidP="006F7871">
                  <w:pPr>
                    <w:spacing w:line="300" w:lineRule="auto"/>
                    <w:jc w:val="both"/>
                    <w:rPr>
                      <w:ins w:id="632" w:author="Derek Wong" w:date="2025-06-18T16:18:00Z" w16du:dateUtc="2025-06-18T08:18:00Z"/>
                      <w:rFonts w:eastAsiaTheme="minorEastAsia"/>
                      <w:b/>
                      <w:sz w:val="20"/>
                      <w:szCs w:val="20"/>
                      <w:rPrChange w:id="633" w:author="Derek Wong" w:date="2025-06-18T16:20:00Z" w16du:dateUtc="2025-06-18T08:20:00Z">
                        <w:rPr>
                          <w:ins w:id="634" w:author="Derek Wong" w:date="2025-06-18T16:18:00Z" w16du:dateUtc="2025-06-18T08:18:00Z"/>
                          <w:rFonts w:eastAsiaTheme="minorEastAsia"/>
                        </w:rPr>
                      </w:rPrChange>
                    </w:rPr>
                  </w:pPr>
                  <w:ins w:id="635" w:author="Derek Wong" w:date="2025-06-18T16:18:00Z" w16du:dateUtc="2025-06-18T08:18:00Z">
                    <w:r w:rsidRPr="004E619F">
                      <w:rPr>
                        <w:rFonts w:eastAsiaTheme="minorEastAsia"/>
                        <w:b/>
                        <w:sz w:val="20"/>
                        <w:szCs w:val="20"/>
                        <w:rPrChange w:id="636" w:author="Derek Wong" w:date="2025-06-18T16:20:00Z" w16du:dateUtc="2025-06-18T08:20:00Z">
                          <w:rPr>
                            <w:rFonts w:eastAsiaTheme="minorEastAsia"/>
                          </w:rPr>
                        </w:rPrChange>
                      </w:rPr>
                      <w:t>Field</w:t>
                    </w:r>
                  </w:ins>
                </w:p>
              </w:tc>
              <w:tc>
                <w:tcPr>
                  <w:tcW w:w="1892" w:type="dxa"/>
                  <w:shd w:val="clear" w:color="auto" w:fill="D9D9D9" w:themeFill="background1" w:themeFillShade="D9"/>
                  <w:tcPrChange w:id="637" w:author="Derek Wong" w:date="2025-06-18T16:20:00Z" w16du:dateUtc="2025-06-18T08:20:00Z">
                    <w:tcPr>
                      <w:tcW w:w="1892" w:type="dxa"/>
                    </w:tcPr>
                  </w:tcPrChange>
                </w:tcPr>
                <w:p w14:paraId="2EF4A7C4" w14:textId="12DF436D" w:rsidR="00DB4B05" w:rsidRPr="004E619F" w:rsidRDefault="00DB4B05" w:rsidP="006F7871">
                  <w:pPr>
                    <w:spacing w:line="300" w:lineRule="auto"/>
                    <w:jc w:val="both"/>
                    <w:rPr>
                      <w:ins w:id="638" w:author="Derek Wong" w:date="2025-06-18T16:18:00Z" w16du:dateUtc="2025-06-18T08:18:00Z"/>
                      <w:rFonts w:eastAsiaTheme="minorEastAsia"/>
                      <w:b/>
                      <w:sz w:val="20"/>
                      <w:szCs w:val="20"/>
                      <w:rPrChange w:id="639" w:author="Derek Wong" w:date="2025-06-18T16:20:00Z" w16du:dateUtc="2025-06-18T08:20:00Z">
                        <w:rPr>
                          <w:ins w:id="640" w:author="Derek Wong" w:date="2025-06-18T16:18:00Z" w16du:dateUtc="2025-06-18T08:18:00Z"/>
                          <w:rFonts w:eastAsiaTheme="minorEastAsia"/>
                        </w:rPr>
                      </w:rPrChange>
                    </w:rPr>
                  </w:pPr>
                  <w:ins w:id="641" w:author="Derek Wong" w:date="2025-06-18T16:18:00Z" w16du:dateUtc="2025-06-18T08:18:00Z">
                    <w:r w:rsidRPr="004E619F">
                      <w:rPr>
                        <w:rFonts w:eastAsiaTheme="minorEastAsia"/>
                        <w:b/>
                        <w:sz w:val="20"/>
                        <w:szCs w:val="20"/>
                        <w:rPrChange w:id="642" w:author="Derek Wong" w:date="2025-06-18T16:20:00Z" w16du:dateUtc="2025-06-18T08:20:00Z">
                          <w:rPr>
                            <w:rFonts w:eastAsiaTheme="minorEastAsia"/>
                          </w:rPr>
                        </w:rPrChange>
                      </w:rPr>
                      <w:t>Mode</w:t>
                    </w:r>
                  </w:ins>
                </w:p>
              </w:tc>
              <w:tc>
                <w:tcPr>
                  <w:tcW w:w="1892" w:type="dxa"/>
                  <w:shd w:val="clear" w:color="auto" w:fill="D9D9D9" w:themeFill="background1" w:themeFillShade="D9"/>
                  <w:tcPrChange w:id="643" w:author="Derek Wong" w:date="2025-06-18T16:20:00Z" w16du:dateUtc="2025-06-18T08:20:00Z">
                    <w:tcPr>
                      <w:tcW w:w="1892" w:type="dxa"/>
                    </w:tcPr>
                  </w:tcPrChange>
                </w:tcPr>
                <w:p w14:paraId="7AD4DFC5" w14:textId="68E72D22" w:rsidR="00DB4B05" w:rsidRPr="004E619F" w:rsidRDefault="00DB4B05" w:rsidP="006F7871">
                  <w:pPr>
                    <w:spacing w:line="300" w:lineRule="auto"/>
                    <w:jc w:val="both"/>
                    <w:rPr>
                      <w:ins w:id="644" w:author="Derek Wong" w:date="2025-06-18T16:18:00Z" w16du:dateUtc="2025-06-18T08:18:00Z"/>
                      <w:rFonts w:eastAsiaTheme="minorEastAsia"/>
                      <w:b/>
                      <w:sz w:val="20"/>
                      <w:szCs w:val="20"/>
                      <w:rPrChange w:id="645" w:author="Derek Wong" w:date="2025-06-18T16:20:00Z" w16du:dateUtc="2025-06-18T08:20:00Z">
                        <w:rPr>
                          <w:ins w:id="646" w:author="Derek Wong" w:date="2025-06-18T16:18:00Z" w16du:dateUtc="2025-06-18T08:18:00Z"/>
                          <w:rFonts w:eastAsiaTheme="minorEastAsia"/>
                        </w:rPr>
                      </w:rPrChange>
                    </w:rPr>
                  </w:pPr>
                  <w:ins w:id="647" w:author="Derek Wong" w:date="2025-06-18T16:18:00Z" w16du:dateUtc="2025-06-18T08:18:00Z">
                    <w:r w:rsidRPr="004E619F">
                      <w:rPr>
                        <w:rFonts w:eastAsiaTheme="minorEastAsia"/>
                        <w:b/>
                        <w:sz w:val="20"/>
                        <w:szCs w:val="20"/>
                        <w:rPrChange w:id="648" w:author="Derek Wong" w:date="2025-06-18T16:20:00Z" w16du:dateUtc="2025-06-18T08:20:00Z">
                          <w:rPr>
                            <w:rFonts w:eastAsiaTheme="minorEastAsia"/>
                          </w:rPr>
                        </w:rPrChange>
                      </w:rPr>
                      <w:t>Description</w:t>
                    </w:r>
                  </w:ins>
                </w:p>
              </w:tc>
              <w:tc>
                <w:tcPr>
                  <w:tcW w:w="1893" w:type="dxa"/>
                  <w:shd w:val="clear" w:color="auto" w:fill="D9D9D9" w:themeFill="background1" w:themeFillShade="D9"/>
                  <w:tcPrChange w:id="649" w:author="Derek Wong" w:date="2025-06-18T16:20:00Z" w16du:dateUtc="2025-06-18T08:20:00Z">
                    <w:tcPr>
                      <w:tcW w:w="1893" w:type="dxa"/>
                    </w:tcPr>
                  </w:tcPrChange>
                </w:tcPr>
                <w:p w14:paraId="5399730A" w14:textId="54DF41D0" w:rsidR="00DB4B05" w:rsidRPr="004E619F" w:rsidRDefault="00DB4B05" w:rsidP="006F7871">
                  <w:pPr>
                    <w:spacing w:line="300" w:lineRule="auto"/>
                    <w:jc w:val="both"/>
                    <w:rPr>
                      <w:ins w:id="650" w:author="Derek Wong" w:date="2025-06-18T16:18:00Z" w16du:dateUtc="2025-06-18T08:18:00Z"/>
                      <w:rFonts w:eastAsiaTheme="minorEastAsia"/>
                      <w:b/>
                      <w:sz w:val="20"/>
                      <w:szCs w:val="20"/>
                      <w:rPrChange w:id="651" w:author="Derek Wong" w:date="2025-06-18T16:20:00Z" w16du:dateUtc="2025-06-18T08:20:00Z">
                        <w:rPr>
                          <w:ins w:id="652" w:author="Derek Wong" w:date="2025-06-18T16:18:00Z" w16du:dateUtc="2025-06-18T08:18:00Z"/>
                          <w:rFonts w:eastAsiaTheme="minorEastAsia"/>
                        </w:rPr>
                      </w:rPrChange>
                    </w:rPr>
                  </w:pPr>
                  <w:ins w:id="653" w:author="Derek Wong" w:date="2025-06-18T16:18:00Z" w16du:dateUtc="2025-06-18T08:18:00Z">
                    <w:r w:rsidRPr="004E619F">
                      <w:rPr>
                        <w:rFonts w:eastAsiaTheme="minorEastAsia"/>
                        <w:b/>
                        <w:sz w:val="20"/>
                        <w:szCs w:val="20"/>
                        <w:rPrChange w:id="654" w:author="Derek Wong" w:date="2025-06-18T16:20:00Z" w16du:dateUtc="2025-06-18T08:20:00Z">
                          <w:rPr>
                            <w:rFonts w:eastAsiaTheme="minorEastAsia"/>
                          </w:rPr>
                        </w:rPrChange>
                      </w:rPr>
                      <w:t>Business Rule</w:t>
                    </w:r>
                  </w:ins>
                </w:p>
              </w:tc>
            </w:tr>
            <w:tr w:rsidR="00DB4B05" w14:paraId="7A2F0998" w14:textId="77777777">
              <w:trPr>
                <w:ins w:id="655" w:author="Derek Wong" w:date="2025-06-18T16:18:00Z"/>
              </w:trPr>
              <w:tc>
                <w:tcPr>
                  <w:tcW w:w="1892" w:type="dxa"/>
                </w:tcPr>
                <w:p w14:paraId="4B944C21" w14:textId="4EEB07B2" w:rsidR="00DB4B05" w:rsidRPr="004E619F" w:rsidRDefault="00DB4B05" w:rsidP="006F7871">
                  <w:pPr>
                    <w:spacing w:line="300" w:lineRule="auto"/>
                    <w:jc w:val="both"/>
                    <w:rPr>
                      <w:ins w:id="656" w:author="Derek Wong" w:date="2025-06-18T16:18:00Z" w16du:dateUtc="2025-06-18T08:18:00Z"/>
                      <w:rFonts w:eastAsiaTheme="minorEastAsia"/>
                      <w:sz w:val="20"/>
                      <w:szCs w:val="20"/>
                      <w:rPrChange w:id="657" w:author="Derek Wong" w:date="2025-06-18T16:20:00Z" w16du:dateUtc="2025-06-18T08:20:00Z">
                        <w:rPr>
                          <w:ins w:id="658" w:author="Derek Wong" w:date="2025-06-18T16:18:00Z" w16du:dateUtc="2025-06-18T08:18:00Z"/>
                          <w:rFonts w:eastAsiaTheme="minorEastAsia"/>
                        </w:rPr>
                      </w:rPrChange>
                    </w:rPr>
                  </w:pPr>
                  <w:ins w:id="659" w:author="Derek Wong" w:date="2025-06-18T16:18:00Z" w16du:dateUtc="2025-06-18T08:18:00Z">
                    <w:r w:rsidRPr="004E619F">
                      <w:rPr>
                        <w:rFonts w:eastAsiaTheme="minorEastAsia"/>
                        <w:sz w:val="20"/>
                        <w:szCs w:val="20"/>
                        <w:rPrChange w:id="660" w:author="Derek Wong" w:date="2025-06-18T16:20:00Z" w16du:dateUtc="2025-06-18T08:20:00Z">
                          <w:rPr>
                            <w:rFonts w:eastAsiaTheme="minorEastAsia"/>
                          </w:rPr>
                        </w:rPrChange>
                      </w:rPr>
                      <w:t>Is Complaint</w:t>
                    </w:r>
                  </w:ins>
                </w:p>
              </w:tc>
              <w:tc>
                <w:tcPr>
                  <w:tcW w:w="1892" w:type="dxa"/>
                </w:tcPr>
                <w:p w14:paraId="13395E8A" w14:textId="38C1357C" w:rsidR="00DB4B05" w:rsidRPr="004E619F" w:rsidRDefault="00DB4B05" w:rsidP="006F7871">
                  <w:pPr>
                    <w:spacing w:line="300" w:lineRule="auto"/>
                    <w:jc w:val="both"/>
                    <w:rPr>
                      <w:ins w:id="661" w:author="Derek Wong" w:date="2025-06-18T16:18:00Z" w16du:dateUtc="2025-06-18T08:18:00Z"/>
                      <w:rFonts w:eastAsiaTheme="minorEastAsia"/>
                      <w:sz w:val="20"/>
                      <w:szCs w:val="20"/>
                      <w:rPrChange w:id="662" w:author="Derek Wong" w:date="2025-06-18T16:20:00Z" w16du:dateUtc="2025-06-18T08:20:00Z">
                        <w:rPr>
                          <w:ins w:id="663" w:author="Derek Wong" w:date="2025-06-18T16:18:00Z" w16du:dateUtc="2025-06-18T08:18:00Z"/>
                          <w:rFonts w:eastAsiaTheme="minorEastAsia"/>
                        </w:rPr>
                      </w:rPrChange>
                    </w:rPr>
                  </w:pPr>
                  <w:ins w:id="664" w:author="Derek Wong" w:date="2025-06-18T16:18:00Z" w16du:dateUtc="2025-06-18T08:18:00Z">
                    <w:r w:rsidRPr="004E619F">
                      <w:rPr>
                        <w:rFonts w:eastAsiaTheme="minorEastAsia"/>
                        <w:sz w:val="20"/>
                        <w:szCs w:val="20"/>
                        <w:rPrChange w:id="665" w:author="Derek Wong" w:date="2025-06-18T16:20:00Z" w16du:dateUtc="2025-06-18T08:20:00Z">
                          <w:rPr>
                            <w:rFonts w:eastAsiaTheme="minorEastAsia"/>
                          </w:rPr>
                        </w:rPrChange>
                      </w:rPr>
                      <w:t>Checkbox</w:t>
                    </w:r>
                  </w:ins>
                </w:p>
              </w:tc>
              <w:tc>
                <w:tcPr>
                  <w:tcW w:w="1892" w:type="dxa"/>
                </w:tcPr>
                <w:p w14:paraId="1AEC91BA" w14:textId="6005D2F3" w:rsidR="00DB4B05" w:rsidRPr="004E619F" w:rsidRDefault="00CC4EE1" w:rsidP="006F7871">
                  <w:pPr>
                    <w:spacing w:line="300" w:lineRule="auto"/>
                    <w:jc w:val="both"/>
                    <w:rPr>
                      <w:ins w:id="666" w:author="Derek Wong" w:date="2025-06-18T16:18:00Z" w16du:dateUtc="2025-06-18T08:18:00Z"/>
                      <w:rFonts w:eastAsiaTheme="minorEastAsia"/>
                      <w:sz w:val="20"/>
                      <w:szCs w:val="20"/>
                      <w:rPrChange w:id="667" w:author="Derek Wong" w:date="2025-06-18T16:20:00Z" w16du:dateUtc="2025-06-18T08:20:00Z">
                        <w:rPr>
                          <w:ins w:id="668" w:author="Derek Wong" w:date="2025-06-18T16:18:00Z" w16du:dateUtc="2025-06-18T08:18:00Z"/>
                          <w:rFonts w:eastAsiaTheme="minorEastAsia"/>
                        </w:rPr>
                      </w:rPrChange>
                    </w:rPr>
                  </w:pPr>
                  <w:ins w:id="669" w:author="Derek Wong" w:date="2025-06-18T16:18:00Z" w16du:dateUtc="2025-06-18T08:18:00Z">
                    <w:r w:rsidRPr="004E619F">
                      <w:rPr>
                        <w:rFonts w:eastAsiaTheme="minorEastAsia"/>
                        <w:sz w:val="20"/>
                        <w:szCs w:val="20"/>
                        <w:rPrChange w:id="670" w:author="Derek Wong" w:date="2025-06-18T16:20:00Z" w16du:dateUtc="2025-06-18T08:20:00Z">
                          <w:rPr>
                            <w:rFonts w:eastAsiaTheme="minorEastAsia"/>
                          </w:rPr>
                        </w:rPrChange>
                      </w:rPr>
                      <w:t>CSO determine if the enquiry is complaint</w:t>
                    </w:r>
                  </w:ins>
                </w:p>
              </w:tc>
              <w:tc>
                <w:tcPr>
                  <w:tcW w:w="1893" w:type="dxa"/>
                </w:tcPr>
                <w:p w14:paraId="009F4BE4" w14:textId="77E7E195" w:rsidR="00DB4B05" w:rsidRPr="004E619F" w:rsidRDefault="00E829F5" w:rsidP="006F7871">
                  <w:pPr>
                    <w:spacing w:line="300" w:lineRule="auto"/>
                    <w:jc w:val="both"/>
                    <w:rPr>
                      <w:ins w:id="671" w:author="Derek Wong" w:date="2025-06-18T16:18:00Z" w16du:dateUtc="2025-06-18T08:18:00Z"/>
                      <w:rFonts w:eastAsiaTheme="minorEastAsia"/>
                      <w:sz w:val="20"/>
                      <w:szCs w:val="20"/>
                      <w:rPrChange w:id="672" w:author="Derek Wong" w:date="2025-06-18T16:20:00Z" w16du:dateUtc="2025-06-18T08:20:00Z">
                        <w:rPr>
                          <w:ins w:id="673" w:author="Derek Wong" w:date="2025-06-18T16:18:00Z" w16du:dateUtc="2025-06-18T08:18:00Z"/>
                          <w:rFonts w:eastAsiaTheme="minorEastAsia"/>
                        </w:rPr>
                      </w:rPrChange>
                    </w:rPr>
                  </w:pPr>
                  <w:ins w:id="674" w:author="Derek Wong" w:date="2025-06-18T16:52:00Z" w16du:dateUtc="2025-06-18T08:52:00Z">
                    <w:r>
                      <w:rPr>
                        <w:rFonts w:eastAsiaTheme="minorEastAsia" w:hint="eastAsia"/>
                        <w:sz w:val="20"/>
                        <w:szCs w:val="20"/>
                      </w:rPr>
                      <w:t>Tick</w:t>
                    </w:r>
                  </w:ins>
                  <w:ins w:id="675" w:author="Derek Wong" w:date="2025-06-18T16:19:00Z" w16du:dateUtc="2025-06-18T08:19:00Z">
                    <w:r w:rsidR="00CC4EE1" w:rsidRPr="004E619F">
                      <w:rPr>
                        <w:rFonts w:eastAsiaTheme="minorEastAsia"/>
                        <w:sz w:val="20"/>
                        <w:szCs w:val="20"/>
                        <w:rPrChange w:id="676" w:author="Derek Wong" w:date="2025-06-18T16:20:00Z" w16du:dateUtc="2025-06-18T08:20:00Z">
                          <w:rPr>
                            <w:rFonts w:eastAsiaTheme="minorEastAsia"/>
                          </w:rPr>
                        </w:rPrChange>
                      </w:rPr>
                      <w:t xml:space="preserve"> to send </w:t>
                    </w:r>
                    <w:r w:rsidR="00537F91" w:rsidRPr="004E619F">
                      <w:rPr>
                        <w:rFonts w:eastAsiaTheme="minorEastAsia"/>
                        <w:sz w:val="20"/>
                        <w:szCs w:val="20"/>
                        <w:rPrChange w:id="677" w:author="Derek Wong" w:date="2025-06-18T16:20:00Z" w16du:dateUtc="2025-06-18T08:20:00Z">
                          <w:rPr>
                            <w:rFonts w:eastAsiaTheme="minorEastAsia"/>
                          </w:rPr>
                        </w:rPrChange>
                      </w:rPr>
                      <w:t>an inbox request to RCC Supervisor with the client’s message</w:t>
                    </w:r>
                    <w:r w:rsidR="004E619F" w:rsidRPr="004E619F">
                      <w:rPr>
                        <w:rFonts w:eastAsiaTheme="minorEastAsia"/>
                        <w:sz w:val="20"/>
                        <w:szCs w:val="20"/>
                        <w:rPrChange w:id="678" w:author="Derek Wong" w:date="2025-06-18T16:20:00Z" w16du:dateUtc="2025-06-18T08:20:00Z">
                          <w:rPr>
                            <w:rFonts w:eastAsiaTheme="minorEastAsia"/>
                          </w:rPr>
                        </w:rPrChange>
                      </w:rPr>
                      <w:t xml:space="preserve"> when proceed next </w:t>
                    </w:r>
                  </w:ins>
                  <w:ins w:id="679" w:author="Derek Wong" w:date="2025-06-18T16:20:00Z" w16du:dateUtc="2025-06-18T08:20:00Z">
                    <w:r w:rsidR="004E619F" w:rsidRPr="004E619F">
                      <w:rPr>
                        <w:rFonts w:eastAsiaTheme="minorEastAsia"/>
                        <w:sz w:val="20"/>
                        <w:szCs w:val="20"/>
                        <w:rPrChange w:id="680" w:author="Derek Wong" w:date="2025-06-18T16:20:00Z" w16du:dateUtc="2025-06-18T08:20:00Z">
                          <w:rPr>
                            <w:rFonts w:eastAsiaTheme="minorEastAsia"/>
                          </w:rPr>
                        </w:rPrChange>
                      </w:rPr>
                      <w:t>action.</w:t>
                    </w:r>
                  </w:ins>
                </w:p>
              </w:tc>
            </w:tr>
            <w:tr w:rsidR="00AE3983" w14:paraId="124407CA" w14:textId="77777777">
              <w:trPr>
                <w:ins w:id="681" w:author="Derek Wong" w:date="2025-06-18T16:53:00Z"/>
              </w:trPr>
              <w:tc>
                <w:tcPr>
                  <w:tcW w:w="1892" w:type="dxa"/>
                </w:tcPr>
                <w:p w14:paraId="62A24B1F" w14:textId="65EC3769" w:rsidR="00AE3983" w:rsidRPr="00AE3983" w:rsidRDefault="00AE3983" w:rsidP="00AE3983">
                  <w:pPr>
                    <w:spacing w:line="300" w:lineRule="auto"/>
                    <w:jc w:val="both"/>
                    <w:rPr>
                      <w:ins w:id="682" w:author="Derek Wong" w:date="2025-06-18T16:53:00Z" w16du:dateUtc="2025-06-18T08:53:00Z"/>
                      <w:rFonts w:eastAsiaTheme="minorEastAsia"/>
                      <w:sz w:val="20"/>
                      <w:szCs w:val="20"/>
                    </w:rPr>
                  </w:pPr>
                  <w:ins w:id="683" w:author="Derek Wong" w:date="2025-06-18T16:53:00Z" w16du:dateUtc="2025-06-18T08:53:00Z">
                    <w:r>
                      <w:rPr>
                        <w:rFonts w:eastAsiaTheme="minorEastAsia" w:hint="eastAsia"/>
                        <w:sz w:val="20"/>
                        <w:szCs w:val="20"/>
                      </w:rPr>
                      <w:t>Accept</w:t>
                    </w:r>
                  </w:ins>
                </w:p>
              </w:tc>
              <w:tc>
                <w:tcPr>
                  <w:tcW w:w="1892" w:type="dxa"/>
                </w:tcPr>
                <w:p w14:paraId="0728C034" w14:textId="321697F4" w:rsidR="00AE3983" w:rsidRPr="00AE3983" w:rsidRDefault="00AE3983" w:rsidP="00AE3983">
                  <w:pPr>
                    <w:spacing w:line="300" w:lineRule="auto"/>
                    <w:jc w:val="both"/>
                    <w:rPr>
                      <w:ins w:id="684" w:author="Derek Wong" w:date="2025-06-18T16:53:00Z" w16du:dateUtc="2025-06-18T08:53:00Z"/>
                      <w:rFonts w:eastAsiaTheme="minorEastAsia"/>
                      <w:sz w:val="20"/>
                      <w:szCs w:val="20"/>
                    </w:rPr>
                  </w:pPr>
                  <w:ins w:id="685" w:author="Derek Wong" w:date="2025-06-18T16:53:00Z" w16du:dateUtc="2025-06-18T08:53:00Z">
                    <w:r>
                      <w:rPr>
                        <w:rFonts w:eastAsiaTheme="minorEastAsia" w:hint="eastAsia"/>
                        <w:sz w:val="20"/>
                        <w:szCs w:val="20"/>
                      </w:rPr>
                      <w:t>Button</w:t>
                    </w:r>
                  </w:ins>
                </w:p>
              </w:tc>
              <w:tc>
                <w:tcPr>
                  <w:tcW w:w="1892" w:type="dxa"/>
                </w:tcPr>
                <w:p w14:paraId="4162397F" w14:textId="77777777" w:rsidR="00AE3983" w:rsidRPr="00AE3983" w:rsidRDefault="00AE3983" w:rsidP="00AE3983">
                  <w:pPr>
                    <w:spacing w:line="300" w:lineRule="auto"/>
                    <w:jc w:val="both"/>
                    <w:rPr>
                      <w:ins w:id="686" w:author="Derek Wong" w:date="2025-06-18T16:53:00Z" w16du:dateUtc="2025-06-18T08:53:00Z"/>
                      <w:rFonts w:eastAsiaTheme="minorEastAsia"/>
                      <w:sz w:val="20"/>
                      <w:szCs w:val="20"/>
                    </w:rPr>
                  </w:pPr>
                </w:p>
              </w:tc>
              <w:tc>
                <w:tcPr>
                  <w:tcW w:w="1893" w:type="dxa"/>
                </w:tcPr>
                <w:p w14:paraId="70449639" w14:textId="27D03931" w:rsidR="00AE3983" w:rsidRDefault="00AE3983" w:rsidP="00AE3983">
                  <w:pPr>
                    <w:spacing w:line="300" w:lineRule="auto"/>
                    <w:jc w:val="both"/>
                    <w:rPr>
                      <w:ins w:id="687" w:author="Derek Wong" w:date="2025-06-18T16:53:00Z" w16du:dateUtc="2025-06-18T08:53:00Z"/>
                      <w:rFonts w:eastAsiaTheme="minorEastAsia"/>
                      <w:sz w:val="20"/>
                      <w:szCs w:val="20"/>
                    </w:rPr>
                  </w:pPr>
                  <w:ins w:id="688" w:author="Derek Wong" w:date="2025-06-18T16:53:00Z" w16du:dateUtc="2025-06-18T08:53:00Z">
                    <w:r>
                      <w:rPr>
                        <w:rFonts w:eastAsiaTheme="minorEastAsia" w:hint="eastAsia"/>
                        <w:sz w:val="20"/>
                        <w:szCs w:val="20"/>
                      </w:rPr>
                      <w:t>Click to proceed to Draft RRI.</w:t>
                    </w:r>
                  </w:ins>
                </w:p>
              </w:tc>
            </w:tr>
          </w:tbl>
          <w:p w14:paraId="5E008205" w14:textId="77777777" w:rsidR="00B2071E" w:rsidRPr="00DB4B05" w:rsidRDefault="00B2071E" w:rsidP="006F7871">
            <w:pPr>
              <w:spacing w:line="300" w:lineRule="auto"/>
              <w:jc w:val="both"/>
              <w:rPr>
                <w:rFonts w:eastAsiaTheme="minorEastAsia"/>
                <w:rPrChange w:id="689" w:author="Derek Wong" w:date="2025-06-18T16:19:00Z" w16du:dateUtc="2025-06-18T08:19:00Z">
                  <w:rPr/>
                </w:rPrChange>
              </w:rPr>
            </w:pPr>
          </w:p>
        </w:tc>
      </w:tr>
      <w:tr w:rsidR="001A1A3E" w:rsidRPr="001A1A3E" w14:paraId="1444236F" w14:textId="77777777" w:rsidTr="006F7871">
        <w:tc>
          <w:tcPr>
            <w:tcW w:w="1701" w:type="dxa"/>
          </w:tcPr>
          <w:p w14:paraId="24F80E7C" w14:textId="77777777" w:rsidR="00B2071E" w:rsidRPr="006F7871" w:rsidRDefault="00B2071E" w:rsidP="006F7871">
            <w:pPr>
              <w:pStyle w:val="ListParagraph"/>
              <w:spacing w:line="300" w:lineRule="auto"/>
              <w:ind w:left="0"/>
              <w:jc w:val="both"/>
              <w:rPr>
                <w:rFonts w:eastAsiaTheme="minorEastAsia"/>
                <w:i/>
                <w:iCs/>
              </w:rPr>
            </w:pPr>
            <w:r w:rsidRPr="006F7871">
              <w:rPr>
                <w:rFonts w:eastAsiaTheme="minorEastAsia"/>
                <w:i/>
                <w:iCs/>
              </w:rPr>
              <w:t>Repair Tree Item</w:t>
            </w:r>
          </w:p>
        </w:tc>
        <w:tc>
          <w:tcPr>
            <w:tcW w:w="7795" w:type="dxa"/>
          </w:tcPr>
          <w:tbl>
            <w:tblPr>
              <w:tblStyle w:val="TableGrid"/>
              <w:tblW w:w="0" w:type="auto"/>
              <w:tblLook w:val="04A0" w:firstRow="1" w:lastRow="0" w:firstColumn="1" w:lastColumn="0" w:noHBand="0" w:noVBand="1"/>
            </w:tblPr>
            <w:tblGrid>
              <w:gridCol w:w="3445"/>
              <w:gridCol w:w="4100"/>
            </w:tblGrid>
            <w:tr w:rsidR="001A1A3E" w:rsidRPr="006F7871" w14:paraId="4878ED6A" w14:textId="77777777" w:rsidTr="00AC07CE">
              <w:tc>
                <w:tcPr>
                  <w:tcW w:w="3445" w:type="dxa"/>
                  <w:shd w:val="clear" w:color="auto" w:fill="D9D9D9" w:themeFill="background1" w:themeFillShade="D9"/>
                </w:tcPr>
                <w:p w14:paraId="5B506318" w14:textId="5828B6BD" w:rsidR="00B2071E" w:rsidRPr="006F7871" w:rsidRDefault="00B2071E" w:rsidP="00786C50">
                  <w:pPr>
                    <w:spacing w:line="300" w:lineRule="auto"/>
                    <w:jc w:val="both"/>
                    <w:rPr>
                      <w:b/>
                      <w:sz w:val="20"/>
                      <w:szCs w:val="20"/>
                      <w14:ligatures w14:val="standardContextual"/>
                    </w:rPr>
                  </w:pPr>
                  <w:r w:rsidRPr="006F7871">
                    <w:rPr>
                      <w:b/>
                      <w:sz w:val="20"/>
                      <w:szCs w:val="20"/>
                      <w14:ligatures w14:val="standardContextual"/>
                    </w:rPr>
                    <w:t>Trade Name (English)</w:t>
                  </w:r>
                </w:p>
              </w:tc>
              <w:tc>
                <w:tcPr>
                  <w:tcW w:w="4100" w:type="dxa"/>
                </w:tcPr>
                <w:p w14:paraId="35F66477" w14:textId="77777777" w:rsidR="00B2071E" w:rsidRPr="006F7871" w:rsidRDefault="00B2071E" w:rsidP="00786C50">
                  <w:pPr>
                    <w:spacing w:line="300" w:lineRule="auto"/>
                    <w:jc w:val="both"/>
                    <w:rPr>
                      <w:sz w:val="20"/>
                      <w:szCs w:val="20"/>
                      <w14:ligatures w14:val="standardContextual"/>
                    </w:rPr>
                  </w:pPr>
                  <w:r w:rsidRPr="006F7871">
                    <w:rPr>
                      <w:sz w:val="20"/>
                      <w:szCs w:val="20"/>
                      <w14:ligatures w14:val="standardContextual"/>
                    </w:rPr>
                    <w:t>CyberRCC Requests</w:t>
                  </w:r>
                </w:p>
              </w:tc>
            </w:tr>
            <w:tr w:rsidR="001A1A3E" w:rsidRPr="006F7871" w14:paraId="719FD059" w14:textId="77777777" w:rsidTr="00AC07CE">
              <w:tc>
                <w:tcPr>
                  <w:tcW w:w="3445" w:type="dxa"/>
                  <w:shd w:val="clear" w:color="auto" w:fill="D9D9D9" w:themeFill="background1" w:themeFillShade="D9"/>
                </w:tcPr>
                <w:p w14:paraId="6238E096" w14:textId="77777777" w:rsidR="00B2071E" w:rsidRPr="006F7871" w:rsidRDefault="00B2071E" w:rsidP="00786C50">
                  <w:pPr>
                    <w:spacing w:line="300" w:lineRule="auto"/>
                    <w:jc w:val="both"/>
                    <w:rPr>
                      <w:b/>
                      <w:sz w:val="20"/>
                      <w:szCs w:val="20"/>
                      <w14:ligatures w14:val="standardContextual"/>
                    </w:rPr>
                  </w:pPr>
                  <w:r w:rsidRPr="006F7871">
                    <w:rPr>
                      <w:b/>
                      <w:sz w:val="20"/>
                      <w:szCs w:val="20"/>
                      <w14:ligatures w14:val="standardContextual"/>
                    </w:rPr>
                    <w:t>Trade Name (Chinese)</w:t>
                  </w:r>
                </w:p>
              </w:tc>
              <w:tc>
                <w:tcPr>
                  <w:tcW w:w="4100" w:type="dxa"/>
                </w:tcPr>
                <w:p w14:paraId="3B0CB59B" w14:textId="77777777" w:rsidR="00B2071E" w:rsidRPr="006F7871" w:rsidRDefault="00B2071E" w:rsidP="00786C50">
                  <w:pPr>
                    <w:spacing w:line="300" w:lineRule="auto"/>
                    <w:jc w:val="both"/>
                    <w:rPr>
                      <w:sz w:val="20"/>
                      <w:szCs w:val="20"/>
                      <w14:ligatures w14:val="standardContextual"/>
                    </w:rPr>
                  </w:pPr>
                  <w:r w:rsidRPr="006F7871">
                    <w:rPr>
                      <w:sz w:val="20"/>
                      <w:szCs w:val="20"/>
                      <w14:ligatures w14:val="standardContextual"/>
                    </w:rPr>
                    <w:t>CyberRCC</w:t>
                  </w:r>
                  <w:r w:rsidRPr="006F7871">
                    <w:rPr>
                      <w:rFonts w:ascii="PMingLiU" w:eastAsia="PMingLiU" w:hAnsi="PMingLiU" w:hint="eastAsia"/>
                      <w:sz w:val="20"/>
                      <w:szCs w:val="20"/>
                      <w14:ligatures w14:val="standardContextual"/>
                    </w:rPr>
                    <w:t>請求</w:t>
                  </w:r>
                </w:p>
              </w:tc>
            </w:tr>
            <w:tr w:rsidR="001A1A3E" w:rsidRPr="006F7871" w14:paraId="1015C81C" w14:textId="77777777" w:rsidTr="00AC07CE">
              <w:tc>
                <w:tcPr>
                  <w:tcW w:w="3445" w:type="dxa"/>
                  <w:shd w:val="clear" w:color="auto" w:fill="D9D9D9" w:themeFill="background1" w:themeFillShade="D9"/>
                </w:tcPr>
                <w:p w14:paraId="1B08ECC2" w14:textId="77777777" w:rsidR="00B2071E" w:rsidRPr="006F7871" w:rsidRDefault="00B2071E" w:rsidP="00786C50">
                  <w:pPr>
                    <w:spacing w:line="300" w:lineRule="auto"/>
                    <w:jc w:val="both"/>
                    <w:rPr>
                      <w:b/>
                      <w:sz w:val="20"/>
                      <w:szCs w:val="20"/>
                      <w14:ligatures w14:val="standardContextual"/>
                    </w:rPr>
                  </w:pPr>
                  <w:r w:rsidRPr="006F7871">
                    <w:rPr>
                      <w:b/>
                      <w:sz w:val="20"/>
                      <w:szCs w:val="20"/>
                      <w14:ligatures w14:val="standardContextual"/>
                    </w:rPr>
                    <w:t>Level 1 (English)</w:t>
                  </w:r>
                </w:p>
              </w:tc>
              <w:tc>
                <w:tcPr>
                  <w:tcW w:w="4100" w:type="dxa"/>
                </w:tcPr>
                <w:p w14:paraId="406F7CDC" w14:textId="77777777" w:rsidR="00B2071E" w:rsidRPr="006F7871" w:rsidRDefault="00B2071E" w:rsidP="00786C50">
                  <w:pPr>
                    <w:spacing w:line="300" w:lineRule="auto"/>
                    <w:jc w:val="both"/>
                    <w:rPr>
                      <w:sz w:val="20"/>
                      <w:szCs w:val="20"/>
                      <w14:ligatures w14:val="standardContextual"/>
                    </w:rPr>
                  </w:pPr>
                  <w:r w:rsidRPr="006F7871">
                    <w:rPr>
                      <w:sz w:val="20"/>
                      <w:szCs w:val="20"/>
                      <w14:ligatures w14:val="standardContextual"/>
                    </w:rPr>
                    <w:t>General Enquiry</w:t>
                  </w:r>
                </w:p>
              </w:tc>
            </w:tr>
            <w:tr w:rsidR="001A1A3E" w:rsidRPr="006F7871" w14:paraId="6E6D5DCF" w14:textId="77777777" w:rsidTr="00AC07CE">
              <w:tc>
                <w:tcPr>
                  <w:tcW w:w="3445" w:type="dxa"/>
                  <w:shd w:val="clear" w:color="auto" w:fill="D9D9D9" w:themeFill="background1" w:themeFillShade="D9"/>
                </w:tcPr>
                <w:p w14:paraId="2EAA98E3" w14:textId="77777777" w:rsidR="00B2071E" w:rsidRPr="006F7871" w:rsidRDefault="00B2071E" w:rsidP="00786C50">
                  <w:pPr>
                    <w:spacing w:line="300" w:lineRule="auto"/>
                    <w:jc w:val="both"/>
                    <w:rPr>
                      <w:b/>
                      <w:sz w:val="20"/>
                      <w:szCs w:val="20"/>
                      <w14:ligatures w14:val="standardContextual"/>
                    </w:rPr>
                  </w:pPr>
                  <w:r w:rsidRPr="006F7871">
                    <w:rPr>
                      <w:b/>
                      <w:sz w:val="20"/>
                      <w:szCs w:val="20"/>
                      <w14:ligatures w14:val="standardContextual"/>
                    </w:rPr>
                    <w:t>Level 1 (Chinese)</w:t>
                  </w:r>
                </w:p>
              </w:tc>
              <w:tc>
                <w:tcPr>
                  <w:tcW w:w="4100" w:type="dxa"/>
                </w:tcPr>
                <w:p w14:paraId="61B81793" w14:textId="77777777" w:rsidR="00B2071E" w:rsidRPr="006F7871" w:rsidRDefault="00B2071E" w:rsidP="00786C50">
                  <w:pPr>
                    <w:spacing w:line="300" w:lineRule="auto"/>
                    <w:jc w:val="both"/>
                    <w:rPr>
                      <w:sz w:val="20"/>
                      <w:szCs w:val="20"/>
                      <w14:ligatures w14:val="standardContextual"/>
                    </w:rPr>
                  </w:pPr>
                  <w:r w:rsidRPr="006F7871">
                    <w:rPr>
                      <w:rFonts w:ascii="PMingLiU" w:eastAsia="PMingLiU" w:hAnsi="PMingLiU" w:hint="eastAsia"/>
                      <w:sz w:val="20"/>
                      <w:szCs w:val="20"/>
                      <w14:ligatures w14:val="standardContextual"/>
                    </w:rPr>
                    <w:t>查詢</w:t>
                  </w:r>
                </w:p>
              </w:tc>
            </w:tr>
            <w:tr w:rsidR="001A1A3E" w:rsidRPr="006F7871" w14:paraId="2A0BF378" w14:textId="77777777" w:rsidTr="00AC07CE">
              <w:tc>
                <w:tcPr>
                  <w:tcW w:w="3445" w:type="dxa"/>
                  <w:shd w:val="clear" w:color="auto" w:fill="D9D9D9" w:themeFill="background1" w:themeFillShade="D9"/>
                </w:tcPr>
                <w:p w14:paraId="74B4AE41" w14:textId="77777777" w:rsidR="00B2071E" w:rsidRPr="006F7871" w:rsidRDefault="00B2071E" w:rsidP="00786C50">
                  <w:pPr>
                    <w:spacing w:line="300" w:lineRule="auto"/>
                    <w:jc w:val="both"/>
                    <w:rPr>
                      <w:b/>
                      <w:sz w:val="20"/>
                      <w:szCs w:val="20"/>
                      <w14:ligatures w14:val="standardContextual"/>
                    </w:rPr>
                  </w:pPr>
                  <w:r w:rsidRPr="006F7871">
                    <w:rPr>
                      <w:b/>
                      <w:sz w:val="20"/>
                      <w:szCs w:val="20"/>
                      <w14:ligatures w14:val="standardContextual"/>
                    </w:rPr>
                    <w:t>Work Type</w:t>
                  </w:r>
                </w:p>
              </w:tc>
              <w:tc>
                <w:tcPr>
                  <w:tcW w:w="4100" w:type="dxa"/>
                </w:tcPr>
                <w:p w14:paraId="528DEEB8" w14:textId="77777777" w:rsidR="00B2071E" w:rsidRPr="006F7871" w:rsidRDefault="00B2071E" w:rsidP="00786C50">
                  <w:pPr>
                    <w:spacing w:line="300" w:lineRule="auto"/>
                    <w:jc w:val="both"/>
                    <w:rPr>
                      <w:sz w:val="20"/>
                      <w:szCs w:val="20"/>
                      <w14:ligatures w14:val="standardContextual"/>
                    </w:rPr>
                  </w:pPr>
                  <w:r w:rsidRPr="006F7871">
                    <w:rPr>
                      <w:sz w:val="20"/>
                      <w:szCs w:val="20"/>
                      <w14:ligatures w14:val="standardContextual"/>
                    </w:rPr>
                    <w:t>Building</w:t>
                  </w:r>
                </w:p>
              </w:tc>
            </w:tr>
            <w:tr w:rsidR="001A1A3E" w:rsidRPr="006F7871" w14:paraId="5E848E70" w14:textId="77777777" w:rsidTr="00AC07CE">
              <w:tc>
                <w:tcPr>
                  <w:tcW w:w="3445" w:type="dxa"/>
                  <w:shd w:val="clear" w:color="auto" w:fill="D9D9D9" w:themeFill="background1" w:themeFillShade="D9"/>
                </w:tcPr>
                <w:p w14:paraId="27880847" w14:textId="77777777" w:rsidR="00B2071E" w:rsidRPr="006F7871" w:rsidRDefault="00B2071E" w:rsidP="00786C50">
                  <w:pPr>
                    <w:spacing w:line="300" w:lineRule="auto"/>
                    <w:jc w:val="both"/>
                    <w:rPr>
                      <w:b/>
                      <w:sz w:val="20"/>
                      <w:szCs w:val="20"/>
                      <w14:ligatures w14:val="standardContextual"/>
                    </w:rPr>
                  </w:pPr>
                  <w:r w:rsidRPr="006F7871">
                    <w:rPr>
                      <w:b/>
                      <w:sz w:val="20"/>
                      <w:szCs w:val="20"/>
                      <w14:ligatures w14:val="standardContextual"/>
                    </w:rPr>
                    <w:t>Process Code</w:t>
                  </w:r>
                </w:p>
              </w:tc>
              <w:tc>
                <w:tcPr>
                  <w:tcW w:w="4100" w:type="dxa"/>
                </w:tcPr>
                <w:p w14:paraId="28B262C9" w14:textId="77777777" w:rsidR="00B2071E" w:rsidRPr="006F7871" w:rsidRDefault="00B2071E" w:rsidP="00786C50">
                  <w:pPr>
                    <w:spacing w:line="300" w:lineRule="auto"/>
                    <w:jc w:val="both"/>
                    <w:rPr>
                      <w:sz w:val="20"/>
                      <w:szCs w:val="20"/>
                      <w14:ligatures w14:val="standardContextual"/>
                    </w:rPr>
                  </w:pPr>
                  <w:r w:rsidRPr="006F7871">
                    <w:rPr>
                      <w:sz w:val="20"/>
                      <w:szCs w:val="20"/>
                      <w14:ligatures w14:val="standardContextual"/>
                    </w:rPr>
                    <w:t>33 Other</w:t>
                  </w:r>
                </w:p>
              </w:tc>
            </w:tr>
            <w:tr w:rsidR="001A1A3E" w:rsidRPr="006F7871" w14:paraId="5A3D7DEF" w14:textId="77777777" w:rsidTr="00AC07CE">
              <w:tc>
                <w:tcPr>
                  <w:tcW w:w="3445" w:type="dxa"/>
                  <w:shd w:val="clear" w:color="auto" w:fill="D9D9D9" w:themeFill="background1" w:themeFillShade="D9"/>
                </w:tcPr>
                <w:p w14:paraId="1E593B3A" w14:textId="77777777" w:rsidR="00B2071E" w:rsidRPr="006F7871" w:rsidRDefault="00B2071E" w:rsidP="00786C50">
                  <w:pPr>
                    <w:spacing w:line="300" w:lineRule="auto"/>
                    <w:jc w:val="both"/>
                    <w:rPr>
                      <w:b/>
                      <w:sz w:val="20"/>
                      <w:szCs w:val="20"/>
                      <w14:ligatures w14:val="standardContextual"/>
                    </w:rPr>
                  </w:pPr>
                  <w:r w:rsidRPr="006F7871">
                    <w:rPr>
                      <w:b/>
                      <w:sz w:val="20"/>
                      <w:szCs w:val="20"/>
                      <w14:ligatures w14:val="standardContextual"/>
                    </w:rPr>
                    <w:t>Element Code</w:t>
                  </w:r>
                </w:p>
              </w:tc>
              <w:tc>
                <w:tcPr>
                  <w:tcW w:w="4100" w:type="dxa"/>
                </w:tcPr>
                <w:p w14:paraId="6041E00F" w14:textId="402EE464" w:rsidR="00B2071E" w:rsidRPr="006F7871" w:rsidRDefault="007F1749" w:rsidP="00786C50">
                  <w:pPr>
                    <w:spacing w:line="300" w:lineRule="auto"/>
                    <w:jc w:val="both"/>
                    <w:rPr>
                      <w:sz w:val="20"/>
                      <w:szCs w:val="20"/>
                      <w14:ligatures w14:val="standardContextual"/>
                    </w:rPr>
                  </w:pPr>
                  <w:commentRangeStart w:id="690"/>
                  <w:commentRangeStart w:id="691"/>
                  <w:r w:rsidRPr="006F7871">
                    <w:rPr>
                      <w:sz w:val="20"/>
                      <w:szCs w:val="20"/>
                      <w14:ligatures w14:val="standardContextual"/>
                    </w:rPr>
                    <w:t>USER User Defined</w:t>
                  </w:r>
                  <w:commentRangeEnd w:id="690"/>
                  <w:r w:rsidRPr="006F7871">
                    <w:rPr>
                      <w:rStyle w:val="CommentReference"/>
                      <w:sz w:val="20"/>
                      <w:szCs w:val="20"/>
                      <w14:ligatures w14:val="standardContextual"/>
                    </w:rPr>
                    <w:commentReference w:id="690"/>
                  </w:r>
                  <w:commentRangeEnd w:id="691"/>
                  <w:r w:rsidR="008665B5" w:rsidRPr="006F7871">
                    <w:rPr>
                      <w:rStyle w:val="CommentReference"/>
                      <w:sz w:val="20"/>
                      <w:szCs w:val="20"/>
                      <w14:ligatures w14:val="standardContextual"/>
                    </w:rPr>
                    <w:commentReference w:id="691"/>
                  </w:r>
                </w:p>
              </w:tc>
            </w:tr>
            <w:tr w:rsidR="001A1A3E" w:rsidRPr="006F7871" w14:paraId="5C9BD69E" w14:textId="77777777" w:rsidTr="00AC07CE">
              <w:tc>
                <w:tcPr>
                  <w:tcW w:w="3445" w:type="dxa"/>
                  <w:shd w:val="clear" w:color="auto" w:fill="D9D9D9" w:themeFill="background1" w:themeFillShade="D9"/>
                </w:tcPr>
                <w:p w14:paraId="0415158A" w14:textId="77777777" w:rsidR="00B2071E" w:rsidRPr="006F7871" w:rsidRDefault="00B2071E" w:rsidP="00786C50">
                  <w:pPr>
                    <w:spacing w:line="300" w:lineRule="auto"/>
                    <w:jc w:val="both"/>
                    <w:rPr>
                      <w:b/>
                      <w:sz w:val="20"/>
                      <w:szCs w:val="20"/>
                      <w14:ligatures w14:val="standardContextual"/>
                    </w:rPr>
                  </w:pPr>
                  <w:r w:rsidRPr="006F7871">
                    <w:rPr>
                      <w:b/>
                      <w:sz w:val="20"/>
                      <w:szCs w:val="20"/>
                      <w14:ligatures w14:val="standardContextual"/>
                    </w:rPr>
                    <w:t>Urgency</w:t>
                  </w:r>
                </w:p>
              </w:tc>
              <w:tc>
                <w:tcPr>
                  <w:tcW w:w="4100" w:type="dxa"/>
                </w:tcPr>
                <w:p w14:paraId="37E80F33" w14:textId="77777777" w:rsidR="00B2071E" w:rsidRPr="006F7871" w:rsidRDefault="00B2071E" w:rsidP="00786C50">
                  <w:pPr>
                    <w:spacing w:line="300" w:lineRule="auto"/>
                    <w:jc w:val="both"/>
                    <w:rPr>
                      <w:sz w:val="20"/>
                      <w:szCs w:val="20"/>
                      <w14:ligatures w14:val="standardContextual"/>
                    </w:rPr>
                  </w:pPr>
                  <w:r w:rsidRPr="006F7871">
                    <w:rPr>
                      <w:sz w:val="20"/>
                      <w:szCs w:val="20"/>
                      <w14:ligatures w14:val="standardContextual"/>
                    </w:rPr>
                    <w:t>Always Normal</w:t>
                  </w:r>
                </w:p>
              </w:tc>
            </w:tr>
            <w:tr w:rsidR="001A1A3E" w:rsidRPr="006F7871" w14:paraId="38D88A0D" w14:textId="77777777" w:rsidTr="00AC07CE">
              <w:tc>
                <w:tcPr>
                  <w:tcW w:w="3445" w:type="dxa"/>
                  <w:shd w:val="clear" w:color="auto" w:fill="D9D9D9" w:themeFill="background1" w:themeFillShade="D9"/>
                </w:tcPr>
                <w:p w14:paraId="618542FD" w14:textId="77777777" w:rsidR="00B2071E" w:rsidRPr="006F7871" w:rsidRDefault="00B2071E" w:rsidP="00786C50">
                  <w:pPr>
                    <w:spacing w:line="300" w:lineRule="auto"/>
                    <w:jc w:val="both"/>
                    <w:rPr>
                      <w:b/>
                      <w:sz w:val="20"/>
                      <w:szCs w:val="20"/>
                      <w14:ligatures w14:val="standardContextual"/>
                    </w:rPr>
                  </w:pPr>
                  <w:r w:rsidRPr="006F7871">
                    <w:rPr>
                      <w:b/>
                      <w:sz w:val="20"/>
                      <w:szCs w:val="20"/>
                      <w14:ligatures w14:val="standardContextual"/>
                    </w:rPr>
                    <w:t>Category</w:t>
                  </w:r>
                </w:p>
              </w:tc>
              <w:tc>
                <w:tcPr>
                  <w:tcW w:w="4100" w:type="dxa"/>
                </w:tcPr>
                <w:p w14:paraId="5067CAB6" w14:textId="77777777" w:rsidR="00B2071E" w:rsidRPr="006F7871" w:rsidRDefault="00B2071E" w:rsidP="00786C50">
                  <w:pPr>
                    <w:spacing w:line="300" w:lineRule="auto"/>
                    <w:jc w:val="both"/>
                    <w:rPr>
                      <w:sz w:val="20"/>
                      <w:szCs w:val="20"/>
                      <w14:ligatures w14:val="standardContextual"/>
                    </w:rPr>
                  </w:pPr>
                  <w:r w:rsidRPr="006F7871">
                    <w:rPr>
                      <w:sz w:val="20"/>
                      <w:szCs w:val="20"/>
                      <w14:ligatures w14:val="standardContextual"/>
                    </w:rPr>
                    <w:t>Others</w:t>
                  </w:r>
                </w:p>
              </w:tc>
            </w:tr>
          </w:tbl>
          <w:p w14:paraId="6634D7B5" w14:textId="77777777" w:rsidR="00B2071E" w:rsidRPr="001A1A3E" w:rsidRDefault="00B2071E" w:rsidP="006F7871">
            <w:pPr>
              <w:spacing w:line="300" w:lineRule="auto"/>
              <w:jc w:val="both"/>
              <w:rPr>
                <w:b/>
              </w:rPr>
            </w:pPr>
          </w:p>
        </w:tc>
      </w:tr>
      <w:tr w:rsidR="001A1A3E" w:rsidRPr="001A1A3E" w14:paraId="35EA6533" w14:textId="77777777" w:rsidTr="006F7871">
        <w:tc>
          <w:tcPr>
            <w:tcW w:w="1701" w:type="dxa"/>
          </w:tcPr>
          <w:p w14:paraId="15100349" w14:textId="77777777" w:rsidR="00B2071E" w:rsidRPr="006F7871" w:rsidRDefault="00B2071E" w:rsidP="006F7871">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225AD692" w14:textId="77777777" w:rsidR="00B2071E" w:rsidRPr="001A1A3E" w:rsidRDefault="00B2071E" w:rsidP="006F7871">
            <w:pPr>
              <w:spacing w:line="300" w:lineRule="auto"/>
              <w:jc w:val="both"/>
              <w:rPr>
                <w:rFonts w:eastAsiaTheme="minorEastAsia"/>
              </w:rPr>
            </w:pPr>
            <w:r w:rsidRPr="001A1A3E">
              <w:rPr>
                <w:rFonts w:eastAsiaTheme="minorEastAsia"/>
                <w:b/>
              </w:rPr>
              <w:t>General Enquiry</w:t>
            </w:r>
            <w:r w:rsidRPr="001A1A3E">
              <w:rPr>
                <w:rFonts w:eastAsiaTheme="minorEastAsia"/>
              </w:rPr>
              <w:t>:</w:t>
            </w:r>
          </w:p>
          <w:p w14:paraId="22082B94" w14:textId="77777777" w:rsidR="00B2071E" w:rsidRDefault="00B2071E" w:rsidP="006F7871">
            <w:pPr>
              <w:spacing w:line="300" w:lineRule="auto"/>
              <w:jc w:val="both"/>
              <w:rPr>
                <w:ins w:id="692" w:author="Derek Wong" w:date="2025-06-18T16:29:00Z" w16du:dateUtc="2025-06-18T08:29:00Z"/>
                <w:rFonts w:eastAsiaTheme="minorEastAsia"/>
                <w:b/>
                <w14:ligatures w14:val="standardContextual"/>
              </w:rPr>
            </w:pPr>
            <w:r w:rsidRPr="001A1A3E">
              <w:rPr>
                <w:b/>
                <w:noProof/>
              </w:rPr>
              <w:drawing>
                <wp:inline distT="0" distB="0" distL="0" distR="0" wp14:anchorId="44C6940B" wp14:editId="2E13518B">
                  <wp:extent cx="3691255" cy="875131"/>
                  <wp:effectExtent l="0" t="0" r="4445" b="1270"/>
                  <wp:docPr id="643048317" name="Picture 72"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048317" name="Picture 72" descr="A screenshot of a phone&#10;&#10;AI-generated content may be incorrect."/>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40162" b="39493"/>
                          <a:stretch/>
                        </pic:blipFill>
                        <pic:spPr bwMode="auto">
                          <a:xfrm>
                            <a:off x="0" y="0"/>
                            <a:ext cx="3699661" cy="877124"/>
                          </a:xfrm>
                          <a:prstGeom prst="rect">
                            <a:avLst/>
                          </a:prstGeom>
                          <a:noFill/>
                          <a:ln>
                            <a:noFill/>
                          </a:ln>
                          <a:extLst>
                            <a:ext uri="{53640926-AAD7-44D8-BBD7-CCE9431645EC}">
                              <a14:shadowObscured xmlns:a14="http://schemas.microsoft.com/office/drawing/2010/main"/>
                            </a:ext>
                          </a:extLst>
                        </pic:spPr>
                      </pic:pic>
                    </a:graphicData>
                  </a:graphic>
                </wp:inline>
              </w:drawing>
            </w:r>
          </w:p>
          <w:p w14:paraId="2A057835" w14:textId="77777777" w:rsidR="00D02838" w:rsidRDefault="00D02838" w:rsidP="006F7871">
            <w:pPr>
              <w:spacing w:line="300" w:lineRule="auto"/>
              <w:jc w:val="both"/>
              <w:rPr>
                <w:ins w:id="693" w:author="Derek Wong" w:date="2025-06-18T16:29:00Z" w16du:dateUtc="2025-06-18T08:29:00Z"/>
                <w:rFonts w:eastAsiaTheme="minorEastAsia"/>
                <w:b/>
                <w14:ligatures w14:val="standardContextual"/>
              </w:rPr>
            </w:pPr>
          </w:p>
          <w:p w14:paraId="0BC741BE" w14:textId="77777777" w:rsidR="00D02838" w:rsidRDefault="00D02838" w:rsidP="006F7871">
            <w:pPr>
              <w:spacing w:line="300" w:lineRule="auto"/>
              <w:jc w:val="both"/>
              <w:rPr>
                <w:ins w:id="694" w:author="Derek Wong" w:date="2025-06-18T16:29:00Z" w16du:dateUtc="2025-06-18T08:29:00Z"/>
                <w:rFonts w:eastAsiaTheme="minorEastAsia"/>
                <w:b/>
                <w14:ligatures w14:val="standardContextual"/>
              </w:rPr>
            </w:pPr>
            <w:ins w:id="695" w:author="Derek Wong" w:date="2025-06-18T16:29:00Z" w16du:dateUtc="2025-06-18T08:29:00Z">
              <w:r>
                <w:rPr>
                  <w:rFonts w:eastAsiaTheme="minorEastAsia" w:hint="eastAsia"/>
                  <w:b/>
                  <w14:ligatures w14:val="standardContextual"/>
                </w:rPr>
                <w:t>Web Request</w:t>
              </w:r>
            </w:ins>
          </w:p>
          <w:p w14:paraId="4F98D9DA" w14:textId="06BB45BA" w:rsidR="00B2071E" w:rsidRPr="001A1A3E" w:rsidRDefault="00D02838" w:rsidP="006F7871">
            <w:pPr>
              <w:spacing w:line="300" w:lineRule="auto"/>
              <w:jc w:val="both"/>
              <w:rPr>
                <w:rFonts w:eastAsiaTheme="minorEastAsia"/>
                <w:b/>
                <w14:ligatures w14:val="standardContextual"/>
              </w:rPr>
            </w:pPr>
            <w:ins w:id="696" w:author="Derek Wong" w:date="2025-06-18T16:29:00Z" w16du:dateUtc="2025-06-18T08:29:00Z">
              <w:r>
                <w:rPr>
                  <w:rFonts w:eastAsiaTheme="minorEastAsia"/>
                  <w:b/>
                  <w:noProof/>
                  <w14:ligatures w14:val="standardContextual"/>
                </w:rPr>
                <w:lastRenderedPageBreak/>
                <mc:AlternateContent>
                  <mc:Choice Requires="wps">
                    <w:drawing>
                      <wp:anchor distT="0" distB="0" distL="114300" distR="114300" simplePos="0" relativeHeight="251658281" behindDoc="0" locked="0" layoutInCell="1" allowOverlap="1" wp14:anchorId="596E9270" wp14:editId="1371DA70">
                        <wp:simplePos x="0" y="0"/>
                        <wp:positionH relativeFrom="column">
                          <wp:posOffset>36195</wp:posOffset>
                        </wp:positionH>
                        <wp:positionV relativeFrom="paragraph">
                          <wp:posOffset>2504440</wp:posOffset>
                        </wp:positionV>
                        <wp:extent cx="450850" cy="190500"/>
                        <wp:effectExtent l="0" t="0" r="25400" b="19050"/>
                        <wp:wrapNone/>
                        <wp:docPr id="1073688224" name="Rectangle 41"/>
                        <wp:cNvGraphicFramePr/>
                        <a:graphic xmlns:a="http://schemas.openxmlformats.org/drawingml/2006/main">
                          <a:graphicData uri="http://schemas.microsoft.com/office/word/2010/wordprocessingShape">
                            <wps:wsp>
                              <wps:cNvSpPr/>
                              <wps:spPr>
                                <a:xfrm>
                                  <a:off x="0" y="0"/>
                                  <a:ext cx="450850" cy="1905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31EEBE07" id="Rectangle 41" o:spid="_x0000_s1026" style="position:absolute;margin-left:2.85pt;margin-top:197.2pt;width:35.5pt;height:15pt;z-index:25165828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" filled="f" strokecolor="#e00" strokeweight="1pt"/>
                    </w:pict>
                  </mc:Fallback>
                </mc:AlternateContent>
              </w:r>
              <w:r w:rsidRPr="00D02838">
                <w:rPr>
                  <w:rFonts w:eastAsiaTheme="minorEastAsia"/>
                  <w:b/>
                  <w:noProof/>
                  <w14:ligatures w14:val="standardContextual"/>
                </w:rPr>
                <w:drawing>
                  <wp:inline distT="0" distB="0" distL="0" distR="0" wp14:anchorId="520F87FC" wp14:editId="2726E9DC">
                    <wp:extent cx="3409195" cy="2768600"/>
                    <wp:effectExtent l="0" t="0" r="1270" b="0"/>
                    <wp:docPr id="83307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7087" name=""/>
                            <pic:cNvPicPr/>
                          </pic:nvPicPr>
                          <pic:blipFill>
                            <a:blip r:embed="rId61"/>
                            <a:stretch>
                              <a:fillRect/>
                            </a:stretch>
                          </pic:blipFill>
                          <pic:spPr>
                            <a:xfrm>
                              <a:off x="0" y="0"/>
                              <a:ext cx="3419130" cy="2776668"/>
                            </a:xfrm>
                            <a:prstGeom prst="rect">
                              <a:avLst/>
                            </a:prstGeom>
                          </pic:spPr>
                        </pic:pic>
                      </a:graphicData>
                    </a:graphic>
                  </wp:inline>
                </w:drawing>
              </w:r>
            </w:ins>
          </w:p>
        </w:tc>
      </w:tr>
    </w:tbl>
    <w:p w14:paraId="380084A6" w14:textId="77777777" w:rsidR="00B2071E" w:rsidRPr="001A1A3E" w:rsidRDefault="00B2071E" w:rsidP="00B2071E">
      <w:pPr>
        <w:spacing w:before="144" w:after="144"/>
        <w:rPr>
          <w:b/>
          <w:sz w:val="28"/>
        </w:rPr>
      </w:pPr>
      <w:r w:rsidRPr="001A1A3E">
        <w:lastRenderedPageBreak/>
        <w:br w:type="page"/>
      </w:r>
    </w:p>
    <w:p w14:paraId="682488C4" w14:textId="1D44D83D" w:rsidR="00B2071E" w:rsidRPr="001A1A3E" w:rsidRDefault="00B2071E" w:rsidP="00F47FB3">
      <w:pPr>
        <w:pStyle w:val="-H5"/>
        <w:ind w:left="1075"/>
        <w:rPr>
          <w:i/>
        </w:rPr>
      </w:pPr>
      <w:bookmarkStart w:id="697" w:name="_Toc201249904"/>
      <w:commentRangeStart w:id="698"/>
      <w:commentRangeStart w:id="699"/>
      <w:r w:rsidRPr="001A1A3E">
        <w:rPr>
          <w:rFonts w:hint="eastAsia"/>
        </w:rPr>
        <w:lastRenderedPageBreak/>
        <w:t>UF-0021 CyberRCC Request Follow Up</w:t>
      </w:r>
      <w:bookmarkEnd w:id="697"/>
      <w:commentRangeEnd w:id="698"/>
      <w:r w:rsidR="00BE7480" w:rsidRPr="001A1A3E">
        <w:rPr>
          <w:rStyle w:val="CommentReference"/>
          <w:i/>
          <w:sz w:val="24"/>
          <w:szCs w:val="24"/>
        </w:rPr>
        <w:commentReference w:id="698"/>
      </w:r>
      <w:commentRangeEnd w:id="699"/>
      <w:r w:rsidR="00B935F1" w:rsidRPr="001A1A3E">
        <w:rPr>
          <w:rStyle w:val="CommentReference"/>
          <w:i/>
          <w:sz w:val="24"/>
          <w:szCs w:val="24"/>
        </w:rPr>
        <w:commentReference w:id="699"/>
      </w:r>
    </w:p>
    <w:tbl>
      <w:tblPr>
        <w:tblStyle w:val="TableGrid"/>
        <w:tblW w:w="9496" w:type="dxa"/>
        <w:tblInd w:w="279" w:type="dxa"/>
        <w:tblLook w:val="04A0" w:firstRow="1" w:lastRow="0" w:firstColumn="1" w:lastColumn="0" w:noHBand="0" w:noVBand="1"/>
      </w:tblPr>
      <w:tblGrid>
        <w:gridCol w:w="1701"/>
        <w:gridCol w:w="7795"/>
      </w:tblGrid>
      <w:tr w:rsidR="001A1A3E" w:rsidRPr="001A1A3E" w14:paraId="4AD3AB6D" w14:textId="77777777" w:rsidTr="006F7871">
        <w:tc>
          <w:tcPr>
            <w:tcW w:w="1701" w:type="dxa"/>
            <w:shd w:val="clear" w:color="auto" w:fill="D9D9D9" w:themeFill="background1" w:themeFillShade="D9"/>
          </w:tcPr>
          <w:p w14:paraId="5C9FB02D" w14:textId="77777777" w:rsidR="00B2071E" w:rsidRPr="006F7871" w:rsidRDefault="00B2071E" w:rsidP="006F7871">
            <w:pPr>
              <w:pStyle w:val="ListParagraph"/>
              <w:spacing w:line="300" w:lineRule="auto"/>
              <w:ind w:left="0"/>
              <w:jc w:val="both"/>
              <w:rPr>
                <w:rFonts w:eastAsiaTheme="minorEastAsia"/>
                <w:b/>
                <w:bCs/>
                <w:i/>
                <w:iCs/>
              </w:rPr>
            </w:pPr>
            <w:r w:rsidRPr="006F7871">
              <w:rPr>
                <w:rFonts w:eastAsiaTheme="minorEastAsia"/>
                <w:b/>
                <w:bCs/>
                <w:i/>
                <w:iCs/>
              </w:rPr>
              <w:t>Item</w:t>
            </w:r>
          </w:p>
        </w:tc>
        <w:tc>
          <w:tcPr>
            <w:tcW w:w="7795" w:type="dxa"/>
            <w:shd w:val="clear" w:color="auto" w:fill="D9D9D9" w:themeFill="background1" w:themeFillShade="D9"/>
          </w:tcPr>
          <w:p w14:paraId="75369A8B" w14:textId="77777777" w:rsidR="00B2071E" w:rsidRPr="006F7871" w:rsidRDefault="00B2071E" w:rsidP="006F7871">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26D9552F" w14:textId="77777777" w:rsidTr="006F7871">
        <w:tc>
          <w:tcPr>
            <w:tcW w:w="1701" w:type="dxa"/>
          </w:tcPr>
          <w:p w14:paraId="356441DA" w14:textId="77777777" w:rsidR="00B2071E" w:rsidRPr="006F7871" w:rsidRDefault="00B2071E" w:rsidP="006F7871">
            <w:pPr>
              <w:pStyle w:val="ListParagraph"/>
              <w:spacing w:before="144" w:line="300" w:lineRule="auto"/>
              <w:ind w:left="0"/>
              <w:jc w:val="both"/>
              <w:rPr>
                <w:rFonts w:eastAsiaTheme="minorEastAsia"/>
                <w:i/>
                <w:iCs/>
              </w:rPr>
            </w:pPr>
            <w:r w:rsidRPr="006F7871">
              <w:rPr>
                <w:rFonts w:eastAsiaTheme="minorEastAsia"/>
                <w:i/>
                <w:iCs/>
              </w:rPr>
              <w:t>Function ID</w:t>
            </w:r>
          </w:p>
        </w:tc>
        <w:tc>
          <w:tcPr>
            <w:tcW w:w="7795" w:type="dxa"/>
          </w:tcPr>
          <w:p w14:paraId="623F0616" w14:textId="77777777" w:rsidR="00B2071E" w:rsidRPr="001A1A3E" w:rsidRDefault="00B2071E" w:rsidP="006F7871">
            <w:pPr>
              <w:pStyle w:val="ListParagraph"/>
              <w:spacing w:before="144" w:line="300" w:lineRule="auto"/>
              <w:ind w:left="0"/>
              <w:jc w:val="both"/>
              <w:rPr>
                <w:rFonts w:eastAsiaTheme="minorEastAsia"/>
              </w:rPr>
            </w:pPr>
            <w:r w:rsidRPr="001A1A3E">
              <w:rPr>
                <w:rFonts w:eastAsiaTheme="minorEastAsia"/>
              </w:rPr>
              <w:t>UF-0021</w:t>
            </w:r>
          </w:p>
        </w:tc>
      </w:tr>
      <w:tr w:rsidR="001A1A3E" w:rsidRPr="001A1A3E" w14:paraId="31D6EA7C" w14:textId="77777777" w:rsidTr="006F7871">
        <w:tc>
          <w:tcPr>
            <w:tcW w:w="1701" w:type="dxa"/>
          </w:tcPr>
          <w:p w14:paraId="7AA5A1B8" w14:textId="77777777" w:rsidR="00B2071E" w:rsidRPr="006F7871" w:rsidRDefault="00B2071E" w:rsidP="006F7871">
            <w:pPr>
              <w:pStyle w:val="ListParagraph"/>
              <w:spacing w:before="144" w:line="300" w:lineRule="auto"/>
              <w:ind w:left="0"/>
              <w:jc w:val="both"/>
              <w:rPr>
                <w:rFonts w:eastAsiaTheme="minorEastAsia"/>
                <w:i/>
                <w:iCs/>
              </w:rPr>
            </w:pPr>
            <w:r w:rsidRPr="006F7871">
              <w:rPr>
                <w:rFonts w:eastAsiaTheme="minorEastAsia"/>
                <w:i/>
                <w:iCs/>
              </w:rPr>
              <w:t>Function Name</w:t>
            </w:r>
          </w:p>
        </w:tc>
        <w:tc>
          <w:tcPr>
            <w:tcW w:w="7795" w:type="dxa"/>
          </w:tcPr>
          <w:p w14:paraId="3F3A1225" w14:textId="4CE2B3C9" w:rsidR="00B2071E" w:rsidRPr="001A1A3E" w:rsidRDefault="00BB76E8" w:rsidP="006F7871">
            <w:pPr>
              <w:pStyle w:val="ListParagraph"/>
              <w:spacing w:before="144" w:line="300" w:lineRule="auto"/>
              <w:ind w:left="0"/>
              <w:jc w:val="both"/>
              <w:rPr>
                <w:rFonts w:eastAsiaTheme="minorEastAsia"/>
              </w:rPr>
            </w:pPr>
            <w:r w:rsidRPr="001A1A3E">
              <w:t>CyberRCC Request Follow Up</w:t>
            </w:r>
          </w:p>
        </w:tc>
      </w:tr>
      <w:tr w:rsidR="001A1A3E" w:rsidRPr="001A1A3E" w14:paraId="7F941B07" w14:textId="77777777" w:rsidTr="006F7871">
        <w:tc>
          <w:tcPr>
            <w:tcW w:w="1701" w:type="dxa"/>
          </w:tcPr>
          <w:p w14:paraId="1CEE771B" w14:textId="77777777" w:rsidR="00B2071E" w:rsidRPr="006F7871" w:rsidRDefault="00B2071E" w:rsidP="006F7871">
            <w:pPr>
              <w:pStyle w:val="ListParagraph"/>
              <w:spacing w:before="144" w:line="300" w:lineRule="auto"/>
              <w:ind w:left="0"/>
              <w:jc w:val="both"/>
              <w:rPr>
                <w:rFonts w:eastAsiaTheme="minorEastAsia"/>
                <w:i/>
                <w:iCs/>
              </w:rPr>
            </w:pPr>
            <w:r w:rsidRPr="006F7871">
              <w:rPr>
                <w:rFonts w:eastAsiaTheme="minorEastAsia"/>
                <w:i/>
                <w:iCs/>
              </w:rPr>
              <w:t>Category</w:t>
            </w:r>
          </w:p>
        </w:tc>
        <w:tc>
          <w:tcPr>
            <w:tcW w:w="7795" w:type="dxa"/>
          </w:tcPr>
          <w:p w14:paraId="035C1B68" w14:textId="77777777" w:rsidR="00B2071E" w:rsidRPr="001A1A3E" w:rsidRDefault="00B2071E" w:rsidP="006F7871">
            <w:pPr>
              <w:pStyle w:val="ListParagraph"/>
              <w:spacing w:before="144" w:line="300" w:lineRule="auto"/>
              <w:ind w:left="0"/>
              <w:jc w:val="both"/>
            </w:pPr>
            <w:r w:rsidRPr="001A1A3E">
              <w:t>Presentation Layer</w:t>
            </w:r>
          </w:p>
        </w:tc>
      </w:tr>
      <w:tr w:rsidR="001A1A3E" w:rsidRPr="001A1A3E" w14:paraId="1775BC57" w14:textId="77777777" w:rsidTr="006F7871">
        <w:tc>
          <w:tcPr>
            <w:tcW w:w="1701" w:type="dxa"/>
          </w:tcPr>
          <w:p w14:paraId="6FDDC8DC" w14:textId="77777777" w:rsidR="00B2071E" w:rsidRPr="006F7871" w:rsidRDefault="00B2071E" w:rsidP="006F7871">
            <w:pPr>
              <w:pStyle w:val="ListParagraph"/>
              <w:spacing w:before="144" w:line="300" w:lineRule="auto"/>
              <w:ind w:left="0"/>
              <w:jc w:val="both"/>
              <w:rPr>
                <w:rFonts w:eastAsiaTheme="minorEastAsia"/>
                <w:i/>
                <w:iCs/>
              </w:rPr>
            </w:pPr>
            <w:r w:rsidRPr="006F7871">
              <w:rPr>
                <w:rFonts w:eastAsiaTheme="minorEastAsia"/>
                <w:i/>
                <w:iCs/>
              </w:rPr>
              <w:t>Related Requirements</w:t>
            </w:r>
          </w:p>
        </w:tc>
        <w:tc>
          <w:tcPr>
            <w:tcW w:w="7795" w:type="dxa"/>
          </w:tcPr>
          <w:p w14:paraId="2A6FA0BA" w14:textId="77777777" w:rsidR="00B2071E" w:rsidRPr="001A1A3E" w:rsidRDefault="00B2071E" w:rsidP="006F7871">
            <w:pPr>
              <w:spacing w:before="144" w:line="300" w:lineRule="auto"/>
              <w:jc w:val="both"/>
            </w:pPr>
            <w:r w:rsidRPr="001A1A3E">
              <w:t>Request Follow Up (Web-R8)</w:t>
            </w:r>
          </w:p>
        </w:tc>
      </w:tr>
      <w:tr w:rsidR="001A1A3E" w:rsidRPr="001A1A3E" w14:paraId="4B173771" w14:textId="77777777" w:rsidTr="006F7871">
        <w:tc>
          <w:tcPr>
            <w:tcW w:w="1701" w:type="dxa"/>
          </w:tcPr>
          <w:p w14:paraId="1AC714FF" w14:textId="77777777" w:rsidR="00B2071E" w:rsidRPr="006F7871" w:rsidRDefault="00B2071E" w:rsidP="006F7871">
            <w:pPr>
              <w:pStyle w:val="ListParagraph"/>
              <w:spacing w:before="144" w:line="300" w:lineRule="auto"/>
              <w:ind w:left="0"/>
              <w:jc w:val="both"/>
              <w:rPr>
                <w:rFonts w:eastAsiaTheme="minorEastAsia"/>
                <w:i/>
                <w:iCs/>
              </w:rPr>
            </w:pPr>
            <w:r w:rsidRPr="006F7871">
              <w:rPr>
                <w:rFonts w:eastAsiaTheme="minorEastAsia"/>
                <w:i/>
                <w:iCs/>
              </w:rPr>
              <w:t>Function Description</w:t>
            </w:r>
          </w:p>
        </w:tc>
        <w:tc>
          <w:tcPr>
            <w:tcW w:w="7795" w:type="dxa"/>
          </w:tcPr>
          <w:p w14:paraId="627D47BC" w14:textId="77777777" w:rsidR="00B2071E" w:rsidRPr="001A1A3E" w:rsidRDefault="00B2071E" w:rsidP="006F7871">
            <w:pPr>
              <w:pStyle w:val="ListParagraph"/>
              <w:numPr>
                <w:ilvl w:val="0"/>
                <w:numId w:val="60"/>
              </w:numPr>
              <w:spacing w:before="144" w:line="300" w:lineRule="auto"/>
              <w:jc w:val="both"/>
            </w:pPr>
            <w:r w:rsidRPr="001A1A3E">
              <w:t>CyberRCC users can submit a follow-up request for each RRI</w:t>
            </w:r>
          </w:p>
          <w:p w14:paraId="7B35F3F9" w14:textId="77777777" w:rsidR="00B2071E" w:rsidRPr="009F2FDE" w:rsidRDefault="00B2071E" w:rsidP="006F7871">
            <w:pPr>
              <w:pStyle w:val="ListParagraph"/>
              <w:numPr>
                <w:ilvl w:val="0"/>
                <w:numId w:val="60"/>
              </w:numPr>
              <w:spacing w:before="144" w:line="300" w:lineRule="auto"/>
              <w:jc w:val="both"/>
              <w:rPr>
                <w:ins w:id="700" w:author="Derek Wong" w:date="2025-06-18T11:13:00Z" w16du:dateUtc="2025-06-18T03:13:00Z"/>
              </w:rPr>
            </w:pPr>
            <w:r w:rsidRPr="001A1A3E">
              <w:t>CyberRCC users can view the submitted follow-up request for each RRI</w:t>
            </w:r>
          </w:p>
          <w:p w14:paraId="45BEC977" w14:textId="2E9F9041" w:rsidR="009232D9" w:rsidRPr="009232D9" w:rsidRDefault="009232D9">
            <w:pPr>
              <w:pStyle w:val="ListParagraph"/>
              <w:numPr>
                <w:ilvl w:val="0"/>
                <w:numId w:val="60"/>
              </w:numPr>
              <w:spacing w:line="300" w:lineRule="auto"/>
              <w:jc w:val="both"/>
              <w:pPrChange w:id="701" w:author="Derek Wong" w:date="2025-06-18T11:13:00Z" w16du:dateUtc="2025-06-18T03:13:00Z">
                <w:pPr>
                  <w:pStyle w:val="ListParagraph"/>
                  <w:numPr>
                    <w:numId w:val="60"/>
                  </w:numPr>
                  <w:spacing w:before="144" w:line="300" w:lineRule="auto"/>
                  <w:ind w:left="326" w:hanging="360"/>
                  <w:jc w:val="both"/>
                </w:pPr>
              </w:pPrChange>
            </w:pPr>
            <w:ins w:id="702" w:author="Derek Wong" w:date="2025-06-18T11:13:00Z" w16du:dateUtc="2025-06-18T03:13:00Z">
              <w:r w:rsidRPr="001A1A3E">
                <w:t>A web request will be created for general enquiry and distributed to CSO</w:t>
              </w:r>
            </w:ins>
          </w:p>
          <w:p w14:paraId="5FDDA140" w14:textId="3BEEEEF5" w:rsidR="00B2071E" w:rsidRPr="001A1A3E" w:rsidRDefault="00B2071E" w:rsidP="006F7871">
            <w:pPr>
              <w:pStyle w:val="ListParagraph"/>
              <w:numPr>
                <w:ilvl w:val="0"/>
                <w:numId w:val="60"/>
              </w:numPr>
              <w:spacing w:before="144" w:line="300" w:lineRule="auto"/>
              <w:jc w:val="both"/>
            </w:pPr>
            <w:r w:rsidRPr="001A1A3E">
              <w:t xml:space="preserve">For Form I RRI, </w:t>
            </w:r>
            <w:ins w:id="703" w:author="Derek Wong" w:date="2025-06-18T11:17:00Z" w16du:dateUtc="2025-06-18T03:17:00Z">
              <w:r w:rsidR="00257287">
                <w:rPr>
                  <w:rFonts w:eastAsiaTheme="minorEastAsia" w:hint="eastAsia"/>
                </w:rPr>
                <w:t xml:space="preserve">CSO will create </w:t>
              </w:r>
            </w:ins>
            <w:r w:rsidRPr="001A1A3E">
              <w:t xml:space="preserve">draft complaint </w:t>
            </w:r>
            <w:del w:id="704" w:author="Derek Wong" w:date="2025-06-18T11:17:00Z" w16du:dateUtc="2025-06-18T03:17:00Z">
              <w:r w:rsidRPr="001A1A3E">
                <w:delText xml:space="preserve">will be created </w:delText>
              </w:r>
            </w:del>
            <w:r w:rsidRPr="001A1A3E">
              <w:t>in DA.</w:t>
            </w:r>
          </w:p>
          <w:p w14:paraId="28629497" w14:textId="08181156" w:rsidR="00B2071E" w:rsidRPr="009F2FDE" w:rsidRDefault="00B2071E" w:rsidP="006F7871">
            <w:pPr>
              <w:pStyle w:val="ListParagraph"/>
              <w:numPr>
                <w:ilvl w:val="0"/>
                <w:numId w:val="60"/>
              </w:numPr>
              <w:spacing w:before="144" w:line="300" w:lineRule="auto"/>
              <w:jc w:val="both"/>
              <w:rPr>
                <w:ins w:id="705" w:author="Derek Wong" w:date="2025-06-18T16:16:00Z" w16du:dateUtc="2025-06-18T08:16:00Z"/>
              </w:rPr>
            </w:pPr>
            <w:r w:rsidRPr="001A1A3E">
              <w:t xml:space="preserve">For Form III RRI, </w:t>
            </w:r>
            <w:ins w:id="706" w:author="Derek Wong" w:date="2025-06-18T11:17:00Z" w16du:dateUtc="2025-06-18T03:17:00Z">
              <w:r w:rsidR="00257287">
                <w:rPr>
                  <w:rFonts w:eastAsiaTheme="minorEastAsia" w:hint="eastAsia"/>
                </w:rPr>
                <w:t xml:space="preserve">CSO will send </w:t>
              </w:r>
            </w:ins>
            <w:r w:rsidR="005A0121" w:rsidRPr="001A1A3E">
              <w:t>an</w:t>
            </w:r>
            <w:r w:rsidRPr="001A1A3E">
              <w:t xml:space="preserve"> inbox request </w:t>
            </w:r>
            <w:del w:id="707" w:author="Derek Wong" w:date="2025-06-18T11:17:00Z" w16du:dateUtc="2025-06-18T03:17:00Z">
              <w:r w:rsidRPr="001A1A3E">
                <w:delText xml:space="preserve">will be sent </w:delText>
              </w:r>
            </w:del>
            <w:r w:rsidRPr="001A1A3E">
              <w:t>to DS follow up in DA.</w:t>
            </w:r>
          </w:p>
          <w:p w14:paraId="319E8902" w14:textId="77777777" w:rsidR="004F50A7" w:rsidRPr="006B4137" w:rsidRDefault="004F50A7" w:rsidP="004F50A7">
            <w:pPr>
              <w:pStyle w:val="ListParagraph"/>
              <w:numPr>
                <w:ilvl w:val="0"/>
                <w:numId w:val="60"/>
              </w:numPr>
              <w:spacing w:line="300" w:lineRule="auto"/>
              <w:jc w:val="both"/>
              <w:rPr>
                <w:ins w:id="708" w:author="Derek Wong" w:date="2025-06-18T16:16:00Z" w16du:dateUtc="2025-06-18T08:16:00Z"/>
              </w:rPr>
            </w:pPr>
            <w:ins w:id="709" w:author="Derek Wong" w:date="2025-06-18T16:16:00Z" w16du:dateUtc="2025-06-18T08:16:00Z">
              <w:r>
                <w:rPr>
                  <w:rFonts w:eastAsiaTheme="minorEastAsia" w:hint="eastAsia"/>
                </w:rPr>
                <w:t>CSO can flag up web request if the enquiry is complaint</w:t>
              </w:r>
            </w:ins>
          </w:p>
          <w:p w14:paraId="1D407771" w14:textId="0C0D129F" w:rsidR="004F50A7" w:rsidRPr="004F50A7" w:rsidRDefault="004F50A7">
            <w:pPr>
              <w:pStyle w:val="ListParagraph"/>
              <w:numPr>
                <w:ilvl w:val="0"/>
                <w:numId w:val="60"/>
              </w:numPr>
              <w:spacing w:line="300" w:lineRule="auto"/>
              <w:jc w:val="both"/>
              <w:pPrChange w:id="710" w:author="Derek Wong" w:date="2025-06-18T16:16:00Z" w16du:dateUtc="2025-06-18T08:16:00Z">
                <w:pPr>
                  <w:pStyle w:val="ListParagraph"/>
                  <w:numPr>
                    <w:numId w:val="60"/>
                  </w:numPr>
                  <w:spacing w:before="144" w:line="300" w:lineRule="auto"/>
                  <w:ind w:left="326" w:hanging="360"/>
                  <w:jc w:val="both"/>
                </w:pPr>
              </w:pPrChange>
            </w:pPr>
            <w:ins w:id="711" w:author="Derek Wong" w:date="2025-06-18T16:16:00Z" w16du:dateUtc="2025-06-18T08:16:00Z">
              <w:r>
                <w:rPr>
                  <w:rFonts w:eastAsiaTheme="minorEastAsia" w:hint="eastAsia"/>
                </w:rPr>
                <w:t xml:space="preserve">If web request is </w:t>
              </w:r>
              <w:r>
                <w:rPr>
                  <w:rFonts w:eastAsiaTheme="minorEastAsia"/>
                </w:rPr>
                <w:t>flagged</w:t>
              </w:r>
              <w:r>
                <w:rPr>
                  <w:rFonts w:eastAsiaTheme="minorEastAsia" w:hint="eastAsia"/>
                </w:rPr>
                <w:t xml:space="preserve"> up and submitted, inbox message will be sent to RCC supervisor</w:t>
              </w:r>
            </w:ins>
          </w:p>
          <w:p w14:paraId="547FEF96" w14:textId="7FBF0CFF" w:rsidR="00C65539" w:rsidRPr="001A1A3E" w:rsidRDefault="00C65539" w:rsidP="006F7871">
            <w:pPr>
              <w:spacing w:before="144" w:line="300" w:lineRule="auto"/>
              <w:ind w:left="-34"/>
              <w:jc w:val="both"/>
            </w:pPr>
            <w:r>
              <w:t xml:space="preserve">(Detail workflow refer to appendix </w:t>
            </w:r>
            <w:r w:rsidRPr="00AC07CE">
              <w:rPr>
                <w:b/>
                <w:bCs/>
              </w:rPr>
              <w:t>A.5 ENQUIRY AND FOLLOW UP IN CYBERRCC FLOW)</w:t>
            </w:r>
          </w:p>
        </w:tc>
      </w:tr>
      <w:tr w:rsidR="001A1A3E" w:rsidRPr="001A1A3E" w14:paraId="47D7E2A0" w14:textId="77777777" w:rsidTr="006F7871">
        <w:tc>
          <w:tcPr>
            <w:tcW w:w="1701" w:type="dxa"/>
          </w:tcPr>
          <w:p w14:paraId="54B6BDBF" w14:textId="77777777" w:rsidR="00B2071E" w:rsidRPr="006F7871" w:rsidRDefault="00B2071E" w:rsidP="006F7871">
            <w:pPr>
              <w:pStyle w:val="ListParagraph"/>
              <w:spacing w:before="144"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218"/>
              <w:gridCol w:w="4327"/>
            </w:tblGrid>
            <w:tr w:rsidR="001A1A3E" w:rsidRPr="006F7871" w14:paraId="5D437E6D" w14:textId="77777777" w:rsidTr="00AC07CE">
              <w:tc>
                <w:tcPr>
                  <w:tcW w:w="3218" w:type="dxa"/>
                  <w:shd w:val="clear" w:color="auto" w:fill="D9D9D9" w:themeFill="background1" w:themeFillShade="D9"/>
                </w:tcPr>
                <w:p w14:paraId="019A1E1C" w14:textId="77777777" w:rsidR="00B2071E" w:rsidRPr="006F7871" w:rsidRDefault="00B2071E" w:rsidP="00D92562">
                  <w:pPr>
                    <w:spacing w:line="300" w:lineRule="auto"/>
                    <w:jc w:val="both"/>
                    <w:rPr>
                      <w:b/>
                      <w:sz w:val="20"/>
                      <w:szCs w:val="20"/>
                    </w:rPr>
                  </w:pPr>
                  <w:r w:rsidRPr="006F7871">
                    <w:rPr>
                      <w:b/>
                      <w:sz w:val="20"/>
                      <w:szCs w:val="20"/>
                    </w:rPr>
                    <w:t>Field</w:t>
                  </w:r>
                </w:p>
              </w:tc>
              <w:tc>
                <w:tcPr>
                  <w:tcW w:w="4327" w:type="dxa"/>
                  <w:shd w:val="clear" w:color="auto" w:fill="D9D9D9" w:themeFill="background1" w:themeFillShade="D9"/>
                </w:tcPr>
                <w:p w14:paraId="1081C3DC" w14:textId="77777777" w:rsidR="00B2071E" w:rsidRPr="006F7871" w:rsidRDefault="00B2071E" w:rsidP="00D92562">
                  <w:pPr>
                    <w:spacing w:line="300" w:lineRule="auto"/>
                    <w:jc w:val="both"/>
                    <w:rPr>
                      <w:b/>
                      <w:sz w:val="20"/>
                      <w:szCs w:val="20"/>
                    </w:rPr>
                  </w:pPr>
                  <w:r w:rsidRPr="006F7871">
                    <w:rPr>
                      <w:b/>
                      <w:sz w:val="20"/>
                      <w:szCs w:val="20"/>
                    </w:rPr>
                    <w:t>Type</w:t>
                  </w:r>
                </w:p>
              </w:tc>
            </w:tr>
            <w:tr w:rsidR="001A1A3E" w:rsidRPr="006F7871" w14:paraId="18DDCB00" w14:textId="77777777" w:rsidTr="00AC07CE">
              <w:tc>
                <w:tcPr>
                  <w:tcW w:w="3218" w:type="dxa"/>
                </w:tcPr>
                <w:p w14:paraId="01560716" w14:textId="77777777" w:rsidR="00B2071E" w:rsidRPr="006F7871" w:rsidRDefault="00B2071E" w:rsidP="00D92562">
                  <w:pPr>
                    <w:spacing w:line="300" w:lineRule="auto"/>
                    <w:jc w:val="both"/>
                    <w:rPr>
                      <w:sz w:val="20"/>
                      <w:szCs w:val="20"/>
                    </w:rPr>
                  </w:pPr>
                  <w:r w:rsidRPr="006F7871">
                    <w:rPr>
                      <w:sz w:val="20"/>
                      <w:szCs w:val="20"/>
                    </w:rPr>
                    <w:t>Follow Up Category</w:t>
                  </w:r>
                </w:p>
              </w:tc>
              <w:tc>
                <w:tcPr>
                  <w:tcW w:w="4327" w:type="dxa"/>
                </w:tcPr>
                <w:p w14:paraId="5C5A8CF0" w14:textId="77777777" w:rsidR="00B2071E" w:rsidRPr="006F7871" w:rsidRDefault="00B2071E" w:rsidP="00D92562">
                  <w:pPr>
                    <w:spacing w:line="300" w:lineRule="auto"/>
                    <w:jc w:val="both"/>
                    <w:rPr>
                      <w:sz w:val="20"/>
                      <w:szCs w:val="20"/>
                    </w:rPr>
                  </w:pPr>
                  <w:r w:rsidRPr="006F7871">
                    <w:rPr>
                      <w:sz w:val="20"/>
                      <w:szCs w:val="20"/>
                    </w:rPr>
                    <w:t>NVarchar(200)</w:t>
                  </w:r>
                </w:p>
              </w:tc>
            </w:tr>
            <w:tr w:rsidR="001A1A3E" w:rsidRPr="006F7871" w14:paraId="01C6AF1E" w14:textId="77777777" w:rsidTr="00AC07CE">
              <w:tc>
                <w:tcPr>
                  <w:tcW w:w="3218" w:type="dxa"/>
                </w:tcPr>
                <w:p w14:paraId="0FC18EF4" w14:textId="77777777" w:rsidR="00B2071E" w:rsidRPr="006F7871" w:rsidRDefault="00B2071E" w:rsidP="00D92562">
                  <w:pPr>
                    <w:spacing w:line="300" w:lineRule="auto"/>
                    <w:jc w:val="both"/>
                    <w:rPr>
                      <w:sz w:val="20"/>
                      <w:szCs w:val="20"/>
                    </w:rPr>
                  </w:pPr>
                  <w:r w:rsidRPr="006F7871">
                    <w:rPr>
                      <w:sz w:val="20"/>
                      <w:szCs w:val="20"/>
                    </w:rPr>
                    <w:t>Remarks</w:t>
                  </w:r>
                </w:p>
              </w:tc>
              <w:tc>
                <w:tcPr>
                  <w:tcW w:w="4327" w:type="dxa"/>
                </w:tcPr>
                <w:p w14:paraId="0F95D2DA" w14:textId="275B0FC9" w:rsidR="00B2071E" w:rsidRPr="006F7871" w:rsidRDefault="00B2071E" w:rsidP="00D92562">
                  <w:pPr>
                    <w:spacing w:line="300" w:lineRule="auto"/>
                    <w:jc w:val="both"/>
                    <w:rPr>
                      <w:sz w:val="20"/>
                      <w:szCs w:val="20"/>
                    </w:rPr>
                  </w:pPr>
                  <w:r w:rsidRPr="006F7871">
                    <w:rPr>
                      <w:sz w:val="20"/>
                      <w:szCs w:val="20"/>
                    </w:rPr>
                    <w:t>NVarchar(500)</w:t>
                  </w:r>
                </w:p>
              </w:tc>
            </w:tr>
            <w:tr w:rsidR="001A1A3E" w:rsidRPr="006F7871" w14:paraId="443BEF67" w14:textId="77777777" w:rsidTr="00AC07CE">
              <w:tc>
                <w:tcPr>
                  <w:tcW w:w="3218" w:type="dxa"/>
                </w:tcPr>
                <w:p w14:paraId="3E38D509" w14:textId="77777777" w:rsidR="00B2071E" w:rsidRPr="006F7871" w:rsidRDefault="00B2071E" w:rsidP="00D92562">
                  <w:pPr>
                    <w:spacing w:line="300" w:lineRule="auto"/>
                    <w:jc w:val="both"/>
                    <w:rPr>
                      <w:sz w:val="20"/>
                      <w:szCs w:val="20"/>
                    </w:rPr>
                  </w:pPr>
                  <w:r w:rsidRPr="006F7871">
                    <w:rPr>
                      <w:sz w:val="20"/>
                      <w:szCs w:val="20"/>
                    </w:rPr>
                    <w:t xml:space="preserve">Submit </w:t>
                  </w:r>
                  <w:del w:id="712" w:author="Derek Wong" w:date="2025-06-18T16:53:00Z" w16du:dateUtc="2025-06-18T08:53:00Z">
                    <w:r w:rsidRPr="006F7871">
                      <w:rPr>
                        <w:sz w:val="20"/>
                        <w:szCs w:val="20"/>
                      </w:rPr>
                      <w:delText>Follow Up</w:delText>
                    </w:r>
                  </w:del>
                </w:p>
              </w:tc>
              <w:tc>
                <w:tcPr>
                  <w:tcW w:w="4327" w:type="dxa"/>
                </w:tcPr>
                <w:p w14:paraId="25518A86" w14:textId="77777777" w:rsidR="00B2071E" w:rsidRPr="006F7871" w:rsidRDefault="00B2071E" w:rsidP="00D92562">
                  <w:pPr>
                    <w:spacing w:line="300" w:lineRule="auto"/>
                    <w:jc w:val="both"/>
                    <w:rPr>
                      <w:sz w:val="20"/>
                      <w:szCs w:val="20"/>
                    </w:rPr>
                  </w:pPr>
                  <w:r w:rsidRPr="006F7871">
                    <w:rPr>
                      <w:sz w:val="20"/>
                      <w:szCs w:val="20"/>
                    </w:rPr>
                    <w:t>Button</w:t>
                  </w:r>
                </w:p>
              </w:tc>
            </w:tr>
            <w:tr w:rsidR="004E619F" w:rsidRPr="006F7871" w14:paraId="34B0EA47" w14:textId="77777777" w:rsidTr="00AC07CE">
              <w:trPr>
                <w:ins w:id="713" w:author="Derek Wong" w:date="2025-06-18T16:20:00Z"/>
              </w:trPr>
              <w:tc>
                <w:tcPr>
                  <w:tcW w:w="3218" w:type="dxa"/>
                </w:tcPr>
                <w:p w14:paraId="4931ABFB" w14:textId="5C1D84B2" w:rsidR="004E619F" w:rsidRPr="004E619F" w:rsidRDefault="004E619F" w:rsidP="00D92562">
                  <w:pPr>
                    <w:spacing w:line="300" w:lineRule="auto"/>
                    <w:jc w:val="both"/>
                    <w:rPr>
                      <w:ins w:id="714" w:author="Derek Wong" w:date="2025-06-18T16:20:00Z" w16du:dateUtc="2025-06-18T08:20:00Z"/>
                      <w:rFonts w:eastAsiaTheme="minorEastAsia"/>
                      <w:sz w:val="20"/>
                      <w:szCs w:val="20"/>
                      <w:rPrChange w:id="715" w:author="Derek Wong" w:date="2025-06-18T16:20:00Z" w16du:dateUtc="2025-06-18T08:20:00Z">
                        <w:rPr>
                          <w:ins w:id="716" w:author="Derek Wong" w:date="2025-06-18T16:20:00Z" w16du:dateUtc="2025-06-18T08:20:00Z"/>
                          <w:sz w:val="20"/>
                          <w:szCs w:val="20"/>
                        </w:rPr>
                      </w:rPrChange>
                    </w:rPr>
                  </w:pPr>
                  <w:ins w:id="717" w:author="Derek Wong" w:date="2025-06-18T16:20:00Z" w16du:dateUtc="2025-06-18T08:20:00Z">
                    <w:r>
                      <w:rPr>
                        <w:rFonts w:eastAsiaTheme="minorEastAsia" w:hint="eastAsia"/>
                        <w:sz w:val="20"/>
                        <w:szCs w:val="20"/>
                      </w:rPr>
                      <w:t>Is Complaint</w:t>
                    </w:r>
                  </w:ins>
                </w:p>
              </w:tc>
              <w:tc>
                <w:tcPr>
                  <w:tcW w:w="4327" w:type="dxa"/>
                </w:tcPr>
                <w:p w14:paraId="119FA606" w14:textId="447E5879" w:rsidR="004E619F" w:rsidRPr="004E619F" w:rsidRDefault="004E619F" w:rsidP="00D92562">
                  <w:pPr>
                    <w:spacing w:line="300" w:lineRule="auto"/>
                    <w:jc w:val="both"/>
                    <w:rPr>
                      <w:ins w:id="718" w:author="Derek Wong" w:date="2025-06-18T16:20:00Z" w16du:dateUtc="2025-06-18T08:20:00Z"/>
                      <w:rFonts w:eastAsiaTheme="minorEastAsia"/>
                      <w:sz w:val="20"/>
                      <w:szCs w:val="20"/>
                      <w:rPrChange w:id="719" w:author="Derek Wong" w:date="2025-06-18T16:20:00Z" w16du:dateUtc="2025-06-18T08:20:00Z">
                        <w:rPr>
                          <w:ins w:id="720" w:author="Derek Wong" w:date="2025-06-18T16:20:00Z" w16du:dateUtc="2025-06-18T08:20:00Z"/>
                          <w:sz w:val="20"/>
                          <w:szCs w:val="20"/>
                        </w:rPr>
                      </w:rPrChange>
                    </w:rPr>
                  </w:pPr>
                  <w:ins w:id="721" w:author="Derek Wong" w:date="2025-06-18T16:20:00Z" w16du:dateUtc="2025-06-18T08:20:00Z">
                    <w:r>
                      <w:rPr>
                        <w:rFonts w:eastAsiaTheme="minorEastAsia" w:hint="eastAsia"/>
                        <w:sz w:val="20"/>
                        <w:szCs w:val="20"/>
                      </w:rPr>
                      <w:t>Boolean</w:t>
                    </w:r>
                  </w:ins>
                </w:p>
              </w:tc>
            </w:tr>
            <w:tr w:rsidR="00D46194" w:rsidRPr="006F7871" w14:paraId="3B57352A" w14:textId="77777777" w:rsidTr="00AC07CE">
              <w:trPr>
                <w:ins w:id="722" w:author="Derek Wong" w:date="2025-06-18T16:51:00Z"/>
              </w:trPr>
              <w:tc>
                <w:tcPr>
                  <w:tcW w:w="3218" w:type="dxa"/>
                </w:tcPr>
                <w:p w14:paraId="6E237408" w14:textId="7FFBB6FC" w:rsidR="00D46194" w:rsidRDefault="00D46194" w:rsidP="00D92562">
                  <w:pPr>
                    <w:spacing w:line="300" w:lineRule="auto"/>
                    <w:jc w:val="both"/>
                    <w:rPr>
                      <w:ins w:id="723" w:author="Derek Wong" w:date="2025-06-18T16:51:00Z" w16du:dateUtc="2025-06-18T08:51:00Z"/>
                      <w:rFonts w:eastAsiaTheme="minorEastAsia"/>
                      <w:sz w:val="20"/>
                      <w:szCs w:val="20"/>
                    </w:rPr>
                  </w:pPr>
                  <w:ins w:id="724" w:author="Derek Wong" w:date="2025-06-18T16:51:00Z" w16du:dateUtc="2025-06-18T08:51:00Z">
                    <w:r>
                      <w:rPr>
                        <w:rFonts w:eastAsiaTheme="minorEastAsia" w:hint="eastAsia"/>
                        <w:sz w:val="20"/>
                        <w:szCs w:val="20"/>
                      </w:rPr>
                      <w:t xml:space="preserve">End </w:t>
                    </w:r>
                  </w:ins>
                </w:p>
              </w:tc>
              <w:tc>
                <w:tcPr>
                  <w:tcW w:w="4327" w:type="dxa"/>
                </w:tcPr>
                <w:p w14:paraId="61274A38" w14:textId="7545D960" w:rsidR="00D46194" w:rsidRDefault="00D46194" w:rsidP="00D92562">
                  <w:pPr>
                    <w:spacing w:line="300" w:lineRule="auto"/>
                    <w:jc w:val="both"/>
                    <w:rPr>
                      <w:ins w:id="725" w:author="Derek Wong" w:date="2025-06-18T16:51:00Z" w16du:dateUtc="2025-06-18T08:51:00Z"/>
                      <w:rFonts w:eastAsiaTheme="minorEastAsia"/>
                      <w:sz w:val="20"/>
                      <w:szCs w:val="20"/>
                    </w:rPr>
                  </w:pPr>
                  <w:ins w:id="726" w:author="Derek Wong" w:date="2025-06-18T16:51:00Z" w16du:dateUtc="2025-06-18T08:51:00Z">
                    <w:r>
                      <w:rPr>
                        <w:rFonts w:eastAsiaTheme="minorEastAsia" w:hint="eastAsia"/>
                        <w:sz w:val="20"/>
                        <w:szCs w:val="20"/>
                      </w:rPr>
                      <w:t>Button</w:t>
                    </w:r>
                  </w:ins>
                </w:p>
              </w:tc>
            </w:tr>
            <w:tr w:rsidR="000D458E" w:rsidRPr="006F7871" w14:paraId="4372A1A6" w14:textId="77777777" w:rsidTr="00AC07CE">
              <w:trPr>
                <w:ins w:id="727" w:author="Derek Wong" w:date="2025-06-18T16:53:00Z"/>
              </w:trPr>
              <w:tc>
                <w:tcPr>
                  <w:tcW w:w="3218" w:type="dxa"/>
                </w:tcPr>
                <w:p w14:paraId="54969560" w14:textId="0AA889D2" w:rsidR="000D458E" w:rsidRDefault="000D458E" w:rsidP="00D92562">
                  <w:pPr>
                    <w:spacing w:line="300" w:lineRule="auto"/>
                    <w:jc w:val="both"/>
                    <w:rPr>
                      <w:ins w:id="728" w:author="Derek Wong" w:date="2025-06-18T16:53:00Z" w16du:dateUtc="2025-06-18T08:53:00Z"/>
                      <w:rFonts w:eastAsiaTheme="minorEastAsia"/>
                      <w:sz w:val="20"/>
                      <w:szCs w:val="20"/>
                    </w:rPr>
                  </w:pPr>
                  <w:ins w:id="729" w:author="Derek Wong" w:date="2025-06-18T16:53:00Z" w16du:dateUtc="2025-06-18T08:53:00Z">
                    <w:r>
                      <w:rPr>
                        <w:rFonts w:eastAsiaTheme="minorEastAsia" w:hint="eastAsia"/>
                        <w:sz w:val="20"/>
                        <w:szCs w:val="20"/>
                      </w:rPr>
                      <w:t>Accep</w:t>
                    </w:r>
                  </w:ins>
                  <w:ins w:id="730" w:author="Derek Wong" w:date="2025-06-18T16:54:00Z" w16du:dateUtc="2025-06-18T08:54:00Z">
                    <w:r>
                      <w:rPr>
                        <w:rFonts w:eastAsiaTheme="minorEastAsia" w:hint="eastAsia"/>
                        <w:sz w:val="20"/>
                        <w:szCs w:val="20"/>
                      </w:rPr>
                      <w:t>t</w:t>
                    </w:r>
                  </w:ins>
                </w:p>
              </w:tc>
              <w:tc>
                <w:tcPr>
                  <w:tcW w:w="4327" w:type="dxa"/>
                </w:tcPr>
                <w:p w14:paraId="2FED7372" w14:textId="209D5566" w:rsidR="000D458E" w:rsidRDefault="000D458E" w:rsidP="00D92562">
                  <w:pPr>
                    <w:spacing w:line="300" w:lineRule="auto"/>
                    <w:jc w:val="both"/>
                    <w:rPr>
                      <w:ins w:id="731" w:author="Derek Wong" w:date="2025-06-18T16:53:00Z" w16du:dateUtc="2025-06-18T08:53:00Z"/>
                      <w:rFonts w:eastAsiaTheme="minorEastAsia"/>
                      <w:sz w:val="20"/>
                      <w:szCs w:val="20"/>
                    </w:rPr>
                  </w:pPr>
                  <w:ins w:id="732" w:author="Derek Wong" w:date="2025-06-18T16:54:00Z" w16du:dateUtc="2025-06-18T08:54:00Z">
                    <w:r>
                      <w:rPr>
                        <w:rFonts w:eastAsiaTheme="minorEastAsia" w:hint="eastAsia"/>
                        <w:sz w:val="20"/>
                        <w:szCs w:val="20"/>
                      </w:rPr>
                      <w:t>Button</w:t>
                    </w:r>
                  </w:ins>
                </w:p>
              </w:tc>
            </w:tr>
          </w:tbl>
          <w:p w14:paraId="4A5C0926" w14:textId="77777777" w:rsidR="00B2071E" w:rsidRPr="001A1A3E" w:rsidRDefault="00B2071E" w:rsidP="006F7871">
            <w:pPr>
              <w:spacing w:before="144" w:line="300" w:lineRule="auto"/>
              <w:jc w:val="both"/>
            </w:pPr>
          </w:p>
        </w:tc>
      </w:tr>
      <w:tr w:rsidR="001A1A3E" w:rsidRPr="001A1A3E" w14:paraId="4A0A1496" w14:textId="77777777" w:rsidTr="006F7871">
        <w:tc>
          <w:tcPr>
            <w:tcW w:w="1701" w:type="dxa"/>
          </w:tcPr>
          <w:p w14:paraId="401DFC93" w14:textId="77777777" w:rsidR="00B2071E" w:rsidRPr="006F7871" w:rsidRDefault="00B2071E" w:rsidP="006F7871">
            <w:pPr>
              <w:pStyle w:val="ListParagraph"/>
              <w:spacing w:before="144" w:line="300" w:lineRule="auto"/>
              <w:ind w:left="0"/>
              <w:jc w:val="both"/>
              <w:rPr>
                <w:rFonts w:eastAsiaTheme="minorEastAsia"/>
                <w:i/>
                <w:iCs/>
              </w:rPr>
            </w:pPr>
            <w:r w:rsidRPr="006F7871">
              <w:rPr>
                <w:rFonts w:eastAsiaTheme="minorEastAsia"/>
                <w:i/>
                <w:iCs/>
              </w:rPr>
              <w:t>Business Rule</w:t>
            </w:r>
          </w:p>
        </w:tc>
        <w:tc>
          <w:tcPr>
            <w:tcW w:w="7795" w:type="dxa"/>
          </w:tcPr>
          <w:tbl>
            <w:tblPr>
              <w:tblStyle w:val="TableGrid"/>
              <w:tblW w:w="0" w:type="auto"/>
              <w:tblLook w:val="04A0" w:firstRow="1" w:lastRow="0" w:firstColumn="1" w:lastColumn="0" w:noHBand="0" w:noVBand="1"/>
            </w:tblPr>
            <w:tblGrid>
              <w:gridCol w:w="1609"/>
              <w:gridCol w:w="1609"/>
              <w:gridCol w:w="1609"/>
              <w:gridCol w:w="2718"/>
            </w:tblGrid>
            <w:tr w:rsidR="001A1A3E" w:rsidRPr="006F7871" w14:paraId="4E999D6E" w14:textId="77777777" w:rsidTr="00AC07CE">
              <w:tc>
                <w:tcPr>
                  <w:tcW w:w="1609" w:type="dxa"/>
                  <w:shd w:val="clear" w:color="auto" w:fill="D9D9D9" w:themeFill="background1" w:themeFillShade="D9"/>
                </w:tcPr>
                <w:p w14:paraId="596F752F" w14:textId="77777777" w:rsidR="00B2071E" w:rsidRPr="006F7871" w:rsidRDefault="00B2071E" w:rsidP="00D92562">
                  <w:pPr>
                    <w:spacing w:line="300" w:lineRule="auto"/>
                    <w:jc w:val="both"/>
                    <w:rPr>
                      <w:b/>
                      <w:sz w:val="20"/>
                      <w:szCs w:val="20"/>
                    </w:rPr>
                  </w:pPr>
                  <w:r w:rsidRPr="006F7871">
                    <w:rPr>
                      <w:b/>
                      <w:sz w:val="20"/>
                      <w:szCs w:val="20"/>
                    </w:rPr>
                    <w:t>Field</w:t>
                  </w:r>
                </w:p>
              </w:tc>
              <w:tc>
                <w:tcPr>
                  <w:tcW w:w="1609" w:type="dxa"/>
                  <w:shd w:val="clear" w:color="auto" w:fill="D9D9D9" w:themeFill="background1" w:themeFillShade="D9"/>
                </w:tcPr>
                <w:p w14:paraId="23EF677D" w14:textId="77777777" w:rsidR="00B2071E" w:rsidRPr="006F7871" w:rsidRDefault="00B2071E" w:rsidP="00D92562">
                  <w:pPr>
                    <w:spacing w:line="300" w:lineRule="auto"/>
                    <w:jc w:val="both"/>
                    <w:rPr>
                      <w:b/>
                      <w:sz w:val="20"/>
                      <w:szCs w:val="20"/>
                    </w:rPr>
                  </w:pPr>
                  <w:r w:rsidRPr="006F7871">
                    <w:rPr>
                      <w:b/>
                      <w:sz w:val="20"/>
                      <w:szCs w:val="20"/>
                    </w:rPr>
                    <w:t>Mode</w:t>
                  </w:r>
                </w:p>
              </w:tc>
              <w:tc>
                <w:tcPr>
                  <w:tcW w:w="1609" w:type="dxa"/>
                  <w:shd w:val="clear" w:color="auto" w:fill="D9D9D9" w:themeFill="background1" w:themeFillShade="D9"/>
                </w:tcPr>
                <w:p w14:paraId="3261F0F7" w14:textId="77777777" w:rsidR="00B2071E" w:rsidRPr="006F7871" w:rsidRDefault="00B2071E" w:rsidP="00D92562">
                  <w:pPr>
                    <w:spacing w:line="300" w:lineRule="auto"/>
                    <w:jc w:val="both"/>
                    <w:rPr>
                      <w:b/>
                      <w:sz w:val="20"/>
                      <w:szCs w:val="20"/>
                    </w:rPr>
                  </w:pPr>
                  <w:r w:rsidRPr="006F7871">
                    <w:rPr>
                      <w:b/>
                      <w:sz w:val="20"/>
                      <w:szCs w:val="20"/>
                    </w:rPr>
                    <w:t>Description</w:t>
                  </w:r>
                </w:p>
              </w:tc>
              <w:tc>
                <w:tcPr>
                  <w:tcW w:w="2718" w:type="dxa"/>
                  <w:shd w:val="clear" w:color="auto" w:fill="D9D9D9" w:themeFill="background1" w:themeFillShade="D9"/>
                </w:tcPr>
                <w:p w14:paraId="7266034D" w14:textId="77777777" w:rsidR="00B2071E" w:rsidRPr="006F7871" w:rsidRDefault="00B2071E" w:rsidP="00D92562">
                  <w:pPr>
                    <w:spacing w:line="300" w:lineRule="auto"/>
                    <w:jc w:val="both"/>
                    <w:rPr>
                      <w:b/>
                      <w:sz w:val="20"/>
                      <w:szCs w:val="20"/>
                    </w:rPr>
                  </w:pPr>
                  <w:r w:rsidRPr="006F7871">
                    <w:rPr>
                      <w:b/>
                      <w:sz w:val="20"/>
                      <w:szCs w:val="20"/>
                    </w:rPr>
                    <w:t>Business Rule</w:t>
                  </w:r>
                </w:p>
              </w:tc>
            </w:tr>
            <w:tr w:rsidR="001A1A3E" w:rsidRPr="006F7871" w14:paraId="31F2CCAE" w14:textId="77777777" w:rsidTr="00AC07CE">
              <w:tc>
                <w:tcPr>
                  <w:tcW w:w="1609" w:type="dxa"/>
                </w:tcPr>
                <w:p w14:paraId="7639538F" w14:textId="77777777" w:rsidR="00B2071E" w:rsidRPr="006F7871" w:rsidRDefault="00B2071E" w:rsidP="00D92562">
                  <w:pPr>
                    <w:spacing w:line="300" w:lineRule="auto"/>
                    <w:jc w:val="both"/>
                    <w:rPr>
                      <w:sz w:val="20"/>
                      <w:szCs w:val="20"/>
                    </w:rPr>
                  </w:pPr>
                  <w:r w:rsidRPr="006F7871">
                    <w:rPr>
                      <w:sz w:val="20"/>
                      <w:szCs w:val="20"/>
                    </w:rPr>
                    <w:t>Follow Up Category</w:t>
                  </w:r>
                </w:p>
              </w:tc>
              <w:tc>
                <w:tcPr>
                  <w:tcW w:w="1609" w:type="dxa"/>
                </w:tcPr>
                <w:p w14:paraId="1047838C" w14:textId="14BBD073" w:rsidR="00B2071E" w:rsidRPr="006F7871" w:rsidRDefault="00B2071E" w:rsidP="00D92562">
                  <w:pPr>
                    <w:spacing w:line="300" w:lineRule="auto"/>
                    <w:jc w:val="both"/>
                    <w:rPr>
                      <w:sz w:val="20"/>
                      <w:szCs w:val="20"/>
                    </w:rPr>
                  </w:pPr>
                  <w:r w:rsidRPr="006F7871">
                    <w:rPr>
                      <w:sz w:val="20"/>
                      <w:szCs w:val="20"/>
                    </w:rPr>
                    <w:t>Select</w:t>
                  </w:r>
                  <w:r w:rsidR="00BB5379" w:rsidRPr="006F7871">
                    <w:rPr>
                      <w:rFonts w:eastAsiaTheme="minorEastAsia" w:hint="eastAsia"/>
                      <w:sz w:val="20"/>
                      <w:szCs w:val="20"/>
                    </w:rPr>
                    <w:t>ion</w:t>
                  </w:r>
                  <w:r w:rsidRPr="006F7871">
                    <w:rPr>
                      <w:sz w:val="20"/>
                      <w:szCs w:val="20"/>
                    </w:rPr>
                    <w:t xml:space="preserve"> Box</w:t>
                  </w:r>
                </w:p>
              </w:tc>
              <w:tc>
                <w:tcPr>
                  <w:tcW w:w="1609" w:type="dxa"/>
                </w:tcPr>
                <w:p w14:paraId="228E493C" w14:textId="77777777" w:rsidR="00B2071E" w:rsidRPr="006F7871" w:rsidRDefault="00B2071E" w:rsidP="00D92562">
                  <w:pPr>
                    <w:spacing w:line="300" w:lineRule="auto"/>
                    <w:jc w:val="both"/>
                    <w:rPr>
                      <w:sz w:val="20"/>
                      <w:szCs w:val="20"/>
                    </w:rPr>
                  </w:pPr>
                  <w:r w:rsidRPr="006F7871">
                    <w:rPr>
                      <w:sz w:val="20"/>
                      <w:szCs w:val="20"/>
                    </w:rPr>
                    <w:t>-</w:t>
                  </w:r>
                </w:p>
              </w:tc>
              <w:tc>
                <w:tcPr>
                  <w:tcW w:w="2718" w:type="dxa"/>
                </w:tcPr>
                <w:p w14:paraId="479C3F30" w14:textId="77777777" w:rsidR="00B2071E" w:rsidRPr="006F7871" w:rsidRDefault="00B2071E" w:rsidP="00D92562">
                  <w:pPr>
                    <w:spacing w:line="300" w:lineRule="auto"/>
                    <w:jc w:val="both"/>
                    <w:rPr>
                      <w:sz w:val="20"/>
                      <w:szCs w:val="20"/>
                    </w:rPr>
                  </w:pPr>
                  <w:r w:rsidRPr="006F7871">
                    <w:rPr>
                      <w:sz w:val="20"/>
                      <w:szCs w:val="20"/>
                    </w:rPr>
                    <w:t>Category as follows:</w:t>
                  </w:r>
                </w:p>
                <w:p w14:paraId="5030FDB6" w14:textId="77777777" w:rsidR="003D72E4" w:rsidRPr="006F7871" w:rsidRDefault="003D72E4" w:rsidP="00D92562">
                  <w:pPr>
                    <w:pStyle w:val="ListParagraph"/>
                    <w:numPr>
                      <w:ilvl w:val="0"/>
                      <w:numId w:val="7"/>
                    </w:numPr>
                    <w:spacing w:line="300" w:lineRule="auto"/>
                    <w:jc w:val="both"/>
                    <w:rPr>
                      <w:sz w:val="20"/>
                      <w:szCs w:val="20"/>
                    </w:rPr>
                  </w:pPr>
                  <w:r w:rsidRPr="006F7871">
                    <w:rPr>
                      <w:rFonts w:hint="eastAsia"/>
                      <w:sz w:val="20"/>
                      <w:szCs w:val="20"/>
                    </w:rPr>
                    <w:t>Miss Appointment</w:t>
                  </w:r>
                </w:p>
                <w:p w14:paraId="028210D4" w14:textId="77777777" w:rsidR="003D72E4" w:rsidRPr="006F7871" w:rsidRDefault="003D72E4" w:rsidP="00D92562">
                  <w:pPr>
                    <w:pStyle w:val="ListParagraph"/>
                    <w:numPr>
                      <w:ilvl w:val="0"/>
                      <w:numId w:val="7"/>
                    </w:numPr>
                    <w:spacing w:line="300" w:lineRule="auto"/>
                    <w:jc w:val="both"/>
                    <w:rPr>
                      <w:sz w:val="20"/>
                      <w:szCs w:val="20"/>
                    </w:rPr>
                  </w:pPr>
                  <w:r w:rsidRPr="006F7871">
                    <w:rPr>
                      <w:rFonts w:hint="eastAsia"/>
                      <w:sz w:val="20"/>
                      <w:szCs w:val="20"/>
                    </w:rPr>
                    <w:t>Still Outstanding though it had been Attended</w:t>
                  </w:r>
                </w:p>
                <w:p w14:paraId="52CC4319" w14:textId="5F17ACBE" w:rsidR="003D72E4" w:rsidRPr="006F7871" w:rsidRDefault="003D72E4" w:rsidP="00D92562">
                  <w:pPr>
                    <w:pStyle w:val="ListParagraph"/>
                    <w:numPr>
                      <w:ilvl w:val="0"/>
                      <w:numId w:val="7"/>
                    </w:numPr>
                    <w:spacing w:line="300" w:lineRule="auto"/>
                    <w:jc w:val="both"/>
                    <w:rPr>
                      <w:sz w:val="20"/>
                      <w:szCs w:val="20"/>
                    </w:rPr>
                  </w:pPr>
                  <w:r w:rsidRPr="006F7871">
                    <w:rPr>
                      <w:rFonts w:hint="eastAsia"/>
                      <w:sz w:val="20"/>
                      <w:szCs w:val="20"/>
                    </w:rPr>
                    <w:t>Poor Workmanship</w:t>
                  </w:r>
                </w:p>
                <w:p w14:paraId="0136E4C3" w14:textId="77777777" w:rsidR="00B2071E" w:rsidRPr="006F7871" w:rsidRDefault="003D72E4" w:rsidP="00D92562">
                  <w:pPr>
                    <w:pStyle w:val="ListParagraph"/>
                    <w:numPr>
                      <w:ilvl w:val="0"/>
                      <w:numId w:val="7"/>
                    </w:numPr>
                    <w:spacing w:line="300" w:lineRule="auto"/>
                    <w:jc w:val="both"/>
                    <w:rPr>
                      <w:sz w:val="20"/>
                      <w:szCs w:val="20"/>
                    </w:rPr>
                  </w:pPr>
                  <w:r w:rsidRPr="006F7871">
                    <w:rPr>
                      <w:rFonts w:eastAsiaTheme="minorEastAsia" w:hint="eastAsia"/>
                      <w:sz w:val="20"/>
                      <w:szCs w:val="20"/>
                    </w:rPr>
                    <w:t>Others</w:t>
                  </w:r>
                </w:p>
              </w:tc>
            </w:tr>
            <w:tr w:rsidR="001A1A3E" w:rsidRPr="006F7871" w14:paraId="55697DBC" w14:textId="77777777" w:rsidTr="00AC07CE">
              <w:tc>
                <w:tcPr>
                  <w:tcW w:w="1609" w:type="dxa"/>
                </w:tcPr>
                <w:p w14:paraId="4AA2FFC2" w14:textId="37CCB3ED" w:rsidR="00B2071E" w:rsidRPr="006F7871" w:rsidRDefault="00E034D3" w:rsidP="00D92562">
                  <w:pPr>
                    <w:spacing w:line="300" w:lineRule="auto"/>
                    <w:jc w:val="both"/>
                    <w:rPr>
                      <w:sz w:val="20"/>
                      <w:szCs w:val="20"/>
                    </w:rPr>
                  </w:pPr>
                  <w:r w:rsidRPr="006F7871">
                    <w:rPr>
                      <w:sz w:val="20"/>
                      <w:szCs w:val="20"/>
                    </w:rPr>
                    <w:t>Remarks</w:t>
                  </w:r>
                </w:p>
              </w:tc>
              <w:tc>
                <w:tcPr>
                  <w:tcW w:w="1609" w:type="dxa"/>
                </w:tcPr>
                <w:p w14:paraId="6A3AA4EE" w14:textId="77777777" w:rsidR="00B2071E" w:rsidRPr="006F7871" w:rsidRDefault="00B2071E" w:rsidP="00D92562">
                  <w:pPr>
                    <w:spacing w:line="300" w:lineRule="auto"/>
                    <w:jc w:val="both"/>
                    <w:rPr>
                      <w:sz w:val="20"/>
                      <w:szCs w:val="20"/>
                    </w:rPr>
                  </w:pPr>
                  <w:r w:rsidRPr="006F7871">
                    <w:rPr>
                      <w:sz w:val="20"/>
                      <w:szCs w:val="20"/>
                    </w:rPr>
                    <w:t>Textbox</w:t>
                  </w:r>
                </w:p>
              </w:tc>
              <w:tc>
                <w:tcPr>
                  <w:tcW w:w="1609" w:type="dxa"/>
                </w:tcPr>
                <w:p w14:paraId="66D632BF" w14:textId="77777777" w:rsidR="00B2071E" w:rsidRPr="006F7871" w:rsidRDefault="00B2071E" w:rsidP="00D92562">
                  <w:pPr>
                    <w:spacing w:line="300" w:lineRule="auto"/>
                    <w:jc w:val="both"/>
                    <w:rPr>
                      <w:sz w:val="20"/>
                      <w:szCs w:val="20"/>
                    </w:rPr>
                  </w:pPr>
                  <w:r w:rsidRPr="006F7871">
                    <w:rPr>
                      <w:sz w:val="20"/>
                      <w:szCs w:val="20"/>
                    </w:rPr>
                    <w:t>-</w:t>
                  </w:r>
                </w:p>
              </w:tc>
              <w:tc>
                <w:tcPr>
                  <w:tcW w:w="2718" w:type="dxa"/>
                </w:tcPr>
                <w:p w14:paraId="4265C5FE" w14:textId="63930DDA" w:rsidR="00B2071E" w:rsidRPr="006F7871" w:rsidRDefault="00646C8E" w:rsidP="00D92562">
                  <w:pPr>
                    <w:spacing w:line="300" w:lineRule="auto"/>
                    <w:rPr>
                      <w:rFonts w:eastAsiaTheme="minorEastAsia"/>
                      <w:sz w:val="20"/>
                      <w:szCs w:val="20"/>
                    </w:rPr>
                  </w:pPr>
                  <w:r w:rsidRPr="006F7871">
                    <w:rPr>
                      <w:rFonts w:eastAsiaTheme="minorEastAsia"/>
                      <w:sz w:val="20"/>
                      <w:szCs w:val="20"/>
                    </w:rPr>
                    <w:t>This field is m</w:t>
                  </w:r>
                  <w:r w:rsidR="00322752" w:rsidRPr="006F7871">
                    <w:rPr>
                      <w:rFonts w:eastAsiaTheme="minorEastAsia"/>
                      <w:sz w:val="20"/>
                      <w:szCs w:val="20"/>
                    </w:rPr>
                    <w:t>andatory if ‘Other</w:t>
                  </w:r>
                  <w:r w:rsidR="00E830F8" w:rsidRPr="006F7871">
                    <w:rPr>
                      <w:rFonts w:eastAsiaTheme="minorEastAsia"/>
                      <w:sz w:val="20"/>
                      <w:szCs w:val="20"/>
                    </w:rPr>
                    <w:t>s’</w:t>
                  </w:r>
                  <w:r w:rsidRPr="006F7871">
                    <w:rPr>
                      <w:rFonts w:eastAsiaTheme="minorEastAsia"/>
                      <w:sz w:val="20"/>
                      <w:szCs w:val="20"/>
                    </w:rPr>
                    <w:t xml:space="preserve"> is selected</w:t>
                  </w:r>
                  <w:r w:rsidR="00E830F8" w:rsidRPr="006F7871">
                    <w:rPr>
                      <w:rFonts w:eastAsiaTheme="minorEastAsia"/>
                      <w:sz w:val="20"/>
                      <w:szCs w:val="20"/>
                    </w:rPr>
                    <w:t xml:space="preserve">, </w:t>
                  </w:r>
                  <w:r w:rsidR="000347EB" w:rsidRPr="006F7871">
                    <w:rPr>
                      <w:rFonts w:eastAsiaTheme="minorEastAsia"/>
                      <w:sz w:val="20"/>
                      <w:szCs w:val="20"/>
                    </w:rPr>
                    <w:t xml:space="preserve">otherwise </w:t>
                  </w:r>
                  <w:r w:rsidR="00A60797" w:rsidRPr="006F7871">
                    <w:rPr>
                      <w:rFonts w:eastAsiaTheme="minorEastAsia"/>
                      <w:sz w:val="20"/>
                      <w:szCs w:val="20"/>
                    </w:rPr>
                    <w:t>is optional.</w:t>
                  </w:r>
                </w:p>
              </w:tc>
            </w:tr>
            <w:tr w:rsidR="001A1A3E" w:rsidRPr="006F7871" w14:paraId="1D0EE37C" w14:textId="77777777" w:rsidTr="00AC07CE">
              <w:tc>
                <w:tcPr>
                  <w:tcW w:w="1609" w:type="dxa"/>
                </w:tcPr>
                <w:p w14:paraId="4B0974AE" w14:textId="61FCB508" w:rsidR="00B2071E" w:rsidRPr="006F7871" w:rsidRDefault="00B2071E" w:rsidP="00D92562">
                  <w:pPr>
                    <w:spacing w:line="300" w:lineRule="auto"/>
                    <w:jc w:val="both"/>
                    <w:rPr>
                      <w:sz w:val="20"/>
                      <w:szCs w:val="20"/>
                    </w:rPr>
                  </w:pPr>
                  <w:r w:rsidRPr="006F7871">
                    <w:rPr>
                      <w:sz w:val="20"/>
                      <w:szCs w:val="20"/>
                    </w:rPr>
                    <w:t xml:space="preserve">Submit </w:t>
                  </w:r>
                </w:p>
              </w:tc>
              <w:tc>
                <w:tcPr>
                  <w:tcW w:w="1609" w:type="dxa"/>
                </w:tcPr>
                <w:p w14:paraId="44CE19D1" w14:textId="77777777" w:rsidR="00B2071E" w:rsidRPr="006F7871" w:rsidRDefault="00B2071E" w:rsidP="00D92562">
                  <w:pPr>
                    <w:spacing w:line="300" w:lineRule="auto"/>
                    <w:jc w:val="both"/>
                    <w:rPr>
                      <w:sz w:val="20"/>
                      <w:szCs w:val="20"/>
                    </w:rPr>
                  </w:pPr>
                  <w:r w:rsidRPr="006F7871">
                    <w:rPr>
                      <w:sz w:val="20"/>
                      <w:szCs w:val="20"/>
                    </w:rPr>
                    <w:t>Button</w:t>
                  </w:r>
                </w:p>
              </w:tc>
              <w:tc>
                <w:tcPr>
                  <w:tcW w:w="1609" w:type="dxa"/>
                </w:tcPr>
                <w:p w14:paraId="31C14244" w14:textId="77777777" w:rsidR="00B2071E" w:rsidRPr="006F7871" w:rsidRDefault="00B2071E" w:rsidP="00D92562">
                  <w:pPr>
                    <w:spacing w:line="300" w:lineRule="auto"/>
                    <w:jc w:val="both"/>
                    <w:rPr>
                      <w:sz w:val="20"/>
                      <w:szCs w:val="20"/>
                    </w:rPr>
                  </w:pPr>
                  <w:r w:rsidRPr="006F7871">
                    <w:rPr>
                      <w:sz w:val="20"/>
                      <w:szCs w:val="20"/>
                    </w:rPr>
                    <w:t xml:space="preserve">- </w:t>
                  </w:r>
                </w:p>
              </w:tc>
              <w:tc>
                <w:tcPr>
                  <w:tcW w:w="2718" w:type="dxa"/>
                </w:tcPr>
                <w:p w14:paraId="571D6094" w14:textId="7D0619EA" w:rsidR="00B2071E" w:rsidRPr="006F7871" w:rsidRDefault="00646C8E" w:rsidP="00D92562">
                  <w:pPr>
                    <w:spacing w:line="300" w:lineRule="auto"/>
                    <w:jc w:val="both"/>
                    <w:rPr>
                      <w:sz w:val="20"/>
                      <w:szCs w:val="20"/>
                    </w:rPr>
                  </w:pPr>
                  <w:r w:rsidRPr="006F7871">
                    <w:rPr>
                      <w:sz w:val="20"/>
                      <w:szCs w:val="20"/>
                    </w:rPr>
                    <w:t xml:space="preserve">For both Form I and Form III RRI, a web </w:t>
                  </w:r>
                  <w:del w:id="733" w:author="Derek Wong" w:date="2025-06-18T11:32:00Z" w16du:dateUtc="2025-06-18T03:32:00Z">
                    <w:r w:rsidRPr="006F7871">
                      <w:rPr>
                        <w:sz w:val="20"/>
                        <w:szCs w:val="20"/>
                      </w:rPr>
                      <w:delText xml:space="preserve">inquiry </w:delText>
                    </w:r>
                  </w:del>
                  <w:r w:rsidRPr="006F7871">
                    <w:rPr>
                      <w:sz w:val="20"/>
                      <w:szCs w:val="20"/>
                    </w:rPr>
                    <w:t xml:space="preserve">request will be </w:t>
                  </w:r>
                  <w:r w:rsidRPr="006F7871">
                    <w:rPr>
                      <w:sz w:val="20"/>
                      <w:szCs w:val="20"/>
                    </w:rPr>
                    <w:lastRenderedPageBreak/>
                    <w:t>generated and assigned to the web enquiry queue.</w:t>
                  </w:r>
                  <w:r w:rsidR="00B2071E" w:rsidRPr="006F7871">
                    <w:rPr>
                      <w:sz w:val="20"/>
                      <w:szCs w:val="20"/>
                    </w:rPr>
                    <w:t xml:space="preserve"> </w:t>
                  </w:r>
                </w:p>
              </w:tc>
            </w:tr>
          </w:tbl>
          <w:p w14:paraId="112BAE63" w14:textId="77777777" w:rsidR="00B2071E" w:rsidRDefault="00B2071E" w:rsidP="006F7871">
            <w:pPr>
              <w:spacing w:before="144" w:line="300" w:lineRule="auto"/>
              <w:jc w:val="both"/>
              <w:rPr>
                <w:ins w:id="734" w:author="Derek Wong" w:date="2025-06-18T16:20:00Z" w16du:dateUtc="2025-06-18T08:20:00Z"/>
                <w:rFonts w:eastAsiaTheme="minorEastAsia"/>
                <w:b/>
              </w:rPr>
            </w:pPr>
          </w:p>
          <w:p w14:paraId="49109D49" w14:textId="77777777" w:rsidR="004E619F" w:rsidRDefault="004E619F" w:rsidP="004E619F">
            <w:pPr>
              <w:spacing w:line="300" w:lineRule="auto"/>
              <w:jc w:val="both"/>
              <w:rPr>
                <w:ins w:id="735" w:author="Derek Wong" w:date="2025-06-18T16:20:00Z" w16du:dateUtc="2025-06-18T08:20:00Z"/>
                <w:rFonts w:eastAsiaTheme="minorEastAsia"/>
              </w:rPr>
            </w:pPr>
            <w:ins w:id="736" w:author="Derek Wong" w:date="2025-06-18T16:20:00Z" w16du:dateUtc="2025-06-18T08:20:00Z">
              <w:r>
                <w:rPr>
                  <w:rFonts w:eastAsiaTheme="minorEastAsia" w:hint="eastAsia"/>
                </w:rPr>
                <w:t>Web Request Page</w:t>
              </w:r>
            </w:ins>
          </w:p>
          <w:tbl>
            <w:tblPr>
              <w:tblStyle w:val="TableGrid"/>
              <w:tblW w:w="0" w:type="auto"/>
              <w:tblLook w:val="04A0" w:firstRow="1" w:lastRow="0" w:firstColumn="1" w:lastColumn="0" w:noHBand="0" w:noVBand="1"/>
            </w:tblPr>
            <w:tblGrid>
              <w:gridCol w:w="1892"/>
              <w:gridCol w:w="1892"/>
              <w:gridCol w:w="1892"/>
              <w:gridCol w:w="1893"/>
            </w:tblGrid>
            <w:tr w:rsidR="004E619F" w14:paraId="2EFED459" w14:textId="77777777" w:rsidTr="004E619F">
              <w:trPr>
                <w:ins w:id="737" w:author="Derek Wong" w:date="2025-06-18T16:20:00Z"/>
              </w:trPr>
              <w:tc>
                <w:tcPr>
                  <w:tcW w:w="1892" w:type="dxa"/>
                  <w:shd w:val="clear" w:color="auto" w:fill="D9D9D9" w:themeFill="background1" w:themeFillShade="D9"/>
                </w:tcPr>
                <w:p w14:paraId="1D6ECE31" w14:textId="77777777" w:rsidR="004E619F" w:rsidRPr="006B4137" w:rsidRDefault="004E619F" w:rsidP="004E619F">
                  <w:pPr>
                    <w:spacing w:line="300" w:lineRule="auto"/>
                    <w:jc w:val="both"/>
                    <w:rPr>
                      <w:ins w:id="738" w:author="Derek Wong" w:date="2025-06-18T16:20:00Z" w16du:dateUtc="2025-06-18T08:20:00Z"/>
                      <w:rFonts w:eastAsiaTheme="minorEastAsia"/>
                      <w:b/>
                      <w:bCs/>
                      <w:sz w:val="20"/>
                      <w:szCs w:val="20"/>
                    </w:rPr>
                  </w:pPr>
                  <w:ins w:id="739" w:author="Derek Wong" w:date="2025-06-18T16:20:00Z" w16du:dateUtc="2025-06-18T08:20:00Z">
                    <w:r w:rsidRPr="006B4137">
                      <w:rPr>
                        <w:rFonts w:eastAsiaTheme="minorEastAsia" w:hint="eastAsia"/>
                        <w:b/>
                        <w:bCs/>
                        <w:sz w:val="20"/>
                        <w:szCs w:val="20"/>
                      </w:rPr>
                      <w:t>Field</w:t>
                    </w:r>
                  </w:ins>
                </w:p>
              </w:tc>
              <w:tc>
                <w:tcPr>
                  <w:tcW w:w="1892" w:type="dxa"/>
                  <w:shd w:val="clear" w:color="auto" w:fill="D9D9D9" w:themeFill="background1" w:themeFillShade="D9"/>
                </w:tcPr>
                <w:p w14:paraId="3EE8EB05" w14:textId="77777777" w:rsidR="004E619F" w:rsidRPr="006B4137" w:rsidRDefault="004E619F" w:rsidP="004E619F">
                  <w:pPr>
                    <w:spacing w:line="300" w:lineRule="auto"/>
                    <w:jc w:val="both"/>
                    <w:rPr>
                      <w:ins w:id="740" w:author="Derek Wong" w:date="2025-06-18T16:20:00Z" w16du:dateUtc="2025-06-18T08:20:00Z"/>
                      <w:rFonts w:eastAsiaTheme="minorEastAsia"/>
                      <w:b/>
                      <w:bCs/>
                      <w:sz w:val="20"/>
                      <w:szCs w:val="20"/>
                    </w:rPr>
                  </w:pPr>
                  <w:ins w:id="741" w:author="Derek Wong" w:date="2025-06-18T16:20:00Z" w16du:dateUtc="2025-06-18T08:20:00Z">
                    <w:r w:rsidRPr="006B4137">
                      <w:rPr>
                        <w:rFonts w:eastAsiaTheme="minorEastAsia" w:hint="eastAsia"/>
                        <w:b/>
                        <w:bCs/>
                        <w:sz w:val="20"/>
                        <w:szCs w:val="20"/>
                      </w:rPr>
                      <w:t>Mode</w:t>
                    </w:r>
                  </w:ins>
                </w:p>
              </w:tc>
              <w:tc>
                <w:tcPr>
                  <w:tcW w:w="1892" w:type="dxa"/>
                  <w:shd w:val="clear" w:color="auto" w:fill="D9D9D9" w:themeFill="background1" w:themeFillShade="D9"/>
                </w:tcPr>
                <w:p w14:paraId="088CE1A8" w14:textId="77777777" w:rsidR="004E619F" w:rsidRPr="006B4137" w:rsidRDefault="004E619F" w:rsidP="004E619F">
                  <w:pPr>
                    <w:spacing w:line="300" w:lineRule="auto"/>
                    <w:jc w:val="both"/>
                    <w:rPr>
                      <w:ins w:id="742" w:author="Derek Wong" w:date="2025-06-18T16:20:00Z" w16du:dateUtc="2025-06-18T08:20:00Z"/>
                      <w:rFonts w:eastAsiaTheme="minorEastAsia"/>
                      <w:b/>
                      <w:bCs/>
                      <w:sz w:val="20"/>
                      <w:szCs w:val="20"/>
                    </w:rPr>
                  </w:pPr>
                  <w:ins w:id="743" w:author="Derek Wong" w:date="2025-06-18T16:20:00Z" w16du:dateUtc="2025-06-18T08:20:00Z">
                    <w:r w:rsidRPr="006B4137">
                      <w:rPr>
                        <w:rFonts w:eastAsiaTheme="minorEastAsia" w:hint="eastAsia"/>
                        <w:b/>
                        <w:bCs/>
                        <w:sz w:val="20"/>
                        <w:szCs w:val="20"/>
                      </w:rPr>
                      <w:t>Description</w:t>
                    </w:r>
                  </w:ins>
                </w:p>
              </w:tc>
              <w:tc>
                <w:tcPr>
                  <w:tcW w:w="1893" w:type="dxa"/>
                  <w:shd w:val="clear" w:color="auto" w:fill="D9D9D9" w:themeFill="background1" w:themeFillShade="D9"/>
                </w:tcPr>
                <w:p w14:paraId="1FB99E69" w14:textId="77777777" w:rsidR="004E619F" w:rsidRPr="006B4137" w:rsidRDefault="004E619F" w:rsidP="004E619F">
                  <w:pPr>
                    <w:spacing w:line="300" w:lineRule="auto"/>
                    <w:jc w:val="both"/>
                    <w:rPr>
                      <w:ins w:id="744" w:author="Derek Wong" w:date="2025-06-18T16:20:00Z" w16du:dateUtc="2025-06-18T08:20:00Z"/>
                      <w:rFonts w:eastAsiaTheme="minorEastAsia"/>
                      <w:b/>
                      <w:bCs/>
                      <w:sz w:val="20"/>
                      <w:szCs w:val="20"/>
                    </w:rPr>
                  </w:pPr>
                  <w:ins w:id="745" w:author="Derek Wong" w:date="2025-06-18T16:20:00Z" w16du:dateUtc="2025-06-18T08:20:00Z">
                    <w:r w:rsidRPr="006B4137">
                      <w:rPr>
                        <w:rFonts w:eastAsiaTheme="minorEastAsia" w:hint="eastAsia"/>
                        <w:b/>
                        <w:bCs/>
                        <w:sz w:val="20"/>
                        <w:szCs w:val="20"/>
                      </w:rPr>
                      <w:t>Business Rule</w:t>
                    </w:r>
                  </w:ins>
                </w:p>
              </w:tc>
            </w:tr>
            <w:tr w:rsidR="004E619F" w14:paraId="482947F1" w14:textId="77777777" w:rsidTr="004E619F">
              <w:trPr>
                <w:ins w:id="746" w:author="Derek Wong" w:date="2025-06-18T16:20:00Z"/>
              </w:trPr>
              <w:tc>
                <w:tcPr>
                  <w:tcW w:w="1892" w:type="dxa"/>
                </w:tcPr>
                <w:p w14:paraId="012528A3" w14:textId="77777777" w:rsidR="004E619F" w:rsidRPr="006B4137" w:rsidRDefault="004E619F" w:rsidP="004E619F">
                  <w:pPr>
                    <w:spacing w:line="300" w:lineRule="auto"/>
                    <w:jc w:val="both"/>
                    <w:rPr>
                      <w:ins w:id="747" w:author="Derek Wong" w:date="2025-06-18T16:20:00Z" w16du:dateUtc="2025-06-18T08:20:00Z"/>
                      <w:rFonts w:eastAsiaTheme="minorEastAsia"/>
                      <w:sz w:val="20"/>
                      <w:szCs w:val="20"/>
                    </w:rPr>
                  </w:pPr>
                  <w:ins w:id="748" w:author="Derek Wong" w:date="2025-06-18T16:20:00Z" w16du:dateUtc="2025-06-18T08:20:00Z">
                    <w:r w:rsidRPr="006B4137">
                      <w:rPr>
                        <w:rFonts w:eastAsiaTheme="minorEastAsia" w:hint="eastAsia"/>
                        <w:sz w:val="20"/>
                        <w:szCs w:val="20"/>
                      </w:rPr>
                      <w:t>Is Complaint</w:t>
                    </w:r>
                  </w:ins>
                </w:p>
              </w:tc>
              <w:tc>
                <w:tcPr>
                  <w:tcW w:w="1892" w:type="dxa"/>
                </w:tcPr>
                <w:p w14:paraId="0994A193" w14:textId="77777777" w:rsidR="004E619F" w:rsidRPr="006B4137" w:rsidRDefault="004E619F" w:rsidP="004E619F">
                  <w:pPr>
                    <w:spacing w:line="300" w:lineRule="auto"/>
                    <w:jc w:val="both"/>
                    <w:rPr>
                      <w:ins w:id="749" w:author="Derek Wong" w:date="2025-06-18T16:20:00Z" w16du:dateUtc="2025-06-18T08:20:00Z"/>
                      <w:rFonts w:eastAsiaTheme="minorEastAsia"/>
                      <w:sz w:val="20"/>
                      <w:szCs w:val="20"/>
                    </w:rPr>
                  </w:pPr>
                  <w:ins w:id="750" w:author="Derek Wong" w:date="2025-06-18T16:20:00Z" w16du:dateUtc="2025-06-18T08:20:00Z">
                    <w:r w:rsidRPr="006B4137">
                      <w:rPr>
                        <w:rFonts w:eastAsiaTheme="minorEastAsia" w:hint="eastAsia"/>
                        <w:sz w:val="20"/>
                        <w:szCs w:val="20"/>
                      </w:rPr>
                      <w:t>Checkbox</w:t>
                    </w:r>
                  </w:ins>
                </w:p>
              </w:tc>
              <w:tc>
                <w:tcPr>
                  <w:tcW w:w="1892" w:type="dxa"/>
                </w:tcPr>
                <w:p w14:paraId="26074C43" w14:textId="77777777" w:rsidR="004E619F" w:rsidRPr="006B4137" w:rsidRDefault="004E619F" w:rsidP="004E619F">
                  <w:pPr>
                    <w:spacing w:line="300" w:lineRule="auto"/>
                    <w:jc w:val="both"/>
                    <w:rPr>
                      <w:ins w:id="751" w:author="Derek Wong" w:date="2025-06-18T16:20:00Z" w16du:dateUtc="2025-06-18T08:20:00Z"/>
                      <w:rFonts w:eastAsiaTheme="minorEastAsia"/>
                      <w:sz w:val="20"/>
                      <w:szCs w:val="20"/>
                    </w:rPr>
                  </w:pPr>
                  <w:ins w:id="752" w:author="Derek Wong" w:date="2025-06-18T16:20:00Z" w16du:dateUtc="2025-06-18T08:20:00Z">
                    <w:r w:rsidRPr="006B4137">
                      <w:rPr>
                        <w:rFonts w:eastAsiaTheme="minorEastAsia" w:hint="eastAsia"/>
                        <w:sz w:val="20"/>
                        <w:szCs w:val="20"/>
                      </w:rPr>
                      <w:t>CSO determine if the enquiry is complaint</w:t>
                    </w:r>
                  </w:ins>
                </w:p>
              </w:tc>
              <w:tc>
                <w:tcPr>
                  <w:tcW w:w="1893" w:type="dxa"/>
                </w:tcPr>
                <w:p w14:paraId="01056CBD" w14:textId="3D0BE05F" w:rsidR="004E619F" w:rsidRPr="006B4137" w:rsidRDefault="00E829F5" w:rsidP="004E619F">
                  <w:pPr>
                    <w:spacing w:line="300" w:lineRule="auto"/>
                    <w:jc w:val="both"/>
                    <w:rPr>
                      <w:ins w:id="753" w:author="Derek Wong" w:date="2025-06-18T16:20:00Z" w16du:dateUtc="2025-06-18T08:20:00Z"/>
                      <w:rFonts w:eastAsiaTheme="minorEastAsia"/>
                      <w:sz w:val="20"/>
                      <w:szCs w:val="20"/>
                    </w:rPr>
                  </w:pPr>
                  <w:ins w:id="754" w:author="Derek Wong" w:date="2025-06-18T16:52:00Z" w16du:dateUtc="2025-06-18T08:52:00Z">
                    <w:r>
                      <w:rPr>
                        <w:rFonts w:eastAsiaTheme="minorEastAsia" w:hint="eastAsia"/>
                        <w:sz w:val="20"/>
                        <w:szCs w:val="20"/>
                      </w:rPr>
                      <w:t>Tick</w:t>
                    </w:r>
                  </w:ins>
                  <w:ins w:id="755" w:author="Derek Wong" w:date="2025-06-18T16:20:00Z" w16du:dateUtc="2025-06-18T08:20:00Z">
                    <w:r w:rsidR="004E619F" w:rsidRPr="006B4137">
                      <w:rPr>
                        <w:rFonts w:eastAsiaTheme="minorEastAsia" w:hint="eastAsia"/>
                        <w:sz w:val="20"/>
                        <w:szCs w:val="20"/>
                      </w:rPr>
                      <w:t xml:space="preserve"> to send an inbox request to RCC Supervisor with the client</w:t>
                    </w:r>
                    <w:r w:rsidR="004E619F" w:rsidRPr="006B4137">
                      <w:rPr>
                        <w:rFonts w:eastAsiaTheme="minorEastAsia"/>
                        <w:sz w:val="20"/>
                        <w:szCs w:val="20"/>
                      </w:rPr>
                      <w:t>’</w:t>
                    </w:r>
                    <w:r w:rsidR="004E619F" w:rsidRPr="006B4137">
                      <w:rPr>
                        <w:rFonts w:eastAsiaTheme="minorEastAsia" w:hint="eastAsia"/>
                        <w:sz w:val="20"/>
                        <w:szCs w:val="20"/>
                      </w:rPr>
                      <w:t>s message when proceed next action.</w:t>
                    </w:r>
                  </w:ins>
                </w:p>
              </w:tc>
            </w:tr>
            <w:tr w:rsidR="00D46194" w14:paraId="6053087D" w14:textId="77777777">
              <w:trPr>
                <w:ins w:id="756" w:author="Derek Wong" w:date="2025-06-18T16:51:00Z"/>
              </w:trPr>
              <w:tc>
                <w:tcPr>
                  <w:tcW w:w="1892" w:type="dxa"/>
                </w:tcPr>
                <w:p w14:paraId="2D4E6C1B" w14:textId="3D054763" w:rsidR="00D46194" w:rsidRPr="006B4137" w:rsidRDefault="00D46194" w:rsidP="004E619F">
                  <w:pPr>
                    <w:spacing w:line="300" w:lineRule="auto"/>
                    <w:jc w:val="both"/>
                    <w:rPr>
                      <w:ins w:id="757" w:author="Derek Wong" w:date="2025-06-18T16:51:00Z" w16du:dateUtc="2025-06-18T08:51:00Z"/>
                      <w:rFonts w:eastAsiaTheme="minorEastAsia"/>
                      <w:sz w:val="20"/>
                      <w:szCs w:val="20"/>
                    </w:rPr>
                  </w:pPr>
                  <w:ins w:id="758" w:author="Derek Wong" w:date="2025-06-18T16:51:00Z" w16du:dateUtc="2025-06-18T08:51:00Z">
                    <w:r>
                      <w:rPr>
                        <w:rFonts w:eastAsiaTheme="minorEastAsia" w:hint="eastAsia"/>
                        <w:sz w:val="20"/>
                        <w:szCs w:val="20"/>
                      </w:rPr>
                      <w:t>End</w:t>
                    </w:r>
                  </w:ins>
                </w:p>
              </w:tc>
              <w:tc>
                <w:tcPr>
                  <w:tcW w:w="1892" w:type="dxa"/>
                </w:tcPr>
                <w:p w14:paraId="349605C6" w14:textId="1E70736C" w:rsidR="00D46194" w:rsidRPr="006B4137" w:rsidRDefault="00D46194" w:rsidP="004E619F">
                  <w:pPr>
                    <w:spacing w:line="300" w:lineRule="auto"/>
                    <w:jc w:val="both"/>
                    <w:rPr>
                      <w:ins w:id="759" w:author="Derek Wong" w:date="2025-06-18T16:51:00Z" w16du:dateUtc="2025-06-18T08:51:00Z"/>
                      <w:rFonts w:eastAsiaTheme="minorEastAsia"/>
                      <w:sz w:val="20"/>
                      <w:szCs w:val="20"/>
                    </w:rPr>
                  </w:pPr>
                  <w:ins w:id="760" w:author="Derek Wong" w:date="2025-06-18T16:51:00Z" w16du:dateUtc="2025-06-18T08:51:00Z">
                    <w:r>
                      <w:rPr>
                        <w:rFonts w:eastAsiaTheme="minorEastAsia" w:hint="eastAsia"/>
                        <w:sz w:val="20"/>
                        <w:szCs w:val="20"/>
                      </w:rPr>
                      <w:t>Button</w:t>
                    </w:r>
                  </w:ins>
                </w:p>
              </w:tc>
              <w:tc>
                <w:tcPr>
                  <w:tcW w:w="1892" w:type="dxa"/>
                </w:tcPr>
                <w:p w14:paraId="7A685F15" w14:textId="3DE44ECA" w:rsidR="00D46194" w:rsidRPr="006B4137" w:rsidRDefault="00E829F5" w:rsidP="004E619F">
                  <w:pPr>
                    <w:spacing w:line="300" w:lineRule="auto"/>
                    <w:jc w:val="both"/>
                    <w:rPr>
                      <w:ins w:id="761" w:author="Derek Wong" w:date="2025-06-18T16:51:00Z" w16du:dateUtc="2025-06-18T08:51:00Z"/>
                      <w:rFonts w:eastAsiaTheme="minorEastAsia"/>
                      <w:sz w:val="20"/>
                      <w:szCs w:val="20"/>
                    </w:rPr>
                  </w:pPr>
                  <w:ins w:id="762" w:author="Derek Wong" w:date="2025-06-18T16:51:00Z" w16du:dateUtc="2025-06-18T08:51:00Z">
                    <w:r>
                      <w:rPr>
                        <w:rFonts w:eastAsiaTheme="minorEastAsia" w:hint="eastAsia"/>
                        <w:sz w:val="20"/>
                        <w:szCs w:val="20"/>
                      </w:rPr>
                      <w:t xml:space="preserve">CSO to </w:t>
                    </w:r>
                  </w:ins>
                  <w:ins w:id="763" w:author="Derek Wong" w:date="2025-06-18T16:52:00Z" w16du:dateUtc="2025-06-18T08:52:00Z">
                    <w:r>
                      <w:rPr>
                        <w:rFonts w:eastAsiaTheme="minorEastAsia" w:hint="eastAsia"/>
                        <w:sz w:val="20"/>
                        <w:szCs w:val="20"/>
                      </w:rPr>
                      <w:t>end the web enquiry request</w:t>
                    </w:r>
                  </w:ins>
                </w:p>
              </w:tc>
              <w:tc>
                <w:tcPr>
                  <w:tcW w:w="1893" w:type="dxa"/>
                </w:tcPr>
                <w:p w14:paraId="1114A6E3" w14:textId="647A6978" w:rsidR="00D46194" w:rsidRPr="006B4137" w:rsidRDefault="00E829F5" w:rsidP="004E619F">
                  <w:pPr>
                    <w:spacing w:line="300" w:lineRule="auto"/>
                    <w:jc w:val="both"/>
                    <w:rPr>
                      <w:ins w:id="764" w:author="Derek Wong" w:date="2025-06-18T16:51:00Z" w16du:dateUtc="2025-06-18T08:51:00Z"/>
                      <w:rFonts w:eastAsiaTheme="minorEastAsia"/>
                      <w:sz w:val="20"/>
                      <w:szCs w:val="20"/>
                    </w:rPr>
                  </w:pPr>
                  <w:ins w:id="765" w:author="Derek Wong" w:date="2025-06-18T16:52:00Z" w16du:dateUtc="2025-06-18T08:52:00Z">
                    <w:r>
                      <w:rPr>
                        <w:rFonts w:eastAsiaTheme="minorEastAsia"/>
                        <w:sz w:val="20"/>
                        <w:szCs w:val="20"/>
                      </w:rPr>
                      <w:t>C</w:t>
                    </w:r>
                    <w:r>
                      <w:rPr>
                        <w:rFonts w:eastAsiaTheme="minorEastAsia" w:hint="eastAsia"/>
                        <w:sz w:val="20"/>
                        <w:szCs w:val="20"/>
                      </w:rPr>
                      <w:t>lick to end the web request.</w:t>
                    </w:r>
                  </w:ins>
                </w:p>
              </w:tc>
            </w:tr>
            <w:tr w:rsidR="00AE3983" w14:paraId="78F819D2" w14:textId="77777777" w:rsidTr="00AE3983">
              <w:trPr>
                <w:ins w:id="766" w:author="Derek Wong" w:date="2025-06-18T16:52:00Z"/>
              </w:trPr>
              <w:tc>
                <w:tcPr>
                  <w:tcW w:w="1892" w:type="dxa"/>
                </w:tcPr>
                <w:p w14:paraId="7C8AF946" w14:textId="1420E15F" w:rsidR="00AE3983" w:rsidRDefault="00AE3983" w:rsidP="00AE3983">
                  <w:pPr>
                    <w:spacing w:line="300" w:lineRule="auto"/>
                    <w:jc w:val="both"/>
                    <w:rPr>
                      <w:ins w:id="767" w:author="Derek Wong" w:date="2025-06-18T16:52:00Z" w16du:dateUtc="2025-06-18T08:52:00Z"/>
                      <w:rFonts w:eastAsiaTheme="minorEastAsia"/>
                      <w:sz w:val="20"/>
                      <w:szCs w:val="20"/>
                    </w:rPr>
                  </w:pPr>
                  <w:ins w:id="768" w:author="Derek Wong" w:date="2025-06-18T16:53:00Z" w16du:dateUtc="2025-06-18T08:53:00Z">
                    <w:r>
                      <w:rPr>
                        <w:rFonts w:eastAsiaTheme="minorEastAsia" w:hint="eastAsia"/>
                        <w:sz w:val="20"/>
                        <w:szCs w:val="20"/>
                      </w:rPr>
                      <w:t>Accept</w:t>
                    </w:r>
                  </w:ins>
                </w:p>
              </w:tc>
              <w:tc>
                <w:tcPr>
                  <w:tcW w:w="1892" w:type="dxa"/>
                </w:tcPr>
                <w:p w14:paraId="7A89F553" w14:textId="6A5CC9CC" w:rsidR="00AE3983" w:rsidRDefault="00AE3983" w:rsidP="00AE3983">
                  <w:pPr>
                    <w:spacing w:line="300" w:lineRule="auto"/>
                    <w:jc w:val="both"/>
                    <w:rPr>
                      <w:ins w:id="769" w:author="Derek Wong" w:date="2025-06-18T16:52:00Z" w16du:dateUtc="2025-06-18T08:52:00Z"/>
                      <w:rFonts w:eastAsiaTheme="minorEastAsia"/>
                      <w:sz w:val="20"/>
                      <w:szCs w:val="20"/>
                    </w:rPr>
                  </w:pPr>
                  <w:ins w:id="770" w:author="Derek Wong" w:date="2025-06-18T16:53:00Z" w16du:dateUtc="2025-06-18T08:53:00Z">
                    <w:r>
                      <w:rPr>
                        <w:rFonts w:eastAsiaTheme="minorEastAsia" w:hint="eastAsia"/>
                        <w:sz w:val="20"/>
                        <w:szCs w:val="20"/>
                      </w:rPr>
                      <w:t>Button</w:t>
                    </w:r>
                  </w:ins>
                </w:p>
              </w:tc>
              <w:tc>
                <w:tcPr>
                  <w:tcW w:w="1892" w:type="dxa"/>
                </w:tcPr>
                <w:p w14:paraId="19957DF2" w14:textId="04B695D1" w:rsidR="00AE3983" w:rsidRDefault="00AE3983" w:rsidP="00AE3983">
                  <w:pPr>
                    <w:spacing w:line="300" w:lineRule="auto"/>
                    <w:jc w:val="both"/>
                    <w:rPr>
                      <w:ins w:id="771" w:author="Derek Wong" w:date="2025-06-18T16:52:00Z" w16du:dateUtc="2025-06-18T08:52:00Z"/>
                      <w:rFonts w:eastAsiaTheme="minorEastAsia"/>
                      <w:sz w:val="20"/>
                      <w:szCs w:val="20"/>
                    </w:rPr>
                  </w:pPr>
                </w:p>
              </w:tc>
              <w:tc>
                <w:tcPr>
                  <w:tcW w:w="1893" w:type="dxa"/>
                </w:tcPr>
                <w:p w14:paraId="170D6C15" w14:textId="48EE6C2F" w:rsidR="00AE3983" w:rsidRDefault="00AE3983" w:rsidP="00AE3983">
                  <w:pPr>
                    <w:spacing w:line="300" w:lineRule="auto"/>
                    <w:jc w:val="both"/>
                    <w:rPr>
                      <w:ins w:id="772" w:author="Derek Wong" w:date="2025-06-18T16:52:00Z" w16du:dateUtc="2025-06-18T08:52:00Z"/>
                      <w:rFonts w:eastAsiaTheme="minorEastAsia"/>
                      <w:sz w:val="20"/>
                      <w:szCs w:val="20"/>
                    </w:rPr>
                  </w:pPr>
                  <w:ins w:id="773" w:author="Derek Wong" w:date="2025-06-18T16:53:00Z" w16du:dateUtc="2025-06-18T08:53:00Z">
                    <w:r>
                      <w:rPr>
                        <w:rFonts w:eastAsiaTheme="minorEastAsia" w:hint="eastAsia"/>
                        <w:sz w:val="20"/>
                        <w:szCs w:val="20"/>
                      </w:rPr>
                      <w:t>Click to proceed to Draft RRI.</w:t>
                    </w:r>
                  </w:ins>
                </w:p>
              </w:tc>
            </w:tr>
          </w:tbl>
          <w:p w14:paraId="5F39DE17" w14:textId="77777777" w:rsidR="00B2071E" w:rsidRPr="004E619F" w:rsidRDefault="00B2071E" w:rsidP="006F7871">
            <w:pPr>
              <w:spacing w:before="144" w:line="300" w:lineRule="auto"/>
              <w:jc w:val="both"/>
              <w:rPr>
                <w:rFonts w:eastAsiaTheme="minorEastAsia"/>
                <w:b/>
                <w:rPrChange w:id="774" w:author="Derek Wong" w:date="2025-06-18T16:20:00Z" w16du:dateUtc="2025-06-18T08:20:00Z">
                  <w:rPr>
                    <w:b/>
                  </w:rPr>
                </w:rPrChange>
              </w:rPr>
            </w:pPr>
          </w:p>
        </w:tc>
      </w:tr>
      <w:tr w:rsidR="001A1A3E" w:rsidRPr="001A1A3E" w14:paraId="0B2658FF" w14:textId="77777777" w:rsidTr="006F7871">
        <w:tc>
          <w:tcPr>
            <w:tcW w:w="1701" w:type="dxa"/>
          </w:tcPr>
          <w:p w14:paraId="7FC49E79" w14:textId="77777777" w:rsidR="00B2071E" w:rsidRPr="006F7871" w:rsidRDefault="00B2071E" w:rsidP="006F7871">
            <w:pPr>
              <w:pStyle w:val="ListParagraph"/>
              <w:spacing w:before="144"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35007BF2" w14:textId="77777777" w:rsidR="00B2071E" w:rsidRPr="001A1A3E" w:rsidRDefault="00B2071E" w:rsidP="006F7871">
            <w:pPr>
              <w:spacing w:before="144" w:line="300" w:lineRule="auto"/>
              <w:jc w:val="both"/>
              <w:rPr>
                <w:rFonts w:eastAsiaTheme="minorEastAsia"/>
                <w:b/>
              </w:rPr>
            </w:pPr>
            <w:r w:rsidRPr="001A1A3E">
              <w:rPr>
                <w:rFonts w:eastAsiaTheme="minorEastAsia"/>
                <w:b/>
              </w:rPr>
              <w:t>Form I:</w:t>
            </w:r>
          </w:p>
          <w:p w14:paraId="6E9FD3A5" w14:textId="6E1D17D2" w:rsidR="00B2071E" w:rsidRPr="001A1A3E" w:rsidRDefault="0040550F" w:rsidP="006F7871">
            <w:pPr>
              <w:spacing w:before="144" w:line="300" w:lineRule="auto"/>
              <w:jc w:val="both"/>
              <w:rPr>
                <w:rFonts w:eastAsiaTheme="minorEastAsia"/>
                <w:b/>
                <w:bCs/>
              </w:rPr>
            </w:pPr>
            <w:r w:rsidRPr="001A1A3E">
              <w:rPr>
                <w:rFonts w:eastAsiaTheme="minorEastAsia"/>
                <w:b/>
                <w:bCs/>
                <w:noProof/>
                <w14:ligatures w14:val="standardContextual"/>
              </w:rPr>
              <mc:AlternateContent>
                <mc:Choice Requires="wps">
                  <w:drawing>
                    <wp:anchor distT="0" distB="0" distL="114300" distR="114300" simplePos="0" relativeHeight="251658252" behindDoc="0" locked="0" layoutInCell="1" allowOverlap="1" wp14:anchorId="1AF27784" wp14:editId="60C9F453">
                      <wp:simplePos x="0" y="0"/>
                      <wp:positionH relativeFrom="column">
                        <wp:posOffset>132080</wp:posOffset>
                      </wp:positionH>
                      <wp:positionV relativeFrom="paragraph">
                        <wp:posOffset>904875</wp:posOffset>
                      </wp:positionV>
                      <wp:extent cx="1811970" cy="398297"/>
                      <wp:effectExtent l="0" t="0" r="17145" b="20955"/>
                      <wp:wrapNone/>
                      <wp:docPr id="1453560357" name="Rectangle 75"/>
                      <wp:cNvGraphicFramePr/>
                      <a:graphic xmlns:a="http://schemas.openxmlformats.org/drawingml/2006/main">
                        <a:graphicData uri="http://schemas.microsoft.com/office/word/2010/wordprocessingShape">
                          <wps:wsp>
                            <wps:cNvSpPr/>
                            <wps:spPr>
                              <a:xfrm>
                                <a:off x="0" y="0"/>
                                <a:ext cx="1811970" cy="398297"/>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7D86D350" id="Rectangle 75" o:spid="_x0000_s1026" style="position:absolute;margin-left:10.4pt;margin-top:71.25pt;width:142.65pt;height:31.35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" filled="f" strokecolor="red" strokeweight="1pt"/>
                  </w:pict>
                </mc:Fallback>
              </mc:AlternateContent>
            </w:r>
            <w:r w:rsidRPr="0040550F">
              <w:rPr>
                <w:rFonts w:eastAsiaTheme="minorEastAsia"/>
                <w:b/>
                <w:bCs/>
                <w:noProof/>
              </w:rPr>
              <w:drawing>
                <wp:inline distT="0" distB="0" distL="0" distR="0" wp14:anchorId="77B2E5AC" wp14:editId="03654188">
                  <wp:extent cx="2128520" cy="2752988"/>
                  <wp:effectExtent l="0" t="0" r="5080" b="9525"/>
                  <wp:docPr id="1521743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43871" name=""/>
                          <pic:cNvPicPr/>
                        </pic:nvPicPr>
                        <pic:blipFill>
                          <a:blip r:embed="rId62"/>
                          <a:stretch>
                            <a:fillRect/>
                          </a:stretch>
                        </pic:blipFill>
                        <pic:spPr>
                          <a:xfrm>
                            <a:off x="0" y="0"/>
                            <a:ext cx="2128520" cy="2752988"/>
                          </a:xfrm>
                          <a:prstGeom prst="rect">
                            <a:avLst/>
                          </a:prstGeom>
                        </pic:spPr>
                      </pic:pic>
                    </a:graphicData>
                  </a:graphic>
                </wp:inline>
              </w:drawing>
            </w:r>
          </w:p>
          <w:p w14:paraId="04874DE4" w14:textId="77777777" w:rsidR="00B2071E" w:rsidRPr="001A1A3E" w:rsidRDefault="00B2071E" w:rsidP="006F7871">
            <w:pPr>
              <w:spacing w:before="144" w:line="300" w:lineRule="auto"/>
              <w:jc w:val="both"/>
              <w:rPr>
                <w:rFonts w:eastAsiaTheme="minorEastAsia"/>
                <w:b/>
              </w:rPr>
            </w:pPr>
            <w:r w:rsidRPr="001A1A3E">
              <w:rPr>
                <w:rFonts w:eastAsiaTheme="minorEastAsia"/>
                <w:b/>
              </w:rPr>
              <w:t>Form III:</w:t>
            </w:r>
          </w:p>
          <w:p w14:paraId="3949ADA6" w14:textId="77777777" w:rsidR="00B2071E" w:rsidRDefault="0040550F" w:rsidP="006F7871">
            <w:pPr>
              <w:spacing w:before="144" w:line="300" w:lineRule="auto"/>
              <w:jc w:val="both"/>
              <w:rPr>
                <w:ins w:id="775" w:author="Derek Wong" w:date="2025-06-18T16:29:00Z" w16du:dateUtc="2025-06-18T08:29:00Z"/>
                <w:rFonts w:eastAsiaTheme="minorEastAsia"/>
                <w:b/>
              </w:rPr>
            </w:pPr>
            <w:r w:rsidRPr="0040550F">
              <w:rPr>
                <w:rFonts w:eastAsiaTheme="minorEastAsia"/>
                <w:b/>
                <w:noProof/>
              </w:rPr>
              <w:lastRenderedPageBreak/>
              <w:drawing>
                <wp:inline distT="0" distB="0" distL="0" distR="0" wp14:anchorId="28F85232" wp14:editId="6C8162A3">
                  <wp:extent cx="2250274" cy="2494280"/>
                  <wp:effectExtent l="0" t="0" r="0" b="1270"/>
                  <wp:docPr id="1007536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36966" name=""/>
                          <pic:cNvPicPr/>
                        </pic:nvPicPr>
                        <pic:blipFill>
                          <a:blip r:embed="rId63"/>
                          <a:stretch>
                            <a:fillRect/>
                          </a:stretch>
                        </pic:blipFill>
                        <pic:spPr>
                          <a:xfrm>
                            <a:off x="0" y="0"/>
                            <a:ext cx="2259175" cy="2504146"/>
                          </a:xfrm>
                          <a:prstGeom prst="rect">
                            <a:avLst/>
                          </a:prstGeom>
                        </pic:spPr>
                      </pic:pic>
                    </a:graphicData>
                  </a:graphic>
                </wp:inline>
              </w:drawing>
            </w:r>
          </w:p>
          <w:p w14:paraId="41BDF946" w14:textId="77777777" w:rsidR="00D02838" w:rsidRDefault="00D02838" w:rsidP="006F7871">
            <w:pPr>
              <w:spacing w:before="144" w:line="300" w:lineRule="auto"/>
              <w:jc w:val="both"/>
              <w:rPr>
                <w:ins w:id="776" w:author="Derek Wong" w:date="2025-06-18T16:29:00Z" w16du:dateUtc="2025-06-18T08:29:00Z"/>
                <w:rFonts w:eastAsiaTheme="minorEastAsia"/>
                <w:b/>
              </w:rPr>
            </w:pPr>
            <w:ins w:id="777" w:author="Derek Wong" w:date="2025-06-18T16:29:00Z" w16du:dateUtc="2025-06-18T08:29:00Z">
              <w:r>
                <w:rPr>
                  <w:rFonts w:eastAsiaTheme="minorEastAsia" w:hint="eastAsia"/>
                  <w:b/>
                </w:rPr>
                <w:t>Web Request</w:t>
              </w:r>
            </w:ins>
          </w:p>
          <w:p w14:paraId="55C895C4" w14:textId="5CBAB52F" w:rsidR="00B2071E" w:rsidRPr="001A1A3E" w:rsidRDefault="002E00FF" w:rsidP="006F7871">
            <w:pPr>
              <w:spacing w:before="144" w:line="300" w:lineRule="auto"/>
              <w:jc w:val="both"/>
              <w:rPr>
                <w:rFonts w:eastAsiaTheme="minorEastAsia"/>
                <w:b/>
              </w:rPr>
            </w:pPr>
            <w:ins w:id="778" w:author="Derek Wong" w:date="2025-06-18T16:29:00Z" w16du:dateUtc="2025-06-18T08:29:00Z">
              <w:r>
                <w:rPr>
                  <w:rFonts w:eastAsiaTheme="minorEastAsia"/>
                  <w:b/>
                  <w:noProof/>
                  <w14:ligatures w14:val="standardContextual"/>
                </w:rPr>
                <mc:AlternateContent>
                  <mc:Choice Requires="wps">
                    <w:drawing>
                      <wp:anchor distT="0" distB="0" distL="114300" distR="114300" simplePos="0" relativeHeight="251658282" behindDoc="0" locked="0" layoutInCell="1" allowOverlap="1" wp14:anchorId="01C5BA86" wp14:editId="032962D6">
                        <wp:simplePos x="0" y="0"/>
                        <wp:positionH relativeFrom="column">
                          <wp:posOffset>42545</wp:posOffset>
                        </wp:positionH>
                        <wp:positionV relativeFrom="paragraph">
                          <wp:posOffset>2610485</wp:posOffset>
                        </wp:positionV>
                        <wp:extent cx="450850" cy="158750"/>
                        <wp:effectExtent l="0" t="0" r="25400" b="12700"/>
                        <wp:wrapNone/>
                        <wp:docPr id="801656764" name="Rectangle 42"/>
                        <wp:cNvGraphicFramePr/>
                        <a:graphic xmlns:a="http://schemas.openxmlformats.org/drawingml/2006/main">
                          <a:graphicData uri="http://schemas.microsoft.com/office/word/2010/wordprocessingShape">
                            <wps:wsp>
                              <wps:cNvSpPr/>
                              <wps:spPr>
                                <a:xfrm>
                                  <a:off x="0" y="0"/>
                                  <a:ext cx="450850" cy="15875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751299A3" id="Rectangle 42" o:spid="_x0000_s1026" style="position:absolute;margin-left:3.35pt;margin-top:205.55pt;width:35.5pt;height:12.5pt;z-index:25165828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" filled="f" strokecolor="#e00" strokeweight="1pt"/>
                    </w:pict>
                  </mc:Fallback>
                </mc:AlternateContent>
              </w:r>
              <w:r w:rsidR="00D02838" w:rsidRPr="00D02838">
                <w:rPr>
                  <w:rFonts w:eastAsiaTheme="minorEastAsia"/>
                  <w:b/>
                  <w:noProof/>
                  <w14:ligatures w14:val="standardContextual"/>
                </w:rPr>
                <w:drawing>
                  <wp:inline distT="0" distB="0" distL="0" distR="0" wp14:anchorId="7A819BEE" wp14:editId="5947EF9F">
                    <wp:extent cx="3409195" cy="2768600"/>
                    <wp:effectExtent l="0" t="0" r="1270" b="0"/>
                    <wp:docPr id="2027374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7087" name=""/>
                            <pic:cNvPicPr/>
                          </pic:nvPicPr>
                          <pic:blipFill>
                            <a:blip r:embed="rId61"/>
                            <a:stretch>
                              <a:fillRect/>
                            </a:stretch>
                          </pic:blipFill>
                          <pic:spPr>
                            <a:xfrm>
                              <a:off x="0" y="0"/>
                              <a:ext cx="3419130" cy="2776668"/>
                            </a:xfrm>
                            <a:prstGeom prst="rect">
                              <a:avLst/>
                            </a:prstGeom>
                          </pic:spPr>
                        </pic:pic>
                      </a:graphicData>
                    </a:graphic>
                  </wp:inline>
                </w:drawing>
              </w:r>
            </w:ins>
          </w:p>
        </w:tc>
      </w:tr>
    </w:tbl>
    <w:p w14:paraId="736AAB75" w14:textId="77777777" w:rsidR="00A420F4" w:rsidRPr="001A1A3E" w:rsidRDefault="00A420F4" w:rsidP="00A61124">
      <w:pPr>
        <w:pStyle w:val="Default1"/>
      </w:pPr>
    </w:p>
    <w:p w14:paraId="01BD52F1" w14:textId="0742907E" w:rsidR="005A78DD" w:rsidRPr="001A1A3E" w:rsidRDefault="00143CF0" w:rsidP="00F47FB3">
      <w:pPr>
        <w:pStyle w:val="-H5"/>
        <w:ind w:left="1075"/>
        <w:rPr>
          <w:i/>
        </w:rPr>
      </w:pPr>
      <w:bookmarkStart w:id="779" w:name="_Toc201249905"/>
      <w:r>
        <w:rPr>
          <w:rFonts w:hint="eastAsia"/>
          <w:lang w:eastAsia="zh-TW"/>
        </w:rPr>
        <w:t>U</w:t>
      </w:r>
      <w:r w:rsidR="005A78DD" w:rsidRPr="001A1A3E">
        <w:rPr>
          <w:rFonts w:hint="eastAsia"/>
        </w:rPr>
        <w:t>UF-0023 CyberRCC Repair Request Status</w:t>
      </w:r>
      <w:bookmarkEnd w:id="779"/>
    </w:p>
    <w:tbl>
      <w:tblPr>
        <w:tblStyle w:val="TableGrid"/>
        <w:tblW w:w="5030" w:type="pct"/>
        <w:tblInd w:w="279" w:type="dxa"/>
        <w:tblLayout w:type="fixed"/>
        <w:tblLook w:val="04A0" w:firstRow="1" w:lastRow="0" w:firstColumn="1" w:lastColumn="0" w:noHBand="0" w:noVBand="1"/>
      </w:tblPr>
      <w:tblGrid>
        <w:gridCol w:w="1702"/>
        <w:gridCol w:w="7795"/>
      </w:tblGrid>
      <w:tr w:rsidR="000719F6" w:rsidRPr="001A1A3E" w14:paraId="736D4071" w14:textId="77777777" w:rsidTr="006F7871">
        <w:tc>
          <w:tcPr>
            <w:tcW w:w="896" w:type="pct"/>
            <w:shd w:val="clear" w:color="auto" w:fill="D9D9D9" w:themeFill="background1" w:themeFillShade="D9"/>
          </w:tcPr>
          <w:p w14:paraId="57238B37" w14:textId="77777777" w:rsidR="005A78DD" w:rsidRPr="006F7871" w:rsidRDefault="005A78DD" w:rsidP="006F7871">
            <w:pPr>
              <w:pStyle w:val="ListParagraph"/>
              <w:spacing w:line="300" w:lineRule="auto"/>
              <w:ind w:left="0"/>
              <w:jc w:val="both"/>
              <w:rPr>
                <w:rFonts w:eastAsiaTheme="minorEastAsia"/>
                <w:b/>
                <w:bCs/>
              </w:rPr>
            </w:pPr>
            <w:r w:rsidRPr="006F7871">
              <w:rPr>
                <w:rFonts w:eastAsiaTheme="minorEastAsia"/>
                <w:b/>
                <w:bCs/>
              </w:rPr>
              <w:t>Item</w:t>
            </w:r>
          </w:p>
        </w:tc>
        <w:tc>
          <w:tcPr>
            <w:tcW w:w="4104" w:type="pct"/>
            <w:shd w:val="clear" w:color="auto" w:fill="D9D9D9" w:themeFill="background1" w:themeFillShade="D9"/>
          </w:tcPr>
          <w:p w14:paraId="09A0A882" w14:textId="77777777" w:rsidR="005A78DD" w:rsidRPr="006F7871" w:rsidRDefault="005A78DD" w:rsidP="006F7871">
            <w:pPr>
              <w:pStyle w:val="ListParagraph"/>
              <w:spacing w:line="300" w:lineRule="auto"/>
              <w:ind w:left="0"/>
              <w:jc w:val="both"/>
              <w:rPr>
                <w:rFonts w:eastAsiaTheme="minorEastAsia"/>
                <w:b/>
                <w:bCs/>
              </w:rPr>
            </w:pPr>
            <w:r w:rsidRPr="006F7871">
              <w:rPr>
                <w:rFonts w:eastAsiaTheme="minorEastAsia"/>
                <w:b/>
                <w:bCs/>
              </w:rPr>
              <w:t>Description</w:t>
            </w:r>
          </w:p>
        </w:tc>
      </w:tr>
      <w:tr w:rsidR="000719F6" w:rsidRPr="001A1A3E" w14:paraId="1D28A77A" w14:textId="77777777" w:rsidTr="006F7871">
        <w:tc>
          <w:tcPr>
            <w:tcW w:w="896" w:type="pct"/>
          </w:tcPr>
          <w:p w14:paraId="414E1840" w14:textId="77777777" w:rsidR="005A78DD" w:rsidRPr="006F7871" w:rsidRDefault="005A78DD" w:rsidP="006F7871">
            <w:pPr>
              <w:pStyle w:val="ListParagraph"/>
              <w:spacing w:before="144" w:line="300" w:lineRule="auto"/>
              <w:ind w:left="0"/>
              <w:jc w:val="both"/>
              <w:rPr>
                <w:rFonts w:eastAsiaTheme="minorEastAsia"/>
                <w:i/>
                <w:iCs/>
              </w:rPr>
            </w:pPr>
            <w:r w:rsidRPr="006F7871">
              <w:rPr>
                <w:rFonts w:eastAsiaTheme="minorEastAsia"/>
                <w:i/>
                <w:iCs/>
              </w:rPr>
              <w:t>Function ID</w:t>
            </w:r>
          </w:p>
        </w:tc>
        <w:tc>
          <w:tcPr>
            <w:tcW w:w="4104" w:type="pct"/>
          </w:tcPr>
          <w:p w14:paraId="6C0529FC" w14:textId="77777777" w:rsidR="005A78DD" w:rsidRPr="001A1A3E" w:rsidRDefault="005A78DD" w:rsidP="006F7871">
            <w:pPr>
              <w:pStyle w:val="ListParagraph"/>
              <w:spacing w:before="144" w:line="300" w:lineRule="auto"/>
              <w:ind w:left="0"/>
              <w:jc w:val="both"/>
              <w:rPr>
                <w:rFonts w:eastAsiaTheme="minorEastAsia"/>
              </w:rPr>
            </w:pPr>
            <w:r w:rsidRPr="001A1A3E">
              <w:rPr>
                <w:rFonts w:eastAsiaTheme="minorEastAsia"/>
              </w:rPr>
              <w:t>UF-0023</w:t>
            </w:r>
          </w:p>
        </w:tc>
      </w:tr>
      <w:tr w:rsidR="000719F6" w:rsidRPr="001A1A3E" w14:paraId="668A07AF" w14:textId="77777777" w:rsidTr="006F7871">
        <w:tc>
          <w:tcPr>
            <w:tcW w:w="896" w:type="pct"/>
          </w:tcPr>
          <w:p w14:paraId="3BADC1C5" w14:textId="77777777" w:rsidR="005A78DD" w:rsidRPr="006F7871" w:rsidRDefault="005A78DD" w:rsidP="006F7871">
            <w:pPr>
              <w:pStyle w:val="ListParagraph"/>
              <w:spacing w:before="144" w:line="300" w:lineRule="auto"/>
              <w:ind w:left="0"/>
              <w:jc w:val="both"/>
              <w:rPr>
                <w:rFonts w:eastAsiaTheme="minorEastAsia"/>
                <w:i/>
                <w:iCs/>
              </w:rPr>
            </w:pPr>
            <w:r w:rsidRPr="006F7871">
              <w:rPr>
                <w:rFonts w:eastAsiaTheme="minorEastAsia"/>
                <w:i/>
                <w:iCs/>
              </w:rPr>
              <w:t>Function Name</w:t>
            </w:r>
          </w:p>
        </w:tc>
        <w:tc>
          <w:tcPr>
            <w:tcW w:w="4104" w:type="pct"/>
          </w:tcPr>
          <w:p w14:paraId="13EF833A" w14:textId="398EB95F" w:rsidR="005A78DD" w:rsidRPr="001A1A3E" w:rsidRDefault="0086336B" w:rsidP="006F7871">
            <w:pPr>
              <w:pStyle w:val="ListParagraph"/>
              <w:spacing w:before="144" w:line="300" w:lineRule="auto"/>
              <w:ind w:left="0"/>
              <w:jc w:val="both"/>
              <w:rPr>
                <w:rFonts w:eastAsiaTheme="minorEastAsia"/>
              </w:rPr>
            </w:pPr>
            <w:r w:rsidRPr="001A1A3E">
              <w:t>CyberRCC Repair Request Status</w:t>
            </w:r>
          </w:p>
        </w:tc>
      </w:tr>
      <w:tr w:rsidR="000719F6" w:rsidRPr="001A1A3E" w14:paraId="1E13462F" w14:textId="77777777" w:rsidTr="006F7871">
        <w:tc>
          <w:tcPr>
            <w:tcW w:w="896" w:type="pct"/>
          </w:tcPr>
          <w:p w14:paraId="5855A694" w14:textId="77777777" w:rsidR="005A78DD" w:rsidRPr="006F7871" w:rsidRDefault="005A78DD" w:rsidP="006F7871">
            <w:pPr>
              <w:pStyle w:val="ListParagraph"/>
              <w:spacing w:before="144" w:line="300" w:lineRule="auto"/>
              <w:ind w:left="0"/>
              <w:jc w:val="both"/>
              <w:rPr>
                <w:rFonts w:eastAsiaTheme="minorEastAsia"/>
                <w:i/>
                <w:iCs/>
              </w:rPr>
            </w:pPr>
            <w:r w:rsidRPr="006F7871">
              <w:rPr>
                <w:rFonts w:eastAsiaTheme="minorEastAsia"/>
                <w:i/>
                <w:iCs/>
              </w:rPr>
              <w:t>Category</w:t>
            </w:r>
          </w:p>
        </w:tc>
        <w:tc>
          <w:tcPr>
            <w:tcW w:w="4104" w:type="pct"/>
          </w:tcPr>
          <w:p w14:paraId="68E46C15" w14:textId="77777777" w:rsidR="005A78DD" w:rsidRPr="001A1A3E" w:rsidRDefault="005A78DD" w:rsidP="006F7871">
            <w:pPr>
              <w:pStyle w:val="ListParagraph"/>
              <w:spacing w:before="144" w:line="300" w:lineRule="auto"/>
              <w:ind w:left="0"/>
              <w:jc w:val="both"/>
            </w:pPr>
            <w:r w:rsidRPr="001A1A3E">
              <w:t>Presentation Layer</w:t>
            </w:r>
          </w:p>
        </w:tc>
      </w:tr>
      <w:tr w:rsidR="000719F6" w:rsidRPr="001A1A3E" w14:paraId="6E8BF1F0" w14:textId="77777777" w:rsidTr="006F7871">
        <w:tc>
          <w:tcPr>
            <w:tcW w:w="896" w:type="pct"/>
          </w:tcPr>
          <w:p w14:paraId="647849C5" w14:textId="77777777" w:rsidR="005A78DD" w:rsidRPr="006F7871" w:rsidRDefault="005A78DD" w:rsidP="006F7871">
            <w:pPr>
              <w:pStyle w:val="ListParagraph"/>
              <w:spacing w:before="144" w:line="300" w:lineRule="auto"/>
              <w:ind w:left="0"/>
              <w:jc w:val="both"/>
              <w:rPr>
                <w:rFonts w:eastAsiaTheme="minorEastAsia"/>
                <w:i/>
                <w:iCs/>
              </w:rPr>
            </w:pPr>
            <w:r w:rsidRPr="006F7871">
              <w:rPr>
                <w:rFonts w:eastAsiaTheme="minorEastAsia"/>
                <w:i/>
                <w:iCs/>
              </w:rPr>
              <w:lastRenderedPageBreak/>
              <w:t>Related Requirements</w:t>
            </w:r>
          </w:p>
        </w:tc>
        <w:tc>
          <w:tcPr>
            <w:tcW w:w="4104" w:type="pct"/>
          </w:tcPr>
          <w:p w14:paraId="75B2FC74" w14:textId="77777777" w:rsidR="005A78DD" w:rsidRPr="001A1A3E" w:rsidRDefault="005A78DD" w:rsidP="006F7871">
            <w:pPr>
              <w:spacing w:before="144" w:line="300" w:lineRule="auto"/>
              <w:jc w:val="both"/>
            </w:pPr>
            <w:r w:rsidRPr="001A1A3E">
              <w:t>WEB-R16 View and search repair request</w:t>
            </w:r>
          </w:p>
        </w:tc>
      </w:tr>
      <w:tr w:rsidR="000719F6" w:rsidRPr="001A1A3E" w14:paraId="1432685A" w14:textId="77777777" w:rsidTr="006F7871">
        <w:tc>
          <w:tcPr>
            <w:tcW w:w="896" w:type="pct"/>
          </w:tcPr>
          <w:p w14:paraId="09CD7183" w14:textId="77777777" w:rsidR="005A78DD" w:rsidRPr="006F7871" w:rsidRDefault="005A78DD" w:rsidP="006F7871">
            <w:pPr>
              <w:pStyle w:val="ListParagraph"/>
              <w:spacing w:before="144" w:line="300" w:lineRule="auto"/>
              <w:ind w:left="0"/>
              <w:jc w:val="both"/>
              <w:rPr>
                <w:rFonts w:eastAsiaTheme="minorEastAsia"/>
                <w:i/>
                <w:iCs/>
              </w:rPr>
            </w:pPr>
            <w:r w:rsidRPr="006F7871">
              <w:rPr>
                <w:rFonts w:eastAsiaTheme="minorEastAsia"/>
                <w:i/>
                <w:iCs/>
              </w:rPr>
              <w:t>Function Description</w:t>
            </w:r>
          </w:p>
        </w:tc>
        <w:tc>
          <w:tcPr>
            <w:tcW w:w="4104" w:type="pct"/>
          </w:tcPr>
          <w:p w14:paraId="298862AB" w14:textId="2C90DB42" w:rsidR="005A78DD" w:rsidRPr="001A1A3E" w:rsidRDefault="004A3918" w:rsidP="006F7871">
            <w:pPr>
              <w:pStyle w:val="ListParagraph"/>
              <w:numPr>
                <w:ilvl w:val="3"/>
                <w:numId w:val="90"/>
              </w:numPr>
              <w:spacing w:before="144" w:line="300" w:lineRule="auto"/>
              <w:ind w:left="322"/>
              <w:jc w:val="both"/>
            </w:pPr>
            <w:r>
              <w:t>B/Ds</w:t>
            </w:r>
            <w:r w:rsidR="005A78DD" w:rsidRPr="001A1A3E">
              <w:t xml:space="preserve"> </w:t>
            </w:r>
            <w:r w:rsidR="001F17FB">
              <w:t>user</w:t>
            </w:r>
            <w:r w:rsidR="005A78DD" w:rsidRPr="001A1A3E">
              <w:t>s can view the list of repair request reported by them</w:t>
            </w:r>
          </w:p>
          <w:p w14:paraId="5A966C14" w14:textId="13245953" w:rsidR="005A78DD" w:rsidRPr="00AC07CE" w:rsidRDefault="004A3918" w:rsidP="006F7871">
            <w:pPr>
              <w:pStyle w:val="ListParagraph"/>
              <w:numPr>
                <w:ilvl w:val="3"/>
                <w:numId w:val="90"/>
              </w:numPr>
              <w:spacing w:before="144" w:line="300" w:lineRule="auto"/>
              <w:ind w:left="322"/>
              <w:jc w:val="both"/>
            </w:pPr>
            <w:r>
              <w:t>B/Ds</w:t>
            </w:r>
            <w:r w:rsidR="005A78DD" w:rsidRPr="001A1A3E">
              <w:t xml:space="preserve"> </w:t>
            </w:r>
            <w:r w:rsidR="001F17FB">
              <w:t>user</w:t>
            </w:r>
            <w:r w:rsidR="005A78DD" w:rsidRPr="001A1A3E">
              <w:t>s</w:t>
            </w:r>
            <w:r w:rsidR="002D1328">
              <w:rPr>
                <w:rFonts w:eastAsiaTheme="minorEastAsia" w:hint="eastAsia"/>
              </w:rPr>
              <w:t xml:space="preserve"> and admins</w:t>
            </w:r>
            <w:r w:rsidR="005A78DD" w:rsidRPr="001A1A3E">
              <w:t xml:space="preserve"> can search and filter the reported repair requests list</w:t>
            </w:r>
          </w:p>
          <w:p w14:paraId="703DF6CF" w14:textId="21FFEB1F" w:rsidR="002D1328" w:rsidRPr="001A1A3E" w:rsidRDefault="002D1328" w:rsidP="006F7871">
            <w:pPr>
              <w:pStyle w:val="ListParagraph"/>
              <w:numPr>
                <w:ilvl w:val="3"/>
                <w:numId w:val="90"/>
              </w:numPr>
              <w:spacing w:before="144" w:line="300" w:lineRule="auto"/>
              <w:ind w:left="322"/>
              <w:jc w:val="both"/>
            </w:pPr>
            <w:r>
              <w:rPr>
                <w:rFonts w:eastAsiaTheme="minorEastAsia" w:hint="eastAsia"/>
              </w:rPr>
              <w:t>B/Ds admins can view the list of repair request related to the B/Ds</w:t>
            </w:r>
          </w:p>
        </w:tc>
      </w:tr>
      <w:tr w:rsidR="000719F6" w:rsidRPr="001A1A3E" w14:paraId="4B812F6D" w14:textId="77777777" w:rsidTr="006F7871">
        <w:tc>
          <w:tcPr>
            <w:tcW w:w="896" w:type="pct"/>
          </w:tcPr>
          <w:p w14:paraId="6CD9EFA0" w14:textId="77777777" w:rsidR="005A78DD" w:rsidRPr="006F7871" w:rsidRDefault="005A78DD" w:rsidP="00942407">
            <w:pPr>
              <w:pStyle w:val="ListParagraph"/>
              <w:spacing w:line="300" w:lineRule="auto"/>
              <w:ind w:left="0"/>
              <w:jc w:val="both"/>
              <w:rPr>
                <w:rFonts w:eastAsiaTheme="minorEastAsia"/>
                <w:i/>
                <w:iCs/>
              </w:rPr>
            </w:pPr>
            <w:r w:rsidRPr="006F7871">
              <w:rPr>
                <w:rFonts w:eastAsiaTheme="minorEastAsia"/>
                <w:i/>
                <w:iCs/>
              </w:rPr>
              <w:t>Metadata</w:t>
            </w:r>
          </w:p>
        </w:tc>
        <w:tc>
          <w:tcPr>
            <w:tcW w:w="4104" w:type="pct"/>
          </w:tcPr>
          <w:tbl>
            <w:tblPr>
              <w:tblStyle w:val="TableGrid"/>
              <w:tblW w:w="7370" w:type="dxa"/>
              <w:tblLayout w:type="fixed"/>
              <w:tblLook w:val="04A0" w:firstRow="1" w:lastRow="0" w:firstColumn="1" w:lastColumn="0" w:noHBand="0" w:noVBand="1"/>
            </w:tblPr>
            <w:tblGrid>
              <w:gridCol w:w="3685"/>
              <w:gridCol w:w="3685"/>
            </w:tblGrid>
            <w:tr w:rsidR="001A1A3E" w:rsidRPr="006F7871" w14:paraId="6499BD6B" w14:textId="77777777" w:rsidTr="006F7871">
              <w:tc>
                <w:tcPr>
                  <w:tcW w:w="3685" w:type="dxa"/>
                  <w:shd w:val="clear" w:color="auto" w:fill="D9D9D9" w:themeFill="background1" w:themeFillShade="D9"/>
                </w:tcPr>
                <w:p w14:paraId="7FCAD065" w14:textId="77777777" w:rsidR="005A78DD" w:rsidRPr="006F7871" w:rsidRDefault="005A78DD" w:rsidP="00942407">
                  <w:pPr>
                    <w:spacing w:line="300" w:lineRule="auto"/>
                    <w:jc w:val="both"/>
                    <w:rPr>
                      <w:b/>
                      <w:sz w:val="20"/>
                      <w:szCs w:val="20"/>
                    </w:rPr>
                  </w:pPr>
                  <w:r w:rsidRPr="006F7871">
                    <w:rPr>
                      <w:b/>
                      <w:sz w:val="20"/>
                      <w:szCs w:val="20"/>
                    </w:rPr>
                    <w:t>Field</w:t>
                  </w:r>
                </w:p>
              </w:tc>
              <w:tc>
                <w:tcPr>
                  <w:tcW w:w="3685" w:type="dxa"/>
                  <w:shd w:val="clear" w:color="auto" w:fill="D9D9D9" w:themeFill="background1" w:themeFillShade="D9"/>
                </w:tcPr>
                <w:p w14:paraId="22A9BBE3" w14:textId="77777777" w:rsidR="005A78DD" w:rsidRPr="006F7871" w:rsidRDefault="005A78DD" w:rsidP="00942407">
                  <w:pPr>
                    <w:spacing w:line="300" w:lineRule="auto"/>
                    <w:jc w:val="both"/>
                    <w:rPr>
                      <w:b/>
                      <w:sz w:val="20"/>
                      <w:szCs w:val="20"/>
                    </w:rPr>
                  </w:pPr>
                  <w:r w:rsidRPr="006F7871">
                    <w:rPr>
                      <w:b/>
                      <w:sz w:val="20"/>
                      <w:szCs w:val="20"/>
                    </w:rPr>
                    <w:t>Type</w:t>
                  </w:r>
                </w:p>
              </w:tc>
            </w:tr>
            <w:tr w:rsidR="001A1A3E" w:rsidRPr="006F7871" w14:paraId="19AAC337" w14:textId="77777777" w:rsidTr="006F7871">
              <w:tc>
                <w:tcPr>
                  <w:tcW w:w="3685" w:type="dxa"/>
                </w:tcPr>
                <w:p w14:paraId="7904966C" w14:textId="77777777" w:rsidR="005A78DD" w:rsidRPr="006F7871" w:rsidRDefault="005A78DD" w:rsidP="00942407">
                  <w:pPr>
                    <w:spacing w:line="300" w:lineRule="auto"/>
                    <w:jc w:val="both"/>
                    <w:rPr>
                      <w:sz w:val="20"/>
                      <w:szCs w:val="20"/>
                    </w:rPr>
                  </w:pPr>
                  <w:r w:rsidRPr="006F7871">
                    <w:rPr>
                      <w:sz w:val="20"/>
                      <w:szCs w:val="20"/>
                    </w:rPr>
                    <w:t>Search Criteria</w:t>
                  </w:r>
                </w:p>
              </w:tc>
              <w:tc>
                <w:tcPr>
                  <w:tcW w:w="3685" w:type="dxa"/>
                </w:tcPr>
                <w:p w14:paraId="400BA44C" w14:textId="77777777" w:rsidR="005A78DD" w:rsidRPr="006F7871" w:rsidRDefault="005A78DD" w:rsidP="00942407">
                  <w:pPr>
                    <w:spacing w:line="300" w:lineRule="auto"/>
                    <w:jc w:val="both"/>
                    <w:rPr>
                      <w:sz w:val="20"/>
                      <w:szCs w:val="20"/>
                    </w:rPr>
                  </w:pPr>
                  <w:r w:rsidRPr="006F7871">
                    <w:rPr>
                      <w:sz w:val="20"/>
                      <w:szCs w:val="20"/>
                    </w:rPr>
                    <w:t>Varchar(50)</w:t>
                  </w:r>
                </w:p>
              </w:tc>
            </w:tr>
            <w:tr w:rsidR="001A1A3E" w:rsidRPr="006F7871" w14:paraId="5D4AA452" w14:textId="77777777" w:rsidTr="006F7871">
              <w:tc>
                <w:tcPr>
                  <w:tcW w:w="3685" w:type="dxa"/>
                </w:tcPr>
                <w:p w14:paraId="470FD305" w14:textId="77777777" w:rsidR="005A78DD" w:rsidRPr="006F7871" w:rsidRDefault="005A78DD" w:rsidP="00942407">
                  <w:pPr>
                    <w:spacing w:line="300" w:lineRule="auto"/>
                    <w:jc w:val="both"/>
                    <w:rPr>
                      <w:sz w:val="20"/>
                      <w:szCs w:val="20"/>
                    </w:rPr>
                  </w:pPr>
                  <w:r w:rsidRPr="006F7871">
                    <w:rPr>
                      <w:sz w:val="20"/>
                      <w:szCs w:val="20"/>
                    </w:rPr>
                    <w:t>Status</w:t>
                  </w:r>
                </w:p>
              </w:tc>
              <w:tc>
                <w:tcPr>
                  <w:tcW w:w="3685" w:type="dxa"/>
                </w:tcPr>
                <w:p w14:paraId="451F4FF1" w14:textId="77777777" w:rsidR="005A78DD" w:rsidRPr="006F7871" w:rsidRDefault="005A78DD" w:rsidP="00942407">
                  <w:pPr>
                    <w:spacing w:line="300" w:lineRule="auto"/>
                    <w:jc w:val="both"/>
                    <w:rPr>
                      <w:sz w:val="20"/>
                      <w:szCs w:val="20"/>
                    </w:rPr>
                  </w:pPr>
                  <w:r w:rsidRPr="006F7871">
                    <w:rPr>
                      <w:sz w:val="20"/>
                      <w:szCs w:val="20"/>
                    </w:rPr>
                    <w:t>Varchar(50)</w:t>
                  </w:r>
                </w:p>
              </w:tc>
            </w:tr>
            <w:tr w:rsidR="001A1A3E" w:rsidRPr="006F7871" w14:paraId="13074F22" w14:textId="77777777" w:rsidTr="006F7871">
              <w:tc>
                <w:tcPr>
                  <w:tcW w:w="3685" w:type="dxa"/>
                </w:tcPr>
                <w:p w14:paraId="138EBA7A" w14:textId="77777777" w:rsidR="005A78DD" w:rsidRPr="006F7871" w:rsidRDefault="005A78DD" w:rsidP="00942407">
                  <w:pPr>
                    <w:spacing w:line="300" w:lineRule="auto"/>
                    <w:jc w:val="both"/>
                    <w:rPr>
                      <w:sz w:val="20"/>
                      <w:szCs w:val="20"/>
                    </w:rPr>
                  </w:pPr>
                  <w:r w:rsidRPr="006F7871">
                    <w:rPr>
                      <w:sz w:val="20"/>
                      <w:szCs w:val="20"/>
                    </w:rPr>
                    <w:t>CRK</w:t>
                  </w:r>
                </w:p>
              </w:tc>
              <w:tc>
                <w:tcPr>
                  <w:tcW w:w="3685" w:type="dxa"/>
                </w:tcPr>
                <w:p w14:paraId="6594A83E" w14:textId="77777777" w:rsidR="005A78DD" w:rsidRPr="006F7871" w:rsidRDefault="005A78DD" w:rsidP="00942407">
                  <w:pPr>
                    <w:spacing w:line="300" w:lineRule="auto"/>
                    <w:jc w:val="both"/>
                    <w:rPr>
                      <w:sz w:val="20"/>
                      <w:szCs w:val="20"/>
                    </w:rPr>
                  </w:pPr>
                  <w:r w:rsidRPr="006F7871">
                    <w:rPr>
                      <w:sz w:val="20"/>
                      <w:szCs w:val="20"/>
                    </w:rPr>
                    <w:t>Varchar(10)</w:t>
                  </w:r>
                </w:p>
              </w:tc>
            </w:tr>
            <w:tr w:rsidR="001A1A3E" w:rsidRPr="006F7871" w14:paraId="36F21F80" w14:textId="77777777" w:rsidTr="006F7871">
              <w:tc>
                <w:tcPr>
                  <w:tcW w:w="3685" w:type="dxa"/>
                </w:tcPr>
                <w:p w14:paraId="1A738174" w14:textId="77777777" w:rsidR="005A78DD" w:rsidRPr="006F7871" w:rsidRDefault="005A78DD" w:rsidP="00942407">
                  <w:pPr>
                    <w:spacing w:line="300" w:lineRule="auto"/>
                    <w:jc w:val="both"/>
                    <w:rPr>
                      <w:sz w:val="20"/>
                      <w:szCs w:val="20"/>
                    </w:rPr>
                  </w:pPr>
                  <w:r w:rsidRPr="006F7871">
                    <w:rPr>
                      <w:sz w:val="20"/>
                      <w:szCs w:val="20"/>
                    </w:rPr>
                    <w:t>RRI ID</w:t>
                  </w:r>
                </w:p>
              </w:tc>
              <w:tc>
                <w:tcPr>
                  <w:tcW w:w="3685" w:type="dxa"/>
                </w:tcPr>
                <w:p w14:paraId="5C39F829" w14:textId="77777777" w:rsidR="005A78DD" w:rsidRPr="006F7871" w:rsidRDefault="005A78DD" w:rsidP="00942407">
                  <w:pPr>
                    <w:spacing w:line="300" w:lineRule="auto"/>
                    <w:jc w:val="both"/>
                    <w:rPr>
                      <w:sz w:val="20"/>
                      <w:szCs w:val="20"/>
                    </w:rPr>
                  </w:pPr>
                  <w:r w:rsidRPr="006F7871">
                    <w:rPr>
                      <w:sz w:val="20"/>
                      <w:szCs w:val="20"/>
                    </w:rPr>
                    <w:t>Varchar(10)</w:t>
                  </w:r>
                </w:p>
              </w:tc>
            </w:tr>
            <w:tr w:rsidR="001A1A3E" w:rsidRPr="006F7871" w14:paraId="197F3500" w14:textId="77777777" w:rsidTr="006F7871">
              <w:tc>
                <w:tcPr>
                  <w:tcW w:w="3685" w:type="dxa"/>
                </w:tcPr>
                <w:p w14:paraId="01AF4CD7" w14:textId="77777777" w:rsidR="005A78DD" w:rsidRPr="006F7871" w:rsidRDefault="005A78DD" w:rsidP="00942407">
                  <w:pPr>
                    <w:spacing w:line="300" w:lineRule="auto"/>
                    <w:jc w:val="both"/>
                    <w:rPr>
                      <w:sz w:val="20"/>
                      <w:szCs w:val="20"/>
                    </w:rPr>
                  </w:pPr>
                  <w:r w:rsidRPr="006F7871">
                    <w:rPr>
                      <w:sz w:val="20"/>
                      <w:szCs w:val="20"/>
                    </w:rPr>
                    <w:t>Location</w:t>
                  </w:r>
                </w:p>
              </w:tc>
              <w:tc>
                <w:tcPr>
                  <w:tcW w:w="3685" w:type="dxa"/>
                </w:tcPr>
                <w:p w14:paraId="3D2397B1" w14:textId="77777777" w:rsidR="005A78DD" w:rsidRPr="006F7871" w:rsidRDefault="005A78DD" w:rsidP="00942407">
                  <w:pPr>
                    <w:spacing w:line="300" w:lineRule="auto"/>
                    <w:jc w:val="both"/>
                    <w:rPr>
                      <w:sz w:val="20"/>
                      <w:szCs w:val="20"/>
                    </w:rPr>
                  </w:pPr>
                  <w:r w:rsidRPr="006F7871">
                    <w:rPr>
                      <w:sz w:val="20"/>
                      <w:szCs w:val="20"/>
                    </w:rPr>
                    <w:t>NVarchar(200)</w:t>
                  </w:r>
                </w:p>
              </w:tc>
            </w:tr>
            <w:tr w:rsidR="001A1A3E" w:rsidRPr="006F7871" w14:paraId="5A88CF1C" w14:textId="77777777" w:rsidTr="006F7871">
              <w:tc>
                <w:tcPr>
                  <w:tcW w:w="3685" w:type="dxa"/>
                </w:tcPr>
                <w:p w14:paraId="4021075C" w14:textId="77777777" w:rsidR="005A78DD" w:rsidRPr="006F7871" w:rsidRDefault="005A78DD" w:rsidP="00942407">
                  <w:pPr>
                    <w:spacing w:line="300" w:lineRule="auto"/>
                    <w:jc w:val="both"/>
                    <w:rPr>
                      <w:sz w:val="20"/>
                      <w:szCs w:val="20"/>
                    </w:rPr>
                  </w:pPr>
                  <w:r w:rsidRPr="006F7871">
                    <w:rPr>
                      <w:sz w:val="20"/>
                      <w:szCs w:val="20"/>
                    </w:rPr>
                    <w:t>Repair Item</w:t>
                  </w:r>
                </w:p>
              </w:tc>
              <w:tc>
                <w:tcPr>
                  <w:tcW w:w="3685" w:type="dxa"/>
                </w:tcPr>
                <w:p w14:paraId="4E241D67" w14:textId="77777777" w:rsidR="005A78DD" w:rsidRPr="006F7871" w:rsidRDefault="005A78DD" w:rsidP="00942407">
                  <w:pPr>
                    <w:spacing w:line="300" w:lineRule="auto"/>
                    <w:jc w:val="both"/>
                    <w:rPr>
                      <w:sz w:val="20"/>
                      <w:szCs w:val="20"/>
                    </w:rPr>
                  </w:pPr>
                  <w:r w:rsidRPr="006F7871">
                    <w:rPr>
                      <w:sz w:val="20"/>
                      <w:szCs w:val="20"/>
                    </w:rPr>
                    <w:t>Varchar(100)</w:t>
                  </w:r>
                </w:p>
              </w:tc>
            </w:tr>
            <w:tr w:rsidR="001A1A3E" w:rsidRPr="006F7871" w14:paraId="58FDBE5F" w14:textId="77777777" w:rsidTr="006F7871">
              <w:tc>
                <w:tcPr>
                  <w:tcW w:w="3685" w:type="dxa"/>
                </w:tcPr>
                <w:p w14:paraId="4D7E4514" w14:textId="77777777" w:rsidR="005A78DD" w:rsidRPr="006F7871" w:rsidRDefault="005A78DD" w:rsidP="00942407">
                  <w:pPr>
                    <w:spacing w:line="300" w:lineRule="auto"/>
                    <w:jc w:val="both"/>
                    <w:rPr>
                      <w:sz w:val="20"/>
                      <w:szCs w:val="20"/>
                    </w:rPr>
                  </w:pPr>
                  <w:r w:rsidRPr="006F7871">
                    <w:rPr>
                      <w:sz w:val="20"/>
                      <w:szCs w:val="20"/>
                    </w:rPr>
                    <w:t>Submitted Date</w:t>
                  </w:r>
                </w:p>
              </w:tc>
              <w:tc>
                <w:tcPr>
                  <w:tcW w:w="3685" w:type="dxa"/>
                </w:tcPr>
                <w:p w14:paraId="002CFD4A" w14:textId="77777777" w:rsidR="005A78DD" w:rsidRPr="006F7871" w:rsidRDefault="005A78DD" w:rsidP="00942407">
                  <w:pPr>
                    <w:spacing w:line="300" w:lineRule="auto"/>
                    <w:jc w:val="both"/>
                    <w:rPr>
                      <w:sz w:val="20"/>
                      <w:szCs w:val="20"/>
                    </w:rPr>
                  </w:pPr>
                  <w:r w:rsidRPr="006F7871">
                    <w:rPr>
                      <w:sz w:val="20"/>
                      <w:szCs w:val="20"/>
                    </w:rPr>
                    <w:t>DateTime</w:t>
                  </w:r>
                </w:p>
              </w:tc>
            </w:tr>
            <w:tr w:rsidR="001A1A3E" w:rsidRPr="006F7871" w14:paraId="530F915F" w14:textId="77777777" w:rsidTr="006F7871">
              <w:tc>
                <w:tcPr>
                  <w:tcW w:w="3685" w:type="dxa"/>
                </w:tcPr>
                <w:p w14:paraId="197D2F16" w14:textId="77777777" w:rsidR="005A78DD" w:rsidRPr="006F7871" w:rsidRDefault="005A78DD" w:rsidP="00942407">
                  <w:pPr>
                    <w:spacing w:line="300" w:lineRule="auto"/>
                    <w:jc w:val="both"/>
                    <w:rPr>
                      <w:sz w:val="20"/>
                      <w:szCs w:val="20"/>
                    </w:rPr>
                  </w:pPr>
                  <w:r w:rsidRPr="006F7871">
                    <w:rPr>
                      <w:sz w:val="20"/>
                      <w:szCs w:val="20"/>
                    </w:rPr>
                    <w:t>Appointment Date</w:t>
                  </w:r>
                </w:p>
              </w:tc>
              <w:tc>
                <w:tcPr>
                  <w:tcW w:w="3685" w:type="dxa"/>
                </w:tcPr>
                <w:p w14:paraId="7284286B" w14:textId="77777777" w:rsidR="005A78DD" w:rsidRPr="006F7871" w:rsidRDefault="005A78DD" w:rsidP="00942407">
                  <w:pPr>
                    <w:spacing w:line="300" w:lineRule="auto"/>
                    <w:jc w:val="both"/>
                    <w:rPr>
                      <w:sz w:val="20"/>
                      <w:szCs w:val="20"/>
                    </w:rPr>
                  </w:pPr>
                  <w:r w:rsidRPr="006F7871">
                    <w:rPr>
                      <w:sz w:val="20"/>
                      <w:szCs w:val="20"/>
                    </w:rPr>
                    <w:t>DateTime</w:t>
                  </w:r>
                </w:p>
              </w:tc>
            </w:tr>
            <w:tr w:rsidR="001A1A3E" w:rsidRPr="006F7871" w14:paraId="10F293AD" w14:textId="77777777" w:rsidTr="006F7871">
              <w:tc>
                <w:tcPr>
                  <w:tcW w:w="3685" w:type="dxa"/>
                </w:tcPr>
                <w:p w14:paraId="1748D722" w14:textId="36B9D28B" w:rsidR="005A78DD" w:rsidRPr="006F7871" w:rsidRDefault="00DF6CB4" w:rsidP="00942407">
                  <w:pPr>
                    <w:spacing w:line="300" w:lineRule="auto"/>
                    <w:jc w:val="both"/>
                    <w:rPr>
                      <w:rFonts w:eastAsiaTheme="minorEastAsia"/>
                      <w:sz w:val="20"/>
                      <w:szCs w:val="20"/>
                    </w:rPr>
                  </w:pPr>
                  <w:r w:rsidRPr="006F7871">
                    <w:rPr>
                      <w:rFonts w:eastAsiaTheme="minorEastAsia" w:hint="eastAsia"/>
                      <w:sz w:val="20"/>
                      <w:szCs w:val="20"/>
                    </w:rPr>
                    <w:t>Pending</w:t>
                  </w:r>
                </w:p>
              </w:tc>
              <w:tc>
                <w:tcPr>
                  <w:tcW w:w="3685" w:type="dxa"/>
                </w:tcPr>
                <w:p w14:paraId="60720339" w14:textId="77777777" w:rsidR="005A78DD" w:rsidRPr="006F7871" w:rsidRDefault="005A78DD" w:rsidP="00942407">
                  <w:pPr>
                    <w:spacing w:line="300" w:lineRule="auto"/>
                    <w:jc w:val="both"/>
                    <w:rPr>
                      <w:sz w:val="20"/>
                      <w:szCs w:val="20"/>
                    </w:rPr>
                  </w:pPr>
                  <w:r w:rsidRPr="006F7871">
                    <w:rPr>
                      <w:sz w:val="20"/>
                      <w:szCs w:val="20"/>
                    </w:rPr>
                    <w:t>Tab</w:t>
                  </w:r>
                </w:p>
              </w:tc>
            </w:tr>
            <w:tr w:rsidR="001A1A3E" w:rsidRPr="006F7871" w14:paraId="25CFE6A1" w14:textId="77777777" w:rsidTr="006F7871">
              <w:tc>
                <w:tcPr>
                  <w:tcW w:w="3685" w:type="dxa"/>
                </w:tcPr>
                <w:p w14:paraId="451811E3" w14:textId="11CEE1C9" w:rsidR="005A78DD" w:rsidRPr="006F7871" w:rsidRDefault="00DF6CB4" w:rsidP="00942407">
                  <w:pPr>
                    <w:spacing w:line="300" w:lineRule="auto"/>
                    <w:jc w:val="both"/>
                    <w:rPr>
                      <w:rFonts w:eastAsiaTheme="minorEastAsia"/>
                      <w:sz w:val="20"/>
                      <w:szCs w:val="20"/>
                    </w:rPr>
                  </w:pPr>
                  <w:r w:rsidRPr="006F7871">
                    <w:rPr>
                      <w:rFonts w:eastAsiaTheme="minorEastAsia" w:hint="eastAsia"/>
                      <w:sz w:val="20"/>
                      <w:szCs w:val="20"/>
                    </w:rPr>
                    <w:t>In Progress/End</w:t>
                  </w:r>
                </w:p>
              </w:tc>
              <w:tc>
                <w:tcPr>
                  <w:tcW w:w="3685" w:type="dxa"/>
                </w:tcPr>
                <w:p w14:paraId="47731A97" w14:textId="77777777" w:rsidR="005A78DD" w:rsidRPr="006F7871" w:rsidRDefault="005A78DD" w:rsidP="00942407">
                  <w:pPr>
                    <w:spacing w:line="300" w:lineRule="auto"/>
                    <w:jc w:val="both"/>
                    <w:rPr>
                      <w:sz w:val="20"/>
                      <w:szCs w:val="20"/>
                    </w:rPr>
                  </w:pPr>
                  <w:r w:rsidRPr="006F7871">
                    <w:rPr>
                      <w:sz w:val="20"/>
                      <w:szCs w:val="20"/>
                    </w:rPr>
                    <w:t>Tab</w:t>
                  </w:r>
                </w:p>
              </w:tc>
            </w:tr>
            <w:tr w:rsidR="001A1A3E" w:rsidRPr="006F7871" w14:paraId="67B88AA7" w14:textId="77777777" w:rsidTr="006F7871">
              <w:tc>
                <w:tcPr>
                  <w:tcW w:w="3685" w:type="dxa"/>
                </w:tcPr>
                <w:p w14:paraId="33CF64D0" w14:textId="77777777" w:rsidR="005A78DD" w:rsidRPr="006F7871" w:rsidRDefault="005A78DD" w:rsidP="00942407">
                  <w:pPr>
                    <w:spacing w:line="300" w:lineRule="auto"/>
                    <w:jc w:val="both"/>
                    <w:rPr>
                      <w:sz w:val="20"/>
                      <w:szCs w:val="20"/>
                    </w:rPr>
                  </w:pPr>
                  <w:r w:rsidRPr="006F7871">
                    <w:rPr>
                      <w:sz w:val="20"/>
                      <w:szCs w:val="20"/>
                    </w:rPr>
                    <w:t>Search</w:t>
                  </w:r>
                </w:p>
              </w:tc>
              <w:tc>
                <w:tcPr>
                  <w:tcW w:w="3685" w:type="dxa"/>
                </w:tcPr>
                <w:p w14:paraId="365B4D7D" w14:textId="77777777" w:rsidR="005A78DD" w:rsidRPr="006F7871" w:rsidRDefault="005A78DD" w:rsidP="00942407">
                  <w:pPr>
                    <w:spacing w:line="300" w:lineRule="auto"/>
                    <w:jc w:val="both"/>
                    <w:rPr>
                      <w:sz w:val="20"/>
                      <w:szCs w:val="20"/>
                    </w:rPr>
                  </w:pPr>
                  <w:r w:rsidRPr="006F7871">
                    <w:rPr>
                      <w:sz w:val="20"/>
                      <w:szCs w:val="20"/>
                    </w:rPr>
                    <w:t>Button</w:t>
                  </w:r>
                </w:p>
              </w:tc>
            </w:tr>
            <w:tr w:rsidR="001A1A3E" w:rsidRPr="006F7871" w14:paraId="2C5AF91E" w14:textId="77777777" w:rsidTr="006F7871">
              <w:tc>
                <w:tcPr>
                  <w:tcW w:w="3685" w:type="dxa"/>
                </w:tcPr>
                <w:p w14:paraId="2DAC0522" w14:textId="77777777" w:rsidR="005A78DD" w:rsidRPr="006F7871" w:rsidRDefault="005A78DD" w:rsidP="00942407">
                  <w:pPr>
                    <w:spacing w:line="300" w:lineRule="auto"/>
                    <w:jc w:val="both"/>
                    <w:rPr>
                      <w:sz w:val="20"/>
                      <w:szCs w:val="20"/>
                    </w:rPr>
                  </w:pPr>
                  <w:r w:rsidRPr="006F7871">
                    <w:rPr>
                      <w:sz w:val="20"/>
                      <w:szCs w:val="20"/>
                    </w:rPr>
                    <w:t>Cannot find repair request</w:t>
                  </w:r>
                </w:p>
              </w:tc>
              <w:tc>
                <w:tcPr>
                  <w:tcW w:w="3685" w:type="dxa"/>
                </w:tcPr>
                <w:p w14:paraId="3B4DA25F" w14:textId="77777777" w:rsidR="005A78DD" w:rsidRPr="006F7871" w:rsidRDefault="005A78DD" w:rsidP="00942407">
                  <w:pPr>
                    <w:spacing w:line="300" w:lineRule="auto"/>
                    <w:jc w:val="both"/>
                    <w:rPr>
                      <w:sz w:val="20"/>
                      <w:szCs w:val="20"/>
                    </w:rPr>
                  </w:pPr>
                  <w:r w:rsidRPr="006F7871">
                    <w:rPr>
                      <w:sz w:val="20"/>
                      <w:szCs w:val="20"/>
                    </w:rPr>
                    <w:t>Button</w:t>
                  </w:r>
                </w:p>
              </w:tc>
            </w:tr>
            <w:tr w:rsidR="001A1A3E" w:rsidRPr="006F7871" w14:paraId="13C8E516" w14:textId="77777777" w:rsidTr="006F7871">
              <w:tc>
                <w:tcPr>
                  <w:tcW w:w="3685" w:type="dxa"/>
                </w:tcPr>
                <w:p w14:paraId="3913CF3D" w14:textId="77777777" w:rsidR="005A78DD" w:rsidRPr="006F7871" w:rsidRDefault="005A78DD" w:rsidP="00942407">
                  <w:pPr>
                    <w:spacing w:line="300" w:lineRule="auto"/>
                    <w:jc w:val="both"/>
                    <w:rPr>
                      <w:sz w:val="20"/>
                      <w:szCs w:val="20"/>
                    </w:rPr>
                  </w:pPr>
                  <w:r w:rsidRPr="006F7871">
                    <w:rPr>
                      <w:sz w:val="20"/>
                      <w:szCs w:val="20"/>
                    </w:rPr>
                    <w:t>Follow Up</w:t>
                  </w:r>
                </w:p>
              </w:tc>
              <w:tc>
                <w:tcPr>
                  <w:tcW w:w="3685" w:type="dxa"/>
                </w:tcPr>
                <w:p w14:paraId="48021ABF" w14:textId="77777777" w:rsidR="005A78DD" w:rsidRPr="006F7871" w:rsidRDefault="005A78DD" w:rsidP="00942407">
                  <w:pPr>
                    <w:spacing w:line="300" w:lineRule="auto"/>
                    <w:jc w:val="both"/>
                    <w:rPr>
                      <w:sz w:val="20"/>
                      <w:szCs w:val="20"/>
                    </w:rPr>
                  </w:pPr>
                  <w:r w:rsidRPr="006F7871">
                    <w:rPr>
                      <w:sz w:val="20"/>
                      <w:szCs w:val="20"/>
                    </w:rPr>
                    <w:t>Button</w:t>
                  </w:r>
                </w:p>
              </w:tc>
            </w:tr>
            <w:tr w:rsidR="001A1A3E" w:rsidRPr="006F7871" w14:paraId="3B3B731B" w14:textId="77777777" w:rsidTr="006F7871">
              <w:tc>
                <w:tcPr>
                  <w:tcW w:w="3685" w:type="dxa"/>
                </w:tcPr>
                <w:p w14:paraId="1D092C59" w14:textId="77777777" w:rsidR="005A78DD" w:rsidRPr="006F7871" w:rsidRDefault="005A78DD" w:rsidP="00942407">
                  <w:pPr>
                    <w:spacing w:line="300" w:lineRule="auto"/>
                    <w:jc w:val="both"/>
                    <w:rPr>
                      <w:sz w:val="20"/>
                      <w:szCs w:val="20"/>
                    </w:rPr>
                  </w:pPr>
                  <w:r w:rsidRPr="006F7871">
                    <w:rPr>
                      <w:sz w:val="20"/>
                      <w:szCs w:val="20"/>
                    </w:rPr>
                    <w:t>Cancel</w:t>
                  </w:r>
                </w:p>
              </w:tc>
              <w:tc>
                <w:tcPr>
                  <w:tcW w:w="3685" w:type="dxa"/>
                </w:tcPr>
                <w:p w14:paraId="03F72462" w14:textId="77777777" w:rsidR="005A78DD" w:rsidRPr="006F7871" w:rsidRDefault="005A78DD" w:rsidP="00942407">
                  <w:pPr>
                    <w:spacing w:line="300" w:lineRule="auto"/>
                    <w:jc w:val="both"/>
                    <w:rPr>
                      <w:sz w:val="20"/>
                      <w:szCs w:val="20"/>
                    </w:rPr>
                  </w:pPr>
                  <w:r w:rsidRPr="006F7871">
                    <w:rPr>
                      <w:sz w:val="20"/>
                      <w:szCs w:val="20"/>
                    </w:rPr>
                    <w:t>Button</w:t>
                  </w:r>
                </w:p>
              </w:tc>
            </w:tr>
            <w:tr w:rsidR="001A1A3E" w:rsidRPr="006F7871" w14:paraId="5A0D943E" w14:textId="77777777" w:rsidTr="006F7871">
              <w:tc>
                <w:tcPr>
                  <w:tcW w:w="3685" w:type="dxa"/>
                </w:tcPr>
                <w:p w14:paraId="72BBB2CA" w14:textId="77777777" w:rsidR="005A78DD" w:rsidRPr="006F7871" w:rsidRDefault="005A78DD" w:rsidP="00942407">
                  <w:pPr>
                    <w:spacing w:line="300" w:lineRule="auto"/>
                    <w:jc w:val="both"/>
                    <w:rPr>
                      <w:sz w:val="20"/>
                      <w:szCs w:val="20"/>
                    </w:rPr>
                  </w:pPr>
                  <w:r w:rsidRPr="006F7871">
                    <w:rPr>
                      <w:sz w:val="20"/>
                      <w:szCs w:val="20"/>
                    </w:rPr>
                    <w:t>Copy</w:t>
                  </w:r>
                </w:p>
              </w:tc>
              <w:tc>
                <w:tcPr>
                  <w:tcW w:w="3685" w:type="dxa"/>
                </w:tcPr>
                <w:p w14:paraId="25C6E360" w14:textId="77777777" w:rsidR="005A78DD" w:rsidRPr="006F7871" w:rsidRDefault="005A78DD" w:rsidP="00942407">
                  <w:pPr>
                    <w:spacing w:line="300" w:lineRule="auto"/>
                    <w:jc w:val="both"/>
                    <w:rPr>
                      <w:sz w:val="20"/>
                      <w:szCs w:val="20"/>
                    </w:rPr>
                  </w:pPr>
                  <w:r w:rsidRPr="006F7871">
                    <w:rPr>
                      <w:sz w:val="20"/>
                      <w:szCs w:val="20"/>
                    </w:rPr>
                    <w:t>Button</w:t>
                  </w:r>
                </w:p>
              </w:tc>
            </w:tr>
            <w:tr w:rsidR="001A1A3E" w:rsidRPr="006F7871" w14:paraId="177A2104" w14:textId="77777777" w:rsidTr="006F7871">
              <w:tc>
                <w:tcPr>
                  <w:tcW w:w="3685" w:type="dxa"/>
                </w:tcPr>
                <w:p w14:paraId="55FCFB78" w14:textId="77777777" w:rsidR="005A78DD" w:rsidRPr="006F7871" w:rsidRDefault="005A78DD" w:rsidP="00942407">
                  <w:pPr>
                    <w:spacing w:line="300" w:lineRule="auto"/>
                    <w:jc w:val="both"/>
                    <w:rPr>
                      <w:sz w:val="20"/>
                      <w:szCs w:val="20"/>
                    </w:rPr>
                  </w:pPr>
                  <w:r w:rsidRPr="006F7871">
                    <w:rPr>
                      <w:sz w:val="20"/>
                      <w:szCs w:val="20"/>
                    </w:rPr>
                    <w:t>Add to Calendar</w:t>
                  </w:r>
                </w:p>
              </w:tc>
              <w:tc>
                <w:tcPr>
                  <w:tcW w:w="3685" w:type="dxa"/>
                </w:tcPr>
                <w:p w14:paraId="6548087A" w14:textId="77777777" w:rsidR="005A78DD" w:rsidRPr="006F7871" w:rsidRDefault="005A78DD" w:rsidP="00942407">
                  <w:pPr>
                    <w:spacing w:line="300" w:lineRule="auto"/>
                    <w:jc w:val="both"/>
                    <w:rPr>
                      <w:sz w:val="20"/>
                      <w:szCs w:val="20"/>
                    </w:rPr>
                  </w:pPr>
                  <w:r w:rsidRPr="006F7871">
                    <w:rPr>
                      <w:sz w:val="20"/>
                      <w:szCs w:val="20"/>
                    </w:rPr>
                    <w:t>Button</w:t>
                  </w:r>
                </w:p>
              </w:tc>
            </w:tr>
            <w:tr w:rsidR="001A1A3E" w:rsidRPr="006F7871" w14:paraId="5D36043E" w14:textId="77777777" w:rsidTr="006F7871">
              <w:tc>
                <w:tcPr>
                  <w:tcW w:w="3685" w:type="dxa"/>
                </w:tcPr>
                <w:p w14:paraId="4351511F" w14:textId="77777777" w:rsidR="005A78DD" w:rsidRPr="006F7871" w:rsidRDefault="005A78DD" w:rsidP="00942407">
                  <w:pPr>
                    <w:spacing w:line="300" w:lineRule="auto"/>
                    <w:jc w:val="both"/>
                    <w:rPr>
                      <w:sz w:val="20"/>
                      <w:szCs w:val="20"/>
                    </w:rPr>
                  </w:pPr>
                  <w:r w:rsidRPr="006F7871">
                    <w:rPr>
                      <w:sz w:val="20"/>
                      <w:szCs w:val="20"/>
                    </w:rPr>
                    <w:t>Acknowledgement</w:t>
                  </w:r>
                </w:p>
              </w:tc>
              <w:tc>
                <w:tcPr>
                  <w:tcW w:w="3685" w:type="dxa"/>
                </w:tcPr>
                <w:p w14:paraId="21A1F4B8" w14:textId="77777777" w:rsidR="005A78DD" w:rsidRPr="006F7871" w:rsidRDefault="005A78DD" w:rsidP="00942407">
                  <w:pPr>
                    <w:spacing w:line="300" w:lineRule="auto"/>
                    <w:jc w:val="both"/>
                    <w:rPr>
                      <w:sz w:val="20"/>
                      <w:szCs w:val="20"/>
                    </w:rPr>
                  </w:pPr>
                  <w:r w:rsidRPr="006F7871">
                    <w:rPr>
                      <w:sz w:val="20"/>
                      <w:szCs w:val="20"/>
                    </w:rPr>
                    <w:t>Button</w:t>
                  </w:r>
                </w:p>
              </w:tc>
            </w:tr>
          </w:tbl>
          <w:p w14:paraId="7C4DB0B6" w14:textId="77777777" w:rsidR="005A78DD" w:rsidRPr="001A1A3E" w:rsidRDefault="005A78DD" w:rsidP="00942407">
            <w:pPr>
              <w:spacing w:line="300" w:lineRule="auto"/>
              <w:jc w:val="both"/>
            </w:pPr>
          </w:p>
        </w:tc>
      </w:tr>
      <w:tr w:rsidR="000719F6" w:rsidRPr="001A1A3E" w14:paraId="00F0BE88" w14:textId="77777777" w:rsidTr="006F7871">
        <w:tc>
          <w:tcPr>
            <w:tcW w:w="896" w:type="pct"/>
          </w:tcPr>
          <w:p w14:paraId="3605456F" w14:textId="77777777" w:rsidR="005A78DD" w:rsidRPr="006F7871" w:rsidRDefault="005A78DD" w:rsidP="006F7871">
            <w:pPr>
              <w:pStyle w:val="ListParagraph"/>
              <w:spacing w:before="144" w:line="300" w:lineRule="auto"/>
              <w:ind w:left="0"/>
              <w:jc w:val="both"/>
              <w:rPr>
                <w:rFonts w:eastAsiaTheme="minorEastAsia"/>
                <w:i/>
                <w:iCs/>
              </w:rPr>
            </w:pPr>
            <w:r w:rsidRPr="006F7871">
              <w:rPr>
                <w:rFonts w:eastAsiaTheme="minorEastAsia"/>
                <w:i/>
                <w:iCs/>
              </w:rPr>
              <w:t>Business Rule</w:t>
            </w:r>
          </w:p>
        </w:tc>
        <w:tc>
          <w:tcPr>
            <w:tcW w:w="4104" w:type="pct"/>
          </w:tcPr>
          <w:p w14:paraId="03458F31" w14:textId="48B893D7" w:rsidR="005A78DD" w:rsidRPr="001A1A3E" w:rsidRDefault="005A78DD" w:rsidP="006F7871">
            <w:pPr>
              <w:spacing w:before="144" w:line="300" w:lineRule="auto"/>
              <w:jc w:val="both"/>
              <w:rPr>
                <w:b/>
              </w:rPr>
            </w:pPr>
            <w:r w:rsidRPr="001A1A3E">
              <w:rPr>
                <w:b/>
              </w:rPr>
              <w:t xml:space="preserve">For </w:t>
            </w:r>
            <w:r w:rsidR="00DF6CB4">
              <w:rPr>
                <w:rFonts w:eastAsiaTheme="minorEastAsia" w:hint="eastAsia"/>
                <w:b/>
              </w:rPr>
              <w:t>Pending Repair</w:t>
            </w:r>
            <w:r w:rsidRPr="001A1A3E">
              <w:rPr>
                <w:b/>
              </w:rPr>
              <w:t xml:space="preserve"> Request Tab:</w:t>
            </w:r>
          </w:p>
          <w:tbl>
            <w:tblPr>
              <w:tblStyle w:val="TableGrid"/>
              <w:tblW w:w="7512" w:type="dxa"/>
              <w:tblLayout w:type="fixed"/>
              <w:tblLook w:val="04A0" w:firstRow="1" w:lastRow="0" w:firstColumn="1" w:lastColumn="0" w:noHBand="0" w:noVBand="1"/>
            </w:tblPr>
            <w:tblGrid>
              <w:gridCol w:w="1871"/>
              <w:gridCol w:w="1191"/>
              <w:gridCol w:w="1984"/>
              <w:gridCol w:w="2466"/>
            </w:tblGrid>
            <w:tr w:rsidR="007F33EB" w:rsidRPr="007F33EB" w14:paraId="763087CB" w14:textId="77777777" w:rsidTr="006F7871">
              <w:tc>
                <w:tcPr>
                  <w:tcW w:w="1871" w:type="dxa"/>
                  <w:shd w:val="clear" w:color="auto" w:fill="D9D9D9" w:themeFill="background1" w:themeFillShade="D9"/>
                </w:tcPr>
                <w:p w14:paraId="1E92F271" w14:textId="77777777" w:rsidR="005A78DD" w:rsidRPr="006F7871" w:rsidRDefault="005A78DD" w:rsidP="00942407">
                  <w:pPr>
                    <w:spacing w:line="300" w:lineRule="auto"/>
                    <w:jc w:val="both"/>
                    <w:rPr>
                      <w:b/>
                      <w:sz w:val="20"/>
                      <w:szCs w:val="20"/>
                    </w:rPr>
                  </w:pPr>
                  <w:r w:rsidRPr="006F7871">
                    <w:rPr>
                      <w:b/>
                      <w:sz w:val="20"/>
                      <w:szCs w:val="20"/>
                    </w:rPr>
                    <w:t>Field</w:t>
                  </w:r>
                </w:p>
              </w:tc>
              <w:tc>
                <w:tcPr>
                  <w:tcW w:w="1191" w:type="dxa"/>
                  <w:shd w:val="clear" w:color="auto" w:fill="D9D9D9" w:themeFill="background1" w:themeFillShade="D9"/>
                </w:tcPr>
                <w:p w14:paraId="066B8FE8" w14:textId="77777777" w:rsidR="005A78DD" w:rsidRPr="006F7871" w:rsidRDefault="005A78DD" w:rsidP="00942407">
                  <w:pPr>
                    <w:spacing w:line="300" w:lineRule="auto"/>
                    <w:jc w:val="both"/>
                    <w:rPr>
                      <w:b/>
                      <w:sz w:val="20"/>
                      <w:szCs w:val="20"/>
                    </w:rPr>
                  </w:pPr>
                  <w:r w:rsidRPr="006F7871">
                    <w:rPr>
                      <w:b/>
                      <w:sz w:val="20"/>
                      <w:szCs w:val="20"/>
                    </w:rPr>
                    <w:t>Mode</w:t>
                  </w:r>
                </w:p>
              </w:tc>
              <w:tc>
                <w:tcPr>
                  <w:tcW w:w="1984" w:type="dxa"/>
                  <w:shd w:val="clear" w:color="auto" w:fill="D9D9D9" w:themeFill="background1" w:themeFillShade="D9"/>
                </w:tcPr>
                <w:p w14:paraId="677C59E5" w14:textId="77777777" w:rsidR="005A78DD" w:rsidRPr="006F7871" w:rsidRDefault="005A78DD" w:rsidP="00942407">
                  <w:pPr>
                    <w:spacing w:line="300" w:lineRule="auto"/>
                    <w:jc w:val="both"/>
                    <w:rPr>
                      <w:b/>
                      <w:sz w:val="20"/>
                      <w:szCs w:val="20"/>
                    </w:rPr>
                  </w:pPr>
                  <w:r w:rsidRPr="006F7871">
                    <w:rPr>
                      <w:b/>
                      <w:sz w:val="20"/>
                      <w:szCs w:val="20"/>
                    </w:rPr>
                    <w:t>Description</w:t>
                  </w:r>
                </w:p>
              </w:tc>
              <w:tc>
                <w:tcPr>
                  <w:tcW w:w="2466" w:type="dxa"/>
                  <w:shd w:val="clear" w:color="auto" w:fill="D9D9D9" w:themeFill="background1" w:themeFillShade="D9"/>
                </w:tcPr>
                <w:p w14:paraId="2891A340" w14:textId="77777777" w:rsidR="005A78DD" w:rsidRPr="006F7871" w:rsidRDefault="005A78DD" w:rsidP="00942407">
                  <w:pPr>
                    <w:spacing w:line="300" w:lineRule="auto"/>
                    <w:jc w:val="both"/>
                    <w:rPr>
                      <w:b/>
                      <w:sz w:val="20"/>
                      <w:szCs w:val="20"/>
                    </w:rPr>
                  </w:pPr>
                  <w:r w:rsidRPr="006F7871">
                    <w:rPr>
                      <w:b/>
                      <w:sz w:val="20"/>
                      <w:szCs w:val="20"/>
                    </w:rPr>
                    <w:t>Business Rule</w:t>
                  </w:r>
                </w:p>
              </w:tc>
            </w:tr>
            <w:tr w:rsidR="007F33EB" w:rsidRPr="007F33EB" w14:paraId="399C21D3" w14:textId="77777777" w:rsidTr="006F7871">
              <w:tc>
                <w:tcPr>
                  <w:tcW w:w="1871" w:type="dxa"/>
                </w:tcPr>
                <w:p w14:paraId="3ED663C4" w14:textId="77777777" w:rsidR="005A78DD" w:rsidRPr="006F7871" w:rsidRDefault="005A78DD" w:rsidP="00942407">
                  <w:pPr>
                    <w:spacing w:line="300" w:lineRule="auto"/>
                    <w:jc w:val="both"/>
                    <w:rPr>
                      <w:sz w:val="20"/>
                      <w:szCs w:val="20"/>
                    </w:rPr>
                  </w:pPr>
                  <w:r w:rsidRPr="006F7871">
                    <w:rPr>
                      <w:sz w:val="20"/>
                      <w:szCs w:val="20"/>
                    </w:rPr>
                    <w:t>Status</w:t>
                  </w:r>
                </w:p>
              </w:tc>
              <w:tc>
                <w:tcPr>
                  <w:tcW w:w="1191" w:type="dxa"/>
                </w:tcPr>
                <w:p w14:paraId="41BE3B22" w14:textId="77777777" w:rsidR="005A78DD" w:rsidRPr="006F7871" w:rsidRDefault="005A78DD" w:rsidP="00942407">
                  <w:pPr>
                    <w:spacing w:line="300" w:lineRule="auto"/>
                    <w:jc w:val="both"/>
                    <w:rPr>
                      <w:sz w:val="20"/>
                      <w:szCs w:val="20"/>
                    </w:rPr>
                  </w:pPr>
                  <w:r w:rsidRPr="006F7871">
                    <w:rPr>
                      <w:sz w:val="20"/>
                      <w:szCs w:val="20"/>
                    </w:rPr>
                    <w:t>Label</w:t>
                  </w:r>
                </w:p>
              </w:tc>
              <w:tc>
                <w:tcPr>
                  <w:tcW w:w="1984" w:type="dxa"/>
                </w:tcPr>
                <w:p w14:paraId="39EF5487" w14:textId="77777777" w:rsidR="005A78DD" w:rsidRPr="006F7871" w:rsidRDefault="005A78DD" w:rsidP="00942407">
                  <w:pPr>
                    <w:spacing w:line="300" w:lineRule="auto"/>
                    <w:jc w:val="both"/>
                    <w:rPr>
                      <w:sz w:val="20"/>
                      <w:szCs w:val="20"/>
                    </w:rPr>
                  </w:pPr>
                  <w:r w:rsidRPr="006F7871">
                    <w:rPr>
                      <w:sz w:val="20"/>
                      <w:szCs w:val="20"/>
                    </w:rPr>
                    <w:t>Status of the repair request</w:t>
                  </w:r>
                </w:p>
              </w:tc>
              <w:tc>
                <w:tcPr>
                  <w:tcW w:w="2466" w:type="dxa"/>
                </w:tcPr>
                <w:p w14:paraId="2D8A9C55" w14:textId="6C0C854E" w:rsidR="005A78DD" w:rsidRPr="006F7871" w:rsidRDefault="005A78DD" w:rsidP="00942407">
                  <w:pPr>
                    <w:spacing w:line="300" w:lineRule="auto"/>
                    <w:jc w:val="both"/>
                    <w:rPr>
                      <w:rFonts w:eastAsiaTheme="minorEastAsia"/>
                      <w:sz w:val="20"/>
                      <w:szCs w:val="20"/>
                    </w:rPr>
                  </w:pPr>
                  <w:r w:rsidRPr="006F7871">
                    <w:rPr>
                      <w:sz w:val="20"/>
                      <w:szCs w:val="20"/>
                    </w:rPr>
                    <w:t>Should be all</w:t>
                  </w:r>
                  <w:r w:rsidR="00DF6CB4" w:rsidRPr="006F7871">
                    <w:rPr>
                      <w:rFonts w:eastAsiaTheme="minorEastAsia" w:hint="eastAsia"/>
                      <w:sz w:val="20"/>
                      <w:szCs w:val="20"/>
                    </w:rPr>
                    <w:t xml:space="preserve"> in </w:t>
                  </w:r>
                  <w:r w:rsidR="00DF6CB4" w:rsidRPr="006F7871">
                    <w:rPr>
                      <w:rFonts w:eastAsiaTheme="minorEastAsia"/>
                      <w:sz w:val="20"/>
                      <w:szCs w:val="20"/>
                    </w:rPr>
                    <w:t>“</w:t>
                  </w:r>
                  <w:r w:rsidRPr="006F7871">
                    <w:rPr>
                      <w:sz w:val="20"/>
                      <w:szCs w:val="20"/>
                    </w:rPr>
                    <w:t>Pending</w:t>
                  </w:r>
                  <w:r w:rsidR="00DF6CB4" w:rsidRPr="006F7871">
                    <w:rPr>
                      <w:rFonts w:eastAsiaTheme="minorEastAsia"/>
                      <w:sz w:val="20"/>
                      <w:szCs w:val="20"/>
                    </w:rPr>
                    <w:t>”</w:t>
                  </w:r>
                </w:p>
              </w:tc>
            </w:tr>
            <w:tr w:rsidR="007F33EB" w:rsidRPr="007F33EB" w14:paraId="5DB81D6C" w14:textId="77777777" w:rsidTr="006F7871">
              <w:tc>
                <w:tcPr>
                  <w:tcW w:w="1871" w:type="dxa"/>
                </w:tcPr>
                <w:p w14:paraId="35CA774A" w14:textId="77777777" w:rsidR="005A78DD" w:rsidRPr="006F7871" w:rsidRDefault="005A78DD" w:rsidP="00942407">
                  <w:pPr>
                    <w:spacing w:line="300" w:lineRule="auto"/>
                    <w:jc w:val="both"/>
                    <w:rPr>
                      <w:sz w:val="20"/>
                      <w:szCs w:val="20"/>
                    </w:rPr>
                  </w:pPr>
                  <w:r w:rsidRPr="006F7871">
                    <w:rPr>
                      <w:sz w:val="20"/>
                      <w:szCs w:val="20"/>
                    </w:rPr>
                    <w:t>CRK</w:t>
                  </w:r>
                </w:p>
              </w:tc>
              <w:tc>
                <w:tcPr>
                  <w:tcW w:w="1191" w:type="dxa"/>
                </w:tcPr>
                <w:p w14:paraId="334F3158" w14:textId="77777777" w:rsidR="005A78DD" w:rsidRPr="006F7871" w:rsidRDefault="005A78DD" w:rsidP="00942407">
                  <w:pPr>
                    <w:spacing w:line="300" w:lineRule="auto"/>
                    <w:jc w:val="both"/>
                    <w:rPr>
                      <w:sz w:val="20"/>
                      <w:szCs w:val="20"/>
                    </w:rPr>
                  </w:pPr>
                  <w:r w:rsidRPr="006F7871">
                    <w:rPr>
                      <w:sz w:val="20"/>
                      <w:szCs w:val="20"/>
                    </w:rPr>
                    <w:t>Label</w:t>
                  </w:r>
                </w:p>
              </w:tc>
              <w:tc>
                <w:tcPr>
                  <w:tcW w:w="1984" w:type="dxa"/>
                </w:tcPr>
                <w:p w14:paraId="0024C02F" w14:textId="77777777" w:rsidR="005A78DD" w:rsidRPr="006F7871" w:rsidRDefault="005A78DD" w:rsidP="00942407">
                  <w:pPr>
                    <w:spacing w:line="300" w:lineRule="auto"/>
                    <w:jc w:val="both"/>
                    <w:rPr>
                      <w:sz w:val="20"/>
                      <w:szCs w:val="20"/>
                    </w:rPr>
                  </w:pPr>
                  <w:r w:rsidRPr="006F7871">
                    <w:rPr>
                      <w:sz w:val="20"/>
                      <w:szCs w:val="20"/>
                    </w:rPr>
                    <w:t>Call Reference Key</w:t>
                  </w:r>
                </w:p>
              </w:tc>
              <w:tc>
                <w:tcPr>
                  <w:tcW w:w="2466" w:type="dxa"/>
                </w:tcPr>
                <w:p w14:paraId="1CED7BEE" w14:textId="3762F83F" w:rsidR="005A78DD" w:rsidRPr="006F7871" w:rsidRDefault="005A78DD" w:rsidP="00942407">
                  <w:pPr>
                    <w:spacing w:line="300" w:lineRule="auto"/>
                    <w:jc w:val="both"/>
                    <w:rPr>
                      <w:sz w:val="20"/>
                      <w:szCs w:val="20"/>
                    </w:rPr>
                  </w:pPr>
                  <w:r w:rsidRPr="006F7871">
                    <w:rPr>
                      <w:sz w:val="20"/>
                      <w:szCs w:val="20"/>
                    </w:rPr>
                    <w:t xml:space="preserve">Unique </w:t>
                  </w:r>
                  <w:r w:rsidR="00DF6CB4" w:rsidRPr="006F7871">
                    <w:rPr>
                      <w:rFonts w:eastAsiaTheme="minorEastAsia" w:hint="eastAsia"/>
                      <w:sz w:val="20"/>
                      <w:szCs w:val="20"/>
                    </w:rPr>
                    <w:t>k</w:t>
                  </w:r>
                  <w:r w:rsidR="00DF6CB4" w:rsidRPr="006F7871">
                    <w:rPr>
                      <w:sz w:val="20"/>
                      <w:szCs w:val="20"/>
                    </w:rPr>
                    <w:t xml:space="preserve">ey </w:t>
                  </w:r>
                  <w:r w:rsidRPr="006F7871">
                    <w:rPr>
                      <w:sz w:val="20"/>
                      <w:szCs w:val="20"/>
                    </w:rPr>
                    <w:t>for each submission</w:t>
                  </w:r>
                </w:p>
              </w:tc>
            </w:tr>
            <w:tr w:rsidR="007F33EB" w:rsidRPr="007F33EB" w14:paraId="24299F59" w14:textId="77777777" w:rsidTr="006F7871">
              <w:tc>
                <w:tcPr>
                  <w:tcW w:w="1871" w:type="dxa"/>
                </w:tcPr>
                <w:p w14:paraId="7B4D96CA" w14:textId="77777777" w:rsidR="005A78DD" w:rsidRPr="006F7871" w:rsidRDefault="005A78DD" w:rsidP="00942407">
                  <w:pPr>
                    <w:spacing w:line="300" w:lineRule="auto"/>
                    <w:jc w:val="both"/>
                    <w:rPr>
                      <w:sz w:val="20"/>
                      <w:szCs w:val="20"/>
                    </w:rPr>
                  </w:pPr>
                  <w:r w:rsidRPr="006F7871">
                    <w:rPr>
                      <w:sz w:val="20"/>
                      <w:szCs w:val="20"/>
                    </w:rPr>
                    <w:t xml:space="preserve">Submit Date </w:t>
                  </w:r>
                </w:p>
              </w:tc>
              <w:tc>
                <w:tcPr>
                  <w:tcW w:w="1191" w:type="dxa"/>
                </w:tcPr>
                <w:p w14:paraId="6A9ECC6D" w14:textId="77777777" w:rsidR="005A78DD" w:rsidRPr="006F7871" w:rsidRDefault="005A78DD" w:rsidP="00942407">
                  <w:pPr>
                    <w:spacing w:line="300" w:lineRule="auto"/>
                    <w:jc w:val="both"/>
                    <w:rPr>
                      <w:sz w:val="20"/>
                      <w:szCs w:val="20"/>
                    </w:rPr>
                  </w:pPr>
                  <w:r w:rsidRPr="006F7871">
                    <w:rPr>
                      <w:sz w:val="20"/>
                      <w:szCs w:val="20"/>
                    </w:rPr>
                    <w:t>Label</w:t>
                  </w:r>
                </w:p>
              </w:tc>
              <w:tc>
                <w:tcPr>
                  <w:tcW w:w="1984" w:type="dxa"/>
                </w:tcPr>
                <w:p w14:paraId="691553FA" w14:textId="77777777" w:rsidR="005A78DD" w:rsidRPr="006F7871" w:rsidRDefault="005A78DD" w:rsidP="00942407">
                  <w:pPr>
                    <w:spacing w:line="300" w:lineRule="auto"/>
                    <w:jc w:val="both"/>
                    <w:rPr>
                      <w:sz w:val="20"/>
                      <w:szCs w:val="20"/>
                    </w:rPr>
                  </w:pPr>
                  <w:r w:rsidRPr="006F7871">
                    <w:rPr>
                      <w:sz w:val="20"/>
                      <w:szCs w:val="20"/>
                    </w:rPr>
                    <w:t>Repair Case Submission Date</w:t>
                  </w:r>
                </w:p>
              </w:tc>
              <w:tc>
                <w:tcPr>
                  <w:tcW w:w="2466" w:type="dxa"/>
                </w:tcPr>
                <w:p w14:paraId="72438A9D" w14:textId="77777777" w:rsidR="005A78DD" w:rsidRPr="006F7871" w:rsidRDefault="005A78DD" w:rsidP="00942407">
                  <w:pPr>
                    <w:spacing w:line="300" w:lineRule="auto"/>
                    <w:jc w:val="both"/>
                    <w:rPr>
                      <w:sz w:val="20"/>
                      <w:szCs w:val="20"/>
                    </w:rPr>
                  </w:pPr>
                  <w:r w:rsidRPr="006F7871">
                    <w:rPr>
                      <w:sz w:val="20"/>
                      <w:szCs w:val="20"/>
                    </w:rPr>
                    <w:t>-</w:t>
                  </w:r>
                </w:p>
              </w:tc>
            </w:tr>
            <w:tr w:rsidR="007F33EB" w:rsidRPr="007F33EB" w14:paraId="031F99FB" w14:textId="77777777" w:rsidTr="006F7871">
              <w:tc>
                <w:tcPr>
                  <w:tcW w:w="1871" w:type="dxa"/>
                </w:tcPr>
                <w:p w14:paraId="6BD2EBFA" w14:textId="77777777" w:rsidR="005A78DD" w:rsidRPr="006F7871" w:rsidRDefault="005A78DD" w:rsidP="00942407">
                  <w:pPr>
                    <w:spacing w:line="300" w:lineRule="auto"/>
                    <w:jc w:val="both"/>
                    <w:rPr>
                      <w:sz w:val="20"/>
                      <w:szCs w:val="20"/>
                    </w:rPr>
                  </w:pPr>
                  <w:r w:rsidRPr="006F7871">
                    <w:rPr>
                      <w:sz w:val="20"/>
                      <w:szCs w:val="20"/>
                    </w:rPr>
                    <w:t>Address</w:t>
                  </w:r>
                </w:p>
              </w:tc>
              <w:tc>
                <w:tcPr>
                  <w:tcW w:w="1191" w:type="dxa"/>
                </w:tcPr>
                <w:p w14:paraId="15B3BD13" w14:textId="77777777" w:rsidR="005A78DD" w:rsidRPr="006F7871" w:rsidRDefault="005A78DD" w:rsidP="00942407">
                  <w:pPr>
                    <w:spacing w:line="300" w:lineRule="auto"/>
                    <w:jc w:val="both"/>
                    <w:rPr>
                      <w:sz w:val="20"/>
                      <w:szCs w:val="20"/>
                    </w:rPr>
                  </w:pPr>
                  <w:r w:rsidRPr="006F7871">
                    <w:rPr>
                      <w:sz w:val="20"/>
                      <w:szCs w:val="20"/>
                    </w:rPr>
                    <w:t>Label</w:t>
                  </w:r>
                </w:p>
              </w:tc>
              <w:tc>
                <w:tcPr>
                  <w:tcW w:w="1984" w:type="dxa"/>
                </w:tcPr>
                <w:p w14:paraId="2B694112" w14:textId="77777777" w:rsidR="005A78DD" w:rsidRPr="006F7871" w:rsidRDefault="005A78DD" w:rsidP="00942407">
                  <w:pPr>
                    <w:spacing w:line="300" w:lineRule="auto"/>
                    <w:jc w:val="both"/>
                    <w:rPr>
                      <w:sz w:val="20"/>
                      <w:szCs w:val="20"/>
                    </w:rPr>
                  </w:pPr>
                  <w:r w:rsidRPr="006F7871">
                    <w:rPr>
                      <w:sz w:val="20"/>
                      <w:szCs w:val="20"/>
                    </w:rPr>
                    <w:t>Address of repair request submission</w:t>
                  </w:r>
                </w:p>
              </w:tc>
              <w:tc>
                <w:tcPr>
                  <w:tcW w:w="2466" w:type="dxa"/>
                </w:tcPr>
                <w:p w14:paraId="7FF207BB" w14:textId="77777777" w:rsidR="005A78DD" w:rsidRPr="006F7871" w:rsidRDefault="005A78DD" w:rsidP="00942407">
                  <w:pPr>
                    <w:spacing w:line="300" w:lineRule="auto"/>
                    <w:jc w:val="both"/>
                    <w:rPr>
                      <w:sz w:val="20"/>
                      <w:szCs w:val="20"/>
                    </w:rPr>
                  </w:pPr>
                  <w:r w:rsidRPr="006F7871">
                    <w:rPr>
                      <w:sz w:val="20"/>
                      <w:szCs w:val="20"/>
                    </w:rPr>
                    <w:t>-</w:t>
                  </w:r>
                </w:p>
              </w:tc>
            </w:tr>
            <w:tr w:rsidR="007F33EB" w:rsidRPr="007F33EB" w14:paraId="0B701B10" w14:textId="77777777" w:rsidTr="006F7871">
              <w:tc>
                <w:tcPr>
                  <w:tcW w:w="1871" w:type="dxa"/>
                </w:tcPr>
                <w:p w14:paraId="6E62EE33" w14:textId="77777777" w:rsidR="005A78DD" w:rsidRPr="006F7871" w:rsidRDefault="005A78DD" w:rsidP="00942407">
                  <w:pPr>
                    <w:spacing w:line="300" w:lineRule="auto"/>
                    <w:jc w:val="both"/>
                    <w:rPr>
                      <w:sz w:val="20"/>
                      <w:szCs w:val="20"/>
                    </w:rPr>
                  </w:pPr>
                  <w:r w:rsidRPr="006F7871">
                    <w:rPr>
                      <w:sz w:val="20"/>
                      <w:szCs w:val="20"/>
                    </w:rPr>
                    <w:t>Number of Repair Items</w:t>
                  </w:r>
                </w:p>
              </w:tc>
              <w:tc>
                <w:tcPr>
                  <w:tcW w:w="1191" w:type="dxa"/>
                </w:tcPr>
                <w:p w14:paraId="64590753" w14:textId="77777777" w:rsidR="005A78DD" w:rsidRPr="006F7871" w:rsidRDefault="005A78DD" w:rsidP="00942407">
                  <w:pPr>
                    <w:spacing w:line="300" w:lineRule="auto"/>
                    <w:jc w:val="both"/>
                    <w:rPr>
                      <w:sz w:val="20"/>
                      <w:szCs w:val="20"/>
                    </w:rPr>
                  </w:pPr>
                  <w:r w:rsidRPr="006F7871">
                    <w:rPr>
                      <w:sz w:val="20"/>
                      <w:szCs w:val="20"/>
                    </w:rPr>
                    <w:t>Label</w:t>
                  </w:r>
                </w:p>
              </w:tc>
              <w:tc>
                <w:tcPr>
                  <w:tcW w:w="1984" w:type="dxa"/>
                </w:tcPr>
                <w:p w14:paraId="467AE22E" w14:textId="6ADA6CEA" w:rsidR="005A78DD" w:rsidRPr="006F7871" w:rsidRDefault="005A78DD" w:rsidP="00942407">
                  <w:pPr>
                    <w:spacing w:line="300" w:lineRule="auto"/>
                    <w:jc w:val="both"/>
                    <w:rPr>
                      <w:sz w:val="20"/>
                      <w:szCs w:val="20"/>
                    </w:rPr>
                  </w:pPr>
                  <w:r w:rsidRPr="006F7871">
                    <w:rPr>
                      <w:sz w:val="20"/>
                      <w:szCs w:val="20"/>
                    </w:rPr>
                    <w:t xml:space="preserve">Total </w:t>
                  </w:r>
                  <w:r w:rsidR="00DF6CB4" w:rsidRPr="006F7871">
                    <w:rPr>
                      <w:rFonts w:eastAsiaTheme="minorEastAsia" w:hint="eastAsia"/>
                      <w:sz w:val="20"/>
                      <w:szCs w:val="20"/>
                    </w:rPr>
                    <w:t>n</w:t>
                  </w:r>
                  <w:r w:rsidR="00DF6CB4" w:rsidRPr="006F7871">
                    <w:rPr>
                      <w:sz w:val="20"/>
                      <w:szCs w:val="20"/>
                    </w:rPr>
                    <w:t xml:space="preserve">umber </w:t>
                  </w:r>
                  <w:r w:rsidRPr="006F7871">
                    <w:rPr>
                      <w:sz w:val="20"/>
                      <w:szCs w:val="20"/>
                    </w:rPr>
                    <w:t>of repair items in the submission</w:t>
                  </w:r>
                </w:p>
              </w:tc>
              <w:tc>
                <w:tcPr>
                  <w:tcW w:w="2466" w:type="dxa"/>
                </w:tcPr>
                <w:p w14:paraId="7343CF2E" w14:textId="77777777" w:rsidR="005A78DD" w:rsidRPr="006F7871" w:rsidRDefault="005A78DD" w:rsidP="00942407">
                  <w:pPr>
                    <w:spacing w:line="300" w:lineRule="auto"/>
                    <w:jc w:val="both"/>
                    <w:rPr>
                      <w:sz w:val="20"/>
                      <w:szCs w:val="20"/>
                    </w:rPr>
                  </w:pPr>
                  <w:r w:rsidRPr="006F7871">
                    <w:rPr>
                      <w:sz w:val="20"/>
                      <w:szCs w:val="20"/>
                    </w:rPr>
                    <w:t>-</w:t>
                  </w:r>
                </w:p>
              </w:tc>
            </w:tr>
            <w:tr w:rsidR="007F33EB" w:rsidRPr="007F33EB" w14:paraId="5825C213" w14:textId="77777777" w:rsidTr="006F7871">
              <w:tc>
                <w:tcPr>
                  <w:tcW w:w="1871" w:type="dxa"/>
                </w:tcPr>
                <w:p w14:paraId="66CAF852" w14:textId="77777777" w:rsidR="005A78DD" w:rsidRPr="006F7871" w:rsidRDefault="005A78DD" w:rsidP="00942407">
                  <w:pPr>
                    <w:spacing w:line="300" w:lineRule="auto"/>
                    <w:jc w:val="both"/>
                    <w:rPr>
                      <w:sz w:val="20"/>
                      <w:szCs w:val="20"/>
                    </w:rPr>
                  </w:pPr>
                  <w:r w:rsidRPr="006F7871">
                    <w:rPr>
                      <w:sz w:val="20"/>
                      <w:szCs w:val="20"/>
                    </w:rPr>
                    <w:t>Cannot Find Repair Request</w:t>
                  </w:r>
                </w:p>
              </w:tc>
              <w:tc>
                <w:tcPr>
                  <w:tcW w:w="1191" w:type="dxa"/>
                </w:tcPr>
                <w:p w14:paraId="13A554E2" w14:textId="77777777" w:rsidR="005A78DD" w:rsidRPr="006F7871" w:rsidRDefault="005A78DD" w:rsidP="00942407">
                  <w:pPr>
                    <w:spacing w:line="300" w:lineRule="auto"/>
                    <w:jc w:val="both"/>
                    <w:rPr>
                      <w:sz w:val="20"/>
                      <w:szCs w:val="20"/>
                    </w:rPr>
                  </w:pPr>
                  <w:r w:rsidRPr="006F7871">
                    <w:rPr>
                      <w:sz w:val="20"/>
                      <w:szCs w:val="20"/>
                    </w:rPr>
                    <w:t>Button</w:t>
                  </w:r>
                </w:p>
              </w:tc>
              <w:tc>
                <w:tcPr>
                  <w:tcW w:w="1984" w:type="dxa"/>
                </w:tcPr>
                <w:p w14:paraId="48B61594" w14:textId="77777777" w:rsidR="005A78DD" w:rsidRPr="006F7871" w:rsidRDefault="005A78DD" w:rsidP="00942407">
                  <w:pPr>
                    <w:spacing w:line="300" w:lineRule="auto"/>
                    <w:jc w:val="both"/>
                    <w:rPr>
                      <w:sz w:val="20"/>
                      <w:szCs w:val="20"/>
                    </w:rPr>
                  </w:pPr>
                  <w:r w:rsidRPr="006F7871">
                    <w:rPr>
                      <w:sz w:val="20"/>
                      <w:szCs w:val="20"/>
                    </w:rPr>
                    <w:t>-</w:t>
                  </w:r>
                </w:p>
              </w:tc>
              <w:tc>
                <w:tcPr>
                  <w:tcW w:w="2466" w:type="dxa"/>
                </w:tcPr>
                <w:p w14:paraId="0C66A071" w14:textId="25D3CC04" w:rsidR="005A78DD" w:rsidRPr="006F7871" w:rsidRDefault="005A78DD" w:rsidP="00942407">
                  <w:pPr>
                    <w:spacing w:line="300" w:lineRule="auto"/>
                    <w:jc w:val="both"/>
                    <w:rPr>
                      <w:sz w:val="20"/>
                      <w:szCs w:val="20"/>
                    </w:rPr>
                  </w:pPr>
                  <w:r w:rsidRPr="006F7871">
                    <w:rPr>
                      <w:sz w:val="20"/>
                      <w:szCs w:val="20"/>
                    </w:rPr>
                    <w:t xml:space="preserve">After </w:t>
                  </w:r>
                  <w:r w:rsidR="00B37BD7" w:rsidRPr="006F7871">
                    <w:rPr>
                      <w:sz w:val="20"/>
                      <w:szCs w:val="20"/>
                    </w:rPr>
                    <w:t>clicking</w:t>
                  </w:r>
                  <w:r w:rsidRPr="006F7871">
                    <w:rPr>
                      <w:sz w:val="20"/>
                      <w:szCs w:val="20"/>
                    </w:rPr>
                    <w:t>, a box with free text will prompt</w:t>
                  </w:r>
                </w:p>
              </w:tc>
            </w:tr>
            <w:tr w:rsidR="007F33EB" w:rsidRPr="007F33EB" w14:paraId="7F889E8B" w14:textId="77777777" w:rsidTr="006F7871">
              <w:tc>
                <w:tcPr>
                  <w:tcW w:w="1871" w:type="dxa"/>
                </w:tcPr>
                <w:p w14:paraId="3B93477E" w14:textId="589139A7" w:rsidR="005A78DD" w:rsidRPr="006F7871" w:rsidRDefault="005A78DD" w:rsidP="00942407">
                  <w:pPr>
                    <w:spacing w:line="300" w:lineRule="auto"/>
                    <w:jc w:val="both"/>
                    <w:rPr>
                      <w:sz w:val="20"/>
                      <w:szCs w:val="20"/>
                    </w:rPr>
                  </w:pPr>
                  <w:r w:rsidRPr="006F7871">
                    <w:rPr>
                      <w:sz w:val="20"/>
                      <w:szCs w:val="20"/>
                    </w:rPr>
                    <w:lastRenderedPageBreak/>
                    <w:t>Fo</w:t>
                  </w:r>
                  <w:r w:rsidR="00F63C3B" w:rsidRPr="006F7871">
                    <w:rPr>
                      <w:rFonts w:eastAsiaTheme="minorEastAsia" w:hint="eastAsia"/>
                      <w:sz w:val="20"/>
                      <w:szCs w:val="20"/>
                    </w:rPr>
                    <w:t>l</w:t>
                  </w:r>
                  <w:r w:rsidRPr="006F7871">
                    <w:rPr>
                      <w:sz w:val="20"/>
                      <w:szCs w:val="20"/>
                    </w:rPr>
                    <w:t xml:space="preserve">low Up </w:t>
                  </w:r>
                </w:p>
              </w:tc>
              <w:tc>
                <w:tcPr>
                  <w:tcW w:w="1191" w:type="dxa"/>
                </w:tcPr>
                <w:p w14:paraId="1C2A7887" w14:textId="77777777" w:rsidR="005A78DD" w:rsidRPr="006F7871" w:rsidRDefault="005A78DD" w:rsidP="00942407">
                  <w:pPr>
                    <w:spacing w:line="300" w:lineRule="auto"/>
                    <w:jc w:val="both"/>
                    <w:rPr>
                      <w:sz w:val="20"/>
                      <w:szCs w:val="20"/>
                    </w:rPr>
                  </w:pPr>
                  <w:r w:rsidRPr="006F7871">
                    <w:rPr>
                      <w:sz w:val="20"/>
                      <w:szCs w:val="20"/>
                    </w:rPr>
                    <w:t>Button</w:t>
                  </w:r>
                </w:p>
              </w:tc>
              <w:tc>
                <w:tcPr>
                  <w:tcW w:w="1984" w:type="dxa"/>
                </w:tcPr>
                <w:p w14:paraId="245E9F06" w14:textId="77777777" w:rsidR="005A78DD" w:rsidRPr="006F7871" w:rsidRDefault="005A78DD" w:rsidP="00942407">
                  <w:pPr>
                    <w:spacing w:line="300" w:lineRule="auto"/>
                    <w:jc w:val="both"/>
                    <w:rPr>
                      <w:sz w:val="20"/>
                      <w:szCs w:val="20"/>
                    </w:rPr>
                  </w:pPr>
                  <w:r w:rsidRPr="006F7871">
                    <w:rPr>
                      <w:sz w:val="20"/>
                      <w:szCs w:val="20"/>
                    </w:rPr>
                    <w:t>-</w:t>
                  </w:r>
                </w:p>
              </w:tc>
              <w:tc>
                <w:tcPr>
                  <w:tcW w:w="2466" w:type="dxa"/>
                </w:tcPr>
                <w:p w14:paraId="5D0763B2" w14:textId="1CE73730" w:rsidR="005A78DD" w:rsidRPr="006F7871" w:rsidRDefault="005A78DD" w:rsidP="00942407">
                  <w:pPr>
                    <w:spacing w:line="300" w:lineRule="auto"/>
                    <w:jc w:val="both"/>
                    <w:rPr>
                      <w:sz w:val="20"/>
                      <w:szCs w:val="20"/>
                    </w:rPr>
                  </w:pPr>
                  <w:r w:rsidRPr="006F7871">
                    <w:rPr>
                      <w:sz w:val="20"/>
                      <w:szCs w:val="20"/>
                    </w:rPr>
                    <w:t xml:space="preserve">After </w:t>
                  </w:r>
                  <w:r w:rsidR="00B37BD7" w:rsidRPr="006F7871">
                    <w:rPr>
                      <w:sz w:val="20"/>
                      <w:szCs w:val="20"/>
                    </w:rPr>
                    <w:t>clicking</w:t>
                  </w:r>
                  <w:r w:rsidRPr="006F7871">
                    <w:rPr>
                      <w:sz w:val="20"/>
                      <w:szCs w:val="20"/>
                    </w:rPr>
                    <w:t>, a box with</w:t>
                  </w:r>
                  <w:r w:rsidR="00DF6CB4" w:rsidRPr="006F7871">
                    <w:rPr>
                      <w:rFonts w:eastAsiaTheme="minorEastAsia" w:hint="eastAsia"/>
                      <w:sz w:val="20"/>
                      <w:szCs w:val="20"/>
                    </w:rPr>
                    <w:t xml:space="preserve"> a selection of</w:t>
                  </w:r>
                  <w:r w:rsidRPr="006F7871">
                    <w:rPr>
                      <w:sz w:val="20"/>
                      <w:szCs w:val="20"/>
                    </w:rPr>
                    <w:t xml:space="preserve"> follow</w:t>
                  </w:r>
                  <w:r w:rsidR="005A0121" w:rsidRPr="006F7871">
                    <w:rPr>
                      <w:sz w:val="20"/>
                      <w:szCs w:val="20"/>
                    </w:rPr>
                    <w:t>-</w:t>
                  </w:r>
                  <w:r w:rsidRPr="006F7871">
                    <w:rPr>
                      <w:sz w:val="20"/>
                      <w:szCs w:val="20"/>
                    </w:rPr>
                    <w:t>up reasons will prompt</w:t>
                  </w:r>
                </w:p>
              </w:tc>
            </w:tr>
            <w:tr w:rsidR="007F33EB" w:rsidRPr="007F33EB" w14:paraId="7506735F" w14:textId="77777777" w:rsidTr="006F7871">
              <w:tc>
                <w:tcPr>
                  <w:tcW w:w="1871" w:type="dxa"/>
                </w:tcPr>
                <w:p w14:paraId="37373681" w14:textId="77777777" w:rsidR="005A78DD" w:rsidRPr="006F7871" w:rsidRDefault="005A78DD" w:rsidP="00942407">
                  <w:pPr>
                    <w:spacing w:line="300" w:lineRule="auto"/>
                    <w:jc w:val="both"/>
                    <w:rPr>
                      <w:sz w:val="20"/>
                      <w:szCs w:val="20"/>
                    </w:rPr>
                  </w:pPr>
                  <w:r w:rsidRPr="006F7871">
                    <w:rPr>
                      <w:sz w:val="20"/>
                      <w:szCs w:val="20"/>
                    </w:rPr>
                    <w:t>Cancel Button</w:t>
                  </w:r>
                </w:p>
              </w:tc>
              <w:tc>
                <w:tcPr>
                  <w:tcW w:w="1191" w:type="dxa"/>
                </w:tcPr>
                <w:p w14:paraId="5C32BE04" w14:textId="77777777" w:rsidR="005A78DD" w:rsidRPr="006F7871" w:rsidRDefault="005A78DD" w:rsidP="00942407">
                  <w:pPr>
                    <w:spacing w:line="300" w:lineRule="auto"/>
                    <w:jc w:val="both"/>
                    <w:rPr>
                      <w:sz w:val="20"/>
                      <w:szCs w:val="20"/>
                    </w:rPr>
                  </w:pPr>
                  <w:r w:rsidRPr="006F7871">
                    <w:rPr>
                      <w:sz w:val="20"/>
                      <w:szCs w:val="20"/>
                    </w:rPr>
                    <w:t>Button</w:t>
                  </w:r>
                </w:p>
              </w:tc>
              <w:tc>
                <w:tcPr>
                  <w:tcW w:w="1984" w:type="dxa"/>
                </w:tcPr>
                <w:p w14:paraId="21B0806A" w14:textId="77777777" w:rsidR="005A78DD" w:rsidRPr="006F7871" w:rsidRDefault="005A78DD" w:rsidP="00942407">
                  <w:pPr>
                    <w:spacing w:line="300" w:lineRule="auto"/>
                    <w:jc w:val="both"/>
                    <w:rPr>
                      <w:sz w:val="20"/>
                      <w:szCs w:val="20"/>
                    </w:rPr>
                  </w:pPr>
                  <w:r w:rsidRPr="006F7871">
                    <w:rPr>
                      <w:sz w:val="20"/>
                      <w:szCs w:val="20"/>
                    </w:rPr>
                    <w:t>-</w:t>
                  </w:r>
                </w:p>
              </w:tc>
              <w:tc>
                <w:tcPr>
                  <w:tcW w:w="2466" w:type="dxa"/>
                </w:tcPr>
                <w:p w14:paraId="0B3B17A3" w14:textId="2EEEF038" w:rsidR="005A78DD" w:rsidRPr="006F7871" w:rsidRDefault="005A78DD" w:rsidP="00942407">
                  <w:pPr>
                    <w:spacing w:line="300" w:lineRule="auto"/>
                    <w:jc w:val="both"/>
                    <w:rPr>
                      <w:sz w:val="20"/>
                      <w:szCs w:val="20"/>
                    </w:rPr>
                  </w:pPr>
                  <w:r w:rsidRPr="006F7871">
                    <w:rPr>
                      <w:sz w:val="20"/>
                      <w:szCs w:val="20"/>
                    </w:rPr>
                    <w:t xml:space="preserve">After </w:t>
                  </w:r>
                  <w:r w:rsidR="00B37BD7" w:rsidRPr="006F7871">
                    <w:rPr>
                      <w:sz w:val="20"/>
                      <w:szCs w:val="20"/>
                    </w:rPr>
                    <w:t>clicking</w:t>
                  </w:r>
                  <w:r w:rsidRPr="006F7871">
                    <w:rPr>
                      <w:sz w:val="20"/>
                      <w:szCs w:val="20"/>
                    </w:rPr>
                    <w:t>, a box with cancel</w:t>
                  </w:r>
                  <w:r w:rsidRPr="006F7871">
                    <w:rPr>
                      <w:rFonts w:eastAsiaTheme="minorEastAsia"/>
                      <w:sz w:val="20"/>
                      <w:szCs w:val="20"/>
                    </w:rPr>
                    <w:t xml:space="preserve"> </w:t>
                  </w:r>
                  <w:r w:rsidR="005A0121" w:rsidRPr="006F7871">
                    <w:rPr>
                      <w:rFonts w:eastAsiaTheme="minorEastAsia"/>
                      <w:sz w:val="20"/>
                      <w:szCs w:val="20"/>
                    </w:rPr>
                    <w:t>reasons</w:t>
                  </w:r>
                  <w:r w:rsidRPr="006F7871">
                    <w:rPr>
                      <w:rFonts w:eastAsiaTheme="minorEastAsia"/>
                      <w:sz w:val="20"/>
                      <w:szCs w:val="20"/>
                    </w:rPr>
                    <w:t xml:space="preserve"> </w:t>
                  </w:r>
                  <w:r w:rsidRPr="006F7871">
                    <w:rPr>
                      <w:sz w:val="20"/>
                      <w:szCs w:val="20"/>
                    </w:rPr>
                    <w:t>will prompt</w:t>
                  </w:r>
                </w:p>
              </w:tc>
            </w:tr>
          </w:tbl>
          <w:p w14:paraId="1384F555" w14:textId="77777777" w:rsidR="005A78DD" w:rsidRPr="001A1A3E" w:rsidRDefault="005A78DD" w:rsidP="006F7871">
            <w:pPr>
              <w:spacing w:before="144" w:line="300" w:lineRule="auto"/>
              <w:jc w:val="both"/>
              <w:rPr>
                <w:b/>
              </w:rPr>
            </w:pPr>
          </w:p>
          <w:p w14:paraId="6EC46E0E" w14:textId="565DA431" w:rsidR="005A78DD" w:rsidRPr="001A1A3E" w:rsidRDefault="005A78DD" w:rsidP="006F7871">
            <w:pPr>
              <w:spacing w:before="144" w:line="300" w:lineRule="auto"/>
              <w:jc w:val="both"/>
              <w:rPr>
                <w:b/>
              </w:rPr>
            </w:pPr>
            <w:r w:rsidRPr="001A1A3E">
              <w:rPr>
                <w:b/>
              </w:rPr>
              <w:t xml:space="preserve">For </w:t>
            </w:r>
            <w:r w:rsidR="00DF6CB4">
              <w:rPr>
                <w:rFonts w:eastAsiaTheme="minorEastAsia" w:hint="eastAsia"/>
                <w:b/>
              </w:rPr>
              <w:t>In Progress / End Repair</w:t>
            </w:r>
            <w:r w:rsidR="00DF6CB4" w:rsidRPr="001A1A3E">
              <w:rPr>
                <w:b/>
              </w:rPr>
              <w:t xml:space="preserve"> </w:t>
            </w:r>
            <w:r w:rsidRPr="001A1A3E">
              <w:rPr>
                <w:b/>
              </w:rPr>
              <w:t>Request Tab:</w:t>
            </w:r>
          </w:p>
          <w:tbl>
            <w:tblPr>
              <w:tblStyle w:val="TableGrid"/>
              <w:tblW w:w="7514" w:type="dxa"/>
              <w:tblLayout w:type="fixed"/>
              <w:tblLook w:val="04A0" w:firstRow="1" w:lastRow="0" w:firstColumn="1" w:lastColumn="0" w:noHBand="0" w:noVBand="1"/>
            </w:tblPr>
            <w:tblGrid>
              <w:gridCol w:w="1871"/>
              <w:gridCol w:w="1192"/>
              <w:gridCol w:w="1985"/>
              <w:gridCol w:w="2466"/>
            </w:tblGrid>
            <w:tr w:rsidR="007F33EB" w:rsidRPr="007F33EB" w14:paraId="6A0EA6FC" w14:textId="77777777" w:rsidTr="007F33EB">
              <w:tc>
                <w:tcPr>
                  <w:tcW w:w="1245" w:type="pct"/>
                  <w:shd w:val="clear" w:color="auto" w:fill="D9D9D9" w:themeFill="background1" w:themeFillShade="D9"/>
                </w:tcPr>
                <w:p w14:paraId="00BF076D" w14:textId="77777777" w:rsidR="005A78DD" w:rsidRPr="006F7871" w:rsidRDefault="005A78DD" w:rsidP="00942407">
                  <w:pPr>
                    <w:spacing w:line="300" w:lineRule="auto"/>
                    <w:jc w:val="both"/>
                    <w:rPr>
                      <w:b/>
                      <w:sz w:val="20"/>
                      <w:szCs w:val="20"/>
                    </w:rPr>
                  </w:pPr>
                  <w:r w:rsidRPr="006F7871">
                    <w:rPr>
                      <w:b/>
                      <w:sz w:val="20"/>
                      <w:szCs w:val="20"/>
                    </w:rPr>
                    <w:t>Field</w:t>
                  </w:r>
                </w:p>
              </w:tc>
              <w:tc>
                <w:tcPr>
                  <w:tcW w:w="793" w:type="pct"/>
                  <w:shd w:val="clear" w:color="auto" w:fill="D9D9D9" w:themeFill="background1" w:themeFillShade="D9"/>
                </w:tcPr>
                <w:p w14:paraId="3B8C8949" w14:textId="77777777" w:rsidR="005A78DD" w:rsidRPr="006F7871" w:rsidRDefault="005A78DD" w:rsidP="00942407">
                  <w:pPr>
                    <w:spacing w:line="300" w:lineRule="auto"/>
                    <w:jc w:val="both"/>
                    <w:rPr>
                      <w:b/>
                      <w:sz w:val="20"/>
                      <w:szCs w:val="20"/>
                    </w:rPr>
                  </w:pPr>
                  <w:r w:rsidRPr="006F7871">
                    <w:rPr>
                      <w:b/>
                      <w:sz w:val="20"/>
                      <w:szCs w:val="20"/>
                    </w:rPr>
                    <w:t>Mode</w:t>
                  </w:r>
                </w:p>
              </w:tc>
              <w:tc>
                <w:tcPr>
                  <w:tcW w:w="1321" w:type="pct"/>
                  <w:shd w:val="clear" w:color="auto" w:fill="D9D9D9" w:themeFill="background1" w:themeFillShade="D9"/>
                </w:tcPr>
                <w:p w14:paraId="197B8133" w14:textId="77777777" w:rsidR="005A78DD" w:rsidRPr="006F7871" w:rsidRDefault="005A78DD" w:rsidP="00942407">
                  <w:pPr>
                    <w:spacing w:line="300" w:lineRule="auto"/>
                    <w:jc w:val="both"/>
                    <w:rPr>
                      <w:b/>
                      <w:sz w:val="20"/>
                      <w:szCs w:val="20"/>
                    </w:rPr>
                  </w:pPr>
                  <w:r w:rsidRPr="006F7871">
                    <w:rPr>
                      <w:b/>
                      <w:sz w:val="20"/>
                      <w:szCs w:val="20"/>
                    </w:rPr>
                    <w:t>Description</w:t>
                  </w:r>
                </w:p>
              </w:tc>
              <w:tc>
                <w:tcPr>
                  <w:tcW w:w="1641" w:type="pct"/>
                  <w:shd w:val="clear" w:color="auto" w:fill="D9D9D9" w:themeFill="background1" w:themeFillShade="D9"/>
                </w:tcPr>
                <w:p w14:paraId="32185200" w14:textId="77777777" w:rsidR="005A78DD" w:rsidRPr="006F7871" w:rsidRDefault="005A78DD" w:rsidP="00942407">
                  <w:pPr>
                    <w:spacing w:line="300" w:lineRule="auto"/>
                    <w:jc w:val="both"/>
                    <w:rPr>
                      <w:b/>
                      <w:sz w:val="20"/>
                      <w:szCs w:val="20"/>
                    </w:rPr>
                  </w:pPr>
                  <w:r w:rsidRPr="006F7871">
                    <w:rPr>
                      <w:b/>
                      <w:sz w:val="20"/>
                      <w:szCs w:val="20"/>
                    </w:rPr>
                    <w:t>Business Rule</w:t>
                  </w:r>
                </w:p>
              </w:tc>
            </w:tr>
            <w:tr w:rsidR="007F33EB" w:rsidRPr="007F33EB" w14:paraId="212A40DD" w14:textId="77777777" w:rsidTr="007F33EB">
              <w:tc>
                <w:tcPr>
                  <w:tcW w:w="1245" w:type="pct"/>
                </w:tcPr>
                <w:p w14:paraId="4F28FB58" w14:textId="77777777" w:rsidR="005A78DD" w:rsidRPr="006F7871" w:rsidRDefault="005A78DD" w:rsidP="00942407">
                  <w:pPr>
                    <w:spacing w:line="300" w:lineRule="auto"/>
                    <w:jc w:val="both"/>
                    <w:rPr>
                      <w:b/>
                      <w:sz w:val="20"/>
                      <w:szCs w:val="20"/>
                    </w:rPr>
                  </w:pPr>
                  <w:r w:rsidRPr="006F7871">
                    <w:rPr>
                      <w:sz w:val="20"/>
                      <w:szCs w:val="20"/>
                    </w:rPr>
                    <w:t>Status</w:t>
                  </w:r>
                </w:p>
              </w:tc>
              <w:tc>
                <w:tcPr>
                  <w:tcW w:w="793" w:type="pct"/>
                </w:tcPr>
                <w:p w14:paraId="723F4B16" w14:textId="77777777" w:rsidR="005A78DD" w:rsidRPr="006F7871" w:rsidRDefault="005A78DD" w:rsidP="00942407">
                  <w:pPr>
                    <w:spacing w:line="300" w:lineRule="auto"/>
                    <w:jc w:val="both"/>
                    <w:rPr>
                      <w:b/>
                      <w:sz w:val="20"/>
                      <w:szCs w:val="20"/>
                    </w:rPr>
                  </w:pPr>
                  <w:r w:rsidRPr="006F7871">
                    <w:rPr>
                      <w:sz w:val="20"/>
                      <w:szCs w:val="20"/>
                    </w:rPr>
                    <w:t>Label</w:t>
                  </w:r>
                </w:p>
              </w:tc>
              <w:tc>
                <w:tcPr>
                  <w:tcW w:w="1321" w:type="pct"/>
                </w:tcPr>
                <w:p w14:paraId="01308F52" w14:textId="77777777" w:rsidR="005A78DD" w:rsidRPr="006F7871" w:rsidRDefault="005A78DD" w:rsidP="00942407">
                  <w:pPr>
                    <w:spacing w:line="300" w:lineRule="auto"/>
                    <w:jc w:val="both"/>
                    <w:rPr>
                      <w:b/>
                      <w:sz w:val="20"/>
                      <w:szCs w:val="20"/>
                    </w:rPr>
                  </w:pPr>
                  <w:r w:rsidRPr="006F7871">
                    <w:rPr>
                      <w:sz w:val="20"/>
                      <w:szCs w:val="20"/>
                    </w:rPr>
                    <w:t>Status of the repair request</w:t>
                  </w:r>
                </w:p>
              </w:tc>
              <w:tc>
                <w:tcPr>
                  <w:tcW w:w="1641" w:type="pct"/>
                </w:tcPr>
                <w:p w14:paraId="3EF6E7E0" w14:textId="77777777" w:rsidR="005A78DD" w:rsidRPr="006F7871" w:rsidRDefault="005A78DD" w:rsidP="00942407">
                  <w:pPr>
                    <w:spacing w:line="300" w:lineRule="auto"/>
                    <w:jc w:val="both"/>
                    <w:rPr>
                      <w:b/>
                      <w:sz w:val="20"/>
                      <w:szCs w:val="20"/>
                    </w:rPr>
                  </w:pPr>
                  <w:r w:rsidRPr="006F7871">
                    <w:rPr>
                      <w:b/>
                      <w:sz w:val="20"/>
                      <w:szCs w:val="20"/>
                    </w:rPr>
                    <w:t>-</w:t>
                  </w:r>
                </w:p>
              </w:tc>
            </w:tr>
            <w:tr w:rsidR="007F33EB" w:rsidRPr="007F33EB" w14:paraId="03CECEF0" w14:textId="77777777" w:rsidTr="007F33EB">
              <w:tc>
                <w:tcPr>
                  <w:tcW w:w="1245" w:type="pct"/>
                </w:tcPr>
                <w:p w14:paraId="6D071DF9" w14:textId="77777777" w:rsidR="005A78DD" w:rsidRPr="006F7871" w:rsidRDefault="005A78DD" w:rsidP="00942407">
                  <w:pPr>
                    <w:spacing w:line="300" w:lineRule="auto"/>
                    <w:jc w:val="both"/>
                    <w:rPr>
                      <w:sz w:val="20"/>
                      <w:szCs w:val="20"/>
                    </w:rPr>
                  </w:pPr>
                  <w:r w:rsidRPr="006F7871">
                    <w:rPr>
                      <w:sz w:val="20"/>
                      <w:szCs w:val="20"/>
                    </w:rPr>
                    <w:t>RRI ID</w:t>
                  </w:r>
                </w:p>
              </w:tc>
              <w:tc>
                <w:tcPr>
                  <w:tcW w:w="793" w:type="pct"/>
                </w:tcPr>
                <w:p w14:paraId="4515C26E" w14:textId="77777777" w:rsidR="005A78DD" w:rsidRPr="006F7871" w:rsidRDefault="005A78DD" w:rsidP="00942407">
                  <w:pPr>
                    <w:spacing w:line="300" w:lineRule="auto"/>
                    <w:jc w:val="both"/>
                    <w:rPr>
                      <w:sz w:val="20"/>
                      <w:szCs w:val="20"/>
                    </w:rPr>
                  </w:pPr>
                  <w:r w:rsidRPr="006F7871">
                    <w:rPr>
                      <w:sz w:val="20"/>
                      <w:szCs w:val="20"/>
                    </w:rPr>
                    <w:t>Label</w:t>
                  </w:r>
                </w:p>
              </w:tc>
              <w:tc>
                <w:tcPr>
                  <w:tcW w:w="1321" w:type="pct"/>
                </w:tcPr>
                <w:p w14:paraId="6ED0E23B" w14:textId="77777777" w:rsidR="005A78DD" w:rsidRPr="006F7871" w:rsidRDefault="005A78DD" w:rsidP="00942407">
                  <w:pPr>
                    <w:spacing w:line="300" w:lineRule="auto"/>
                    <w:jc w:val="both"/>
                    <w:rPr>
                      <w:sz w:val="20"/>
                      <w:szCs w:val="20"/>
                    </w:rPr>
                  </w:pPr>
                  <w:r w:rsidRPr="006F7871">
                    <w:rPr>
                      <w:sz w:val="20"/>
                      <w:szCs w:val="20"/>
                    </w:rPr>
                    <w:t>Repair Request Item Id</w:t>
                  </w:r>
                </w:p>
              </w:tc>
              <w:tc>
                <w:tcPr>
                  <w:tcW w:w="1641" w:type="pct"/>
                </w:tcPr>
                <w:p w14:paraId="5E83DD54" w14:textId="77777777" w:rsidR="005A78DD" w:rsidRPr="006F7871" w:rsidRDefault="005A78DD" w:rsidP="00942407">
                  <w:pPr>
                    <w:spacing w:line="300" w:lineRule="auto"/>
                    <w:jc w:val="both"/>
                    <w:rPr>
                      <w:sz w:val="20"/>
                      <w:szCs w:val="20"/>
                    </w:rPr>
                  </w:pPr>
                  <w:r w:rsidRPr="006F7871">
                    <w:rPr>
                      <w:sz w:val="20"/>
                      <w:szCs w:val="20"/>
                    </w:rPr>
                    <w:t>Unique Key for each repair request item</w:t>
                  </w:r>
                </w:p>
              </w:tc>
            </w:tr>
            <w:tr w:rsidR="007F33EB" w:rsidRPr="007F33EB" w14:paraId="3DC1A74E" w14:textId="77777777" w:rsidTr="007F33EB">
              <w:tc>
                <w:tcPr>
                  <w:tcW w:w="1245" w:type="pct"/>
                </w:tcPr>
                <w:p w14:paraId="2FE5847C" w14:textId="77777777" w:rsidR="005A78DD" w:rsidRPr="006F7871" w:rsidRDefault="005A78DD" w:rsidP="00942407">
                  <w:pPr>
                    <w:spacing w:line="300" w:lineRule="auto"/>
                    <w:jc w:val="both"/>
                    <w:rPr>
                      <w:sz w:val="20"/>
                      <w:szCs w:val="20"/>
                    </w:rPr>
                  </w:pPr>
                  <w:r w:rsidRPr="006F7871">
                    <w:rPr>
                      <w:sz w:val="20"/>
                      <w:szCs w:val="20"/>
                    </w:rPr>
                    <w:t xml:space="preserve">Address </w:t>
                  </w:r>
                </w:p>
              </w:tc>
              <w:tc>
                <w:tcPr>
                  <w:tcW w:w="793" w:type="pct"/>
                </w:tcPr>
                <w:p w14:paraId="131864D6" w14:textId="77777777" w:rsidR="005A78DD" w:rsidRPr="006F7871" w:rsidRDefault="005A78DD" w:rsidP="00942407">
                  <w:pPr>
                    <w:spacing w:line="300" w:lineRule="auto"/>
                    <w:jc w:val="both"/>
                    <w:rPr>
                      <w:sz w:val="20"/>
                      <w:szCs w:val="20"/>
                    </w:rPr>
                  </w:pPr>
                  <w:r w:rsidRPr="006F7871">
                    <w:rPr>
                      <w:sz w:val="20"/>
                      <w:szCs w:val="20"/>
                    </w:rPr>
                    <w:t>Label</w:t>
                  </w:r>
                </w:p>
              </w:tc>
              <w:tc>
                <w:tcPr>
                  <w:tcW w:w="1321" w:type="pct"/>
                </w:tcPr>
                <w:p w14:paraId="29E12CC7" w14:textId="77777777" w:rsidR="005A78DD" w:rsidRPr="006F7871" w:rsidRDefault="005A78DD" w:rsidP="00942407">
                  <w:pPr>
                    <w:spacing w:line="300" w:lineRule="auto"/>
                    <w:jc w:val="both"/>
                    <w:rPr>
                      <w:sz w:val="20"/>
                      <w:szCs w:val="20"/>
                    </w:rPr>
                  </w:pPr>
                  <w:r w:rsidRPr="006F7871">
                    <w:rPr>
                      <w:sz w:val="20"/>
                      <w:szCs w:val="20"/>
                    </w:rPr>
                    <w:t>Address of Repair Request Item</w:t>
                  </w:r>
                </w:p>
              </w:tc>
              <w:tc>
                <w:tcPr>
                  <w:tcW w:w="1641" w:type="pct"/>
                </w:tcPr>
                <w:p w14:paraId="3E7F8943" w14:textId="77777777" w:rsidR="005A78DD" w:rsidRPr="006F7871" w:rsidRDefault="005A78DD" w:rsidP="00942407">
                  <w:pPr>
                    <w:spacing w:line="300" w:lineRule="auto"/>
                    <w:jc w:val="both"/>
                    <w:rPr>
                      <w:sz w:val="20"/>
                      <w:szCs w:val="20"/>
                    </w:rPr>
                  </w:pPr>
                  <w:r w:rsidRPr="006F7871">
                    <w:rPr>
                      <w:sz w:val="20"/>
                      <w:szCs w:val="20"/>
                    </w:rPr>
                    <w:t>-</w:t>
                  </w:r>
                </w:p>
              </w:tc>
            </w:tr>
            <w:tr w:rsidR="007F33EB" w:rsidRPr="007F33EB" w14:paraId="5B2AD3EE" w14:textId="77777777" w:rsidTr="007F33EB">
              <w:tc>
                <w:tcPr>
                  <w:tcW w:w="1245" w:type="pct"/>
                </w:tcPr>
                <w:p w14:paraId="493C3E9E" w14:textId="77777777" w:rsidR="005A78DD" w:rsidRPr="006F7871" w:rsidRDefault="005A78DD" w:rsidP="00942407">
                  <w:pPr>
                    <w:spacing w:line="300" w:lineRule="auto"/>
                    <w:jc w:val="both"/>
                    <w:rPr>
                      <w:sz w:val="20"/>
                      <w:szCs w:val="20"/>
                    </w:rPr>
                  </w:pPr>
                  <w:r w:rsidRPr="006F7871">
                    <w:rPr>
                      <w:sz w:val="20"/>
                      <w:szCs w:val="20"/>
                    </w:rPr>
                    <w:t>Repair Item</w:t>
                  </w:r>
                </w:p>
              </w:tc>
              <w:tc>
                <w:tcPr>
                  <w:tcW w:w="793" w:type="pct"/>
                </w:tcPr>
                <w:p w14:paraId="273B00BA" w14:textId="6170D48C" w:rsidR="005A78DD" w:rsidRPr="006F7871" w:rsidRDefault="00EC5073" w:rsidP="00942407">
                  <w:pPr>
                    <w:spacing w:line="300" w:lineRule="auto"/>
                    <w:jc w:val="both"/>
                    <w:rPr>
                      <w:sz w:val="20"/>
                      <w:szCs w:val="20"/>
                    </w:rPr>
                  </w:pPr>
                  <w:commentRangeStart w:id="780"/>
                  <w:commentRangeStart w:id="781"/>
                  <w:r w:rsidRPr="006F7871">
                    <w:rPr>
                      <w:sz w:val="20"/>
                      <w:szCs w:val="20"/>
                    </w:rPr>
                    <w:t>Label</w:t>
                  </w:r>
                  <w:commentRangeEnd w:id="780"/>
                  <w:r w:rsidRPr="006F7871">
                    <w:rPr>
                      <w:rStyle w:val="CommentReference"/>
                      <w:sz w:val="20"/>
                      <w:szCs w:val="20"/>
                    </w:rPr>
                    <w:commentReference w:id="780"/>
                  </w:r>
                  <w:commentRangeEnd w:id="781"/>
                  <w:r w:rsidR="00C15B64" w:rsidRPr="006F7871">
                    <w:rPr>
                      <w:rStyle w:val="CommentReference"/>
                      <w:sz w:val="20"/>
                      <w:szCs w:val="20"/>
                    </w:rPr>
                    <w:commentReference w:id="781"/>
                  </w:r>
                </w:p>
              </w:tc>
              <w:tc>
                <w:tcPr>
                  <w:tcW w:w="1321" w:type="pct"/>
                </w:tcPr>
                <w:p w14:paraId="1D97A46F" w14:textId="77777777" w:rsidR="005A78DD" w:rsidRPr="006F7871" w:rsidRDefault="005A78DD" w:rsidP="00942407">
                  <w:pPr>
                    <w:spacing w:line="300" w:lineRule="auto"/>
                    <w:jc w:val="both"/>
                    <w:rPr>
                      <w:sz w:val="20"/>
                      <w:szCs w:val="20"/>
                    </w:rPr>
                  </w:pPr>
                  <w:r w:rsidRPr="006F7871">
                    <w:rPr>
                      <w:sz w:val="20"/>
                      <w:szCs w:val="20"/>
                    </w:rPr>
                    <w:t>Repair Item</w:t>
                  </w:r>
                </w:p>
              </w:tc>
              <w:tc>
                <w:tcPr>
                  <w:tcW w:w="1641" w:type="pct"/>
                </w:tcPr>
                <w:p w14:paraId="5D8BE707" w14:textId="77777777" w:rsidR="005A78DD" w:rsidRPr="006F7871" w:rsidRDefault="005A78DD" w:rsidP="00942407">
                  <w:pPr>
                    <w:spacing w:line="300" w:lineRule="auto"/>
                    <w:jc w:val="both"/>
                    <w:rPr>
                      <w:sz w:val="20"/>
                      <w:szCs w:val="20"/>
                    </w:rPr>
                  </w:pPr>
                  <w:r w:rsidRPr="006F7871">
                    <w:rPr>
                      <w:sz w:val="20"/>
                      <w:szCs w:val="20"/>
                    </w:rPr>
                    <w:t>-</w:t>
                  </w:r>
                </w:p>
              </w:tc>
            </w:tr>
            <w:tr w:rsidR="007F33EB" w:rsidRPr="007F33EB" w14:paraId="15CCA012" w14:textId="77777777" w:rsidTr="007F33EB">
              <w:tc>
                <w:tcPr>
                  <w:tcW w:w="1245" w:type="pct"/>
                </w:tcPr>
                <w:p w14:paraId="151129E1" w14:textId="77777777" w:rsidR="005A78DD" w:rsidRPr="006F7871" w:rsidRDefault="005A78DD" w:rsidP="00942407">
                  <w:pPr>
                    <w:spacing w:line="300" w:lineRule="auto"/>
                    <w:jc w:val="both"/>
                    <w:rPr>
                      <w:sz w:val="20"/>
                      <w:szCs w:val="20"/>
                    </w:rPr>
                  </w:pPr>
                  <w:r w:rsidRPr="006F7871">
                    <w:rPr>
                      <w:sz w:val="20"/>
                      <w:szCs w:val="20"/>
                    </w:rPr>
                    <w:t>Appointment Date Time</w:t>
                  </w:r>
                </w:p>
              </w:tc>
              <w:tc>
                <w:tcPr>
                  <w:tcW w:w="793" w:type="pct"/>
                </w:tcPr>
                <w:p w14:paraId="4E805D1A" w14:textId="77777777" w:rsidR="005A78DD" w:rsidRPr="006F7871" w:rsidRDefault="005A78DD" w:rsidP="00942407">
                  <w:pPr>
                    <w:spacing w:line="300" w:lineRule="auto"/>
                    <w:jc w:val="both"/>
                    <w:rPr>
                      <w:sz w:val="20"/>
                      <w:szCs w:val="20"/>
                    </w:rPr>
                  </w:pPr>
                  <w:r w:rsidRPr="006F7871">
                    <w:rPr>
                      <w:sz w:val="20"/>
                      <w:szCs w:val="20"/>
                    </w:rPr>
                    <w:t>Label</w:t>
                  </w:r>
                </w:p>
              </w:tc>
              <w:tc>
                <w:tcPr>
                  <w:tcW w:w="1321" w:type="pct"/>
                </w:tcPr>
                <w:p w14:paraId="2D808969" w14:textId="77777777" w:rsidR="005A78DD" w:rsidRPr="006F7871" w:rsidRDefault="005A78DD" w:rsidP="00942407">
                  <w:pPr>
                    <w:spacing w:line="300" w:lineRule="auto"/>
                    <w:jc w:val="both"/>
                    <w:rPr>
                      <w:sz w:val="20"/>
                      <w:szCs w:val="20"/>
                    </w:rPr>
                  </w:pPr>
                  <w:r w:rsidRPr="006F7871">
                    <w:rPr>
                      <w:sz w:val="20"/>
                      <w:szCs w:val="20"/>
                    </w:rPr>
                    <w:t>Repair Request Appointment Date Time from DA</w:t>
                  </w:r>
                </w:p>
              </w:tc>
              <w:tc>
                <w:tcPr>
                  <w:tcW w:w="1641" w:type="pct"/>
                </w:tcPr>
                <w:p w14:paraId="37244841" w14:textId="7B621EE1" w:rsidR="005A78DD" w:rsidRPr="006F7871" w:rsidRDefault="00C15B64" w:rsidP="00942407">
                  <w:pPr>
                    <w:pStyle w:val="ListParagraph"/>
                    <w:numPr>
                      <w:ilvl w:val="0"/>
                      <w:numId w:val="103"/>
                    </w:numPr>
                    <w:spacing w:line="300" w:lineRule="auto"/>
                    <w:ind w:left="338"/>
                    <w:jc w:val="both"/>
                    <w:rPr>
                      <w:sz w:val="20"/>
                      <w:szCs w:val="20"/>
                    </w:rPr>
                  </w:pPr>
                  <w:r w:rsidRPr="006F7871">
                    <w:rPr>
                      <w:rFonts w:eastAsiaTheme="minorEastAsia" w:hint="eastAsia"/>
                      <w:sz w:val="20"/>
                      <w:szCs w:val="20"/>
                    </w:rPr>
                    <w:t>D</w:t>
                  </w:r>
                  <w:r w:rsidR="00B37BD7" w:rsidRPr="006F7871">
                    <w:rPr>
                      <w:sz w:val="20"/>
                      <w:szCs w:val="20"/>
                    </w:rPr>
                    <w:t xml:space="preserve">isplayed </w:t>
                  </w:r>
                  <w:r w:rsidR="005A78DD" w:rsidRPr="006F7871">
                    <w:rPr>
                      <w:sz w:val="20"/>
                      <w:szCs w:val="20"/>
                    </w:rPr>
                    <w:t>in Form I RRI</w:t>
                  </w:r>
                  <w:r w:rsidRPr="006F7871">
                    <w:rPr>
                      <w:rFonts w:eastAsiaTheme="minorEastAsia" w:hint="eastAsia"/>
                      <w:sz w:val="20"/>
                      <w:szCs w:val="20"/>
                    </w:rPr>
                    <w:t xml:space="preserve"> only</w:t>
                  </w:r>
                </w:p>
                <w:p w14:paraId="05F4A78E" w14:textId="05F025A7" w:rsidR="005A78DD" w:rsidRPr="006F7871" w:rsidRDefault="00C15B64" w:rsidP="00942407">
                  <w:pPr>
                    <w:pStyle w:val="ListParagraph"/>
                    <w:numPr>
                      <w:ilvl w:val="0"/>
                      <w:numId w:val="103"/>
                    </w:numPr>
                    <w:spacing w:line="300" w:lineRule="auto"/>
                    <w:ind w:left="338"/>
                    <w:jc w:val="both"/>
                    <w:rPr>
                      <w:sz w:val="20"/>
                      <w:szCs w:val="20"/>
                    </w:rPr>
                  </w:pPr>
                  <w:r w:rsidRPr="006F7871">
                    <w:rPr>
                      <w:rFonts w:eastAsiaTheme="minorEastAsia" w:hint="eastAsia"/>
                      <w:sz w:val="20"/>
                      <w:szCs w:val="20"/>
                    </w:rPr>
                    <w:t>Show the latest</w:t>
                  </w:r>
                  <w:r w:rsidR="005A78DD" w:rsidRPr="006F7871">
                    <w:rPr>
                      <w:sz w:val="20"/>
                      <w:szCs w:val="20"/>
                    </w:rPr>
                    <w:t xml:space="preserve"> MTC Re-attend Datetime.</w:t>
                  </w:r>
                </w:p>
              </w:tc>
            </w:tr>
            <w:tr w:rsidR="007F33EB" w:rsidRPr="007F33EB" w14:paraId="24B0894E" w14:textId="77777777" w:rsidTr="007F33EB">
              <w:tc>
                <w:tcPr>
                  <w:tcW w:w="1245" w:type="pct"/>
                </w:tcPr>
                <w:p w14:paraId="66258FD4" w14:textId="77777777" w:rsidR="005A78DD" w:rsidRPr="006F7871" w:rsidRDefault="005A78DD" w:rsidP="00942407">
                  <w:pPr>
                    <w:spacing w:line="300" w:lineRule="auto"/>
                    <w:jc w:val="both"/>
                    <w:rPr>
                      <w:sz w:val="20"/>
                      <w:szCs w:val="20"/>
                    </w:rPr>
                  </w:pPr>
                  <w:r w:rsidRPr="006F7871">
                    <w:rPr>
                      <w:sz w:val="20"/>
                      <w:szCs w:val="20"/>
                    </w:rPr>
                    <w:t>Add to Calendar</w:t>
                  </w:r>
                </w:p>
              </w:tc>
              <w:tc>
                <w:tcPr>
                  <w:tcW w:w="793" w:type="pct"/>
                </w:tcPr>
                <w:p w14:paraId="4A0BA82F" w14:textId="77777777" w:rsidR="005A78DD" w:rsidRPr="006F7871" w:rsidRDefault="005A78DD" w:rsidP="00942407">
                  <w:pPr>
                    <w:spacing w:line="300" w:lineRule="auto"/>
                    <w:jc w:val="both"/>
                    <w:rPr>
                      <w:sz w:val="20"/>
                      <w:szCs w:val="20"/>
                    </w:rPr>
                  </w:pPr>
                  <w:r w:rsidRPr="006F7871">
                    <w:rPr>
                      <w:sz w:val="20"/>
                      <w:szCs w:val="20"/>
                    </w:rPr>
                    <w:t>Button</w:t>
                  </w:r>
                </w:p>
              </w:tc>
              <w:tc>
                <w:tcPr>
                  <w:tcW w:w="1321" w:type="pct"/>
                </w:tcPr>
                <w:p w14:paraId="3C3FE9B1" w14:textId="77777777" w:rsidR="005A78DD" w:rsidRPr="006F7871" w:rsidRDefault="005A78DD" w:rsidP="00942407">
                  <w:pPr>
                    <w:spacing w:line="300" w:lineRule="auto"/>
                    <w:jc w:val="both"/>
                    <w:rPr>
                      <w:sz w:val="20"/>
                      <w:szCs w:val="20"/>
                    </w:rPr>
                  </w:pPr>
                  <w:r w:rsidRPr="006F7871">
                    <w:rPr>
                      <w:sz w:val="20"/>
                      <w:szCs w:val="20"/>
                    </w:rPr>
                    <w:t>-</w:t>
                  </w:r>
                </w:p>
              </w:tc>
              <w:tc>
                <w:tcPr>
                  <w:tcW w:w="1641" w:type="pct"/>
                </w:tcPr>
                <w:p w14:paraId="7AF5043D" w14:textId="7ADB9D41" w:rsidR="005A78DD" w:rsidRPr="006F7871" w:rsidRDefault="005A78DD" w:rsidP="00942407">
                  <w:pPr>
                    <w:spacing w:line="300" w:lineRule="auto"/>
                    <w:jc w:val="both"/>
                    <w:rPr>
                      <w:sz w:val="20"/>
                      <w:szCs w:val="20"/>
                    </w:rPr>
                  </w:pPr>
                  <w:r w:rsidRPr="006F7871">
                    <w:rPr>
                      <w:sz w:val="20"/>
                      <w:szCs w:val="20"/>
                    </w:rPr>
                    <w:t xml:space="preserve">After </w:t>
                  </w:r>
                  <w:r w:rsidR="00B37BD7" w:rsidRPr="006F7871">
                    <w:rPr>
                      <w:sz w:val="20"/>
                      <w:szCs w:val="20"/>
                    </w:rPr>
                    <w:t>clicking</w:t>
                  </w:r>
                  <w:r w:rsidRPr="006F7871">
                    <w:rPr>
                      <w:sz w:val="20"/>
                      <w:szCs w:val="20"/>
                    </w:rPr>
                    <w:t xml:space="preserve">, the appointment date time will be added to </w:t>
                  </w:r>
                  <w:r w:rsidR="00D804F6" w:rsidRPr="006F7871">
                    <w:rPr>
                      <w:rFonts w:eastAsiaTheme="minorEastAsia" w:hint="eastAsia"/>
                      <w:sz w:val="20"/>
                      <w:szCs w:val="20"/>
                    </w:rPr>
                    <w:t xml:space="preserve">the </w:t>
                  </w:r>
                  <w:r w:rsidRPr="006F7871">
                    <w:rPr>
                      <w:sz w:val="20"/>
                      <w:szCs w:val="20"/>
                    </w:rPr>
                    <w:t>device calendar</w:t>
                  </w:r>
                </w:p>
              </w:tc>
            </w:tr>
            <w:tr w:rsidR="007F33EB" w:rsidRPr="007F33EB" w14:paraId="65ED5584" w14:textId="77777777" w:rsidTr="007F33EB">
              <w:tc>
                <w:tcPr>
                  <w:tcW w:w="1245" w:type="pct"/>
                </w:tcPr>
                <w:p w14:paraId="2390339A" w14:textId="77777777" w:rsidR="005A78DD" w:rsidRPr="006F7871" w:rsidRDefault="005A78DD" w:rsidP="00942407">
                  <w:pPr>
                    <w:spacing w:line="300" w:lineRule="auto"/>
                    <w:jc w:val="both"/>
                    <w:rPr>
                      <w:sz w:val="20"/>
                      <w:szCs w:val="20"/>
                    </w:rPr>
                  </w:pPr>
                  <w:r w:rsidRPr="006F7871">
                    <w:rPr>
                      <w:sz w:val="20"/>
                      <w:szCs w:val="20"/>
                    </w:rPr>
                    <w:t>Cannot Find Repair Request</w:t>
                  </w:r>
                </w:p>
              </w:tc>
              <w:tc>
                <w:tcPr>
                  <w:tcW w:w="793" w:type="pct"/>
                </w:tcPr>
                <w:p w14:paraId="6E18729C" w14:textId="77777777" w:rsidR="005A78DD" w:rsidRPr="006F7871" w:rsidRDefault="005A78DD" w:rsidP="00942407">
                  <w:pPr>
                    <w:spacing w:line="300" w:lineRule="auto"/>
                    <w:jc w:val="both"/>
                    <w:rPr>
                      <w:sz w:val="20"/>
                      <w:szCs w:val="20"/>
                    </w:rPr>
                  </w:pPr>
                  <w:r w:rsidRPr="006F7871">
                    <w:rPr>
                      <w:sz w:val="20"/>
                      <w:szCs w:val="20"/>
                    </w:rPr>
                    <w:t>Button</w:t>
                  </w:r>
                </w:p>
              </w:tc>
              <w:tc>
                <w:tcPr>
                  <w:tcW w:w="1321" w:type="pct"/>
                </w:tcPr>
                <w:p w14:paraId="3AF1B871" w14:textId="77777777" w:rsidR="005A78DD" w:rsidRPr="006F7871" w:rsidRDefault="005A78DD" w:rsidP="00942407">
                  <w:pPr>
                    <w:spacing w:line="300" w:lineRule="auto"/>
                    <w:jc w:val="both"/>
                    <w:rPr>
                      <w:sz w:val="20"/>
                      <w:szCs w:val="20"/>
                    </w:rPr>
                  </w:pPr>
                  <w:r w:rsidRPr="006F7871">
                    <w:rPr>
                      <w:sz w:val="20"/>
                      <w:szCs w:val="20"/>
                    </w:rPr>
                    <w:t>-</w:t>
                  </w:r>
                </w:p>
              </w:tc>
              <w:tc>
                <w:tcPr>
                  <w:tcW w:w="1641" w:type="pct"/>
                </w:tcPr>
                <w:p w14:paraId="663DA4EF" w14:textId="288949D4" w:rsidR="005A78DD" w:rsidRPr="006F7871" w:rsidRDefault="005A78DD" w:rsidP="00942407">
                  <w:pPr>
                    <w:spacing w:line="300" w:lineRule="auto"/>
                    <w:jc w:val="both"/>
                    <w:rPr>
                      <w:sz w:val="20"/>
                      <w:szCs w:val="20"/>
                    </w:rPr>
                  </w:pPr>
                  <w:r w:rsidRPr="006F7871">
                    <w:rPr>
                      <w:sz w:val="20"/>
                      <w:szCs w:val="20"/>
                    </w:rPr>
                    <w:t xml:space="preserve">After </w:t>
                  </w:r>
                  <w:r w:rsidR="00B37BD7" w:rsidRPr="006F7871">
                    <w:rPr>
                      <w:sz w:val="20"/>
                      <w:szCs w:val="20"/>
                    </w:rPr>
                    <w:t>clicking</w:t>
                  </w:r>
                  <w:r w:rsidRPr="006F7871">
                    <w:rPr>
                      <w:sz w:val="20"/>
                      <w:szCs w:val="20"/>
                    </w:rPr>
                    <w:t>, a box with free text will prompt</w:t>
                  </w:r>
                </w:p>
              </w:tc>
            </w:tr>
            <w:tr w:rsidR="007F33EB" w:rsidRPr="007F33EB" w14:paraId="776866B8" w14:textId="77777777" w:rsidTr="007F33EB">
              <w:tc>
                <w:tcPr>
                  <w:tcW w:w="1245" w:type="pct"/>
                </w:tcPr>
                <w:p w14:paraId="5CF689FC" w14:textId="68E139E7" w:rsidR="005A78DD" w:rsidRPr="006F7871" w:rsidRDefault="005A78DD" w:rsidP="00942407">
                  <w:pPr>
                    <w:spacing w:line="300" w:lineRule="auto"/>
                    <w:jc w:val="both"/>
                    <w:rPr>
                      <w:sz w:val="20"/>
                      <w:szCs w:val="20"/>
                    </w:rPr>
                  </w:pPr>
                  <w:r w:rsidRPr="006F7871">
                    <w:rPr>
                      <w:sz w:val="20"/>
                      <w:szCs w:val="20"/>
                    </w:rPr>
                    <w:t>Fol</w:t>
                  </w:r>
                  <w:r w:rsidR="00403E23" w:rsidRPr="006F7871">
                    <w:rPr>
                      <w:rFonts w:eastAsiaTheme="minorEastAsia"/>
                      <w:sz w:val="20"/>
                      <w:szCs w:val="20"/>
                    </w:rPr>
                    <w:t>l</w:t>
                  </w:r>
                  <w:r w:rsidRPr="006F7871">
                    <w:rPr>
                      <w:sz w:val="20"/>
                      <w:szCs w:val="20"/>
                    </w:rPr>
                    <w:t xml:space="preserve">ow Up </w:t>
                  </w:r>
                </w:p>
              </w:tc>
              <w:tc>
                <w:tcPr>
                  <w:tcW w:w="793" w:type="pct"/>
                </w:tcPr>
                <w:p w14:paraId="79186B00" w14:textId="77777777" w:rsidR="005A78DD" w:rsidRPr="006F7871" w:rsidRDefault="005A78DD" w:rsidP="00942407">
                  <w:pPr>
                    <w:spacing w:line="300" w:lineRule="auto"/>
                    <w:jc w:val="both"/>
                    <w:rPr>
                      <w:sz w:val="20"/>
                      <w:szCs w:val="20"/>
                    </w:rPr>
                  </w:pPr>
                  <w:r w:rsidRPr="006F7871">
                    <w:rPr>
                      <w:sz w:val="20"/>
                      <w:szCs w:val="20"/>
                    </w:rPr>
                    <w:t>Button</w:t>
                  </w:r>
                </w:p>
              </w:tc>
              <w:tc>
                <w:tcPr>
                  <w:tcW w:w="1321" w:type="pct"/>
                </w:tcPr>
                <w:p w14:paraId="38CDD2C4" w14:textId="77777777" w:rsidR="005A78DD" w:rsidRPr="006F7871" w:rsidRDefault="005A78DD" w:rsidP="00942407">
                  <w:pPr>
                    <w:spacing w:line="300" w:lineRule="auto"/>
                    <w:jc w:val="both"/>
                    <w:rPr>
                      <w:sz w:val="20"/>
                      <w:szCs w:val="20"/>
                    </w:rPr>
                  </w:pPr>
                  <w:r w:rsidRPr="006F7871">
                    <w:rPr>
                      <w:sz w:val="20"/>
                      <w:szCs w:val="20"/>
                    </w:rPr>
                    <w:t>-</w:t>
                  </w:r>
                </w:p>
              </w:tc>
              <w:tc>
                <w:tcPr>
                  <w:tcW w:w="1641" w:type="pct"/>
                </w:tcPr>
                <w:p w14:paraId="4B1B751B" w14:textId="597005E5" w:rsidR="005A78DD" w:rsidRPr="006F7871" w:rsidRDefault="005A78DD" w:rsidP="00942407">
                  <w:pPr>
                    <w:spacing w:line="300" w:lineRule="auto"/>
                    <w:jc w:val="both"/>
                    <w:rPr>
                      <w:sz w:val="20"/>
                      <w:szCs w:val="20"/>
                    </w:rPr>
                  </w:pPr>
                  <w:r w:rsidRPr="006F7871">
                    <w:rPr>
                      <w:sz w:val="20"/>
                      <w:szCs w:val="20"/>
                    </w:rPr>
                    <w:t xml:space="preserve">After </w:t>
                  </w:r>
                  <w:r w:rsidR="00B37BD7" w:rsidRPr="006F7871">
                    <w:rPr>
                      <w:sz w:val="20"/>
                      <w:szCs w:val="20"/>
                    </w:rPr>
                    <w:t>clicking</w:t>
                  </w:r>
                  <w:r w:rsidRPr="006F7871">
                    <w:rPr>
                      <w:sz w:val="20"/>
                      <w:szCs w:val="20"/>
                    </w:rPr>
                    <w:t xml:space="preserve">, a box with </w:t>
                  </w:r>
                  <w:r w:rsidR="00D65772" w:rsidRPr="006F7871">
                    <w:rPr>
                      <w:sz w:val="20"/>
                      <w:szCs w:val="20"/>
                    </w:rPr>
                    <w:t>a selection of</w:t>
                  </w:r>
                  <w:r w:rsidR="00D65772" w:rsidRPr="00942407">
                    <w:rPr>
                      <w:sz w:val="20"/>
                      <w:szCs w:val="20"/>
                    </w:rPr>
                    <w:t xml:space="preserve"> </w:t>
                  </w:r>
                  <w:r w:rsidRPr="006F7871">
                    <w:rPr>
                      <w:sz w:val="20"/>
                      <w:szCs w:val="20"/>
                    </w:rPr>
                    <w:t>follow</w:t>
                  </w:r>
                  <w:r w:rsidR="005A0121" w:rsidRPr="006F7871">
                    <w:rPr>
                      <w:sz w:val="20"/>
                      <w:szCs w:val="20"/>
                    </w:rPr>
                    <w:t>-</w:t>
                  </w:r>
                  <w:r w:rsidRPr="006F7871">
                    <w:rPr>
                      <w:sz w:val="20"/>
                      <w:szCs w:val="20"/>
                    </w:rPr>
                    <w:t>up reasons will prompt</w:t>
                  </w:r>
                </w:p>
              </w:tc>
            </w:tr>
            <w:tr w:rsidR="007F33EB" w:rsidRPr="007F33EB" w14:paraId="6390EA6C" w14:textId="77777777" w:rsidTr="007F33EB">
              <w:tc>
                <w:tcPr>
                  <w:tcW w:w="1245" w:type="pct"/>
                </w:tcPr>
                <w:p w14:paraId="7B399FD8" w14:textId="237742A3" w:rsidR="005A78DD" w:rsidRPr="006F7871" w:rsidRDefault="003D72E4" w:rsidP="00942407">
                  <w:pPr>
                    <w:spacing w:line="300" w:lineRule="auto"/>
                    <w:jc w:val="both"/>
                    <w:rPr>
                      <w:sz w:val="20"/>
                      <w:szCs w:val="20"/>
                    </w:rPr>
                  </w:pPr>
                  <w:commentRangeStart w:id="782"/>
                  <w:commentRangeStart w:id="783"/>
                  <w:r w:rsidRPr="006F7871">
                    <w:rPr>
                      <w:rFonts w:hint="eastAsia"/>
                      <w:sz w:val="20"/>
                      <w:szCs w:val="20"/>
                    </w:rPr>
                    <w:t>E-acknowledgement</w:t>
                  </w:r>
                  <w:commentRangeEnd w:id="782"/>
                  <w:r w:rsidRPr="00942407">
                    <w:rPr>
                      <w:rStyle w:val="CommentReference"/>
                      <w:rFonts w:hint="eastAsia"/>
                      <w:sz w:val="20"/>
                      <w:szCs w:val="20"/>
                    </w:rPr>
                    <w:commentReference w:id="782"/>
                  </w:r>
                  <w:commentRangeEnd w:id="783"/>
                  <w:r w:rsidR="0040550F" w:rsidRPr="00942407">
                    <w:rPr>
                      <w:rStyle w:val="CommentReference"/>
                      <w:rFonts w:hint="eastAsia"/>
                      <w:sz w:val="20"/>
                      <w:szCs w:val="20"/>
                    </w:rPr>
                    <w:commentReference w:id="783"/>
                  </w:r>
                  <w:r w:rsidRPr="00942407">
                    <w:rPr>
                      <w:rFonts w:hint="eastAsia"/>
                      <w:sz w:val="20"/>
                      <w:szCs w:val="20"/>
                    </w:rPr>
                    <w:t xml:space="preserve"> </w:t>
                  </w:r>
                </w:p>
              </w:tc>
              <w:tc>
                <w:tcPr>
                  <w:tcW w:w="793" w:type="pct"/>
                </w:tcPr>
                <w:p w14:paraId="6CB61D2C" w14:textId="77777777" w:rsidR="005A78DD" w:rsidRPr="006F7871" w:rsidRDefault="005A78DD" w:rsidP="00942407">
                  <w:pPr>
                    <w:spacing w:line="300" w:lineRule="auto"/>
                    <w:jc w:val="both"/>
                    <w:rPr>
                      <w:sz w:val="20"/>
                      <w:szCs w:val="20"/>
                    </w:rPr>
                  </w:pPr>
                  <w:r w:rsidRPr="006F7871">
                    <w:rPr>
                      <w:sz w:val="20"/>
                      <w:szCs w:val="20"/>
                    </w:rPr>
                    <w:t>Button</w:t>
                  </w:r>
                </w:p>
              </w:tc>
              <w:tc>
                <w:tcPr>
                  <w:tcW w:w="1321" w:type="pct"/>
                </w:tcPr>
                <w:p w14:paraId="218A1CFE" w14:textId="77777777" w:rsidR="005A78DD" w:rsidRPr="006F7871" w:rsidRDefault="005A78DD" w:rsidP="00942407">
                  <w:pPr>
                    <w:spacing w:line="300" w:lineRule="auto"/>
                    <w:jc w:val="both"/>
                    <w:rPr>
                      <w:sz w:val="20"/>
                      <w:szCs w:val="20"/>
                    </w:rPr>
                  </w:pPr>
                  <w:r w:rsidRPr="006F7871">
                    <w:rPr>
                      <w:sz w:val="20"/>
                      <w:szCs w:val="20"/>
                    </w:rPr>
                    <w:t>-</w:t>
                  </w:r>
                </w:p>
              </w:tc>
              <w:tc>
                <w:tcPr>
                  <w:tcW w:w="1641" w:type="pct"/>
                </w:tcPr>
                <w:p w14:paraId="4A87076D" w14:textId="2180B345" w:rsidR="005A78DD" w:rsidRPr="006F7871" w:rsidRDefault="00D65772" w:rsidP="00942407">
                  <w:pPr>
                    <w:pStyle w:val="ListParagraph"/>
                    <w:numPr>
                      <w:ilvl w:val="0"/>
                      <w:numId w:val="102"/>
                    </w:numPr>
                    <w:spacing w:line="300" w:lineRule="auto"/>
                    <w:ind w:left="338"/>
                    <w:jc w:val="both"/>
                    <w:rPr>
                      <w:sz w:val="20"/>
                      <w:szCs w:val="20"/>
                    </w:rPr>
                  </w:pPr>
                  <w:r w:rsidRPr="006F7871">
                    <w:rPr>
                      <w:rFonts w:eastAsiaTheme="minorEastAsia" w:hint="eastAsia"/>
                      <w:sz w:val="20"/>
                      <w:szCs w:val="20"/>
                    </w:rPr>
                    <w:t>D</w:t>
                  </w:r>
                  <w:r w:rsidR="00B37BD7" w:rsidRPr="006F7871">
                    <w:rPr>
                      <w:sz w:val="20"/>
                      <w:szCs w:val="20"/>
                    </w:rPr>
                    <w:t xml:space="preserve">isplayed </w:t>
                  </w:r>
                  <w:r w:rsidR="005A78DD" w:rsidRPr="006F7871">
                    <w:rPr>
                      <w:sz w:val="20"/>
                      <w:szCs w:val="20"/>
                    </w:rPr>
                    <w:t xml:space="preserve">in Form I RRI </w:t>
                  </w:r>
                  <w:r w:rsidRPr="006F7871">
                    <w:rPr>
                      <w:rFonts w:eastAsiaTheme="minorEastAsia" w:hint="eastAsia"/>
                      <w:sz w:val="20"/>
                      <w:szCs w:val="20"/>
                    </w:rPr>
                    <w:t>only</w:t>
                  </w:r>
                </w:p>
                <w:p w14:paraId="3934C18E" w14:textId="20A0DD28" w:rsidR="005A78DD" w:rsidRPr="006F7871" w:rsidRDefault="005A78DD" w:rsidP="00942407">
                  <w:pPr>
                    <w:pStyle w:val="ListParagraph"/>
                    <w:numPr>
                      <w:ilvl w:val="0"/>
                      <w:numId w:val="102"/>
                    </w:numPr>
                    <w:spacing w:line="300" w:lineRule="auto"/>
                    <w:ind w:left="338"/>
                    <w:jc w:val="both"/>
                    <w:rPr>
                      <w:sz w:val="20"/>
                      <w:szCs w:val="20"/>
                    </w:rPr>
                  </w:pPr>
                  <w:r w:rsidRPr="006F7871">
                    <w:rPr>
                      <w:sz w:val="20"/>
                      <w:szCs w:val="20"/>
                    </w:rPr>
                    <w:t>Display</w:t>
                  </w:r>
                  <w:r w:rsidR="00B37BD7" w:rsidRPr="006F7871">
                    <w:rPr>
                      <w:sz w:val="20"/>
                      <w:szCs w:val="20"/>
                    </w:rPr>
                    <w:t>ed</w:t>
                  </w:r>
                  <w:r w:rsidRPr="006F7871">
                    <w:rPr>
                      <w:sz w:val="20"/>
                      <w:szCs w:val="20"/>
                    </w:rPr>
                    <w:t xml:space="preserve"> when MTC has entered </w:t>
                  </w:r>
                  <w:r w:rsidR="00D65772" w:rsidRPr="006F7871">
                    <w:rPr>
                      <w:rFonts w:eastAsiaTheme="minorEastAsia" w:hint="eastAsia"/>
                      <w:sz w:val="20"/>
                      <w:szCs w:val="20"/>
                    </w:rPr>
                    <w:t xml:space="preserve">the </w:t>
                  </w:r>
                  <w:r w:rsidRPr="006F7871">
                    <w:rPr>
                      <w:sz w:val="20"/>
                      <w:szCs w:val="20"/>
                    </w:rPr>
                    <w:t>Site Completion Date in DA</w:t>
                  </w:r>
                </w:p>
                <w:p w14:paraId="37F24013" w14:textId="51C40A18" w:rsidR="005A78DD" w:rsidRPr="006F7871" w:rsidRDefault="005A78DD" w:rsidP="00942407">
                  <w:pPr>
                    <w:pStyle w:val="ListParagraph"/>
                    <w:numPr>
                      <w:ilvl w:val="0"/>
                      <w:numId w:val="102"/>
                    </w:numPr>
                    <w:spacing w:line="300" w:lineRule="auto"/>
                    <w:ind w:left="338"/>
                    <w:jc w:val="both"/>
                    <w:rPr>
                      <w:sz w:val="20"/>
                      <w:szCs w:val="20"/>
                    </w:rPr>
                  </w:pPr>
                  <w:r w:rsidRPr="006F7871">
                    <w:rPr>
                      <w:sz w:val="20"/>
                      <w:szCs w:val="20"/>
                    </w:rPr>
                    <w:t xml:space="preserve">After </w:t>
                  </w:r>
                  <w:r w:rsidR="007330DB" w:rsidRPr="006F7871">
                    <w:rPr>
                      <w:sz w:val="20"/>
                      <w:szCs w:val="20"/>
                    </w:rPr>
                    <w:t>clicking</w:t>
                  </w:r>
                  <w:r w:rsidRPr="006F7871">
                    <w:rPr>
                      <w:sz w:val="20"/>
                      <w:szCs w:val="20"/>
                    </w:rPr>
                    <w:t>, a box will prompt for entering site completion information</w:t>
                  </w:r>
                </w:p>
              </w:tc>
            </w:tr>
            <w:tr w:rsidR="007F33EB" w:rsidRPr="007F33EB" w14:paraId="539D344A" w14:textId="77777777" w:rsidTr="007F33EB">
              <w:tc>
                <w:tcPr>
                  <w:tcW w:w="1245" w:type="pct"/>
                </w:tcPr>
                <w:p w14:paraId="497E230D" w14:textId="616A2698" w:rsidR="005A78DD" w:rsidRPr="006F7871" w:rsidRDefault="005A78DD" w:rsidP="00942407">
                  <w:pPr>
                    <w:spacing w:line="300" w:lineRule="auto"/>
                    <w:jc w:val="both"/>
                    <w:rPr>
                      <w:sz w:val="20"/>
                      <w:szCs w:val="20"/>
                    </w:rPr>
                  </w:pPr>
                  <w:r w:rsidRPr="006F7871">
                    <w:rPr>
                      <w:sz w:val="20"/>
                      <w:szCs w:val="20"/>
                    </w:rPr>
                    <w:t xml:space="preserve">Copy </w:t>
                  </w:r>
                </w:p>
              </w:tc>
              <w:tc>
                <w:tcPr>
                  <w:tcW w:w="793" w:type="pct"/>
                </w:tcPr>
                <w:p w14:paraId="07138032" w14:textId="77777777" w:rsidR="005A78DD" w:rsidRPr="006F7871" w:rsidRDefault="005A78DD" w:rsidP="00942407">
                  <w:pPr>
                    <w:spacing w:line="300" w:lineRule="auto"/>
                    <w:jc w:val="both"/>
                    <w:rPr>
                      <w:sz w:val="20"/>
                      <w:szCs w:val="20"/>
                    </w:rPr>
                  </w:pPr>
                  <w:r w:rsidRPr="006F7871">
                    <w:rPr>
                      <w:sz w:val="20"/>
                      <w:szCs w:val="20"/>
                    </w:rPr>
                    <w:t>Button</w:t>
                  </w:r>
                </w:p>
              </w:tc>
              <w:tc>
                <w:tcPr>
                  <w:tcW w:w="1321" w:type="pct"/>
                </w:tcPr>
                <w:p w14:paraId="1229A2CF" w14:textId="77777777" w:rsidR="005A78DD" w:rsidRPr="006F7871" w:rsidRDefault="005A78DD" w:rsidP="00942407">
                  <w:pPr>
                    <w:spacing w:line="300" w:lineRule="auto"/>
                    <w:jc w:val="both"/>
                    <w:rPr>
                      <w:sz w:val="20"/>
                      <w:szCs w:val="20"/>
                    </w:rPr>
                  </w:pPr>
                  <w:r w:rsidRPr="006F7871">
                    <w:rPr>
                      <w:sz w:val="20"/>
                      <w:szCs w:val="20"/>
                    </w:rPr>
                    <w:t>-</w:t>
                  </w:r>
                </w:p>
              </w:tc>
              <w:tc>
                <w:tcPr>
                  <w:tcW w:w="1641" w:type="pct"/>
                </w:tcPr>
                <w:p w14:paraId="62578BDB" w14:textId="7A0F2D49" w:rsidR="005A78DD" w:rsidRPr="006F7871" w:rsidRDefault="005A78DD" w:rsidP="00942407">
                  <w:pPr>
                    <w:spacing w:line="300" w:lineRule="auto"/>
                    <w:jc w:val="both"/>
                    <w:rPr>
                      <w:sz w:val="20"/>
                      <w:szCs w:val="20"/>
                    </w:rPr>
                  </w:pPr>
                  <w:r w:rsidRPr="006F7871">
                    <w:rPr>
                      <w:sz w:val="20"/>
                      <w:szCs w:val="20"/>
                    </w:rPr>
                    <w:t>Cop</w:t>
                  </w:r>
                  <w:r w:rsidR="007330DB" w:rsidRPr="006F7871">
                    <w:rPr>
                      <w:sz w:val="20"/>
                      <w:szCs w:val="20"/>
                    </w:rPr>
                    <w:t>ies</w:t>
                  </w:r>
                  <w:r w:rsidRPr="006F7871">
                    <w:rPr>
                      <w:sz w:val="20"/>
                      <w:szCs w:val="20"/>
                    </w:rPr>
                    <w:t xml:space="preserve"> the current content of repair item into </w:t>
                  </w:r>
                  <w:r w:rsidR="007330DB" w:rsidRPr="006F7871">
                    <w:rPr>
                      <w:sz w:val="20"/>
                      <w:szCs w:val="20"/>
                    </w:rPr>
                    <w:t xml:space="preserve">a </w:t>
                  </w:r>
                  <w:r w:rsidRPr="006F7871">
                    <w:rPr>
                      <w:sz w:val="20"/>
                      <w:szCs w:val="20"/>
                    </w:rPr>
                    <w:t>new repair request</w:t>
                  </w:r>
                  <w:r w:rsidR="00A177F9" w:rsidRPr="006F7871">
                    <w:rPr>
                      <w:rFonts w:eastAsiaTheme="minorEastAsia" w:hint="eastAsia"/>
                      <w:sz w:val="20"/>
                      <w:szCs w:val="20"/>
                    </w:rPr>
                    <w:t>.</w:t>
                  </w:r>
                </w:p>
              </w:tc>
            </w:tr>
          </w:tbl>
          <w:p w14:paraId="50EBCBA8" w14:textId="77777777" w:rsidR="005A78DD" w:rsidRPr="001A1A3E" w:rsidRDefault="005A78DD" w:rsidP="006F7871">
            <w:pPr>
              <w:spacing w:before="144" w:line="300" w:lineRule="auto"/>
              <w:jc w:val="both"/>
              <w:rPr>
                <w:b/>
              </w:rPr>
            </w:pPr>
          </w:p>
        </w:tc>
      </w:tr>
      <w:tr w:rsidR="000719F6" w:rsidRPr="001A1A3E" w14:paraId="01446365" w14:textId="77777777" w:rsidTr="006F7871">
        <w:tc>
          <w:tcPr>
            <w:tcW w:w="896" w:type="pct"/>
          </w:tcPr>
          <w:p w14:paraId="2ECA1A5C" w14:textId="77777777" w:rsidR="005A78DD" w:rsidRPr="006F7871" w:rsidRDefault="005A78DD" w:rsidP="006F7871">
            <w:pPr>
              <w:pStyle w:val="ListParagraph"/>
              <w:spacing w:before="144" w:line="300" w:lineRule="auto"/>
              <w:ind w:left="0"/>
              <w:jc w:val="both"/>
              <w:rPr>
                <w:rFonts w:eastAsiaTheme="minorEastAsia"/>
                <w:i/>
                <w:iCs/>
              </w:rPr>
            </w:pPr>
            <w:r w:rsidRPr="006F7871">
              <w:rPr>
                <w:rFonts w:eastAsiaTheme="minorEastAsia"/>
                <w:i/>
                <w:iCs/>
              </w:rPr>
              <w:lastRenderedPageBreak/>
              <w:t>Search Criteria</w:t>
            </w:r>
          </w:p>
        </w:tc>
        <w:tc>
          <w:tcPr>
            <w:tcW w:w="4104" w:type="pct"/>
          </w:tcPr>
          <w:p w14:paraId="1A6202AF" w14:textId="3349344B" w:rsidR="005A78DD" w:rsidRPr="001A1A3E" w:rsidRDefault="005A78DD" w:rsidP="006F7871">
            <w:pPr>
              <w:spacing w:before="144" w:line="300" w:lineRule="auto"/>
              <w:jc w:val="both"/>
              <w:rPr>
                <w:b/>
              </w:rPr>
            </w:pPr>
            <w:r w:rsidRPr="001A1A3E">
              <w:rPr>
                <w:b/>
              </w:rPr>
              <w:t xml:space="preserve">For </w:t>
            </w:r>
            <w:r w:rsidR="00A177F9">
              <w:rPr>
                <w:rFonts w:eastAsiaTheme="minorEastAsia" w:hint="eastAsia"/>
                <w:b/>
              </w:rPr>
              <w:t>Pending Repair</w:t>
            </w:r>
            <w:r w:rsidRPr="001A1A3E">
              <w:rPr>
                <w:b/>
              </w:rPr>
              <w:t xml:space="preserve"> Request Tab:</w:t>
            </w:r>
          </w:p>
          <w:tbl>
            <w:tblPr>
              <w:tblStyle w:val="TableGrid"/>
              <w:tblW w:w="7371" w:type="dxa"/>
              <w:tblLayout w:type="fixed"/>
              <w:tblLook w:val="04A0" w:firstRow="1" w:lastRow="0" w:firstColumn="1" w:lastColumn="0" w:noHBand="0" w:noVBand="1"/>
            </w:tblPr>
            <w:tblGrid>
              <w:gridCol w:w="2835"/>
              <w:gridCol w:w="1134"/>
              <w:gridCol w:w="3402"/>
            </w:tblGrid>
            <w:tr w:rsidR="001A1A3E" w:rsidRPr="006F7871" w14:paraId="014882F3" w14:textId="77777777" w:rsidTr="006F7871">
              <w:tc>
                <w:tcPr>
                  <w:tcW w:w="2835" w:type="dxa"/>
                  <w:shd w:val="clear" w:color="auto" w:fill="D9D9D9" w:themeFill="background1" w:themeFillShade="D9"/>
                </w:tcPr>
                <w:p w14:paraId="3D0DA896" w14:textId="39684737" w:rsidR="00165E26" w:rsidRPr="006F7871" w:rsidRDefault="005A78DD" w:rsidP="00942407">
                  <w:pPr>
                    <w:spacing w:line="300" w:lineRule="auto"/>
                    <w:jc w:val="both"/>
                    <w:rPr>
                      <w:rFonts w:eastAsiaTheme="minorEastAsia"/>
                      <w:b/>
                      <w:sz w:val="20"/>
                      <w:szCs w:val="20"/>
                    </w:rPr>
                  </w:pPr>
                  <w:r w:rsidRPr="006F7871">
                    <w:rPr>
                      <w:b/>
                      <w:sz w:val="20"/>
                      <w:szCs w:val="20"/>
                    </w:rPr>
                    <w:lastRenderedPageBreak/>
                    <w:t>Field</w:t>
                  </w:r>
                </w:p>
              </w:tc>
              <w:tc>
                <w:tcPr>
                  <w:tcW w:w="1134" w:type="dxa"/>
                  <w:shd w:val="clear" w:color="auto" w:fill="D9D9D9" w:themeFill="background1" w:themeFillShade="D9"/>
                </w:tcPr>
                <w:p w14:paraId="50095CBE" w14:textId="77777777" w:rsidR="005A78DD" w:rsidRPr="006F7871" w:rsidRDefault="005A78DD" w:rsidP="00942407">
                  <w:pPr>
                    <w:spacing w:line="300" w:lineRule="auto"/>
                    <w:jc w:val="both"/>
                    <w:rPr>
                      <w:b/>
                      <w:sz w:val="20"/>
                      <w:szCs w:val="20"/>
                    </w:rPr>
                  </w:pPr>
                  <w:r w:rsidRPr="006F7871">
                    <w:rPr>
                      <w:b/>
                      <w:sz w:val="20"/>
                      <w:szCs w:val="20"/>
                    </w:rPr>
                    <w:t>Type</w:t>
                  </w:r>
                </w:p>
              </w:tc>
              <w:tc>
                <w:tcPr>
                  <w:tcW w:w="3402" w:type="dxa"/>
                  <w:shd w:val="clear" w:color="auto" w:fill="D9D9D9" w:themeFill="background1" w:themeFillShade="D9"/>
                </w:tcPr>
                <w:p w14:paraId="1237C9E1" w14:textId="77777777" w:rsidR="005A78DD" w:rsidRPr="006F7871" w:rsidRDefault="005A78DD" w:rsidP="00942407">
                  <w:pPr>
                    <w:spacing w:line="300" w:lineRule="auto"/>
                    <w:jc w:val="both"/>
                    <w:rPr>
                      <w:b/>
                      <w:sz w:val="20"/>
                      <w:szCs w:val="20"/>
                    </w:rPr>
                  </w:pPr>
                  <w:r w:rsidRPr="006F7871">
                    <w:rPr>
                      <w:b/>
                      <w:sz w:val="20"/>
                      <w:szCs w:val="20"/>
                    </w:rPr>
                    <w:t>Matching</w:t>
                  </w:r>
                </w:p>
              </w:tc>
            </w:tr>
            <w:tr w:rsidR="001A1A3E" w:rsidRPr="006F7871" w14:paraId="16C82B11" w14:textId="77777777" w:rsidTr="006F7871">
              <w:tc>
                <w:tcPr>
                  <w:tcW w:w="2835" w:type="dxa"/>
                </w:tcPr>
                <w:p w14:paraId="55D45F52" w14:textId="1B3C40B6" w:rsidR="005A78DD" w:rsidRPr="006F7871" w:rsidRDefault="005A78DD" w:rsidP="00942407">
                  <w:pPr>
                    <w:spacing w:line="300" w:lineRule="auto"/>
                    <w:jc w:val="both"/>
                    <w:rPr>
                      <w:sz w:val="20"/>
                      <w:szCs w:val="20"/>
                    </w:rPr>
                  </w:pPr>
                  <w:r w:rsidRPr="006F7871">
                    <w:rPr>
                      <w:sz w:val="20"/>
                      <w:szCs w:val="20"/>
                    </w:rPr>
                    <w:t>Keywords (CRK, Repair item, Location)</w:t>
                  </w:r>
                </w:p>
              </w:tc>
              <w:tc>
                <w:tcPr>
                  <w:tcW w:w="1134" w:type="dxa"/>
                </w:tcPr>
                <w:p w14:paraId="4F59ABB9" w14:textId="77777777" w:rsidR="005A78DD" w:rsidRPr="006F7871" w:rsidRDefault="005A78DD" w:rsidP="00942407">
                  <w:pPr>
                    <w:spacing w:line="300" w:lineRule="auto"/>
                    <w:jc w:val="both"/>
                    <w:rPr>
                      <w:sz w:val="20"/>
                      <w:szCs w:val="20"/>
                    </w:rPr>
                  </w:pPr>
                  <w:r w:rsidRPr="006F7871">
                    <w:rPr>
                      <w:sz w:val="20"/>
                      <w:szCs w:val="20"/>
                    </w:rPr>
                    <w:t>Free Text</w:t>
                  </w:r>
                </w:p>
              </w:tc>
              <w:tc>
                <w:tcPr>
                  <w:tcW w:w="3402" w:type="dxa"/>
                </w:tcPr>
                <w:p w14:paraId="3E1DC2D5" w14:textId="77777777" w:rsidR="005A78DD" w:rsidRPr="006F7871" w:rsidRDefault="005A78DD" w:rsidP="00942407">
                  <w:pPr>
                    <w:spacing w:line="300" w:lineRule="auto"/>
                    <w:jc w:val="both"/>
                    <w:rPr>
                      <w:sz w:val="20"/>
                      <w:szCs w:val="20"/>
                    </w:rPr>
                  </w:pPr>
                  <w:r w:rsidRPr="006F7871">
                    <w:rPr>
                      <w:sz w:val="20"/>
                      <w:szCs w:val="20"/>
                    </w:rPr>
                    <w:t>Similar Match</w:t>
                  </w:r>
                </w:p>
              </w:tc>
            </w:tr>
            <w:tr w:rsidR="007F33EB" w:rsidRPr="007F33EB" w14:paraId="0E0342C6" w14:textId="77777777" w:rsidTr="00D37759">
              <w:tc>
                <w:tcPr>
                  <w:tcW w:w="7371" w:type="dxa"/>
                  <w:gridSpan w:val="3"/>
                </w:tcPr>
                <w:p w14:paraId="3BFA57B3" w14:textId="6330EBEC" w:rsidR="007F33EB" w:rsidRPr="007F33EB" w:rsidRDefault="007F33EB" w:rsidP="00942407">
                  <w:pPr>
                    <w:spacing w:line="300" w:lineRule="auto"/>
                    <w:jc w:val="both"/>
                    <w:rPr>
                      <w:sz w:val="20"/>
                      <w:szCs w:val="20"/>
                    </w:rPr>
                  </w:pPr>
                  <w:r w:rsidRPr="00CE09F1">
                    <w:rPr>
                      <w:sz w:val="20"/>
                      <w:szCs w:val="20"/>
                    </w:rPr>
                    <w:t>Advanced</w:t>
                  </w:r>
                </w:p>
              </w:tc>
            </w:tr>
            <w:tr w:rsidR="001A1A3E" w:rsidRPr="006F7871" w14:paraId="2A5214EE" w14:textId="77777777" w:rsidTr="006F7871">
              <w:tc>
                <w:tcPr>
                  <w:tcW w:w="2835" w:type="dxa"/>
                </w:tcPr>
                <w:p w14:paraId="7D71F125" w14:textId="77777777" w:rsidR="005A78DD" w:rsidRPr="006F7871" w:rsidRDefault="005A78DD" w:rsidP="00942407">
                  <w:pPr>
                    <w:spacing w:line="300" w:lineRule="auto"/>
                    <w:jc w:val="both"/>
                    <w:rPr>
                      <w:sz w:val="20"/>
                      <w:szCs w:val="20"/>
                    </w:rPr>
                  </w:pPr>
                  <w:r w:rsidRPr="006F7871">
                    <w:rPr>
                      <w:sz w:val="20"/>
                      <w:szCs w:val="20"/>
                    </w:rPr>
                    <w:t>Address</w:t>
                  </w:r>
                </w:p>
              </w:tc>
              <w:tc>
                <w:tcPr>
                  <w:tcW w:w="1134" w:type="dxa"/>
                </w:tcPr>
                <w:p w14:paraId="173D253C" w14:textId="77777777" w:rsidR="005A78DD" w:rsidRPr="006F7871" w:rsidRDefault="005A78DD" w:rsidP="00942407">
                  <w:pPr>
                    <w:spacing w:line="300" w:lineRule="auto"/>
                    <w:jc w:val="both"/>
                    <w:rPr>
                      <w:sz w:val="20"/>
                      <w:szCs w:val="20"/>
                    </w:rPr>
                  </w:pPr>
                  <w:r w:rsidRPr="006F7871">
                    <w:rPr>
                      <w:sz w:val="20"/>
                      <w:szCs w:val="20"/>
                    </w:rPr>
                    <w:t>Free Text</w:t>
                  </w:r>
                </w:p>
              </w:tc>
              <w:tc>
                <w:tcPr>
                  <w:tcW w:w="3402" w:type="dxa"/>
                </w:tcPr>
                <w:p w14:paraId="1FCA2DF7" w14:textId="77777777" w:rsidR="005A78DD" w:rsidRPr="006F7871" w:rsidRDefault="005A78DD" w:rsidP="00942407">
                  <w:pPr>
                    <w:spacing w:line="300" w:lineRule="auto"/>
                    <w:jc w:val="both"/>
                    <w:rPr>
                      <w:sz w:val="20"/>
                      <w:szCs w:val="20"/>
                    </w:rPr>
                  </w:pPr>
                  <w:r w:rsidRPr="006F7871">
                    <w:rPr>
                      <w:sz w:val="20"/>
                      <w:szCs w:val="20"/>
                    </w:rPr>
                    <w:t>Similar Match</w:t>
                  </w:r>
                </w:p>
              </w:tc>
            </w:tr>
            <w:tr w:rsidR="001A1A3E" w:rsidRPr="006F7871" w14:paraId="6C8DDD36" w14:textId="77777777" w:rsidTr="006F7871">
              <w:tc>
                <w:tcPr>
                  <w:tcW w:w="2835" w:type="dxa"/>
                </w:tcPr>
                <w:p w14:paraId="29F9AAC8" w14:textId="77777777" w:rsidR="005A78DD" w:rsidRPr="006F7871" w:rsidRDefault="005A78DD" w:rsidP="00942407">
                  <w:pPr>
                    <w:spacing w:line="300" w:lineRule="auto"/>
                    <w:jc w:val="both"/>
                    <w:rPr>
                      <w:sz w:val="20"/>
                      <w:szCs w:val="20"/>
                    </w:rPr>
                  </w:pPr>
                  <w:r w:rsidRPr="006F7871">
                    <w:rPr>
                      <w:sz w:val="20"/>
                      <w:szCs w:val="20"/>
                    </w:rPr>
                    <w:t>Repair Item</w:t>
                  </w:r>
                </w:p>
              </w:tc>
              <w:tc>
                <w:tcPr>
                  <w:tcW w:w="1134" w:type="dxa"/>
                </w:tcPr>
                <w:p w14:paraId="6A197699" w14:textId="77777777" w:rsidR="005A78DD" w:rsidRPr="006F7871" w:rsidRDefault="005A78DD" w:rsidP="00942407">
                  <w:pPr>
                    <w:spacing w:line="300" w:lineRule="auto"/>
                    <w:jc w:val="both"/>
                    <w:rPr>
                      <w:sz w:val="20"/>
                      <w:szCs w:val="20"/>
                    </w:rPr>
                  </w:pPr>
                  <w:r w:rsidRPr="006F7871">
                    <w:rPr>
                      <w:sz w:val="20"/>
                      <w:szCs w:val="20"/>
                    </w:rPr>
                    <w:t>Checkbox</w:t>
                  </w:r>
                </w:p>
              </w:tc>
              <w:tc>
                <w:tcPr>
                  <w:tcW w:w="3402" w:type="dxa"/>
                </w:tcPr>
                <w:p w14:paraId="6DE7B168" w14:textId="77777777" w:rsidR="005A78DD" w:rsidRPr="006F7871" w:rsidRDefault="005A78DD" w:rsidP="00942407">
                  <w:pPr>
                    <w:spacing w:line="300" w:lineRule="auto"/>
                    <w:jc w:val="both"/>
                    <w:rPr>
                      <w:sz w:val="20"/>
                      <w:szCs w:val="20"/>
                    </w:rPr>
                  </w:pPr>
                  <w:r w:rsidRPr="006F7871">
                    <w:rPr>
                      <w:sz w:val="20"/>
                      <w:szCs w:val="20"/>
                    </w:rPr>
                    <w:t>Exact Match</w:t>
                  </w:r>
                </w:p>
              </w:tc>
            </w:tr>
            <w:tr w:rsidR="001A1A3E" w:rsidRPr="006F7871" w14:paraId="4A7C4577" w14:textId="77777777" w:rsidTr="006F7871">
              <w:tc>
                <w:tcPr>
                  <w:tcW w:w="2835" w:type="dxa"/>
                </w:tcPr>
                <w:p w14:paraId="196C5954" w14:textId="77777777" w:rsidR="005A78DD" w:rsidRPr="006F7871" w:rsidRDefault="005A78DD" w:rsidP="00942407">
                  <w:pPr>
                    <w:spacing w:line="300" w:lineRule="auto"/>
                    <w:jc w:val="both"/>
                    <w:rPr>
                      <w:sz w:val="20"/>
                      <w:szCs w:val="20"/>
                    </w:rPr>
                  </w:pPr>
                  <w:r w:rsidRPr="006F7871">
                    <w:rPr>
                      <w:sz w:val="20"/>
                      <w:szCs w:val="20"/>
                    </w:rPr>
                    <w:t>Submit Date</w:t>
                  </w:r>
                </w:p>
              </w:tc>
              <w:tc>
                <w:tcPr>
                  <w:tcW w:w="1134" w:type="dxa"/>
                </w:tcPr>
                <w:p w14:paraId="6CABB6F7" w14:textId="77777777" w:rsidR="005A78DD" w:rsidRPr="006F7871" w:rsidRDefault="005A78DD" w:rsidP="00942407">
                  <w:pPr>
                    <w:spacing w:line="300" w:lineRule="auto"/>
                    <w:jc w:val="both"/>
                    <w:rPr>
                      <w:sz w:val="20"/>
                      <w:szCs w:val="20"/>
                    </w:rPr>
                  </w:pPr>
                  <w:r w:rsidRPr="006F7871">
                    <w:rPr>
                      <w:sz w:val="20"/>
                      <w:szCs w:val="20"/>
                    </w:rPr>
                    <w:t>Date</w:t>
                  </w:r>
                </w:p>
              </w:tc>
              <w:tc>
                <w:tcPr>
                  <w:tcW w:w="3402" w:type="dxa"/>
                </w:tcPr>
                <w:p w14:paraId="12971E90" w14:textId="77777777" w:rsidR="005A78DD" w:rsidRPr="006F7871" w:rsidRDefault="005A78DD" w:rsidP="00942407">
                  <w:pPr>
                    <w:spacing w:line="300" w:lineRule="auto"/>
                    <w:jc w:val="both"/>
                    <w:rPr>
                      <w:sz w:val="20"/>
                      <w:szCs w:val="20"/>
                    </w:rPr>
                  </w:pPr>
                  <w:r w:rsidRPr="006F7871">
                    <w:rPr>
                      <w:sz w:val="20"/>
                      <w:szCs w:val="20"/>
                    </w:rPr>
                    <w:t>Range</w:t>
                  </w:r>
                </w:p>
              </w:tc>
            </w:tr>
          </w:tbl>
          <w:p w14:paraId="1C81C731" w14:textId="77777777" w:rsidR="005A78DD" w:rsidRPr="001A1A3E" w:rsidRDefault="005A78DD" w:rsidP="006F7871">
            <w:pPr>
              <w:spacing w:before="144" w:line="300" w:lineRule="auto"/>
              <w:jc w:val="both"/>
              <w:rPr>
                <w:b/>
              </w:rPr>
            </w:pPr>
          </w:p>
          <w:p w14:paraId="39C357ED" w14:textId="1A67F4F2" w:rsidR="005A78DD" w:rsidRPr="001A1A3E" w:rsidRDefault="005A78DD" w:rsidP="006F7871">
            <w:pPr>
              <w:spacing w:before="144" w:line="300" w:lineRule="auto"/>
              <w:jc w:val="both"/>
              <w:rPr>
                <w:b/>
              </w:rPr>
            </w:pPr>
            <w:r w:rsidRPr="001A1A3E">
              <w:rPr>
                <w:b/>
              </w:rPr>
              <w:t xml:space="preserve">For </w:t>
            </w:r>
            <w:r w:rsidR="00165E26">
              <w:rPr>
                <w:rFonts w:eastAsiaTheme="minorEastAsia" w:hint="eastAsia"/>
                <w:b/>
              </w:rPr>
              <w:t>In Progress / End Repair</w:t>
            </w:r>
            <w:r w:rsidR="00165E26" w:rsidRPr="001A1A3E">
              <w:rPr>
                <w:b/>
              </w:rPr>
              <w:t xml:space="preserve"> </w:t>
            </w:r>
            <w:r w:rsidRPr="001A1A3E">
              <w:rPr>
                <w:b/>
              </w:rPr>
              <w:t>Request Tab:</w:t>
            </w:r>
          </w:p>
          <w:tbl>
            <w:tblPr>
              <w:tblStyle w:val="TableGrid"/>
              <w:tblW w:w="7371" w:type="dxa"/>
              <w:tblLayout w:type="fixed"/>
              <w:tblLook w:val="04A0" w:firstRow="1" w:lastRow="0" w:firstColumn="1" w:lastColumn="0" w:noHBand="0" w:noVBand="1"/>
            </w:tblPr>
            <w:tblGrid>
              <w:gridCol w:w="2835"/>
              <w:gridCol w:w="1134"/>
              <w:gridCol w:w="3402"/>
            </w:tblGrid>
            <w:tr w:rsidR="007F33EB" w:rsidRPr="007F33EB" w14:paraId="06B6D1C9" w14:textId="77777777" w:rsidTr="006F7871">
              <w:tc>
                <w:tcPr>
                  <w:tcW w:w="2835" w:type="dxa"/>
                  <w:shd w:val="clear" w:color="auto" w:fill="D9D9D9" w:themeFill="background1" w:themeFillShade="D9"/>
                </w:tcPr>
                <w:p w14:paraId="1610F09F" w14:textId="77777777" w:rsidR="005A78DD" w:rsidRPr="006F7871" w:rsidRDefault="005A78DD" w:rsidP="00942407">
                  <w:pPr>
                    <w:spacing w:line="300" w:lineRule="auto"/>
                    <w:jc w:val="both"/>
                    <w:rPr>
                      <w:b/>
                      <w:sz w:val="20"/>
                      <w:szCs w:val="20"/>
                    </w:rPr>
                  </w:pPr>
                  <w:r w:rsidRPr="006F7871">
                    <w:rPr>
                      <w:b/>
                      <w:sz w:val="20"/>
                      <w:szCs w:val="20"/>
                    </w:rPr>
                    <w:t>Field</w:t>
                  </w:r>
                </w:p>
              </w:tc>
              <w:tc>
                <w:tcPr>
                  <w:tcW w:w="1134" w:type="dxa"/>
                  <w:shd w:val="clear" w:color="auto" w:fill="D9D9D9" w:themeFill="background1" w:themeFillShade="D9"/>
                </w:tcPr>
                <w:p w14:paraId="22EBCF37" w14:textId="77777777" w:rsidR="005A78DD" w:rsidRPr="006F7871" w:rsidRDefault="005A78DD" w:rsidP="00942407">
                  <w:pPr>
                    <w:spacing w:line="300" w:lineRule="auto"/>
                    <w:jc w:val="both"/>
                    <w:rPr>
                      <w:b/>
                      <w:sz w:val="20"/>
                      <w:szCs w:val="20"/>
                    </w:rPr>
                  </w:pPr>
                  <w:r w:rsidRPr="006F7871">
                    <w:rPr>
                      <w:b/>
                      <w:sz w:val="20"/>
                      <w:szCs w:val="20"/>
                    </w:rPr>
                    <w:t>Type</w:t>
                  </w:r>
                </w:p>
              </w:tc>
              <w:tc>
                <w:tcPr>
                  <w:tcW w:w="3402" w:type="dxa"/>
                  <w:shd w:val="clear" w:color="auto" w:fill="D9D9D9" w:themeFill="background1" w:themeFillShade="D9"/>
                </w:tcPr>
                <w:p w14:paraId="4B794773" w14:textId="77777777" w:rsidR="005A78DD" w:rsidRPr="006F7871" w:rsidRDefault="005A78DD" w:rsidP="00942407">
                  <w:pPr>
                    <w:spacing w:line="300" w:lineRule="auto"/>
                    <w:jc w:val="both"/>
                    <w:rPr>
                      <w:b/>
                      <w:sz w:val="20"/>
                      <w:szCs w:val="20"/>
                    </w:rPr>
                  </w:pPr>
                  <w:r w:rsidRPr="006F7871">
                    <w:rPr>
                      <w:b/>
                      <w:sz w:val="20"/>
                      <w:szCs w:val="20"/>
                    </w:rPr>
                    <w:t>Matching</w:t>
                  </w:r>
                </w:p>
              </w:tc>
            </w:tr>
            <w:tr w:rsidR="007F33EB" w:rsidRPr="007F33EB" w14:paraId="425AAEA1" w14:textId="77777777" w:rsidTr="006F7871">
              <w:tc>
                <w:tcPr>
                  <w:tcW w:w="2835" w:type="dxa"/>
                </w:tcPr>
                <w:p w14:paraId="2E9AB8AE" w14:textId="77777777" w:rsidR="005A78DD" w:rsidRPr="006F7871" w:rsidRDefault="005A78DD" w:rsidP="00942407">
                  <w:pPr>
                    <w:spacing w:line="300" w:lineRule="auto"/>
                    <w:jc w:val="both"/>
                    <w:rPr>
                      <w:b/>
                      <w:sz w:val="20"/>
                      <w:szCs w:val="20"/>
                    </w:rPr>
                  </w:pPr>
                  <w:r w:rsidRPr="006F7871">
                    <w:rPr>
                      <w:sz w:val="20"/>
                      <w:szCs w:val="20"/>
                    </w:rPr>
                    <w:t>Keywords (CRK, RRI, CRN Repair item, Location)</w:t>
                  </w:r>
                </w:p>
              </w:tc>
              <w:tc>
                <w:tcPr>
                  <w:tcW w:w="1134" w:type="dxa"/>
                </w:tcPr>
                <w:p w14:paraId="00ABA895" w14:textId="77777777" w:rsidR="005A78DD" w:rsidRPr="006F7871" w:rsidRDefault="005A78DD" w:rsidP="00942407">
                  <w:pPr>
                    <w:spacing w:line="300" w:lineRule="auto"/>
                    <w:jc w:val="both"/>
                    <w:rPr>
                      <w:b/>
                      <w:sz w:val="20"/>
                      <w:szCs w:val="20"/>
                    </w:rPr>
                  </w:pPr>
                  <w:r w:rsidRPr="006F7871">
                    <w:rPr>
                      <w:sz w:val="20"/>
                      <w:szCs w:val="20"/>
                    </w:rPr>
                    <w:t>Free Text</w:t>
                  </w:r>
                </w:p>
              </w:tc>
              <w:tc>
                <w:tcPr>
                  <w:tcW w:w="3402" w:type="dxa"/>
                </w:tcPr>
                <w:p w14:paraId="546F068A" w14:textId="77777777" w:rsidR="005A78DD" w:rsidRPr="006F7871" w:rsidRDefault="005A78DD" w:rsidP="00942407">
                  <w:pPr>
                    <w:spacing w:line="300" w:lineRule="auto"/>
                    <w:jc w:val="both"/>
                    <w:rPr>
                      <w:b/>
                      <w:sz w:val="20"/>
                      <w:szCs w:val="20"/>
                    </w:rPr>
                  </w:pPr>
                  <w:r w:rsidRPr="006F7871">
                    <w:rPr>
                      <w:sz w:val="20"/>
                      <w:szCs w:val="20"/>
                    </w:rPr>
                    <w:t>Similar Match</w:t>
                  </w:r>
                </w:p>
              </w:tc>
            </w:tr>
            <w:tr w:rsidR="007F33EB" w:rsidRPr="007F33EB" w14:paraId="7A1B003A" w14:textId="77777777" w:rsidTr="00D37759">
              <w:tc>
                <w:tcPr>
                  <w:tcW w:w="7371" w:type="dxa"/>
                  <w:gridSpan w:val="3"/>
                </w:tcPr>
                <w:p w14:paraId="1CD38827" w14:textId="2B7AD67E" w:rsidR="007F33EB" w:rsidRPr="007F33EB" w:rsidRDefault="007F33EB" w:rsidP="00942407">
                  <w:pPr>
                    <w:spacing w:line="300" w:lineRule="auto"/>
                    <w:jc w:val="both"/>
                    <w:rPr>
                      <w:sz w:val="20"/>
                      <w:szCs w:val="20"/>
                    </w:rPr>
                  </w:pPr>
                  <w:r w:rsidRPr="00CE09F1">
                    <w:rPr>
                      <w:sz w:val="20"/>
                      <w:szCs w:val="20"/>
                    </w:rPr>
                    <w:t>Advanced</w:t>
                  </w:r>
                </w:p>
              </w:tc>
            </w:tr>
            <w:tr w:rsidR="007F33EB" w:rsidRPr="007F33EB" w14:paraId="78128B1C" w14:textId="77777777" w:rsidTr="006F7871">
              <w:tc>
                <w:tcPr>
                  <w:tcW w:w="2835" w:type="dxa"/>
                </w:tcPr>
                <w:p w14:paraId="4D36E6DD" w14:textId="77777777" w:rsidR="005A78DD" w:rsidRPr="006F7871" w:rsidRDefault="005A78DD" w:rsidP="00942407">
                  <w:pPr>
                    <w:spacing w:line="300" w:lineRule="auto"/>
                    <w:jc w:val="both"/>
                    <w:rPr>
                      <w:sz w:val="20"/>
                      <w:szCs w:val="20"/>
                    </w:rPr>
                  </w:pPr>
                  <w:r w:rsidRPr="006F7871">
                    <w:rPr>
                      <w:sz w:val="20"/>
                      <w:szCs w:val="20"/>
                    </w:rPr>
                    <w:t>Address</w:t>
                  </w:r>
                </w:p>
              </w:tc>
              <w:tc>
                <w:tcPr>
                  <w:tcW w:w="1134" w:type="dxa"/>
                </w:tcPr>
                <w:p w14:paraId="4E438AD8" w14:textId="77777777" w:rsidR="005A78DD" w:rsidRPr="006F7871" w:rsidRDefault="005A78DD" w:rsidP="00942407">
                  <w:pPr>
                    <w:spacing w:line="300" w:lineRule="auto"/>
                    <w:jc w:val="both"/>
                    <w:rPr>
                      <w:sz w:val="20"/>
                      <w:szCs w:val="20"/>
                    </w:rPr>
                  </w:pPr>
                  <w:r w:rsidRPr="006F7871">
                    <w:rPr>
                      <w:sz w:val="20"/>
                      <w:szCs w:val="20"/>
                    </w:rPr>
                    <w:t>Free Text</w:t>
                  </w:r>
                </w:p>
              </w:tc>
              <w:tc>
                <w:tcPr>
                  <w:tcW w:w="3402" w:type="dxa"/>
                </w:tcPr>
                <w:p w14:paraId="10326327" w14:textId="77777777" w:rsidR="005A78DD" w:rsidRPr="006F7871" w:rsidRDefault="005A78DD" w:rsidP="00942407">
                  <w:pPr>
                    <w:spacing w:line="300" w:lineRule="auto"/>
                    <w:jc w:val="both"/>
                    <w:rPr>
                      <w:sz w:val="20"/>
                      <w:szCs w:val="20"/>
                    </w:rPr>
                  </w:pPr>
                  <w:r w:rsidRPr="006F7871">
                    <w:rPr>
                      <w:sz w:val="20"/>
                      <w:szCs w:val="20"/>
                    </w:rPr>
                    <w:t>Similar Match</w:t>
                  </w:r>
                </w:p>
              </w:tc>
            </w:tr>
            <w:tr w:rsidR="007F33EB" w:rsidRPr="007F33EB" w14:paraId="1469B4DE" w14:textId="77777777" w:rsidTr="006F7871">
              <w:tc>
                <w:tcPr>
                  <w:tcW w:w="2835" w:type="dxa"/>
                </w:tcPr>
                <w:p w14:paraId="7A6F96FF" w14:textId="77777777" w:rsidR="005A78DD" w:rsidRPr="006F7871" w:rsidRDefault="005A78DD" w:rsidP="00942407">
                  <w:pPr>
                    <w:spacing w:line="300" w:lineRule="auto"/>
                    <w:jc w:val="both"/>
                    <w:rPr>
                      <w:sz w:val="20"/>
                      <w:szCs w:val="20"/>
                    </w:rPr>
                  </w:pPr>
                  <w:r w:rsidRPr="006F7871">
                    <w:rPr>
                      <w:sz w:val="20"/>
                      <w:szCs w:val="20"/>
                    </w:rPr>
                    <w:t>Repair Item</w:t>
                  </w:r>
                </w:p>
              </w:tc>
              <w:tc>
                <w:tcPr>
                  <w:tcW w:w="1134" w:type="dxa"/>
                </w:tcPr>
                <w:p w14:paraId="2600AF25" w14:textId="77777777" w:rsidR="005A78DD" w:rsidRPr="006F7871" w:rsidRDefault="005A78DD" w:rsidP="00942407">
                  <w:pPr>
                    <w:spacing w:line="300" w:lineRule="auto"/>
                    <w:jc w:val="both"/>
                    <w:rPr>
                      <w:sz w:val="20"/>
                      <w:szCs w:val="20"/>
                    </w:rPr>
                  </w:pPr>
                  <w:r w:rsidRPr="006F7871">
                    <w:rPr>
                      <w:sz w:val="20"/>
                      <w:szCs w:val="20"/>
                    </w:rPr>
                    <w:t>Checkbox</w:t>
                  </w:r>
                </w:p>
              </w:tc>
              <w:tc>
                <w:tcPr>
                  <w:tcW w:w="3402" w:type="dxa"/>
                </w:tcPr>
                <w:p w14:paraId="034BF7AF" w14:textId="77777777" w:rsidR="005A78DD" w:rsidRPr="006F7871" w:rsidRDefault="005A78DD" w:rsidP="00942407">
                  <w:pPr>
                    <w:spacing w:line="300" w:lineRule="auto"/>
                    <w:jc w:val="both"/>
                    <w:rPr>
                      <w:sz w:val="20"/>
                      <w:szCs w:val="20"/>
                    </w:rPr>
                  </w:pPr>
                  <w:r w:rsidRPr="006F7871">
                    <w:rPr>
                      <w:sz w:val="20"/>
                      <w:szCs w:val="20"/>
                    </w:rPr>
                    <w:t>Exact Match</w:t>
                  </w:r>
                </w:p>
              </w:tc>
            </w:tr>
            <w:tr w:rsidR="007F33EB" w:rsidRPr="007F33EB" w14:paraId="393494D8" w14:textId="77777777" w:rsidTr="006F7871">
              <w:tc>
                <w:tcPr>
                  <w:tcW w:w="2835" w:type="dxa"/>
                </w:tcPr>
                <w:p w14:paraId="364C5648" w14:textId="77777777" w:rsidR="005A78DD" w:rsidRPr="006F7871" w:rsidRDefault="005A78DD" w:rsidP="00942407">
                  <w:pPr>
                    <w:spacing w:line="300" w:lineRule="auto"/>
                    <w:jc w:val="both"/>
                    <w:rPr>
                      <w:sz w:val="20"/>
                      <w:szCs w:val="20"/>
                    </w:rPr>
                  </w:pPr>
                  <w:r w:rsidRPr="006F7871">
                    <w:rPr>
                      <w:sz w:val="20"/>
                      <w:szCs w:val="20"/>
                    </w:rPr>
                    <w:t>Create Date</w:t>
                  </w:r>
                </w:p>
              </w:tc>
              <w:tc>
                <w:tcPr>
                  <w:tcW w:w="1134" w:type="dxa"/>
                </w:tcPr>
                <w:p w14:paraId="2996EA64" w14:textId="77777777" w:rsidR="005A78DD" w:rsidRPr="006F7871" w:rsidRDefault="005A78DD" w:rsidP="00942407">
                  <w:pPr>
                    <w:spacing w:line="300" w:lineRule="auto"/>
                    <w:jc w:val="both"/>
                    <w:rPr>
                      <w:sz w:val="20"/>
                      <w:szCs w:val="20"/>
                    </w:rPr>
                  </w:pPr>
                  <w:r w:rsidRPr="006F7871">
                    <w:rPr>
                      <w:sz w:val="20"/>
                      <w:szCs w:val="20"/>
                    </w:rPr>
                    <w:t>Date</w:t>
                  </w:r>
                </w:p>
              </w:tc>
              <w:tc>
                <w:tcPr>
                  <w:tcW w:w="3402" w:type="dxa"/>
                </w:tcPr>
                <w:p w14:paraId="1DAAB6D4" w14:textId="77777777" w:rsidR="005A78DD" w:rsidRPr="006F7871" w:rsidRDefault="005A78DD" w:rsidP="00942407">
                  <w:pPr>
                    <w:spacing w:line="300" w:lineRule="auto"/>
                    <w:jc w:val="both"/>
                    <w:rPr>
                      <w:sz w:val="20"/>
                      <w:szCs w:val="20"/>
                    </w:rPr>
                  </w:pPr>
                </w:p>
              </w:tc>
            </w:tr>
            <w:tr w:rsidR="007F33EB" w:rsidRPr="007F33EB" w14:paraId="49BD5B72" w14:textId="77777777" w:rsidTr="006F7871">
              <w:tc>
                <w:tcPr>
                  <w:tcW w:w="2835" w:type="dxa"/>
                </w:tcPr>
                <w:p w14:paraId="313EF44B" w14:textId="77777777" w:rsidR="005A78DD" w:rsidRPr="006F7871" w:rsidRDefault="005A78DD" w:rsidP="00942407">
                  <w:pPr>
                    <w:spacing w:line="300" w:lineRule="auto"/>
                    <w:jc w:val="both"/>
                    <w:rPr>
                      <w:sz w:val="20"/>
                      <w:szCs w:val="20"/>
                    </w:rPr>
                  </w:pPr>
                  <w:r w:rsidRPr="006F7871">
                    <w:rPr>
                      <w:sz w:val="20"/>
                      <w:szCs w:val="20"/>
                    </w:rPr>
                    <w:t>Appointment Date</w:t>
                  </w:r>
                </w:p>
              </w:tc>
              <w:tc>
                <w:tcPr>
                  <w:tcW w:w="1134" w:type="dxa"/>
                </w:tcPr>
                <w:p w14:paraId="572EA235" w14:textId="77777777" w:rsidR="005A78DD" w:rsidRPr="006F7871" w:rsidRDefault="005A78DD" w:rsidP="00942407">
                  <w:pPr>
                    <w:spacing w:line="300" w:lineRule="auto"/>
                    <w:jc w:val="both"/>
                    <w:rPr>
                      <w:sz w:val="20"/>
                      <w:szCs w:val="20"/>
                    </w:rPr>
                  </w:pPr>
                  <w:r w:rsidRPr="006F7871">
                    <w:rPr>
                      <w:sz w:val="20"/>
                      <w:szCs w:val="20"/>
                    </w:rPr>
                    <w:t>Date</w:t>
                  </w:r>
                </w:p>
              </w:tc>
              <w:tc>
                <w:tcPr>
                  <w:tcW w:w="3402" w:type="dxa"/>
                </w:tcPr>
                <w:p w14:paraId="3311B79A" w14:textId="77777777" w:rsidR="005A78DD" w:rsidRPr="006F7871" w:rsidRDefault="005A78DD" w:rsidP="00942407">
                  <w:pPr>
                    <w:spacing w:line="300" w:lineRule="auto"/>
                    <w:jc w:val="both"/>
                    <w:rPr>
                      <w:sz w:val="20"/>
                      <w:szCs w:val="20"/>
                    </w:rPr>
                  </w:pPr>
                  <w:r w:rsidRPr="006F7871">
                    <w:rPr>
                      <w:sz w:val="20"/>
                      <w:szCs w:val="20"/>
                    </w:rPr>
                    <w:t>Range</w:t>
                  </w:r>
                </w:p>
              </w:tc>
            </w:tr>
            <w:tr w:rsidR="007F33EB" w:rsidRPr="007F33EB" w14:paraId="42EA0880" w14:textId="77777777" w:rsidTr="006F7871">
              <w:tc>
                <w:tcPr>
                  <w:tcW w:w="2835" w:type="dxa"/>
                </w:tcPr>
                <w:p w14:paraId="006A0FB7" w14:textId="77777777" w:rsidR="005A78DD" w:rsidRPr="006F7871" w:rsidRDefault="005A78DD" w:rsidP="00942407">
                  <w:pPr>
                    <w:spacing w:line="300" w:lineRule="auto"/>
                    <w:jc w:val="both"/>
                    <w:rPr>
                      <w:sz w:val="20"/>
                      <w:szCs w:val="20"/>
                    </w:rPr>
                  </w:pPr>
                  <w:r w:rsidRPr="006F7871">
                    <w:rPr>
                      <w:sz w:val="20"/>
                      <w:szCs w:val="20"/>
                    </w:rPr>
                    <w:t>Status</w:t>
                  </w:r>
                </w:p>
              </w:tc>
              <w:tc>
                <w:tcPr>
                  <w:tcW w:w="1134" w:type="dxa"/>
                </w:tcPr>
                <w:p w14:paraId="7FE99726" w14:textId="77777777" w:rsidR="005A78DD" w:rsidRPr="006F7871" w:rsidRDefault="005A78DD" w:rsidP="00942407">
                  <w:pPr>
                    <w:spacing w:line="300" w:lineRule="auto"/>
                    <w:jc w:val="both"/>
                    <w:rPr>
                      <w:sz w:val="20"/>
                      <w:szCs w:val="20"/>
                    </w:rPr>
                  </w:pPr>
                  <w:r w:rsidRPr="006F7871">
                    <w:rPr>
                      <w:sz w:val="20"/>
                      <w:szCs w:val="20"/>
                    </w:rPr>
                    <w:t>Checkbox</w:t>
                  </w:r>
                </w:p>
              </w:tc>
              <w:tc>
                <w:tcPr>
                  <w:tcW w:w="3402" w:type="dxa"/>
                </w:tcPr>
                <w:p w14:paraId="3F588B6F" w14:textId="77777777" w:rsidR="005A78DD" w:rsidRPr="006F7871" w:rsidRDefault="005A78DD" w:rsidP="00942407">
                  <w:pPr>
                    <w:spacing w:line="300" w:lineRule="auto"/>
                    <w:jc w:val="both"/>
                    <w:rPr>
                      <w:sz w:val="20"/>
                      <w:szCs w:val="20"/>
                    </w:rPr>
                  </w:pPr>
                  <w:r w:rsidRPr="006F7871">
                    <w:rPr>
                      <w:sz w:val="20"/>
                      <w:szCs w:val="20"/>
                    </w:rPr>
                    <w:t>Exact Match</w:t>
                  </w:r>
                </w:p>
              </w:tc>
            </w:tr>
          </w:tbl>
          <w:p w14:paraId="4464D724" w14:textId="77777777" w:rsidR="005A78DD" w:rsidRDefault="005A78DD" w:rsidP="006F7871">
            <w:pPr>
              <w:spacing w:before="144" w:line="300" w:lineRule="auto"/>
              <w:jc w:val="both"/>
              <w:rPr>
                <w:rFonts w:eastAsiaTheme="minorEastAsia"/>
                <w:b/>
              </w:rPr>
            </w:pPr>
          </w:p>
          <w:p w14:paraId="2C721593" w14:textId="740A0B7A" w:rsidR="009447BE" w:rsidRPr="004367C3" w:rsidRDefault="009447BE" w:rsidP="00942407">
            <w:pPr>
              <w:spacing w:line="300" w:lineRule="auto"/>
              <w:jc w:val="both"/>
              <w:rPr>
                <w:rFonts w:eastAsiaTheme="minorEastAsia"/>
                <w:bCs/>
              </w:rPr>
            </w:pPr>
            <w:r w:rsidRPr="004367C3">
              <w:rPr>
                <w:rFonts w:eastAsiaTheme="minorEastAsia" w:hint="eastAsia"/>
                <w:bCs/>
              </w:rPr>
              <w:t xml:space="preserve">For B/Ds </w:t>
            </w:r>
            <w:r w:rsidR="002D1328">
              <w:rPr>
                <w:rFonts w:eastAsiaTheme="minorEastAsia" w:hint="eastAsia"/>
                <w:bCs/>
              </w:rPr>
              <w:t>u</w:t>
            </w:r>
            <w:r w:rsidRPr="004367C3">
              <w:rPr>
                <w:rFonts w:eastAsiaTheme="minorEastAsia" w:hint="eastAsia"/>
                <w:bCs/>
              </w:rPr>
              <w:t xml:space="preserve">sers, </w:t>
            </w:r>
            <w:r w:rsidRPr="00860262">
              <w:rPr>
                <w:rFonts w:eastAsiaTheme="minorEastAsia"/>
                <w:bCs/>
              </w:rPr>
              <w:t>repair requests will be displayed from the past year only.</w:t>
            </w:r>
          </w:p>
          <w:p w14:paraId="2FB26E3D" w14:textId="77777777" w:rsidR="009447BE" w:rsidRPr="004367C3" w:rsidRDefault="009447BE" w:rsidP="00942407">
            <w:pPr>
              <w:spacing w:line="300" w:lineRule="auto"/>
              <w:jc w:val="both"/>
              <w:rPr>
                <w:rFonts w:eastAsiaTheme="minorEastAsia"/>
                <w:bCs/>
              </w:rPr>
            </w:pPr>
          </w:p>
          <w:p w14:paraId="2754F4E9" w14:textId="14A787F0" w:rsidR="009447BE" w:rsidRPr="00AC07CE" w:rsidRDefault="009447BE" w:rsidP="006F7871">
            <w:pPr>
              <w:spacing w:before="144" w:line="300" w:lineRule="auto"/>
              <w:jc w:val="both"/>
              <w:rPr>
                <w:rFonts w:eastAsiaTheme="minorEastAsia"/>
                <w:b/>
              </w:rPr>
            </w:pPr>
            <w:r w:rsidRPr="004367C3">
              <w:rPr>
                <w:rFonts w:eastAsiaTheme="minorEastAsia" w:hint="eastAsia"/>
                <w:bCs/>
              </w:rPr>
              <w:t xml:space="preserve">For B/Ds </w:t>
            </w:r>
            <w:r w:rsidR="002D1328">
              <w:rPr>
                <w:rFonts w:eastAsiaTheme="minorEastAsia" w:hint="eastAsia"/>
                <w:bCs/>
              </w:rPr>
              <w:t>a</w:t>
            </w:r>
            <w:r w:rsidRPr="004367C3">
              <w:rPr>
                <w:rFonts w:eastAsiaTheme="minorEastAsia" w:hint="eastAsia"/>
                <w:bCs/>
              </w:rPr>
              <w:t xml:space="preserve">dmins, they can search </w:t>
            </w:r>
            <w:r>
              <w:rPr>
                <w:rFonts w:eastAsiaTheme="minorEastAsia" w:hint="eastAsia"/>
                <w:bCs/>
              </w:rPr>
              <w:t xml:space="preserve">repair request specific to B/Ds </w:t>
            </w:r>
            <w:r w:rsidRPr="00515436">
              <w:rPr>
                <w:rFonts w:eastAsiaTheme="minorEastAsia"/>
                <w:bCs/>
              </w:rPr>
              <w:t>with a date range limited to a maximum of one year.</w:t>
            </w:r>
          </w:p>
        </w:tc>
      </w:tr>
      <w:tr w:rsidR="000719F6" w:rsidRPr="001A1A3E" w14:paraId="35284B70" w14:textId="77777777" w:rsidTr="006F7871">
        <w:tc>
          <w:tcPr>
            <w:tcW w:w="896" w:type="pct"/>
          </w:tcPr>
          <w:p w14:paraId="37A5B784" w14:textId="77777777" w:rsidR="005A78DD" w:rsidRPr="006F7871" w:rsidRDefault="005A78DD" w:rsidP="006F7871">
            <w:pPr>
              <w:pStyle w:val="ListParagraph"/>
              <w:spacing w:before="144" w:line="300" w:lineRule="auto"/>
              <w:ind w:left="0"/>
              <w:jc w:val="both"/>
              <w:rPr>
                <w:rFonts w:eastAsiaTheme="minorEastAsia"/>
                <w:i/>
                <w:iCs/>
              </w:rPr>
            </w:pPr>
            <w:r w:rsidRPr="006F7871">
              <w:rPr>
                <w:rFonts w:eastAsiaTheme="minorEastAsia"/>
                <w:i/>
                <w:iCs/>
              </w:rPr>
              <w:lastRenderedPageBreak/>
              <w:t>Status Definition</w:t>
            </w:r>
          </w:p>
        </w:tc>
        <w:tc>
          <w:tcPr>
            <w:tcW w:w="4104" w:type="pct"/>
          </w:tcPr>
          <w:tbl>
            <w:tblPr>
              <w:tblStyle w:val="TableGrid"/>
              <w:tblW w:w="7512" w:type="dxa"/>
              <w:tblLayout w:type="fixed"/>
              <w:tblLook w:val="04A0" w:firstRow="1" w:lastRow="0" w:firstColumn="1" w:lastColumn="0" w:noHBand="0" w:noVBand="1"/>
            </w:tblPr>
            <w:tblGrid>
              <w:gridCol w:w="1871"/>
              <w:gridCol w:w="1191"/>
              <w:gridCol w:w="1984"/>
              <w:gridCol w:w="2466"/>
            </w:tblGrid>
            <w:tr w:rsidR="001A1A3E" w:rsidRPr="006F7871" w14:paraId="2E314AC4" w14:textId="77777777" w:rsidTr="006F7871">
              <w:tc>
                <w:tcPr>
                  <w:tcW w:w="1871" w:type="dxa"/>
                  <w:shd w:val="clear" w:color="auto" w:fill="D9D9D9" w:themeFill="background1" w:themeFillShade="D9"/>
                </w:tcPr>
                <w:p w14:paraId="6B7E01AB" w14:textId="77777777" w:rsidR="005A78DD" w:rsidRPr="006F7871" w:rsidRDefault="005A78DD" w:rsidP="00942407">
                  <w:pPr>
                    <w:spacing w:line="300" w:lineRule="auto"/>
                    <w:jc w:val="both"/>
                    <w:rPr>
                      <w:b/>
                      <w:sz w:val="20"/>
                      <w:szCs w:val="20"/>
                    </w:rPr>
                  </w:pPr>
                  <w:r w:rsidRPr="006F7871">
                    <w:rPr>
                      <w:b/>
                      <w:sz w:val="20"/>
                      <w:szCs w:val="20"/>
                    </w:rPr>
                    <w:t>Action</w:t>
                  </w:r>
                </w:p>
              </w:tc>
              <w:tc>
                <w:tcPr>
                  <w:tcW w:w="1191" w:type="dxa"/>
                  <w:shd w:val="clear" w:color="auto" w:fill="D9D9D9" w:themeFill="background1" w:themeFillShade="D9"/>
                </w:tcPr>
                <w:p w14:paraId="5C12E3B2" w14:textId="77777777" w:rsidR="005A78DD" w:rsidRPr="006F7871" w:rsidRDefault="005A78DD" w:rsidP="00942407">
                  <w:pPr>
                    <w:spacing w:line="300" w:lineRule="auto"/>
                    <w:jc w:val="both"/>
                    <w:rPr>
                      <w:b/>
                      <w:sz w:val="20"/>
                      <w:szCs w:val="20"/>
                    </w:rPr>
                  </w:pPr>
                  <w:r w:rsidRPr="006F7871">
                    <w:rPr>
                      <w:b/>
                      <w:sz w:val="20"/>
                      <w:szCs w:val="20"/>
                    </w:rPr>
                    <w:t>Form Type</w:t>
                  </w:r>
                </w:p>
              </w:tc>
              <w:tc>
                <w:tcPr>
                  <w:tcW w:w="1984" w:type="dxa"/>
                  <w:shd w:val="clear" w:color="auto" w:fill="D9D9D9" w:themeFill="background1" w:themeFillShade="D9"/>
                </w:tcPr>
                <w:p w14:paraId="5BB61721" w14:textId="77777777" w:rsidR="005A78DD" w:rsidRPr="006F7871" w:rsidRDefault="005A78DD" w:rsidP="00942407">
                  <w:pPr>
                    <w:spacing w:line="300" w:lineRule="auto"/>
                    <w:jc w:val="both"/>
                    <w:rPr>
                      <w:b/>
                      <w:sz w:val="20"/>
                      <w:szCs w:val="20"/>
                    </w:rPr>
                  </w:pPr>
                  <w:r w:rsidRPr="006F7871">
                    <w:rPr>
                      <w:b/>
                      <w:sz w:val="20"/>
                      <w:szCs w:val="20"/>
                    </w:rPr>
                    <w:t>RRF Status</w:t>
                  </w:r>
                </w:p>
              </w:tc>
              <w:tc>
                <w:tcPr>
                  <w:tcW w:w="2466" w:type="dxa"/>
                  <w:shd w:val="clear" w:color="auto" w:fill="D9D9D9" w:themeFill="background1" w:themeFillShade="D9"/>
                </w:tcPr>
                <w:p w14:paraId="73A2234E" w14:textId="77777777" w:rsidR="005A78DD" w:rsidRPr="006F7871" w:rsidRDefault="005A78DD" w:rsidP="00942407">
                  <w:pPr>
                    <w:spacing w:line="300" w:lineRule="auto"/>
                    <w:jc w:val="both"/>
                    <w:rPr>
                      <w:b/>
                      <w:sz w:val="20"/>
                      <w:szCs w:val="20"/>
                    </w:rPr>
                  </w:pPr>
                  <w:r w:rsidRPr="006F7871">
                    <w:rPr>
                      <w:b/>
                      <w:sz w:val="20"/>
                      <w:szCs w:val="20"/>
                    </w:rPr>
                    <w:t>CyberRCC Status</w:t>
                  </w:r>
                </w:p>
              </w:tc>
            </w:tr>
            <w:tr w:rsidR="001A1A3E" w:rsidRPr="006F7871" w14:paraId="402AA30F" w14:textId="77777777" w:rsidTr="006F7871">
              <w:tc>
                <w:tcPr>
                  <w:tcW w:w="1871" w:type="dxa"/>
                </w:tcPr>
                <w:p w14:paraId="340E1C8B" w14:textId="77777777" w:rsidR="005A78DD" w:rsidRPr="006F7871" w:rsidRDefault="005A78DD" w:rsidP="00942407">
                  <w:pPr>
                    <w:spacing w:line="300" w:lineRule="auto"/>
                    <w:jc w:val="both"/>
                    <w:rPr>
                      <w:sz w:val="20"/>
                      <w:szCs w:val="20"/>
                    </w:rPr>
                  </w:pPr>
                  <w:r w:rsidRPr="006F7871">
                    <w:rPr>
                      <w:sz w:val="20"/>
                      <w:szCs w:val="20"/>
                    </w:rPr>
                    <w:t>RRF Formed</w:t>
                  </w:r>
                </w:p>
              </w:tc>
              <w:tc>
                <w:tcPr>
                  <w:tcW w:w="1191" w:type="dxa"/>
                </w:tcPr>
                <w:p w14:paraId="1C69C415" w14:textId="77777777" w:rsidR="005A78DD" w:rsidRPr="006F7871" w:rsidRDefault="005A78DD" w:rsidP="00942407">
                  <w:pPr>
                    <w:spacing w:line="300" w:lineRule="auto"/>
                    <w:jc w:val="both"/>
                    <w:rPr>
                      <w:sz w:val="20"/>
                      <w:szCs w:val="20"/>
                    </w:rPr>
                  </w:pPr>
                  <w:r w:rsidRPr="006F7871">
                    <w:rPr>
                      <w:sz w:val="20"/>
                      <w:szCs w:val="20"/>
                    </w:rPr>
                    <w:t>Form I</w:t>
                  </w:r>
                </w:p>
              </w:tc>
              <w:tc>
                <w:tcPr>
                  <w:tcW w:w="1984" w:type="dxa"/>
                </w:tcPr>
                <w:p w14:paraId="20942D53" w14:textId="77777777" w:rsidR="005A78DD" w:rsidRPr="006F7871" w:rsidRDefault="005A78DD" w:rsidP="00942407">
                  <w:pPr>
                    <w:spacing w:line="300" w:lineRule="auto"/>
                    <w:jc w:val="both"/>
                    <w:rPr>
                      <w:sz w:val="20"/>
                      <w:szCs w:val="20"/>
                    </w:rPr>
                  </w:pPr>
                  <w:r w:rsidRPr="006F7871">
                    <w:rPr>
                      <w:sz w:val="20"/>
                      <w:szCs w:val="20"/>
                    </w:rPr>
                    <w:t>Active</w:t>
                  </w:r>
                </w:p>
              </w:tc>
              <w:tc>
                <w:tcPr>
                  <w:tcW w:w="2466" w:type="dxa"/>
                </w:tcPr>
                <w:p w14:paraId="6F9B9EDE" w14:textId="77777777" w:rsidR="005A78DD" w:rsidRPr="006F7871" w:rsidRDefault="005A78DD" w:rsidP="00942407">
                  <w:pPr>
                    <w:spacing w:line="300" w:lineRule="auto"/>
                    <w:jc w:val="both"/>
                    <w:rPr>
                      <w:sz w:val="20"/>
                      <w:szCs w:val="20"/>
                    </w:rPr>
                  </w:pPr>
                  <w:r w:rsidRPr="006F7871">
                    <w:rPr>
                      <w:sz w:val="20"/>
                      <w:szCs w:val="20"/>
                    </w:rPr>
                    <w:t>Arranged</w:t>
                  </w:r>
                </w:p>
              </w:tc>
            </w:tr>
            <w:tr w:rsidR="001A1A3E" w:rsidRPr="006F7871" w14:paraId="3195E1ED" w14:textId="77777777" w:rsidTr="006F7871">
              <w:tc>
                <w:tcPr>
                  <w:tcW w:w="1871" w:type="dxa"/>
                </w:tcPr>
                <w:p w14:paraId="3EBE4C64" w14:textId="77777777" w:rsidR="005A78DD" w:rsidRPr="006F7871" w:rsidRDefault="005A78DD" w:rsidP="00942407">
                  <w:pPr>
                    <w:spacing w:line="300" w:lineRule="auto"/>
                    <w:jc w:val="both"/>
                    <w:rPr>
                      <w:sz w:val="20"/>
                      <w:szCs w:val="20"/>
                    </w:rPr>
                  </w:pPr>
                  <w:r w:rsidRPr="006F7871">
                    <w:rPr>
                      <w:sz w:val="20"/>
                      <w:szCs w:val="20"/>
                    </w:rPr>
                    <w:t>RRF Created</w:t>
                  </w:r>
                </w:p>
              </w:tc>
              <w:tc>
                <w:tcPr>
                  <w:tcW w:w="1191" w:type="dxa"/>
                </w:tcPr>
                <w:p w14:paraId="25857F48" w14:textId="77777777" w:rsidR="005A78DD" w:rsidRPr="006F7871" w:rsidRDefault="005A78DD" w:rsidP="00942407">
                  <w:pPr>
                    <w:spacing w:line="300" w:lineRule="auto"/>
                    <w:jc w:val="both"/>
                    <w:rPr>
                      <w:sz w:val="20"/>
                      <w:szCs w:val="20"/>
                    </w:rPr>
                  </w:pPr>
                  <w:r w:rsidRPr="006F7871">
                    <w:rPr>
                      <w:sz w:val="20"/>
                      <w:szCs w:val="20"/>
                    </w:rPr>
                    <w:t>Form III</w:t>
                  </w:r>
                </w:p>
              </w:tc>
              <w:tc>
                <w:tcPr>
                  <w:tcW w:w="1984" w:type="dxa"/>
                </w:tcPr>
                <w:p w14:paraId="0D70B6AA" w14:textId="77777777" w:rsidR="005A78DD" w:rsidRPr="006F7871" w:rsidRDefault="005A78DD" w:rsidP="00942407">
                  <w:pPr>
                    <w:spacing w:line="300" w:lineRule="auto"/>
                    <w:jc w:val="both"/>
                    <w:rPr>
                      <w:sz w:val="20"/>
                      <w:szCs w:val="20"/>
                    </w:rPr>
                  </w:pPr>
                  <w:r w:rsidRPr="006F7871">
                    <w:rPr>
                      <w:sz w:val="20"/>
                      <w:szCs w:val="20"/>
                    </w:rPr>
                    <w:t>-</w:t>
                  </w:r>
                </w:p>
              </w:tc>
              <w:tc>
                <w:tcPr>
                  <w:tcW w:w="2466" w:type="dxa"/>
                </w:tcPr>
                <w:p w14:paraId="381C5281" w14:textId="77777777" w:rsidR="005A78DD" w:rsidRPr="006F7871" w:rsidRDefault="005A78DD" w:rsidP="00942407">
                  <w:pPr>
                    <w:spacing w:line="300" w:lineRule="auto"/>
                    <w:jc w:val="both"/>
                    <w:rPr>
                      <w:sz w:val="20"/>
                      <w:szCs w:val="20"/>
                    </w:rPr>
                  </w:pPr>
                  <w:r w:rsidRPr="006F7871">
                    <w:rPr>
                      <w:sz w:val="20"/>
                      <w:szCs w:val="20"/>
                    </w:rPr>
                    <w:t>Referred To D.O.</w:t>
                  </w:r>
                </w:p>
              </w:tc>
            </w:tr>
            <w:tr w:rsidR="001A1A3E" w:rsidRPr="006F7871" w14:paraId="2CBFF02A" w14:textId="77777777" w:rsidTr="006F7871">
              <w:tc>
                <w:tcPr>
                  <w:tcW w:w="1871" w:type="dxa"/>
                </w:tcPr>
                <w:p w14:paraId="5E090A60" w14:textId="77777777" w:rsidR="005A78DD" w:rsidRPr="006F7871" w:rsidRDefault="005A78DD" w:rsidP="00942407">
                  <w:pPr>
                    <w:spacing w:line="300" w:lineRule="auto"/>
                    <w:jc w:val="both"/>
                    <w:rPr>
                      <w:sz w:val="20"/>
                      <w:szCs w:val="20"/>
                    </w:rPr>
                  </w:pPr>
                  <w:r w:rsidRPr="006F7871">
                    <w:rPr>
                      <w:sz w:val="20"/>
                      <w:szCs w:val="20"/>
                    </w:rPr>
                    <w:t>Converted MWO/WO</w:t>
                  </w:r>
                </w:p>
              </w:tc>
              <w:tc>
                <w:tcPr>
                  <w:tcW w:w="1191" w:type="dxa"/>
                </w:tcPr>
                <w:p w14:paraId="1BDFF771" w14:textId="77777777" w:rsidR="005A78DD" w:rsidRPr="006F7871" w:rsidRDefault="005A78DD" w:rsidP="00942407">
                  <w:pPr>
                    <w:spacing w:line="300" w:lineRule="auto"/>
                    <w:jc w:val="both"/>
                    <w:rPr>
                      <w:sz w:val="20"/>
                      <w:szCs w:val="20"/>
                    </w:rPr>
                  </w:pPr>
                  <w:r w:rsidRPr="006F7871">
                    <w:rPr>
                      <w:sz w:val="20"/>
                      <w:szCs w:val="20"/>
                    </w:rPr>
                    <w:t>Form I</w:t>
                  </w:r>
                </w:p>
              </w:tc>
              <w:tc>
                <w:tcPr>
                  <w:tcW w:w="1984" w:type="dxa"/>
                </w:tcPr>
                <w:p w14:paraId="7A247979" w14:textId="77777777" w:rsidR="005A78DD" w:rsidRPr="006F7871" w:rsidRDefault="005A78DD" w:rsidP="00942407">
                  <w:pPr>
                    <w:spacing w:line="300" w:lineRule="auto"/>
                    <w:jc w:val="both"/>
                    <w:rPr>
                      <w:sz w:val="20"/>
                      <w:szCs w:val="20"/>
                    </w:rPr>
                  </w:pPr>
                  <w:r w:rsidRPr="006F7871">
                    <w:rPr>
                      <w:sz w:val="20"/>
                      <w:szCs w:val="20"/>
                    </w:rPr>
                    <w:t>Converted/To Be Converted</w:t>
                  </w:r>
                </w:p>
              </w:tc>
              <w:tc>
                <w:tcPr>
                  <w:tcW w:w="2466" w:type="dxa"/>
                </w:tcPr>
                <w:p w14:paraId="64550579" w14:textId="77777777" w:rsidR="005A78DD" w:rsidRPr="006F7871" w:rsidRDefault="005A78DD" w:rsidP="00942407">
                  <w:pPr>
                    <w:spacing w:line="300" w:lineRule="auto"/>
                    <w:jc w:val="both"/>
                    <w:rPr>
                      <w:sz w:val="20"/>
                      <w:szCs w:val="20"/>
                    </w:rPr>
                  </w:pPr>
                  <w:r w:rsidRPr="006F7871">
                    <w:rPr>
                      <w:sz w:val="20"/>
                      <w:szCs w:val="20"/>
                    </w:rPr>
                    <w:t>Referred To D.O.</w:t>
                  </w:r>
                </w:p>
              </w:tc>
            </w:tr>
            <w:tr w:rsidR="001A1A3E" w:rsidRPr="006F7871" w14:paraId="2085B9C8" w14:textId="77777777" w:rsidTr="006F7871">
              <w:tc>
                <w:tcPr>
                  <w:tcW w:w="1871" w:type="dxa"/>
                </w:tcPr>
                <w:p w14:paraId="5A6D42BD" w14:textId="212C9745" w:rsidR="005A78DD" w:rsidRPr="006F7871" w:rsidRDefault="005A78DD" w:rsidP="00942407">
                  <w:pPr>
                    <w:spacing w:line="300" w:lineRule="auto"/>
                    <w:jc w:val="both"/>
                    <w:rPr>
                      <w:sz w:val="20"/>
                      <w:szCs w:val="20"/>
                    </w:rPr>
                  </w:pPr>
                  <w:r w:rsidRPr="006F7871">
                    <w:rPr>
                      <w:sz w:val="20"/>
                      <w:szCs w:val="20"/>
                    </w:rPr>
                    <w:t xml:space="preserve">Attach </w:t>
                  </w:r>
                  <w:r w:rsidR="00A64DD4" w:rsidRPr="006F7871">
                    <w:rPr>
                      <w:rFonts w:eastAsiaTheme="minorEastAsia" w:hint="eastAsia"/>
                      <w:sz w:val="20"/>
                      <w:szCs w:val="20"/>
                    </w:rPr>
                    <w:t>o</w:t>
                  </w:r>
                  <w:r w:rsidR="00A64DD4" w:rsidRPr="006F7871">
                    <w:rPr>
                      <w:sz w:val="20"/>
                      <w:szCs w:val="20"/>
                    </w:rPr>
                    <w:t xml:space="preserve">ther </w:t>
                  </w:r>
                  <w:r w:rsidRPr="006F7871">
                    <w:rPr>
                      <w:sz w:val="20"/>
                      <w:szCs w:val="20"/>
                    </w:rPr>
                    <w:t>MWO/WO but require base payment</w:t>
                  </w:r>
                </w:p>
              </w:tc>
              <w:tc>
                <w:tcPr>
                  <w:tcW w:w="1191" w:type="dxa"/>
                </w:tcPr>
                <w:p w14:paraId="2CA63171" w14:textId="77777777" w:rsidR="005A78DD" w:rsidRPr="006F7871" w:rsidRDefault="005A78DD" w:rsidP="00942407">
                  <w:pPr>
                    <w:spacing w:line="300" w:lineRule="auto"/>
                    <w:jc w:val="both"/>
                    <w:rPr>
                      <w:sz w:val="20"/>
                      <w:szCs w:val="20"/>
                    </w:rPr>
                  </w:pPr>
                  <w:r w:rsidRPr="006F7871">
                    <w:rPr>
                      <w:sz w:val="20"/>
                      <w:szCs w:val="20"/>
                    </w:rPr>
                    <w:t>Form I</w:t>
                  </w:r>
                </w:p>
              </w:tc>
              <w:tc>
                <w:tcPr>
                  <w:tcW w:w="1984" w:type="dxa"/>
                </w:tcPr>
                <w:p w14:paraId="7EC37B49" w14:textId="77777777" w:rsidR="005A78DD" w:rsidRPr="006F7871" w:rsidRDefault="005A78DD" w:rsidP="00942407">
                  <w:pPr>
                    <w:spacing w:line="300" w:lineRule="auto"/>
                    <w:jc w:val="both"/>
                    <w:rPr>
                      <w:sz w:val="20"/>
                      <w:szCs w:val="20"/>
                    </w:rPr>
                  </w:pPr>
                  <w:r w:rsidRPr="006F7871">
                    <w:rPr>
                      <w:sz w:val="20"/>
                      <w:szCs w:val="20"/>
                    </w:rPr>
                    <w:t>Active</w:t>
                  </w:r>
                </w:p>
              </w:tc>
              <w:tc>
                <w:tcPr>
                  <w:tcW w:w="2466" w:type="dxa"/>
                </w:tcPr>
                <w:p w14:paraId="2C5DAB6A" w14:textId="77777777" w:rsidR="005A78DD" w:rsidRPr="006F7871" w:rsidRDefault="005A78DD" w:rsidP="00942407">
                  <w:pPr>
                    <w:spacing w:line="300" w:lineRule="auto"/>
                    <w:jc w:val="both"/>
                    <w:rPr>
                      <w:sz w:val="20"/>
                      <w:szCs w:val="20"/>
                    </w:rPr>
                  </w:pPr>
                  <w:r w:rsidRPr="006F7871">
                    <w:rPr>
                      <w:sz w:val="20"/>
                      <w:szCs w:val="20"/>
                    </w:rPr>
                    <w:t>Arranged</w:t>
                  </w:r>
                </w:p>
              </w:tc>
            </w:tr>
            <w:tr w:rsidR="001A1A3E" w:rsidRPr="006F7871" w14:paraId="42E64C50" w14:textId="77777777" w:rsidTr="006F7871">
              <w:tc>
                <w:tcPr>
                  <w:tcW w:w="1871" w:type="dxa"/>
                </w:tcPr>
                <w:p w14:paraId="4534F0F1" w14:textId="46B4041D" w:rsidR="005A78DD" w:rsidRPr="006F7871" w:rsidRDefault="005A78DD" w:rsidP="00942407">
                  <w:pPr>
                    <w:spacing w:line="300" w:lineRule="auto"/>
                    <w:jc w:val="both"/>
                    <w:rPr>
                      <w:sz w:val="20"/>
                      <w:szCs w:val="20"/>
                    </w:rPr>
                  </w:pPr>
                  <w:r w:rsidRPr="006F7871">
                    <w:rPr>
                      <w:sz w:val="20"/>
                      <w:szCs w:val="20"/>
                    </w:rPr>
                    <w:t xml:space="preserve">Attach </w:t>
                  </w:r>
                  <w:r w:rsidR="00A64DD4" w:rsidRPr="006F7871">
                    <w:rPr>
                      <w:rFonts w:eastAsiaTheme="minorEastAsia" w:hint="eastAsia"/>
                      <w:sz w:val="20"/>
                      <w:szCs w:val="20"/>
                    </w:rPr>
                    <w:t>o</w:t>
                  </w:r>
                  <w:r w:rsidR="00A64DD4" w:rsidRPr="006F7871">
                    <w:rPr>
                      <w:sz w:val="20"/>
                      <w:szCs w:val="20"/>
                    </w:rPr>
                    <w:t xml:space="preserve">ther </w:t>
                  </w:r>
                  <w:r w:rsidRPr="006F7871">
                    <w:rPr>
                      <w:sz w:val="20"/>
                      <w:szCs w:val="20"/>
                    </w:rPr>
                    <w:t>MWO/WO but does not require base payment</w:t>
                  </w:r>
                </w:p>
              </w:tc>
              <w:tc>
                <w:tcPr>
                  <w:tcW w:w="1191" w:type="dxa"/>
                </w:tcPr>
                <w:p w14:paraId="1B0C2BBD" w14:textId="77777777" w:rsidR="005A78DD" w:rsidRPr="006F7871" w:rsidRDefault="005A78DD" w:rsidP="00942407">
                  <w:pPr>
                    <w:spacing w:line="300" w:lineRule="auto"/>
                    <w:jc w:val="both"/>
                    <w:rPr>
                      <w:sz w:val="20"/>
                      <w:szCs w:val="20"/>
                    </w:rPr>
                  </w:pPr>
                  <w:r w:rsidRPr="006F7871">
                    <w:rPr>
                      <w:sz w:val="20"/>
                      <w:szCs w:val="20"/>
                    </w:rPr>
                    <w:t>Form I</w:t>
                  </w:r>
                </w:p>
              </w:tc>
              <w:tc>
                <w:tcPr>
                  <w:tcW w:w="1984" w:type="dxa"/>
                </w:tcPr>
                <w:p w14:paraId="3CF6B180" w14:textId="77777777" w:rsidR="005A78DD" w:rsidRPr="006F7871" w:rsidRDefault="005A78DD" w:rsidP="00942407">
                  <w:pPr>
                    <w:spacing w:line="300" w:lineRule="auto"/>
                    <w:jc w:val="both"/>
                    <w:rPr>
                      <w:sz w:val="20"/>
                      <w:szCs w:val="20"/>
                    </w:rPr>
                  </w:pPr>
                  <w:r w:rsidRPr="006F7871">
                    <w:rPr>
                      <w:sz w:val="20"/>
                      <w:szCs w:val="20"/>
                    </w:rPr>
                    <w:t>To Be Converted</w:t>
                  </w:r>
                </w:p>
              </w:tc>
              <w:tc>
                <w:tcPr>
                  <w:tcW w:w="2466" w:type="dxa"/>
                </w:tcPr>
                <w:p w14:paraId="5F044C0C" w14:textId="77777777" w:rsidR="005A78DD" w:rsidRPr="006F7871" w:rsidRDefault="005A78DD" w:rsidP="00942407">
                  <w:pPr>
                    <w:spacing w:line="300" w:lineRule="auto"/>
                    <w:jc w:val="both"/>
                    <w:rPr>
                      <w:sz w:val="20"/>
                      <w:szCs w:val="20"/>
                    </w:rPr>
                  </w:pPr>
                  <w:r w:rsidRPr="006F7871">
                    <w:rPr>
                      <w:sz w:val="20"/>
                      <w:szCs w:val="20"/>
                    </w:rPr>
                    <w:t>Referred To D.O.</w:t>
                  </w:r>
                </w:p>
              </w:tc>
            </w:tr>
            <w:tr w:rsidR="001A1A3E" w:rsidRPr="006F7871" w14:paraId="04BBFA98" w14:textId="77777777" w:rsidTr="006F7871">
              <w:tc>
                <w:tcPr>
                  <w:tcW w:w="1871" w:type="dxa"/>
                </w:tcPr>
                <w:p w14:paraId="180A7EBE" w14:textId="030EA268" w:rsidR="005A78DD" w:rsidRPr="006F7871" w:rsidRDefault="005A78DD" w:rsidP="00942407">
                  <w:pPr>
                    <w:spacing w:line="300" w:lineRule="auto"/>
                    <w:jc w:val="both"/>
                    <w:rPr>
                      <w:sz w:val="20"/>
                      <w:szCs w:val="20"/>
                    </w:rPr>
                  </w:pPr>
                  <w:r w:rsidRPr="006F7871">
                    <w:rPr>
                      <w:sz w:val="20"/>
                      <w:szCs w:val="20"/>
                    </w:rPr>
                    <w:t xml:space="preserve">RCC </w:t>
                  </w:r>
                  <w:r w:rsidR="00A64DD4" w:rsidRPr="006F7871">
                    <w:rPr>
                      <w:rFonts w:eastAsiaTheme="minorEastAsia" w:hint="eastAsia"/>
                      <w:sz w:val="20"/>
                      <w:szCs w:val="20"/>
                    </w:rPr>
                    <w:t>c</w:t>
                  </w:r>
                  <w:r w:rsidR="00A64DD4" w:rsidRPr="006F7871">
                    <w:rPr>
                      <w:sz w:val="20"/>
                      <w:szCs w:val="20"/>
                    </w:rPr>
                    <w:t xml:space="preserve">licked </w:t>
                  </w:r>
                  <w:r w:rsidRPr="006F7871">
                    <w:rPr>
                      <w:sz w:val="20"/>
                      <w:szCs w:val="20"/>
                    </w:rPr>
                    <w:t>Cancel</w:t>
                  </w:r>
                </w:p>
              </w:tc>
              <w:tc>
                <w:tcPr>
                  <w:tcW w:w="1191" w:type="dxa"/>
                </w:tcPr>
                <w:p w14:paraId="65AD0528" w14:textId="77777777" w:rsidR="005A78DD" w:rsidRPr="006F7871" w:rsidRDefault="005A78DD" w:rsidP="00942407">
                  <w:pPr>
                    <w:spacing w:line="300" w:lineRule="auto"/>
                    <w:jc w:val="both"/>
                    <w:rPr>
                      <w:sz w:val="20"/>
                      <w:szCs w:val="20"/>
                    </w:rPr>
                  </w:pPr>
                  <w:r w:rsidRPr="006F7871">
                    <w:rPr>
                      <w:sz w:val="20"/>
                      <w:szCs w:val="20"/>
                    </w:rPr>
                    <w:t>Form I</w:t>
                  </w:r>
                </w:p>
              </w:tc>
              <w:tc>
                <w:tcPr>
                  <w:tcW w:w="1984" w:type="dxa"/>
                </w:tcPr>
                <w:p w14:paraId="39ABA9F8" w14:textId="1CC56B1E" w:rsidR="005A78DD" w:rsidRPr="006F7871" w:rsidRDefault="003D72E4" w:rsidP="00942407">
                  <w:pPr>
                    <w:spacing w:line="300" w:lineRule="auto"/>
                    <w:jc w:val="both"/>
                    <w:rPr>
                      <w:sz w:val="20"/>
                      <w:szCs w:val="20"/>
                    </w:rPr>
                  </w:pPr>
                  <w:commentRangeStart w:id="784"/>
                  <w:commentRangeStart w:id="785"/>
                  <w:r w:rsidRPr="006F7871">
                    <w:rPr>
                      <w:rFonts w:hint="eastAsia"/>
                      <w:sz w:val="20"/>
                      <w:szCs w:val="20"/>
                    </w:rPr>
                    <w:t>Active</w:t>
                  </w:r>
                  <w:commentRangeEnd w:id="784"/>
                  <w:r w:rsidRPr="006F7871">
                    <w:rPr>
                      <w:rStyle w:val="CommentReference"/>
                      <w:sz w:val="20"/>
                      <w:szCs w:val="20"/>
                    </w:rPr>
                    <w:commentReference w:id="784"/>
                  </w:r>
                  <w:commentRangeEnd w:id="785"/>
                  <w:r w:rsidR="0040550F" w:rsidRPr="006F7871">
                    <w:rPr>
                      <w:rStyle w:val="CommentReference"/>
                      <w:sz w:val="20"/>
                      <w:szCs w:val="20"/>
                    </w:rPr>
                    <w:commentReference w:id="785"/>
                  </w:r>
                </w:p>
              </w:tc>
              <w:tc>
                <w:tcPr>
                  <w:tcW w:w="2466" w:type="dxa"/>
                </w:tcPr>
                <w:p w14:paraId="09A47227" w14:textId="77777777" w:rsidR="005A78DD" w:rsidRPr="006F7871" w:rsidRDefault="005A78DD" w:rsidP="00942407">
                  <w:pPr>
                    <w:spacing w:line="300" w:lineRule="auto"/>
                    <w:jc w:val="both"/>
                    <w:rPr>
                      <w:sz w:val="20"/>
                      <w:szCs w:val="20"/>
                    </w:rPr>
                  </w:pPr>
                  <w:r w:rsidRPr="006F7871">
                    <w:rPr>
                      <w:sz w:val="20"/>
                      <w:szCs w:val="20"/>
                    </w:rPr>
                    <w:t>Cancelled</w:t>
                  </w:r>
                </w:p>
              </w:tc>
            </w:tr>
            <w:tr w:rsidR="001A1A3E" w:rsidRPr="006F7871" w14:paraId="4D46CA95" w14:textId="77777777" w:rsidTr="006F7871">
              <w:tc>
                <w:tcPr>
                  <w:tcW w:w="1871" w:type="dxa"/>
                </w:tcPr>
                <w:p w14:paraId="3A894414" w14:textId="63792966" w:rsidR="005A78DD" w:rsidRPr="006F7871" w:rsidRDefault="003D72E4" w:rsidP="00942407">
                  <w:pPr>
                    <w:spacing w:line="300" w:lineRule="auto"/>
                    <w:jc w:val="both"/>
                    <w:rPr>
                      <w:sz w:val="20"/>
                      <w:szCs w:val="20"/>
                    </w:rPr>
                  </w:pPr>
                  <w:commentRangeStart w:id="786"/>
                  <w:commentRangeStart w:id="787"/>
                  <w:r w:rsidRPr="006F7871">
                    <w:rPr>
                      <w:rFonts w:hint="eastAsia"/>
                      <w:sz w:val="20"/>
                      <w:szCs w:val="20"/>
                    </w:rPr>
                    <w:lastRenderedPageBreak/>
                    <w:t xml:space="preserve">DS </w:t>
                  </w:r>
                  <w:r w:rsidR="00A64DD4" w:rsidRPr="006F7871">
                    <w:rPr>
                      <w:rFonts w:eastAsiaTheme="minorEastAsia" w:hint="eastAsia"/>
                      <w:sz w:val="20"/>
                      <w:szCs w:val="20"/>
                    </w:rPr>
                    <w:t>c</w:t>
                  </w:r>
                  <w:r w:rsidR="00A64DD4" w:rsidRPr="006F7871">
                    <w:rPr>
                      <w:rFonts w:hint="eastAsia"/>
                      <w:sz w:val="20"/>
                      <w:szCs w:val="20"/>
                    </w:rPr>
                    <w:t xml:space="preserve">licked </w:t>
                  </w:r>
                  <w:r w:rsidRPr="006F7871">
                    <w:rPr>
                      <w:rFonts w:hint="eastAsia"/>
                      <w:sz w:val="20"/>
                      <w:szCs w:val="20"/>
                    </w:rPr>
                    <w:t>Cancel but without RCC clicking cancel</w:t>
                  </w:r>
                  <w:commentRangeEnd w:id="786"/>
                  <w:r w:rsidRPr="006F7871">
                    <w:rPr>
                      <w:rStyle w:val="CommentReference"/>
                      <w:sz w:val="20"/>
                      <w:szCs w:val="20"/>
                    </w:rPr>
                    <w:commentReference w:id="786"/>
                  </w:r>
                  <w:commentRangeEnd w:id="787"/>
                  <w:r w:rsidR="0040550F" w:rsidRPr="006F7871">
                    <w:rPr>
                      <w:rStyle w:val="CommentReference"/>
                      <w:sz w:val="20"/>
                      <w:szCs w:val="20"/>
                    </w:rPr>
                    <w:commentReference w:id="787"/>
                  </w:r>
                </w:p>
              </w:tc>
              <w:tc>
                <w:tcPr>
                  <w:tcW w:w="1191" w:type="dxa"/>
                </w:tcPr>
                <w:p w14:paraId="3F058935" w14:textId="77777777" w:rsidR="005A78DD" w:rsidRPr="006F7871" w:rsidRDefault="005A78DD" w:rsidP="00942407">
                  <w:pPr>
                    <w:spacing w:line="300" w:lineRule="auto"/>
                    <w:jc w:val="both"/>
                    <w:rPr>
                      <w:sz w:val="20"/>
                      <w:szCs w:val="20"/>
                    </w:rPr>
                  </w:pPr>
                  <w:r w:rsidRPr="006F7871">
                    <w:rPr>
                      <w:sz w:val="20"/>
                      <w:szCs w:val="20"/>
                    </w:rPr>
                    <w:t>Form I</w:t>
                  </w:r>
                </w:p>
              </w:tc>
              <w:tc>
                <w:tcPr>
                  <w:tcW w:w="1984" w:type="dxa"/>
                </w:tcPr>
                <w:p w14:paraId="526D9D34" w14:textId="53864116" w:rsidR="005A78DD" w:rsidRPr="006F7871" w:rsidRDefault="00B328FA" w:rsidP="00942407">
                  <w:pPr>
                    <w:spacing w:line="300" w:lineRule="auto"/>
                    <w:jc w:val="both"/>
                    <w:rPr>
                      <w:sz w:val="20"/>
                      <w:szCs w:val="20"/>
                    </w:rPr>
                  </w:pPr>
                  <w:r w:rsidRPr="006F7871">
                    <w:rPr>
                      <w:sz w:val="20"/>
                      <w:szCs w:val="20"/>
                    </w:rPr>
                    <w:t>Cancelled</w:t>
                  </w:r>
                </w:p>
              </w:tc>
              <w:tc>
                <w:tcPr>
                  <w:tcW w:w="2466" w:type="dxa"/>
                </w:tcPr>
                <w:p w14:paraId="5234C3C2" w14:textId="77777777" w:rsidR="005A78DD" w:rsidRPr="006F7871" w:rsidRDefault="005A78DD" w:rsidP="00942407">
                  <w:pPr>
                    <w:spacing w:line="300" w:lineRule="auto"/>
                    <w:jc w:val="both"/>
                    <w:rPr>
                      <w:sz w:val="20"/>
                      <w:szCs w:val="20"/>
                    </w:rPr>
                  </w:pPr>
                  <w:r w:rsidRPr="006F7871">
                    <w:rPr>
                      <w:sz w:val="20"/>
                      <w:szCs w:val="20"/>
                    </w:rPr>
                    <w:t>Cancelled by D.O.</w:t>
                  </w:r>
                </w:p>
              </w:tc>
            </w:tr>
            <w:tr w:rsidR="001A1A3E" w:rsidRPr="006F7871" w14:paraId="201B9CEC" w14:textId="77777777" w:rsidTr="006F7871">
              <w:tc>
                <w:tcPr>
                  <w:tcW w:w="1871" w:type="dxa"/>
                </w:tcPr>
                <w:p w14:paraId="2FD69F8E" w14:textId="3A36220C" w:rsidR="005A78DD" w:rsidRPr="006F7871" w:rsidRDefault="005A78DD" w:rsidP="00942407">
                  <w:pPr>
                    <w:spacing w:line="300" w:lineRule="auto"/>
                    <w:jc w:val="both"/>
                    <w:rPr>
                      <w:sz w:val="20"/>
                      <w:szCs w:val="20"/>
                    </w:rPr>
                  </w:pPr>
                  <w:r w:rsidRPr="006F7871">
                    <w:rPr>
                      <w:sz w:val="20"/>
                      <w:szCs w:val="20"/>
                    </w:rPr>
                    <w:t xml:space="preserve">MTC </w:t>
                  </w:r>
                  <w:r w:rsidR="00A64DD4" w:rsidRPr="006F7871">
                    <w:rPr>
                      <w:rFonts w:eastAsiaTheme="minorEastAsia" w:hint="eastAsia"/>
                      <w:sz w:val="20"/>
                      <w:szCs w:val="20"/>
                    </w:rPr>
                    <w:t>i</w:t>
                  </w:r>
                  <w:r w:rsidR="00A64DD4" w:rsidRPr="006F7871">
                    <w:rPr>
                      <w:sz w:val="20"/>
                      <w:szCs w:val="20"/>
                    </w:rPr>
                    <w:t xml:space="preserve">nput </w:t>
                  </w:r>
                  <w:r w:rsidRPr="006F7871">
                    <w:rPr>
                      <w:sz w:val="20"/>
                      <w:szCs w:val="20"/>
                    </w:rPr>
                    <w:t>Completion Date</w:t>
                  </w:r>
                </w:p>
              </w:tc>
              <w:tc>
                <w:tcPr>
                  <w:tcW w:w="1191" w:type="dxa"/>
                </w:tcPr>
                <w:p w14:paraId="57B3D3DD" w14:textId="77777777" w:rsidR="005A78DD" w:rsidRPr="006F7871" w:rsidRDefault="005A78DD" w:rsidP="00942407">
                  <w:pPr>
                    <w:spacing w:line="300" w:lineRule="auto"/>
                    <w:jc w:val="both"/>
                    <w:rPr>
                      <w:sz w:val="20"/>
                      <w:szCs w:val="20"/>
                    </w:rPr>
                  </w:pPr>
                  <w:r w:rsidRPr="006F7871">
                    <w:rPr>
                      <w:sz w:val="20"/>
                      <w:szCs w:val="20"/>
                    </w:rPr>
                    <w:t>Form I</w:t>
                  </w:r>
                </w:p>
              </w:tc>
              <w:tc>
                <w:tcPr>
                  <w:tcW w:w="1984" w:type="dxa"/>
                </w:tcPr>
                <w:p w14:paraId="28D3B7DA" w14:textId="77777777" w:rsidR="005A78DD" w:rsidRPr="006F7871" w:rsidRDefault="005A78DD" w:rsidP="00942407">
                  <w:pPr>
                    <w:spacing w:line="300" w:lineRule="auto"/>
                    <w:jc w:val="both"/>
                    <w:rPr>
                      <w:sz w:val="20"/>
                      <w:szCs w:val="20"/>
                    </w:rPr>
                  </w:pPr>
                  <w:r w:rsidRPr="006F7871">
                    <w:rPr>
                      <w:sz w:val="20"/>
                      <w:szCs w:val="20"/>
                    </w:rPr>
                    <w:t>Active</w:t>
                  </w:r>
                </w:p>
              </w:tc>
              <w:tc>
                <w:tcPr>
                  <w:tcW w:w="2466" w:type="dxa"/>
                </w:tcPr>
                <w:p w14:paraId="5D40F59E" w14:textId="77777777" w:rsidR="005A78DD" w:rsidRPr="006F7871" w:rsidRDefault="005A78DD" w:rsidP="00942407">
                  <w:pPr>
                    <w:spacing w:line="300" w:lineRule="auto"/>
                    <w:jc w:val="both"/>
                    <w:rPr>
                      <w:sz w:val="20"/>
                      <w:szCs w:val="20"/>
                    </w:rPr>
                  </w:pPr>
                  <w:r w:rsidRPr="006F7871">
                    <w:rPr>
                      <w:sz w:val="20"/>
                      <w:szCs w:val="20"/>
                    </w:rPr>
                    <w:t>Acknowledge</w:t>
                  </w:r>
                </w:p>
              </w:tc>
            </w:tr>
            <w:tr w:rsidR="001A1A3E" w:rsidRPr="006F7871" w14:paraId="739C03A7" w14:textId="77777777" w:rsidTr="006F7871">
              <w:tc>
                <w:tcPr>
                  <w:tcW w:w="1871" w:type="dxa"/>
                </w:tcPr>
                <w:p w14:paraId="5E5FBA23" w14:textId="2460A4D1" w:rsidR="005A78DD" w:rsidRPr="006F7871" w:rsidRDefault="005A78DD" w:rsidP="00942407">
                  <w:pPr>
                    <w:spacing w:line="300" w:lineRule="auto"/>
                    <w:jc w:val="both"/>
                    <w:rPr>
                      <w:sz w:val="20"/>
                      <w:szCs w:val="20"/>
                    </w:rPr>
                  </w:pPr>
                  <w:r w:rsidRPr="006F7871">
                    <w:rPr>
                      <w:sz w:val="20"/>
                      <w:szCs w:val="20"/>
                    </w:rPr>
                    <w:t xml:space="preserve">CyberRCC </w:t>
                  </w:r>
                  <w:r w:rsidR="00A64DD4" w:rsidRPr="006F7871">
                    <w:rPr>
                      <w:rFonts w:eastAsiaTheme="minorEastAsia" w:hint="eastAsia"/>
                      <w:sz w:val="20"/>
                      <w:szCs w:val="20"/>
                    </w:rPr>
                    <w:t>u</w:t>
                  </w:r>
                  <w:r w:rsidR="00A64DD4" w:rsidRPr="006F7871">
                    <w:rPr>
                      <w:sz w:val="20"/>
                      <w:szCs w:val="20"/>
                    </w:rPr>
                    <w:t xml:space="preserve">ser </w:t>
                  </w:r>
                  <w:r w:rsidR="00A64DD4" w:rsidRPr="006F7871">
                    <w:rPr>
                      <w:rFonts w:eastAsiaTheme="minorEastAsia" w:hint="eastAsia"/>
                      <w:sz w:val="20"/>
                      <w:szCs w:val="20"/>
                    </w:rPr>
                    <w:t>e</w:t>
                  </w:r>
                  <w:r w:rsidR="00A64DD4" w:rsidRPr="006F7871">
                    <w:rPr>
                      <w:sz w:val="20"/>
                      <w:szCs w:val="20"/>
                    </w:rPr>
                    <w:t xml:space="preserve">nter </w:t>
                  </w:r>
                  <w:r w:rsidRPr="006F7871">
                    <w:rPr>
                      <w:sz w:val="20"/>
                      <w:szCs w:val="20"/>
                    </w:rPr>
                    <w:t>Site Completion</w:t>
                  </w:r>
                </w:p>
              </w:tc>
              <w:tc>
                <w:tcPr>
                  <w:tcW w:w="1191" w:type="dxa"/>
                </w:tcPr>
                <w:p w14:paraId="1974B798" w14:textId="77777777" w:rsidR="005A78DD" w:rsidRPr="006F7871" w:rsidRDefault="005A78DD" w:rsidP="00942407">
                  <w:pPr>
                    <w:spacing w:line="300" w:lineRule="auto"/>
                    <w:jc w:val="both"/>
                    <w:rPr>
                      <w:sz w:val="20"/>
                      <w:szCs w:val="20"/>
                    </w:rPr>
                  </w:pPr>
                  <w:r w:rsidRPr="006F7871">
                    <w:rPr>
                      <w:sz w:val="20"/>
                      <w:szCs w:val="20"/>
                    </w:rPr>
                    <w:t>Form I</w:t>
                  </w:r>
                </w:p>
              </w:tc>
              <w:tc>
                <w:tcPr>
                  <w:tcW w:w="1984" w:type="dxa"/>
                </w:tcPr>
                <w:p w14:paraId="2DB404C2" w14:textId="4A7D919C" w:rsidR="005A78DD" w:rsidRPr="006F7871" w:rsidRDefault="003D72E4" w:rsidP="00942407">
                  <w:pPr>
                    <w:spacing w:line="300" w:lineRule="auto"/>
                    <w:jc w:val="both"/>
                    <w:rPr>
                      <w:sz w:val="20"/>
                      <w:szCs w:val="20"/>
                    </w:rPr>
                  </w:pPr>
                  <w:commentRangeStart w:id="788"/>
                  <w:commentRangeStart w:id="789"/>
                  <w:r w:rsidRPr="006F7871">
                    <w:rPr>
                      <w:rFonts w:hint="eastAsia"/>
                      <w:sz w:val="20"/>
                      <w:szCs w:val="20"/>
                    </w:rPr>
                    <w:t>Active</w:t>
                  </w:r>
                  <w:commentRangeEnd w:id="788"/>
                  <w:r w:rsidRPr="006F7871">
                    <w:rPr>
                      <w:rStyle w:val="CommentReference"/>
                      <w:rFonts w:eastAsiaTheme="minorEastAsia" w:hint="eastAsia"/>
                      <w:sz w:val="20"/>
                      <w:szCs w:val="20"/>
                    </w:rPr>
                    <w:commentReference w:id="788"/>
                  </w:r>
                  <w:commentRangeEnd w:id="789"/>
                  <w:r w:rsidR="0040550F" w:rsidRPr="006F7871">
                    <w:rPr>
                      <w:rStyle w:val="CommentReference"/>
                      <w:rFonts w:eastAsiaTheme="minorEastAsia" w:hint="eastAsia"/>
                      <w:sz w:val="20"/>
                      <w:szCs w:val="20"/>
                    </w:rPr>
                    <w:commentReference w:id="789"/>
                  </w:r>
                  <w:r w:rsidR="00046FF8" w:rsidRPr="006F7871">
                    <w:rPr>
                      <w:rFonts w:eastAsiaTheme="minorEastAsia" w:hint="eastAsia"/>
                      <w:sz w:val="20"/>
                      <w:szCs w:val="20"/>
                    </w:rPr>
                    <w:t xml:space="preserve"> </w:t>
                  </w:r>
                </w:p>
              </w:tc>
              <w:tc>
                <w:tcPr>
                  <w:tcW w:w="2466" w:type="dxa"/>
                </w:tcPr>
                <w:p w14:paraId="6E274557" w14:textId="77777777" w:rsidR="005A78DD" w:rsidRPr="006F7871" w:rsidRDefault="005A78DD" w:rsidP="00942407">
                  <w:pPr>
                    <w:spacing w:line="300" w:lineRule="auto"/>
                    <w:jc w:val="both"/>
                    <w:rPr>
                      <w:sz w:val="20"/>
                      <w:szCs w:val="20"/>
                    </w:rPr>
                  </w:pPr>
                  <w:r w:rsidRPr="006F7871">
                    <w:rPr>
                      <w:sz w:val="20"/>
                      <w:szCs w:val="20"/>
                    </w:rPr>
                    <w:t>Completed</w:t>
                  </w:r>
                </w:p>
              </w:tc>
            </w:tr>
            <w:tr w:rsidR="001A1A3E" w:rsidRPr="006F7871" w14:paraId="7D62077D" w14:textId="77777777" w:rsidTr="006F7871">
              <w:tc>
                <w:tcPr>
                  <w:tcW w:w="1871" w:type="dxa"/>
                </w:tcPr>
                <w:p w14:paraId="434510FC" w14:textId="2A9F9E46" w:rsidR="005A78DD" w:rsidRPr="006F7871" w:rsidRDefault="005A78DD" w:rsidP="00942407">
                  <w:pPr>
                    <w:spacing w:line="300" w:lineRule="auto"/>
                    <w:jc w:val="both"/>
                    <w:rPr>
                      <w:sz w:val="20"/>
                      <w:szCs w:val="20"/>
                    </w:rPr>
                  </w:pPr>
                  <w:r w:rsidRPr="006F7871">
                    <w:rPr>
                      <w:sz w:val="20"/>
                      <w:szCs w:val="20"/>
                    </w:rPr>
                    <w:t xml:space="preserve">IC </w:t>
                  </w:r>
                  <w:r w:rsidR="00A64DD4" w:rsidRPr="006F7871">
                    <w:rPr>
                      <w:rFonts w:eastAsiaTheme="minorEastAsia" w:hint="eastAsia"/>
                      <w:sz w:val="20"/>
                      <w:szCs w:val="20"/>
                    </w:rPr>
                    <w:t>s</w:t>
                  </w:r>
                  <w:r w:rsidR="00A64DD4" w:rsidRPr="006F7871">
                    <w:rPr>
                      <w:sz w:val="20"/>
                      <w:szCs w:val="20"/>
                    </w:rPr>
                    <w:t xml:space="preserve">ubmitted </w:t>
                  </w:r>
                  <w:r w:rsidRPr="006F7871">
                    <w:rPr>
                      <w:sz w:val="20"/>
                      <w:szCs w:val="20"/>
                    </w:rPr>
                    <w:t>for Claim</w:t>
                  </w:r>
                </w:p>
              </w:tc>
              <w:tc>
                <w:tcPr>
                  <w:tcW w:w="1191" w:type="dxa"/>
                </w:tcPr>
                <w:p w14:paraId="4BA95C01" w14:textId="77777777" w:rsidR="005A78DD" w:rsidRPr="006F7871" w:rsidRDefault="005A78DD" w:rsidP="00942407">
                  <w:pPr>
                    <w:spacing w:line="300" w:lineRule="auto"/>
                    <w:jc w:val="both"/>
                    <w:rPr>
                      <w:sz w:val="20"/>
                      <w:szCs w:val="20"/>
                    </w:rPr>
                  </w:pPr>
                  <w:r w:rsidRPr="006F7871">
                    <w:rPr>
                      <w:sz w:val="20"/>
                      <w:szCs w:val="20"/>
                    </w:rPr>
                    <w:t>Form I</w:t>
                  </w:r>
                </w:p>
              </w:tc>
              <w:tc>
                <w:tcPr>
                  <w:tcW w:w="1984" w:type="dxa"/>
                </w:tcPr>
                <w:p w14:paraId="3B3B5EA4" w14:textId="77777777" w:rsidR="005A78DD" w:rsidRPr="006F7871" w:rsidRDefault="005A78DD" w:rsidP="00942407">
                  <w:pPr>
                    <w:spacing w:line="300" w:lineRule="auto"/>
                    <w:jc w:val="both"/>
                    <w:rPr>
                      <w:sz w:val="20"/>
                      <w:szCs w:val="20"/>
                    </w:rPr>
                  </w:pPr>
                  <w:r w:rsidRPr="006F7871">
                    <w:rPr>
                      <w:sz w:val="20"/>
                      <w:szCs w:val="20"/>
                    </w:rPr>
                    <w:t>Claimed</w:t>
                  </w:r>
                </w:p>
              </w:tc>
              <w:tc>
                <w:tcPr>
                  <w:tcW w:w="2466" w:type="dxa"/>
                </w:tcPr>
                <w:p w14:paraId="6FAA8FF8" w14:textId="77777777" w:rsidR="005A78DD" w:rsidRPr="006F7871" w:rsidRDefault="005A78DD" w:rsidP="00942407">
                  <w:pPr>
                    <w:spacing w:line="300" w:lineRule="auto"/>
                    <w:jc w:val="both"/>
                    <w:rPr>
                      <w:sz w:val="20"/>
                      <w:szCs w:val="20"/>
                    </w:rPr>
                  </w:pPr>
                  <w:r w:rsidRPr="006F7871">
                    <w:rPr>
                      <w:sz w:val="20"/>
                      <w:szCs w:val="20"/>
                    </w:rPr>
                    <w:t>Completed</w:t>
                  </w:r>
                </w:p>
              </w:tc>
            </w:tr>
            <w:tr w:rsidR="00EA7381" w:rsidRPr="006F7871" w14:paraId="4746F6FD" w14:textId="77777777" w:rsidTr="006F7871">
              <w:tc>
                <w:tcPr>
                  <w:tcW w:w="1871" w:type="dxa"/>
                </w:tcPr>
                <w:p w14:paraId="5908E6E4" w14:textId="4618C6E0" w:rsidR="00474892" w:rsidRPr="006F7871" w:rsidRDefault="00474892" w:rsidP="00942407">
                  <w:pPr>
                    <w:spacing w:line="300" w:lineRule="auto"/>
                    <w:jc w:val="both"/>
                    <w:rPr>
                      <w:rFonts w:eastAsiaTheme="minorEastAsia"/>
                      <w:sz w:val="20"/>
                      <w:szCs w:val="20"/>
                    </w:rPr>
                  </w:pPr>
                  <w:r w:rsidRPr="006F7871">
                    <w:rPr>
                      <w:rFonts w:eastAsiaTheme="minorEastAsia" w:hint="eastAsia"/>
                      <w:sz w:val="20"/>
                      <w:szCs w:val="20"/>
                    </w:rPr>
                    <w:t>MTC Request Conversion</w:t>
                  </w:r>
                </w:p>
              </w:tc>
              <w:tc>
                <w:tcPr>
                  <w:tcW w:w="1191" w:type="dxa"/>
                </w:tcPr>
                <w:p w14:paraId="458E954A" w14:textId="7ED18EDB" w:rsidR="00474892" w:rsidRPr="006F7871" w:rsidRDefault="00474892" w:rsidP="00942407">
                  <w:pPr>
                    <w:spacing w:line="300" w:lineRule="auto"/>
                    <w:jc w:val="both"/>
                    <w:rPr>
                      <w:rFonts w:eastAsiaTheme="minorEastAsia"/>
                      <w:sz w:val="20"/>
                      <w:szCs w:val="20"/>
                    </w:rPr>
                  </w:pPr>
                  <w:r w:rsidRPr="006F7871">
                    <w:rPr>
                      <w:rFonts w:eastAsiaTheme="minorEastAsia" w:hint="eastAsia"/>
                      <w:sz w:val="20"/>
                      <w:szCs w:val="20"/>
                    </w:rPr>
                    <w:t xml:space="preserve">Form I </w:t>
                  </w:r>
                </w:p>
              </w:tc>
              <w:tc>
                <w:tcPr>
                  <w:tcW w:w="1984" w:type="dxa"/>
                </w:tcPr>
                <w:p w14:paraId="0A021745" w14:textId="3B0F172C" w:rsidR="00474892" w:rsidRPr="006F7871" w:rsidRDefault="00474892" w:rsidP="00942407">
                  <w:pPr>
                    <w:spacing w:line="300" w:lineRule="auto"/>
                    <w:jc w:val="both"/>
                    <w:rPr>
                      <w:rFonts w:eastAsiaTheme="minorEastAsia"/>
                      <w:sz w:val="20"/>
                      <w:szCs w:val="20"/>
                    </w:rPr>
                  </w:pPr>
                  <w:r w:rsidRPr="006F7871">
                    <w:rPr>
                      <w:rFonts w:eastAsiaTheme="minorEastAsia" w:hint="eastAsia"/>
                      <w:sz w:val="20"/>
                      <w:szCs w:val="20"/>
                    </w:rPr>
                    <w:t>Active</w:t>
                  </w:r>
                </w:p>
              </w:tc>
              <w:tc>
                <w:tcPr>
                  <w:tcW w:w="2466" w:type="dxa"/>
                </w:tcPr>
                <w:p w14:paraId="0D436E50" w14:textId="125A6842" w:rsidR="00474892" w:rsidRPr="006F7871" w:rsidRDefault="00474892" w:rsidP="00942407">
                  <w:pPr>
                    <w:spacing w:line="300" w:lineRule="auto"/>
                    <w:jc w:val="both"/>
                    <w:rPr>
                      <w:rFonts w:eastAsiaTheme="minorEastAsia"/>
                      <w:sz w:val="20"/>
                      <w:szCs w:val="20"/>
                    </w:rPr>
                  </w:pPr>
                  <w:r w:rsidRPr="006F7871">
                    <w:rPr>
                      <w:rFonts w:eastAsiaTheme="minorEastAsia" w:hint="eastAsia"/>
                      <w:sz w:val="20"/>
                      <w:szCs w:val="20"/>
                    </w:rPr>
                    <w:t>Refer</w:t>
                  </w:r>
                  <w:r w:rsidR="00C34CD2" w:rsidRPr="006F7871">
                    <w:rPr>
                      <w:rFonts w:eastAsiaTheme="minorEastAsia" w:hint="eastAsia"/>
                      <w:sz w:val="20"/>
                      <w:szCs w:val="20"/>
                    </w:rPr>
                    <w:t>red to D.O.</w:t>
                  </w:r>
                </w:p>
              </w:tc>
            </w:tr>
          </w:tbl>
          <w:p w14:paraId="34C643EB" w14:textId="77777777" w:rsidR="005A78DD" w:rsidRPr="001A1A3E" w:rsidRDefault="005A78DD" w:rsidP="006F7871">
            <w:pPr>
              <w:spacing w:before="144" w:line="300" w:lineRule="auto"/>
              <w:jc w:val="both"/>
              <w:rPr>
                <w:b/>
              </w:rPr>
            </w:pPr>
          </w:p>
        </w:tc>
      </w:tr>
      <w:tr w:rsidR="000719F6" w:rsidRPr="001A1A3E" w14:paraId="4FD14B7A" w14:textId="77777777" w:rsidTr="006F7871">
        <w:tc>
          <w:tcPr>
            <w:tcW w:w="896" w:type="pct"/>
          </w:tcPr>
          <w:p w14:paraId="65E2E2F3" w14:textId="77777777" w:rsidR="005A78DD" w:rsidRPr="006F7871" w:rsidRDefault="005A78DD" w:rsidP="006F7871">
            <w:pPr>
              <w:pStyle w:val="ListParagraph"/>
              <w:spacing w:before="144" w:line="300" w:lineRule="auto"/>
              <w:ind w:left="0"/>
              <w:jc w:val="both"/>
              <w:rPr>
                <w:rFonts w:eastAsiaTheme="minorEastAsia"/>
                <w:i/>
                <w:iCs/>
              </w:rPr>
            </w:pPr>
            <w:r w:rsidRPr="006F7871">
              <w:rPr>
                <w:rFonts w:eastAsiaTheme="minorEastAsia"/>
                <w:i/>
                <w:iCs/>
              </w:rPr>
              <w:lastRenderedPageBreak/>
              <w:t>Screen Capture</w:t>
            </w:r>
          </w:p>
        </w:tc>
        <w:tc>
          <w:tcPr>
            <w:tcW w:w="4104" w:type="pct"/>
          </w:tcPr>
          <w:p w14:paraId="4C296742" w14:textId="77777777" w:rsidR="005A78DD" w:rsidRPr="001A1A3E" w:rsidRDefault="005A78DD" w:rsidP="006F7871">
            <w:pPr>
              <w:spacing w:before="144" w:line="300" w:lineRule="auto"/>
              <w:jc w:val="both"/>
              <w:rPr>
                <w:rFonts w:eastAsiaTheme="minorEastAsia"/>
                <w:b/>
              </w:rPr>
            </w:pPr>
            <w:r w:rsidRPr="001A1A3E">
              <w:rPr>
                <w:rFonts w:eastAsiaTheme="minorEastAsia"/>
                <w:b/>
              </w:rPr>
              <w:t>In Progress/End Repair Request:</w:t>
            </w:r>
          </w:p>
          <w:p w14:paraId="6B6B26CA" w14:textId="77777777" w:rsidR="005A78DD" w:rsidRPr="001A1A3E" w:rsidRDefault="005A78DD" w:rsidP="006F7871">
            <w:pPr>
              <w:spacing w:before="144" w:line="300" w:lineRule="auto"/>
              <w:jc w:val="both"/>
              <w:rPr>
                <w:rFonts w:eastAsiaTheme="minorEastAsia"/>
                <w:b/>
              </w:rPr>
            </w:pPr>
            <w:r w:rsidRPr="001A1A3E">
              <w:rPr>
                <w:rFonts w:eastAsiaTheme="minorEastAsia"/>
                <w:b/>
                <w:noProof/>
              </w:rPr>
              <w:drawing>
                <wp:inline distT="0" distB="0" distL="0" distR="0" wp14:anchorId="3D242FC8" wp14:editId="4F720EB4">
                  <wp:extent cx="3740548" cy="4358827"/>
                  <wp:effectExtent l="0" t="0" r="0" b="3810"/>
                  <wp:docPr id="1865024020" name="Picture 8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24020" name="Picture 83" descr="A screenshot of a computer&#10;&#10;AI-generated content may be incorrec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743082" cy="4361780"/>
                          </a:xfrm>
                          <a:prstGeom prst="rect">
                            <a:avLst/>
                          </a:prstGeom>
                          <a:noFill/>
                          <a:ln>
                            <a:noFill/>
                          </a:ln>
                        </pic:spPr>
                      </pic:pic>
                    </a:graphicData>
                  </a:graphic>
                </wp:inline>
              </w:drawing>
            </w:r>
          </w:p>
          <w:p w14:paraId="08BC0F18" w14:textId="77777777" w:rsidR="005A78DD" w:rsidRPr="001A1A3E" w:rsidRDefault="005A78DD" w:rsidP="006F7871">
            <w:pPr>
              <w:spacing w:before="144" w:line="300" w:lineRule="auto"/>
              <w:jc w:val="both"/>
              <w:rPr>
                <w:rFonts w:eastAsiaTheme="minorEastAsia"/>
                <w:b/>
              </w:rPr>
            </w:pPr>
            <w:r w:rsidRPr="001A1A3E">
              <w:rPr>
                <w:rFonts w:eastAsiaTheme="minorEastAsia"/>
                <w:b/>
              </w:rPr>
              <w:t>In Progress/End Repair Request Detail:</w:t>
            </w:r>
          </w:p>
          <w:p w14:paraId="319BBB00" w14:textId="77777777" w:rsidR="005A78DD" w:rsidRPr="001A1A3E" w:rsidRDefault="005A78DD" w:rsidP="006F7871">
            <w:pPr>
              <w:spacing w:before="144" w:line="300" w:lineRule="auto"/>
              <w:jc w:val="both"/>
              <w:rPr>
                <w:rFonts w:eastAsiaTheme="minorEastAsia"/>
                <w:b/>
              </w:rPr>
            </w:pPr>
            <w:r w:rsidRPr="001A1A3E">
              <w:rPr>
                <w:rFonts w:eastAsiaTheme="minorEastAsia"/>
                <w:b/>
                <w:noProof/>
              </w:rPr>
              <w:lastRenderedPageBreak/>
              <w:drawing>
                <wp:inline distT="0" distB="0" distL="0" distR="0" wp14:anchorId="1B21AB67" wp14:editId="13F0704C">
                  <wp:extent cx="3751620" cy="3736137"/>
                  <wp:effectExtent l="0" t="0" r="1270" b="0"/>
                  <wp:docPr id="1695383978" name="Picture 8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83978" name="Picture 85" descr="A screenshot of a computer&#10;&#10;AI-generated content may be incorrec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756700" cy="3741196"/>
                          </a:xfrm>
                          <a:prstGeom prst="rect">
                            <a:avLst/>
                          </a:prstGeom>
                          <a:noFill/>
                          <a:ln>
                            <a:noFill/>
                          </a:ln>
                        </pic:spPr>
                      </pic:pic>
                    </a:graphicData>
                  </a:graphic>
                </wp:inline>
              </w:drawing>
            </w:r>
          </w:p>
          <w:p w14:paraId="3E61BA14" w14:textId="77777777" w:rsidR="005A78DD" w:rsidRPr="001A1A3E" w:rsidRDefault="005A78DD" w:rsidP="006F7871">
            <w:pPr>
              <w:spacing w:before="144" w:line="300" w:lineRule="auto"/>
              <w:jc w:val="both"/>
              <w:rPr>
                <w:rFonts w:eastAsiaTheme="minorEastAsia"/>
                <w:b/>
              </w:rPr>
            </w:pPr>
            <w:r w:rsidRPr="001A1A3E">
              <w:rPr>
                <w:rFonts w:eastAsiaTheme="minorEastAsia"/>
                <w:b/>
              </w:rPr>
              <w:t>Pending:</w:t>
            </w:r>
          </w:p>
          <w:p w14:paraId="462C6B41" w14:textId="77777777" w:rsidR="005A78DD" w:rsidRPr="001A1A3E" w:rsidRDefault="005A78DD" w:rsidP="006F7871">
            <w:pPr>
              <w:spacing w:before="144" w:line="300" w:lineRule="auto"/>
              <w:jc w:val="both"/>
              <w:rPr>
                <w:rFonts w:eastAsiaTheme="minorEastAsia"/>
                <w:b/>
              </w:rPr>
            </w:pPr>
            <w:r w:rsidRPr="001A1A3E">
              <w:rPr>
                <w:rFonts w:eastAsiaTheme="minorEastAsia"/>
                <w:b/>
                <w:noProof/>
              </w:rPr>
              <w:lastRenderedPageBreak/>
              <w:drawing>
                <wp:inline distT="0" distB="0" distL="0" distR="0" wp14:anchorId="5F77FBFB" wp14:editId="1D7E5E32">
                  <wp:extent cx="3833555" cy="3764186"/>
                  <wp:effectExtent l="0" t="0" r="0" b="8255"/>
                  <wp:docPr id="511357129" name="Picture 8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57129" name="Picture 87" descr="A screenshot of a computer&#10;&#10;AI-generated content may be incorrect."/>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835733" cy="3766324"/>
                          </a:xfrm>
                          <a:prstGeom prst="rect">
                            <a:avLst/>
                          </a:prstGeom>
                          <a:noFill/>
                          <a:ln>
                            <a:noFill/>
                          </a:ln>
                        </pic:spPr>
                      </pic:pic>
                    </a:graphicData>
                  </a:graphic>
                </wp:inline>
              </w:drawing>
            </w:r>
          </w:p>
          <w:p w14:paraId="311B7C39" w14:textId="77777777" w:rsidR="005A78DD" w:rsidRPr="001A1A3E" w:rsidRDefault="005A78DD" w:rsidP="006F7871">
            <w:pPr>
              <w:spacing w:before="144" w:line="300" w:lineRule="auto"/>
              <w:jc w:val="both"/>
              <w:rPr>
                <w:rFonts w:eastAsiaTheme="minorEastAsia"/>
                <w:b/>
              </w:rPr>
            </w:pPr>
            <w:r w:rsidRPr="001A1A3E">
              <w:rPr>
                <w:rFonts w:eastAsiaTheme="minorEastAsia"/>
                <w:b/>
              </w:rPr>
              <w:t>Pending Repair Request Detail:</w:t>
            </w:r>
          </w:p>
          <w:p w14:paraId="067967DC" w14:textId="77777777" w:rsidR="005A78DD" w:rsidRPr="001A1A3E" w:rsidRDefault="005A78DD" w:rsidP="006F7871">
            <w:pPr>
              <w:spacing w:before="144" w:line="300" w:lineRule="auto"/>
              <w:jc w:val="both"/>
              <w:rPr>
                <w:rFonts w:eastAsiaTheme="minorEastAsia"/>
                <w:b/>
              </w:rPr>
            </w:pPr>
            <w:r w:rsidRPr="001A1A3E">
              <w:rPr>
                <w:rFonts w:eastAsiaTheme="minorEastAsia"/>
                <w:b/>
                <w:noProof/>
              </w:rPr>
              <w:lastRenderedPageBreak/>
              <w:drawing>
                <wp:inline distT="0" distB="0" distL="0" distR="0" wp14:anchorId="4CF6D328" wp14:editId="740D9E17">
                  <wp:extent cx="3594782" cy="3926871"/>
                  <wp:effectExtent l="0" t="0" r="5715" b="0"/>
                  <wp:docPr id="197487841" name="Picture 8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7841" name="Picture 89" descr="A screenshot of a computer&#10;&#10;AI-generated content may be incorrect."/>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598031" cy="3930420"/>
                          </a:xfrm>
                          <a:prstGeom prst="rect">
                            <a:avLst/>
                          </a:prstGeom>
                          <a:noFill/>
                          <a:ln>
                            <a:noFill/>
                          </a:ln>
                        </pic:spPr>
                      </pic:pic>
                    </a:graphicData>
                  </a:graphic>
                </wp:inline>
              </w:drawing>
            </w:r>
          </w:p>
          <w:p w14:paraId="7A920B88" w14:textId="77777777" w:rsidR="005A78DD" w:rsidRPr="001A1A3E" w:rsidRDefault="005A78DD" w:rsidP="006F7871">
            <w:pPr>
              <w:spacing w:before="144" w:line="300" w:lineRule="auto"/>
              <w:jc w:val="both"/>
              <w:rPr>
                <w:rFonts w:eastAsiaTheme="minorEastAsia"/>
                <w:b/>
              </w:rPr>
            </w:pPr>
          </w:p>
        </w:tc>
      </w:tr>
    </w:tbl>
    <w:p w14:paraId="3C62CE10" w14:textId="77777777" w:rsidR="005A78DD" w:rsidRPr="001A1A3E" w:rsidRDefault="005A78DD" w:rsidP="005A78DD">
      <w:pPr>
        <w:spacing w:before="144" w:after="144"/>
      </w:pPr>
    </w:p>
    <w:p w14:paraId="3FC20434" w14:textId="0FBED55E" w:rsidR="005A78DD" w:rsidRPr="001A1A3E" w:rsidRDefault="005A78DD" w:rsidP="00F47FB3">
      <w:pPr>
        <w:pStyle w:val="-H5"/>
        <w:ind w:left="1075"/>
        <w:rPr>
          <w:i/>
        </w:rPr>
      </w:pPr>
      <w:bookmarkStart w:id="790" w:name="_Toc201249906"/>
      <w:r w:rsidRPr="001A1A3E">
        <w:rPr>
          <w:rFonts w:hint="eastAsia"/>
        </w:rPr>
        <w:t>UF-0024 CyberRCC Location Suggestion</w:t>
      </w:r>
      <w:bookmarkEnd w:id="790"/>
    </w:p>
    <w:tbl>
      <w:tblPr>
        <w:tblStyle w:val="TableGrid"/>
        <w:tblW w:w="9496" w:type="dxa"/>
        <w:tblInd w:w="279" w:type="dxa"/>
        <w:tblLook w:val="04A0" w:firstRow="1" w:lastRow="0" w:firstColumn="1" w:lastColumn="0" w:noHBand="0" w:noVBand="1"/>
      </w:tblPr>
      <w:tblGrid>
        <w:gridCol w:w="1701"/>
        <w:gridCol w:w="7795"/>
      </w:tblGrid>
      <w:tr w:rsidR="001A1A3E" w:rsidRPr="001A1A3E" w14:paraId="18BD820B" w14:textId="77777777" w:rsidTr="006F7871">
        <w:tc>
          <w:tcPr>
            <w:tcW w:w="1701" w:type="dxa"/>
            <w:shd w:val="clear" w:color="auto" w:fill="D9D9D9" w:themeFill="background1" w:themeFillShade="D9"/>
          </w:tcPr>
          <w:p w14:paraId="1128192F" w14:textId="77777777" w:rsidR="005A78DD" w:rsidRPr="006F7871" w:rsidRDefault="005A78DD"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4A5ACED4" w14:textId="77777777" w:rsidR="005A78DD" w:rsidRPr="006F7871" w:rsidRDefault="005A78DD"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2E23BF91" w14:textId="77777777" w:rsidTr="006F7871">
        <w:tc>
          <w:tcPr>
            <w:tcW w:w="1701" w:type="dxa"/>
          </w:tcPr>
          <w:p w14:paraId="3932B078"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68A8C894" w14:textId="77777777" w:rsidR="005A78DD" w:rsidRPr="001A1A3E" w:rsidRDefault="005A78DD" w:rsidP="006F7871">
            <w:pPr>
              <w:pStyle w:val="ListParagraph"/>
              <w:spacing w:line="300" w:lineRule="auto"/>
              <w:ind w:left="0"/>
              <w:jc w:val="both"/>
              <w:rPr>
                <w:rFonts w:eastAsiaTheme="minorEastAsia"/>
              </w:rPr>
            </w:pPr>
            <w:r w:rsidRPr="001A1A3E">
              <w:rPr>
                <w:rFonts w:eastAsiaTheme="minorEastAsia"/>
              </w:rPr>
              <w:t>UF-0024</w:t>
            </w:r>
          </w:p>
        </w:tc>
      </w:tr>
      <w:tr w:rsidR="001A1A3E" w:rsidRPr="001A1A3E" w14:paraId="5D507CD1" w14:textId="77777777" w:rsidTr="006F7871">
        <w:tc>
          <w:tcPr>
            <w:tcW w:w="1701" w:type="dxa"/>
          </w:tcPr>
          <w:p w14:paraId="2C78E36F"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34B9F749" w14:textId="0AC6691F" w:rsidR="005A78DD" w:rsidRPr="001A1A3E" w:rsidRDefault="006F5F21" w:rsidP="006F7871">
            <w:pPr>
              <w:pStyle w:val="ListParagraph"/>
              <w:spacing w:line="300" w:lineRule="auto"/>
              <w:ind w:left="0"/>
              <w:jc w:val="both"/>
              <w:rPr>
                <w:rFonts w:eastAsiaTheme="minorEastAsia"/>
              </w:rPr>
            </w:pPr>
            <w:r w:rsidRPr="001A1A3E">
              <w:rPr>
                <w:rFonts w:eastAsiaTheme="minorEastAsia"/>
              </w:rPr>
              <w:t>CyberRCC Location Suggestion</w:t>
            </w:r>
          </w:p>
        </w:tc>
      </w:tr>
      <w:tr w:rsidR="001A1A3E" w:rsidRPr="001A1A3E" w14:paraId="53C7FF5B" w14:textId="77777777" w:rsidTr="006F7871">
        <w:tc>
          <w:tcPr>
            <w:tcW w:w="1701" w:type="dxa"/>
          </w:tcPr>
          <w:p w14:paraId="73D13AD6"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3CCB0693" w14:textId="77777777" w:rsidR="005A78DD" w:rsidRPr="001A1A3E" w:rsidRDefault="005A78DD" w:rsidP="006F7871">
            <w:pPr>
              <w:pStyle w:val="ListParagraph"/>
              <w:spacing w:line="300" w:lineRule="auto"/>
              <w:ind w:left="0"/>
              <w:jc w:val="both"/>
            </w:pPr>
            <w:r w:rsidRPr="001A1A3E">
              <w:t>Presentation Layer</w:t>
            </w:r>
          </w:p>
        </w:tc>
      </w:tr>
      <w:tr w:rsidR="001A1A3E" w:rsidRPr="001A1A3E" w14:paraId="01E58CD4" w14:textId="77777777" w:rsidTr="006F7871">
        <w:tc>
          <w:tcPr>
            <w:tcW w:w="1701" w:type="dxa"/>
          </w:tcPr>
          <w:p w14:paraId="3A9C2A9D"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141B99BC" w14:textId="77777777" w:rsidR="005A78DD" w:rsidRPr="001A1A3E" w:rsidRDefault="005A78DD" w:rsidP="006F7871">
            <w:pPr>
              <w:spacing w:line="300" w:lineRule="auto"/>
              <w:jc w:val="both"/>
            </w:pPr>
            <w:r w:rsidRPr="001A1A3E">
              <w:t>WEB-R13 Address Lookup Service</w:t>
            </w:r>
          </w:p>
        </w:tc>
      </w:tr>
      <w:tr w:rsidR="001A1A3E" w:rsidRPr="001A1A3E" w14:paraId="4CC5DB8F" w14:textId="77777777" w:rsidTr="006F7871">
        <w:tc>
          <w:tcPr>
            <w:tcW w:w="1701" w:type="dxa"/>
          </w:tcPr>
          <w:p w14:paraId="5E585816"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7E38313D" w14:textId="08BFE21B" w:rsidR="005A78DD" w:rsidRPr="001A1A3E" w:rsidRDefault="009717B8" w:rsidP="006F7871">
            <w:pPr>
              <w:pStyle w:val="ListParagraph"/>
              <w:numPr>
                <w:ilvl w:val="3"/>
                <w:numId w:val="92"/>
              </w:numPr>
              <w:spacing w:line="300" w:lineRule="auto"/>
              <w:ind w:left="322"/>
              <w:jc w:val="both"/>
            </w:pPr>
            <w:r w:rsidRPr="001A1A3E">
              <w:t>Location Suggest</w:t>
            </w:r>
            <w:r w:rsidR="003F16E5">
              <w:t>ions will be</w:t>
            </w:r>
            <w:r w:rsidRPr="001A1A3E">
              <w:t xml:space="preserve"> based </w:t>
            </w:r>
            <w:r w:rsidR="00F63C3B" w:rsidRPr="00F63C3B">
              <w:t xml:space="preserve">on the address entered by </w:t>
            </w:r>
            <w:r w:rsidR="004A3918">
              <w:t xml:space="preserve">B/Ds </w:t>
            </w:r>
            <w:r w:rsidR="001F17FB">
              <w:t>user</w:t>
            </w:r>
            <w:r w:rsidR="00F63C3B" w:rsidRPr="00F63C3B">
              <w:t>s when adding</w:t>
            </w:r>
            <w:r w:rsidRPr="001A1A3E">
              <w:t xml:space="preserve"> a new reporting location.</w:t>
            </w:r>
          </w:p>
        </w:tc>
      </w:tr>
      <w:tr w:rsidR="001A1A3E" w:rsidRPr="001A1A3E" w14:paraId="0C464906" w14:textId="77777777" w:rsidTr="006F7871">
        <w:tc>
          <w:tcPr>
            <w:tcW w:w="1701" w:type="dxa"/>
          </w:tcPr>
          <w:p w14:paraId="5D84D417"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718"/>
              <w:gridCol w:w="3827"/>
            </w:tblGrid>
            <w:tr w:rsidR="001A1A3E" w:rsidRPr="006F7871" w14:paraId="7B55F63E" w14:textId="77777777" w:rsidTr="00AC07CE">
              <w:tc>
                <w:tcPr>
                  <w:tcW w:w="3718" w:type="dxa"/>
                  <w:shd w:val="clear" w:color="auto" w:fill="D9D9D9" w:themeFill="background1" w:themeFillShade="D9"/>
                </w:tcPr>
                <w:p w14:paraId="4BC959B6" w14:textId="77777777" w:rsidR="005A78DD" w:rsidRPr="006F7871" w:rsidRDefault="005A78DD" w:rsidP="00942407">
                  <w:pPr>
                    <w:spacing w:line="300" w:lineRule="auto"/>
                    <w:jc w:val="both"/>
                    <w:rPr>
                      <w:b/>
                      <w:sz w:val="20"/>
                      <w:szCs w:val="20"/>
                    </w:rPr>
                  </w:pPr>
                  <w:r w:rsidRPr="006F7871">
                    <w:rPr>
                      <w:b/>
                      <w:sz w:val="20"/>
                      <w:szCs w:val="20"/>
                    </w:rPr>
                    <w:t>Field</w:t>
                  </w:r>
                </w:p>
              </w:tc>
              <w:tc>
                <w:tcPr>
                  <w:tcW w:w="3827" w:type="dxa"/>
                  <w:shd w:val="clear" w:color="auto" w:fill="D9D9D9" w:themeFill="background1" w:themeFillShade="D9"/>
                </w:tcPr>
                <w:p w14:paraId="06836F6A" w14:textId="77777777" w:rsidR="005A78DD" w:rsidRPr="006F7871" w:rsidRDefault="005A78DD" w:rsidP="00942407">
                  <w:pPr>
                    <w:spacing w:line="300" w:lineRule="auto"/>
                    <w:jc w:val="both"/>
                    <w:rPr>
                      <w:b/>
                      <w:sz w:val="20"/>
                      <w:szCs w:val="20"/>
                    </w:rPr>
                  </w:pPr>
                  <w:r w:rsidRPr="006F7871">
                    <w:rPr>
                      <w:b/>
                      <w:sz w:val="20"/>
                      <w:szCs w:val="20"/>
                    </w:rPr>
                    <w:t>Type</w:t>
                  </w:r>
                </w:p>
              </w:tc>
            </w:tr>
            <w:tr w:rsidR="001A1A3E" w:rsidRPr="006F7871" w14:paraId="7C59FC47" w14:textId="77777777" w:rsidTr="00AC07CE">
              <w:tc>
                <w:tcPr>
                  <w:tcW w:w="3718" w:type="dxa"/>
                </w:tcPr>
                <w:p w14:paraId="2BD4A654" w14:textId="04EF61EA" w:rsidR="005A78DD" w:rsidRPr="006F7871" w:rsidRDefault="00055FCB" w:rsidP="00942407">
                  <w:pPr>
                    <w:spacing w:line="300" w:lineRule="auto"/>
                    <w:jc w:val="both"/>
                    <w:rPr>
                      <w:sz w:val="20"/>
                      <w:szCs w:val="20"/>
                    </w:rPr>
                  </w:pPr>
                  <w:r w:rsidRPr="006F7871">
                    <w:rPr>
                      <w:rFonts w:eastAsiaTheme="minorEastAsia"/>
                      <w:sz w:val="20"/>
                      <w:szCs w:val="20"/>
                    </w:rPr>
                    <w:t>Area</w:t>
                  </w:r>
                </w:p>
              </w:tc>
              <w:tc>
                <w:tcPr>
                  <w:tcW w:w="3827" w:type="dxa"/>
                </w:tcPr>
                <w:p w14:paraId="17FDBD75" w14:textId="4887ADAF" w:rsidR="005A78DD" w:rsidRPr="006F7871" w:rsidRDefault="00EB76D5" w:rsidP="00942407">
                  <w:pPr>
                    <w:spacing w:line="300" w:lineRule="auto"/>
                    <w:jc w:val="both"/>
                    <w:rPr>
                      <w:rFonts w:eastAsiaTheme="minorEastAsia"/>
                      <w:sz w:val="20"/>
                      <w:szCs w:val="20"/>
                    </w:rPr>
                  </w:pPr>
                  <w:commentRangeStart w:id="791"/>
                  <w:commentRangeStart w:id="792"/>
                  <w:r w:rsidRPr="006F7871">
                    <w:rPr>
                      <w:rFonts w:eastAsiaTheme="minorEastAsia"/>
                      <w:sz w:val="20"/>
                      <w:szCs w:val="20"/>
                    </w:rPr>
                    <w:t>NVarchar</w:t>
                  </w:r>
                  <w:commentRangeEnd w:id="791"/>
                  <w:r w:rsidRPr="006F7871">
                    <w:rPr>
                      <w:rStyle w:val="CommentReference"/>
                      <w:rFonts w:eastAsiaTheme="minorEastAsia" w:hint="eastAsia"/>
                      <w:sz w:val="20"/>
                      <w:szCs w:val="20"/>
                    </w:rPr>
                    <w:commentReference w:id="791"/>
                  </w:r>
                  <w:commentRangeEnd w:id="792"/>
                  <w:r w:rsidRPr="006F7871">
                    <w:rPr>
                      <w:rStyle w:val="CommentReference"/>
                      <w:rFonts w:eastAsiaTheme="minorEastAsia" w:hint="eastAsia"/>
                      <w:sz w:val="20"/>
                      <w:szCs w:val="20"/>
                    </w:rPr>
                    <w:commentReference w:id="792"/>
                  </w:r>
                  <w:r w:rsidR="00151643" w:rsidRPr="006F7871">
                    <w:rPr>
                      <w:rFonts w:eastAsiaTheme="minorEastAsia" w:hint="eastAsia"/>
                      <w:sz w:val="20"/>
                      <w:szCs w:val="20"/>
                    </w:rPr>
                    <w:t>(</w:t>
                  </w:r>
                  <w:r w:rsidR="004B31E8" w:rsidRPr="006F7871">
                    <w:rPr>
                      <w:rFonts w:eastAsiaTheme="minorEastAsia" w:hint="eastAsia"/>
                      <w:sz w:val="20"/>
                      <w:szCs w:val="20"/>
                    </w:rPr>
                    <w:t>100</w:t>
                  </w:r>
                  <w:r w:rsidR="00151643" w:rsidRPr="006F7871">
                    <w:rPr>
                      <w:rFonts w:eastAsiaTheme="minorEastAsia" w:hint="eastAsia"/>
                      <w:sz w:val="20"/>
                      <w:szCs w:val="20"/>
                    </w:rPr>
                    <w:t>)</w:t>
                  </w:r>
                </w:p>
              </w:tc>
            </w:tr>
            <w:tr w:rsidR="001A1A3E" w:rsidRPr="006F7871" w14:paraId="39E67B85" w14:textId="77777777" w:rsidTr="00AC07CE">
              <w:tc>
                <w:tcPr>
                  <w:tcW w:w="3718" w:type="dxa"/>
                </w:tcPr>
                <w:p w14:paraId="55E5F2FA" w14:textId="500AD8F7" w:rsidR="007904B1" w:rsidRPr="006F7871" w:rsidRDefault="00F142E8" w:rsidP="00942407">
                  <w:pPr>
                    <w:spacing w:line="300" w:lineRule="auto"/>
                    <w:jc w:val="both"/>
                    <w:rPr>
                      <w:rFonts w:eastAsiaTheme="minorEastAsia"/>
                      <w:sz w:val="20"/>
                      <w:szCs w:val="20"/>
                    </w:rPr>
                  </w:pPr>
                  <w:r w:rsidRPr="006F7871">
                    <w:rPr>
                      <w:rFonts w:eastAsiaTheme="minorEastAsia"/>
                      <w:sz w:val="20"/>
                      <w:szCs w:val="20"/>
                    </w:rPr>
                    <w:t>Di</w:t>
                  </w:r>
                  <w:r w:rsidR="00CD16D6" w:rsidRPr="006F7871">
                    <w:rPr>
                      <w:rFonts w:eastAsiaTheme="minorEastAsia"/>
                      <w:sz w:val="20"/>
                      <w:szCs w:val="20"/>
                    </w:rPr>
                    <w:t>strict</w:t>
                  </w:r>
                </w:p>
              </w:tc>
              <w:tc>
                <w:tcPr>
                  <w:tcW w:w="3827" w:type="dxa"/>
                </w:tcPr>
                <w:p w14:paraId="71A74A9E" w14:textId="0A999DD7" w:rsidR="007904B1" w:rsidRPr="006F7871" w:rsidRDefault="00FF419D" w:rsidP="00942407">
                  <w:pPr>
                    <w:spacing w:line="300" w:lineRule="auto"/>
                    <w:jc w:val="both"/>
                    <w:rPr>
                      <w:sz w:val="20"/>
                      <w:szCs w:val="20"/>
                    </w:rPr>
                  </w:pPr>
                  <w:r w:rsidRPr="006F7871">
                    <w:rPr>
                      <w:rFonts w:eastAsiaTheme="minorEastAsia"/>
                      <w:sz w:val="20"/>
                      <w:szCs w:val="20"/>
                    </w:rPr>
                    <w:t>NVarchar</w:t>
                  </w:r>
                  <w:r w:rsidR="004B31E8" w:rsidRPr="006F7871">
                    <w:rPr>
                      <w:rFonts w:eastAsiaTheme="minorEastAsia" w:hint="eastAsia"/>
                      <w:sz w:val="20"/>
                      <w:szCs w:val="20"/>
                    </w:rPr>
                    <w:t>(100)</w:t>
                  </w:r>
                </w:p>
              </w:tc>
            </w:tr>
            <w:tr w:rsidR="001A1A3E" w:rsidRPr="006F7871" w14:paraId="70AED532" w14:textId="77777777" w:rsidTr="00AC07CE">
              <w:tc>
                <w:tcPr>
                  <w:tcW w:w="3718" w:type="dxa"/>
                </w:tcPr>
                <w:p w14:paraId="2BD48946" w14:textId="61A7F1BE" w:rsidR="00055FCB" w:rsidRPr="006F7871" w:rsidRDefault="00055FCB" w:rsidP="00942407">
                  <w:pPr>
                    <w:spacing w:line="300" w:lineRule="auto"/>
                    <w:jc w:val="both"/>
                    <w:rPr>
                      <w:sz w:val="20"/>
                      <w:szCs w:val="20"/>
                    </w:rPr>
                  </w:pPr>
                  <w:r w:rsidRPr="006F7871">
                    <w:rPr>
                      <w:sz w:val="20"/>
                      <w:szCs w:val="20"/>
                    </w:rPr>
                    <w:t>Address</w:t>
                  </w:r>
                </w:p>
              </w:tc>
              <w:tc>
                <w:tcPr>
                  <w:tcW w:w="3827" w:type="dxa"/>
                </w:tcPr>
                <w:p w14:paraId="13A30977" w14:textId="19144C84" w:rsidR="00055FCB" w:rsidRPr="006F7871" w:rsidRDefault="00055FCB" w:rsidP="00942407">
                  <w:pPr>
                    <w:spacing w:line="300" w:lineRule="auto"/>
                    <w:jc w:val="both"/>
                    <w:rPr>
                      <w:rFonts w:eastAsiaTheme="minorEastAsia"/>
                      <w:sz w:val="20"/>
                      <w:szCs w:val="20"/>
                    </w:rPr>
                  </w:pPr>
                  <w:r w:rsidRPr="006F7871">
                    <w:rPr>
                      <w:sz w:val="20"/>
                      <w:szCs w:val="20"/>
                    </w:rPr>
                    <w:t>NVar</w:t>
                  </w:r>
                  <w:r w:rsidRPr="006F7871">
                    <w:rPr>
                      <w:rFonts w:eastAsiaTheme="minorEastAsia"/>
                      <w:sz w:val="20"/>
                      <w:szCs w:val="20"/>
                    </w:rPr>
                    <w:t>c</w:t>
                  </w:r>
                  <w:r w:rsidRPr="006F7871">
                    <w:rPr>
                      <w:sz w:val="20"/>
                      <w:szCs w:val="20"/>
                    </w:rPr>
                    <w:t>har</w:t>
                  </w:r>
                  <w:r w:rsidR="004B31E8" w:rsidRPr="006F7871">
                    <w:rPr>
                      <w:rFonts w:eastAsiaTheme="minorEastAsia" w:hint="eastAsia"/>
                      <w:sz w:val="20"/>
                      <w:szCs w:val="20"/>
                    </w:rPr>
                    <w:t>(200)</w:t>
                  </w:r>
                </w:p>
              </w:tc>
            </w:tr>
            <w:tr w:rsidR="001A1A3E" w:rsidRPr="006F7871" w14:paraId="3982CB05" w14:textId="77777777" w:rsidTr="00AC07CE">
              <w:tc>
                <w:tcPr>
                  <w:tcW w:w="3718" w:type="dxa"/>
                </w:tcPr>
                <w:p w14:paraId="262ECD29" w14:textId="5B8101C1" w:rsidR="00055FCB" w:rsidRPr="006F7871" w:rsidRDefault="004425D7" w:rsidP="00942407">
                  <w:pPr>
                    <w:spacing w:line="300" w:lineRule="auto"/>
                    <w:jc w:val="both"/>
                    <w:rPr>
                      <w:rFonts w:eastAsiaTheme="minorEastAsia"/>
                      <w:sz w:val="20"/>
                      <w:szCs w:val="20"/>
                    </w:rPr>
                  </w:pPr>
                  <w:r w:rsidRPr="006F7871">
                    <w:rPr>
                      <w:rFonts w:eastAsiaTheme="minorEastAsia"/>
                      <w:sz w:val="20"/>
                      <w:szCs w:val="20"/>
                    </w:rPr>
                    <w:t>Block</w:t>
                  </w:r>
                </w:p>
              </w:tc>
              <w:tc>
                <w:tcPr>
                  <w:tcW w:w="3827" w:type="dxa"/>
                </w:tcPr>
                <w:p w14:paraId="6C815ABC" w14:textId="5E786930" w:rsidR="00055FCB" w:rsidRPr="006F7871" w:rsidRDefault="00BC68F4" w:rsidP="00942407">
                  <w:pPr>
                    <w:spacing w:line="300" w:lineRule="auto"/>
                    <w:jc w:val="both"/>
                    <w:rPr>
                      <w:rFonts w:eastAsiaTheme="minorEastAsia"/>
                      <w:sz w:val="20"/>
                      <w:szCs w:val="20"/>
                    </w:rPr>
                  </w:pPr>
                  <w:r w:rsidRPr="006F7871">
                    <w:rPr>
                      <w:rFonts w:eastAsiaTheme="minorEastAsia" w:hint="eastAsia"/>
                      <w:sz w:val="20"/>
                      <w:szCs w:val="20"/>
                    </w:rPr>
                    <w:t>N</w:t>
                  </w:r>
                  <w:r w:rsidR="004425D7" w:rsidRPr="006F7871">
                    <w:rPr>
                      <w:rFonts w:eastAsiaTheme="minorEastAsia"/>
                      <w:sz w:val="20"/>
                      <w:szCs w:val="20"/>
                    </w:rPr>
                    <w:t>Varchar</w:t>
                  </w:r>
                  <w:r w:rsidRPr="006F7871">
                    <w:rPr>
                      <w:rFonts w:eastAsiaTheme="minorEastAsia" w:hint="eastAsia"/>
                      <w:sz w:val="20"/>
                      <w:szCs w:val="20"/>
                    </w:rPr>
                    <w:t>(100)</w:t>
                  </w:r>
                </w:p>
              </w:tc>
            </w:tr>
            <w:tr w:rsidR="001A1A3E" w:rsidRPr="006F7871" w14:paraId="3390DC88" w14:textId="77777777" w:rsidTr="00AC07CE">
              <w:tc>
                <w:tcPr>
                  <w:tcW w:w="3718" w:type="dxa"/>
                </w:tcPr>
                <w:p w14:paraId="528F1537" w14:textId="66493434" w:rsidR="004425D7" w:rsidRPr="006F7871" w:rsidRDefault="004425D7" w:rsidP="00942407">
                  <w:pPr>
                    <w:spacing w:line="300" w:lineRule="auto"/>
                    <w:jc w:val="both"/>
                    <w:rPr>
                      <w:rFonts w:eastAsiaTheme="minorEastAsia"/>
                      <w:sz w:val="20"/>
                      <w:szCs w:val="20"/>
                    </w:rPr>
                  </w:pPr>
                  <w:r w:rsidRPr="006F7871">
                    <w:rPr>
                      <w:rFonts w:eastAsiaTheme="minorEastAsia"/>
                      <w:sz w:val="20"/>
                      <w:szCs w:val="20"/>
                    </w:rPr>
                    <w:t>Floor</w:t>
                  </w:r>
                </w:p>
              </w:tc>
              <w:tc>
                <w:tcPr>
                  <w:tcW w:w="3827" w:type="dxa"/>
                </w:tcPr>
                <w:p w14:paraId="562DBBF7" w14:textId="181EECA4" w:rsidR="004425D7" w:rsidRPr="006F7871" w:rsidRDefault="00BC68F4" w:rsidP="00942407">
                  <w:pPr>
                    <w:spacing w:line="300" w:lineRule="auto"/>
                    <w:jc w:val="both"/>
                    <w:rPr>
                      <w:rFonts w:eastAsiaTheme="minorEastAsia"/>
                      <w:sz w:val="20"/>
                      <w:szCs w:val="20"/>
                    </w:rPr>
                  </w:pPr>
                  <w:r w:rsidRPr="006F7871">
                    <w:rPr>
                      <w:rFonts w:eastAsiaTheme="minorEastAsia" w:hint="eastAsia"/>
                      <w:sz w:val="20"/>
                      <w:szCs w:val="20"/>
                    </w:rPr>
                    <w:t>Integer</w:t>
                  </w:r>
                </w:p>
              </w:tc>
            </w:tr>
            <w:tr w:rsidR="001A1A3E" w:rsidRPr="006F7871" w14:paraId="751AB3B9" w14:textId="77777777" w:rsidTr="00AC07CE">
              <w:tc>
                <w:tcPr>
                  <w:tcW w:w="3718" w:type="dxa"/>
                </w:tcPr>
                <w:p w14:paraId="7C650532" w14:textId="443D10D1" w:rsidR="004425D7" w:rsidRPr="006F7871" w:rsidRDefault="00AD3B31" w:rsidP="00942407">
                  <w:pPr>
                    <w:spacing w:line="300" w:lineRule="auto"/>
                    <w:jc w:val="both"/>
                    <w:rPr>
                      <w:rFonts w:eastAsiaTheme="minorEastAsia"/>
                      <w:sz w:val="20"/>
                      <w:szCs w:val="20"/>
                    </w:rPr>
                  </w:pPr>
                  <w:r w:rsidRPr="006F7871">
                    <w:rPr>
                      <w:rFonts w:eastAsiaTheme="minorEastAsia"/>
                      <w:sz w:val="20"/>
                      <w:szCs w:val="20"/>
                    </w:rPr>
                    <w:lastRenderedPageBreak/>
                    <w:t>Flat / Room</w:t>
                  </w:r>
                </w:p>
              </w:tc>
              <w:tc>
                <w:tcPr>
                  <w:tcW w:w="3827" w:type="dxa"/>
                </w:tcPr>
                <w:p w14:paraId="4A8540FB" w14:textId="74E322EA" w:rsidR="004425D7" w:rsidRPr="006F7871" w:rsidRDefault="00AD3B31" w:rsidP="00942407">
                  <w:pPr>
                    <w:spacing w:line="300" w:lineRule="auto"/>
                    <w:jc w:val="both"/>
                    <w:rPr>
                      <w:rFonts w:eastAsiaTheme="minorEastAsia"/>
                      <w:sz w:val="20"/>
                      <w:szCs w:val="20"/>
                    </w:rPr>
                  </w:pPr>
                  <w:r w:rsidRPr="006F7871">
                    <w:rPr>
                      <w:rFonts w:eastAsiaTheme="minorEastAsia"/>
                      <w:sz w:val="20"/>
                      <w:szCs w:val="20"/>
                    </w:rPr>
                    <w:t>Varchar</w:t>
                  </w:r>
                  <w:r w:rsidR="00BC68F4" w:rsidRPr="006F7871">
                    <w:rPr>
                      <w:rFonts w:eastAsiaTheme="minorEastAsia" w:hint="eastAsia"/>
                      <w:sz w:val="20"/>
                      <w:szCs w:val="20"/>
                    </w:rPr>
                    <w:t>(10)</w:t>
                  </w:r>
                </w:p>
              </w:tc>
            </w:tr>
          </w:tbl>
          <w:p w14:paraId="23303AA3" w14:textId="77777777" w:rsidR="005A78DD" w:rsidRPr="001A1A3E" w:rsidRDefault="005A78DD" w:rsidP="006F7871">
            <w:pPr>
              <w:spacing w:line="300" w:lineRule="auto"/>
              <w:jc w:val="both"/>
            </w:pPr>
          </w:p>
        </w:tc>
      </w:tr>
      <w:tr w:rsidR="001A1A3E" w:rsidRPr="001A1A3E" w14:paraId="61E67C1B" w14:textId="77777777" w:rsidTr="006F7871">
        <w:tc>
          <w:tcPr>
            <w:tcW w:w="1701" w:type="dxa"/>
          </w:tcPr>
          <w:p w14:paraId="7F6C1B6E"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71654A43" w14:textId="77777777" w:rsidR="005A78DD" w:rsidRPr="001A1A3E" w:rsidRDefault="005A78DD" w:rsidP="006F7871">
            <w:pPr>
              <w:spacing w:line="300" w:lineRule="auto"/>
              <w:jc w:val="both"/>
              <w:rPr>
                <w:b/>
              </w:rPr>
            </w:pPr>
            <w:r w:rsidRPr="001A1A3E">
              <w:rPr>
                <w:b/>
                <w:noProof/>
                <w14:ligatures w14:val="standardContextual"/>
              </w:rPr>
              <mc:AlternateContent>
                <mc:Choice Requires="wps">
                  <w:drawing>
                    <wp:anchor distT="0" distB="0" distL="114300" distR="114300" simplePos="0" relativeHeight="251658253" behindDoc="0" locked="0" layoutInCell="1" allowOverlap="1" wp14:anchorId="50E3F933" wp14:editId="54DC0C3E">
                      <wp:simplePos x="0" y="0"/>
                      <wp:positionH relativeFrom="column">
                        <wp:posOffset>195642</wp:posOffset>
                      </wp:positionH>
                      <wp:positionV relativeFrom="paragraph">
                        <wp:posOffset>718777</wp:posOffset>
                      </wp:positionV>
                      <wp:extent cx="1940997" cy="280491"/>
                      <wp:effectExtent l="0" t="0" r="21590" b="24765"/>
                      <wp:wrapNone/>
                      <wp:docPr id="774396696" name="Rectangle 92"/>
                      <wp:cNvGraphicFramePr/>
                      <a:graphic xmlns:a="http://schemas.openxmlformats.org/drawingml/2006/main">
                        <a:graphicData uri="http://schemas.microsoft.com/office/word/2010/wordprocessingShape">
                          <wps:wsp>
                            <wps:cNvSpPr/>
                            <wps:spPr>
                              <a:xfrm>
                                <a:off x="0" y="0"/>
                                <a:ext cx="1940997" cy="280491"/>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02065AD0" id="Rectangle 92" o:spid="_x0000_s1026" style="position:absolute;margin-left:15.4pt;margin-top:56.6pt;width:152.85pt;height:22.1pt;z-index:25165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" filled="f" strokecolor="red" strokeweight="1pt"/>
                  </w:pict>
                </mc:Fallback>
              </mc:AlternateContent>
            </w:r>
            <w:r w:rsidRPr="001A1A3E">
              <w:rPr>
                <w:b/>
                <w:noProof/>
              </w:rPr>
              <w:drawing>
                <wp:inline distT="0" distB="0" distL="0" distR="0" wp14:anchorId="18CE83E3" wp14:editId="5D85E0CA">
                  <wp:extent cx="2344903" cy="1985480"/>
                  <wp:effectExtent l="0" t="0" r="0" b="0"/>
                  <wp:docPr id="344255127" name="Picture 9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255127" name="Picture 91" descr="A screenshot of a computer&#10;&#10;AI-generated content may be incorrect."/>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21593" t="28160" r="21277" b="27724"/>
                          <a:stretch/>
                        </pic:blipFill>
                        <pic:spPr bwMode="auto">
                          <a:xfrm>
                            <a:off x="0" y="0"/>
                            <a:ext cx="2352907" cy="1992257"/>
                          </a:xfrm>
                          <a:prstGeom prst="rect">
                            <a:avLst/>
                          </a:prstGeom>
                          <a:noFill/>
                          <a:ln>
                            <a:noFill/>
                          </a:ln>
                          <a:extLst>
                            <a:ext uri="{53640926-AAD7-44D8-BBD7-CCE9431645EC}">
                              <a14:shadowObscured xmlns:a14="http://schemas.microsoft.com/office/drawing/2010/main"/>
                            </a:ext>
                          </a:extLst>
                        </pic:spPr>
                      </pic:pic>
                    </a:graphicData>
                  </a:graphic>
                </wp:inline>
              </w:drawing>
            </w:r>
          </w:p>
          <w:p w14:paraId="55DEDD8E" w14:textId="77777777" w:rsidR="005A78DD" w:rsidRPr="001A1A3E" w:rsidRDefault="005A78DD" w:rsidP="006F7871">
            <w:pPr>
              <w:spacing w:line="300" w:lineRule="auto"/>
              <w:jc w:val="both"/>
              <w:rPr>
                <w:b/>
              </w:rPr>
            </w:pPr>
          </w:p>
        </w:tc>
      </w:tr>
      <w:tr w:rsidR="001A1A3E" w:rsidRPr="001A1A3E" w14:paraId="515E7991" w14:textId="77777777" w:rsidTr="006F7871">
        <w:tc>
          <w:tcPr>
            <w:tcW w:w="1701" w:type="dxa"/>
          </w:tcPr>
          <w:p w14:paraId="62340ABF"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Address Data Source</w:t>
            </w:r>
          </w:p>
        </w:tc>
        <w:tc>
          <w:tcPr>
            <w:tcW w:w="7795" w:type="dxa"/>
          </w:tcPr>
          <w:tbl>
            <w:tblPr>
              <w:tblStyle w:val="TableGrid"/>
              <w:tblW w:w="0" w:type="auto"/>
              <w:tblLook w:val="04A0" w:firstRow="1" w:lastRow="0" w:firstColumn="1" w:lastColumn="0" w:noHBand="0" w:noVBand="1"/>
            </w:tblPr>
            <w:tblGrid>
              <w:gridCol w:w="3218"/>
              <w:gridCol w:w="4327"/>
            </w:tblGrid>
            <w:tr w:rsidR="001A1A3E" w:rsidRPr="006F7871" w14:paraId="1AA997C6" w14:textId="77777777" w:rsidTr="00AC07CE">
              <w:tc>
                <w:tcPr>
                  <w:tcW w:w="3218" w:type="dxa"/>
                  <w:shd w:val="clear" w:color="auto" w:fill="D9D9D9" w:themeFill="background1" w:themeFillShade="D9"/>
                </w:tcPr>
                <w:p w14:paraId="018D33A8" w14:textId="77777777" w:rsidR="005A78DD" w:rsidRPr="006F7871" w:rsidRDefault="005A78DD" w:rsidP="00942407">
                  <w:pPr>
                    <w:spacing w:line="300" w:lineRule="auto"/>
                    <w:jc w:val="both"/>
                    <w:rPr>
                      <w:b/>
                      <w:sz w:val="20"/>
                      <w:szCs w:val="20"/>
                    </w:rPr>
                  </w:pPr>
                  <w:r w:rsidRPr="006F7871">
                    <w:rPr>
                      <w:b/>
                      <w:sz w:val="20"/>
                      <w:szCs w:val="20"/>
                    </w:rPr>
                    <w:t>Service</w:t>
                  </w:r>
                </w:p>
              </w:tc>
              <w:tc>
                <w:tcPr>
                  <w:tcW w:w="4327" w:type="dxa"/>
                </w:tcPr>
                <w:p w14:paraId="21036796" w14:textId="77777777" w:rsidR="005A78DD" w:rsidRPr="006F7871" w:rsidRDefault="005A78DD" w:rsidP="00942407">
                  <w:pPr>
                    <w:spacing w:line="300" w:lineRule="auto"/>
                    <w:jc w:val="both"/>
                    <w:rPr>
                      <w:sz w:val="20"/>
                      <w:szCs w:val="20"/>
                    </w:rPr>
                  </w:pPr>
                  <w:r w:rsidRPr="006F7871">
                    <w:rPr>
                      <w:sz w:val="20"/>
                      <w:szCs w:val="20"/>
                    </w:rPr>
                    <w:t>Address Lookup Service</w:t>
                  </w:r>
                </w:p>
              </w:tc>
            </w:tr>
            <w:tr w:rsidR="001A1A3E" w:rsidRPr="006F7871" w14:paraId="79DA7387" w14:textId="77777777" w:rsidTr="00AC07CE">
              <w:tc>
                <w:tcPr>
                  <w:tcW w:w="3218" w:type="dxa"/>
                  <w:shd w:val="clear" w:color="auto" w:fill="D9D9D9" w:themeFill="background1" w:themeFillShade="D9"/>
                </w:tcPr>
                <w:p w14:paraId="77304155" w14:textId="77777777" w:rsidR="005A78DD" w:rsidRPr="006F7871" w:rsidRDefault="005A78DD" w:rsidP="00942407">
                  <w:pPr>
                    <w:spacing w:line="300" w:lineRule="auto"/>
                    <w:jc w:val="both"/>
                    <w:rPr>
                      <w:b/>
                      <w:sz w:val="20"/>
                      <w:szCs w:val="20"/>
                    </w:rPr>
                  </w:pPr>
                  <w:r w:rsidRPr="006F7871">
                    <w:rPr>
                      <w:b/>
                      <w:sz w:val="20"/>
                      <w:szCs w:val="20"/>
                    </w:rPr>
                    <w:t>Data Provider</w:t>
                  </w:r>
                </w:p>
              </w:tc>
              <w:tc>
                <w:tcPr>
                  <w:tcW w:w="4327" w:type="dxa"/>
                </w:tcPr>
                <w:p w14:paraId="11475D7E" w14:textId="77777777" w:rsidR="005A78DD" w:rsidRPr="006F7871" w:rsidRDefault="005A78DD" w:rsidP="00942407">
                  <w:pPr>
                    <w:spacing w:line="300" w:lineRule="auto"/>
                    <w:jc w:val="both"/>
                    <w:rPr>
                      <w:sz w:val="20"/>
                      <w:szCs w:val="20"/>
                    </w:rPr>
                  </w:pPr>
                  <w:r w:rsidRPr="006F7871">
                    <w:rPr>
                      <w:sz w:val="20"/>
                      <w:szCs w:val="20"/>
                    </w:rPr>
                    <w:t>Digital Policy Office</w:t>
                  </w:r>
                </w:p>
              </w:tc>
            </w:tr>
            <w:tr w:rsidR="001A1A3E" w:rsidRPr="006F7871" w14:paraId="2881CC2E" w14:textId="77777777" w:rsidTr="00AC07CE">
              <w:tc>
                <w:tcPr>
                  <w:tcW w:w="3218" w:type="dxa"/>
                  <w:shd w:val="clear" w:color="auto" w:fill="D9D9D9" w:themeFill="background1" w:themeFillShade="D9"/>
                </w:tcPr>
                <w:p w14:paraId="4C8EEA31" w14:textId="77777777" w:rsidR="005A78DD" w:rsidRPr="006F7871" w:rsidRDefault="005A78DD" w:rsidP="00942407">
                  <w:pPr>
                    <w:spacing w:line="300" w:lineRule="auto"/>
                    <w:jc w:val="both"/>
                    <w:rPr>
                      <w:b/>
                      <w:sz w:val="20"/>
                      <w:szCs w:val="20"/>
                    </w:rPr>
                  </w:pPr>
                  <w:r w:rsidRPr="006F7871">
                    <w:rPr>
                      <w:b/>
                      <w:sz w:val="20"/>
                      <w:szCs w:val="20"/>
                    </w:rPr>
                    <w:t>Data Category</w:t>
                  </w:r>
                </w:p>
              </w:tc>
              <w:tc>
                <w:tcPr>
                  <w:tcW w:w="4327" w:type="dxa"/>
                </w:tcPr>
                <w:p w14:paraId="21BB4639" w14:textId="77777777" w:rsidR="005A78DD" w:rsidRPr="006F7871" w:rsidRDefault="005A78DD" w:rsidP="00942407">
                  <w:pPr>
                    <w:spacing w:line="300" w:lineRule="auto"/>
                    <w:jc w:val="both"/>
                    <w:rPr>
                      <w:sz w:val="20"/>
                      <w:szCs w:val="20"/>
                    </w:rPr>
                  </w:pPr>
                  <w:r w:rsidRPr="006F7871">
                    <w:rPr>
                      <w:sz w:val="20"/>
                      <w:szCs w:val="20"/>
                    </w:rPr>
                    <w:t>Housing</w:t>
                  </w:r>
                </w:p>
              </w:tc>
            </w:tr>
            <w:tr w:rsidR="001A1A3E" w:rsidRPr="006F7871" w14:paraId="0E41171A" w14:textId="77777777" w:rsidTr="00AC07CE">
              <w:tc>
                <w:tcPr>
                  <w:tcW w:w="3218" w:type="dxa"/>
                  <w:shd w:val="clear" w:color="auto" w:fill="D9D9D9" w:themeFill="background1" w:themeFillShade="D9"/>
                </w:tcPr>
                <w:p w14:paraId="1682C187" w14:textId="77777777" w:rsidR="005A78DD" w:rsidRPr="006F7871" w:rsidRDefault="005A78DD" w:rsidP="00942407">
                  <w:pPr>
                    <w:spacing w:line="300" w:lineRule="auto"/>
                    <w:jc w:val="both"/>
                    <w:rPr>
                      <w:b/>
                      <w:sz w:val="20"/>
                      <w:szCs w:val="20"/>
                    </w:rPr>
                  </w:pPr>
                  <w:r w:rsidRPr="006F7871">
                    <w:rPr>
                      <w:b/>
                      <w:sz w:val="20"/>
                      <w:szCs w:val="20"/>
                    </w:rPr>
                    <w:t>Reference Link</w:t>
                  </w:r>
                </w:p>
              </w:tc>
              <w:tc>
                <w:tcPr>
                  <w:tcW w:w="4327" w:type="dxa"/>
                </w:tcPr>
                <w:p w14:paraId="31471017" w14:textId="77777777" w:rsidR="005A78DD" w:rsidRPr="006F7871" w:rsidRDefault="005A78DD" w:rsidP="00942407">
                  <w:pPr>
                    <w:spacing w:line="300" w:lineRule="auto"/>
                    <w:jc w:val="both"/>
                    <w:rPr>
                      <w:sz w:val="20"/>
                      <w:szCs w:val="20"/>
                    </w:rPr>
                  </w:pPr>
                  <w:r w:rsidRPr="006F7871">
                    <w:rPr>
                      <w:sz w:val="20"/>
                      <w:szCs w:val="20"/>
                    </w:rPr>
                    <w:t>https://data.gov.hk/en-data/dataset/hk-dpo-als_01-als</w:t>
                  </w:r>
                </w:p>
              </w:tc>
            </w:tr>
          </w:tbl>
          <w:p w14:paraId="722004A1" w14:textId="77777777" w:rsidR="005A78DD" w:rsidRPr="001A1A3E" w:rsidRDefault="005A78DD" w:rsidP="006F7871">
            <w:pPr>
              <w:spacing w:line="300" w:lineRule="auto"/>
              <w:jc w:val="both"/>
              <w:rPr>
                <w:b/>
              </w:rPr>
            </w:pPr>
          </w:p>
        </w:tc>
      </w:tr>
    </w:tbl>
    <w:p w14:paraId="306A8ADD" w14:textId="77777777" w:rsidR="005A78DD" w:rsidRPr="001A1A3E" w:rsidRDefault="005A78DD" w:rsidP="005A78DD">
      <w:pPr>
        <w:spacing w:before="144" w:after="144"/>
      </w:pPr>
    </w:p>
    <w:p w14:paraId="6F706B8B" w14:textId="1986E565" w:rsidR="005A78DD" w:rsidRPr="001A1A3E" w:rsidRDefault="005A78DD" w:rsidP="00F47FB3">
      <w:pPr>
        <w:pStyle w:val="-H5"/>
        <w:ind w:left="1075"/>
        <w:rPr>
          <w:i/>
        </w:rPr>
      </w:pPr>
      <w:bookmarkStart w:id="793" w:name="_Toc201249907"/>
      <w:r w:rsidRPr="001A1A3E">
        <w:rPr>
          <w:rFonts w:hint="eastAsia"/>
        </w:rPr>
        <w:t>UF-0025 CyberRCC Copy Repair Request</w:t>
      </w:r>
      <w:bookmarkEnd w:id="793"/>
    </w:p>
    <w:tbl>
      <w:tblPr>
        <w:tblStyle w:val="TableGrid"/>
        <w:tblW w:w="9496" w:type="dxa"/>
        <w:tblInd w:w="279" w:type="dxa"/>
        <w:tblLook w:val="04A0" w:firstRow="1" w:lastRow="0" w:firstColumn="1" w:lastColumn="0" w:noHBand="0" w:noVBand="1"/>
      </w:tblPr>
      <w:tblGrid>
        <w:gridCol w:w="1701"/>
        <w:gridCol w:w="7795"/>
      </w:tblGrid>
      <w:tr w:rsidR="001A1A3E" w:rsidRPr="001A1A3E" w14:paraId="035840B2" w14:textId="77777777" w:rsidTr="006F7871">
        <w:tc>
          <w:tcPr>
            <w:tcW w:w="1701" w:type="dxa"/>
            <w:shd w:val="clear" w:color="auto" w:fill="D9D9D9" w:themeFill="background1" w:themeFillShade="D9"/>
          </w:tcPr>
          <w:p w14:paraId="46DAAED5" w14:textId="77777777" w:rsidR="005A78DD" w:rsidRPr="006F7871" w:rsidRDefault="005A78DD" w:rsidP="006F7871">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4E71EB2F" w14:textId="77777777" w:rsidR="005A78DD" w:rsidRPr="006F7871" w:rsidRDefault="005A78DD" w:rsidP="006F7871">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4001E69A" w14:textId="77777777" w:rsidTr="006F7871">
        <w:tc>
          <w:tcPr>
            <w:tcW w:w="1701" w:type="dxa"/>
          </w:tcPr>
          <w:p w14:paraId="6BB69F3D"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5807D84D" w14:textId="77777777" w:rsidR="005A78DD" w:rsidRPr="001A1A3E" w:rsidRDefault="005A78DD" w:rsidP="006F7871">
            <w:pPr>
              <w:pStyle w:val="ListParagraph"/>
              <w:spacing w:line="300" w:lineRule="auto"/>
              <w:ind w:left="0"/>
              <w:jc w:val="both"/>
              <w:rPr>
                <w:rFonts w:eastAsiaTheme="minorEastAsia"/>
              </w:rPr>
            </w:pPr>
            <w:r w:rsidRPr="001A1A3E">
              <w:rPr>
                <w:rFonts w:eastAsiaTheme="minorEastAsia"/>
              </w:rPr>
              <w:t>UF-0025</w:t>
            </w:r>
          </w:p>
        </w:tc>
      </w:tr>
      <w:tr w:rsidR="001A1A3E" w:rsidRPr="001A1A3E" w14:paraId="514E23DC" w14:textId="77777777" w:rsidTr="006F7871">
        <w:tc>
          <w:tcPr>
            <w:tcW w:w="1701" w:type="dxa"/>
          </w:tcPr>
          <w:p w14:paraId="23F8799D"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0E5E4372" w14:textId="37E70AAE" w:rsidR="005A78DD" w:rsidRPr="001A1A3E" w:rsidRDefault="005A78DD" w:rsidP="006F7871">
            <w:pPr>
              <w:pStyle w:val="ListParagraph"/>
              <w:spacing w:line="300" w:lineRule="auto"/>
              <w:ind w:left="0"/>
              <w:jc w:val="both"/>
              <w:rPr>
                <w:rFonts w:eastAsiaTheme="minorEastAsia"/>
              </w:rPr>
            </w:pPr>
            <w:r w:rsidRPr="001A1A3E">
              <w:t xml:space="preserve">CyberRCC </w:t>
            </w:r>
            <w:r w:rsidR="00021F39" w:rsidRPr="001A1A3E">
              <w:rPr>
                <w:rFonts w:eastAsiaTheme="minorEastAsia"/>
              </w:rPr>
              <w:t>Copy Repair Request</w:t>
            </w:r>
          </w:p>
        </w:tc>
      </w:tr>
      <w:tr w:rsidR="001A1A3E" w:rsidRPr="001A1A3E" w14:paraId="1D5695CD" w14:textId="77777777" w:rsidTr="006F7871">
        <w:tc>
          <w:tcPr>
            <w:tcW w:w="1701" w:type="dxa"/>
          </w:tcPr>
          <w:p w14:paraId="3DC298A5"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6D66D718" w14:textId="77777777" w:rsidR="005A78DD" w:rsidRPr="001A1A3E" w:rsidRDefault="005A78DD" w:rsidP="006F7871">
            <w:pPr>
              <w:pStyle w:val="ListParagraph"/>
              <w:spacing w:line="300" w:lineRule="auto"/>
              <w:ind w:left="0"/>
              <w:jc w:val="both"/>
            </w:pPr>
            <w:r w:rsidRPr="001A1A3E">
              <w:t>Presentation Layer</w:t>
            </w:r>
          </w:p>
        </w:tc>
      </w:tr>
      <w:tr w:rsidR="001A1A3E" w:rsidRPr="001A1A3E" w14:paraId="41639797" w14:textId="77777777" w:rsidTr="006F7871">
        <w:tc>
          <w:tcPr>
            <w:tcW w:w="1701" w:type="dxa"/>
          </w:tcPr>
          <w:p w14:paraId="1DBDAA79"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1041A4FF" w14:textId="3B252E49" w:rsidR="005A78DD" w:rsidRPr="001A1A3E" w:rsidRDefault="005A78DD" w:rsidP="006F7871">
            <w:pPr>
              <w:spacing w:line="300" w:lineRule="auto"/>
              <w:jc w:val="both"/>
            </w:pPr>
            <w:r w:rsidRPr="001A1A3E">
              <w:t xml:space="preserve">WEB-R10 New, </w:t>
            </w:r>
            <w:r w:rsidR="008D34EB" w:rsidRPr="001A1A3E">
              <w:rPr>
                <w:rFonts w:eastAsiaTheme="minorEastAsia"/>
              </w:rPr>
              <w:t>Copy</w:t>
            </w:r>
            <w:r w:rsidRPr="001A1A3E">
              <w:t xml:space="preserve"> and Save Draft Repair Request</w:t>
            </w:r>
          </w:p>
        </w:tc>
      </w:tr>
      <w:tr w:rsidR="001A1A3E" w:rsidRPr="001A1A3E" w14:paraId="06E6DF1C" w14:textId="77777777" w:rsidTr="006F7871">
        <w:tc>
          <w:tcPr>
            <w:tcW w:w="1701" w:type="dxa"/>
          </w:tcPr>
          <w:p w14:paraId="24BB443D"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3F359D78" w14:textId="4451C966" w:rsidR="005A78DD" w:rsidRPr="001A1A3E" w:rsidRDefault="004A3918" w:rsidP="006F7871">
            <w:pPr>
              <w:spacing w:line="300" w:lineRule="auto"/>
              <w:jc w:val="both"/>
            </w:pPr>
            <w:r>
              <w:t>B/Ds</w:t>
            </w:r>
            <w:r w:rsidR="005A78DD" w:rsidRPr="001A1A3E">
              <w:t xml:space="preserve"> </w:t>
            </w:r>
            <w:r w:rsidR="001F17FB">
              <w:t>user</w:t>
            </w:r>
            <w:r w:rsidR="005A78DD" w:rsidRPr="001A1A3E">
              <w:t xml:space="preserve">s can click the copy button in </w:t>
            </w:r>
            <w:r w:rsidR="003F16E5">
              <w:t xml:space="preserve">the </w:t>
            </w:r>
            <w:r w:rsidR="005A78DD" w:rsidRPr="001A1A3E">
              <w:t xml:space="preserve">Repair Request Status Page to copy </w:t>
            </w:r>
            <w:r w:rsidR="003F16E5">
              <w:t xml:space="preserve">an </w:t>
            </w:r>
            <w:r w:rsidR="005A78DD" w:rsidRPr="001A1A3E">
              <w:t>existing repair request item</w:t>
            </w:r>
            <w:r w:rsidR="005F763F" w:rsidRPr="00F17BC2">
              <w:rPr>
                <w:rFonts w:eastAsiaTheme="minorEastAsia"/>
              </w:rPr>
              <w:t xml:space="preserve"> with any status</w:t>
            </w:r>
            <w:r w:rsidR="005A78DD" w:rsidRPr="001A1A3E">
              <w:t xml:space="preserve"> to a new CyberRCC repair request</w:t>
            </w:r>
          </w:p>
        </w:tc>
      </w:tr>
      <w:tr w:rsidR="001A1A3E" w:rsidRPr="001A1A3E" w14:paraId="7222D456" w14:textId="77777777" w:rsidTr="006F7871">
        <w:tc>
          <w:tcPr>
            <w:tcW w:w="1701" w:type="dxa"/>
          </w:tcPr>
          <w:p w14:paraId="6209F8D5"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718"/>
              <w:gridCol w:w="3827"/>
            </w:tblGrid>
            <w:tr w:rsidR="001A1A3E" w:rsidRPr="006F7871" w14:paraId="4F5622A4" w14:textId="77777777" w:rsidTr="00AC07CE">
              <w:tc>
                <w:tcPr>
                  <w:tcW w:w="3718" w:type="dxa"/>
                  <w:shd w:val="clear" w:color="auto" w:fill="D9D9D9" w:themeFill="background1" w:themeFillShade="D9"/>
                </w:tcPr>
                <w:p w14:paraId="339BDE0B" w14:textId="77777777" w:rsidR="005A78DD" w:rsidRPr="006F7871" w:rsidRDefault="005A78DD" w:rsidP="00942407">
                  <w:pPr>
                    <w:spacing w:line="300" w:lineRule="auto"/>
                    <w:jc w:val="both"/>
                    <w:rPr>
                      <w:b/>
                      <w:sz w:val="20"/>
                      <w:szCs w:val="20"/>
                    </w:rPr>
                  </w:pPr>
                  <w:r w:rsidRPr="006F7871">
                    <w:rPr>
                      <w:b/>
                      <w:sz w:val="20"/>
                      <w:szCs w:val="20"/>
                    </w:rPr>
                    <w:t>Field</w:t>
                  </w:r>
                </w:p>
              </w:tc>
              <w:tc>
                <w:tcPr>
                  <w:tcW w:w="3827" w:type="dxa"/>
                  <w:shd w:val="clear" w:color="auto" w:fill="D9D9D9" w:themeFill="background1" w:themeFillShade="D9"/>
                </w:tcPr>
                <w:p w14:paraId="7DA21D97" w14:textId="77777777" w:rsidR="005A78DD" w:rsidRPr="006F7871" w:rsidRDefault="005A78DD" w:rsidP="00942407">
                  <w:pPr>
                    <w:spacing w:line="300" w:lineRule="auto"/>
                    <w:jc w:val="both"/>
                    <w:rPr>
                      <w:b/>
                      <w:sz w:val="20"/>
                      <w:szCs w:val="20"/>
                    </w:rPr>
                  </w:pPr>
                  <w:r w:rsidRPr="006F7871">
                    <w:rPr>
                      <w:b/>
                      <w:sz w:val="20"/>
                      <w:szCs w:val="20"/>
                    </w:rPr>
                    <w:t>Type</w:t>
                  </w:r>
                </w:p>
              </w:tc>
            </w:tr>
            <w:tr w:rsidR="001A1A3E" w:rsidRPr="006F7871" w14:paraId="4B91C1D2" w14:textId="77777777" w:rsidTr="00AC07CE">
              <w:tc>
                <w:tcPr>
                  <w:tcW w:w="3718" w:type="dxa"/>
                </w:tcPr>
                <w:p w14:paraId="367BBFED" w14:textId="77777777" w:rsidR="005A78DD" w:rsidRPr="006F7871" w:rsidRDefault="005A78DD" w:rsidP="00942407">
                  <w:pPr>
                    <w:spacing w:line="300" w:lineRule="auto"/>
                    <w:jc w:val="both"/>
                    <w:rPr>
                      <w:sz w:val="20"/>
                      <w:szCs w:val="20"/>
                    </w:rPr>
                  </w:pPr>
                  <w:r w:rsidRPr="006F7871">
                    <w:rPr>
                      <w:sz w:val="20"/>
                      <w:szCs w:val="20"/>
                    </w:rPr>
                    <w:t>Position</w:t>
                  </w:r>
                </w:p>
              </w:tc>
              <w:tc>
                <w:tcPr>
                  <w:tcW w:w="3827" w:type="dxa"/>
                </w:tcPr>
                <w:p w14:paraId="447EB27A" w14:textId="77777777" w:rsidR="005A78DD" w:rsidRPr="006F7871" w:rsidRDefault="005A78DD" w:rsidP="00942407">
                  <w:pPr>
                    <w:spacing w:line="300" w:lineRule="auto"/>
                    <w:jc w:val="both"/>
                    <w:rPr>
                      <w:sz w:val="20"/>
                      <w:szCs w:val="20"/>
                    </w:rPr>
                  </w:pPr>
                  <w:r w:rsidRPr="006F7871">
                    <w:rPr>
                      <w:sz w:val="20"/>
                      <w:szCs w:val="20"/>
                    </w:rPr>
                    <w:t>NVarchar(100)</w:t>
                  </w:r>
                </w:p>
              </w:tc>
            </w:tr>
            <w:tr w:rsidR="001A1A3E" w:rsidRPr="006F7871" w14:paraId="222E046C" w14:textId="77777777" w:rsidTr="00AC07CE">
              <w:tc>
                <w:tcPr>
                  <w:tcW w:w="3718" w:type="dxa"/>
                </w:tcPr>
                <w:p w14:paraId="31C5646A" w14:textId="77777777" w:rsidR="005A78DD" w:rsidRPr="006F7871" w:rsidRDefault="005A78DD" w:rsidP="00942407">
                  <w:pPr>
                    <w:spacing w:line="300" w:lineRule="auto"/>
                    <w:jc w:val="both"/>
                    <w:rPr>
                      <w:sz w:val="20"/>
                      <w:szCs w:val="20"/>
                    </w:rPr>
                  </w:pPr>
                  <w:r w:rsidRPr="006F7871">
                    <w:rPr>
                      <w:sz w:val="20"/>
                      <w:szCs w:val="20"/>
                    </w:rPr>
                    <w:t>Repair Item Description</w:t>
                  </w:r>
                </w:p>
              </w:tc>
              <w:tc>
                <w:tcPr>
                  <w:tcW w:w="3827" w:type="dxa"/>
                </w:tcPr>
                <w:p w14:paraId="7CAA0926" w14:textId="77777777" w:rsidR="005A78DD" w:rsidRPr="006F7871" w:rsidRDefault="005A78DD" w:rsidP="00942407">
                  <w:pPr>
                    <w:spacing w:line="300" w:lineRule="auto"/>
                    <w:jc w:val="both"/>
                    <w:rPr>
                      <w:sz w:val="20"/>
                      <w:szCs w:val="20"/>
                    </w:rPr>
                  </w:pPr>
                  <w:r w:rsidRPr="006F7871">
                    <w:rPr>
                      <w:sz w:val="20"/>
                      <w:szCs w:val="20"/>
                    </w:rPr>
                    <w:t>NVarchar(100)</w:t>
                  </w:r>
                </w:p>
              </w:tc>
            </w:tr>
            <w:tr w:rsidR="001A1A3E" w:rsidRPr="006F7871" w14:paraId="439B86B7" w14:textId="77777777" w:rsidTr="00AC07CE">
              <w:tc>
                <w:tcPr>
                  <w:tcW w:w="3718" w:type="dxa"/>
                </w:tcPr>
                <w:p w14:paraId="5A6C6266" w14:textId="77777777" w:rsidR="005A78DD" w:rsidRPr="006F7871" w:rsidRDefault="005A78DD" w:rsidP="00942407">
                  <w:pPr>
                    <w:spacing w:line="300" w:lineRule="auto"/>
                    <w:jc w:val="both"/>
                    <w:rPr>
                      <w:sz w:val="20"/>
                      <w:szCs w:val="20"/>
                    </w:rPr>
                  </w:pPr>
                  <w:r w:rsidRPr="006F7871">
                    <w:rPr>
                      <w:sz w:val="20"/>
                      <w:szCs w:val="20"/>
                    </w:rPr>
                    <w:t>Item Remarks (Size/Quantity/Area)</w:t>
                  </w:r>
                </w:p>
              </w:tc>
              <w:tc>
                <w:tcPr>
                  <w:tcW w:w="3827" w:type="dxa"/>
                </w:tcPr>
                <w:p w14:paraId="0B07C19E" w14:textId="77777777" w:rsidR="005A78DD" w:rsidRPr="006F7871" w:rsidRDefault="005A78DD" w:rsidP="00942407">
                  <w:pPr>
                    <w:spacing w:line="300" w:lineRule="auto"/>
                    <w:jc w:val="both"/>
                    <w:rPr>
                      <w:sz w:val="20"/>
                      <w:szCs w:val="20"/>
                    </w:rPr>
                  </w:pPr>
                  <w:r w:rsidRPr="006F7871">
                    <w:rPr>
                      <w:sz w:val="20"/>
                      <w:szCs w:val="20"/>
                    </w:rPr>
                    <w:t>NVarchar(100)</w:t>
                  </w:r>
                </w:p>
              </w:tc>
            </w:tr>
            <w:tr w:rsidR="001A1A3E" w:rsidRPr="006F7871" w14:paraId="675AA8E6" w14:textId="77777777" w:rsidTr="00AC07CE">
              <w:tc>
                <w:tcPr>
                  <w:tcW w:w="3718" w:type="dxa"/>
                </w:tcPr>
                <w:p w14:paraId="408BFCC9" w14:textId="77777777" w:rsidR="005A78DD" w:rsidRPr="006F7871" w:rsidRDefault="005A78DD" w:rsidP="00942407">
                  <w:pPr>
                    <w:spacing w:line="300" w:lineRule="auto"/>
                    <w:jc w:val="both"/>
                    <w:rPr>
                      <w:sz w:val="20"/>
                      <w:szCs w:val="20"/>
                    </w:rPr>
                  </w:pPr>
                  <w:r w:rsidRPr="006F7871">
                    <w:rPr>
                      <w:sz w:val="20"/>
                      <w:szCs w:val="20"/>
                    </w:rPr>
                    <w:t>Item Remarks (Material)</w:t>
                  </w:r>
                </w:p>
              </w:tc>
              <w:tc>
                <w:tcPr>
                  <w:tcW w:w="3827" w:type="dxa"/>
                </w:tcPr>
                <w:p w14:paraId="556D90D9" w14:textId="77777777" w:rsidR="005A78DD" w:rsidRPr="006F7871" w:rsidRDefault="005A78DD" w:rsidP="00942407">
                  <w:pPr>
                    <w:spacing w:line="300" w:lineRule="auto"/>
                    <w:jc w:val="both"/>
                    <w:rPr>
                      <w:sz w:val="20"/>
                      <w:szCs w:val="20"/>
                    </w:rPr>
                  </w:pPr>
                  <w:r w:rsidRPr="006F7871">
                    <w:rPr>
                      <w:sz w:val="20"/>
                      <w:szCs w:val="20"/>
                    </w:rPr>
                    <w:t>NVarchar(100)</w:t>
                  </w:r>
                </w:p>
              </w:tc>
            </w:tr>
          </w:tbl>
          <w:p w14:paraId="1C0E781E" w14:textId="77777777" w:rsidR="005A78DD" w:rsidRPr="001A1A3E" w:rsidRDefault="005A78DD" w:rsidP="006F7871">
            <w:pPr>
              <w:spacing w:line="300" w:lineRule="auto"/>
              <w:jc w:val="both"/>
            </w:pPr>
          </w:p>
        </w:tc>
      </w:tr>
      <w:tr w:rsidR="001A1A3E" w:rsidRPr="001A1A3E" w14:paraId="4AC980F6" w14:textId="77777777" w:rsidTr="006F7871">
        <w:tc>
          <w:tcPr>
            <w:tcW w:w="1701" w:type="dxa"/>
          </w:tcPr>
          <w:p w14:paraId="3D38E559"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p w14:paraId="4AC355C8" w14:textId="5A8FABC5" w:rsidR="005A78DD" w:rsidRPr="001A1A3E" w:rsidRDefault="00F17BC2" w:rsidP="006F7871">
            <w:pPr>
              <w:spacing w:line="300" w:lineRule="auto"/>
              <w:jc w:val="both"/>
            </w:pPr>
            <w:r>
              <w:rPr>
                <w:rFonts w:eastAsiaTheme="minorEastAsia" w:hint="eastAsia"/>
              </w:rPr>
              <w:t>The f</w:t>
            </w:r>
            <w:r w:rsidR="005A78DD" w:rsidRPr="001A1A3E">
              <w:t xml:space="preserve">ollowing </w:t>
            </w:r>
            <w:r>
              <w:rPr>
                <w:rFonts w:eastAsiaTheme="minorEastAsia" w:hint="eastAsia"/>
              </w:rPr>
              <w:t>f</w:t>
            </w:r>
            <w:r w:rsidR="005A78DD" w:rsidRPr="001A1A3E">
              <w:t>ield</w:t>
            </w:r>
            <w:r>
              <w:rPr>
                <w:rFonts w:eastAsiaTheme="minorEastAsia" w:hint="eastAsia"/>
              </w:rPr>
              <w:t>s</w:t>
            </w:r>
            <w:r w:rsidR="005A78DD" w:rsidRPr="001A1A3E">
              <w:t xml:space="preserve"> will be copied to new CyberRCC Repair Item:</w:t>
            </w:r>
          </w:p>
          <w:p w14:paraId="42BEBA50" w14:textId="77777777" w:rsidR="005A78DD" w:rsidRPr="001A1A3E" w:rsidRDefault="005A78DD" w:rsidP="006F7871">
            <w:pPr>
              <w:pStyle w:val="ListParagraph"/>
              <w:numPr>
                <w:ilvl w:val="0"/>
                <w:numId w:val="106"/>
              </w:numPr>
              <w:spacing w:line="300" w:lineRule="auto"/>
              <w:jc w:val="both"/>
            </w:pPr>
            <w:r w:rsidRPr="001A1A3E">
              <w:t>Position</w:t>
            </w:r>
          </w:p>
          <w:p w14:paraId="29FE750B" w14:textId="77777777" w:rsidR="005A78DD" w:rsidRPr="001A1A3E" w:rsidRDefault="005A78DD" w:rsidP="006F7871">
            <w:pPr>
              <w:pStyle w:val="ListParagraph"/>
              <w:numPr>
                <w:ilvl w:val="0"/>
                <w:numId w:val="106"/>
              </w:numPr>
              <w:spacing w:line="300" w:lineRule="auto"/>
              <w:jc w:val="both"/>
            </w:pPr>
            <w:r w:rsidRPr="001A1A3E">
              <w:t>Repair Item Description</w:t>
            </w:r>
          </w:p>
          <w:p w14:paraId="21DCE2A4" w14:textId="77777777" w:rsidR="005A78DD" w:rsidRPr="001A1A3E" w:rsidRDefault="005A78DD" w:rsidP="006F7871">
            <w:pPr>
              <w:pStyle w:val="ListParagraph"/>
              <w:numPr>
                <w:ilvl w:val="0"/>
                <w:numId w:val="106"/>
              </w:numPr>
              <w:spacing w:line="300" w:lineRule="auto"/>
              <w:jc w:val="both"/>
            </w:pPr>
            <w:r w:rsidRPr="001A1A3E">
              <w:t>Item Remarks (Size/Quantity/Area)</w:t>
            </w:r>
          </w:p>
          <w:p w14:paraId="31EF7789" w14:textId="77777777" w:rsidR="005A78DD" w:rsidRPr="001A1A3E" w:rsidRDefault="005A78DD" w:rsidP="006F7871">
            <w:pPr>
              <w:pStyle w:val="ListParagraph"/>
              <w:numPr>
                <w:ilvl w:val="0"/>
                <w:numId w:val="106"/>
              </w:numPr>
              <w:spacing w:line="300" w:lineRule="auto"/>
              <w:jc w:val="both"/>
            </w:pPr>
            <w:r w:rsidRPr="001A1A3E">
              <w:lastRenderedPageBreak/>
              <w:t>Item Remarks (Material)</w:t>
            </w:r>
          </w:p>
        </w:tc>
      </w:tr>
      <w:tr w:rsidR="001A1A3E" w:rsidRPr="001A1A3E" w14:paraId="40997EE6" w14:textId="77777777" w:rsidTr="006F7871">
        <w:tc>
          <w:tcPr>
            <w:tcW w:w="1701" w:type="dxa"/>
          </w:tcPr>
          <w:p w14:paraId="2F652E11"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57A50DB4" w14:textId="5053AA2A" w:rsidR="005A78DD" w:rsidRPr="001A1A3E" w:rsidRDefault="005A78DD" w:rsidP="006F7871">
            <w:pPr>
              <w:spacing w:line="300" w:lineRule="auto"/>
              <w:jc w:val="both"/>
            </w:pPr>
            <w:r w:rsidRPr="001A1A3E">
              <w:rPr>
                <w:noProof/>
                <w14:ligatures w14:val="standardContextual"/>
              </w:rPr>
              <mc:AlternateContent>
                <mc:Choice Requires="wps">
                  <w:drawing>
                    <wp:anchor distT="0" distB="0" distL="114300" distR="114300" simplePos="0" relativeHeight="251658254" behindDoc="0" locked="0" layoutInCell="1" allowOverlap="1" wp14:anchorId="1A0C6FC2" wp14:editId="6A281EF2">
                      <wp:simplePos x="0" y="0"/>
                      <wp:positionH relativeFrom="column">
                        <wp:posOffset>3342749</wp:posOffset>
                      </wp:positionH>
                      <wp:positionV relativeFrom="paragraph">
                        <wp:posOffset>1312693</wp:posOffset>
                      </wp:positionV>
                      <wp:extent cx="263661" cy="179514"/>
                      <wp:effectExtent l="0" t="0" r="22225" b="11430"/>
                      <wp:wrapNone/>
                      <wp:docPr id="2078128619" name="Rectangle 95"/>
                      <wp:cNvGraphicFramePr/>
                      <a:graphic xmlns:a="http://schemas.openxmlformats.org/drawingml/2006/main">
                        <a:graphicData uri="http://schemas.microsoft.com/office/word/2010/wordprocessingShape">
                          <wps:wsp>
                            <wps:cNvSpPr/>
                            <wps:spPr>
                              <a:xfrm>
                                <a:off x="0" y="0"/>
                                <a:ext cx="263661" cy="17951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388F4DAA" id="Rectangle 95" o:spid="_x0000_s1026" style="position:absolute;margin-left:263.2pt;margin-top:103.35pt;width:20.75pt;height:14.15pt;z-index:2516582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" filled="f" strokecolor="red" strokeweight="1pt"/>
                  </w:pict>
                </mc:Fallback>
              </mc:AlternateContent>
            </w:r>
            <w:r w:rsidRPr="001A1A3E">
              <w:rPr>
                <w:noProof/>
              </w:rPr>
              <w:drawing>
                <wp:inline distT="0" distB="0" distL="0" distR="0" wp14:anchorId="20380FF8" wp14:editId="20669CC9">
                  <wp:extent cx="3662680" cy="1811971"/>
                  <wp:effectExtent l="0" t="0" r="0" b="0"/>
                  <wp:docPr id="2004526858" name="Picture 9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526858" name="Picture 94" descr="A screenshot of a computer&#10;&#10;AI-generated content may be incorrect."/>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b="57546"/>
                          <a:stretch/>
                        </pic:blipFill>
                        <pic:spPr bwMode="auto">
                          <a:xfrm>
                            <a:off x="0" y="0"/>
                            <a:ext cx="3671495" cy="1816332"/>
                          </a:xfrm>
                          <a:prstGeom prst="rect">
                            <a:avLst/>
                          </a:prstGeom>
                          <a:noFill/>
                          <a:ln>
                            <a:noFill/>
                          </a:ln>
                          <a:extLst>
                            <a:ext uri="{53640926-AAD7-44D8-BBD7-CCE9431645EC}">
                              <a14:shadowObscured xmlns:a14="http://schemas.microsoft.com/office/drawing/2010/main"/>
                            </a:ext>
                          </a:extLst>
                        </pic:spPr>
                      </pic:pic>
                    </a:graphicData>
                  </a:graphic>
                </wp:inline>
              </w:drawing>
            </w:r>
          </w:p>
          <w:p w14:paraId="720B8FD3" w14:textId="77777777" w:rsidR="005A78DD" w:rsidRPr="001A1A3E" w:rsidRDefault="005A78DD" w:rsidP="006F7871">
            <w:pPr>
              <w:spacing w:line="300" w:lineRule="auto"/>
              <w:jc w:val="both"/>
            </w:pPr>
          </w:p>
        </w:tc>
      </w:tr>
    </w:tbl>
    <w:p w14:paraId="5BA61119" w14:textId="77777777" w:rsidR="005A78DD" w:rsidRPr="001A1A3E" w:rsidRDefault="005A78DD" w:rsidP="005A78DD">
      <w:pPr>
        <w:spacing w:before="144" w:after="144"/>
      </w:pPr>
    </w:p>
    <w:p w14:paraId="28C2BD5C" w14:textId="12F76DE8" w:rsidR="005A78DD" w:rsidRPr="001A1A3E" w:rsidRDefault="005A78DD" w:rsidP="00F47FB3">
      <w:pPr>
        <w:pStyle w:val="-H5"/>
        <w:ind w:left="1075"/>
        <w:rPr>
          <w:i/>
        </w:rPr>
      </w:pPr>
      <w:bookmarkStart w:id="794" w:name="_Toc201249908"/>
      <w:r w:rsidRPr="001A1A3E">
        <w:rPr>
          <w:rFonts w:hint="eastAsia"/>
        </w:rPr>
        <w:t>UF-0026 CyberRCC Add Appointment Date Time to Device Calendar</w:t>
      </w:r>
      <w:bookmarkEnd w:id="794"/>
    </w:p>
    <w:tbl>
      <w:tblPr>
        <w:tblStyle w:val="TableGrid"/>
        <w:tblW w:w="9496" w:type="dxa"/>
        <w:tblInd w:w="279" w:type="dxa"/>
        <w:tblLook w:val="04A0" w:firstRow="1" w:lastRow="0" w:firstColumn="1" w:lastColumn="0" w:noHBand="0" w:noVBand="1"/>
      </w:tblPr>
      <w:tblGrid>
        <w:gridCol w:w="1701"/>
        <w:gridCol w:w="7795"/>
      </w:tblGrid>
      <w:tr w:rsidR="001A1A3E" w:rsidRPr="001A1A3E" w14:paraId="7965D55D" w14:textId="77777777" w:rsidTr="006F7871">
        <w:tc>
          <w:tcPr>
            <w:tcW w:w="1701" w:type="dxa"/>
            <w:shd w:val="clear" w:color="auto" w:fill="D9D9D9" w:themeFill="background1" w:themeFillShade="D9"/>
          </w:tcPr>
          <w:p w14:paraId="51E7478A" w14:textId="77777777" w:rsidR="005A78DD" w:rsidRPr="006F7871" w:rsidRDefault="005A78DD" w:rsidP="00942407">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30B06029" w14:textId="77777777" w:rsidR="005A78DD" w:rsidRPr="006F7871" w:rsidRDefault="005A78DD" w:rsidP="00942407">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13E12BCD" w14:textId="77777777" w:rsidTr="006F7871">
        <w:tc>
          <w:tcPr>
            <w:tcW w:w="1701" w:type="dxa"/>
          </w:tcPr>
          <w:p w14:paraId="52B75422" w14:textId="77777777" w:rsidR="005A78DD" w:rsidRPr="006F7871" w:rsidRDefault="005A78DD" w:rsidP="00942407">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5E238639" w14:textId="77777777" w:rsidR="005A78DD" w:rsidRPr="001A1A3E" w:rsidRDefault="005A78DD" w:rsidP="00942407">
            <w:pPr>
              <w:pStyle w:val="ListParagraph"/>
              <w:spacing w:line="300" w:lineRule="auto"/>
              <w:ind w:left="0"/>
              <w:jc w:val="both"/>
              <w:rPr>
                <w:rFonts w:eastAsiaTheme="minorEastAsia"/>
              </w:rPr>
            </w:pPr>
            <w:r w:rsidRPr="001A1A3E">
              <w:rPr>
                <w:rFonts w:eastAsiaTheme="minorEastAsia"/>
              </w:rPr>
              <w:t>UF-0026</w:t>
            </w:r>
          </w:p>
        </w:tc>
      </w:tr>
      <w:tr w:rsidR="001A1A3E" w:rsidRPr="001A1A3E" w14:paraId="40E98CAB" w14:textId="77777777" w:rsidTr="006F7871">
        <w:tc>
          <w:tcPr>
            <w:tcW w:w="1701" w:type="dxa"/>
          </w:tcPr>
          <w:p w14:paraId="405A0AF3" w14:textId="77777777" w:rsidR="005A78DD" w:rsidRPr="006F7871" w:rsidRDefault="005A78DD" w:rsidP="00942407">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5962DDF3" w14:textId="77777777" w:rsidR="005A78DD" w:rsidRPr="001A1A3E" w:rsidRDefault="005A78DD" w:rsidP="00942407">
            <w:pPr>
              <w:pStyle w:val="ListParagraph"/>
              <w:spacing w:line="300" w:lineRule="auto"/>
              <w:ind w:left="0"/>
              <w:jc w:val="both"/>
              <w:rPr>
                <w:rFonts w:eastAsiaTheme="minorEastAsia"/>
              </w:rPr>
            </w:pPr>
            <w:r w:rsidRPr="001A1A3E">
              <w:t>CyberRCC Add Appointment Date Time to Device Calendar</w:t>
            </w:r>
          </w:p>
        </w:tc>
      </w:tr>
      <w:tr w:rsidR="001A1A3E" w:rsidRPr="001A1A3E" w14:paraId="34EC8BF8" w14:textId="77777777" w:rsidTr="006F7871">
        <w:tc>
          <w:tcPr>
            <w:tcW w:w="1701" w:type="dxa"/>
          </w:tcPr>
          <w:p w14:paraId="5AC64A58" w14:textId="77777777" w:rsidR="005A78DD" w:rsidRPr="006F7871" w:rsidRDefault="005A78DD" w:rsidP="00942407">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041F0417" w14:textId="77777777" w:rsidR="005A78DD" w:rsidRPr="001A1A3E" w:rsidRDefault="005A78DD" w:rsidP="00942407">
            <w:pPr>
              <w:pStyle w:val="ListParagraph"/>
              <w:spacing w:line="300" w:lineRule="auto"/>
              <w:ind w:left="0"/>
              <w:jc w:val="both"/>
            </w:pPr>
            <w:r w:rsidRPr="001A1A3E">
              <w:t>Presentation Layer</w:t>
            </w:r>
          </w:p>
        </w:tc>
      </w:tr>
      <w:tr w:rsidR="001A1A3E" w:rsidRPr="001A1A3E" w14:paraId="1B63AF40" w14:textId="77777777" w:rsidTr="006F7871">
        <w:tc>
          <w:tcPr>
            <w:tcW w:w="1701" w:type="dxa"/>
          </w:tcPr>
          <w:p w14:paraId="71C289F9" w14:textId="77777777" w:rsidR="005A78DD" w:rsidRPr="006F7871" w:rsidRDefault="005A78DD" w:rsidP="00942407">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4F341057" w14:textId="77777777" w:rsidR="005A78DD" w:rsidRPr="001A1A3E" w:rsidRDefault="005A78DD" w:rsidP="00942407">
            <w:pPr>
              <w:spacing w:line="300" w:lineRule="auto"/>
              <w:jc w:val="both"/>
            </w:pPr>
            <w:r w:rsidRPr="001A1A3E">
              <w:t>WEB-R18 Add appointment time to device calendar</w:t>
            </w:r>
          </w:p>
        </w:tc>
      </w:tr>
      <w:tr w:rsidR="001A1A3E" w:rsidRPr="001A1A3E" w14:paraId="49954179" w14:textId="77777777" w:rsidTr="006F7871">
        <w:tc>
          <w:tcPr>
            <w:tcW w:w="1701" w:type="dxa"/>
          </w:tcPr>
          <w:p w14:paraId="5A46F554" w14:textId="77777777" w:rsidR="005A78DD" w:rsidRPr="006F7871" w:rsidRDefault="005A78DD" w:rsidP="00942407">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6F3E7180" w14:textId="08D47D59" w:rsidR="005A78DD" w:rsidRPr="001A1A3E" w:rsidRDefault="004A3918" w:rsidP="00942407">
            <w:pPr>
              <w:spacing w:line="300" w:lineRule="auto"/>
              <w:jc w:val="both"/>
            </w:pPr>
            <w:r>
              <w:t>B/Ds</w:t>
            </w:r>
            <w:r w:rsidR="005A78DD" w:rsidRPr="001A1A3E">
              <w:t xml:space="preserve"> </w:t>
            </w:r>
            <w:r w:rsidR="001F17FB">
              <w:t>user</w:t>
            </w:r>
            <w:r w:rsidR="005A78DD" w:rsidRPr="001A1A3E">
              <w:t xml:space="preserve">s can add the appointment to </w:t>
            </w:r>
            <w:r w:rsidR="00EA5F8A" w:rsidRPr="00EA5F8A">
              <w:rPr>
                <w:rFonts w:eastAsiaTheme="minorEastAsia" w:hint="eastAsia"/>
              </w:rPr>
              <w:t>the</w:t>
            </w:r>
            <w:r w:rsidR="00EA5F8A">
              <w:t xml:space="preserve"> </w:t>
            </w:r>
            <w:r w:rsidR="003F16E5">
              <w:t>d</w:t>
            </w:r>
            <w:r w:rsidR="005A78DD" w:rsidRPr="001A1A3E">
              <w:t xml:space="preserve">evice </w:t>
            </w:r>
            <w:r w:rsidR="003F16E5">
              <w:t>c</w:t>
            </w:r>
            <w:r w:rsidR="005A78DD" w:rsidRPr="001A1A3E">
              <w:t>alendar</w:t>
            </w:r>
          </w:p>
        </w:tc>
      </w:tr>
      <w:tr w:rsidR="001A1A3E" w:rsidRPr="001A1A3E" w14:paraId="5E69666F" w14:textId="77777777" w:rsidTr="006F7871">
        <w:tc>
          <w:tcPr>
            <w:tcW w:w="1701" w:type="dxa"/>
          </w:tcPr>
          <w:p w14:paraId="7DFD901A" w14:textId="77777777" w:rsidR="005A78DD" w:rsidRPr="006F7871" w:rsidRDefault="005A78DD" w:rsidP="00942407">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718"/>
              <w:gridCol w:w="3827"/>
            </w:tblGrid>
            <w:tr w:rsidR="001A1A3E" w:rsidRPr="006F7871" w14:paraId="6D15FFCD" w14:textId="77777777" w:rsidTr="00AC07CE">
              <w:tc>
                <w:tcPr>
                  <w:tcW w:w="3718" w:type="dxa"/>
                  <w:shd w:val="clear" w:color="auto" w:fill="D9D9D9" w:themeFill="background1" w:themeFillShade="D9"/>
                </w:tcPr>
                <w:p w14:paraId="038E2AC9" w14:textId="77777777" w:rsidR="005A78DD" w:rsidRPr="006F7871" w:rsidRDefault="005A78DD" w:rsidP="00942407">
                  <w:pPr>
                    <w:spacing w:line="300" w:lineRule="auto"/>
                    <w:jc w:val="both"/>
                    <w:rPr>
                      <w:b/>
                      <w:sz w:val="20"/>
                      <w:szCs w:val="20"/>
                    </w:rPr>
                  </w:pPr>
                  <w:r w:rsidRPr="006F7871">
                    <w:rPr>
                      <w:b/>
                      <w:sz w:val="20"/>
                      <w:szCs w:val="20"/>
                    </w:rPr>
                    <w:t>Field</w:t>
                  </w:r>
                </w:p>
              </w:tc>
              <w:tc>
                <w:tcPr>
                  <w:tcW w:w="3827" w:type="dxa"/>
                  <w:shd w:val="clear" w:color="auto" w:fill="D9D9D9" w:themeFill="background1" w:themeFillShade="D9"/>
                </w:tcPr>
                <w:p w14:paraId="000C25E2" w14:textId="77777777" w:rsidR="005A78DD" w:rsidRPr="006F7871" w:rsidRDefault="005A78DD" w:rsidP="00942407">
                  <w:pPr>
                    <w:spacing w:line="300" w:lineRule="auto"/>
                    <w:jc w:val="both"/>
                    <w:rPr>
                      <w:b/>
                      <w:sz w:val="20"/>
                      <w:szCs w:val="20"/>
                    </w:rPr>
                  </w:pPr>
                  <w:r w:rsidRPr="006F7871">
                    <w:rPr>
                      <w:b/>
                      <w:sz w:val="20"/>
                      <w:szCs w:val="20"/>
                    </w:rPr>
                    <w:t>Type</w:t>
                  </w:r>
                </w:p>
              </w:tc>
            </w:tr>
            <w:tr w:rsidR="001A1A3E" w:rsidRPr="006F7871" w14:paraId="41A15953" w14:textId="77777777" w:rsidTr="00AC07CE">
              <w:tc>
                <w:tcPr>
                  <w:tcW w:w="3718" w:type="dxa"/>
                </w:tcPr>
                <w:p w14:paraId="00035E3A" w14:textId="77777777" w:rsidR="005A78DD" w:rsidRPr="006F7871" w:rsidRDefault="005A78DD" w:rsidP="00942407">
                  <w:pPr>
                    <w:spacing w:line="300" w:lineRule="auto"/>
                    <w:jc w:val="both"/>
                    <w:rPr>
                      <w:sz w:val="20"/>
                      <w:szCs w:val="20"/>
                    </w:rPr>
                  </w:pPr>
                  <w:r w:rsidRPr="006F7871">
                    <w:rPr>
                      <w:sz w:val="20"/>
                      <w:szCs w:val="20"/>
                    </w:rPr>
                    <w:t>Repair Item</w:t>
                  </w:r>
                </w:p>
              </w:tc>
              <w:tc>
                <w:tcPr>
                  <w:tcW w:w="3827" w:type="dxa"/>
                </w:tcPr>
                <w:p w14:paraId="1C4296D6" w14:textId="77777777" w:rsidR="005A78DD" w:rsidRPr="006F7871" w:rsidRDefault="005A78DD" w:rsidP="00942407">
                  <w:pPr>
                    <w:spacing w:line="300" w:lineRule="auto"/>
                    <w:jc w:val="both"/>
                    <w:rPr>
                      <w:sz w:val="20"/>
                      <w:szCs w:val="20"/>
                    </w:rPr>
                  </w:pPr>
                  <w:r w:rsidRPr="006F7871">
                    <w:rPr>
                      <w:sz w:val="20"/>
                      <w:szCs w:val="20"/>
                    </w:rPr>
                    <w:t>NVarchar(100)</w:t>
                  </w:r>
                </w:p>
              </w:tc>
            </w:tr>
            <w:tr w:rsidR="001A1A3E" w:rsidRPr="006F7871" w14:paraId="68AD9866" w14:textId="77777777" w:rsidTr="00AC07CE">
              <w:tc>
                <w:tcPr>
                  <w:tcW w:w="3718" w:type="dxa"/>
                </w:tcPr>
                <w:p w14:paraId="65EC94B0" w14:textId="77777777" w:rsidR="005A78DD" w:rsidRPr="006F7871" w:rsidRDefault="005A78DD" w:rsidP="00942407">
                  <w:pPr>
                    <w:spacing w:line="300" w:lineRule="auto"/>
                    <w:jc w:val="both"/>
                    <w:rPr>
                      <w:sz w:val="20"/>
                      <w:szCs w:val="20"/>
                    </w:rPr>
                  </w:pPr>
                  <w:r w:rsidRPr="006F7871">
                    <w:rPr>
                      <w:sz w:val="20"/>
                      <w:szCs w:val="20"/>
                    </w:rPr>
                    <w:t>Location</w:t>
                  </w:r>
                </w:p>
              </w:tc>
              <w:tc>
                <w:tcPr>
                  <w:tcW w:w="3827" w:type="dxa"/>
                </w:tcPr>
                <w:p w14:paraId="401109B1" w14:textId="77777777" w:rsidR="005A78DD" w:rsidRPr="006F7871" w:rsidRDefault="005A78DD" w:rsidP="00942407">
                  <w:pPr>
                    <w:spacing w:line="300" w:lineRule="auto"/>
                    <w:jc w:val="both"/>
                    <w:rPr>
                      <w:sz w:val="20"/>
                      <w:szCs w:val="20"/>
                    </w:rPr>
                  </w:pPr>
                  <w:r w:rsidRPr="006F7871">
                    <w:rPr>
                      <w:sz w:val="20"/>
                      <w:szCs w:val="20"/>
                    </w:rPr>
                    <w:t>NVarchar(200)</w:t>
                  </w:r>
                </w:p>
              </w:tc>
            </w:tr>
            <w:tr w:rsidR="001A1A3E" w:rsidRPr="006F7871" w14:paraId="269452D6" w14:textId="77777777" w:rsidTr="00AC07CE">
              <w:tc>
                <w:tcPr>
                  <w:tcW w:w="3718" w:type="dxa"/>
                </w:tcPr>
                <w:p w14:paraId="66BC7DBC" w14:textId="77777777" w:rsidR="005A78DD" w:rsidRPr="006F7871" w:rsidRDefault="005A78DD" w:rsidP="00942407">
                  <w:pPr>
                    <w:spacing w:line="300" w:lineRule="auto"/>
                    <w:jc w:val="both"/>
                    <w:rPr>
                      <w:sz w:val="20"/>
                      <w:szCs w:val="20"/>
                    </w:rPr>
                  </w:pPr>
                  <w:r w:rsidRPr="006F7871">
                    <w:rPr>
                      <w:sz w:val="20"/>
                      <w:szCs w:val="20"/>
                    </w:rPr>
                    <w:t>Appointment Start Date Time</w:t>
                  </w:r>
                </w:p>
              </w:tc>
              <w:tc>
                <w:tcPr>
                  <w:tcW w:w="3827" w:type="dxa"/>
                </w:tcPr>
                <w:p w14:paraId="683078B9" w14:textId="77777777" w:rsidR="005A78DD" w:rsidRPr="006F7871" w:rsidRDefault="005A78DD" w:rsidP="00942407">
                  <w:pPr>
                    <w:spacing w:line="300" w:lineRule="auto"/>
                    <w:jc w:val="both"/>
                    <w:rPr>
                      <w:sz w:val="20"/>
                      <w:szCs w:val="20"/>
                    </w:rPr>
                  </w:pPr>
                  <w:r w:rsidRPr="006F7871">
                    <w:rPr>
                      <w:sz w:val="20"/>
                      <w:szCs w:val="20"/>
                    </w:rPr>
                    <w:t>DateTime</w:t>
                  </w:r>
                </w:p>
              </w:tc>
            </w:tr>
            <w:tr w:rsidR="001A1A3E" w:rsidRPr="006F7871" w14:paraId="3AE1CE81" w14:textId="77777777" w:rsidTr="00AC07CE">
              <w:tc>
                <w:tcPr>
                  <w:tcW w:w="3718" w:type="dxa"/>
                </w:tcPr>
                <w:p w14:paraId="233A985C" w14:textId="77777777" w:rsidR="005A78DD" w:rsidRPr="006F7871" w:rsidRDefault="005A78DD" w:rsidP="00942407">
                  <w:pPr>
                    <w:spacing w:line="300" w:lineRule="auto"/>
                    <w:jc w:val="both"/>
                    <w:rPr>
                      <w:sz w:val="20"/>
                      <w:szCs w:val="20"/>
                    </w:rPr>
                  </w:pPr>
                  <w:r w:rsidRPr="006F7871">
                    <w:rPr>
                      <w:sz w:val="20"/>
                      <w:szCs w:val="20"/>
                    </w:rPr>
                    <w:t>Appointment End Date Time</w:t>
                  </w:r>
                </w:p>
              </w:tc>
              <w:tc>
                <w:tcPr>
                  <w:tcW w:w="3827" w:type="dxa"/>
                </w:tcPr>
                <w:p w14:paraId="19F3D93E" w14:textId="77777777" w:rsidR="005A78DD" w:rsidRPr="006F7871" w:rsidRDefault="005A78DD" w:rsidP="00942407">
                  <w:pPr>
                    <w:spacing w:line="300" w:lineRule="auto"/>
                    <w:jc w:val="both"/>
                    <w:rPr>
                      <w:sz w:val="20"/>
                      <w:szCs w:val="20"/>
                    </w:rPr>
                  </w:pPr>
                  <w:r w:rsidRPr="006F7871">
                    <w:rPr>
                      <w:sz w:val="20"/>
                      <w:szCs w:val="20"/>
                    </w:rPr>
                    <w:t>DateTime</w:t>
                  </w:r>
                </w:p>
              </w:tc>
            </w:tr>
          </w:tbl>
          <w:p w14:paraId="03BC006F" w14:textId="77777777" w:rsidR="005A78DD" w:rsidRPr="001A1A3E" w:rsidRDefault="005A78DD" w:rsidP="00942407">
            <w:pPr>
              <w:spacing w:line="300" w:lineRule="auto"/>
              <w:jc w:val="both"/>
            </w:pPr>
          </w:p>
        </w:tc>
      </w:tr>
      <w:tr w:rsidR="001A1A3E" w:rsidRPr="001A1A3E" w14:paraId="70483178" w14:textId="77777777" w:rsidTr="006F7871">
        <w:tc>
          <w:tcPr>
            <w:tcW w:w="1701" w:type="dxa"/>
          </w:tcPr>
          <w:p w14:paraId="0C8B8E70" w14:textId="77777777" w:rsidR="005A78DD" w:rsidRPr="006F7871" w:rsidRDefault="005A78DD" w:rsidP="00942407">
            <w:pPr>
              <w:pStyle w:val="ListParagraph"/>
              <w:spacing w:line="300" w:lineRule="auto"/>
              <w:ind w:left="0"/>
              <w:jc w:val="both"/>
              <w:rPr>
                <w:rFonts w:eastAsiaTheme="minorEastAsia"/>
                <w:i/>
                <w:iCs/>
              </w:rPr>
            </w:pPr>
            <w:r w:rsidRPr="006F7871">
              <w:rPr>
                <w:rFonts w:eastAsiaTheme="minorEastAsia"/>
                <w:i/>
                <w:iCs/>
              </w:rPr>
              <w:t xml:space="preserve">Calendar Schedule </w:t>
            </w:r>
          </w:p>
        </w:tc>
        <w:tc>
          <w:tcPr>
            <w:tcW w:w="7795" w:type="dxa"/>
          </w:tcPr>
          <w:tbl>
            <w:tblPr>
              <w:tblStyle w:val="TableGrid"/>
              <w:tblW w:w="0" w:type="auto"/>
              <w:tblLook w:val="04A0" w:firstRow="1" w:lastRow="0" w:firstColumn="1" w:lastColumn="0" w:noHBand="0" w:noVBand="1"/>
            </w:tblPr>
            <w:tblGrid>
              <w:gridCol w:w="3218"/>
              <w:gridCol w:w="4327"/>
            </w:tblGrid>
            <w:tr w:rsidR="001A1A3E" w:rsidRPr="006F7871" w14:paraId="2D7399FB" w14:textId="77777777" w:rsidTr="00AC07CE">
              <w:tc>
                <w:tcPr>
                  <w:tcW w:w="3218" w:type="dxa"/>
                  <w:shd w:val="clear" w:color="auto" w:fill="D9D9D9" w:themeFill="background1" w:themeFillShade="D9"/>
                </w:tcPr>
                <w:p w14:paraId="60E4178E" w14:textId="77777777" w:rsidR="005A78DD" w:rsidRPr="006F7871" w:rsidRDefault="005A78DD" w:rsidP="00942407">
                  <w:pPr>
                    <w:spacing w:line="300" w:lineRule="auto"/>
                    <w:jc w:val="both"/>
                    <w:rPr>
                      <w:b/>
                      <w:sz w:val="20"/>
                      <w:szCs w:val="20"/>
                    </w:rPr>
                  </w:pPr>
                  <w:r w:rsidRPr="006F7871">
                    <w:rPr>
                      <w:b/>
                      <w:sz w:val="20"/>
                      <w:szCs w:val="20"/>
                    </w:rPr>
                    <w:t>Title</w:t>
                  </w:r>
                </w:p>
              </w:tc>
              <w:tc>
                <w:tcPr>
                  <w:tcW w:w="4327" w:type="dxa"/>
                </w:tcPr>
                <w:p w14:paraId="29689D9F" w14:textId="77777777" w:rsidR="005A78DD" w:rsidRPr="006F7871" w:rsidRDefault="005A78DD" w:rsidP="00942407">
                  <w:pPr>
                    <w:spacing w:line="300" w:lineRule="auto"/>
                    <w:jc w:val="both"/>
                    <w:rPr>
                      <w:sz w:val="20"/>
                      <w:szCs w:val="20"/>
                    </w:rPr>
                  </w:pPr>
                  <w:r w:rsidRPr="006F7871">
                    <w:rPr>
                      <w:sz w:val="20"/>
                      <w:szCs w:val="20"/>
                    </w:rPr>
                    <w:t>[ArchSD] &lt;&lt;Repair Item&gt;&gt;</w:t>
                  </w:r>
                </w:p>
              </w:tc>
            </w:tr>
            <w:tr w:rsidR="001A1A3E" w:rsidRPr="006F7871" w14:paraId="6D266F26" w14:textId="77777777" w:rsidTr="00AC07CE">
              <w:tc>
                <w:tcPr>
                  <w:tcW w:w="3218" w:type="dxa"/>
                  <w:shd w:val="clear" w:color="auto" w:fill="D9D9D9" w:themeFill="background1" w:themeFillShade="D9"/>
                </w:tcPr>
                <w:p w14:paraId="46E6F505" w14:textId="77777777" w:rsidR="005A78DD" w:rsidRPr="006F7871" w:rsidRDefault="005A78DD" w:rsidP="00942407">
                  <w:pPr>
                    <w:spacing w:line="300" w:lineRule="auto"/>
                    <w:jc w:val="both"/>
                    <w:rPr>
                      <w:b/>
                      <w:sz w:val="20"/>
                      <w:szCs w:val="20"/>
                    </w:rPr>
                  </w:pPr>
                  <w:r w:rsidRPr="006F7871">
                    <w:rPr>
                      <w:b/>
                      <w:sz w:val="20"/>
                      <w:szCs w:val="20"/>
                    </w:rPr>
                    <w:t>Location</w:t>
                  </w:r>
                </w:p>
              </w:tc>
              <w:tc>
                <w:tcPr>
                  <w:tcW w:w="4327" w:type="dxa"/>
                </w:tcPr>
                <w:p w14:paraId="25529B8E" w14:textId="77777777" w:rsidR="005A78DD" w:rsidRPr="006F7871" w:rsidRDefault="005A78DD" w:rsidP="00942407">
                  <w:pPr>
                    <w:spacing w:line="300" w:lineRule="auto"/>
                    <w:jc w:val="both"/>
                    <w:rPr>
                      <w:b/>
                      <w:sz w:val="20"/>
                      <w:szCs w:val="20"/>
                    </w:rPr>
                  </w:pPr>
                  <w:r w:rsidRPr="006F7871">
                    <w:rPr>
                      <w:b/>
                      <w:sz w:val="20"/>
                      <w:szCs w:val="20"/>
                    </w:rPr>
                    <w:t>&lt;&lt;</w:t>
                  </w:r>
                  <w:r w:rsidRPr="006F7871">
                    <w:rPr>
                      <w:sz w:val="20"/>
                      <w:szCs w:val="20"/>
                    </w:rPr>
                    <w:t>Location</w:t>
                  </w:r>
                  <w:r w:rsidRPr="006F7871">
                    <w:rPr>
                      <w:b/>
                      <w:sz w:val="20"/>
                      <w:szCs w:val="20"/>
                    </w:rPr>
                    <w:t>&gt;&gt;</w:t>
                  </w:r>
                </w:p>
              </w:tc>
            </w:tr>
            <w:tr w:rsidR="001A1A3E" w:rsidRPr="006F7871" w14:paraId="0D8B223B" w14:textId="77777777" w:rsidTr="00AC07CE">
              <w:tc>
                <w:tcPr>
                  <w:tcW w:w="3218" w:type="dxa"/>
                  <w:shd w:val="clear" w:color="auto" w:fill="D9D9D9" w:themeFill="background1" w:themeFillShade="D9"/>
                </w:tcPr>
                <w:p w14:paraId="7682F977" w14:textId="77777777" w:rsidR="005A78DD" w:rsidRPr="006F7871" w:rsidRDefault="005A78DD" w:rsidP="00942407">
                  <w:pPr>
                    <w:spacing w:line="300" w:lineRule="auto"/>
                    <w:jc w:val="both"/>
                    <w:rPr>
                      <w:b/>
                      <w:sz w:val="20"/>
                      <w:szCs w:val="20"/>
                    </w:rPr>
                  </w:pPr>
                  <w:r w:rsidRPr="006F7871">
                    <w:rPr>
                      <w:b/>
                      <w:sz w:val="20"/>
                      <w:szCs w:val="20"/>
                    </w:rPr>
                    <w:t>Start Date</w:t>
                  </w:r>
                </w:p>
              </w:tc>
              <w:tc>
                <w:tcPr>
                  <w:tcW w:w="4327" w:type="dxa"/>
                </w:tcPr>
                <w:p w14:paraId="19A94364" w14:textId="77777777" w:rsidR="005A78DD" w:rsidRPr="006F7871" w:rsidRDefault="005A78DD" w:rsidP="00942407">
                  <w:pPr>
                    <w:spacing w:line="300" w:lineRule="auto"/>
                    <w:jc w:val="both"/>
                    <w:rPr>
                      <w:b/>
                      <w:sz w:val="20"/>
                      <w:szCs w:val="20"/>
                    </w:rPr>
                  </w:pPr>
                  <w:r w:rsidRPr="006F7871">
                    <w:rPr>
                      <w:b/>
                      <w:sz w:val="20"/>
                      <w:szCs w:val="20"/>
                    </w:rPr>
                    <w:t>&lt;&lt;</w:t>
                  </w:r>
                  <w:r w:rsidRPr="006F7871">
                    <w:rPr>
                      <w:sz w:val="20"/>
                      <w:szCs w:val="20"/>
                    </w:rPr>
                    <w:t>Appointment Start Date Time</w:t>
                  </w:r>
                  <w:r w:rsidRPr="006F7871">
                    <w:rPr>
                      <w:b/>
                      <w:sz w:val="20"/>
                      <w:szCs w:val="20"/>
                    </w:rPr>
                    <w:t>&gt;&gt;</w:t>
                  </w:r>
                </w:p>
              </w:tc>
            </w:tr>
            <w:tr w:rsidR="001A1A3E" w:rsidRPr="006F7871" w14:paraId="3219F7D6" w14:textId="77777777" w:rsidTr="00AC07CE">
              <w:tc>
                <w:tcPr>
                  <w:tcW w:w="3218" w:type="dxa"/>
                  <w:shd w:val="clear" w:color="auto" w:fill="D9D9D9" w:themeFill="background1" w:themeFillShade="D9"/>
                </w:tcPr>
                <w:p w14:paraId="2DACEF2D" w14:textId="77777777" w:rsidR="005A78DD" w:rsidRPr="006F7871" w:rsidRDefault="005A78DD" w:rsidP="00942407">
                  <w:pPr>
                    <w:spacing w:line="300" w:lineRule="auto"/>
                    <w:jc w:val="both"/>
                    <w:rPr>
                      <w:b/>
                      <w:sz w:val="20"/>
                      <w:szCs w:val="20"/>
                    </w:rPr>
                  </w:pPr>
                  <w:r w:rsidRPr="006F7871">
                    <w:rPr>
                      <w:b/>
                      <w:sz w:val="20"/>
                      <w:szCs w:val="20"/>
                    </w:rPr>
                    <w:t>End Date</w:t>
                  </w:r>
                </w:p>
              </w:tc>
              <w:tc>
                <w:tcPr>
                  <w:tcW w:w="4327" w:type="dxa"/>
                </w:tcPr>
                <w:p w14:paraId="5E605E99" w14:textId="77777777" w:rsidR="005A78DD" w:rsidRPr="006F7871" w:rsidRDefault="005A78DD" w:rsidP="00942407">
                  <w:pPr>
                    <w:spacing w:line="300" w:lineRule="auto"/>
                    <w:jc w:val="both"/>
                    <w:rPr>
                      <w:b/>
                      <w:sz w:val="20"/>
                      <w:szCs w:val="20"/>
                    </w:rPr>
                  </w:pPr>
                  <w:r w:rsidRPr="006F7871">
                    <w:rPr>
                      <w:b/>
                      <w:sz w:val="20"/>
                      <w:szCs w:val="20"/>
                    </w:rPr>
                    <w:t>&lt;&lt;</w:t>
                  </w:r>
                  <w:r w:rsidRPr="006F7871">
                    <w:rPr>
                      <w:sz w:val="20"/>
                      <w:szCs w:val="20"/>
                    </w:rPr>
                    <w:t>Appointment End Date Time</w:t>
                  </w:r>
                  <w:r w:rsidRPr="006F7871">
                    <w:rPr>
                      <w:b/>
                      <w:sz w:val="20"/>
                      <w:szCs w:val="20"/>
                    </w:rPr>
                    <w:t>&gt;&gt;</w:t>
                  </w:r>
                </w:p>
              </w:tc>
            </w:tr>
          </w:tbl>
          <w:p w14:paraId="2945A7EE" w14:textId="77777777" w:rsidR="005A78DD" w:rsidRPr="001A1A3E" w:rsidRDefault="005A78DD" w:rsidP="00942407">
            <w:pPr>
              <w:spacing w:line="300" w:lineRule="auto"/>
              <w:jc w:val="both"/>
              <w:rPr>
                <w:b/>
              </w:rPr>
            </w:pPr>
          </w:p>
        </w:tc>
      </w:tr>
      <w:tr w:rsidR="001A1A3E" w:rsidRPr="001A1A3E" w14:paraId="64A945DA" w14:textId="77777777" w:rsidTr="006F7871">
        <w:tc>
          <w:tcPr>
            <w:tcW w:w="1701" w:type="dxa"/>
          </w:tcPr>
          <w:p w14:paraId="1C9ECAE6"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12DA883D" w14:textId="78D6E652" w:rsidR="005A78DD" w:rsidRPr="001A1A3E" w:rsidRDefault="005A78DD" w:rsidP="006F7871">
            <w:pPr>
              <w:spacing w:line="300" w:lineRule="auto"/>
              <w:jc w:val="both"/>
              <w:rPr>
                <w:b/>
              </w:rPr>
            </w:pPr>
            <w:r w:rsidRPr="001A1A3E">
              <w:rPr>
                <w:noProof/>
                <w14:ligatures w14:val="standardContextual"/>
              </w:rPr>
              <mc:AlternateContent>
                <mc:Choice Requires="wps">
                  <w:drawing>
                    <wp:anchor distT="0" distB="0" distL="114300" distR="114300" simplePos="0" relativeHeight="251658255" behindDoc="0" locked="0" layoutInCell="1" allowOverlap="1" wp14:anchorId="45696896" wp14:editId="77DE276B">
                      <wp:simplePos x="0" y="0"/>
                      <wp:positionH relativeFrom="column">
                        <wp:posOffset>2742499</wp:posOffset>
                      </wp:positionH>
                      <wp:positionV relativeFrom="paragraph">
                        <wp:posOffset>1433265</wp:posOffset>
                      </wp:positionV>
                      <wp:extent cx="790984" cy="397982"/>
                      <wp:effectExtent l="0" t="0" r="28575" b="21590"/>
                      <wp:wrapNone/>
                      <wp:docPr id="293094094" name="Rectangle 96"/>
                      <wp:cNvGraphicFramePr/>
                      <a:graphic xmlns:a="http://schemas.openxmlformats.org/drawingml/2006/main">
                        <a:graphicData uri="http://schemas.microsoft.com/office/word/2010/wordprocessingShape">
                          <wps:wsp>
                            <wps:cNvSpPr/>
                            <wps:spPr>
                              <a:xfrm>
                                <a:off x="0" y="0"/>
                                <a:ext cx="790984" cy="397982"/>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7B8F3260" id="Rectangle 96" o:spid="_x0000_s1026" style="position:absolute;margin-left:215.95pt;margin-top:112.85pt;width:62.3pt;height:31.35pt;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" filled="f" strokecolor="red" strokeweight="1pt"/>
                  </w:pict>
                </mc:Fallback>
              </mc:AlternateContent>
            </w:r>
            <w:r w:rsidRPr="001A1A3E">
              <w:rPr>
                <w:noProof/>
              </w:rPr>
              <w:drawing>
                <wp:inline distT="0" distB="0" distL="0" distR="0" wp14:anchorId="209B276A" wp14:editId="1B998817">
                  <wp:extent cx="3662680" cy="1811971"/>
                  <wp:effectExtent l="0" t="0" r="0" b="0"/>
                  <wp:docPr id="926033460" name="Picture 9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33460" name="Picture 94" descr="A screenshot of a computer&#10;&#10;AI-generated content may be incorrect."/>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b="57546"/>
                          <a:stretch/>
                        </pic:blipFill>
                        <pic:spPr bwMode="auto">
                          <a:xfrm>
                            <a:off x="0" y="0"/>
                            <a:ext cx="3671495" cy="181633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CE9B727" w14:textId="77777777" w:rsidR="005A78DD" w:rsidRPr="001A1A3E" w:rsidRDefault="005A78DD" w:rsidP="005A78DD">
      <w:pPr>
        <w:spacing w:before="144" w:after="144"/>
      </w:pPr>
    </w:p>
    <w:p w14:paraId="13BB46DF" w14:textId="4409FBE9" w:rsidR="005A78DD" w:rsidRPr="001A1A3E" w:rsidRDefault="005A78DD" w:rsidP="00F47FB3">
      <w:pPr>
        <w:pStyle w:val="-H5"/>
        <w:ind w:left="1075"/>
        <w:rPr>
          <w:i/>
        </w:rPr>
      </w:pPr>
      <w:bookmarkStart w:id="795" w:name="_Toc201249909"/>
      <w:r w:rsidRPr="001A1A3E">
        <w:rPr>
          <w:rFonts w:hint="eastAsia"/>
        </w:rPr>
        <w:t>UF-0027 CyberRCC E-acknowledgment</w:t>
      </w:r>
      <w:bookmarkEnd w:id="795"/>
    </w:p>
    <w:tbl>
      <w:tblPr>
        <w:tblStyle w:val="TableGrid"/>
        <w:tblW w:w="9496" w:type="dxa"/>
        <w:tblInd w:w="279" w:type="dxa"/>
        <w:tblLook w:val="04A0" w:firstRow="1" w:lastRow="0" w:firstColumn="1" w:lastColumn="0" w:noHBand="0" w:noVBand="1"/>
      </w:tblPr>
      <w:tblGrid>
        <w:gridCol w:w="1701"/>
        <w:gridCol w:w="7795"/>
      </w:tblGrid>
      <w:tr w:rsidR="001A1A3E" w:rsidRPr="001A1A3E" w14:paraId="489FAD40" w14:textId="77777777" w:rsidTr="006F7871">
        <w:tc>
          <w:tcPr>
            <w:tcW w:w="1701" w:type="dxa"/>
            <w:shd w:val="clear" w:color="auto" w:fill="D9D9D9" w:themeFill="background1" w:themeFillShade="D9"/>
          </w:tcPr>
          <w:p w14:paraId="129AA451" w14:textId="77777777" w:rsidR="005A78DD" w:rsidRPr="006F7871" w:rsidRDefault="005A78DD" w:rsidP="006F7871">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519E7FF5" w14:textId="77777777" w:rsidR="005A78DD" w:rsidRPr="006F7871" w:rsidRDefault="005A78DD" w:rsidP="006F7871">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3E98ECFA" w14:textId="77777777" w:rsidTr="006F7871">
        <w:tc>
          <w:tcPr>
            <w:tcW w:w="1701" w:type="dxa"/>
          </w:tcPr>
          <w:p w14:paraId="30C64286"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40F2D317" w14:textId="77777777" w:rsidR="005A78DD" w:rsidRPr="001A1A3E" w:rsidRDefault="005A78DD" w:rsidP="006F7871">
            <w:pPr>
              <w:pStyle w:val="ListParagraph"/>
              <w:spacing w:line="300" w:lineRule="auto"/>
              <w:ind w:left="0"/>
              <w:jc w:val="both"/>
              <w:rPr>
                <w:rFonts w:eastAsiaTheme="minorEastAsia"/>
              </w:rPr>
            </w:pPr>
            <w:r w:rsidRPr="001A1A3E">
              <w:rPr>
                <w:rFonts w:eastAsiaTheme="minorEastAsia"/>
              </w:rPr>
              <w:t>UF-0027</w:t>
            </w:r>
          </w:p>
        </w:tc>
      </w:tr>
      <w:tr w:rsidR="001A1A3E" w:rsidRPr="001A1A3E" w14:paraId="45A10ABF" w14:textId="77777777" w:rsidTr="006F7871">
        <w:tc>
          <w:tcPr>
            <w:tcW w:w="1701" w:type="dxa"/>
          </w:tcPr>
          <w:p w14:paraId="0BC80193"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12F11436" w14:textId="77777777" w:rsidR="005A78DD" w:rsidRPr="001A1A3E" w:rsidRDefault="005A78DD" w:rsidP="006F7871">
            <w:pPr>
              <w:pStyle w:val="ListParagraph"/>
              <w:spacing w:line="300" w:lineRule="auto"/>
              <w:ind w:left="0"/>
              <w:jc w:val="both"/>
              <w:rPr>
                <w:rFonts w:eastAsiaTheme="minorEastAsia"/>
              </w:rPr>
            </w:pPr>
            <w:r w:rsidRPr="001A1A3E">
              <w:t>CyberRCC E-acknowledgement</w:t>
            </w:r>
          </w:p>
        </w:tc>
      </w:tr>
      <w:tr w:rsidR="001A1A3E" w:rsidRPr="001A1A3E" w14:paraId="579B1B4F" w14:textId="77777777" w:rsidTr="006F7871">
        <w:tc>
          <w:tcPr>
            <w:tcW w:w="1701" w:type="dxa"/>
          </w:tcPr>
          <w:p w14:paraId="4E2624E4"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28622110" w14:textId="77777777" w:rsidR="005A78DD" w:rsidRPr="001A1A3E" w:rsidRDefault="005A78DD" w:rsidP="006F7871">
            <w:pPr>
              <w:pStyle w:val="ListParagraph"/>
              <w:spacing w:line="300" w:lineRule="auto"/>
              <w:ind w:left="0"/>
              <w:jc w:val="both"/>
            </w:pPr>
            <w:r w:rsidRPr="001A1A3E">
              <w:t>Presentation Layer</w:t>
            </w:r>
          </w:p>
        </w:tc>
      </w:tr>
      <w:tr w:rsidR="001A1A3E" w:rsidRPr="001A1A3E" w14:paraId="699578A1" w14:textId="77777777" w:rsidTr="006F7871">
        <w:tc>
          <w:tcPr>
            <w:tcW w:w="1701" w:type="dxa"/>
          </w:tcPr>
          <w:p w14:paraId="74737DE3"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0DB165A7" w14:textId="77777777" w:rsidR="005A78DD" w:rsidRPr="001A1A3E" w:rsidRDefault="005A78DD" w:rsidP="006F7871">
            <w:pPr>
              <w:spacing w:line="300" w:lineRule="auto"/>
              <w:jc w:val="both"/>
            </w:pPr>
            <w:r w:rsidRPr="001A1A3E">
              <w:t>WEB-R9 E-Acknowledge of Completion</w:t>
            </w:r>
          </w:p>
        </w:tc>
      </w:tr>
      <w:tr w:rsidR="001A1A3E" w:rsidRPr="001A1A3E" w14:paraId="09A41954" w14:textId="77777777" w:rsidTr="006F7871">
        <w:tc>
          <w:tcPr>
            <w:tcW w:w="1701" w:type="dxa"/>
          </w:tcPr>
          <w:p w14:paraId="2641A4D6"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3F5D723F" w14:textId="1FAA5B5F" w:rsidR="005A78DD" w:rsidRPr="001A1A3E" w:rsidRDefault="004A3918" w:rsidP="006F7871">
            <w:pPr>
              <w:pStyle w:val="ListParagraph"/>
              <w:numPr>
                <w:ilvl w:val="3"/>
                <w:numId w:val="110"/>
              </w:numPr>
              <w:spacing w:line="300" w:lineRule="auto"/>
              <w:ind w:left="322"/>
              <w:jc w:val="both"/>
            </w:pPr>
            <w:r>
              <w:t>B/Ds</w:t>
            </w:r>
            <w:r w:rsidR="005A78DD" w:rsidRPr="001A1A3E">
              <w:t xml:space="preserve"> </w:t>
            </w:r>
            <w:r w:rsidR="001F17FB">
              <w:t>user</w:t>
            </w:r>
            <w:r w:rsidR="005A78DD" w:rsidRPr="001A1A3E">
              <w:t>s can view the MTC input site completion date in CyberRCC</w:t>
            </w:r>
          </w:p>
          <w:p w14:paraId="7EF49FD1" w14:textId="13A9D849" w:rsidR="005A78DD" w:rsidRPr="001A1A3E" w:rsidRDefault="005A78DD" w:rsidP="006F7871">
            <w:pPr>
              <w:pStyle w:val="ListParagraph"/>
              <w:numPr>
                <w:ilvl w:val="3"/>
                <w:numId w:val="110"/>
              </w:numPr>
              <w:spacing w:line="300" w:lineRule="auto"/>
              <w:ind w:left="322"/>
              <w:jc w:val="both"/>
            </w:pPr>
            <w:r w:rsidRPr="001A1A3E">
              <w:t>B/D</w:t>
            </w:r>
            <w:ins w:id="796" w:author="Kyle Ling" w:date="2025-06-18T17:41:00Z" w16du:dateUtc="2025-06-18T09:41:00Z">
              <w:r w:rsidR="00B16764">
                <w:rPr>
                  <w:rFonts w:eastAsiaTheme="minorEastAsia" w:hint="eastAsia"/>
                </w:rPr>
                <w:t>s</w:t>
              </w:r>
            </w:ins>
            <w:r w:rsidR="00BC7126">
              <w:t xml:space="preserve"> </w:t>
            </w:r>
            <w:r w:rsidR="00510B1D">
              <w:rPr>
                <w:rFonts w:eastAsiaTheme="minorEastAsia" w:hint="eastAsia"/>
              </w:rPr>
              <w:t>u</w:t>
            </w:r>
            <w:r w:rsidR="00510B1D" w:rsidRPr="001A1A3E">
              <w:t xml:space="preserve">sers </w:t>
            </w:r>
            <w:r w:rsidRPr="001A1A3E">
              <w:t>can e-acknowledge the site completion information in CyberRCC</w:t>
            </w:r>
            <w:ins w:id="797" w:author="Kyle Ling" w:date="2025-06-18T17:42:00Z" w16du:dateUtc="2025-06-18T09:42:00Z">
              <w:r w:rsidR="0001437B">
                <w:rPr>
                  <w:rFonts w:eastAsiaTheme="minorEastAsia" w:hint="eastAsia"/>
                </w:rPr>
                <w:t>,</w:t>
              </w:r>
            </w:ins>
            <w:ins w:id="798" w:author="Kyle Ling" w:date="2025-06-18T17:44:00Z" w16du:dateUtc="2025-06-18T09:44:00Z">
              <w:r w:rsidR="00277040">
                <w:rPr>
                  <w:rFonts w:eastAsiaTheme="minorEastAsia" w:hint="eastAsia"/>
                </w:rPr>
                <w:t xml:space="preserve"> </w:t>
              </w:r>
            </w:ins>
            <w:ins w:id="799" w:author="Kyle Ling" w:date="2025-06-18T17:47:00Z" w16du:dateUtc="2025-06-18T09:47:00Z">
              <w:r w:rsidR="006A15BE" w:rsidRPr="006A15BE">
                <w:rPr>
                  <w:rFonts w:eastAsiaTheme="minorEastAsia"/>
                </w:rPr>
                <w:t>with the MTC’s completion date inputted by default. If users wish to change the completion date, a message box will prompt them to choose an earlier or later date. If a later completion date is selected, a remark and photo must be provided.</w:t>
              </w:r>
            </w:ins>
          </w:p>
        </w:tc>
      </w:tr>
      <w:tr w:rsidR="001A1A3E" w:rsidRPr="001A1A3E" w14:paraId="16E13CA3" w14:textId="77777777" w:rsidTr="006F7871">
        <w:tc>
          <w:tcPr>
            <w:tcW w:w="1701" w:type="dxa"/>
          </w:tcPr>
          <w:p w14:paraId="776C5D7D"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218"/>
              <w:gridCol w:w="4327"/>
            </w:tblGrid>
            <w:tr w:rsidR="001A1A3E" w:rsidRPr="006F7871" w14:paraId="46EB023F" w14:textId="77777777" w:rsidTr="00AC07CE">
              <w:tc>
                <w:tcPr>
                  <w:tcW w:w="3218" w:type="dxa"/>
                  <w:shd w:val="clear" w:color="auto" w:fill="D9D9D9" w:themeFill="background1" w:themeFillShade="D9"/>
                </w:tcPr>
                <w:p w14:paraId="134B8A89" w14:textId="77777777" w:rsidR="005A78DD" w:rsidRPr="006F7871" w:rsidRDefault="005A78DD" w:rsidP="00942407">
                  <w:pPr>
                    <w:spacing w:line="300" w:lineRule="auto"/>
                    <w:jc w:val="both"/>
                    <w:rPr>
                      <w:b/>
                      <w:sz w:val="20"/>
                      <w:szCs w:val="20"/>
                    </w:rPr>
                  </w:pPr>
                  <w:r w:rsidRPr="006F7871">
                    <w:rPr>
                      <w:b/>
                      <w:sz w:val="20"/>
                      <w:szCs w:val="20"/>
                    </w:rPr>
                    <w:t>Field</w:t>
                  </w:r>
                </w:p>
              </w:tc>
              <w:tc>
                <w:tcPr>
                  <w:tcW w:w="4327" w:type="dxa"/>
                  <w:shd w:val="clear" w:color="auto" w:fill="D9D9D9" w:themeFill="background1" w:themeFillShade="D9"/>
                </w:tcPr>
                <w:p w14:paraId="540E62A4" w14:textId="77777777" w:rsidR="005A78DD" w:rsidRPr="006F7871" w:rsidRDefault="005A78DD" w:rsidP="00942407">
                  <w:pPr>
                    <w:spacing w:line="300" w:lineRule="auto"/>
                    <w:jc w:val="both"/>
                    <w:rPr>
                      <w:b/>
                      <w:sz w:val="20"/>
                      <w:szCs w:val="20"/>
                    </w:rPr>
                  </w:pPr>
                  <w:r w:rsidRPr="006F7871">
                    <w:rPr>
                      <w:b/>
                      <w:sz w:val="20"/>
                      <w:szCs w:val="20"/>
                    </w:rPr>
                    <w:t>Type</w:t>
                  </w:r>
                </w:p>
              </w:tc>
            </w:tr>
            <w:tr w:rsidR="001A1A3E" w:rsidRPr="006F7871" w14:paraId="142F5AB4" w14:textId="77777777" w:rsidTr="00AC07CE">
              <w:tc>
                <w:tcPr>
                  <w:tcW w:w="3218" w:type="dxa"/>
                </w:tcPr>
                <w:p w14:paraId="40C20E77" w14:textId="3E3530FE" w:rsidR="005A78DD" w:rsidRPr="006F7871" w:rsidRDefault="006651A9" w:rsidP="00942407">
                  <w:pPr>
                    <w:spacing w:line="300" w:lineRule="auto"/>
                    <w:jc w:val="both"/>
                    <w:rPr>
                      <w:sz w:val="20"/>
                      <w:szCs w:val="20"/>
                    </w:rPr>
                  </w:pPr>
                  <w:commentRangeStart w:id="800"/>
                  <w:commentRangeStart w:id="801"/>
                  <w:r w:rsidRPr="006F7871">
                    <w:rPr>
                      <w:sz w:val="20"/>
                      <w:szCs w:val="20"/>
                    </w:rPr>
                    <w:t>RRI</w:t>
                  </w:r>
                  <w:commentRangeEnd w:id="800"/>
                  <w:r w:rsidRPr="006F7871">
                    <w:rPr>
                      <w:rStyle w:val="CommentReference"/>
                      <w:sz w:val="20"/>
                      <w:szCs w:val="20"/>
                    </w:rPr>
                    <w:commentReference w:id="800"/>
                  </w:r>
                  <w:commentRangeEnd w:id="801"/>
                  <w:r w:rsidR="00780F6B" w:rsidRPr="006F7871">
                    <w:rPr>
                      <w:rStyle w:val="CommentReference"/>
                      <w:sz w:val="20"/>
                      <w:szCs w:val="20"/>
                    </w:rPr>
                    <w:commentReference w:id="801"/>
                  </w:r>
                </w:p>
              </w:tc>
              <w:tc>
                <w:tcPr>
                  <w:tcW w:w="4327" w:type="dxa"/>
                </w:tcPr>
                <w:p w14:paraId="6FB1D46D" w14:textId="77777777" w:rsidR="005A78DD" w:rsidRPr="006F7871" w:rsidRDefault="005A78DD" w:rsidP="00942407">
                  <w:pPr>
                    <w:spacing w:line="300" w:lineRule="auto"/>
                    <w:jc w:val="both"/>
                    <w:rPr>
                      <w:sz w:val="20"/>
                      <w:szCs w:val="20"/>
                    </w:rPr>
                  </w:pPr>
                  <w:r w:rsidRPr="006F7871">
                    <w:rPr>
                      <w:sz w:val="20"/>
                      <w:szCs w:val="20"/>
                    </w:rPr>
                    <w:t>Varchar(10)</w:t>
                  </w:r>
                </w:p>
              </w:tc>
            </w:tr>
            <w:tr w:rsidR="001A1A3E" w:rsidRPr="006F7871" w14:paraId="6F135113" w14:textId="77777777" w:rsidTr="00AC07CE">
              <w:tc>
                <w:tcPr>
                  <w:tcW w:w="3218" w:type="dxa"/>
                </w:tcPr>
                <w:p w14:paraId="77B75DAA" w14:textId="77777777" w:rsidR="005A78DD" w:rsidRPr="006F7871" w:rsidRDefault="005A78DD" w:rsidP="00942407">
                  <w:pPr>
                    <w:spacing w:line="300" w:lineRule="auto"/>
                    <w:jc w:val="both"/>
                    <w:rPr>
                      <w:sz w:val="20"/>
                      <w:szCs w:val="20"/>
                    </w:rPr>
                  </w:pPr>
                  <w:r w:rsidRPr="006F7871">
                    <w:rPr>
                      <w:sz w:val="20"/>
                      <w:szCs w:val="20"/>
                    </w:rPr>
                    <w:t xml:space="preserve">MTC Site Completion Date </w:t>
                  </w:r>
                </w:p>
              </w:tc>
              <w:tc>
                <w:tcPr>
                  <w:tcW w:w="4327" w:type="dxa"/>
                </w:tcPr>
                <w:p w14:paraId="50913E64" w14:textId="77777777" w:rsidR="005A78DD" w:rsidRPr="006F7871" w:rsidRDefault="005A78DD" w:rsidP="00942407">
                  <w:pPr>
                    <w:spacing w:line="300" w:lineRule="auto"/>
                    <w:jc w:val="both"/>
                    <w:rPr>
                      <w:sz w:val="20"/>
                      <w:szCs w:val="20"/>
                    </w:rPr>
                  </w:pPr>
                  <w:r w:rsidRPr="006F7871">
                    <w:rPr>
                      <w:sz w:val="20"/>
                      <w:szCs w:val="20"/>
                    </w:rPr>
                    <w:t>Date</w:t>
                  </w:r>
                </w:p>
              </w:tc>
            </w:tr>
            <w:tr w:rsidR="001A1A3E" w:rsidRPr="006F7871" w14:paraId="34E8022C" w14:textId="77777777" w:rsidTr="00AC07CE">
              <w:tc>
                <w:tcPr>
                  <w:tcW w:w="3218" w:type="dxa"/>
                </w:tcPr>
                <w:p w14:paraId="531A426F" w14:textId="77777777" w:rsidR="005A78DD" w:rsidRPr="006F7871" w:rsidRDefault="005A78DD" w:rsidP="00942407">
                  <w:pPr>
                    <w:spacing w:line="300" w:lineRule="auto"/>
                    <w:jc w:val="both"/>
                    <w:rPr>
                      <w:sz w:val="20"/>
                      <w:szCs w:val="20"/>
                    </w:rPr>
                  </w:pPr>
                  <w:r w:rsidRPr="006F7871">
                    <w:rPr>
                      <w:sz w:val="20"/>
                      <w:szCs w:val="20"/>
                    </w:rPr>
                    <w:t>CyberRCC Site Completion Date</w:t>
                  </w:r>
                </w:p>
              </w:tc>
              <w:tc>
                <w:tcPr>
                  <w:tcW w:w="4327" w:type="dxa"/>
                </w:tcPr>
                <w:p w14:paraId="317371F8" w14:textId="77777777" w:rsidR="005A78DD" w:rsidRPr="006F7871" w:rsidRDefault="005A78DD" w:rsidP="00942407">
                  <w:pPr>
                    <w:spacing w:line="300" w:lineRule="auto"/>
                    <w:jc w:val="both"/>
                    <w:rPr>
                      <w:sz w:val="20"/>
                      <w:szCs w:val="20"/>
                    </w:rPr>
                  </w:pPr>
                  <w:r w:rsidRPr="006F7871">
                    <w:rPr>
                      <w:sz w:val="20"/>
                      <w:szCs w:val="20"/>
                    </w:rPr>
                    <w:t>Date</w:t>
                  </w:r>
                </w:p>
              </w:tc>
            </w:tr>
            <w:tr w:rsidR="001A1A3E" w:rsidRPr="006F7871" w14:paraId="4B339053" w14:textId="77777777" w:rsidTr="00AC07CE">
              <w:tc>
                <w:tcPr>
                  <w:tcW w:w="3218" w:type="dxa"/>
                </w:tcPr>
                <w:p w14:paraId="43A82BF9" w14:textId="77777777" w:rsidR="005A78DD" w:rsidRPr="006F7871" w:rsidRDefault="005A78DD" w:rsidP="00942407">
                  <w:pPr>
                    <w:spacing w:line="300" w:lineRule="auto"/>
                    <w:jc w:val="both"/>
                    <w:rPr>
                      <w:sz w:val="20"/>
                      <w:szCs w:val="20"/>
                    </w:rPr>
                  </w:pPr>
                  <w:r w:rsidRPr="006F7871">
                    <w:rPr>
                      <w:sz w:val="20"/>
                      <w:szCs w:val="20"/>
                    </w:rPr>
                    <w:t>Exception Report Remarks</w:t>
                  </w:r>
                </w:p>
              </w:tc>
              <w:tc>
                <w:tcPr>
                  <w:tcW w:w="4327" w:type="dxa"/>
                </w:tcPr>
                <w:p w14:paraId="25ABCF11" w14:textId="77777777" w:rsidR="005A78DD" w:rsidRPr="006F7871" w:rsidRDefault="005A78DD" w:rsidP="00942407">
                  <w:pPr>
                    <w:spacing w:line="300" w:lineRule="auto"/>
                    <w:jc w:val="both"/>
                    <w:rPr>
                      <w:sz w:val="20"/>
                      <w:szCs w:val="20"/>
                    </w:rPr>
                  </w:pPr>
                  <w:r w:rsidRPr="006F7871">
                    <w:rPr>
                      <w:sz w:val="20"/>
                      <w:szCs w:val="20"/>
                    </w:rPr>
                    <w:t>NVarchar(300)</w:t>
                  </w:r>
                </w:p>
              </w:tc>
            </w:tr>
            <w:tr w:rsidR="001A1A3E" w:rsidRPr="006F7871" w14:paraId="6D720128" w14:textId="77777777" w:rsidTr="00AC07CE">
              <w:tc>
                <w:tcPr>
                  <w:tcW w:w="3218" w:type="dxa"/>
                </w:tcPr>
                <w:p w14:paraId="14348F21" w14:textId="77777777" w:rsidR="005A78DD" w:rsidRPr="006F7871" w:rsidRDefault="005A78DD" w:rsidP="00942407">
                  <w:pPr>
                    <w:spacing w:line="300" w:lineRule="auto"/>
                    <w:jc w:val="both"/>
                    <w:rPr>
                      <w:sz w:val="20"/>
                      <w:szCs w:val="20"/>
                    </w:rPr>
                  </w:pPr>
                  <w:r w:rsidRPr="006F7871">
                    <w:rPr>
                      <w:sz w:val="20"/>
                      <w:szCs w:val="20"/>
                    </w:rPr>
                    <w:t>Exception Report Photo</w:t>
                  </w:r>
                </w:p>
              </w:tc>
              <w:tc>
                <w:tcPr>
                  <w:tcW w:w="4327" w:type="dxa"/>
                </w:tcPr>
                <w:p w14:paraId="3F63A9B3" w14:textId="77777777" w:rsidR="005A78DD" w:rsidRPr="006F7871" w:rsidRDefault="005A78DD" w:rsidP="00942407">
                  <w:pPr>
                    <w:spacing w:line="300" w:lineRule="auto"/>
                    <w:jc w:val="both"/>
                    <w:rPr>
                      <w:sz w:val="20"/>
                      <w:szCs w:val="20"/>
                    </w:rPr>
                  </w:pPr>
                  <w:r w:rsidRPr="006F7871">
                    <w:rPr>
                      <w:sz w:val="20"/>
                      <w:szCs w:val="20"/>
                    </w:rPr>
                    <w:t>Binary</w:t>
                  </w:r>
                </w:p>
              </w:tc>
            </w:tr>
          </w:tbl>
          <w:p w14:paraId="49A34029" w14:textId="77777777" w:rsidR="005A78DD" w:rsidRPr="001A1A3E" w:rsidRDefault="005A78DD" w:rsidP="006F7871">
            <w:pPr>
              <w:spacing w:line="300" w:lineRule="auto"/>
              <w:jc w:val="both"/>
            </w:pPr>
          </w:p>
        </w:tc>
      </w:tr>
      <w:tr w:rsidR="001A1A3E" w:rsidRPr="001A1A3E" w14:paraId="0096AB22" w14:textId="77777777" w:rsidTr="006F7871">
        <w:tc>
          <w:tcPr>
            <w:tcW w:w="1701" w:type="dxa"/>
          </w:tcPr>
          <w:p w14:paraId="59E00797"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tbl>
            <w:tblPr>
              <w:tblStyle w:val="TableGrid"/>
              <w:tblW w:w="0" w:type="auto"/>
              <w:tblLook w:val="04A0" w:firstRow="1" w:lastRow="0" w:firstColumn="1" w:lastColumn="0" w:noHBand="0" w:noVBand="1"/>
            </w:tblPr>
            <w:tblGrid>
              <w:gridCol w:w="1609"/>
              <w:gridCol w:w="1609"/>
              <w:gridCol w:w="1609"/>
              <w:gridCol w:w="2718"/>
            </w:tblGrid>
            <w:tr w:rsidR="001A1A3E" w:rsidRPr="006F7871" w14:paraId="5FA45C93" w14:textId="77777777" w:rsidTr="00AC07CE">
              <w:tc>
                <w:tcPr>
                  <w:tcW w:w="1609" w:type="dxa"/>
                  <w:shd w:val="clear" w:color="auto" w:fill="D9D9D9" w:themeFill="background1" w:themeFillShade="D9"/>
                </w:tcPr>
                <w:p w14:paraId="0290058C" w14:textId="77777777" w:rsidR="005A78DD" w:rsidRPr="006F7871" w:rsidRDefault="005A78DD" w:rsidP="00942407">
                  <w:pPr>
                    <w:spacing w:line="300" w:lineRule="auto"/>
                    <w:jc w:val="both"/>
                    <w:rPr>
                      <w:b/>
                      <w:sz w:val="20"/>
                      <w:szCs w:val="20"/>
                    </w:rPr>
                  </w:pPr>
                  <w:r w:rsidRPr="006F7871">
                    <w:rPr>
                      <w:b/>
                      <w:sz w:val="20"/>
                      <w:szCs w:val="20"/>
                    </w:rPr>
                    <w:t>Field</w:t>
                  </w:r>
                </w:p>
              </w:tc>
              <w:tc>
                <w:tcPr>
                  <w:tcW w:w="1609" w:type="dxa"/>
                  <w:shd w:val="clear" w:color="auto" w:fill="D9D9D9" w:themeFill="background1" w:themeFillShade="D9"/>
                </w:tcPr>
                <w:p w14:paraId="6A318F98" w14:textId="77777777" w:rsidR="005A78DD" w:rsidRPr="006F7871" w:rsidRDefault="005A78DD" w:rsidP="00942407">
                  <w:pPr>
                    <w:spacing w:line="300" w:lineRule="auto"/>
                    <w:jc w:val="both"/>
                    <w:rPr>
                      <w:b/>
                      <w:sz w:val="20"/>
                      <w:szCs w:val="20"/>
                    </w:rPr>
                  </w:pPr>
                  <w:r w:rsidRPr="006F7871">
                    <w:rPr>
                      <w:b/>
                      <w:sz w:val="20"/>
                      <w:szCs w:val="20"/>
                    </w:rPr>
                    <w:t>Mode</w:t>
                  </w:r>
                </w:p>
              </w:tc>
              <w:tc>
                <w:tcPr>
                  <w:tcW w:w="1609" w:type="dxa"/>
                  <w:shd w:val="clear" w:color="auto" w:fill="D9D9D9" w:themeFill="background1" w:themeFillShade="D9"/>
                </w:tcPr>
                <w:p w14:paraId="0A5E9BDB" w14:textId="77777777" w:rsidR="005A78DD" w:rsidRPr="006F7871" w:rsidRDefault="005A78DD" w:rsidP="00942407">
                  <w:pPr>
                    <w:spacing w:line="300" w:lineRule="auto"/>
                    <w:jc w:val="both"/>
                    <w:rPr>
                      <w:b/>
                      <w:sz w:val="20"/>
                      <w:szCs w:val="20"/>
                    </w:rPr>
                  </w:pPr>
                  <w:r w:rsidRPr="006F7871">
                    <w:rPr>
                      <w:b/>
                      <w:sz w:val="20"/>
                      <w:szCs w:val="20"/>
                    </w:rPr>
                    <w:t>Description</w:t>
                  </w:r>
                </w:p>
              </w:tc>
              <w:tc>
                <w:tcPr>
                  <w:tcW w:w="2718" w:type="dxa"/>
                  <w:shd w:val="clear" w:color="auto" w:fill="D9D9D9" w:themeFill="background1" w:themeFillShade="D9"/>
                </w:tcPr>
                <w:p w14:paraId="6A8DDEAC" w14:textId="77777777" w:rsidR="005A78DD" w:rsidRPr="006F7871" w:rsidRDefault="005A78DD" w:rsidP="00942407">
                  <w:pPr>
                    <w:spacing w:line="300" w:lineRule="auto"/>
                    <w:jc w:val="both"/>
                    <w:rPr>
                      <w:b/>
                      <w:sz w:val="20"/>
                      <w:szCs w:val="20"/>
                    </w:rPr>
                  </w:pPr>
                  <w:r w:rsidRPr="006F7871">
                    <w:rPr>
                      <w:b/>
                      <w:sz w:val="20"/>
                      <w:szCs w:val="20"/>
                    </w:rPr>
                    <w:t>Business Rule</w:t>
                  </w:r>
                </w:p>
              </w:tc>
            </w:tr>
            <w:tr w:rsidR="001A1A3E" w:rsidRPr="006F7871" w14:paraId="6A23A30E" w14:textId="77777777" w:rsidTr="00AC07CE">
              <w:tc>
                <w:tcPr>
                  <w:tcW w:w="1609" w:type="dxa"/>
                </w:tcPr>
                <w:p w14:paraId="3F80696A" w14:textId="77777777" w:rsidR="005A78DD" w:rsidRPr="006F7871" w:rsidRDefault="005A78DD" w:rsidP="00942407">
                  <w:pPr>
                    <w:spacing w:line="300" w:lineRule="auto"/>
                    <w:jc w:val="both"/>
                    <w:rPr>
                      <w:sz w:val="20"/>
                      <w:szCs w:val="20"/>
                    </w:rPr>
                  </w:pPr>
                  <w:r w:rsidRPr="006F7871">
                    <w:rPr>
                      <w:sz w:val="20"/>
                      <w:szCs w:val="20"/>
                    </w:rPr>
                    <w:t>RRI</w:t>
                  </w:r>
                </w:p>
              </w:tc>
              <w:tc>
                <w:tcPr>
                  <w:tcW w:w="1609" w:type="dxa"/>
                </w:tcPr>
                <w:p w14:paraId="3C58E492" w14:textId="77777777" w:rsidR="005A78DD" w:rsidRPr="006F7871" w:rsidRDefault="005A78DD" w:rsidP="00942407">
                  <w:pPr>
                    <w:spacing w:line="300" w:lineRule="auto"/>
                    <w:jc w:val="both"/>
                    <w:rPr>
                      <w:sz w:val="20"/>
                      <w:szCs w:val="20"/>
                    </w:rPr>
                  </w:pPr>
                  <w:r w:rsidRPr="006F7871">
                    <w:rPr>
                      <w:sz w:val="20"/>
                      <w:szCs w:val="20"/>
                    </w:rPr>
                    <w:t>Label</w:t>
                  </w:r>
                </w:p>
              </w:tc>
              <w:tc>
                <w:tcPr>
                  <w:tcW w:w="1609" w:type="dxa"/>
                </w:tcPr>
                <w:p w14:paraId="39457F72" w14:textId="77777777" w:rsidR="005A78DD" w:rsidRPr="006F7871" w:rsidRDefault="005A78DD" w:rsidP="00942407">
                  <w:pPr>
                    <w:spacing w:line="300" w:lineRule="auto"/>
                    <w:jc w:val="both"/>
                    <w:rPr>
                      <w:sz w:val="20"/>
                      <w:szCs w:val="20"/>
                    </w:rPr>
                  </w:pPr>
                  <w:r w:rsidRPr="006F7871">
                    <w:rPr>
                      <w:sz w:val="20"/>
                      <w:szCs w:val="20"/>
                    </w:rPr>
                    <w:t>RRI ID</w:t>
                  </w:r>
                </w:p>
              </w:tc>
              <w:tc>
                <w:tcPr>
                  <w:tcW w:w="2718" w:type="dxa"/>
                </w:tcPr>
                <w:p w14:paraId="3A36FA0D" w14:textId="77777777" w:rsidR="005A78DD" w:rsidRPr="006F7871" w:rsidRDefault="005A78DD" w:rsidP="00942407">
                  <w:pPr>
                    <w:spacing w:line="300" w:lineRule="auto"/>
                    <w:jc w:val="both"/>
                    <w:rPr>
                      <w:sz w:val="20"/>
                      <w:szCs w:val="20"/>
                    </w:rPr>
                  </w:pPr>
                  <w:r w:rsidRPr="006F7871">
                    <w:rPr>
                      <w:sz w:val="20"/>
                      <w:szCs w:val="20"/>
                    </w:rPr>
                    <w:t>-</w:t>
                  </w:r>
                </w:p>
              </w:tc>
            </w:tr>
            <w:tr w:rsidR="001A1A3E" w:rsidRPr="006F7871" w14:paraId="04E8788B" w14:textId="77777777" w:rsidTr="00AC07CE">
              <w:tc>
                <w:tcPr>
                  <w:tcW w:w="1609" w:type="dxa"/>
                </w:tcPr>
                <w:p w14:paraId="74334439" w14:textId="77777777" w:rsidR="005A78DD" w:rsidRPr="006F7871" w:rsidRDefault="005A78DD" w:rsidP="00942407">
                  <w:pPr>
                    <w:spacing w:line="300" w:lineRule="auto"/>
                    <w:jc w:val="both"/>
                    <w:rPr>
                      <w:sz w:val="20"/>
                      <w:szCs w:val="20"/>
                    </w:rPr>
                  </w:pPr>
                  <w:r w:rsidRPr="006F7871">
                    <w:rPr>
                      <w:sz w:val="20"/>
                      <w:szCs w:val="20"/>
                    </w:rPr>
                    <w:t>MTC Site Completion Date</w:t>
                  </w:r>
                </w:p>
              </w:tc>
              <w:tc>
                <w:tcPr>
                  <w:tcW w:w="1609" w:type="dxa"/>
                </w:tcPr>
                <w:p w14:paraId="6DCD2D60" w14:textId="77777777" w:rsidR="005A78DD" w:rsidRPr="006F7871" w:rsidRDefault="005A78DD" w:rsidP="00942407">
                  <w:pPr>
                    <w:spacing w:line="300" w:lineRule="auto"/>
                    <w:jc w:val="both"/>
                    <w:rPr>
                      <w:sz w:val="20"/>
                      <w:szCs w:val="20"/>
                    </w:rPr>
                  </w:pPr>
                  <w:r w:rsidRPr="006F7871">
                    <w:rPr>
                      <w:sz w:val="20"/>
                      <w:szCs w:val="20"/>
                    </w:rPr>
                    <w:t>Date Picker</w:t>
                  </w:r>
                </w:p>
              </w:tc>
              <w:tc>
                <w:tcPr>
                  <w:tcW w:w="1609" w:type="dxa"/>
                </w:tcPr>
                <w:p w14:paraId="7352A0A7" w14:textId="77777777" w:rsidR="005A78DD" w:rsidRPr="006F7871" w:rsidRDefault="005A78DD" w:rsidP="00942407">
                  <w:pPr>
                    <w:spacing w:line="300" w:lineRule="auto"/>
                    <w:jc w:val="both"/>
                    <w:rPr>
                      <w:sz w:val="20"/>
                      <w:szCs w:val="20"/>
                    </w:rPr>
                  </w:pPr>
                  <w:r w:rsidRPr="006F7871">
                    <w:rPr>
                      <w:sz w:val="20"/>
                      <w:szCs w:val="20"/>
                    </w:rPr>
                    <w:t>MTC Input Site Completion Date</w:t>
                  </w:r>
                </w:p>
              </w:tc>
              <w:tc>
                <w:tcPr>
                  <w:tcW w:w="2718" w:type="dxa"/>
                </w:tcPr>
                <w:p w14:paraId="43EA0C59" w14:textId="7CA2516B" w:rsidR="005A78DD" w:rsidRPr="006F7871" w:rsidRDefault="005A78DD" w:rsidP="00942407">
                  <w:pPr>
                    <w:spacing w:line="300" w:lineRule="auto"/>
                    <w:jc w:val="both"/>
                    <w:rPr>
                      <w:sz w:val="20"/>
                      <w:szCs w:val="20"/>
                    </w:rPr>
                  </w:pPr>
                  <w:r w:rsidRPr="006F7871">
                    <w:rPr>
                      <w:sz w:val="20"/>
                      <w:szCs w:val="20"/>
                    </w:rPr>
                    <w:t xml:space="preserve">Display the MTC Site Completion Date to </w:t>
                  </w:r>
                  <w:r w:rsidR="004A3918" w:rsidRPr="006F7871">
                    <w:rPr>
                      <w:sz w:val="20"/>
                      <w:szCs w:val="20"/>
                    </w:rPr>
                    <w:t xml:space="preserve">B/Ds </w:t>
                  </w:r>
                  <w:r w:rsidR="001F17FB" w:rsidRPr="006F7871">
                    <w:rPr>
                      <w:sz w:val="20"/>
                      <w:szCs w:val="20"/>
                    </w:rPr>
                    <w:t>user</w:t>
                  </w:r>
                  <w:r w:rsidRPr="006F7871">
                    <w:rPr>
                      <w:sz w:val="20"/>
                      <w:szCs w:val="20"/>
                    </w:rPr>
                    <w:t>s</w:t>
                  </w:r>
                </w:p>
              </w:tc>
            </w:tr>
            <w:tr w:rsidR="001A1A3E" w:rsidRPr="006F7871" w14:paraId="08DB4FFF" w14:textId="77777777" w:rsidTr="00AC07CE">
              <w:tc>
                <w:tcPr>
                  <w:tcW w:w="1609" w:type="dxa"/>
                </w:tcPr>
                <w:p w14:paraId="6565278A" w14:textId="77777777" w:rsidR="005A78DD" w:rsidRPr="006F7871" w:rsidRDefault="005A78DD" w:rsidP="00942407">
                  <w:pPr>
                    <w:spacing w:line="300" w:lineRule="auto"/>
                    <w:jc w:val="both"/>
                    <w:rPr>
                      <w:sz w:val="20"/>
                      <w:szCs w:val="20"/>
                    </w:rPr>
                  </w:pPr>
                  <w:r w:rsidRPr="006F7871">
                    <w:rPr>
                      <w:sz w:val="20"/>
                      <w:szCs w:val="20"/>
                    </w:rPr>
                    <w:t>CyberRCC Site Completion Date</w:t>
                  </w:r>
                </w:p>
              </w:tc>
              <w:tc>
                <w:tcPr>
                  <w:tcW w:w="1609" w:type="dxa"/>
                </w:tcPr>
                <w:p w14:paraId="74AAB810" w14:textId="77777777" w:rsidR="005A78DD" w:rsidRPr="006F7871" w:rsidRDefault="005A78DD" w:rsidP="00942407">
                  <w:pPr>
                    <w:spacing w:line="300" w:lineRule="auto"/>
                    <w:jc w:val="both"/>
                    <w:rPr>
                      <w:sz w:val="20"/>
                      <w:szCs w:val="20"/>
                    </w:rPr>
                  </w:pPr>
                  <w:r w:rsidRPr="006F7871">
                    <w:rPr>
                      <w:sz w:val="20"/>
                      <w:szCs w:val="20"/>
                    </w:rPr>
                    <w:t>Date Picker</w:t>
                  </w:r>
                </w:p>
              </w:tc>
              <w:tc>
                <w:tcPr>
                  <w:tcW w:w="1609" w:type="dxa"/>
                </w:tcPr>
                <w:p w14:paraId="54644355" w14:textId="633F1383" w:rsidR="005A78DD" w:rsidRPr="006F7871" w:rsidRDefault="005A78DD" w:rsidP="00942407">
                  <w:pPr>
                    <w:spacing w:line="300" w:lineRule="auto"/>
                    <w:jc w:val="both"/>
                    <w:rPr>
                      <w:sz w:val="20"/>
                      <w:szCs w:val="20"/>
                    </w:rPr>
                  </w:pPr>
                  <w:r w:rsidRPr="006F7871">
                    <w:rPr>
                      <w:sz w:val="20"/>
                      <w:szCs w:val="20"/>
                    </w:rPr>
                    <w:t xml:space="preserve">Site Completion Date Input by CyberRCC </w:t>
                  </w:r>
                  <w:r w:rsidR="004A3918" w:rsidRPr="006F7871">
                    <w:rPr>
                      <w:sz w:val="20"/>
                      <w:szCs w:val="20"/>
                    </w:rPr>
                    <w:t xml:space="preserve">B/Ds </w:t>
                  </w:r>
                  <w:r w:rsidR="001F17FB" w:rsidRPr="006F7871">
                    <w:rPr>
                      <w:sz w:val="20"/>
                      <w:szCs w:val="20"/>
                    </w:rPr>
                    <w:t>user</w:t>
                  </w:r>
                  <w:r w:rsidRPr="006F7871">
                    <w:rPr>
                      <w:sz w:val="20"/>
                      <w:szCs w:val="20"/>
                    </w:rPr>
                    <w:t>s</w:t>
                  </w:r>
                </w:p>
              </w:tc>
              <w:tc>
                <w:tcPr>
                  <w:tcW w:w="2718" w:type="dxa"/>
                </w:tcPr>
                <w:p w14:paraId="25780818" w14:textId="15D3DAF1" w:rsidR="005A78DD" w:rsidRPr="006F7871" w:rsidRDefault="005A78DD" w:rsidP="00942407">
                  <w:pPr>
                    <w:spacing w:line="300" w:lineRule="auto"/>
                    <w:jc w:val="both"/>
                    <w:rPr>
                      <w:sz w:val="20"/>
                      <w:szCs w:val="20"/>
                    </w:rPr>
                  </w:pPr>
                  <w:r w:rsidRPr="006F7871">
                    <w:rPr>
                      <w:sz w:val="20"/>
                      <w:szCs w:val="20"/>
                    </w:rPr>
                    <w:t xml:space="preserve">Must be </w:t>
                  </w:r>
                  <w:r w:rsidR="005253C5" w:rsidRPr="006F7871">
                    <w:rPr>
                      <w:sz w:val="20"/>
                      <w:szCs w:val="20"/>
                    </w:rPr>
                    <w:t>greater</w:t>
                  </w:r>
                  <w:r w:rsidRPr="006F7871">
                    <w:rPr>
                      <w:sz w:val="20"/>
                      <w:szCs w:val="20"/>
                    </w:rPr>
                    <w:t xml:space="preserve"> than and equal to RRI Creation Date</w:t>
                  </w:r>
                </w:p>
              </w:tc>
            </w:tr>
            <w:tr w:rsidR="001A1A3E" w:rsidRPr="006F7871" w14:paraId="78B03A81" w14:textId="77777777" w:rsidTr="00AC07CE">
              <w:tc>
                <w:tcPr>
                  <w:tcW w:w="1609" w:type="dxa"/>
                </w:tcPr>
                <w:p w14:paraId="6098A3DB" w14:textId="77777777" w:rsidR="005A78DD" w:rsidRPr="006F7871" w:rsidRDefault="005A78DD" w:rsidP="00942407">
                  <w:pPr>
                    <w:spacing w:line="300" w:lineRule="auto"/>
                    <w:jc w:val="both"/>
                    <w:rPr>
                      <w:sz w:val="20"/>
                      <w:szCs w:val="20"/>
                    </w:rPr>
                  </w:pPr>
                  <w:r w:rsidRPr="006F7871">
                    <w:rPr>
                      <w:sz w:val="20"/>
                      <w:szCs w:val="20"/>
                    </w:rPr>
                    <w:lastRenderedPageBreak/>
                    <w:t>Exception Report Remarks</w:t>
                  </w:r>
                </w:p>
              </w:tc>
              <w:tc>
                <w:tcPr>
                  <w:tcW w:w="1609" w:type="dxa"/>
                </w:tcPr>
                <w:p w14:paraId="5AD2E791" w14:textId="77777777" w:rsidR="005A78DD" w:rsidRPr="006F7871" w:rsidRDefault="005A78DD" w:rsidP="00942407">
                  <w:pPr>
                    <w:spacing w:line="300" w:lineRule="auto"/>
                    <w:jc w:val="both"/>
                    <w:rPr>
                      <w:sz w:val="20"/>
                      <w:szCs w:val="20"/>
                    </w:rPr>
                  </w:pPr>
                  <w:r w:rsidRPr="006F7871">
                    <w:rPr>
                      <w:sz w:val="20"/>
                      <w:szCs w:val="20"/>
                    </w:rPr>
                    <w:t>Free Text</w:t>
                  </w:r>
                </w:p>
              </w:tc>
              <w:tc>
                <w:tcPr>
                  <w:tcW w:w="1609" w:type="dxa"/>
                </w:tcPr>
                <w:p w14:paraId="680A8BCD" w14:textId="77777777" w:rsidR="005A78DD" w:rsidRPr="006F7871" w:rsidRDefault="005A78DD" w:rsidP="00942407">
                  <w:pPr>
                    <w:spacing w:line="300" w:lineRule="auto"/>
                    <w:jc w:val="both"/>
                    <w:rPr>
                      <w:sz w:val="20"/>
                      <w:szCs w:val="20"/>
                    </w:rPr>
                  </w:pPr>
                  <w:r w:rsidRPr="006F7871">
                    <w:rPr>
                      <w:sz w:val="20"/>
                      <w:szCs w:val="20"/>
                    </w:rPr>
                    <w:t>-</w:t>
                  </w:r>
                </w:p>
              </w:tc>
              <w:tc>
                <w:tcPr>
                  <w:tcW w:w="2718" w:type="dxa"/>
                </w:tcPr>
                <w:p w14:paraId="77A2276A" w14:textId="73D85AB3" w:rsidR="005A78DD" w:rsidRPr="006F7871" w:rsidRDefault="005A78DD" w:rsidP="00942407">
                  <w:pPr>
                    <w:pStyle w:val="ListParagraph"/>
                    <w:numPr>
                      <w:ilvl w:val="0"/>
                      <w:numId w:val="113"/>
                    </w:numPr>
                    <w:spacing w:line="300" w:lineRule="auto"/>
                    <w:ind w:left="338"/>
                    <w:jc w:val="both"/>
                    <w:rPr>
                      <w:sz w:val="20"/>
                      <w:szCs w:val="20"/>
                    </w:rPr>
                  </w:pPr>
                  <w:r w:rsidRPr="006F7871">
                    <w:rPr>
                      <w:sz w:val="20"/>
                      <w:szCs w:val="20"/>
                    </w:rPr>
                    <w:t>Enable</w:t>
                  </w:r>
                  <w:r w:rsidR="005253C5" w:rsidRPr="006F7871">
                    <w:rPr>
                      <w:sz w:val="20"/>
                      <w:szCs w:val="20"/>
                    </w:rPr>
                    <w:t>d</w:t>
                  </w:r>
                  <w:r w:rsidRPr="006F7871">
                    <w:rPr>
                      <w:sz w:val="20"/>
                      <w:szCs w:val="20"/>
                    </w:rPr>
                    <w:t xml:space="preserve"> when CyberRCC </w:t>
                  </w:r>
                  <w:r w:rsidR="004A3918" w:rsidRPr="006F7871">
                    <w:rPr>
                      <w:sz w:val="20"/>
                      <w:szCs w:val="20"/>
                    </w:rPr>
                    <w:t xml:space="preserve">B/Ds </w:t>
                  </w:r>
                  <w:r w:rsidR="001F17FB" w:rsidRPr="006F7871">
                    <w:rPr>
                      <w:sz w:val="20"/>
                      <w:szCs w:val="20"/>
                    </w:rPr>
                    <w:t>user</w:t>
                  </w:r>
                  <w:r w:rsidRPr="006F7871">
                    <w:rPr>
                      <w:sz w:val="20"/>
                      <w:szCs w:val="20"/>
                    </w:rPr>
                    <w:t>s enter a date later than MTC Site Completion Date</w:t>
                  </w:r>
                </w:p>
                <w:p w14:paraId="22CEF596" w14:textId="77777777" w:rsidR="005A78DD" w:rsidRPr="006F7871" w:rsidRDefault="005A78DD" w:rsidP="00942407">
                  <w:pPr>
                    <w:pStyle w:val="ListParagraph"/>
                    <w:numPr>
                      <w:ilvl w:val="0"/>
                      <w:numId w:val="113"/>
                    </w:numPr>
                    <w:spacing w:line="300" w:lineRule="auto"/>
                    <w:ind w:left="338"/>
                    <w:jc w:val="both"/>
                    <w:rPr>
                      <w:sz w:val="20"/>
                      <w:szCs w:val="20"/>
                    </w:rPr>
                  </w:pPr>
                  <w:r w:rsidRPr="006F7871">
                    <w:rPr>
                      <w:sz w:val="20"/>
                      <w:szCs w:val="20"/>
                    </w:rPr>
                    <w:t>Mandatory if enabled</w:t>
                  </w:r>
                </w:p>
              </w:tc>
            </w:tr>
            <w:tr w:rsidR="001A1A3E" w:rsidRPr="006F7871" w14:paraId="2C84B641" w14:textId="77777777" w:rsidTr="00AC07CE">
              <w:tc>
                <w:tcPr>
                  <w:tcW w:w="1609" w:type="dxa"/>
                </w:tcPr>
                <w:p w14:paraId="1BC15DDA" w14:textId="2D161E87" w:rsidR="005A78DD" w:rsidRPr="006F7871" w:rsidRDefault="00394515" w:rsidP="00942407">
                  <w:pPr>
                    <w:spacing w:line="300" w:lineRule="auto"/>
                    <w:jc w:val="both"/>
                    <w:rPr>
                      <w:sz w:val="20"/>
                      <w:szCs w:val="20"/>
                    </w:rPr>
                  </w:pPr>
                  <w:r w:rsidRPr="006F7871">
                    <w:rPr>
                      <w:sz w:val="20"/>
                      <w:szCs w:val="20"/>
                    </w:rPr>
                    <w:t>Exception Report Photos</w:t>
                  </w:r>
                </w:p>
              </w:tc>
              <w:tc>
                <w:tcPr>
                  <w:tcW w:w="1609" w:type="dxa"/>
                </w:tcPr>
                <w:p w14:paraId="643A38C1" w14:textId="77777777" w:rsidR="005A78DD" w:rsidRPr="006F7871" w:rsidRDefault="005A78DD" w:rsidP="00942407">
                  <w:pPr>
                    <w:spacing w:line="300" w:lineRule="auto"/>
                    <w:jc w:val="both"/>
                    <w:rPr>
                      <w:sz w:val="20"/>
                      <w:szCs w:val="20"/>
                    </w:rPr>
                  </w:pPr>
                  <w:r w:rsidRPr="006F7871">
                    <w:rPr>
                      <w:sz w:val="20"/>
                      <w:szCs w:val="20"/>
                    </w:rPr>
                    <w:t xml:space="preserve">Upload </w:t>
                  </w:r>
                </w:p>
              </w:tc>
              <w:tc>
                <w:tcPr>
                  <w:tcW w:w="1609" w:type="dxa"/>
                </w:tcPr>
                <w:p w14:paraId="28A025AC" w14:textId="77777777" w:rsidR="005A78DD" w:rsidRPr="006F7871" w:rsidRDefault="005A78DD" w:rsidP="00942407">
                  <w:pPr>
                    <w:spacing w:line="300" w:lineRule="auto"/>
                    <w:jc w:val="both"/>
                    <w:rPr>
                      <w:sz w:val="20"/>
                      <w:szCs w:val="20"/>
                    </w:rPr>
                  </w:pPr>
                  <w:r w:rsidRPr="006F7871">
                    <w:rPr>
                      <w:sz w:val="20"/>
                      <w:szCs w:val="20"/>
                    </w:rPr>
                    <w:t>-</w:t>
                  </w:r>
                </w:p>
              </w:tc>
              <w:tc>
                <w:tcPr>
                  <w:tcW w:w="2718" w:type="dxa"/>
                </w:tcPr>
                <w:p w14:paraId="22D1FDFE" w14:textId="32DA6C1A" w:rsidR="005A78DD" w:rsidRPr="006F7871" w:rsidRDefault="005A78DD" w:rsidP="00942407">
                  <w:pPr>
                    <w:pStyle w:val="ListParagraph"/>
                    <w:numPr>
                      <w:ilvl w:val="0"/>
                      <w:numId w:val="114"/>
                    </w:numPr>
                    <w:spacing w:line="300" w:lineRule="auto"/>
                    <w:ind w:left="326"/>
                    <w:jc w:val="both"/>
                    <w:rPr>
                      <w:sz w:val="20"/>
                      <w:szCs w:val="20"/>
                    </w:rPr>
                  </w:pPr>
                  <w:r w:rsidRPr="006F7871">
                    <w:rPr>
                      <w:sz w:val="20"/>
                      <w:szCs w:val="20"/>
                    </w:rPr>
                    <w:t>Enable</w:t>
                  </w:r>
                  <w:r w:rsidR="005253C5" w:rsidRPr="006F7871">
                    <w:rPr>
                      <w:sz w:val="20"/>
                      <w:szCs w:val="20"/>
                    </w:rPr>
                    <w:t>d</w:t>
                  </w:r>
                  <w:r w:rsidRPr="006F7871">
                    <w:rPr>
                      <w:sz w:val="20"/>
                      <w:szCs w:val="20"/>
                    </w:rPr>
                    <w:t xml:space="preserve"> when CyberRCC </w:t>
                  </w:r>
                  <w:r w:rsidR="004A3918" w:rsidRPr="006F7871">
                    <w:rPr>
                      <w:sz w:val="20"/>
                      <w:szCs w:val="20"/>
                    </w:rPr>
                    <w:t xml:space="preserve">B/Ds </w:t>
                  </w:r>
                  <w:r w:rsidR="001F17FB" w:rsidRPr="006F7871">
                    <w:rPr>
                      <w:sz w:val="20"/>
                      <w:szCs w:val="20"/>
                    </w:rPr>
                    <w:t>user</w:t>
                  </w:r>
                  <w:r w:rsidRPr="006F7871">
                    <w:rPr>
                      <w:sz w:val="20"/>
                      <w:szCs w:val="20"/>
                    </w:rPr>
                    <w:t>s enter a date later than MTC Site Completion Date</w:t>
                  </w:r>
                </w:p>
                <w:p w14:paraId="6D09D030" w14:textId="3B3BED88" w:rsidR="005A78DD" w:rsidRPr="006F7871" w:rsidRDefault="005A78DD" w:rsidP="00942407">
                  <w:pPr>
                    <w:pStyle w:val="ListParagraph"/>
                    <w:numPr>
                      <w:ilvl w:val="0"/>
                      <w:numId w:val="114"/>
                    </w:numPr>
                    <w:spacing w:line="300" w:lineRule="auto"/>
                    <w:ind w:left="326"/>
                    <w:jc w:val="both"/>
                    <w:rPr>
                      <w:sz w:val="20"/>
                      <w:szCs w:val="20"/>
                    </w:rPr>
                  </w:pPr>
                  <w:r w:rsidRPr="006F7871">
                    <w:rPr>
                      <w:sz w:val="20"/>
                      <w:szCs w:val="20"/>
                    </w:rPr>
                    <w:t xml:space="preserve">At least one photo </w:t>
                  </w:r>
                  <w:r w:rsidR="005253C5" w:rsidRPr="006F7871">
                    <w:rPr>
                      <w:sz w:val="20"/>
                      <w:szCs w:val="20"/>
                    </w:rPr>
                    <w:t>is required</w:t>
                  </w:r>
                  <w:r w:rsidRPr="006F7871">
                    <w:rPr>
                      <w:sz w:val="20"/>
                      <w:szCs w:val="20"/>
                    </w:rPr>
                    <w:t xml:space="preserve"> if enabled</w:t>
                  </w:r>
                </w:p>
              </w:tc>
            </w:tr>
          </w:tbl>
          <w:p w14:paraId="7A5095FB" w14:textId="77777777" w:rsidR="005A78DD" w:rsidRPr="001A1A3E" w:rsidRDefault="005A78DD" w:rsidP="006F7871">
            <w:pPr>
              <w:spacing w:line="300" w:lineRule="auto"/>
              <w:jc w:val="both"/>
              <w:rPr>
                <w:b/>
              </w:rPr>
            </w:pPr>
          </w:p>
        </w:tc>
      </w:tr>
      <w:tr w:rsidR="001A1A3E" w:rsidRPr="001A1A3E" w14:paraId="4E128AD7" w14:textId="77777777" w:rsidTr="006F7871">
        <w:tc>
          <w:tcPr>
            <w:tcW w:w="1701" w:type="dxa"/>
          </w:tcPr>
          <w:p w14:paraId="2F2FEF06" w14:textId="77777777" w:rsidR="005A78DD" w:rsidRPr="006F7871" w:rsidRDefault="005A78DD" w:rsidP="006F7871">
            <w:pPr>
              <w:pStyle w:val="ListParagraph"/>
              <w:spacing w:line="300" w:lineRule="auto"/>
              <w:ind w:left="0"/>
              <w:jc w:val="both"/>
              <w:rPr>
                <w:rFonts w:eastAsiaTheme="minorEastAsia"/>
                <w:i/>
                <w:iCs/>
              </w:rPr>
            </w:pPr>
            <w:r w:rsidRPr="006F7871">
              <w:rPr>
                <w:rFonts w:eastAsiaTheme="minorEastAsia"/>
                <w:i/>
                <w:iCs/>
              </w:rPr>
              <w:lastRenderedPageBreak/>
              <w:t xml:space="preserve">Screen Capture </w:t>
            </w:r>
          </w:p>
        </w:tc>
        <w:tc>
          <w:tcPr>
            <w:tcW w:w="7795" w:type="dxa"/>
          </w:tcPr>
          <w:p w14:paraId="5CF19172" w14:textId="77777777" w:rsidR="005A78DD" w:rsidRPr="001A1A3E" w:rsidRDefault="005A78DD" w:rsidP="006F7871">
            <w:pPr>
              <w:spacing w:line="300" w:lineRule="auto"/>
              <w:jc w:val="both"/>
              <w:rPr>
                <w:rFonts w:eastAsiaTheme="minorEastAsia"/>
                <w:b/>
              </w:rPr>
            </w:pPr>
            <w:r w:rsidRPr="001A1A3E">
              <w:rPr>
                <w:rFonts w:eastAsiaTheme="minorEastAsia"/>
                <w:b/>
              </w:rPr>
              <w:t>Confirm Site Completion Date:</w:t>
            </w:r>
          </w:p>
          <w:p w14:paraId="3A65A6B5" w14:textId="77777777" w:rsidR="005A78DD" w:rsidRDefault="005A78DD" w:rsidP="006F7871">
            <w:pPr>
              <w:spacing w:line="300" w:lineRule="auto"/>
              <w:jc w:val="both"/>
              <w:rPr>
                <w:ins w:id="802" w:author="Kyle Ling" w:date="2025-06-18T17:40:00Z" w16du:dateUtc="2025-06-18T09:40:00Z"/>
                <w:rFonts w:eastAsiaTheme="minorEastAsia"/>
                <w:b/>
              </w:rPr>
            </w:pPr>
            <w:r w:rsidRPr="001A1A3E">
              <w:rPr>
                <w:rFonts w:eastAsiaTheme="minorEastAsia"/>
                <w:b/>
                <w:noProof/>
              </w:rPr>
              <w:drawing>
                <wp:inline distT="0" distB="0" distL="0" distR="0" wp14:anchorId="38653A64" wp14:editId="736A1831">
                  <wp:extent cx="3505841" cy="899201"/>
                  <wp:effectExtent l="0" t="0" r="0" b="0"/>
                  <wp:docPr id="1970046525"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46525" name="Picture 98"/>
                          <pic:cNvPicPr>
                            <a:picLocks noChangeAspect="1" noChangeArrowheads="1"/>
                          </pic:cNvPicPr>
                        </pic:nvPicPr>
                        <pic:blipFill>
                          <a:blip r:embed="rId70" cstate="print">
                            <a:extLst>
                              <a:ext uri="{28A0092B-C50C-407E-A947-70E740481C1C}">
                                <a14:useLocalDpi xmlns:a14="http://schemas.microsoft.com/office/drawing/2010/main" val="0"/>
                              </a:ext>
                            </a:extLst>
                          </a:blip>
                          <a:srcRect t="39002" b="39002"/>
                          <a:stretch>
                            <a:fillRect/>
                          </a:stretch>
                        </pic:blipFill>
                        <pic:spPr bwMode="auto">
                          <a:xfrm>
                            <a:off x="0" y="0"/>
                            <a:ext cx="3505841" cy="899201"/>
                          </a:xfrm>
                          <a:prstGeom prst="rect">
                            <a:avLst/>
                          </a:prstGeom>
                          <a:noFill/>
                          <a:ln>
                            <a:noFill/>
                          </a:ln>
                          <a:extLst>
                            <a:ext uri="{53640926-AAD7-44D8-BBD7-CCE9431645EC}">
                              <a14:shadowObscured xmlns:a14="http://schemas.microsoft.com/office/drawing/2010/main"/>
                            </a:ext>
                          </a:extLst>
                        </pic:spPr>
                      </pic:pic>
                    </a:graphicData>
                  </a:graphic>
                </wp:inline>
              </w:drawing>
            </w:r>
          </w:p>
          <w:p w14:paraId="68CBAC44" w14:textId="3154E4D5" w:rsidR="002A076C" w:rsidRDefault="00FF3ABD" w:rsidP="006F7871">
            <w:pPr>
              <w:spacing w:line="300" w:lineRule="auto"/>
              <w:jc w:val="both"/>
              <w:rPr>
                <w:ins w:id="803" w:author="Kyle Ling" w:date="2025-06-18T17:40:00Z" w16du:dateUtc="2025-06-18T09:40:00Z"/>
                <w:rFonts w:eastAsiaTheme="minorEastAsia"/>
                <w:b/>
              </w:rPr>
            </w:pPr>
            <w:ins w:id="804" w:author="Kyle Ling" w:date="2025-06-18T17:40:00Z" w16du:dateUtc="2025-06-18T09:40:00Z">
              <w:r>
                <w:rPr>
                  <w:rFonts w:eastAsiaTheme="minorEastAsia" w:hint="eastAsia"/>
                  <w:b/>
                </w:rPr>
                <w:t>Message if amend the completed date:</w:t>
              </w:r>
            </w:ins>
          </w:p>
          <w:p w14:paraId="2B57B9F0" w14:textId="33026890" w:rsidR="00FA7F6E" w:rsidRPr="00FA7F6E" w:rsidRDefault="00FA7F6E" w:rsidP="00FA7F6E">
            <w:pPr>
              <w:spacing w:line="300" w:lineRule="auto"/>
              <w:jc w:val="both"/>
              <w:rPr>
                <w:ins w:id="805" w:author="Derek Wong" w:date="2025-06-19T18:13:00Z"/>
                <w:rFonts w:eastAsiaTheme="minorEastAsia"/>
                <w:b/>
              </w:rPr>
            </w:pPr>
            <w:ins w:id="806" w:author="Derek Wong" w:date="2025-06-19T18:13:00Z">
              <w:r w:rsidRPr="00FA7F6E">
                <w:rPr>
                  <w:rFonts w:eastAsiaTheme="minorEastAsia"/>
                  <w:b/>
                  <w:noProof/>
                </w:rPr>
                <w:drawing>
                  <wp:inline distT="0" distB="0" distL="0" distR="0" wp14:anchorId="4EFBC23F" wp14:editId="387296B2">
                    <wp:extent cx="3505835" cy="958850"/>
                    <wp:effectExtent l="0" t="0" r="0" b="0"/>
                    <wp:docPr id="68742027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4410" t="40242" r="14431" b="40709"/>
                            <a:stretch>
                              <a:fillRect/>
                            </a:stretch>
                          </pic:blipFill>
                          <pic:spPr bwMode="auto">
                            <a:xfrm>
                              <a:off x="0" y="0"/>
                              <a:ext cx="3506121" cy="958928"/>
                            </a:xfrm>
                            <a:prstGeom prst="rect">
                              <a:avLst/>
                            </a:prstGeom>
                            <a:noFill/>
                            <a:ln>
                              <a:noFill/>
                            </a:ln>
                            <a:extLst>
                              <a:ext uri="{53640926-AAD7-44D8-BBD7-CCE9431645EC}">
                                <a14:shadowObscured xmlns:a14="http://schemas.microsoft.com/office/drawing/2010/main"/>
                              </a:ext>
                            </a:extLst>
                          </pic:spPr>
                        </pic:pic>
                      </a:graphicData>
                    </a:graphic>
                  </wp:inline>
                </w:drawing>
              </w:r>
            </w:ins>
          </w:p>
          <w:p w14:paraId="4CDD5AFC" w14:textId="7BC851EC" w:rsidR="00FF3ABD" w:rsidRPr="001A1A3E" w:rsidDel="00FA7F6E" w:rsidRDefault="00FF3ABD" w:rsidP="006F7871">
            <w:pPr>
              <w:spacing w:line="300" w:lineRule="auto"/>
              <w:jc w:val="both"/>
              <w:rPr>
                <w:del w:id="807" w:author="Derek Wong" w:date="2025-06-19T18:13:00Z" w16du:dateUtc="2025-06-19T10:13:00Z"/>
                <w:rFonts w:eastAsiaTheme="minorEastAsia"/>
                <w:b/>
              </w:rPr>
            </w:pPr>
            <w:ins w:id="808" w:author="Kyle Ling" w:date="2025-06-18T17:40:00Z" w16du:dateUtc="2025-06-18T09:40:00Z">
              <w:del w:id="809" w:author="Derek Wong" w:date="2025-06-19T18:13:00Z" w16du:dateUtc="2025-06-19T10:13:00Z">
                <w:r w:rsidDel="00FA7F6E">
                  <w:rPr>
                    <w:rFonts w:eastAsiaTheme="minorEastAsia" w:hint="eastAsia"/>
                    <w:b/>
                  </w:rPr>
                  <w:delText>TBC</w:delText>
                </w:r>
              </w:del>
            </w:ins>
          </w:p>
          <w:p w14:paraId="68B93948" w14:textId="77777777" w:rsidR="005A78DD" w:rsidRPr="001A1A3E" w:rsidRDefault="005A78DD" w:rsidP="006F7871">
            <w:pPr>
              <w:spacing w:line="300" w:lineRule="auto"/>
              <w:jc w:val="both"/>
              <w:rPr>
                <w:rFonts w:eastAsiaTheme="minorEastAsia"/>
                <w:b/>
              </w:rPr>
            </w:pPr>
            <w:r w:rsidRPr="001A1A3E">
              <w:rPr>
                <w:rFonts w:eastAsiaTheme="minorEastAsia"/>
                <w:b/>
              </w:rPr>
              <w:t>Submit Exception Report:</w:t>
            </w:r>
          </w:p>
          <w:p w14:paraId="24D75C98" w14:textId="77777777" w:rsidR="005A78DD" w:rsidRPr="001A1A3E" w:rsidRDefault="005A78DD" w:rsidP="006F7871">
            <w:pPr>
              <w:spacing w:line="300" w:lineRule="auto"/>
              <w:jc w:val="both"/>
              <w:rPr>
                <w:rFonts w:eastAsiaTheme="minorEastAsia"/>
                <w:b/>
              </w:rPr>
            </w:pPr>
            <w:r w:rsidRPr="001A1A3E">
              <w:rPr>
                <w:rFonts w:eastAsiaTheme="minorEastAsia"/>
                <w:b/>
                <w:noProof/>
              </w:rPr>
              <w:drawing>
                <wp:inline distT="0" distB="0" distL="0" distR="0" wp14:anchorId="5BD9927A" wp14:editId="5B696A89">
                  <wp:extent cx="3693795" cy="1606550"/>
                  <wp:effectExtent l="0" t="0" r="1905" b="0"/>
                  <wp:docPr id="1563734363"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34363" name="Picture 100"/>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t="31315" b="31329"/>
                          <a:stretch>
                            <a:fillRect/>
                          </a:stretch>
                        </pic:blipFill>
                        <pic:spPr bwMode="auto">
                          <a:xfrm>
                            <a:off x="0" y="0"/>
                            <a:ext cx="3693795" cy="1606550"/>
                          </a:xfrm>
                          <a:prstGeom prst="rect">
                            <a:avLst/>
                          </a:prstGeom>
                          <a:noFill/>
                          <a:ln>
                            <a:noFill/>
                          </a:ln>
                          <a:extLst>
                            <a:ext uri="{53640926-AAD7-44D8-BBD7-CCE9431645EC}">
                              <a14:shadowObscured xmlns:a14="http://schemas.microsoft.com/office/drawing/2010/main"/>
                            </a:ext>
                          </a:extLst>
                        </pic:spPr>
                      </pic:pic>
                    </a:graphicData>
                  </a:graphic>
                </wp:inline>
              </w:drawing>
            </w:r>
          </w:p>
          <w:p w14:paraId="7507FA19" w14:textId="77777777" w:rsidR="005A78DD" w:rsidRPr="001A1A3E" w:rsidRDefault="005A78DD" w:rsidP="006F7871">
            <w:pPr>
              <w:spacing w:line="300" w:lineRule="auto"/>
              <w:jc w:val="both"/>
              <w:rPr>
                <w:rFonts w:eastAsiaTheme="minorEastAsia"/>
                <w:b/>
              </w:rPr>
            </w:pPr>
          </w:p>
        </w:tc>
      </w:tr>
    </w:tbl>
    <w:p w14:paraId="5930EB7A" w14:textId="77777777" w:rsidR="00B2071E" w:rsidRPr="001A1A3E" w:rsidRDefault="00B2071E" w:rsidP="00B2071E">
      <w:pPr>
        <w:spacing w:before="144" w:after="144"/>
      </w:pPr>
    </w:p>
    <w:p w14:paraId="2486E36E" w14:textId="21E4ABA7" w:rsidR="002B3FB3" w:rsidRPr="001A1A3E" w:rsidRDefault="002B3FB3" w:rsidP="00F47FB3">
      <w:pPr>
        <w:pStyle w:val="-H5"/>
        <w:ind w:left="1075"/>
        <w:rPr>
          <w:i/>
        </w:rPr>
      </w:pPr>
      <w:bookmarkStart w:id="810" w:name="_Toc201249910"/>
      <w:r w:rsidRPr="001A1A3E">
        <w:rPr>
          <w:rFonts w:hint="eastAsia"/>
        </w:rPr>
        <w:t>UF-0029 CyberRCC Create Repair Request</w:t>
      </w:r>
      <w:bookmarkEnd w:id="810"/>
    </w:p>
    <w:tbl>
      <w:tblPr>
        <w:tblStyle w:val="TableGrid"/>
        <w:tblW w:w="5005" w:type="pct"/>
        <w:tblInd w:w="279" w:type="dxa"/>
        <w:tblLook w:val="04A0" w:firstRow="1" w:lastRow="0" w:firstColumn="1" w:lastColumn="0" w:noHBand="0" w:noVBand="1"/>
      </w:tblPr>
      <w:tblGrid>
        <w:gridCol w:w="1701"/>
        <w:gridCol w:w="7748"/>
      </w:tblGrid>
      <w:tr w:rsidR="007A7495" w:rsidRPr="001A1A3E" w14:paraId="514C2F66" w14:textId="77777777" w:rsidTr="006F7871">
        <w:tc>
          <w:tcPr>
            <w:tcW w:w="900" w:type="pct"/>
            <w:shd w:val="clear" w:color="auto" w:fill="D9D9D9" w:themeFill="background1" w:themeFillShade="D9"/>
          </w:tcPr>
          <w:p w14:paraId="65CFBA97" w14:textId="77777777" w:rsidR="002B3FB3" w:rsidRPr="006F7871" w:rsidRDefault="002B3FB3" w:rsidP="00F47FB3">
            <w:pPr>
              <w:pStyle w:val="ListParagraph"/>
              <w:spacing w:after="144" w:line="300" w:lineRule="auto"/>
              <w:ind w:left="0"/>
              <w:jc w:val="both"/>
              <w:rPr>
                <w:rFonts w:eastAsiaTheme="minorEastAsia"/>
                <w:b/>
                <w:bCs/>
              </w:rPr>
            </w:pPr>
            <w:r w:rsidRPr="006F7871">
              <w:rPr>
                <w:rFonts w:eastAsiaTheme="minorEastAsia"/>
                <w:b/>
                <w:bCs/>
              </w:rPr>
              <w:t>Item</w:t>
            </w:r>
          </w:p>
        </w:tc>
        <w:tc>
          <w:tcPr>
            <w:tcW w:w="4100" w:type="pct"/>
            <w:shd w:val="clear" w:color="auto" w:fill="D9D9D9" w:themeFill="background1" w:themeFillShade="D9"/>
          </w:tcPr>
          <w:p w14:paraId="6D362591" w14:textId="77777777" w:rsidR="002B3FB3" w:rsidRPr="006F7871" w:rsidRDefault="002B3FB3" w:rsidP="00F47FB3">
            <w:pPr>
              <w:pStyle w:val="ListParagraph"/>
              <w:spacing w:after="144" w:line="300" w:lineRule="auto"/>
              <w:ind w:left="0"/>
              <w:jc w:val="both"/>
              <w:rPr>
                <w:rFonts w:eastAsiaTheme="minorEastAsia"/>
                <w:b/>
                <w:bCs/>
              </w:rPr>
            </w:pPr>
            <w:r w:rsidRPr="006F7871">
              <w:rPr>
                <w:rFonts w:eastAsiaTheme="minorEastAsia"/>
                <w:b/>
                <w:bCs/>
              </w:rPr>
              <w:t>Description</w:t>
            </w:r>
          </w:p>
        </w:tc>
      </w:tr>
      <w:tr w:rsidR="0094505A" w:rsidRPr="001A1A3E" w14:paraId="1CF46C75" w14:textId="77777777" w:rsidTr="006F7871">
        <w:tc>
          <w:tcPr>
            <w:tcW w:w="900" w:type="pct"/>
          </w:tcPr>
          <w:p w14:paraId="72C3427B" w14:textId="77777777" w:rsidR="002B3FB3" w:rsidRPr="006F7871" w:rsidRDefault="002B3FB3" w:rsidP="00F47FB3">
            <w:pPr>
              <w:pStyle w:val="ListParagraph"/>
              <w:spacing w:after="144" w:line="300" w:lineRule="auto"/>
              <w:ind w:left="0"/>
              <w:jc w:val="both"/>
              <w:rPr>
                <w:rFonts w:eastAsiaTheme="minorEastAsia"/>
                <w:i/>
                <w:iCs/>
              </w:rPr>
            </w:pPr>
            <w:r w:rsidRPr="006F7871">
              <w:rPr>
                <w:rFonts w:eastAsiaTheme="minorEastAsia"/>
                <w:i/>
                <w:iCs/>
              </w:rPr>
              <w:t>Function ID</w:t>
            </w:r>
          </w:p>
        </w:tc>
        <w:tc>
          <w:tcPr>
            <w:tcW w:w="4100" w:type="pct"/>
          </w:tcPr>
          <w:p w14:paraId="47DA4E23" w14:textId="77777777" w:rsidR="002B3FB3" w:rsidRPr="001A1A3E" w:rsidRDefault="002B3FB3" w:rsidP="00F47FB3">
            <w:pPr>
              <w:pStyle w:val="ListParagraph"/>
              <w:spacing w:after="144" w:line="300" w:lineRule="auto"/>
              <w:ind w:left="0"/>
              <w:jc w:val="both"/>
              <w:rPr>
                <w:rFonts w:eastAsiaTheme="minorEastAsia"/>
              </w:rPr>
            </w:pPr>
            <w:r w:rsidRPr="001A1A3E">
              <w:rPr>
                <w:rFonts w:eastAsiaTheme="minorEastAsia"/>
              </w:rPr>
              <w:t>UF-0029</w:t>
            </w:r>
          </w:p>
        </w:tc>
      </w:tr>
      <w:tr w:rsidR="0094505A" w:rsidRPr="001A1A3E" w14:paraId="48038EB2" w14:textId="77777777" w:rsidTr="006F7871">
        <w:tc>
          <w:tcPr>
            <w:tcW w:w="900" w:type="pct"/>
          </w:tcPr>
          <w:p w14:paraId="67F192E0" w14:textId="77777777" w:rsidR="002B3FB3" w:rsidRPr="006F7871" w:rsidRDefault="002B3FB3" w:rsidP="00F47FB3">
            <w:pPr>
              <w:pStyle w:val="ListParagraph"/>
              <w:spacing w:after="144" w:line="300" w:lineRule="auto"/>
              <w:ind w:left="0"/>
              <w:jc w:val="both"/>
              <w:rPr>
                <w:rFonts w:eastAsiaTheme="minorEastAsia"/>
                <w:i/>
                <w:iCs/>
              </w:rPr>
            </w:pPr>
            <w:r w:rsidRPr="006F7871">
              <w:rPr>
                <w:rFonts w:eastAsiaTheme="minorEastAsia"/>
                <w:i/>
                <w:iCs/>
              </w:rPr>
              <w:lastRenderedPageBreak/>
              <w:t>Function Name</w:t>
            </w:r>
          </w:p>
        </w:tc>
        <w:tc>
          <w:tcPr>
            <w:tcW w:w="4100" w:type="pct"/>
          </w:tcPr>
          <w:p w14:paraId="399C9B6E" w14:textId="77777777" w:rsidR="002B3FB3" w:rsidRPr="001A1A3E" w:rsidRDefault="002B3FB3" w:rsidP="00F47FB3">
            <w:pPr>
              <w:pStyle w:val="ListParagraph"/>
              <w:spacing w:after="144" w:line="300" w:lineRule="auto"/>
              <w:ind w:left="0"/>
              <w:jc w:val="both"/>
              <w:rPr>
                <w:rFonts w:eastAsiaTheme="minorEastAsia"/>
              </w:rPr>
            </w:pPr>
            <w:r w:rsidRPr="001A1A3E">
              <w:t>CyberRCC Create Repair Request</w:t>
            </w:r>
          </w:p>
        </w:tc>
      </w:tr>
      <w:tr w:rsidR="0094505A" w:rsidRPr="001A1A3E" w14:paraId="3B062FCA" w14:textId="77777777" w:rsidTr="006F7871">
        <w:tc>
          <w:tcPr>
            <w:tcW w:w="900" w:type="pct"/>
          </w:tcPr>
          <w:p w14:paraId="4B86244C" w14:textId="77777777" w:rsidR="002B3FB3" w:rsidRPr="006F7871" w:rsidRDefault="002B3FB3" w:rsidP="00F47FB3">
            <w:pPr>
              <w:pStyle w:val="ListParagraph"/>
              <w:spacing w:after="144" w:line="300" w:lineRule="auto"/>
              <w:ind w:left="0"/>
              <w:jc w:val="both"/>
              <w:rPr>
                <w:rFonts w:eastAsiaTheme="minorEastAsia"/>
                <w:i/>
                <w:iCs/>
              </w:rPr>
            </w:pPr>
            <w:r w:rsidRPr="006F7871">
              <w:rPr>
                <w:rFonts w:eastAsiaTheme="minorEastAsia"/>
                <w:i/>
                <w:iCs/>
              </w:rPr>
              <w:t>Category</w:t>
            </w:r>
          </w:p>
        </w:tc>
        <w:tc>
          <w:tcPr>
            <w:tcW w:w="4100" w:type="pct"/>
          </w:tcPr>
          <w:p w14:paraId="742B4515" w14:textId="77777777" w:rsidR="002B3FB3" w:rsidRPr="001A1A3E" w:rsidRDefault="002B3FB3" w:rsidP="00F47FB3">
            <w:pPr>
              <w:pStyle w:val="ListParagraph"/>
              <w:spacing w:after="144" w:line="300" w:lineRule="auto"/>
              <w:ind w:left="0"/>
              <w:jc w:val="both"/>
            </w:pPr>
            <w:r w:rsidRPr="001A1A3E">
              <w:t>Presentation Layer</w:t>
            </w:r>
          </w:p>
        </w:tc>
      </w:tr>
      <w:tr w:rsidR="0094505A" w:rsidRPr="001A1A3E" w14:paraId="21D4011D" w14:textId="77777777" w:rsidTr="006F7871">
        <w:tc>
          <w:tcPr>
            <w:tcW w:w="900" w:type="pct"/>
          </w:tcPr>
          <w:p w14:paraId="77642747" w14:textId="77777777" w:rsidR="002B3FB3" w:rsidRPr="006F7871" w:rsidRDefault="002B3FB3" w:rsidP="00F47FB3">
            <w:pPr>
              <w:pStyle w:val="ListParagraph"/>
              <w:spacing w:after="144" w:line="300" w:lineRule="auto"/>
              <w:ind w:left="0"/>
              <w:jc w:val="both"/>
              <w:rPr>
                <w:rFonts w:eastAsiaTheme="minorEastAsia"/>
                <w:i/>
                <w:iCs/>
              </w:rPr>
            </w:pPr>
            <w:r w:rsidRPr="006F7871">
              <w:rPr>
                <w:rFonts w:eastAsiaTheme="minorEastAsia"/>
                <w:i/>
                <w:iCs/>
              </w:rPr>
              <w:t>Related Requirements</w:t>
            </w:r>
          </w:p>
        </w:tc>
        <w:tc>
          <w:tcPr>
            <w:tcW w:w="4100" w:type="pct"/>
          </w:tcPr>
          <w:p w14:paraId="5843D942" w14:textId="77777777" w:rsidR="002B3FB3" w:rsidRPr="001A1A3E" w:rsidRDefault="002B3FB3" w:rsidP="00F47FB3">
            <w:pPr>
              <w:spacing w:after="144" w:line="300" w:lineRule="auto"/>
              <w:jc w:val="both"/>
            </w:pPr>
            <w:r w:rsidRPr="001A1A3E">
              <w:t>WEB-R10 New, Clone and Save Draft Repair Request,</w:t>
            </w:r>
          </w:p>
          <w:p w14:paraId="3DF2AC97" w14:textId="77777777" w:rsidR="002B3FB3" w:rsidRPr="001A1A3E" w:rsidRDefault="002B3FB3" w:rsidP="00F47FB3">
            <w:pPr>
              <w:spacing w:after="144" w:line="300" w:lineRule="auto"/>
              <w:jc w:val="both"/>
            </w:pPr>
            <w:r w:rsidRPr="001A1A3E">
              <w:t>WEB-R17 Emergency web request</w:t>
            </w:r>
          </w:p>
        </w:tc>
      </w:tr>
      <w:tr w:rsidR="0094505A" w:rsidRPr="001A1A3E" w14:paraId="07184A2A" w14:textId="77777777" w:rsidTr="006F7871">
        <w:tc>
          <w:tcPr>
            <w:tcW w:w="900" w:type="pct"/>
          </w:tcPr>
          <w:p w14:paraId="5D3B6A5C" w14:textId="77777777" w:rsidR="002B3FB3" w:rsidRPr="006F7871" w:rsidRDefault="002B3FB3" w:rsidP="00F47FB3">
            <w:pPr>
              <w:pStyle w:val="ListParagraph"/>
              <w:spacing w:after="144" w:line="300" w:lineRule="auto"/>
              <w:ind w:left="0"/>
              <w:jc w:val="both"/>
              <w:rPr>
                <w:rFonts w:eastAsiaTheme="minorEastAsia"/>
                <w:i/>
                <w:iCs/>
              </w:rPr>
            </w:pPr>
            <w:r w:rsidRPr="006F7871">
              <w:rPr>
                <w:rFonts w:eastAsiaTheme="minorEastAsia"/>
                <w:i/>
                <w:iCs/>
              </w:rPr>
              <w:t>Function Description</w:t>
            </w:r>
          </w:p>
        </w:tc>
        <w:tc>
          <w:tcPr>
            <w:tcW w:w="4100" w:type="pct"/>
          </w:tcPr>
          <w:p w14:paraId="4B6C276F" w14:textId="0071ED47" w:rsidR="002B3FB3" w:rsidRPr="001A1A3E" w:rsidRDefault="004A3918" w:rsidP="00F47FB3">
            <w:pPr>
              <w:pStyle w:val="ListParagraph"/>
              <w:numPr>
                <w:ilvl w:val="3"/>
                <w:numId w:val="121"/>
              </w:numPr>
              <w:spacing w:after="144" w:line="300" w:lineRule="auto"/>
              <w:ind w:left="322"/>
              <w:jc w:val="both"/>
            </w:pPr>
            <w:r>
              <w:t>B/Ds</w:t>
            </w:r>
            <w:r w:rsidR="002B3FB3" w:rsidRPr="001A1A3E">
              <w:t xml:space="preserve"> </w:t>
            </w:r>
            <w:r w:rsidR="001F17FB">
              <w:t>user</w:t>
            </w:r>
            <w:r w:rsidR="002B3FB3" w:rsidRPr="001A1A3E">
              <w:t>s can select the location for submitting repair request in CyberRCC</w:t>
            </w:r>
          </w:p>
          <w:p w14:paraId="0F31A944" w14:textId="2DA86960" w:rsidR="002B3FB3" w:rsidRPr="001A1A3E" w:rsidRDefault="004A3918" w:rsidP="00F47FB3">
            <w:pPr>
              <w:pStyle w:val="ListParagraph"/>
              <w:numPr>
                <w:ilvl w:val="3"/>
                <w:numId w:val="121"/>
              </w:numPr>
              <w:spacing w:after="144" w:line="300" w:lineRule="auto"/>
              <w:ind w:left="322"/>
              <w:jc w:val="both"/>
            </w:pPr>
            <w:r>
              <w:t>B/Ds</w:t>
            </w:r>
            <w:r w:rsidR="002B3FB3" w:rsidRPr="001A1A3E">
              <w:t xml:space="preserve"> </w:t>
            </w:r>
            <w:r w:rsidR="001F17FB">
              <w:t>user</w:t>
            </w:r>
            <w:r w:rsidR="002B3FB3" w:rsidRPr="001A1A3E">
              <w:t xml:space="preserve">s can add repair items </w:t>
            </w:r>
            <w:r w:rsidR="00A855FF">
              <w:t>to</w:t>
            </w:r>
            <w:r w:rsidR="002B3FB3" w:rsidRPr="001A1A3E">
              <w:t xml:space="preserve"> a request in CyberRCC</w:t>
            </w:r>
          </w:p>
          <w:p w14:paraId="7F37444E" w14:textId="30DF64A3" w:rsidR="002B3FB3" w:rsidRPr="001A1A3E" w:rsidRDefault="004A3918" w:rsidP="00F47FB3">
            <w:pPr>
              <w:pStyle w:val="ListParagraph"/>
              <w:numPr>
                <w:ilvl w:val="3"/>
                <w:numId w:val="121"/>
              </w:numPr>
              <w:spacing w:after="144" w:line="300" w:lineRule="auto"/>
              <w:ind w:left="322"/>
              <w:jc w:val="both"/>
            </w:pPr>
            <w:r>
              <w:t>B/Ds</w:t>
            </w:r>
            <w:r w:rsidR="002B3FB3" w:rsidRPr="001A1A3E">
              <w:t xml:space="preserve"> </w:t>
            </w:r>
            <w:r w:rsidR="001F17FB">
              <w:t>user</w:t>
            </w:r>
            <w:r w:rsidR="002B3FB3" w:rsidRPr="001A1A3E">
              <w:t>s can upload photos and videos for each repair item in CyberRCC</w:t>
            </w:r>
          </w:p>
          <w:p w14:paraId="064463CB" w14:textId="6958BE71" w:rsidR="002B3FB3" w:rsidRPr="001A1A3E" w:rsidRDefault="004A3918" w:rsidP="00F47FB3">
            <w:pPr>
              <w:pStyle w:val="ListParagraph"/>
              <w:numPr>
                <w:ilvl w:val="3"/>
                <w:numId w:val="121"/>
              </w:numPr>
              <w:spacing w:after="144" w:line="300" w:lineRule="auto"/>
              <w:ind w:left="322"/>
              <w:jc w:val="both"/>
            </w:pPr>
            <w:r>
              <w:t xml:space="preserve">B/Ds </w:t>
            </w:r>
            <w:r w:rsidR="001F17FB">
              <w:t>user</w:t>
            </w:r>
            <w:r w:rsidR="002B3FB3" w:rsidRPr="001A1A3E">
              <w:t xml:space="preserve">s can update </w:t>
            </w:r>
            <w:r w:rsidR="00A855FF">
              <w:t xml:space="preserve">their </w:t>
            </w:r>
            <w:r w:rsidR="002B3FB3" w:rsidRPr="001A1A3E">
              <w:t>contact information</w:t>
            </w:r>
          </w:p>
          <w:p w14:paraId="08B5152D" w14:textId="0C8ED24D" w:rsidR="002B3FB3" w:rsidRPr="001A1A3E" w:rsidRDefault="004A3918" w:rsidP="00F47FB3">
            <w:pPr>
              <w:pStyle w:val="ListParagraph"/>
              <w:numPr>
                <w:ilvl w:val="3"/>
                <w:numId w:val="121"/>
              </w:numPr>
              <w:spacing w:after="144" w:line="300" w:lineRule="auto"/>
              <w:ind w:left="322"/>
              <w:jc w:val="both"/>
            </w:pPr>
            <w:r>
              <w:t>B/Ds</w:t>
            </w:r>
            <w:r w:rsidR="002B3FB3" w:rsidRPr="001A1A3E">
              <w:t xml:space="preserve"> </w:t>
            </w:r>
            <w:r w:rsidR="001F17FB">
              <w:t>user</w:t>
            </w:r>
            <w:r w:rsidR="002B3FB3" w:rsidRPr="001A1A3E">
              <w:t xml:space="preserve">s can preview the request before submitting </w:t>
            </w:r>
            <w:r w:rsidR="00A855FF">
              <w:t>it</w:t>
            </w:r>
          </w:p>
          <w:p w14:paraId="25FA1C31" w14:textId="5E269CA7" w:rsidR="002B3FB3" w:rsidRPr="001A1A3E" w:rsidRDefault="004A3918" w:rsidP="00F47FB3">
            <w:pPr>
              <w:pStyle w:val="ListParagraph"/>
              <w:numPr>
                <w:ilvl w:val="3"/>
                <w:numId w:val="121"/>
              </w:numPr>
              <w:spacing w:after="144" w:line="300" w:lineRule="auto"/>
              <w:ind w:left="322"/>
              <w:jc w:val="both"/>
            </w:pPr>
            <w:r>
              <w:t>B/Ds</w:t>
            </w:r>
            <w:r w:rsidR="002B3FB3" w:rsidRPr="001A1A3E">
              <w:t xml:space="preserve"> </w:t>
            </w:r>
            <w:r w:rsidR="001F17FB">
              <w:t>user</w:t>
            </w:r>
            <w:r w:rsidR="002B3FB3" w:rsidRPr="001A1A3E">
              <w:t xml:space="preserve">s can submit repair request and </w:t>
            </w:r>
            <w:r w:rsidR="00E673D3" w:rsidRPr="001A1A3E">
              <w:t>receive</w:t>
            </w:r>
            <w:r w:rsidR="002B3FB3" w:rsidRPr="001A1A3E">
              <w:t xml:space="preserve"> related CRK</w:t>
            </w:r>
          </w:p>
        </w:tc>
      </w:tr>
      <w:tr w:rsidR="0094505A" w:rsidRPr="001A1A3E" w14:paraId="30E83A37" w14:textId="77777777" w:rsidTr="006F7871">
        <w:tc>
          <w:tcPr>
            <w:tcW w:w="900" w:type="pct"/>
          </w:tcPr>
          <w:p w14:paraId="49E1CFE0" w14:textId="77777777" w:rsidR="002B3FB3" w:rsidRPr="006F7871" w:rsidRDefault="002B3FB3" w:rsidP="00F47FB3">
            <w:pPr>
              <w:pStyle w:val="ListParagraph"/>
              <w:spacing w:after="144" w:line="300" w:lineRule="auto"/>
              <w:ind w:left="0"/>
              <w:jc w:val="both"/>
              <w:rPr>
                <w:rFonts w:eastAsiaTheme="minorEastAsia"/>
                <w:i/>
                <w:iCs/>
              </w:rPr>
            </w:pPr>
            <w:r w:rsidRPr="006F7871">
              <w:rPr>
                <w:rFonts w:eastAsiaTheme="minorEastAsia"/>
                <w:i/>
                <w:iCs/>
              </w:rPr>
              <w:t>Metadata</w:t>
            </w:r>
          </w:p>
        </w:tc>
        <w:tc>
          <w:tcPr>
            <w:tcW w:w="4100" w:type="pct"/>
          </w:tcPr>
          <w:tbl>
            <w:tblPr>
              <w:tblStyle w:val="TableGrid"/>
              <w:tblW w:w="7370" w:type="dxa"/>
              <w:tblLook w:val="04A0" w:firstRow="1" w:lastRow="0" w:firstColumn="1" w:lastColumn="0" w:noHBand="0" w:noVBand="1"/>
            </w:tblPr>
            <w:tblGrid>
              <w:gridCol w:w="3685"/>
              <w:gridCol w:w="3685"/>
            </w:tblGrid>
            <w:tr w:rsidR="001A1A3E" w:rsidRPr="001A1A3E" w14:paraId="640B01A6" w14:textId="77777777" w:rsidTr="006F7871">
              <w:tc>
                <w:tcPr>
                  <w:tcW w:w="3685" w:type="dxa"/>
                  <w:shd w:val="clear" w:color="auto" w:fill="BFBFBF" w:themeFill="background1" w:themeFillShade="BF"/>
                </w:tcPr>
                <w:p w14:paraId="76F09B10" w14:textId="77777777" w:rsidR="002B3FB3" w:rsidRPr="006F7871" w:rsidRDefault="002B3FB3" w:rsidP="00AC07CE">
                  <w:pPr>
                    <w:spacing w:line="300" w:lineRule="auto"/>
                    <w:jc w:val="both"/>
                    <w:rPr>
                      <w:b/>
                      <w:sz w:val="20"/>
                      <w:szCs w:val="20"/>
                    </w:rPr>
                  </w:pPr>
                  <w:r w:rsidRPr="006F7871">
                    <w:rPr>
                      <w:b/>
                      <w:sz w:val="20"/>
                      <w:szCs w:val="20"/>
                    </w:rPr>
                    <w:t>Field</w:t>
                  </w:r>
                </w:p>
              </w:tc>
              <w:tc>
                <w:tcPr>
                  <w:tcW w:w="3685" w:type="dxa"/>
                  <w:shd w:val="clear" w:color="auto" w:fill="BFBFBF" w:themeFill="background1" w:themeFillShade="BF"/>
                </w:tcPr>
                <w:p w14:paraId="0779BB16" w14:textId="77777777" w:rsidR="002B3FB3" w:rsidRPr="006F7871" w:rsidRDefault="002B3FB3" w:rsidP="00AC07CE">
                  <w:pPr>
                    <w:spacing w:line="300" w:lineRule="auto"/>
                    <w:jc w:val="both"/>
                    <w:rPr>
                      <w:b/>
                      <w:sz w:val="20"/>
                      <w:szCs w:val="20"/>
                    </w:rPr>
                  </w:pPr>
                  <w:r w:rsidRPr="006F7871">
                    <w:rPr>
                      <w:b/>
                      <w:sz w:val="20"/>
                      <w:szCs w:val="20"/>
                    </w:rPr>
                    <w:t>Type</w:t>
                  </w:r>
                </w:p>
              </w:tc>
            </w:tr>
            <w:tr w:rsidR="001A1A3E" w:rsidRPr="001A1A3E" w14:paraId="4DE9D7DA" w14:textId="77777777" w:rsidTr="006F7871">
              <w:tc>
                <w:tcPr>
                  <w:tcW w:w="3685" w:type="dxa"/>
                </w:tcPr>
                <w:p w14:paraId="154B2229" w14:textId="77777777" w:rsidR="002B3FB3" w:rsidRPr="006F7871" w:rsidRDefault="002B3FB3" w:rsidP="00AC07CE">
                  <w:pPr>
                    <w:spacing w:line="300" w:lineRule="auto"/>
                    <w:jc w:val="both"/>
                    <w:rPr>
                      <w:sz w:val="20"/>
                      <w:szCs w:val="20"/>
                    </w:rPr>
                  </w:pPr>
                  <w:r w:rsidRPr="006F7871">
                    <w:rPr>
                      <w:sz w:val="20"/>
                      <w:szCs w:val="20"/>
                    </w:rPr>
                    <w:t>Address</w:t>
                  </w:r>
                </w:p>
              </w:tc>
              <w:tc>
                <w:tcPr>
                  <w:tcW w:w="3685" w:type="dxa"/>
                </w:tcPr>
                <w:p w14:paraId="7E6A4519" w14:textId="77777777" w:rsidR="002B3FB3" w:rsidRPr="006F7871" w:rsidRDefault="002B3FB3" w:rsidP="00AC07CE">
                  <w:pPr>
                    <w:spacing w:line="300" w:lineRule="auto"/>
                    <w:jc w:val="both"/>
                    <w:rPr>
                      <w:sz w:val="20"/>
                      <w:szCs w:val="20"/>
                    </w:rPr>
                  </w:pPr>
                  <w:r w:rsidRPr="006F7871">
                    <w:rPr>
                      <w:sz w:val="20"/>
                      <w:szCs w:val="20"/>
                    </w:rPr>
                    <w:t>List</w:t>
                  </w:r>
                </w:p>
              </w:tc>
            </w:tr>
            <w:tr w:rsidR="001A1A3E" w:rsidRPr="001A1A3E" w14:paraId="6BBDF981" w14:textId="77777777" w:rsidTr="006F7871">
              <w:tc>
                <w:tcPr>
                  <w:tcW w:w="3685" w:type="dxa"/>
                </w:tcPr>
                <w:p w14:paraId="1F0AA522" w14:textId="0A5493DB" w:rsidR="002B3FB3" w:rsidRPr="006F7871" w:rsidRDefault="00BC7126" w:rsidP="00AC07CE">
                  <w:pPr>
                    <w:spacing w:line="300" w:lineRule="auto"/>
                    <w:jc w:val="both"/>
                    <w:rPr>
                      <w:sz w:val="20"/>
                      <w:szCs w:val="20"/>
                    </w:rPr>
                  </w:pPr>
                  <w:r w:rsidRPr="006F7871">
                    <w:rPr>
                      <w:sz w:val="20"/>
                      <w:szCs w:val="20"/>
                    </w:rPr>
                    <w:t>Emergency</w:t>
                  </w:r>
                  <w:r w:rsidR="002B3FB3" w:rsidRPr="006F7871">
                    <w:rPr>
                      <w:sz w:val="20"/>
                      <w:szCs w:val="20"/>
                    </w:rPr>
                    <w:t xml:space="preserve"> Request</w:t>
                  </w:r>
                </w:p>
              </w:tc>
              <w:tc>
                <w:tcPr>
                  <w:tcW w:w="3685" w:type="dxa"/>
                </w:tcPr>
                <w:p w14:paraId="766DC225" w14:textId="77777777" w:rsidR="002B3FB3" w:rsidRPr="006F7871" w:rsidRDefault="002B3FB3" w:rsidP="00AC07CE">
                  <w:pPr>
                    <w:spacing w:line="300" w:lineRule="auto"/>
                    <w:jc w:val="both"/>
                    <w:rPr>
                      <w:sz w:val="20"/>
                      <w:szCs w:val="20"/>
                    </w:rPr>
                  </w:pPr>
                  <w:r w:rsidRPr="006F7871">
                    <w:rPr>
                      <w:sz w:val="20"/>
                      <w:szCs w:val="20"/>
                    </w:rPr>
                    <w:t>Varchar(1)</w:t>
                  </w:r>
                </w:p>
              </w:tc>
            </w:tr>
            <w:tr w:rsidR="001A1A3E" w:rsidRPr="001A1A3E" w14:paraId="2049C8D0" w14:textId="77777777" w:rsidTr="006F7871">
              <w:tc>
                <w:tcPr>
                  <w:tcW w:w="3685" w:type="dxa"/>
                </w:tcPr>
                <w:p w14:paraId="7219B1A3" w14:textId="77777777" w:rsidR="002B3FB3" w:rsidRPr="006F7871" w:rsidRDefault="002B3FB3" w:rsidP="00AC07CE">
                  <w:pPr>
                    <w:spacing w:line="300" w:lineRule="auto"/>
                    <w:jc w:val="both"/>
                    <w:rPr>
                      <w:sz w:val="20"/>
                      <w:szCs w:val="20"/>
                    </w:rPr>
                  </w:pPr>
                  <w:r w:rsidRPr="006F7871">
                    <w:rPr>
                      <w:sz w:val="20"/>
                      <w:szCs w:val="20"/>
                    </w:rPr>
                    <w:t>Repair Items</w:t>
                  </w:r>
                </w:p>
              </w:tc>
              <w:tc>
                <w:tcPr>
                  <w:tcW w:w="3685" w:type="dxa"/>
                </w:tcPr>
                <w:p w14:paraId="5EC0AA15" w14:textId="77777777" w:rsidR="002B3FB3" w:rsidRPr="006F7871" w:rsidRDefault="002B3FB3" w:rsidP="00AC07CE">
                  <w:pPr>
                    <w:spacing w:line="300" w:lineRule="auto"/>
                    <w:jc w:val="both"/>
                    <w:rPr>
                      <w:sz w:val="20"/>
                      <w:szCs w:val="20"/>
                    </w:rPr>
                  </w:pPr>
                  <w:r w:rsidRPr="006F7871">
                    <w:rPr>
                      <w:sz w:val="20"/>
                      <w:szCs w:val="20"/>
                    </w:rPr>
                    <w:t>List</w:t>
                  </w:r>
                </w:p>
              </w:tc>
            </w:tr>
            <w:tr w:rsidR="001A1A3E" w:rsidRPr="001A1A3E" w14:paraId="6FE276D0" w14:textId="77777777" w:rsidTr="006F7871">
              <w:tc>
                <w:tcPr>
                  <w:tcW w:w="3685" w:type="dxa"/>
                </w:tcPr>
                <w:p w14:paraId="49A99D97" w14:textId="77777777" w:rsidR="002B3FB3" w:rsidRPr="006F7871" w:rsidRDefault="002B3FB3" w:rsidP="00AC07CE">
                  <w:pPr>
                    <w:spacing w:line="300" w:lineRule="auto"/>
                    <w:jc w:val="both"/>
                    <w:rPr>
                      <w:sz w:val="20"/>
                      <w:szCs w:val="20"/>
                    </w:rPr>
                  </w:pPr>
                  <w:r w:rsidRPr="006F7871">
                    <w:rPr>
                      <w:sz w:val="20"/>
                      <w:szCs w:val="20"/>
                    </w:rPr>
                    <w:t>Position</w:t>
                  </w:r>
                </w:p>
              </w:tc>
              <w:tc>
                <w:tcPr>
                  <w:tcW w:w="3685" w:type="dxa"/>
                </w:tcPr>
                <w:p w14:paraId="0B0F9562" w14:textId="77777777" w:rsidR="002B3FB3" w:rsidRPr="006F7871" w:rsidRDefault="002B3FB3" w:rsidP="00AC07CE">
                  <w:pPr>
                    <w:spacing w:line="300" w:lineRule="auto"/>
                    <w:jc w:val="both"/>
                    <w:rPr>
                      <w:sz w:val="20"/>
                      <w:szCs w:val="20"/>
                    </w:rPr>
                  </w:pPr>
                  <w:r w:rsidRPr="006F7871">
                    <w:rPr>
                      <w:sz w:val="20"/>
                      <w:szCs w:val="20"/>
                    </w:rPr>
                    <w:t>NVarchar(100)</w:t>
                  </w:r>
                </w:p>
              </w:tc>
            </w:tr>
            <w:tr w:rsidR="001A1A3E" w:rsidRPr="001A1A3E" w14:paraId="0184DBFA" w14:textId="77777777" w:rsidTr="006F7871">
              <w:tc>
                <w:tcPr>
                  <w:tcW w:w="3685" w:type="dxa"/>
                </w:tcPr>
                <w:p w14:paraId="5DF4FBD4" w14:textId="77777777" w:rsidR="002B3FB3" w:rsidRPr="006F7871" w:rsidRDefault="002B3FB3" w:rsidP="00AC07CE">
                  <w:pPr>
                    <w:spacing w:line="300" w:lineRule="auto"/>
                    <w:jc w:val="both"/>
                    <w:rPr>
                      <w:sz w:val="20"/>
                      <w:szCs w:val="20"/>
                    </w:rPr>
                  </w:pPr>
                  <w:r w:rsidRPr="006F7871">
                    <w:rPr>
                      <w:sz w:val="20"/>
                      <w:szCs w:val="20"/>
                    </w:rPr>
                    <w:t>Suggested Repair Item Description</w:t>
                  </w:r>
                </w:p>
              </w:tc>
              <w:tc>
                <w:tcPr>
                  <w:tcW w:w="3685" w:type="dxa"/>
                </w:tcPr>
                <w:p w14:paraId="1A6DCE02" w14:textId="77777777" w:rsidR="002B3FB3" w:rsidRPr="006F7871" w:rsidRDefault="002B3FB3" w:rsidP="00AC07CE">
                  <w:pPr>
                    <w:spacing w:line="300" w:lineRule="auto"/>
                    <w:jc w:val="both"/>
                    <w:rPr>
                      <w:sz w:val="20"/>
                      <w:szCs w:val="20"/>
                    </w:rPr>
                  </w:pPr>
                  <w:r w:rsidRPr="006F7871">
                    <w:rPr>
                      <w:sz w:val="20"/>
                      <w:szCs w:val="20"/>
                    </w:rPr>
                    <w:t>List</w:t>
                  </w:r>
                </w:p>
              </w:tc>
            </w:tr>
            <w:tr w:rsidR="001A1A3E" w:rsidRPr="001A1A3E" w14:paraId="1FEE35B2" w14:textId="77777777" w:rsidTr="006F7871">
              <w:tc>
                <w:tcPr>
                  <w:tcW w:w="3685" w:type="dxa"/>
                </w:tcPr>
                <w:p w14:paraId="60F7B09A" w14:textId="77777777" w:rsidR="002B3FB3" w:rsidRPr="006F7871" w:rsidRDefault="002B3FB3" w:rsidP="00AC07CE">
                  <w:pPr>
                    <w:spacing w:line="300" w:lineRule="auto"/>
                    <w:jc w:val="both"/>
                    <w:rPr>
                      <w:sz w:val="20"/>
                      <w:szCs w:val="20"/>
                    </w:rPr>
                  </w:pPr>
                  <w:r w:rsidRPr="006F7871">
                    <w:rPr>
                      <w:sz w:val="20"/>
                      <w:szCs w:val="20"/>
                    </w:rPr>
                    <w:t>Repair Item Description</w:t>
                  </w:r>
                </w:p>
              </w:tc>
              <w:tc>
                <w:tcPr>
                  <w:tcW w:w="3685" w:type="dxa"/>
                </w:tcPr>
                <w:p w14:paraId="193EF949" w14:textId="77777777" w:rsidR="002B3FB3" w:rsidRPr="006F7871" w:rsidRDefault="002B3FB3" w:rsidP="00AC07CE">
                  <w:pPr>
                    <w:spacing w:line="300" w:lineRule="auto"/>
                    <w:jc w:val="both"/>
                    <w:rPr>
                      <w:sz w:val="20"/>
                      <w:szCs w:val="20"/>
                    </w:rPr>
                  </w:pPr>
                  <w:r w:rsidRPr="006F7871">
                    <w:rPr>
                      <w:sz w:val="20"/>
                      <w:szCs w:val="20"/>
                    </w:rPr>
                    <w:t>NVarchar(100)</w:t>
                  </w:r>
                </w:p>
              </w:tc>
            </w:tr>
            <w:tr w:rsidR="001A1A3E" w:rsidRPr="001A1A3E" w14:paraId="76B3EE3D" w14:textId="77777777" w:rsidTr="006F7871">
              <w:tc>
                <w:tcPr>
                  <w:tcW w:w="3685" w:type="dxa"/>
                </w:tcPr>
                <w:p w14:paraId="108EAEC8" w14:textId="77777777" w:rsidR="002B3FB3" w:rsidRPr="006F7871" w:rsidRDefault="002B3FB3" w:rsidP="00AC07CE">
                  <w:pPr>
                    <w:spacing w:line="300" w:lineRule="auto"/>
                    <w:jc w:val="both"/>
                    <w:rPr>
                      <w:sz w:val="20"/>
                      <w:szCs w:val="20"/>
                    </w:rPr>
                  </w:pPr>
                  <w:r w:rsidRPr="006F7871">
                    <w:rPr>
                      <w:sz w:val="20"/>
                      <w:szCs w:val="20"/>
                    </w:rPr>
                    <w:t>Upload Photo/Video</w:t>
                  </w:r>
                </w:p>
              </w:tc>
              <w:tc>
                <w:tcPr>
                  <w:tcW w:w="3685" w:type="dxa"/>
                </w:tcPr>
                <w:p w14:paraId="4CD3DC36" w14:textId="77777777" w:rsidR="002B3FB3" w:rsidRPr="006F7871" w:rsidRDefault="002B3FB3" w:rsidP="00AC07CE">
                  <w:pPr>
                    <w:spacing w:line="300" w:lineRule="auto"/>
                    <w:jc w:val="both"/>
                    <w:rPr>
                      <w:sz w:val="20"/>
                      <w:szCs w:val="20"/>
                    </w:rPr>
                  </w:pPr>
                  <w:r w:rsidRPr="006F7871">
                    <w:rPr>
                      <w:sz w:val="20"/>
                      <w:szCs w:val="20"/>
                    </w:rPr>
                    <w:t>Data</w:t>
                  </w:r>
                </w:p>
              </w:tc>
            </w:tr>
            <w:tr w:rsidR="001A1A3E" w:rsidRPr="001A1A3E" w14:paraId="12EEE420" w14:textId="77777777" w:rsidTr="006F7871">
              <w:tc>
                <w:tcPr>
                  <w:tcW w:w="3685" w:type="dxa"/>
                </w:tcPr>
                <w:p w14:paraId="6FC78634" w14:textId="77777777" w:rsidR="002B3FB3" w:rsidRPr="006F7871" w:rsidRDefault="002B3FB3" w:rsidP="00AC07CE">
                  <w:pPr>
                    <w:spacing w:line="300" w:lineRule="auto"/>
                    <w:jc w:val="both"/>
                    <w:rPr>
                      <w:sz w:val="20"/>
                      <w:szCs w:val="20"/>
                    </w:rPr>
                  </w:pPr>
                  <w:r w:rsidRPr="006F7871">
                    <w:rPr>
                      <w:sz w:val="20"/>
                      <w:szCs w:val="20"/>
                    </w:rPr>
                    <w:t>Item Remarks (Area/ Length/ Quantity)</w:t>
                  </w:r>
                </w:p>
              </w:tc>
              <w:tc>
                <w:tcPr>
                  <w:tcW w:w="3685" w:type="dxa"/>
                </w:tcPr>
                <w:p w14:paraId="54747665" w14:textId="77777777" w:rsidR="002B3FB3" w:rsidRPr="006F7871" w:rsidRDefault="002B3FB3" w:rsidP="00AC07CE">
                  <w:pPr>
                    <w:spacing w:line="300" w:lineRule="auto"/>
                    <w:jc w:val="both"/>
                    <w:rPr>
                      <w:sz w:val="20"/>
                      <w:szCs w:val="20"/>
                    </w:rPr>
                  </w:pPr>
                  <w:r w:rsidRPr="006F7871">
                    <w:rPr>
                      <w:sz w:val="20"/>
                      <w:szCs w:val="20"/>
                    </w:rPr>
                    <w:t>NVarchar(100)</w:t>
                  </w:r>
                </w:p>
              </w:tc>
            </w:tr>
            <w:tr w:rsidR="001A1A3E" w:rsidRPr="001A1A3E" w14:paraId="73D1DA48" w14:textId="77777777" w:rsidTr="006F7871">
              <w:tc>
                <w:tcPr>
                  <w:tcW w:w="3685" w:type="dxa"/>
                </w:tcPr>
                <w:p w14:paraId="71B25486" w14:textId="77777777" w:rsidR="002B3FB3" w:rsidRPr="006F7871" w:rsidRDefault="002B3FB3" w:rsidP="00AC07CE">
                  <w:pPr>
                    <w:spacing w:line="300" w:lineRule="auto"/>
                    <w:jc w:val="both"/>
                    <w:rPr>
                      <w:sz w:val="20"/>
                      <w:szCs w:val="20"/>
                    </w:rPr>
                  </w:pPr>
                  <w:r w:rsidRPr="006F7871">
                    <w:rPr>
                      <w:sz w:val="20"/>
                      <w:szCs w:val="20"/>
                    </w:rPr>
                    <w:t>Item Remarks (Material)</w:t>
                  </w:r>
                </w:p>
              </w:tc>
              <w:tc>
                <w:tcPr>
                  <w:tcW w:w="3685" w:type="dxa"/>
                </w:tcPr>
                <w:p w14:paraId="61617BA9" w14:textId="77777777" w:rsidR="002B3FB3" w:rsidRPr="006F7871" w:rsidRDefault="002B3FB3" w:rsidP="00AC07CE">
                  <w:pPr>
                    <w:spacing w:line="300" w:lineRule="auto"/>
                    <w:jc w:val="both"/>
                    <w:rPr>
                      <w:sz w:val="20"/>
                      <w:szCs w:val="20"/>
                    </w:rPr>
                  </w:pPr>
                  <w:r w:rsidRPr="006F7871">
                    <w:rPr>
                      <w:sz w:val="20"/>
                      <w:szCs w:val="20"/>
                    </w:rPr>
                    <w:t>NVarchar(100)</w:t>
                  </w:r>
                </w:p>
              </w:tc>
            </w:tr>
            <w:tr w:rsidR="001A1A3E" w:rsidRPr="001A1A3E" w14:paraId="0D094381" w14:textId="77777777" w:rsidTr="006F7871">
              <w:tc>
                <w:tcPr>
                  <w:tcW w:w="3685" w:type="dxa"/>
                </w:tcPr>
                <w:p w14:paraId="54AFFED5" w14:textId="77777777" w:rsidR="002B3FB3" w:rsidRPr="006F7871" w:rsidRDefault="002B3FB3" w:rsidP="00AC07CE">
                  <w:pPr>
                    <w:spacing w:line="300" w:lineRule="auto"/>
                    <w:jc w:val="both"/>
                    <w:rPr>
                      <w:sz w:val="20"/>
                      <w:szCs w:val="20"/>
                    </w:rPr>
                  </w:pPr>
                  <w:r w:rsidRPr="006F7871">
                    <w:rPr>
                      <w:sz w:val="20"/>
                      <w:szCs w:val="20"/>
                    </w:rPr>
                    <w:t>Other Remarks</w:t>
                  </w:r>
                </w:p>
              </w:tc>
              <w:tc>
                <w:tcPr>
                  <w:tcW w:w="3685" w:type="dxa"/>
                </w:tcPr>
                <w:p w14:paraId="7ED002D3" w14:textId="77777777" w:rsidR="002B3FB3" w:rsidRPr="006F7871" w:rsidRDefault="002B3FB3" w:rsidP="00AC07CE">
                  <w:pPr>
                    <w:spacing w:line="300" w:lineRule="auto"/>
                    <w:jc w:val="both"/>
                    <w:rPr>
                      <w:sz w:val="20"/>
                      <w:szCs w:val="20"/>
                    </w:rPr>
                  </w:pPr>
                  <w:r w:rsidRPr="006F7871">
                    <w:rPr>
                      <w:sz w:val="20"/>
                      <w:szCs w:val="20"/>
                    </w:rPr>
                    <w:t>NVarchar(100)</w:t>
                  </w:r>
                </w:p>
              </w:tc>
            </w:tr>
            <w:tr w:rsidR="001A1A3E" w:rsidRPr="001A1A3E" w14:paraId="15DF99E0" w14:textId="77777777" w:rsidTr="006F7871">
              <w:tc>
                <w:tcPr>
                  <w:tcW w:w="3685" w:type="dxa"/>
                </w:tcPr>
                <w:p w14:paraId="376F603D" w14:textId="77777777" w:rsidR="002B3FB3" w:rsidRPr="006F7871" w:rsidRDefault="002B3FB3" w:rsidP="00AC07CE">
                  <w:pPr>
                    <w:spacing w:line="300" w:lineRule="auto"/>
                    <w:jc w:val="both"/>
                    <w:rPr>
                      <w:sz w:val="20"/>
                      <w:szCs w:val="20"/>
                    </w:rPr>
                  </w:pPr>
                  <w:r w:rsidRPr="006F7871">
                    <w:rPr>
                      <w:sz w:val="20"/>
                      <w:szCs w:val="20"/>
                    </w:rPr>
                    <w:t>Reporter Title</w:t>
                  </w:r>
                </w:p>
              </w:tc>
              <w:tc>
                <w:tcPr>
                  <w:tcW w:w="3685" w:type="dxa"/>
                </w:tcPr>
                <w:p w14:paraId="46CBDCBA" w14:textId="77777777" w:rsidR="002B3FB3" w:rsidRPr="006F7871" w:rsidRDefault="002B3FB3" w:rsidP="00AC07CE">
                  <w:pPr>
                    <w:spacing w:line="300" w:lineRule="auto"/>
                    <w:jc w:val="both"/>
                    <w:rPr>
                      <w:sz w:val="20"/>
                      <w:szCs w:val="20"/>
                    </w:rPr>
                  </w:pPr>
                  <w:r w:rsidRPr="006F7871">
                    <w:rPr>
                      <w:sz w:val="20"/>
                      <w:szCs w:val="20"/>
                    </w:rPr>
                    <w:t>Varchar(3)</w:t>
                  </w:r>
                </w:p>
              </w:tc>
            </w:tr>
            <w:tr w:rsidR="001A1A3E" w:rsidRPr="001A1A3E" w14:paraId="42683F6D" w14:textId="77777777" w:rsidTr="006F7871">
              <w:tc>
                <w:tcPr>
                  <w:tcW w:w="3685" w:type="dxa"/>
                </w:tcPr>
                <w:p w14:paraId="3E1ED2BC" w14:textId="77777777" w:rsidR="002B3FB3" w:rsidRPr="006F7871" w:rsidRDefault="002B3FB3" w:rsidP="00AC07CE">
                  <w:pPr>
                    <w:spacing w:line="300" w:lineRule="auto"/>
                    <w:jc w:val="both"/>
                    <w:rPr>
                      <w:sz w:val="20"/>
                      <w:szCs w:val="20"/>
                    </w:rPr>
                  </w:pPr>
                  <w:r w:rsidRPr="006F7871">
                    <w:rPr>
                      <w:sz w:val="20"/>
                      <w:szCs w:val="20"/>
                    </w:rPr>
                    <w:t>Reporter Post</w:t>
                  </w:r>
                </w:p>
              </w:tc>
              <w:tc>
                <w:tcPr>
                  <w:tcW w:w="3685" w:type="dxa"/>
                </w:tcPr>
                <w:p w14:paraId="3F873E27" w14:textId="77777777" w:rsidR="002B3FB3" w:rsidRPr="006F7871" w:rsidRDefault="002B3FB3" w:rsidP="00AC07CE">
                  <w:pPr>
                    <w:spacing w:line="300" w:lineRule="auto"/>
                    <w:jc w:val="both"/>
                    <w:rPr>
                      <w:sz w:val="20"/>
                      <w:szCs w:val="20"/>
                    </w:rPr>
                  </w:pPr>
                  <w:r w:rsidRPr="006F7871">
                    <w:rPr>
                      <w:sz w:val="20"/>
                      <w:szCs w:val="20"/>
                    </w:rPr>
                    <w:t>NVarchar(10)</w:t>
                  </w:r>
                </w:p>
              </w:tc>
            </w:tr>
            <w:tr w:rsidR="001A1A3E" w:rsidRPr="001A1A3E" w14:paraId="1620E7B7" w14:textId="77777777" w:rsidTr="006F7871">
              <w:tc>
                <w:tcPr>
                  <w:tcW w:w="3685" w:type="dxa"/>
                </w:tcPr>
                <w:p w14:paraId="34560999" w14:textId="77777777" w:rsidR="002B3FB3" w:rsidRPr="006F7871" w:rsidRDefault="002B3FB3" w:rsidP="00AC07CE">
                  <w:pPr>
                    <w:spacing w:line="300" w:lineRule="auto"/>
                    <w:jc w:val="both"/>
                    <w:rPr>
                      <w:sz w:val="20"/>
                      <w:szCs w:val="20"/>
                    </w:rPr>
                  </w:pPr>
                  <w:r w:rsidRPr="006F7871">
                    <w:rPr>
                      <w:sz w:val="20"/>
                      <w:szCs w:val="20"/>
                    </w:rPr>
                    <w:t>Reporter Last Name</w:t>
                  </w:r>
                </w:p>
              </w:tc>
              <w:tc>
                <w:tcPr>
                  <w:tcW w:w="3685" w:type="dxa"/>
                </w:tcPr>
                <w:p w14:paraId="63BAF39E" w14:textId="77777777" w:rsidR="002B3FB3" w:rsidRPr="006F7871" w:rsidRDefault="002B3FB3" w:rsidP="00AC07CE">
                  <w:pPr>
                    <w:spacing w:line="300" w:lineRule="auto"/>
                    <w:jc w:val="both"/>
                    <w:rPr>
                      <w:sz w:val="20"/>
                      <w:szCs w:val="20"/>
                    </w:rPr>
                  </w:pPr>
                  <w:r w:rsidRPr="006F7871">
                    <w:rPr>
                      <w:sz w:val="20"/>
                      <w:szCs w:val="20"/>
                    </w:rPr>
                    <w:t>NVarchar(10)</w:t>
                  </w:r>
                </w:p>
              </w:tc>
            </w:tr>
            <w:tr w:rsidR="001A1A3E" w:rsidRPr="001A1A3E" w14:paraId="1F926FBC" w14:textId="77777777" w:rsidTr="006F7871">
              <w:tc>
                <w:tcPr>
                  <w:tcW w:w="3685" w:type="dxa"/>
                </w:tcPr>
                <w:p w14:paraId="07661FDD" w14:textId="77777777" w:rsidR="002B3FB3" w:rsidRPr="006F7871" w:rsidRDefault="002B3FB3" w:rsidP="00AC07CE">
                  <w:pPr>
                    <w:spacing w:line="300" w:lineRule="auto"/>
                    <w:jc w:val="both"/>
                    <w:rPr>
                      <w:sz w:val="20"/>
                      <w:szCs w:val="20"/>
                    </w:rPr>
                  </w:pPr>
                  <w:r w:rsidRPr="006F7871">
                    <w:rPr>
                      <w:sz w:val="20"/>
                      <w:szCs w:val="20"/>
                    </w:rPr>
                    <w:t>Reporter First Name</w:t>
                  </w:r>
                </w:p>
              </w:tc>
              <w:tc>
                <w:tcPr>
                  <w:tcW w:w="3685" w:type="dxa"/>
                </w:tcPr>
                <w:p w14:paraId="73E12697" w14:textId="77777777" w:rsidR="002B3FB3" w:rsidRPr="006F7871" w:rsidRDefault="002B3FB3" w:rsidP="00AC07CE">
                  <w:pPr>
                    <w:spacing w:line="300" w:lineRule="auto"/>
                    <w:jc w:val="both"/>
                    <w:rPr>
                      <w:sz w:val="20"/>
                      <w:szCs w:val="20"/>
                    </w:rPr>
                  </w:pPr>
                  <w:r w:rsidRPr="006F7871">
                    <w:rPr>
                      <w:sz w:val="20"/>
                      <w:szCs w:val="20"/>
                    </w:rPr>
                    <w:t>NVarchar(20)</w:t>
                  </w:r>
                </w:p>
              </w:tc>
            </w:tr>
            <w:tr w:rsidR="001A1A3E" w:rsidRPr="001A1A3E" w14:paraId="35D8F0B8" w14:textId="77777777" w:rsidTr="006F7871">
              <w:tc>
                <w:tcPr>
                  <w:tcW w:w="3685" w:type="dxa"/>
                </w:tcPr>
                <w:p w14:paraId="4FD542F5" w14:textId="77777777" w:rsidR="002B3FB3" w:rsidRPr="006F7871" w:rsidRDefault="002B3FB3" w:rsidP="00AC07CE">
                  <w:pPr>
                    <w:spacing w:line="300" w:lineRule="auto"/>
                    <w:jc w:val="both"/>
                    <w:rPr>
                      <w:sz w:val="20"/>
                      <w:szCs w:val="20"/>
                    </w:rPr>
                  </w:pPr>
                  <w:r w:rsidRPr="006F7871">
                    <w:rPr>
                      <w:sz w:val="20"/>
                      <w:szCs w:val="20"/>
                    </w:rPr>
                    <w:t>Reporter Primary Contact</w:t>
                  </w:r>
                </w:p>
              </w:tc>
              <w:tc>
                <w:tcPr>
                  <w:tcW w:w="3685" w:type="dxa"/>
                </w:tcPr>
                <w:p w14:paraId="43768BAB" w14:textId="77777777" w:rsidR="002B3FB3" w:rsidRPr="006F7871" w:rsidRDefault="002B3FB3" w:rsidP="00AC07CE">
                  <w:pPr>
                    <w:spacing w:line="300" w:lineRule="auto"/>
                    <w:jc w:val="both"/>
                    <w:rPr>
                      <w:sz w:val="20"/>
                      <w:szCs w:val="20"/>
                    </w:rPr>
                  </w:pPr>
                  <w:r w:rsidRPr="006F7871">
                    <w:rPr>
                      <w:sz w:val="20"/>
                      <w:szCs w:val="20"/>
                    </w:rPr>
                    <w:t>Integer</w:t>
                  </w:r>
                </w:p>
              </w:tc>
            </w:tr>
            <w:tr w:rsidR="001A1A3E" w:rsidRPr="001A1A3E" w14:paraId="35E1D21A" w14:textId="77777777" w:rsidTr="006F7871">
              <w:tc>
                <w:tcPr>
                  <w:tcW w:w="3685" w:type="dxa"/>
                </w:tcPr>
                <w:p w14:paraId="5E979543" w14:textId="77777777" w:rsidR="002B3FB3" w:rsidRPr="006F7871" w:rsidRDefault="002B3FB3" w:rsidP="00AC07CE">
                  <w:pPr>
                    <w:spacing w:line="300" w:lineRule="auto"/>
                    <w:jc w:val="both"/>
                    <w:rPr>
                      <w:sz w:val="20"/>
                      <w:szCs w:val="20"/>
                    </w:rPr>
                  </w:pPr>
                  <w:r w:rsidRPr="006F7871">
                    <w:rPr>
                      <w:sz w:val="20"/>
                      <w:szCs w:val="20"/>
                    </w:rPr>
                    <w:t>Reporter Secondary Contact</w:t>
                  </w:r>
                </w:p>
              </w:tc>
              <w:tc>
                <w:tcPr>
                  <w:tcW w:w="3685" w:type="dxa"/>
                </w:tcPr>
                <w:p w14:paraId="7846240C" w14:textId="77777777" w:rsidR="002B3FB3" w:rsidRPr="006F7871" w:rsidRDefault="002B3FB3" w:rsidP="00AC07CE">
                  <w:pPr>
                    <w:spacing w:line="300" w:lineRule="auto"/>
                    <w:jc w:val="both"/>
                    <w:rPr>
                      <w:sz w:val="20"/>
                      <w:szCs w:val="20"/>
                    </w:rPr>
                  </w:pPr>
                  <w:r w:rsidRPr="006F7871">
                    <w:rPr>
                      <w:sz w:val="20"/>
                      <w:szCs w:val="20"/>
                    </w:rPr>
                    <w:t>Integer</w:t>
                  </w:r>
                </w:p>
              </w:tc>
            </w:tr>
            <w:tr w:rsidR="001A1A3E" w:rsidRPr="001A1A3E" w14:paraId="11BB7B10" w14:textId="77777777" w:rsidTr="006F7871">
              <w:tc>
                <w:tcPr>
                  <w:tcW w:w="3685" w:type="dxa"/>
                </w:tcPr>
                <w:p w14:paraId="3345FF18" w14:textId="77777777" w:rsidR="002B3FB3" w:rsidRPr="006F7871" w:rsidRDefault="002B3FB3" w:rsidP="00AC07CE">
                  <w:pPr>
                    <w:spacing w:line="300" w:lineRule="auto"/>
                    <w:jc w:val="both"/>
                    <w:rPr>
                      <w:sz w:val="20"/>
                      <w:szCs w:val="20"/>
                    </w:rPr>
                  </w:pPr>
                  <w:r w:rsidRPr="006F7871">
                    <w:rPr>
                      <w:sz w:val="20"/>
                      <w:szCs w:val="20"/>
                    </w:rPr>
                    <w:t>Reporter Email</w:t>
                  </w:r>
                </w:p>
              </w:tc>
              <w:tc>
                <w:tcPr>
                  <w:tcW w:w="3685" w:type="dxa"/>
                </w:tcPr>
                <w:p w14:paraId="1F5818C8" w14:textId="77777777" w:rsidR="002B3FB3" w:rsidRPr="006F7871" w:rsidRDefault="002B3FB3" w:rsidP="00AC07CE">
                  <w:pPr>
                    <w:spacing w:line="300" w:lineRule="auto"/>
                    <w:jc w:val="both"/>
                    <w:rPr>
                      <w:sz w:val="20"/>
                      <w:szCs w:val="20"/>
                    </w:rPr>
                  </w:pPr>
                  <w:r w:rsidRPr="006F7871">
                    <w:rPr>
                      <w:sz w:val="20"/>
                      <w:szCs w:val="20"/>
                    </w:rPr>
                    <w:t>Varchar(100)</w:t>
                  </w:r>
                </w:p>
              </w:tc>
            </w:tr>
            <w:tr w:rsidR="001A1A3E" w:rsidRPr="001A1A3E" w14:paraId="264E9E50" w14:textId="77777777" w:rsidTr="006F7871">
              <w:tc>
                <w:tcPr>
                  <w:tcW w:w="3685" w:type="dxa"/>
                </w:tcPr>
                <w:p w14:paraId="606CD673" w14:textId="6F9D4EDE" w:rsidR="002B3FB3" w:rsidRPr="006F7871" w:rsidRDefault="002B3FB3" w:rsidP="00AC07CE">
                  <w:pPr>
                    <w:spacing w:line="300" w:lineRule="auto"/>
                    <w:jc w:val="both"/>
                    <w:rPr>
                      <w:rFonts w:eastAsiaTheme="minorEastAsia"/>
                      <w:sz w:val="20"/>
                      <w:szCs w:val="20"/>
                    </w:rPr>
                  </w:pPr>
                  <w:r w:rsidRPr="006F7871">
                    <w:rPr>
                      <w:sz w:val="20"/>
                      <w:szCs w:val="20"/>
                    </w:rPr>
                    <w:t>Reporter Bureau</w:t>
                  </w:r>
                  <w:r w:rsidR="00510B1D" w:rsidRPr="006F7871">
                    <w:rPr>
                      <w:rFonts w:eastAsiaTheme="minorEastAsia" w:hint="eastAsia"/>
                      <w:sz w:val="20"/>
                      <w:szCs w:val="20"/>
                    </w:rPr>
                    <w:t>/Department</w:t>
                  </w:r>
                </w:p>
              </w:tc>
              <w:tc>
                <w:tcPr>
                  <w:tcW w:w="3685" w:type="dxa"/>
                </w:tcPr>
                <w:p w14:paraId="4A6BD81D" w14:textId="77777777" w:rsidR="002B3FB3" w:rsidRPr="006F7871" w:rsidRDefault="002B3FB3" w:rsidP="00AC07CE">
                  <w:pPr>
                    <w:spacing w:line="300" w:lineRule="auto"/>
                    <w:jc w:val="both"/>
                    <w:rPr>
                      <w:sz w:val="20"/>
                      <w:szCs w:val="20"/>
                    </w:rPr>
                  </w:pPr>
                  <w:r w:rsidRPr="006F7871">
                    <w:rPr>
                      <w:sz w:val="20"/>
                      <w:szCs w:val="20"/>
                    </w:rPr>
                    <w:t>Varchar(3)</w:t>
                  </w:r>
                </w:p>
              </w:tc>
            </w:tr>
            <w:tr w:rsidR="001A1A3E" w:rsidRPr="001A1A3E" w14:paraId="64F31ED4" w14:textId="77777777" w:rsidTr="006F7871">
              <w:tc>
                <w:tcPr>
                  <w:tcW w:w="3685" w:type="dxa"/>
                </w:tcPr>
                <w:p w14:paraId="311C2B5F" w14:textId="77777777" w:rsidR="002B3FB3" w:rsidRPr="006F7871" w:rsidRDefault="002B3FB3" w:rsidP="00AC07CE">
                  <w:pPr>
                    <w:spacing w:line="300" w:lineRule="auto"/>
                    <w:jc w:val="both"/>
                    <w:rPr>
                      <w:sz w:val="20"/>
                      <w:szCs w:val="20"/>
                    </w:rPr>
                  </w:pPr>
                  <w:r w:rsidRPr="006F7871">
                    <w:rPr>
                      <w:sz w:val="20"/>
                      <w:szCs w:val="20"/>
                    </w:rPr>
                    <w:t>Reporter Language</w:t>
                  </w:r>
                </w:p>
              </w:tc>
              <w:tc>
                <w:tcPr>
                  <w:tcW w:w="3685" w:type="dxa"/>
                </w:tcPr>
                <w:p w14:paraId="20B899DB" w14:textId="77777777" w:rsidR="002B3FB3" w:rsidRPr="006F7871" w:rsidRDefault="002B3FB3" w:rsidP="00AC07CE">
                  <w:pPr>
                    <w:spacing w:line="300" w:lineRule="auto"/>
                    <w:jc w:val="both"/>
                    <w:rPr>
                      <w:sz w:val="20"/>
                      <w:szCs w:val="20"/>
                    </w:rPr>
                  </w:pPr>
                  <w:r w:rsidRPr="006F7871">
                    <w:rPr>
                      <w:sz w:val="20"/>
                      <w:szCs w:val="20"/>
                    </w:rPr>
                    <w:t>Varchar(3)</w:t>
                  </w:r>
                </w:p>
              </w:tc>
            </w:tr>
            <w:tr w:rsidR="001A1A3E" w:rsidRPr="001A1A3E" w14:paraId="6FC2D2C0" w14:textId="77777777" w:rsidTr="006F7871">
              <w:tc>
                <w:tcPr>
                  <w:tcW w:w="3685" w:type="dxa"/>
                </w:tcPr>
                <w:p w14:paraId="5DF294AA" w14:textId="77777777" w:rsidR="002B3FB3" w:rsidRPr="006F7871" w:rsidRDefault="002B3FB3" w:rsidP="00AC07CE">
                  <w:pPr>
                    <w:spacing w:line="300" w:lineRule="auto"/>
                    <w:jc w:val="both"/>
                    <w:rPr>
                      <w:sz w:val="20"/>
                      <w:szCs w:val="20"/>
                    </w:rPr>
                  </w:pPr>
                  <w:r w:rsidRPr="006F7871">
                    <w:rPr>
                      <w:sz w:val="20"/>
                      <w:szCs w:val="20"/>
                    </w:rPr>
                    <w:t>Contact Person Last Name</w:t>
                  </w:r>
                </w:p>
              </w:tc>
              <w:tc>
                <w:tcPr>
                  <w:tcW w:w="3685" w:type="dxa"/>
                </w:tcPr>
                <w:p w14:paraId="3E3E1BF1" w14:textId="77777777" w:rsidR="002B3FB3" w:rsidRPr="006F7871" w:rsidRDefault="002B3FB3" w:rsidP="00AC07CE">
                  <w:pPr>
                    <w:spacing w:line="300" w:lineRule="auto"/>
                    <w:jc w:val="both"/>
                    <w:rPr>
                      <w:sz w:val="20"/>
                      <w:szCs w:val="20"/>
                    </w:rPr>
                  </w:pPr>
                  <w:r w:rsidRPr="006F7871">
                    <w:rPr>
                      <w:sz w:val="20"/>
                      <w:szCs w:val="20"/>
                    </w:rPr>
                    <w:t>NVarchar(10)</w:t>
                  </w:r>
                </w:p>
              </w:tc>
            </w:tr>
            <w:tr w:rsidR="001A1A3E" w:rsidRPr="001A1A3E" w14:paraId="0497CCE2" w14:textId="77777777" w:rsidTr="006F7871">
              <w:tc>
                <w:tcPr>
                  <w:tcW w:w="3685" w:type="dxa"/>
                </w:tcPr>
                <w:p w14:paraId="201C06AA" w14:textId="77777777" w:rsidR="002B3FB3" w:rsidRPr="006F7871" w:rsidRDefault="002B3FB3" w:rsidP="00AC07CE">
                  <w:pPr>
                    <w:spacing w:line="300" w:lineRule="auto"/>
                    <w:jc w:val="both"/>
                    <w:rPr>
                      <w:sz w:val="20"/>
                      <w:szCs w:val="20"/>
                    </w:rPr>
                  </w:pPr>
                  <w:r w:rsidRPr="006F7871">
                    <w:rPr>
                      <w:sz w:val="20"/>
                      <w:szCs w:val="20"/>
                    </w:rPr>
                    <w:t>Contact Person First Name</w:t>
                  </w:r>
                </w:p>
              </w:tc>
              <w:tc>
                <w:tcPr>
                  <w:tcW w:w="3685" w:type="dxa"/>
                </w:tcPr>
                <w:p w14:paraId="6E38656C" w14:textId="77777777" w:rsidR="002B3FB3" w:rsidRPr="006F7871" w:rsidRDefault="002B3FB3" w:rsidP="00AC07CE">
                  <w:pPr>
                    <w:spacing w:line="300" w:lineRule="auto"/>
                    <w:jc w:val="both"/>
                    <w:rPr>
                      <w:sz w:val="20"/>
                      <w:szCs w:val="20"/>
                    </w:rPr>
                  </w:pPr>
                  <w:r w:rsidRPr="006F7871">
                    <w:rPr>
                      <w:sz w:val="20"/>
                      <w:szCs w:val="20"/>
                    </w:rPr>
                    <w:t>NVarchar(10)</w:t>
                  </w:r>
                </w:p>
              </w:tc>
            </w:tr>
            <w:tr w:rsidR="001A1A3E" w:rsidRPr="001A1A3E" w14:paraId="508B2CA5" w14:textId="77777777" w:rsidTr="006F7871">
              <w:tc>
                <w:tcPr>
                  <w:tcW w:w="3685" w:type="dxa"/>
                </w:tcPr>
                <w:p w14:paraId="4E9BBC43" w14:textId="77777777" w:rsidR="002B3FB3" w:rsidRPr="006F7871" w:rsidRDefault="002B3FB3" w:rsidP="00AC07CE">
                  <w:pPr>
                    <w:spacing w:line="300" w:lineRule="auto"/>
                    <w:jc w:val="both"/>
                    <w:rPr>
                      <w:sz w:val="20"/>
                      <w:szCs w:val="20"/>
                    </w:rPr>
                  </w:pPr>
                  <w:r w:rsidRPr="006F7871">
                    <w:rPr>
                      <w:sz w:val="20"/>
                      <w:szCs w:val="20"/>
                    </w:rPr>
                    <w:t>Contact Person Primary Contact</w:t>
                  </w:r>
                </w:p>
              </w:tc>
              <w:tc>
                <w:tcPr>
                  <w:tcW w:w="3685" w:type="dxa"/>
                </w:tcPr>
                <w:p w14:paraId="47923F17" w14:textId="77777777" w:rsidR="002B3FB3" w:rsidRPr="006F7871" w:rsidRDefault="002B3FB3" w:rsidP="00AC07CE">
                  <w:pPr>
                    <w:spacing w:line="300" w:lineRule="auto"/>
                    <w:jc w:val="both"/>
                    <w:rPr>
                      <w:sz w:val="20"/>
                      <w:szCs w:val="20"/>
                    </w:rPr>
                  </w:pPr>
                  <w:r w:rsidRPr="006F7871">
                    <w:rPr>
                      <w:sz w:val="20"/>
                      <w:szCs w:val="20"/>
                    </w:rPr>
                    <w:t>Integer</w:t>
                  </w:r>
                </w:p>
              </w:tc>
            </w:tr>
            <w:tr w:rsidR="001A1A3E" w:rsidRPr="001A1A3E" w14:paraId="73D790AE" w14:textId="77777777" w:rsidTr="006F7871">
              <w:tc>
                <w:tcPr>
                  <w:tcW w:w="3685" w:type="dxa"/>
                </w:tcPr>
                <w:p w14:paraId="063CA73D" w14:textId="77777777" w:rsidR="002B3FB3" w:rsidRPr="006F7871" w:rsidRDefault="002B3FB3" w:rsidP="00AC07CE">
                  <w:pPr>
                    <w:spacing w:line="300" w:lineRule="auto"/>
                    <w:jc w:val="both"/>
                    <w:rPr>
                      <w:sz w:val="20"/>
                      <w:szCs w:val="20"/>
                    </w:rPr>
                  </w:pPr>
                  <w:r w:rsidRPr="006F7871">
                    <w:rPr>
                      <w:sz w:val="20"/>
                      <w:szCs w:val="20"/>
                    </w:rPr>
                    <w:t>Contact Person Secondary Contact</w:t>
                  </w:r>
                </w:p>
              </w:tc>
              <w:tc>
                <w:tcPr>
                  <w:tcW w:w="3685" w:type="dxa"/>
                </w:tcPr>
                <w:p w14:paraId="5FE874D9" w14:textId="77777777" w:rsidR="002B3FB3" w:rsidRPr="006F7871" w:rsidRDefault="002B3FB3" w:rsidP="00AC07CE">
                  <w:pPr>
                    <w:spacing w:line="300" w:lineRule="auto"/>
                    <w:jc w:val="both"/>
                    <w:rPr>
                      <w:sz w:val="20"/>
                      <w:szCs w:val="20"/>
                    </w:rPr>
                  </w:pPr>
                  <w:r w:rsidRPr="006F7871">
                    <w:rPr>
                      <w:sz w:val="20"/>
                      <w:szCs w:val="20"/>
                    </w:rPr>
                    <w:t>Integer</w:t>
                  </w:r>
                </w:p>
              </w:tc>
            </w:tr>
            <w:tr w:rsidR="001A1A3E" w:rsidRPr="001A1A3E" w14:paraId="23FE9EC0" w14:textId="77777777" w:rsidTr="006F7871">
              <w:tc>
                <w:tcPr>
                  <w:tcW w:w="3685" w:type="dxa"/>
                </w:tcPr>
                <w:p w14:paraId="2FD659F9" w14:textId="77777777" w:rsidR="002B3FB3" w:rsidRPr="006F7871" w:rsidRDefault="002B3FB3" w:rsidP="00AC07CE">
                  <w:pPr>
                    <w:spacing w:line="300" w:lineRule="auto"/>
                    <w:jc w:val="both"/>
                    <w:rPr>
                      <w:sz w:val="20"/>
                      <w:szCs w:val="20"/>
                    </w:rPr>
                  </w:pPr>
                  <w:r w:rsidRPr="006F7871">
                    <w:rPr>
                      <w:sz w:val="20"/>
                      <w:szCs w:val="20"/>
                    </w:rPr>
                    <w:t>Remarks</w:t>
                  </w:r>
                </w:p>
              </w:tc>
              <w:tc>
                <w:tcPr>
                  <w:tcW w:w="3685" w:type="dxa"/>
                </w:tcPr>
                <w:p w14:paraId="4D467B8D" w14:textId="77777777" w:rsidR="002B3FB3" w:rsidRPr="006F7871" w:rsidRDefault="002B3FB3" w:rsidP="00AC07CE">
                  <w:pPr>
                    <w:spacing w:line="300" w:lineRule="auto"/>
                    <w:jc w:val="both"/>
                    <w:rPr>
                      <w:sz w:val="20"/>
                      <w:szCs w:val="20"/>
                    </w:rPr>
                  </w:pPr>
                  <w:r w:rsidRPr="006F7871">
                    <w:rPr>
                      <w:sz w:val="20"/>
                      <w:szCs w:val="20"/>
                    </w:rPr>
                    <w:t>NVarchar(500)</w:t>
                  </w:r>
                </w:p>
              </w:tc>
            </w:tr>
            <w:tr w:rsidR="001A1A3E" w:rsidRPr="001A1A3E" w14:paraId="782FBF71" w14:textId="77777777" w:rsidTr="006F7871">
              <w:tc>
                <w:tcPr>
                  <w:tcW w:w="3685" w:type="dxa"/>
                </w:tcPr>
                <w:p w14:paraId="7A1CED02" w14:textId="77777777" w:rsidR="002B3FB3" w:rsidRPr="006F7871" w:rsidRDefault="002B3FB3" w:rsidP="00AC07CE">
                  <w:pPr>
                    <w:spacing w:line="300" w:lineRule="auto"/>
                    <w:jc w:val="both"/>
                    <w:rPr>
                      <w:sz w:val="20"/>
                      <w:szCs w:val="20"/>
                    </w:rPr>
                  </w:pPr>
                  <w:r w:rsidRPr="006F7871">
                    <w:rPr>
                      <w:sz w:val="20"/>
                      <w:szCs w:val="20"/>
                    </w:rPr>
                    <w:t>Appointment Time Required</w:t>
                  </w:r>
                </w:p>
              </w:tc>
              <w:tc>
                <w:tcPr>
                  <w:tcW w:w="3685" w:type="dxa"/>
                </w:tcPr>
                <w:p w14:paraId="42BD6DF2" w14:textId="77777777" w:rsidR="002B3FB3" w:rsidRPr="006F7871" w:rsidRDefault="002B3FB3" w:rsidP="00AC07CE">
                  <w:pPr>
                    <w:spacing w:line="300" w:lineRule="auto"/>
                    <w:jc w:val="both"/>
                    <w:rPr>
                      <w:sz w:val="20"/>
                      <w:szCs w:val="20"/>
                    </w:rPr>
                  </w:pPr>
                  <w:r w:rsidRPr="006F7871">
                    <w:rPr>
                      <w:sz w:val="20"/>
                      <w:szCs w:val="20"/>
                    </w:rPr>
                    <w:t>Varchar(1)</w:t>
                  </w:r>
                </w:p>
              </w:tc>
            </w:tr>
            <w:tr w:rsidR="001A1A3E" w:rsidRPr="001A1A3E" w14:paraId="218FACA2" w14:textId="77777777" w:rsidTr="006F7871">
              <w:tc>
                <w:tcPr>
                  <w:tcW w:w="3685" w:type="dxa"/>
                </w:tcPr>
                <w:p w14:paraId="5AD04CC8" w14:textId="77777777" w:rsidR="002B3FB3" w:rsidRPr="006F7871" w:rsidRDefault="002B3FB3" w:rsidP="00AC07CE">
                  <w:pPr>
                    <w:spacing w:line="300" w:lineRule="auto"/>
                    <w:jc w:val="both"/>
                    <w:rPr>
                      <w:sz w:val="20"/>
                      <w:szCs w:val="20"/>
                    </w:rPr>
                  </w:pPr>
                  <w:r w:rsidRPr="006F7871">
                    <w:rPr>
                      <w:sz w:val="20"/>
                      <w:szCs w:val="20"/>
                    </w:rPr>
                    <w:t>CRK</w:t>
                  </w:r>
                </w:p>
              </w:tc>
              <w:tc>
                <w:tcPr>
                  <w:tcW w:w="3685" w:type="dxa"/>
                </w:tcPr>
                <w:p w14:paraId="041E82E1" w14:textId="77777777" w:rsidR="002B3FB3" w:rsidRPr="006F7871" w:rsidRDefault="002B3FB3" w:rsidP="00AC07CE">
                  <w:pPr>
                    <w:spacing w:line="300" w:lineRule="auto"/>
                    <w:jc w:val="both"/>
                    <w:rPr>
                      <w:sz w:val="20"/>
                      <w:szCs w:val="20"/>
                    </w:rPr>
                  </w:pPr>
                  <w:r w:rsidRPr="006F7871">
                    <w:rPr>
                      <w:sz w:val="20"/>
                      <w:szCs w:val="20"/>
                    </w:rPr>
                    <w:t>Varchar(10)</w:t>
                  </w:r>
                </w:p>
              </w:tc>
            </w:tr>
            <w:tr w:rsidR="001A1A3E" w:rsidRPr="001A1A3E" w14:paraId="3DE671C0" w14:textId="77777777" w:rsidTr="006F7871">
              <w:tc>
                <w:tcPr>
                  <w:tcW w:w="3685" w:type="dxa"/>
                </w:tcPr>
                <w:p w14:paraId="1FDE93DA" w14:textId="77777777" w:rsidR="002B3FB3" w:rsidRPr="006F7871" w:rsidRDefault="002B3FB3" w:rsidP="00AC07CE">
                  <w:pPr>
                    <w:spacing w:line="300" w:lineRule="auto"/>
                    <w:jc w:val="both"/>
                    <w:rPr>
                      <w:sz w:val="20"/>
                      <w:szCs w:val="20"/>
                    </w:rPr>
                  </w:pPr>
                  <w:r w:rsidRPr="006F7871">
                    <w:rPr>
                      <w:sz w:val="20"/>
                      <w:szCs w:val="20"/>
                    </w:rPr>
                    <w:lastRenderedPageBreak/>
                    <w:t>New Repair Item Description</w:t>
                  </w:r>
                </w:p>
              </w:tc>
              <w:tc>
                <w:tcPr>
                  <w:tcW w:w="3685" w:type="dxa"/>
                </w:tcPr>
                <w:p w14:paraId="38DAD33C" w14:textId="77777777" w:rsidR="002B3FB3" w:rsidRPr="006F7871" w:rsidRDefault="002B3FB3" w:rsidP="00AC07CE">
                  <w:pPr>
                    <w:spacing w:line="300" w:lineRule="auto"/>
                    <w:jc w:val="both"/>
                    <w:rPr>
                      <w:sz w:val="20"/>
                      <w:szCs w:val="20"/>
                    </w:rPr>
                  </w:pPr>
                  <w:r w:rsidRPr="006F7871">
                    <w:rPr>
                      <w:sz w:val="20"/>
                      <w:szCs w:val="20"/>
                    </w:rPr>
                    <w:t>Button</w:t>
                  </w:r>
                </w:p>
              </w:tc>
            </w:tr>
            <w:tr w:rsidR="001A1A3E" w:rsidRPr="001A1A3E" w14:paraId="6BB029E8" w14:textId="77777777" w:rsidTr="006F7871">
              <w:tc>
                <w:tcPr>
                  <w:tcW w:w="3685" w:type="dxa"/>
                </w:tcPr>
                <w:p w14:paraId="4CA69B21" w14:textId="77777777" w:rsidR="002B3FB3" w:rsidRPr="006F7871" w:rsidRDefault="002B3FB3" w:rsidP="00AC07CE">
                  <w:pPr>
                    <w:spacing w:line="300" w:lineRule="auto"/>
                    <w:jc w:val="both"/>
                    <w:rPr>
                      <w:sz w:val="20"/>
                      <w:szCs w:val="20"/>
                    </w:rPr>
                  </w:pPr>
                  <w:r w:rsidRPr="006F7871">
                    <w:rPr>
                      <w:sz w:val="20"/>
                      <w:szCs w:val="20"/>
                    </w:rPr>
                    <w:t>Remove Repair Item Description</w:t>
                  </w:r>
                </w:p>
              </w:tc>
              <w:tc>
                <w:tcPr>
                  <w:tcW w:w="3685" w:type="dxa"/>
                </w:tcPr>
                <w:p w14:paraId="2E9A2CA9" w14:textId="77777777" w:rsidR="002B3FB3" w:rsidRPr="006F7871" w:rsidRDefault="002B3FB3" w:rsidP="00AC07CE">
                  <w:pPr>
                    <w:spacing w:line="300" w:lineRule="auto"/>
                    <w:jc w:val="both"/>
                    <w:rPr>
                      <w:sz w:val="20"/>
                      <w:szCs w:val="20"/>
                    </w:rPr>
                  </w:pPr>
                  <w:r w:rsidRPr="006F7871">
                    <w:rPr>
                      <w:sz w:val="20"/>
                      <w:szCs w:val="20"/>
                    </w:rPr>
                    <w:t>Button</w:t>
                  </w:r>
                </w:p>
              </w:tc>
            </w:tr>
            <w:tr w:rsidR="001A1A3E" w:rsidRPr="001A1A3E" w14:paraId="7AFA9B77" w14:textId="77777777" w:rsidTr="006F7871">
              <w:tc>
                <w:tcPr>
                  <w:tcW w:w="3685" w:type="dxa"/>
                </w:tcPr>
                <w:p w14:paraId="6044934E" w14:textId="77777777" w:rsidR="002B3FB3" w:rsidRPr="006F7871" w:rsidRDefault="002B3FB3" w:rsidP="00AC07CE">
                  <w:pPr>
                    <w:spacing w:line="300" w:lineRule="auto"/>
                    <w:jc w:val="both"/>
                    <w:rPr>
                      <w:sz w:val="20"/>
                      <w:szCs w:val="20"/>
                    </w:rPr>
                  </w:pPr>
                  <w:r w:rsidRPr="006F7871">
                    <w:rPr>
                      <w:sz w:val="20"/>
                      <w:szCs w:val="20"/>
                    </w:rPr>
                    <w:t xml:space="preserve">Edit Repair Item Description </w:t>
                  </w:r>
                </w:p>
              </w:tc>
              <w:tc>
                <w:tcPr>
                  <w:tcW w:w="3685" w:type="dxa"/>
                </w:tcPr>
                <w:p w14:paraId="41D3F213" w14:textId="77777777" w:rsidR="002B3FB3" w:rsidRPr="006F7871" w:rsidRDefault="002B3FB3" w:rsidP="00AC07CE">
                  <w:pPr>
                    <w:spacing w:line="300" w:lineRule="auto"/>
                    <w:jc w:val="both"/>
                    <w:rPr>
                      <w:sz w:val="20"/>
                      <w:szCs w:val="20"/>
                    </w:rPr>
                  </w:pPr>
                  <w:r w:rsidRPr="006F7871">
                    <w:rPr>
                      <w:sz w:val="20"/>
                      <w:szCs w:val="20"/>
                    </w:rPr>
                    <w:t>Button</w:t>
                  </w:r>
                </w:p>
              </w:tc>
            </w:tr>
            <w:tr w:rsidR="001A1A3E" w:rsidRPr="001A1A3E" w14:paraId="681247CF" w14:textId="77777777" w:rsidTr="006F7871">
              <w:tc>
                <w:tcPr>
                  <w:tcW w:w="3685" w:type="dxa"/>
                </w:tcPr>
                <w:p w14:paraId="7B2B18E4" w14:textId="77777777" w:rsidR="002B3FB3" w:rsidRPr="006F7871" w:rsidRDefault="002B3FB3" w:rsidP="00AC07CE">
                  <w:pPr>
                    <w:spacing w:line="300" w:lineRule="auto"/>
                    <w:jc w:val="both"/>
                    <w:rPr>
                      <w:sz w:val="20"/>
                      <w:szCs w:val="20"/>
                    </w:rPr>
                  </w:pPr>
                  <w:r w:rsidRPr="006F7871">
                    <w:rPr>
                      <w:sz w:val="20"/>
                      <w:szCs w:val="20"/>
                    </w:rPr>
                    <w:t>Same as Reporter</w:t>
                  </w:r>
                </w:p>
              </w:tc>
              <w:tc>
                <w:tcPr>
                  <w:tcW w:w="3685" w:type="dxa"/>
                </w:tcPr>
                <w:p w14:paraId="3F66DBFD" w14:textId="77777777" w:rsidR="002B3FB3" w:rsidRPr="006F7871" w:rsidRDefault="002B3FB3" w:rsidP="00AC07CE">
                  <w:pPr>
                    <w:spacing w:line="300" w:lineRule="auto"/>
                    <w:jc w:val="both"/>
                    <w:rPr>
                      <w:sz w:val="20"/>
                      <w:szCs w:val="20"/>
                    </w:rPr>
                  </w:pPr>
                  <w:r w:rsidRPr="006F7871">
                    <w:rPr>
                      <w:sz w:val="20"/>
                      <w:szCs w:val="20"/>
                    </w:rPr>
                    <w:t>Button</w:t>
                  </w:r>
                </w:p>
              </w:tc>
            </w:tr>
            <w:tr w:rsidR="001A1A3E" w:rsidRPr="001A1A3E" w14:paraId="01E91BC0" w14:textId="77777777" w:rsidTr="006F7871">
              <w:tc>
                <w:tcPr>
                  <w:tcW w:w="3685" w:type="dxa"/>
                </w:tcPr>
                <w:p w14:paraId="2059B44E" w14:textId="77777777" w:rsidR="002B3FB3" w:rsidRPr="006F7871" w:rsidRDefault="002B3FB3" w:rsidP="00AC07CE">
                  <w:pPr>
                    <w:spacing w:line="300" w:lineRule="auto"/>
                    <w:jc w:val="both"/>
                    <w:rPr>
                      <w:sz w:val="20"/>
                      <w:szCs w:val="20"/>
                    </w:rPr>
                  </w:pPr>
                  <w:r w:rsidRPr="006F7871">
                    <w:rPr>
                      <w:sz w:val="20"/>
                      <w:szCs w:val="20"/>
                    </w:rPr>
                    <w:t>Upload Photo/Video Button</w:t>
                  </w:r>
                </w:p>
              </w:tc>
              <w:tc>
                <w:tcPr>
                  <w:tcW w:w="3685" w:type="dxa"/>
                </w:tcPr>
                <w:p w14:paraId="2C66E197" w14:textId="77777777" w:rsidR="002B3FB3" w:rsidRPr="006F7871" w:rsidRDefault="002B3FB3" w:rsidP="00AC07CE">
                  <w:pPr>
                    <w:spacing w:line="300" w:lineRule="auto"/>
                    <w:jc w:val="both"/>
                    <w:rPr>
                      <w:sz w:val="20"/>
                      <w:szCs w:val="20"/>
                    </w:rPr>
                  </w:pPr>
                  <w:r w:rsidRPr="006F7871">
                    <w:rPr>
                      <w:sz w:val="20"/>
                      <w:szCs w:val="20"/>
                    </w:rPr>
                    <w:t>Button</w:t>
                  </w:r>
                </w:p>
              </w:tc>
            </w:tr>
            <w:tr w:rsidR="001A1A3E" w:rsidRPr="001A1A3E" w14:paraId="04C39D74" w14:textId="77777777" w:rsidTr="006F7871">
              <w:tc>
                <w:tcPr>
                  <w:tcW w:w="3685" w:type="dxa"/>
                </w:tcPr>
                <w:p w14:paraId="66DA4993" w14:textId="77777777" w:rsidR="002B3FB3" w:rsidRPr="006F7871" w:rsidRDefault="002B3FB3" w:rsidP="00AC07CE">
                  <w:pPr>
                    <w:spacing w:line="300" w:lineRule="auto"/>
                    <w:jc w:val="both"/>
                    <w:rPr>
                      <w:sz w:val="20"/>
                      <w:szCs w:val="20"/>
                    </w:rPr>
                  </w:pPr>
                  <w:r w:rsidRPr="006F7871">
                    <w:rPr>
                      <w:sz w:val="20"/>
                      <w:szCs w:val="20"/>
                    </w:rPr>
                    <w:t>Add Description</w:t>
                  </w:r>
                </w:p>
              </w:tc>
              <w:tc>
                <w:tcPr>
                  <w:tcW w:w="3685" w:type="dxa"/>
                </w:tcPr>
                <w:p w14:paraId="5F45686A" w14:textId="77777777" w:rsidR="002B3FB3" w:rsidRPr="006F7871" w:rsidRDefault="002B3FB3" w:rsidP="00AC07CE">
                  <w:pPr>
                    <w:spacing w:line="300" w:lineRule="auto"/>
                    <w:jc w:val="both"/>
                    <w:rPr>
                      <w:sz w:val="20"/>
                      <w:szCs w:val="20"/>
                    </w:rPr>
                  </w:pPr>
                  <w:r w:rsidRPr="006F7871">
                    <w:rPr>
                      <w:sz w:val="20"/>
                      <w:szCs w:val="20"/>
                    </w:rPr>
                    <w:t>Button</w:t>
                  </w:r>
                </w:p>
              </w:tc>
            </w:tr>
            <w:tr w:rsidR="001A1A3E" w:rsidRPr="001A1A3E" w14:paraId="3F9C4D44" w14:textId="77777777" w:rsidTr="006F7871">
              <w:tc>
                <w:tcPr>
                  <w:tcW w:w="3685" w:type="dxa"/>
                </w:tcPr>
                <w:p w14:paraId="5F7C10AE" w14:textId="77777777" w:rsidR="002B3FB3" w:rsidRPr="006F7871" w:rsidRDefault="002B3FB3" w:rsidP="00AC07CE">
                  <w:pPr>
                    <w:spacing w:line="300" w:lineRule="auto"/>
                    <w:jc w:val="both"/>
                    <w:rPr>
                      <w:sz w:val="20"/>
                      <w:szCs w:val="20"/>
                    </w:rPr>
                  </w:pPr>
                  <w:r w:rsidRPr="006F7871">
                    <w:rPr>
                      <w:sz w:val="20"/>
                      <w:szCs w:val="20"/>
                    </w:rPr>
                    <w:t>Save Draft</w:t>
                  </w:r>
                </w:p>
              </w:tc>
              <w:tc>
                <w:tcPr>
                  <w:tcW w:w="3685" w:type="dxa"/>
                </w:tcPr>
                <w:p w14:paraId="3598BD20" w14:textId="77777777" w:rsidR="002B3FB3" w:rsidRPr="006F7871" w:rsidRDefault="002B3FB3" w:rsidP="00AC07CE">
                  <w:pPr>
                    <w:spacing w:line="300" w:lineRule="auto"/>
                    <w:jc w:val="both"/>
                    <w:rPr>
                      <w:sz w:val="20"/>
                      <w:szCs w:val="20"/>
                    </w:rPr>
                  </w:pPr>
                  <w:r w:rsidRPr="006F7871">
                    <w:rPr>
                      <w:sz w:val="20"/>
                      <w:szCs w:val="20"/>
                    </w:rPr>
                    <w:t>Button</w:t>
                  </w:r>
                </w:p>
              </w:tc>
            </w:tr>
            <w:tr w:rsidR="001A1A3E" w:rsidRPr="001A1A3E" w14:paraId="3CD7B8AE" w14:textId="77777777" w:rsidTr="006F7871">
              <w:tc>
                <w:tcPr>
                  <w:tcW w:w="3685" w:type="dxa"/>
                </w:tcPr>
                <w:p w14:paraId="6A4CFEF8" w14:textId="77777777" w:rsidR="002B3FB3" w:rsidRPr="006F7871" w:rsidRDefault="002B3FB3" w:rsidP="00AC07CE">
                  <w:pPr>
                    <w:spacing w:line="300" w:lineRule="auto"/>
                    <w:jc w:val="both"/>
                    <w:rPr>
                      <w:sz w:val="20"/>
                      <w:szCs w:val="20"/>
                    </w:rPr>
                  </w:pPr>
                  <w:r w:rsidRPr="006F7871">
                    <w:rPr>
                      <w:sz w:val="20"/>
                      <w:szCs w:val="20"/>
                    </w:rPr>
                    <w:t>Next</w:t>
                  </w:r>
                </w:p>
              </w:tc>
              <w:tc>
                <w:tcPr>
                  <w:tcW w:w="3685" w:type="dxa"/>
                </w:tcPr>
                <w:p w14:paraId="26DE650F" w14:textId="77777777" w:rsidR="002B3FB3" w:rsidRPr="006F7871" w:rsidRDefault="002B3FB3" w:rsidP="00AC07CE">
                  <w:pPr>
                    <w:spacing w:line="300" w:lineRule="auto"/>
                    <w:jc w:val="both"/>
                    <w:rPr>
                      <w:sz w:val="20"/>
                      <w:szCs w:val="20"/>
                    </w:rPr>
                  </w:pPr>
                  <w:r w:rsidRPr="006F7871">
                    <w:rPr>
                      <w:sz w:val="20"/>
                      <w:szCs w:val="20"/>
                    </w:rPr>
                    <w:t>Button</w:t>
                  </w:r>
                </w:p>
              </w:tc>
            </w:tr>
            <w:tr w:rsidR="001A1A3E" w:rsidRPr="001A1A3E" w14:paraId="485E5F65" w14:textId="77777777" w:rsidTr="006F7871">
              <w:tc>
                <w:tcPr>
                  <w:tcW w:w="3685" w:type="dxa"/>
                </w:tcPr>
                <w:p w14:paraId="3AD4C8F2" w14:textId="77777777" w:rsidR="002B3FB3" w:rsidRPr="006F7871" w:rsidRDefault="002B3FB3" w:rsidP="00AC07CE">
                  <w:pPr>
                    <w:spacing w:line="300" w:lineRule="auto"/>
                    <w:jc w:val="both"/>
                    <w:rPr>
                      <w:sz w:val="20"/>
                      <w:szCs w:val="20"/>
                    </w:rPr>
                  </w:pPr>
                  <w:r w:rsidRPr="006F7871">
                    <w:rPr>
                      <w:sz w:val="20"/>
                      <w:szCs w:val="20"/>
                    </w:rPr>
                    <w:t>Confirm</w:t>
                  </w:r>
                </w:p>
              </w:tc>
              <w:tc>
                <w:tcPr>
                  <w:tcW w:w="3685" w:type="dxa"/>
                </w:tcPr>
                <w:p w14:paraId="102DCEAC" w14:textId="77777777" w:rsidR="002B3FB3" w:rsidRPr="006F7871" w:rsidRDefault="002B3FB3" w:rsidP="00AC07CE">
                  <w:pPr>
                    <w:spacing w:line="300" w:lineRule="auto"/>
                    <w:jc w:val="both"/>
                    <w:rPr>
                      <w:sz w:val="20"/>
                      <w:szCs w:val="20"/>
                    </w:rPr>
                  </w:pPr>
                  <w:r w:rsidRPr="006F7871">
                    <w:rPr>
                      <w:sz w:val="20"/>
                      <w:szCs w:val="20"/>
                    </w:rPr>
                    <w:t>Button</w:t>
                  </w:r>
                </w:p>
              </w:tc>
            </w:tr>
            <w:tr w:rsidR="001A1A3E" w:rsidRPr="001A1A3E" w14:paraId="05A7852E" w14:textId="77777777" w:rsidTr="006F7871">
              <w:tc>
                <w:tcPr>
                  <w:tcW w:w="3685" w:type="dxa"/>
                </w:tcPr>
                <w:p w14:paraId="677E8765" w14:textId="77777777" w:rsidR="002B3FB3" w:rsidRPr="006F7871" w:rsidRDefault="002B3FB3" w:rsidP="00AC07CE">
                  <w:pPr>
                    <w:spacing w:line="300" w:lineRule="auto"/>
                    <w:jc w:val="both"/>
                    <w:rPr>
                      <w:sz w:val="20"/>
                      <w:szCs w:val="20"/>
                    </w:rPr>
                  </w:pPr>
                  <w:r w:rsidRPr="006F7871">
                    <w:rPr>
                      <w:sz w:val="20"/>
                      <w:szCs w:val="20"/>
                    </w:rPr>
                    <w:t>Back</w:t>
                  </w:r>
                </w:p>
              </w:tc>
              <w:tc>
                <w:tcPr>
                  <w:tcW w:w="3685" w:type="dxa"/>
                </w:tcPr>
                <w:p w14:paraId="7C1D287F" w14:textId="77777777" w:rsidR="002B3FB3" w:rsidRPr="006F7871" w:rsidRDefault="002B3FB3" w:rsidP="00AC07CE">
                  <w:pPr>
                    <w:spacing w:line="300" w:lineRule="auto"/>
                    <w:jc w:val="both"/>
                    <w:rPr>
                      <w:sz w:val="20"/>
                      <w:szCs w:val="20"/>
                    </w:rPr>
                  </w:pPr>
                  <w:r w:rsidRPr="006F7871">
                    <w:rPr>
                      <w:sz w:val="20"/>
                      <w:szCs w:val="20"/>
                    </w:rPr>
                    <w:t>Button</w:t>
                  </w:r>
                </w:p>
              </w:tc>
            </w:tr>
          </w:tbl>
          <w:p w14:paraId="06ACDEB3" w14:textId="77777777" w:rsidR="002B3FB3" w:rsidRPr="001A1A3E" w:rsidRDefault="002B3FB3" w:rsidP="00F47FB3">
            <w:pPr>
              <w:spacing w:after="144" w:line="300" w:lineRule="auto"/>
              <w:jc w:val="both"/>
            </w:pPr>
          </w:p>
        </w:tc>
      </w:tr>
      <w:tr w:rsidR="0094505A" w:rsidRPr="001A1A3E" w14:paraId="4F43A434" w14:textId="77777777" w:rsidTr="006F7871">
        <w:tc>
          <w:tcPr>
            <w:tcW w:w="900" w:type="pct"/>
          </w:tcPr>
          <w:p w14:paraId="580E2ADE" w14:textId="77777777" w:rsidR="002B3FB3" w:rsidRPr="006F7871" w:rsidRDefault="002B3FB3" w:rsidP="00F47FB3">
            <w:pPr>
              <w:pStyle w:val="ListParagraph"/>
              <w:spacing w:after="144" w:line="300" w:lineRule="auto"/>
              <w:ind w:left="0"/>
              <w:jc w:val="both"/>
              <w:rPr>
                <w:rFonts w:eastAsiaTheme="minorEastAsia"/>
                <w:i/>
                <w:iCs/>
              </w:rPr>
            </w:pPr>
            <w:r w:rsidRPr="006F7871">
              <w:rPr>
                <w:rFonts w:eastAsiaTheme="minorEastAsia"/>
                <w:i/>
                <w:iCs/>
              </w:rPr>
              <w:lastRenderedPageBreak/>
              <w:t>Business Rule</w:t>
            </w:r>
          </w:p>
        </w:tc>
        <w:tc>
          <w:tcPr>
            <w:tcW w:w="4100" w:type="pct"/>
          </w:tcPr>
          <w:p w14:paraId="328F6D27" w14:textId="77777777" w:rsidR="002B3FB3" w:rsidRPr="001A1A3E" w:rsidRDefault="002B3FB3" w:rsidP="00F47FB3">
            <w:pPr>
              <w:spacing w:after="144" w:line="300" w:lineRule="auto"/>
              <w:jc w:val="both"/>
              <w:rPr>
                <w:b/>
              </w:rPr>
            </w:pPr>
            <w:r w:rsidRPr="001A1A3E">
              <w:rPr>
                <w:b/>
              </w:rPr>
              <w:t>New Repair Request Page:</w:t>
            </w:r>
          </w:p>
          <w:tbl>
            <w:tblPr>
              <w:tblStyle w:val="TableGrid"/>
              <w:tblW w:w="0" w:type="auto"/>
              <w:tblLook w:val="04A0" w:firstRow="1" w:lastRow="0" w:firstColumn="1" w:lastColumn="0" w:noHBand="0" w:noVBand="1"/>
            </w:tblPr>
            <w:tblGrid>
              <w:gridCol w:w="1871"/>
              <w:gridCol w:w="1146"/>
              <w:gridCol w:w="1985"/>
              <w:gridCol w:w="2482"/>
            </w:tblGrid>
            <w:tr w:rsidR="0094505A" w:rsidRPr="0094505A" w14:paraId="146C3FEB" w14:textId="77777777" w:rsidTr="006F7871">
              <w:tc>
                <w:tcPr>
                  <w:tcW w:w="1871" w:type="dxa"/>
                  <w:shd w:val="clear" w:color="auto" w:fill="BFBFBF" w:themeFill="background1" w:themeFillShade="BF"/>
                </w:tcPr>
                <w:p w14:paraId="2AB41A9B" w14:textId="77777777" w:rsidR="002B3FB3" w:rsidRPr="006F7871" w:rsidRDefault="002B3FB3" w:rsidP="00AC07CE">
                  <w:pPr>
                    <w:spacing w:line="300" w:lineRule="auto"/>
                    <w:jc w:val="both"/>
                    <w:rPr>
                      <w:rFonts w:eastAsiaTheme="minorEastAsia"/>
                      <w:b/>
                      <w:sz w:val="20"/>
                      <w:szCs w:val="20"/>
                    </w:rPr>
                  </w:pPr>
                  <w:r w:rsidRPr="006F7871">
                    <w:rPr>
                      <w:b/>
                      <w:sz w:val="20"/>
                      <w:szCs w:val="20"/>
                    </w:rPr>
                    <w:t>Field</w:t>
                  </w:r>
                </w:p>
                <w:p w14:paraId="435B373A" w14:textId="6979ABB2" w:rsidR="00FA0773" w:rsidRPr="006F7871" w:rsidRDefault="00FA0773" w:rsidP="00AC07CE">
                  <w:pPr>
                    <w:spacing w:line="300" w:lineRule="auto"/>
                    <w:jc w:val="both"/>
                    <w:rPr>
                      <w:rFonts w:eastAsiaTheme="minorEastAsia"/>
                      <w:b/>
                      <w:sz w:val="20"/>
                      <w:szCs w:val="20"/>
                    </w:rPr>
                  </w:pPr>
                  <w:r w:rsidRPr="004C4BA2">
                    <w:rPr>
                      <w:b/>
                      <w:sz w:val="20"/>
                      <w:szCs w:val="20"/>
                    </w:rPr>
                    <w:t>(* mandatory)</w:t>
                  </w:r>
                </w:p>
              </w:tc>
              <w:tc>
                <w:tcPr>
                  <w:tcW w:w="1146" w:type="dxa"/>
                  <w:shd w:val="clear" w:color="auto" w:fill="BFBFBF" w:themeFill="background1" w:themeFillShade="BF"/>
                </w:tcPr>
                <w:p w14:paraId="1D627F8B" w14:textId="77777777" w:rsidR="002B3FB3" w:rsidRPr="006F7871" w:rsidRDefault="002B3FB3" w:rsidP="00AC07CE">
                  <w:pPr>
                    <w:spacing w:line="300" w:lineRule="auto"/>
                    <w:jc w:val="both"/>
                    <w:rPr>
                      <w:b/>
                      <w:sz w:val="20"/>
                      <w:szCs w:val="20"/>
                    </w:rPr>
                  </w:pPr>
                  <w:r w:rsidRPr="006F7871">
                    <w:rPr>
                      <w:b/>
                      <w:sz w:val="20"/>
                      <w:szCs w:val="20"/>
                    </w:rPr>
                    <w:t>Mode</w:t>
                  </w:r>
                </w:p>
              </w:tc>
              <w:tc>
                <w:tcPr>
                  <w:tcW w:w="1985" w:type="dxa"/>
                  <w:shd w:val="clear" w:color="auto" w:fill="BFBFBF" w:themeFill="background1" w:themeFillShade="BF"/>
                </w:tcPr>
                <w:p w14:paraId="66C3B84F" w14:textId="77777777" w:rsidR="002B3FB3" w:rsidRPr="006F7871" w:rsidRDefault="002B3FB3" w:rsidP="00AC07CE">
                  <w:pPr>
                    <w:spacing w:line="300" w:lineRule="auto"/>
                    <w:jc w:val="both"/>
                    <w:rPr>
                      <w:b/>
                      <w:sz w:val="20"/>
                      <w:szCs w:val="20"/>
                    </w:rPr>
                  </w:pPr>
                  <w:r w:rsidRPr="006F7871">
                    <w:rPr>
                      <w:b/>
                      <w:sz w:val="20"/>
                      <w:szCs w:val="20"/>
                    </w:rPr>
                    <w:t>Description</w:t>
                  </w:r>
                </w:p>
              </w:tc>
              <w:tc>
                <w:tcPr>
                  <w:tcW w:w="2482" w:type="dxa"/>
                  <w:shd w:val="clear" w:color="auto" w:fill="BFBFBF" w:themeFill="background1" w:themeFillShade="BF"/>
                </w:tcPr>
                <w:p w14:paraId="7D828D1B" w14:textId="77777777" w:rsidR="002B3FB3" w:rsidRPr="006F7871" w:rsidRDefault="002B3FB3" w:rsidP="00AC07CE">
                  <w:pPr>
                    <w:spacing w:line="300" w:lineRule="auto"/>
                    <w:jc w:val="both"/>
                    <w:rPr>
                      <w:b/>
                      <w:sz w:val="20"/>
                      <w:szCs w:val="20"/>
                    </w:rPr>
                  </w:pPr>
                  <w:r w:rsidRPr="006F7871">
                    <w:rPr>
                      <w:b/>
                      <w:sz w:val="20"/>
                      <w:szCs w:val="20"/>
                    </w:rPr>
                    <w:t>Business Rule</w:t>
                  </w:r>
                </w:p>
              </w:tc>
            </w:tr>
            <w:tr w:rsidR="0094505A" w:rsidRPr="0094505A" w14:paraId="3EC71E83" w14:textId="77777777" w:rsidTr="006F7871">
              <w:tc>
                <w:tcPr>
                  <w:tcW w:w="1871" w:type="dxa"/>
                </w:tcPr>
                <w:p w14:paraId="17DCDEA2" w14:textId="37574C94" w:rsidR="002B3FB3" w:rsidRPr="006F7871" w:rsidRDefault="00FA0773" w:rsidP="00AC07CE">
                  <w:pPr>
                    <w:spacing w:line="300" w:lineRule="auto"/>
                    <w:jc w:val="both"/>
                    <w:rPr>
                      <w:sz w:val="20"/>
                      <w:szCs w:val="20"/>
                    </w:rPr>
                  </w:pPr>
                  <w:r w:rsidRPr="006F7871">
                    <w:rPr>
                      <w:rFonts w:eastAsiaTheme="minorEastAsia" w:hint="eastAsia"/>
                      <w:sz w:val="20"/>
                      <w:szCs w:val="20"/>
                    </w:rPr>
                    <w:t>*</w:t>
                  </w:r>
                  <w:r w:rsidR="002B3FB3" w:rsidRPr="006F7871">
                    <w:rPr>
                      <w:sz w:val="20"/>
                      <w:szCs w:val="20"/>
                    </w:rPr>
                    <w:t>Address</w:t>
                  </w:r>
                </w:p>
              </w:tc>
              <w:tc>
                <w:tcPr>
                  <w:tcW w:w="1146" w:type="dxa"/>
                </w:tcPr>
                <w:p w14:paraId="0F55B28A" w14:textId="77777777" w:rsidR="002B3FB3" w:rsidRPr="006F7871" w:rsidRDefault="002B3FB3" w:rsidP="00AC07CE">
                  <w:pPr>
                    <w:spacing w:line="300" w:lineRule="auto"/>
                    <w:jc w:val="both"/>
                    <w:rPr>
                      <w:sz w:val="20"/>
                      <w:szCs w:val="20"/>
                    </w:rPr>
                  </w:pPr>
                  <w:r w:rsidRPr="006F7871">
                    <w:rPr>
                      <w:sz w:val="20"/>
                      <w:szCs w:val="20"/>
                    </w:rPr>
                    <w:t>Single Selection</w:t>
                  </w:r>
                </w:p>
              </w:tc>
              <w:tc>
                <w:tcPr>
                  <w:tcW w:w="1985" w:type="dxa"/>
                </w:tcPr>
                <w:p w14:paraId="65AF08C2" w14:textId="69B8DC39" w:rsidR="002B3FB3" w:rsidRPr="006F7871" w:rsidRDefault="002B3FB3" w:rsidP="00AC07CE">
                  <w:pPr>
                    <w:spacing w:line="300" w:lineRule="auto"/>
                    <w:jc w:val="both"/>
                    <w:rPr>
                      <w:sz w:val="20"/>
                      <w:szCs w:val="20"/>
                    </w:rPr>
                  </w:pPr>
                  <w:r w:rsidRPr="006F7871">
                    <w:rPr>
                      <w:sz w:val="20"/>
                      <w:szCs w:val="20"/>
                    </w:rPr>
                    <w:t xml:space="preserve">Approved Address List input by </w:t>
                  </w:r>
                  <w:r w:rsidR="004A3918" w:rsidRPr="006F7871">
                    <w:rPr>
                      <w:sz w:val="20"/>
                      <w:szCs w:val="20"/>
                    </w:rPr>
                    <w:t xml:space="preserve">B/Ds </w:t>
                  </w:r>
                  <w:r w:rsidR="001F17FB" w:rsidRPr="006F7871">
                    <w:rPr>
                      <w:sz w:val="20"/>
                      <w:szCs w:val="20"/>
                    </w:rPr>
                    <w:t>user</w:t>
                  </w:r>
                </w:p>
              </w:tc>
              <w:tc>
                <w:tcPr>
                  <w:tcW w:w="2482" w:type="dxa"/>
                </w:tcPr>
                <w:p w14:paraId="06EFF643" w14:textId="77777777" w:rsidR="002B3FB3" w:rsidRPr="006F7871" w:rsidRDefault="002B3FB3" w:rsidP="00AC07CE">
                  <w:pPr>
                    <w:spacing w:line="300" w:lineRule="auto"/>
                    <w:jc w:val="both"/>
                    <w:rPr>
                      <w:sz w:val="20"/>
                      <w:szCs w:val="20"/>
                    </w:rPr>
                  </w:pPr>
                  <w:r w:rsidRPr="006F7871">
                    <w:rPr>
                      <w:sz w:val="20"/>
                      <w:szCs w:val="20"/>
                    </w:rPr>
                    <w:t>Must Select one only address</w:t>
                  </w:r>
                </w:p>
              </w:tc>
            </w:tr>
            <w:tr w:rsidR="0094505A" w:rsidRPr="0094505A" w14:paraId="6B7C6D5A" w14:textId="77777777" w:rsidTr="006F7871">
              <w:tc>
                <w:tcPr>
                  <w:tcW w:w="1871" w:type="dxa"/>
                </w:tcPr>
                <w:p w14:paraId="77EA6DF0" w14:textId="73E5623A" w:rsidR="002B3FB3" w:rsidRPr="006F7871" w:rsidRDefault="00BC7126" w:rsidP="00AC07CE">
                  <w:pPr>
                    <w:spacing w:line="300" w:lineRule="auto"/>
                    <w:jc w:val="both"/>
                    <w:rPr>
                      <w:sz w:val="20"/>
                      <w:szCs w:val="20"/>
                    </w:rPr>
                  </w:pPr>
                  <w:r w:rsidRPr="006F7871">
                    <w:rPr>
                      <w:sz w:val="20"/>
                      <w:szCs w:val="20"/>
                    </w:rPr>
                    <w:t>Emergency</w:t>
                  </w:r>
                  <w:r w:rsidR="002B3FB3" w:rsidRPr="006F7871">
                    <w:rPr>
                      <w:sz w:val="20"/>
                      <w:szCs w:val="20"/>
                    </w:rPr>
                    <w:t xml:space="preserve"> Request</w:t>
                  </w:r>
                </w:p>
              </w:tc>
              <w:tc>
                <w:tcPr>
                  <w:tcW w:w="1146" w:type="dxa"/>
                </w:tcPr>
                <w:p w14:paraId="77889508" w14:textId="77777777" w:rsidR="002B3FB3" w:rsidRPr="006F7871" w:rsidRDefault="002B3FB3" w:rsidP="00AC07CE">
                  <w:pPr>
                    <w:spacing w:line="300" w:lineRule="auto"/>
                    <w:jc w:val="both"/>
                    <w:rPr>
                      <w:sz w:val="20"/>
                      <w:szCs w:val="20"/>
                    </w:rPr>
                  </w:pPr>
                  <w:r w:rsidRPr="006F7871">
                    <w:rPr>
                      <w:sz w:val="20"/>
                      <w:szCs w:val="20"/>
                    </w:rPr>
                    <w:t>Toggle Button</w:t>
                  </w:r>
                </w:p>
              </w:tc>
              <w:tc>
                <w:tcPr>
                  <w:tcW w:w="1985" w:type="dxa"/>
                </w:tcPr>
                <w:p w14:paraId="4DCA560E" w14:textId="364AAB13" w:rsidR="002B3FB3" w:rsidRPr="006F7871" w:rsidRDefault="00FA0773" w:rsidP="00AC07CE">
                  <w:pPr>
                    <w:spacing w:line="300" w:lineRule="auto"/>
                    <w:jc w:val="both"/>
                    <w:rPr>
                      <w:rFonts w:eastAsiaTheme="minorEastAsia"/>
                      <w:sz w:val="20"/>
                      <w:szCs w:val="20"/>
                    </w:rPr>
                  </w:pPr>
                  <w:r w:rsidRPr="006F7871">
                    <w:rPr>
                      <w:rFonts w:eastAsiaTheme="minorEastAsia" w:hint="eastAsia"/>
                      <w:sz w:val="20"/>
                      <w:szCs w:val="20"/>
                    </w:rPr>
                    <w:t>E</w:t>
                  </w:r>
                  <w:r w:rsidR="00BC7126" w:rsidRPr="006F7871">
                    <w:rPr>
                      <w:sz w:val="20"/>
                      <w:szCs w:val="20"/>
                    </w:rPr>
                    <w:t>mergency</w:t>
                  </w:r>
                  <w:r w:rsidR="002B3FB3" w:rsidRPr="006F7871">
                    <w:rPr>
                      <w:sz w:val="20"/>
                      <w:szCs w:val="20"/>
                    </w:rPr>
                    <w:t xml:space="preserve"> </w:t>
                  </w:r>
                  <w:r w:rsidRPr="006F7871">
                    <w:rPr>
                      <w:rFonts w:eastAsiaTheme="minorEastAsia" w:hint="eastAsia"/>
                      <w:sz w:val="20"/>
                      <w:szCs w:val="20"/>
                    </w:rPr>
                    <w:t>indicator</w:t>
                  </w:r>
                </w:p>
              </w:tc>
              <w:tc>
                <w:tcPr>
                  <w:tcW w:w="2482" w:type="dxa"/>
                </w:tcPr>
                <w:p w14:paraId="6654448E" w14:textId="1EB5C525" w:rsidR="002B3FB3" w:rsidRPr="006F7871" w:rsidRDefault="002B3FB3" w:rsidP="00AC07CE">
                  <w:pPr>
                    <w:pStyle w:val="ListParagraph"/>
                    <w:numPr>
                      <w:ilvl w:val="0"/>
                      <w:numId w:val="152"/>
                    </w:numPr>
                    <w:spacing w:line="300" w:lineRule="auto"/>
                    <w:ind w:left="353"/>
                    <w:jc w:val="both"/>
                    <w:rPr>
                      <w:sz w:val="20"/>
                      <w:szCs w:val="20"/>
                    </w:rPr>
                  </w:pPr>
                  <w:r w:rsidRPr="006F7871">
                    <w:rPr>
                      <w:sz w:val="20"/>
                      <w:szCs w:val="20"/>
                    </w:rPr>
                    <w:t>Default is off (</w:t>
                  </w:r>
                  <w:r w:rsidR="008D73CA" w:rsidRPr="006F7871">
                    <w:rPr>
                      <w:sz w:val="20"/>
                      <w:szCs w:val="20"/>
                    </w:rPr>
                    <w:t>non-</w:t>
                  </w:r>
                  <w:r w:rsidR="00BC7126" w:rsidRPr="006F7871">
                    <w:rPr>
                      <w:sz w:val="20"/>
                      <w:szCs w:val="20"/>
                    </w:rPr>
                    <w:t>emergency</w:t>
                  </w:r>
                  <w:r w:rsidRPr="006F7871">
                    <w:rPr>
                      <w:sz w:val="20"/>
                      <w:szCs w:val="20"/>
                    </w:rPr>
                    <w:t>)</w:t>
                  </w:r>
                </w:p>
                <w:p w14:paraId="49D6E3E3" w14:textId="6991CFDE" w:rsidR="002B3FB3" w:rsidRPr="006F7871" w:rsidRDefault="002B3FB3" w:rsidP="00AC07CE">
                  <w:pPr>
                    <w:pStyle w:val="ListParagraph"/>
                    <w:numPr>
                      <w:ilvl w:val="0"/>
                      <w:numId w:val="152"/>
                    </w:numPr>
                    <w:spacing w:line="300" w:lineRule="auto"/>
                    <w:ind w:left="353"/>
                    <w:jc w:val="both"/>
                    <w:rPr>
                      <w:sz w:val="20"/>
                      <w:szCs w:val="20"/>
                    </w:rPr>
                  </w:pPr>
                  <w:r w:rsidRPr="006F7871">
                    <w:rPr>
                      <w:sz w:val="20"/>
                      <w:szCs w:val="20"/>
                    </w:rPr>
                    <w:t xml:space="preserve">During RCC Office </w:t>
                  </w:r>
                  <w:r w:rsidR="00FA0773" w:rsidRPr="006F7871">
                    <w:rPr>
                      <w:rFonts w:eastAsiaTheme="minorEastAsia" w:hint="eastAsia"/>
                      <w:sz w:val="20"/>
                      <w:szCs w:val="20"/>
                    </w:rPr>
                    <w:t>h</w:t>
                  </w:r>
                  <w:r w:rsidR="00FA0773" w:rsidRPr="006F7871">
                    <w:rPr>
                      <w:sz w:val="20"/>
                      <w:szCs w:val="20"/>
                    </w:rPr>
                    <w:t>our</w:t>
                  </w:r>
                  <w:r w:rsidR="00FA0773" w:rsidRPr="006F7871">
                    <w:rPr>
                      <w:rFonts w:eastAsiaTheme="minorEastAsia" w:hint="eastAsia"/>
                      <w:sz w:val="20"/>
                      <w:szCs w:val="20"/>
                    </w:rPr>
                    <w:t>s</w:t>
                  </w:r>
                  <w:r w:rsidRPr="006F7871">
                    <w:rPr>
                      <w:sz w:val="20"/>
                      <w:szCs w:val="20"/>
                    </w:rPr>
                    <w:t xml:space="preserve">, </w:t>
                  </w:r>
                  <w:r w:rsidR="004A3918" w:rsidRPr="006F7871">
                    <w:rPr>
                      <w:sz w:val="20"/>
                      <w:szCs w:val="20"/>
                    </w:rPr>
                    <w:t xml:space="preserve">B/Ds </w:t>
                  </w:r>
                  <w:r w:rsidR="001F17FB" w:rsidRPr="006F7871">
                    <w:rPr>
                      <w:sz w:val="20"/>
                      <w:szCs w:val="20"/>
                    </w:rPr>
                    <w:t>user</w:t>
                  </w:r>
                  <w:r w:rsidR="00A855FF" w:rsidRPr="006F7871">
                    <w:rPr>
                      <w:sz w:val="20"/>
                      <w:szCs w:val="20"/>
                    </w:rPr>
                    <w:t>s</w:t>
                  </w:r>
                  <w:r w:rsidRPr="006F7871">
                    <w:rPr>
                      <w:sz w:val="20"/>
                      <w:szCs w:val="20"/>
                    </w:rPr>
                    <w:t xml:space="preserve"> can mark it as </w:t>
                  </w:r>
                  <w:r w:rsidR="00BC7126" w:rsidRPr="006F7871">
                    <w:rPr>
                      <w:sz w:val="20"/>
                      <w:szCs w:val="20"/>
                    </w:rPr>
                    <w:t>emergency</w:t>
                  </w:r>
                  <w:r w:rsidRPr="006F7871">
                    <w:rPr>
                      <w:sz w:val="20"/>
                      <w:szCs w:val="20"/>
                    </w:rPr>
                    <w:t xml:space="preserve"> request. </w:t>
                  </w:r>
                </w:p>
                <w:p w14:paraId="53F14F4F" w14:textId="4F0D29C9" w:rsidR="002B3FB3" w:rsidRPr="006F7871" w:rsidRDefault="00E3041F" w:rsidP="00AC07CE">
                  <w:pPr>
                    <w:pStyle w:val="ListParagraph"/>
                    <w:numPr>
                      <w:ilvl w:val="0"/>
                      <w:numId w:val="152"/>
                    </w:numPr>
                    <w:spacing w:line="300" w:lineRule="auto"/>
                    <w:ind w:left="353"/>
                    <w:jc w:val="both"/>
                    <w:rPr>
                      <w:sz w:val="20"/>
                      <w:szCs w:val="20"/>
                    </w:rPr>
                  </w:pPr>
                  <w:commentRangeStart w:id="811"/>
                  <w:commentRangeStart w:id="812"/>
                  <w:r w:rsidRPr="006F7871">
                    <w:rPr>
                      <w:rFonts w:hint="eastAsia"/>
                      <w:sz w:val="20"/>
                      <w:szCs w:val="20"/>
                    </w:rPr>
                    <w:t xml:space="preserve">During BDRC </w:t>
                  </w:r>
                  <w:r w:rsidR="00FA0773" w:rsidRPr="006F7871">
                    <w:rPr>
                      <w:rFonts w:eastAsiaTheme="minorEastAsia" w:hint="eastAsia"/>
                      <w:sz w:val="20"/>
                      <w:szCs w:val="20"/>
                    </w:rPr>
                    <w:t>h</w:t>
                  </w:r>
                  <w:r w:rsidR="00FA0773" w:rsidRPr="006F7871">
                    <w:rPr>
                      <w:rFonts w:hint="eastAsia"/>
                      <w:sz w:val="20"/>
                      <w:szCs w:val="20"/>
                    </w:rPr>
                    <w:t>our</w:t>
                  </w:r>
                  <w:r w:rsidR="00FA0773" w:rsidRPr="006F7871">
                    <w:rPr>
                      <w:sz w:val="20"/>
                      <w:szCs w:val="20"/>
                    </w:rPr>
                    <w:t>s</w:t>
                  </w:r>
                  <w:r w:rsidRPr="006F7871">
                    <w:rPr>
                      <w:rFonts w:hint="eastAsia"/>
                      <w:sz w:val="20"/>
                      <w:szCs w:val="20"/>
                    </w:rPr>
                    <w:t>, if  mark</w:t>
                  </w:r>
                  <w:r w:rsidR="00A855FF" w:rsidRPr="006F7871">
                    <w:rPr>
                      <w:sz w:val="20"/>
                      <w:szCs w:val="20"/>
                    </w:rPr>
                    <w:t>ed</w:t>
                  </w:r>
                  <w:r w:rsidRPr="006F7871">
                    <w:rPr>
                      <w:rFonts w:hint="eastAsia"/>
                      <w:sz w:val="20"/>
                      <w:szCs w:val="20"/>
                    </w:rPr>
                    <w:t xml:space="preserve"> on, a message will prompt</w:t>
                  </w:r>
                  <w:del w:id="813" w:author="Derek Wong" w:date="2025-06-18T14:39:00Z" w16du:dateUtc="2025-06-18T06:39:00Z">
                    <w:r w:rsidRPr="006F7871">
                      <w:rPr>
                        <w:rFonts w:hint="eastAsia"/>
                        <w:sz w:val="20"/>
                        <w:szCs w:val="20"/>
                      </w:rPr>
                      <w:delText>e</w:delText>
                    </w:r>
                  </w:del>
                  <w:r w:rsidRPr="006F7871">
                    <w:rPr>
                      <w:rFonts w:hint="eastAsia"/>
                      <w:sz w:val="20"/>
                      <w:szCs w:val="20"/>
                    </w:rPr>
                    <w:t xml:space="preserve"> and </w:t>
                  </w:r>
                  <w:r w:rsidR="00A855FF" w:rsidRPr="006F7871">
                    <w:rPr>
                      <w:sz w:val="20"/>
                      <w:szCs w:val="20"/>
                    </w:rPr>
                    <w:t>it cannot be</w:t>
                  </w:r>
                  <w:r w:rsidRPr="006F7871">
                    <w:rPr>
                      <w:rFonts w:hint="eastAsia"/>
                      <w:sz w:val="20"/>
                      <w:szCs w:val="20"/>
                    </w:rPr>
                    <w:t xml:space="preserve"> turn</w:t>
                  </w:r>
                  <w:r w:rsidR="00A855FF" w:rsidRPr="006F7871">
                    <w:rPr>
                      <w:sz w:val="20"/>
                      <w:szCs w:val="20"/>
                    </w:rPr>
                    <w:t>ed</w:t>
                  </w:r>
                  <w:r w:rsidRPr="006F7871">
                    <w:rPr>
                      <w:rFonts w:hint="eastAsia"/>
                      <w:sz w:val="20"/>
                      <w:szCs w:val="20"/>
                    </w:rPr>
                    <w:t xml:space="preserve"> on as </w:t>
                  </w:r>
                  <w:r w:rsidR="00A855FF" w:rsidRPr="006F7871">
                    <w:rPr>
                      <w:sz w:val="20"/>
                      <w:szCs w:val="20"/>
                    </w:rPr>
                    <w:t xml:space="preserve">an </w:t>
                  </w:r>
                  <w:r w:rsidR="00BC7126" w:rsidRPr="006F7871">
                    <w:rPr>
                      <w:rFonts w:hint="eastAsia"/>
                      <w:sz w:val="20"/>
                      <w:szCs w:val="20"/>
                    </w:rPr>
                    <w:t>emergency</w:t>
                  </w:r>
                  <w:r w:rsidRPr="006F7871">
                    <w:rPr>
                      <w:rFonts w:hint="eastAsia"/>
                      <w:sz w:val="20"/>
                      <w:szCs w:val="20"/>
                    </w:rPr>
                    <w:t xml:space="preserve"> case.</w:t>
                  </w:r>
                  <w:commentRangeEnd w:id="811"/>
                  <w:r w:rsidRPr="006F7871">
                    <w:rPr>
                      <w:rStyle w:val="CommentReference"/>
                      <w:sz w:val="20"/>
                      <w:szCs w:val="20"/>
                    </w:rPr>
                    <w:commentReference w:id="811"/>
                  </w:r>
                  <w:commentRangeEnd w:id="812"/>
                  <w:r w:rsidR="00B935F1" w:rsidRPr="006F7871">
                    <w:rPr>
                      <w:rStyle w:val="CommentReference"/>
                      <w:sz w:val="20"/>
                      <w:szCs w:val="20"/>
                    </w:rPr>
                    <w:commentReference w:id="812"/>
                  </w:r>
                </w:p>
              </w:tc>
            </w:tr>
            <w:tr w:rsidR="0094505A" w:rsidRPr="0094505A" w14:paraId="7A0A00B5" w14:textId="77777777" w:rsidTr="006F7871">
              <w:tc>
                <w:tcPr>
                  <w:tcW w:w="1871" w:type="dxa"/>
                </w:tcPr>
                <w:p w14:paraId="1F7C05DE" w14:textId="77777777" w:rsidR="002B3FB3" w:rsidRPr="006F7871" w:rsidRDefault="002B3FB3" w:rsidP="00AC07CE">
                  <w:pPr>
                    <w:spacing w:line="300" w:lineRule="auto"/>
                    <w:jc w:val="both"/>
                    <w:rPr>
                      <w:sz w:val="20"/>
                      <w:szCs w:val="20"/>
                    </w:rPr>
                  </w:pPr>
                  <w:r w:rsidRPr="006F7871">
                    <w:rPr>
                      <w:sz w:val="20"/>
                      <w:szCs w:val="20"/>
                    </w:rPr>
                    <w:t>Repair Item Description</w:t>
                  </w:r>
                </w:p>
              </w:tc>
              <w:tc>
                <w:tcPr>
                  <w:tcW w:w="1146" w:type="dxa"/>
                </w:tcPr>
                <w:p w14:paraId="73F9C5F9" w14:textId="77777777" w:rsidR="002B3FB3" w:rsidRPr="006F7871" w:rsidRDefault="002B3FB3" w:rsidP="00AC07CE">
                  <w:pPr>
                    <w:spacing w:line="300" w:lineRule="auto"/>
                    <w:jc w:val="both"/>
                    <w:rPr>
                      <w:sz w:val="20"/>
                      <w:szCs w:val="20"/>
                    </w:rPr>
                  </w:pPr>
                  <w:r w:rsidRPr="006F7871">
                    <w:rPr>
                      <w:sz w:val="20"/>
                      <w:szCs w:val="20"/>
                    </w:rPr>
                    <w:t>List</w:t>
                  </w:r>
                </w:p>
              </w:tc>
              <w:tc>
                <w:tcPr>
                  <w:tcW w:w="1985" w:type="dxa"/>
                </w:tcPr>
                <w:p w14:paraId="502CE7BA" w14:textId="77777777" w:rsidR="002B3FB3" w:rsidRPr="006F7871" w:rsidRDefault="002B3FB3" w:rsidP="00AC07CE">
                  <w:pPr>
                    <w:spacing w:line="300" w:lineRule="auto"/>
                    <w:jc w:val="both"/>
                    <w:rPr>
                      <w:sz w:val="20"/>
                      <w:szCs w:val="20"/>
                    </w:rPr>
                  </w:pPr>
                  <w:r w:rsidRPr="006F7871">
                    <w:rPr>
                      <w:sz w:val="20"/>
                      <w:szCs w:val="20"/>
                    </w:rPr>
                    <w:t>List of Item Description</w:t>
                  </w:r>
                </w:p>
              </w:tc>
              <w:tc>
                <w:tcPr>
                  <w:tcW w:w="2482" w:type="dxa"/>
                </w:tcPr>
                <w:p w14:paraId="65C2B797" w14:textId="17CD1E5F" w:rsidR="002B3FB3" w:rsidRPr="006F7871" w:rsidRDefault="002B3FB3" w:rsidP="00AC07CE">
                  <w:pPr>
                    <w:spacing w:line="300" w:lineRule="auto"/>
                    <w:jc w:val="both"/>
                    <w:rPr>
                      <w:sz w:val="20"/>
                      <w:szCs w:val="20"/>
                    </w:rPr>
                  </w:pPr>
                  <w:r w:rsidRPr="006F7871">
                    <w:rPr>
                      <w:sz w:val="20"/>
                      <w:szCs w:val="20"/>
                    </w:rPr>
                    <w:t>Double</w:t>
                  </w:r>
                  <w:r w:rsidR="00A855FF" w:rsidRPr="006F7871">
                    <w:rPr>
                      <w:sz w:val="20"/>
                      <w:szCs w:val="20"/>
                    </w:rPr>
                    <w:t>-</w:t>
                  </w:r>
                  <w:r w:rsidRPr="006F7871">
                    <w:rPr>
                      <w:sz w:val="20"/>
                      <w:szCs w:val="20"/>
                    </w:rPr>
                    <w:t>Click</w:t>
                  </w:r>
                  <w:r w:rsidR="00A855FF" w:rsidRPr="006F7871">
                    <w:rPr>
                      <w:sz w:val="20"/>
                      <w:szCs w:val="20"/>
                    </w:rPr>
                    <w:t>ing</w:t>
                  </w:r>
                  <w:del w:id="814" w:author="Derek Wong" w:date="2025-06-19T18:20:00Z" w16du:dateUtc="2025-06-19T10:20:00Z">
                    <w:r w:rsidRPr="006F7871" w:rsidDel="008075BF">
                      <w:rPr>
                        <w:sz w:val="20"/>
                        <w:szCs w:val="20"/>
                      </w:rPr>
                      <w:delText xml:space="preserve"> </w:delText>
                    </w:r>
                    <w:r w:rsidR="00A855FF" w:rsidRPr="006F7871" w:rsidDel="008075BF">
                      <w:rPr>
                        <w:sz w:val="20"/>
                        <w:szCs w:val="20"/>
                      </w:rPr>
                      <w:delText>an</w:delText>
                    </w:r>
                  </w:del>
                  <w:r w:rsidRPr="006F7871">
                    <w:rPr>
                      <w:sz w:val="20"/>
                      <w:szCs w:val="20"/>
                    </w:rPr>
                    <w:t xml:space="preserve"> it</w:t>
                  </w:r>
                  <w:r w:rsidR="00F86A7D" w:rsidRPr="006F7871">
                    <w:rPr>
                      <w:sz w:val="20"/>
                      <w:szCs w:val="20"/>
                    </w:rPr>
                    <w:t xml:space="preserve"> overlay</w:t>
                  </w:r>
                  <w:r w:rsidRPr="006F7871">
                    <w:rPr>
                      <w:sz w:val="20"/>
                      <w:szCs w:val="20"/>
                    </w:rPr>
                    <w:t xml:space="preserve"> the </w:t>
                  </w:r>
                  <w:r w:rsidRPr="006F7871">
                    <w:rPr>
                      <w:b/>
                      <w:sz w:val="20"/>
                      <w:szCs w:val="20"/>
                    </w:rPr>
                    <w:t>New Repair Item Page</w:t>
                  </w:r>
                  <w:r w:rsidRPr="006F7871">
                    <w:rPr>
                      <w:sz w:val="20"/>
                      <w:szCs w:val="20"/>
                    </w:rPr>
                    <w:t xml:space="preserve"> with detail</w:t>
                  </w:r>
                  <w:r w:rsidR="00F86A7D" w:rsidRPr="006F7871">
                    <w:rPr>
                      <w:sz w:val="20"/>
                      <w:szCs w:val="20"/>
                    </w:rPr>
                    <w:t>s.</w:t>
                  </w:r>
                </w:p>
              </w:tc>
            </w:tr>
            <w:tr w:rsidR="0094505A" w:rsidRPr="0094505A" w14:paraId="5E4A4822" w14:textId="77777777" w:rsidTr="006F7871">
              <w:tc>
                <w:tcPr>
                  <w:tcW w:w="1871" w:type="dxa"/>
                </w:tcPr>
                <w:p w14:paraId="6CCA0C53" w14:textId="77777777" w:rsidR="002B3FB3" w:rsidRPr="006F7871" w:rsidRDefault="002B3FB3" w:rsidP="00AC07CE">
                  <w:pPr>
                    <w:spacing w:line="300" w:lineRule="auto"/>
                    <w:jc w:val="both"/>
                    <w:rPr>
                      <w:sz w:val="20"/>
                      <w:szCs w:val="20"/>
                    </w:rPr>
                  </w:pPr>
                  <w:r w:rsidRPr="006F7871">
                    <w:rPr>
                      <w:sz w:val="20"/>
                      <w:szCs w:val="20"/>
                    </w:rPr>
                    <w:t>Remove</w:t>
                  </w:r>
                </w:p>
              </w:tc>
              <w:tc>
                <w:tcPr>
                  <w:tcW w:w="1146" w:type="dxa"/>
                </w:tcPr>
                <w:p w14:paraId="1E47ADA3" w14:textId="77777777" w:rsidR="002B3FB3" w:rsidRPr="006F7871" w:rsidRDefault="002B3FB3" w:rsidP="00AC07CE">
                  <w:pPr>
                    <w:spacing w:line="300" w:lineRule="auto"/>
                    <w:jc w:val="both"/>
                    <w:rPr>
                      <w:sz w:val="20"/>
                      <w:szCs w:val="20"/>
                    </w:rPr>
                  </w:pPr>
                  <w:r w:rsidRPr="006F7871">
                    <w:rPr>
                      <w:sz w:val="20"/>
                      <w:szCs w:val="20"/>
                    </w:rPr>
                    <w:t>Button</w:t>
                  </w:r>
                </w:p>
              </w:tc>
              <w:tc>
                <w:tcPr>
                  <w:tcW w:w="1985" w:type="dxa"/>
                </w:tcPr>
                <w:p w14:paraId="3EDD05D4" w14:textId="77777777" w:rsidR="002B3FB3" w:rsidRPr="006F7871" w:rsidRDefault="002B3FB3" w:rsidP="00AC07CE">
                  <w:pPr>
                    <w:spacing w:line="300" w:lineRule="auto"/>
                    <w:jc w:val="both"/>
                    <w:rPr>
                      <w:sz w:val="20"/>
                      <w:szCs w:val="20"/>
                    </w:rPr>
                  </w:pPr>
                  <w:r w:rsidRPr="006F7871">
                    <w:rPr>
                      <w:sz w:val="20"/>
                      <w:szCs w:val="20"/>
                    </w:rPr>
                    <w:t>-</w:t>
                  </w:r>
                </w:p>
              </w:tc>
              <w:tc>
                <w:tcPr>
                  <w:tcW w:w="2482" w:type="dxa"/>
                </w:tcPr>
                <w:p w14:paraId="40357806" w14:textId="0933E82B" w:rsidR="002B3FB3" w:rsidRPr="006F7871" w:rsidRDefault="002B3FB3" w:rsidP="00AC07CE">
                  <w:pPr>
                    <w:spacing w:line="300" w:lineRule="auto"/>
                    <w:jc w:val="both"/>
                    <w:rPr>
                      <w:sz w:val="20"/>
                      <w:szCs w:val="20"/>
                    </w:rPr>
                  </w:pPr>
                  <w:r w:rsidRPr="006F7871">
                    <w:rPr>
                      <w:sz w:val="20"/>
                      <w:szCs w:val="20"/>
                    </w:rPr>
                    <w:t>Remove</w:t>
                  </w:r>
                  <w:r w:rsidR="00F86A7D" w:rsidRPr="006F7871">
                    <w:rPr>
                      <w:sz w:val="20"/>
                      <w:szCs w:val="20"/>
                    </w:rPr>
                    <w:t>s</w:t>
                  </w:r>
                  <w:r w:rsidRPr="006F7871">
                    <w:rPr>
                      <w:sz w:val="20"/>
                      <w:szCs w:val="20"/>
                    </w:rPr>
                    <w:t xml:space="preserve"> the repair item description from the list </w:t>
                  </w:r>
                  <w:r w:rsidR="00F86A7D" w:rsidRPr="006F7871">
                    <w:rPr>
                      <w:sz w:val="20"/>
                      <w:szCs w:val="20"/>
                    </w:rPr>
                    <w:t>upon clicking</w:t>
                  </w:r>
                </w:p>
              </w:tc>
            </w:tr>
            <w:tr w:rsidR="0094505A" w:rsidRPr="0094505A" w14:paraId="6489B577" w14:textId="77777777" w:rsidTr="006F7871">
              <w:tc>
                <w:tcPr>
                  <w:tcW w:w="1871" w:type="dxa"/>
                </w:tcPr>
                <w:p w14:paraId="62BE24E7" w14:textId="77777777" w:rsidR="002B3FB3" w:rsidRPr="006F7871" w:rsidRDefault="002B3FB3" w:rsidP="00AC07CE">
                  <w:pPr>
                    <w:spacing w:line="300" w:lineRule="auto"/>
                    <w:jc w:val="both"/>
                    <w:rPr>
                      <w:sz w:val="20"/>
                      <w:szCs w:val="20"/>
                    </w:rPr>
                  </w:pPr>
                  <w:r w:rsidRPr="006F7871">
                    <w:rPr>
                      <w:sz w:val="20"/>
                      <w:szCs w:val="20"/>
                    </w:rPr>
                    <w:t>Add</w:t>
                  </w:r>
                </w:p>
              </w:tc>
              <w:tc>
                <w:tcPr>
                  <w:tcW w:w="1146" w:type="dxa"/>
                </w:tcPr>
                <w:p w14:paraId="339AA8FB" w14:textId="77777777" w:rsidR="002B3FB3" w:rsidRPr="006F7871" w:rsidRDefault="002B3FB3" w:rsidP="00AC07CE">
                  <w:pPr>
                    <w:spacing w:line="300" w:lineRule="auto"/>
                    <w:jc w:val="both"/>
                    <w:rPr>
                      <w:sz w:val="20"/>
                      <w:szCs w:val="20"/>
                    </w:rPr>
                  </w:pPr>
                  <w:r w:rsidRPr="006F7871">
                    <w:rPr>
                      <w:sz w:val="20"/>
                      <w:szCs w:val="20"/>
                    </w:rPr>
                    <w:t>Button</w:t>
                  </w:r>
                </w:p>
              </w:tc>
              <w:tc>
                <w:tcPr>
                  <w:tcW w:w="1985" w:type="dxa"/>
                </w:tcPr>
                <w:p w14:paraId="4F5170B6" w14:textId="77777777" w:rsidR="002B3FB3" w:rsidRPr="006F7871" w:rsidRDefault="002B3FB3" w:rsidP="00AC07CE">
                  <w:pPr>
                    <w:spacing w:line="300" w:lineRule="auto"/>
                    <w:jc w:val="both"/>
                    <w:rPr>
                      <w:sz w:val="20"/>
                      <w:szCs w:val="20"/>
                    </w:rPr>
                  </w:pPr>
                  <w:r w:rsidRPr="006F7871">
                    <w:rPr>
                      <w:sz w:val="20"/>
                      <w:szCs w:val="20"/>
                    </w:rPr>
                    <w:t>-</w:t>
                  </w:r>
                </w:p>
              </w:tc>
              <w:tc>
                <w:tcPr>
                  <w:tcW w:w="2482" w:type="dxa"/>
                </w:tcPr>
                <w:p w14:paraId="025DD38F" w14:textId="77BBA465" w:rsidR="002B3FB3" w:rsidRPr="006F7871" w:rsidRDefault="00F86A7D" w:rsidP="00AC07CE">
                  <w:pPr>
                    <w:spacing w:line="300" w:lineRule="auto"/>
                    <w:jc w:val="both"/>
                    <w:rPr>
                      <w:sz w:val="20"/>
                      <w:szCs w:val="20"/>
                    </w:rPr>
                  </w:pPr>
                  <w:r w:rsidRPr="006F7871">
                    <w:rPr>
                      <w:bCs/>
                      <w:sz w:val="20"/>
                      <w:szCs w:val="20"/>
                    </w:rPr>
                    <w:t>Opens</w:t>
                  </w:r>
                  <w:r w:rsidR="00F952AC" w:rsidRPr="006F7871">
                    <w:rPr>
                      <w:bCs/>
                      <w:sz w:val="20"/>
                      <w:szCs w:val="20"/>
                    </w:rPr>
                    <w:t xml:space="preserve"> the</w:t>
                  </w:r>
                  <w:r w:rsidR="00F952AC" w:rsidRPr="006F7871">
                    <w:rPr>
                      <w:b/>
                      <w:sz w:val="20"/>
                      <w:szCs w:val="20"/>
                    </w:rPr>
                    <w:t xml:space="preserve"> </w:t>
                  </w:r>
                  <w:r w:rsidR="002B3FB3" w:rsidRPr="006F7871">
                    <w:rPr>
                      <w:b/>
                      <w:sz w:val="20"/>
                      <w:szCs w:val="20"/>
                    </w:rPr>
                    <w:t>New Repair Item Page</w:t>
                  </w:r>
                  <w:r w:rsidR="002B3FB3" w:rsidRPr="006F7871">
                    <w:rPr>
                      <w:sz w:val="20"/>
                      <w:szCs w:val="20"/>
                    </w:rPr>
                    <w:t xml:space="preserve"> </w:t>
                  </w:r>
                  <w:r w:rsidR="00F952AC" w:rsidRPr="006F7871">
                    <w:rPr>
                      <w:sz w:val="20"/>
                      <w:szCs w:val="20"/>
                    </w:rPr>
                    <w:t>when clicked</w:t>
                  </w:r>
                </w:p>
              </w:tc>
            </w:tr>
            <w:tr w:rsidR="0094505A" w:rsidRPr="0094505A" w14:paraId="100B2559" w14:textId="77777777" w:rsidTr="00D37759">
              <w:tc>
                <w:tcPr>
                  <w:tcW w:w="7484" w:type="dxa"/>
                  <w:gridSpan w:val="4"/>
                </w:tcPr>
                <w:p w14:paraId="4DECC9EB" w14:textId="0CD88ACC" w:rsidR="0094505A" w:rsidRPr="006F7871" w:rsidRDefault="0094505A" w:rsidP="00AC07CE">
                  <w:pPr>
                    <w:spacing w:line="300" w:lineRule="auto"/>
                    <w:jc w:val="both"/>
                    <w:rPr>
                      <w:rFonts w:eastAsiaTheme="minorEastAsia"/>
                      <w:sz w:val="20"/>
                      <w:szCs w:val="20"/>
                    </w:rPr>
                  </w:pPr>
                  <w:r>
                    <w:rPr>
                      <w:rFonts w:eastAsiaTheme="minorEastAsia" w:hint="eastAsia"/>
                      <w:sz w:val="20"/>
                      <w:szCs w:val="20"/>
                    </w:rPr>
                    <w:t>Personal Information</w:t>
                  </w:r>
                </w:p>
              </w:tc>
            </w:tr>
            <w:tr w:rsidR="0094505A" w:rsidRPr="0094505A" w14:paraId="6FE37F52" w14:textId="77777777" w:rsidTr="006F7871">
              <w:tc>
                <w:tcPr>
                  <w:tcW w:w="1871" w:type="dxa"/>
                </w:tcPr>
                <w:p w14:paraId="005182BB" w14:textId="77777777" w:rsidR="002B3FB3" w:rsidRPr="006F7871" w:rsidRDefault="002B3FB3" w:rsidP="00AC07CE">
                  <w:pPr>
                    <w:spacing w:line="300" w:lineRule="auto"/>
                    <w:jc w:val="both"/>
                    <w:rPr>
                      <w:sz w:val="20"/>
                      <w:szCs w:val="20"/>
                    </w:rPr>
                  </w:pPr>
                  <w:r w:rsidRPr="006F7871">
                    <w:rPr>
                      <w:sz w:val="20"/>
                      <w:szCs w:val="20"/>
                    </w:rPr>
                    <w:t>Title</w:t>
                  </w:r>
                </w:p>
              </w:tc>
              <w:tc>
                <w:tcPr>
                  <w:tcW w:w="1146" w:type="dxa"/>
                </w:tcPr>
                <w:p w14:paraId="5210EEC3" w14:textId="77777777" w:rsidR="002B3FB3" w:rsidRPr="006F7871" w:rsidRDefault="002B3FB3" w:rsidP="00AC07CE">
                  <w:pPr>
                    <w:spacing w:line="300" w:lineRule="auto"/>
                    <w:jc w:val="both"/>
                    <w:rPr>
                      <w:sz w:val="20"/>
                      <w:szCs w:val="20"/>
                    </w:rPr>
                  </w:pPr>
                  <w:r w:rsidRPr="006F7871">
                    <w:rPr>
                      <w:sz w:val="20"/>
                      <w:szCs w:val="20"/>
                    </w:rPr>
                    <w:t>Label</w:t>
                  </w:r>
                </w:p>
              </w:tc>
              <w:tc>
                <w:tcPr>
                  <w:tcW w:w="1985" w:type="dxa"/>
                </w:tcPr>
                <w:p w14:paraId="6EA49CD5" w14:textId="77777777" w:rsidR="002B3FB3" w:rsidRPr="006F7871" w:rsidRDefault="002B3FB3" w:rsidP="00AC07CE">
                  <w:pPr>
                    <w:spacing w:line="300" w:lineRule="auto"/>
                    <w:jc w:val="both"/>
                    <w:rPr>
                      <w:sz w:val="20"/>
                      <w:szCs w:val="20"/>
                    </w:rPr>
                  </w:pPr>
                  <w:r w:rsidRPr="006F7871">
                    <w:rPr>
                      <w:sz w:val="20"/>
                      <w:szCs w:val="20"/>
                    </w:rPr>
                    <w:t>Title of reporter</w:t>
                  </w:r>
                </w:p>
              </w:tc>
              <w:tc>
                <w:tcPr>
                  <w:tcW w:w="2482" w:type="dxa"/>
                </w:tcPr>
                <w:p w14:paraId="3C21987B" w14:textId="5375692A" w:rsidR="002B3FB3" w:rsidRPr="006F7871" w:rsidRDefault="00E673D3" w:rsidP="00AC07CE">
                  <w:pPr>
                    <w:spacing w:line="300" w:lineRule="auto"/>
                    <w:jc w:val="both"/>
                    <w:rPr>
                      <w:sz w:val="20"/>
                      <w:szCs w:val="20"/>
                    </w:rPr>
                  </w:pPr>
                  <w:r w:rsidRPr="006F7871">
                    <w:rPr>
                      <w:sz w:val="20"/>
                      <w:szCs w:val="20"/>
                    </w:rPr>
                    <w:t>Retrieval</w:t>
                  </w:r>
                  <w:r w:rsidR="002B3FB3" w:rsidRPr="006F7871">
                    <w:rPr>
                      <w:sz w:val="20"/>
                      <w:szCs w:val="20"/>
                    </w:rPr>
                    <w:t xml:space="preserve"> from User Profile</w:t>
                  </w:r>
                </w:p>
              </w:tc>
            </w:tr>
            <w:tr w:rsidR="0094505A" w:rsidRPr="0094505A" w14:paraId="66A4CAF6" w14:textId="77777777" w:rsidTr="006F7871">
              <w:tc>
                <w:tcPr>
                  <w:tcW w:w="1871" w:type="dxa"/>
                </w:tcPr>
                <w:p w14:paraId="0598686D" w14:textId="77777777" w:rsidR="002B3FB3" w:rsidRPr="006F7871" w:rsidRDefault="002B3FB3" w:rsidP="00AC07CE">
                  <w:pPr>
                    <w:spacing w:line="300" w:lineRule="auto"/>
                    <w:jc w:val="both"/>
                    <w:rPr>
                      <w:sz w:val="20"/>
                      <w:szCs w:val="20"/>
                    </w:rPr>
                  </w:pPr>
                  <w:r w:rsidRPr="006F7871">
                    <w:rPr>
                      <w:sz w:val="20"/>
                      <w:szCs w:val="20"/>
                    </w:rPr>
                    <w:t>Post</w:t>
                  </w:r>
                </w:p>
              </w:tc>
              <w:tc>
                <w:tcPr>
                  <w:tcW w:w="1146" w:type="dxa"/>
                </w:tcPr>
                <w:p w14:paraId="42EAC5FC" w14:textId="77777777" w:rsidR="002B3FB3" w:rsidRPr="006F7871" w:rsidRDefault="002B3FB3" w:rsidP="00AC07CE">
                  <w:pPr>
                    <w:spacing w:line="300" w:lineRule="auto"/>
                    <w:jc w:val="both"/>
                    <w:rPr>
                      <w:sz w:val="20"/>
                      <w:szCs w:val="20"/>
                    </w:rPr>
                  </w:pPr>
                  <w:r w:rsidRPr="006F7871">
                    <w:rPr>
                      <w:sz w:val="20"/>
                      <w:szCs w:val="20"/>
                    </w:rPr>
                    <w:t>Label</w:t>
                  </w:r>
                </w:p>
              </w:tc>
              <w:tc>
                <w:tcPr>
                  <w:tcW w:w="1985" w:type="dxa"/>
                </w:tcPr>
                <w:p w14:paraId="43BA2AB7" w14:textId="77777777" w:rsidR="002B3FB3" w:rsidRPr="006F7871" w:rsidRDefault="002B3FB3" w:rsidP="00AC07CE">
                  <w:pPr>
                    <w:spacing w:line="300" w:lineRule="auto"/>
                    <w:jc w:val="both"/>
                    <w:rPr>
                      <w:sz w:val="20"/>
                      <w:szCs w:val="20"/>
                    </w:rPr>
                  </w:pPr>
                  <w:r w:rsidRPr="006F7871">
                    <w:rPr>
                      <w:sz w:val="20"/>
                      <w:szCs w:val="20"/>
                    </w:rPr>
                    <w:t>Post of reporter</w:t>
                  </w:r>
                </w:p>
              </w:tc>
              <w:tc>
                <w:tcPr>
                  <w:tcW w:w="2482" w:type="dxa"/>
                </w:tcPr>
                <w:p w14:paraId="580583F9" w14:textId="3ABE2798" w:rsidR="002B3FB3" w:rsidRPr="006F7871" w:rsidRDefault="00E673D3" w:rsidP="00AC07CE">
                  <w:pPr>
                    <w:spacing w:line="300" w:lineRule="auto"/>
                    <w:jc w:val="both"/>
                    <w:rPr>
                      <w:sz w:val="20"/>
                      <w:szCs w:val="20"/>
                    </w:rPr>
                  </w:pPr>
                  <w:r w:rsidRPr="006F7871">
                    <w:rPr>
                      <w:sz w:val="20"/>
                      <w:szCs w:val="20"/>
                    </w:rPr>
                    <w:t>Retrieval</w:t>
                  </w:r>
                  <w:r w:rsidR="002B3FB3" w:rsidRPr="006F7871">
                    <w:rPr>
                      <w:sz w:val="20"/>
                      <w:szCs w:val="20"/>
                    </w:rPr>
                    <w:t xml:space="preserve"> from User Profile</w:t>
                  </w:r>
                </w:p>
              </w:tc>
            </w:tr>
            <w:tr w:rsidR="0094505A" w:rsidRPr="0094505A" w14:paraId="0B066F4C" w14:textId="77777777" w:rsidTr="006F7871">
              <w:tc>
                <w:tcPr>
                  <w:tcW w:w="1871" w:type="dxa"/>
                </w:tcPr>
                <w:p w14:paraId="5B0B2199" w14:textId="77777777" w:rsidR="002B3FB3" w:rsidRPr="006F7871" w:rsidRDefault="002B3FB3" w:rsidP="00AC07CE">
                  <w:pPr>
                    <w:spacing w:line="300" w:lineRule="auto"/>
                    <w:jc w:val="both"/>
                    <w:rPr>
                      <w:sz w:val="20"/>
                      <w:szCs w:val="20"/>
                    </w:rPr>
                  </w:pPr>
                  <w:r w:rsidRPr="006F7871">
                    <w:rPr>
                      <w:sz w:val="20"/>
                      <w:szCs w:val="20"/>
                    </w:rPr>
                    <w:t>Last Name</w:t>
                  </w:r>
                </w:p>
              </w:tc>
              <w:tc>
                <w:tcPr>
                  <w:tcW w:w="1146" w:type="dxa"/>
                </w:tcPr>
                <w:p w14:paraId="5514C971" w14:textId="77777777" w:rsidR="002B3FB3" w:rsidRPr="006F7871" w:rsidRDefault="002B3FB3" w:rsidP="00AC07CE">
                  <w:pPr>
                    <w:spacing w:line="300" w:lineRule="auto"/>
                    <w:jc w:val="both"/>
                    <w:rPr>
                      <w:sz w:val="20"/>
                      <w:szCs w:val="20"/>
                    </w:rPr>
                  </w:pPr>
                  <w:r w:rsidRPr="006F7871">
                    <w:rPr>
                      <w:sz w:val="20"/>
                      <w:szCs w:val="20"/>
                    </w:rPr>
                    <w:t>Label</w:t>
                  </w:r>
                </w:p>
              </w:tc>
              <w:tc>
                <w:tcPr>
                  <w:tcW w:w="1985" w:type="dxa"/>
                </w:tcPr>
                <w:p w14:paraId="1980CC3E" w14:textId="77777777" w:rsidR="002B3FB3" w:rsidRPr="006F7871" w:rsidRDefault="002B3FB3" w:rsidP="00AC07CE">
                  <w:pPr>
                    <w:spacing w:line="300" w:lineRule="auto"/>
                    <w:jc w:val="both"/>
                    <w:rPr>
                      <w:sz w:val="20"/>
                      <w:szCs w:val="20"/>
                    </w:rPr>
                  </w:pPr>
                  <w:r w:rsidRPr="006F7871">
                    <w:rPr>
                      <w:sz w:val="20"/>
                      <w:szCs w:val="20"/>
                    </w:rPr>
                    <w:t>Last Name of reporter</w:t>
                  </w:r>
                </w:p>
              </w:tc>
              <w:tc>
                <w:tcPr>
                  <w:tcW w:w="2482" w:type="dxa"/>
                </w:tcPr>
                <w:p w14:paraId="7D283857" w14:textId="2E308AC0" w:rsidR="002B3FB3" w:rsidRPr="006F7871" w:rsidRDefault="00E673D3" w:rsidP="00AC07CE">
                  <w:pPr>
                    <w:spacing w:line="300" w:lineRule="auto"/>
                    <w:jc w:val="both"/>
                    <w:rPr>
                      <w:sz w:val="20"/>
                      <w:szCs w:val="20"/>
                    </w:rPr>
                  </w:pPr>
                  <w:r w:rsidRPr="006F7871">
                    <w:rPr>
                      <w:sz w:val="20"/>
                      <w:szCs w:val="20"/>
                    </w:rPr>
                    <w:t>Retrieval</w:t>
                  </w:r>
                  <w:r w:rsidR="002B3FB3" w:rsidRPr="006F7871">
                    <w:rPr>
                      <w:sz w:val="20"/>
                      <w:szCs w:val="20"/>
                    </w:rPr>
                    <w:t xml:space="preserve"> from User Profile</w:t>
                  </w:r>
                </w:p>
              </w:tc>
            </w:tr>
            <w:tr w:rsidR="0094505A" w:rsidRPr="0094505A" w14:paraId="3A52682C" w14:textId="77777777" w:rsidTr="006F7871">
              <w:tc>
                <w:tcPr>
                  <w:tcW w:w="1871" w:type="dxa"/>
                </w:tcPr>
                <w:p w14:paraId="10E87CAC" w14:textId="77777777" w:rsidR="002B3FB3" w:rsidRPr="006F7871" w:rsidRDefault="002B3FB3" w:rsidP="00AC07CE">
                  <w:pPr>
                    <w:spacing w:line="300" w:lineRule="auto"/>
                    <w:jc w:val="both"/>
                    <w:rPr>
                      <w:sz w:val="20"/>
                      <w:szCs w:val="20"/>
                    </w:rPr>
                  </w:pPr>
                  <w:r w:rsidRPr="006F7871">
                    <w:rPr>
                      <w:sz w:val="20"/>
                      <w:szCs w:val="20"/>
                    </w:rPr>
                    <w:t>First Name</w:t>
                  </w:r>
                </w:p>
              </w:tc>
              <w:tc>
                <w:tcPr>
                  <w:tcW w:w="1146" w:type="dxa"/>
                </w:tcPr>
                <w:p w14:paraId="42037F97" w14:textId="77777777" w:rsidR="002B3FB3" w:rsidRPr="006F7871" w:rsidRDefault="002B3FB3" w:rsidP="00AC07CE">
                  <w:pPr>
                    <w:spacing w:line="300" w:lineRule="auto"/>
                    <w:jc w:val="both"/>
                    <w:rPr>
                      <w:sz w:val="20"/>
                      <w:szCs w:val="20"/>
                    </w:rPr>
                  </w:pPr>
                  <w:r w:rsidRPr="006F7871">
                    <w:rPr>
                      <w:sz w:val="20"/>
                      <w:szCs w:val="20"/>
                    </w:rPr>
                    <w:t xml:space="preserve">Label </w:t>
                  </w:r>
                </w:p>
              </w:tc>
              <w:tc>
                <w:tcPr>
                  <w:tcW w:w="1985" w:type="dxa"/>
                </w:tcPr>
                <w:p w14:paraId="1B42AB09" w14:textId="77777777" w:rsidR="002B3FB3" w:rsidRPr="006F7871" w:rsidRDefault="002B3FB3" w:rsidP="00AC07CE">
                  <w:pPr>
                    <w:spacing w:line="300" w:lineRule="auto"/>
                    <w:jc w:val="both"/>
                    <w:rPr>
                      <w:sz w:val="20"/>
                      <w:szCs w:val="20"/>
                    </w:rPr>
                  </w:pPr>
                  <w:r w:rsidRPr="006F7871">
                    <w:rPr>
                      <w:sz w:val="20"/>
                      <w:szCs w:val="20"/>
                    </w:rPr>
                    <w:t>First Name of reporter</w:t>
                  </w:r>
                </w:p>
              </w:tc>
              <w:tc>
                <w:tcPr>
                  <w:tcW w:w="2482" w:type="dxa"/>
                </w:tcPr>
                <w:p w14:paraId="67A83050" w14:textId="6F5E25CD" w:rsidR="002B3FB3" w:rsidRPr="006F7871" w:rsidRDefault="00E673D3" w:rsidP="00AC07CE">
                  <w:pPr>
                    <w:spacing w:line="300" w:lineRule="auto"/>
                    <w:jc w:val="both"/>
                    <w:rPr>
                      <w:sz w:val="20"/>
                      <w:szCs w:val="20"/>
                    </w:rPr>
                  </w:pPr>
                  <w:r w:rsidRPr="006F7871">
                    <w:rPr>
                      <w:sz w:val="20"/>
                      <w:szCs w:val="20"/>
                    </w:rPr>
                    <w:t>Retrieval</w:t>
                  </w:r>
                  <w:r w:rsidR="002B3FB3" w:rsidRPr="006F7871">
                    <w:rPr>
                      <w:sz w:val="20"/>
                      <w:szCs w:val="20"/>
                    </w:rPr>
                    <w:t xml:space="preserve"> from User Profile</w:t>
                  </w:r>
                </w:p>
              </w:tc>
            </w:tr>
            <w:tr w:rsidR="0094505A" w:rsidRPr="0094505A" w14:paraId="30F74752" w14:textId="77777777" w:rsidTr="006F7871">
              <w:tc>
                <w:tcPr>
                  <w:tcW w:w="1871" w:type="dxa"/>
                </w:tcPr>
                <w:p w14:paraId="0673242C" w14:textId="4708EF3E" w:rsidR="002B3FB3" w:rsidRPr="006F7871" w:rsidRDefault="002B3FB3" w:rsidP="00AC07CE">
                  <w:pPr>
                    <w:spacing w:line="300" w:lineRule="auto"/>
                    <w:jc w:val="both"/>
                    <w:rPr>
                      <w:rFonts w:eastAsiaTheme="minorEastAsia"/>
                      <w:sz w:val="20"/>
                      <w:szCs w:val="20"/>
                    </w:rPr>
                  </w:pPr>
                  <w:r w:rsidRPr="006F7871">
                    <w:rPr>
                      <w:sz w:val="20"/>
                      <w:szCs w:val="20"/>
                    </w:rPr>
                    <w:t xml:space="preserve">Primary Contact </w:t>
                  </w:r>
                  <w:r w:rsidR="00410C96" w:rsidRPr="006F7871">
                    <w:rPr>
                      <w:rFonts w:eastAsiaTheme="minorEastAsia" w:hint="eastAsia"/>
                      <w:sz w:val="20"/>
                      <w:szCs w:val="20"/>
                    </w:rPr>
                    <w:t>No.</w:t>
                  </w:r>
                </w:p>
              </w:tc>
              <w:tc>
                <w:tcPr>
                  <w:tcW w:w="1146" w:type="dxa"/>
                </w:tcPr>
                <w:p w14:paraId="0A3F6AB4" w14:textId="77777777" w:rsidR="002B3FB3" w:rsidRPr="006F7871" w:rsidRDefault="002B3FB3" w:rsidP="00AC07CE">
                  <w:pPr>
                    <w:spacing w:line="300" w:lineRule="auto"/>
                    <w:jc w:val="both"/>
                    <w:rPr>
                      <w:sz w:val="20"/>
                      <w:szCs w:val="20"/>
                    </w:rPr>
                  </w:pPr>
                  <w:r w:rsidRPr="006F7871">
                    <w:rPr>
                      <w:sz w:val="20"/>
                      <w:szCs w:val="20"/>
                    </w:rPr>
                    <w:t>Label</w:t>
                  </w:r>
                </w:p>
              </w:tc>
              <w:tc>
                <w:tcPr>
                  <w:tcW w:w="1985" w:type="dxa"/>
                </w:tcPr>
                <w:p w14:paraId="3DED3024" w14:textId="3CCEF497" w:rsidR="002B3FB3" w:rsidRPr="006F7871" w:rsidRDefault="002B3FB3" w:rsidP="00AC07CE">
                  <w:pPr>
                    <w:spacing w:line="300" w:lineRule="auto"/>
                    <w:jc w:val="both"/>
                    <w:rPr>
                      <w:sz w:val="20"/>
                      <w:szCs w:val="20"/>
                    </w:rPr>
                  </w:pPr>
                  <w:r w:rsidRPr="006F7871">
                    <w:rPr>
                      <w:sz w:val="20"/>
                      <w:szCs w:val="20"/>
                    </w:rPr>
                    <w:t xml:space="preserve">Primary Contact </w:t>
                  </w:r>
                  <w:r w:rsidR="00410C96" w:rsidRPr="006F7871">
                    <w:rPr>
                      <w:rFonts w:eastAsiaTheme="minorEastAsia" w:hint="eastAsia"/>
                      <w:sz w:val="20"/>
                      <w:szCs w:val="20"/>
                    </w:rPr>
                    <w:t>No.</w:t>
                  </w:r>
                  <w:r w:rsidR="007658D3" w:rsidRPr="006F7871">
                    <w:rPr>
                      <w:sz w:val="20"/>
                      <w:szCs w:val="20"/>
                    </w:rPr>
                    <w:t xml:space="preserve"> </w:t>
                  </w:r>
                  <w:r w:rsidRPr="006F7871">
                    <w:rPr>
                      <w:sz w:val="20"/>
                      <w:szCs w:val="20"/>
                    </w:rPr>
                    <w:t>of reporter</w:t>
                  </w:r>
                </w:p>
              </w:tc>
              <w:tc>
                <w:tcPr>
                  <w:tcW w:w="2482" w:type="dxa"/>
                </w:tcPr>
                <w:p w14:paraId="4F5CAA1F" w14:textId="737CD095" w:rsidR="002B3FB3" w:rsidRPr="006F7871" w:rsidRDefault="00E673D3" w:rsidP="00AC07CE">
                  <w:pPr>
                    <w:spacing w:line="300" w:lineRule="auto"/>
                    <w:jc w:val="both"/>
                    <w:rPr>
                      <w:sz w:val="20"/>
                      <w:szCs w:val="20"/>
                    </w:rPr>
                  </w:pPr>
                  <w:r w:rsidRPr="006F7871">
                    <w:rPr>
                      <w:sz w:val="20"/>
                      <w:szCs w:val="20"/>
                    </w:rPr>
                    <w:t>Retrieval</w:t>
                  </w:r>
                  <w:r w:rsidR="002B3FB3" w:rsidRPr="006F7871">
                    <w:rPr>
                      <w:sz w:val="20"/>
                      <w:szCs w:val="20"/>
                    </w:rPr>
                    <w:t xml:space="preserve"> from User Profile</w:t>
                  </w:r>
                </w:p>
              </w:tc>
            </w:tr>
            <w:tr w:rsidR="0094505A" w:rsidRPr="0094505A" w14:paraId="18E60350" w14:textId="77777777" w:rsidTr="006F7871">
              <w:tc>
                <w:tcPr>
                  <w:tcW w:w="1871" w:type="dxa"/>
                </w:tcPr>
                <w:p w14:paraId="1977E963" w14:textId="6A8A213D" w:rsidR="002B3FB3" w:rsidRPr="006F7871" w:rsidRDefault="002B3FB3" w:rsidP="00AC07CE">
                  <w:pPr>
                    <w:spacing w:line="300" w:lineRule="auto"/>
                    <w:jc w:val="both"/>
                    <w:rPr>
                      <w:sz w:val="20"/>
                      <w:szCs w:val="20"/>
                    </w:rPr>
                  </w:pPr>
                  <w:r w:rsidRPr="006F7871">
                    <w:rPr>
                      <w:sz w:val="20"/>
                      <w:szCs w:val="20"/>
                    </w:rPr>
                    <w:lastRenderedPageBreak/>
                    <w:t xml:space="preserve">Secondary Contact </w:t>
                  </w:r>
                  <w:r w:rsidR="00410C96" w:rsidRPr="006F7871">
                    <w:rPr>
                      <w:rFonts w:eastAsiaTheme="minorEastAsia" w:hint="eastAsia"/>
                      <w:sz w:val="20"/>
                      <w:szCs w:val="20"/>
                    </w:rPr>
                    <w:t>No.</w:t>
                  </w:r>
                </w:p>
              </w:tc>
              <w:tc>
                <w:tcPr>
                  <w:tcW w:w="1146" w:type="dxa"/>
                </w:tcPr>
                <w:p w14:paraId="28413137" w14:textId="77777777" w:rsidR="002B3FB3" w:rsidRPr="006F7871" w:rsidRDefault="002B3FB3" w:rsidP="00AC07CE">
                  <w:pPr>
                    <w:spacing w:line="300" w:lineRule="auto"/>
                    <w:jc w:val="both"/>
                    <w:rPr>
                      <w:sz w:val="20"/>
                      <w:szCs w:val="20"/>
                    </w:rPr>
                  </w:pPr>
                  <w:r w:rsidRPr="006F7871">
                    <w:rPr>
                      <w:sz w:val="20"/>
                      <w:szCs w:val="20"/>
                    </w:rPr>
                    <w:t xml:space="preserve">Label </w:t>
                  </w:r>
                </w:p>
              </w:tc>
              <w:tc>
                <w:tcPr>
                  <w:tcW w:w="1985" w:type="dxa"/>
                </w:tcPr>
                <w:p w14:paraId="6809D1EF" w14:textId="502A1FF0" w:rsidR="002B3FB3" w:rsidRPr="006F7871" w:rsidRDefault="002B3FB3" w:rsidP="00AC07CE">
                  <w:pPr>
                    <w:spacing w:line="300" w:lineRule="auto"/>
                    <w:jc w:val="both"/>
                    <w:rPr>
                      <w:sz w:val="20"/>
                      <w:szCs w:val="20"/>
                    </w:rPr>
                  </w:pPr>
                  <w:r w:rsidRPr="006F7871">
                    <w:rPr>
                      <w:sz w:val="20"/>
                      <w:szCs w:val="20"/>
                    </w:rPr>
                    <w:t xml:space="preserve">Secondary Contact </w:t>
                  </w:r>
                  <w:r w:rsidR="00410C96" w:rsidRPr="006F7871">
                    <w:rPr>
                      <w:rFonts w:eastAsiaTheme="minorEastAsia" w:hint="eastAsia"/>
                      <w:sz w:val="20"/>
                      <w:szCs w:val="20"/>
                    </w:rPr>
                    <w:t>No.</w:t>
                  </w:r>
                  <w:r w:rsidR="007658D3" w:rsidRPr="006F7871">
                    <w:rPr>
                      <w:sz w:val="20"/>
                      <w:szCs w:val="20"/>
                    </w:rPr>
                    <w:t xml:space="preserve"> </w:t>
                  </w:r>
                  <w:r w:rsidRPr="006F7871">
                    <w:rPr>
                      <w:sz w:val="20"/>
                      <w:szCs w:val="20"/>
                    </w:rPr>
                    <w:t>of reporter</w:t>
                  </w:r>
                </w:p>
              </w:tc>
              <w:tc>
                <w:tcPr>
                  <w:tcW w:w="2482" w:type="dxa"/>
                </w:tcPr>
                <w:p w14:paraId="5BC7BE8D" w14:textId="7D340BAD" w:rsidR="002B3FB3" w:rsidRPr="006F7871" w:rsidRDefault="00E673D3" w:rsidP="00AC07CE">
                  <w:pPr>
                    <w:spacing w:line="300" w:lineRule="auto"/>
                    <w:jc w:val="both"/>
                    <w:rPr>
                      <w:sz w:val="20"/>
                      <w:szCs w:val="20"/>
                    </w:rPr>
                  </w:pPr>
                  <w:r w:rsidRPr="006F7871">
                    <w:rPr>
                      <w:sz w:val="20"/>
                      <w:szCs w:val="20"/>
                    </w:rPr>
                    <w:t>Retrieval</w:t>
                  </w:r>
                  <w:r w:rsidR="002B3FB3" w:rsidRPr="006F7871">
                    <w:rPr>
                      <w:sz w:val="20"/>
                      <w:szCs w:val="20"/>
                    </w:rPr>
                    <w:t xml:space="preserve"> from User Profile</w:t>
                  </w:r>
                </w:p>
              </w:tc>
            </w:tr>
            <w:tr w:rsidR="0094505A" w:rsidRPr="0094505A" w14:paraId="17EE8803" w14:textId="77777777" w:rsidTr="006F7871">
              <w:tc>
                <w:tcPr>
                  <w:tcW w:w="1871" w:type="dxa"/>
                </w:tcPr>
                <w:p w14:paraId="4B19D09B" w14:textId="77777777" w:rsidR="002B3FB3" w:rsidRPr="006F7871" w:rsidRDefault="002B3FB3" w:rsidP="00AC07CE">
                  <w:pPr>
                    <w:spacing w:line="300" w:lineRule="auto"/>
                    <w:jc w:val="both"/>
                    <w:rPr>
                      <w:sz w:val="20"/>
                      <w:szCs w:val="20"/>
                    </w:rPr>
                  </w:pPr>
                  <w:r w:rsidRPr="006F7871">
                    <w:rPr>
                      <w:sz w:val="20"/>
                      <w:szCs w:val="20"/>
                    </w:rPr>
                    <w:t>Email</w:t>
                  </w:r>
                </w:p>
              </w:tc>
              <w:tc>
                <w:tcPr>
                  <w:tcW w:w="1146" w:type="dxa"/>
                </w:tcPr>
                <w:p w14:paraId="38649B28" w14:textId="77777777" w:rsidR="002B3FB3" w:rsidRPr="006F7871" w:rsidRDefault="002B3FB3" w:rsidP="00AC07CE">
                  <w:pPr>
                    <w:spacing w:line="300" w:lineRule="auto"/>
                    <w:jc w:val="both"/>
                    <w:rPr>
                      <w:sz w:val="20"/>
                      <w:szCs w:val="20"/>
                    </w:rPr>
                  </w:pPr>
                  <w:r w:rsidRPr="006F7871">
                    <w:rPr>
                      <w:sz w:val="20"/>
                      <w:szCs w:val="20"/>
                    </w:rPr>
                    <w:t>Label</w:t>
                  </w:r>
                </w:p>
              </w:tc>
              <w:tc>
                <w:tcPr>
                  <w:tcW w:w="1985" w:type="dxa"/>
                </w:tcPr>
                <w:p w14:paraId="06A12700" w14:textId="77777777" w:rsidR="002B3FB3" w:rsidRPr="006F7871" w:rsidRDefault="002B3FB3" w:rsidP="00AC07CE">
                  <w:pPr>
                    <w:spacing w:line="300" w:lineRule="auto"/>
                    <w:jc w:val="both"/>
                    <w:rPr>
                      <w:sz w:val="20"/>
                      <w:szCs w:val="20"/>
                    </w:rPr>
                  </w:pPr>
                  <w:r w:rsidRPr="006F7871">
                    <w:rPr>
                      <w:sz w:val="20"/>
                      <w:szCs w:val="20"/>
                    </w:rPr>
                    <w:t>Email of reporter</w:t>
                  </w:r>
                </w:p>
              </w:tc>
              <w:tc>
                <w:tcPr>
                  <w:tcW w:w="2482" w:type="dxa"/>
                </w:tcPr>
                <w:p w14:paraId="6F61D9D4" w14:textId="44D57848" w:rsidR="002B3FB3" w:rsidRPr="006F7871" w:rsidRDefault="00E673D3" w:rsidP="00AC07CE">
                  <w:pPr>
                    <w:spacing w:line="300" w:lineRule="auto"/>
                    <w:jc w:val="both"/>
                    <w:rPr>
                      <w:sz w:val="20"/>
                      <w:szCs w:val="20"/>
                    </w:rPr>
                  </w:pPr>
                  <w:r w:rsidRPr="006F7871">
                    <w:rPr>
                      <w:sz w:val="20"/>
                      <w:szCs w:val="20"/>
                    </w:rPr>
                    <w:t>Retrieval</w:t>
                  </w:r>
                  <w:r w:rsidR="002B3FB3" w:rsidRPr="006F7871">
                    <w:rPr>
                      <w:sz w:val="20"/>
                      <w:szCs w:val="20"/>
                    </w:rPr>
                    <w:t xml:space="preserve"> from User Profile</w:t>
                  </w:r>
                </w:p>
              </w:tc>
            </w:tr>
            <w:tr w:rsidR="0094505A" w:rsidRPr="0094505A" w14:paraId="0F805896" w14:textId="77777777" w:rsidTr="006F7871">
              <w:tc>
                <w:tcPr>
                  <w:tcW w:w="1871" w:type="dxa"/>
                </w:tcPr>
                <w:p w14:paraId="34E4A771" w14:textId="7B1820E9" w:rsidR="002B3FB3" w:rsidRPr="006F7871" w:rsidRDefault="002B3FB3" w:rsidP="00AC07CE">
                  <w:pPr>
                    <w:spacing w:line="300" w:lineRule="auto"/>
                    <w:jc w:val="both"/>
                    <w:rPr>
                      <w:sz w:val="20"/>
                      <w:szCs w:val="20"/>
                    </w:rPr>
                  </w:pPr>
                  <w:r w:rsidRPr="006F7871">
                    <w:rPr>
                      <w:sz w:val="20"/>
                      <w:szCs w:val="20"/>
                    </w:rPr>
                    <w:t>Bureau</w:t>
                  </w:r>
                  <w:r w:rsidR="00FA0773" w:rsidRPr="006F7871">
                    <w:rPr>
                      <w:rFonts w:eastAsiaTheme="minorEastAsia" w:hint="eastAsia"/>
                      <w:sz w:val="20"/>
                      <w:szCs w:val="20"/>
                    </w:rPr>
                    <w:t>/Department</w:t>
                  </w:r>
                  <w:r w:rsidRPr="006F7871">
                    <w:rPr>
                      <w:sz w:val="20"/>
                      <w:szCs w:val="20"/>
                    </w:rPr>
                    <w:t xml:space="preserve"> </w:t>
                  </w:r>
                </w:p>
              </w:tc>
              <w:tc>
                <w:tcPr>
                  <w:tcW w:w="1146" w:type="dxa"/>
                </w:tcPr>
                <w:p w14:paraId="42F87769" w14:textId="77777777" w:rsidR="002B3FB3" w:rsidRPr="006F7871" w:rsidRDefault="002B3FB3" w:rsidP="00AC07CE">
                  <w:pPr>
                    <w:spacing w:line="300" w:lineRule="auto"/>
                    <w:jc w:val="both"/>
                    <w:rPr>
                      <w:sz w:val="20"/>
                      <w:szCs w:val="20"/>
                    </w:rPr>
                  </w:pPr>
                  <w:r w:rsidRPr="006F7871">
                    <w:rPr>
                      <w:sz w:val="20"/>
                      <w:szCs w:val="20"/>
                    </w:rPr>
                    <w:t>Label</w:t>
                  </w:r>
                </w:p>
              </w:tc>
              <w:tc>
                <w:tcPr>
                  <w:tcW w:w="1985" w:type="dxa"/>
                </w:tcPr>
                <w:p w14:paraId="5109DD6C" w14:textId="67B38BF8" w:rsidR="002B3FB3" w:rsidRPr="006F7871" w:rsidRDefault="002B3FB3" w:rsidP="00AC07CE">
                  <w:pPr>
                    <w:spacing w:line="300" w:lineRule="auto"/>
                    <w:jc w:val="both"/>
                    <w:rPr>
                      <w:sz w:val="20"/>
                      <w:szCs w:val="20"/>
                    </w:rPr>
                  </w:pPr>
                  <w:r w:rsidRPr="006F7871">
                    <w:rPr>
                      <w:sz w:val="20"/>
                      <w:szCs w:val="20"/>
                    </w:rPr>
                    <w:t>Bureau</w:t>
                  </w:r>
                  <w:r w:rsidR="00FA0773" w:rsidRPr="006F7871">
                    <w:rPr>
                      <w:rFonts w:eastAsiaTheme="minorEastAsia" w:hint="eastAsia"/>
                      <w:sz w:val="20"/>
                      <w:szCs w:val="20"/>
                    </w:rPr>
                    <w:t>/Department</w:t>
                  </w:r>
                  <w:r w:rsidRPr="006F7871">
                    <w:rPr>
                      <w:sz w:val="20"/>
                      <w:szCs w:val="20"/>
                    </w:rPr>
                    <w:t xml:space="preserve"> of reporter</w:t>
                  </w:r>
                </w:p>
              </w:tc>
              <w:tc>
                <w:tcPr>
                  <w:tcW w:w="2482" w:type="dxa"/>
                </w:tcPr>
                <w:p w14:paraId="02804FC1" w14:textId="0258D48E" w:rsidR="002B3FB3" w:rsidRPr="006F7871" w:rsidRDefault="00E673D3" w:rsidP="00AC07CE">
                  <w:pPr>
                    <w:spacing w:line="300" w:lineRule="auto"/>
                    <w:jc w:val="both"/>
                    <w:rPr>
                      <w:sz w:val="20"/>
                      <w:szCs w:val="20"/>
                    </w:rPr>
                  </w:pPr>
                  <w:r w:rsidRPr="006F7871">
                    <w:rPr>
                      <w:sz w:val="20"/>
                      <w:szCs w:val="20"/>
                    </w:rPr>
                    <w:t>Retrieval</w:t>
                  </w:r>
                  <w:r w:rsidR="002B3FB3" w:rsidRPr="006F7871">
                    <w:rPr>
                      <w:sz w:val="20"/>
                      <w:szCs w:val="20"/>
                    </w:rPr>
                    <w:t xml:space="preserve"> from User Profile</w:t>
                  </w:r>
                </w:p>
              </w:tc>
            </w:tr>
            <w:tr w:rsidR="0094505A" w:rsidRPr="0094505A" w14:paraId="2209C107" w14:textId="77777777" w:rsidTr="00D37759">
              <w:tc>
                <w:tcPr>
                  <w:tcW w:w="7484" w:type="dxa"/>
                  <w:gridSpan w:val="4"/>
                </w:tcPr>
                <w:p w14:paraId="7D362A82" w14:textId="52BEAEE0" w:rsidR="0094505A" w:rsidRPr="006F7871" w:rsidRDefault="0094505A" w:rsidP="00AC07CE">
                  <w:pPr>
                    <w:spacing w:line="300" w:lineRule="auto"/>
                    <w:jc w:val="both"/>
                    <w:rPr>
                      <w:rFonts w:eastAsiaTheme="minorEastAsia"/>
                      <w:sz w:val="20"/>
                      <w:szCs w:val="20"/>
                    </w:rPr>
                  </w:pPr>
                  <w:r>
                    <w:rPr>
                      <w:rFonts w:eastAsiaTheme="minorEastAsia" w:hint="eastAsia"/>
                      <w:sz w:val="20"/>
                      <w:szCs w:val="20"/>
                    </w:rPr>
                    <w:t>Contact Information</w:t>
                  </w:r>
                </w:p>
              </w:tc>
            </w:tr>
            <w:tr w:rsidR="0094505A" w:rsidRPr="0094505A" w14:paraId="7AFBE14A" w14:textId="77777777" w:rsidTr="006F7871">
              <w:tc>
                <w:tcPr>
                  <w:tcW w:w="1871" w:type="dxa"/>
                </w:tcPr>
                <w:p w14:paraId="15F55912" w14:textId="77777777" w:rsidR="002B3FB3" w:rsidRPr="006F7871" w:rsidRDefault="002B3FB3" w:rsidP="00AC07CE">
                  <w:pPr>
                    <w:spacing w:line="300" w:lineRule="auto"/>
                    <w:jc w:val="both"/>
                    <w:rPr>
                      <w:sz w:val="20"/>
                      <w:szCs w:val="20"/>
                    </w:rPr>
                  </w:pPr>
                  <w:r w:rsidRPr="006F7871">
                    <w:rPr>
                      <w:sz w:val="20"/>
                      <w:szCs w:val="20"/>
                    </w:rPr>
                    <w:t>Same as Reporter</w:t>
                  </w:r>
                </w:p>
              </w:tc>
              <w:tc>
                <w:tcPr>
                  <w:tcW w:w="1146" w:type="dxa"/>
                </w:tcPr>
                <w:p w14:paraId="0066C6EF" w14:textId="77777777" w:rsidR="002B3FB3" w:rsidRPr="006F7871" w:rsidRDefault="002B3FB3" w:rsidP="00AC07CE">
                  <w:pPr>
                    <w:spacing w:line="300" w:lineRule="auto"/>
                    <w:jc w:val="both"/>
                    <w:rPr>
                      <w:sz w:val="20"/>
                      <w:szCs w:val="20"/>
                    </w:rPr>
                  </w:pPr>
                  <w:r w:rsidRPr="006F7871">
                    <w:rPr>
                      <w:sz w:val="20"/>
                      <w:szCs w:val="20"/>
                    </w:rPr>
                    <w:t>Toggle Button</w:t>
                  </w:r>
                </w:p>
              </w:tc>
              <w:tc>
                <w:tcPr>
                  <w:tcW w:w="1985" w:type="dxa"/>
                </w:tcPr>
                <w:p w14:paraId="01EA6591" w14:textId="77777777" w:rsidR="002B3FB3" w:rsidRPr="006F7871" w:rsidRDefault="002B3FB3" w:rsidP="00AC07CE">
                  <w:pPr>
                    <w:spacing w:line="300" w:lineRule="auto"/>
                    <w:jc w:val="both"/>
                    <w:rPr>
                      <w:sz w:val="20"/>
                      <w:szCs w:val="20"/>
                    </w:rPr>
                  </w:pPr>
                  <w:r w:rsidRPr="006F7871">
                    <w:rPr>
                      <w:sz w:val="20"/>
                      <w:szCs w:val="20"/>
                    </w:rPr>
                    <w:t>-</w:t>
                  </w:r>
                </w:p>
              </w:tc>
              <w:tc>
                <w:tcPr>
                  <w:tcW w:w="2482" w:type="dxa"/>
                </w:tcPr>
                <w:p w14:paraId="18471BA2" w14:textId="08F2EE95" w:rsidR="002B3FB3" w:rsidRPr="006F7871" w:rsidRDefault="002B3FB3" w:rsidP="00AC07CE">
                  <w:pPr>
                    <w:spacing w:line="300" w:lineRule="auto"/>
                    <w:jc w:val="both"/>
                    <w:rPr>
                      <w:sz w:val="20"/>
                      <w:szCs w:val="20"/>
                    </w:rPr>
                  </w:pPr>
                  <w:r w:rsidRPr="006F7871">
                    <w:rPr>
                      <w:sz w:val="20"/>
                      <w:szCs w:val="20"/>
                    </w:rPr>
                    <w:t>On</w:t>
                  </w:r>
                  <w:r w:rsidR="00F63C3B" w:rsidRPr="006F7871">
                    <w:rPr>
                      <w:rFonts w:eastAsiaTheme="minorEastAsia" w:hint="eastAsia"/>
                      <w:sz w:val="20"/>
                      <w:szCs w:val="20"/>
                    </w:rPr>
                    <w:t xml:space="preserve"> </w:t>
                  </w:r>
                  <w:r w:rsidRPr="006F7871">
                    <w:rPr>
                      <w:sz w:val="20"/>
                      <w:szCs w:val="20"/>
                    </w:rPr>
                    <w:t>click</w:t>
                  </w:r>
                  <w:r w:rsidR="00F952AC" w:rsidRPr="006F7871">
                    <w:rPr>
                      <w:sz w:val="20"/>
                      <w:szCs w:val="20"/>
                    </w:rPr>
                    <w:t>,</w:t>
                  </w:r>
                  <w:r w:rsidRPr="006F7871">
                    <w:rPr>
                      <w:sz w:val="20"/>
                      <w:szCs w:val="20"/>
                    </w:rPr>
                    <w:t xml:space="preserve"> the reporter information will be copied to Contact Person Information</w:t>
                  </w:r>
                </w:p>
              </w:tc>
            </w:tr>
            <w:tr w:rsidR="0094505A" w:rsidRPr="0094505A" w14:paraId="51C5DE48" w14:textId="77777777" w:rsidTr="006F7871">
              <w:tc>
                <w:tcPr>
                  <w:tcW w:w="1871" w:type="dxa"/>
                </w:tcPr>
                <w:p w14:paraId="2BFED0D4" w14:textId="77777777" w:rsidR="002B3FB3" w:rsidRPr="006F7871" w:rsidRDefault="002B3FB3" w:rsidP="00AC07CE">
                  <w:pPr>
                    <w:spacing w:line="300" w:lineRule="auto"/>
                    <w:jc w:val="both"/>
                    <w:rPr>
                      <w:sz w:val="20"/>
                      <w:szCs w:val="20"/>
                    </w:rPr>
                  </w:pPr>
                  <w:r w:rsidRPr="006F7871">
                    <w:rPr>
                      <w:sz w:val="20"/>
                      <w:szCs w:val="20"/>
                    </w:rPr>
                    <w:t>Last Name</w:t>
                  </w:r>
                </w:p>
              </w:tc>
              <w:tc>
                <w:tcPr>
                  <w:tcW w:w="1146" w:type="dxa"/>
                </w:tcPr>
                <w:p w14:paraId="699E1753" w14:textId="77777777" w:rsidR="002B3FB3" w:rsidRPr="006F7871" w:rsidRDefault="002B3FB3" w:rsidP="00AC07CE">
                  <w:pPr>
                    <w:spacing w:line="300" w:lineRule="auto"/>
                    <w:jc w:val="both"/>
                    <w:rPr>
                      <w:sz w:val="20"/>
                      <w:szCs w:val="20"/>
                    </w:rPr>
                  </w:pPr>
                  <w:r w:rsidRPr="006F7871">
                    <w:rPr>
                      <w:sz w:val="20"/>
                      <w:szCs w:val="20"/>
                    </w:rPr>
                    <w:t>Text</w:t>
                  </w:r>
                </w:p>
              </w:tc>
              <w:tc>
                <w:tcPr>
                  <w:tcW w:w="1985" w:type="dxa"/>
                </w:tcPr>
                <w:p w14:paraId="70F1C1D6" w14:textId="77777777" w:rsidR="002B3FB3" w:rsidRPr="006F7871" w:rsidRDefault="002B3FB3" w:rsidP="00AC07CE">
                  <w:pPr>
                    <w:spacing w:line="300" w:lineRule="auto"/>
                    <w:jc w:val="both"/>
                    <w:rPr>
                      <w:sz w:val="20"/>
                      <w:szCs w:val="20"/>
                    </w:rPr>
                  </w:pPr>
                  <w:r w:rsidRPr="006F7871">
                    <w:rPr>
                      <w:sz w:val="20"/>
                      <w:szCs w:val="20"/>
                    </w:rPr>
                    <w:t>Last Name of Contact Person</w:t>
                  </w:r>
                </w:p>
              </w:tc>
              <w:tc>
                <w:tcPr>
                  <w:tcW w:w="2482" w:type="dxa"/>
                </w:tcPr>
                <w:p w14:paraId="05A62429" w14:textId="77777777" w:rsidR="002B3FB3" w:rsidRPr="006F7871" w:rsidRDefault="002B3FB3" w:rsidP="00AC07CE">
                  <w:pPr>
                    <w:spacing w:line="300" w:lineRule="auto"/>
                    <w:jc w:val="both"/>
                    <w:rPr>
                      <w:sz w:val="20"/>
                      <w:szCs w:val="20"/>
                    </w:rPr>
                  </w:pPr>
                  <w:r w:rsidRPr="006F7871">
                    <w:rPr>
                      <w:sz w:val="20"/>
                      <w:szCs w:val="20"/>
                    </w:rPr>
                    <w:t>-</w:t>
                  </w:r>
                </w:p>
              </w:tc>
            </w:tr>
            <w:tr w:rsidR="0094505A" w:rsidRPr="0094505A" w14:paraId="07A66A8C" w14:textId="77777777" w:rsidTr="006F7871">
              <w:tc>
                <w:tcPr>
                  <w:tcW w:w="1871" w:type="dxa"/>
                </w:tcPr>
                <w:p w14:paraId="2EED6280" w14:textId="77777777" w:rsidR="002B3FB3" w:rsidRPr="006F7871" w:rsidRDefault="002B3FB3" w:rsidP="00AC07CE">
                  <w:pPr>
                    <w:spacing w:line="300" w:lineRule="auto"/>
                    <w:jc w:val="both"/>
                    <w:rPr>
                      <w:sz w:val="20"/>
                      <w:szCs w:val="20"/>
                    </w:rPr>
                  </w:pPr>
                  <w:r w:rsidRPr="006F7871">
                    <w:rPr>
                      <w:sz w:val="20"/>
                      <w:szCs w:val="20"/>
                    </w:rPr>
                    <w:t>First Name</w:t>
                  </w:r>
                </w:p>
              </w:tc>
              <w:tc>
                <w:tcPr>
                  <w:tcW w:w="1146" w:type="dxa"/>
                </w:tcPr>
                <w:p w14:paraId="63E88304" w14:textId="77777777" w:rsidR="002B3FB3" w:rsidRPr="006F7871" w:rsidRDefault="002B3FB3" w:rsidP="00AC07CE">
                  <w:pPr>
                    <w:spacing w:line="300" w:lineRule="auto"/>
                    <w:jc w:val="both"/>
                    <w:rPr>
                      <w:sz w:val="20"/>
                      <w:szCs w:val="20"/>
                    </w:rPr>
                  </w:pPr>
                  <w:r w:rsidRPr="006F7871">
                    <w:rPr>
                      <w:sz w:val="20"/>
                      <w:szCs w:val="20"/>
                    </w:rPr>
                    <w:t>Text</w:t>
                  </w:r>
                </w:p>
              </w:tc>
              <w:tc>
                <w:tcPr>
                  <w:tcW w:w="1985" w:type="dxa"/>
                </w:tcPr>
                <w:p w14:paraId="69F72B55" w14:textId="77777777" w:rsidR="002B3FB3" w:rsidRPr="006F7871" w:rsidRDefault="002B3FB3" w:rsidP="00AC07CE">
                  <w:pPr>
                    <w:spacing w:line="300" w:lineRule="auto"/>
                    <w:jc w:val="both"/>
                    <w:rPr>
                      <w:sz w:val="20"/>
                      <w:szCs w:val="20"/>
                    </w:rPr>
                  </w:pPr>
                  <w:r w:rsidRPr="006F7871">
                    <w:rPr>
                      <w:sz w:val="20"/>
                      <w:szCs w:val="20"/>
                    </w:rPr>
                    <w:t>First Name of Contact Person</w:t>
                  </w:r>
                </w:p>
              </w:tc>
              <w:tc>
                <w:tcPr>
                  <w:tcW w:w="2482" w:type="dxa"/>
                </w:tcPr>
                <w:p w14:paraId="4A4657E3" w14:textId="77777777" w:rsidR="002B3FB3" w:rsidRPr="006F7871" w:rsidRDefault="002B3FB3" w:rsidP="00AC07CE">
                  <w:pPr>
                    <w:spacing w:line="300" w:lineRule="auto"/>
                    <w:jc w:val="both"/>
                    <w:rPr>
                      <w:sz w:val="20"/>
                      <w:szCs w:val="20"/>
                    </w:rPr>
                  </w:pPr>
                  <w:r w:rsidRPr="006F7871">
                    <w:rPr>
                      <w:sz w:val="20"/>
                      <w:szCs w:val="20"/>
                    </w:rPr>
                    <w:t>-</w:t>
                  </w:r>
                </w:p>
              </w:tc>
            </w:tr>
            <w:tr w:rsidR="0094505A" w:rsidRPr="0094505A" w14:paraId="3DE20DA6" w14:textId="77777777" w:rsidTr="006F7871">
              <w:tc>
                <w:tcPr>
                  <w:tcW w:w="1871" w:type="dxa"/>
                </w:tcPr>
                <w:p w14:paraId="1652307D" w14:textId="6E0D96B6" w:rsidR="002B3FB3" w:rsidRPr="006F7871" w:rsidRDefault="002B3FB3" w:rsidP="00AC07CE">
                  <w:pPr>
                    <w:spacing w:line="300" w:lineRule="auto"/>
                    <w:jc w:val="both"/>
                    <w:rPr>
                      <w:sz w:val="20"/>
                      <w:szCs w:val="20"/>
                    </w:rPr>
                  </w:pPr>
                  <w:r w:rsidRPr="006F7871">
                    <w:rPr>
                      <w:sz w:val="20"/>
                      <w:szCs w:val="20"/>
                    </w:rPr>
                    <w:t xml:space="preserve">Primary Contact </w:t>
                  </w:r>
                  <w:r w:rsidR="00410C96" w:rsidRPr="006F7871">
                    <w:rPr>
                      <w:rFonts w:eastAsiaTheme="minorEastAsia" w:hint="eastAsia"/>
                      <w:sz w:val="20"/>
                      <w:szCs w:val="20"/>
                    </w:rPr>
                    <w:t>No.</w:t>
                  </w:r>
                </w:p>
              </w:tc>
              <w:tc>
                <w:tcPr>
                  <w:tcW w:w="1146" w:type="dxa"/>
                </w:tcPr>
                <w:p w14:paraId="6A1AE4A7" w14:textId="77777777" w:rsidR="002B3FB3" w:rsidRPr="006F7871" w:rsidRDefault="002B3FB3" w:rsidP="00AC07CE">
                  <w:pPr>
                    <w:spacing w:line="300" w:lineRule="auto"/>
                    <w:jc w:val="both"/>
                    <w:rPr>
                      <w:sz w:val="20"/>
                      <w:szCs w:val="20"/>
                    </w:rPr>
                  </w:pPr>
                  <w:r w:rsidRPr="006F7871">
                    <w:rPr>
                      <w:sz w:val="20"/>
                      <w:szCs w:val="20"/>
                    </w:rPr>
                    <w:t>Number</w:t>
                  </w:r>
                </w:p>
              </w:tc>
              <w:tc>
                <w:tcPr>
                  <w:tcW w:w="1985" w:type="dxa"/>
                </w:tcPr>
                <w:p w14:paraId="24C2D22E" w14:textId="1A5BBA5B" w:rsidR="002B3FB3" w:rsidRPr="006F7871" w:rsidRDefault="002B3FB3" w:rsidP="00AC07CE">
                  <w:pPr>
                    <w:spacing w:line="300" w:lineRule="auto"/>
                    <w:jc w:val="both"/>
                    <w:rPr>
                      <w:sz w:val="20"/>
                      <w:szCs w:val="20"/>
                    </w:rPr>
                  </w:pPr>
                  <w:r w:rsidRPr="006F7871">
                    <w:rPr>
                      <w:sz w:val="20"/>
                      <w:szCs w:val="20"/>
                    </w:rPr>
                    <w:t xml:space="preserve">Primary Contact </w:t>
                  </w:r>
                  <w:r w:rsidR="00410C96" w:rsidRPr="006F7871">
                    <w:rPr>
                      <w:rFonts w:eastAsiaTheme="minorEastAsia" w:hint="eastAsia"/>
                      <w:sz w:val="20"/>
                      <w:szCs w:val="20"/>
                    </w:rPr>
                    <w:t>No.</w:t>
                  </w:r>
                  <w:r w:rsidR="00715F47" w:rsidRPr="006F7871">
                    <w:rPr>
                      <w:sz w:val="20"/>
                      <w:szCs w:val="20"/>
                    </w:rPr>
                    <w:t xml:space="preserve"> </w:t>
                  </w:r>
                  <w:r w:rsidRPr="006F7871">
                    <w:rPr>
                      <w:sz w:val="20"/>
                      <w:szCs w:val="20"/>
                    </w:rPr>
                    <w:t>of Contact Person</w:t>
                  </w:r>
                </w:p>
              </w:tc>
              <w:tc>
                <w:tcPr>
                  <w:tcW w:w="2482" w:type="dxa"/>
                </w:tcPr>
                <w:p w14:paraId="6105FDAF" w14:textId="77777777" w:rsidR="002B3FB3" w:rsidRPr="006F7871" w:rsidRDefault="002B3FB3" w:rsidP="00AC07CE">
                  <w:pPr>
                    <w:spacing w:line="300" w:lineRule="auto"/>
                    <w:jc w:val="both"/>
                    <w:rPr>
                      <w:sz w:val="20"/>
                      <w:szCs w:val="20"/>
                    </w:rPr>
                  </w:pPr>
                  <w:r w:rsidRPr="006F7871">
                    <w:rPr>
                      <w:sz w:val="20"/>
                      <w:szCs w:val="20"/>
                    </w:rPr>
                    <w:t>-</w:t>
                  </w:r>
                </w:p>
              </w:tc>
            </w:tr>
            <w:tr w:rsidR="0094505A" w:rsidRPr="0094505A" w14:paraId="22DC979F" w14:textId="77777777" w:rsidTr="006F7871">
              <w:tc>
                <w:tcPr>
                  <w:tcW w:w="1871" w:type="dxa"/>
                </w:tcPr>
                <w:p w14:paraId="24326270" w14:textId="4C0900D0" w:rsidR="002B3FB3" w:rsidRPr="006F7871" w:rsidRDefault="002B3FB3" w:rsidP="00AC07CE">
                  <w:pPr>
                    <w:spacing w:line="300" w:lineRule="auto"/>
                    <w:jc w:val="both"/>
                    <w:rPr>
                      <w:sz w:val="20"/>
                      <w:szCs w:val="20"/>
                    </w:rPr>
                  </w:pPr>
                  <w:r w:rsidRPr="006F7871">
                    <w:rPr>
                      <w:sz w:val="20"/>
                      <w:szCs w:val="20"/>
                    </w:rPr>
                    <w:t xml:space="preserve">Secondary Contact </w:t>
                  </w:r>
                  <w:r w:rsidR="00410C96" w:rsidRPr="006F7871">
                    <w:rPr>
                      <w:rFonts w:eastAsiaTheme="minorEastAsia" w:hint="eastAsia"/>
                      <w:sz w:val="20"/>
                      <w:szCs w:val="20"/>
                    </w:rPr>
                    <w:t>No.</w:t>
                  </w:r>
                </w:p>
              </w:tc>
              <w:tc>
                <w:tcPr>
                  <w:tcW w:w="1146" w:type="dxa"/>
                </w:tcPr>
                <w:p w14:paraId="3BF720F4" w14:textId="77777777" w:rsidR="002B3FB3" w:rsidRPr="006F7871" w:rsidRDefault="002B3FB3" w:rsidP="00AC07CE">
                  <w:pPr>
                    <w:spacing w:line="300" w:lineRule="auto"/>
                    <w:jc w:val="both"/>
                    <w:rPr>
                      <w:sz w:val="20"/>
                      <w:szCs w:val="20"/>
                    </w:rPr>
                  </w:pPr>
                  <w:r w:rsidRPr="006F7871">
                    <w:rPr>
                      <w:sz w:val="20"/>
                      <w:szCs w:val="20"/>
                    </w:rPr>
                    <w:t xml:space="preserve">Number </w:t>
                  </w:r>
                </w:p>
              </w:tc>
              <w:tc>
                <w:tcPr>
                  <w:tcW w:w="1985" w:type="dxa"/>
                </w:tcPr>
                <w:p w14:paraId="12B8084F" w14:textId="1070F78B" w:rsidR="002B3FB3" w:rsidRPr="006F7871" w:rsidRDefault="002B3FB3" w:rsidP="00AC07CE">
                  <w:pPr>
                    <w:spacing w:line="300" w:lineRule="auto"/>
                    <w:jc w:val="both"/>
                    <w:rPr>
                      <w:sz w:val="20"/>
                      <w:szCs w:val="20"/>
                    </w:rPr>
                  </w:pPr>
                  <w:r w:rsidRPr="006F7871">
                    <w:rPr>
                      <w:sz w:val="20"/>
                      <w:szCs w:val="20"/>
                    </w:rPr>
                    <w:t xml:space="preserve">Secondary Contact </w:t>
                  </w:r>
                  <w:r w:rsidR="00410C96" w:rsidRPr="006F7871">
                    <w:rPr>
                      <w:rFonts w:eastAsiaTheme="minorEastAsia" w:hint="eastAsia"/>
                      <w:sz w:val="20"/>
                      <w:szCs w:val="20"/>
                    </w:rPr>
                    <w:t>No.</w:t>
                  </w:r>
                  <w:r w:rsidR="00715F47" w:rsidRPr="006F7871">
                    <w:rPr>
                      <w:sz w:val="20"/>
                      <w:szCs w:val="20"/>
                    </w:rPr>
                    <w:t xml:space="preserve"> </w:t>
                  </w:r>
                  <w:r w:rsidRPr="006F7871">
                    <w:rPr>
                      <w:sz w:val="20"/>
                      <w:szCs w:val="20"/>
                    </w:rPr>
                    <w:t>of Contact Person</w:t>
                  </w:r>
                </w:p>
              </w:tc>
              <w:tc>
                <w:tcPr>
                  <w:tcW w:w="2482" w:type="dxa"/>
                </w:tcPr>
                <w:p w14:paraId="3923861B" w14:textId="77777777" w:rsidR="002B3FB3" w:rsidRPr="006F7871" w:rsidRDefault="002B3FB3" w:rsidP="00AC07CE">
                  <w:pPr>
                    <w:spacing w:line="300" w:lineRule="auto"/>
                    <w:jc w:val="both"/>
                    <w:rPr>
                      <w:sz w:val="20"/>
                      <w:szCs w:val="20"/>
                    </w:rPr>
                  </w:pPr>
                  <w:r w:rsidRPr="006F7871">
                    <w:rPr>
                      <w:sz w:val="20"/>
                      <w:szCs w:val="20"/>
                    </w:rPr>
                    <w:t>-</w:t>
                  </w:r>
                </w:p>
              </w:tc>
            </w:tr>
            <w:tr w:rsidR="0094505A" w:rsidRPr="0094505A" w14:paraId="1DFE67BB" w14:textId="77777777" w:rsidTr="006F7871">
              <w:tc>
                <w:tcPr>
                  <w:tcW w:w="1871" w:type="dxa"/>
                </w:tcPr>
                <w:p w14:paraId="03B17220" w14:textId="68997C67" w:rsidR="002B3FB3" w:rsidRPr="006F7871" w:rsidRDefault="002B3FB3" w:rsidP="00AC07CE">
                  <w:pPr>
                    <w:spacing w:line="300" w:lineRule="auto"/>
                    <w:jc w:val="both"/>
                    <w:rPr>
                      <w:rFonts w:eastAsiaTheme="minorEastAsia"/>
                      <w:sz w:val="20"/>
                      <w:szCs w:val="20"/>
                    </w:rPr>
                  </w:pPr>
                  <w:r w:rsidRPr="006F7871">
                    <w:rPr>
                      <w:sz w:val="20"/>
                      <w:szCs w:val="20"/>
                    </w:rPr>
                    <w:t>Remark</w:t>
                  </w:r>
                  <w:r w:rsidR="00410C96" w:rsidRPr="006F7871">
                    <w:rPr>
                      <w:rFonts w:eastAsiaTheme="minorEastAsia" w:hint="eastAsia"/>
                      <w:sz w:val="20"/>
                      <w:szCs w:val="20"/>
                    </w:rPr>
                    <w:t>s</w:t>
                  </w:r>
                </w:p>
              </w:tc>
              <w:tc>
                <w:tcPr>
                  <w:tcW w:w="1146" w:type="dxa"/>
                </w:tcPr>
                <w:p w14:paraId="4973F46A" w14:textId="77777777" w:rsidR="002B3FB3" w:rsidRPr="006F7871" w:rsidRDefault="002B3FB3" w:rsidP="00AC07CE">
                  <w:pPr>
                    <w:spacing w:line="300" w:lineRule="auto"/>
                    <w:jc w:val="both"/>
                    <w:rPr>
                      <w:sz w:val="20"/>
                      <w:szCs w:val="20"/>
                    </w:rPr>
                  </w:pPr>
                  <w:r w:rsidRPr="006F7871">
                    <w:rPr>
                      <w:sz w:val="20"/>
                      <w:szCs w:val="20"/>
                    </w:rPr>
                    <w:t>Text</w:t>
                  </w:r>
                </w:p>
              </w:tc>
              <w:tc>
                <w:tcPr>
                  <w:tcW w:w="1985" w:type="dxa"/>
                </w:tcPr>
                <w:p w14:paraId="00746898" w14:textId="77777777" w:rsidR="002B3FB3" w:rsidRPr="006F7871" w:rsidRDefault="002B3FB3" w:rsidP="00AC07CE">
                  <w:pPr>
                    <w:spacing w:line="300" w:lineRule="auto"/>
                    <w:jc w:val="both"/>
                    <w:rPr>
                      <w:sz w:val="20"/>
                      <w:szCs w:val="20"/>
                    </w:rPr>
                  </w:pPr>
                  <w:r w:rsidRPr="006F7871">
                    <w:rPr>
                      <w:sz w:val="20"/>
                      <w:szCs w:val="20"/>
                    </w:rPr>
                    <w:t>-</w:t>
                  </w:r>
                </w:p>
              </w:tc>
              <w:tc>
                <w:tcPr>
                  <w:tcW w:w="2482" w:type="dxa"/>
                </w:tcPr>
                <w:p w14:paraId="0CDD39C8" w14:textId="58D54A04" w:rsidR="002B3FB3" w:rsidRPr="006F7871" w:rsidRDefault="00410C96" w:rsidP="00AC07CE">
                  <w:pPr>
                    <w:spacing w:line="300" w:lineRule="auto"/>
                    <w:jc w:val="both"/>
                    <w:rPr>
                      <w:rFonts w:eastAsiaTheme="minorEastAsia"/>
                      <w:sz w:val="20"/>
                      <w:szCs w:val="20"/>
                    </w:rPr>
                  </w:pPr>
                  <w:r w:rsidRPr="006F7871">
                    <w:rPr>
                      <w:rFonts w:eastAsiaTheme="minorEastAsia" w:hint="eastAsia"/>
                      <w:sz w:val="20"/>
                      <w:szCs w:val="20"/>
                    </w:rPr>
                    <w:t>Max length: 500</w:t>
                  </w:r>
                </w:p>
              </w:tc>
            </w:tr>
            <w:tr w:rsidR="0094505A" w:rsidRPr="0094505A" w14:paraId="2C083156" w14:textId="77777777" w:rsidTr="006F7871">
              <w:tc>
                <w:tcPr>
                  <w:tcW w:w="1871" w:type="dxa"/>
                </w:tcPr>
                <w:p w14:paraId="43DE2725" w14:textId="77777777" w:rsidR="002B3FB3" w:rsidRPr="006F7871" w:rsidRDefault="002B3FB3" w:rsidP="00AC07CE">
                  <w:pPr>
                    <w:spacing w:line="300" w:lineRule="auto"/>
                    <w:jc w:val="both"/>
                    <w:rPr>
                      <w:sz w:val="20"/>
                      <w:szCs w:val="20"/>
                    </w:rPr>
                  </w:pPr>
                  <w:r w:rsidRPr="006F7871">
                    <w:rPr>
                      <w:sz w:val="20"/>
                      <w:szCs w:val="20"/>
                    </w:rPr>
                    <w:t>Appointment Time Required</w:t>
                  </w:r>
                </w:p>
              </w:tc>
              <w:tc>
                <w:tcPr>
                  <w:tcW w:w="1146" w:type="dxa"/>
                </w:tcPr>
                <w:p w14:paraId="3C908D19" w14:textId="77777777" w:rsidR="002B3FB3" w:rsidRPr="006F7871" w:rsidRDefault="002B3FB3" w:rsidP="00AC07CE">
                  <w:pPr>
                    <w:spacing w:line="300" w:lineRule="auto"/>
                    <w:jc w:val="both"/>
                    <w:rPr>
                      <w:sz w:val="20"/>
                      <w:szCs w:val="20"/>
                    </w:rPr>
                  </w:pPr>
                  <w:r w:rsidRPr="006F7871">
                    <w:rPr>
                      <w:sz w:val="20"/>
                      <w:szCs w:val="20"/>
                    </w:rPr>
                    <w:t>Single Selection</w:t>
                  </w:r>
                </w:p>
              </w:tc>
              <w:tc>
                <w:tcPr>
                  <w:tcW w:w="1985" w:type="dxa"/>
                </w:tcPr>
                <w:p w14:paraId="1081C15D" w14:textId="77777777" w:rsidR="002B3FB3" w:rsidRPr="006F7871" w:rsidRDefault="002B3FB3" w:rsidP="00AC07CE">
                  <w:pPr>
                    <w:spacing w:line="300" w:lineRule="auto"/>
                    <w:jc w:val="both"/>
                    <w:rPr>
                      <w:sz w:val="20"/>
                      <w:szCs w:val="20"/>
                    </w:rPr>
                  </w:pPr>
                  <w:r w:rsidRPr="006F7871">
                    <w:rPr>
                      <w:sz w:val="20"/>
                      <w:szCs w:val="20"/>
                    </w:rPr>
                    <w:t>-</w:t>
                  </w:r>
                </w:p>
              </w:tc>
              <w:tc>
                <w:tcPr>
                  <w:tcW w:w="2482" w:type="dxa"/>
                </w:tcPr>
                <w:p w14:paraId="5CE3D8FC" w14:textId="24F21E80" w:rsidR="002B3FB3" w:rsidRPr="006F7871" w:rsidRDefault="002B3FB3" w:rsidP="00AC07CE">
                  <w:pPr>
                    <w:spacing w:line="300" w:lineRule="auto"/>
                    <w:jc w:val="both"/>
                    <w:rPr>
                      <w:sz w:val="20"/>
                      <w:szCs w:val="20"/>
                    </w:rPr>
                  </w:pPr>
                  <w:r w:rsidRPr="006F7871">
                    <w:rPr>
                      <w:sz w:val="20"/>
                      <w:szCs w:val="20"/>
                    </w:rPr>
                    <w:t xml:space="preserve">Default </w:t>
                  </w:r>
                  <w:r w:rsidR="00A13BA7" w:rsidRPr="006F7871">
                    <w:rPr>
                      <w:sz w:val="20"/>
                      <w:szCs w:val="20"/>
                    </w:rPr>
                    <w:t>s</w:t>
                  </w:r>
                  <w:r w:rsidRPr="006F7871">
                    <w:rPr>
                      <w:sz w:val="20"/>
                      <w:szCs w:val="20"/>
                    </w:rPr>
                    <w:t>elected with Appointment Time Required</w:t>
                  </w:r>
                </w:p>
              </w:tc>
            </w:tr>
            <w:tr w:rsidR="0094505A" w:rsidRPr="0094505A" w14:paraId="4DEEF26B" w14:textId="77777777" w:rsidTr="006F7871">
              <w:tc>
                <w:tcPr>
                  <w:tcW w:w="1871" w:type="dxa"/>
                </w:tcPr>
                <w:p w14:paraId="51597866" w14:textId="77777777" w:rsidR="002B3FB3" w:rsidRPr="006F7871" w:rsidRDefault="002B3FB3" w:rsidP="00AC07CE">
                  <w:pPr>
                    <w:spacing w:line="300" w:lineRule="auto"/>
                    <w:jc w:val="both"/>
                    <w:rPr>
                      <w:sz w:val="20"/>
                      <w:szCs w:val="20"/>
                    </w:rPr>
                  </w:pPr>
                  <w:r w:rsidRPr="006F7871">
                    <w:rPr>
                      <w:sz w:val="20"/>
                      <w:szCs w:val="20"/>
                    </w:rPr>
                    <w:t xml:space="preserve">Next </w:t>
                  </w:r>
                </w:p>
              </w:tc>
              <w:tc>
                <w:tcPr>
                  <w:tcW w:w="1146" w:type="dxa"/>
                </w:tcPr>
                <w:p w14:paraId="706CB7D2" w14:textId="77777777" w:rsidR="002B3FB3" w:rsidRPr="006F7871" w:rsidRDefault="002B3FB3" w:rsidP="00AC07CE">
                  <w:pPr>
                    <w:spacing w:line="300" w:lineRule="auto"/>
                    <w:jc w:val="both"/>
                    <w:rPr>
                      <w:sz w:val="20"/>
                      <w:szCs w:val="20"/>
                    </w:rPr>
                  </w:pPr>
                  <w:r w:rsidRPr="006F7871">
                    <w:rPr>
                      <w:sz w:val="20"/>
                      <w:szCs w:val="20"/>
                    </w:rPr>
                    <w:t>Button</w:t>
                  </w:r>
                </w:p>
              </w:tc>
              <w:tc>
                <w:tcPr>
                  <w:tcW w:w="1985" w:type="dxa"/>
                </w:tcPr>
                <w:p w14:paraId="15D4DA2B" w14:textId="77777777" w:rsidR="002B3FB3" w:rsidRPr="006F7871" w:rsidRDefault="002B3FB3" w:rsidP="00AC07CE">
                  <w:pPr>
                    <w:spacing w:line="300" w:lineRule="auto"/>
                    <w:jc w:val="both"/>
                    <w:rPr>
                      <w:sz w:val="20"/>
                      <w:szCs w:val="20"/>
                    </w:rPr>
                  </w:pPr>
                  <w:r w:rsidRPr="006F7871">
                    <w:rPr>
                      <w:sz w:val="20"/>
                      <w:szCs w:val="20"/>
                    </w:rPr>
                    <w:t>-</w:t>
                  </w:r>
                </w:p>
              </w:tc>
              <w:tc>
                <w:tcPr>
                  <w:tcW w:w="2482" w:type="dxa"/>
                </w:tcPr>
                <w:p w14:paraId="21C2663C" w14:textId="6C690AE8" w:rsidR="002B3FB3" w:rsidRPr="006F7871" w:rsidRDefault="002B3FB3" w:rsidP="00AC07CE">
                  <w:pPr>
                    <w:pStyle w:val="ListParagraph"/>
                    <w:numPr>
                      <w:ilvl w:val="0"/>
                      <w:numId w:val="153"/>
                    </w:numPr>
                    <w:spacing w:line="300" w:lineRule="auto"/>
                    <w:ind w:left="353"/>
                    <w:jc w:val="both"/>
                    <w:rPr>
                      <w:sz w:val="20"/>
                      <w:szCs w:val="20"/>
                    </w:rPr>
                  </w:pPr>
                  <w:r w:rsidRPr="006F7871">
                    <w:rPr>
                      <w:sz w:val="20"/>
                      <w:szCs w:val="20"/>
                    </w:rPr>
                    <w:t>Click</w:t>
                  </w:r>
                  <w:r w:rsidR="002F2146" w:rsidRPr="006F7871">
                    <w:rPr>
                      <w:sz w:val="20"/>
                      <w:szCs w:val="20"/>
                    </w:rPr>
                    <w:t xml:space="preserve"> to </w:t>
                  </w:r>
                  <w:r w:rsidRPr="006F7871">
                    <w:rPr>
                      <w:sz w:val="20"/>
                      <w:szCs w:val="20"/>
                    </w:rPr>
                    <w:t>proc</w:t>
                  </w:r>
                  <w:r w:rsidR="00F63C3B" w:rsidRPr="006F7871">
                    <w:rPr>
                      <w:rFonts w:eastAsiaTheme="minorEastAsia" w:hint="eastAsia"/>
                      <w:sz w:val="20"/>
                      <w:szCs w:val="20"/>
                    </w:rPr>
                    <w:t>e</w:t>
                  </w:r>
                  <w:r w:rsidRPr="006F7871">
                    <w:rPr>
                      <w:sz w:val="20"/>
                      <w:szCs w:val="20"/>
                    </w:rPr>
                    <w:t xml:space="preserve">ed to </w:t>
                  </w:r>
                  <w:r w:rsidR="00A13BA7" w:rsidRPr="006F7871">
                    <w:rPr>
                      <w:sz w:val="20"/>
                      <w:szCs w:val="20"/>
                    </w:rPr>
                    <w:t>the</w:t>
                  </w:r>
                  <w:r w:rsidRPr="006F7871">
                    <w:rPr>
                      <w:sz w:val="20"/>
                      <w:szCs w:val="20"/>
                    </w:rPr>
                    <w:t xml:space="preserve"> next step and redirect</w:t>
                  </w:r>
                  <w:r w:rsidR="00A13BA7" w:rsidRPr="006F7871">
                    <w:rPr>
                      <w:sz w:val="20"/>
                      <w:szCs w:val="20"/>
                    </w:rPr>
                    <w:t>s</w:t>
                  </w:r>
                  <w:r w:rsidRPr="006F7871">
                    <w:rPr>
                      <w:sz w:val="20"/>
                      <w:szCs w:val="20"/>
                    </w:rPr>
                    <w:t xml:space="preserve"> to </w:t>
                  </w:r>
                  <w:r w:rsidRPr="006F7871">
                    <w:rPr>
                      <w:b/>
                      <w:sz w:val="20"/>
                      <w:szCs w:val="20"/>
                    </w:rPr>
                    <w:t>Preview Repair Item Page</w:t>
                  </w:r>
                </w:p>
                <w:p w14:paraId="39D8D1A1" w14:textId="2DB1E512" w:rsidR="002B3FB3" w:rsidRPr="006F7871" w:rsidRDefault="002B3FB3" w:rsidP="00AC07CE">
                  <w:pPr>
                    <w:pStyle w:val="ListParagraph"/>
                    <w:numPr>
                      <w:ilvl w:val="0"/>
                      <w:numId w:val="153"/>
                    </w:numPr>
                    <w:spacing w:line="300" w:lineRule="auto"/>
                    <w:ind w:left="353"/>
                    <w:jc w:val="both"/>
                    <w:rPr>
                      <w:sz w:val="20"/>
                      <w:szCs w:val="20"/>
                    </w:rPr>
                  </w:pPr>
                  <w:r w:rsidRPr="006F7871">
                    <w:rPr>
                      <w:sz w:val="20"/>
                      <w:szCs w:val="20"/>
                    </w:rPr>
                    <w:t>Check</w:t>
                  </w:r>
                  <w:r w:rsidR="00A13BA7" w:rsidRPr="006F7871">
                    <w:rPr>
                      <w:sz w:val="20"/>
                      <w:szCs w:val="20"/>
                    </w:rPr>
                    <w:t>s</w:t>
                  </w:r>
                  <w:r w:rsidRPr="006F7871">
                    <w:rPr>
                      <w:sz w:val="20"/>
                      <w:szCs w:val="20"/>
                    </w:rPr>
                    <w:t xml:space="preserve"> </w:t>
                  </w:r>
                  <w:r w:rsidR="00A13BA7" w:rsidRPr="006F7871">
                    <w:rPr>
                      <w:sz w:val="20"/>
                      <w:szCs w:val="20"/>
                    </w:rPr>
                    <w:t>for</w:t>
                  </w:r>
                  <w:r w:rsidRPr="006F7871">
                    <w:rPr>
                      <w:sz w:val="20"/>
                      <w:szCs w:val="20"/>
                    </w:rPr>
                    <w:t xml:space="preserve"> </w:t>
                  </w:r>
                  <w:r w:rsidR="00BC7126" w:rsidRPr="006F7871">
                    <w:rPr>
                      <w:sz w:val="20"/>
                      <w:szCs w:val="20"/>
                    </w:rPr>
                    <w:t>emergency</w:t>
                  </w:r>
                  <w:r w:rsidRPr="006F7871">
                    <w:rPr>
                      <w:sz w:val="20"/>
                      <w:szCs w:val="20"/>
                    </w:rPr>
                    <w:t xml:space="preserve"> case and within RCC Office hour</w:t>
                  </w:r>
                  <w:r w:rsidR="00A13BA7" w:rsidRPr="006F7871">
                    <w:rPr>
                      <w:sz w:val="20"/>
                      <w:szCs w:val="20"/>
                    </w:rPr>
                    <w:t>s</w:t>
                  </w:r>
                  <w:r w:rsidRPr="006F7871">
                    <w:rPr>
                      <w:sz w:val="20"/>
                      <w:szCs w:val="20"/>
                    </w:rPr>
                    <w:t>. If not, prompt</w:t>
                  </w:r>
                  <w:r w:rsidR="00A13BA7" w:rsidRPr="006F7871">
                    <w:rPr>
                      <w:sz w:val="20"/>
                      <w:szCs w:val="20"/>
                    </w:rPr>
                    <w:t>s a</w:t>
                  </w:r>
                  <w:r w:rsidRPr="006F7871">
                    <w:rPr>
                      <w:sz w:val="20"/>
                      <w:szCs w:val="20"/>
                    </w:rPr>
                    <w:t xml:space="preserve"> message and cannot </w:t>
                  </w:r>
                  <w:r w:rsidR="00FE5688" w:rsidRPr="006F7871">
                    <w:rPr>
                      <w:sz w:val="20"/>
                      <w:szCs w:val="20"/>
                    </w:rPr>
                    <w:t>proceed</w:t>
                  </w:r>
                  <w:r w:rsidRPr="006F7871">
                    <w:rPr>
                      <w:sz w:val="20"/>
                      <w:szCs w:val="20"/>
                    </w:rPr>
                    <w:t>.</w:t>
                  </w:r>
                </w:p>
              </w:tc>
            </w:tr>
            <w:tr w:rsidR="0094505A" w:rsidRPr="0094505A" w14:paraId="5FA07BED" w14:textId="77777777" w:rsidTr="006F7871">
              <w:tc>
                <w:tcPr>
                  <w:tcW w:w="1871" w:type="dxa"/>
                </w:tcPr>
                <w:p w14:paraId="62D6C00C" w14:textId="77777777" w:rsidR="002B3FB3" w:rsidRPr="006F7871" w:rsidRDefault="002B3FB3" w:rsidP="00AC07CE">
                  <w:pPr>
                    <w:spacing w:line="300" w:lineRule="auto"/>
                    <w:jc w:val="both"/>
                    <w:rPr>
                      <w:sz w:val="20"/>
                      <w:szCs w:val="20"/>
                    </w:rPr>
                  </w:pPr>
                  <w:r w:rsidRPr="006F7871">
                    <w:rPr>
                      <w:sz w:val="20"/>
                      <w:szCs w:val="20"/>
                    </w:rPr>
                    <w:t>Save Draft</w:t>
                  </w:r>
                </w:p>
              </w:tc>
              <w:tc>
                <w:tcPr>
                  <w:tcW w:w="1146" w:type="dxa"/>
                </w:tcPr>
                <w:p w14:paraId="639269A5" w14:textId="77777777" w:rsidR="002B3FB3" w:rsidRPr="006F7871" w:rsidRDefault="002B3FB3" w:rsidP="00AC07CE">
                  <w:pPr>
                    <w:spacing w:line="300" w:lineRule="auto"/>
                    <w:jc w:val="both"/>
                    <w:rPr>
                      <w:sz w:val="20"/>
                      <w:szCs w:val="20"/>
                    </w:rPr>
                  </w:pPr>
                  <w:r w:rsidRPr="006F7871">
                    <w:rPr>
                      <w:sz w:val="20"/>
                      <w:szCs w:val="20"/>
                    </w:rPr>
                    <w:t>Button</w:t>
                  </w:r>
                </w:p>
              </w:tc>
              <w:tc>
                <w:tcPr>
                  <w:tcW w:w="1985" w:type="dxa"/>
                </w:tcPr>
                <w:p w14:paraId="02EBBE41" w14:textId="77777777" w:rsidR="002B3FB3" w:rsidRPr="006F7871" w:rsidRDefault="002B3FB3" w:rsidP="00AC07CE">
                  <w:pPr>
                    <w:spacing w:line="300" w:lineRule="auto"/>
                    <w:jc w:val="both"/>
                    <w:rPr>
                      <w:sz w:val="20"/>
                      <w:szCs w:val="20"/>
                    </w:rPr>
                  </w:pPr>
                  <w:r w:rsidRPr="006F7871">
                    <w:rPr>
                      <w:sz w:val="20"/>
                      <w:szCs w:val="20"/>
                    </w:rPr>
                    <w:t>-</w:t>
                  </w:r>
                </w:p>
              </w:tc>
              <w:tc>
                <w:tcPr>
                  <w:tcW w:w="2482" w:type="dxa"/>
                </w:tcPr>
                <w:p w14:paraId="28EE78E4" w14:textId="2FD80A19" w:rsidR="002B3FB3" w:rsidRPr="006F7871" w:rsidRDefault="002B3FB3" w:rsidP="00AC07CE">
                  <w:pPr>
                    <w:spacing w:line="300" w:lineRule="auto"/>
                    <w:jc w:val="both"/>
                    <w:rPr>
                      <w:sz w:val="20"/>
                      <w:szCs w:val="20"/>
                    </w:rPr>
                  </w:pPr>
                  <w:r w:rsidRPr="006F7871">
                    <w:rPr>
                      <w:sz w:val="20"/>
                      <w:szCs w:val="20"/>
                    </w:rPr>
                    <w:t>Click</w:t>
                  </w:r>
                  <w:r w:rsidR="002F2146" w:rsidRPr="006F7871">
                    <w:rPr>
                      <w:sz w:val="20"/>
                      <w:szCs w:val="20"/>
                    </w:rPr>
                    <w:t xml:space="preserve"> to </w:t>
                  </w:r>
                  <w:r w:rsidRPr="006F7871">
                    <w:rPr>
                      <w:sz w:val="20"/>
                      <w:szCs w:val="20"/>
                    </w:rPr>
                    <w:t xml:space="preserve">save the repair request as </w:t>
                  </w:r>
                  <w:r w:rsidR="00A13BA7" w:rsidRPr="006F7871">
                    <w:rPr>
                      <w:sz w:val="20"/>
                      <w:szCs w:val="20"/>
                    </w:rPr>
                    <w:t xml:space="preserve">a </w:t>
                  </w:r>
                  <w:r w:rsidRPr="006F7871">
                    <w:rPr>
                      <w:sz w:val="20"/>
                      <w:szCs w:val="20"/>
                    </w:rPr>
                    <w:t>draft.</w:t>
                  </w:r>
                </w:p>
              </w:tc>
            </w:tr>
          </w:tbl>
          <w:p w14:paraId="2ABF0D50" w14:textId="77777777" w:rsidR="002B3FB3" w:rsidRPr="001A1A3E" w:rsidRDefault="002B3FB3" w:rsidP="00F47FB3">
            <w:pPr>
              <w:spacing w:after="144" w:line="300" w:lineRule="auto"/>
              <w:jc w:val="both"/>
              <w:rPr>
                <w:b/>
              </w:rPr>
            </w:pPr>
          </w:p>
          <w:p w14:paraId="7E6E8436" w14:textId="77777777" w:rsidR="002B3FB3" w:rsidRPr="001A1A3E" w:rsidRDefault="002B3FB3" w:rsidP="00F47FB3">
            <w:pPr>
              <w:spacing w:after="144" w:line="300" w:lineRule="auto"/>
              <w:jc w:val="both"/>
              <w:rPr>
                <w:b/>
              </w:rPr>
            </w:pPr>
            <w:r w:rsidRPr="001A1A3E">
              <w:rPr>
                <w:b/>
              </w:rPr>
              <w:t>New Repair Item Page:</w:t>
            </w:r>
          </w:p>
          <w:tbl>
            <w:tblPr>
              <w:tblStyle w:val="TableGrid"/>
              <w:tblW w:w="7512" w:type="dxa"/>
              <w:tblLook w:val="04A0" w:firstRow="1" w:lastRow="0" w:firstColumn="1" w:lastColumn="0" w:noHBand="0" w:noVBand="1"/>
            </w:tblPr>
            <w:tblGrid>
              <w:gridCol w:w="2383"/>
              <w:gridCol w:w="1069"/>
              <w:gridCol w:w="1594"/>
              <w:gridCol w:w="2466"/>
            </w:tblGrid>
            <w:tr w:rsidR="007D3329" w:rsidRPr="007D3329" w14:paraId="67F516C0" w14:textId="77777777" w:rsidTr="006F7871">
              <w:tc>
                <w:tcPr>
                  <w:tcW w:w="1871" w:type="dxa"/>
                  <w:shd w:val="clear" w:color="auto" w:fill="BFBFBF" w:themeFill="background1" w:themeFillShade="BF"/>
                </w:tcPr>
                <w:p w14:paraId="6B44FC91" w14:textId="77777777" w:rsidR="002B3FB3" w:rsidRPr="006F7871" w:rsidRDefault="002B3FB3" w:rsidP="00AC07CE">
                  <w:pPr>
                    <w:spacing w:line="300" w:lineRule="auto"/>
                    <w:jc w:val="both"/>
                    <w:rPr>
                      <w:rFonts w:eastAsiaTheme="minorEastAsia"/>
                      <w:b/>
                      <w:sz w:val="20"/>
                      <w:szCs w:val="20"/>
                    </w:rPr>
                  </w:pPr>
                  <w:r w:rsidRPr="006F7871">
                    <w:rPr>
                      <w:b/>
                      <w:sz w:val="20"/>
                      <w:szCs w:val="20"/>
                    </w:rPr>
                    <w:t>Field</w:t>
                  </w:r>
                </w:p>
                <w:p w14:paraId="70D2F6C3" w14:textId="72CD90ED" w:rsidR="00B4162C" w:rsidRPr="006F7871" w:rsidRDefault="00B4162C" w:rsidP="00AC07CE">
                  <w:pPr>
                    <w:spacing w:line="300" w:lineRule="auto"/>
                    <w:jc w:val="both"/>
                    <w:rPr>
                      <w:rFonts w:eastAsiaTheme="minorEastAsia"/>
                      <w:b/>
                      <w:sz w:val="20"/>
                      <w:szCs w:val="20"/>
                    </w:rPr>
                  </w:pPr>
                  <w:r w:rsidRPr="0094505A">
                    <w:rPr>
                      <w:b/>
                      <w:sz w:val="20"/>
                      <w:szCs w:val="20"/>
                    </w:rPr>
                    <w:t>(* mandatory)</w:t>
                  </w:r>
                </w:p>
              </w:tc>
              <w:tc>
                <w:tcPr>
                  <w:tcW w:w="1191" w:type="dxa"/>
                  <w:shd w:val="clear" w:color="auto" w:fill="BFBFBF" w:themeFill="background1" w:themeFillShade="BF"/>
                </w:tcPr>
                <w:p w14:paraId="68518D73" w14:textId="77777777" w:rsidR="002B3FB3" w:rsidRPr="006F7871" w:rsidRDefault="002B3FB3" w:rsidP="00AC07CE">
                  <w:pPr>
                    <w:spacing w:line="300" w:lineRule="auto"/>
                    <w:jc w:val="both"/>
                    <w:rPr>
                      <w:b/>
                      <w:sz w:val="20"/>
                      <w:szCs w:val="20"/>
                    </w:rPr>
                  </w:pPr>
                  <w:r w:rsidRPr="006F7871">
                    <w:rPr>
                      <w:b/>
                      <w:sz w:val="20"/>
                      <w:szCs w:val="20"/>
                    </w:rPr>
                    <w:t>Mode</w:t>
                  </w:r>
                </w:p>
              </w:tc>
              <w:tc>
                <w:tcPr>
                  <w:tcW w:w="1984" w:type="dxa"/>
                  <w:shd w:val="clear" w:color="auto" w:fill="BFBFBF" w:themeFill="background1" w:themeFillShade="BF"/>
                </w:tcPr>
                <w:p w14:paraId="1BAC634D" w14:textId="77777777" w:rsidR="002B3FB3" w:rsidRPr="006F7871" w:rsidRDefault="002B3FB3" w:rsidP="00AC07CE">
                  <w:pPr>
                    <w:spacing w:line="300" w:lineRule="auto"/>
                    <w:jc w:val="both"/>
                    <w:rPr>
                      <w:b/>
                      <w:sz w:val="20"/>
                      <w:szCs w:val="20"/>
                    </w:rPr>
                  </w:pPr>
                  <w:r w:rsidRPr="006F7871">
                    <w:rPr>
                      <w:b/>
                      <w:sz w:val="20"/>
                      <w:szCs w:val="20"/>
                    </w:rPr>
                    <w:t>Description</w:t>
                  </w:r>
                </w:p>
              </w:tc>
              <w:tc>
                <w:tcPr>
                  <w:tcW w:w="2466" w:type="dxa"/>
                  <w:shd w:val="clear" w:color="auto" w:fill="BFBFBF" w:themeFill="background1" w:themeFillShade="BF"/>
                </w:tcPr>
                <w:p w14:paraId="3F6A3160" w14:textId="77777777" w:rsidR="002B3FB3" w:rsidRPr="006F7871" w:rsidRDefault="002B3FB3" w:rsidP="00AC07CE">
                  <w:pPr>
                    <w:spacing w:line="300" w:lineRule="auto"/>
                    <w:jc w:val="both"/>
                    <w:rPr>
                      <w:b/>
                      <w:sz w:val="20"/>
                      <w:szCs w:val="20"/>
                    </w:rPr>
                  </w:pPr>
                  <w:r w:rsidRPr="006F7871">
                    <w:rPr>
                      <w:b/>
                      <w:sz w:val="20"/>
                      <w:szCs w:val="20"/>
                    </w:rPr>
                    <w:t>Business Rule</w:t>
                  </w:r>
                </w:p>
              </w:tc>
            </w:tr>
            <w:tr w:rsidR="007D3329" w:rsidRPr="007D3329" w14:paraId="488FC6E9" w14:textId="77777777" w:rsidTr="006F7871">
              <w:tc>
                <w:tcPr>
                  <w:tcW w:w="1871" w:type="dxa"/>
                </w:tcPr>
                <w:p w14:paraId="4076ACA6" w14:textId="49DFA793" w:rsidR="002B3FB3" w:rsidRPr="006F7871" w:rsidRDefault="00B4162C" w:rsidP="00AC07CE">
                  <w:pPr>
                    <w:spacing w:line="300" w:lineRule="auto"/>
                    <w:jc w:val="both"/>
                    <w:rPr>
                      <w:sz w:val="20"/>
                      <w:szCs w:val="20"/>
                    </w:rPr>
                  </w:pPr>
                  <w:r w:rsidRPr="006F7871">
                    <w:rPr>
                      <w:rFonts w:eastAsiaTheme="minorEastAsia" w:hint="eastAsia"/>
                      <w:sz w:val="20"/>
                      <w:szCs w:val="20"/>
                    </w:rPr>
                    <w:t>*</w:t>
                  </w:r>
                  <w:commentRangeStart w:id="815"/>
                  <w:commentRangeStart w:id="816"/>
                  <w:r w:rsidR="00E3041F" w:rsidRPr="006F7871">
                    <w:rPr>
                      <w:rFonts w:hint="eastAsia"/>
                      <w:sz w:val="20"/>
                      <w:szCs w:val="20"/>
                    </w:rPr>
                    <w:t>Position</w:t>
                  </w:r>
                  <w:commentRangeEnd w:id="815"/>
                  <w:r w:rsidR="00E3041F" w:rsidRPr="006F7871">
                    <w:rPr>
                      <w:rStyle w:val="CommentReference"/>
                      <w:sz w:val="20"/>
                      <w:szCs w:val="20"/>
                    </w:rPr>
                    <w:commentReference w:id="815"/>
                  </w:r>
                  <w:commentRangeEnd w:id="816"/>
                  <w:r w:rsidR="00B935F1" w:rsidRPr="006F7871">
                    <w:rPr>
                      <w:rStyle w:val="CommentReference"/>
                      <w:sz w:val="20"/>
                      <w:szCs w:val="20"/>
                    </w:rPr>
                    <w:commentReference w:id="816"/>
                  </w:r>
                </w:p>
              </w:tc>
              <w:tc>
                <w:tcPr>
                  <w:tcW w:w="1191" w:type="dxa"/>
                </w:tcPr>
                <w:p w14:paraId="23CA4189" w14:textId="77777777" w:rsidR="002B3FB3" w:rsidRPr="006F7871" w:rsidRDefault="002B3FB3" w:rsidP="00AC07CE">
                  <w:pPr>
                    <w:spacing w:line="300" w:lineRule="auto"/>
                    <w:jc w:val="both"/>
                    <w:rPr>
                      <w:sz w:val="20"/>
                      <w:szCs w:val="20"/>
                    </w:rPr>
                  </w:pPr>
                  <w:r w:rsidRPr="006F7871">
                    <w:rPr>
                      <w:sz w:val="20"/>
                      <w:szCs w:val="20"/>
                    </w:rPr>
                    <w:t>Multiple Selection / Text</w:t>
                  </w:r>
                </w:p>
              </w:tc>
              <w:tc>
                <w:tcPr>
                  <w:tcW w:w="1984" w:type="dxa"/>
                </w:tcPr>
                <w:p w14:paraId="2140E775" w14:textId="77777777" w:rsidR="002B3FB3" w:rsidRPr="006F7871" w:rsidRDefault="002B3FB3" w:rsidP="00AC07CE">
                  <w:pPr>
                    <w:spacing w:line="300" w:lineRule="auto"/>
                    <w:jc w:val="both"/>
                    <w:rPr>
                      <w:sz w:val="20"/>
                      <w:szCs w:val="20"/>
                    </w:rPr>
                  </w:pPr>
                  <w:r w:rsidRPr="006F7871">
                    <w:rPr>
                      <w:sz w:val="20"/>
                      <w:szCs w:val="20"/>
                    </w:rPr>
                    <w:t>Position of the repair item</w:t>
                  </w:r>
                </w:p>
              </w:tc>
              <w:tc>
                <w:tcPr>
                  <w:tcW w:w="2466" w:type="dxa"/>
                </w:tcPr>
                <w:p w14:paraId="51FC404E" w14:textId="11ABF7CB" w:rsidR="002B3FB3" w:rsidRPr="006F7871" w:rsidRDefault="00A13BA7" w:rsidP="00AC07CE">
                  <w:pPr>
                    <w:spacing w:line="300" w:lineRule="auto"/>
                    <w:jc w:val="both"/>
                    <w:rPr>
                      <w:sz w:val="20"/>
                      <w:szCs w:val="20"/>
                    </w:rPr>
                  </w:pPr>
                  <w:r w:rsidRPr="006F7871">
                    <w:rPr>
                      <w:sz w:val="20"/>
                      <w:szCs w:val="20"/>
                    </w:rPr>
                    <w:t>D</w:t>
                  </w:r>
                  <w:r w:rsidR="002B3FB3" w:rsidRPr="006F7871">
                    <w:rPr>
                      <w:sz w:val="20"/>
                      <w:szCs w:val="20"/>
                    </w:rPr>
                    <w:t>ifferent for Quarter and Non-Quarter Address</w:t>
                  </w:r>
                </w:p>
                <w:p w14:paraId="553BD124" w14:textId="13ED3498" w:rsidR="002B3FB3" w:rsidRPr="006F7871" w:rsidRDefault="002B3FB3" w:rsidP="00AC07CE">
                  <w:pPr>
                    <w:pStyle w:val="ListParagraph"/>
                    <w:numPr>
                      <w:ilvl w:val="1"/>
                      <w:numId w:val="143"/>
                    </w:numPr>
                    <w:spacing w:line="300" w:lineRule="auto"/>
                    <w:ind w:left="694"/>
                    <w:jc w:val="both"/>
                    <w:rPr>
                      <w:sz w:val="20"/>
                      <w:szCs w:val="20"/>
                    </w:rPr>
                  </w:pPr>
                  <w:r w:rsidRPr="006F7871">
                    <w:rPr>
                      <w:b/>
                      <w:sz w:val="20"/>
                      <w:szCs w:val="20"/>
                    </w:rPr>
                    <w:t>Quarter</w:t>
                  </w:r>
                  <w:r w:rsidRPr="006F7871">
                    <w:rPr>
                      <w:sz w:val="20"/>
                      <w:szCs w:val="20"/>
                    </w:rPr>
                    <w:t xml:space="preserve">: </w:t>
                  </w:r>
                  <w:r w:rsidR="00A13BA7" w:rsidRPr="006F7871">
                    <w:rPr>
                      <w:sz w:val="20"/>
                      <w:szCs w:val="20"/>
                    </w:rPr>
                    <w:t>M</w:t>
                  </w:r>
                  <w:r w:rsidRPr="006F7871">
                    <w:rPr>
                      <w:sz w:val="20"/>
                      <w:szCs w:val="20"/>
                    </w:rPr>
                    <w:t xml:space="preserve">ultiple </w:t>
                  </w:r>
                  <w:r w:rsidR="00A13BA7" w:rsidRPr="006F7871">
                    <w:rPr>
                      <w:sz w:val="20"/>
                      <w:szCs w:val="20"/>
                    </w:rPr>
                    <w:t>s</w:t>
                  </w:r>
                  <w:r w:rsidRPr="006F7871">
                    <w:rPr>
                      <w:sz w:val="20"/>
                      <w:szCs w:val="20"/>
                    </w:rPr>
                    <w:t>election</w:t>
                  </w:r>
                  <w:r w:rsidR="00A13BA7" w:rsidRPr="006F7871">
                    <w:rPr>
                      <w:sz w:val="20"/>
                      <w:szCs w:val="20"/>
                    </w:rPr>
                    <w:t xml:space="preserve"> options:</w:t>
                  </w:r>
                </w:p>
                <w:p w14:paraId="72D345FD"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t xml:space="preserve"> Living Room</w:t>
                  </w:r>
                </w:p>
                <w:p w14:paraId="2E30FB0A"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lastRenderedPageBreak/>
                    <w:t>Dining Room</w:t>
                  </w:r>
                </w:p>
                <w:p w14:paraId="281B797D"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t>Corridor</w:t>
                  </w:r>
                </w:p>
                <w:p w14:paraId="4110757F"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t>Master Room</w:t>
                  </w:r>
                </w:p>
                <w:p w14:paraId="2F784EBF"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t>Main Bathroom</w:t>
                  </w:r>
                </w:p>
                <w:p w14:paraId="3571C569"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t>Guest Room</w:t>
                  </w:r>
                </w:p>
                <w:p w14:paraId="68AF26AF"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t>Guest Bathroom</w:t>
                  </w:r>
                </w:p>
                <w:p w14:paraId="226BE3BD"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t>Kitchen</w:t>
                  </w:r>
                </w:p>
                <w:p w14:paraId="200C8D2C"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t>Balcony</w:t>
                  </w:r>
                </w:p>
                <w:p w14:paraId="1C909DB7"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t>Laundry Room</w:t>
                  </w:r>
                </w:p>
                <w:p w14:paraId="72FF28F4"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t>Storage Room</w:t>
                  </w:r>
                </w:p>
                <w:p w14:paraId="41D310AD"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t>Maid Room</w:t>
                  </w:r>
                </w:p>
                <w:p w14:paraId="59339663"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t>Maid Bathroom</w:t>
                  </w:r>
                </w:p>
                <w:p w14:paraId="2B1D3021" w14:textId="77777777" w:rsidR="002B3FB3" w:rsidRPr="006F7871" w:rsidRDefault="002B3FB3" w:rsidP="00AC07CE">
                  <w:pPr>
                    <w:pStyle w:val="ListParagraph"/>
                    <w:numPr>
                      <w:ilvl w:val="2"/>
                      <w:numId w:val="143"/>
                    </w:numPr>
                    <w:spacing w:line="300" w:lineRule="auto"/>
                    <w:jc w:val="both"/>
                    <w:rPr>
                      <w:sz w:val="20"/>
                      <w:szCs w:val="20"/>
                    </w:rPr>
                  </w:pPr>
                  <w:r w:rsidRPr="006F7871">
                    <w:rPr>
                      <w:sz w:val="20"/>
                      <w:szCs w:val="20"/>
                    </w:rPr>
                    <w:t>Other</w:t>
                  </w:r>
                </w:p>
                <w:p w14:paraId="47C76C3A" w14:textId="17113FAC" w:rsidR="002B3FB3" w:rsidRPr="006F7871" w:rsidRDefault="002B3FB3" w:rsidP="00AC07CE">
                  <w:pPr>
                    <w:pStyle w:val="ListParagraph"/>
                    <w:numPr>
                      <w:ilvl w:val="1"/>
                      <w:numId w:val="143"/>
                    </w:numPr>
                    <w:spacing w:line="300" w:lineRule="auto"/>
                    <w:jc w:val="both"/>
                    <w:rPr>
                      <w:sz w:val="20"/>
                      <w:szCs w:val="20"/>
                    </w:rPr>
                  </w:pPr>
                  <w:r w:rsidRPr="006F7871">
                    <w:rPr>
                      <w:b/>
                      <w:sz w:val="20"/>
                      <w:szCs w:val="20"/>
                    </w:rPr>
                    <w:t>Non-Quarter</w:t>
                  </w:r>
                  <w:r w:rsidRPr="006F7871">
                    <w:rPr>
                      <w:sz w:val="20"/>
                      <w:szCs w:val="20"/>
                    </w:rPr>
                    <w:t xml:space="preserve">: </w:t>
                  </w:r>
                  <w:r w:rsidR="00A13BA7" w:rsidRPr="006F7871">
                    <w:rPr>
                      <w:sz w:val="20"/>
                      <w:szCs w:val="20"/>
                    </w:rPr>
                    <w:t>F</w:t>
                  </w:r>
                  <w:r w:rsidRPr="006F7871">
                    <w:rPr>
                      <w:sz w:val="20"/>
                      <w:szCs w:val="20"/>
                    </w:rPr>
                    <w:t>ree text box</w:t>
                  </w:r>
                </w:p>
              </w:tc>
            </w:tr>
            <w:tr w:rsidR="007D3329" w:rsidRPr="007D3329" w14:paraId="168AA4DF" w14:textId="77777777" w:rsidTr="006F7871">
              <w:tc>
                <w:tcPr>
                  <w:tcW w:w="1871" w:type="dxa"/>
                </w:tcPr>
                <w:p w14:paraId="4ECEAA51" w14:textId="1B4AC940" w:rsidR="002B3FB3" w:rsidRPr="006F7871" w:rsidRDefault="00B4162C" w:rsidP="00AC07CE">
                  <w:pPr>
                    <w:spacing w:line="300" w:lineRule="auto"/>
                    <w:jc w:val="both"/>
                    <w:rPr>
                      <w:sz w:val="20"/>
                      <w:szCs w:val="20"/>
                    </w:rPr>
                  </w:pPr>
                  <w:r w:rsidRPr="006F7871">
                    <w:rPr>
                      <w:rFonts w:eastAsiaTheme="minorEastAsia" w:hint="eastAsia"/>
                      <w:sz w:val="20"/>
                      <w:szCs w:val="20"/>
                    </w:rPr>
                    <w:lastRenderedPageBreak/>
                    <w:t>*</w:t>
                  </w:r>
                  <w:r w:rsidR="002B3FB3" w:rsidRPr="006F7871">
                    <w:rPr>
                      <w:sz w:val="20"/>
                      <w:szCs w:val="20"/>
                    </w:rPr>
                    <w:t>Repair Item Description Search</w:t>
                  </w:r>
                </w:p>
              </w:tc>
              <w:tc>
                <w:tcPr>
                  <w:tcW w:w="1191" w:type="dxa"/>
                </w:tcPr>
                <w:p w14:paraId="6968BED0" w14:textId="77777777" w:rsidR="002B3FB3" w:rsidRPr="006F7871" w:rsidRDefault="002B3FB3" w:rsidP="00AC07CE">
                  <w:pPr>
                    <w:spacing w:line="300" w:lineRule="auto"/>
                    <w:jc w:val="both"/>
                    <w:rPr>
                      <w:sz w:val="20"/>
                      <w:szCs w:val="20"/>
                    </w:rPr>
                  </w:pPr>
                  <w:r w:rsidRPr="006F7871">
                    <w:rPr>
                      <w:sz w:val="20"/>
                      <w:szCs w:val="20"/>
                    </w:rPr>
                    <w:t>Search Box</w:t>
                  </w:r>
                </w:p>
              </w:tc>
              <w:tc>
                <w:tcPr>
                  <w:tcW w:w="1984" w:type="dxa"/>
                </w:tcPr>
                <w:p w14:paraId="726D2626" w14:textId="00F5E16F" w:rsidR="002B3FB3" w:rsidRPr="006F7871" w:rsidRDefault="002B3FB3" w:rsidP="00AC07CE">
                  <w:pPr>
                    <w:spacing w:line="300" w:lineRule="auto"/>
                    <w:jc w:val="both"/>
                    <w:rPr>
                      <w:sz w:val="20"/>
                      <w:szCs w:val="20"/>
                    </w:rPr>
                  </w:pPr>
                  <w:r w:rsidRPr="006F7871">
                    <w:rPr>
                      <w:sz w:val="20"/>
                      <w:szCs w:val="20"/>
                    </w:rPr>
                    <w:t xml:space="preserve">Search and </w:t>
                  </w:r>
                  <w:r w:rsidR="00FE5688" w:rsidRPr="006F7871">
                    <w:rPr>
                      <w:sz w:val="20"/>
                      <w:szCs w:val="20"/>
                    </w:rPr>
                    <w:t>display</w:t>
                  </w:r>
                  <w:r w:rsidRPr="006F7871">
                    <w:rPr>
                      <w:sz w:val="20"/>
                      <w:szCs w:val="20"/>
                    </w:rPr>
                    <w:t xml:space="preserve"> the selected item description</w:t>
                  </w:r>
                </w:p>
              </w:tc>
              <w:tc>
                <w:tcPr>
                  <w:tcW w:w="2466" w:type="dxa"/>
                </w:tcPr>
                <w:p w14:paraId="605D71EB" w14:textId="77777777" w:rsidR="002B3FB3" w:rsidRPr="006F7871" w:rsidRDefault="002B3FB3" w:rsidP="00AC07CE">
                  <w:pPr>
                    <w:spacing w:line="300" w:lineRule="auto"/>
                    <w:jc w:val="both"/>
                    <w:rPr>
                      <w:sz w:val="20"/>
                      <w:szCs w:val="20"/>
                    </w:rPr>
                  </w:pPr>
                  <w:r w:rsidRPr="006F7871">
                    <w:rPr>
                      <w:sz w:val="20"/>
                      <w:szCs w:val="20"/>
                    </w:rPr>
                    <w:t>Similar Match for filtering repair item description</w:t>
                  </w:r>
                </w:p>
                <w:p w14:paraId="7BE836C9" w14:textId="0BC462BC" w:rsidR="002B3FB3" w:rsidRPr="006F7871" w:rsidRDefault="002B3FB3" w:rsidP="00AC07CE">
                  <w:pPr>
                    <w:pStyle w:val="ListParagraph"/>
                    <w:spacing w:line="300" w:lineRule="auto"/>
                    <w:ind w:left="335"/>
                    <w:jc w:val="both"/>
                    <w:rPr>
                      <w:sz w:val="20"/>
                      <w:szCs w:val="20"/>
                    </w:rPr>
                  </w:pPr>
                </w:p>
              </w:tc>
            </w:tr>
            <w:tr w:rsidR="007D3329" w:rsidRPr="007D3329" w14:paraId="6C794261" w14:textId="77777777" w:rsidTr="006F7871">
              <w:tc>
                <w:tcPr>
                  <w:tcW w:w="1871" w:type="dxa"/>
                </w:tcPr>
                <w:p w14:paraId="5FE3CF8F" w14:textId="080C7116" w:rsidR="002B3FB3" w:rsidRPr="006F7871" w:rsidRDefault="00B4162C" w:rsidP="00AC07CE">
                  <w:pPr>
                    <w:spacing w:line="300" w:lineRule="auto"/>
                    <w:jc w:val="both"/>
                    <w:rPr>
                      <w:sz w:val="20"/>
                      <w:szCs w:val="20"/>
                    </w:rPr>
                  </w:pPr>
                  <w:r w:rsidRPr="006F7871">
                    <w:rPr>
                      <w:sz w:val="20"/>
                      <w:szCs w:val="20"/>
                    </w:rPr>
                    <w:t>Suggest</w:t>
                  </w:r>
                  <w:r w:rsidRPr="006F7871">
                    <w:rPr>
                      <w:rFonts w:eastAsiaTheme="minorEastAsia" w:hint="eastAsia"/>
                      <w:sz w:val="20"/>
                      <w:szCs w:val="20"/>
                    </w:rPr>
                    <w:t>ed</w:t>
                  </w:r>
                  <w:r w:rsidRPr="006F7871">
                    <w:rPr>
                      <w:sz w:val="20"/>
                      <w:szCs w:val="20"/>
                    </w:rPr>
                    <w:t xml:space="preserve"> </w:t>
                  </w:r>
                  <w:r w:rsidR="002B3FB3" w:rsidRPr="006F7871">
                    <w:rPr>
                      <w:sz w:val="20"/>
                      <w:szCs w:val="20"/>
                    </w:rPr>
                    <w:t>Repair Item</w:t>
                  </w:r>
                </w:p>
              </w:tc>
              <w:tc>
                <w:tcPr>
                  <w:tcW w:w="1191" w:type="dxa"/>
                </w:tcPr>
                <w:p w14:paraId="419E84E7" w14:textId="77777777" w:rsidR="002B3FB3" w:rsidRPr="006F7871" w:rsidRDefault="002B3FB3" w:rsidP="00AC07CE">
                  <w:pPr>
                    <w:spacing w:line="300" w:lineRule="auto"/>
                    <w:jc w:val="both"/>
                    <w:rPr>
                      <w:sz w:val="20"/>
                      <w:szCs w:val="20"/>
                    </w:rPr>
                  </w:pPr>
                  <w:r w:rsidRPr="006F7871">
                    <w:rPr>
                      <w:sz w:val="20"/>
                      <w:szCs w:val="20"/>
                    </w:rPr>
                    <w:t>Single Selection List</w:t>
                  </w:r>
                </w:p>
              </w:tc>
              <w:tc>
                <w:tcPr>
                  <w:tcW w:w="1984" w:type="dxa"/>
                </w:tcPr>
                <w:p w14:paraId="795D7798" w14:textId="77777777" w:rsidR="002B3FB3" w:rsidRPr="006F7871" w:rsidRDefault="002B3FB3" w:rsidP="00AC07CE">
                  <w:pPr>
                    <w:spacing w:line="300" w:lineRule="auto"/>
                    <w:jc w:val="both"/>
                    <w:rPr>
                      <w:sz w:val="20"/>
                      <w:szCs w:val="20"/>
                    </w:rPr>
                  </w:pPr>
                  <w:r w:rsidRPr="006F7871">
                    <w:rPr>
                      <w:sz w:val="20"/>
                      <w:szCs w:val="20"/>
                    </w:rPr>
                    <w:t>Repair Item Suggestion generated from system or Bookmarked items</w:t>
                  </w:r>
                </w:p>
              </w:tc>
              <w:tc>
                <w:tcPr>
                  <w:tcW w:w="2466" w:type="dxa"/>
                </w:tcPr>
                <w:p w14:paraId="11C1EEB8" w14:textId="7E40F425" w:rsidR="002B3FB3" w:rsidRPr="006F7871" w:rsidRDefault="002B3FB3" w:rsidP="00AC07CE">
                  <w:pPr>
                    <w:pStyle w:val="ListParagraph"/>
                    <w:numPr>
                      <w:ilvl w:val="0"/>
                      <w:numId w:val="145"/>
                    </w:numPr>
                    <w:spacing w:line="300" w:lineRule="auto"/>
                    <w:ind w:left="335"/>
                    <w:jc w:val="both"/>
                    <w:rPr>
                      <w:sz w:val="20"/>
                      <w:szCs w:val="20"/>
                    </w:rPr>
                  </w:pPr>
                  <w:r w:rsidRPr="006F7871">
                    <w:rPr>
                      <w:sz w:val="20"/>
                      <w:szCs w:val="20"/>
                    </w:rPr>
                    <w:t xml:space="preserve">Click to select </w:t>
                  </w:r>
                  <w:r w:rsidR="00A13BA7" w:rsidRPr="006F7871">
                    <w:rPr>
                      <w:sz w:val="20"/>
                      <w:szCs w:val="20"/>
                    </w:rPr>
                    <w:t>a single</w:t>
                  </w:r>
                  <w:r w:rsidR="002F2146" w:rsidRPr="006F7871">
                    <w:rPr>
                      <w:sz w:val="20"/>
                      <w:szCs w:val="20"/>
                    </w:rPr>
                    <w:t xml:space="preserve"> item.</w:t>
                  </w:r>
                </w:p>
                <w:p w14:paraId="232F666E" w14:textId="77777777" w:rsidR="002B3FB3" w:rsidRPr="006F7871" w:rsidRDefault="002B3FB3" w:rsidP="00AC07CE">
                  <w:pPr>
                    <w:pStyle w:val="ListParagraph"/>
                    <w:numPr>
                      <w:ilvl w:val="0"/>
                      <w:numId w:val="145"/>
                    </w:numPr>
                    <w:spacing w:line="300" w:lineRule="auto"/>
                    <w:ind w:left="335"/>
                    <w:jc w:val="both"/>
                    <w:rPr>
                      <w:sz w:val="20"/>
                      <w:szCs w:val="20"/>
                    </w:rPr>
                  </w:pPr>
                  <w:r w:rsidRPr="006F7871">
                    <w:rPr>
                      <w:sz w:val="20"/>
                      <w:szCs w:val="20"/>
                    </w:rPr>
                    <w:t>Click the bookmark icon to bookmark the repair item</w:t>
                  </w:r>
                </w:p>
              </w:tc>
            </w:tr>
            <w:tr w:rsidR="007D3329" w:rsidRPr="007D3329" w14:paraId="23B2DAF9" w14:textId="77777777" w:rsidTr="006F7871">
              <w:tc>
                <w:tcPr>
                  <w:tcW w:w="1871" w:type="dxa"/>
                </w:tcPr>
                <w:p w14:paraId="02F47AD4" w14:textId="77777777" w:rsidR="002B3FB3" w:rsidRPr="006F7871" w:rsidRDefault="002B3FB3" w:rsidP="00AC07CE">
                  <w:pPr>
                    <w:spacing w:line="300" w:lineRule="auto"/>
                    <w:jc w:val="both"/>
                    <w:rPr>
                      <w:sz w:val="20"/>
                      <w:szCs w:val="20"/>
                    </w:rPr>
                  </w:pPr>
                  <w:r w:rsidRPr="006F7871">
                    <w:rPr>
                      <w:sz w:val="20"/>
                      <w:szCs w:val="20"/>
                    </w:rPr>
                    <w:t>All Repair Item Lists</w:t>
                  </w:r>
                </w:p>
              </w:tc>
              <w:tc>
                <w:tcPr>
                  <w:tcW w:w="1191" w:type="dxa"/>
                </w:tcPr>
                <w:p w14:paraId="7818C698" w14:textId="77777777" w:rsidR="002B3FB3" w:rsidRPr="006F7871" w:rsidRDefault="002B3FB3" w:rsidP="00AC07CE">
                  <w:pPr>
                    <w:spacing w:line="300" w:lineRule="auto"/>
                    <w:jc w:val="both"/>
                    <w:rPr>
                      <w:sz w:val="20"/>
                      <w:szCs w:val="20"/>
                    </w:rPr>
                  </w:pPr>
                  <w:r w:rsidRPr="006F7871">
                    <w:rPr>
                      <w:sz w:val="20"/>
                      <w:szCs w:val="20"/>
                    </w:rPr>
                    <w:t>Single Selection List</w:t>
                  </w:r>
                </w:p>
              </w:tc>
              <w:tc>
                <w:tcPr>
                  <w:tcW w:w="1984" w:type="dxa"/>
                </w:tcPr>
                <w:p w14:paraId="69879C2C" w14:textId="77777777" w:rsidR="002B3FB3" w:rsidRPr="006F7871" w:rsidRDefault="002B3FB3" w:rsidP="00AC07CE">
                  <w:pPr>
                    <w:spacing w:line="300" w:lineRule="auto"/>
                    <w:jc w:val="both"/>
                    <w:rPr>
                      <w:sz w:val="20"/>
                      <w:szCs w:val="20"/>
                    </w:rPr>
                  </w:pPr>
                  <w:r w:rsidRPr="006F7871">
                    <w:rPr>
                      <w:sz w:val="20"/>
                      <w:szCs w:val="20"/>
                    </w:rPr>
                    <w:t>All Repair items in DA</w:t>
                  </w:r>
                </w:p>
              </w:tc>
              <w:tc>
                <w:tcPr>
                  <w:tcW w:w="2466" w:type="dxa"/>
                </w:tcPr>
                <w:p w14:paraId="127F2492" w14:textId="2B2A09FF" w:rsidR="002B3FB3" w:rsidRPr="006F7871" w:rsidRDefault="002F2146" w:rsidP="00AC07CE">
                  <w:pPr>
                    <w:pStyle w:val="ListParagraph"/>
                    <w:numPr>
                      <w:ilvl w:val="0"/>
                      <w:numId w:val="146"/>
                    </w:numPr>
                    <w:spacing w:line="300" w:lineRule="auto"/>
                    <w:ind w:left="323"/>
                    <w:jc w:val="both"/>
                    <w:rPr>
                      <w:sz w:val="20"/>
                      <w:szCs w:val="20"/>
                    </w:rPr>
                  </w:pPr>
                  <w:r w:rsidRPr="006F7871">
                    <w:rPr>
                      <w:sz w:val="20"/>
                      <w:szCs w:val="20"/>
                    </w:rPr>
                    <w:t>Excludes</w:t>
                  </w:r>
                  <w:r w:rsidR="002B3FB3" w:rsidRPr="006F7871">
                    <w:rPr>
                      <w:sz w:val="20"/>
                      <w:szCs w:val="20"/>
                    </w:rPr>
                    <w:t xml:space="preserve"> item</w:t>
                  </w:r>
                  <w:r w:rsidRPr="006F7871">
                    <w:rPr>
                      <w:sz w:val="20"/>
                      <w:szCs w:val="20"/>
                    </w:rPr>
                    <w:t>s</w:t>
                  </w:r>
                  <w:r w:rsidR="002B3FB3" w:rsidRPr="006F7871">
                    <w:rPr>
                      <w:sz w:val="20"/>
                      <w:szCs w:val="20"/>
                    </w:rPr>
                    <w:t xml:space="preserve"> under “Emergency” Trade</w:t>
                  </w:r>
                </w:p>
                <w:p w14:paraId="32AAADB0" w14:textId="7CD5A42A" w:rsidR="002B3FB3" w:rsidRPr="006F7871" w:rsidRDefault="002B3FB3" w:rsidP="00AC07CE">
                  <w:pPr>
                    <w:pStyle w:val="ListParagraph"/>
                    <w:numPr>
                      <w:ilvl w:val="0"/>
                      <w:numId w:val="146"/>
                    </w:numPr>
                    <w:spacing w:line="300" w:lineRule="auto"/>
                    <w:ind w:left="323"/>
                    <w:jc w:val="both"/>
                    <w:rPr>
                      <w:sz w:val="20"/>
                      <w:szCs w:val="20"/>
                    </w:rPr>
                  </w:pPr>
                  <w:r w:rsidRPr="006F7871">
                    <w:rPr>
                      <w:sz w:val="20"/>
                      <w:szCs w:val="20"/>
                    </w:rPr>
                    <w:t>Click to expand the layer or select it</w:t>
                  </w:r>
                  <w:r w:rsidR="002F2146" w:rsidRPr="006F7871">
                    <w:rPr>
                      <w:sz w:val="20"/>
                      <w:szCs w:val="20"/>
                    </w:rPr>
                    <w:t>em</w:t>
                  </w:r>
                </w:p>
                <w:p w14:paraId="58D5F8B3" w14:textId="77777777" w:rsidR="002B3FB3" w:rsidRPr="006F7871" w:rsidRDefault="002B3FB3" w:rsidP="00AC07CE">
                  <w:pPr>
                    <w:pStyle w:val="ListParagraph"/>
                    <w:numPr>
                      <w:ilvl w:val="0"/>
                      <w:numId w:val="146"/>
                    </w:numPr>
                    <w:spacing w:line="300" w:lineRule="auto"/>
                    <w:ind w:left="323"/>
                    <w:jc w:val="both"/>
                    <w:rPr>
                      <w:sz w:val="20"/>
                      <w:szCs w:val="20"/>
                    </w:rPr>
                  </w:pPr>
                  <w:r w:rsidRPr="006F7871">
                    <w:rPr>
                      <w:sz w:val="20"/>
                      <w:szCs w:val="20"/>
                    </w:rPr>
                    <w:t>Click the bookmark icon to bookmark the repair item</w:t>
                  </w:r>
                </w:p>
              </w:tc>
            </w:tr>
            <w:tr w:rsidR="007D3329" w:rsidRPr="007D3329" w14:paraId="4D2A57ED" w14:textId="77777777" w:rsidTr="006F7871">
              <w:tc>
                <w:tcPr>
                  <w:tcW w:w="1871" w:type="dxa"/>
                </w:tcPr>
                <w:p w14:paraId="1F87442C" w14:textId="77777777" w:rsidR="002B3FB3" w:rsidRPr="006F7871" w:rsidRDefault="002B3FB3" w:rsidP="00AC07CE">
                  <w:pPr>
                    <w:spacing w:line="300" w:lineRule="auto"/>
                    <w:jc w:val="both"/>
                    <w:rPr>
                      <w:sz w:val="20"/>
                      <w:szCs w:val="20"/>
                    </w:rPr>
                  </w:pPr>
                  <w:r w:rsidRPr="006F7871">
                    <w:rPr>
                      <w:sz w:val="20"/>
                      <w:szCs w:val="20"/>
                    </w:rPr>
                    <w:t>Photo/Videos</w:t>
                  </w:r>
                </w:p>
              </w:tc>
              <w:tc>
                <w:tcPr>
                  <w:tcW w:w="1191" w:type="dxa"/>
                </w:tcPr>
                <w:p w14:paraId="234F0AED" w14:textId="77777777" w:rsidR="002B3FB3" w:rsidRPr="006F7871" w:rsidRDefault="002B3FB3" w:rsidP="00AC07CE">
                  <w:pPr>
                    <w:spacing w:line="300" w:lineRule="auto"/>
                    <w:jc w:val="both"/>
                    <w:rPr>
                      <w:sz w:val="20"/>
                      <w:szCs w:val="20"/>
                    </w:rPr>
                  </w:pPr>
                  <w:r w:rsidRPr="006F7871">
                    <w:rPr>
                      <w:sz w:val="20"/>
                      <w:szCs w:val="20"/>
                    </w:rPr>
                    <w:t>Upload Data</w:t>
                  </w:r>
                </w:p>
              </w:tc>
              <w:tc>
                <w:tcPr>
                  <w:tcW w:w="1984" w:type="dxa"/>
                </w:tcPr>
                <w:p w14:paraId="2A62EFC1" w14:textId="77777777" w:rsidR="002B3FB3" w:rsidRPr="006F7871" w:rsidRDefault="002B3FB3" w:rsidP="00AC07CE">
                  <w:pPr>
                    <w:spacing w:line="300" w:lineRule="auto"/>
                    <w:jc w:val="both"/>
                    <w:rPr>
                      <w:sz w:val="20"/>
                      <w:szCs w:val="20"/>
                    </w:rPr>
                  </w:pPr>
                  <w:r w:rsidRPr="006F7871">
                    <w:rPr>
                      <w:sz w:val="20"/>
                      <w:szCs w:val="20"/>
                    </w:rPr>
                    <w:t>-</w:t>
                  </w:r>
                </w:p>
              </w:tc>
              <w:tc>
                <w:tcPr>
                  <w:tcW w:w="2466" w:type="dxa"/>
                </w:tcPr>
                <w:p w14:paraId="309487CC" w14:textId="605B019A" w:rsidR="002B3FB3" w:rsidRPr="006F7871" w:rsidRDefault="002B3FB3" w:rsidP="00AC07CE">
                  <w:pPr>
                    <w:spacing w:line="300" w:lineRule="auto"/>
                    <w:jc w:val="both"/>
                    <w:rPr>
                      <w:rFonts w:eastAsiaTheme="minorEastAsia"/>
                      <w:sz w:val="20"/>
                      <w:szCs w:val="20"/>
                    </w:rPr>
                  </w:pPr>
                  <w:r w:rsidRPr="006F7871">
                    <w:rPr>
                      <w:sz w:val="20"/>
                      <w:szCs w:val="20"/>
                    </w:rPr>
                    <w:t xml:space="preserve">Maximum 3 files </w:t>
                  </w:r>
                  <w:r w:rsidR="00B4162C" w:rsidRPr="006F7871">
                    <w:rPr>
                      <w:rFonts w:eastAsiaTheme="minorEastAsia" w:hint="eastAsia"/>
                      <w:sz w:val="20"/>
                      <w:szCs w:val="20"/>
                    </w:rPr>
                    <w:t>can be u</w:t>
                  </w:r>
                  <w:r w:rsidR="00B4162C" w:rsidRPr="006F7871">
                    <w:rPr>
                      <w:sz w:val="20"/>
                      <w:szCs w:val="20"/>
                    </w:rPr>
                    <w:t>ploaded</w:t>
                  </w:r>
                  <w:r w:rsidR="00B4162C" w:rsidRPr="006F7871">
                    <w:rPr>
                      <w:rFonts w:eastAsiaTheme="minorEastAsia" w:hint="eastAsia"/>
                      <w:sz w:val="20"/>
                      <w:szCs w:val="20"/>
                    </w:rPr>
                    <w:t xml:space="preserve"> for each repair item</w:t>
                  </w:r>
                </w:p>
              </w:tc>
            </w:tr>
            <w:tr w:rsidR="007D3329" w:rsidRPr="007D3329" w14:paraId="62199E76" w14:textId="77777777" w:rsidTr="006F7871">
              <w:tc>
                <w:tcPr>
                  <w:tcW w:w="1871" w:type="dxa"/>
                </w:tcPr>
                <w:p w14:paraId="6C7C0F7D" w14:textId="77777777" w:rsidR="002B3FB3" w:rsidRPr="006F7871" w:rsidRDefault="002B3FB3" w:rsidP="00AC07CE">
                  <w:pPr>
                    <w:spacing w:line="300" w:lineRule="auto"/>
                    <w:jc w:val="both"/>
                    <w:rPr>
                      <w:sz w:val="20"/>
                      <w:szCs w:val="20"/>
                    </w:rPr>
                  </w:pPr>
                  <w:r w:rsidRPr="006F7871">
                    <w:rPr>
                      <w:sz w:val="20"/>
                      <w:szCs w:val="20"/>
                    </w:rPr>
                    <w:t>Add Photo/Videos</w:t>
                  </w:r>
                </w:p>
              </w:tc>
              <w:tc>
                <w:tcPr>
                  <w:tcW w:w="1191" w:type="dxa"/>
                </w:tcPr>
                <w:p w14:paraId="6E6B19EE" w14:textId="77777777" w:rsidR="002B3FB3" w:rsidRPr="006F7871" w:rsidRDefault="002B3FB3" w:rsidP="00AC07CE">
                  <w:pPr>
                    <w:spacing w:line="300" w:lineRule="auto"/>
                    <w:jc w:val="both"/>
                    <w:rPr>
                      <w:sz w:val="20"/>
                      <w:szCs w:val="20"/>
                    </w:rPr>
                  </w:pPr>
                  <w:r w:rsidRPr="006F7871">
                    <w:rPr>
                      <w:sz w:val="20"/>
                      <w:szCs w:val="20"/>
                    </w:rPr>
                    <w:t>Button</w:t>
                  </w:r>
                </w:p>
              </w:tc>
              <w:tc>
                <w:tcPr>
                  <w:tcW w:w="1984" w:type="dxa"/>
                </w:tcPr>
                <w:p w14:paraId="1DCEB27A" w14:textId="77777777" w:rsidR="002B3FB3" w:rsidRPr="006F7871" w:rsidRDefault="002B3FB3" w:rsidP="00AC07CE">
                  <w:pPr>
                    <w:spacing w:line="300" w:lineRule="auto"/>
                    <w:jc w:val="both"/>
                    <w:rPr>
                      <w:sz w:val="20"/>
                      <w:szCs w:val="20"/>
                    </w:rPr>
                  </w:pPr>
                  <w:r w:rsidRPr="006F7871">
                    <w:rPr>
                      <w:sz w:val="20"/>
                      <w:szCs w:val="20"/>
                    </w:rPr>
                    <w:t>-</w:t>
                  </w:r>
                </w:p>
              </w:tc>
              <w:tc>
                <w:tcPr>
                  <w:tcW w:w="2466" w:type="dxa"/>
                </w:tcPr>
                <w:p w14:paraId="1DA1C545" w14:textId="35486753" w:rsidR="002B3FB3" w:rsidRPr="006F7871" w:rsidRDefault="002B3FB3" w:rsidP="00AC07CE">
                  <w:pPr>
                    <w:spacing w:line="300" w:lineRule="auto"/>
                    <w:jc w:val="both"/>
                    <w:rPr>
                      <w:sz w:val="20"/>
                      <w:szCs w:val="20"/>
                    </w:rPr>
                  </w:pPr>
                  <w:r w:rsidRPr="006F7871">
                    <w:rPr>
                      <w:sz w:val="20"/>
                      <w:szCs w:val="20"/>
                    </w:rPr>
                    <w:t>Click to open the camera and upload the photo/videos</w:t>
                  </w:r>
                </w:p>
              </w:tc>
            </w:tr>
            <w:tr w:rsidR="007D3329" w:rsidRPr="007D3329" w14:paraId="08593A31" w14:textId="77777777" w:rsidTr="006F7871">
              <w:tc>
                <w:tcPr>
                  <w:tcW w:w="1871" w:type="dxa"/>
                </w:tcPr>
                <w:p w14:paraId="0BE11021" w14:textId="77777777" w:rsidR="002B3FB3" w:rsidRPr="006F7871" w:rsidRDefault="002B3FB3" w:rsidP="00AC07CE">
                  <w:pPr>
                    <w:spacing w:line="300" w:lineRule="auto"/>
                    <w:jc w:val="both"/>
                    <w:rPr>
                      <w:sz w:val="20"/>
                      <w:szCs w:val="20"/>
                    </w:rPr>
                  </w:pPr>
                  <w:r w:rsidRPr="006F7871">
                    <w:rPr>
                      <w:sz w:val="20"/>
                      <w:szCs w:val="20"/>
                    </w:rPr>
                    <w:t>Remove Photo/Videos</w:t>
                  </w:r>
                </w:p>
              </w:tc>
              <w:tc>
                <w:tcPr>
                  <w:tcW w:w="1191" w:type="dxa"/>
                </w:tcPr>
                <w:p w14:paraId="54346DBF" w14:textId="77777777" w:rsidR="002B3FB3" w:rsidRPr="006F7871" w:rsidRDefault="002B3FB3" w:rsidP="00AC07CE">
                  <w:pPr>
                    <w:spacing w:line="300" w:lineRule="auto"/>
                    <w:jc w:val="both"/>
                    <w:rPr>
                      <w:sz w:val="20"/>
                      <w:szCs w:val="20"/>
                    </w:rPr>
                  </w:pPr>
                  <w:r w:rsidRPr="006F7871">
                    <w:rPr>
                      <w:sz w:val="20"/>
                      <w:szCs w:val="20"/>
                    </w:rPr>
                    <w:t>Button</w:t>
                  </w:r>
                </w:p>
              </w:tc>
              <w:tc>
                <w:tcPr>
                  <w:tcW w:w="1984" w:type="dxa"/>
                </w:tcPr>
                <w:p w14:paraId="7A631538" w14:textId="77777777" w:rsidR="002B3FB3" w:rsidRPr="006F7871" w:rsidRDefault="002B3FB3" w:rsidP="00AC07CE">
                  <w:pPr>
                    <w:spacing w:line="300" w:lineRule="auto"/>
                    <w:jc w:val="both"/>
                    <w:rPr>
                      <w:sz w:val="20"/>
                      <w:szCs w:val="20"/>
                    </w:rPr>
                  </w:pPr>
                  <w:r w:rsidRPr="006F7871">
                    <w:rPr>
                      <w:sz w:val="20"/>
                      <w:szCs w:val="20"/>
                    </w:rPr>
                    <w:t>-</w:t>
                  </w:r>
                </w:p>
              </w:tc>
              <w:tc>
                <w:tcPr>
                  <w:tcW w:w="2466" w:type="dxa"/>
                </w:tcPr>
                <w:p w14:paraId="46320792" w14:textId="07F5B1A4" w:rsidR="002B3FB3" w:rsidRPr="006F7871" w:rsidRDefault="002B3FB3" w:rsidP="00AC07CE">
                  <w:pPr>
                    <w:spacing w:line="300" w:lineRule="auto"/>
                    <w:jc w:val="both"/>
                    <w:rPr>
                      <w:sz w:val="20"/>
                      <w:szCs w:val="20"/>
                    </w:rPr>
                  </w:pPr>
                  <w:r w:rsidRPr="006F7871">
                    <w:rPr>
                      <w:sz w:val="20"/>
                      <w:szCs w:val="20"/>
                    </w:rPr>
                    <w:t>Click to remove the photo/videos</w:t>
                  </w:r>
                </w:p>
              </w:tc>
            </w:tr>
            <w:tr w:rsidR="007D3329" w:rsidRPr="007D3329" w14:paraId="1E919320" w14:textId="77777777" w:rsidTr="006F7871">
              <w:tc>
                <w:tcPr>
                  <w:tcW w:w="1871" w:type="dxa"/>
                </w:tcPr>
                <w:p w14:paraId="621A2E95" w14:textId="456B2F0D" w:rsidR="002B3FB3" w:rsidRPr="006F7871" w:rsidRDefault="00B4162C" w:rsidP="00AC07CE">
                  <w:pPr>
                    <w:spacing w:line="300" w:lineRule="auto"/>
                    <w:jc w:val="both"/>
                    <w:rPr>
                      <w:sz w:val="20"/>
                      <w:szCs w:val="20"/>
                    </w:rPr>
                  </w:pPr>
                  <w:r w:rsidRPr="006F7871">
                    <w:rPr>
                      <w:rFonts w:eastAsiaTheme="minorEastAsia" w:hint="eastAsia"/>
                      <w:sz w:val="20"/>
                      <w:szCs w:val="20"/>
                    </w:rPr>
                    <w:t>*</w:t>
                  </w:r>
                  <w:r w:rsidR="002B3FB3" w:rsidRPr="006F7871">
                    <w:rPr>
                      <w:sz w:val="20"/>
                      <w:szCs w:val="20"/>
                    </w:rPr>
                    <w:t>Item Remarks 1</w:t>
                  </w:r>
                </w:p>
              </w:tc>
              <w:tc>
                <w:tcPr>
                  <w:tcW w:w="1191" w:type="dxa"/>
                </w:tcPr>
                <w:p w14:paraId="217A0098" w14:textId="77777777" w:rsidR="002B3FB3" w:rsidRPr="006F7871" w:rsidRDefault="002B3FB3" w:rsidP="00AC07CE">
                  <w:pPr>
                    <w:spacing w:line="300" w:lineRule="auto"/>
                    <w:jc w:val="both"/>
                    <w:rPr>
                      <w:sz w:val="20"/>
                      <w:szCs w:val="20"/>
                    </w:rPr>
                  </w:pPr>
                  <w:r w:rsidRPr="006F7871">
                    <w:rPr>
                      <w:sz w:val="20"/>
                      <w:szCs w:val="20"/>
                    </w:rPr>
                    <w:t>Free Text</w:t>
                  </w:r>
                </w:p>
              </w:tc>
              <w:tc>
                <w:tcPr>
                  <w:tcW w:w="1984" w:type="dxa"/>
                </w:tcPr>
                <w:p w14:paraId="6075815D" w14:textId="77777777" w:rsidR="002B3FB3" w:rsidRPr="006F7871" w:rsidRDefault="002B3FB3" w:rsidP="00AC07CE">
                  <w:pPr>
                    <w:spacing w:line="300" w:lineRule="auto"/>
                    <w:jc w:val="both"/>
                    <w:rPr>
                      <w:sz w:val="20"/>
                      <w:szCs w:val="20"/>
                    </w:rPr>
                  </w:pPr>
                  <w:r w:rsidRPr="006F7871">
                    <w:rPr>
                      <w:sz w:val="20"/>
                      <w:szCs w:val="20"/>
                    </w:rPr>
                    <w:t>-</w:t>
                  </w:r>
                </w:p>
              </w:tc>
              <w:tc>
                <w:tcPr>
                  <w:tcW w:w="2466" w:type="dxa"/>
                </w:tcPr>
                <w:p w14:paraId="28F01CE7" w14:textId="5EBC6143" w:rsidR="002B3FB3" w:rsidRPr="006F7871" w:rsidRDefault="002B3FB3" w:rsidP="00AC07CE">
                  <w:pPr>
                    <w:rPr>
                      <w:sz w:val="20"/>
                      <w:szCs w:val="20"/>
                    </w:rPr>
                  </w:pPr>
                  <w:r w:rsidRPr="006F7871">
                    <w:rPr>
                      <w:sz w:val="20"/>
                      <w:szCs w:val="20"/>
                    </w:rPr>
                    <w:t xml:space="preserve">Item Remarks </w:t>
                  </w:r>
                  <w:r w:rsidR="002F2146" w:rsidRPr="006F7871">
                    <w:rPr>
                      <w:sz w:val="20"/>
                      <w:szCs w:val="20"/>
                    </w:rPr>
                    <w:t>d</w:t>
                  </w:r>
                  <w:r w:rsidRPr="006F7871">
                    <w:rPr>
                      <w:sz w:val="20"/>
                      <w:szCs w:val="20"/>
                    </w:rPr>
                    <w:t xml:space="preserve">escription and </w:t>
                  </w:r>
                  <w:r w:rsidR="002F2146" w:rsidRPr="006F7871">
                    <w:rPr>
                      <w:sz w:val="20"/>
                      <w:szCs w:val="20"/>
                    </w:rPr>
                    <w:t>h</w:t>
                  </w:r>
                  <w:r w:rsidRPr="006F7871">
                    <w:rPr>
                      <w:sz w:val="20"/>
                      <w:szCs w:val="20"/>
                    </w:rPr>
                    <w:t xml:space="preserve">int based on selected repair item </w:t>
                  </w:r>
                  <w:r w:rsidR="002F2146" w:rsidRPr="006F7871">
                    <w:rPr>
                      <w:sz w:val="20"/>
                      <w:szCs w:val="20"/>
                    </w:rPr>
                    <w:t>will be</w:t>
                  </w:r>
                  <w:r w:rsidRPr="006F7871">
                    <w:rPr>
                      <w:sz w:val="20"/>
                      <w:szCs w:val="20"/>
                    </w:rPr>
                    <w:t xml:space="preserve"> generate.</w:t>
                  </w:r>
                </w:p>
              </w:tc>
            </w:tr>
            <w:tr w:rsidR="007D3329" w:rsidRPr="007D3329" w14:paraId="6CE7E3D8" w14:textId="77777777" w:rsidTr="006F7871">
              <w:tc>
                <w:tcPr>
                  <w:tcW w:w="1871" w:type="dxa"/>
                </w:tcPr>
                <w:p w14:paraId="51C5F7DC" w14:textId="77777777" w:rsidR="002B3FB3" w:rsidRPr="006F7871" w:rsidRDefault="002B3FB3" w:rsidP="00AC07CE">
                  <w:pPr>
                    <w:spacing w:line="300" w:lineRule="auto"/>
                    <w:jc w:val="both"/>
                    <w:rPr>
                      <w:sz w:val="20"/>
                      <w:szCs w:val="20"/>
                    </w:rPr>
                  </w:pPr>
                  <w:r w:rsidRPr="006F7871">
                    <w:rPr>
                      <w:sz w:val="20"/>
                      <w:szCs w:val="20"/>
                    </w:rPr>
                    <w:lastRenderedPageBreak/>
                    <w:t>Item Remarks 2</w:t>
                  </w:r>
                </w:p>
              </w:tc>
              <w:tc>
                <w:tcPr>
                  <w:tcW w:w="1191" w:type="dxa"/>
                </w:tcPr>
                <w:p w14:paraId="32C28678" w14:textId="77777777" w:rsidR="002B3FB3" w:rsidRPr="006F7871" w:rsidRDefault="002B3FB3" w:rsidP="00AC07CE">
                  <w:pPr>
                    <w:spacing w:line="300" w:lineRule="auto"/>
                    <w:jc w:val="both"/>
                    <w:rPr>
                      <w:sz w:val="20"/>
                      <w:szCs w:val="20"/>
                    </w:rPr>
                  </w:pPr>
                  <w:r w:rsidRPr="006F7871">
                    <w:rPr>
                      <w:sz w:val="20"/>
                      <w:szCs w:val="20"/>
                    </w:rPr>
                    <w:t>Free Text</w:t>
                  </w:r>
                </w:p>
              </w:tc>
              <w:tc>
                <w:tcPr>
                  <w:tcW w:w="1984" w:type="dxa"/>
                </w:tcPr>
                <w:p w14:paraId="6BAD715F" w14:textId="77777777" w:rsidR="002B3FB3" w:rsidRPr="006F7871" w:rsidRDefault="002B3FB3" w:rsidP="00AC07CE">
                  <w:pPr>
                    <w:spacing w:line="300" w:lineRule="auto"/>
                    <w:jc w:val="both"/>
                    <w:rPr>
                      <w:sz w:val="20"/>
                      <w:szCs w:val="20"/>
                    </w:rPr>
                  </w:pPr>
                  <w:r w:rsidRPr="006F7871">
                    <w:rPr>
                      <w:sz w:val="20"/>
                      <w:szCs w:val="20"/>
                    </w:rPr>
                    <w:t>-</w:t>
                  </w:r>
                </w:p>
              </w:tc>
              <w:tc>
                <w:tcPr>
                  <w:tcW w:w="2466" w:type="dxa"/>
                </w:tcPr>
                <w:p w14:paraId="0CD2AB9F" w14:textId="6E10BBF3" w:rsidR="00D75081" w:rsidRPr="006F7871" w:rsidRDefault="00D75081" w:rsidP="00332F8C">
                  <w:pPr>
                    <w:pStyle w:val="ListParagraph"/>
                    <w:numPr>
                      <w:ilvl w:val="0"/>
                      <w:numId w:val="151"/>
                    </w:numPr>
                    <w:spacing w:line="300" w:lineRule="auto"/>
                    <w:ind w:left="300"/>
                    <w:jc w:val="both"/>
                    <w:rPr>
                      <w:sz w:val="20"/>
                      <w:szCs w:val="20"/>
                    </w:rPr>
                  </w:pPr>
                  <w:commentRangeStart w:id="817"/>
                  <w:commentRangeStart w:id="818"/>
                  <w:r w:rsidRPr="006F7871">
                    <w:rPr>
                      <w:sz w:val="20"/>
                      <w:szCs w:val="20"/>
                    </w:rPr>
                    <w:t>Mandatory check based on selected repair item</w:t>
                  </w:r>
                  <w:commentRangeEnd w:id="817"/>
                  <w:r w:rsidRPr="006F7871">
                    <w:rPr>
                      <w:rStyle w:val="CommentReference"/>
                      <w:rFonts w:eastAsiaTheme="minorEastAsia" w:hint="eastAsia"/>
                      <w:sz w:val="20"/>
                      <w:szCs w:val="20"/>
                    </w:rPr>
                    <w:commentReference w:id="817"/>
                  </w:r>
                  <w:commentRangeEnd w:id="818"/>
                  <w:r w:rsidR="00680120" w:rsidRPr="006F7871">
                    <w:rPr>
                      <w:rStyle w:val="CommentReference"/>
                      <w:rFonts w:eastAsiaTheme="minorEastAsia" w:hint="eastAsia"/>
                      <w:sz w:val="20"/>
                      <w:szCs w:val="20"/>
                    </w:rPr>
                    <w:commentReference w:id="818"/>
                  </w:r>
                  <w:r w:rsidRPr="006F7871">
                    <w:rPr>
                      <w:rFonts w:eastAsiaTheme="minorEastAsia" w:hint="eastAsia"/>
                      <w:sz w:val="20"/>
                      <w:szCs w:val="20"/>
                    </w:rPr>
                    <w:t>. It will be configured by RCC Supervisor in DA.</w:t>
                  </w:r>
                </w:p>
                <w:p w14:paraId="65A10273" w14:textId="73FA6F9F" w:rsidR="002B3FB3" w:rsidRPr="006F7871" w:rsidRDefault="002B3FB3" w:rsidP="00AC07CE">
                  <w:pPr>
                    <w:pStyle w:val="ListParagraph"/>
                    <w:numPr>
                      <w:ilvl w:val="0"/>
                      <w:numId w:val="151"/>
                    </w:numPr>
                    <w:spacing w:line="300" w:lineRule="auto"/>
                    <w:ind w:left="300"/>
                    <w:jc w:val="both"/>
                    <w:rPr>
                      <w:sz w:val="20"/>
                      <w:szCs w:val="20"/>
                    </w:rPr>
                  </w:pPr>
                  <w:r w:rsidRPr="006F7871">
                    <w:rPr>
                      <w:sz w:val="20"/>
                      <w:szCs w:val="20"/>
                    </w:rPr>
                    <w:t xml:space="preserve">Item Remarks </w:t>
                  </w:r>
                  <w:r w:rsidR="002F2146" w:rsidRPr="006F7871">
                    <w:rPr>
                      <w:sz w:val="20"/>
                      <w:szCs w:val="20"/>
                    </w:rPr>
                    <w:t>d</w:t>
                  </w:r>
                  <w:r w:rsidRPr="006F7871">
                    <w:rPr>
                      <w:sz w:val="20"/>
                      <w:szCs w:val="20"/>
                    </w:rPr>
                    <w:t xml:space="preserve">escription and </w:t>
                  </w:r>
                  <w:r w:rsidR="002F2146" w:rsidRPr="006F7871">
                    <w:rPr>
                      <w:sz w:val="20"/>
                      <w:szCs w:val="20"/>
                    </w:rPr>
                    <w:t>h</w:t>
                  </w:r>
                  <w:r w:rsidRPr="006F7871">
                    <w:rPr>
                      <w:sz w:val="20"/>
                      <w:szCs w:val="20"/>
                    </w:rPr>
                    <w:t xml:space="preserve">int based on selected repair item </w:t>
                  </w:r>
                  <w:r w:rsidR="002F2146" w:rsidRPr="006F7871">
                    <w:rPr>
                      <w:sz w:val="20"/>
                      <w:szCs w:val="20"/>
                    </w:rPr>
                    <w:t>will be</w:t>
                  </w:r>
                  <w:r w:rsidRPr="006F7871">
                    <w:rPr>
                      <w:sz w:val="20"/>
                      <w:szCs w:val="20"/>
                    </w:rPr>
                    <w:t xml:space="preserve"> generate</w:t>
                  </w:r>
                  <w:r w:rsidR="002F2146" w:rsidRPr="006F7871">
                    <w:rPr>
                      <w:sz w:val="20"/>
                      <w:szCs w:val="20"/>
                    </w:rPr>
                    <w:t>d</w:t>
                  </w:r>
                  <w:r w:rsidRPr="006F7871">
                    <w:rPr>
                      <w:sz w:val="20"/>
                      <w:szCs w:val="20"/>
                    </w:rPr>
                    <w:t>.</w:t>
                  </w:r>
                </w:p>
              </w:tc>
            </w:tr>
            <w:tr w:rsidR="007D3329" w:rsidRPr="007D3329" w14:paraId="03ADC305" w14:textId="77777777" w:rsidTr="006F7871">
              <w:tc>
                <w:tcPr>
                  <w:tcW w:w="1871" w:type="dxa"/>
                </w:tcPr>
                <w:p w14:paraId="171CCF28" w14:textId="77777777" w:rsidR="002B3FB3" w:rsidRPr="006F7871" w:rsidRDefault="002B3FB3" w:rsidP="00AC07CE">
                  <w:pPr>
                    <w:spacing w:line="300" w:lineRule="auto"/>
                    <w:jc w:val="both"/>
                    <w:rPr>
                      <w:sz w:val="20"/>
                      <w:szCs w:val="20"/>
                    </w:rPr>
                  </w:pPr>
                  <w:r w:rsidRPr="006F7871">
                    <w:rPr>
                      <w:sz w:val="20"/>
                      <w:szCs w:val="20"/>
                    </w:rPr>
                    <w:t>Other Remarks</w:t>
                  </w:r>
                </w:p>
              </w:tc>
              <w:tc>
                <w:tcPr>
                  <w:tcW w:w="1191" w:type="dxa"/>
                </w:tcPr>
                <w:p w14:paraId="4743E468" w14:textId="77777777" w:rsidR="002B3FB3" w:rsidRPr="006F7871" w:rsidRDefault="002B3FB3" w:rsidP="00AC07CE">
                  <w:pPr>
                    <w:spacing w:line="300" w:lineRule="auto"/>
                    <w:jc w:val="both"/>
                    <w:rPr>
                      <w:sz w:val="20"/>
                      <w:szCs w:val="20"/>
                    </w:rPr>
                  </w:pPr>
                  <w:r w:rsidRPr="006F7871">
                    <w:rPr>
                      <w:sz w:val="20"/>
                      <w:szCs w:val="20"/>
                    </w:rPr>
                    <w:t>Free Text</w:t>
                  </w:r>
                </w:p>
              </w:tc>
              <w:tc>
                <w:tcPr>
                  <w:tcW w:w="1984" w:type="dxa"/>
                </w:tcPr>
                <w:p w14:paraId="129E5070" w14:textId="77777777" w:rsidR="002B3FB3" w:rsidRPr="006F7871" w:rsidRDefault="002B3FB3" w:rsidP="00AC07CE">
                  <w:pPr>
                    <w:spacing w:line="300" w:lineRule="auto"/>
                    <w:jc w:val="both"/>
                    <w:rPr>
                      <w:sz w:val="20"/>
                      <w:szCs w:val="20"/>
                    </w:rPr>
                  </w:pPr>
                  <w:r w:rsidRPr="006F7871">
                    <w:rPr>
                      <w:sz w:val="20"/>
                      <w:szCs w:val="20"/>
                    </w:rPr>
                    <w:t>-</w:t>
                  </w:r>
                </w:p>
              </w:tc>
              <w:tc>
                <w:tcPr>
                  <w:tcW w:w="2466" w:type="dxa"/>
                </w:tcPr>
                <w:p w14:paraId="5E808651" w14:textId="77777777" w:rsidR="002B3FB3" w:rsidRPr="006F7871" w:rsidRDefault="002B3FB3" w:rsidP="00AC07CE">
                  <w:pPr>
                    <w:spacing w:line="300" w:lineRule="auto"/>
                    <w:jc w:val="both"/>
                    <w:rPr>
                      <w:sz w:val="20"/>
                      <w:szCs w:val="20"/>
                    </w:rPr>
                  </w:pPr>
                  <w:r w:rsidRPr="006F7871">
                    <w:rPr>
                      <w:sz w:val="20"/>
                      <w:szCs w:val="20"/>
                    </w:rPr>
                    <w:t>-</w:t>
                  </w:r>
                </w:p>
              </w:tc>
            </w:tr>
            <w:tr w:rsidR="007D3329" w:rsidRPr="007D3329" w14:paraId="21C24C4D" w14:textId="77777777" w:rsidTr="006F7871">
              <w:tc>
                <w:tcPr>
                  <w:tcW w:w="1871" w:type="dxa"/>
                </w:tcPr>
                <w:p w14:paraId="3C1F5861" w14:textId="77777777" w:rsidR="002B3FB3" w:rsidRPr="006F7871" w:rsidRDefault="002B3FB3" w:rsidP="00AC07CE">
                  <w:pPr>
                    <w:spacing w:line="300" w:lineRule="auto"/>
                    <w:jc w:val="both"/>
                    <w:rPr>
                      <w:sz w:val="20"/>
                      <w:szCs w:val="20"/>
                    </w:rPr>
                  </w:pPr>
                  <w:r w:rsidRPr="006F7871">
                    <w:rPr>
                      <w:sz w:val="20"/>
                      <w:szCs w:val="20"/>
                    </w:rPr>
                    <w:t>Add Item</w:t>
                  </w:r>
                </w:p>
              </w:tc>
              <w:tc>
                <w:tcPr>
                  <w:tcW w:w="1191" w:type="dxa"/>
                </w:tcPr>
                <w:p w14:paraId="198E589B" w14:textId="77777777" w:rsidR="002B3FB3" w:rsidRPr="006F7871" w:rsidRDefault="002B3FB3" w:rsidP="00AC07CE">
                  <w:pPr>
                    <w:spacing w:line="300" w:lineRule="auto"/>
                    <w:jc w:val="both"/>
                    <w:rPr>
                      <w:sz w:val="20"/>
                      <w:szCs w:val="20"/>
                    </w:rPr>
                  </w:pPr>
                  <w:r w:rsidRPr="006F7871">
                    <w:rPr>
                      <w:sz w:val="20"/>
                      <w:szCs w:val="20"/>
                    </w:rPr>
                    <w:t>Button</w:t>
                  </w:r>
                </w:p>
              </w:tc>
              <w:tc>
                <w:tcPr>
                  <w:tcW w:w="1984" w:type="dxa"/>
                </w:tcPr>
                <w:p w14:paraId="04EA0436" w14:textId="77777777" w:rsidR="002B3FB3" w:rsidRPr="006F7871" w:rsidRDefault="002B3FB3" w:rsidP="00AC07CE">
                  <w:pPr>
                    <w:spacing w:line="300" w:lineRule="auto"/>
                    <w:jc w:val="both"/>
                    <w:rPr>
                      <w:sz w:val="20"/>
                      <w:szCs w:val="20"/>
                    </w:rPr>
                  </w:pPr>
                  <w:r w:rsidRPr="006F7871">
                    <w:rPr>
                      <w:sz w:val="20"/>
                      <w:szCs w:val="20"/>
                    </w:rPr>
                    <w:t>-</w:t>
                  </w:r>
                </w:p>
              </w:tc>
              <w:tc>
                <w:tcPr>
                  <w:tcW w:w="2466" w:type="dxa"/>
                </w:tcPr>
                <w:p w14:paraId="20B02D30" w14:textId="1B717945" w:rsidR="002B3FB3" w:rsidRPr="006F7871" w:rsidRDefault="002B3FB3" w:rsidP="00AC07CE">
                  <w:pPr>
                    <w:spacing w:line="300" w:lineRule="auto"/>
                    <w:jc w:val="both"/>
                    <w:rPr>
                      <w:sz w:val="20"/>
                      <w:szCs w:val="20"/>
                    </w:rPr>
                  </w:pPr>
                  <w:r w:rsidRPr="006F7871">
                    <w:rPr>
                      <w:sz w:val="20"/>
                      <w:szCs w:val="20"/>
                    </w:rPr>
                    <w:t xml:space="preserve">Click to add/update the filled repair item in </w:t>
                  </w:r>
                  <w:r w:rsidR="002F2146" w:rsidRPr="006F7871">
                    <w:rPr>
                      <w:sz w:val="20"/>
                      <w:szCs w:val="20"/>
                    </w:rPr>
                    <w:t>the</w:t>
                  </w:r>
                  <w:r w:rsidRPr="006F7871">
                    <w:rPr>
                      <w:sz w:val="20"/>
                      <w:szCs w:val="20"/>
                    </w:rPr>
                    <w:t xml:space="preserve"> repair request and return</w:t>
                  </w:r>
                  <w:r w:rsidR="002F2146" w:rsidRPr="006F7871">
                    <w:rPr>
                      <w:sz w:val="20"/>
                      <w:szCs w:val="20"/>
                    </w:rPr>
                    <w:t>s</w:t>
                  </w:r>
                  <w:r w:rsidRPr="006F7871">
                    <w:rPr>
                      <w:sz w:val="20"/>
                      <w:szCs w:val="20"/>
                    </w:rPr>
                    <w:t xml:space="preserve"> to </w:t>
                  </w:r>
                  <w:r w:rsidRPr="006F7871">
                    <w:rPr>
                      <w:b/>
                      <w:sz w:val="20"/>
                      <w:szCs w:val="20"/>
                    </w:rPr>
                    <w:t>New Repair Request Page</w:t>
                  </w:r>
                </w:p>
              </w:tc>
            </w:tr>
            <w:tr w:rsidR="007D3329" w:rsidRPr="007D3329" w14:paraId="0F654CAD" w14:textId="77777777" w:rsidTr="006F7871">
              <w:tc>
                <w:tcPr>
                  <w:tcW w:w="1871" w:type="dxa"/>
                </w:tcPr>
                <w:p w14:paraId="35F5F2DA" w14:textId="77777777" w:rsidR="002B3FB3" w:rsidRPr="006F7871" w:rsidRDefault="002B3FB3" w:rsidP="00AC07CE">
                  <w:pPr>
                    <w:spacing w:line="300" w:lineRule="auto"/>
                    <w:jc w:val="both"/>
                    <w:rPr>
                      <w:sz w:val="20"/>
                      <w:szCs w:val="20"/>
                    </w:rPr>
                  </w:pPr>
                  <w:r w:rsidRPr="006F7871">
                    <w:rPr>
                      <w:sz w:val="20"/>
                      <w:szCs w:val="20"/>
                    </w:rPr>
                    <w:t>Return</w:t>
                  </w:r>
                </w:p>
              </w:tc>
              <w:tc>
                <w:tcPr>
                  <w:tcW w:w="1191" w:type="dxa"/>
                </w:tcPr>
                <w:p w14:paraId="3772569C" w14:textId="77777777" w:rsidR="002B3FB3" w:rsidRPr="006F7871" w:rsidRDefault="002B3FB3" w:rsidP="00AC07CE">
                  <w:pPr>
                    <w:spacing w:line="300" w:lineRule="auto"/>
                    <w:jc w:val="both"/>
                    <w:rPr>
                      <w:sz w:val="20"/>
                      <w:szCs w:val="20"/>
                    </w:rPr>
                  </w:pPr>
                  <w:r w:rsidRPr="006F7871">
                    <w:rPr>
                      <w:sz w:val="20"/>
                      <w:szCs w:val="20"/>
                    </w:rPr>
                    <w:t>Button</w:t>
                  </w:r>
                </w:p>
              </w:tc>
              <w:tc>
                <w:tcPr>
                  <w:tcW w:w="1984" w:type="dxa"/>
                </w:tcPr>
                <w:p w14:paraId="3871681A" w14:textId="77777777" w:rsidR="002B3FB3" w:rsidRPr="006F7871" w:rsidRDefault="002B3FB3" w:rsidP="00AC07CE">
                  <w:pPr>
                    <w:spacing w:line="300" w:lineRule="auto"/>
                    <w:jc w:val="both"/>
                    <w:rPr>
                      <w:sz w:val="20"/>
                      <w:szCs w:val="20"/>
                    </w:rPr>
                  </w:pPr>
                  <w:r w:rsidRPr="006F7871">
                    <w:rPr>
                      <w:sz w:val="20"/>
                      <w:szCs w:val="20"/>
                    </w:rPr>
                    <w:t>-</w:t>
                  </w:r>
                </w:p>
              </w:tc>
              <w:tc>
                <w:tcPr>
                  <w:tcW w:w="2466" w:type="dxa"/>
                </w:tcPr>
                <w:p w14:paraId="71B38795" w14:textId="59BE8CCE" w:rsidR="002B3FB3" w:rsidRPr="006F7871" w:rsidRDefault="002B3FB3" w:rsidP="00AC07CE">
                  <w:pPr>
                    <w:spacing w:line="300" w:lineRule="auto"/>
                    <w:jc w:val="both"/>
                    <w:rPr>
                      <w:sz w:val="20"/>
                      <w:szCs w:val="20"/>
                    </w:rPr>
                  </w:pPr>
                  <w:r w:rsidRPr="006F7871">
                    <w:rPr>
                      <w:sz w:val="20"/>
                      <w:szCs w:val="20"/>
                    </w:rPr>
                    <w:t>Return</w:t>
                  </w:r>
                  <w:r w:rsidR="002F2146" w:rsidRPr="006F7871">
                    <w:rPr>
                      <w:sz w:val="20"/>
                      <w:szCs w:val="20"/>
                    </w:rPr>
                    <w:t>s</w:t>
                  </w:r>
                  <w:r w:rsidRPr="006F7871">
                    <w:rPr>
                      <w:sz w:val="20"/>
                      <w:szCs w:val="20"/>
                    </w:rPr>
                    <w:t xml:space="preserve"> to </w:t>
                  </w:r>
                  <w:r w:rsidRPr="006F7871">
                    <w:rPr>
                      <w:b/>
                      <w:sz w:val="20"/>
                      <w:szCs w:val="20"/>
                    </w:rPr>
                    <w:t xml:space="preserve">New Repair Request Page </w:t>
                  </w:r>
                  <w:r w:rsidRPr="006F7871">
                    <w:rPr>
                      <w:sz w:val="20"/>
                      <w:szCs w:val="20"/>
                    </w:rPr>
                    <w:t>without saving.</w:t>
                  </w:r>
                </w:p>
              </w:tc>
            </w:tr>
          </w:tbl>
          <w:p w14:paraId="3C3B51E7" w14:textId="77777777" w:rsidR="002B3FB3" w:rsidRPr="001A1A3E" w:rsidRDefault="002B3FB3" w:rsidP="00F47FB3">
            <w:pPr>
              <w:spacing w:after="144" w:line="300" w:lineRule="auto"/>
              <w:jc w:val="both"/>
              <w:rPr>
                <w:b/>
              </w:rPr>
            </w:pPr>
          </w:p>
          <w:p w14:paraId="4AC1E894" w14:textId="77777777" w:rsidR="002B3FB3" w:rsidRPr="001A1A3E" w:rsidRDefault="002B3FB3" w:rsidP="00F47FB3">
            <w:pPr>
              <w:spacing w:after="144" w:line="300" w:lineRule="auto"/>
              <w:jc w:val="both"/>
              <w:rPr>
                <w:b/>
              </w:rPr>
            </w:pPr>
            <w:r w:rsidRPr="001A1A3E">
              <w:rPr>
                <w:b/>
              </w:rPr>
              <w:t>Preview Repair Item Page:</w:t>
            </w:r>
          </w:p>
          <w:tbl>
            <w:tblPr>
              <w:tblStyle w:val="TableGrid"/>
              <w:tblW w:w="7419" w:type="dxa"/>
              <w:tblLook w:val="04A0" w:firstRow="1" w:lastRow="0" w:firstColumn="1" w:lastColumn="0" w:noHBand="0" w:noVBand="1"/>
            </w:tblPr>
            <w:tblGrid>
              <w:gridCol w:w="1891"/>
              <w:gridCol w:w="1134"/>
              <w:gridCol w:w="1984"/>
              <w:gridCol w:w="2410"/>
            </w:tblGrid>
            <w:tr w:rsidR="007D3329" w:rsidRPr="007D3329" w14:paraId="211688D6" w14:textId="77777777" w:rsidTr="006F7871">
              <w:tc>
                <w:tcPr>
                  <w:tcW w:w="1891" w:type="dxa"/>
                  <w:shd w:val="clear" w:color="auto" w:fill="BFBFBF" w:themeFill="background1" w:themeFillShade="BF"/>
                </w:tcPr>
                <w:p w14:paraId="0C04518E" w14:textId="77777777" w:rsidR="002B3FB3" w:rsidRPr="006F7871" w:rsidRDefault="002B3FB3" w:rsidP="00AC07CE">
                  <w:pPr>
                    <w:spacing w:line="300" w:lineRule="auto"/>
                    <w:jc w:val="both"/>
                    <w:rPr>
                      <w:b/>
                      <w:sz w:val="20"/>
                      <w:szCs w:val="20"/>
                    </w:rPr>
                  </w:pPr>
                  <w:r w:rsidRPr="006F7871">
                    <w:rPr>
                      <w:b/>
                      <w:sz w:val="20"/>
                      <w:szCs w:val="20"/>
                    </w:rPr>
                    <w:t>Field</w:t>
                  </w:r>
                </w:p>
              </w:tc>
              <w:tc>
                <w:tcPr>
                  <w:tcW w:w="1134" w:type="dxa"/>
                  <w:shd w:val="clear" w:color="auto" w:fill="BFBFBF" w:themeFill="background1" w:themeFillShade="BF"/>
                </w:tcPr>
                <w:p w14:paraId="1CB97B9F" w14:textId="77777777" w:rsidR="002B3FB3" w:rsidRPr="006F7871" w:rsidRDefault="002B3FB3" w:rsidP="00AC07CE">
                  <w:pPr>
                    <w:spacing w:line="300" w:lineRule="auto"/>
                    <w:jc w:val="both"/>
                    <w:rPr>
                      <w:b/>
                      <w:sz w:val="20"/>
                      <w:szCs w:val="20"/>
                    </w:rPr>
                  </w:pPr>
                  <w:r w:rsidRPr="006F7871">
                    <w:rPr>
                      <w:b/>
                      <w:sz w:val="20"/>
                      <w:szCs w:val="20"/>
                    </w:rPr>
                    <w:t>Mode</w:t>
                  </w:r>
                </w:p>
              </w:tc>
              <w:tc>
                <w:tcPr>
                  <w:tcW w:w="1984" w:type="dxa"/>
                  <w:shd w:val="clear" w:color="auto" w:fill="BFBFBF" w:themeFill="background1" w:themeFillShade="BF"/>
                </w:tcPr>
                <w:p w14:paraId="12C83DBC" w14:textId="77777777" w:rsidR="002B3FB3" w:rsidRPr="006F7871" w:rsidRDefault="002B3FB3" w:rsidP="00AC07CE">
                  <w:pPr>
                    <w:spacing w:line="300" w:lineRule="auto"/>
                    <w:jc w:val="both"/>
                    <w:rPr>
                      <w:b/>
                      <w:sz w:val="20"/>
                      <w:szCs w:val="20"/>
                    </w:rPr>
                  </w:pPr>
                  <w:r w:rsidRPr="006F7871">
                    <w:rPr>
                      <w:b/>
                      <w:sz w:val="20"/>
                      <w:szCs w:val="20"/>
                    </w:rPr>
                    <w:t>Description</w:t>
                  </w:r>
                </w:p>
              </w:tc>
              <w:tc>
                <w:tcPr>
                  <w:tcW w:w="2410" w:type="dxa"/>
                  <w:shd w:val="clear" w:color="auto" w:fill="BFBFBF" w:themeFill="background1" w:themeFillShade="BF"/>
                </w:tcPr>
                <w:p w14:paraId="26F506E7" w14:textId="77777777" w:rsidR="002B3FB3" w:rsidRPr="006F7871" w:rsidRDefault="002B3FB3" w:rsidP="00AC07CE">
                  <w:pPr>
                    <w:spacing w:line="300" w:lineRule="auto"/>
                    <w:jc w:val="both"/>
                    <w:rPr>
                      <w:b/>
                      <w:sz w:val="20"/>
                      <w:szCs w:val="20"/>
                    </w:rPr>
                  </w:pPr>
                  <w:r w:rsidRPr="006F7871">
                    <w:rPr>
                      <w:b/>
                      <w:sz w:val="20"/>
                      <w:szCs w:val="20"/>
                    </w:rPr>
                    <w:t>Business Rule</w:t>
                  </w:r>
                </w:p>
              </w:tc>
            </w:tr>
            <w:tr w:rsidR="008470CE" w:rsidRPr="008470CE" w14:paraId="50FF69C3" w14:textId="77777777" w:rsidTr="006F7871">
              <w:tc>
                <w:tcPr>
                  <w:tcW w:w="1891" w:type="dxa"/>
                </w:tcPr>
                <w:p w14:paraId="788C4711" w14:textId="77777777" w:rsidR="002B3FB3" w:rsidRPr="006F7871" w:rsidRDefault="002B3FB3" w:rsidP="00AC07CE">
                  <w:pPr>
                    <w:spacing w:line="300" w:lineRule="auto"/>
                    <w:jc w:val="both"/>
                    <w:rPr>
                      <w:sz w:val="20"/>
                      <w:szCs w:val="20"/>
                    </w:rPr>
                  </w:pPr>
                  <w:r w:rsidRPr="006F7871">
                    <w:rPr>
                      <w:sz w:val="20"/>
                      <w:szCs w:val="20"/>
                    </w:rPr>
                    <w:t>Address</w:t>
                  </w:r>
                </w:p>
              </w:tc>
              <w:tc>
                <w:tcPr>
                  <w:tcW w:w="1134" w:type="dxa"/>
                </w:tcPr>
                <w:p w14:paraId="388F4266"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6AF31A32" w14:textId="6AECB348" w:rsidR="002B3FB3" w:rsidRPr="006F7871" w:rsidRDefault="008D2F69" w:rsidP="00AC07CE">
                  <w:pPr>
                    <w:spacing w:line="300" w:lineRule="auto"/>
                    <w:jc w:val="both"/>
                    <w:rPr>
                      <w:sz w:val="20"/>
                      <w:szCs w:val="20"/>
                    </w:rPr>
                  </w:pPr>
                  <w:r w:rsidRPr="006F7871">
                    <w:rPr>
                      <w:rFonts w:eastAsiaTheme="minorEastAsia" w:hint="eastAsia"/>
                      <w:sz w:val="20"/>
                      <w:szCs w:val="20"/>
                    </w:rPr>
                    <w:t>-</w:t>
                  </w:r>
                </w:p>
              </w:tc>
              <w:tc>
                <w:tcPr>
                  <w:tcW w:w="2410" w:type="dxa"/>
                </w:tcPr>
                <w:p w14:paraId="0B40D386" w14:textId="77777777" w:rsidR="002B3FB3" w:rsidRPr="006F7871" w:rsidRDefault="002B3FB3" w:rsidP="00AC07CE">
                  <w:pPr>
                    <w:spacing w:line="300" w:lineRule="auto"/>
                    <w:jc w:val="both"/>
                    <w:rPr>
                      <w:sz w:val="20"/>
                      <w:szCs w:val="20"/>
                    </w:rPr>
                  </w:pPr>
                  <w:r w:rsidRPr="006F7871">
                    <w:rPr>
                      <w:sz w:val="20"/>
                      <w:szCs w:val="20"/>
                    </w:rPr>
                    <w:t>-</w:t>
                  </w:r>
                </w:p>
              </w:tc>
            </w:tr>
            <w:tr w:rsidR="001A1A3E" w:rsidRPr="006F7871" w14:paraId="367D9327" w14:textId="77777777" w:rsidTr="006F7871">
              <w:tc>
                <w:tcPr>
                  <w:tcW w:w="7419" w:type="dxa"/>
                  <w:gridSpan w:val="4"/>
                </w:tcPr>
                <w:p w14:paraId="71892C83" w14:textId="77777777" w:rsidR="002B3FB3" w:rsidRPr="006F7871" w:rsidRDefault="002B3FB3" w:rsidP="00AC07CE">
                  <w:pPr>
                    <w:spacing w:line="300" w:lineRule="auto"/>
                    <w:jc w:val="both"/>
                    <w:rPr>
                      <w:sz w:val="20"/>
                      <w:szCs w:val="20"/>
                    </w:rPr>
                  </w:pPr>
                  <w:r w:rsidRPr="006F7871">
                    <w:rPr>
                      <w:sz w:val="20"/>
                      <w:szCs w:val="20"/>
                    </w:rPr>
                    <w:t>Repair Item Description</w:t>
                  </w:r>
                </w:p>
              </w:tc>
            </w:tr>
            <w:tr w:rsidR="008470CE" w:rsidRPr="008470CE" w14:paraId="3869D898" w14:textId="77777777" w:rsidTr="006F7871">
              <w:tc>
                <w:tcPr>
                  <w:tcW w:w="1891" w:type="dxa"/>
                </w:tcPr>
                <w:p w14:paraId="0A8318DC" w14:textId="77777777" w:rsidR="002B3FB3" w:rsidRPr="006F7871" w:rsidRDefault="002B3FB3" w:rsidP="00AC07CE">
                  <w:pPr>
                    <w:spacing w:line="300" w:lineRule="auto"/>
                    <w:jc w:val="both"/>
                    <w:rPr>
                      <w:sz w:val="20"/>
                      <w:szCs w:val="20"/>
                    </w:rPr>
                  </w:pPr>
                  <w:r w:rsidRPr="006F7871">
                    <w:rPr>
                      <w:sz w:val="20"/>
                      <w:szCs w:val="20"/>
                    </w:rPr>
                    <w:t>Item Number</w:t>
                  </w:r>
                </w:p>
              </w:tc>
              <w:tc>
                <w:tcPr>
                  <w:tcW w:w="1134" w:type="dxa"/>
                </w:tcPr>
                <w:p w14:paraId="625D73A8"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362AD5AA" w14:textId="15A6BA35" w:rsidR="002B3FB3" w:rsidRPr="006F7871" w:rsidRDefault="008D2F69" w:rsidP="00AC07CE">
                  <w:pPr>
                    <w:spacing w:line="300" w:lineRule="auto"/>
                    <w:jc w:val="both"/>
                    <w:rPr>
                      <w:rFonts w:eastAsiaTheme="minorEastAsia"/>
                      <w:sz w:val="20"/>
                      <w:szCs w:val="20"/>
                    </w:rPr>
                  </w:pPr>
                  <w:r w:rsidRPr="006F7871">
                    <w:rPr>
                      <w:rFonts w:eastAsiaTheme="minorEastAsia" w:hint="eastAsia"/>
                      <w:sz w:val="20"/>
                      <w:szCs w:val="20"/>
                    </w:rPr>
                    <w:t>The sequence number of the repair item</w:t>
                  </w:r>
                </w:p>
              </w:tc>
              <w:tc>
                <w:tcPr>
                  <w:tcW w:w="2410" w:type="dxa"/>
                </w:tcPr>
                <w:p w14:paraId="2453A83C"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25D921B4" w14:textId="77777777" w:rsidTr="006F7871">
              <w:tc>
                <w:tcPr>
                  <w:tcW w:w="1891" w:type="dxa"/>
                </w:tcPr>
                <w:p w14:paraId="4FA70E0B" w14:textId="77777777" w:rsidR="002B3FB3" w:rsidRPr="006F7871" w:rsidRDefault="002B3FB3" w:rsidP="00AC07CE">
                  <w:pPr>
                    <w:spacing w:line="300" w:lineRule="auto"/>
                    <w:jc w:val="both"/>
                    <w:rPr>
                      <w:sz w:val="20"/>
                      <w:szCs w:val="20"/>
                    </w:rPr>
                  </w:pPr>
                  <w:r w:rsidRPr="006F7871">
                    <w:rPr>
                      <w:sz w:val="20"/>
                      <w:szCs w:val="20"/>
                    </w:rPr>
                    <w:t>Position</w:t>
                  </w:r>
                </w:p>
              </w:tc>
              <w:tc>
                <w:tcPr>
                  <w:tcW w:w="1134" w:type="dxa"/>
                </w:tcPr>
                <w:p w14:paraId="56D29922"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68497EB9"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668F6316"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68450F1D" w14:textId="77777777" w:rsidTr="006F7871">
              <w:tc>
                <w:tcPr>
                  <w:tcW w:w="1891" w:type="dxa"/>
                </w:tcPr>
                <w:p w14:paraId="15EEC0A6" w14:textId="77777777" w:rsidR="002B3FB3" w:rsidRPr="006F7871" w:rsidRDefault="002B3FB3" w:rsidP="00AC07CE">
                  <w:pPr>
                    <w:spacing w:line="300" w:lineRule="auto"/>
                    <w:jc w:val="both"/>
                    <w:rPr>
                      <w:sz w:val="20"/>
                      <w:szCs w:val="20"/>
                    </w:rPr>
                  </w:pPr>
                  <w:r w:rsidRPr="006F7871">
                    <w:rPr>
                      <w:sz w:val="20"/>
                      <w:szCs w:val="20"/>
                    </w:rPr>
                    <w:t>Repair Item Description</w:t>
                  </w:r>
                </w:p>
              </w:tc>
              <w:tc>
                <w:tcPr>
                  <w:tcW w:w="1134" w:type="dxa"/>
                </w:tcPr>
                <w:p w14:paraId="03615402"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47E090F1"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0D253A95"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4E8FE6AC" w14:textId="77777777" w:rsidTr="006F7871">
              <w:tc>
                <w:tcPr>
                  <w:tcW w:w="1891" w:type="dxa"/>
                </w:tcPr>
                <w:p w14:paraId="3C61B316" w14:textId="77777777" w:rsidR="002B3FB3" w:rsidRPr="006F7871" w:rsidRDefault="002B3FB3" w:rsidP="00AC07CE">
                  <w:pPr>
                    <w:spacing w:line="300" w:lineRule="auto"/>
                    <w:jc w:val="both"/>
                    <w:rPr>
                      <w:sz w:val="20"/>
                      <w:szCs w:val="20"/>
                    </w:rPr>
                  </w:pPr>
                  <w:r w:rsidRPr="006F7871">
                    <w:rPr>
                      <w:sz w:val="20"/>
                      <w:szCs w:val="20"/>
                    </w:rPr>
                    <w:t>Item Remark</w:t>
                  </w:r>
                </w:p>
              </w:tc>
              <w:tc>
                <w:tcPr>
                  <w:tcW w:w="1134" w:type="dxa"/>
                </w:tcPr>
                <w:p w14:paraId="0B202DE2"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6C8CF73D"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76F5CB94"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19FB260B" w14:textId="77777777" w:rsidTr="006F7871">
              <w:tc>
                <w:tcPr>
                  <w:tcW w:w="1891" w:type="dxa"/>
                </w:tcPr>
                <w:p w14:paraId="019142B5" w14:textId="77777777" w:rsidR="002B3FB3" w:rsidRPr="006F7871" w:rsidRDefault="002B3FB3" w:rsidP="00AC07CE">
                  <w:pPr>
                    <w:spacing w:line="300" w:lineRule="auto"/>
                    <w:jc w:val="both"/>
                    <w:rPr>
                      <w:sz w:val="20"/>
                      <w:szCs w:val="20"/>
                    </w:rPr>
                  </w:pPr>
                  <w:r w:rsidRPr="006F7871">
                    <w:rPr>
                      <w:sz w:val="20"/>
                      <w:szCs w:val="20"/>
                    </w:rPr>
                    <w:t>Photo/ Video</w:t>
                  </w:r>
                </w:p>
              </w:tc>
              <w:tc>
                <w:tcPr>
                  <w:tcW w:w="1134" w:type="dxa"/>
                </w:tcPr>
                <w:p w14:paraId="3CB8D4A6" w14:textId="77777777" w:rsidR="002B3FB3" w:rsidRPr="006F7871" w:rsidRDefault="002B3FB3" w:rsidP="00AC07CE">
                  <w:pPr>
                    <w:spacing w:line="300" w:lineRule="auto"/>
                    <w:jc w:val="both"/>
                    <w:rPr>
                      <w:sz w:val="20"/>
                      <w:szCs w:val="20"/>
                    </w:rPr>
                  </w:pPr>
                  <w:r w:rsidRPr="006F7871">
                    <w:rPr>
                      <w:sz w:val="20"/>
                      <w:szCs w:val="20"/>
                    </w:rPr>
                    <w:t>Display</w:t>
                  </w:r>
                </w:p>
              </w:tc>
              <w:tc>
                <w:tcPr>
                  <w:tcW w:w="1984" w:type="dxa"/>
                </w:tcPr>
                <w:p w14:paraId="19C2B54E"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5DB23DD6" w14:textId="77777777" w:rsidR="002B3FB3" w:rsidRPr="006F7871" w:rsidRDefault="002B3FB3" w:rsidP="00AC07CE">
                  <w:pPr>
                    <w:spacing w:line="300" w:lineRule="auto"/>
                    <w:jc w:val="both"/>
                    <w:rPr>
                      <w:sz w:val="20"/>
                      <w:szCs w:val="20"/>
                    </w:rPr>
                  </w:pPr>
                  <w:r w:rsidRPr="006F7871">
                    <w:rPr>
                      <w:sz w:val="20"/>
                      <w:szCs w:val="20"/>
                    </w:rPr>
                    <w:t>-</w:t>
                  </w:r>
                </w:p>
              </w:tc>
            </w:tr>
            <w:tr w:rsidR="001A1A3E" w:rsidRPr="006F7871" w14:paraId="3C6B1763" w14:textId="77777777" w:rsidTr="006F7871">
              <w:tc>
                <w:tcPr>
                  <w:tcW w:w="7419" w:type="dxa"/>
                  <w:gridSpan w:val="4"/>
                </w:tcPr>
                <w:p w14:paraId="52EF2BAB" w14:textId="77777777" w:rsidR="002B3FB3" w:rsidRPr="006F7871" w:rsidRDefault="002B3FB3" w:rsidP="00AC07CE">
                  <w:pPr>
                    <w:spacing w:line="300" w:lineRule="auto"/>
                    <w:jc w:val="both"/>
                    <w:rPr>
                      <w:sz w:val="20"/>
                      <w:szCs w:val="20"/>
                    </w:rPr>
                  </w:pPr>
                  <w:r w:rsidRPr="006F7871">
                    <w:rPr>
                      <w:sz w:val="20"/>
                      <w:szCs w:val="20"/>
                    </w:rPr>
                    <w:t>Reporter Information</w:t>
                  </w:r>
                </w:p>
              </w:tc>
            </w:tr>
            <w:tr w:rsidR="008470CE" w:rsidRPr="008470CE" w14:paraId="6FA73BB5" w14:textId="77777777" w:rsidTr="006F7871">
              <w:tc>
                <w:tcPr>
                  <w:tcW w:w="1891" w:type="dxa"/>
                </w:tcPr>
                <w:p w14:paraId="736D09C1" w14:textId="77777777" w:rsidR="002B3FB3" w:rsidRPr="006F7871" w:rsidRDefault="002B3FB3" w:rsidP="00AC07CE">
                  <w:pPr>
                    <w:spacing w:line="300" w:lineRule="auto"/>
                    <w:jc w:val="both"/>
                    <w:rPr>
                      <w:sz w:val="20"/>
                      <w:szCs w:val="20"/>
                    </w:rPr>
                  </w:pPr>
                  <w:r w:rsidRPr="006F7871">
                    <w:rPr>
                      <w:sz w:val="20"/>
                      <w:szCs w:val="20"/>
                    </w:rPr>
                    <w:t>Title</w:t>
                  </w:r>
                </w:p>
              </w:tc>
              <w:tc>
                <w:tcPr>
                  <w:tcW w:w="1134" w:type="dxa"/>
                </w:tcPr>
                <w:p w14:paraId="391C1452"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05445427"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295CFEC9"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3062267F" w14:textId="77777777" w:rsidTr="006F7871">
              <w:tc>
                <w:tcPr>
                  <w:tcW w:w="1891" w:type="dxa"/>
                </w:tcPr>
                <w:p w14:paraId="7DAA9506" w14:textId="77777777" w:rsidR="002B3FB3" w:rsidRPr="006F7871" w:rsidRDefault="002B3FB3" w:rsidP="00AC07CE">
                  <w:pPr>
                    <w:spacing w:line="300" w:lineRule="auto"/>
                    <w:jc w:val="both"/>
                    <w:rPr>
                      <w:sz w:val="20"/>
                      <w:szCs w:val="20"/>
                    </w:rPr>
                  </w:pPr>
                  <w:r w:rsidRPr="006F7871">
                    <w:rPr>
                      <w:sz w:val="20"/>
                      <w:szCs w:val="20"/>
                    </w:rPr>
                    <w:t>Post</w:t>
                  </w:r>
                </w:p>
              </w:tc>
              <w:tc>
                <w:tcPr>
                  <w:tcW w:w="1134" w:type="dxa"/>
                </w:tcPr>
                <w:p w14:paraId="1423F434"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425C2D75"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6548AEAE"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5C2FB97A" w14:textId="77777777" w:rsidTr="006F7871">
              <w:tc>
                <w:tcPr>
                  <w:tcW w:w="1891" w:type="dxa"/>
                </w:tcPr>
                <w:p w14:paraId="406BB572" w14:textId="77777777" w:rsidR="002B3FB3" w:rsidRPr="006F7871" w:rsidRDefault="002B3FB3" w:rsidP="00AC07CE">
                  <w:pPr>
                    <w:spacing w:line="300" w:lineRule="auto"/>
                    <w:jc w:val="both"/>
                    <w:rPr>
                      <w:sz w:val="20"/>
                      <w:szCs w:val="20"/>
                    </w:rPr>
                  </w:pPr>
                  <w:r w:rsidRPr="006F7871">
                    <w:rPr>
                      <w:sz w:val="20"/>
                      <w:szCs w:val="20"/>
                    </w:rPr>
                    <w:t>Last Name</w:t>
                  </w:r>
                </w:p>
              </w:tc>
              <w:tc>
                <w:tcPr>
                  <w:tcW w:w="1134" w:type="dxa"/>
                </w:tcPr>
                <w:p w14:paraId="7F1CB20C"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0AE77C2F"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6D93DA6F"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05862F80" w14:textId="77777777" w:rsidTr="006F7871">
              <w:tc>
                <w:tcPr>
                  <w:tcW w:w="1891" w:type="dxa"/>
                </w:tcPr>
                <w:p w14:paraId="2DEB5F8D" w14:textId="77777777" w:rsidR="002B3FB3" w:rsidRPr="006F7871" w:rsidRDefault="002B3FB3" w:rsidP="00AC07CE">
                  <w:pPr>
                    <w:spacing w:line="300" w:lineRule="auto"/>
                    <w:jc w:val="both"/>
                    <w:rPr>
                      <w:sz w:val="20"/>
                      <w:szCs w:val="20"/>
                    </w:rPr>
                  </w:pPr>
                  <w:r w:rsidRPr="006F7871">
                    <w:rPr>
                      <w:sz w:val="20"/>
                      <w:szCs w:val="20"/>
                    </w:rPr>
                    <w:t>First Name</w:t>
                  </w:r>
                </w:p>
              </w:tc>
              <w:tc>
                <w:tcPr>
                  <w:tcW w:w="1134" w:type="dxa"/>
                </w:tcPr>
                <w:p w14:paraId="39BD8315"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365A94D2"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4C0C0E1C"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4474B0F1" w14:textId="77777777" w:rsidTr="006F7871">
              <w:tc>
                <w:tcPr>
                  <w:tcW w:w="1891" w:type="dxa"/>
                </w:tcPr>
                <w:p w14:paraId="07D9077D" w14:textId="38425035" w:rsidR="002B3FB3" w:rsidRPr="006F7871" w:rsidRDefault="002B3FB3" w:rsidP="00AC07CE">
                  <w:pPr>
                    <w:spacing w:line="300" w:lineRule="auto"/>
                    <w:jc w:val="both"/>
                    <w:rPr>
                      <w:sz w:val="20"/>
                      <w:szCs w:val="20"/>
                    </w:rPr>
                  </w:pPr>
                  <w:r w:rsidRPr="006F7871">
                    <w:rPr>
                      <w:sz w:val="20"/>
                      <w:szCs w:val="20"/>
                    </w:rPr>
                    <w:t xml:space="preserve">Primary Contact </w:t>
                  </w:r>
                  <w:r w:rsidR="00410C96" w:rsidRPr="006F7871">
                    <w:rPr>
                      <w:rFonts w:eastAsiaTheme="minorEastAsia" w:hint="eastAsia"/>
                      <w:sz w:val="20"/>
                      <w:szCs w:val="20"/>
                    </w:rPr>
                    <w:t>No.</w:t>
                  </w:r>
                </w:p>
              </w:tc>
              <w:tc>
                <w:tcPr>
                  <w:tcW w:w="1134" w:type="dxa"/>
                </w:tcPr>
                <w:p w14:paraId="2C00EC8D"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3A7FA228"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4D7CB691"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59D58C0B" w14:textId="77777777" w:rsidTr="006F7871">
              <w:tc>
                <w:tcPr>
                  <w:tcW w:w="1891" w:type="dxa"/>
                </w:tcPr>
                <w:p w14:paraId="4BB4E657" w14:textId="630BC9A2" w:rsidR="002B3FB3" w:rsidRPr="006F7871" w:rsidRDefault="002B3FB3" w:rsidP="00AC07CE">
                  <w:pPr>
                    <w:spacing w:line="300" w:lineRule="auto"/>
                    <w:jc w:val="both"/>
                    <w:rPr>
                      <w:sz w:val="20"/>
                      <w:szCs w:val="20"/>
                    </w:rPr>
                  </w:pPr>
                  <w:r w:rsidRPr="006F7871">
                    <w:rPr>
                      <w:sz w:val="20"/>
                      <w:szCs w:val="20"/>
                    </w:rPr>
                    <w:t xml:space="preserve">Secondary Contact </w:t>
                  </w:r>
                  <w:r w:rsidR="00410C96" w:rsidRPr="006F7871">
                    <w:rPr>
                      <w:rFonts w:eastAsiaTheme="minorEastAsia" w:hint="eastAsia"/>
                      <w:sz w:val="20"/>
                      <w:szCs w:val="20"/>
                    </w:rPr>
                    <w:t>No.</w:t>
                  </w:r>
                </w:p>
              </w:tc>
              <w:tc>
                <w:tcPr>
                  <w:tcW w:w="1134" w:type="dxa"/>
                </w:tcPr>
                <w:p w14:paraId="75F57ACF"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657543EB"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5EBB7DCA"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54324200" w14:textId="77777777" w:rsidTr="006F7871">
              <w:tc>
                <w:tcPr>
                  <w:tcW w:w="1891" w:type="dxa"/>
                </w:tcPr>
                <w:p w14:paraId="706A5DC8" w14:textId="77777777" w:rsidR="002B3FB3" w:rsidRPr="006F7871" w:rsidRDefault="002B3FB3" w:rsidP="00AC07CE">
                  <w:pPr>
                    <w:spacing w:line="300" w:lineRule="auto"/>
                    <w:jc w:val="both"/>
                    <w:rPr>
                      <w:sz w:val="20"/>
                      <w:szCs w:val="20"/>
                    </w:rPr>
                  </w:pPr>
                  <w:r w:rsidRPr="006F7871">
                    <w:rPr>
                      <w:sz w:val="20"/>
                      <w:szCs w:val="20"/>
                    </w:rPr>
                    <w:t>Email</w:t>
                  </w:r>
                </w:p>
              </w:tc>
              <w:tc>
                <w:tcPr>
                  <w:tcW w:w="1134" w:type="dxa"/>
                </w:tcPr>
                <w:p w14:paraId="3B9CAF0D"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04F4670F"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2F225C0E"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55990087" w14:textId="77777777" w:rsidTr="006F7871">
              <w:tc>
                <w:tcPr>
                  <w:tcW w:w="1891" w:type="dxa"/>
                </w:tcPr>
                <w:p w14:paraId="271AEDB1" w14:textId="77777777" w:rsidR="002B3FB3" w:rsidRPr="006F7871" w:rsidRDefault="002B3FB3" w:rsidP="00AC07CE">
                  <w:pPr>
                    <w:spacing w:line="300" w:lineRule="auto"/>
                    <w:jc w:val="both"/>
                    <w:rPr>
                      <w:sz w:val="20"/>
                      <w:szCs w:val="20"/>
                    </w:rPr>
                  </w:pPr>
                  <w:r w:rsidRPr="006F7871">
                    <w:rPr>
                      <w:sz w:val="20"/>
                      <w:szCs w:val="20"/>
                    </w:rPr>
                    <w:t>Department</w:t>
                  </w:r>
                </w:p>
              </w:tc>
              <w:tc>
                <w:tcPr>
                  <w:tcW w:w="1134" w:type="dxa"/>
                </w:tcPr>
                <w:p w14:paraId="4F1D6429"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35984FF6"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2F406CC1"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61B2FCAC" w14:textId="77777777" w:rsidTr="006F7871">
              <w:tc>
                <w:tcPr>
                  <w:tcW w:w="1891" w:type="dxa"/>
                </w:tcPr>
                <w:p w14:paraId="69B621C4" w14:textId="77777777" w:rsidR="002B3FB3" w:rsidRPr="006F7871" w:rsidRDefault="002B3FB3" w:rsidP="00AC07CE">
                  <w:pPr>
                    <w:spacing w:line="300" w:lineRule="auto"/>
                    <w:jc w:val="both"/>
                    <w:rPr>
                      <w:sz w:val="20"/>
                      <w:szCs w:val="20"/>
                    </w:rPr>
                  </w:pPr>
                  <w:r w:rsidRPr="006F7871">
                    <w:rPr>
                      <w:sz w:val="20"/>
                      <w:szCs w:val="20"/>
                    </w:rPr>
                    <w:t>Language</w:t>
                  </w:r>
                </w:p>
              </w:tc>
              <w:tc>
                <w:tcPr>
                  <w:tcW w:w="1134" w:type="dxa"/>
                </w:tcPr>
                <w:p w14:paraId="0B3A5D88"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5922F183"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2C9816E4" w14:textId="77777777" w:rsidR="002B3FB3" w:rsidRPr="006F7871" w:rsidRDefault="002B3FB3" w:rsidP="00AC07CE">
                  <w:pPr>
                    <w:spacing w:line="300" w:lineRule="auto"/>
                    <w:jc w:val="both"/>
                    <w:rPr>
                      <w:sz w:val="20"/>
                      <w:szCs w:val="20"/>
                    </w:rPr>
                  </w:pPr>
                  <w:r w:rsidRPr="006F7871">
                    <w:rPr>
                      <w:sz w:val="20"/>
                      <w:szCs w:val="20"/>
                    </w:rPr>
                    <w:t>-</w:t>
                  </w:r>
                </w:p>
              </w:tc>
            </w:tr>
            <w:tr w:rsidR="001A1A3E" w:rsidRPr="006F7871" w14:paraId="12EDCCE3" w14:textId="77777777" w:rsidTr="006F7871">
              <w:tc>
                <w:tcPr>
                  <w:tcW w:w="7419" w:type="dxa"/>
                  <w:gridSpan w:val="4"/>
                </w:tcPr>
                <w:p w14:paraId="2A943624" w14:textId="77777777" w:rsidR="002B3FB3" w:rsidRPr="006F7871" w:rsidRDefault="002B3FB3" w:rsidP="00AC07CE">
                  <w:pPr>
                    <w:spacing w:line="300" w:lineRule="auto"/>
                    <w:jc w:val="both"/>
                    <w:rPr>
                      <w:sz w:val="20"/>
                      <w:szCs w:val="20"/>
                    </w:rPr>
                  </w:pPr>
                  <w:r w:rsidRPr="006F7871">
                    <w:rPr>
                      <w:sz w:val="20"/>
                      <w:szCs w:val="20"/>
                    </w:rPr>
                    <w:t>Contact Information</w:t>
                  </w:r>
                </w:p>
              </w:tc>
            </w:tr>
            <w:tr w:rsidR="008470CE" w:rsidRPr="008470CE" w14:paraId="5F0C2095" w14:textId="77777777" w:rsidTr="006F7871">
              <w:tc>
                <w:tcPr>
                  <w:tcW w:w="1891" w:type="dxa"/>
                </w:tcPr>
                <w:p w14:paraId="47D9D0B8" w14:textId="77777777" w:rsidR="002B3FB3" w:rsidRPr="006F7871" w:rsidRDefault="002B3FB3" w:rsidP="00AC07CE">
                  <w:pPr>
                    <w:spacing w:line="300" w:lineRule="auto"/>
                    <w:jc w:val="both"/>
                    <w:rPr>
                      <w:sz w:val="20"/>
                      <w:szCs w:val="20"/>
                    </w:rPr>
                  </w:pPr>
                  <w:r w:rsidRPr="006F7871">
                    <w:rPr>
                      <w:sz w:val="20"/>
                      <w:szCs w:val="20"/>
                    </w:rPr>
                    <w:t>Last Name</w:t>
                  </w:r>
                </w:p>
              </w:tc>
              <w:tc>
                <w:tcPr>
                  <w:tcW w:w="1134" w:type="dxa"/>
                </w:tcPr>
                <w:p w14:paraId="0A28FBCA"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615018CC"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58D42E96"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290E64D8" w14:textId="77777777" w:rsidTr="006F7871">
              <w:tc>
                <w:tcPr>
                  <w:tcW w:w="1891" w:type="dxa"/>
                </w:tcPr>
                <w:p w14:paraId="6F4AEA23" w14:textId="77777777" w:rsidR="002B3FB3" w:rsidRPr="006F7871" w:rsidRDefault="002B3FB3" w:rsidP="00AC07CE">
                  <w:pPr>
                    <w:spacing w:line="300" w:lineRule="auto"/>
                    <w:jc w:val="both"/>
                    <w:rPr>
                      <w:sz w:val="20"/>
                      <w:szCs w:val="20"/>
                    </w:rPr>
                  </w:pPr>
                  <w:r w:rsidRPr="006F7871">
                    <w:rPr>
                      <w:sz w:val="20"/>
                      <w:szCs w:val="20"/>
                    </w:rPr>
                    <w:lastRenderedPageBreak/>
                    <w:t>First Name</w:t>
                  </w:r>
                </w:p>
              </w:tc>
              <w:tc>
                <w:tcPr>
                  <w:tcW w:w="1134" w:type="dxa"/>
                </w:tcPr>
                <w:p w14:paraId="28054424"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6D13E3A1"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2F108D6D"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4D58592F" w14:textId="77777777" w:rsidTr="006F7871">
              <w:tc>
                <w:tcPr>
                  <w:tcW w:w="1891" w:type="dxa"/>
                </w:tcPr>
                <w:p w14:paraId="283F6892" w14:textId="56433786" w:rsidR="002B3FB3" w:rsidRPr="006F7871" w:rsidRDefault="002B3FB3" w:rsidP="00AC07CE">
                  <w:pPr>
                    <w:spacing w:line="300" w:lineRule="auto"/>
                    <w:jc w:val="both"/>
                    <w:rPr>
                      <w:sz w:val="20"/>
                      <w:szCs w:val="20"/>
                    </w:rPr>
                  </w:pPr>
                  <w:r w:rsidRPr="006F7871">
                    <w:rPr>
                      <w:sz w:val="20"/>
                      <w:szCs w:val="20"/>
                    </w:rPr>
                    <w:t xml:space="preserve">Primary Contact </w:t>
                  </w:r>
                  <w:r w:rsidR="00410C96" w:rsidRPr="006F7871">
                    <w:rPr>
                      <w:rFonts w:eastAsiaTheme="minorEastAsia" w:hint="eastAsia"/>
                      <w:sz w:val="20"/>
                      <w:szCs w:val="20"/>
                    </w:rPr>
                    <w:t>No.</w:t>
                  </w:r>
                </w:p>
              </w:tc>
              <w:tc>
                <w:tcPr>
                  <w:tcW w:w="1134" w:type="dxa"/>
                </w:tcPr>
                <w:p w14:paraId="239B6210"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1B0DBC0F"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78F4406C"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26CF6F38" w14:textId="77777777" w:rsidTr="006F7871">
              <w:tc>
                <w:tcPr>
                  <w:tcW w:w="1891" w:type="dxa"/>
                </w:tcPr>
                <w:p w14:paraId="516233EB" w14:textId="6BB5EA31" w:rsidR="002B3FB3" w:rsidRPr="006F7871" w:rsidRDefault="002B3FB3" w:rsidP="00AC07CE">
                  <w:pPr>
                    <w:spacing w:line="300" w:lineRule="auto"/>
                    <w:jc w:val="both"/>
                    <w:rPr>
                      <w:sz w:val="20"/>
                      <w:szCs w:val="20"/>
                    </w:rPr>
                  </w:pPr>
                  <w:r w:rsidRPr="006F7871">
                    <w:rPr>
                      <w:sz w:val="20"/>
                      <w:szCs w:val="20"/>
                    </w:rPr>
                    <w:t xml:space="preserve">Secondary Contact </w:t>
                  </w:r>
                  <w:r w:rsidR="00410C96" w:rsidRPr="006F7871">
                    <w:rPr>
                      <w:rFonts w:eastAsiaTheme="minorEastAsia" w:hint="eastAsia"/>
                      <w:sz w:val="20"/>
                      <w:szCs w:val="20"/>
                    </w:rPr>
                    <w:t>No.</w:t>
                  </w:r>
                </w:p>
              </w:tc>
              <w:tc>
                <w:tcPr>
                  <w:tcW w:w="1134" w:type="dxa"/>
                </w:tcPr>
                <w:p w14:paraId="3F6EA207"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124AB05A"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565C1CF3"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7D9C0FCA" w14:textId="77777777" w:rsidTr="006F7871">
              <w:tc>
                <w:tcPr>
                  <w:tcW w:w="1891" w:type="dxa"/>
                </w:tcPr>
                <w:p w14:paraId="7EEA821E" w14:textId="77777777" w:rsidR="002B3FB3" w:rsidRPr="006F7871" w:rsidRDefault="002B3FB3" w:rsidP="00AC07CE">
                  <w:pPr>
                    <w:spacing w:line="300" w:lineRule="auto"/>
                    <w:jc w:val="both"/>
                    <w:rPr>
                      <w:sz w:val="20"/>
                      <w:szCs w:val="20"/>
                    </w:rPr>
                  </w:pPr>
                  <w:r w:rsidRPr="006F7871">
                    <w:rPr>
                      <w:sz w:val="20"/>
                      <w:szCs w:val="20"/>
                    </w:rPr>
                    <w:t>Remarks</w:t>
                  </w:r>
                </w:p>
              </w:tc>
              <w:tc>
                <w:tcPr>
                  <w:tcW w:w="1134" w:type="dxa"/>
                </w:tcPr>
                <w:p w14:paraId="058EC3BF"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50F819D4"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5903B0A2"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2E3AA224" w14:textId="77777777" w:rsidTr="006F7871">
              <w:tc>
                <w:tcPr>
                  <w:tcW w:w="1891" w:type="dxa"/>
                </w:tcPr>
                <w:p w14:paraId="6716A986" w14:textId="77777777" w:rsidR="002B3FB3" w:rsidRPr="006F7871" w:rsidRDefault="002B3FB3" w:rsidP="00AC07CE">
                  <w:pPr>
                    <w:spacing w:line="300" w:lineRule="auto"/>
                    <w:jc w:val="both"/>
                    <w:rPr>
                      <w:sz w:val="20"/>
                      <w:szCs w:val="20"/>
                    </w:rPr>
                  </w:pPr>
                  <w:r w:rsidRPr="006F7871">
                    <w:rPr>
                      <w:sz w:val="20"/>
                      <w:szCs w:val="20"/>
                    </w:rPr>
                    <w:t>Appointment Time Required</w:t>
                  </w:r>
                </w:p>
              </w:tc>
              <w:tc>
                <w:tcPr>
                  <w:tcW w:w="1134" w:type="dxa"/>
                </w:tcPr>
                <w:p w14:paraId="6B725E4E" w14:textId="77777777" w:rsidR="002B3FB3" w:rsidRPr="006F7871" w:rsidRDefault="002B3FB3" w:rsidP="00AC07CE">
                  <w:pPr>
                    <w:spacing w:line="300" w:lineRule="auto"/>
                    <w:jc w:val="both"/>
                    <w:rPr>
                      <w:sz w:val="20"/>
                      <w:szCs w:val="20"/>
                    </w:rPr>
                  </w:pPr>
                  <w:r w:rsidRPr="006F7871">
                    <w:rPr>
                      <w:sz w:val="20"/>
                      <w:szCs w:val="20"/>
                    </w:rPr>
                    <w:t>Display</w:t>
                  </w:r>
                </w:p>
              </w:tc>
              <w:tc>
                <w:tcPr>
                  <w:tcW w:w="1984" w:type="dxa"/>
                </w:tcPr>
                <w:p w14:paraId="1D98D45E"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0B17E1B5"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46114644" w14:textId="77777777" w:rsidTr="006F7871">
              <w:tc>
                <w:tcPr>
                  <w:tcW w:w="1891" w:type="dxa"/>
                </w:tcPr>
                <w:p w14:paraId="1A6AFA33" w14:textId="77777777" w:rsidR="002B3FB3" w:rsidRPr="006F7871" w:rsidRDefault="002B3FB3" w:rsidP="00AC07CE">
                  <w:pPr>
                    <w:spacing w:line="300" w:lineRule="auto"/>
                    <w:jc w:val="both"/>
                    <w:rPr>
                      <w:sz w:val="20"/>
                      <w:szCs w:val="20"/>
                    </w:rPr>
                  </w:pPr>
                  <w:r w:rsidRPr="006F7871">
                    <w:rPr>
                      <w:sz w:val="20"/>
                      <w:szCs w:val="20"/>
                    </w:rPr>
                    <w:t>Back</w:t>
                  </w:r>
                </w:p>
              </w:tc>
              <w:tc>
                <w:tcPr>
                  <w:tcW w:w="1134" w:type="dxa"/>
                </w:tcPr>
                <w:p w14:paraId="150D3612" w14:textId="77777777" w:rsidR="002B3FB3" w:rsidRPr="006F7871" w:rsidRDefault="002B3FB3" w:rsidP="00AC07CE">
                  <w:pPr>
                    <w:spacing w:line="300" w:lineRule="auto"/>
                    <w:jc w:val="both"/>
                    <w:rPr>
                      <w:sz w:val="20"/>
                      <w:szCs w:val="20"/>
                    </w:rPr>
                  </w:pPr>
                  <w:r w:rsidRPr="006F7871">
                    <w:rPr>
                      <w:sz w:val="20"/>
                      <w:szCs w:val="20"/>
                    </w:rPr>
                    <w:t>Button</w:t>
                  </w:r>
                </w:p>
              </w:tc>
              <w:tc>
                <w:tcPr>
                  <w:tcW w:w="1984" w:type="dxa"/>
                </w:tcPr>
                <w:p w14:paraId="36E00537"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4B34DD0E" w14:textId="61D4ADD7" w:rsidR="002B3FB3" w:rsidRPr="006F7871" w:rsidRDefault="002F2146" w:rsidP="00AC07CE">
                  <w:pPr>
                    <w:spacing w:line="300" w:lineRule="auto"/>
                    <w:jc w:val="both"/>
                    <w:rPr>
                      <w:sz w:val="20"/>
                      <w:szCs w:val="20"/>
                    </w:rPr>
                  </w:pPr>
                  <w:r w:rsidRPr="006F7871">
                    <w:rPr>
                      <w:sz w:val="20"/>
                      <w:szCs w:val="20"/>
                    </w:rPr>
                    <w:t>Returns</w:t>
                  </w:r>
                  <w:r w:rsidR="002B3FB3" w:rsidRPr="006F7871">
                    <w:rPr>
                      <w:sz w:val="20"/>
                      <w:szCs w:val="20"/>
                    </w:rPr>
                    <w:t xml:space="preserve"> to </w:t>
                  </w:r>
                  <w:r w:rsidR="002B3FB3" w:rsidRPr="006F7871">
                    <w:rPr>
                      <w:b/>
                      <w:sz w:val="20"/>
                      <w:szCs w:val="20"/>
                    </w:rPr>
                    <w:t>New Repair Request Page</w:t>
                  </w:r>
                </w:p>
              </w:tc>
            </w:tr>
            <w:tr w:rsidR="008470CE" w:rsidRPr="008470CE" w14:paraId="3B11F321" w14:textId="77777777" w:rsidTr="006F7871">
              <w:tc>
                <w:tcPr>
                  <w:tcW w:w="1891" w:type="dxa"/>
                </w:tcPr>
                <w:p w14:paraId="1FC172ED" w14:textId="77777777" w:rsidR="002B3FB3" w:rsidRPr="006F7871" w:rsidRDefault="002B3FB3" w:rsidP="00AC07CE">
                  <w:pPr>
                    <w:spacing w:line="300" w:lineRule="auto"/>
                    <w:jc w:val="both"/>
                    <w:rPr>
                      <w:sz w:val="20"/>
                      <w:szCs w:val="20"/>
                    </w:rPr>
                  </w:pPr>
                  <w:r w:rsidRPr="006F7871">
                    <w:rPr>
                      <w:sz w:val="20"/>
                      <w:szCs w:val="20"/>
                    </w:rPr>
                    <w:t>Confirm</w:t>
                  </w:r>
                </w:p>
              </w:tc>
              <w:tc>
                <w:tcPr>
                  <w:tcW w:w="1134" w:type="dxa"/>
                </w:tcPr>
                <w:p w14:paraId="5B62A7DE" w14:textId="77777777" w:rsidR="002B3FB3" w:rsidRPr="006F7871" w:rsidRDefault="002B3FB3" w:rsidP="00AC07CE">
                  <w:pPr>
                    <w:spacing w:line="300" w:lineRule="auto"/>
                    <w:jc w:val="both"/>
                    <w:rPr>
                      <w:sz w:val="20"/>
                      <w:szCs w:val="20"/>
                    </w:rPr>
                  </w:pPr>
                  <w:r w:rsidRPr="006F7871">
                    <w:rPr>
                      <w:sz w:val="20"/>
                      <w:szCs w:val="20"/>
                    </w:rPr>
                    <w:t>Button</w:t>
                  </w:r>
                </w:p>
              </w:tc>
              <w:tc>
                <w:tcPr>
                  <w:tcW w:w="1984" w:type="dxa"/>
                </w:tcPr>
                <w:p w14:paraId="72CECB35"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0256AF1D" w14:textId="0A5E46AB" w:rsidR="002B3FB3" w:rsidRPr="006F7871" w:rsidRDefault="002F2146" w:rsidP="00AC07CE">
                  <w:pPr>
                    <w:pStyle w:val="ListParagraph"/>
                    <w:numPr>
                      <w:ilvl w:val="0"/>
                      <w:numId w:val="158"/>
                    </w:numPr>
                    <w:spacing w:line="300" w:lineRule="auto"/>
                    <w:ind w:left="334"/>
                    <w:jc w:val="both"/>
                    <w:rPr>
                      <w:sz w:val="20"/>
                      <w:szCs w:val="20"/>
                    </w:rPr>
                  </w:pPr>
                  <w:r w:rsidRPr="006F7871">
                    <w:rPr>
                      <w:sz w:val="20"/>
                      <w:szCs w:val="20"/>
                    </w:rPr>
                    <w:t>Click</w:t>
                  </w:r>
                  <w:r w:rsidR="002B3FB3" w:rsidRPr="006F7871">
                    <w:rPr>
                      <w:sz w:val="20"/>
                      <w:szCs w:val="20"/>
                    </w:rPr>
                    <w:t xml:space="preserve"> to submit the repair request to RCC.</w:t>
                  </w:r>
                </w:p>
                <w:p w14:paraId="52888C94" w14:textId="3CE643D3" w:rsidR="002B3FB3" w:rsidRPr="006F7871" w:rsidRDefault="002B3FB3" w:rsidP="00AC07CE">
                  <w:pPr>
                    <w:pStyle w:val="ListParagraph"/>
                    <w:numPr>
                      <w:ilvl w:val="0"/>
                      <w:numId w:val="158"/>
                    </w:numPr>
                    <w:spacing w:line="300" w:lineRule="auto"/>
                    <w:ind w:left="334"/>
                    <w:jc w:val="both"/>
                    <w:rPr>
                      <w:sz w:val="20"/>
                      <w:szCs w:val="20"/>
                    </w:rPr>
                  </w:pPr>
                  <w:r w:rsidRPr="006F7871">
                    <w:rPr>
                      <w:sz w:val="20"/>
                      <w:szCs w:val="20"/>
                    </w:rPr>
                    <w:t xml:space="preserve">The repair request will </w:t>
                  </w:r>
                  <w:r w:rsidR="00FE5688" w:rsidRPr="006F7871">
                    <w:rPr>
                      <w:sz w:val="20"/>
                      <w:szCs w:val="20"/>
                    </w:rPr>
                    <w:t>be assigned</w:t>
                  </w:r>
                  <w:r w:rsidRPr="006F7871">
                    <w:rPr>
                      <w:sz w:val="20"/>
                      <w:szCs w:val="20"/>
                    </w:rPr>
                    <w:t xml:space="preserve"> to the </w:t>
                  </w:r>
                  <w:r w:rsidR="008D2F69" w:rsidRPr="006F7871">
                    <w:rPr>
                      <w:rFonts w:eastAsiaTheme="minorEastAsia" w:hint="eastAsia"/>
                      <w:sz w:val="20"/>
                      <w:szCs w:val="20"/>
                    </w:rPr>
                    <w:t>corresponding</w:t>
                  </w:r>
                  <w:r w:rsidR="008D2F69" w:rsidRPr="006F7871">
                    <w:rPr>
                      <w:sz w:val="20"/>
                      <w:szCs w:val="20"/>
                    </w:rPr>
                    <w:t xml:space="preserve"> </w:t>
                  </w:r>
                  <w:r w:rsidRPr="006F7871">
                    <w:rPr>
                      <w:sz w:val="20"/>
                      <w:szCs w:val="20"/>
                    </w:rPr>
                    <w:t>queue.</w:t>
                  </w:r>
                </w:p>
                <w:p w14:paraId="5B85E794" w14:textId="35F4FC0F" w:rsidR="002B3FB3" w:rsidRPr="006F7871" w:rsidRDefault="002F2146" w:rsidP="00AC07CE">
                  <w:pPr>
                    <w:pStyle w:val="ListParagraph"/>
                    <w:numPr>
                      <w:ilvl w:val="0"/>
                      <w:numId w:val="158"/>
                    </w:numPr>
                    <w:spacing w:line="300" w:lineRule="auto"/>
                    <w:ind w:left="334"/>
                    <w:jc w:val="both"/>
                    <w:rPr>
                      <w:sz w:val="20"/>
                      <w:szCs w:val="20"/>
                    </w:rPr>
                  </w:pPr>
                  <w:r w:rsidRPr="006F7871">
                    <w:rPr>
                      <w:sz w:val="20"/>
                      <w:szCs w:val="20"/>
                    </w:rPr>
                    <w:t>R</w:t>
                  </w:r>
                  <w:r w:rsidR="002B3FB3" w:rsidRPr="006F7871">
                    <w:rPr>
                      <w:sz w:val="20"/>
                      <w:szCs w:val="20"/>
                    </w:rPr>
                    <w:t>edirect</w:t>
                  </w:r>
                  <w:r w:rsidRPr="006F7871">
                    <w:rPr>
                      <w:sz w:val="20"/>
                      <w:szCs w:val="20"/>
                    </w:rPr>
                    <w:t>s</w:t>
                  </w:r>
                  <w:r w:rsidR="002B3FB3" w:rsidRPr="006F7871">
                    <w:rPr>
                      <w:sz w:val="20"/>
                      <w:szCs w:val="20"/>
                    </w:rPr>
                    <w:t xml:space="preserve"> to </w:t>
                  </w:r>
                  <w:r w:rsidR="002B3FB3" w:rsidRPr="006F7871">
                    <w:rPr>
                      <w:b/>
                      <w:sz w:val="20"/>
                      <w:szCs w:val="20"/>
                    </w:rPr>
                    <w:t>Submitted Repair Request Page.</w:t>
                  </w:r>
                </w:p>
              </w:tc>
            </w:tr>
          </w:tbl>
          <w:p w14:paraId="3AA91513" w14:textId="77777777" w:rsidR="002B3FB3" w:rsidRPr="001A1A3E" w:rsidRDefault="002B3FB3" w:rsidP="00F47FB3">
            <w:pPr>
              <w:spacing w:after="144" w:line="300" w:lineRule="auto"/>
              <w:jc w:val="both"/>
              <w:rPr>
                <w:b/>
              </w:rPr>
            </w:pPr>
          </w:p>
          <w:p w14:paraId="039A5CD0" w14:textId="77777777" w:rsidR="002B3FB3" w:rsidRPr="001A1A3E" w:rsidRDefault="002B3FB3" w:rsidP="00F47FB3">
            <w:pPr>
              <w:spacing w:after="144" w:line="300" w:lineRule="auto"/>
              <w:jc w:val="both"/>
              <w:rPr>
                <w:b/>
              </w:rPr>
            </w:pPr>
            <w:r w:rsidRPr="001A1A3E">
              <w:rPr>
                <w:b/>
              </w:rPr>
              <w:t>Submitted Repair Request Page:</w:t>
            </w:r>
          </w:p>
          <w:tbl>
            <w:tblPr>
              <w:tblStyle w:val="TableGrid"/>
              <w:tblW w:w="7419" w:type="dxa"/>
              <w:tblLook w:val="04A0" w:firstRow="1" w:lastRow="0" w:firstColumn="1" w:lastColumn="0" w:noHBand="0" w:noVBand="1"/>
            </w:tblPr>
            <w:tblGrid>
              <w:gridCol w:w="1891"/>
              <w:gridCol w:w="1134"/>
              <w:gridCol w:w="1984"/>
              <w:gridCol w:w="2410"/>
            </w:tblGrid>
            <w:tr w:rsidR="008470CE" w:rsidRPr="008470CE" w14:paraId="6A34A395" w14:textId="77777777" w:rsidTr="006F7871">
              <w:tc>
                <w:tcPr>
                  <w:tcW w:w="1891" w:type="dxa"/>
                  <w:shd w:val="clear" w:color="auto" w:fill="BFBFBF" w:themeFill="background1" w:themeFillShade="BF"/>
                </w:tcPr>
                <w:p w14:paraId="53E7420C" w14:textId="77777777" w:rsidR="002B3FB3" w:rsidRPr="006F7871" w:rsidRDefault="002B3FB3" w:rsidP="00AC07CE">
                  <w:pPr>
                    <w:spacing w:line="300" w:lineRule="auto"/>
                    <w:jc w:val="both"/>
                    <w:rPr>
                      <w:b/>
                      <w:sz w:val="20"/>
                      <w:szCs w:val="20"/>
                    </w:rPr>
                  </w:pPr>
                  <w:r w:rsidRPr="006F7871">
                    <w:rPr>
                      <w:b/>
                      <w:sz w:val="20"/>
                      <w:szCs w:val="20"/>
                    </w:rPr>
                    <w:t>Field</w:t>
                  </w:r>
                </w:p>
              </w:tc>
              <w:tc>
                <w:tcPr>
                  <w:tcW w:w="1134" w:type="dxa"/>
                  <w:shd w:val="clear" w:color="auto" w:fill="BFBFBF" w:themeFill="background1" w:themeFillShade="BF"/>
                </w:tcPr>
                <w:p w14:paraId="69DD9FD2" w14:textId="77777777" w:rsidR="002B3FB3" w:rsidRPr="006F7871" w:rsidRDefault="002B3FB3" w:rsidP="00AC07CE">
                  <w:pPr>
                    <w:spacing w:line="300" w:lineRule="auto"/>
                    <w:jc w:val="both"/>
                    <w:rPr>
                      <w:b/>
                      <w:sz w:val="20"/>
                      <w:szCs w:val="20"/>
                    </w:rPr>
                  </w:pPr>
                  <w:r w:rsidRPr="006F7871">
                    <w:rPr>
                      <w:b/>
                      <w:sz w:val="20"/>
                      <w:szCs w:val="20"/>
                    </w:rPr>
                    <w:t>Mode</w:t>
                  </w:r>
                </w:p>
              </w:tc>
              <w:tc>
                <w:tcPr>
                  <w:tcW w:w="1984" w:type="dxa"/>
                  <w:shd w:val="clear" w:color="auto" w:fill="BFBFBF" w:themeFill="background1" w:themeFillShade="BF"/>
                </w:tcPr>
                <w:p w14:paraId="764936D8" w14:textId="77777777" w:rsidR="002B3FB3" w:rsidRPr="006F7871" w:rsidRDefault="002B3FB3" w:rsidP="00AC07CE">
                  <w:pPr>
                    <w:spacing w:line="300" w:lineRule="auto"/>
                    <w:jc w:val="both"/>
                    <w:rPr>
                      <w:b/>
                      <w:sz w:val="20"/>
                      <w:szCs w:val="20"/>
                    </w:rPr>
                  </w:pPr>
                  <w:r w:rsidRPr="006F7871">
                    <w:rPr>
                      <w:b/>
                      <w:sz w:val="20"/>
                      <w:szCs w:val="20"/>
                    </w:rPr>
                    <w:t>Description</w:t>
                  </w:r>
                </w:p>
              </w:tc>
              <w:tc>
                <w:tcPr>
                  <w:tcW w:w="2410" w:type="dxa"/>
                  <w:shd w:val="clear" w:color="auto" w:fill="BFBFBF" w:themeFill="background1" w:themeFillShade="BF"/>
                </w:tcPr>
                <w:p w14:paraId="71C9EA76" w14:textId="77777777" w:rsidR="002B3FB3" w:rsidRPr="006F7871" w:rsidRDefault="002B3FB3" w:rsidP="00AC07CE">
                  <w:pPr>
                    <w:spacing w:line="300" w:lineRule="auto"/>
                    <w:jc w:val="both"/>
                    <w:rPr>
                      <w:b/>
                      <w:sz w:val="20"/>
                      <w:szCs w:val="20"/>
                    </w:rPr>
                  </w:pPr>
                  <w:r w:rsidRPr="006F7871">
                    <w:rPr>
                      <w:b/>
                      <w:sz w:val="20"/>
                      <w:szCs w:val="20"/>
                    </w:rPr>
                    <w:t>Business Rule</w:t>
                  </w:r>
                </w:p>
              </w:tc>
            </w:tr>
            <w:tr w:rsidR="008470CE" w:rsidRPr="008470CE" w14:paraId="6EDC2310" w14:textId="77777777" w:rsidTr="008470CE">
              <w:tc>
                <w:tcPr>
                  <w:tcW w:w="1891" w:type="dxa"/>
                </w:tcPr>
                <w:p w14:paraId="00746892" w14:textId="77777777" w:rsidR="002B3FB3" w:rsidRPr="006F7871" w:rsidRDefault="002B3FB3" w:rsidP="00AC07CE">
                  <w:pPr>
                    <w:spacing w:line="300" w:lineRule="auto"/>
                    <w:jc w:val="both"/>
                    <w:rPr>
                      <w:sz w:val="20"/>
                      <w:szCs w:val="20"/>
                    </w:rPr>
                  </w:pPr>
                  <w:r w:rsidRPr="006F7871">
                    <w:rPr>
                      <w:sz w:val="20"/>
                      <w:szCs w:val="20"/>
                    </w:rPr>
                    <w:t>CRK</w:t>
                  </w:r>
                </w:p>
              </w:tc>
              <w:tc>
                <w:tcPr>
                  <w:tcW w:w="1134" w:type="dxa"/>
                </w:tcPr>
                <w:p w14:paraId="0CDC4990"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79FEC658" w14:textId="1CADA315" w:rsidR="002B3FB3" w:rsidRPr="006F7871" w:rsidRDefault="002B3FB3" w:rsidP="00AC07CE">
                  <w:pPr>
                    <w:spacing w:line="300" w:lineRule="auto"/>
                    <w:jc w:val="both"/>
                    <w:rPr>
                      <w:sz w:val="20"/>
                      <w:szCs w:val="20"/>
                    </w:rPr>
                  </w:pPr>
                  <w:r w:rsidRPr="006F7871">
                    <w:rPr>
                      <w:sz w:val="20"/>
                      <w:szCs w:val="20"/>
                    </w:rPr>
                    <w:t xml:space="preserve">Reference Key for </w:t>
                  </w:r>
                  <w:r w:rsidR="004A3918" w:rsidRPr="006F7871">
                    <w:rPr>
                      <w:sz w:val="20"/>
                      <w:szCs w:val="20"/>
                    </w:rPr>
                    <w:t xml:space="preserve">B/Ds </w:t>
                  </w:r>
                  <w:r w:rsidR="001F17FB" w:rsidRPr="006F7871">
                    <w:rPr>
                      <w:sz w:val="20"/>
                      <w:szCs w:val="20"/>
                    </w:rPr>
                    <w:t>user</w:t>
                  </w:r>
                </w:p>
              </w:tc>
              <w:tc>
                <w:tcPr>
                  <w:tcW w:w="2410" w:type="dxa"/>
                </w:tcPr>
                <w:p w14:paraId="3E0C09AE"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7C823227" w14:textId="77777777" w:rsidTr="008470CE">
              <w:tc>
                <w:tcPr>
                  <w:tcW w:w="1891" w:type="dxa"/>
                </w:tcPr>
                <w:p w14:paraId="0E3A0843" w14:textId="77777777" w:rsidR="002B3FB3" w:rsidRPr="006F7871" w:rsidRDefault="002B3FB3" w:rsidP="00AC07CE">
                  <w:pPr>
                    <w:spacing w:line="300" w:lineRule="auto"/>
                    <w:jc w:val="both"/>
                    <w:rPr>
                      <w:sz w:val="20"/>
                      <w:szCs w:val="20"/>
                    </w:rPr>
                  </w:pPr>
                  <w:r w:rsidRPr="006F7871">
                    <w:rPr>
                      <w:sz w:val="20"/>
                      <w:szCs w:val="20"/>
                    </w:rPr>
                    <w:t>Status</w:t>
                  </w:r>
                </w:p>
              </w:tc>
              <w:tc>
                <w:tcPr>
                  <w:tcW w:w="1134" w:type="dxa"/>
                </w:tcPr>
                <w:p w14:paraId="635BB819"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50B2750B"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6940F84B" w14:textId="77777777" w:rsidR="002B3FB3" w:rsidRPr="006F7871" w:rsidRDefault="002B3FB3" w:rsidP="00AC07CE">
                  <w:pPr>
                    <w:spacing w:line="300" w:lineRule="auto"/>
                    <w:jc w:val="both"/>
                    <w:rPr>
                      <w:sz w:val="20"/>
                      <w:szCs w:val="20"/>
                    </w:rPr>
                  </w:pPr>
                  <w:r w:rsidRPr="006F7871">
                    <w:rPr>
                      <w:sz w:val="20"/>
                      <w:szCs w:val="20"/>
                    </w:rPr>
                    <w:t>The repair request status should be “Pending”</w:t>
                  </w:r>
                </w:p>
              </w:tc>
            </w:tr>
            <w:tr w:rsidR="008470CE" w:rsidRPr="008470CE" w14:paraId="6F1C7B7A" w14:textId="77777777" w:rsidTr="008470CE">
              <w:tc>
                <w:tcPr>
                  <w:tcW w:w="1891" w:type="dxa"/>
                </w:tcPr>
                <w:p w14:paraId="29CB0B5D" w14:textId="68C4D063" w:rsidR="002B3FB3" w:rsidRPr="006F7871" w:rsidRDefault="002B3FB3" w:rsidP="00AC07CE">
                  <w:pPr>
                    <w:spacing w:line="300" w:lineRule="auto"/>
                    <w:jc w:val="both"/>
                    <w:rPr>
                      <w:rFonts w:eastAsiaTheme="minorEastAsia"/>
                      <w:sz w:val="20"/>
                      <w:szCs w:val="20"/>
                    </w:rPr>
                  </w:pPr>
                  <w:r w:rsidRPr="006F7871">
                    <w:rPr>
                      <w:sz w:val="20"/>
                      <w:szCs w:val="20"/>
                    </w:rPr>
                    <w:t xml:space="preserve">Download </w:t>
                  </w:r>
                  <w:r w:rsidR="008D2F69" w:rsidRPr="006F7871">
                    <w:rPr>
                      <w:rFonts w:eastAsiaTheme="minorEastAsia" w:hint="eastAsia"/>
                      <w:sz w:val="20"/>
                      <w:szCs w:val="20"/>
                    </w:rPr>
                    <w:t>Plain Text Version</w:t>
                  </w:r>
                </w:p>
              </w:tc>
              <w:tc>
                <w:tcPr>
                  <w:tcW w:w="1134" w:type="dxa"/>
                </w:tcPr>
                <w:p w14:paraId="6D7FB8BD" w14:textId="77777777" w:rsidR="002B3FB3" w:rsidRPr="006F7871" w:rsidRDefault="002B3FB3" w:rsidP="00AC07CE">
                  <w:pPr>
                    <w:spacing w:line="300" w:lineRule="auto"/>
                    <w:jc w:val="both"/>
                    <w:rPr>
                      <w:sz w:val="20"/>
                      <w:szCs w:val="20"/>
                    </w:rPr>
                  </w:pPr>
                  <w:r w:rsidRPr="006F7871">
                    <w:rPr>
                      <w:sz w:val="20"/>
                      <w:szCs w:val="20"/>
                    </w:rPr>
                    <w:t>Button</w:t>
                  </w:r>
                </w:p>
              </w:tc>
              <w:tc>
                <w:tcPr>
                  <w:tcW w:w="1984" w:type="dxa"/>
                </w:tcPr>
                <w:p w14:paraId="57DF0F36"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235781D5" w14:textId="55DA737E" w:rsidR="002B3FB3" w:rsidRPr="006F7871" w:rsidRDefault="002F2146" w:rsidP="00AC07CE">
                  <w:pPr>
                    <w:spacing w:line="300" w:lineRule="auto"/>
                    <w:jc w:val="both"/>
                    <w:rPr>
                      <w:sz w:val="20"/>
                      <w:szCs w:val="20"/>
                    </w:rPr>
                  </w:pPr>
                  <w:r w:rsidRPr="006F7871">
                    <w:rPr>
                      <w:sz w:val="20"/>
                      <w:szCs w:val="20"/>
                    </w:rPr>
                    <w:t>Click</w:t>
                  </w:r>
                  <w:r w:rsidR="002B3FB3" w:rsidRPr="006F7871">
                    <w:rPr>
                      <w:sz w:val="20"/>
                      <w:szCs w:val="20"/>
                    </w:rPr>
                    <w:t xml:space="preserve"> to </w:t>
                  </w:r>
                  <w:r w:rsidR="008D2F69" w:rsidRPr="006F7871">
                    <w:rPr>
                      <w:rFonts w:eastAsiaTheme="minorEastAsia" w:hint="eastAsia"/>
                      <w:sz w:val="20"/>
                      <w:szCs w:val="20"/>
                    </w:rPr>
                    <w:t>do</w:t>
                  </w:r>
                  <w:r w:rsidR="00056BF4" w:rsidRPr="006F7871">
                    <w:rPr>
                      <w:rFonts w:eastAsiaTheme="minorEastAsia" w:hint="eastAsia"/>
                      <w:sz w:val="20"/>
                      <w:szCs w:val="20"/>
                    </w:rPr>
                    <w:t>wnload</w:t>
                  </w:r>
                  <w:r w:rsidR="008D2F69" w:rsidRPr="006F7871">
                    <w:rPr>
                      <w:sz w:val="20"/>
                      <w:szCs w:val="20"/>
                    </w:rPr>
                    <w:t xml:space="preserve"> </w:t>
                  </w:r>
                  <w:r w:rsidR="002B3FB3" w:rsidRPr="006F7871">
                    <w:rPr>
                      <w:sz w:val="20"/>
                      <w:szCs w:val="20"/>
                    </w:rPr>
                    <w:t xml:space="preserve">the </w:t>
                  </w:r>
                  <w:r w:rsidR="008D2F69" w:rsidRPr="006F7871">
                    <w:rPr>
                      <w:rFonts w:eastAsiaTheme="minorEastAsia" w:hint="eastAsia"/>
                      <w:sz w:val="20"/>
                      <w:szCs w:val="20"/>
                    </w:rPr>
                    <w:t>plain text</w:t>
                  </w:r>
                  <w:r w:rsidR="008D2F69" w:rsidRPr="006F7871">
                    <w:rPr>
                      <w:sz w:val="20"/>
                      <w:szCs w:val="20"/>
                    </w:rPr>
                    <w:t xml:space="preserve"> </w:t>
                  </w:r>
                  <w:r w:rsidR="002B3FB3" w:rsidRPr="006F7871">
                    <w:rPr>
                      <w:sz w:val="20"/>
                      <w:szCs w:val="20"/>
                    </w:rPr>
                    <w:t xml:space="preserve">version of </w:t>
                  </w:r>
                  <w:r w:rsidRPr="006F7871">
                    <w:rPr>
                      <w:sz w:val="20"/>
                      <w:szCs w:val="20"/>
                    </w:rPr>
                    <w:t xml:space="preserve">the </w:t>
                  </w:r>
                  <w:r w:rsidR="002B3FB3" w:rsidRPr="006F7871">
                    <w:rPr>
                      <w:sz w:val="20"/>
                      <w:szCs w:val="20"/>
                    </w:rPr>
                    <w:t>submitted repair request summary.</w:t>
                  </w:r>
                </w:p>
              </w:tc>
            </w:tr>
            <w:tr w:rsidR="001A1A3E" w:rsidRPr="006F7871" w14:paraId="22A76972" w14:textId="77777777" w:rsidTr="006F7871">
              <w:tc>
                <w:tcPr>
                  <w:tcW w:w="7419" w:type="dxa"/>
                  <w:gridSpan w:val="4"/>
                </w:tcPr>
                <w:p w14:paraId="32B9F2E1" w14:textId="77777777" w:rsidR="002B3FB3" w:rsidRPr="006F7871" w:rsidRDefault="002B3FB3" w:rsidP="00AC07CE">
                  <w:pPr>
                    <w:spacing w:line="300" w:lineRule="auto"/>
                    <w:jc w:val="both"/>
                    <w:rPr>
                      <w:sz w:val="20"/>
                      <w:szCs w:val="20"/>
                    </w:rPr>
                  </w:pPr>
                  <w:r w:rsidRPr="006F7871">
                    <w:rPr>
                      <w:sz w:val="20"/>
                      <w:szCs w:val="20"/>
                    </w:rPr>
                    <w:t>Repair Item Description</w:t>
                  </w:r>
                </w:p>
              </w:tc>
            </w:tr>
            <w:tr w:rsidR="008470CE" w:rsidRPr="008470CE" w14:paraId="1316CDAA" w14:textId="77777777" w:rsidTr="008470CE">
              <w:tc>
                <w:tcPr>
                  <w:tcW w:w="1891" w:type="dxa"/>
                </w:tcPr>
                <w:p w14:paraId="0B850DBD" w14:textId="77777777" w:rsidR="002B3FB3" w:rsidRPr="006F7871" w:rsidRDefault="002B3FB3" w:rsidP="00AC07CE">
                  <w:pPr>
                    <w:spacing w:line="300" w:lineRule="auto"/>
                    <w:jc w:val="both"/>
                    <w:rPr>
                      <w:sz w:val="20"/>
                      <w:szCs w:val="20"/>
                    </w:rPr>
                  </w:pPr>
                  <w:r w:rsidRPr="006F7871">
                    <w:rPr>
                      <w:sz w:val="20"/>
                      <w:szCs w:val="20"/>
                    </w:rPr>
                    <w:t>Item Number</w:t>
                  </w:r>
                </w:p>
              </w:tc>
              <w:tc>
                <w:tcPr>
                  <w:tcW w:w="1134" w:type="dxa"/>
                </w:tcPr>
                <w:p w14:paraId="0A6CBE8A"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08D6746D"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263D273B"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078526D7" w14:textId="77777777" w:rsidTr="008470CE">
              <w:tc>
                <w:tcPr>
                  <w:tcW w:w="1891" w:type="dxa"/>
                </w:tcPr>
                <w:p w14:paraId="6CDCB451" w14:textId="77777777" w:rsidR="002B3FB3" w:rsidRPr="006F7871" w:rsidRDefault="002B3FB3" w:rsidP="00AC07CE">
                  <w:pPr>
                    <w:spacing w:line="300" w:lineRule="auto"/>
                    <w:jc w:val="both"/>
                    <w:rPr>
                      <w:sz w:val="20"/>
                      <w:szCs w:val="20"/>
                    </w:rPr>
                  </w:pPr>
                  <w:r w:rsidRPr="006F7871">
                    <w:rPr>
                      <w:sz w:val="20"/>
                      <w:szCs w:val="20"/>
                    </w:rPr>
                    <w:t>Position</w:t>
                  </w:r>
                </w:p>
              </w:tc>
              <w:tc>
                <w:tcPr>
                  <w:tcW w:w="1134" w:type="dxa"/>
                </w:tcPr>
                <w:p w14:paraId="69FE8527"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64472193"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17E000A3"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71ACA331" w14:textId="77777777" w:rsidTr="008470CE">
              <w:tc>
                <w:tcPr>
                  <w:tcW w:w="1891" w:type="dxa"/>
                </w:tcPr>
                <w:p w14:paraId="1A2FAD5F" w14:textId="77777777" w:rsidR="002B3FB3" w:rsidRPr="006F7871" w:rsidRDefault="002B3FB3" w:rsidP="00AC07CE">
                  <w:pPr>
                    <w:spacing w:line="300" w:lineRule="auto"/>
                    <w:jc w:val="both"/>
                    <w:rPr>
                      <w:sz w:val="20"/>
                      <w:szCs w:val="20"/>
                    </w:rPr>
                  </w:pPr>
                  <w:r w:rsidRPr="006F7871">
                    <w:rPr>
                      <w:sz w:val="20"/>
                      <w:szCs w:val="20"/>
                    </w:rPr>
                    <w:t>Repair Item Description</w:t>
                  </w:r>
                </w:p>
              </w:tc>
              <w:tc>
                <w:tcPr>
                  <w:tcW w:w="1134" w:type="dxa"/>
                </w:tcPr>
                <w:p w14:paraId="321ACFE2"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49A5D7AF"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7A503275"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521C8924" w14:textId="77777777" w:rsidTr="008470CE">
              <w:tc>
                <w:tcPr>
                  <w:tcW w:w="1891" w:type="dxa"/>
                </w:tcPr>
                <w:p w14:paraId="06FD9633" w14:textId="77777777" w:rsidR="002B3FB3" w:rsidRPr="006F7871" w:rsidRDefault="002B3FB3" w:rsidP="00AC07CE">
                  <w:pPr>
                    <w:spacing w:line="300" w:lineRule="auto"/>
                    <w:jc w:val="both"/>
                    <w:rPr>
                      <w:sz w:val="20"/>
                      <w:szCs w:val="20"/>
                    </w:rPr>
                  </w:pPr>
                  <w:r w:rsidRPr="006F7871">
                    <w:rPr>
                      <w:sz w:val="20"/>
                      <w:szCs w:val="20"/>
                    </w:rPr>
                    <w:t>Item Remark</w:t>
                  </w:r>
                </w:p>
              </w:tc>
              <w:tc>
                <w:tcPr>
                  <w:tcW w:w="1134" w:type="dxa"/>
                </w:tcPr>
                <w:p w14:paraId="4977DEB2"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16A72709"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25914BFA"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4E6A539A" w14:textId="77777777" w:rsidTr="008470CE">
              <w:tc>
                <w:tcPr>
                  <w:tcW w:w="1891" w:type="dxa"/>
                </w:tcPr>
                <w:p w14:paraId="2BC60352" w14:textId="77777777" w:rsidR="002B3FB3" w:rsidRPr="006F7871" w:rsidRDefault="002B3FB3" w:rsidP="00AC07CE">
                  <w:pPr>
                    <w:spacing w:line="300" w:lineRule="auto"/>
                    <w:jc w:val="both"/>
                    <w:rPr>
                      <w:sz w:val="20"/>
                      <w:szCs w:val="20"/>
                    </w:rPr>
                  </w:pPr>
                  <w:r w:rsidRPr="006F7871">
                    <w:rPr>
                      <w:sz w:val="20"/>
                      <w:szCs w:val="20"/>
                    </w:rPr>
                    <w:t>Photo/ Video</w:t>
                  </w:r>
                </w:p>
              </w:tc>
              <w:tc>
                <w:tcPr>
                  <w:tcW w:w="1134" w:type="dxa"/>
                </w:tcPr>
                <w:p w14:paraId="667A2113" w14:textId="77777777" w:rsidR="002B3FB3" w:rsidRPr="006F7871" w:rsidRDefault="002B3FB3" w:rsidP="00AC07CE">
                  <w:pPr>
                    <w:spacing w:line="300" w:lineRule="auto"/>
                    <w:jc w:val="both"/>
                    <w:rPr>
                      <w:sz w:val="20"/>
                      <w:szCs w:val="20"/>
                    </w:rPr>
                  </w:pPr>
                  <w:r w:rsidRPr="006F7871">
                    <w:rPr>
                      <w:sz w:val="20"/>
                      <w:szCs w:val="20"/>
                    </w:rPr>
                    <w:t>Display</w:t>
                  </w:r>
                </w:p>
              </w:tc>
              <w:tc>
                <w:tcPr>
                  <w:tcW w:w="1984" w:type="dxa"/>
                </w:tcPr>
                <w:p w14:paraId="7653D042"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08696592" w14:textId="77777777" w:rsidR="002B3FB3" w:rsidRPr="006F7871" w:rsidRDefault="002B3FB3" w:rsidP="00AC07CE">
                  <w:pPr>
                    <w:spacing w:line="300" w:lineRule="auto"/>
                    <w:jc w:val="both"/>
                    <w:rPr>
                      <w:sz w:val="20"/>
                      <w:szCs w:val="20"/>
                    </w:rPr>
                  </w:pPr>
                  <w:r w:rsidRPr="006F7871">
                    <w:rPr>
                      <w:sz w:val="20"/>
                      <w:szCs w:val="20"/>
                    </w:rPr>
                    <w:t>-</w:t>
                  </w:r>
                </w:p>
              </w:tc>
            </w:tr>
            <w:tr w:rsidR="001A1A3E" w:rsidRPr="006F7871" w14:paraId="49C958F5" w14:textId="77777777" w:rsidTr="006F7871">
              <w:tc>
                <w:tcPr>
                  <w:tcW w:w="7419" w:type="dxa"/>
                  <w:gridSpan w:val="4"/>
                </w:tcPr>
                <w:p w14:paraId="6016124F" w14:textId="77777777" w:rsidR="002B3FB3" w:rsidRPr="006F7871" w:rsidRDefault="002B3FB3" w:rsidP="00AC07CE">
                  <w:pPr>
                    <w:spacing w:line="300" w:lineRule="auto"/>
                    <w:jc w:val="both"/>
                    <w:rPr>
                      <w:sz w:val="20"/>
                      <w:szCs w:val="20"/>
                    </w:rPr>
                  </w:pPr>
                  <w:r w:rsidRPr="006F7871">
                    <w:rPr>
                      <w:sz w:val="20"/>
                      <w:szCs w:val="20"/>
                    </w:rPr>
                    <w:t>Reporter Information</w:t>
                  </w:r>
                </w:p>
              </w:tc>
            </w:tr>
            <w:tr w:rsidR="008470CE" w:rsidRPr="008470CE" w14:paraId="199E9ADB" w14:textId="77777777" w:rsidTr="008470CE">
              <w:tc>
                <w:tcPr>
                  <w:tcW w:w="1891" w:type="dxa"/>
                </w:tcPr>
                <w:p w14:paraId="4C669D4C" w14:textId="77777777" w:rsidR="002B3FB3" w:rsidRPr="006F7871" w:rsidRDefault="002B3FB3" w:rsidP="00AC07CE">
                  <w:pPr>
                    <w:spacing w:line="300" w:lineRule="auto"/>
                    <w:jc w:val="both"/>
                    <w:rPr>
                      <w:sz w:val="20"/>
                      <w:szCs w:val="20"/>
                    </w:rPr>
                  </w:pPr>
                  <w:r w:rsidRPr="006F7871">
                    <w:rPr>
                      <w:sz w:val="20"/>
                      <w:szCs w:val="20"/>
                    </w:rPr>
                    <w:t>Title</w:t>
                  </w:r>
                </w:p>
              </w:tc>
              <w:tc>
                <w:tcPr>
                  <w:tcW w:w="1134" w:type="dxa"/>
                </w:tcPr>
                <w:p w14:paraId="17AD54D6"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6F9C629E"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5D802F2C"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6CC920BA" w14:textId="77777777" w:rsidTr="008470CE">
              <w:tc>
                <w:tcPr>
                  <w:tcW w:w="1891" w:type="dxa"/>
                </w:tcPr>
                <w:p w14:paraId="74A77E4D" w14:textId="77777777" w:rsidR="002B3FB3" w:rsidRPr="006F7871" w:rsidRDefault="002B3FB3" w:rsidP="00AC07CE">
                  <w:pPr>
                    <w:spacing w:line="300" w:lineRule="auto"/>
                    <w:jc w:val="both"/>
                    <w:rPr>
                      <w:sz w:val="20"/>
                      <w:szCs w:val="20"/>
                    </w:rPr>
                  </w:pPr>
                  <w:r w:rsidRPr="006F7871">
                    <w:rPr>
                      <w:sz w:val="20"/>
                      <w:szCs w:val="20"/>
                    </w:rPr>
                    <w:t>Post</w:t>
                  </w:r>
                </w:p>
              </w:tc>
              <w:tc>
                <w:tcPr>
                  <w:tcW w:w="1134" w:type="dxa"/>
                </w:tcPr>
                <w:p w14:paraId="58A53965"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5597C769"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3AC9DA51"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47525D00" w14:textId="77777777" w:rsidTr="008470CE">
              <w:tc>
                <w:tcPr>
                  <w:tcW w:w="1891" w:type="dxa"/>
                </w:tcPr>
                <w:p w14:paraId="7AF96E76" w14:textId="77777777" w:rsidR="002B3FB3" w:rsidRPr="006F7871" w:rsidRDefault="002B3FB3" w:rsidP="00AC07CE">
                  <w:pPr>
                    <w:spacing w:line="300" w:lineRule="auto"/>
                    <w:jc w:val="both"/>
                    <w:rPr>
                      <w:sz w:val="20"/>
                      <w:szCs w:val="20"/>
                    </w:rPr>
                  </w:pPr>
                  <w:r w:rsidRPr="006F7871">
                    <w:rPr>
                      <w:sz w:val="20"/>
                      <w:szCs w:val="20"/>
                    </w:rPr>
                    <w:t>Last Name</w:t>
                  </w:r>
                </w:p>
              </w:tc>
              <w:tc>
                <w:tcPr>
                  <w:tcW w:w="1134" w:type="dxa"/>
                </w:tcPr>
                <w:p w14:paraId="4E0F9E7A"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483F80AB"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4737EB80"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358B7376" w14:textId="77777777" w:rsidTr="008470CE">
              <w:tc>
                <w:tcPr>
                  <w:tcW w:w="1891" w:type="dxa"/>
                </w:tcPr>
                <w:p w14:paraId="3DC69820" w14:textId="77777777" w:rsidR="002B3FB3" w:rsidRPr="006F7871" w:rsidRDefault="002B3FB3" w:rsidP="00AC07CE">
                  <w:pPr>
                    <w:spacing w:line="300" w:lineRule="auto"/>
                    <w:jc w:val="both"/>
                    <w:rPr>
                      <w:sz w:val="20"/>
                      <w:szCs w:val="20"/>
                    </w:rPr>
                  </w:pPr>
                  <w:r w:rsidRPr="006F7871">
                    <w:rPr>
                      <w:sz w:val="20"/>
                      <w:szCs w:val="20"/>
                    </w:rPr>
                    <w:t>First Name</w:t>
                  </w:r>
                </w:p>
              </w:tc>
              <w:tc>
                <w:tcPr>
                  <w:tcW w:w="1134" w:type="dxa"/>
                </w:tcPr>
                <w:p w14:paraId="06C6D646"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1516FC52"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2DDA94CE"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408147AC" w14:textId="77777777" w:rsidTr="008470CE">
              <w:tc>
                <w:tcPr>
                  <w:tcW w:w="1891" w:type="dxa"/>
                </w:tcPr>
                <w:p w14:paraId="41D93A6D" w14:textId="388D7B7F" w:rsidR="002B3FB3" w:rsidRPr="006F7871" w:rsidRDefault="002B3FB3" w:rsidP="00AC07CE">
                  <w:pPr>
                    <w:spacing w:line="300" w:lineRule="auto"/>
                    <w:jc w:val="both"/>
                    <w:rPr>
                      <w:sz w:val="20"/>
                      <w:szCs w:val="20"/>
                    </w:rPr>
                  </w:pPr>
                  <w:r w:rsidRPr="006F7871">
                    <w:rPr>
                      <w:sz w:val="20"/>
                      <w:szCs w:val="20"/>
                    </w:rPr>
                    <w:t xml:space="preserve">Primary Contact </w:t>
                  </w:r>
                  <w:r w:rsidR="00410C96" w:rsidRPr="006F7871">
                    <w:rPr>
                      <w:rFonts w:eastAsiaTheme="minorEastAsia" w:hint="eastAsia"/>
                      <w:sz w:val="20"/>
                      <w:szCs w:val="20"/>
                    </w:rPr>
                    <w:t>No.</w:t>
                  </w:r>
                </w:p>
              </w:tc>
              <w:tc>
                <w:tcPr>
                  <w:tcW w:w="1134" w:type="dxa"/>
                </w:tcPr>
                <w:p w14:paraId="45A34927"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243A4A0A"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6B37388C"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1CDEB869" w14:textId="77777777" w:rsidTr="008470CE">
              <w:tc>
                <w:tcPr>
                  <w:tcW w:w="1891" w:type="dxa"/>
                </w:tcPr>
                <w:p w14:paraId="3AA77238" w14:textId="26C77EFF" w:rsidR="002B3FB3" w:rsidRPr="006F7871" w:rsidRDefault="002B3FB3" w:rsidP="00AC07CE">
                  <w:pPr>
                    <w:spacing w:line="300" w:lineRule="auto"/>
                    <w:jc w:val="both"/>
                    <w:rPr>
                      <w:sz w:val="20"/>
                      <w:szCs w:val="20"/>
                    </w:rPr>
                  </w:pPr>
                  <w:r w:rsidRPr="006F7871">
                    <w:rPr>
                      <w:sz w:val="20"/>
                      <w:szCs w:val="20"/>
                    </w:rPr>
                    <w:lastRenderedPageBreak/>
                    <w:t xml:space="preserve">Secondary Contact </w:t>
                  </w:r>
                  <w:r w:rsidR="00410C96" w:rsidRPr="006F7871">
                    <w:rPr>
                      <w:rFonts w:eastAsiaTheme="minorEastAsia" w:hint="eastAsia"/>
                      <w:sz w:val="20"/>
                      <w:szCs w:val="20"/>
                    </w:rPr>
                    <w:t>No.</w:t>
                  </w:r>
                </w:p>
              </w:tc>
              <w:tc>
                <w:tcPr>
                  <w:tcW w:w="1134" w:type="dxa"/>
                </w:tcPr>
                <w:p w14:paraId="44D594ED"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50BF25FB"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5020FEE0"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32657FF1" w14:textId="77777777" w:rsidTr="008470CE">
              <w:tc>
                <w:tcPr>
                  <w:tcW w:w="1891" w:type="dxa"/>
                </w:tcPr>
                <w:p w14:paraId="2755503D" w14:textId="77777777" w:rsidR="002B3FB3" w:rsidRPr="006F7871" w:rsidRDefault="002B3FB3" w:rsidP="00AC07CE">
                  <w:pPr>
                    <w:spacing w:line="300" w:lineRule="auto"/>
                    <w:jc w:val="both"/>
                    <w:rPr>
                      <w:sz w:val="20"/>
                      <w:szCs w:val="20"/>
                    </w:rPr>
                  </w:pPr>
                  <w:r w:rsidRPr="006F7871">
                    <w:rPr>
                      <w:sz w:val="20"/>
                      <w:szCs w:val="20"/>
                    </w:rPr>
                    <w:t>Email</w:t>
                  </w:r>
                </w:p>
              </w:tc>
              <w:tc>
                <w:tcPr>
                  <w:tcW w:w="1134" w:type="dxa"/>
                </w:tcPr>
                <w:p w14:paraId="0EF40190"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41ECBD24"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3220E106"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531A9B73" w14:textId="77777777" w:rsidTr="008470CE">
              <w:tc>
                <w:tcPr>
                  <w:tcW w:w="1891" w:type="dxa"/>
                </w:tcPr>
                <w:p w14:paraId="7AEA1571" w14:textId="77777777" w:rsidR="002B3FB3" w:rsidRPr="006F7871" w:rsidRDefault="002B3FB3" w:rsidP="00AC07CE">
                  <w:pPr>
                    <w:spacing w:line="300" w:lineRule="auto"/>
                    <w:jc w:val="both"/>
                    <w:rPr>
                      <w:sz w:val="20"/>
                      <w:szCs w:val="20"/>
                    </w:rPr>
                  </w:pPr>
                  <w:r w:rsidRPr="006F7871">
                    <w:rPr>
                      <w:sz w:val="20"/>
                      <w:szCs w:val="20"/>
                    </w:rPr>
                    <w:t>Department</w:t>
                  </w:r>
                </w:p>
              </w:tc>
              <w:tc>
                <w:tcPr>
                  <w:tcW w:w="1134" w:type="dxa"/>
                </w:tcPr>
                <w:p w14:paraId="0145888A"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6393CC9B"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381D322C"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69DABCAF" w14:textId="77777777" w:rsidTr="008470CE">
              <w:tc>
                <w:tcPr>
                  <w:tcW w:w="1891" w:type="dxa"/>
                </w:tcPr>
                <w:p w14:paraId="3ECA5FF9" w14:textId="77777777" w:rsidR="002B3FB3" w:rsidRPr="006F7871" w:rsidRDefault="002B3FB3" w:rsidP="00AC07CE">
                  <w:pPr>
                    <w:spacing w:line="300" w:lineRule="auto"/>
                    <w:jc w:val="both"/>
                    <w:rPr>
                      <w:sz w:val="20"/>
                      <w:szCs w:val="20"/>
                    </w:rPr>
                  </w:pPr>
                  <w:r w:rsidRPr="006F7871">
                    <w:rPr>
                      <w:sz w:val="20"/>
                      <w:szCs w:val="20"/>
                    </w:rPr>
                    <w:t>Language</w:t>
                  </w:r>
                </w:p>
              </w:tc>
              <w:tc>
                <w:tcPr>
                  <w:tcW w:w="1134" w:type="dxa"/>
                </w:tcPr>
                <w:p w14:paraId="74D09B16"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01DA8DB6"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387B3631" w14:textId="77777777" w:rsidR="002B3FB3" w:rsidRPr="006F7871" w:rsidRDefault="002B3FB3" w:rsidP="00AC07CE">
                  <w:pPr>
                    <w:spacing w:line="300" w:lineRule="auto"/>
                    <w:jc w:val="both"/>
                    <w:rPr>
                      <w:sz w:val="20"/>
                      <w:szCs w:val="20"/>
                    </w:rPr>
                  </w:pPr>
                  <w:r w:rsidRPr="006F7871">
                    <w:rPr>
                      <w:sz w:val="20"/>
                      <w:szCs w:val="20"/>
                    </w:rPr>
                    <w:t>-</w:t>
                  </w:r>
                </w:p>
              </w:tc>
            </w:tr>
            <w:tr w:rsidR="001A1A3E" w:rsidRPr="006F7871" w14:paraId="25257A9A" w14:textId="77777777" w:rsidTr="006F7871">
              <w:tc>
                <w:tcPr>
                  <w:tcW w:w="7419" w:type="dxa"/>
                  <w:gridSpan w:val="4"/>
                </w:tcPr>
                <w:p w14:paraId="07856FFA" w14:textId="77777777" w:rsidR="002B3FB3" w:rsidRPr="006F7871" w:rsidRDefault="002B3FB3" w:rsidP="00AC07CE">
                  <w:pPr>
                    <w:spacing w:line="300" w:lineRule="auto"/>
                    <w:jc w:val="both"/>
                    <w:rPr>
                      <w:sz w:val="20"/>
                      <w:szCs w:val="20"/>
                    </w:rPr>
                  </w:pPr>
                  <w:r w:rsidRPr="006F7871">
                    <w:rPr>
                      <w:sz w:val="20"/>
                      <w:szCs w:val="20"/>
                    </w:rPr>
                    <w:t>Contact Information</w:t>
                  </w:r>
                </w:p>
              </w:tc>
            </w:tr>
            <w:tr w:rsidR="008470CE" w:rsidRPr="008470CE" w14:paraId="105B5BBC" w14:textId="77777777" w:rsidTr="008470CE">
              <w:tc>
                <w:tcPr>
                  <w:tcW w:w="1891" w:type="dxa"/>
                </w:tcPr>
                <w:p w14:paraId="29DD22F0" w14:textId="77777777" w:rsidR="002B3FB3" w:rsidRPr="006F7871" w:rsidRDefault="002B3FB3" w:rsidP="00AC07CE">
                  <w:pPr>
                    <w:spacing w:line="300" w:lineRule="auto"/>
                    <w:jc w:val="both"/>
                    <w:rPr>
                      <w:sz w:val="20"/>
                      <w:szCs w:val="20"/>
                    </w:rPr>
                  </w:pPr>
                  <w:r w:rsidRPr="006F7871">
                    <w:rPr>
                      <w:sz w:val="20"/>
                      <w:szCs w:val="20"/>
                    </w:rPr>
                    <w:t>Last Name</w:t>
                  </w:r>
                </w:p>
              </w:tc>
              <w:tc>
                <w:tcPr>
                  <w:tcW w:w="1134" w:type="dxa"/>
                </w:tcPr>
                <w:p w14:paraId="2392257C"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38B4C6C9"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0A3AE477"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64DA4EC9" w14:textId="77777777" w:rsidTr="008470CE">
              <w:tc>
                <w:tcPr>
                  <w:tcW w:w="1891" w:type="dxa"/>
                </w:tcPr>
                <w:p w14:paraId="1BDAFF1C" w14:textId="77777777" w:rsidR="002B3FB3" w:rsidRPr="006F7871" w:rsidRDefault="002B3FB3" w:rsidP="00AC07CE">
                  <w:pPr>
                    <w:spacing w:line="300" w:lineRule="auto"/>
                    <w:jc w:val="both"/>
                    <w:rPr>
                      <w:sz w:val="20"/>
                      <w:szCs w:val="20"/>
                    </w:rPr>
                  </w:pPr>
                  <w:r w:rsidRPr="006F7871">
                    <w:rPr>
                      <w:sz w:val="20"/>
                      <w:szCs w:val="20"/>
                    </w:rPr>
                    <w:t>First Name</w:t>
                  </w:r>
                </w:p>
              </w:tc>
              <w:tc>
                <w:tcPr>
                  <w:tcW w:w="1134" w:type="dxa"/>
                </w:tcPr>
                <w:p w14:paraId="3B799769"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42B26080"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502CE1AB"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3BF89AFF" w14:textId="77777777" w:rsidTr="008470CE">
              <w:tc>
                <w:tcPr>
                  <w:tcW w:w="1891" w:type="dxa"/>
                </w:tcPr>
                <w:p w14:paraId="260D63EA" w14:textId="4E5FB788" w:rsidR="002B3FB3" w:rsidRPr="006F7871" w:rsidRDefault="002B3FB3" w:rsidP="00AC07CE">
                  <w:pPr>
                    <w:spacing w:line="300" w:lineRule="auto"/>
                    <w:jc w:val="both"/>
                    <w:rPr>
                      <w:sz w:val="20"/>
                      <w:szCs w:val="20"/>
                    </w:rPr>
                  </w:pPr>
                  <w:r w:rsidRPr="006F7871">
                    <w:rPr>
                      <w:sz w:val="20"/>
                      <w:szCs w:val="20"/>
                    </w:rPr>
                    <w:t xml:space="preserve">Primary Contact </w:t>
                  </w:r>
                  <w:r w:rsidR="00410C96" w:rsidRPr="006F7871">
                    <w:rPr>
                      <w:rFonts w:eastAsiaTheme="minorEastAsia" w:hint="eastAsia"/>
                      <w:sz w:val="20"/>
                      <w:szCs w:val="20"/>
                    </w:rPr>
                    <w:t>No.</w:t>
                  </w:r>
                </w:p>
              </w:tc>
              <w:tc>
                <w:tcPr>
                  <w:tcW w:w="1134" w:type="dxa"/>
                </w:tcPr>
                <w:p w14:paraId="6ABEDB40"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36EE1EE3"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6823AEDF"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0A27E7B1" w14:textId="77777777" w:rsidTr="008470CE">
              <w:tc>
                <w:tcPr>
                  <w:tcW w:w="1891" w:type="dxa"/>
                </w:tcPr>
                <w:p w14:paraId="4B5EF763" w14:textId="4910AD67" w:rsidR="002B3FB3" w:rsidRPr="006F7871" w:rsidRDefault="002B3FB3" w:rsidP="00AC07CE">
                  <w:pPr>
                    <w:spacing w:line="300" w:lineRule="auto"/>
                    <w:jc w:val="both"/>
                    <w:rPr>
                      <w:sz w:val="20"/>
                      <w:szCs w:val="20"/>
                    </w:rPr>
                  </w:pPr>
                  <w:r w:rsidRPr="006F7871">
                    <w:rPr>
                      <w:sz w:val="20"/>
                      <w:szCs w:val="20"/>
                    </w:rPr>
                    <w:t xml:space="preserve">Secondary Contact </w:t>
                  </w:r>
                  <w:r w:rsidR="00410C96" w:rsidRPr="006F7871">
                    <w:rPr>
                      <w:rFonts w:eastAsiaTheme="minorEastAsia" w:hint="eastAsia"/>
                      <w:sz w:val="20"/>
                      <w:szCs w:val="20"/>
                    </w:rPr>
                    <w:t>No.</w:t>
                  </w:r>
                </w:p>
              </w:tc>
              <w:tc>
                <w:tcPr>
                  <w:tcW w:w="1134" w:type="dxa"/>
                </w:tcPr>
                <w:p w14:paraId="15456723"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229258D9"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636739F9"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4AA6C3E3" w14:textId="77777777" w:rsidTr="008470CE">
              <w:tc>
                <w:tcPr>
                  <w:tcW w:w="1891" w:type="dxa"/>
                </w:tcPr>
                <w:p w14:paraId="37F029CC" w14:textId="77777777" w:rsidR="002B3FB3" w:rsidRPr="006F7871" w:rsidRDefault="002B3FB3" w:rsidP="00AC07CE">
                  <w:pPr>
                    <w:spacing w:line="300" w:lineRule="auto"/>
                    <w:jc w:val="both"/>
                    <w:rPr>
                      <w:sz w:val="20"/>
                      <w:szCs w:val="20"/>
                    </w:rPr>
                  </w:pPr>
                  <w:r w:rsidRPr="006F7871">
                    <w:rPr>
                      <w:sz w:val="20"/>
                      <w:szCs w:val="20"/>
                    </w:rPr>
                    <w:t>Remarks</w:t>
                  </w:r>
                </w:p>
              </w:tc>
              <w:tc>
                <w:tcPr>
                  <w:tcW w:w="1134" w:type="dxa"/>
                </w:tcPr>
                <w:p w14:paraId="13804F4E" w14:textId="77777777" w:rsidR="002B3FB3" w:rsidRPr="006F7871" w:rsidRDefault="002B3FB3" w:rsidP="00AC07CE">
                  <w:pPr>
                    <w:spacing w:line="300" w:lineRule="auto"/>
                    <w:jc w:val="both"/>
                    <w:rPr>
                      <w:sz w:val="20"/>
                      <w:szCs w:val="20"/>
                    </w:rPr>
                  </w:pPr>
                  <w:r w:rsidRPr="006F7871">
                    <w:rPr>
                      <w:sz w:val="20"/>
                      <w:szCs w:val="20"/>
                    </w:rPr>
                    <w:t>Label</w:t>
                  </w:r>
                </w:p>
              </w:tc>
              <w:tc>
                <w:tcPr>
                  <w:tcW w:w="1984" w:type="dxa"/>
                </w:tcPr>
                <w:p w14:paraId="3C6F0ECB"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0B976913"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6F89F5D8" w14:textId="77777777" w:rsidTr="008470CE">
              <w:tc>
                <w:tcPr>
                  <w:tcW w:w="1891" w:type="dxa"/>
                </w:tcPr>
                <w:p w14:paraId="7AB5A7F7" w14:textId="77777777" w:rsidR="002B3FB3" w:rsidRPr="006F7871" w:rsidRDefault="002B3FB3" w:rsidP="00AC07CE">
                  <w:pPr>
                    <w:spacing w:line="300" w:lineRule="auto"/>
                    <w:jc w:val="both"/>
                    <w:rPr>
                      <w:sz w:val="20"/>
                      <w:szCs w:val="20"/>
                    </w:rPr>
                  </w:pPr>
                  <w:r w:rsidRPr="006F7871">
                    <w:rPr>
                      <w:sz w:val="20"/>
                      <w:szCs w:val="20"/>
                    </w:rPr>
                    <w:t>Appointment Time Required</w:t>
                  </w:r>
                </w:p>
              </w:tc>
              <w:tc>
                <w:tcPr>
                  <w:tcW w:w="1134" w:type="dxa"/>
                </w:tcPr>
                <w:p w14:paraId="25F99A08" w14:textId="77777777" w:rsidR="002B3FB3" w:rsidRPr="006F7871" w:rsidRDefault="002B3FB3" w:rsidP="00AC07CE">
                  <w:pPr>
                    <w:spacing w:line="300" w:lineRule="auto"/>
                    <w:jc w:val="both"/>
                    <w:rPr>
                      <w:sz w:val="20"/>
                      <w:szCs w:val="20"/>
                    </w:rPr>
                  </w:pPr>
                  <w:r w:rsidRPr="006F7871">
                    <w:rPr>
                      <w:sz w:val="20"/>
                      <w:szCs w:val="20"/>
                    </w:rPr>
                    <w:t>Display</w:t>
                  </w:r>
                </w:p>
              </w:tc>
              <w:tc>
                <w:tcPr>
                  <w:tcW w:w="1984" w:type="dxa"/>
                </w:tcPr>
                <w:p w14:paraId="7396DC93"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7D98F207" w14:textId="77777777" w:rsidR="002B3FB3" w:rsidRPr="006F7871" w:rsidRDefault="002B3FB3" w:rsidP="00AC07CE">
                  <w:pPr>
                    <w:spacing w:line="300" w:lineRule="auto"/>
                    <w:jc w:val="both"/>
                    <w:rPr>
                      <w:sz w:val="20"/>
                      <w:szCs w:val="20"/>
                    </w:rPr>
                  </w:pPr>
                  <w:r w:rsidRPr="006F7871">
                    <w:rPr>
                      <w:sz w:val="20"/>
                      <w:szCs w:val="20"/>
                    </w:rPr>
                    <w:t>-</w:t>
                  </w:r>
                </w:p>
              </w:tc>
            </w:tr>
            <w:tr w:rsidR="008470CE" w:rsidRPr="008470CE" w14:paraId="4B436C44" w14:textId="77777777" w:rsidTr="008470CE">
              <w:tc>
                <w:tcPr>
                  <w:tcW w:w="1891" w:type="dxa"/>
                </w:tcPr>
                <w:p w14:paraId="1AA950B0" w14:textId="77777777" w:rsidR="002B3FB3" w:rsidRPr="006F7871" w:rsidRDefault="002B3FB3" w:rsidP="00AC07CE">
                  <w:pPr>
                    <w:spacing w:line="300" w:lineRule="auto"/>
                    <w:jc w:val="both"/>
                    <w:rPr>
                      <w:sz w:val="20"/>
                      <w:szCs w:val="20"/>
                    </w:rPr>
                  </w:pPr>
                  <w:r w:rsidRPr="006F7871">
                    <w:rPr>
                      <w:sz w:val="20"/>
                      <w:szCs w:val="20"/>
                    </w:rPr>
                    <w:t>Homepage</w:t>
                  </w:r>
                </w:p>
              </w:tc>
              <w:tc>
                <w:tcPr>
                  <w:tcW w:w="1134" w:type="dxa"/>
                </w:tcPr>
                <w:p w14:paraId="6C893518" w14:textId="77777777" w:rsidR="002B3FB3" w:rsidRPr="006F7871" w:rsidRDefault="002B3FB3" w:rsidP="00AC07CE">
                  <w:pPr>
                    <w:spacing w:line="300" w:lineRule="auto"/>
                    <w:jc w:val="both"/>
                    <w:rPr>
                      <w:sz w:val="20"/>
                      <w:szCs w:val="20"/>
                    </w:rPr>
                  </w:pPr>
                  <w:r w:rsidRPr="006F7871">
                    <w:rPr>
                      <w:sz w:val="20"/>
                      <w:szCs w:val="20"/>
                    </w:rPr>
                    <w:t>Button</w:t>
                  </w:r>
                </w:p>
              </w:tc>
              <w:tc>
                <w:tcPr>
                  <w:tcW w:w="1984" w:type="dxa"/>
                </w:tcPr>
                <w:p w14:paraId="66C6CCA8" w14:textId="77777777" w:rsidR="002B3FB3" w:rsidRPr="006F7871" w:rsidRDefault="002B3FB3" w:rsidP="00AC07CE">
                  <w:pPr>
                    <w:spacing w:line="300" w:lineRule="auto"/>
                    <w:jc w:val="both"/>
                    <w:rPr>
                      <w:sz w:val="20"/>
                      <w:szCs w:val="20"/>
                    </w:rPr>
                  </w:pPr>
                  <w:r w:rsidRPr="006F7871">
                    <w:rPr>
                      <w:sz w:val="20"/>
                      <w:szCs w:val="20"/>
                    </w:rPr>
                    <w:t>-</w:t>
                  </w:r>
                </w:p>
              </w:tc>
              <w:tc>
                <w:tcPr>
                  <w:tcW w:w="2410" w:type="dxa"/>
                </w:tcPr>
                <w:p w14:paraId="73A63B72" w14:textId="66C68786" w:rsidR="002B3FB3" w:rsidRPr="006F7871" w:rsidRDefault="002A704F" w:rsidP="00AC07CE">
                  <w:pPr>
                    <w:spacing w:line="300" w:lineRule="auto"/>
                    <w:jc w:val="both"/>
                    <w:rPr>
                      <w:sz w:val="20"/>
                      <w:szCs w:val="20"/>
                    </w:rPr>
                  </w:pPr>
                  <w:r w:rsidRPr="006F7871">
                    <w:rPr>
                      <w:sz w:val="20"/>
                      <w:szCs w:val="20"/>
                    </w:rPr>
                    <w:t>Click</w:t>
                  </w:r>
                  <w:r w:rsidR="002B3FB3" w:rsidRPr="006F7871">
                    <w:rPr>
                      <w:sz w:val="20"/>
                      <w:szCs w:val="20"/>
                    </w:rPr>
                    <w:t xml:space="preserve"> to redirect to homepage of the CyberRCC user.</w:t>
                  </w:r>
                </w:p>
              </w:tc>
            </w:tr>
          </w:tbl>
          <w:p w14:paraId="749D3D40" w14:textId="77777777" w:rsidR="002B3FB3" w:rsidRPr="001A1A3E" w:rsidRDefault="002B3FB3" w:rsidP="00F47FB3">
            <w:pPr>
              <w:spacing w:after="144" w:line="300" w:lineRule="auto"/>
              <w:jc w:val="both"/>
              <w:rPr>
                <w:b/>
              </w:rPr>
            </w:pPr>
          </w:p>
        </w:tc>
      </w:tr>
      <w:tr w:rsidR="0094505A" w:rsidRPr="001A1A3E" w14:paraId="20A77F2B" w14:textId="77777777" w:rsidTr="006F7871">
        <w:tc>
          <w:tcPr>
            <w:tcW w:w="900" w:type="pct"/>
          </w:tcPr>
          <w:p w14:paraId="70FF44B7" w14:textId="77777777" w:rsidR="002B3FB3" w:rsidRPr="006F7871" w:rsidRDefault="002B3FB3" w:rsidP="00F47FB3">
            <w:pPr>
              <w:pStyle w:val="ListParagraph"/>
              <w:spacing w:after="144" w:line="300" w:lineRule="auto"/>
              <w:ind w:left="0"/>
              <w:jc w:val="both"/>
              <w:rPr>
                <w:rFonts w:eastAsiaTheme="minorEastAsia"/>
                <w:i/>
                <w:iCs/>
              </w:rPr>
            </w:pPr>
            <w:r w:rsidRPr="006F7871">
              <w:rPr>
                <w:rFonts w:eastAsiaTheme="minorEastAsia"/>
                <w:i/>
                <w:iCs/>
              </w:rPr>
              <w:lastRenderedPageBreak/>
              <w:t>Upload Media Criteria</w:t>
            </w:r>
          </w:p>
        </w:tc>
        <w:tc>
          <w:tcPr>
            <w:tcW w:w="4100" w:type="pct"/>
          </w:tcPr>
          <w:p w14:paraId="0BFC1AEB" w14:textId="77777777" w:rsidR="002B3FB3" w:rsidRPr="001A1A3E" w:rsidRDefault="002B3FB3" w:rsidP="00F47FB3">
            <w:pPr>
              <w:spacing w:after="144" w:line="300" w:lineRule="auto"/>
              <w:jc w:val="both"/>
              <w:rPr>
                <w:b/>
              </w:rPr>
            </w:pPr>
            <w:r w:rsidRPr="001A1A3E">
              <w:rPr>
                <w:b/>
              </w:rPr>
              <w:t>Photo Criteria</w:t>
            </w:r>
          </w:p>
          <w:tbl>
            <w:tblPr>
              <w:tblStyle w:val="TableGrid"/>
              <w:tblW w:w="7419" w:type="dxa"/>
              <w:tblLook w:val="04A0" w:firstRow="1" w:lastRow="0" w:firstColumn="1" w:lastColumn="0" w:noHBand="0" w:noVBand="1"/>
            </w:tblPr>
            <w:tblGrid>
              <w:gridCol w:w="3218"/>
              <w:gridCol w:w="4201"/>
            </w:tblGrid>
            <w:tr w:rsidR="001A1A3E" w:rsidRPr="006F7871" w14:paraId="0E784B31" w14:textId="77777777" w:rsidTr="006F7871">
              <w:tc>
                <w:tcPr>
                  <w:tcW w:w="3218" w:type="dxa"/>
                  <w:shd w:val="clear" w:color="auto" w:fill="D9D9D9" w:themeFill="background1" w:themeFillShade="D9"/>
                </w:tcPr>
                <w:p w14:paraId="61A1555A" w14:textId="77777777" w:rsidR="002B3FB3" w:rsidRPr="006F7871" w:rsidRDefault="002B3FB3" w:rsidP="00AC07CE">
                  <w:pPr>
                    <w:spacing w:line="300" w:lineRule="auto"/>
                    <w:jc w:val="both"/>
                    <w:rPr>
                      <w:b/>
                      <w:sz w:val="20"/>
                      <w:szCs w:val="20"/>
                    </w:rPr>
                  </w:pPr>
                  <w:r w:rsidRPr="006F7871">
                    <w:rPr>
                      <w:b/>
                      <w:sz w:val="20"/>
                      <w:szCs w:val="20"/>
                    </w:rPr>
                    <w:t>Format</w:t>
                  </w:r>
                </w:p>
              </w:tc>
              <w:tc>
                <w:tcPr>
                  <w:tcW w:w="4201" w:type="dxa"/>
                </w:tcPr>
                <w:p w14:paraId="05544F71" w14:textId="77777777" w:rsidR="002B3FB3" w:rsidRPr="006F7871" w:rsidRDefault="002B3FB3" w:rsidP="00AC07CE">
                  <w:pPr>
                    <w:spacing w:line="300" w:lineRule="auto"/>
                    <w:jc w:val="both"/>
                    <w:rPr>
                      <w:b/>
                      <w:sz w:val="20"/>
                      <w:szCs w:val="20"/>
                    </w:rPr>
                  </w:pPr>
                  <w:r w:rsidRPr="006F7871">
                    <w:rPr>
                      <w:b/>
                      <w:sz w:val="20"/>
                      <w:szCs w:val="20"/>
                    </w:rPr>
                    <w:t>*.jpg, *.png</w:t>
                  </w:r>
                </w:p>
              </w:tc>
            </w:tr>
            <w:tr w:rsidR="001A1A3E" w:rsidRPr="006F7871" w14:paraId="2C7A2342" w14:textId="77777777" w:rsidTr="006F7871">
              <w:tc>
                <w:tcPr>
                  <w:tcW w:w="3218" w:type="dxa"/>
                  <w:shd w:val="clear" w:color="auto" w:fill="D9D9D9" w:themeFill="background1" w:themeFillShade="D9"/>
                </w:tcPr>
                <w:p w14:paraId="37E93F90" w14:textId="77777777" w:rsidR="002B3FB3" w:rsidRPr="006F7871" w:rsidRDefault="002B3FB3" w:rsidP="00AC07CE">
                  <w:pPr>
                    <w:spacing w:line="300" w:lineRule="auto"/>
                    <w:jc w:val="both"/>
                    <w:rPr>
                      <w:b/>
                      <w:sz w:val="20"/>
                      <w:szCs w:val="20"/>
                    </w:rPr>
                  </w:pPr>
                  <w:r w:rsidRPr="006F7871">
                    <w:rPr>
                      <w:b/>
                      <w:sz w:val="20"/>
                      <w:szCs w:val="20"/>
                    </w:rPr>
                    <w:t>Maximum Size</w:t>
                  </w:r>
                </w:p>
              </w:tc>
              <w:tc>
                <w:tcPr>
                  <w:tcW w:w="4201" w:type="dxa"/>
                </w:tcPr>
                <w:p w14:paraId="0A3849F6" w14:textId="77777777" w:rsidR="002B3FB3" w:rsidRPr="006F7871" w:rsidRDefault="002B3FB3" w:rsidP="00AC07CE">
                  <w:pPr>
                    <w:spacing w:line="300" w:lineRule="auto"/>
                    <w:jc w:val="both"/>
                    <w:rPr>
                      <w:b/>
                      <w:sz w:val="20"/>
                      <w:szCs w:val="20"/>
                    </w:rPr>
                  </w:pPr>
                  <w:r w:rsidRPr="006F7871">
                    <w:rPr>
                      <w:b/>
                      <w:sz w:val="20"/>
                      <w:szCs w:val="20"/>
                    </w:rPr>
                    <w:t>5MB</w:t>
                  </w:r>
                </w:p>
              </w:tc>
            </w:tr>
          </w:tbl>
          <w:p w14:paraId="64A759FD" w14:textId="77777777" w:rsidR="002B3FB3" w:rsidRPr="001A1A3E" w:rsidRDefault="002B3FB3" w:rsidP="00F47FB3">
            <w:pPr>
              <w:spacing w:after="144" w:line="300" w:lineRule="auto"/>
              <w:jc w:val="both"/>
              <w:rPr>
                <w:b/>
              </w:rPr>
            </w:pPr>
          </w:p>
          <w:p w14:paraId="033435E6" w14:textId="53C6C080" w:rsidR="002B3FB3" w:rsidRPr="001A1A3E" w:rsidRDefault="002B3FB3" w:rsidP="00F47FB3">
            <w:pPr>
              <w:spacing w:after="144" w:line="300" w:lineRule="auto"/>
              <w:jc w:val="both"/>
              <w:rPr>
                <w:b/>
              </w:rPr>
            </w:pPr>
            <w:r w:rsidRPr="001A1A3E">
              <w:rPr>
                <w:b/>
              </w:rPr>
              <w:t>Vid</w:t>
            </w:r>
            <w:r w:rsidR="009E6F26" w:rsidRPr="001A1A3E">
              <w:rPr>
                <w:rFonts w:eastAsiaTheme="minorEastAsia"/>
                <w:b/>
              </w:rPr>
              <w:t>e</w:t>
            </w:r>
            <w:r w:rsidRPr="001A1A3E">
              <w:rPr>
                <w:b/>
              </w:rPr>
              <w:t>o Criteria</w:t>
            </w:r>
          </w:p>
          <w:tbl>
            <w:tblPr>
              <w:tblStyle w:val="TableGrid"/>
              <w:tblW w:w="4902" w:type="pct"/>
              <w:tblLook w:val="04A0" w:firstRow="1" w:lastRow="0" w:firstColumn="1" w:lastColumn="0" w:noHBand="0" w:noVBand="1"/>
            </w:tblPr>
            <w:tblGrid>
              <w:gridCol w:w="3053"/>
              <w:gridCol w:w="4322"/>
            </w:tblGrid>
            <w:tr w:rsidR="001A1A3E" w:rsidRPr="006F7871" w14:paraId="02BDAD39" w14:textId="77777777" w:rsidTr="006F7871">
              <w:tc>
                <w:tcPr>
                  <w:tcW w:w="2070" w:type="pct"/>
                  <w:shd w:val="clear" w:color="auto" w:fill="D9D9D9" w:themeFill="background1" w:themeFillShade="D9"/>
                </w:tcPr>
                <w:p w14:paraId="05047D1E" w14:textId="77777777" w:rsidR="002B3FB3" w:rsidRPr="006F7871" w:rsidRDefault="002B3FB3" w:rsidP="00AC07CE">
                  <w:pPr>
                    <w:spacing w:line="300" w:lineRule="auto"/>
                    <w:jc w:val="both"/>
                    <w:rPr>
                      <w:b/>
                      <w:sz w:val="20"/>
                      <w:szCs w:val="20"/>
                    </w:rPr>
                  </w:pPr>
                  <w:r w:rsidRPr="006F7871">
                    <w:rPr>
                      <w:b/>
                      <w:sz w:val="20"/>
                      <w:szCs w:val="20"/>
                    </w:rPr>
                    <w:t>Format</w:t>
                  </w:r>
                </w:p>
              </w:tc>
              <w:tc>
                <w:tcPr>
                  <w:tcW w:w="2930" w:type="pct"/>
                </w:tcPr>
                <w:p w14:paraId="1840A319" w14:textId="77777777" w:rsidR="002B3FB3" w:rsidRPr="006F7871" w:rsidRDefault="002B3FB3" w:rsidP="00AC07CE">
                  <w:pPr>
                    <w:spacing w:line="300" w:lineRule="auto"/>
                    <w:jc w:val="both"/>
                    <w:rPr>
                      <w:b/>
                      <w:sz w:val="20"/>
                      <w:szCs w:val="20"/>
                    </w:rPr>
                  </w:pPr>
                  <w:r w:rsidRPr="006F7871">
                    <w:rPr>
                      <w:b/>
                      <w:sz w:val="20"/>
                      <w:szCs w:val="20"/>
                    </w:rPr>
                    <w:t>*.mp4</w:t>
                  </w:r>
                </w:p>
              </w:tc>
            </w:tr>
            <w:tr w:rsidR="001A1A3E" w:rsidRPr="006F7871" w14:paraId="6430F781" w14:textId="77777777" w:rsidTr="006F7871">
              <w:tc>
                <w:tcPr>
                  <w:tcW w:w="2070" w:type="pct"/>
                  <w:shd w:val="clear" w:color="auto" w:fill="D9D9D9" w:themeFill="background1" w:themeFillShade="D9"/>
                </w:tcPr>
                <w:p w14:paraId="41AB224F" w14:textId="77777777" w:rsidR="002B3FB3" w:rsidRPr="006F7871" w:rsidRDefault="002B3FB3" w:rsidP="00AC07CE">
                  <w:pPr>
                    <w:spacing w:line="300" w:lineRule="auto"/>
                    <w:jc w:val="both"/>
                    <w:rPr>
                      <w:b/>
                      <w:sz w:val="20"/>
                      <w:szCs w:val="20"/>
                    </w:rPr>
                  </w:pPr>
                  <w:r w:rsidRPr="006F7871">
                    <w:rPr>
                      <w:b/>
                      <w:sz w:val="20"/>
                      <w:szCs w:val="20"/>
                    </w:rPr>
                    <w:t>Maximum Size</w:t>
                  </w:r>
                </w:p>
              </w:tc>
              <w:tc>
                <w:tcPr>
                  <w:tcW w:w="2930" w:type="pct"/>
                </w:tcPr>
                <w:p w14:paraId="5D50148B" w14:textId="77777777" w:rsidR="002B3FB3" w:rsidRPr="006F7871" w:rsidRDefault="002B3FB3" w:rsidP="00AC07CE">
                  <w:pPr>
                    <w:spacing w:line="300" w:lineRule="auto"/>
                    <w:jc w:val="both"/>
                    <w:rPr>
                      <w:b/>
                      <w:sz w:val="20"/>
                      <w:szCs w:val="20"/>
                    </w:rPr>
                  </w:pPr>
                  <w:r w:rsidRPr="006F7871">
                    <w:rPr>
                      <w:b/>
                      <w:sz w:val="20"/>
                      <w:szCs w:val="20"/>
                    </w:rPr>
                    <w:t>25MB</w:t>
                  </w:r>
                </w:p>
              </w:tc>
            </w:tr>
          </w:tbl>
          <w:p w14:paraId="4593F5FE" w14:textId="77777777" w:rsidR="002B3FB3" w:rsidRPr="001A1A3E" w:rsidRDefault="002B3FB3" w:rsidP="00F47FB3">
            <w:pPr>
              <w:spacing w:after="144" w:line="300" w:lineRule="auto"/>
              <w:jc w:val="both"/>
              <w:rPr>
                <w:b/>
              </w:rPr>
            </w:pPr>
          </w:p>
          <w:p w14:paraId="2573F798" w14:textId="552AD697" w:rsidR="00E3041F" w:rsidRPr="00E3041F" w:rsidRDefault="00E3041F" w:rsidP="00E3041F">
            <w:pPr>
              <w:spacing w:before="144" w:after="144" w:line="300" w:lineRule="auto"/>
              <w:jc w:val="both"/>
              <w:rPr>
                <w:b/>
              </w:rPr>
            </w:pPr>
            <w:commentRangeStart w:id="819"/>
            <w:commentRangeStart w:id="820"/>
            <w:r w:rsidRPr="00E3041F">
              <w:rPr>
                <w:rFonts w:hint="eastAsia"/>
                <w:b/>
              </w:rPr>
              <w:t>Maximum total upload data for each repair item description:</w:t>
            </w:r>
            <w:commentRangeEnd w:id="819"/>
            <w:r w:rsidRPr="00E3041F">
              <w:rPr>
                <w:rStyle w:val="CommentReference"/>
                <w:b/>
                <w:sz w:val="24"/>
                <w:szCs w:val="24"/>
              </w:rPr>
              <w:commentReference w:id="819"/>
            </w:r>
            <w:commentRangeEnd w:id="820"/>
            <w:r w:rsidR="00B935F1" w:rsidRPr="00E3041F">
              <w:rPr>
                <w:rStyle w:val="CommentReference"/>
                <w:b/>
                <w:sz w:val="24"/>
                <w:szCs w:val="24"/>
              </w:rPr>
              <w:commentReference w:id="820"/>
            </w:r>
          </w:p>
          <w:p w14:paraId="30E8C546" w14:textId="77777777" w:rsidR="002B3FB3" w:rsidRPr="001A1A3E" w:rsidRDefault="002B3FB3" w:rsidP="00F47FB3">
            <w:pPr>
              <w:pStyle w:val="ListParagraph"/>
              <w:numPr>
                <w:ilvl w:val="0"/>
                <w:numId w:val="161"/>
              </w:numPr>
              <w:spacing w:after="144" w:line="300" w:lineRule="auto"/>
              <w:jc w:val="both"/>
            </w:pPr>
            <w:r w:rsidRPr="001A1A3E">
              <w:t>3 Photos or</w:t>
            </w:r>
          </w:p>
          <w:p w14:paraId="6CE4CD5E" w14:textId="77777777" w:rsidR="002B3FB3" w:rsidRPr="001A1A3E" w:rsidRDefault="002B3FB3" w:rsidP="00F47FB3">
            <w:pPr>
              <w:pStyle w:val="ListParagraph"/>
              <w:numPr>
                <w:ilvl w:val="0"/>
                <w:numId w:val="161"/>
              </w:numPr>
              <w:spacing w:after="144" w:line="300" w:lineRule="auto"/>
              <w:jc w:val="both"/>
              <w:rPr>
                <w:b/>
              </w:rPr>
            </w:pPr>
            <w:r w:rsidRPr="001A1A3E">
              <w:t>2 Photos + 1 Video</w:t>
            </w:r>
          </w:p>
        </w:tc>
      </w:tr>
      <w:tr w:rsidR="0094505A" w:rsidRPr="001A1A3E" w14:paraId="27A425AD" w14:textId="77777777" w:rsidTr="006F7871">
        <w:tc>
          <w:tcPr>
            <w:tcW w:w="900" w:type="pct"/>
          </w:tcPr>
          <w:p w14:paraId="54C65D60" w14:textId="77777777" w:rsidR="002B3FB3" w:rsidRPr="006F7871" w:rsidRDefault="002B3FB3" w:rsidP="00F47FB3">
            <w:pPr>
              <w:pStyle w:val="ListParagraph"/>
              <w:spacing w:after="144" w:line="300" w:lineRule="auto"/>
              <w:ind w:left="0"/>
              <w:jc w:val="both"/>
              <w:rPr>
                <w:rFonts w:eastAsiaTheme="minorEastAsia"/>
                <w:i/>
                <w:iCs/>
              </w:rPr>
            </w:pPr>
            <w:r w:rsidRPr="006F7871">
              <w:rPr>
                <w:rFonts w:eastAsiaTheme="minorEastAsia"/>
                <w:i/>
                <w:iCs/>
              </w:rPr>
              <w:t>Prompt Message</w:t>
            </w:r>
          </w:p>
        </w:tc>
        <w:tc>
          <w:tcPr>
            <w:tcW w:w="4100" w:type="pct"/>
          </w:tcPr>
          <w:p w14:paraId="58F91406" w14:textId="4C56114E" w:rsidR="002B3FB3" w:rsidRPr="001A1A3E" w:rsidRDefault="002B3FB3" w:rsidP="00F47FB3">
            <w:pPr>
              <w:spacing w:after="144" w:line="300" w:lineRule="auto"/>
              <w:jc w:val="both"/>
            </w:pPr>
            <w:r w:rsidRPr="001A1A3E">
              <w:rPr>
                <w:b/>
              </w:rPr>
              <w:t xml:space="preserve">For Toggle </w:t>
            </w:r>
            <w:r w:rsidR="00BC7126">
              <w:rPr>
                <w:b/>
              </w:rPr>
              <w:t>Emergency</w:t>
            </w:r>
            <w:r w:rsidRPr="001A1A3E">
              <w:rPr>
                <w:b/>
              </w:rPr>
              <w:t xml:space="preserve"> Request During BDRC Hour:</w:t>
            </w:r>
          </w:p>
          <w:p w14:paraId="66821673" w14:textId="66FFDBA7" w:rsidR="002B3FB3" w:rsidRPr="001A1A3E" w:rsidRDefault="002B3FB3" w:rsidP="00F47FB3">
            <w:pPr>
              <w:spacing w:after="144" w:line="300" w:lineRule="auto"/>
              <w:jc w:val="both"/>
            </w:pPr>
            <w:r w:rsidRPr="001A1A3E">
              <w:t>“</w:t>
            </w:r>
            <w:ins w:id="821" w:author="Derek Wong" w:date="2025-06-18T14:41:00Z" w16du:dateUtc="2025-06-18T06:41:00Z">
              <w:r w:rsidR="00027748" w:rsidRPr="00027748">
                <w:t xml:space="preserve">The Repair Call Centre is currently closed. If you need to report an emergency request, please call our hotline at </w:t>
              </w:r>
              <w:r w:rsidR="00027748">
                <w:rPr>
                  <w:rFonts w:eastAsiaTheme="minorEastAsia" w:hint="eastAsia"/>
                </w:rPr>
                <w:t>27732222</w:t>
              </w:r>
            </w:ins>
            <w:del w:id="822" w:author="Derek Wong" w:date="2025-06-18T14:41:00Z" w16du:dateUtc="2025-06-18T06:41:00Z">
              <w:r w:rsidRPr="001A1A3E">
                <w:delText>It is out of Repair Call Centre work</w:delText>
              </w:r>
              <w:r w:rsidR="00F01C14" w:rsidRPr="001A1A3E">
                <w:rPr>
                  <w:rFonts w:eastAsiaTheme="minorEastAsia"/>
                </w:rPr>
                <w:delText>ing</w:delText>
              </w:r>
              <w:r w:rsidRPr="001A1A3E">
                <w:delText xml:space="preserve"> hour</w:delText>
              </w:r>
              <w:r w:rsidR="00F01C14" w:rsidRPr="001A1A3E">
                <w:rPr>
                  <w:rFonts w:eastAsiaTheme="minorEastAsia"/>
                </w:rPr>
                <w:delText>s</w:delText>
              </w:r>
              <w:r w:rsidRPr="001A1A3E">
                <w:delText xml:space="preserve">. If you want to report </w:delText>
              </w:r>
              <w:r w:rsidR="00BC7126">
                <w:delText>emergency</w:delText>
              </w:r>
              <w:r w:rsidRPr="001A1A3E">
                <w:delText xml:space="preserve"> request, please call our hotline </w:delText>
              </w:r>
              <w:r w:rsidR="0055709F" w:rsidRPr="001A1A3E">
                <w:rPr>
                  <w:rFonts w:eastAsiaTheme="minorEastAsia"/>
                </w:rPr>
                <w:delText>–</w:delText>
              </w:r>
              <w:r w:rsidRPr="001A1A3E">
                <w:delText xml:space="preserve"> 27732222</w:delText>
              </w:r>
            </w:del>
            <w:r w:rsidRPr="001A1A3E">
              <w:t>.”</w:t>
            </w:r>
          </w:p>
        </w:tc>
      </w:tr>
      <w:tr w:rsidR="0094505A" w:rsidRPr="001A1A3E" w14:paraId="0FB527AE" w14:textId="77777777" w:rsidTr="006F7871">
        <w:tc>
          <w:tcPr>
            <w:tcW w:w="900" w:type="pct"/>
          </w:tcPr>
          <w:p w14:paraId="5F4626E7" w14:textId="77777777" w:rsidR="002B3FB3" w:rsidRPr="006F7871" w:rsidRDefault="002B3FB3" w:rsidP="00F47FB3">
            <w:pPr>
              <w:pStyle w:val="ListParagraph"/>
              <w:spacing w:after="144" w:line="300" w:lineRule="auto"/>
              <w:ind w:left="0"/>
              <w:jc w:val="both"/>
              <w:rPr>
                <w:rFonts w:eastAsiaTheme="minorEastAsia"/>
                <w:i/>
                <w:iCs/>
              </w:rPr>
            </w:pPr>
            <w:r w:rsidRPr="006F7871">
              <w:rPr>
                <w:rFonts w:eastAsiaTheme="minorEastAsia"/>
                <w:i/>
                <w:iCs/>
              </w:rPr>
              <w:t>Screen Capture</w:t>
            </w:r>
          </w:p>
        </w:tc>
        <w:tc>
          <w:tcPr>
            <w:tcW w:w="4100" w:type="pct"/>
          </w:tcPr>
          <w:p w14:paraId="214F4995" w14:textId="77777777" w:rsidR="002B3FB3" w:rsidRPr="001A1A3E" w:rsidRDefault="002B3FB3" w:rsidP="00F47FB3">
            <w:pPr>
              <w:spacing w:after="144" w:line="300" w:lineRule="auto"/>
              <w:jc w:val="both"/>
              <w:rPr>
                <w:rFonts w:eastAsiaTheme="minorEastAsia"/>
                <w:b/>
              </w:rPr>
            </w:pPr>
            <w:r w:rsidRPr="001A1A3E">
              <w:rPr>
                <w:rFonts w:eastAsiaTheme="minorEastAsia"/>
                <w:b/>
              </w:rPr>
              <w:t>New Repair Request for Quarter:</w:t>
            </w:r>
          </w:p>
          <w:p w14:paraId="79C68E8D" w14:textId="77777777" w:rsidR="002B3FB3" w:rsidRPr="001A1A3E" w:rsidRDefault="002B3FB3" w:rsidP="00F47FB3">
            <w:pPr>
              <w:spacing w:after="144" w:line="300" w:lineRule="auto"/>
              <w:jc w:val="both"/>
              <w:rPr>
                <w:rFonts w:eastAsiaTheme="minorEastAsia"/>
                <w:b/>
              </w:rPr>
            </w:pPr>
            <w:r w:rsidRPr="001A1A3E">
              <w:rPr>
                <w:rFonts w:eastAsiaTheme="minorEastAsia"/>
                <w:b/>
                <w:noProof/>
              </w:rPr>
              <w:lastRenderedPageBreak/>
              <w:drawing>
                <wp:inline distT="0" distB="0" distL="0" distR="0" wp14:anchorId="33BFFB6E" wp14:editId="43CB730A">
                  <wp:extent cx="3113521" cy="4802002"/>
                  <wp:effectExtent l="0" t="0" r="0" b="0"/>
                  <wp:docPr id="1772222335" name="Picture 10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222335" name="Picture 102" descr="A screenshot of a computer&#10;&#10;AI-generated content may be incorrect."/>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117091" cy="4807508"/>
                          </a:xfrm>
                          <a:prstGeom prst="rect">
                            <a:avLst/>
                          </a:prstGeom>
                          <a:noFill/>
                          <a:ln>
                            <a:noFill/>
                          </a:ln>
                        </pic:spPr>
                      </pic:pic>
                    </a:graphicData>
                  </a:graphic>
                </wp:inline>
              </w:drawing>
            </w:r>
          </w:p>
          <w:p w14:paraId="5157A49E" w14:textId="1F2EFAAA" w:rsidR="002B3FB3" w:rsidRPr="001A1A3E" w:rsidRDefault="002B3FB3" w:rsidP="00F47FB3">
            <w:pPr>
              <w:spacing w:after="144" w:line="300" w:lineRule="auto"/>
              <w:jc w:val="both"/>
              <w:rPr>
                <w:rFonts w:eastAsiaTheme="minorEastAsia"/>
                <w:b/>
              </w:rPr>
            </w:pPr>
            <w:r w:rsidRPr="001A1A3E">
              <w:rPr>
                <w:rFonts w:eastAsiaTheme="minorEastAsia"/>
                <w:b/>
              </w:rPr>
              <w:t>Create Repair Request for Non</w:t>
            </w:r>
            <w:r w:rsidR="00FE5688" w:rsidRPr="001A1A3E">
              <w:rPr>
                <w:rFonts w:eastAsiaTheme="minorEastAsia"/>
                <w:b/>
              </w:rPr>
              <w:t>-</w:t>
            </w:r>
            <w:r w:rsidRPr="001A1A3E">
              <w:rPr>
                <w:rFonts w:eastAsiaTheme="minorEastAsia"/>
                <w:b/>
              </w:rPr>
              <w:t>Quarter:</w:t>
            </w:r>
          </w:p>
          <w:p w14:paraId="2A5322BB" w14:textId="77777777" w:rsidR="002B3FB3" w:rsidRPr="001A1A3E" w:rsidRDefault="002B3FB3" w:rsidP="00F47FB3">
            <w:pPr>
              <w:spacing w:after="144" w:line="300" w:lineRule="auto"/>
              <w:jc w:val="both"/>
              <w:rPr>
                <w:rFonts w:eastAsiaTheme="minorEastAsia"/>
                <w:b/>
              </w:rPr>
            </w:pPr>
            <w:r w:rsidRPr="001A1A3E">
              <w:rPr>
                <w:rFonts w:eastAsiaTheme="minorEastAsia"/>
                <w:b/>
                <w:noProof/>
              </w:rPr>
              <w:lastRenderedPageBreak/>
              <w:drawing>
                <wp:inline distT="0" distB="0" distL="0" distR="0" wp14:anchorId="6F0A05D8" wp14:editId="6F091801">
                  <wp:extent cx="3395800" cy="5329325"/>
                  <wp:effectExtent l="0" t="0" r="0" b="5080"/>
                  <wp:docPr id="1728122230" name="Picture 10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122230" name="Picture 104" descr="A screenshot of a computer&#10;&#10;AI-generated content may be incorrect."/>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404405" cy="5342830"/>
                          </a:xfrm>
                          <a:prstGeom prst="rect">
                            <a:avLst/>
                          </a:prstGeom>
                          <a:noFill/>
                          <a:ln>
                            <a:noFill/>
                          </a:ln>
                        </pic:spPr>
                      </pic:pic>
                    </a:graphicData>
                  </a:graphic>
                </wp:inline>
              </w:drawing>
            </w:r>
          </w:p>
          <w:p w14:paraId="526837E6" w14:textId="77777777" w:rsidR="002B3FB3" w:rsidRPr="001A1A3E" w:rsidRDefault="002B3FB3" w:rsidP="00F47FB3">
            <w:pPr>
              <w:spacing w:after="144" w:line="300" w:lineRule="auto"/>
              <w:jc w:val="both"/>
              <w:rPr>
                <w:rFonts w:eastAsiaTheme="minorEastAsia"/>
                <w:b/>
              </w:rPr>
            </w:pPr>
            <w:r w:rsidRPr="001A1A3E">
              <w:rPr>
                <w:rFonts w:eastAsiaTheme="minorEastAsia"/>
                <w:b/>
              </w:rPr>
              <w:t>New Repair Item for Quarter:</w:t>
            </w:r>
          </w:p>
          <w:p w14:paraId="033555D7" w14:textId="77777777" w:rsidR="002B3FB3" w:rsidRPr="001A1A3E" w:rsidRDefault="002B3FB3" w:rsidP="00F47FB3">
            <w:pPr>
              <w:spacing w:after="144" w:line="300" w:lineRule="auto"/>
              <w:jc w:val="both"/>
              <w:rPr>
                <w:rFonts w:eastAsiaTheme="minorEastAsia"/>
                <w:b/>
              </w:rPr>
            </w:pPr>
            <w:r w:rsidRPr="001A1A3E">
              <w:rPr>
                <w:rFonts w:eastAsiaTheme="minorEastAsia"/>
                <w:b/>
                <w:noProof/>
              </w:rPr>
              <w:lastRenderedPageBreak/>
              <w:drawing>
                <wp:inline distT="0" distB="0" distL="0" distR="0" wp14:anchorId="05F3CD82" wp14:editId="4AEAC23E">
                  <wp:extent cx="3360857" cy="5183470"/>
                  <wp:effectExtent l="0" t="0" r="0" b="0"/>
                  <wp:docPr id="1021042497" name="Picture 10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42497" name="Picture 106" descr="A screenshot of a computer&#10;&#10;AI-generated content may be incorrect."/>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368240" cy="5194857"/>
                          </a:xfrm>
                          <a:prstGeom prst="rect">
                            <a:avLst/>
                          </a:prstGeom>
                          <a:noFill/>
                          <a:ln>
                            <a:noFill/>
                          </a:ln>
                        </pic:spPr>
                      </pic:pic>
                    </a:graphicData>
                  </a:graphic>
                </wp:inline>
              </w:drawing>
            </w:r>
          </w:p>
          <w:p w14:paraId="302AC012" w14:textId="5EDDCB63" w:rsidR="002B3FB3" w:rsidRPr="001A1A3E" w:rsidRDefault="002B3FB3" w:rsidP="00F47FB3">
            <w:pPr>
              <w:spacing w:after="144" w:line="300" w:lineRule="auto"/>
              <w:jc w:val="both"/>
              <w:rPr>
                <w:rFonts w:eastAsiaTheme="minorEastAsia"/>
                <w:b/>
              </w:rPr>
            </w:pPr>
            <w:r w:rsidRPr="001A1A3E">
              <w:rPr>
                <w:rFonts w:eastAsiaTheme="minorEastAsia"/>
                <w:b/>
              </w:rPr>
              <w:t>New Repair Item for non</w:t>
            </w:r>
            <w:r w:rsidR="00FE5688" w:rsidRPr="001A1A3E">
              <w:rPr>
                <w:rFonts w:eastAsiaTheme="minorEastAsia"/>
                <w:b/>
              </w:rPr>
              <w:t>-</w:t>
            </w:r>
            <w:r w:rsidRPr="001A1A3E">
              <w:rPr>
                <w:rFonts w:eastAsiaTheme="minorEastAsia"/>
                <w:b/>
              </w:rPr>
              <w:t>Quarter:</w:t>
            </w:r>
          </w:p>
          <w:p w14:paraId="73173766" w14:textId="77777777" w:rsidR="002B3FB3" w:rsidRPr="001A1A3E" w:rsidRDefault="002B3FB3" w:rsidP="00F47FB3">
            <w:pPr>
              <w:spacing w:after="144" w:line="300" w:lineRule="auto"/>
              <w:jc w:val="both"/>
              <w:rPr>
                <w:rFonts w:eastAsiaTheme="minorEastAsia"/>
                <w:b/>
              </w:rPr>
            </w:pPr>
            <w:r w:rsidRPr="001A1A3E">
              <w:rPr>
                <w:rFonts w:eastAsiaTheme="minorEastAsia"/>
                <w:b/>
                <w:noProof/>
              </w:rPr>
              <w:lastRenderedPageBreak/>
              <w:drawing>
                <wp:inline distT="0" distB="0" distL="0" distR="0" wp14:anchorId="5B79EA2A" wp14:editId="2B2AA34F">
                  <wp:extent cx="3192052" cy="5009565"/>
                  <wp:effectExtent l="0" t="0" r="8890" b="635"/>
                  <wp:docPr id="586172386" name="Picture 10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72386" name="Picture 108" descr="A screenshot of a computer&#10;&#10;AI-generated content may be incorrect."/>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197108" cy="5017500"/>
                          </a:xfrm>
                          <a:prstGeom prst="rect">
                            <a:avLst/>
                          </a:prstGeom>
                          <a:noFill/>
                          <a:ln>
                            <a:noFill/>
                          </a:ln>
                        </pic:spPr>
                      </pic:pic>
                    </a:graphicData>
                  </a:graphic>
                </wp:inline>
              </w:drawing>
            </w:r>
          </w:p>
          <w:p w14:paraId="5CB5321F" w14:textId="77777777" w:rsidR="002B3FB3" w:rsidRPr="001A1A3E" w:rsidRDefault="002B3FB3" w:rsidP="00F47FB3">
            <w:pPr>
              <w:spacing w:after="144" w:line="300" w:lineRule="auto"/>
              <w:jc w:val="both"/>
              <w:rPr>
                <w:rFonts w:eastAsiaTheme="minorEastAsia"/>
                <w:b/>
              </w:rPr>
            </w:pPr>
            <w:r w:rsidRPr="001A1A3E">
              <w:rPr>
                <w:rFonts w:eastAsiaTheme="minorEastAsia"/>
                <w:b/>
              </w:rPr>
              <w:t>Repair Request Preview:</w:t>
            </w:r>
          </w:p>
          <w:p w14:paraId="2E50C906" w14:textId="77777777" w:rsidR="002B3FB3" w:rsidRPr="001A1A3E" w:rsidRDefault="002B3FB3" w:rsidP="00F47FB3">
            <w:pPr>
              <w:spacing w:after="144" w:line="300" w:lineRule="auto"/>
              <w:jc w:val="both"/>
              <w:rPr>
                <w:rFonts w:eastAsiaTheme="minorEastAsia"/>
                <w:b/>
              </w:rPr>
            </w:pPr>
            <w:r w:rsidRPr="001A1A3E">
              <w:rPr>
                <w:rFonts w:eastAsiaTheme="minorEastAsia"/>
                <w:b/>
                <w:noProof/>
              </w:rPr>
              <w:lastRenderedPageBreak/>
              <w:drawing>
                <wp:inline distT="0" distB="0" distL="0" distR="0" wp14:anchorId="339EB483" wp14:editId="1DC7DEED">
                  <wp:extent cx="3383793" cy="3433207"/>
                  <wp:effectExtent l="0" t="0" r="7620" b="0"/>
                  <wp:docPr id="1364997746" name="Picture 11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997746" name="Picture 110" descr="A screenshot of a computer&#10;&#10;AI-generated content may be incorrect."/>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393173" cy="3442724"/>
                          </a:xfrm>
                          <a:prstGeom prst="rect">
                            <a:avLst/>
                          </a:prstGeom>
                          <a:noFill/>
                          <a:ln>
                            <a:noFill/>
                          </a:ln>
                        </pic:spPr>
                      </pic:pic>
                    </a:graphicData>
                  </a:graphic>
                </wp:inline>
              </w:drawing>
            </w:r>
          </w:p>
          <w:p w14:paraId="6C3CA506" w14:textId="77777777" w:rsidR="002B3FB3" w:rsidRPr="001A1A3E" w:rsidRDefault="002B3FB3" w:rsidP="00F47FB3">
            <w:pPr>
              <w:spacing w:after="144" w:line="300" w:lineRule="auto"/>
              <w:jc w:val="both"/>
              <w:rPr>
                <w:rFonts w:eastAsiaTheme="minorEastAsia"/>
                <w:b/>
              </w:rPr>
            </w:pPr>
            <w:r w:rsidRPr="001A1A3E">
              <w:rPr>
                <w:rFonts w:eastAsiaTheme="minorEastAsia"/>
                <w:b/>
              </w:rPr>
              <w:t>Submit Confirmation box:</w:t>
            </w:r>
          </w:p>
          <w:p w14:paraId="6D93B9B5" w14:textId="77777777" w:rsidR="002B3FB3" w:rsidRPr="001A1A3E" w:rsidRDefault="002B3FB3" w:rsidP="00F47FB3">
            <w:pPr>
              <w:spacing w:after="144" w:line="300" w:lineRule="auto"/>
              <w:jc w:val="both"/>
              <w:rPr>
                <w:rFonts w:eastAsiaTheme="minorEastAsia"/>
                <w:b/>
              </w:rPr>
            </w:pPr>
            <w:r w:rsidRPr="001A1A3E">
              <w:rPr>
                <w:rFonts w:eastAsiaTheme="minorEastAsia"/>
                <w:b/>
                <w:noProof/>
              </w:rPr>
              <w:drawing>
                <wp:inline distT="0" distB="0" distL="0" distR="0" wp14:anchorId="4688D22F" wp14:editId="17BFD9AE">
                  <wp:extent cx="3919220" cy="863574"/>
                  <wp:effectExtent l="0" t="0" r="5080" b="0"/>
                  <wp:docPr id="1280891292" name="Picture 11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891292" name="Picture 112" descr="A screenshot of a computer&#10;&#10;AI-generated content may be incorrect."/>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39360" b="38922"/>
                          <a:stretch/>
                        </pic:blipFill>
                        <pic:spPr bwMode="auto">
                          <a:xfrm>
                            <a:off x="0" y="0"/>
                            <a:ext cx="3925073" cy="864864"/>
                          </a:xfrm>
                          <a:prstGeom prst="rect">
                            <a:avLst/>
                          </a:prstGeom>
                          <a:noFill/>
                          <a:ln>
                            <a:noFill/>
                          </a:ln>
                          <a:extLst>
                            <a:ext uri="{53640926-AAD7-44D8-BBD7-CCE9431645EC}">
                              <a14:shadowObscured xmlns:a14="http://schemas.microsoft.com/office/drawing/2010/main"/>
                            </a:ext>
                          </a:extLst>
                        </pic:spPr>
                      </pic:pic>
                    </a:graphicData>
                  </a:graphic>
                </wp:inline>
              </w:drawing>
            </w:r>
          </w:p>
          <w:p w14:paraId="57484F8F" w14:textId="77777777" w:rsidR="002B3FB3" w:rsidRPr="001A1A3E" w:rsidRDefault="002B3FB3" w:rsidP="00F47FB3">
            <w:pPr>
              <w:spacing w:after="144" w:line="300" w:lineRule="auto"/>
              <w:jc w:val="both"/>
              <w:rPr>
                <w:rFonts w:eastAsiaTheme="minorEastAsia"/>
                <w:b/>
              </w:rPr>
            </w:pPr>
            <w:r w:rsidRPr="001A1A3E">
              <w:rPr>
                <w:rFonts w:eastAsiaTheme="minorEastAsia"/>
                <w:b/>
              </w:rPr>
              <w:t>Submitted Repair Request:</w:t>
            </w:r>
          </w:p>
          <w:p w14:paraId="0C211611" w14:textId="77777777" w:rsidR="002B3FB3" w:rsidRPr="001A1A3E" w:rsidRDefault="002B3FB3" w:rsidP="00F47FB3">
            <w:pPr>
              <w:spacing w:after="144" w:line="300" w:lineRule="auto"/>
              <w:jc w:val="both"/>
              <w:rPr>
                <w:rFonts w:eastAsiaTheme="minorEastAsia"/>
                <w:b/>
              </w:rPr>
            </w:pPr>
            <w:r w:rsidRPr="001A1A3E">
              <w:rPr>
                <w:rFonts w:eastAsiaTheme="minorEastAsia"/>
                <w:b/>
                <w:noProof/>
              </w:rPr>
              <w:lastRenderedPageBreak/>
              <w:drawing>
                <wp:inline distT="0" distB="0" distL="0" distR="0" wp14:anchorId="7950C650" wp14:editId="360EA8CD">
                  <wp:extent cx="3713698" cy="4407315"/>
                  <wp:effectExtent l="0" t="0" r="1270" b="0"/>
                  <wp:docPr id="1969154444" name="Picture 11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154444" name="Picture 114" descr="A screenshot of a computer&#10;&#10;AI-generated content may be incorrect."/>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725744" cy="4421611"/>
                          </a:xfrm>
                          <a:prstGeom prst="rect">
                            <a:avLst/>
                          </a:prstGeom>
                          <a:noFill/>
                          <a:ln>
                            <a:noFill/>
                          </a:ln>
                        </pic:spPr>
                      </pic:pic>
                    </a:graphicData>
                  </a:graphic>
                </wp:inline>
              </w:drawing>
            </w:r>
          </w:p>
          <w:p w14:paraId="6C5839FA" w14:textId="77777777" w:rsidR="002B3FB3" w:rsidRPr="001A1A3E" w:rsidRDefault="002B3FB3" w:rsidP="00F47FB3">
            <w:pPr>
              <w:spacing w:after="144" w:line="300" w:lineRule="auto"/>
              <w:jc w:val="both"/>
              <w:rPr>
                <w:rFonts w:eastAsiaTheme="minorEastAsia"/>
                <w:b/>
              </w:rPr>
            </w:pPr>
          </w:p>
        </w:tc>
      </w:tr>
    </w:tbl>
    <w:p w14:paraId="08A19F09" w14:textId="77777777" w:rsidR="00B23F8A" w:rsidRPr="001A1A3E" w:rsidRDefault="00B23F8A" w:rsidP="00A61124">
      <w:pPr>
        <w:pStyle w:val="Default1"/>
      </w:pPr>
    </w:p>
    <w:p w14:paraId="33B01DB4" w14:textId="16B8E045" w:rsidR="00E327F0" w:rsidRPr="001A1A3E" w:rsidRDefault="00E327F0" w:rsidP="00F47FB3">
      <w:pPr>
        <w:pStyle w:val="-H5"/>
        <w:ind w:left="1075"/>
        <w:rPr>
          <w:i/>
        </w:rPr>
      </w:pPr>
      <w:bookmarkStart w:id="823" w:name="_Toc201249911"/>
      <w:r w:rsidRPr="001A1A3E">
        <w:rPr>
          <w:rFonts w:hint="eastAsia"/>
        </w:rPr>
        <w:t>UF-0030 CyberRCC Save Draft Repair Request</w:t>
      </w:r>
      <w:bookmarkEnd w:id="823"/>
    </w:p>
    <w:tbl>
      <w:tblPr>
        <w:tblStyle w:val="TableGrid"/>
        <w:tblW w:w="9496" w:type="dxa"/>
        <w:tblInd w:w="279" w:type="dxa"/>
        <w:tblLook w:val="04A0" w:firstRow="1" w:lastRow="0" w:firstColumn="1" w:lastColumn="0" w:noHBand="0" w:noVBand="1"/>
      </w:tblPr>
      <w:tblGrid>
        <w:gridCol w:w="1701"/>
        <w:gridCol w:w="7795"/>
      </w:tblGrid>
      <w:tr w:rsidR="001A1A3E" w:rsidRPr="001A1A3E" w14:paraId="144817AE" w14:textId="77777777" w:rsidTr="006F7871">
        <w:tc>
          <w:tcPr>
            <w:tcW w:w="1701" w:type="dxa"/>
            <w:shd w:val="clear" w:color="auto" w:fill="D9D9D9" w:themeFill="background1" w:themeFillShade="D9"/>
          </w:tcPr>
          <w:p w14:paraId="0670545E" w14:textId="77777777" w:rsidR="00E327F0" w:rsidRPr="006F7871" w:rsidRDefault="00E327F0"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1E6142B0" w14:textId="77777777" w:rsidR="00E327F0" w:rsidRPr="006F7871" w:rsidRDefault="00E327F0"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50453A73" w14:textId="77777777" w:rsidTr="006F7871">
        <w:tc>
          <w:tcPr>
            <w:tcW w:w="1701" w:type="dxa"/>
          </w:tcPr>
          <w:p w14:paraId="2CC13B77" w14:textId="77777777" w:rsidR="00E327F0" w:rsidRPr="006F7871" w:rsidRDefault="00E327F0"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0C130220" w14:textId="77777777" w:rsidR="00E327F0" w:rsidRPr="001A1A3E" w:rsidRDefault="00E327F0" w:rsidP="00F47FB3">
            <w:pPr>
              <w:pStyle w:val="ListParagraph"/>
              <w:spacing w:line="300" w:lineRule="auto"/>
              <w:ind w:left="0"/>
              <w:jc w:val="both"/>
              <w:rPr>
                <w:rFonts w:eastAsiaTheme="minorEastAsia"/>
              </w:rPr>
            </w:pPr>
            <w:r w:rsidRPr="001A1A3E">
              <w:rPr>
                <w:rFonts w:eastAsiaTheme="minorEastAsia"/>
              </w:rPr>
              <w:t>UF-0030</w:t>
            </w:r>
          </w:p>
        </w:tc>
      </w:tr>
      <w:tr w:rsidR="001A1A3E" w:rsidRPr="001A1A3E" w14:paraId="7FEF4CC1" w14:textId="77777777" w:rsidTr="006F7871">
        <w:tc>
          <w:tcPr>
            <w:tcW w:w="1701" w:type="dxa"/>
          </w:tcPr>
          <w:p w14:paraId="0AE029CB" w14:textId="77777777" w:rsidR="00E327F0" w:rsidRPr="006F7871" w:rsidRDefault="00E327F0"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54B00652" w14:textId="77777777" w:rsidR="00E327F0" w:rsidRPr="001A1A3E" w:rsidRDefault="00E327F0" w:rsidP="00F47FB3">
            <w:pPr>
              <w:pStyle w:val="ListParagraph"/>
              <w:spacing w:line="300" w:lineRule="auto"/>
              <w:ind w:left="0"/>
              <w:jc w:val="both"/>
              <w:rPr>
                <w:rFonts w:eastAsiaTheme="minorEastAsia"/>
              </w:rPr>
            </w:pPr>
            <w:r w:rsidRPr="001A1A3E">
              <w:t>CyberRCC Save Draft Repair Request</w:t>
            </w:r>
          </w:p>
        </w:tc>
      </w:tr>
      <w:tr w:rsidR="001A1A3E" w:rsidRPr="001A1A3E" w14:paraId="4AF51E6F" w14:textId="77777777" w:rsidTr="006F7871">
        <w:tc>
          <w:tcPr>
            <w:tcW w:w="1701" w:type="dxa"/>
          </w:tcPr>
          <w:p w14:paraId="1A608792" w14:textId="77777777" w:rsidR="00E327F0" w:rsidRPr="006F7871" w:rsidRDefault="00E327F0"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043D9E78" w14:textId="77777777" w:rsidR="00E327F0" w:rsidRPr="001A1A3E" w:rsidRDefault="00E327F0" w:rsidP="00F47FB3">
            <w:pPr>
              <w:pStyle w:val="ListParagraph"/>
              <w:spacing w:line="300" w:lineRule="auto"/>
              <w:ind w:left="0"/>
              <w:jc w:val="both"/>
            </w:pPr>
            <w:r w:rsidRPr="001A1A3E">
              <w:t>Presentation Layer</w:t>
            </w:r>
          </w:p>
        </w:tc>
      </w:tr>
      <w:tr w:rsidR="001A1A3E" w:rsidRPr="001A1A3E" w14:paraId="1785DE4D" w14:textId="77777777" w:rsidTr="006F7871">
        <w:tc>
          <w:tcPr>
            <w:tcW w:w="1701" w:type="dxa"/>
          </w:tcPr>
          <w:p w14:paraId="389D750C" w14:textId="77777777" w:rsidR="00E327F0" w:rsidRPr="006F7871" w:rsidRDefault="00E327F0"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0BA01658" w14:textId="77777777" w:rsidR="00E327F0" w:rsidRPr="001A1A3E" w:rsidRDefault="00E327F0" w:rsidP="00F47FB3">
            <w:pPr>
              <w:spacing w:line="300" w:lineRule="auto"/>
              <w:jc w:val="both"/>
            </w:pPr>
            <w:r w:rsidRPr="001A1A3E">
              <w:t>WEB-R10 New, Clone and Save Draft Repair Request</w:t>
            </w:r>
          </w:p>
        </w:tc>
      </w:tr>
      <w:tr w:rsidR="001A1A3E" w:rsidRPr="001A1A3E" w14:paraId="42982938" w14:textId="77777777" w:rsidTr="006F7871">
        <w:tc>
          <w:tcPr>
            <w:tcW w:w="1701" w:type="dxa"/>
          </w:tcPr>
          <w:p w14:paraId="05ADE985" w14:textId="77777777" w:rsidR="00E327F0" w:rsidRPr="006F7871" w:rsidRDefault="00E327F0"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7BE459F8" w14:textId="15FFC7A6" w:rsidR="00E327F0" w:rsidRPr="001A1A3E" w:rsidRDefault="004A3918" w:rsidP="00F47FB3">
            <w:pPr>
              <w:pStyle w:val="ListParagraph"/>
              <w:numPr>
                <w:ilvl w:val="3"/>
                <w:numId w:val="122"/>
              </w:numPr>
              <w:spacing w:line="300" w:lineRule="auto"/>
              <w:ind w:left="322"/>
              <w:jc w:val="both"/>
            </w:pPr>
            <w:r>
              <w:t xml:space="preserve">B/Ds </w:t>
            </w:r>
            <w:r w:rsidR="001F17FB">
              <w:t>user</w:t>
            </w:r>
            <w:r w:rsidR="00E327F0" w:rsidRPr="001A1A3E">
              <w:t xml:space="preserve">s can save the </w:t>
            </w:r>
            <w:r w:rsidR="00C600C6" w:rsidRPr="001A1A3E">
              <w:rPr>
                <w:rFonts w:eastAsiaTheme="minorEastAsia"/>
              </w:rPr>
              <w:t>un</w:t>
            </w:r>
            <w:r w:rsidR="00E327F0" w:rsidRPr="001A1A3E">
              <w:t>finished repair request</w:t>
            </w:r>
            <w:r w:rsidR="00C600C6" w:rsidRPr="001A1A3E">
              <w:rPr>
                <w:rFonts w:eastAsiaTheme="minorEastAsia"/>
              </w:rPr>
              <w:t>s</w:t>
            </w:r>
            <w:r w:rsidR="00E327F0" w:rsidRPr="001A1A3E">
              <w:t xml:space="preserve"> as draft</w:t>
            </w:r>
            <w:r w:rsidR="00C600C6" w:rsidRPr="001A1A3E">
              <w:rPr>
                <w:rFonts w:eastAsiaTheme="minorEastAsia"/>
              </w:rPr>
              <w:t>s</w:t>
            </w:r>
            <w:r w:rsidR="00E327F0" w:rsidRPr="001A1A3E">
              <w:t xml:space="preserve"> </w:t>
            </w:r>
          </w:p>
          <w:p w14:paraId="025C8A51" w14:textId="3D72A364" w:rsidR="00E327F0" w:rsidRPr="001A1A3E" w:rsidRDefault="004A3918" w:rsidP="00F47FB3">
            <w:pPr>
              <w:pStyle w:val="ListParagraph"/>
              <w:numPr>
                <w:ilvl w:val="3"/>
                <w:numId w:val="122"/>
              </w:numPr>
              <w:spacing w:line="300" w:lineRule="auto"/>
              <w:ind w:left="322"/>
              <w:jc w:val="both"/>
            </w:pPr>
            <w:r>
              <w:t xml:space="preserve">B/Ds </w:t>
            </w:r>
            <w:r w:rsidR="001F17FB">
              <w:t>user</w:t>
            </w:r>
            <w:r w:rsidR="00E327F0" w:rsidRPr="001A1A3E">
              <w:t>s can view and search the list of draft repair request</w:t>
            </w:r>
            <w:r w:rsidR="00C600C6" w:rsidRPr="001A1A3E">
              <w:rPr>
                <w:rFonts w:eastAsiaTheme="minorEastAsia"/>
              </w:rPr>
              <w:t>s</w:t>
            </w:r>
          </w:p>
          <w:p w14:paraId="3332E56C" w14:textId="2D771729" w:rsidR="00E327F0" w:rsidRPr="001A1A3E" w:rsidRDefault="004A3918" w:rsidP="00F47FB3">
            <w:pPr>
              <w:pStyle w:val="ListParagraph"/>
              <w:numPr>
                <w:ilvl w:val="3"/>
                <w:numId w:val="122"/>
              </w:numPr>
              <w:spacing w:line="300" w:lineRule="auto"/>
              <w:ind w:left="322"/>
              <w:jc w:val="both"/>
            </w:pPr>
            <w:r>
              <w:t xml:space="preserve">B/Ds </w:t>
            </w:r>
            <w:r w:rsidR="001F17FB">
              <w:t>user</w:t>
            </w:r>
            <w:r w:rsidR="00E327F0" w:rsidRPr="001A1A3E">
              <w:t>s can continue</w:t>
            </w:r>
            <w:r w:rsidR="00C600C6" w:rsidRPr="001A1A3E">
              <w:rPr>
                <w:rFonts w:eastAsiaTheme="minorEastAsia"/>
              </w:rPr>
              <w:t xml:space="preserve"> to</w:t>
            </w:r>
            <w:r w:rsidR="00E327F0" w:rsidRPr="001A1A3E">
              <w:t xml:space="preserve"> update draft repair request</w:t>
            </w:r>
            <w:r w:rsidR="00C600C6" w:rsidRPr="001A1A3E">
              <w:rPr>
                <w:rFonts w:eastAsiaTheme="minorEastAsia"/>
              </w:rPr>
              <w:t>s</w:t>
            </w:r>
            <w:r w:rsidR="00E327F0" w:rsidRPr="001A1A3E">
              <w:t xml:space="preserve"> </w:t>
            </w:r>
          </w:p>
        </w:tc>
      </w:tr>
      <w:tr w:rsidR="001A1A3E" w:rsidRPr="001A1A3E" w14:paraId="3CD65850" w14:textId="77777777" w:rsidTr="006F7871">
        <w:tc>
          <w:tcPr>
            <w:tcW w:w="1701" w:type="dxa"/>
          </w:tcPr>
          <w:p w14:paraId="627210AC" w14:textId="77777777" w:rsidR="00E327F0" w:rsidRPr="006F7871" w:rsidRDefault="00E327F0"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576"/>
              <w:gridCol w:w="3969"/>
            </w:tblGrid>
            <w:tr w:rsidR="001A1A3E" w:rsidRPr="006F7871" w14:paraId="7300416F" w14:textId="77777777" w:rsidTr="00AC07CE">
              <w:tc>
                <w:tcPr>
                  <w:tcW w:w="3576" w:type="dxa"/>
                  <w:shd w:val="clear" w:color="auto" w:fill="A6A6A6" w:themeFill="background1" w:themeFillShade="A6"/>
                </w:tcPr>
                <w:p w14:paraId="4CF693B0" w14:textId="77777777" w:rsidR="00E327F0" w:rsidRPr="006F7871" w:rsidRDefault="00E327F0" w:rsidP="00F47FB3">
                  <w:pPr>
                    <w:spacing w:line="300" w:lineRule="auto"/>
                    <w:jc w:val="both"/>
                    <w:rPr>
                      <w:b/>
                      <w:sz w:val="20"/>
                      <w:szCs w:val="20"/>
                    </w:rPr>
                  </w:pPr>
                  <w:r w:rsidRPr="006F7871">
                    <w:rPr>
                      <w:b/>
                      <w:sz w:val="20"/>
                      <w:szCs w:val="20"/>
                    </w:rPr>
                    <w:t>Field</w:t>
                  </w:r>
                </w:p>
              </w:tc>
              <w:tc>
                <w:tcPr>
                  <w:tcW w:w="3969" w:type="dxa"/>
                  <w:shd w:val="clear" w:color="auto" w:fill="A6A6A6" w:themeFill="background1" w:themeFillShade="A6"/>
                </w:tcPr>
                <w:p w14:paraId="2A8CB4C9" w14:textId="77777777" w:rsidR="00E327F0" w:rsidRPr="006F7871" w:rsidRDefault="00E327F0" w:rsidP="00F47FB3">
                  <w:pPr>
                    <w:spacing w:line="300" w:lineRule="auto"/>
                    <w:jc w:val="both"/>
                    <w:rPr>
                      <w:b/>
                      <w:sz w:val="20"/>
                      <w:szCs w:val="20"/>
                    </w:rPr>
                  </w:pPr>
                  <w:r w:rsidRPr="006F7871">
                    <w:rPr>
                      <w:b/>
                      <w:sz w:val="20"/>
                      <w:szCs w:val="20"/>
                    </w:rPr>
                    <w:t>Type</w:t>
                  </w:r>
                </w:p>
              </w:tc>
            </w:tr>
            <w:tr w:rsidR="001A1A3E" w:rsidRPr="006F7871" w14:paraId="7FF441C1" w14:textId="77777777" w:rsidTr="00AC07CE">
              <w:tc>
                <w:tcPr>
                  <w:tcW w:w="3576" w:type="dxa"/>
                </w:tcPr>
                <w:p w14:paraId="6BDB24ED" w14:textId="77777777" w:rsidR="00E327F0" w:rsidRPr="006F7871" w:rsidRDefault="00E327F0" w:rsidP="00F47FB3">
                  <w:pPr>
                    <w:spacing w:line="300" w:lineRule="auto"/>
                    <w:jc w:val="both"/>
                    <w:rPr>
                      <w:sz w:val="20"/>
                      <w:szCs w:val="20"/>
                    </w:rPr>
                  </w:pPr>
                  <w:r w:rsidRPr="006F7871">
                    <w:rPr>
                      <w:sz w:val="20"/>
                      <w:szCs w:val="20"/>
                    </w:rPr>
                    <w:t>Address</w:t>
                  </w:r>
                </w:p>
              </w:tc>
              <w:tc>
                <w:tcPr>
                  <w:tcW w:w="3969" w:type="dxa"/>
                </w:tcPr>
                <w:p w14:paraId="51247DA0" w14:textId="3A6AC3E9" w:rsidR="00E327F0" w:rsidRPr="006F7871" w:rsidRDefault="00E327F0" w:rsidP="00F47FB3">
                  <w:pPr>
                    <w:spacing w:line="300" w:lineRule="auto"/>
                    <w:jc w:val="both"/>
                    <w:rPr>
                      <w:sz w:val="20"/>
                      <w:szCs w:val="20"/>
                    </w:rPr>
                  </w:pPr>
                  <w:r w:rsidRPr="006F7871">
                    <w:rPr>
                      <w:sz w:val="20"/>
                      <w:szCs w:val="20"/>
                    </w:rPr>
                    <w:t>NVar</w:t>
                  </w:r>
                  <w:r w:rsidR="00CA69B4" w:rsidRPr="006F7871">
                    <w:rPr>
                      <w:rFonts w:eastAsiaTheme="minorEastAsia"/>
                      <w:sz w:val="20"/>
                      <w:szCs w:val="20"/>
                    </w:rPr>
                    <w:t>c</w:t>
                  </w:r>
                  <w:r w:rsidRPr="006F7871">
                    <w:rPr>
                      <w:sz w:val="20"/>
                      <w:szCs w:val="20"/>
                    </w:rPr>
                    <w:t>har(200)</w:t>
                  </w:r>
                </w:p>
              </w:tc>
            </w:tr>
            <w:tr w:rsidR="001A1A3E" w:rsidRPr="006F7871" w14:paraId="4C423124" w14:textId="77777777" w:rsidTr="00AC07CE">
              <w:tc>
                <w:tcPr>
                  <w:tcW w:w="3576" w:type="dxa"/>
                </w:tcPr>
                <w:p w14:paraId="588B9920" w14:textId="77777777" w:rsidR="00E327F0" w:rsidRPr="006F7871" w:rsidRDefault="00E327F0" w:rsidP="00F47FB3">
                  <w:pPr>
                    <w:spacing w:line="300" w:lineRule="auto"/>
                    <w:jc w:val="both"/>
                    <w:rPr>
                      <w:sz w:val="20"/>
                      <w:szCs w:val="20"/>
                    </w:rPr>
                  </w:pPr>
                  <w:r w:rsidRPr="006F7871">
                    <w:rPr>
                      <w:sz w:val="20"/>
                      <w:szCs w:val="20"/>
                    </w:rPr>
                    <w:t>Last Modified Date</w:t>
                  </w:r>
                </w:p>
              </w:tc>
              <w:tc>
                <w:tcPr>
                  <w:tcW w:w="3969" w:type="dxa"/>
                </w:tcPr>
                <w:p w14:paraId="7E7E3EF5" w14:textId="77777777" w:rsidR="00E327F0" w:rsidRPr="006F7871" w:rsidRDefault="00E327F0" w:rsidP="00F47FB3">
                  <w:pPr>
                    <w:spacing w:line="300" w:lineRule="auto"/>
                    <w:jc w:val="both"/>
                    <w:rPr>
                      <w:sz w:val="20"/>
                      <w:szCs w:val="20"/>
                    </w:rPr>
                  </w:pPr>
                  <w:r w:rsidRPr="006F7871">
                    <w:rPr>
                      <w:sz w:val="20"/>
                      <w:szCs w:val="20"/>
                    </w:rPr>
                    <w:t>DateTime</w:t>
                  </w:r>
                </w:p>
              </w:tc>
            </w:tr>
            <w:tr w:rsidR="001A1A3E" w:rsidRPr="006F7871" w14:paraId="4B8738C5" w14:textId="77777777" w:rsidTr="00AC07CE">
              <w:tc>
                <w:tcPr>
                  <w:tcW w:w="3576" w:type="dxa"/>
                </w:tcPr>
                <w:p w14:paraId="226420E6" w14:textId="77777777" w:rsidR="00E327F0" w:rsidRPr="006F7871" w:rsidRDefault="00E327F0" w:rsidP="00F47FB3">
                  <w:pPr>
                    <w:spacing w:line="300" w:lineRule="auto"/>
                    <w:jc w:val="both"/>
                    <w:rPr>
                      <w:sz w:val="20"/>
                      <w:szCs w:val="20"/>
                    </w:rPr>
                  </w:pPr>
                  <w:r w:rsidRPr="006F7871">
                    <w:rPr>
                      <w:sz w:val="20"/>
                      <w:szCs w:val="20"/>
                    </w:rPr>
                    <w:lastRenderedPageBreak/>
                    <w:t>Repair Description</w:t>
                  </w:r>
                </w:p>
              </w:tc>
              <w:tc>
                <w:tcPr>
                  <w:tcW w:w="3969" w:type="dxa"/>
                </w:tcPr>
                <w:p w14:paraId="764EE3D4" w14:textId="77777777" w:rsidR="00E327F0" w:rsidRPr="006F7871" w:rsidRDefault="00E327F0" w:rsidP="00F47FB3">
                  <w:pPr>
                    <w:spacing w:line="300" w:lineRule="auto"/>
                    <w:jc w:val="both"/>
                    <w:rPr>
                      <w:sz w:val="20"/>
                      <w:szCs w:val="20"/>
                    </w:rPr>
                  </w:pPr>
                  <w:r w:rsidRPr="006F7871">
                    <w:rPr>
                      <w:sz w:val="20"/>
                      <w:szCs w:val="20"/>
                    </w:rPr>
                    <w:t>List</w:t>
                  </w:r>
                </w:p>
              </w:tc>
            </w:tr>
            <w:tr w:rsidR="001A1A3E" w:rsidRPr="006F7871" w14:paraId="0F952943" w14:textId="77777777" w:rsidTr="00AC07CE">
              <w:tc>
                <w:tcPr>
                  <w:tcW w:w="3576" w:type="dxa"/>
                </w:tcPr>
                <w:p w14:paraId="1D99C80B" w14:textId="77777777" w:rsidR="00E327F0" w:rsidRPr="006F7871" w:rsidRDefault="00E327F0" w:rsidP="00F47FB3">
                  <w:pPr>
                    <w:spacing w:line="300" w:lineRule="auto"/>
                    <w:jc w:val="both"/>
                    <w:rPr>
                      <w:sz w:val="20"/>
                      <w:szCs w:val="20"/>
                    </w:rPr>
                  </w:pPr>
                  <w:r w:rsidRPr="006F7871">
                    <w:rPr>
                      <w:sz w:val="20"/>
                      <w:szCs w:val="20"/>
                    </w:rPr>
                    <w:t>Position</w:t>
                  </w:r>
                </w:p>
              </w:tc>
              <w:tc>
                <w:tcPr>
                  <w:tcW w:w="3969" w:type="dxa"/>
                </w:tcPr>
                <w:p w14:paraId="2F9C05BE" w14:textId="77777777" w:rsidR="00E327F0" w:rsidRPr="006F7871" w:rsidRDefault="00E327F0" w:rsidP="00F47FB3">
                  <w:pPr>
                    <w:spacing w:line="300" w:lineRule="auto"/>
                    <w:jc w:val="both"/>
                    <w:rPr>
                      <w:sz w:val="20"/>
                      <w:szCs w:val="20"/>
                    </w:rPr>
                  </w:pPr>
                  <w:r w:rsidRPr="006F7871">
                    <w:rPr>
                      <w:sz w:val="20"/>
                      <w:szCs w:val="20"/>
                    </w:rPr>
                    <w:t>NVarchar(100)</w:t>
                  </w:r>
                </w:p>
              </w:tc>
            </w:tr>
            <w:tr w:rsidR="001A1A3E" w:rsidRPr="006F7871" w14:paraId="00B92585" w14:textId="77777777" w:rsidTr="00AC07CE">
              <w:tc>
                <w:tcPr>
                  <w:tcW w:w="3576" w:type="dxa"/>
                </w:tcPr>
                <w:p w14:paraId="685C9DA5" w14:textId="77777777" w:rsidR="00E327F0" w:rsidRPr="006F7871" w:rsidRDefault="00E327F0" w:rsidP="00F47FB3">
                  <w:pPr>
                    <w:spacing w:line="300" w:lineRule="auto"/>
                    <w:jc w:val="both"/>
                    <w:rPr>
                      <w:sz w:val="20"/>
                      <w:szCs w:val="20"/>
                    </w:rPr>
                  </w:pPr>
                  <w:r w:rsidRPr="006F7871">
                    <w:rPr>
                      <w:sz w:val="20"/>
                      <w:szCs w:val="20"/>
                    </w:rPr>
                    <w:t>Repair Item Description</w:t>
                  </w:r>
                </w:p>
              </w:tc>
              <w:tc>
                <w:tcPr>
                  <w:tcW w:w="3969" w:type="dxa"/>
                </w:tcPr>
                <w:p w14:paraId="4418A685" w14:textId="77777777" w:rsidR="00E327F0" w:rsidRPr="006F7871" w:rsidRDefault="00E327F0" w:rsidP="00F47FB3">
                  <w:pPr>
                    <w:spacing w:line="300" w:lineRule="auto"/>
                    <w:jc w:val="both"/>
                    <w:rPr>
                      <w:sz w:val="20"/>
                      <w:szCs w:val="20"/>
                    </w:rPr>
                  </w:pPr>
                  <w:r w:rsidRPr="006F7871">
                    <w:rPr>
                      <w:sz w:val="20"/>
                      <w:szCs w:val="20"/>
                    </w:rPr>
                    <w:t>NVarchar(200)</w:t>
                  </w:r>
                </w:p>
              </w:tc>
            </w:tr>
            <w:tr w:rsidR="001A1A3E" w:rsidRPr="006F7871" w14:paraId="3A2E2F6A" w14:textId="77777777" w:rsidTr="00AC07CE">
              <w:tc>
                <w:tcPr>
                  <w:tcW w:w="3576" w:type="dxa"/>
                </w:tcPr>
                <w:p w14:paraId="59E113B1" w14:textId="77777777" w:rsidR="00E327F0" w:rsidRPr="006F7871" w:rsidRDefault="00E327F0" w:rsidP="00F47FB3">
                  <w:pPr>
                    <w:spacing w:line="300" w:lineRule="auto"/>
                    <w:jc w:val="both"/>
                    <w:rPr>
                      <w:sz w:val="20"/>
                      <w:szCs w:val="20"/>
                    </w:rPr>
                  </w:pPr>
                  <w:r w:rsidRPr="006F7871">
                    <w:rPr>
                      <w:sz w:val="20"/>
                      <w:szCs w:val="20"/>
                    </w:rPr>
                    <w:t>Upload Photo/Video</w:t>
                  </w:r>
                </w:p>
              </w:tc>
              <w:tc>
                <w:tcPr>
                  <w:tcW w:w="3969" w:type="dxa"/>
                </w:tcPr>
                <w:p w14:paraId="2ABD45DE" w14:textId="77777777" w:rsidR="00E327F0" w:rsidRPr="006F7871" w:rsidRDefault="00E327F0" w:rsidP="00F47FB3">
                  <w:pPr>
                    <w:spacing w:line="300" w:lineRule="auto"/>
                    <w:jc w:val="both"/>
                    <w:rPr>
                      <w:sz w:val="20"/>
                      <w:szCs w:val="20"/>
                    </w:rPr>
                  </w:pPr>
                  <w:r w:rsidRPr="006F7871">
                    <w:rPr>
                      <w:sz w:val="20"/>
                      <w:szCs w:val="20"/>
                    </w:rPr>
                    <w:t>Data</w:t>
                  </w:r>
                </w:p>
              </w:tc>
            </w:tr>
            <w:tr w:rsidR="001A1A3E" w:rsidRPr="006F7871" w14:paraId="0AE880D8" w14:textId="77777777" w:rsidTr="00AC07CE">
              <w:tc>
                <w:tcPr>
                  <w:tcW w:w="3576" w:type="dxa"/>
                </w:tcPr>
                <w:p w14:paraId="18DDC037" w14:textId="77777777" w:rsidR="00E327F0" w:rsidRPr="006F7871" w:rsidRDefault="00E327F0" w:rsidP="00F47FB3">
                  <w:pPr>
                    <w:spacing w:line="300" w:lineRule="auto"/>
                    <w:jc w:val="both"/>
                    <w:rPr>
                      <w:sz w:val="20"/>
                      <w:szCs w:val="20"/>
                    </w:rPr>
                  </w:pPr>
                  <w:r w:rsidRPr="006F7871">
                    <w:rPr>
                      <w:sz w:val="20"/>
                      <w:szCs w:val="20"/>
                    </w:rPr>
                    <w:t>Item Remarks (Area/ Length/ Quantity)</w:t>
                  </w:r>
                </w:p>
              </w:tc>
              <w:tc>
                <w:tcPr>
                  <w:tcW w:w="3969" w:type="dxa"/>
                </w:tcPr>
                <w:p w14:paraId="0E23B522" w14:textId="77777777" w:rsidR="00E327F0" w:rsidRPr="006F7871" w:rsidRDefault="00E327F0" w:rsidP="00F47FB3">
                  <w:pPr>
                    <w:spacing w:line="300" w:lineRule="auto"/>
                    <w:jc w:val="both"/>
                    <w:rPr>
                      <w:sz w:val="20"/>
                      <w:szCs w:val="20"/>
                    </w:rPr>
                  </w:pPr>
                  <w:r w:rsidRPr="006F7871">
                    <w:rPr>
                      <w:sz w:val="20"/>
                      <w:szCs w:val="20"/>
                    </w:rPr>
                    <w:t>NVarchar(100)</w:t>
                  </w:r>
                </w:p>
              </w:tc>
            </w:tr>
            <w:tr w:rsidR="001A1A3E" w:rsidRPr="006F7871" w14:paraId="2DC77B4D" w14:textId="77777777" w:rsidTr="00AC07CE">
              <w:tc>
                <w:tcPr>
                  <w:tcW w:w="3576" w:type="dxa"/>
                </w:tcPr>
                <w:p w14:paraId="14A38762" w14:textId="77777777" w:rsidR="00E327F0" w:rsidRPr="006F7871" w:rsidRDefault="00E327F0" w:rsidP="00F47FB3">
                  <w:pPr>
                    <w:spacing w:line="300" w:lineRule="auto"/>
                    <w:jc w:val="both"/>
                    <w:rPr>
                      <w:sz w:val="20"/>
                      <w:szCs w:val="20"/>
                    </w:rPr>
                  </w:pPr>
                  <w:r w:rsidRPr="006F7871">
                    <w:rPr>
                      <w:sz w:val="20"/>
                      <w:szCs w:val="20"/>
                    </w:rPr>
                    <w:t>Item Remarks (Material)</w:t>
                  </w:r>
                </w:p>
              </w:tc>
              <w:tc>
                <w:tcPr>
                  <w:tcW w:w="3969" w:type="dxa"/>
                </w:tcPr>
                <w:p w14:paraId="608D74D2" w14:textId="77777777" w:rsidR="00E327F0" w:rsidRPr="006F7871" w:rsidRDefault="00E327F0" w:rsidP="00F47FB3">
                  <w:pPr>
                    <w:spacing w:line="300" w:lineRule="auto"/>
                    <w:jc w:val="both"/>
                    <w:rPr>
                      <w:sz w:val="20"/>
                      <w:szCs w:val="20"/>
                    </w:rPr>
                  </w:pPr>
                  <w:r w:rsidRPr="006F7871">
                    <w:rPr>
                      <w:sz w:val="20"/>
                      <w:szCs w:val="20"/>
                    </w:rPr>
                    <w:t>NVarchar(100)</w:t>
                  </w:r>
                </w:p>
              </w:tc>
            </w:tr>
            <w:tr w:rsidR="001A1A3E" w:rsidRPr="006F7871" w14:paraId="5C20F03C" w14:textId="77777777" w:rsidTr="00AC07CE">
              <w:tc>
                <w:tcPr>
                  <w:tcW w:w="3576" w:type="dxa"/>
                </w:tcPr>
                <w:p w14:paraId="58D1F8BC" w14:textId="77777777" w:rsidR="00E327F0" w:rsidRPr="006F7871" w:rsidRDefault="00E327F0" w:rsidP="00F47FB3">
                  <w:pPr>
                    <w:spacing w:line="300" w:lineRule="auto"/>
                    <w:jc w:val="both"/>
                    <w:rPr>
                      <w:sz w:val="20"/>
                      <w:szCs w:val="20"/>
                    </w:rPr>
                  </w:pPr>
                  <w:r w:rsidRPr="006F7871">
                    <w:rPr>
                      <w:sz w:val="20"/>
                      <w:szCs w:val="20"/>
                    </w:rPr>
                    <w:t>Other Remarks</w:t>
                  </w:r>
                </w:p>
              </w:tc>
              <w:tc>
                <w:tcPr>
                  <w:tcW w:w="3969" w:type="dxa"/>
                </w:tcPr>
                <w:p w14:paraId="0A40343E" w14:textId="77777777" w:rsidR="00E327F0" w:rsidRPr="006F7871" w:rsidRDefault="00E327F0" w:rsidP="00F47FB3">
                  <w:pPr>
                    <w:spacing w:line="300" w:lineRule="auto"/>
                    <w:jc w:val="both"/>
                    <w:rPr>
                      <w:sz w:val="20"/>
                      <w:szCs w:val="20"/>
                    </w:rPr>
                  </w:pPr>
                  <w:r w:rsidRPr="006F7871">
                    <w:rPr>
                      <w:sz w:val="20"/>
                      <w:szCs w:val="20"/>
                    </w:rPr>
                    <w:t>NVarchar(100)</w:t>
                  </w:r>
                </w:p>
              </w:tc>
            </w:tr>
            <w:tr w:rsidR="001A1A3E" w:rsidRPr="006F7871" w14:paraId="0C052C34" w14:textId="77777777" w:rsidTr="00AC07CE">
              <w:tc>
                <w:tcPr>
                  <w:tcW w:w="3576" w:type="dxa"/>
                </w:tcPr>
                <w:p w14:paraId="76AD1319" w14:textId="77777777" w:rsidR="00E327F0" w:rsidRPr="006F7871" w:rsidRDefault="00E327F0" w:rsidP="00F47FB3">
                  <w:pPr>
                    <w:spacing w:line="300" w:lineRule="auto"/>
                    <w:jc w:val="both"/>
                    <w:rPr>
                      <w:sz w:val="20"/>
                      <w:szCs w:val="20"/>
                    </w:rPr>
                  </w:pPr>
                  <w:r w:rsidRPr="006F7871">
                    <w:rPr>
                      <w:sz w:val="20"/>
                      <w:szCs w:val="20"/>
                    </w:rPr>
                    <w:t>Reporter Title</w:t>
                  </w:r>
                </w:p>
              </w:tc>
              <w:tc>
                <w:tcPr>
                  <w:tcW w:w="3969" w:type="dxa"/>
                </w:tcPr>
                <w:p w14:paraId="68C29619" w14:textId="77777777" w:rsidR="00E327F0" w:rsidRPr="006F7871" w:rsidRDefault="00E327F0" w:rsidP="00F47FB3">
                  <w:pPr>
                    <w:spacing w:line="300" w:lineRule="auto"/>
                    <w:jc w:val="both"/>
                    <w:rPr>
                      <w:sz w:val="20"/>
                      <w:szCs w:val="20"/>
                    </w:rPr>
                  </w:pPr>
                  <w:r w:rsidRPr="006F7871">
                    <w:rPr>
                      <w:sz w:val="20"/>
                      <w:szCs w:val="20"/>
                    </w:rPr>
                    <w:t>Varchar(3)</w:t>
                  </w:r>
                </w:p>
              </w:tc>
            </w:tr>
            <w:tr w:rsidR="001A1A3E" w:rsidRPr="006F7871" w14:paraId="295C07CC" w14:textId="77777777" w:rsidTr="00AC07CE">
              <w:tc>
                <w:tcPr>
                  <w:tcW w:w="3576" w:type="dxa"/>
                </w:tcPr>
                <w:p w14:paraId="3D7D88AE" w14:textId="77777777" w:rsidR="00E327F0" w:rsidRPr="006F7871" w:rsidRDefault="00E327F0" w:rsidP="00F47FB3">
                  <w:pPr>
                    <w:spacing w:line="300" w:lineRule="auto"/>
                    <w:jc w:val="both"/>
                    <w:rPr>
                      <w:sz w:val="20"/>
                      <w:szCs w:val="20"/>
                    </w:rPr>
                  </w:pPr>
                  <w:r w:rsidRPr="006F7871">
                    <w:rPr>
                      <w:sz w:val="20"/>
                      <w:szCs w:val="20"/>
                    </w:rPr>
                    <w:t>Reporter Post</w:t>
                  </w:r>
                </w:p>
              </w:tc>
              <w:tc>
                <w:tcPr>
                  <w:tcW w:w="3969" w:type="dxa"/>
                </w:tcPr>
                <w:p w14:paraId="13F1411F" w14:textId="77777777" w:rsidR="00E327F0" w:rsidRPr="006F7871" w:rsidRDefault="00E327F0" w:rsidP="00F47FB3">
                  <w:pPr>
                    <w:spacing w:line="300" w:lineRule="auto"/>
                    <w:jc w:val="both"/>
                    <w:rPr>
                      <w:sz w:val="20"/>
                      <w:szCs w:val="20"/>
                    </w:rPr>
                  </w:pPr>
                  <w:r w:rsidRPr="006F7871">
                    <w:rPr>
                      <w:sz w:val="20"/>
                      <w:szCs w:val="20"/>
                    </w:rPr>
                    <w:t>NVarchar(10)</w:t>
                  </w:r>
                </w:p>
              </w:tc>
            </w:tr>
            <w:tr w:rsidR="001A1A3E" w:rsidRPr="006F7871" w14:paraId="7E933128" w14:textId="77777777" w:rsidTr="00AC07CE">
              <w:tc>
                <w:tcPr>
                  <w:tcW w:w="3576" w:type="dxa"/>
                </w:tcPr>
                <w:p w14:paraId="4AA3E62A" w14:textId="77777777" w:rsidR="00E327F0" w:rsidRPr="006F7871" w:rsidRDefault="00E327F0" w:rsidP="00F47FB3">
                  <w:pPr>
                    <w:spacing w:line="300" w:lineRule="auto"/>
                    <w:jc w:val="both"/>
                    <w:rPr>
                      <w:sz w:val="20"/>
                      <w:szCs w:val="20"/>
                    </w:rPr>
                  </w:pPr>
                  <w:r w:rsidRPr="006F7871">
                    <w:rPr>
                      <w:sz w:val="20"/>
                      <w:szCs w:val="20"/>
                    </w:rPr>
                    <w:t>Reporter Last Name</w:t>
                  </w:r>
                </w:p>
              </w:tc>
              <w:tc>
                <w:tcPr>
                  <w:tcW w:w="3969" w:type="dxa"/>
                </w:tcPr>
                <w:p w14:paraId="0CC1B6EC" w14:textId="77777777" w:rsidR="00E327F0" w:rsidRPr="006F7871" w:rsidRDefault="00E327F0" w:rsidP="00F47FB3">
                  <w:pPr>
                    <w:spacing w:line="300" w:lineRule="auto"/>
                    <w:jc w:val="both"/>
                    <w:rPr>
                      <w:sz w:val="20"/>
                      <w:szCs w:val="20"/>
                    </w:rPr>
                  </w:pPr>
                  <w:r w:rsidRPr="006F7871">
                    <w:rPr>
                      <w:sz w:val="20"/>
                      <w:szCs w:val="20"/>
                    </w:rPr>
                    <w:t>NVarchar(10)</w:t>
                  </w:r>
                </w:p>
              </w:tc>
            </w:tr>
            <w:tr w:rsidR="001A1A3E" w:rsidRPr="006F7871" w14:paraId="13317D01" w14:textId="77777777" w:rsidTr="00AC07CE">
              <w:tc>
                <w:tcPr>
                  <w:tcW w:w="3576" w:type="dxa"/>
                </w:tcPr>
                <w:p w14:paraId="6FD1B8ED" w14:textId="77777777" w:rsidR="00E327F0" w:rsidRPr="006F7871" w:rsidRDefault="00E327F0" w:rsidP="00F47FB3">
                  <w:pPr>
                    <w:spacing w:line="300" w:lineRule="auto"/>
                    <w:jc w:val="both"/>
                    <w:rPr>
                      <w:sz w:val="20"/>
                      <w:szCs w:val="20"/>
                    </w:rPr>
                  </w:pPr>
                  <w:r w:rsidRPr="006F7871">
                    <w:rPr>
                      <w:sz w:val="20"/>
                      <w:szCs w:val="20"/>
                    </w:rPr>
                    <w:t>Reporter First Name</w:t>
                  </w:r>
                </w:p>
              </w:tc>
              <w:tc>
                <w:tcPr>
                  <w:tcW w:w="3969" w:type="dxa"/>
                </w:tcPr>
                <w:p w14:paraId="5BB03D6E" w14:textId="77777777" w:rsidR="00E327F0" w:rsidRPr="006F7871" w:rsidRDefault="00E327F0" w:rsidP="00F47FB3">
                  <w:pPr>
                    <w:spacing w:line="300" w:lineRule="auto"/>
                    <w:jc w:val="both"/>
                    <w:rPr>
                      <w:sz w:val="20"/>
                      <w:szCs w:val="20"/>
                    </w:rPr>
                  </w:pPr>
                  <w:r w:rsidRPr="006F7871">
                    <w:rPr>
                      <w:sz w:val="20"/>
                      <w:szCs w:val="20"/>
                    </w:rPr>
                    <w:t>NVarchar(20)</w:t>
                  </w:r>
                </w:p>
              </w:tc>
            </w:tr>
            <w:tr w:rsidR="001A1A3E" w:rsidRPr="006F7871" w14:paraId="310458D0" w14:textId="77777777" w:rsidTr="00AC07CE">
              <w:tc>
                <w:tcPr>
                  <w:tcW w:w="3576" w:type="dxa"/>
                </w:tcPr>
                <w:p w14:paraId="6C95533F" w14:textId="77777777" w:rsidR="00E327F0" w:rsidRPr="006F7871" w:rsidRDefault="00E327F0" w:rsidP="00F47FB3">
                  <w:pPr>
                    <w:spacing w:line="300" w:lineRule="auto"/>
                    <w:jc w:val="both"/>
                    <w:rPr>
                      <w:sz w:val="20"/>
                      <w:szCs w:val="20"/>
                    </w:rPr>
                  </w:pPr>
                  <w:r w:rsidRPr="006F7871">
                    <w:rPr>
                      <w:sz w:val="20"/>
                      <w:szCs w:val="20"/>
                    </w:rPr>
                    <w:t>Reporter Primary Contact</w:t>
                  </w:r>
                </w:p>
              </w:tc>
              <w:tc>
                <w:tcPr>
                  <w:tcW w:w="3969" w:type="dxa"/>
                </w:tcPr>
                <w:p w14:paraId="37A78775" w14:textId="77777777" w:rsidR="00E327F0" w:rsidRPr="006F7871" w:rsidRDefault="00E327F0" w:rsidP="00F47FB3">
                  <w:pPr>
                    <w:spacing w:line="300" w:lineRule="auto"/>
                    <w:jc w:val="both"/>
                    <w:rPr>
                      <w:sz w:val="20"/>
                      <w:szCs w:val="20"/>
                    </w:rPr>
                  </w:pPr>
                  <w:r w:rsidRPr="006F7871">
                    <w:rPr>
                      <w:sz w:val="20"/>
                      <w:szCs w:val="20"/>
                    </w:rPr>
                    <w:t>Integer</w:t>
                  </w:r>
                </w:p>
              </w:tc>
            </w:tr>
            <w:tr w:rsidR="001A1A3E" w:rsidRPr="006F7871" w14:paraId="788A46C2" w14:textId="77777777" w:rsidTr="00AC07CE">
              <w:tc>
                <w:tcPr>
                  <w:tcW w:w="3576" w:type="dxa"/>
                </w:tcPr>
                <w:p w14:paraId="0ECFFE14" w14:textId="77777777" w:rsidR="00E327F0" w:rsidRPr="006F7871" w:rsidRDefault="00E327F0" w:rsidP="00F47FB3">
                  <w:pPr>
                    <w:spacing w:line="300" w:lineRule="auto"/>
                    <w:jc w:val="both"/>
                    <w:rPr>
                      <w:sz w:val="20"/>
                      <w:szCs w:val="20"/>
                    </w:rPr>
                  </w:pPr>
                  <w:r w:rsidRPr="006F7871">
                    <w:rPr>
                      <w:sz w:val="20"/>
                      <w:szCs w:val="20"/>
                    </w:rPr>
                    <w:t>Reporter Secondary Contact</w:t>
                  </w:r>
                </w:p>
              </w:tc>
              <w:tc>
                <w:tcPr>
                  <w:tcW w:w="3969" w:type="dxa"/>
                </w:tcPr>
                <w:p w14:paraId="5C5308ED" w14:textId="77777777" w:rsidR="00E327F0" w:rsidRPr="006F7871" w:rsidRDefault="00E327F0" w:rsidP="00F47FB3">
                  <w:pPr>
                    <w:spacing w:line="300" w:lineRule="auto"/>
                    <w:jc w:val="both"/>
                    <w:rPr>
                      <w:sz w:val="20"/>
                      <w:szCs w:val="20"/>
                    </w:rPr>
                  </w:pPr>
                  <w:r w:rsidRPr="006F7871">
                    <w:rPr>
                      <w:sz w:val="20"/>
                      <w:szCs w:val="20"/>
                    </w:rPr>
                    <w:t>Integer</w:t>
                  </w:r>
                </w:p>
              </w:tc>
            </w:tr>
            <w:tr w:rsidR="001A1A3E" w:rsidRPr="006F7871" w14:paraId="409E6B77" w14:textId="77777777" w:rsidTr="00AC07CE">
              <w:tc>
                <w:tcPr>
                  <w:tcW w:w="3576" w:type="dxa"/>
                </w:tcPr>
                <w:p w14:paraId="6BC9786F" w14:textId="77777777" w:rsidR="00E327F0" w:rsidRPr="006F7871" w:rsidRDefault="00E327F0" w:rsidP="00F47FB3">
                  <w:pPr>
                    <w:spacing w:line="300" w:lineRule="auto"/>
                    <w:jc w:val="both"/>
                    <w:rPr>
                      <w:sz w:val="20"/>
                      <w:szCs w:val="20"/>
                    </w:rPr>
                  </w:pPr>
                  <w:r w:rsidRPr="006F7871">
                    <w:rPr>
                      <w:sz w:val="20"/>
                      <w:szCs w:val="20"/>
                    </w:rPr>
                    <w:t>Reporter Email</w:t>
                  </w:r>
                </w:p>
              </w:tc>
              <w:tc>
                <w:tcPr>
                  <w:tcW w:w="3969" w:type="dxa"/>
                </w:tcPr>
                <w:p w14:paraId="2B1E332F" w14:textId="77777777" w:rsidR="00E327F0" w:rsidRPr="006F7871" w:rsidRDefault="00E327F0" w:rsidP="00F47FB3">
                  <w:pPr>
                    <w:spacing w:line="300" w:lineRule="auto"/>
                    <w:jc w:val="both"/>
                    <w:rPr>
                      <w:sz w:val="20"/>
                      <w:szCs w:val="20"/>
                    </w:rPr>
                  </w:pPr>
                  <w:r w:rsidRPr="006F7871">
                    <w:rPr>
                      <w:sz w:val="20"/>
                      <w:szCs w:val="20"/>
                    </w:rPr>
                    <w:t>Varchar(100)</w:t>
                  </w:r>
                </w:p>
              </w:tc>
            </w:tr>
            <w:tr w:rsidR="001A1A3E" w:rsidRPr="006F7871" w14:paraId="33A845F4" w14:textId="77777777" w:rsidTr="00AC07CE">
              <w:tc>
                <w:tcPr>
                  <w:tcW w:w="3576" w:type="dxa"/>
                </w:tcPr>
                <w:p w14:paraId="188D8275" w14:textId="77777777" w:rsidR="00E327F0" w:rsidRPr="006F7871" w:rsidRDefault="00E327F0" w:rsidP="00F47FB3">
                  <w:pPr>
                    <w:spacing w:line="300" w:lineRule="auto"/>
                    <w:jc w:val="both"/>
                    <w:rPr>
                      <w:sz w:val="20"/>
                      <w:szCs w:val="20"/>
                    </w:rPr>
                  </w:pPr>
                  <w:r w:rsidRPr="006F7871">
                    <w:rPr>
                      <w:sz w:val="20"/>
                      <w:szCs w:val="20"/>
                    </w:rPr>
                    <w:t>Reporter Department/Bureau</w:t>
                  </w:r>
                </w:p>
              </w:tc>
              <w:tc>
                <w:tcPr>
                  <w:tcW w:w="3969" w:type="dxa"/>
                </w:tcPr>
                <w:p w14:paraId="07D28E43" w14:textId="77777777" w:rsidR="00E327F0" w:rsidRPr="006F7871" w:rsidRDefault="00E327F0" w:rsidP="00F47FB3">
                  <w:pPr>
                    <w:spacing w:line="300" w:lineRule="auto"/>
                    <w:jc w:val="both"/>
                    <w:rPr>
                      <w:sz w:val="20"/>
                      <w:szCs w:val="20"/>
                    </w:rPr>
                  </w:pPr>
                  <w:r w:rsidRPr="006F7871">
                    <w:rPr>
                      <w:sz w:val="20"/>
                      <w:szCs w:val="20"/>
                    </w:rPr>
                    <w:t>Varchar(3)</w:t>
                  </w:r>
                </w:p>
              </w:tc>
            </w:tr>
            <w:tr w:rsidR="001A1A3E" w:rsidRPr="006F7871" w14:paraId="590F312B" w14:textId="77777777" w:rsidTr="00AC07CE">
              <w:tc>
                <w:tcPr>
                  <w:tcW w:w="3576" w:type="dxa"/>
                </w:tcPr>
                <w:p w14:paraId="59908286" w14:textId="77777777" w:rsidR="00E327F0" w:rsidRPr="006F7871" w:rsidRDefault="00E327F0" w:rsidP="00F47FB3">
                  <w:pPr>
                    <w:spacing w:line="300" w:lineRule="auto"/>
                    <w:jc w:val="both"/>
                    <w:rPr>
                      <w:sz w:val="20"/>
                      <w:szCs w:val="20"/>
                    </w:rPr>
                  </w:pPr>
                  <w:r w:rsidRPr="006F7871">
                    <w:rPr>
                      <w:sz w:val="20"/>
                      <w:szCs w:val="20"/>
                    </w:rPr>
                    <w:t>Reporter Language</w:t>
                  </w:r>
                </w:p>
              </w:tc>
              <w:tc>
                <w:tcPr>
                  <w:tcW w:w="3969" w:type="dxa"/>
                </w:tcPr>
                <w:p w14:paraId="17EC2334" w14:textId="77777777" w:rsidR="00E327F0" w:rsidRPr="006F7871" w:rsidRDefault="00E327F0" w:rsidP="00F47FB3">
                  <w:pPr>
                    <w:spacing w:line="300" w:lineRule="auto"/>
                    <w:jc w:val="both"/>
                    <w:rPr>
                      <w:sz w:val="20"/>
                      <w:szCs w:val="20"/>
                    </w:rPr>
                  </w:pPr>
                  <w:r w:rsidRPr="006F7871">
                    <w:rPr>
                      <w:sz w:val="20"/>
                      <w:szCs w:val="20"/>
                    </w:rPr>
                    <w:t>Varchar(3)</w:t>
                  </w:r>
                </w:p>
              </w:tc>
            </w:tr>
            <w:tr w:rsidR="001A1A3E" w:rsidRPr="006F7871" w14:paraId="20F32B15" w14:textId="77777777" w:rsidTr="00AC07CE">
              <w:tc>
                <w:tcPr>
                  <w:tcW w:w="3576" w:type="dxa"/>
                </w:tcPr>
                <w:p w14:paraId="36DE3010" w14:textId="77777777" w:rsidR="00E327F0" w:rsidRPr="006F7871" w:rsidRDefault="00E327F0" w:rsidP="00F47FB3">
                  <w:pPr>
                    <w:spacing w:line="300" w:lineRule="auto"/>
                    <w:jc w:val="both"/>
                    <w:rPr>
                      <w:sz w:val="20"/>
                      <w:szCs w:val="20"/>
                    </w:rPr>
                  </w:pPr>
                  <w:r w:rsidRPr="006F7871">
                    <w:rPr>
                      <w:sz w:val="20"/>
                      <w:szCs w:val="20"/>
                    </w:rPr>
                    <w:t>Contact Person Last Name</w:t>
                  </w:r>
                </w:p>
              </w:tc>
              <w:tc>
                <w:tcPr>
                  <w:tcW w:w="3969" w:type="dxa"/>
                </w:tcPr>
                <w:p w14:paraId="04E6AFCE" w14:textId="77777777" w:rsidR="00E327F0" w:rsidRPr="006F7871" w:rsidRDefault="00E327F0" w:rsidP="00F47FB3">
                  <w:pPr>
                    <w:spacing w:line="300" w:lineRule="auto"/>
                    <w:jc w:val="both"/>
                    <w:rPr>
                      <w:sz w:val="20"/>
                      <w:szCs w:val="20"/>
                    </w:rPr>
                  </w:pPr>
                  <w:r w:rsidRPr="006F7871">
                    <w:rPr>
                      <w:sz w:val="20"/>
                      <w:szCs w:val="20"/>
                    </w:rPr>
                    <w:t>NVarchar(10)</w:t>
                  </w:r>
                </w:p>
              </w:tc>
            </w:tr>
            <w:tr w:rsidR="001A1A3E" w:rsidRPr="006F7871" w14:paraId="6EF795C6" w14:textId="77777777" w:rsidTr="00AC07CE">
              <w:tc>
                <w:tcPr>
                  <w:tcW w:w="3576" w:type="dxa"/>
                </w:tcPr>
                <w:p w14:paraId="2BC895C7" w14:textId="77777777" w:rsidR="00E327F0" w:rsidRPr="006F7871" w:rsidRDefault="00E327F0" w:rsidP="00F47FB3">
                  <w:pPr>
                    <w:spacing w:line="300" w:lineRule="auto"/>
                    <w:jc w:val="both"/>
                    <w:rPr>
                      <w:sz w:val="20"/>
                      <w:szCs w:val="20"/>
                    </w:rPr>
                  </w:pPr>
                  <w:r w:rsidRPr="006F7871">
                    <w:rPr>
                      <w:sz w:val="20"/>
                      <w:szCs w:val="20"/>
                    </w:rPr>
                    <w:t>Contact Person First Name</w:t>
                  </w:r>
                </w:p>
              </w:tc>
              <w:tc>
                <w:tcPr>
                  <w:tcW w:w="3969" w:type="dxa"/>
                </w:tcPr>
                <w:p w14:paraId="4926C244" w14:textId="77777777" w:rsidR="00E327F0" w:rsidRPr="006F7871" w:rsidRDefault="00E327F0" w:rsidP="00F47FB3">
                  <w:pPr>
                    <w:spacing w:line="300" w:lineRule="auto"/>
                    <w:jc w:val="both"/>
                    <w:rPr>
                      <w:sz w:val="20"/>
                      <w:szCs w:val="20"/>
                    </w:rPr>
                  </w:pPr>
                  <w:r w:rsidRPr="006F7871">
                    <w:rPr>
                      <w:sz w:val="20"/>
                      <w:szCs w:val="20"/>
                    </w:rPr>
                    <w:t>NVarchar(10)</w:t>
                  </w:r>
                </w:p>
              </w:tc>
            </w:tr>
            <w:tr w:rsidR="001A1A3E" w:rsidRPr="006F7871" w14:paraId="19B078F4" w14:textId="77777777" w:rsidTr="00AC07CE">
              <w:tc>
                <w:tcPr>
                  <w:tcW w:w="3576" w:type="dxa"/>
                </w:tcPr>
                <w:p w14:paraId="2B39BC6D" w14:textId="77777777" w:rsidR="00E327F0" w:rsidRPr="006F7871" w:rsidRDefault="00E327F0" w:rsidP="00F47FB3">
                  <w:pPr>
                    <w:spacing w:line="300" w:lineRule="auto"/>
                    <w:jc w:val="both"/>
                    <w:rPr>
                      <w:sz w:val="20"/>
                      <w:szCs w:val="20"/>
                    </w:rPr>
                  </w:pPr>
                  <w:r w:rsidRPr="006F7871">
                    <w:rPr>
                      <w:sz w:val="20"/>
                      <w:szCs w:val="20"/>
                    </w:rPr>
                    <w:t>Contact Person Primary Contact</w:t>
                  </w:r>
                </w:p>
              </w:tc>
              <w:tc>
                <w:tcPr>
                  <w:tcW w:w="3969" w:type="dxa"/>
                </w:tcPr>
                <w:p w14:paraId="60FE5FDD" w14:textId="77777777" w:rsidR="00E327F0" w:rsidRPr="006F7871" w:rsidRDefault="00E327F0" w:rsidP="00F47FB3">
                  <w:pPr>
                    <w:spacing w:line="300" w:lineRule="auto"/>
                    <w:jc w:val="both"/>
                    <w:rPr>
                      <w:sz w:val="20"/>
                      <w:szCs w:val="20"/>
                    </w:rPr>
                  </w:pPr>
                  <w:r w:rsidRPr="006F7871">
                    <w:rPr>
                      <w:sz w:val="20"/>
                      <w:szCs w:val="20"/>
                    </w:rPr>
                    <w:t>Integer</w:t>
                  </w:r>
                </w:p>
              </w:tc>
            </w:tr>
            <w:tr w:rsidR="001A1A3E" w:rsidRPr="006F7871" w14:paraId="528B8D58" w14:textId="77777777" w:rsidTr="00AC07CE">
              <w:tc>
                <w:tcPr>
                  <w:tcW w:w="3576" w:type="dxa"/>
                </w:tcPr>
                <w:p w14:paraId="221CF00D" w14:textId="77777777" w:rsidR="00E327F0" w:rsidRPr="006F7871" w:rsidRDefault="00E327F0" w:rsidP="00F47FB3">
                  <w:pPr>
                    <w:spacing w:line="300" w:lineRule="auto"/>
                    <w:jc w:val="both"/>
                    <w:rPr>
                      <w:sz w:val="20"/>
                      <w:szCs w:val="20"/>
                    </w:rPr>
                  </w:pPr>
                  <w:r w:rsidRPr="006F7871">
                    <w:rPr>
                      <w:sz w:val="20"/>
                      <w:szCs w:val="20"/>
                    </w:rPr>
                    <w:t>Contact Person Secondary Contact</w:t>
                  </w:r>
                </w:p>
              </w:tc>
              <w:tc>
                <w:tcPr>
                  <w:tcW w:w="3969" w:type="dxa"/>
                </w:tcPr>
                <w:p w14:paraId="4B31DA2B" w14:textId="77777777" w:rsidR="00E327F0" w:rsidRPr="006F7871" w:rsidRDefault="00E327F0" w:rsidP="00F47FB3">
                  <w:pPr>
                    <w:spacing w:line="300" w:lineRule="auto"/>
                    <w:jc w:val="both"/>
                    <w:rPr>
                      <w:sz w:val="20"/>
                      <w:szCs w:val="20"/>
                    </w:rPr>
                  </w:pPr>
                  <w:r w:rsidRPr="006F7871">
                    <w:rPr>
                      <w:sz w:val="20"/>
                      <w:szCs w:val="20"/>
                    </w:rPr>
                    <w:t>Integer</w:t>
                  </w:r>
                </w:p>
              </w:tc>
            </w:tr>
            <w:tr w:rsidR="001A1A3E" w:rsidRPr="006F7871" w14:paraId="185F49E5" w14:textId="77777777" w:rsidTr="00AC07CE">
              <w:tc>
                <w:tcPr>
                  <w:tcW w:w="3576" w:type="dxa"/>
                </w:tcPr>
                <w:p w14:paraId="4EBA4E1F" w14:textId="77777777" w:rsidR="00E327F0" w:rsidRPr="006F7871" w:rsidRDefault="00E327F0" w:rsidP="00F47FB3">
                  <w:pPr>
                    <w:spacing w:line="300" w:lineRule="auto"/>
                    <w:jc w:val="both"/>
                    <w:rPr>
                      <w:sz w:val="20"/>
                      <w:szCs w:val="20"/>
                    </w:rPr>
                  </w:pPr>
                  <w:r w:rsidRPr="006F7871">
                    <w:rPr>
                      <w:sz w:val="20"/>
                      <w:szCs w:val="20"/>
                    </w:rPr>
                    <w:t>Remarks</w:t>
                  </w:r>
                </w:p>
              </w:tc>
              <w:tc>
                <w:tcPr>
                  <w:tcW w:w="3969" w:type="dxa"/>
                </w:tcPr>
                <w:p w14:paraId="5C53DD57" w14:textId="77777777" w:rsidR="00E327F0" w:rsidRPr="006F7871" w:rsidRDefault="00E327F0" w:rsidP="00F47FB3">
                  <w:pPr>
                    <w:spacing w:line="300" w:lineRule="auto"/>
                    <w:jc w:val="both"/>
                    <w:rPr>
                      <w:sz w:val="20"/>
                      <w:szCs w:val="20"/>
                    </w:rPr>
                  </w:pPr>
                  <w:r w:rsidRPr="006F7871">
                    <w:rPr>
                      <w:sz w:val="20"/>
                      <w:szCs w:val="20"/>
                    </w:rPr>
                    <w:t>NVarchar(500)</w:t>
                  </w:r>
                </w:p>
              </w:tc>
            </w:tr>
            <w:tr w:rsidR="001A1A3E" w:rsidRPr="006F7871" w14:paraId="34DF4984" w14:textId="77777777" w:rsidTr="00AC07CE">
              <w:tc>
                <w:tcPr>
                  <w:tcW w:w="3576" w:type="dxa"/>
                </w:tcPr>
                <w:p w14:paraId="1AA29043" w14:textId="77777777" w:rsidR="00E327F0" w:rsidRPr="006F7871" w:rsidRDefault="00E327F0" w:rsidP="00F47FB3">
                  <w:pPr>
                    <w:spacing w:line="300" w:lineRule="auto"/>
                    <w:jc w:val="both"/>
                    <w:rPr>
                      <w:sz w:val="20"/>
                      <w:szCs w:val="20"/>
                    </w:rPr>
                  </w:pPr>
                  <w:r w:rsidRPr="006F7871">
                    <w:rPr>
                      <w:sz w:val="20"/>
                      <w:szCs w:val="20"/>
                    </w:rPr>
                    <w:t>Appointment Time Required</w:t>
                  </w:r>
                </w:p>
              </w:tc>
              <w:tc>
                <w:tcPr>
                  <w:tcW w:w="3969" w:type="dxa"/>
                </w:tcPr>
                <w:p w14:paraId="69852B69" w14:textId="77777777" w:rsidR="00E327F0" w:rsidRPr="006F7871" w:rsidRDefault="00E327F0" w:rsidP="00F47FB3">
                  <w:pPr>
                    <w:spacing w:line="300" w:lineRule="auto"/>
                    <w:jc w:val="both"/>
                    <w:rPr>
                      <w:sz w:val="20"/>
                      <w:szCs w:val="20"/>
                    </w:rPr>
                  </w:pPr>
                  <w:r w:rsidRPr="006F7871">
                    <w:rPr>
                      <w:sz w:val="20"/>
                      <w:szCs w:val="20"/>
                    </w:rPr>
                    <w:t>Varchar(1)</w:t>
                  </w:r>
                </w:p>
              </w:tc>
            </w:tr>
            <w:tr w:rsidR="001A1A3E" w:rsidRPr="006F7871" w14:paraId="434FFC28" w14:textId="77777777" w:rsidTr="00AC07CE">
              <w:tc>
                <w:tcPr>
                  <w:tcW w:w="3576" w:type="dxa"/>
                </w:tcPr>
                <w:p w14:paraId="751415C8" w14:textId="77777777" w:rsidR="00E327F0" w:rsidRPr="006F7871" w:rsidRDefault="00E327F0" w:rsidP="00F47FB3">
                  <w:pPr>
                    <w:spacing w:line="300" w:lineRule="auto"/>
                    <w:jc w:val="both"/>
                    <w:rPr>
                      <w:sz w:val="20"/>
                      <w:szCs w:val="20"/>
                    </w:rPr>
                  </w:pPr>
                  <w:r w:rsidRPr="006F7871">
                    <w:rPr>
                      <w:sz w:val="20"/>
                      <w:szCs w:val="20"/>
                    </w:rPr>
                    <w:t>Edit</w:t>
                  </w:r>
                </w:p>
              </w:tc>
              <w:tc>
                <w:tcPr>
                  <w:tcW w:w="3969" w:type="dxa"/>
                </w:tcPr>
                <w:p w14:paraId="1E9488C7" w14:textId="77777777" w:rsidR="00E327F0" w:rsidRPr="006F7871" w:rsidRDefault="00E327F0" w:rsidP="00F47FB3">
                  <w:pPr>
                    <w:spacing w:line="300" w:lineRule="auto"/>
                    <w:jc w:val="both"/>
                    <w:rPr>
                      <w:sz w:val="20"/>
                      <w:szCs w:val="20"/>
                    </w:rPr>
                  </w:pPr>
                  <w:r w:rsidRPr="006F7871">
                    <w:rPr>
                      <w:sz w:val="20"/>
                      <w:szCs w:val="20"/>
                    </w:rPr>
                    <w:t>Button</w:t>
                  </w:r>
                </w:p>
              </w:tc>
            </w:tr>
            <w:tr w:rsidR="001A1A3E" w:rsidRPr="006F7871" w14:paraId="4719EF74" w14:textId="77777777" w:rsidTr="00AC07CE">
              <w:tc>
                <w:tcPr>
                  <w:tcW w:w="3576" w:type="dxa"/>
                </w:tcPr>
                <w:p w14:paraId="6E895768" w14:textId="77777777" w:rsidR="00E327F0" w:rsidRPr="006F7871" w:rsidRDefault="00E327F0" w:rsidP="00F47FB3">
                  <w:pPr>
                    <w:spacing w:line="300" w:lineRule="auto"/>
                    <w:jc w:val="both"/>
                    <w:rPr>
                      <w:sz w:val="20"/>
                      <w:szCs w:val="20"/>
                    </w:rPr>
                  </w:pPr>
                  <w:r w:rsidRPr="006F7871">
                    <w:rPr>
                      <w:sz w:val="20"/>
                      <w:szCs w:val="20"/>
                    </w:rPr>
                    <w:t>Delete</w:t>
                  </w:r>
                </w:p>
              </w:tc>
              <w:tc>
                <w:tcPr>
                  <w:tcW w:w="3969" w:type="dxa"/>
                </w:tcPr>
                <w:p w14:paraId="25EB188F" w14:textId="77777777" w:rsidR="00E327F0" w:rsidRPr="006F7871" w:rsidRDefault="00E327F0" w:rsidP="00F47FB3">
                  <w:pPr>
                    <w:spacing w:line="300" w:lineRule="auto"/>
                    <w:jc w:val="both"/>
                    <w:rPr>
                      <w:sz w:val="20"/>
                      <w:szCs w:val="20"/>
                    </w:rPr>
                  </w:pPr>
                  <w:r w:rsidRPr="006F7871">
                    <w:rPr>
                      <w:sz w:val="20"/>
                      <w:szCs w:val="20"/>
                    </w:rPr>
                    <w:t>Button</w:t>
                  </w:r>
                </w:p>
              </w:tc>
            </w:tr>
          </w:tbl>
          <w:p w14:paraId="4904163F" w14:textId="77777777" w:rsidR="00E327F0" w:rsidRPr="001A1A3E" w:rsidRDefault="00E327F0" w:rsidP="00F47FB3">
            <w:pPr>
              <w:spacing w:line="300" w:lineRule="auto"/>
              <w:jc w:val="both"/>
            </w:pPr>
          </w:p>
        </w:tc>
      </w:tr>
      <w:tr w:rsidR="001A1A3E" w:rsidRPr="001A1A3E" w14:paraId="3DAE1F3C" w14:textId="77777777" w:rsidTr="006F7871">
        <w:tc>
          <w:tcPr>
            <w:tcW w:w="1701" w:type="dxa"/>
          </w:tcPr>
          <w:p w14:paraId="0606BE59" w14:textId="77777777" w:rsidR="00E327F0" w:rsidRPr="006F7871" w:rsidRDefault="00E327F0" w:rsidP="00F47FB3">
            <w:pPr>
              <w:pStyle w:val="ListParagraph"/>
              <w:spacing w:line="300" w:lineRule="auto"/>
              <w:ind w:left="0"/>
              <w:jc w:val="both"/>
              <w:rPr>
                <w:rFonts w:eastAsiaTheme="minorEastAsia"/>
                <w:i/>
                <w:iCs/>
              </w:rPr>
            </w:pPr>
            <w:r w:rsidRPr="006F7871">
              <w:rPr>
                <w:rFonts w:eastAsiaTheme="minorEastAsia"/>
                <w:i/>
                <w:iCs/>
              </w:rPr>
              <w:lastRenderedPageBreak/>
              <w:t>Business Rule</w:t>
            </w:r>
          </w:p>
        </w:tc>
        <w:tc>
          <w:tcPr>
            <w:tcW w:w="7795" w:type="dxa"/>
          </w:tcPr>
          <w:p w14:paraId="4BC1022C" w14:textId="6DE2E5F5" w:rsidR="00E327F0" w:rsidRPr="001A1A3E" w:rsidRDefault="004A3918" w:rsidP="00F47FB3">
            <w:pPr>
              <w:spacing w:line="300" w:lineRule="auto"/>
              <w:jc w:val="both"/>
            </w:pPr>
            <w:r>
              <w:t xml:space="preserve">B/Ds </w:t>
            </w:r>
            <w:r w:rsidR="001F17FB">
              <w:t>user</w:t>
            </w:r>
            <w:r w:rsidR="00E327F0" w:rsidRPr="001A1A3E">
              <w:t>s can save their repair request as draft by following scenario:</w:t>
            </w:r>
          </w:p>
          <w:p w14:paraId="467D2169" w14:textId="0964DBFC" w:rsidR="00E327F0" w:rsidRPr="001A1A3E" w:rsidRDefault="00E327F0" w:rsidP="00F47FB3">
            <w:pPr>
              <w:pStyle w:val="ListParagraph"/>
              <w:numPr>
                <w:ilvl w:val="0"/>
                <w:numId w:val="126"/>
              </w:numPr>
              <w:spacing w:line="300" w:lineRule="auto"/>
              <w:jc w:val="both"/>
            </w:pPr>
            <w:r w:rsidRPr="001A1A3E">
              <w:t xml:space="preserve">Click </w:t>
            </w:r>
            <w:r w:rsidR="00C600C6" w:rsidRPr="001A1A3E">
              <w:rPr>
                <w:rFonts w:eastAsiaTheme="minorEastAsia"/>
              </w:rPr>
              <w:t>“</w:t>
            </w:r>
            <w:r w:rsidRPr="001A1A3E">
              <w:t>Save</w:t>
            </w:r>
            <w:r w:rsidR="00C600C6" w:rsidRPr="001A1A3E">
              <w:rPr>
                <w:rFonts w:eastAsiaTheme="minorEastAsia"/>
              </w:rPr>
              <w:t>”</w:t>
            </w:r>
            <w:r w:rsidRPr="001A1A3E">
              <w:t xml:space="preserve"> </w:t>
            </w:r>
            <w:r w:rsidR="00C600C6" w:rsidRPr="001A1A3E">
              <w:rPr>
                <w:rFonts w:eastAsiaTheme="minorEastAsia"/>
              </w:rPr>
              <w:t>b</w:t>
            </w:r>
            <w:r w:rsidRPr="001A1A3E">
              <w:t xml:space="preserve">utton </w:t>
            </w:r>
            <w:r w:rsidR="00C600C6" w:rsidRPr="001A1A3E">
              <w:rPr>
                <w:rFonts w:eastAsiaTheme="minorEastAsia"/>
              </w:rPr>
              <w:t>when</w:t>
            </w:r>
            <w:r w:rsidRPr="001A1A3E">
              <w:t xml:space="preserve"> draft</w:t>
            </w:r>
            <w:r w:rsidR="00C600C6" w:rsidRPr="001A1A3E">
              <w:rPr>
                <w:rFonts w:eastAsiaTheme="minorEastAsia"/>
              </w:rPr>
              <w:t>ing</w:t>
            </w:r>
            <w:r w:rsidR="0078604A" w:rsidRPr="001A1A3E">
              <w:rPr>
                <w:rFonts w:eastAsiaTheme="minorEastAsia"/>
              </w:rPr>
              <w:t xml:space="preserve"> the</w:t>
            </w:r>
            <w:r w:rsidRPr="001A1A3E">
              <w:t xml:space="preserve"> repair requests</w:t>
            </w:r>
          </w:p>
          <w:p w14:paraId="4977814D" w14:textId="3507C37B" w:rsidR="00E327F0" w:rsidRPr="001A1A3E" w:rsidRDefault="00E327F0" w:rsidP="00F47FB3">
            <w:pPr>
              <w:pStyle w:val="ListParagraph"/>
              <w:numPr>
                <w:ilvl w:val="0"/>
                <w:numId w:val="126"/>
              </w:numPr>
              <w:spacing w:line="300" w:lineRule="auto"/>
              <w:jc w:val="both"/>
            </w:pPr>
            <w:r w:rsidRPr="001A1A3E">
              <w:t xml:space="preserve">When leaving </w:t>
            </w:r>
            <w:r w:rsidR="0078604A" w:rsidRPr="001A1A3E">
              <w:rPr>
                <w:rFonts w:eastAsiaTheme="minorEastAsia"/>
              </w:rPr>
              <w:t xml:space="preserve">the </w:t>
            </w:r>
            <w:r w:rsidRPr="001A1A3E">
              <w:t xml:space="preserve">create repair requests page, click </w:t>
            </w:r>
            <w:r w:rsidR="0078604A" w:rsidRPr="001A1A3E">
              <w:rPr>
                <w:rFonts w:eastAsiaTheme="minorEastAsia"/>
              </w:rPr>
              <w:t>“</w:t>
            </w:r>
            <w:r w:rsidR="00587AD9" w:rsidRPr="001A1A3E">
              <w:rPr>
                <w:rFonts w:eastAsiaTheme="minorEastAsia"/>
              </w:rPr>
              <w:t>S</w:t>
            </w:r>
            <w:r w:rsidRPr="001A1A3E">
              <w:t>ave</w:t>
            </w:r>
            <w:r w:rsidR="0078604A" w:rsidRPr="001A1A3E">
              <w:rPr>
                <w:rFonts w:eastAsiaTheme="minorEastAsia"/>
              </w:rPr>
              <w:t>”</w:t>
            </w:r>
            <w:r w:rsidRPr="001A1A3E">
              <w:t xml:space="preserve"> in the prompt message “Are you confirm to leave the page? Your input will be </w:t>
            </w:r>
            <w:r w:rsidR="00FE5688" w:rsidRPr="001A1A3E">
              <w:t>saved</w:t>
            </w:r>
            <w:r w:rsidRPr="001A1A3E">
              <w:t xml:space="preserve"> as </w:t>
            </w:r>
            <w:r w:rsidR="00587AD9" w:rsidRPr="001A1A3E">
              <w:rPr>
                <w:rFonts w:eastAsiaTheme="minorEastAsia"/>
              </w:rPr>
              <w:t xml:space="preserve">a </w:t>
            </w:r>
            <w:r w:rsidRPr="001A1A3E">
              <w:t>draft.”</w:t>
            </w:r>
          </w:p>
          <w:p w14:paraId="08A83DBE" w14:textId="129CAB1D" w:rsidR="00E327F0" w:rsidRPr="001A1A3E" w:rsidRDefault="00E327F0" w:rsidP="00F47FB3">
            <w:pPr>
              <w:spacing w:line="300" w:lineRule="auto"/>
              <w:jc w:val="both"/>
            </w:pPr>
            <w:r w:rsidRPr="001A1A3E">
              <w:t>The input including</w:t>
            </w:r>
            <w:r w:rsidR="00587AD9" w:rsidRPr="001A1A3E">
              <w:rPr>
                <w:rFonts w:eastAsiaTheme="minorEastAsia"/>
              </w:rPr>
              <w:t xml:space="preserve"> the</w:t>
            </w:r>
            <w:r w:rsidRPr="001A1A3E">
              <w:t xml:space="preserve"> address, repair description list, </w:t>
            </w:r>
            <w:r w:rsidR="00587AD9" w:rsidRPr="001A1A3E">
              <w:rPr>
                <w:rFonts w:eastAsiaTheme="minorEastAsia"/>
              </w:rPr>
              <w:t xml:space="preserve">and </w:t>
            </w:r>
            <w:r w:rsidRPr="001A1A3E">
              <w:t>contact information will be saved.</w:t>
            </w:r>
          </w:p>
          <w:p w14:paraId="196A0642" w14:textId="02CA07E7" w:rsidR="00E3041F" w:rsidRPr="00E3041F" w:rsidRDefault="00E3041F" w:rsidP="00E3041F">
            <w:pPr>
              <w:spacing w:before="144" w:after="144" w:line="300" w:lineRule="auto"/>
              <w:jc w:val="both"/>
            </w:pPr>
            <w:r w:rsidRPr="00E3041F">
              <w:rPr>
                <w:rFonts w:hint="eastAsia"/>
              </w:rPr>
              <w:t>A</w:t>
            </w:r>
            <w:r w:rsidR="002C0D43">
              <w:t xml:space="preserve"> maximum of</w:t>
            </w:r>
            <w:r w:rsidRPr="00E3041F">
              <w:rPr>
                <w:rFonts w:hint="eastAsia"/>
              </w:rPr>
              <w:t xml:space="preserve"> 5</w:t>
            </w:r>
            <w:commentRangeStart w:id="824"/>
            <w:commentRangeStart w:id="825"/>
            <w:r w:rsidRPr="00E3041F">
              <w:rPr>
                <w:rFonts w:hint="eastAsia"/>
              </w:rPr>
              <w:t xml:space="preserve"> drafts can be saved for each </w:t>
            </w:r>
            <w:r w:rsidR="004A3918">
              <w:rPr>
                <w:rFonts w:hint="eastAsia"/>
              </w:rPr>
              <w:t xml:space="preserve">B/Ds </w:t>
            </w:r>
            <w:r w:rsidR="001F17FB">
              <w:rPr>
                <w:rFonts w:hint="eastAsia"/>
              </w:rPr>
              <w:t>user</w:t>
            </w:r>
            <w:r w:rsidRPr="00E3041F">
              <w:rPr>
                <w:rFonts w:hint="eastAsia"/>
              </w:rPr>
              <w:t>.</w:t>
            </w:r>
            <w:commentRangeEnd w:id="824"/>
            <w:r w:rsidRPr="00E3041F">
              <w:rPr>
                <w:rStyle w:val="CommentReference"/>
                <w:sz w:val="24"/>
                <w:szCs w:val="24"/>
              </w:rPr>
              <w:commentReference w:id="824"/>
            </w:r>
            <w:commentRangeEnd w:id="825"/>
            <w:r w:rsidR="00B935F1" w:rsidRPr="00E3041F">
              <w:rPr>
                <w:rStyle w:val="CommentReference"/>
                <w:sz w:val="24"/>
                <w:szCs w:val="24"/>
              </w:rPr>
              <w:commentReference w:id="825"/>
            </w:r>
          </w:p>
          <w:p w14:paraId="23F00DBF" w14:textId="4C43027D" w:rsidR="0024140F" w:rsidRDefault="0024140F" w:rsidP="00F47FB3">
            <w:pPr>
              <w:spacing w:line="300" w:lineRule="auto"/>
              <w:jc w:val="both"/>
              <w:rPr>
                <w:rFonts w:eastAsiaTheme="minorEastAsia"/>
              </w:rPr>
            </w:pPr>
            <w:r w:rsidRPr="0024140F">
              <w:rPr>
                <w:rFonts w:eastAsiaTheme="minorEastAsia"/>
              </w:rPr>
              <w:t xml:space="preserve">If the </w:t>
            </w:r>
            <w:del w:id="826" w:author="Derek Wong" w:date="2025-06-18T14:41:00Z" w16du:dateUtc="2025-06-18T06:41:00Z">
              <w:r w:rsidR="007C7CF8">
                <w:rPr>
                  <w:rFonts w:eastAsiaTheme="minorEastAsia"/>
                </w:rPr>
                <w:delText>limt</w:delText>
              </w:r>
            </w:del>
            <w:ins w:id="827" w:author="Derek Wong" w:date="2025-06-18T14:41:00Z" w16du:dateUtc="2025-06-18T06:41:00Z">
              <w:r w:rsidR="00696199">
                <w:rPr>
                  <w:rFonts w:eastAsiaTheme="minorEastAsia"/>
                </w:rPr>
                <w:t>limit</w:t>
              </w:r>
            </w:ins>
            <w:r w:rsidRPr="0024140F">
              <w:rPr>
                <w:rFonts w:eastAsiaTheme="minorEastAsia"/>
              </w:rPr>
              <w:t xml:space="preserve"> of </w:t>
            </w:r>
            <w:r w:rsidR="007C7CF8">
              <w:rPr>
                <w:rFonts w:eastAsiaTheme="minorEastAsia"/>
              </w:rPr>
              <w:t>5</w:t>
            </w:r>
            <w:r w:rsidRPr="0024140F">
              <w:rPr>
                <w:rFonts w:eastAsiaTheme="minorEastAsia"/>
              </w:rPr>
              <w:t xml:space="preserve"> drafts has already reached, a warning message will </w:t>
            </w:r>
            <w:r w:rsidR="007C7CF8">
              <w:rPr>
                <w:rFonts w:eastAsiaTheme="minorEastAsia"/>
              </w:rPr>
              <w:t>appear</w:t>
            </w:r>
            <w:r w:rsidRPr="0024140F">
              <w:rPr>
                <w:rFonts w:eastAsiaTheme="minorEastAsia"/>
              </w:rPr>
              <w:t xml:space="preserve"> when B/</w:t>
            </w:r>
            <w:r w:rsidR="004A3918">
              <w:rPr>
                <w:rFonts w:eastAsiaTheme="minorEastAsia"/>
              </w:rPr>
              <w:t xml:space="preserve">Ds </w:t>
            </w:r>
            <w:r w:rsidR="001F17FB">
              <w:rPr>
                <w:rFonts w:eastAsiaTheme="minorEastAsia"/>
              </w:rPr>
              <w:t>user</w:t>
            </w:r>
            <w:r w:rsidRPr="0024140F">
              <w:rPr>
                <w:rFonts w:eastAsiaTheme="minorEastAsia"/>
              </w:rPr>
              <w:t xml:space="preserve"> </w:t>
            </w:r>
            <w:r w:rsidR="0046167C">
              <w:rPr>
                <w:rFonts w:eastAsiaTheme="minorEastAsia"/>
              </w:rPr>
              <w:t>clicks</w:t>
            </w:r>
            <w:r w:rsidRPr="0024140F">
              <w:rPr>
                <w:rFonts w:eastAsiaTheme="minorEastAsia"/>
              </w:rPr>
              <w:t xml:space="preserve"> “New Repair Request”, </w:t>
            </w:r>
            <w:r w:rsidR="0046167C">
              <w:rPr>
                <w:rFonts w:eastAsiaTheme="minorEastAsia"/>
              </w:rPr>
              <w:t>indicating</w:t>
            </w:r>
            <w:r w:rsidRPr="0024140F">
              <w:rPr>
                <w:rFonts w:eastAsiaTheme="minorEastAsia"/>
              </w:rPr>
              <w:t xml:space="preserve"> that </w:t>
            </w:r>
            <w:r w:rsidR="0046167C">
              <w:rPr>
                <w:rFonts w:eastAsiaTheme="minorEastAsia"/>
              </w:rPr>
              <w:t>the</w:t>
            </w:r>
            <w:r w:rsidRPr="0024140F">
              <w:rPr>
                <w:rFonts w:eastAsiaTheme="minorEastAsia"/>
              </w:rPr>
              <w:t xml:space="preserve"> new repair request cannot not be saved.</w:t>
            </w:r>
          </w:p>
          <w:p w14:paraId="49B236D3" w14:textId="77777777" w:rsidR="0024140F" w:rsidRPr="00E3545C" w:rsidRDefault="0024140F" w:rsidP="00F47FB3">
            <w:pPr>
              <w:spacing w:line="300" w:lineRule="auto"/>
              <w:jc w:val="both"/>
              <w:rPr>
                <w:rFonts w:eastAsiaTheme="minorEastAsia"/>
              </w:rPr>
            </w:pPr>
          </w:p>
          <w:p w14:paraId="1BB20AAC" w14:textId="715BCD07" w:rsidR="00E327F0" w:rsidRPr="001A1A3E" w:rsidRDefault="00E327F0" w:rsidP="00F47FB3">
            <w:pPr>
              <w:spacing w:line="300" w:lineRule="auto"/>
              <w:jc w:val="both"/>
            </w:pPr>
            <w:r w:rsidRPr="001A1A3E">
              <w:t xml:space="preserve">If </w:t>
            </w:r>
            <w:r w:rsidR="004A3918">
              <w:t xml:space="preserve">B/Ds </w:t>
            </w:r>
            <w:r w:rsidR="001F17FB">
              <w:t>user</w:t>
            </w:r>
            <w:r w:rsidRPr="001A1A3E">
              <w:t xml:space="preserve">s submit </w:t>
            </w:r>
            <w:r w:rsidR="00587AD9" w:rsidRPr="001A1A3E">
              <w:rPr>
                <w:rFonts w:eastAsiaTheme="minorEastAsia"/>
              </w:rPr>
              <w:t>a</w:t>
            </w:r>
            <w:r w:rsidRPr="001A1A3E">
              <w:t xml:space="preserve"> draft repair request, the draft record will be removed automatically.</w:t>
            </w:r>
          </w:p>
          <w:p w14:paraId="1850275A" w14:textId="77777777" w:rsidR="00E327F0" w:rsidRPr="001A1A3E" w:rsidRDefault="00E327F0" w:rsidP="00F47FB3">
            <w:pPr>
              <w:spacing w:line="300" w:lineRule="auto"/>
              <w:jc w:val="both"/>
            </w:pPr>
            <w:r w:rsidRPr="001A1A3E">
              <w:t>For Viewing Draft Repair Request Page:</w:t>
            </w:r>
          </w:p>
          <w:tbl>
            <w:tblPr>
              <w:tblStyle w:val="TableGrid"/>
              <w:tblW w:w="0" w:type="auto"/>
              <w:tblLook w:val="04A0" w:firstRow="1" w:lastRow="0" w:firstColumn="1" w:lastColumn="0" w:noHBand="0" w:noVBand="1"/>
            </w:tblPr>
            <w:tblGrid>
              <w:gridCol w:w="1609"/>
              <w:gridCol w:w="1116"/>
              <w:gridCol w:w="1896"/>
              <w:gridCol w:w="2924"/>
            </w:tblGrid>
            <w:tr w:rsidR="001A1A3E" w:rsidRPr="006F7871" w14:paraId="27FA399A" w14:textId="77777777" w:rsidTr="00AC07CE">
              <w:tc>
                <w:tcPr>
                  <w:tcW w:w="1609" w:type="dxa"/>
                  <w:shd w:val="clear" w:color="auto" w:fill="A6A6A6" w:themeFill="background1" w:themeFillShade="A6"/>
                </w:tcPr>
                <w:p w14:paraId="56026A61" w14:textId="77777777" w:rsidR="00E327F0" w:rsidRPr="006F7871" w:rsidRDefault="00E327F0" w:rsidP="00F47FB3">
                  <w:pPr>
                    <w:spacing w:line="300" w:lineRule="auto"/>
                    <w:jc w:val="both"/>
                    <w:rPr>
                      <w:sz w:val="20"/>
                      <w:szCs w:val="20"/>
                    </w:rPr>
                  </w:pPr>
                  <w:r w:rsidRPr="006F7871">
                    <w:rPr>
                      <w:b/>
                      <w:sz w:val="20"/>
                      <w:szCs w:val="20"/>
                    </w:rPr>
                    <w:lastRenderedPageBreak/>
                    <w:t>Field</w:t>
                  </w:r>
                </w:p>
              </w:tc>
              <w:tc>
                <w:tcPr>
                  <w:tcW w:w="1116" w:type="dxa"/>
                  <w:shd w:val="clear" w:color="auto" w:fill="A6A6A6" w:themeFill="background1" w:themeFillShade="A6"/>
                </w:tcPr>
                <w:p w14:paraId="35B7FE67" w14:textId="77777777" w:rsidR="00E327F0" w:rsidRPr="006F7871" w:rsidRDefault="00E327F0" w:rsidP="00F47FB3">
                  <w:pPr>
                    <w:spacing w:line="300" w:lineRule="auto"/>
                    <w:jc w:val="both"/>
                    <w:rPr>
                      <w:sz w:val="20"/>
                      <w:szCs w:val="20"/>
                    </w:rPr>
                  </w:pPr>
                  <w:r w:rsidRPr="006F7871">
                    <w:rPr>
                      <w:b/>
                      <w:sz w:val="20"/>
                      <w:szCs w:val="20"/>
                    </w:rPr>
                    <w:t>Mode</w:t>
                  </w:r>
                </w:p>
              </w:tc>
              <w:tc>
                <w:tcPr>
                  <w:tcW w:w="1896" w:type="dxa"/>
                  <w:shd w:val="clear" w:color="auto" w:fill="A6A6A6" w:themeFill="background1" w:themeFillShade="A6"/>
                </w:tcPr>
                <w:p w14:paraId="6EA79639" w14:textId="77777777" w:rsidR="00E327F0" w:rsidRPr="006F7871" w:rsidRDefault="00E327F0" w:rsidP="00F47FB3">
                  <w:pPr>
                    <w:spacing w:line="300" w:lineRule="auto"/>
                    <w:jc w:val="both"/>
                    <w:rPr>
                      <w:sz w:val="20"/>
                      <w:szCs w:val="20"/>
                    </w:rPr>
                  </w:pPr>
                  <w:r w:rsidRPr="006F7871">
                    <w:rPr>
                      <w:b/>
                      <w:sz w:val="20"/>
                      <w:szCs w:val="20"/>
                    </w:rPr>
                    <w:t>Description</w:t>
                  </w:r>
                </w:p>
              </w:tc>
              <w:tc>
                <w:tcPr>
                  <w:tcW w:w="2924" w:type="dxa"/>
                  <w:shd w:val="clear" w:color="auto" w:fill="A6A6A6" w:themeFill="background1" w:themeFillShade="A6"/>
                </w:tcPr>
                <w:p w14:paraId="2E3AFC9F" w14:textId="77777777" w:rsidR="00E327F0" w:rsidRPr="006F7871" w:rsidRDefault="00E327F0" w:rsidP="00F47FB3">
                  <w:pPr>
                    <w:spacing w:line="300" w:lineRule="auto"/>
                    <w:jc w:val="both"/>
                    <w:rPr>
                      <w:sz w:val="20"/>
                      <w:szCs w:val="20"/>
                    </w:rPr>
                  </w:pPr>
                  <w:r w:rsidRPr="006F7871">
                    <w:rPr>
                      <w:b/>
                      <w:sz w:val="20"/>
                      <w:szCs w:val="20"/>
                    </w:rPr>
                    <w:t>Business Rule</w:t>
                  </w:r>
                </w:p>
              </w:tc>
            </w:tr>
            <w:tr w:rsidR="001A1A3E" w:rsidRPr="006F7871" w14:paraId="02CBCB32" w14:textId="77777777" w:rsidTr="00AC07CE">
              <w:tc>
                <w:tcPr>
                  <w:tcW w:w="1609" w:type="dxa"/>
                </w:tcPr>
                <w:p w14:paraId="5D841BF9" w14:textId="1FD92FD2" w:rsidR="00694B6C" w:rsidRPr="006F7871" w:rsidRDefault="00694B6C" w:rsidP="00F47FB3">
                  <w:pPr>
                    <w:spacing w:line="300" w:lineRule="auto"/>
                    <w:jc w:val="both"/>
                    <w:rPr>
                      <w:sz w:val="20"/>
                      <w:szCs w:val="20"/>
                    </w:rPr>
                  </w:pPr>
                  <w:r w:rsidRPr="006F7871">
                    <w:rPr>
                      <w:sz w:val="20"/>
                      <w:szCs w:val="20"/>
                    </w:rPr>
                    <w:t xml:space="preserve">Total </w:t>
                  </w:r>
                  <w:r w:rsidR="00410C96" w:rsidRPr="006F7871">
                    <w:rPr>
                      <w:sz w:val="20"/>
                      <w:szCs w:val="20"/>
                    </w:rPr>
                    <w:t>No.</w:t>
                  </w:r>
                  <w:r w:rsidRPr="006F7871">
                    <w:rPr>
                      <w:sz w:val="20"/>
                      <w:szCs w:val="20"/>
                    </w:rPr>
                    <w:t xml:space="preserve"> of Draft</w:t>
                  </w:r>
                </w:p>
              </w:tc>
              <w:tc>
                <w:tcPr>
                  <w:tcW w:w="1116" w:type="dxa"/>
                </w:tcPr>
                <w:p w14:paraId="30321745" w14:textId="4EFFB72A" w:rsidR="00694B6C" w:rsidRPr="006F7871" w:rsidRDefault="00694B6C" w:rsidP="00F47FB3">
                  <w:pPr>
                    <w:spacing w:line="300" w:lineRule="auto"/>
                    <w:jc w:val="both"/>
                    <w:rPr>
                      <w:sz w:val="20"/>
                      <w:szCs w:val="20"/>
                    </w:rPr>
                  </w:pPr>
                  <w:r w:rsidRPr="006F7871">
                    <w:rPr>
                      <w:sz w:val="20"/>
                      <w:szCs w:val="20"/>
                    </w:rPr>
                    <w:t>Label</w:t>
                  </w:r>
                </w:p>
              </w:tc>
              <w:tc>
                <w:tcPr>
                  <w:tcW w:w="1896" w:type="dxa"/>
                </w:tcPr>
                <w:p w14:paraId="0CB3768E" w14:textId="4CF97EC7" w:rsidR="00694B6C" w:rsidRPr="006F7871" w:rsidRDefault="00694B6C" w:rsidP="00F47FB3">
                  <w:pPr>
                    <w:spacing w:line="300" w:lineRule="auto"/>
                    <w:jc w:val="both"/>
                    <w:rPr>
                      <w:sz w:val="20"/>
                      <w:szCs w:val="20"/>
                    </w:rPr>
                  </w:pPr>
                  <w:r w:rsidRPr="006F7871">
                    <w:rPr>
                      <w:sz w:val="20"/>
                      <w:szCs w:val="20"/>
                    </w:rPr>
                    <w:t xml:space="preserve">Total number of </w:t>
                  </w:r>
                  <w:r w:rsidR="00FE5688" w:rsidRPr="006F7871">
                    <w:rPr>
                      <w:sz w:val="20"/>
                      <w:szCs w:val="20"/>
                    </w:rPr>
                    <w:t>drafts</w:t>
                  </w:r>
                </w:p>
              </w:tc>
              <w:tc>
                <w:tcPr>
                  <w:tcW w:w="2924" w:type="dxa"/>
                </w:tcPr>
                <w:p w14:paraId="5BD7D9CF" w14:textId="24029E22" w:rsidR="00694B6C" w:rsidRPr="006F7871" w:rsidRDefault="00694B6C" w:rsidP="00F47FB3">
                  <w:pPr>
                    <w:spacing w:line="300" w:lineRule="auto"/>
                    <w:jc w:val="both"/>
                    <w:rPr>
                      <w:sz w:val="20"/>
                      <w:szCs w:val="20"/>
                    </w:rPr>
                  </w:pPr>
                  <w:r w:rsidRPr="006F7871">
                    <w:rPr>
                      <w:sz w:val="20"/>
                      <w:szCs w:val="20"/>
                    </w:rPr>
                    <w:t>-</w:t>
                  </w:r>
                </w:p>
              </w:tc>
            </w:tr>
            <w:tr w:rsidR="001A1A3E" w:rsidRPr="006F7871" w14:paraId="6F9A10C2" w14:textId="77777777" w:rsidTr="00AC07CE">
              <w:tc>
                <w:tcPr>
                  <w:tcW w:w="1609" w:type="dxa"/>
                </w:tcPr>
                <w:p w14:paraId="1524BA9F" w14:textId="6A0C583D" w:rsidR="00694B6C" w:rsidRPr="006F7871" w:rsidRDefault="00694B6C" w:rsidP="00F47FB3">
                  <w:pPr>
                    <w:spacing w:line="300" w:lineRule="auto"/>
                    <w:jc w:val="both"/>
                    <w:rPr>
                      <w:sz w:val="20"/>
                      <w:szCs w:val="20"/>
                    </w:rPr>
                  </w:pPr>
                  <w:r w:rsidRPr="006F7871">
                    <w:rPr>
                      <w:sz w:val="20"/>
                      <w:szCs w:val="20"/>
                    </w:rPr>
                    <w:t xml:space="preserve">Draft </w:t>
                  </w:r>
                  <w:r w:rsidR="00410C96" w:rsidRPr="006F7871">
                    <w:rPr>
                      <w:sz w:val="20"/>
                      <w:szCs w:val="20"/>
                    </w:rPr>
                    <w:t>No.</w:t>
                  </w:r>
                </w:p>
              </w:tc>
              <w:tc>
                <w:tcPr>
                  <w:tcW w:w="1116" w:type="dxa"/>
                </w:tcPr>
                <w:p w14:paraId="3D1812F2" w14:textId="2E76014A" w:rsidR="00694B6C" w:rsidRPr="006F7871" w:rsidRDefault="00694B6C" w:rsidP="00F47FB3">
                  <w:pPr>
                    <w:spacing w:line="300" w:lineRule="auto"/>
                    <w:jc w:val="both"/>
                    <w:rPr>
                      <w:sz w:val="20"/>
                      <w:szCs w:val="20"/>
                    </w:rPr>
                  </w:pPr>
                  <w:r w:rsidRPr="006F7871">
                    <w:rPr>
                      <w:sz w:val="20"/>
                      <w:szCs w:val="20"/>
                    </w:rPr>
                    <w:t>Label</w:t>
                  </w:r>
                </w:p>
              </w:tc>
              <w:tc>
                <w:tcPr>
                  <w:tcW w:w="1896" w:type="dxa"/>
                </w:tcPr>
                <w:p w14:paraId="5F9B95B2" w14:textId="001C373F" w:rsidR="00694B6C" w:rsidRPr="006F7871" w:rsidRDefault="00694B6C" w:rsidP="00F47FB3">
                  <w:pPr>
                    <w:spacing w:line="300" w:lineRule="auto"/>
                    <w:jc w:val="both"/>
                    <w:rPr>
                      <w:sz w:val="20"/>
                      <w:szCs w:val="20"/>
                    </w:rPr>
                  </w:pPr>
                  <w:r w:rsidRPr="006F7871">
                    <w:rPr>
                      <w:sz w:val="20"/>
                      <w:szCs w:val="20"/>
                    </w:rPr>
                    <w:t>Draft number</w:t>
                  </w:r>
                </w:p>
              </w:tc>
              <w:tc>
                <w:tcPr>
                  <w:tcW w:w="2924" w:type="dxa"/>
                </w:tcPr>
                <w:p w14:paraId="6ECAA7F3" w14:textId="55802AAD" w:rsidR="00694B6C" w:rsidRPr="006F7871" w:rsidRDefault="00694B6C" w:rsidP="00F47FB3">
                  <w:pPr>
                    <w:spacing w:line="300" w:lineRule="auto"/>
                    <w:jc w:val="both"/>
                    <w:rPr>
                      <w:sz w:val="20"/>
                      <w:szCs w:val="20"/>
                    </w:rPr>
                  </w:pPr>
                  <w:r w:rsidRPr="006F7871">
                    <w:rPr>
                      <w:sz w:val="20"/>
                      <w:szCs w:val="20"/>
                    </w:rPr>
                    <w:t>A sequence number.</w:t>
                  </w:r>
                </w:p>
              </w:tc>
            </w:tr>
            <w:tr w:rsidR="001A1A3E" w:rsidRPr="006F7871" w14:paraId="62FC6093" w14:textId="77777777" w:rsidTr="00AC07CE">
              <w:tc>
                <w:tcPr>
                  <w:tcW w:w="1609" w:type="dxa"/>
                </w:tcPr>
                <w:p w14:paraId="45809A9E" w14:textId="77777777" w:rsidR="00694B6C" w:rsidRPr="006F7871" w:rsidRDefault="00694B6C" w:rsidP="00F47FB3">
                  <w:pPr>
                    <w:spacing w:line="300" w:lineRule="auto"/>
                    <w:jc w:val="both"/>
                    <w:rPr>
                      <w:sz w:val="20"/>
                      <w:szCs w:val="20"/>
                    </w:rPr>
                  </w:pPr>
                  <w:r w:rsidRPr="006F7871">
                    <w:rPr>
                      <w:sz w:val="20"/>
                      <w:szCs w:val="20"/>
                    </w:rPr>
                    <w:t>Address</w:t>
                  </w:r>
                </w:p>
              </w:tc>
              <w:tc>
                <w:tcPr>
                  <w:tcW w:w="1116" w:type="dxa"/>
                </w:tcPr>
                <w:p w14:paraId="71B878C9" w14:textId="77777777" w:rsidR="00694B6C" w:rsidRPr="006F7871" w:rsidRDefault="00694B6C" w:rsidP="00F47FB3">
                  <w:pPr>
                    <w:spacing w:line="300" w:lineRule="auto"/>
                    <w:jc w:val="both"/>
                    <w:rPr>
                      <w:sz w:val="20"/>
                      <w:szCs w:val="20"/>
                    </w:rPr>
                  </w:pPr>
                  <w:r w:rsidRPr="006F7871">
                    <w:rPr>
                      <w:sz w:val="20"/>
                      <w:szCs w:val="20"/>
                    </w:rPr>
                    <w:t>Label</w:t>
                  </w:r>
                </w:p>
              </w:tc>
              <w:tc>
                <w:tcPr>
                  <w:tcW w:w="1896" w:type="dxa"/>
                </w:tcPr>
                <w:p w14:paraId="4CFEAB9C" w14:textId="77777777" w:rsidR="00694B6C" w:rsidRPr="006F7871" w:rsidRDefault="00694B6C" w:rsidP="00F47FB3">
                  <w:pPr>
                    <w:spacing w:line="300" w:lineRule="auto"/>
                    <w:jc w:val="both"/>
                    <w:rPr>
                      <w:sz w:val="20"/>
                      <w:szCs w:val="20"/>
                    </w:rPr>
                  </w:pPr>
                  <w:r w:rsidRPr="006F7871">
                    <w:rPr>
                      <w:sz w:val="20"/>
                      <w:szCs w:val="20"/>
                    </w:rPr>
                    <w:t>Selected Address of the draft</w:t>
                  </w:r>
                </w:p>
              </w:tc>
              <w:tc>
                <w:tcPr>
                  <w:tcW w:w="2924" w:type="dxa"/>
                </w:tcPr>
                <w:p w14:paraId="610A4B6C" w14:textId="77777777" w:rsidR="00694B6C" w:rsidRPr="006F7871" w:rsidRDefault="00694B6C" w:rsidP="00F47FB3">
                  <w:pPr>
                    <w:spacing w:line="300" w:lineRule="auto"/>
                    <w:jc w:val="both"/>
                    <w:rPr>
                      <w:sz w:val="20"/>
                      <w:szCs w:val="20"/>
                    </w:rPr>
                  </w:pPr>
                  <w:r w:rsidRPr="006F7871">
                    <w:rPr>
                      <w:sz w:val="20"/>
                      <w:szCs w:val="20"/>
                    </w:rPr>
                    <w:t>-</w:t>
                  </w:r>
                </w:p>
              </w:tc>
            </w:tr>
            <w:tr w:rsidR="001A1A3E" w:rsidRPr="006F7871" w14:paraId="6999B13C" w14:textId="77777777" w:rsidTr="00AC07CE">
              <w:tc>
                <w:tcPr>
                  <w:tcW w:w="1609" w:type="dxa"/>
                </w:tcPr>
                <w:p w14:paraId="3B6E8D56" w14:textId="2DC5CE43" w:rsidR="00F47C12" w:rsidRPr="006F7871" w:rsidRDefault="0063316F" w:rsidP="00F47FB3">
                  <w:pPr>
                    <w:spacing w:line="300" w:lineRule="auto"/>
                    <w:jc w:val="both"/>
                    <w:rPr>
                      <w:sz w:val="20"/>
                      <w:szCs w:val="20"/>
                    </w:rPr>
                  </w:pPr>
                  <w:r w:rsidRPr="006F7871">
                    <w:rPr>
                      <w:rFonts w:eastAsiaTheme="minorEastAsia"/>
                      <w:sz w:val="20"/>
                      <w:szCs w:val="20"/>
                    </w:rPr>
                    <w:t xml:space="preserve">Number of repair description </w:t>
                  </w:r>
                </w:p>
              </w:tc>
              <w:tc>
                <w:tcPr>
                  <w:tcW w:w="1116" w:type="dxa"/>
                </w:tcPr>
                <w:p w14:paraId="1B31019F" w14:textId="03B64ED9" w:rsidR="00F47C12" w:rsidRPr="006F7871" w:rsidRDefault="0063316F" w:rsidP="00F47FB3">
                  <w:pPr>
                    <w:spacing w:line="300" w:lineRule="auto"/>
                    <w:jc w:val="both"/>
                    <w:rPr>
                      <w:sz w:val="20"/>
                      <w:szCs w:val="20"/>
                    </w:rPr>
                  </w:pPr>
                  <w:r w:rsidRPr="006F7871">
                    <w:rPr>
                      <w:sz w:val="20"/>
                      <w:szCs w:val="20"/>
                    </w:rPr>
                    <w:t>Label</w:t>
                  </w:r>
                </w:p>
              </w:tc>
              <w:tc>
                <w:tcPr>
                  <w:tcW w:w="1896" w:type="dxa"/>
                </w:tcPr>
                <w:p w14:paraId="42180162" w14:textId="51077188" w:rsidR="00F47C12" w:rsidRPr="006F7871" w:rsidRDefault="0063316F" w:rsidP="00F47FB3">
                  <w:pPr>
                    <w:spacing w:line="300" w:lineRule="auto"/>
                    <w:jc w:val="both"/>
                    <w:rPr>
                      <w:sz w:val="20"/>
                      <w:szCs w:val="20"/>
                    </w:rPr>
                  </w:pPr>
                  <w:r w:rsidRPr="006F7871">
                    <w:rPr>
                      <w:rFonts w:eastAsiaTheme="minorEastAsia"/>
                      <w:sz w:val="20"/>
                      <w:szCs w:val="20"/>
                    </w:rPr>
                    <w:t>Total Numbers of repair description in the draft</w:t>
                  </w:r>
                </w:p>
              </w:tc>
              <w:tc>
                <w:tcPr>
                  <w:tcW w:w="2924" w:type="dxa"/>
                </w:tcPr>
                <w:p w14:paraId="2DF9F787" w14:textId="259B4BD8" w:rsidR="00F47C12" w:rsidRPr="006F7871" w:rsidRDefault="0063316F" w:rsidP="00F47FB3">
                  <w:pPr>
                    <w:spacing w:line="300" w:lineRule="auto"/>
                    <w:jc w:val="both"/>
                    <w:rPr>
                      <w:sz w:val="20"/>
                      <w:szCs w:val="20"/>
                    </w:rPr>
                  </w:pPr>
                  <w:r w:rsidRPr="006F7871">
                    <w:rPr>
                      <w:rFonts w:eastAsiaTheme="minorEastAsia"/>
                      <w:sz w:val="20"/>
                      <w:szCs w:val="20"/>
                    </w:rPr>
                    <w:t>-</w:t>
                  </w:r>
                </w:p>
              </w:tc>
            </w:tr>
            <w:tr w:rsidR="001A1A3E" w:rsidRPr="006F7871" w14:paraId="10621901" w14:textId="77777777" w:rsidTr="00AC07CE">
              <w:tc>
                <w:tcPr>
                  <w:tcW w:w="1609" w:type="dxa"/>
                </w:tcPr>
                <w:p w14:paraId="0711C84A" w14:textId="77777777" w:rsidR="00694B6C" w:rsidRPr="006F7871" w:rsidRDefault="00694B6C" w:rsidP="00F47FB3">
                  <w:pPr>
                    <w:spacing w:line="300" w:lineRule="auto"/>
                    <w:jc w:val="both"/>
                    <w:rPr>
                      <w:sz w:val="20"/>
                      <w:szCs w:val="20"/>
                    </w:rPr>
                  </w:pPr>
                  <w:r w:rsidRPr="006F7871">
                    <w:rPr>
                      <w:sz w:val="20"/>
                      <w:szCs w:val="20"/>
                    </w:rPr>
                    <w:t>Last Modified Date</w:t>
                  </w:r>
                </w:p>
              </w:tc>
              <w:tc>
                <w:tcPr>
                  <w:tcW w:w="1116" w:type="dxa"/>
                </w:tcPr>
                <w:p w14:paraId="503D6D0A" w14:textId="77777777" w:rsidR="00694B6C" w:rsidRPr="006F7871" w:rsidRDefault="00694B6C" w:rsidP="00F47FB3">
                  <w:pPr>
                    <w:spacing w:line="300" w:lineRule="auto"/>
                    <w:jc w:val="both"/>
                    <w:rPr>
                      <w:sz w:val="20"/>
                      <w:szCs w:val="20"/>
                    </w:rPr>
                  </w:pPr>
                  <w:r w:rsidRPr="006F7871">
                    <w:rPr>
                      <w:sz w:val="20"/>
                      <w:szCs w:val="20"/>
                    </w:rPr>
                    <w:t>Label</w:t>
                  </w:r>
                </w:p>
              </w:tc>
              <w:tc>
                <w:tcPr>
                  <w:tcW w:w="1896" w:type="dxa"/>
                </w:tcPr>
                <w:p w14:paraId="5F8CEE46" w14:textId="77777777" w:rsidR="00694B6C" w:rsidRPr="006F7871" w:rsidRDefault="00694B6C" w:rsidP="00F47FB3">
                  <w:pPr>
                    <w:spacing w:line="300" w:lineRule="auto"/>
                    <w:jc w:val="both"/>
                    <w:rPr>
                      <w:sz w:val="20"/>
                      <w:szCs w:val="20"/>
                    </w:rPr>
                  </w:pPr>
                  <w:r w:rsidRPr="006F7871">
                    <w:rPr>
                      <w:sz w:val="20"/>
                      <w:szCs w:val="20"/>
                    </w:rPr>
                    <w:t>Last Modified Date of the draft</w:t>
                  </w:r>
                </w:p>
              </w:tc>
              <w:tc>
                <w:tcPr>
                  <w:tcW w:w="2924" w:type="dxa"/>
                </w:tcPr>
                <w:p w14:paraId="3C9DE4DF" w14:textId="77777777" w:rsidR="00694B6C" w:rsidRPr="006F7871" w:rsidRDefault="00694B6C" w:rsidP="00F47FB3">
                  <w:pPr>
                    <w:spacing w:line="300" w:lineRule="auto"/>
                    <w:jc w:val="both"/>
                    <w:rPr>
                      <w:sz w:val="20"/>
                      <w:szCs w:val="20"/>
                    </w:rPr>
                  </w:pPr>
                  <w:r w:rsidRPr="006F7871">
                    <w:rPr>
                      <w:sz w:val="20"/>
                      <w:szCs w:val="20"/>
                    </w:rPr>
                    <w:t>-</w:t>
                  </w:r>
                </w:p>
              </w:tc>
            </w:tr>
            <w:tr w:rsidR="001A1A3E" w:rsidRPr="006F7871" w14:paraId="184D1C44" w14:textId="77777777" w:rsidTr="00AC07CE">
              <w:tc>
                <w:tcPr>
                  <w:tcW w:w="1609" w:type="dxa"/>
                </w:tcPr>
                <w:p w14:paraId="110415D9" w14:textId="6C4E0323" w:rsidR="00694B6C" w:rsidRPr="006F7871" w:rsidRDefault="00694B6C" w:rsidP="00F47FB3">
                  <w:pPr>
                    <w:spacing w:line="300" w:lineRule="auto"/>
                    <w:jc w:val="both"/>
                    <w:rPr>
                      <w:rFonts w:eastAsiaTheme="minorEastAsia"/>
                      <w:sz w:val="20"/>
                      <w:szCs w:val="20"/>
                    </w:rPr>
                  </w:pPr>
                  <w:r w:rsidRPr="006F7871">
                    <w:rPr>
                      <w:rFonts w:eastAsiaTheme="minorEastAsia"/>
                      <w:sz w:val="20"/>
                      <w:szCs w:val="20"/>
                    </w:rPr>
                    <w:t>Delete</w:t>
                  </w:r>
                </w:p>
              </w:tc>
              <w:tc>
                <w:tcPr>
                  <w:tcW w:w="1116" w:type="dxa"/>
                </w:tcPr>
                <w:p w14:paraId="64C6D722" w14:textId="77777777" w:rsidR="00694B6C" w:rsidRPr="006F7871" w:rsidRDefault="00694B6C" w:rsidP="00F47FB3">
                  <w:pPr>
                    <w:spacing w:line="300" w:lineRule="auto"/>
                    <w:jc w:val="both"/>
                    <w:rPr>
                      <w:sz w:val="20"/>
                      <w:szCs w:val="20"/>
                    </w:rPr>
                  </w:pPr>
                  <w:r w:rsidRPr="006F7871">
                    <w:rPr>
                      <w:sz w:val="20"/>
                      <w:szCs w:val="20"/>
                    </w:rPr>
                    <w:t>Button</w:t>
                  </w:r>
                </w:p>
              </w:tc>
              <w:tc>
                <w:tcPr>
                  <w:tcW w:w="1896" w:type="dxa"/>
                </w:tcPr>
                <w:p w14:paraId="3B38211F" w14:textId="77777777" w:rsidR="00694B6C" w:rsidRPr="006F7871" w:rsidRDefault="00694B6C" w:rsidP="00F47FB3">
                  <w:pPr>
                    <w:spacing w:line="300" w:lineRule="auto"/>
                    <w:jc w:val="both"/>
                    <w:rPr>
                      <w:sz w:val="20"/>
                      <w:szCs w:val="20"/>
                    </w:rPr>
                  </w:pPr>
                  <w:r w:rsidRPr="006F7871">
                    <w:rPr>
                      <w:sz w:val="20"/>
                      <w:szCs w:val="20"/>
                    </w:rPr>
                    <w:t>-</w:t>
                  </w:r>
                </w:p>
              </w:tc>
              <w:tc>
                <w:tcPr>
                  <w:tcW w:w="2924" w:type="dxa"/>
                </w:tcPr>
                <w:p w14:paraId="735B8012" w14:textId="270E790E" w:rsidR="00694B6C" w:rsidRPr="006F7871" w:rsidRDefault="004A3918" w:rsidP="00AC07CE">
                  <w:pPr>
                    <w:spacing w:line="300" w:lineRule="auto"/>
                    <w:jc w:val="both"/>
                    <w:rPr>
                      <w:sz w:val="20"/>
                      <w:szCs w:val="20"/>
                    </w:rPr>
                  </w:pPr>
                  <w:r w:rsidRPr="006F7871">
                    <w:rPr>
                      <w:sz w:val="20"/>
                      <w:szCs w:val="20"/>
                    </w:rPr>
                    <w:t xml:space="preserve">B/Ds </w:t>
                  </w:r>
                  <w:r w:rsidR="001F17FB" w:rsidRPr="006F7871">
                    <w:rPr>
                      <w:sz w:val="20"/>
                      <w:szCs w:val="20"/>
                    </w:rPr>
                    <w:t>user</w:t>
                  </w:r>
                  <w:r w:rsidR="00694B6C" w:rsidRPr="006F7871">
                    <w:rPr>
                      <w:sz w:val="20"/>
                      <w:szCs w:val="20"/>
                    </w:rPr>
                    <w:t xml:space="preserve"> click</w:t>
                  </w:r>
                  <w:r w:rsidR="0063316F" w:rsidRPr="006F7871">
                    <w:rPr>
                      <w:rFonts w:eastAsiaTheme="minorEastAsia"/>
                      <w:sz w:val="20"/>
                      <w:szCs w:val="20"/>
                    </w:rPr>
                    <w:t>s</w:t>
                  </w:r>
                  <w:r w:rsidR="00694B6C" w:rsidRPr="006F7871">
                    <w:rPr>
                      <w:sz w:val="20"/>
                      <w:szCs w:val="20"/>
                    </w:rPr>
                    <w:t xml:space="preserve"> on the button to </w:t>
                  </w:r>
                  <w:r w:rsidR="0063316F" w:rsidRPr="006F7871">
                    <w:rPr>
                      <w:rFonts w:eastAsiaTheme="minorEastAsia"/>
                      <w:sz w:val="20"/>
                      <w:szCs w:val="20"/>
                    </w:rPr>
                    <w:t>delete</w:t>
                  </w:r>
                  <w:r w:rsidR="00694B6C" w:rsidRPr="006F7871">
                    <w:rPr>
                      <w:sz w:val="20"/>
                      <w:szCs w:val="20"/>
                    </w:rPr>
                    <w:t xml:space="preserve"> the draft. </w:t>
                  </w:r>
                </w:p>
              </w:tc>
            </w:tr>
            <w:tr w:rsidR="001A1A3E" w:rsidRPr="006F7871" w14:paraId="1562715F" w14:textId="77777777" w:rsidTr="00AC07CE">
              <w:tc>
                <w:tcPr>
                  <w:tcW w:w="1609" w:type="dxa"/>
                </w:tcPr>
                <w:p w14:paraId="61421B91" w14:textId="77777777" w:rsidR="00694B6C" w:rsidRPr="006F7871" w:rsidRDefault="00694B6C" w:rsidP="00F47FB3">
                  <w:pPr>
                    <w:spacing w:line="300" w:lineRule="auto"/>
                    <w:jc w:val="both"/>
                    <w:rPr>
                      <w:sz w:val="20"/>
                      <w:szCs w:val="20"/>
                    </w:rPr>
                  </w:pPr>
                  <w:r w:rsidRPr="006F7871">
                    <w:rPr>
                      <w:sz w:val="20"/>
                      <w:szCs w:val="20"/>
                    </w:rPr>
                    <w:t>Edit</w:t>
                  </w:r>
                </w:p>
              </w:tc>
              <w:tc>
                <w:tcPr>
                  <w:tcW w:w="1116" w:type="dxa"/>
                </w:tcPr>
                <w:p w14:paraId="402872BA" w14:textId="77777777" w:rsidR="00694B6C" w:rsidRPr="006F7871" w:rsidRDefault="00694B6C" w:rsidP="00F47FB3">
                  <w:pPr>
                    <w:spacing w:line="300" w:lineRule="auto"/>
                    <w:jc w:val="both"/>
                    <w:rPr>
                      <w:sz w:val="20"/>
                      <w:szCs w:val="20"/>
                    </w:rPr>
                  </w:pPr>
                  <w:r w:rsidRPr="006F7871">
                    <w:rPr>
                      <w:sz w:val="20"/>
                      <w:szCs w:val="20"/>
                    </w:rPr>
                    <w:t>Button</w:t>
                  </w:r>
                </w:p>
              </w:tc>
              <w:tc>
                <w:tcPr>
                  <w:tcW w:w="1896" w:type="dxa"/>
                </w:tcPr>
                <w:p w14:paraId="6AC6165F" w14:textId="77777777" w:rsidR="00694B6C" w:rsidRPr="006F7871" w:rsidRDefault="00694B6C" w:rsidP="00F47FB3">
                  <w:pPr>
                    <w:spacing w:line="300" w:lineRule="auto"/>
                    <w:jc w:val="both"/>
                    <w:rPr>
                      <w:sz w:val="20"/>
                      <w:szCs w:val="20"/>
                    </w:rPr>
                  </w:pPr>
                  <w:r w:rsidRPr="006F7871">
                    <w:rPr>
                      <w:sz w:val="20"/>
                      <w:szCs w:val="20"/>
                    </w:rPr>
                    <w:t>-</w:t>
                  </w:r>
                </w:p>
              </w:tc>
              <w:tc>
                <w:tcPr>
                  <w:tcW w:w="2924" w:type="dxa"/>
                </w:tcPr>
                <w:p w14:paraId="4C551B52" w14:textId="1BB11A5B" w:rsidR="00694B6C" w:rsidRPr="006F7871" w:rsidRDefault="004A3918" w:rsidP="00AC07CE">
                  <w:pPr>
                    <w:spacing w:line="300" w:lineRule="auto"/>
                    <w:jc w:val="both"/>
                    <w:rPr>
                      <w:sz w:val="20"/>
                      <w:szCs w:val="20"/>
                    </w:rPr>
                  </w:pPr>
                  <w:r w:rsidRPr="006F7871">
                    <w:rPr>
                      <w:sz w:val="20"/>
                      <w:szCs w:val="20"/>
                    </w:rPr>
                    <w:t xml:space="preserve">B/Ds </w:t>
                  </w:r>
                  <w:r w:rsidR="001F17FB" w:rsidRPr="006F7871">
                    <w:rPr>
                      <w:sz w:val="20"/>
                      <w:szCs w:val="20"/>
                    </w:rPr>
                    <w:t>user</w:t>
                  </w:r>
                  <w:r w:rsidR="00694B6C" w:rsidRPr="006F7871">
                    <w:rPr>
                      <w:sz w:val="20"/>
                      <w:szCs w:val="20"/>
                    </w:rPr>
                    <w:t xml:space="preserve"> click</w:t>
                  </w:r>
                  <w:r w:rsidR="0063316F" w:rsidRPr="006F7871">
                    <w:rPr>
                      <w:rFonts w:eastAsiaTheme="minorEastAsia"/>
                      <w:sz w:val="20"/>
                      <w:szCs w:val="20"/>
                    </w:rPr>
                    <w:t>s</w:t>
                  </w:r>
                  <w:r w:rsidR="00694B6C" w:rsidRPr="006F7871">
                    <w:rPr>
                      <w:sz w:val="20"/>
                      <w:szCs w:val="20"/>
                    </w:rPr>
                    <w:t xml:space="preserve"> on the button to continue </w:t>
                  </w:r>
                  <w:r w:rsidR="00FE5688" w:rsidRPr="006F7871">
                    <w:rPr>
                      <w:sz w:val="20"/>
                      <w:szCs w:val="20"/>
                    </w:rPr>
                    <w:t>editing</w:t>
                  </w:r>
                  <w:r w:rsidR="00694B6C" w:rsidRPr="006F7871">
                    <w:rPr>
                      <w:sz w:val="20"/>
                      <w:szCs w:val="20"/>
                    </w:rPr>
                    <w:t xml:space="preserve"> the draft. </w:t>
                  </w:r>
                </w:p>
                <w:p w14:paraId="7805E656" w14:textId="77777777" w:rsidR="00694B6C" w:rsidRPr="006F7871" w:rsidRDefault="00694B6C" w:rsidP="00F47FB3">
                  <w:pPr>
                    <w:pStyle w:val="ListParagraph"/>
                    <w:numPr>
                      <w:ilvl w:val="0"/>
                      <w:numId w:val="127"/>
                    </w:numPr>
                    <w:spacing w:line="300" w:lineRule="auto"/>
                    <w:jc w:val="both"/>
                    <w:rPr>
                      <w:sz w:val="20"/>
                      <w:szCs w:val="20"/>
                    </w:rPr>
                  </w:pPr>
                  <w:r w:rsidRPr="006F7871">
                    <w:rPr>
                      <w:sz w:val="20"/>
                      <w:szCs w:val="20"/>
                    </w:rPr>
                    <w:t>It will redirect to the draft repair request page.</w:t>
                  </w:r>
                </w:p>
              </w:tc>
            </w:tr>
          </w:tbl>
          <w:p w14:paraId="7CA4145D" w14:textId="77777777" w:rsidR="00E327F0" w:rsidRPr="001A1A3E" w:rsidRDefault="00E327F0" w:rsidP="00F47FB3">
            <w:pPr>
              <w:spacing w:line="300" w:lineRule="auto"/>
              <w:jc w:val="both"/>
            </w:pPr>
          </w:p>
        </w:tc>
      </w:tr>
      <w:tr w:rsidR="001A1A3E" w:rsidRPr="001A1A3E" w14:paraId="6CF8E8C4" w14:textId="77777777" w:rsidTr="006F7871">
        <w:tc>
          <w:tcPr>
            <w:tcW w:w="1701" w:type="dxa"/>
          </w:tcPr>
          <w:p w14:paraId="5BF1068E" w14:textId="77777777" w:rsidR="00E327F0" w:rsidRPr="006F7871" w:rsidRDefault="00E327F0"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4895538C" w14:textId="77777777" w:rsidR="00E327F0" w:rsidRPr="001A1A3E" w:rsidRDefault="00E327F0" w:rsidP="00F47FB3">
            <w:pPr>
              <w:spacing w:line="300" w:lineRule="auto"/>
              <w:jc w:val="both"/>
              <w:rPr>
                <w:rFonts w:eastAsiaTheme="minorEastAsia"/>
                <w:b/>
              </w:rPr>
            </w:pPr>
            <w:r w:rsidRPr="001A1A3E">
              <w:rPr>
                <w:rFonts w:eastAsiaTheme="minorEastAsia"/>
                <w:b/>
              </w:rPr>
              <w:t>Save Draft Confirmation:</w:t>
            </w:r>
          </w:p>
          <w:p w14:paraId="23B2F329" w14:textId="77777777" w:rsidR="00E327F0" w:rsidRPr="001A1A3E" w:rsidRDefault="00E327F0" w:rsidP="00F47FB3">
            <w:pPr>
              <w:spacing w:line="300" w:lineRule="auto"/>
              <w:jc w:val="both"/>
              <w:rPr>
                <w:rFonts w:eastAsiaTheme="minorEastAsia"/>
              </w:rPr>
            </w:pPr>
            <w:r w:rsidRPr="001A1A3E">
              <w:rPr>
                <w:rFonts w:eastAsiaTheme="minorEastAsia"/>
                <w:noProof/>
              </w:rPr>
              <w:drawing>
                <wp:inline distT="0" distB="0" distL="0" distR="0" wp14:anchorId="2406A263" wp14:editId="5C0574E1">
                  <wp:extent cx="3611880" cy="857930"/>
                  <wp:effectExtent l="0" t="0" r="7620" b="0"/>
                  <wp:docPr id="6778266" name="Picture 116" descr="A screenshot of a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266" name="Picture 116" descr="A screenshot of a chat&#10;&#10;AI-generated content may be incorrect."/>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38882" b="37706"/>
                          <a:stretch/>
                        </pic:blipFill>
                        <pic:spPr bwMode="auto">
                          <a:xfrm>
                            <a:off x="0" y="0"/>
                            <a:ext cx="3623463" cy="860681"/>
                          </a:xfrm>
                          <a:prstGeom prst="rect">
                            <a:avLst/>
                          </a:prstGeom>
                          <a:noFill/>
                          <a:ln>
                            <a:noFill/>
                          </a:ln>
                          <a:extLst>
                            <a:ext uri="{53640926-AAD7-44D8-BBD7-CCE9431645EC}">
                              <a14:shadowObscured xmlns:a14="http://schemas.microsoft.com/office/drawing/2010/main"/>
                            </a:ext>
                          </a:extLst>
                        </pic:spPr>
                      </pic:pic>
                    </a:graphicData>
                  </a:graphic>
                </wp:inline>
              </w:drawing>
            </w:r>
          </w:p>
          <w:p w14:paraId="23272272" w14:textId="77777777" w:rsidR="00E327F0" w:rsidRPr="001A1A3E" w:rsidRDefault="00E327F0" w:rsidP="00F47FB3">
            <w:pPr>
              <w:spacing w:line="300" w:lineRule="auto"/>
              <w:jc w:val="both"/>
              <w:rPr>
                <w:rFonts w:eastAsiaTheme="minorEastAsia"/>
              </w:rPr>
            </w:pPr>
            <w:r w:rsidRPr="001A1A3E">
              <w:rPr>
                <w:rFonts w:eastAsiaTheme="minorEastAsia"/>
                <w:b/>
              </w:rPr>
              <w:t>Draft Repair Request List</w:t>
            </w:r>
            <w:r w:rsidRPr="001A1A3E">
              <w:rPr>
                <w:rFonts w:eastAsiaTheme="minorEastAsia"/>
              </w:rPr>
              <w:t>:</w:t>
            </w:r>
          </w:p>
          <w:p w14:paraId="2F612BE2" w14:textId="77777777" w:rsidR="00E327F0" w:rsidRPr="001A1A3E" w:rsidRDefault="00E327F0" w:rsidP="00F47FB3">
            <w:pPr>
              <w:spacing w:line="300" w:lineRule="auto"/>
              <w:jc w:val="both"/>
              <w:rPr>
                <w:rFonts w:eastAsiaTheme="minorEastAsia"/>
              </w:rPr>
            </w:pPr>
            <w:r w:rsidRPr="001A1A3E">
              <w:rPr>
                <w:rFonts w:eastAsiaTheme="minorEastAsia"/>
                <w:noProof/>
              </w:rPr>
              <w:drawing>
                <wp:inline distT="0" distB="0" distL="0" distR="0" wp14:anchorId="1AD00EDC" wp14:editId="13A57827">
                  <wp:extent cx="3494916" cy="3198680"/>
                  <wp:effectExtent l="0" t="0" r="0" b="1905"/>
                  <wp:docPr id="1384350452" name="Picture 11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350452" name="Picture 118" descr="A screenshot of a computer&#10;&#10;AI-generated content may be incorrect."/>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500096" cy="3203421"/>
                          </a:xfrm>
                          <a:prstGeom prst="rect">
                            <a:avLst/>
                          </a:prstGeom>
                          <a:noFill/>
                          <a:ln>
                            <a:noFill/>
                          </a:ln>
                        </pic:spPr>
                      </pic:pic>
                    </a:graphicData>
                  </a:graphic>
                </wp:inline>
              </w:drawing>
            </w:r>
          </w:p>
          <w:p w14:paraId="02DDF90E" w14:textId="77777777" w:rsidR="00E327F0" w:rsidRDefault="002219FD" w:rsidP="00F47FB3">
            <w:pPr>
              <w:spacing w:line="300" w:lineRule="auto"/>
              <w:jc w:val="both"/>
              <w:rPr>
                <w:rFonts w:eastAsiaTheme="minorEastAsia"/>
                <w:b/>
                <w:bCs/>
              </w:rPr>
            </w:pPr>
            <w:r w:rsidRPr="00E3545C">
              <w:rPr>
                <w:rFonts w:eastAsiaTheme="minorEastAsia"/>
                <w:b/>
                <w:bCs/>
              </w:rPr>
              <w:lastRenderedPageBreak/>
              <w:t>Warning message if user click new repair request and the drafts reach the limit:</w:t>
            </w:r>
          </w:p>
          <w:p w14:paraId="3DDD46FB" w14:textId="0EE79739" w:rsidR="002219FD" w:rsidRPr="00E3545C" w:rsidRDefault="002219FD" w:rsidP="00F47FB3">
            <w:pPr>
              <w:spacing w:line="300" w:lineRule="auto"/>
              <w:jc w:val="both"/>
              <w:rPr>
                <w:rFonts w:eastAsiaTheme="minorEastAsia"/>
                <w:b/>
                <w:bCs/>
              </w:rPr>
            </w:pPr>
            <w:r w:rsidRPr="004C0771">
              <w:rPr>
                <w:rFonts w:eastAsiaTheme="minorEastAsia"/>
                <w:noProof/>
                <w:color w:val="000000" w:themeColor="text1"/>
                <w:sz w:val="20"/>
                <w:szCs w:val="20"/>
              </w:rPr>
              <w:drawing>
                <wp:inline distT="0" distB="0" distL="0" distR="0" wp14:anchorId="65A11A01" wp14:editId="706F9052">
                  <wp:extent cx="3459480" cy="1625074"/>
                  <wp:effectExtent l="0" t="0" r="7620" b="0"/>
                  <wp:docPr id="1406201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01936" name=""/>
                          <pic:cNvPicPr/>
                        </pic:nvPicPr>
                        <pic:blipFill>
                          <a:blip r:embed="rId82"/>
                          <a:stretch>
                            <a:fillRect/>
                          </a:stretch>
                        </pic:blipFill>
                        <pic:spPr>
                          <a:xfrm>
                            <a:off x="0" y="0"/>
                            <a:ext cx="3464587" cy="1627473"/>
                          </a:xfrm>
                          <a:prstGeom prst="rect">
                            <a:avLst/>
                          </a:prstGeom>
                        </pic:spPr>
                      </pic:pic>
                    </a:graphicData>
                  </a:graphic>
                </wp:inline>
              </w:drawing>
            </w:r>
          </w:p>
        </w:tc>
      </w:tr>
    </w:tbl>
    <w:p w14:paraId="144FDC66" w14:textId="77777777" w:rsidR="00B23F8A" w:rsidRPr="001A1A3E" w:rsidRDefault="00B23F8A" w:rsidP="00A61124">
      <w:pPr>
        <w:pStyle w:val="Default1"/>
        <w:ind w:left="0"/>
      </w:pPr>
    </w:p>
    <w:p w14:paraId="2E86706C" w14:textId="53759D4E" w:rsidR="00295079" w:rsidRPr="001A1A3E" w:rsidRDefault="00295079" w:rsidP="00F47FB3">
      <w:pPr>
        <w:pStyle w:val="-H5"/>
        <w:ind w:left="1075"/>
        <w:rPr>
          <w:i/>
        </w:rPr>
      </w:pPr>
      <w:bookmarkStart w:id="828" w:name="_Toc201249912"/>
      <w:r w:rsidRPr="001A1A3E">
        <w:rPr>
          <w:rFonts w:hint="eastAsia"/>
        </w:rPr>
        <w:t>UF-0031 CyberRCC Repair Item Suggestion</w:t>
      </w:r>
      <w:bookmarkEnd w:id="828"/>
    </w:p>
    <w:tbl>
      <w:tblPr>
        <w:tblStyle w:val="TableGrid"/>
        <w:tblW w:w="9496" w:type="dxa"/>
        <w:tblInd w:w="279" w:type="dxa"/>
        <w:tblLook w:val="04A0" w:firstRow="1" w:lastRow="0" w:firstColumn="1" w:lastColumn="0" w:noHBand="0" w:noVBand="1"/>
      </w:tblPr>
      <w:tblGrid>
        <w:gridCol w:w="1701"/>
        <w:gridCol w:w="7795"/>
      </w:tblGrid>
      <w:tr w:rsidR="001A1A3E" w:rsidRPr="001A1A3E" w14:paraId="016D94D2" w14:textId="77777777" w:rsidTr="006F7871">
        <w:tc>
          <w:tcPr>
            <w:tcW w:w="1701" w:type="dxa"/>
            <w:shd w:val="clear" w:color="auto" w:fill="D9D9D9" w:themeFill="background1" w:themeFillShade="D9"/>
          </w:tcPr>
          <w:p w14:paraId="7693B879" w14:textId="77777777" w:rsidR="00295079" w:rsidRPr="006F7871" w:rsidRDefault="00295079"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1C18E09C" w14:textId="77777777" w:rsidR="00295079" w:rsidRPr="006F7871" w:rsidRDefault="00295079"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0158D437" w14:textId="77777777" w:rsidTr="006F7871">
        <w:tc>
          <w:tcPr>
            <w:tcW w:w="1701" w:type="dxa"/>
          </w:tcPr>
          <w:p w14:paraId="63F2EF17" w14:textId="77777777" w:rsidR="00295079" w:rsidRPr="006F7871" w:rsidRDefault="00295079"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79CB2509" w14:textId="77777777" w:rsidR="00295079" w:rsidRPr="001A1A3E" w:rsidRDefault="00295079" w:rsidP="00F47FB3">
            <w:pPr>
              <w:pStyle w:val="ListParagraph"/>
              <w:spacing w:line="300" w:lineRule="auto"/>
              <w:ind w:left="0"/>
              <w:jc w:val="both"/>
              <w:rPr>
                <w:rFonts w:eastAsiaTheme="minorEastAsia"/>
              </w:rPr>
            </w:pPr>
            <w:r w:rsidRPr="001A1A3E">
              <w:rPr>
                <w:rFonts w:eastAsiaTheme="minorEastAsia"/>
              </w:rPr>
              <w:t>UF-0031</w:t>
            </w:r>
          </w:p>
        </w:tc>
      </w:tr>
      <w:tr w:rsidR="001A1A3E" w:rsidRPr="001A1A3E" w14:paraId="63D9E7AD" w14:textId="77777777" w:rsidTr="006F7871">
        <w:tc>
          <w:tcPr>
            <w:tcW w:w="1701" w:type="dxa"/>
          </w:tcPr>
          <w:p w14:paraId="47D204E4" w14:textId="77777777" w:rsidR="00295079" w:rsidRPr="006F7871" w:rsidRDefault="00295079"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5F128089" w14:textId="77777777" w:rsidR="00295079" w:rsidRPr="001A1A3E" w:rsidRDefault="00295079" w:rsidP="00F47FB3">
            <w:pPr>
              <w:pStyle w:val="ListParagraph"/>
              <w:spacing w:line="300" w:lineRule="auto"/>
              <w:ind w:left="0"/>
              <w:jc w:val="both"/>
              <w:rPr>
                <w:rFonts w:eastAsiaTheme="minorEastAsia"/>
              </w:rPr>
            </w:pPr>
            <w:r w:rsidRPr="001A1A3E">
              <w:t>CyberRCC Repair Item Suggestion</w:t>
            </w:r>
          </w:p>
        </w:tc>
      </w:tr>
      <w:tr w:rsidR="001A1A3E" w:rsidRPr="001A1A3E" w14:paraId="5069E412" w14:textId="77777777" w:rsidTr="006F7871">
        <w:tc>
          <w:tcPr>
            <w:tcW w:w="1701" w:type="dxa"/>
          </w:tcPr>
          <w:p w14:paraId="3999C4DE" w14:textId="77777777" w:rsidR="00295079" w:rsidRPr="006F7871" w:rsidRDefault="00295079"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5B225D80" w14:textId="77777777" w:rsidR="00295079" w:rsidRPr="001A1A3E" w:rsidRDefault="00295079" w:rsidP="00F47FB3">
            <w:pPr>
              <w:pStyle w:val="ListParagraph"/>
              <w:spacing w:line="300" w:lineRule="auto"/>
              <w:ind w:left="0"/>
              <w:jc w:val="both"/>
            </w:pPr>
            <w:r w:rsidRPr="001A1A3E">
              <w:t>Presentation Layer</w:t>
            </w:r>
          </w:p>
        </w:tc>
      </w:tr>
      <w:tr w:rsidR="001A1A3E" w:rsidRPr="001A1A3E" w14:paraId="6B059CFD" w14:textId="77777777" w:rsidTr="006F7871">
        <w:tc>
          <w:tcPr>
            <w:tcW w:w="1701" w:type="dxa"/>
          </w:tcPr>
          <w:p w14:paraId="095F67F3" w14:textId="77777777" w:rsidR="00295079" w:rsidRPr="006F7871" w:rsidRDefault="00295079"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2C238DDA" w14:textId="77777777" w:rsidR="00295079" w:rsidRPr="001A1A3E" w:rsidRDefault="00295079" w:rsidP="00F47FB3">
            <w:pPr>
              <w:spacing w:line="300" w:lineRule="auto"/>
              <w:jc w:val="both"/>
            </w:pPr>
            <w:r w:rsidRPr="001A1A3E">
              <w:t>WEB-R14 Item suggestion</w:t>
            </w:r>
          </w:p>
        </w:tc>
      </w:tr>
      <w:tr w:rsidR="001A1A3E" w:rsidRPr="001A1A3E" w14:paraId="704D7B35" w14:textId="77777777" w:rsidTr="006F7871">
        <w:tc>
          <w:tcPr>
            <w:tcW w:w="1701" w:type="dxa"/>
          </w:tcPr>
          <w:p w14:paraId="516489F9" w14:textId="77777777" w:rsidR="00295079" w:rsidRPr="006F7871" w:rsidRDefault="00295079"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190DFD3C" w14:textId="52453507" w:rsidR="00295079" w:rsidRPr="001A1A3E" w:rsidRDefault="00295079" w:rsidP="00F47FB3">
            <w:pPr>
              <w:pStyle w:val="ListParagraph"/>
              <w:numPr>
                <w:ilvl w:val="3"/>
                <w:numId w:val="123"/>
              </w:numPr>
              <w:spacing w:line="300" w:lineRule="auto"/>
              <w:ind w:left="316"/>
              <w:jc w:val="both"/>
            </w:pPr>
            <w:r w:rsidRPr="001A1A3E">
              <w:t xml:space="preserve">Repair </w:t>
            </w:r>
            <w:r w:rsidR="00A6238E" w:rsidRPr="001A1A3E">
              <w:rPr>
                <w:rFonts w:eastAsiaTheme="minorEastAsia"/>
              </w:rPr>
              <w:t>i</w:t>
            </w:r>
            <w:r w:rsidRPr="001A1A3E">
              <w:t xml:space="preserve">tem </w:t>
            </w:r>
            <w:r w:rsidR="00A6238E" w:rsidRPr="001A1A3E">
              <w:rPr>
                <w:rFonts w:eastAsiaTheme="minorEastAsia"/>
              </w:rPr>
              <w:t>s</w:t>
            </w:r>
            <w:r w:rsidRPr="001A1A3E">
              <w:t xml:space="preserve">uggestion will be provided for </w:t>
            </w:r>
            <w:r w:rsidR="004A3918">
              <w:t xml:space="preserve">B/Ds </w:t>
            </w:r>
            <w:r w:rsidR="001F17FB">
              <w:t>user</w:t>
            </w:r>
            <w:r w:rsidRPr="001A1A3E">
              <w:t>s when submitting</w:t>
            </w:r>
            <w:r w:rsidR="00A6238E" w:rsidRPr="001A1A3E">
              <w:rPr>
                <w:rFonts w:eastAsiaTheme="minorEastAsia"/>
              </w:rPr>
              <w:t xml:space="preserve"> a</w:t>
            </w:r>
            <w:r w:rsidRPr="001A1A3E">
              <w:t xml:space="preserve"> repair request in CyberRCC</w:t>
            </w:r>
          </w:p>
          <w:p w14:paraId="48B8B03A" w14:textId="5DAC163C" w:rsidR="00295079" w:rsidRPr="001A1A3E" w:rsidRDefault="004A3918" w:rsidP="00F47FB3">
            <w:pPr>
              <w:pStyle w:val="ListParagraph"/>
              <w:numPr>
                <w:ilvl w:val="3"/>
                <w:numId w:val="123"/>
              </w:numPr>
              <w:spacing w:line="300" w:lineRule="auto"/>
              <w:ind w:left="322"/>
              <w:jc w:val="both"/>
            </w:pPr>
            <w:r>
              <w:t xml:space="preserve">B/Ds </w:t>
            </w:r>
            <w:r w:rsidR="001F17FB">
              <w:t>user</w:t>
            </w:r>
            <w:r w:rsidR="00295079" w:rsidRPr="001A1A3E">
              <w:t>s can</w:t>
            </w:r>
            <w:r w:rsidR="00A6238E" w:rsidRPr="001A1A3E">
              <w:rPr>
                <w:rFonts w:eastAsiaTheme="minorEastAsia"/>
              </w:rPr>
              <w:t xml:space="preserve"> </w:t>
            </w:r>
            <w:r w:rsidR="00295079" w:rsidRPr="001A1A3E">
              <w:t xml:space="preserve">bookmark repair items </w:t>
            </w:r>
            <w:r w:rsidR="00A6238E" w:rsidRPr="001A1A3E">
              <w:rPr>
                <w:rFonts w:eastAsiaTheme="minorEastAsia"/>
              </w:rPr>
              <w:t>,which</w:t>
            </w:r>
            <w:r w:rsidR="00295079" w:rsidRPr="001A1A3E">
              <w:t xml:space="preserve"> will be displayed in</w:t>
            </w:r>
            <w:r w:rsidR="00A6238E" w:rsidRPr="001A1A3E">
              <w:rPr>
                <w:rFonts w:eastAsiaTheme="minorEastAsia"/>
              </w:rPr>
              <w:t xml:space="preserve"> the</w:t>
            </w:r>
            <w:r w:rsidR="00295079" w:rsidRPr="001A1A3E">
              <w:t xml:space="preserve"> repair item suggestion list</w:t>
            </w:r>
          </w:p>
        </w:tc>
      </w:tr>
      <w:tr w:rsidR="001A1A3E" w:rsidRPr="001A1A3E" w14:paraId="17EA247B" w14:textId="77777777" w:rsidTr="006F7871">
        <w:trPr>
          <w:trHeight w:val="616"/>
        </w:trPr>
        <w:tc>
          <w:tcPr>
            <w:tcW w:w="1701" w:type="dxa"/>
          </w:tcPr>
          <w:p w14:paraId="677C8DCC" w14:textId="77777777" w:rsidR="00295079" w:rsidRPr="006F7871" w:rsidRDefault="00295079"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218"/>
              <w:gridCol w:w="3219"/>
            </w:tblGrid>
            <w:tr w:rsidR="001A1A3E" w:rsidRPr="006F7871" w14:paraId="1CB9972E" w14:textId="77777777">
              <w:tc>
                <w:tcPr>
                  <w:tcW w:w="3218" w:type="dxa"/>
                  <w:shd w:val="clear" w:color="auto" w:fill="A6A6A6" w:themeFill="background1" w:themeFillShade="A6"/>
                </w:tcPr>
                <w:p w14:paraId="3058BA87" w14:textId="77777777" w:rsidR="00295079" w:rsidRPr="006F7871" w:rsidRDefault="00295079" w:rsidP="00F47FB3">
                  <w:pPr>
                    <w:spacing w:line="300" w:lineRule="auto"/>
                    <w:jc w:val="both"/>
                    <w:rPr>
                      <w:b/>
                      <w:sz w:val="20"/>
                      <w:szCs w:val="20"/>
                    </w:rPr>
                  </w:pPr>
                  <w:r w:rsidRPr="006F7871">
                    <w:rPr>
                      <w:b/>
                      <w:sz w:val="20"/>
                      <w:szCs w:val="20"/>
                    </w:rPr>
                    <w:t>Field</w:t>
                  </w:r>
                </w:p>
              </w:tc>
              <w:tc>
                <w:tcPr>
                  <w:tcW w:w="3219" w:type="dxa"/>
                  <w:shd w:val="clear" w:color="auto" w:fill="A6A6A6" w:themeFill="background1" w:themeFillShade="A6"/>
                </w:tcPr>
                <w:p w14:paraId="56F8AAB4" w14:textId="77777777" w:rsidR="00295079" w:rsidRPr="006F7871" w:rsidRDefault="00295079" w:rsidP="00F47FB3">
                  <w:pPr>
                    <w:spacing w:line="300" w:lineRule="auto"/>
                    <w:jc w:val="both"/>
                    <w:rPr>
                      <w:b/>
                      <w:sz w:val="20"/>
                      <w:szCs w:val="20"/>
                    </w:rPr>
                  </w:pPr>
                  <w:r w:rsidRPr="006F7871">
                    <w:rPr>
                      <w:b/>
                      <w:sz w:val="20"/>
                      <w:szCs w:val="20"/>
                    </w:rPr>
                    <w:t>Type</w:t>
                  </w:r>
                </w:p>
              </w:tc>
            </w:tr>
            <w:tr w:rsidR="001A1A3E" w:rsidRPr="006F7871" w14:paraId="7BC46305" w14:textId="77777777">
              <w:tc>
                <w:tcPr>
                  <w:tcW w:w="3218" w:type="dxa"/>
                </w:tcPr>
                <w:p w14:paraId="16E986BF" w14:textId="77777777" w:rsidR="00295079" w:rsidRPr="006F7871" w:rsidRDefault="00295079" w:rsidP="00F47FB3">
                  <w:pPr>
                    <w:spacing w:line="300" w:lineRule="auto"/>
                    <w:jc w:val="both"/>
                    <w:rPr>
                      <w:sz w:val="20"/>
                      <w:szCs w:val="20"/>
                    </w:rPr>
                  </w:pPr>
                  <w:r w:rsidRPr="006F7871">
                    <w:rPr>
                      <w:sz w:val="20"/>
                      <w:szCs w:val="20"/>
                    </w:rPr>
                    <w:t>Repair Item Description</w:t>
                  </w:r>
                </w:p>
              </w:tc>
              <w:tc>
                <w:tcPr>
                  <w:tcW w:w="3219" w:type="dxa"/>
                </w:tcPr>
                <w:p w14:paraId="17E3085C" w14:textId="77777777" w:rsidR="00295079" w:rsidRPr="006F7871" w:rsidRDefault="00295079" w:rsidP="00F47FB3">
                  <w:pPr>
                    <w:spacing w:line="300" w:lineRule="auto"/>
                    <w:jc w:val="both"/>
                    <w:rPr>
                      <w:sz w:val="20"/>
                      <w:szCs w:val="20"/>
                    </w:rPr>
                  </w:pPr>
                  <w:r w:rsidRPr="006F7871">
                    <w:rPr>
                      <w:sz w:val="20"/>
                      <w:szCs w:val="20"/>
                    </w:rPr>
                    <w:t>NVarchar(255)</w:t>
                  </w:r>
                </w:p>
              </w:tc>
            </w:tr>
            <w:tr w:rsidR="001A1A3E" w:rsidRPr="006F7871" w14:paraId="4EF7EEE5" w14:textId="77777777">
              <w:tc>
                <w:tcPr>
                  <w:tcW w:w="3218" w:type="dxa"/>
                </w:tcPr>
                <w:p w14:paraId="3817C076" w14:textId="4A81CEF6" w:rsidR="00295079" w:rsidRPr="006F7871" w:rsidRDefault="00295079" w:rsidP="00F47FB3">
                  <w:pPr>
                    <w:spacing w:line="300" w:lineRule="auto"/>
                    <w:jc w:val="both"/>
                    <w:rPr>
                      <w:sz w:val="20"/>
                      <w:szCs w:val="20"/>
                    </w:rPr>
                  </w:pPr>
                  <w:del w:id="829" w:author="Derek Wong" w:date="2025-06-19T18:20:00Z" w16du:dateUtc="2025-06-19T10:20:00Z">
                    <w:r w:rsidRPr="006F7871" w:rsidDel="00381F70">
                      <w:rPr>
                        <w:sz w:val="20"/>
                        <w:szCs w:val="20"/>
                      </w:rPr>
                      <w:delText>Favourite</w:delText>
                    </w:r>
                  </w:del>
                  <w:ins w:id="830" w:author="Derek Wong" w:date="2025-06-19T18:20:00Z" w16du:dateUtc="2025-06-19T10:20:00Z">
                    <w:r w:rsidR="00381F70" w:rsidRPr="006F7871">
                      <w:rPr>
                        <w:sz w:val="20"/>
                        <w:szCs w:val="20"/>
                      </w:rPr>
                      <w:t>Favorite</w:t>
                    </w:r>
                  </w:ins>
                  <w:r w:rsidRPr="006F7871">
                    <w:rPr>
                      <w:sz w:val="20"/>
                      <w:szCs w:val="20"/>
                    </w:rPr>
                    <w:t xml:space="preserve"> </w:t>
                  </w:r>
                </w:p>
              </w:tc>
              <w:tc>
                <w:tcPr>
                  <w:tcW w:w="3219" w:type="dxa"/>
                </w:tcPr>
                <w:p w14:paraId="023F3C46" w14:textId="77777777" w:rsidR="00295079" w:rsidRPr="006F7871" w:rsidRDefault="00295079" w:rsidP="00F47FB3">
                  <w:pPr>
                    <w:spacing w:line="300" w:lineRule="auto"/>
                    <w:jc w:val="both"/>
                    <w:rPr>
                      <w:sz w:val="20"/>
                      <w:szCs w:val="20"/>
                    </w:rPr>
                  </w:pPr>
                  <w:r w:rsidRPr="006F7871">
                    <w:rPr>
                      <w:sz w:val="20"/>
                      <w:szCs w:val="20"/>
                    </w:rPr>
                    <w:t>Varchar(12)</w:t>
                  </w:r>
                </w:p>
              </w:tc>
            </w:tr>
          </w:tbl>
          <w:p w14:paraId="18949A24" w14:textId="77777777" w:rsidR="00295079" w:rsidRPr="001A1A3E" w:rsidRDefault="00295079" w:rsidP="00F47FB3">
            <w:pPr>
              <w:spacing w:line="300" w:lineRule="auto"/>
              <w:jc w:val="both"/>
            </w:pPr>
          </w:p>
        </w:tc>
      </w:tr>
      <w:tr w:rsidR="001A1A3E" w:rsidRPr="001A1A3E" w14:paraId="6DC43B4D" w14:textId="77777777" w:rsidTr="006F7871">
        <w:trPr>
          <w:trHeight w:val="616"/>
        </w:trPr>
        <w:tc>
          <w:tcPr>
            <w:tcW w:w="1701" w:type="dxa"/>
          </w:tcPr>
          <w:p w14:paraId="0C864E84" w14:textId="77777777" w:rsidR="00295079" w:rsidRPr="006F7871" w:rsidRDefault="00295079"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p w14:paraId="177ECA8A" w14:textId="793EF55A" w:rsidR="00295079" w:rsidRPr="001A1A3E" w:rsidRDefault="001F17FB" w:rsidP="00F47FB3">
            <w:pPr>
              <w:spacing w:line="300" w:lineRule="auto"/>
              <w:jc w:val="both"/>
            </w:pPr>
            <w:r>
              <w:t>E</w:t>
            </w:r>
            <w:r w:rsidR="00295079" w:rsidRPr="001A1A3E">
              <w:t>ach suggestion list</w:t>
            </w:r>
            <w:r>
              <w:t xml:space="preserve"> include</w:t>
            </w:r>
            <w:r w:rsidR="00A6238E" w:rsidRPr="001A1A3E">
              <w:rPr>
                <w:rFonts w:eastAsiaTheme="minorEastAsia"/>
              </w:rPr>
              <w:t xml:space="preserve"> a maximum of </w:t>
            </w:r>
            <w:r w:rsidR="00295079" w:rsidRPr="001A1A3E">
              <w:t xml:space="preserve">12 </w:t>
            </w:r>
            <w:r w:rsidR="00A6238E" w:rsidRPr="001A1A3E">
              <w:rPr>
                <w:rFonts w:eastAsiaTheme="minorEastAsia"/>
              </w:rPr>
              <w:t>repair</w:t>
            </w:r>
            <w:r>
              <w:rPr>
                <w:rFonts w:eastAsiaTheme="minorEastAsia"/>
              </w:rPr>
              <w:t>,</w:t>
            </w:r>
            <w:r w:rsidR="00295079" w:rsidRPr="001A1A3E">
              <w:rPr>
                <w:rFonts w:eastAsiaTheme="minorEastAsia"/>
              </w:rPr>
              <w:t xml:space="preserve"> </w:t>
            </w:r>
            <w:r w:rsidR="00295079" w:rsidRPr="001A1A3E">
              <w:t>including bookmarked item.</w:t>
            </w:r>
          </w:p>
          <w:p w14:paraId="762CC687" w14:textId="2DDDECF1" w:rsidR="00295079" w:rsidRPr="001A1A3E" w:rsidRDefault="004A3918" w:rsidP="00F47FB3">
            <w:pPr>
              <w:spacing w:line="300" w:lineRule="auto"/>
              <w:jc w:val="both"/>
            </w:pPr>
            <w:r>
              <w:t>B/Ds</w:t>
            </w:r>
            <w:r w:rsidR="00295079" w:rsidRPr="001A1A3E">
              <w:t xml:space="preserve"> </w:t>
            </w:r>
            <w:r w:rsidR="001F17FB">
              <w:t>user</w:t>
            </w:r>
            <w:r w:rsidR="00295079" w:rsidRPr="001A1A3E">
              <w:t xml:space="preserve">s can click on the bookmark icon in the repair description list. </w:t>
            </w:r>
          </w:p>
          <w:p w14:paraId="154239F3" w14:textId="73FD6F82" w:rsidR="00C50EC0" w:rsidRPr="001A1A3E" w:rsidRDefault="00C50EC0" w:rsidP="00F47FB3">
            <w:pPr>
              <w:spacing w:line="300" w:lineRule="auto"/>
              <w:jc w:val="both"/>
              <w:rPr>
                <w:rFonts w:eastAsiaTheme="minorEastAsia"/>
              </w:rPr>
            </w:pPr>
            <w:r w:rsidRPr="001A1A3E">
              <w:t xml:space="preserve">The suggestion list will </w:t>
            </w:r>
            <w:r w:rsidR="001F17FB">
              <w:t>prioritize</w:t>
            </w:r>
            <w:r w:rsidRPr="001A1A3E">
              <w:t xml:space="preserve"> bookmarked items, followed by suggestions from the system </w:t>
            </w:r>
          </w:p>
          <w:p w14:paraId="351FA659" w14:textId="218F0638" w:rsidR="002275D2" w:rsidRPr="001A1A3E" w:rsidRDefault="001F17FB" w:rsidP="00F47FB3">
            <w:pPr>
              <w:spacing w:line="300" w:lineRule="auto"/>
              <w:jc w:val="both"/>
            </w:pPr>
            <w:r>
              <w:t>T</w:t>
            </w:r>
            <w:r w:rsidR="002275D2" w:rsidRPr="001A1A3E">
              <w:t>he suggestion list is divided into Quarter and Non-Quarter Handling.</w:t>
            </w:r>
          </w:p>
          <w:p w14:paraId="2816056D" w14:textId="77777777" w:rsidR="00295079" w:rsidRPr="001A1A3E" w:rsidRDefault="00295079" w:rsidP="00F47FB3">
            <w:pPr>
              <w:spacing w:line="300" w:lineRule="auto"/>
              <w:jc w:val="both"/>
            </w:pPr>
            <w:r w:rsidRPr="001A1A3E">
              <w:rPr>
                <w:b/>
              </w:rPr>
              <w:t>For</w:t>
            </w:r>
            <w:r w:rsidRPr="001A1A3E">
              <w:t xml:space="preserve"> </w:t>
            </w:r>
            <w:r w:rsidRPr="001A1A3E">
              <w:rPr>
                <w:b/>
              </w:rPr>
              <w:t>Quarter</w:t>
            </w:r>
            <w:r w:rsidRPr="001A1A3E">
              <w:t>:</w:t>
            </w:r>
          </w:p>
          <w:p w14:paraId="6FDAFE56" w14:textId="23136C00" w:rsidR="00295079" w:rsidRPr="001A1A3E" w:rsidRDefault="00295079" w:rsidP="00F47FB3">
            <w:pPr>
              <w:spacing w:line="300" w:lineRule="auto"/>
              <w:jc w:val="both"/>
            </w:pPr>
            <w:r w:rsidRPr="001A1A3E">
              <w:t xml:space="preserve">The suggestion list will be based on the position. </w:t>
            </w:r>
          </w:p>
          <w:p w14:paraId="3F5C1DFB" w14:textId="222316E2" w:rsidR="00295079" w:rsidRPr="001A1A3E" w:rsidRDefault="00295079" w:rsidP="00F47FB3">
            <w:pPr>
              <w:spacing w:line="300" w:lineRule="auto"/>
              <w:jc w:val="both"/>
              <w:rPr>
                <w:rFonts w:eastAsiaTheme="minorEastAsia"/>
              </w:rPr>
            </w:pPr>
            <w:r w:rsidRPr="001A1A3E">
              <w:t>If toilet or kitchen is selected</w:t>
            </w:r>
            <w:r w:rsidR="008D3B3D" w:rsidRPr="001A1A3E">
              <w:t>, the top 12 reported items related to toilets or kitchens will be displayed</w:t>
            </w:r>
            <w:r w:rsidR="008D3B3D" w:rsidRPr="001A1A3E">
              <w:rPr>
                <w:rFonts w:eastAsiaTheme="minorEastAsia"/>
              </w:rPr>
              <w:t>. For example:</w:t>
            </w:r>
          </w:p>
          <w:p w14:paraId="4BF70006" w14:textId="77777777" w:rsidR="00295079" w:rsidRPr="001A1A3E" w:rsidRDefault="00295079" w:rsidP="00F47FB3">
            <w:pPr>
              <w:pStyle w:val="ListParagraph"/>
              <w:numPr>
                <w:ilvl w:val="0"/>
                <w:numId w:val="124"/>
              </w:numPr>
              <w:spacing w:line="300" w:lineRule="auto"/>
              <w:jc w:val="both"/>
            </w:pPr>
            <w:r w:rsidRPr="001A1A3E">
              <w:rPr>
                <w:lang w:val="en-HK"/>
              </w:rPr>
              <w:t>repair defective flushing cistern(</w:t>
            </w:r>
            <w:r w:rsidRPr="001A1A3E">
              <w:rPr>
                <w:rFonts w:ascii="PMingLiU" w:eastAsia="PMingLiU" w:hAnsi="PMingLiU" w:hint="eastAsia"/>
              </w:rPr>
              <w:t>修理損壞沖廁水箱</w:t>
            </w:r>
            <w:r w:rsidRPr="001A1A3E">
              <w:t>)</w:t>
            </w:r>
          </w:p>
          <w:p w14:paraId="5DC8B7DA" w14:textId="77777777" w:rsidR="00295079" w:rsidRPr="001A1A3E" w:rsidRDefault="00295079" w:rsidP="00F47FB3">
            <w:pPr>
              <w:pStyle w:val="ListParagraph"/>
              <w:numPr>
                <w:ilvl w:val="0"/>
                <w:numId w:val="124"/>
              </w:numPr>
              <w:spacing w:line="300" w:lineRule="auto"/>
              <w:jc w:val="both"/>
            </w:pPr>
            <w:r w:rsidRPr="001A1A3E">
              <w:lastRenderedPageBreak/>
              <w:t>clear choked floor drain (</w:t>
            </w:r>
            <w:r w:rsidRPr="001A1A3E">
              <w:rPr>
                <w:rFonts w:ascii="PMingLiU" w:eastAsia="PMingLiU" w:hAnsi="PMingLiU" w:hint="eastAsia"/>
              </w:rPr>
              <w:t>清除淤塞地台去水道</w:t>
            </w:r>
            <w:r w:rsidRPr="001A1A3E">
              <w:t>)</w:t>
            </w:r>
          </w:p>
          <w:p w14:paraId="7841FF95" w14:textId="77777777" w:rsidR="00295079" w:rsidRPr="001A1A3E" w:rsidRDefault="00295079" w:rsidP="00F47FB3">
            <w:pPr>
              <w:pStyle w:val="ListParagraph"/>
              <w:numPr>
                <w:ilvl w:val="0"/>
                <w:numId w:val="124"/>
              </w:numPr>
              <w:spacing w:line="300" w:lineRule="auto"/>
              <w:jc w:val="both"/>
            </w:pPr>
            <w:r w:rsidRPr="001A1A3E">
              <w:t>clear choked washing basin(</w:t>
            </w:r>
            <w:r w:rsidRPr="001A1A3E">
              <w:rPr>
                <w:rFonts w:ascii="PMingLiU" w:eastAsia="PMingLiU" w:hAnsi="PMingLiU" w:hint="eastAsia"/>
              </w:rPr>
              <w:t>清除淤塞洗手盆</w:t>
            </w:r>
            <w:r w:rsidRPr="001A1A3E">
              <w:t>)</w:t>
            </w:r>
          </w:p>
          <w:p w14:paraId="16F6EBB8" w14:textId="77777777" w:rsidR="00295079" w:rsidRPr="001A1A3E" w:rsidRDefault="00295079" w:rsidP="00F47FB3">
            <w:pPr>
              <w:pStyle w:val="ListParagraph"/>
              <w:numPr>
                <w:ilvl w:val="0"/>
                <w:numId w:val="124"/>
              </w:numPr>
              <w:spacing w:line="300" w:lineRule="auto"/>
              <w:jc w:val="both"/>
            </w:pPr>
            <w:r w:rsidRPr="001A1A3E">
              <w:t>clear choked bathtub(</w:t>
            </w:r>
            <w:r w:rsidRPr="001A1A3E">
              <w:rPr>
                <w:rFonts w:ascii="PMingLiU" w:eastAsia="PMingLiU" w:hAnsi="PMingLiU" w:hint="eastAsia"/>
              </w:rPr>
              <w:t>清除淤塞浴缸</w:t>
            </w:r>
            <w:r w:rsidRPr="001A1A3E">
              <w:t>)</w:t>
            </w:r>
          </w:p>
          <w:p w14:paraId="19BDBD99" w14:textId="169C5407" w:rsidR="00295079" w:rsidRPr="001A1A3E" w:rsidRDefault="00295079" w:rsidP="00F47FB3">
            <w:pPr>
              <w:pStyle w:val="ListParagraph"/>
              <w:numPr>
                <w:ilvl w:val="0"/>
                <w:numId w:val="124"/>
              </w:numPr>
              <w:spacing w:line="300" w:lineRule="auto"/>
              <w:jc w:val="both"/>
            </w:pPr>
            <w:r w:rsidRPr="001A1A3E">
              <w:t>clear choked sink(</w:t>
            </w:r>
            <w:r w:rsidRPr="001A1A3E">
              <w:rPr>
                <w:rFonts w:ascii="PMingLiU" w:eastAsia="PMingLiU" w:hAnsi="PMingLiU" w:hint="eastAsia"/>
              </w:rPr>
              <w:t>清除淤塞</w:t>
            </w:r>
            <w:r w:rsidR="00E3041F" w:rsidRPr="00E3041F">
              <w:rPr>
                <w:rFonts w:ascii="PMingLiU" w:eastAsia="PMingLiU" w:hAnsi="PMingLiU" w:hint="eastAsia"/>
              </w:rPr>
              <w:t>星盆</w:t>
            </w:r>
            <w:r w:rsidRPr="001A1A3E">
              <w:t>)</w:t>
            </w:r>
          </w:p>
          <w:p w14:paraId="1F1F6290" w14:textId="2F9EE39B" w:rsidR="00295079" w:rsidRPr="001A1A3E" w:rsidRDefault="00295079" w:rsidP="00F47FB3">
            <w:pPr>
              <w:pStyle w:val="ListParagraph"/>
              <w:numPr>
                <w:ilvl w:val="0"/>
                <w:numId w:val="124"/>
              </w:numPr>
              <w:spacing w:line="300" w:lineRule="auto"/>
              <w:jc w:val="both"/>
            </w:pPr>
            <w:r w:rsidRPr="001A1A3E">
              <w:rPr>
                <w:lang w:val="en-HK"/>
              </w:rPr>
              <w:t>replace defective shower flexible tube(</w:t>
            </w:r>
            <w:r w:rsidRPr="001A1A3E">
              <w:rPr>
                <w:rFonts w:ascii="PMingLiU" w:eastAsia="PMingLiU" w:hAnsi="PMingLiU" w:hint="eastAsia"/>
              </w:rPr>
              <w:t>替換損壞</w:t>
            </w:r>
            <w:r w:rsidR="00E3041F" w:rsidRPr="00E3041F">
              <w:rPr>
                <w:rFonts w:ascii="PMingLiU" w:eastAsia="PMingLiU" w:hAnsi="PMingLiU" w:hint="eastAsia"/>
              </w:rPr>
              <w:t>花洒</w:t>
            </w:r>
            <w:r w:rsidRPr="001A1A3E">
              <w:rPr>
                <w:rFonts w:ascii="PMingLiU" w:eastAsia="PMingLiU" w:hAnsi="PMingLiU" w:hint="eastAsia"/>
              </w:rPr>
              <w:t>軟喉管</w:t>
            </w:r>
            <w:r w:rsidRPr="001A1A3E">
              <w:t>)</w:t>
            </w:r>
          </w:p>
          <w:p w14:paraId="1214E8D6" w14:textId="77777777" w:rsidR="00295079" w:rsidRPr="001A1A3E" w:rsidRDefault="00295079" w:rsidP="00F47FB3">
            <w:pPr>
              <w:pStyle w:val="ListParagraph"/>
              <w:numPr>
                <w:ilvl w:val="0"/>
                <w:numId w:val="124"/>
              </w:numPr>
              <w:spacing w:line="300" w:lineRule="auto"/>
              <w:jc w:val="both"/>
            </w:pPr>
            <w:r w:rsidRPr="001A1A3E">
              <w:rPr>
                <w:lang w:val="en-HK"/>
              </w:rPr>
              <w:t>repair defective water taps to sink(</w:t>
            </w:r>
            <w:r w:rsidRPr="001A1A3E">
              <w:rPr>
                <w:rFonts w:ascii="PMingLiU" w:eastAsia="PMingLiU" w:hAnsi="PMingLiU" w:hint="eastAsia"/>
              </w:rPr>
              <w:t>修理損壞星盆水龍頭</w:t>
            </w:r>
            <w:r w:rsidRPr="001A1A3E">
              <w:t>)</w:t>
            </w:r>
          </w:p>
          <w:p w14:paraId="473507E6" w14:textId="77777777" w:rsidR="00295079" w:rsidRPr="001A1A3E" w:rsidRDefault="00295079" w:rsidP="00F47FB3">
            <w:pPr>
              <w:pStyle w:val="ListParagraph"/>
              <w:numPr>
                <w:ilvl w:val="0"/>
                <w:numId w:val="124"/>
              </w:numPr>
              <w:spacing w:line="300" w:lineRule="auto"/>
              <w:jc w:val="both"/>
            </w:pPr>
            <w:r w:rsidRPr="001A1A3E">
              <w:rPr>
                <w:lang w:val="en-HK"/>
              </w:rPr>
              <w:t>replace defective shower head(</w:t>
            </w:r>
            <w:r w:rsidRPr="001A1A3E">
              <w:rPr>
                <w:rFonts w:ascii="PMingLiU" w:eastAsia="PMingLiU" w:hAnsi="PMingLiU" w:hint="eastAsia"/>
              </w:rPr>
              <w:t>替換損壞花洒頭</w:t>
            </w:r>
            <w:r w:rsidRPr="001A1A3E">
              <w:t>)</w:t>
            </w:r>
          </w:p>
          <w:p w14:paraId="587CD832" w14:textId="77777777" w:rsidR="00295079" w:rsidRPr="001A1A3E" w:rsidRDefault="00295079" w:rsidP="00F47FB3">
            <w:pPr>
              <w:pStyle w:val="ListParagraph"/>
              <w:numPr>
                <w:ilvl w:val="0"/>
                <w:numId w:val="124"/>
              </w:numPr>
              <w:spacing w:line="300" w:lineRule="auto"/>
              <w:jc w:val="both"/>
            </w:pPr>
            <w:r w:rsidRPr="001A1A3E">
              <w:rPr>
                <w:lang w:val="en-HK"/>
              </w:rPr>
              <w:t>repair defective water mixer to sink(</w:t>
            </w:r>
            <w:r w:rsidRPr="001A1A3E">
              <w:rPr>
                <w:rFonts w:ascii="PMingLiU" w:eastAsia="PMingLiU" w:hAnsi="PMingLiU" w:hint="eastAsia"/>
              </w:rPr>
              <w:t>修理損壞星盆混合水龍頭</w:t>
            </w:r>
            <w:r w:rsidRPr="001A1A3E">
              <w:t>)</w:t>
            </w:r>
          </w:p>
          <w:p w14:paraId="38FEC9E3" w14:textId="77777777" w:rsidR="00F26ADA" w:rsidRPr="001A1A3E" w:rsidRDefault="00F26ADA" w:rsidP="00F47FB3">
            <w:pPr>
              <w:spacing w:line="300" w:lineRule="auto"/>
              <w:jc w:val="both"/>
            </w:pPr>
            <w:r w:rsidRPr="001A1A3E">
              <w:t>If other positions are selected, the top 12 reported items will be displayed. For example:</w:t>
            </w:r>
          </w:p>
          <w:p w14:paraId="4787FF4C" w14:textId="77777777" w:rsidR="00295079" w:rsidRPr="001A1A3E" w:rsidRDefault="00295079" w:rsidP="00F47FB3">
            <w:pPr>
              <w:pStyle w:val="ListParagraph"/>
              <w:numPr>
                <w:ilvl w:val="0"/>
                <w:numId w:val="125"/>
              </w:numPr>
              <w:spacing w:line="300" w:lineRule="auto"/>
              <w:jc w:val="both"/>
            </w:pPr>
            <w:r w:rsidRPr="001A1A3E">
              <w:rPr>
                <w:lang w:val="en-HK"/>
              </w:rPr>
              <w:t>repair defective door lock to door (</w:t>
            </w:r>
            <w:r w:rsidRPr="001A1A3E">
              <w:rPr>
                <w:rFonts w:ascii="PMingLiU" w:eastAsia="PMingLiU" w:hAnsi="PMingLiU" w:hint="eastAsia"/>
              </w:rPr>
              <w:t>修理</w:t>
            </w:r>
            <w:r w:rsidRPr="001A1A3E">
              <w:t xml:space="preserve"> </w:t>
            </w:r>
            <w:r w:rsidRPr="001A1A3E">
              <w:rPr>
                <w:rFonts w:ascii="PMingLiU" w:eastAsia="PMingLiU" w:hAnsi="PMingLiU" w:hint="eastAsia"/>
              </w:rPr>
              <w:t>損壞門鎖</w:t>
            </w:r>
            <w:r w:rsidRPr="001A1A3E">
              <w:t>)</w:t>
            </w:r>
          </w:p>
          <w:p w14:paraId="4759E638" w14:textId="77777777" w:rsidR="00295079" w:rsidRPr="001A1A3E" w:rsidRDefault="00295079" w:rsidP="00F47FB3">
            <w:pPr>
              <w:pStyle w:val="ListParagraph"/>
              <w:numPr>
                <w:ilvl w:val="0"/>
                <w:numId w:val="125"/>
              </w:numPr>
              <w:spacing w:line="300" w:lineRule="auto"/>
              <w:jc w:val="both"/>
            </w:pPr>
            <w:r w:rsidRPr="001A1A3E">
              <w:rPr>
                <w:lang w:val="en-HK"/>
              </w:rPr>
              <w:t>repair defective hinge to cupboard door(</w:t>
            </w:r>
            <w:r w:rsidRPr="001A1A3E">
              <w:rPr>
                <w:rFonts w:ascii="PMingLiU" w:eastAsia="PMingLiU" w:hAnsi="PMingLiU" w:hint="eastAsia"/>
                <w:lang w:val="en-HK"/>
              </w:rPr>
              <w:t>修理損壞櫃檯門門鉸</w:t>
            </w:r>
            <w:r w:rsidRPr="001A1A3E">
              <w:t>)</w:t>
            </w:r>
          </w:p>
          <w:p w14:paraId="5EE1C37D" w14:textId="77777777" w:rsidR="00295079" w:rsidRPr="001A1A3E" w:rsidRDefault="00295079" w:rsidP="00F47FB3">
            <w:pPr>
              <w:pStyle w:val="ListParagraph"/>
              <w:numPr>
                <w:ilvl w:val="0"/>
                <w:numId w:val="125"/>
              </w:numPr>
              <w:spacing w:line="300" w:lineRule="auto"/>
              <w:jc w:val="both"/>
            </w:pPr>
            <w:r w:rsidRPr="001A1A3E">
              <w:rPr>
                <w:lang w:val="en-HK"/>
              </w:rPr>
              <w:t>repair defective fastener to aluminium window(</w:t>
            </w:r>
            <w:r w:rsidRPr="001A1A3E">
              <w:rPr>
                <w:rFonts w:ascii="PMingLiU" w:eastAsia="PMingLiU" w:hAnsi="PMingLiU" w:hint="eastAsia"/>
              </w:rPr>
              <w:t>修理鋁窗窗扣掣</w:t>
            </w:r>
            <w:r w:rsidRPr="001A1A3E">
              <w:t>)</w:t>
            </w:r>
          </w:p>
          <w:p w14:paraId="161587C0" w14:textId="77777777" w:rsidR="00295079" w:rsidRPr="001A1A3E" w:rsidRDefault="00295079" w:rsidP="00F47FB3">
            <w:pPr>
              <w:pStyle w:val="ListParagraph"/>
              <w:numPr>
                <w:ilvl w:val="0"/>
                <w:numId w:val="125"/>
              </w:numPr>
              <w:spacing w:line="300" w:lineRule="auto"/>
              <w:jc w:val="both"/>
            </w:pPr>
            <w:r w:rsidRPr="001A1A3E">
              <w:rPr>
                <w:lang w:val="en-HK"/>
              </w:rPr>
              <w:t>repair defective door lock to main entrance door(</w:t>
            </w:r>
            <w:r w:rsidRPr="001A1A3E">
              <w:rPr>
                <w:rFonts w:ascii="PMingLiU" w:eastAsia="PMingLiU" w:hAnsi="PMingLiU" w:hint="eastAsia"/>
              </w:rPr>
              <w:t>修理損壞大門鎖</w:t>
            </w:r>
            <w:r w:rsidRPr="001A1A3E">
              <w:t>)</w:t>
            </w:r>
          </w:p>
          <w:p w14:paraId="53059575" w14:textId="77777777" w:rsidR="00295079" w:rsidRPr="001A1A3E" w:rsidRDefault="00295079" w:rsidP="00F47FB3">
            <w:pPr>
              <w:pStyle w:val="ListParagraph"/>
              <w:numPr>
                <w:ilvl w:val="0"/>
                <w:numId w:val="125"/>
              </w:numPr>
              <w:spacing w:line="300" w:lineRule="auto"/>
              <w:jc w:val="both"/>
            </w:pPr>
            <w:r w:rsidRPr="001A1A3E">
              <w:rPr>
                <w:lang w:val="en-HK"/>
              </w:rPr>
              <w:t>repair defective hinge to hanging cupboard door(</w:t>
            </w:r>
            <w:r w:rsidRPr="001A1A3E">
              <w:rPr>
                <w:rFonts w:ascii="PMingLiU" w:eastAsia="PMingLiU" w:hAnsi="PMingLiU" w:hint="eastAsia"/>
              </w:rPr>
              <w:t>修理損壞吊櫃檯門門鉸</w:t>
            </w:r>
            <w:r w:rsidRPr="001A1A3E">
              <w:t>)</w:t>
            </w:r>
          </w:p>
          <w:p w14:paraId="18439900" w14:textId="77777777" w:rsidR="00295079" w:rsidRPr="001A1A3E" w:rsidRDefault="00295079" w:rsidP="00F47FB3">
            <w:pPr>
              <w:pStyle w:val="ListParagraph"/>
              <w:numPr>
                <w:ilvl w:val="0"/>
                <w:numId w:val="125"/>
              </w:numPr>
              <w:spacing w:line="300" w:lineRule="auto"/>
              <w:jc w:val="both"/>
            </w:pPr>
            <w:r w:rsidRPr="001A1A3E">
              <w:rPr>
                <w:lang w:val="en-HK"/>
              </w:rPr>
              <w:t>repair defective hinge to door(</w:t>
            </w:r>
            <w:r w:rsidRPr="001A1A3E">
              <w:rPr>
                <w:rFonts w:ascii="PMingLiU" w:eastAsia="PMingLiU" w:hAnsi="PMingLiU" w:hint="eastAsia"/>
                <w:lang w:val="en-HK"/>
              </w:rPr>
              <w:t>修理損壞門鉸</w:t>
            </w:r>
            <w:r w:rsidRPr="001A1A3E">
              <w:t>)</w:t>
            </w:r>
          </w:p>
          <w:p w14:paraId="74515343" w14:textId="77777777" w:rsidR="00295079" w:rsidRPr="001A1A3E" w:rsidRDefault="00295079" w:rsidP="00F47FB3">
            <w:pPr>
              <w:pStyle w:val="ListParagraph"/>
              <w:numPr>
                <w:ilvl w:val="0"/>
                <w:numId w:val="125"/>
              </w:numPr>
              <w:spacing w:line="300" w:lineRule="auto"/>
              <w:jc w:val="both"/>
            </w:pPr>
            <w:r w:rsidRPr="001A1A3E">
              <w:rPr>
                <w:lang w:val="en-HK"/>
              </w:rPr>
              <w:t>refix detached window bar(</w:t>
            </w:r>
            <w:r w:rsidRPr="001A1A3E">
              <w:rPr>
                <w:rFonts w:ascii="PMingLiU" w:eastAsia="PMingLiU" w:hAnsi="PMingLiU" w:hint="eastAsia"/>
              </w:rPr>
              <w:t>重新安裝鬆脫窗花</w:t>
            </w:r>
            <w:r w:rsidRPr="001A1A3E">
              <w:t>)</w:t>
            </w:r>
          </w:p>
          <w:p w14:paraId="6EF42F5E" w14:textId="77777777" w:rsidR="00295079" w:rsidRPr="001A1A3E" w:rsidRDefault="00295079" w:rsidP="00F47FB3">
            <w:pPr>
              <w:pStyle w:val="ListParagraph"/>
              <w:numPr>
                <w:ilvl w:val="0"/>
                <w:numId w:val="125"/>
              </w:numPr>
              <w:spacing w:line="300" w:lineRule="auto"/>
              <w:jc w:val="both"/>
            </w:pPr>
            <w:r w:rsidRPr="001A1A3E">
              <w:rPr>
                <w:lang w:val="en-HK"/>
              </w:rPr>
              <w:t>repair defective door closer to door(</w:t>
            </w:r>
            <w:r w:rsidRPr="001A1A3E">
              <w:rPr>
                <w:rFonts w:ascii="PMingLiU" w:eastAsia="PMingLiU" w:hAnsi="PMingLiU" w:hint="eastAsia"/>
                <w:lang w:val="en-HK"/>
              </w:rPr>
              <w:t>修理損壞門氣鼓</w:t>
            </w:r>
            <w:r w:rsidRPr="001A1A3E">
              <w:t>)</w:t>
            </w:r>
          </w:p>
          <w:p w14:paraId="28CA1712" w14:textId="53D7AB88" w:rsidR="00295079" w:rsidRPr="001A1A3E" w:rsidRDefault="00295079" w:rsidP="00F47FB3">
            <w:pPr>
              <w:spacing w:line="300" w:lineRule="auto"/>
              <w:jc w:val="both"/>
              <w:rPr>
                <w:b/>
              </w:rPr>
            </w:pPr>
            <w:r w:rsidRPr="001A1A3E">
              <w:rPr>
                <w:b/>
              </w:rPr>
              <w:t xml:space="preserve">For </w:t>
            </w:r>
            <w:r w:rsidR="00FE5688" w:rsidRPr="001A1A3E">
              <w:rPr>
                <w:b/>
              </w:rPr>
              <w:t>non-quarter</w:t>
            </w:r>
            <w:r w:rsidRPr="001A1A3E">
              <w:rPr>
                <w:b/>
              </w:rPr>
              <w:t>:</w:t>
            </w:r>
          </w:p>
          <w:p w14:paraId="6BE3D2FF" w14:textId="09CB8ADE" w:rsidR="00295079" w:rsidRPr="001A1A3E" w:rsidRDefault="00295079" w:rsidP="00F47FB3">
            <w:pPr>
              <w:spacing w:line="300" w:lineRule="auto"/>
              <w:jc w:val="both"/>
              <w:rPr>
                <w:rFonts w:eastAsiaTheme="minorEastAsia"/>
              </w:rPr>
            </w:pPr>
            <w:r w:rsidRPr="001A1A3E">
              <w:t xml:space="preserve">The suggestion list will be based on the department or bureau of the </w:t>
            </w:r>
            <w:r w:rsidR="00F26ADA" w:rsidRPr="001A1A3E">
              <w:rPr>
                <w:rFonts w:eastAsiaTheme="minorEastAsia"/>
              </w:rPr>
              <w:t>u</w:t>
            </w:r>
            <w:r w:rsidRPr="001A1A3E">
              <w:t>sers</w:t>
            </w:r>
          </w:p>
          <w:p w14:paraId="1E226917" w14:textId="027F2D15" w:rsidR="00295079" w:rsidRPr="001A1A3E" w:rsidRDefault="00295079" w:rsidP="00F47FB3">
            <w:pPr>
              <w:spacing w:line="300" w:lineRule="auto"/>
              <w:jc w:val="both"/>
            </w:pPr>
            <w:r w:rsidRPr="001A1A3E">
              <w:t xml:space="preserve">For most departments and bureaus, </w:t>
            </w:r>
            <w:r w:rsidR="00F26ADA" w:rsidRPr="001A1A3E">
              <w:rPr>
                <w:rFonts w:eastAsiaTheme="minorEastAsia"/>
              </w:rPr>
              <w:t xml:space="preserve">the </w:t>
            </w:r>
            <w:r w:rsidRPr="001A1A3E">
              <w:t>top 12 reported repair items among non-quarter RRF will be shown.</w:t>
            </w:r>
          </w:p>
          <w:p w14:paraId="292652ED" w14:textId="2FCF1773" w:rsidR="00295079" w:rsidRPr="001A1A3E" w:rsidRDefault="00295079" w:rsidP="00F47FB3">
            <w:pPr>
              <w:spacing w:line="300" w:lineRule="auto"/>
              <w:jc w:val="both"/>
            </w:pPr>
            <w:r w:rsidRPr="001A1A3E">
              <w:t xml:space="preserve">For </w:t>
            </w:r>
            <w:r w:rsidR="00F26ADA" w:rsidRPr="001A1A3E">
              <w:rPr>
                <w:rFonts w:eastAsiaTheme="minorEastAsia"/>
              </w:rPr>
              <w:t xml:space="preserve">the </w:t>
            </w:r>
            <w:r w:rsidRPr="001A1A3E">
              <w:t xml:space="preserve">top 10 reported departments and bureaus, </w:t>
            </w:r>
            <w:r w:rsidR="00F26ADA" w:rsidRPr="001A1A3E">
              <w:rPr>
                <w:rFonts w:eastAsiaTheme="minorEastAsia"/>
              </w:rPr>
              <w:t xml:space="preserve">the </w:t>
            </w:r>
            <w:r w:rsidRPr="001A1A3E">
              <w:t xml:space="preserve">top 12 reported repair items </w:t>
            </w:r>
            <w:r w:rsidR="00C86D1C" w:rsidRPr="001A1A3E">
              <w:t xml:space="preserve">specific to those </w:t>
            </w:r>
            <w:r w:rsidRPr="001A1A3E">
              <w:t>departments and bureaus among non-quarter RRF will be shown.</w:t>
            </w:r>
          </w:p>
          <w:p w14:paraId="3E481115" w14:textId="77777777" w:rsidR="00295079" w:rsidRPr="001A1A3E" w:rsidRDefault="00295079" w:rsidP="00F47FB3">
            <w:pPr>
              <w:spacing w:line="300" w:lineRule="auto"/>
              <w:jc w:val="both"/>
            </w:pPr>
          </w:p>
        </w:tc>
      </w:tr>
      <w:tr w:rsidR="001A1A3E" w:rsidRPr="001A1A3E" w14:paraId="66E09A06" w14:textId="77777777" w:rsidTr="006F7871">
        <w:trPr>
          <w:trHeight w:val="616"/>
        </w:trPr>
        <w:tc>
          <w:tcPr>
            <w:tcW w:w="1701" w:type="dxa"/>
          </w:tcPr>
          <w:p w14:paraId="1C23EFA9" w14:textId="77777777" w:rsidR="00295079" w:rsidRPr="006F7871" w:rsidRDefault="00295079"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29ADF572" w14:textId="77777777" w:rsidR="00295079" w:rsidRPr="001A1A3E" w:rsidRDefault="00295079" w:rsidP="00F47FB3">
            <w:pPr>
              <w:spacing w:line="300" w:lineRule="auto"/>
              <w:jc w:val="both"/>
              <w:rPr>
                <w:rFonts w:eastAsiaTheme="minorEastAsia"/>
              </w:rPr>
            </w:pPr>
            <w:r w:rsidRPr="001A1A3E">
              <w:rPr>
                <w:rFonts w:eastAsiaTheme="minorEastAsia"/>
              </w:rPr>
              <w:t>For Quarter:</w:t>
            </w:r>
          </w:p>
          <w:p w14:paraId="11ADE218" w14:textId="3A0EC0DC" w:rsidR="00295079" w:rsidRPr="001A1A3E" w:rsidRDefault="00295079" w:rsidP="00F47FB3">
            <w:pPr>
              <w:spacing w:line="300" w:lineRule="auto"/>
              <w:jc w:val="both"/>
              <w:rPr>
                <w:rFonts w:eastAsiaTheme="minorEastAsia"/>
              </w:rPr>
            </w:pPr>
            <w:r w:rsidRPr="001A1A3E">
              <w:rPr>
                <w:rFonts w:eastAsiaTheme="minorEastAsia"/>
                <w:noProof/>
                <w14:ligatures w14:val="standardContextual"/>
              </w:rPr>
              <w:lastRenderedPageBreak/>
              <mc:AlternateContent>
                <mc:Choice Requires="wps">
                  <w:drawing>
                    <wp:anchor distT="0" distB="0" distL="114300" distR="114300" simplePos="0" relativeHeight="251658256" behindDoc="0" locked="0" layoutInCell="1" allowOverlap="1" wp14:anchorId="5181B7DD" wp14:editId="78777166">
                      <wp:simplePos x="0" y="0"/>
                      <wp:positionH relativeFrom="column">
                        <wp:posOffset>1097915</wp:posOffset>
                      </wp:positionH>
                      <wp:positionV relativeFrom="paragraph">
                        <wp:posOffset>1333944</wp:posOffset>
                      </wp:positionV>
                      <wp:extent cx="3060996" cy="852692"/>
                      <wp:effectExtent l="0" t="0" r="25400" b="24130"/>
                      <wp:wrapNone/>
                      <wp:docPr id="1619268770" name="Rectangle 121"/>
                      <wp:cNvGraphicFramePr/>
                      <a:graphic xmlns:a="http://schemas.openxmlformats.org/drawingml/2006/main">
                        <a:graphicData uri="http://schemas.microsoft.com/office/word/2010/wordprocessingShape">
                          <wps:wsp>
                            <wps:cNvSpPr/>
                            <wps:spPr>
                              <a:xfrm>
                                <a:off x="0" y="0"/>
                                <a:ext cx="3060996" cy="852692"/>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52A736E7" id="Rectangle 121" o:spid="_x0000_s1026" style="position:absolute;margin-left:86.45pt;margin-top:105.05pt;width:241pt;height:67.15pt;z-index:251658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" filled="f" strokecolor="red" strokeweight="1pt"/>
                  </w:pict>
                </mc:Fallback>
              </mc:AlternateContent>
            </w:r>
            <w:r w:rsidRPr="001A1A3E">
              <w:rPr>
                <w:rFonts w:eastAsiaTheme="minorEastAsia"/>
                <w:noProof/>
              </w:rPr>
              <w:drawing>
                <wp:inline distT="0" distB="0" distL="0" distR="0" wp14:anchorId="19464746" wp14:editId="2B2C263A">
                  <wp:extent cx="4159933" cy="3359696"/>
                  <wp:effectExtent l="0" t="0" r="0" b="0"/>
                  <wp:docPr id="935434544" name="Picture 12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434544" name="Picture 120" descr="A screenshot of a computer&#10;&#10;AI-generated content may be incorrect."/>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12067" b="35568"/>
                          <a:stretch/>
                        </pic:blipFill>
                        <pic:spPr bwMode="auto">
                          <a:xfrm>
                            <a:off x="0" y="0"/>
                            <a:ext cx="4166995" cy="3365400"/>
                          </a:xfrm>
                          <a:prstGeom prst="rect">
                            <a:avLst/>
                          </a:prstGeom>
                          <a:noFill/>
                          <a:ln>
                            <a:noFill/>
                          </a:ln>
                          <a:extLst>
                            <a:ext uri="{53640926-AAD7-44D8-BBD7-CCE9431645EC}">
                              <a14:shadowObscured xmlns:a14="http://schemas.microsoft.com/office/drawing/2010/main"/>
                            </a:ext>
                          </a:extLst>
                        </pic:spPr>
                      </pic:pic>
                    </a:graphicData>
                  </a:graphic>
                </wp:inline>
              </w:drawing>
            </w:r>
          </w:p>
          <w:p w14:paraId="56C777BA" w14:textId="33AF0892" w:rsidR="00295079" w:rsidRPr="001A1A3E" w:rsidRDefault="00295079" w:rsidP="00F47FB3">
            <w:pPr>
              <w:spacing w:line="300" w:lineRule="auto"/>
              <w:jc w:val="both"/>
              <w:rPr>
                <w:rFonts w:eastAsiaTheme="minorEastAsia"/>
              </w:rPr>
            </w:pPr>
            <w:r w:rsidRPr="001A1A3E">
              <w:rPr>
                <w:rFonts w:eastAsiaTheme="minorEastAsia"/>
              </w:rPr>
              <w:t xml:space="preserve">For </w:t>
            </w:r>
            <w:r w:rsidR="00FE5688" w:rsidRPr="001A1A3E">
              <w:rPr>
                <w:rFonts w:eastAsiaTheme="minorEastAsia"/>
              </w:rPr>
              <w:t>non-quarter</w:t>
            </w:r>
            <w:r w:rsidRPr="001A1A3E">
              <w:rPr>
                <w:rFonts w:eastAsiaTheme="minorEastAsia"/>
              </w:rPr>
              <w:t>:</w:t>
            </w:r>
          </w:p>
          <w:p w14:paraId="3D48FF93" w14:textId="05A6C9AA" w:rsidR="00295079" w:rsidRPr="001A1A3E" w:rsidRDefault="00295079" w:rsidP="00F47FB3">
            <w:pPr>
              <w:spacing w:line="300" w:lineRule="auto"/>
              <w:jc w:val="both"/>
            </w:pPr>
            <w:r w:rsidRPr="001A1A3E">
              <w:rPr>
                <w:noProof/>
                <w14:ligatures w14:val="standardContextual"/>
              </w:rPr>
              <mc:AlternateContent>
                <mc:Choice Requires="wps">
                  <w:drawing>
                    <wp:anchor distT="0" distB="0" distL="114300" distR="114300" simplePos="0" relativeHeight="251658257" behindDoc="0" locked="0" layoutInCell="1" allowOverlap="1" wp14:anchorId="19FB266F" wp14:editId="52FE3C3A">
                      <wp:simplePos x="0" y="0"/>
                      <wp:positionH relativeFrom="column">
                        <wp:posOffset>1008380</wp:posOffset>
                      </wp:positionH>
                      <wp:positionV relativeFrom="paragraph">
                        <wp:posOffset>890598</wp:posOffset>
                      </wp:positionV>
                      <wp:extent cx="2865003" cy="869522"/>
                      <wp:effectExtent l="0" t="0" r="12065" b="26035"/>
                      <wp:wrapNone/>
                      <wp:docPr id="1376649225" name="Rectangle 124"/>
                      <wp:cNvGraphicFramePr/>
                      <a:graphic xmlns:a="http://schemas.openxmlformats.org/drawingml/2006/main">
                        <a:graphicData uri="http://schemas.microsoft.com/office/word/2010/wordprocessingShape">
                          <wps:wsp>
                            <wps:cNvSpPr/>
                            <wps:spPr>
                              <a:xfrm>
                                <a:off x="0" y="0"/>
                                <a:ext cx="2865003" cy="869522"/>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13E224A5" id="Rectangle 124" o:spid="_x0000_s1026" style="position:absolute;margin-left:79.4pt;margin-top:70.15pt;width:225.6pt;height:68.45pt;z-index:2516582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" filled="f" strokecolor="red" strokeweight="1pt"/>
                  </w:pict>
                </mc:Fallback>
              </mc:AlternateContent>
            </w:r>
            <w:r w:rsidRPr="001A1A3E">
              <w:rPr>
                <w:noProof/>
              </w:rPr>
              <w:drawing>
                <wp:inline distT="0" distB="0" distL="0" distR="0" wp14:anchorId="7E5956FB" wp14:editId="0B9A9C94">
                  <wp:extent cx="3874135" cy="3433207"/>
                  <wp:effectExtent l="0" t="0" r="0" b="0"/>
                  <wp:docPr id="942670562" name="Picture 12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70562" name="Picture 123" descr="A screenshot of a computer&#10;&#10;AI-generated content may be incorrect."/>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t="13932" b="29601"/>
                          <a:stretch/>
                        </pic:blipFill>
                        <pic:spPr bwMode="auto">
                          <a:xfrm>
                            <a:off x="0" y="0"/>
                            <a:ext cx="3881450" cy="3439689"/>
                          </a:xfrm>
                          <a:prstGeom prst="rect">
                            <a:avLst/>
                          </a:prstGeom>
                          <a:noFill/>
                          <a:ln>
                            <a:noFill/>
                          </a:ln>
                          <a:extLst>
                            <a:ext uri="{53640926-AAD7-44D8-BBD7-CCE9431645EC}">
                              <a14:shadowObscured xmlns:a14="http://schemas.microsoft.com/office/drawing/2010/main"/>
                            </a:ext>
                          </a:extLst>
                        </pic:spPr>
                      </pic:pic>
                    </a:graphicData>
                  </a:graphic>
                </wp:inline>
              </w:drawing>
            </w:r>
          </w:p>
          <w:p w14:paraId="34817E8C" w14:textId="77777777" w:rsidR="00295079" w:rsidRPr="001A1A3E" w:rsidRDefault="00295079" w:rsidP="00F47FB3">
            <w:pPr>
              <w:spacing w:line="300" w:lineRule="auto"/>
              <w:jc w:val="both"/>
            </w:pPr>
          </w:p>
        </w:tc>
      </w:tr>
    </w:tbl>
    <w:p w14:paraId="4F73A7E1" w14:textId="77777777" w:rsidR="00B23F8A" w:rsidRPr="001A1A3E" w:rsidRDefault="00B23F8A" w:rsidP="00A61124">
      <w:pPr>
        <w:pStyle w:val="Default1"/>
      </w:pPr>
    </w:p>
    <w:p w14:paraId="403B5114" w14:textId="1687395A" w:rsidR="00036B18" w:rsidRPr="001A1A3E" w:rsidRDefault="00036B18" w:rsidP="00F47FB3">
      <w:pPr>
        <w:pStyle w:val="-H5"/>
        <w:ind w:left="1075"/>
        <w:rPr>
          <w:i/>
        </w:rPr>
      </w:pPr>
      <w:bookmarkStart w:id="831" w:name="_Toc201249913"/>
      <w:r w:rsidRPr="001A1A3E">
        <w:rPr>
          <w:rFonts w:hint="eastAsia"/>
        </w:rPr>
        <w:t xml:space="preserve">UF-0032 CyberRCC Download Plain Text Version of Repair </w:t>
      </w:r>
      <w:r w:rsidRPr="001A1A3E">
        <w:t>Request</w:t>
      </w:r>
      <w:bookmarkEnd w:id="831"/>
    </w:p>
    <w:tbl>
      <w:tblPr>
        <w:tblStyle w:val="TableGrid"/>
        <w:tblW w:w="9496" w:type="dxa"/>
        <w:tblInd w:w="279" w:type="dxa"/>
        <w:tblLook w:val="04A0" w:firstRow="1" w:lastRow="0" w:firstColumn="1" w:lastColumn="0" w:noHBand="0" w:noVBand="1"/>
      </w:tblPr>
      <w:tblGrid>
        <w:gridCol w:w="1701"/>
        <w:gridCol w:w="7795"/>
      </w:tblGrid>
      <w:tr w:rsidR="001A1A3E" w:rsidRPr="001A1A3E" w14:paraId="5BDBDC72" w14:textId="77777777" w:rsidTr="006F7871">
        <w:tc>
          <w:tcPr>
            <w:tcW w:w="1701" w:type="dxa"/>
            <w:shd w:val="clear" w:color="auto" w:fill="D9D9D9" w:themeFill="background1" w:themeFillShade="D9"/>
          </w:tcPr>
          <w:p w14:paraId="3EA22FF7" w14:textId="77777777" w:rsidR="00036B18" w:rsidRPr="006F7871" w:rsidRDefault="00036B18" w:rsidP="00F47FB3">
            <w:pPr>
              <w:pStyle w:val="ListParagraph"/>
              <w:spacing w:line="300" w:lineRule="auto"/>
              <w:ind w:left="0"/>
              <w:jc w:val="both"/>
              <w:rPr>
                <w:rFonts w:eastAsiaTheme="minorEastAsia"/>
                <w:b/>
                <w:bCs/>
              </w:rPr>
            </w:pPr>
            <w:r w:rsidRPr="006F7871">
              <w:rPr>
                <w:rFonts w:eastAsiaTheme="minorEastAsia"/>
                <w:b/>
                <w:bCs/>
              </w:rPr>
              <w:lastRenderedPageBreak/>
              <w:t>Item</w:t>
            </w:r>
          </w:p>
        </w:tc>
        <w:tc>
          <w:tcPr>
            <w:tcW w:w="7795" w:type="dxa"/>
            <w:shd w:val="clear" w:color="auto" w:fill="D9D9D9" w:themeFill="background1" w:themeFillShade="D9"/>
          </w:tcPr>
          <w:p w14:paraId="6F16E1A8" w14:textId="77777777" w:rsidR="00036B18" w:rsidRPr="006F7871" w:rsidRDefault="00036B18"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5F58735A" w14:textId="77777777" w:rsidTr="006F7871">
        <w:tc>
          <w:tcPr>
            <w:tcW w:w="1701" w:type="dxa"/>
          </w:tcPr>
          <w:p w14:paraId="1CA4E958" w14:textId="77777777" w:rsidR="00036B18" w:rsidRPr="006F7871" w:rsidRDefault="00036B18"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7D9885F8" w14:textId="77777777" w:rsidR="00036B18" w:rsidRPr="001A1A3E" w:rsidRDefault="00036B18" w:rsidP="00F47FB3">
            <w:pPr>
              <w:pStyle w:val="ListParagraph"/>
              <w:spacing w:line="300" w:lineRule="auto"/>
              <w:ind w:left="0"/>
              <w:jc w:val="both"/>
              <w:rPr>
                <w:rFonts w:eastAsiaTheme="minorEastAsia"/>
              </w:rPr>
            </w:pPr>
            <w:r w:rsidRPr="001A1A3E">
              <w:rPr>
                <w:rFonts w:eastAsiaTheme="minorEastAsia"/>
              </w:rPr>
              <w:t>UF-0032</w:t>
            </w:r>
          </w:p>
        </w:tc>
      </w:tr>
      <w:tr w:rsidR="001A1A3E" w:rsidRPr="001A1A3E" w14:paraId="138C387C" w14:textId="77777777" w:rsidTr="006F7871">
        <w:tc>
          <w:tcPr>
            <w:tcW w:w="1701" w:type="dxa"/>
          </w:tcPr>
          <w:p w14:paraId="5F4E3210" w14:textId="77777777" w:rsidR="00036B18" w:rsidRPr="006F7871" w:rsidRDefault="00036B18"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55E37F01" w14:textId="77777777" w:rsidR="00036B18" w:rsidRPr="001A1A3E" w:rsidRDefault="00036B18" w:rsidP="00F47FB3">
            <w:pPr>
              <w:pStyle w:val="ListParagraph"/>
              <w:spacing w:line="300" w:lineRule="auto"/>
              <w:ind w:left="0"/>
              <w:jc w:val="both"/>
              <w:rPr>
                <w:rFonts w:eastAsiaTheme="minorEastAsia"/>
              </w:rPr>
            </w:pPr>
            <w:r w:rsidRPr="001A1A3E">
              <w:t>CyberRCC Download Plain Text Version of Repair Request</w:t>
            </w:r>
          </w:p>
        </w:tc>
      </w:tr>
      <w:tr w:rsidR="001A1A3E" w:rsidRPr="001A1A3E" w14:paraId="4FEF8533" w14:textId="77777777" w:rsidTr="006F7871">
        <w:tc>
          <w:tcPr>
            <w:tcW w:w="1701" w:type="dxa"/>
          </w:tcPr>
          <w:p w14:paraId="055FAED6" w14:textId="77777777" w:rsidR="00036B18" w:rsidRPr="006F7871" w:rsidRDefault="00036B18"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42C30DA7" w14:textId="77777777" w:rsidR="00036B18" w:rsidRPr="001A1A3E" w:rsidRDefault="00036B18" w:rsidP="00F47FB3">
            <w:pPr>
              <w:pStyle w:val="ListParagraph"/>
              <w:spacing w:line="300" w:lineRule="auto"/>
              <w:ind w:left="0"/>
              <w:jc w:val="both"/>
            </w:pPr>
            <w:r w:rsidRPr="001A1A3E">
              <w:t>Presentation Layer</w:t>
            </w:r>
          </w:p>
        </w:tc>
      </w:tr>
      <w:tr w:rsidR="001A1A3E" w:rsidRPr="001A1A3E" w14:paraId="3625E431" w14:textId="77777777" w:rsidTr="006F7871">
        <w:tc>
          <w:tcPr>
            <w:tcW w:w="1701" w:type="dxa"/>
          </w:tcPr>
          <w:p w14:paraId="32D5E4F2" w14:textId="77777777" w:rsidR="00036B18" w:rsidRPr="006F7871" w:rsidRDefault="00036B18"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52BCF593" w14:textId="77777777" w:rsidR="00036B18" w:rsidRPr="001A1A3E" w:rsidRDefault="00036B18" w:rsidP="00F47FB3">
            <w:pPr>
              <w:spacing w:line="300" w:lineRule="auto"/>
              <w:jc w:val="both"/>
            </w:pPr>
            <w:r w:rsidRPr="001A1A3E">
              <w:t>WEB-R15 Download repair request record</w:t>
            </w:r>
          </w:p>
        </w:tc>
      </w:tr>
      <w:tr w:rsidR="001A1A3E" w:rsidRPr="001A1A3E" w14:paraId="34853C16" w14:textId="77777777" w:rsidTr="006F7871">
        <w:tc>
          <w:tcPr>
            <w:tcW w:w="1701" w:type="dxa"/>
          </w:tcPr>
          <w:p w14:paraId="66AFF2D5" w14:textId="77777777" w:rsidR="00036B18" w:rsidRPr="006F7871" w:rsidRDefault="00036B18"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0703B6B7" w14:textId="45782ED8" w:rsidR="00036B18" w:rsidRPr="001A1A3E" w:rsidRDefault="004A3918" w:rsidP="00F47FB3">
            <w:pPr>
              <w:spacing w:line="300" w:lineRule="auto"/>
              <w:jc w:val="both"/>
            </w:pPr>
            <w:r>
              <w:t xml:space="preserve">B/Ds </w:t>
            </w:r>
            <w:r w:rsidR="001F17FB">
              <w:t>user</w:t>
            </w:r>
            <w:r w:rsidR="00036B18" w:rsidRPr="001A1A3E">
              <w:t xml:space="preserve">s can download </w:t>
            </w:r>
            <w:r w:rsidR="001F17FB">
              <w:t xml:space="preserve">a </w:t>
            </w:r>
            <w:r w:rsidR="00036B18" w:rsidRPr="001A1A3E">
              <w:t xml:space="preserve">plain text version of </w:t>
            </w:r>
            <w:r w:rsidR="001F17FB">
              <w:t xml:space="preserve">their </w:t>
            </w:r>
            <w:r w:rsidR="00036B18" w:rsidRPr="001A1A3E">
              <w:t>repair request</w:t>
            </w:r>
          </w:p>
        </w:tc>
      </w:tr>
      <w:tr w:rsidR="001A1A3E" w:rsidRPr="001A1A3E" w14:paraId="5BA51B3D" w14:textId="77777777" w:rsidTr="006F7871">
        <w:tc>
          <w:tcPr>
            <w:tcW w:w="1701" w:type="dxa"/>
          </w:tcPr>
          <w:p w14:paraId="765ED4E8" w14:textId="77777777" w:rsidR="00036B18" w:rsidRPr="006F7871" w:rsidRDefault="00036B18"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718"/>
              <w:gridCol w:w="3827"/>
            </w:tblGrid>
            <w:tr w:rsidR="001A1A3E" w:rsidRPr="006F7871" w14:paraId="28746E7F" w14:textId="77777777" w:rsidTr="00AC07CE">
              <w:tc>
                <w:tcPr>
                  <w:tcW w:w="3718" w:type="dxa"/>
                  <w:shd w:val="clear" w:color="auto" w:fill="BFBFBF" w:themeFill="background1" w:themeFillShade="BF"/>
                </w:tcPr>
                <w:p w14:paraId="2F1ABBF9" w14:textId="77777777" w:rsidR="00036B18" w:rsidRPr="006F7871" w:rsidRDefault="00036B18" w:rsidP="00F47FB3">
                  <w:pPr>
                    <w:spacing w:line="300" w:lineRule="auto"/>
                    <w:jc w:val="both"/>
                    <w:rPr>
                      <w:b/>
                      <w:sz w:val="20"/>
                      <w:szCs w:val="20"/>
                    </w:rPr>
                  </w:pPr>
                  <w:r w:rsidRPr="006F7871">
                    <w:rPr>
                      <w:b/>
                      <w:sz w:val="20"/>
                      <w:szCs w:val="20"/>
                    </w:rPr>
                    <w:t>Field</w:t>
                  </w:r>
                </w:p>
              </w:tc>
              <w:tc>
                <w:tcPr>
                  <w:tcW w:w="3827" w:type="dxa"/>
                  <w:shd w:val="clear" w:color="auto" w:fill="BFBFBF" w:themeFill="background1" w:themeFillShade="BF"/>
                </w:tcPr>
                <w:p w14:paraId="2FAA0451" w14:textId="77777777" w:rsidR="00036B18" w:rsidRPr="006F7871" w:rsidRDefault="00036B18" w:rsidP="00F47FB3">
                  <w:pPr>
                    <w:spacing w:line="300" w:lineRule="auto"/>
                    <w:jc w:val="both"/>
                    <w:rPr>
                      <w:b/>
                      <w:sz w:val="20"/>
                      <w:szCs w:val="20"/>
                    </w:rPr>
                  </w:pPr>
                  <w:r w:rsidRPr="006F7871">
                    <w:rPr>
                      <w:b/>
                      <w:sz w:val="20"/>
                      <w:szCs w:val="20"/>
                    </w:rPr>
                    <w:t>Type</w:t>
                  </w:r>
                </w:p>
              </w:tc>
            </w:tr>
            <w:tr w:rsidR="001A1A3E" w:rsidRPr="006F7871" w14:paraId="29F4FA6D" w14:textId="77777777" w:rsidTr="00AC07CE">
              <w:tc>
                <w:tcPr>
                  <w:tcW w:w="3718" w:type="dxa"/>
                </w:tcPr>
                <w:p w14:paraId="15BFB42A" w14:textId="77777777" w:rsidR="00036B18" w:rsidRPr="006F7871" w:rsidRDefault="00036B18" w:rsidP="00F47FB3">
                  <w:pPr>
                    <w:spacing w:line="300" w:lineRule="auto"/>
                    <w:jc w:val="both"/>
                    <w:rPr>
                      <w:sz w:val="20"/>
                      <w:szCs w:val="20"/>
                    </w:rPr>
                  </w:pPr>
                  <w:r w:rsidRPr="006F7871">
                    <w:rPr>
                      <w:sz w:val="20"/>
                      <w:szCs w:val="20"/>
                    </w:rPr>
                    <w:t>CRK</w:t>
                  </w:r>
                </w:p>
              </w:tc>
              <w:tc>
                <w:tcPr>
                  <w:tcW w:w="3827" w:type="dxa"/>
                </w:tcPr>
                <w:p w14:paraId="766F614F" w14:textId="77777777" w:rsidR="00036B18" w:rsidRPr="006F7871" w:rsidRDefault="00036B18" w:rsidP="00F47FB3">
                  <w:pPr>
                    <w:spacing w:line="300" w:lineRule="auto"/>
                    <w:jc w:val="both"/>
                    <w:rPr>
                      <w:sz w:val="20"/>
                      <w:szCs w:val="20"/>
                    </w:rPr>
                  </w:pPr>
                  <w:r w:rsidRPr="006F7871">
                    <w:rPr>
                      <w:sz w:val="20"/>
                      <w:szCs w:val="20"/>
                    </w:rPr>
                    <w:t>Varchar(10)</w:t>
                  </w:r>
                </w:p>
              </w:tc>
            </w:tr>
            <w:tr w:rsidR="001A1A3E" w:rsidRPr="006F7871" w14:paraId="67D3FC0F" w14:textId="77777777" w:rsidTr="00AC07CE">
              <w:tc>
                <w:tcPr>
                  <w:tcW w:w="3718" w:type="dxa"/>
                </w:tcPr>
                <w:p w14:paraId="363802A3" w14:textId="77777777" w:rsidR="00036B18" w:rsidRPr="006F7871" w:rsidRDefault="00036B18" w:rsidP="00F47FB3">
                  <w:pPr>
                    <w:spacing w:line="300" w:lineRule="auto"/>
                    <w:jc w:val="both"/>
                    <w:rPr>
                      <w:sz w:val="20"/>
                      <w:szCs w:val="20"/>
                    </w:rPr>
                  </w:pPr>
                  <w:r w:rsidRPr="006F7871">
                    <w:rPr>
                      <w:sz w:val="20"/>
                      <w:szCs w:val="20"/>
                    </w:rPr>
                    <w:t>RRI</w:t>
                  </w:r>
                </w:p>
              </w:tc>
              <w:tc>
                <w:tcPr>
                  <w:tcW w:w="3827" w:type="dxa"/>
                </w:tcPr>
                <w:p w14:paraId="1DC9F54B" w14:textId="77777777" w:rsidR="00036B18" w:rsidRPr="006F7871" w:rsidRDefault="00036B18" w:rsidP="00F47FB3">
                  <w:pPr>
                    <w:spacing w:line="300" w:lineRule="auto"/>
                    <w:jc w:val="both"/>
                    <w:rPr>
                      <w:sz w:val="20"/>
                      <w:szCs w:val="20"/>
                    </w:rPr>
                  </w:pPr>
                  <w:r w:rsidRPr="006F7871">
                    <w:rPr>
                      <w:sz w:val="20"/>
                      <w:szCs w:val="20"/>
                    </w:rPr>
                    <w:t>Varchar(10)</w:t>
                  </w:r>
                </w:p>
              </w:tc>
            </w:tr>
            <w:tr w:rsidR="001A1A3E" w:rsidRPr="006F7871" w14:paraId="20C7B833" w14:textId="77777777" w:rsidTr="00AC07CE">
              <w:tc>
                <w:tcPr>
                  <w:tcW w:w="3718" w:type="dxa"/>
                </w:tcPr>
                <w:p w14:paraId="4A79C608" w14:textId="2A687633" w:rsidR="00036B18" w:rsidRPr="006F7871" w:rsidRDefault="00036B18" w:rsidP="00F47FB3">
                  <w:pPr>
                    <w:spacing w:line="300" w:lineRule="auto"/>
                    <w:jc w:val="both"/>
                    <w:rPr>
                      <w:sz w:val="20"/>
                      <w:szCs w:val="20"/>
                    </w:rPr>
                  </w:pPr>
                  <w:r w:rsidRPr="006F7871">
                    <w:rPr>
                      <w:sz w:val="20"/>
                      <w:szCs w:val="20"/>
                    </w:rPr>
                    <w:t>Address</w:t>
                  </w:r>
                </w:p>
              </w:tc>
              <w:tc>
                <w:tcPr>
                  <w:tcW w:w="3827" w:type="dxa"/>
                </w:tcPr>
                <w:p w14:paraId="3CAF010A" w14:textId="77777777" w:rsidR="00036B18" w:rsidRPr="006F7871" w:rsidRDefault="00036B18" w:rsidP="00F47FB3">
                  <w:pPr>
                    <w:spacing w:line="300" w:lineRule="auto"/>
                    <w:jc w:val="both"/>
                    <w:rPr>
                      <w:sz w:val="20"/>
                      <w:szCs w:val="20"/>
                    </w:rPr>
                  </w:pPr>
                  <w:r w:rsidRPr="006F7871">
                    <w:rPr>
                      <w:sz w:val="20"/>
                      <w:szCs w:val="20"/>
                    </w:rPr>
                    <w:t>NVarchar(200)</w:t>
                  </w:r>
                </w:p>
              </w:tc>
            </w:tr>
            <w:tr w:rsidR="001A1A3E" w:rsidRPr="006F7871" w14:paraId="5E3888A0" w14:textId="77777777" w:rsidTr="00AC07CE">
              <w:tc>
                <w:tcPr>
                  <w:tcW w:w="3718" w:type="dxa"/>
                </w:tcPr>
                <w:p w14:paraId="28F22EA8" w14:textId="77777777" w:rsidR="00036B18" w:rsidRPr="006F7871" w:rsidRDefault="00036B18" w:rsidP="00F47FB3">
                  <w:pPr>
                    <w:spacing w:line="300" w:lineRule="auto"/>
                    <w:jc w:val="both"/>
                    <w:rPr>
                      <w:sz w:val="20"/>
                      <w:szCs w:val="20"/>
                    </w:rPr>
                  </w:pPr>
                  <w:r w:rsidRPr="006F7871">
                    <w:rPr>
                      <w:sz w:val="20"/>
                      <w:szCs w:val="20"/>
                    </w:rPr>
                    <w:t>Repair Items</w:t>
                  </w:r>
                </w:p>
              </w:tc>
              <w:tc>
                <w:tcPr>
                  <w:tcW w:w="3827" w:type="dxa"/>
                </w:tcPr>
                <w:p w14:paraId="6DF4AA5C" w14:textId="77777777" w:rsidR="00036B18" w:rsidRPr="006F7871" w:rsidRDefault="00036B18" w:rsidP="00F47FB3">
                  <w:pPr>
                    <w:spacing w:line="300" w:lineRule="auto"/>
                    <w:jc w:val="both"/>
                    <w:rPr>
                      <w:sz w:val="20"/>
                      <w:szCs w:val="20"/>
                    </w:rPr>
                  </w:pPr>
                  <w:r w:rsidRPr="006F7871">
                    <w:rPr>
                      <w:sz w:val="20"/>
                      <w:szCs w:val="20"/>
                    </w:rPr>
                    <w:t>NVarchar(200)</w:t>
                  </w:r>
                </w:p>
              </w:tc>
            </w:tr>
            <w:tr w:rsidR="001A1A3E" w:rsidRPr="006F7871" w14:paraId="5996D781" w14:textId="77777777" w:rsidTr="00AC07CE">
              <w:tc>
                <w:tcPr>
                  <w:tcW w:w="3718" w:type="dxa"/>
                </w:tcPr>
                <w:p w14:paraId="39DE500C" w14:textId="77777777" w:rsidR="00036B18" w:rsidRPr="006F7871" w:rsidRDefault="00036B18" w:rsidP="00F47FB3">
                  <w:pPr>
                    <w:spacing w:line="300" w:lineRule="auto"/>
                    <w:jc w:val="both"/>
                    <w:rPr>
                      <w:sz w:val="20"/>
                      <w:szCs w:val="20"/>
                    </w:rPr>
                  </w:pPr>
                  <w:r w:rsidRPr="006F7871">
                    <w:rPr>
                      <w:sz w:val="20"/>
                      <w:szCs w:val="20"/>
                    </w:rPr>
                    <w:t>Download Plain Text Version</w:t>
                  </w:r>
                </w:p>
              </w:tc>
              <w:tc>
                <w:tcPr>
                  <w:tcW w:w="3827" w:type="dxa"/>
                </w:tcPr>
                <w:p w14:paraId="20B1A1BF" w14:textId="77777777" w:rsidR="00036B18" w:rsidRPr="006F7871" w:rsidRDefault="00036B18" w:rsidP="00F47FB3">
                  <w:pPr>
                    <w:spacing w:line="300" w:lineRule="auto"/>
                    <w:jc w:val="both"/>
                    <w:rPr>
                      <w:sz w:val="20"/>
                      <w:szCs w:val="20"/>
                    </w:rPr>
                  </w:pPr>
                  <w:r w:rsidRPr="006F7871">
                    <w:rPr>
                      <w:sz w:val="20"/>
                      <w:szCs w:val="20"/>
                    </w:rPr>
                    <w:t>Button</w:t>
                  </w:r>
                </w:p>
              </w:tc>
            </w:tr>
          </w:tbl>
          <w:p w14:paraId="0AD655C5" w14:textId="77777777" w:rsidR="00036B18" w:rsidRPr="001A1A3E" w:rsidRDefault="00036B18" w:rsidP="00F47FB3">
            <w:pPr>
              <w:spacing w:line="300" w:lineRule="auto"/>
              <w:jc w:val="both"/>
            </w:pPr>
          </w:p>
        </w:tc>
      </w:tr>
      <w:tr w:rsidR="001A1A3E" w:rsidRPr="001A1A3E" w14:paraId="39CCDC8E" w14:textId="77777777" w:rsidTr="006F7871">
        <w:tc>
          <w:tcPr>
            <w:tcW w:w="1701" w:type="dxa"/>
          </w:tcPr>
          <w:p w14:paraId="6812E799" w14:textId="77777777" w:rsidR="00036B18" w:rsidRPr="006F7871" w:rsidRDefault="00036B18"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tbl>
            <w:tblPr>
              <w:tblStyle w:val="TableGrid"/>
              <w:tblW w:w="0" w:type="auto"/>
              <w:tblLook w:val="04A0" w:firstRow="1" w:lastRow="0" w:firstColumn="1" w:lastColumn="0" w:noHBand="0" w:noVBand="1"/>
            </w:tblPr>
            <w:tblGrid>
              <w:gridCol w:w="1609"/>
              <w:gridCol w:w="975"/>
              <w:gridCol w:w="2243"/>
              <w:gridCol w:w="2718"/>
            </w:tblGrid>
            <w:tr w:rsidR="001A1A3E" w:rsidRPr="006F7871" w14:paraId="411E85CB" w14:textId="77777777" w:rsidTr="00AC07CE">
              <w:tc>
                <w:tcPr>
                  <w:tcW w:w="1609" w:type="dxa"/>
                  <w:shd w:val="clear" w:color="auto" w:fill="D9D9D9" w:themeFill="background1" w:themeFillShade="D9"/>
                </w:tcPr>
                <w:p w14:paraId="384BBCC3" w14:textId="77777777" w:rsidR="00036B18" w:rsidRPr="006F7871" w:rsidRDefault="00036B18" w:rsidP="00F47FB3">
                  <w:pPr>
                    <w:spacing w:line="300" w:lineRule="auto"/>
                    <w:jc w:val="both"/>
                    <w:rPr>
                      <w:b/>
                      <w:sz w:val="20"/>
                      <w:szCs w:val="20"/>
                    </w:rPr>
                  </w:pPr>
                  <w:r w:rsidRPr="006F7871">
                    <w:rPr>
                      <w:b/>
                      <w:sz w:val="20"/>
                      <w:szCs w:val="20"/>
                    </w:rPr>
                    <w:t>Field</w:t>
                  </w:r>
                </w:p>
              </w:tc>
              <w:tc>
                <w:tcPr>
                  <w:tcW w:w="975" w:type="dxa"/>
                  <w:shd w:val="clear" w:color="auto" w:fill="D9D9D9" w:themeFill="background1" w:themeFillShade="D9"/>
                </w:tcPr>
                <w:p w14:paraId="4C95590F" w14:textId="77777777" w:rsidR="00036B18" w:rsidRPr="006F7871" w:rsidRDefault="00036B18" w:rsidP="00F47FB3">
                  <w:pPr>
                    <w:spacing w:line="300" w:lineRule="auto"/>
                    <w:jc w:val="both"/>
                    <w:rPr>
                      <w:b/>
                      <w:sz w:val="20"/>
                      <w:szCs w:val="20"/>
                    </w:rPr>
                  </w:pPr>
                  <w:r w:rsidRPr="006F7871">
                    <w:rPr>
                      <w:b/>
                      <w:sz w:val="20"/>
                      <w:szCs w:val="20"/>
                    </w:rPr>
                    <w:t>Mode</w:t>
                  </w:r>
                </w:p>
              </w:tc>
              <w:tc>
                <w:tcPr>
                  <w:tcW w:w="2243" w:type="dxa"/>
                  <w:shd w:val="clear" w:color="auto" w:fill="D9D9D9" w:themeFill="background1" w:themeFillShade="D9"/>
                </w:tcPr>
                <w:p w14:paraId="18867496" w14:textId="77777777" w:rsidR="00036B18" w:rsidRPr="006F7871" w:rsidRDefault="00036B18" w:rsidP="00F47FB3">
                  <w:pPr>
                    <w:spacing w:line="300" w:lineRule="auto"/>
                    <w:jc w:val="both"/>
                    <w:rPr>
                      <w:b/>
                      <w:sz w:val="20"/>
                      <w:szCs w:val="20"/>
                    </w:rPr>
                  </w:pPr>
                  <w:r w:rsidRPr="006F7871">
                    <w:rPr>
                      <w:b/>
                      <w:sz w:val="20"/>
                      <w:szCs w:val="20"/>
                    </w:rPr>
                    <w:t>Description</w:t>
                  </w:r>
                </w:p>
              </w:tc>
              <w:tc>
                <w:tcPr>
                  <w:tcW w:w="2718" w:type="dxa"/>
                  <w:shd w:val="clear" w:color="auto" w:fill="D9D9D9" w:themeFill="background1" w:themeFillShade="D9"/>
                </w:tcPr>
                <w:p w14:paraId="793353B0" w14:textId="77777777" w:rsidR="00036B18" w:rsidRPr="006F7871" w:rsidRDefault="00036B18" w:rsidP="00F47FB3">
                  <w:pPr>
                    <w:spacing w:line="300" w:lineRule="auto"/>
                    <w:jc w:val="both"/>
                    <w:rPr>
                      <w:b/>
                      <w:sz w:val="20"/>
                      <w:szCs w:val="20"/>
                    </w:rPr>
                  </w:pPr>
                  <w:r w:rsidRPr="006F7871">
                    <w:rPr>
                      <w:b/>
                      <w:sz w:val="20"/>
                      <w:szCs w:val="20"/>
                    </w:rPr>
                    <w:t>Business Rule</w:t>
                  </w:r>
                </w:p>
              </w:tc>
            </w:tr>
            <w:tr w:rsidR="001A1A3E" w:rsidRPr="006F7871" w14:paraId="7FC5A462" w14:textId="77777777" w:rsidTr="00AC07CE">
              <w:tc>
                <w:tcPr>
                  <w:tcW w:w="1609" w:type="dxa"/>
                  <w:shd w:val="clear" w:color="auto" w:fill="FFFFFF" w:themeFill="background1"/>
                </w:tcPr>
                <w:p w14:paraId="4AFF8427" w14:textId="77777777" w:rsidR="00036B18" w:rsidRPr="006F7871" w:rsidRDefault="00036B18" w:rsidP="00F47FB3">
                  <w:pPr>
                    <w:spacing w:line="300" w:lineRule="auto"/>
                    <w:jc w:val="both"/>
                    <w:rPr>
                      <w:sz w:val="20"/>
                      <w:szCs w:val="20"/>
                    </w:rPr>
                  </w:pPr>
                  <w:r w:rsidRPr="006F7871">
                    <w:rPr>
                      <w:sz w:val="20"/>
                      <w:szCs w:val="20"/>
                    </w:rPr>
                    <w:t>CRK</w:t>
                  </w:r>
                </w:p>
              </w:tc>
              <w:tc>
                <w:tcPr>
                  <w:tcW w:w="975" w:type="dxa"/>
                  <w:shd w:val="clear" w:color="auto" w:fill="FFFFFF" w:themeFill="background1"/>
                </w:tcPr>
                <w:p w14:paraId="477DA9FA" w14:textId="77777777" w:rsidR="00036B18" w:rsidRPr="006F7871" w:rsidRDefault="00036B18" w:rsidP="00F47FB3">
                  <w:pPr>
                    <w:spacing w:line="300" w:lineRule="auto"/>
                    <w:jc w:val="both"/>
                    <w:rPr>
                      <w:sz w:val="20"/>
                      <w:szCs w:val="20"/>
                    </w:rPr>
                  </w:pPr>
                  <w:r w:rsidRPr="006F7871">
                    <w:rPr>
                      <w:sz w:val="20"/>
                      <w:szCs w:val="20"/>
                    </w:rPr>
                    <w:t>Label</w:t>
                  </w:r>
                </w:p>
              </w:tc>
              <w:tc>
                <w:tcPr>
                  <w:tcW w:w="2243" w:type="dxa"/>
                  <w:shd w:val="clear" w:color="auto" w:fill="FFFFFF" w:themeFill="background1"/>
                </w:tcPr>
                <w:p w14:paraId="3AEEC58B" w14:textId="0540C1EB" w:rsidR="00036B18" w:rsidRPr="006F7871" w:rsidRDefault="00036B18" w:rsidP="00F47FB3">
                  <w:pPr>
                    <w:spacing w:line="300" w:lineRule="auto"/>
                    <w:jc w:val="both"/>
                    <w:rPr>
                      <w:sz w:val="20"/>
                      <w:szCs w:val="20"/>
                    </w:rPr>
                  </w:pPr>
                  <w:r w:rsidRPr="006F7871">
                    <w:rPr>
                      <w:sz w:val="20"/>
                      <w:szCs w:val="20"/>
                    </w:rPr>
                    <w:t xml:space="preserve">CRK of the </w:t>
                  </w:r>
                  <w:r w:rsidR="00847317" w:rsidRPr="006F7871">
                    <w:rPr>
                      <w:rFonts w:eastAsiaTheme="minorEastAsia"/>
                      <w:sz w:val="20"/>
                      <w:szCs w:val="20"/>
                    </w:rPr>
                    <w:t>r</w:t>
                  </w:r>
                  <w:r w:rsidRPr="006F7871">
                    <w:rPr>
                      <w:sz w:val="20"/>
                      <w:szCs w:val="20"/>
                    </w:rPr>
                    <w:t xml:space="preserve">epair </w:t>
                  </w:r>
                  <w:r w:rsidR="00847317" w:rsidRPr="006F7871">
                    <w:rPr>
                      <w:rFonts w:eastAsiaTheme="minorEastAsia"/>
                      <w:sz w:val="20"/>
                      <w:szCs w:val="20"/>
                    </w:rPr>
                    <w:t>r</w:t>
                  </w:r>
                  <w:r w:rsidRPr="006F7871">
                    <w:rPr>
                      <w:sz w:val="20"/>
                      <w:szCs w:val="20"/>
                    </w:rPr>
                    <w:t>equest</w:t>
                  </w:r>
                </w:p>
              </w:tc>
              <w:tc>
                <w:tcPr>
                  <w:tcW w:w="2718" w:type="dxa"/>
                  <w:shd w:val="clear" w:color="auto" w:fill="FFFFFF" w:themeFill="background1"/>
                </w:tcPr>
                <w:p w14:paraId="751D4AA5" w14:textId="77777777" w:rsidR="00036B18" w:rsidRPr="006F7871" w:rsidRDefault="00036B18" w:rsidP="00F47FB3">
                  <w:pPr>
                    <w:spacing w:line="300" w:lineRule="auto"/>
                    <w:jc w:val="both"/>
                    <w:rPr>
                      <w:sz w:val="20"/>
                      <w:szCs w:val="20"/>
                    </w:rPr>
                  </w:pPr>
                  <w:r w:rsidRPr="006F7871">
                    <w:rPr>
                      <w:sz w:val="20"/>
                      <w:szCs w:val="20"/>
                    </w:rPr>
                    <w:t>-</w:t>
                  </w:r>
                </w:p>
              </w:tc>
            </w:tr>
            <w:tr w:rsidR="001A1A3E" w:rsidRPr="006F7871" w14:paraId="71FC969C" w14:textId="77777777" w:rsidTr="00AC07CE">
              <w:tc>
                <w:tcPr>
                  <w:tcW w:w="1609" w:type="dxa"/>
                  <w:shd w:val="clear" w:color="auto" w:fill="FFFFFF" w:themeFill="background1"/>
                </w:tcPr>
                <w:p w14:paraId="5C403AF6" w14:textId="77777777" w:rsidR="00036B18" w:rsidRPr="006F7871" w:rsidRDefault="00036B18" w:rsidP="00F47FB3">
                  <w:pPr>
                    <w:spacing w:line="300" w:lineRule="auto"/>
                    <w:jc w:val="both"/>
                    <w:rPr>
                      <w:sz w:val="20"/>
                      <w:szCs w:val="20"/>
                    </w:rPr>
                  </w:pPr>
                  <w:r w:rsidRPr="006F7871">
                    <w:rPr>
                      <w:sz w:val="20"/>
                      <w:szCs w:val="20"/>
                    </w:rPr>
                    <w:t xml:space="preserve">RRI </w:t>
                  </w:r>
                </w:p>
              </w:tc>
              <w:tc>
                <w:tcPr>
                  <w:tcW w:w="975" w:type="dxa"/>
                  <w:shd w:val="clear" w:color="auto" w:fill="FFFFFF" w:themeFill="background1"/>
                </w:tcPr>
                <w:p w14:paraId="2722D6D8" w14:textId="77777777" w:rsidR="00036B18" w:rsidRPr="006F7871" w:rsidRDefault="00036B18" w:rsidP="00F47FB3">
                  <w:pPr>
                    <w:spacing w:line="300" w:lineRule="auto"/>
                    <w:jc w:val="both"/>
                    <w:rPr>
                      <w:sz w:val="20"/>
                      <w:szCs w:val="20"/>
                    </w:rPr>
                  </w:pPr>
                  <w:r w:rsidRPr="006F7871">
                    <w:rPr>
                      <w:sz w:val="20"/>
                      <w:szCs w:val="20"/>
                    </w:rPr>
                    <w:t>Label</w:t>
                  </w:r>
                </w:p>
              </w:tc>
              <w:tc>
                <w:tcPr>
                  <w:tcW w:w="2243" w:type="dxa"/>
                  <w:shd w:val="clear" w:color="auto" w:fill="FFFFFF" w:themeFill="background1"/>
                </w:tcPr>
                <w:p w14:paraId="7E98F063" w14:textId="77777777" w:rsidR="00036B18" w:rsidRPr="006F7871" w:rsidRDefault="00036B18" w:rsidP="00F47FB3">
                  <w:pPr>
                    <w:spacing w:line="300" w:lineRule="auto"/>
                    <w:jc w:val="both"/>
                    <w:rPr>
                      <w:sz w:val="20"/>
                      <w:szCs w:val="20"/>
                    </w:rPr>
                  </w:pPr>
                  <w:r w:rsidRPr="006F7871">
                    <w:rPr>
                      <w:sz w:val="20"/>
                      <w:szCs w:val="20"/>
                    </w:rPr>
                    <w:t>Repair Request ID</w:t>
                  </w:r>
                </w:p>
              </w:tc>
              <w:tc>
                <w:tcPr>
                  <w:tcW w:w="2718" w:type="dxa"/>
                  <w:shd w:val="clear" w:color="auto" w:fill="FFFFFF" w:themeFill="background1"/>
                </w:tcPr>
                <w:p w14:paraId="4C4AF096" w14:textId="77777777" w:rsidR="00036B18" w:rsidRPr="006F7871" w:rsidRDefault="00036B18" w:rsidP="00F47FB3">
                  <w:pPr>
                    <w:spacing w:line="300" w:lineRule="auto"/>
                    <w:jc w:val="both"/>
                    <w:rPr>
                      <w:sz w:val="20"/>
                      <w:szCs w:val="20"/>
                    </w:rPr>
                  </w:pPr>
                  <w:r w:rsidRPr="006F7871">
                    <w:rPr>
                      <w:sz w:val="20"/>
                      <w:szCs w:val="20"/>
                    </w:rPr>
                    <w:t>-</w:t>
                  </w:r>
                </w:p>
              </w:tc>
            </w:tr>
            <w:tr w:rsidR="001A1A3E" w:rsidRPr="006F7871" w14:paraId="6799C191" w14:textId="77777777" w:rsidTr="00AC07CE">
              <w:tc>
                <w:tcPr>
                  <w:tcW w:w="1609" w:type="dxa"/>
                  <w:shd w:val="clear" w:color="auto" w:fill="FFFFFF" w:themeFill="background1"/>
                </w:tcPr>
                <w:p w14:paraId="022AE300" w14:textId="069078F0" w:rsidR="00036B18" w:rsidRPr="006F7871" w:rsidRDefault="00847317" w:rsidP="00F47FB3">
                  <w:pPr>
                    <w:spacing w:line="300" w:lineRule="auto"/>
                    <w:jc w:val="both"/>
                    <w:rPr>
                      <w:sz w:val="20"/>
                      <w:szCs w:val="20"/>
                    </w:rPr>
                  </w:pPr>
                  <w:r w:rsidRPr="006F7871">
                    <w:rPr>
                      <w:rFonts w:eastAsiaTheme="minorEastAsia"/>
                      <w:sz w:val="20"/>
                      <w:szCs w:val="20"/>
                    </w:rPr>
                    <w:t>Address</w:t>
                  </w:r>
                  <w:r w:rsidR="00036B18" w:rsidRPr="006F7871">
                    <w:rPr>
                      <w:sz w:val="20"/>
                      <w:szCs w:val="20"/>
                    </w:rPr>
                    <w:t xml:space="preserve"> </w:t>
                  </w:r>
                </w:p>
              </w:tc>
              <w:tc>
                <w:tcPr>
                  <w:tcW w:w="975" w:type="dxa"/>
                  <w:shd w:val="clear" w:color="auto" w:fill="FFFFFF" w:themeFill="background1"/>
                </w:tcPr>
                <w:p w14:paraId="42532215" w14:textId="77777777" w:rsidR="00036B18" w:rsidRPr="006F7871" w:rsidRDefault="00036B18" w:rsidP="00F47FB3">
                  <w:pPr>
                    <w:spacing w:line="300" w:lineRule="auto"/>
                    <w:jc w:val="both"/>
                    <w:rPr>
                      <w:sz w:val="20"/>
                      <w:szCs w:val="20"/>
                    </w:rPr>
                  </w:pPr>
                  <w:r w:rsidRPr="006F7871">
                    <w:rPr>
                      <w:sz w:val="20"/>
                      <w:szCs w:val="20"/>
                    </w:rPr>
                    <w:t>Label</w:t>
                  </w:r>
                </w:p>
              </w:tc>
              <w:tc>
                <w:tcPr>
                  <w:tcW w:w="2243" w:type="dxa"/>
                  <w:shd w:val="clear" w:color="auto" w:fill="FFFFFF" w:themeFill="background1"/>
                </w:tcPr>
                <w:p w14:paraId="0A4F6A7C" w14:textId="639FC789" w:rsidR="00036B18" w:rsidRPr="006F7871" w:rsidRDefault="00847317" w:rsidP="00F47FB3">
                  <w:pPr>
                    <w:spacing w:line="300" w:lineRule="auto"/>
                    <w:jc w:val="both"/>
                    <w:rPr>
                      <w:sz w:val="20"/>
                      <w:szCs w:val="20"/>
                    </w:rPr>
                  </w:pPr>
                  <w:r w:rsidRPr="006F7871">
                    <w:rPr>
                      <w:rFonts w:eastAsiaTheme="minorEastAsia"/>
                      <w:sz w:val="20"/>
                      <w:szCs w:val="20"/>
                    </w:rPr>
                    <w:t>Address</w:t>
                  </w:r>
                  <w:r w:rsidRPr="006F7871">
                    <w:rPr>
                      <w:sz w:val="20"/>
                      <w:szCs w:val="20"/>
                    </w:rPr>
                    <w:t xml:space="preserve"> </w:t>
                  </w:r>
                  <w:r w:rsidR="00036B18" w:rsidRPr="006F7871">
                    <w:rPr>
                      <w:sz w:val="20"/>
                      <w:szCs w:val="20"/>
                    </w:rPr>
                    <w:t xml:space="preserve">of </w:t>
                  </w:r>
                  <w:r w:rsidRPr="006F7871">
                    <w:rPr>
                      <w:rFonts w:eastAsiaTheme="minorEastAsia"/>
                      <w:sz w:val="20"/>
                      <w:szCs w:val="20"/>
                    </w:rPr>
                    <w:t>r</w:t>
                  </w:r>
                  <w:r w:rsidR="00036B18" w:rsidRPr="006F7871">
                    <w:rPr>
                      <w:sz w:val="20"/>
                      <w:szCs w:val="20"/>
                    </w:rPr>
                    <w:t xml:space="preserve">epair </w:t>
                  </w:r>
                  <w:r w:rsidRPr="006F7871">
                    <w:rPr>
                      <w:rFonts w:eastAsiaTheme="minorEastAsia"/>
                      <w:sz w:val="20"/>
                      <w:szCs w:val="20"/>
                    </w:rPr>
                    <w:t>r</w:t>
                  </w:r>
                  <w:r w:rsidR="00036B18" w:rsidRPr="006F7871">
                    <w:rPr>
                      <w:sz w:val="20"/>
                      <w:szCs w:val="20"/>
                    </w:rPr>
                    <w:t>equest</w:t>
                  </w:r>
                </w:p>
              </w:tc>
              <w:tc>
                <w:tcPr>
                  <w:tcW w:w="2718" w:type="dxa"/>
                  <w:shd w:val="clear" w:color="auto" w:fill="FFFFFF" w:themeFill="background1"/>
                </w:tcPr>
                <w:p w14:paraId="23B4BBEA" w14:textId="77777777" w:rsidR="00036B18" w:rsidRPr="006F7871" w:rsidRDefault="00036B18" w:rsidP="00F47FB3">
                  <w:pPr>
                    <w:spacing w:line="300" w:lineRule="auto"/>
                    <w:jc w:val="both"/>
                    <w:rPr>
                      <w:sz w:val="20"/>
                      <w:szCs w:val="20"/>
                    </w:rPr>
                  </w:pPr>
                  <w:r w:rsidRPr="006F7871">
                    <w:rPr>
                      <w:sz w:val="20"/>
                      <w:szCs w:val="20"/>
                    </w:rPr>
                    <w:t>-</w:t>
                  </w:r>
                </w:p>
              </w:tc>
            </w:tr>
            <w:tr w:rsidR="001A1A3E" w:rsidRPr="006F7871" w14:paraId="4BD75136" w14:textId="77777777" w:rsidTr="00AC07CE">
              <w:tc>
                <w:tcPr>
                  <w:tcW w:w="1609" w:type="dxa"/>
                  <w:shd w:val="clear" w:color="auto" w:fill="FFFFFF" w:themeFill="background1"/>
                </w:tcPr>
                <w:p w14:paraId="10A3D569" w14:textId="77777777" w:rsidR="00036B18" w:rsidRPr="006F7871" w:rsidRDefault="00036B18" w:rsidP="00F47FB3">
                  <w:pPr>
                    <w:spacing w:line="300" w:lineRule="auto"/>
                    <w:jc w:val="both"/>
                    <w:rPr>
                      <w:sz w:val="20"/>
                      <w:szCs w:val="20"/>
                    </w:rPr>
                  </w:pPr>
                  <w:r w:rsidRPr="006F7871">
                    <w:rPr>
                      <w:sz w:val="20"/>
                      <w:szCs w:val="20"/>
                    </w:rPr>
                    <w:t>Repair Item</w:t>
                  </w:r>
                </w:p>
              </w:tc>
              <w:tc>
                <w:tcPr>
                  <w:tcW w:w="975" w:type="dxa"/>
                  <w:shd w:val="clear" w:color="auto" w:fill="FFFFFF" w:themeFill="background1"/>
                </w:tcPr>
                <w:p w14:paraId="783EC8AD" w14:textId="77777777" w:rsidR="00036B18" w:rsidRPr="006F7871" w:rsidRDefault="00036B18" w:rsidP="00F47FB3">
                  <w:pPr>
                    <w:spacing w:line="300" w:lineRule="auto"/>
                    <w:jc w:val="both"/>
                    <w:rPr>
                      <w:sz w:val="20"/>
                      <w:szCs w:val="20"/>
                    </w:rPr>
                  </w:pPr>
                  <w:r w:rsidRPr="006F7871">
                    <w:rPr>
                      <w:sz w:val="20"/>
                      <w:szCs w:val="20"/>
                    </w:rPr>
                    <w:t>Label</w:t>
                  </w:r>
                </w:p>
              </w:tc>
              <w:tc>
                <w:tcPr>
                  <w:tcW w:w="2243" w:type="dxa"/>
                  <w:shd w:val="clear" w:color="auto" w:fill="FFFFFF" w:themeFill="background1"/>
                </w:tcPr>
                <w:p w14:paraId="1BA58325" w14:textId="628C13C0" w:rsidR="00036B18" w:rsidRPr="006F7871" w:rsidRDefault="00036B18" w:rsidP="00F47FB3">
                  <w:pPr>
                    <w:spacing w:line="300" w:lineRule="auto"/>
                    <w:jc w:val="both"/>
                    <w:rPr>
                      <w:sz w:val="20"/>
                      <w:szCs w:val="20"/>
                    </w:rPr>
                  </w:pPr>
                  <w:r w:rsidRPr="006F7871">
                    <w:rPr>
                      <w:sz w:val="20"/>
                      <w:szCs w:val="20"/>
                    </w:rPr>
                    <w:t xml:space="preserve">Repair Item of </w:t>
                  </w:r>
                  <w:r w:rsidR="00847317" w:rsidRPr="006F7871">
                    <w:rPr>
                      <w:rFonts w:eastAsiaTheme="minorEastAsia"/>
                      <w:sz w:val="20"/>
                      <w:szCs w:val="20"/>
                    </w:rPr>
                    <w:t>r</w:t>
                  </w:r>
                  <w:r w:rsidRPr="006F7871">
                    <w:rPr>
                      <w:sz w:val="20"/>
                      <w:szCs w:val="20"/>
                    </w:rPr>
                    <w:t xml:space="preserve">epair </w:t>
                  </w:r>
                  <w:r w:rsidR="00847317" w:rsidRPr="006F7871">
                    <w:rPr>
                      <w:rFonts w:eastAsiaTheme="minorEastAsia"/>
                      <w:sz w:val="20"/>
                      <w:szCs w:val="20"/>
                    </w:rPr>
                    <w:t>r</w:t>
                  </w:r>
                  <w:r w:rsidRPr="006F7871">
                    <w:rPr>
                      <w:sz w:val="20"/>
                      <w:szCs w:val="20"/>
                    </w:rPr>
                    <w:t>equest</w:t>
                  </w:r>
                </w:p>
              </w:tc>
              <w:tc>
                <w:tcPr>
                  <w:tcW w:w="2718" w:type="dxa"/>
                  <w:shd w:val="clear" w:color="auto" w:fill="FFFFFF" w:themeFill="background1"/>
                </w:tcPr>
                <w:p w14:paraId="37A4E44E" w14:textId="77777777" w:rsidR="00036B18" w:rsidRPr="006F7871" w:rsidRDefault="00036B18" w:rsidP="00F47FB3">
                  <w:pPr>
                    <w:spacing w:line="300" w:lineRule="auto"/>
                    <w:jc w:val="both"/>
                    <w:rPr>
                      <w:sz w:val="20"/>
                      <w:szCs w:val="20"/>
                    </w:rPr>
                  </w:pPr>
                  <w:r w:rsidRPr="006F7871">
                    <w:rPr>
                      <w:sz w:val="20"/>
                      <w:szCs w:val="20"/>
                    </w:rPr>
                    <w:t>-</w:t>
                  </w:r>
                </w:p>
              </w:tc>
            </w:tr>
            <w:tr w:rsidR="001A1A3E" w:rsidRPr="006F7871" w14:paraId="3F62055A" w14:textId="77777777" w:rsidTr="00AC07CE">
              <w:tc>
                <w:tcPr>
                  <w:tcW w:w="1609" w:type="dxa"/>
                  <w:shd w:val="clear" w:color="auto" w:fill="FFFFFF" w:themeFill="background1"/>
                </w:tcPr>
                <w:p w14:paraId="1E536C65" w14:textId="77777777" w:rsidR="00036B18" w:rsidRPr="006F7871" w:rsidRDefault="00036B18" w:rsidP="00F47FB3">
                  <w:pPr>
                    <w:spacing w:line="300" w:lineRule="auto"/>
                    <w:jc w:val="both"/>
                    <w:rPr>
                      <w:sz w:val="20"/>
                      <w:szCs w:val="20"/>
                    </w:rPr>
                  </w:pPr>
                  <w:r w:rsidRPr="006F7871">
                    <w:rPr>
                      <w:sz w:val="20"/>
                      <w:szCs w:val="20"/>
                    </w:rPr>
                    <w:t>Download Plain Text Version</w:t>
                  </w:r>
                </w:p>
              </w:tc>
              <w:tc>
                <w:tcPr>
                  <w:tcW w:w="975" w:type="dxa"/>
                  <w:shd w:val="clear" w:color="auto" w:fill="FFFFFF" w:themeFill="background1"/>
                </w:tcPr>
                <w:p w14:paraId="01722820" w14:textId="77777777" w:rsidR="00036B18" w:rsidRPr="006F7871" w:rsidRDefault="00036B18" w:rsidP="00F47FB3">
                  <w:pPr>
                    <w:spacing w:line="300" w:lineRule="auto"/>
                    <w:jc w:val="both"/>
                    <w:rPr>
                      <w:sz w:val="20"/>
                      <w:szCs w:val="20"/>
                    </w:rPr>
                  </w:pPr>
                  <w:r w:rsidRPr="006F7871">
                    <w:rPr>
                      <w:sz w:val="20"/>
                      <w:szCs w:val="20"/>
                    </w:rPr>
                    <w:t>Button</w:t>
                  </w:r>
                </w:p>
              </w:tc>
              <w:tc>
                <w:tcPr>
                  <w:tcW w:w="2243" w:type="dxa"/>
                  <w:shd w:val="clear" w:color="auto" w:fill="FFFFFF" w:themeFill="background1"/>
                </w:tcPr>
                <w:p w14:paraId="137A0767" w14:textId="77777777" w:rsidR="00036B18" w:rsidRPr="006F7871" w:rsidRDefault="00036B18" w:rsidP="00F47FB3">
                  <w:pPr>
                    <w:spacing w:line="300" w:lineRule="auto"/>
                    <w:jc w:val="both"/>
                    <w:rPr>
                      <w:sz w:val="20"/>
                      <w:szCs w:val="20"/>
                    </w:rPr>
                  </w:pPr>
                  <w:r w:rsidRPr="006F7871">
                    <w:rPr>
                      <w:sz w:val="20"/>
                      <w:szCs w:val="20"/>
                    </w:rPr>
                    <w:t>-</w:t>
                  </w:r>
                </w:p>
              </w:tc>
              <w:tc>
                <w:tcPr>
                  <w:tcW w:w="2718" w:type="dxa"/>
                  <w:shd w:val="clear" w:color="auto" w:fill="FFFFFF" w:themeFill="background1"/>
                </w:tcPr>
                <w:p w14:paraId="4B7AC19A" w14:textId="04542619" w:rsidR="00036B18" w:rsidRPr="006F7871" w:rsidRDefault="00036B18" w:rsidP="00AC07CE">
                  <w:pPr>
                    <w:spacing w:line="300" w:lineRule="auto"/>
                    <w:jc w:val="both"/>
                    <w:rPr>
                      <w:sz w:val="20"/>
                      <w:szCs w:val="20"/>
                    </w:rPr>
                  </w:pPr>
                  <w:r w:rsidRPr="006F7871">
                    <w:rPr>
                      <w:sz w:val="20"/>
                      <w:szCs w:val="20"/>
                    </w:rPr>
                    <w:t xml:space="preserve">A </w:t>
                  </w:r>
                  <w:r w:rsidR="00847317" w:rsidRPr="006F7871">
                    <w:rPr>
                      <w:rFonts w:eastAsiaTheme="minorEastAsia"/>
                      <w:sz w:val="20"/>
                      <w:szCs w:val="20"/>
                    </w:rPr>
                    <w:t>p</w:t>
                  </w:r>
                  <w:r w:rsidRPr="006F7871">
                    <w:rPr>
                      <w:sz w:val="20"/>
                      <w:szCs w:val="20"/>
                    </w:rPr>
                    <w:t xml:space="preserve">lain </w:t>
                  </w:r>
                  <w:r w:rsidR="00847317" w:rsidRPr="006F7871">
                    <w:rPr>
                      <w:rFonts w:eastAsiaTheme="minorEastAsia"/>
                      <w:sz w:val="20"/>
                      <w:szCs w:val="20"/>
                    </w:rPr>
                    <w:t>t</w:t>
                  </w:r>
                  <w:r w:rsidRPr="006F7871">
                    <w:rPr>
                      <w:sz w:val="20"/>
                      <w:szCs w:val="20"/>
                    </w:rPr>
                    <w:t xml:space="preserve">ext file will be downloaded </w:t>
                  </w:r>
                </w:p>
              </w:tc>
            </w:tr>
          </w:tbl>
          <w:p w14:paraId="2E742C1B" w14:textId="77777777" w:rsidR="00036B18" w:rsidRPr="001A1A3E" w:rsidRDefault="00036B18" w:rsidP="00F47FB3">
            <w:pPr>
              <w:spacing w:line="300" w:lineRule="auto"/>
              <w:jc w:val="both"/>
            </w:pPr>
          </w:p>
        </w:tc>
      </w:tr>
      <w:tr w:rsidR="001A1A3E" w:rsidRPr="001A1A3E" w14:paraId="6B04060E" w14:textId="77777777" w:rsidTr="006F7871">
        <w:tc>
          <w:tcPr>
            <w:tcW w:w="1701" w:type="dxa"/>
          </w:tcPr>
          <w:p w14:paraId="0335F7C6" w14:textId="77777777" w:rsidR="00036B18" w:rsidRPr="006F7871" w:rsidRDefault="00036B18" w:rsidP="00F47FB3">
            <w:pPr>
              <w:pStyle w:val="ListParagraph"/>
              <w:spacing w:line="300" w:lineRule="auto"/>
              <w:ind w:left="0"/>
              <w:jc w:val="both"/>
              <w:rPr>
                <w:rFonts w:eastAsiaTheme="minorEastAsia"/>
                <w:i/>
                <w:iCs/>
              </w:rPr>
            </w:pPr>
            <w:r w:rsidRPr="006F7871">
              <w:rPr>
                <w:rFonts w:eastAsiaTheme="minorEastAsia"/>
                <w:i/>
                <w:iCs/>
              </w:rPr>
              <w:t>File Type</w:t>
            </w:r>
          </w:p>
        </w:tc>
        <w:tc>
          <w:tcPr>
            <w:tcW w:w="7795" w:type="dxa"/>
          </w:tcPr>
          <w:p w14:paraId="486F25A5" w14:textId="77777777" w:rsidR="00036B18" w:rsidRPr="001A1A3E" w:rsidRDefault="00036B18" w:rsidP="00F47FB3">
            <w:pPr>
              <w:spacing w:line="300" w:lineRule="auto"/>
              <w:jc w:val="both"/>
            </w:pPr>
            <w:r w:rsidRPr="001A1A3E">
              <w:t xml:space="preserve">*.TXT </w:t>
            </w:r>
          </w:p>
        </w:tc>
      </w:tr>
      <w:tr w:rsidR="001A1A3E" w:rsidRPr="001A1A3E" w14:paraId="585DA321" w14:textId="77777777" w:rsidTr="006F7871">
        <w:tc>
          <w:tcPr>
            <w:tcW w:w="1701" w:type="dxa"/>
          </w:tcPr>
          <w:p w14:paraId="14693323" w14:textId="77777777" w:rsidR="00036B18" w:rsidRPr="006F7871" w:rsidRDefault="00036B18" w:rsidP="00F47FB3">
            <w:pPr>
              <w:pStyle w:val="ListParagraph"/>
              <w:spacing w:line="300" w:lineRule="auto"/>
              <w:ind w:left="0"/>
              <w:jc w:val="both"/>
              <w:rPr>
                <w:rFonts w:eastAsiaTheme="minorEastAsia"/>
                <w:i/>
                <w:iCs/>
              </w:rPr>
            </w:pPr>
            <w:r w:rsidRPr="006F7871">
              <w:rPr>
                <w:rFonts w:eastAsiaTheme="minorEastAsia"/>
                <w:i/>
                <w:iCs/>
              </w:rPr>
              <w:t>Template</w:t>
            </w:r>
          </w:p>
        </w:tc>
        <w:tc>
          <w:tcPr>
            <w:tcW w:w="7795" w:type="dxa"/>
          </w:tcPr>
          <w:p w14:paraId="22DB767F" w14:textId="77777777" w:rsidR="00036B18" w:rsidRPr="001A1A3E" w:rsidRDefault="00036B18" w:rsidP="00F47FB3">
            <w:pPr>
              <w:spacing w:line="300" w:lineRule="auto"/>
              <w:jc w:val="both"/>
            </w:pPr>
            <w:r w:rsidRPr="001A1A3E">
              <w:t>Refer to “</w:t>
            </w:r>
            <w:r w:rsidRPr="001A1A3E">
              <w:rPr>
                <w:b/>
              </w:rPr>
              <w:t>Appendix A.6 Plain Text Version Template”</w:t>
            </w:r>
          </w:p>
        </w:tc>
      </w:tr>
      <w:tr w:rsidR="001A1A3E" w:rsidRPr="001A1A3E" w14:paraId="7177BABC" w14:textId="77777777" w:rsidTr="006F7871">
        <w:tc>
          <w:tcPr>
            <w:tcW w:w="1701" w:type="dxa"/>
          </w:tcPr>
          <w:p w14:paraId="1B47FD49" w14:textId="77777777" w:rsidR="00036B18" w:rsidRPr="006F7871" w:rsidRDefault="00036B18"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33CC9A42" w14:textId="4F025C9A" w:rsidR="00036B18" w:rsidRPr="001A1A3E" w:rsidRDefault="00036B18" w:rsidP="00F47FB3">
            <w:pPr>
              <w:spacing w:line="300" w:lineRule="auto"/>
              <w:jc w:val="both"/>
              <w:rPr>
                <w:b/>
              </w:rPr>
            </w:pPr>
            <w:r w:rsidRPr="001A1A3E">
              <w:rPr>
                <w:b/>
                <w:bCs/>
                <w:noProof/>
                <w14:ligatures w14:val="standardContextual"/>
              </w:rPr>
              <mc:AlternateContent>
                <mc:Choice Requires="wps">
                  <w:drawing>
                    <wp:anchor distT="0" distB="0" distL="114300" distR="114300" simplePos="0" relativeHeight="251658258" behindDoc="0" locked="0" layoutInCell="1" allowOverlap="1" wp14:anchorId="1943A879" wp14:editId="53A2EC45">
                      <wp:simplePos x="0" y="0"/>
                      <wp:positionH relativeFrom="column">
                        <wp:posOffset>1822489</wp:posOffset>
                      </wp:positionH>
                      <wp:positionV relativeFrom="paragraph">
                        <wp:posOffset>997807</wp:posOffset>
                      </wp:positionV>
                      <wp:extent cx="830253" cy="201953"/>
                      <wp:effectExtent l="0" t="0" r="27305" b="26670"/>
                      <wp:wrapNone/>
                      <wp:docPr id="1078998715" name="Rectangle 127"/>
                      <wp:cNvGraphicFramePr/>
                      <a:graphic xmlns:a="http://schemas.openxmlformats.org/drawingml/2006/main">
                        <a:graphicData uri="http://schemas.microsoft.com/office/word/2010/wordprocessingShape">
                          <wps:wsp>
                            <wps:cNvSpPr/>
                            <wps:spPr>
                              <a:xfrm>
                                <a:off x="0" y="0"/>
                                <a:ext cx="830253" cy="201953"/>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2145AD03" id="Rectangle 127" o:spid="_x0000_s1026" style="position:absolute;margin-left:143.5pt;margin-top:78.55pt;width:65.35pt;height:15.9pt;z-index:2516582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" filled="f" strokecolor="red" strokeweight="1pt"/>
                  </w:pict>
                </mc:Fallback>
              </mc:AlternateContent>
            </w:r>
            <w:r w:rsidRPr="001A1A3E">
              <w:rPr>
                <w:b/>
                <w:noProof/>
              </w:rPr>
              <w:drawing>
                <wp:inline distT="0" distB="0" distL="0" distR="0" wp14:anchorId="2C4EE364" wp14:editId="28FFB4CF">
                  <wp:extent cx="3634693" cy="1537090"/>
                  <wp:effectExtent l="0" t="0" r="4445" b="6350"/>
                  <wp:docPr id="233184750" name="Picture 12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84750" name="Picture 126" descr="A screenshot of a computer&#10;&#10;AI-generated content may be incorrect."/>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b="64366"/>
                          <a:stretch/>
                        </pic:blipFill>
                        <pic:spPr bwMode="auto">
                          <a:xfrm>
                            <a:off x="0" y="0"/>
                            <a:ext cx="3641554" cy="1539991"/>
                          </a:xfrm>
                          <a:prstGeom prst="rect">
                            <a:avLst/>
                          </a:prstGeom>
                          <a:noFill/>
                          <a:ln>
                            <a:noFill/>
                          </a:ln>
                          <a:extLst>
                            <a:ext uri="{53640926-AAD7-44D8-BBD7-CCE9431645EC}">
                              <a14:shadowObscured xmlns:a14="http://schemas.microsoft.com/office/drawing/2010/main"/>
                            </a:ext>
                          </a:extLst>
                        </pic:spPr>
                      </pic:pic>
                    </a:graphicData>
                  </a:graphic>
                </wp:inline>
              </w:drawing>
            </w:r>
          </w:p>
          <w:p w14:paraId="4B46AD6B" w14:textId="77777777" w:rsidR="00036B18" w:rsidRPr="001A1A3E" w:rsidRDefault="00036B18" w:rsidP="00F47FB3">
            <w:pPr>
              <w:spacing w:line="300" w:lineRule="auto"/>
              <w:jc w:val="both"/>
            </w:pPr>
          </w:p>
        </w:tc>
      </w:tr>
    </w:tbl>
    <w:p w14:paraId="74892E99" w14:textId="77777777" w:rsidR="00B23F8A" w:rsidRPr="001A1A3E" w:rsidRDefault="00B23F8A" w:rsidP="00A61124">
      <w:pPr>
        <w:pStyle w:val="Default1"/>
      </w:pPr>
    </w:p>
    <w:p w14:paraId="25F0344E" w14:textId="2EA9F188" w:rsidR="006D146E" w:rsidRPr="001A1A3E" w:rsidRDefault="006D146E" w:rsidP="00F47FB3">
      <w:pPr>
        <w:pStyle w:val="-H5"/>
        <w:ind w:left="1075"/>
        <w:rPr>
          <w:i/>
        </w:rPr>
      </w:pPr>
      <w:bookmarkStart w:id="832" w:name="_Toc201249914"/>
      <w:r w:rsidRPr="001A1A3E">
        <w:rPr>
          <w:rFonts w:hint="eastAsia"/>
        </w:rPr>
        <w:t xml:space="preserve">UF-0053 CyberRCC </w:t>
      </w:r>
      <w:r w:rsidR="004A3918">
        <w:rPr>
          <w:rFonts w:hint="eastAsia"/>
        </w:rPr>
        <w:t xml:space="preserve">B/Ds </w:t>
      </w:r>
      <w:r w:rsidR="001F17FB">
        <w:rPr>
          <w:rFonts w:hint="eastAsia"/>
        </w:rPr>
        <w:t>user</w:t>
      </w:r>
      <w:r w:rsidRPr="001A1A3E">
        <w:rPr>
          <w:rFonts w:hint="eastAsia"/>
        </w:rPr>
        <w:t xml:space="preserve"> Dashboard</w:t>
      </w:r>
      <w:bookmarkEnd w:id="832"/>
    </w:p>
    <w:tbl>
      <w:tblPr>
        <w:tblStyle w:val="TableGrid"/>
        <w:tblW w:w="9496" w:type="dxa"/>
        <w:tblInd w:w="279" w:type="dxa"/>
        <w:tblLook w:val="04A0" w:firstRow="1" w:lastRow="0" w:firstColumn="1" w:lastColumn="0" w:noHBand="0" w:noVBand="1"/>
      </w:tblPr>
      <w:tblGrid>
        <w:gridCol w:w="1701"/>
        <w:gridCol w:w="7795"/>
      </w:tblGrid>
      <w:tr w:rsidR="001A1A3E" w:rsidRPr="001A1A3E" w14:paraId="4C16A902" w14:textId="77777777" w:rsidTr="006F7871">
        <w:tc>
          <w:tcPr>
            <w:tcW w:w="1701" w:type="dxa"/>
            <w:shd w:val="clear" w:color="auto" w:fill="D9D9D9" w:themeFill="background1" w:themeFillShade="D9"/>
          </w:tcPr>
          <w:p w14:paraId="0B135C7F" w14:textId="77777777" w:rsidR="006D146E" w:rsidRPr="006F7871" w:rsidRDefault="006D146E"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00D0248B" w14:textId="77777777" w:rsidR="006D146E" w:rsidRPr="006F7871" w:rsidRDefault="006D146E"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764A1EF4" w14:textId="77777777" w:rsidTr="006F7871">
        <w:tc>
          <w:tcPr>
            <w:tcW w:w="1701" w:type="dxa"/>
          </w:tcPr>
          <w:p w14:paraId="1C5E9AA1" w14:textId="77777777" w:rsidR="006D146E" w:rsidRPr="006F7871" w:rsidRDefault="006D146E"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745EDCD0" w14:textId="77777777" w:rsidR="006D146E" w:rsidRPr="001A1A3E" w:rsidRDefault="006D146E" w:rsidP="00F47FB3">
            <w:pPr>
              <w:pStyle w:val="ListParagraph"/>
              <w:spacing w:line="300" w:lineRule="auto"/>
              <w:ind w:left="0"/>
              <w:jc w:val="both"/>
              <w:rPr>
                <w:rFonts w:eastAsiaTheme="minorEastAsia"/>
              </w:rPr>
            </w:pPr>
            <w:r w:rsidRPr="001A1A3E">
              <w:rPr>
                <w:rFonts w:eastAsiaTheme="minorEastAsia"/>
              </w:rPr>
              <w:t>UF-0053</w:t>
            </w:r>
          </w:p>
        </w:tc>
      </w:tr>
      <w:tr w:rsidR="001A1A3E" w:rsidRPr="001A1A3E" w14:paraId="79A42FA7" w14:textId="77777777" w:rsidTr="006F7871">
        <w:tc>
          <w:tcPr>
            <w:tcW w:w="1701" w:type="dxa"/>
          </w:tcPr>
          <w:p w14:paraId="14927F8A" w14:textId="77777777" w:rsidR="006D146E" w:rsidRPr="006F7871" w:rsidRDefault="006D146E"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53337F36" w14:textId="0D8ED51F" w:rsidR="006D146E" w:rsidRPr="001A1A3E" w:rsidRDefault="006D146E" w:rsidP="00F47FB3">
            <w:pPr>
              <w:pStyle w:val="ListParagraph"/>
              <w:spacing w:line="300" w:lineRule="auto"/>
              <w:ind w:left="0"/>
              <w:jc w:val="both"/>
              <w:rPr>
                <w:rFonts w:eastAsiaTheme="minorEastAsia"/>
              </w:rPr>
            </w:pPr>
            <w:r w:rsidRPr="001A1A3E">
              <w:rPr>
                <w:rFonts w:eastAsiaTheme="minorEastAsia"/>
              </w:rPr>
              <w:t xml:space="preserve">CyberRCC </w:t>
            </w:r>
            <w:r w:rsidR="004A3918">
              <w:rPr>
                <w:rFonts w:eastAsiaTheme="minorEastAsia"/>
              </w:rPr>
              <w:t xml:space="preserve">B/Ds </w:t>
            </w:r>
            <w:r w:rsidR="001F17FB">
              <w:rPr>
                <w:rFonts w:eastAsiaTheme="minorEastAsia"/>
              </w:rPr>
              <w:t>user</w:t>
            </w:r>
            <w:r w:rsidRPr="001A1A3E">
              <w:rPr>
                <w:rFonts w:eastAsiaTheme="minorEastAsia"/>
              </w:rPr>
              <w:t xml:space="preserve"> Dashboard</w:t>
            </w:r>
          </w:p>
        </w:tc>
      </w:tr>
      <w:tr w:rsidR="001A1A3E" w:rsidRPr="001A1A3E" w14:paraId="6C04A35C" w14:textId="77777777" w:rsidTr="006F7871">
        <w:tc>
          <w:tcPr>
            <w:tcW w:w="1701" w:type="dxa"/>
          </w:tcPr>
          <w:p w14:paraId="2AC50F3B" w14:textId="77777777" w:rsidR="006D146E" w:rsidRPr="006F7871" w:rsidRDefault="006D146E" w:rsidP="00F47FB3">
            <w:pPr>
              <w:pStyle w:val="ListParagraph"/>
              <w:spacing w:line="300" w:lineRule="auto"/>
              <w:ind w:left="0"/>
              <w:jc w:val="both"/>
              <w:rPr>
                <w:rFonts w:eastAsiaTheme="minorEastAsia"/>
                <w:i/>
                <w:iCs/>
              </w:rPr>
            </w:pPr>
            <w:r w:rsidRPr="006F7871">
              <w:rPr>
                <w:rFonts w:eastAsiaTheme="minorEastAsia"/>
                <w:i/>
                <w:iCs/>
              </w:rPr>
              <w:lastRenderedPageBreak/>
              <w:t>Category</w:t>
            </w:r>
          </w:p>
        </w:tc>
        <w:tc>
          <w:tcPr>
            <w:tcW w:w="7795" w:type="dxa"/>
          </w:tcPr>
          <w:p w14:paraId="64E6241F" w14:textId="76A20AE7" w:rsidR="006D146E" w:rsidRPr="0024140F" w:rsidRDefault="006D146E" w:rsidP="00F47FB3">
            <w:pPr>
              <w:pStyle w:val="ListParagraph"/>
              <w:spacing w:line="300" w:lineRule="auto"/>
              <w:ind w:left="0"/>
              <w:jc w:val="both"/>
              <w:rPr>
                <w:rFonts w:eastAsiaTheme="minorEastAsia"/>
              </w:rPr>
            </w:pPr>
            <w:r w:rsidRPr="001A1A3E">
              <w:t>Presentation Layer</w:t>
            </w:r>
            <w:commentRangeStart w:id="833"/>
            <w:commentRangeStart w:id="834"/>
            <w:commentRangeEnd w:id="833"/>
            <w:r w:rsidR="006964C2" w:rsidRPr="0024140F">
              <w:rPr>
                <w:rStyle w:val="CommentReference"/>
                <w:rFonts w:eastAsiaTheme="minorEastAsia"/>
                <w:sz w:val="24"/>
                <w:szCs w:val="24"/>
              </w:rPr>
              <w:commentReference w:id="833"/>
            </w:r>
            <w:commentRangeEnd w:id="834"/>
            <w:r w:rsidR="006964C2" w:rsidRPr="0024140F">
              <w:rPr>
                <w:rStyle w:val="CommentReference"/>
                <w:rFonts w:eastAsiaTheme="minorEastAsia"/>
                <w:sz w:val="24"/>
                <w:szCs w:val="24"/>
              </w:rPr>
              <w:commentReference w:id="834"/>
            </w:r>
          </w:p>
        </w:tc>
      </w:tr>
      <w:tr w:rsidR="001A1A3E" w:rsidRPr="001A1A3E" w14:paraId="475146FB" w14:textId="77777777" w:rsidTr="006F7871">
        <w:tc>
          <w:tcPr>
            <w:tcW w:w="1701" w:type="dxa"/>
          </w:tcPr>
          <w:p w14:paraId="08FBE20F" w14:textId="77777777" w:rsidR="006D146E" w:rsidRPr="006F7871" w:rsidRDefault="006D146E"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421C00A3" w14:textId="77777777" w:rsidR="006D146E" w:rsidRPr="001A1A3E" w:rsidRDefault="006D146E" w:rsidP="00F47FB3">
            <w:pPr>
              <w:spacing w:line="300" w:lineRule="auto"/>
              <w:jc w:val="both"/>
            </w:pPr>
          </w:p>
        </w:tc>
      </w:tr>
      <w:tr w:rsidR="001A1A3E" w:rsidRPr="001A1A3E" w14:paraId="1F057A6A" w14:textId="77777777" w:rsidTr="006F7871">
        <w:tc>
          <w:tcPr>
            <w:tcW w:w="1701" w:type="dxa"/>
          </w:tcPr>
          <w:p w14:paraId="141CD5E4" w14:textId="77777777" w:rsidR="006D146E" w:rsidRPr="006F7871" w:rsidRDefault="006D146E"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314642FA" w14:textId="3B92C49A" w:rsidR="006D146E" w:rsidRPr="001A1A3E" w:rsidRDefault="004A3918" w:rsidP="00F47FB3">
            <w:pPr>
              <w:pStyle w:val="ListParagraph"/>
              <w:numPr>
                <w:ilvl w:val="3"/>
                <w:numId w:val="243"/>
              </w:numPr>
              <w:spacing w:line="300" w:lineRule="auto"/>
              <w:ind w:left="315"/>
              <w:jc w:val="both"/>
            </w:pPr>
            <w:r>
              <w:t xml:space="preserve">B/Ds </w:t>
            </w:r>
            <w:r w:rsidR="001F17FB">
              <w:t>user</w:t>
            </w:r>
            <w:r w:rsidR="006D146E" w:rsidRPr="001A1A3E">
              <w:t xml:space="preserve"> </w:t>
            </w:r>
            <w:r w:rsidR="00300DCE" w:rsidRPr="001A1A3E">
              <w:t>reaches</w:t>
            </w:r>
            <w:r w:rsidR="006D146E" w:rsidRPr="001A1A3E">
              <w:t xml:space="preserve"> the </w:t>
            </w:r>
            <w:r w:rsidR="001F17FB">
              <w:t xml:space="preserve">dashboard </w:t>
            </w:r>
            <w:r w:rsidR="006D146E" w:rsidRPr="001A1A3E">
              <w:t xml:space="preserve">page after </w:t>
            </w:r>
            <w:r w:rsidR="00300DCE" w:rsidRPr="001A1A3E">
              <w:t>logging into</w:t>
            </w:r>
            <w:r w:rsidR="006D146E" w:rsidRPr="001A1A3E">
              <w:t xml:space="preserve"> CyberRCC</w:t>
            </w:r>
          </w:p>
          <w:p w14:paraId="6F843EAB" w14:textId="088D2695" w:rsidR="006D146E" w:rsidRPr="001A1A3E" w:rsidRDefault="006D146E" w:rsidP="00F47FB3">
            <w:pPr>
              <w:pStyle w:val="ListParagraph"/>
              <w:numPr>
                <w:ilvl w:val="3"/>
                <w:numId w:val="243"/>
              </w:numPr>
              <w:spacing w:line="300" w:lineRule="auto"/>
              <w:ind w:left="315"/>
              <w:jc w:val="both"/>
            </w:pPr>
            <w:r w:rsidRPr="001A1A3E">
              <w:t xml:space="preserve">There is </w:t>
            </w:r>
            <w:r w:rsidR="001F17FB">
              <w:t xml:space="preserve">a </w:t>
            </w:r>
            <w:r w:rsidRPr="001A1A3E">
              <w:t xml:space="preserve">quick navigation item for </w:t>
            </w:r>
            <w:r w:rsidR="004A3918">
              <w:t xml:space="preserve">B/Ds </w:t>
            </w:r>
            <w:r w:rsidR="001F17FB">
              <w:t>user</w:t>
            </w:r>
            <w:r w:rsidRPr="001A1A3E">
              <w:t xml:space="preserve"> quickly access several functions in the dashboard</w:t>
            </w:r>
          </w:p>
          <w:p w14:paraId="3F651BC2" w14:textId="78CBD529" w:rsidR="006D146E" w:rsidRPr="001A1A3E" w:rsidRDefault="006D146E" w:rsidP="00F47FB3">
            <w:pPr>
              <w:pStyle w:val="ListParagraph"/>
              <w:numPr>
                <w:ilvl w:val="3"/>
                <w:numId w:val="243"/>
              </w:numPr>
              <w:spacing w:line="300" w:lineRule="auto"/>
              <w:ind w:left="315"/>
              <w:jc w:val="both"/>
            </w:pPr>
            <w:r w:rsidRPr="001A1A3E">
              <w:t xml:space="preserve">A </w:t>
            </w:r>
            <w:r w:rsidR="001F17FB">
              <w:t>c</w:t>
            </w:r>
            <w:r w:rsidRPr="001A1A3E">
              <w:t>alendar shows the appointed repair requests in the dashboard</w:t>
            </w:r>
          </w:p>
          <w:p w14:paraId="24E6C236" w14:textId="0602921A" w:rsidR="006D146E" w:rsidRPr="001A1A3E" w:rsidRDefault="006D146E" w:rsidP="00F47FB3">
            <w:pPr>
              <w:pStyle w:val="ListParagraph"/>
              <w:numPr>
                <w:ilvl w:val="3"/>
                <w:numId w:val="243"/>
              </w:numPr>
              <w:spacing w:line="300" w:lineRule="auto"/>
              <w:ind w:left="315"/>
              <w:jc w:val="both"/>
            </w:pPr>
            <w:r w:rsidRPr="001A1A3E">
              <w:t xml:space="preserve">A </w:t>
            </w:r>
            <w:r w:rsidR="001F17FB">
              <w:t>c</w:t>
            </w:r>
            <w:r w:rsidRPr="001A1A3E">
              <w:t xml:space="preserve">hart shows </w:t>
            </w:r>
            <w:r w:rsidR="004A3918">
              <w:t xml:space="preserve">B/Ds </w:t>
            </w:r>
            <w:r w:rsidR="001F17FB">
              <w:t>user</w:t>
            </w:r>
            <w:r w:rsidRPr="001A1A3E">
              <w:t xml:space="preserve">’s </w:t>
            </w:r>
            <w:r w:rsidR="00BD7873">
              <w:t>re</w:t>
            </w:r>
            <w:r w:rsidRPr="001A1A3E">
              <w:t>pair request status in the dashboard</w:t>
            </w:r>
          </w:p>
          <w:p w14:paraId="43B55833" w14:textId="2BABAEC3" w:rsidR="006D146E" w:rsidRPr="001A1A3E" w:rsidRDefault="004A3918" w:rsidP="00F47FB3">
            <w:pPr>
              <w:pStyle w:val="ListParagraph"/>
              <w:numPr>
                <w:ilvl w:val="3"/>
                <w:numId w:val="243"/>
              </w:numPr>
              <w:spacing w:line="300" w:lineRule="auto"/>
              <w:ind w:left="315"/>
              <w:jc w:val="both"/>
            </w:pPr>
            <w:r>
              <w:t xml:space="preserve">B/Ds </w:t>
            </w:r>
            <w:r w:rsidR="001F17FB">
              <w:t>user</w:t>
            </w:r>
            <w:r w:rsidR="006D146E" w:rsidRPr="001A1A3E">
              <w:t xml:space="preserve"> can view the latest notification</w:t>
            </w:r>
            <w:r w:rsidR="001F17FB">
              <w:t>s</w:t>
            </w:r>
            <w:r w:rsidR="006D146E" w:rsidRPr="001A1A3E">
              <w:t xml:space="preserve"> in the dashboard</w:t>
            </w:r>
          </w:p>
        </w:tc>
      </w:tr>
      <w:tr w:rsidR="001A1A3E" w:rsidRPr="001A1A3E" w14:paraId="0FFC12CE" w14:textId="77777777" w:rsidTr="006F7871">
        <w:tc>
          <w:tcPr>
            <w:tcW w:w="1701" w:type="dxa"/>
          </w:tcPr>
          <w:p w14:paraId="3035FED7" w14:textId="77777777" w:rsidR="006D146E" w:rsidRPr="006F7871" w:rsidRDefault="006D146E"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p w14:paraId="227E38C7" w14:textId="77777777" w:rsidR="006D146E" w:rsidRPr="001A1A3E" w:rsidRDefault="006D146E" w:rsidP="00F47FB3">
            <w:pPr>
              <w:spacing w:line="300" w:lineRule="auto"/>
              <w:jc w:val="both"/>
            </w:pPr>
            <w:r w:rsidRPr="001A1A3E">
              <w:rPr>
                <w:b/>
              </w:rPr>
              <w:t>Site Menu</w:t>
            </w:r>
            <w:r w:rsidRPr="001A1A3E">
              <w:t>:</w:t>
            </w:r>
          </w:p>
          <w:tbl>
            <w:tblPr>
              <w:tblStyle w:val="TableGrid"/>
              <w:tblW w:w="0" w:type="auto"/>
              <w:tblLook w:val="04A0" w:firstRow="1" w:lastRow="0" w:firstColumn="1" w:lastColumn="0" w:noHBand="0" w:noVBand="1"/>
            </w:tblPr>
            <w:tblGrid>
              <w:gridCol w:w="3786"/>
              <w:gridCol w:w="3783"/>
            </w:tblGrid>
            <w:tr w:rsidR="001A1A3E" w:rsidRPr="006F7871" w14:paraId="2FCDAEFA" w14:textId="77777777">
              <w:tc>
                <w:tcPr>
                  <w:tcW w:w="3989" w:type="dxa"/>
                  <w:shd w:val="clear" w:color="auto" w:fill="BFBFBF" w:themeFill="background1" w:themeFillShade="BF"/>
                </w:tcPr>
                <w:p w14:paraId="5F54E662" w14:textId="77777777" w:rsidR="006D146E" w:rsidRPr="006F7871" w:rsidRDefault="006D146E" w:rsidP="00F47FB3">
                  <w:pPr>
                    <w:spacing w:line="300" w:lineRule="auto"/>
                    <w:jc w:val="both"/>
                    <w:rPr>
                      <w:b/>
                      <w:sz w:val="20"/>
                      <w:szCs w:val="20"/>
                    </w:rPr>
                  </w:pPr>
                  <w:r w:rsidRPr="006F7871">
                    <w:rPr>
                      <w:b/>
                      <w:sz w:val="20"/>
                      <w:szCs w:val="20"/>
                    </w:rPr>
                    <w:t>Menu Item</w:t>
                  </w:r>
                </w:p>
              </w:tc>
              <w:tc>
                <w:tcPr>
                  <w:tcW w:w="3989" w:type="dxa"/>
                  <w:shd w:val="clear" w:color="auto" w:fill="BFBFBF" w:themeFill="background1" w:themeFillShade="BF"/>
                </w:tcPr>
                <w:p w14:paraId="5717315D" w14:textId="77777777" w:rsidR="006D146E" w:rsidRPr="006F7871" w:rsidRDefault="006D146E" w:rsidP="00F47FB3">
                  <w:pPr>
                    <w:spacing w:line="300" w:lineRule="auto"/>
                    <w:jc w:val="both"/>
                    <w:rPr>
                      <w:b/>
                      <w:sz w:val="20"/>
                      <w:szCs w:val="20"/>
                    </w:rPr>
                  </w:pPr>
                  <w:r w:rsidRPr="006F7871">
                    <w:rPr>
                      <w:b/>
                      <w:sz w:val="20"/>
                      <w:szCs w:val="20"/>
                    </w:rPr>
                    <w:t>Navigation</w:t>
                  </w:r>
                </w:p>
              </w:tc>
            </w:tr>
            <w:tr w:rsidR="001A1A3E" w:rsidRPr="006F7871" w14:paraId="389FFEA0" w14:textId="77777777">
              <w:tc>
                <w:tcPr>
                  <w:tcW w:w="3989" w:type="dxa"/>
                </w:tcPr>
                <w:p w14:paraId="00BE7FC5" w14:textId="77777777" w:rsidR="006D146E" w:rsidRPr="006F7871" w:rsidRDefault="006D146E" w:rsidP="00F47FB3">
                  <w:pPr>
                    <w:spacing w:line="300" w:lineRule="auto"/>
                    <w:jc w:val="both"/>
                    <w:rPr>
                      <w:sz w:val="20"/>
                      <w:szCs w:val="20"/>
                    </w:rPr>
                  </w:pPr>
                  <w:r w:rsidRPr="006F7871">
                    <w:rPr>
                      <w:sz w:val="20"/>
                      <w:szCs w:val="20"/>
                    </w:rPr>
                    <w:t>Home</w:t>
                  </w:r>
                </w:p>
              </w:tc>
              <w:tc>
                <w:tcPr>
                  <w:tcW w:w="3989" w:type="dxa"/>
                </w:tcPr>
                <w:p w14:paraId="27385EF7" w14:textId="77777777" w:rsidR="006D146E" w:rsidRPr="006F7871" w:rsidRDefault="006D146E" w:rsidP="00F47FB3">
                  <w:pPr>
                    <w:spacing w:line="300" w:lineRule="auto"/>
                    <w:jc w:val="both"/>
                    <w:rPr>
                      <w:sz w:val="20"/>
                      <w:szCs w:val="20"/>
                    </w:rPr>
                  </w:pPr>
                  <w:r w:rsidRPr="006F7871">
                    <w:rPr>
                      <w:sz w:val="20"/>
                      <w:szCs w:val="20"/>
                    </w:rPr>
                    <w:t>Home Page after Login</w:t>
                  </w:r>
                </w:p>
              </w:tc>
            </w:tr>
            <w:tr w:rsidR="001A1A3E" w:rsidRPr="006F7871" w14:paraId="02F7BE81" w14:textId="77777777">
              <w:tc>
                <w:tcPr>
                  <w:tcW w:w="3989" w:type="dxa"/>
                </w:tcPr>
                <w:p w14:paraId="6CF81DBF" w14:textId="77777777" w:rsidR="006D146E" w:rsidRPr="006F7871" w:rsidRDefault="006D146E" w:rsidP="00F47FB3">
                  <w:pPr>
                    <w:spacing w:line="300" w:lineRule="auto"/>
                    <w:jc w:val="both"/>
                    <w:rPr>
                      <w:sz w:val="20"/>
                      <w:szCs w:val="20"/>
                    </w:rPr>
                  </w:pPr>
                  <w:r w:rsidRPr="006F7871">
                    <w:rPr>
                      <w:sz w:val="20"/>
                      <w:szCs w:val="20"/>
                    </w:rPr>
                    <w:t>Notification</w:t>
                  </w:r>
                </w:p>
              </w:tc>
              <w:tc>
                <w:tcPr>
                  <w:tcW w:w="3989" w:type="dxa"/>
                </w:tcPr>
                <w:p w14:paraId="059A13D6" w14:textId="77777777" w:rsidR="006D146E" w:rsidRPr="006F7871" w:rsidRDefault="006D146E" w:rsidP="00F47FB3">
                  <w:pPr>
                    <w:spacing w:line="300" w:lineRule="auto"/>
                    <w:jc w:val="both"/>
                    <w:rPr>
                      <w:sz w:val="20"/>
                      <w:szCs w:val="20"/>
                    </w:rPr>
                  </w:pPr>
                  <w:r w:rsidRPr="006F7871">
                    <w:rPr>
                      <w:sz w:val="20"/>
                      <w:szCs w:val="20"/>
                    </w:rPr>
                    <w:t>Notification Page</w:t>
                  </w:r>
                </w:p>
              </w:tc>
            </w:tr>
            <w:tr w:rsidR="001A1A3E" w:rsidRPr="006F7871" w14:paraId="1A73E12D" w14:textId="77777777">
              <w:tc>
                <w:tcPr>
                  <w:tcW w:w="3989" w:type="dxa"/>
                </w:tcPr>
                <w:p w14:paraId="75541275" w14:textId="77777777" w:rsidR="006D146E" w:rsidRPr="006F7871" w:rsidRDefault="006D146E" w:rsidP="00F47FB3">
                  <w:pPr>
                    <w:spacing w:line="300" w:lineRule="auto"/>
                    <w:jc w:val="both"/>
                    <w:rPr>
                      <w:sz w:val="20"/>
                      <w:szCs w:val="20"/>
                    </w:rPr>
                  </w:pPr>
                  <w:r w:rsidRPr="006F7871">
                    <w:rPr>
                      <w:sz w:val="20"/>
                      <w:szCs w:val="20"/>
                    </w:rPr>
                    <w:t>New Repair Request</w:t>
                  </w:r>
                </w:p>
              </w:tc>
              <w:tc>
                <w:tcPr>
                  <w:tcW w:w="3989" w:type="dxa"/>
                </w:tcPr>
                <w:p w14:paraId="35550A2B" w14:textId="77777777" w:rsidR="006D146E" w:rsidRPr="006F7871" w:rsidRDefault="006D146E" w:rsidP="00F47FB3">
                  <w:pPr>
                    <w:spacing w:line="300" w:lineRule="auto"/>
                    <w:jc w:val="both"/>
                    <w:rPr>
                      <w:sz w:val="20"/>
                      <w:szCs w:val="20"/>
                    </w:rPr>
                  </w:pPr>
                  <w:r w:rsidRPr="006F7871">
                    <w:rPr>
                      <w:sz w:val="20"/>
                      <w:szCs w:val="20"/>
                    </w:rPr>
                    <w:t>New Repair Request Page</w:t>
                  </w:r>
                </w:p>
              </w:tc>
            </w:tr>
            <w:tr w:rsidR="001A1A3E" w:rsidRPr="006F7871" w14:paraId="0F53ADA8" w14:textId="77777777">
              <w:tc>
                <w:tcPr>
                  <w:tcW w:w="3989" w:type="dxa"/>
                </w:tcPr>
                <w:p w14:paraId="6A922EBF" w14:textId="77777777" w:rsidR="006D146E" w:rsidRPr="006F7871" w:rsidRDefault="006D146E" w:rsidP="00F47FB3">
                  <w:pPr>
                    <w:spacing w:line="300" w:lineRule="auto"/>
                    <w:jc w:val="both"/>
                    <w:rPr>
                      <w:sz w:val="20"/>
                      <w:szCs w:val="20"/>
                    </w:rPr>
                  </w:pPr>
                  <w:r w:rsidRPr="006F7871">
                    <w:rPr>
                      <w:sz w:val="20"/>
                      <w:szCs w:val="20"/>
                    </w:rPr>
                    <w:t>My Repair Request</w:t>
                  </w:r>
                </w:p>
              </w:tc>
              <w:tc>
                <w:tcPr>
                  <w:tcW w:w="3989" w:type="dxa"/>
                </w:tcPr>
                <w:p w14:paraId="05184675" w14:textId="77777777" w:rsidR="006D146E" w:rsidRPr="006F7871" w:rsidRDefault="006D146E" w:rsidP="00F47FB3">
                  <w:pPr>
                    <w:spacing w:line="300" w:lineRule="auto"/>
                    <w:jc w:val="both"/>
                    <w:rPr>
                      <w:sz w:val="20"/>
                      <w:szCs w:val="20"/>
                    </w:rPr>
                  </w:pPr>
                  <w:r w:rsidRPr="006F7871">
                    <w:rPr>
                      <w:sz w:val="20"/>
                      <w:szCs w:val="20"/>
                    </w:rPr>
                    <w:t>My Repair Request Page</w:t>
                  </w:r>
                </w:p>
              </w:tc>
            </w:tr>
            <w:tr w:rsidR="001A1A3E" w:rsidRPr="006F7871" w14:paraId="7F17FF6F" w14:textId="77777777">
              <w:tc>
                <w:tcPr>
                  <w:tcW w:w="3989" w:type="dxa"/>
                </w:tcPr>
                <w:p w14:paraId="1839AD85" w14:textId="77777777" w:rsidR="006D146E" w:rsidRPr="006F7871" w:rsidRDefault="006D146E" w:rsidP="00F47FB3">
                  <w:pPr>
                    <w:spacing w:line="300" w:lineRule="auto"/>
                    <w:jc w:val="both"/>
                    <w:rPr>
                      <w:sz w:val="20"/>
                      <w:szCs w:val="20"/>
                    </w:rPr>
                  </w:pPr>
                  <w:r w:rsidRPr="006F7871">
                    <w:rPr>
                      <w:sz w:val="20"/>
                      <w:szCs w:val="20"/>
                    </w:rPr>
                    <w:t>My Account</w:t>
                  </w:r>
                </w:p>
              </w:tc>
              <w:tc>
                <w:tcPr>
                  <w:tcW w:w="3989" w:type="dxa"/>
                </w:tcPr>
                <w:p w14:paraId="77C29696" w14:textId="77777777" w:rsidR="006D146E" w:rsidRPr="006F7871" w:rsidRDefault="006D146E" w:rsidP="00F47FB3">
                  <w:pPr>
                    <w:spacing w:line="300" w:lineRule="auto"/>
                    <w:jc w:val="both"/>
                    <w:rPr>
                      <w:sz w:val="20"/>
                      <w:szCs w:val="20"/>
                    </w:rPr>
                  </w:pPr>
                  <w:r w:rsidRPr="006F7871">
                    <w:rPr>
                      <w:sz w:val="20"/>
                      <w:szCs w:val="20"/>
                    </w:rPr>
                    <w:t>My Account Information Page</w:t>
                  </w:r>
                </w:p>
              </w:tc>
            </w:tr>
            <w:tr w:rsidR="001A1A3E" w:rsidRPr="006F7871" w14:paraId="75C3A316" w14:textId="77777777">
              <w:tc>
                <w:tcPr>
                  <w:tcW w:w="3989" w:type="dxa"/>
                </w:tcPr>
                <w:p w14:paraId="56AF4AC5" w14:textId="77777777" w:rsidR="006D146E" w:rsidRPr="006F7871" w:rsidRDefault="006D146E" w:rsidP="00F47FB3">
                  <w:pPr>
                    <w:spacing w:line="300" w:lineRule="auto"/>
                    <w:jc w:val="both"/>
                    <w:rPr>
                      <w:sz w:val="20"/>
                      <w:szCs w:val="20"/>
                    </w:rPr>
                  </w:pPr>
                  <w:r w:rsidRPr="006F7871">
                    <w:rPr>
                      <w:sz w:val="20"/>
                      <w:szCs w:val="20"/>
                    </w:rPr>
                    <w:t>FAQs</w:t>
                  </w:r>
                </w:p>
              </w:tc>
              <w:tc>
                <w:tcPr>
                  <w:tcW w:w="3989" w:type="dxa"/>
                </w:tcPr>
                <w:p w14:paraId="1DD454BD" w14:textId="77777777" w:rsidR="006D146E" w:rsidRPr="006F7871" w:rsidRDefault="006D146E" w:rsidP="00F47FB3">
                  <w:pPr>
                    <w:spacing w:line="300" w:lineRule="auto"/>
                    <w:jc w:val="both"/>
                    <w:rPr>
                      <w:sz w:val="20"/>
                      <w:szCs w:val="20"/>
                    </w:rPr>
                  </w:pPr>
                  <w:r w:rsidRPr="006F7871">
                    <w:rPr>
                      <w:sz w:val="20"/>
                      <w:szCs w:val="20"/>
                    </w:rPr>
                    <w:t>FAQ Page</w:t>
                  </w:r>
                </w:p>
              </w:tc>
            </w:tr>
            <w:tr w:rsidR="001A1A3E" w:rsidRPr="006F7871" w14:paraId="300A79C0" w14:textId="77777777">
              <w:tc>
                <w:tcPr>
                  <w:tcW w:w="3989" w:type="dxa"/>
                </w:tcPr>
                <w:p w14:paraId="6D546752" w14:textId="77777777" w:rsidR="006D146E" w:rsidRPr="006F7871" w:rsidRDefault="006D146E" w:rsidP="00F47FB3">
                  <w:pPr>
                    <w:spacing w:line="300" w:lineRule="auto"/>
                    <w:jc w:val="both"/>
                    <w:rPr>
                      <w:sz w:val="20"/>
                      <w:szCs w:val="20"/>
                    </w:rPr>
                  </w:pPr>
                  <w:r w:rsidRPr="006F7871">
                    <w:rPr>
                      <w:sz w:val="20"/>
                      <w:szCs w:val="20"/>
                    </w:rPr>
                    <w:t>Handbook on Minor Repairs to Government Properties</w:t>
                  </w:r>
                </w:p>
              </w:tc>
              <w:tc>
                <w:tcPr>
                  <w:tcW w:w="3989" w:type="dxa"/>
                </w:tcPr>
                <w:p w14:paraId="5A0C9705" w14:textId="77777777" w:rsidR="006D146E" w:rsidRPr="006F7871" w:rsidRDefault="006D146E" w:rsidP="00F47FB3">
                  <w:pPr>
                    <w:spacing w:line="300" w:lineRule="auto"/>
                    <w:jc w:val="both"/>
                    <w:rPr>
                      <w:sz w:val="20"/>
                      <w:szCs w:val="20"/>
                    </w:rPr>
                  </w:pPr>
                  <w:r w:rsidRPr="006F7871">
                    <w:rPr>
                      <w:sz w:val="20"/>
                      <w:szCs w:val="20"/>
                    </w:rPr>
                    <w:t>Direct Download Handbook</w:t>
                  </w:r>
                </w:p>
              </w:tc>
            </w:tr>
            <w:tr w:rsidR="001A1A3E" w:rsidRPr="006F7871" w14:paraId="584210AB" w14:textId="77777777">
              <w:tc>
                <w:tcPr>
                  <w:tcW w:w="3989" w:type="dxa"/>
                </w:tcPr>
                <w:p w14:paraId="1CED99E9" w14:textId="77777777" w:rsidR="006D146E" w:rsidRPr="006F7871" w:rsidRDefault="006D146E" w:rsidP="00F47FB3">
                  <w:pPr>
                    <w:spacing w:line="300" w:lineRule="auto"/>
                    <w:jc w:val="both"/>
                    <w:rPr>
                      <w:sz w:val="20"/>
                      <w:szCs w:val="20"/>
                    </w:rPr>
                  </w:pPr>
                  <w:r w:rsidRPr="006F7871">
                    <w:rPr>
                      <w:sz w:val="20"/>
                      <w:szCs w:val="20"/>
                    </w:rPr>
                    <w:t>Sign out</w:t>
                  </w:r>
                </w:p>
              </w:tc>
              <w:tc>
                <w:tcPr>
                  <w:tcW w:w="3989" w:type="dxa"/>
                </w:tcPr>
                <w:p w14:paraId="62364D58" w14:textId="77777777" w:rsidR="006D146E" w:rsidRPr="006F7871" w:rsidRDefault="006D146E" w:rsidP="00F47FB3">
                  <w:pPr>
                    <w:spacing w:line="300" w:lineRule="auto"/>
                    <w:jc w:val="both"/>
                    <w:rPr>
                      <w:sz w:val="20"/>
                      <w:szCs w:val="20"/>
                    </w:rPr>
                  </w:pPr>
                  <w:r w:rsidRPr="006F7871">
                    <w:rPr>
                      <w:sz w:val="20"/>
                      <w:szCs w:val="20"/>
                    </w:rPr>
                    <w:t>Sign Out CyberRCC</w:t>
                  </w:r>
                </w:p>
              </w:tc>
            </w:tr>
          </w:tbl>
          <w:p w14:paraId="798658F1" w14:textId="77777777" w:rsidR="006D146E" w:rsidRPr="001A1A3E" w:rsidRDefault="006D146E" w:rsidP="00F47FB3">
            <w:pPr>
              <w:spacing w:line="300" w:lineRule="auto"/>
              <w:jc w:val="both"/>
            </w:pPr>
          </w:p>
          <w:p w14:paraId="320F1A2D" w14:textId="77777777" w:rsidR="006D146E" w:rsidRPr="001A1A3E" w:rsidRDefault="006D146E" w:rsidP="00F47FB3">
            <w:pPr>
              <w:spacing w:line="300" w:lineRule="auto"/>
              <w:jc w:val="both"/>
            </w:pPr>
            <w:r w:rsidRPr="001A1A3E">
              <w:rPr>
                <w:b/>
              </w:rPr>
              <w:t>Fast Navigation List</w:t>
            </w:r>
            <w:r w:rsidRPr="001A1A3E">
              <w:t>:</w:t>
            </w:r>
          </w:p>
          <w:tbl>
            <w:tblPr>
              <w:tblStyle w:val="TableGrid"/>
              <w:tblW w:w="0" w:type="auto"/>
              <w:tblLook w:val="04A0" w:firstRow="1" w:lastRow="0" w:firstColumn="1" w:lastColumn="0" w:noHBand="0" w:noVBand="1"/>
            </w:tblPr>
            <w:tblGrid>
              <w:gridCol w:w="3786"/>
              <w:gridCol w:w="3783"/>
            </w:tblGrid>
            <w:tr w:rsidR="001A1A3E" w:rsidRPr="006F7871" w14:paraId="32ADC01E" w14:textId="77777777">
              <w:tc>
                <w:tcPr>
                  <w:tcW w:w="3989" w:type="dxa"/>
                  <w:shd w:val="clear" w:color="auto" w:fill="BFBFBF" w:themeFill="background1" w:themeFillShade="BF"/>
                </w:tcPr>
                <w:p w14:paraId="086BF74F" w14:textId="77777777" w:rsidR="006D146E" w:rsidRPr="006F7871" w:rsidRDefault="006D146E" w:rsidP="00F47FB3">
                  <w:pPr>
                    <w:spacing w:line="300" w:lineRule="auto"/>
                    <w:jc w:val="both"/>
                    <w:rPr>
                      <w:b/>
                      <w:sz w:val="20"/>
                      <w:szCs w:val="20"/>
                    </w:rPr>
                  </w:pPr>
                  <w:r w:rsidRPr="006F7871">
                    <w:rPr>
                      <w:b/>
                      <w:sz w:val="20"/>
                      <w:szCs w:val="20"/>
                    </w:rPr>
                    <w:t>List Item</w:t>
                  </w:r>
                </w:p>
              </w:tc>
              <w:tc>
                <w:tcPr>
                  <w:tcW w:w="3989" w:type="dxa"/>
                  <w:shd w:val="clear" w:color="auto" w:fill="BFBFBF" w:themeFill="background1" w:themeFillShade="BF"/>
                </w:tcPr>
                <w:p w14:paraId="30FB45B3" w14:textId="77777777" w:rsidR="006D146E" w:rsidRPr="006F7871" w:rsidRDefault="006D146E" w:rsidP="00F47FB3">
                  <w:pPr>
                    <w:spacing w:line="300" w:lineRule="auto"/>
                    <w:jc w:val="both"/>
                    <w:rPr>
                      <w:b/>
                      <w:sz w:val="20"/>
                      <w:szCs w:val="20"/>
                    </w:rPr>
                  </w:pPr>
                  <w:r w:rsidRPr="006F7871">
                    <w:rPr>
                      <w:b/>
                      <w:sz w:val="20"/>
                      <w:szCs w:val="20"/>
                    </w:rPr>
                    <w:t>Navigation</w:t>
                  </w:r>
                </w:p>
              </w:tc>
            </w:tr>
            <w:tr w:rsidR="001A1A3E" w:rsidRPr="006F7871" w14:paraId="58D2C705" w14:textId="77777777">
              <w:tc>
                <w:tcPr>
                  <w:tcW w:w="3989" w:type="dxa"/>
                </w:tcPr>
                <w:p w14:paraId="4EAFFB71" w14:textId="77777777" w:rsidR="006D146E" w:rsidRPr="006F7871" w:rsidRDefault="006D146E" w:rsidP="00F47FB3">
                  <w:pPr>
                    <w:spacing w:line="300" w:lineRule="auto"/>
                    <w:jc w:val="both"/>
                    <w:rPr>
                      <w:sz w:val="20"/>
                      <w:szCs w:val="20"/>
                    </w:rPr>
                  </w:pPr>
                  <w:r w:rsidRPr="006F7871">
                    <w:rPr>
                      <w:sz w:val="20"/>
                      <w:szCs w:val="20"/>
                    </w:rPr>
                    <w:t>New Repair Request</w:t>
                  </w:r>
                </w:p>
              </w:tc>
              <w:tc>
                <w:tcPr>
                  <w:tcW w:w="3989" w:type="dxa"/>
                </w:tcPr>
                <w:p w14:paraId="504DEEE6" w14:textId="77777777" w:rsidR="006D146E" w:rsidRPr="006F7871" w:rsidRDefault="006D146E" w:rsidP="00F47FB3">
                  <w:pPr>
                    <w:spacing w:line="300" w:lineRule="auto"/>
                    <w:jc w:val="both"/>
                    <w:rPr>
                      <w:sz w:val="20"/>
                      <w:szCs w:val="20"/>
                    </w:rPr>
                  </w:pPr>
                  <w:r w:rsidRPr="006F7871">
                    <w:rPr>
                      <w:sz w:val="20"/>
                      <w:szCs w:val="20"/>
                    </w:rPr>
                    <w:t>New Repair Request Page</w:t>
                  </w:r>
                </w:p>
              </w:tc>
            </w:tr>
            <w:tr w:rsidR="001A1A3E" w:rsidRPr="006F7871" w14:paraId="41D3778F" w14:textId="77777777">
              <w:tc>
                <w:tcPr>
                  <w:tcW w:w="3989" w:type="dxa"/>
                </w:tcPr>
                <w:p w14:paraId="2929E003" w14:textId="77777777" w:rsidR="006D146E" w:rsidRPr="006F7871" w:rsidRDefault="006D146E" w:rsidP="00F47FB3">
                  <w:pPr>
                    <w:spacing w:line="300" w:lineRule="auto"/>
                    <w:jc w:val="both"/>
                    <w:rPr>
                      <w:sz w:val="20"/>
                      <w:szCs w:val="20"/>
                    </w:rPr>
                  </w:pPr>
                  <w:r w:rsidRPr="006F7871">
                    <w:rPr>
                      <w:sz w:val="20"/>
                      <w:szCs w:val="20"/>
                    </w:rPr>
                    <w:t>My Repair Request</w:t>
                  </w:r>
                </w:p>
              </w:tc>
              <w:tc>
                <w:tcPr>
                  <w:tcW w:w="3989" w:type="dxa"/>
                </w:tcPr>
                <w:p w14:paraId="46839AB9" w14:textId="77777777" w:rsidR="006D146E" w:rsidRPr="006F7871" w:rsidRDefault="006D146E" w:rsidP="00F47FB3">
                  <w:pPr>
                    <w:spacing w:line="300" w:lineRule="auto"/>
                    <w:jc w:val="both"/>
                    <w:rPr>
                      <w:sz w:val="20"/>
                      <w:szCs w:val="20"/>
                    </w:rPr>
                  </w:pPr>
                  <w:r w:rsidRPr="006F7871">
                    <w:rPr>
                      <w:sz w:val="20"/>
                      <w:szCs w:val="20"/>
                    </w:rPr>
                    <w:t>My Repair Request Page</w:t>
                  </w:r>
                </w:p>
              </w:tc>
            </w:tr>
            <w:tr w:rsidR="001A1A3E" w:rsidRPr="006F7871" w14:paraId="467BD056" w14:textId="77777777">
              <w:tc>
                <w:tcPr>
                  <w:tcW w:w="3989" w:type="dxa"/>
                </w:tcPr>
                <w:p w14:paraId="689E864F" w14:textId="77777777" w:rsidR="006D146E" w:rsidRPr="006F7871" w:rsidRDefault="006D146E" w:rsidP="00F47FB3">
                  <w:pPr>
                    <w:spacing w:line="300" w:lineRule="auto"/>
                    <w:jc w:val="both"/>
                    <w:rPr>
                      <w:sz w:val="20"/>
                      <w:szCs w:val="20"/>
                    </w:rPr>
                  </w:pPr>
                  <w:r w:rsidRPr="006F7871">
                    <w:rPr>
                      <w:sz w:val="20"/>
                      <w:szCs w:val="20"/>
                    </w:rPr>
                    <w:t>My Account</w:t>
                  </w:r>
                </w:p>
              </w:tc>
              <w:tc>
                <w:tcPr>
                  <w:tcW w:w="3989" w:type="dxa"/>
                </w:tcPr>
                <w:p w14:paraId="24936AFA" w14:textId="77777777" w:rsidR="006D146E" w:rsidRPr="006F7871" w:rsidRDefault="006D146E" w:rsidP="00F47FB3">
                  <w:pPr>
                    <w:spacing w:line="300" w:lineRule="auto"/>
                    <w:jc w:val="both"/>
                    <w:rPr>
                      <w:sz w:val="20"/>
                      <w:szCs w:val="20"/>
                    </w:rPr>
                  </w:pPr>
                  <w:r w:rsidRPr="006F7871">
                    <w:rPr>
                      <w:sz w:val="20"/>
                      <w:szCs w:val="20"/>
                    </w:rPr>
                    <w:t>My Account Information Page</w:t>
                  </w:r>
                </w:p>
              </w:tc>
            </w:tr>
            <w:tr w:rsidR="001A1A3E" w:rsidRPr="006F7871" w14:paraId="1A39AA9E" w14:textId="77777777">
              <w:tc>
                <w:tcPr>
                  <w:tcW w:w="3989" w:type="dxa"/>
                </w:tcPr>
                <w:p w14:paraId="16F45314" w14:textId="77777777" w:rsidR="006D146E" w:rsidRPr="006F7871" w:rsidRDefault="006D146E" w:rsidP="00F47FB3">
                  <w:pPr>
                    <w:spacing w:line="300" w:lineRule="auto"/>
                    <w:jc w:val="both"/>
                    <w:rPr>
                      <w:sz w:val="20"/>
                      <w:szCs w:val="20"/>
                    </w:rPr>
                  </w:pPr>
                  <w:r w:rsidRPr="006F7871">
                    <w:rPr>
                      <w:sz w:val="20"/>
                      <w:szCs w:val="20"/>
                    </w:rPr>
                    <w:t>FAQs</w:t>
                  </w:r>
                </w:p>
              </w:tc>
              <w:tc>
                <w:tcPr>
                  <w:tcW w:w="3989" w:type="dxa"/>
                </w:tcPr>
                <w:p w14:paraId="3623E5F5" w14:textId="77777777" w:rsidR="006D146E" w:rsidRPr="006F7871" w:rsidRDefault="006D146E" w:rsidP="00F47FB3">
                  <w:pPr>
                    <w:spacing w:line="300" w:lineRule="auto"/>
                    <w:jc w:val="both"/>
                    <w:rPr>
                      <w:sz w:val="20"/>
                      <w:szCs w:val="20"/>
                    </w:rPr>
                  </w:pPr>
                  <w:r w:rsidRPr="006F7871">
                    <w:rPr>
                      <w:sz w:val="20"/>
                      <w:szCs w:val="20"/>
                    </w:rPr>
                    <w:t>FAQ Page</w:t>
                  </w:r>
                </w:p>
              </w:tc>
            </w:tr>
            <w:tr w:rsidR="001A1A3E" w:rsidRPr="006F7871" w14:paraId="5F5DA5F6" w14:textId="77777777">
              <w:tc>
                <w:tcPr>
                  <w:tcW w:w="3989" w:type="dxa"/>
                </w:tcPr>
                <w:p w14:paraId="3153353C" w14:textId="77777777" w:rsidR="006D146E" w:rsidRPr="006F7871" w:rsidRDefault="006D146E" w:rsidP="00F47FB3">
                  <w:pPr>
                    <w:spacing w:line="300" w:lineRule="auto"/>
                    <w:jc w:val="both"/>
                    <w:rPr>
                      <w:sz w:val="20"/>
                      <w:szCs w:val="20"/>
                    </w:rPr>
                  </w:pPr>
                  <w:r w:rsidRPr="006F7871">
                    <w:rPr>
                      <w:sz w:val="20"/>
                      <w:szCs w:val="20"/>
                    </w:rPr>
                    <w:t>Handbook on Minor Repairs to Government Properties</w:t>
                  </w:r>
                </w:p>
              </w:tc>
              <w:tc>
                <w:tcPr>
                  <w:tcW w:w="3989" w:type="dxa"/>
                </w:tcPr>
                <w:p w14:paraId="602DFD5C" w14:textId="77777777" w:rsidR="006D146E" w:rsidRPr="006F7871" w:rsidRDefault="006D146E" w:rsidP="00F47FB3">
                  <w:pPr>
                    <w:spacing w:line="300" w:lineRule="auto"/>
                    <w:jc w:val="both"/>
                    <w:rPr>
                      <w:sz w:val="20"/>
                      <w:szCs w:val="20"/>
                    </w:rPr>
                  </w:pPr>
                  <w:r w:rsidRPr="006F7871">
                    <w:rPr>
                      <w:sz w:val="20"/>
                      <w:szCs w:val="20"/>
                    </w:rPr>
                    <w:t>Direct Download Handbook</w:t>
                  </w:r>
                </w:p>
              </w:tc>
            </w:tr>
          </w:tbl>
          <w:p w14:paraId="26B4ABA8" w14:textId="77777777" w:rsidR="006D146E" w:rsidRPr="001A1A3E" w:rsidRDefault="006D146E" w:rsidP="00F47FB3">
            <w:pPr>
              <w:spacing w:line="300" w:lineRule="auto"/>
              <w:jc w:val="both"/>
            </w:pPr>
          </w:p>
          <w:p w14:paraId="7C2A04F9" w14:textId="77777777" w:rsidR="006D146E" w:rsidRPr="001A1A3E" w:rsidRDefault="006D146E" w:rsidP="00F47FB3">
            <w:pPr>
              <w:spacing w:line="300" w:lineRule="auto"/>
              <w:jc w:val="both"/>
            </w:pPr>
            <w:r w:rsidRPr="001A1A3E">
              <w:rPr>
                <w:b/>
              </w:rPr>
              <w:t>Upcoming Calendar</w:t>
            </w:r>
            <w:r w:rsidRPr="001A1A3E">
              <w:t>:</w:t>
            </w:r>
          </w:p>
          <w:p w14:paraId="730DC674" w14:textId="72A9944F" w:rsidR="006D146E" w:rsidRPr="001A1A3E" w:rsidRDefault="006D146E" w:rsidP="00F47FB3">
            <w:pPr>
              <w:pStyle w:val="ListParagraph"/>
              <w:numPr>
                <w:ilvl w:val="0"/>
                <w:numId w:val="245"/>
              </w:numPr>
              <w:spacing w:line="300" w:lineRule="auto"/>
              <w:ind w:left="400"/>
              <w:jc w:val="both"/>
            </w:pPr>
            <w:r w:rsidRPr="001A1A3E">
              <w:t xml:space="preserve">Showing </w:t>
            </w:r>
            <w:r w:rsidR="001F17FB">
              <w:t>c</w:t>
            </w:r>
            <w:r w:rsidRPr="001A1A3E">
              <w:t xml:space="preserve">urrent </w:t>
            </w:r>
            <w:r w:rsidR="001F17FB">
              <w:t>m</w:t>
            </w:r>
            <w:r w:rsidRPr="001A1A3E">
              <w:t xml:space="preserve">onth </w:t>
            </w:r>
            <w:r w:rsidR="001F17FB">
              <w:t>c</w:t>
            </w:r>
            <w:r w:rsidRPr="001A1A3E">
              <w:t>alendar</w:t>
            </w:r>
          </w:p>
          <w:p w14:paraId="72835609" w14:textId="4C4AF9DB" w:rsidR="006D146E" w:rsidRPr="001A1A3E" w:rsidRDefault="001F17FB" w:rsidP="00F47FB3">
            <w:pPr>
              <w:pStyle w:val="ListParagraph"/>
              <w:numPr>
                <w:ilvl w:val="0"/>
                <w:numId w:val="245"/>
              </w:numPr>
              <w:spacing w:line="300" w:lineRule="auto"/>
              <w:ind w:left="400"/>
              <w:jc w:val="both"/>
            </w:pPr>
            <w:r>
              <w:rPr>
                <w:rFonts w:eastAsiaTheme="minorEastAsia"/>
              </w:rPr>
              <w:t>Date</w:t>
            </w:r>
            <w:r w:rsidR="00F63C3B" w:rsidRPr="00F63C3B">
              <w:t xml:space="preserve"> </w:t>
            </w:r>
            <w:r>
              <w:t>with</w:t>
            </w:r>
            <w:r w:rsidR="00F63C3B" w:rsidRPr="00F63C3B">
              <w:t xml:space="preserve"> appointment for repair request</w:t>
            </w:r>
            <w:r>
              <w:t xml:space="preserve"> are underlined</w:t>
            </w:r>
            <w:r w:rsidR="00F63C3B">
              <w:rPr>
                <w:rFonts w:eastAsiaTheme="minorEastAsia" w:hint="eastAsia"/>
              </w:rPr>
              <w:t>.</w:t>
            </w:r>
          </w:p>
          <w:p w14:paraId="338887E3" w14:textId="11665D31" w:rsidR="006D146E" w:rsidRPr="001A1A3E" w:rsidRDefault="006D146E" w:rsidP="00F47FB3">
            <w:pPr>
              <w:pStyle w:val="ListParagraph"/>
              <w:numPr>
                <w:ilvl w:val="0"/>
                <w:numId w:val="245"/>
              </w:numPr>
              <w:spacing w:line="300" w:lineRule="auto"/>
              <w:ind w:left="400"/>
              <w:jc w:val="both"/>
            </w:pPr>
            <w:r w:rsidRPr="001A1A3E">
              <w:t>Select</w:t>
            </w:r>
            <w:r w:rsidR="001F17FB">
              <w:t>ing</w:t>
            </w:r>
            <w:r w:rsidRPr="001A1A3E">
              <w:t xml:space="preserve"> </w:t>
            </w:r>
            <w:r w:rsidR="001F17FB">
              <w:t>an</w:t>
            </w:r>
            <w:r w:rsidRPr="001A1A3E">
              <w:t xml:space="preserve"> underlined date</w:t>
            </w:r>
            <w:r w:rsidR="001F17FB">
              <w:t xml:space="preserve"> shows the</w:t>
            </w:r>
            <w:r w:rsidRPr="001A1A3E">
              <w:t xml:space="preserve"> following repair request information:</w:t>
            </w:r>
          </w:p>
          <w:p w14:paraId="17D1E99B" w14:textId="77777777" w:rsidR="006D146E" w:rsidRPr="001A1A3E" w:rsidRDefault="006D146E" w:rsidP="00F47FB3">
            <w:pPr>
              <w:pStyle w:val="ListParagraph"/>
              <w:numPr>
                <w:ilvl w:val="1"/>
                <w:numId w:val="245"/>
              </w:numPr>
              <w:spacing w:line="300" w:lineRule="auto"/>
              <w:jc w:val="both"/>
            </w:pPr>
            <w:r w:rsidRPr="001A1A3E">
              <w:t>Date</w:t>
            </w:r>
          </w:p>
          <w:p w14:paraId="6AFBA67D" w14:textId="77777777" w:rsidR="006D146E" w:rsidRPr="001A1A3E" w:rsidRDefault="006D146E" w:rsidP="00F47FB3">
            <w:pPr>
              <w:pStyle w:val="ListParagraph"/>
              <w:numPr>
                <w:ilvl w:val="1"/>
                <w:numId w:val="245"/>
              </w:numPr>
              <w:spacing w:line="300" w:lineRule="auto"/>
              <w:jc w:val="both"/>
            </w:pPr>
            <w:r w:rsidRPr="001A1A3E">
              <w:t>Appointment Time</w:t>
            </w:r>
          </w:p>
          <w:p w14:paraId="532EF8AE" w14:textId="77777777" w:rsidR="006D146E" w:rsidRPr="001A1A3E" w:rsidRDefault="006D146E" w:rsidP="00F47FB3">
            <w:pPr>
              <w:pStyle w:val="ListParagraph"/>
              <w:numPr>
                <w:ilvl w:val="1"/>
                <w:numId w:val="245"/>
              </w:numPr>
              <w:spacing w:line="300" w:lineRule="auto"/>
              <w:jc w:val="both"/>
            </w:pPr>
            <w:r w:rsidRPr="001A1A3E">
              <w:t>Address</w:t>
            </w:r>
          </w:p>
          <w:p w14:paraId="4C06FB02" w14:textId="77777777" w:rsidR="006D146E" w:rsidRPr="001A1A3E" w:rsidRDefault="006D146E" w:rsidP="00F47FB3">
            <w:pPr>
              <w:pStyle w:val="ListParagraph"/>
              <w:numPr>
                <w:ilvl w:val="1"/>
                <w:numId w:val="245"/>
              </w:numPr>
              <w:spacing w:line="300" w:lineRule="auto"/>
              <w:jc w:val="both"/>
            </w:pPr>
            <w:r w:rsidRPr="001A1A3E">
              <w:t>Repair Item Description</w:t>
            </w:r>
          </w:p>
          <w:p w14:paraId="42D866B9" w14:textId="77777777" w:rsidR="006D146E" w:rsidRPr="001A1A3E" w:rsidRDefault="006D146E" w:rsidP="00F47FB3">
            <w:pPr>
              <w:spacing w:line="300" w:lineRule="auto"/>
              <w:jc w:val="both"/>
            </w:pPr>
            <w:r w:rsidRPr="001A1A3E">
              <w:rPr>
                <w:b/>
              </w:rPr>
              <w:lastRenderedPageBreak/>
              <w:t>Notification</w:t>
            </w:r>
            <w:r w:rsidRPr="001A1A3E">
              <w:t>:</w:t>
            </w:r>
          </w:p>
          <w:p w14:paraId="02E9AFBC" w14:textId="51023061" w:rsidR="006D146E" w:rsidRPr="001A1A3E" w:rsidRDefault="001F17FB" w:rsidP="00F47FB3">
            <w:pPr>
              <w:pStyle w:val="ListParagraph"/>
              <w:numPr>
                <w:ilvl w:val="0"/>
                <w:numId w:val="246"/>
              </w:numPr>
              <w:spacing w:line="300" w:lineRule="auto"/>
              <w:ind w:left="400"/>
              <w:jc w:val="both"/>
            </w:pPr>
            <w:r>
              <w:t>Displays</w:t>
            </w:r>
            <w:r w:rsidR="006D146E" w:rsidRPr="001A1A3E">
              <w:t xml:space="preserve"> the number of unread notifications</w:t>
            </w:r>
          </w:p>
          <w:p w14:paraId="5A0781AF" w14:textId="191AC57E" w:rsidR="006D146E" w:rsidRPr="001A1A3E" w:rsidRDefault="006D146E" w:rsidP="00F47FB3">
            <w:pPr>
              <w:pStyle w:val="ListParagraph"/>
              <w:numPr>
                <w:ilvl w:val="0"/>
                <w:numId w:val="246"/>
              </w:numPr>
              <w:spacing w:line="300" w:lineRule="auto"/>
              <w:ind w:left="400"/>
              <w:jc w:val="both"/>
            </w:pPr>
            <w:r w:rsidRPr="001A1A3E">
              <w:t>The latest notification message include</w:t>
            </w:r>
            <w:r w:rsidR="001F17FB">
              <w:t>s</w:t>
            </w:r>
            <w:r w:rsidRPr="001A1A3E">
              <w:t xml:space="preserve"> message, address and repair item description.</w:t>
            </w:r>
          </w:p>
          <w:p w14:paraId="6D06EDDE" w14:textId="224CDB65" w:rsidR="006D146E" w:rsidRPr="001A1A3E" w:rsidRDefault="001F17FB" w:rsidP="00F47FB3">
            <w:pPr>
              <w:pStyle w:val="ListParagraph"/>
              <w:numPr>
                <w:ilvl w:val="0"/>
                <w:numId w:val="246"/>
              </w:numPr>
              <w:spacing w:line="300" w:lineRule="auto"/>
              <w:ind w:left="400"/>
              <w:jc w:val="both"/>
            </w:pPr>
            <w:r>
              <w:t>Clicking</w:t>
            </w:r>
            <w:r w:rsidR="006D146E" w:rsidRPr="001A1A3E">
              <w:t xml:space="preserve"> the arrow button redirect</w:t>
            </w:r>
            <w:r>
              <w:t>s</w:t>
            </w:r>
            <w:r w:rsidR="006D146E" w:rsidRPr="001A1A3E">
              <w:t xml:space="preserve"> to </w:t>
            </w:r>
            <w:r w:rsidR="006D146E" w:rsidRPr="001A1A3E">
              <w:rPr>
                <w:b/>
              </w:rPr>
              <w:t>Notification</w:t>
            </w:r>
            <w:r w:rsidR="006D146E" w:rsidRPr="001A1A3E">
              <w:t xml:space="preserve"> Page.</w:t>
            </w:r>
          </w:p>
          <w:p w14:paraId="3DE03F95" w14:textId="77777777" w:rsidR="006D146E" w:rsidRPr="001A1A3E" w:rsidRDefault="006D146E" w:rsidP="00F47FB3">
            <w:pPr>
              <w:spacing w:line="300" w:lineRule="auto"/>
              <w:jc w:val="both"/>
            </w:pPr>
            <w:r w:rsidRPr="001A1A3E">
              <w:rPr>
                <w:b/>
              </w:rPr>
              <w:t>My Repair Request</w:t>
            </w:r>
            <w:r w:rsidRPr="001A1A3E">
              <w:t>:</w:t>
            </w:r>
          </w:p>
          <w:p w14:paraId="5EF3FA30" w14:textId="09B5520C" w:rsidR="006D146E" w:rsidRPr="001A1A3E" w:rsidRDefault="006D146E" w:rsidP="00F47FB3">
            <w:pPr>
              <w:pStyle w:val="ListParagraph"/>
              <w:numPr>
                <w:ilvl w:val="0"/>
                <w:numId w:val="247"/>
              </w:numPr>
              <w:spacing w:line="300" w:lineRule="auto"/>
              <w:ind w:left="400"/>
              <w:jc w:val="both"/>
            </w:pPr>
            <w:r w:rsidRPr="001A1A3E">
              <w:t xml:space="preserve">A </w:t>
            </w:r>
            <w:r w:rsidR="001F17FB">
              <w:t>d</w:t>
            </w:r>
            <w:r w:rsidRPr="001A1A3E">
              <w:t xml:space="preserve">onut </w:t>
            </w:r>
            <w:r w:rsidR="001F17FB">
              <w:t>c</w:t>
            </w:r>
            <w:r w:rsidRPr="001A1A3E">
              <w:t>hart show</w:t>
            </w:r>
            <w:r w:rsidR="008756E6">
              <w:t>s</w:t>
            </w:r>
            <w:r w:rsidRPr="001A1A3E">
              <w:t xml:space="preserve"> the distribution of </w:t>
            </w:r>
            <w:r w:rsidR="00436802">
              <w:rPr>
                <w:rFonts w:eastAsiaTheme="minorEastAsia" w:hint="eastAsia"/>
              </w:rPr>
              <w:t>M</w:t>
            </w:r>
            <w:r w:rsidR="00436802" w:rsidRPr="001A1A3E">
              <w:t xml:space="preserve">y </w:t>
            </w:r>
            <w:r w:rsidR="00436802">
              <w:rPr>
                <w:rFonts w:eastAsiaTheme="minorEastAsia" w:hint="eastAsia"/>
              </w:rPr>
              <w:t>R</w:t>
            </w:r>
            <w:r w:rsidR="00436802" w:rsidRPr="001A1A3E">
              <w:t xml:space="preserve">epair </w:t>
            </w:r>
            <w:r w:rsidR="00436802">
              <w:rPr>
                <w:rFonts w:eastAsiaTheme="minorEastAsia" w:hint="eastAsia"/>
              </w:rPr>
              <w:t>R</w:t>
            </w:r>
            <w:r w:rsidR="00436802" w:rsidRPr="001A1A3E">
              <w:t xml:space="preserve">equest </w:t>
            </w:r>
            <w:r w:rsidRPr="001A1A3E">
              <w:t>status.</w:t>
            </w:r>
          </w:p>
          <w:p w14:paraId="50D1F314" w14:textId="5B8F1A27" w:rsidR="006D146E" w:rsidRPr="001A1A3E" w:rsidRDefault="006D146E" w:rsidP="00F47FB3">
            <w:pPr>
              <w:pStyle w:val="ListParagraph"/>
              <w:numPr>
                <w:ilvl w:val="0"/>
                <w:numId w:val="247"/>
              </w:numPr>
              <w:spacing w:line="300" w:lineRule="auto"/>
              <w:ind w:left="400"/>
              <w:jc w:val="both"/>
            </w:pPr>
            <w:r w:rsidRPr="001A1A3E">
              <w:t xml:space="preserve">A </w:t>
            </w:r>
            <w:r w:rsidR="008756E6">
              <w:t>t</w:t>
            </w:r>
            <w:r w:rsidRPr="001A1A3E">
              <w:t>able</w:t>
            </w:r>
            <w:commentRangeStart w:id="835"/>
            <w:commentRangeStart w:id="836"/>
            <w:r w:rsidRPr="001A1A3E">
              <w:t xml:space="preserve"> shows </w:t>
            </w:r>
            <w:r w:rsidR="008756E6">
              <w:t xml:space="preserve">the </w:t>
            </w:r>
            <w:r w:rsidRPr="001A1A3E">
              <w:t>numbers and percentage</w:t>
            </w:r>
            <w:commentRangeEnd w:id="835"/>
            <w:r w:rsidR="00850A97" w:rsidRPr="001A1A3E">
              <w:rPr>
                <w:rStyle w:val="CommentReference"/>
                <w:sz w:val="24"/>
                <w:szCs w:val="24"/>
              </w:rPr>
              <w:commentReference w:id="835"/>
            </w:r>
            <w:commentRangeEnd w:id="836"/>
            <w:r w:rsidR="00392E70" w:rsidRPr="001A1A3E">
              <w:rPr>
                <w:rStyle w:val="CommentReference"/>
                <w:sz w:val="24"/>
                <w:szCs w:val="24"/>
              </w:rPr>
              <w:commentReference w:id="836"/>
            </w:r>
            <w:r w:rsidRPr="001A1A3E">
              <w:t xml:space="preserve"> of repair request status.</w:t>
            </w:r>
          </w:p>
          <w:p w14:paraId="216738D5" w14:textId="6F740CE4" w:rsidR="006D146E" w:rsidRPr="001A1A3E" w:rsidRDefault="008756E6" w:rsidP="00F47FB3">
            <w:pPr>
              <w:pStyle w:val="ListParagraph"/>
              <w:numPr>
                <w:ilvl w:val="0"/>
                <w:numId w:val="247"/>
              </w:numPr>
              <w:spacing w:line="300" w:lineRule="auto"/>
              <w:ind w:left="400"/>
              <w:jc w:val="both"/>
            </w:pPr>
            <w:r>
              <w:t>Clicking</w:t>
            </w:r>
            <w:r w:rsidR="006D146E" w:rsidRPr="001A1A3E">
              <w:t xml:space="preserve"> a status redirect</w:t>
            </w:r>
            <w:r>
              <w:t xml:space="preserve">s </w:t>
            </w:r>
            <w:r w:rsidR="006D146E" w:rsidRPr="001A1A3E">
              <w:t xml:space="preserve">to </w:t>
            </w:r>
            <w:r>
              <w:t>the</w:t>
            </w:r>
            <w:r w:rsidR="006D146E" w:rsidRPr="001A1A3E">
              <w:t xml:space="preserve"> </w:t>
            </w:r>
            <w:r w:rsidR="006D146E" w:rsidRPr="001A1A3E">
              <w:rPr>
                <w:b/>
              </w:rPr>
              <w:t>My Repair Request</w:t>
            </w:r>
            <w:r w:rsidR="006D146E" w:rsidRPr="001A1A3E">
              <w:t xml:space="preserve"> Page with the selected status.</w:t>
            </w:r>
          </w:p>
        </w:tc>
      </w:tr>
      <w:tr w:rsidR="001A1A3E" w:rsidRPr="001A1A3E" w14:paraId="0694C121" w14:textId="77777777" w:rsidTr="006F7871">
        <w:tc>
          <w:tcPr>
            <w:tcW w:w="1701" w:type="dxa"/>
          </w:tcPr>
          <w:p w14:paraId="546A30FE" w14:textId="77777777" w:rsidR="006D146E" w:rsidRPr="006F7871" w:rsidRDefault="006D146E"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08E6570B" w14:textId="77777777" w:rsidR="006D146E" w:rsidRPr="001A1A3E" w:rsidRDefault="006D146E" w:rsidP="00F47FB3">
            <w:pPr>
              <w:spacing w:line="300" w:lineRule="auto"/>
              <w:jc w:val="both"/>
            </w:pPr>
            <w:r w:rsidRPr="001A1A3E">
              <w:t>Desktop:</w:t>
            </w:r>
          </w:p>
          <w:p w14:paraId="07A60183" w14:textId="77777777" w:rsidR="006D146E" w:rsidRPr="001A1A3E" w:rsidRDefault="006D146E" w:rsidP="00F47FB3">
            <w:pPr>
              <w:spacing w:line="300" w:lineRule="auto"/>
              <w:jc w:val="both"/>
              <w:rPr>
                <w:rFonts w:eastAsiaTheme="minorEastAsia"/>
              </w:rPr>
            </w:pPr>
            <w:r w:rsidRPr="001A1A3E">
              <w:rPr>
                <w:noProof/>
              </w:rPr>
              <w:drawing>
                <wp:inline distT="0" distB="0" distL="0" distR="0" wp14:anchorId="0D030D40" wp14:editId="22007C90">
                  <wp:extent cx="4223065" cy="3167299"/>
                  <wp:effectExtent l="0" t="0" r="6350" b="0"/>
                  <wp:docPr id="42076196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61962" name="Picture 17"/>
                          <pic:cNvPicPr>
                            <a:picLocks noChangeAspect="1" noChangeArrowheads="1"/>
                          </pic:cNvPicPr>
                        </pic:nvPicPr>
                        <pic:blipFill>
                          <a:blip r:embed="rId86" cstate="print">
                            <a:extLst>
                              <a:ext uri="{28A0092B-C50C-407E-A947-70E740481C1C}">
                                <a14:useLocalDpi xmlns:a14="http://schemas.microsoft.com/office/drawing/2010/main" val="0"/>
                              </a:ext>
                            </a:extLst>
                          </a:blip>
                          <a:stretch>
                            <a:fillRect/>
                          </a:stretch>
                        </pic:blipFill>
                        <pic:spPr bwMode="auto">
                          <a:xfrm>
                            <a:off x="0" y="0"/>
                            <a:ext cx="4223065" cy="3167299"/>
                          </a:xfrm>
                          <a:prstGeom prst="rect">
                            <a:avLst/>
                          </a:prstGeom>
                          <a:noFill/>
                          <a:ln>
                            <a:noFill/>
                          </a:ln>
                        </pic:spPr>
                      </pic:pic>
                    </a:graphicData>
                  </a:graphic>
                </wp:inline>
              </w:drawing>
            </w:r>
          </w:p>
        </w:tc>
      </w:tr>
    </w:tbl>
    <w:p w14:paraId="32A8E328" w14:textId="14F46CCC" w:rsidR="00A2023C" w:rsidRPr="001A1A3E" w:rsidRDefault="00A2023C">
      <w:pPr>
        <w:spacing w:before="144" w:after="144"/>
        <w:rPr>
          <w:b/>
          <w:sz w:val="28"/>
        </w:rPr>
      </w:pPr>
    </w:p>
    <w:p w14:paraId="220B2036" w14:textId="745C4BF7" w:rsidR="00A457BC" w:rsidRPr="001A1A3E" w:rsidRDefault="00A457BC" w:rsidP="00591238">
      <w:pPr>
        <w:pStyle w:val="-H4"/>
      </w:pPr>
      <w:bookmarkStart w:id="837" w:name="_Toc201249915"/>
      <w:r w:rsidRPr="001A1A3E">
        <w:rPr>
          <w:rFonts w:hint="eastAsia"/>
        </w:rPr>
        <w:t xml:space="preserve">CyberRCC </w:t>
      </w:r>
      <w:r w:rsidRPr="001A1A3E">
        <w:t>–</w:t>
      </w:r>
      <w:r w:rsidRPr="001A1A3E">
        <w:rPr>
          <w:rFonts w:hint="eastAsia"/>
        </w:rPr>
        <w:t xml:space="preserve"> </w:t>
      </w:r>
      <w:r w:rsidR="004A3918">
        <w:rPr>
          <w:rFonts w:hint="eastAsia"/>
        </w:rPr>
        <w:t xml:space="preserve">B/Ds </w:t>
      </w:r>
      <w:r w:rsidR="001F17FB">
        <w:rPr>
          <w:rFonts w:hint="eastAsia"/>
        </w:rPr>
        <w:t>admin</w:t>
      </w:r>
      <w:r w:rsidRPr="001A1A3E">
        <w:rPr>
          <w:rFonts w:hint="eastAsia"/>
        </w:rPr>
        <w:t xml:space="preserve"> Functions and Flows</w:t>
      </w:r>
      <w:bookmarkEnd w:id="837"/>
    </w:p>
    <w:p w14:paraId="5B15D386" w14:textId="5EBC50D6" w:rsidR="003956E6" w:rsidRPr="001A1A3E" w:rsidRDefault="002F7C47" w:rsidP="00F47FB3">
      <w:pPr>
        <w:pStyle w:val="-H5"/>
        <w:ind w:left="1075"/>
        <w:rPr>
          <w:i/>
        </w:rPr>
      </w:pPr>
      <w:bookmarkStart w:id="838" w:name="_Toc201249916"/>
      <w:r w:rsidRPr="001A1A3E">
        <w:rPr>
          <w:rFonts w:hint="eastAsia"/>
        </w:rPr>
        <w:t>UF-0013 CyberRCC U</w:t>
      </w:r>
      <w:r w:rsidR="003956E6" w:rsidRPr="001A1A3E">
        <w:rPr>
          <w:rFonts w:hint="eastAsia"/>
        </w:rPr>
        <w:t>ser Management</w:t>
      </w:r>
      <w:r w:rsidR="00556909" w:rsidRPr="001A1A3E">
        <w:rPr>
          <w:rFonts w:hint="eastAsia"/>
        </w:rPr>
        <w:t xml:space="preserve"> </w:t>
      </w:r>
      <w:r w:rsidR="00B256C0" w:rsidRPr="001A1A3E">
        <w:rPr>
          <w:rFonts w:hint="eastAsia"/>
        </w:rPr>
        <w:t xml:space="preserve">by </w:t>
      </w:r>
      <w:r w:rsidR="004A3918">
        <w:rPr>
          <w:rFonts w:hint="eastAsia"/>
        </w:rPr>
        <w:t xml:space="preserve">B/Ds </w:t>
      </w:r>
      <w:r w:rsidR="001F17FB">
        <w:rPr>
          <w:rFonts w:hint="eastAsia"/>
        </w:rPr>
        <w:t>admin</w:t>
      </w:r>
      <w:bookmarkEnd w:id="838"/>
    </w:p>
    <w:tbl>
      <w:tblPr>
        <w:tblStyle w:val="TableGrid"/>
        <w:tblW w:w="9496" w:type="dxa"/>
        <w:tblInd w:w="279" w:type="dxa"/>
        <w:tblLook w:val="04A0" w:firstRow="1" w:lastRow="0" w:firstColumn="1" w:lastColumn="0" w:noHBand="0" w:noVBand="1"/>
      </w:tblPr>
      <w:tblGrid>
        <w:gridCol w:w="1701"/>
        <w:gridCol w:w="7795"/>
      </w:tblGrid>
      <w:tr w:rsidR="005B2D59" w:rsidRPr="001A1A3E" w14:paraId="01227966" w14:textId="77777777" w:rsidTr="006F7871">
        <w:tc>
          <w:tcPr>
            <w:tcW w:w="1701" w:type="dxa"/>
            <w:shd w:val="clear" w:color="auto" w:fill="D9D9D9" w:themeFill="background1" w:themeFillShade="D9"/>
          </w:tcPr>
          <w:p w14:paraId="6F609990" w14:textId="77777777" w:rsidR="003956E6" w:rsidRPr="006F7871" w:rsidRDefault="003956E6"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67F01A01" w14:textId="77777777" w:rsidR="003956E6" w:rsidRPr="006F7871" w:rsidRDefault="003956E6" w:rsidP="00F47FB3">
            <w:pPr>
              <w:pStyle w:val="ListParagraph"/>
              <w:spacing w:line="300" w:lineRule="auto"/>
              <w:ind w:left="0"/>
              <w:jc w:val="both"/>
              <w:rPr>
                <w:rFonts w:eastAsiaTheme="minorEastAsia"/>
                <w:b/>
                <w:bCs/>
              </w:rPr>
            </w:pPr>
            <w:r w:rsidRPr="006F7871">
              <w:rPr>
                <w:rFonts w:eastAsiaTheme="minorEastAsia"/>
                <w:b/>
                <w:bCs/>
              </w:rPr>
              <w:t>Description</w:t>
            </w:r>
          </w:p>
        </w:tc>
      </w:tr>
      <w:tr w:rsidR="0094505A" w:rsidRPr="001A1A3E" w14:paraId="128C3596" w14:textId="77777777" w:rsidTr="0094505A">
        <w:tc>
          <w:tcPr>
            <w:tcW w:w="1701" w:type="dxa"/>
          </w:tcPr>
          <w:p w14:paraId="2297FA26" w14:textId="77777777" w:rsidR="003956E6" w:rsidRPr="006F7871" w:rsidRDefault="003956E6"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3B645135" w14:textId="6295D100" w:rsidR="003956E6" w:rsidRPr="001A1A3E" w:rsidRDefault="003956E6" w:rsidP="00F47FB3">
            <w:pPr>
              <w:pStyle w:val="ListParagraph"/>
              <w:spacing w:line="300" w:lineRule="auto"/>
              <w:ind w:left="0"/>
              <w:jc w:val="both"/>
              <w:rPr>
                <w:rFonts w:eastAsiaTheme="minorEastAsia"/>
              </w:rPr>
            </w:pPr>
            <w:r w:rsidRPr="001A1A3E">
              <w:rPr>
                <w:rFonts w:eastAsiaTheme="minorEastAsia"/>
              </w:rPr>
              <w:t>UF-001</w:t>
            </w:r>
            <w:r w:rsidR="00160B2E" w:rsidRPr="001A1A3E">
              <w:rPr>
                <w:rFonts w:eastAsiaTheme="minorEastAsia"/>
              </w:rPr>
              <w:t>3</w:t>
            </w:r>
          </w:p>
        </w:tc>
      </w:tr>
      <w:tr w:rsidR="0094505A" w:rsidRPr="001A1A3E" w14:paraId="34E56055" w14:textId="77777777" w:rsidTr="0094505A">
        <w:tc>
          <w:tcPr>
            <w:tcW w:w="1701" w:type="dxa"/>
          </w:tcPr>
          <w:p w14:paraId="27F076B0" w14:textId="77777777" w:rsidR="003956E6" w:rsidRPr="006F7871" w:rsidRDefault="003956E6"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4F060472" w14:textId="69BDF79A" w:rsidR="003956E6" w:rsidRPr="001A1A3E" w:rsidRDefault="003956E6" w:rsidP="00F47FB3">
            <w:pPr>
              <w:pStyle w:val="ListParagraph"/>
              <w:spacing w:line="300" w:lineRule="auto"/>
              <w:ind w:left="0"/>
              <w:jc w:val="both"/>
              <w:rPr>
                <w:rFonts w:eastAsiaTheme="minorEastAsia"/>
              </w:rPr>
            </w:pPr>
            <w:r w:rsidRPr="001A1A3E">
              <w:t xml:space="preserve">CyberRCC </w:t>
            </w:r>
            <w:r w:rsidR="00EA2E53" w:rsidRPr="001A1A3E">
              <w:t>User Management</w:t>
            </w:r>
            <w:r w:rsidR="00B256C0" w:rsidRPr="001A1A3E">
              <w:t xml:space="preserve"> by </w:t>
            </w:r>
            <w:r w:rsidR="004A3918">
              <w:t xml:space="preserve">B/Ds </w:t>
            </w:r>
            <w:r w:rsidR="001F17FB">
              <w:t>admin</w:t>
            </w:r>
          </w:p>
        </w:tc>
      </w:tr>
      <w:tr w:rsidR="0094505A" w:rsidRPr="001A1A3E" w14:paraId="6E25BBF6" w14:textId="77777777" w:rsidTr="0094505A">
        <w:tc>
          <w:tcPr>
            <w:tcW w:w="1701" w:type="dxa"/>
          </w:tcPr>
          <w:p w14:paraId="5EAD6B54" w14:textId="77777777" w:rsidR="003956E6" w:rsidRPr="006F7871" w:rsidRDefault="003956E6"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3DFB562C" w14:textId="0B49F96E" w:rsidR="003956E6" w:rsidRPr="001A1A3E" w:rsidRDefault="00BA44AC" w:rsidP="00F47FB3">
            <w:pPr>
              <w:pStyle w:val="ListParagraph"/>
              <w:spacing w:line="300" w:lineRule="auto"/>
              <w:ind w:left="0"/>
              <w:jc w:val="both"/>
            </w:pPr>
            <w:r w:rsidRPr="001A1A3E">
              <w:t>Online Enquiry</w:t>
            </w:r>
          </w:p>
        </w:tc>
      </w:tr>
      <w:tr w:rsidR="0094505A" w:rsidRPr="001A1A3E" w14:paraId="537A4392" w14:textId="77777777" w:rsidTr="0094505A">
        <w:tc>
          <w:tcPr>
            <w:tcW w:w="1701" w:type="dxa"/>
          </w:tcPr>
          <w:p w14:paraId="38A8AE60" w14:textId="77777777" w:rsidR="003956E6" w:rsidRPr="006F7871" w:rsidRDefault="003956E6"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692FFD06" w14:textId="0E5A674C" w:rsidR="003956E6" w:rsidRPr="001A1A3E" w:rsidRDefault="00FD34D1" w:rsidP="00F47FB3">
            <w:pPr>
              <w:pStyle w:val="ListParagraph"/>
              <w:spacing w:line="300" w:lineRule="auto"/>
              <w:ind w:left="0"/>
              <w:jc w:val="both"/>
            </w:pPr>
            <w:r w:rsidRPr="001A1A3E">
              <w:t xml:space="preserve">User Account Management </w:t>
            </w:r>
            <w:r w:rsidR="00DB47D5" w:rsidRPr="001A1A3E">
              <w:t>(Web-R5)</w:t>
            </w:r>
          </w:p>
          <w:p w14:paraId="3A3662D4" w14:textId="2C9D31CA" w:rsidR="003956E6" w:rsidRPr="001A1A3E" w:rsidRDefault="008B2D82" w:rsidP="00F47FB3">
            <w:pPr>
              <w:pStyle w:val="ListParagraph"/>
              <w:spacing w:line="300" w:lineRule="auto"/>
              <w:ind w:left="0"/>
              <w:jc w:val="both"/>
            </w:pPr>
            <w:r w:rsidRPr="001A1A3E">
              <w:t xml:space="preserve">User Group and User Management </w:t>
            </w:r>
            <w:r w:rsidR="00BE359E" w:rsidRPr="001A1A3E">
              <w:t>(Web-R6)</w:t>
            </w:r>
          </w:p>
        </w:tc>
      </w:tr>
      <w:tr w:rsidR="0094505A" w:rsidRPr="001A1A3E" w14:paraId="6C1D3CDF" w14:textId="77777777" w:rsidTr="0094505A">
        <w:tc>
          <w:tcPr>
            <w:tcW w:w="1701" w:type="dxa"/>
          </w:tcPr>
          <w:p w14:paraId="147F08BD" w14:textId="77777777" w:rsidR="003956E6" w:rsidRPr="006F7871" w:rsidRDefault="003956E6" w:rsidP="00F47FB3">
            <w:pPr>
              <w:pStyle w:val="ListParagraph"/>
              <w:spacing w:line="300" w:lineRule="auto"/>
              <w:ind w:left="0"/>
              <w:jc w:val="both"/>
              <w:rPr>
                <w:rFonts w:eastAsiaTheme="minorEastAsia"/>
                <w:i/>
                <w:iCs/>
              </w:rPr>
            </w:pPr>
            <w:r w:rsidRPr="006F7871">
              <w:rPr>
                <w:rFonts w:eastAsiaTheme="minorEastAsia"/>
                <w:i/>
                <w:iCs/>
              </w:rPr>
              <w:lastRenderedPageBreak/>
              <w:t>Function Description</w:t>
            </w:r>
          </w:p>
        </w:tc>
        <w:tc>
          <w:tcPr>
            <w:tcW w:w="7795" w:type="dxa"/>
          </w:tcPr>
          <w:p w14:paraId="22E594D1" w14:textId="37D0C422" w:rsidR="00855A33" w:rsidRPr="001A1A3E" w:rsidRDefault="004A3918" w:rsidP="00F47FB3">
            <w:pPr>
              <w:pStyle w:val="ListParagraph"/>
              <w:numPr>
                <w:ilvl w:val="0"/>
                <w:numId w:val="55"/>
              </w:numPr>
              <w:spacing w:line="300" w:lineRule="auto"/>
              <w:jc w:val="both"/>
            </w:pPr>
            <w:r>
              <w:t xml:space="preserve">B/Ds </w:t>
            </w:r>
            <w:r w:rsidR="001F17FB">
              <w:t>admin</w:t>
            </w:r>
            <w:r w:rsidR="00855A33" w:rsidRPr="001A1A3E">
              <w:t xml:space="preserve"> can view all </w:t>
            </w:r>
            <w:commentRangeStart w:id="839"/>
            <w:commentRangeStart w:id="840"/>
            <w:r w:rsidR="00855A33" w:rsidRPr="001A1A3E">
              <w:t xml:space="preserve">CyberRCC users </w:t>
            </w:r>
            <w:commentRangeEnd w:id="839"/>
            <w:r w:rsidR="00855A33" w:rsidRPr="001A1A3E">
              <w:rPr>
                <w:rStyle w:val="CommentReference"/>
                <w:sz w:val="24"/>
                <w:szCs w:val="24"/>
              </w:rPr>
              <w:commentReference w:id="839"/>
            </w:r>
            <w:commentRangeEnd w:id="840"/>
            <w:r w:rsidR="00B935F1" w:rsidRPr="001A1A3E">
              <w:rPr>
                <w:rStyle w:val="CommentReference"/>
                <w:sz w:val="24"/>
                <w:szCs w:val="24"/>
              </w:rPr>
              <w:commentReference w:id="840"/>
            </w:r>
            <w:r w:rsidR="00210E16" w:rsidRPr="001A1A3E">
              <w:t>under their B/D</w:t>
            </w:r>
          </w:p>
          <w:p w14:paraId="5C8AE49A" w14:textId="5F01297C" w:rsidR="00855A33" w:rsidRPr="001A1A3E" w:rsidRDefault="004A3918" w:rsidP="00F47FB3">
            <w:pPr>
              <w:pStyle w:val="ListParagraph"/>
              <w:numPr>
                <w:ilvl w:val="0"/>
                <w:numId w:val="55"/>
              </w:numPr>
              <w:spacing w:line="300" w:lineRule="auto"/>
              <w:jc w:val="both"/>
            </w:pPr>
            <w:r>
              <w:t xml:space="preserve">B/Ds </w:t>
            </w:r>
            <w:r w:rsidR="001F17FB">
              <w:t>admin</w:t>
            </w:r>
            <w:r w:rsidR="00855A33" w:rsidRPr="001A1A3E">
              <w:t xml:space="preserve"> can filter and search for CyberRCC users</w:t>
            </w:r>
            <w:r w:rsidR="00A43097" w:rsidRPr="001A1A3E">
              <w:t xml:space="preserve"> under their B/D</w:t>
            </w:r>
          </w:p>
          <w:p w14:paraId="5770C2A5" w14:textId="4AA171C8" w:rsidR="00855A33" w:rsidRPr="001A1A3E" w:rsidRDefault="004A3918" w:rsidP="00F47FB3">
            <w:pPr>
              <w:pStyle w:val="ListParagraph"/>
              <w:numPr>
                <w:ilvl w:val="0"/>
                <w:numId w:val="55"/>
              </w:numPr>
              <w:spacing w:line="300" w:lineRule="auto"/>
              <w:jc w:val="both"/>
            </w:pPr>
            <w:r>
              <w:t xml:space="preserve">B/Ds </w:t>
            </w:r>
            <w:r w:rsidR="001F17FB">
              <w:t>admin</w:t>
            </w:r>
            <w:r w:rsidR="00855A33" w:rsidRPr="001A1A3E">
              <w:t xml:space="preserve"> can export the list of CyberRCC users</w:t>
            </w:r>
            <w:r w:rsidR="00A43097" w:rsidRPr="001A1A3E">
              <w:t xml:space="preserve"> under their B/D</w:t>
            </w:r>
          </w:p>
          <w:p w14:paraId="32904A5F" w14:textId="40B3EE1B" w:rsidR="00855A33" w:rsidRPr="001A1A3E" w:rsidRDefault="004A3918" w:rsidP="00F47FB3">
            <w:pPr>
              <w:pStyle w:val="ListParagraph"/>
              <w:numPr>
                <w:ilvl w:val="0"/>
                <w:numId w:val="55"/>
              </w:numPr>
              <w:spacing w:line="300" w:lineRule="auto"/>
              <w:jc w:val="both"/>
            </w:pPr>
            <w:r>
              <w:t xml:space="preserve">B/Ds </w:t>
            </w:r>
            <w:r w:rsidR="001F17FB">
              <w:t>admin</w:t>
            </w:r>
            <w:r w:rsidR="00855A33" w:rsidRPr="001A1A3E">
              <w:t xml:space="preserve"> can </w:t>
            </w:r>
            <w:r w:rsidR="00EE628E">
              <w:rPr>
                <w:rFonts w:eastAsiaTheme="minorEastAsia" w:hint="eastAsia"/>
              </w:rPr>
              <w:t>activate</w:t>
            </w:r>
            <w:r w:rsidR="00855A33" w:rsidRPr="001A1A3E">
              <w:t>/</w:t>
            </w:r>
            <w:r w:rsidR="00EE628E">
              <w:rPr>
                <w:rFonts w:eastAsiaTheme="minorEastAsia" w:hint="eastAsia"/>
              </w:rPr>
              <w:t>deactivate</w:t>
            </w:r>
            <w:r w:rsidR="00EE628E" w:rsidRPr="001A1A3E">
              <w:t xml:space="preserve"> </w:t>
            </w:r>
            <w:r w:rsidR="00855A33" w:rsidRPr="001A1A3E">
              <w:t>CyberRCC users</w:t>
            </w:r>
            <w:r w:rsidR="00A43097" w:rsidRPr="001A1A3E">
              <w:t xml:space="preserve"> under their B/D</w:t>
            </w:r>
          </w:p>
          <w:p w14:paraId="64DA37A3" w14:textId="6E8A0B7A" w:rsidR="00855A33" w:rsidRPr="001A1A3E" w:rsidRDefault="004A3918" w:rsidP="00F47FB3">
            <w:pPr>
              <w:pStyle w:val="ListParagraph"/>
              <w:numPr>
                <w:ilvl w:val="0"/>
                <w:numId w:val="55"/>
              </w:numPr>
              <w:spacing w:line="300" w:lineRule="auto"/>
              <w:jc w:val="both"/>
            </w:pPr>
            <w:r>
              <w:t xml:space="preserve">B/Ds </w:t>
            </w:r>
            <w:r w:rsidR="001F17FB">
              <w:t>admin</w:t>
            </w:r>
            <w:r w:rsidR="00855A33" w:rsidRPr="001A1A3E">
              <w:t xml:space="preserve"> can remove CyberRCC users</w:t>
            </w:r>
            <w:r w:rsidR="00A43097" w:rsidRPr="001A1A3E">
              <w:t xml:space="preserve"> and CyberRCC users’ address under their B/D</w:t>
            </w:r>
          </w:p>
          <w:p w14:paraId="4C0EF287" w14:textId="40E737F0" w:rsidR="00B256C0" w:rsidRPr="00AC07CE" w:rsidRDefault="004A3918" w:rsidP="00F47FB3">
            <w:pPr>
              <w:pStyle w:val="ListParagraph"/>
              <w:numPr>
                <w:ilvl w:val="0"/>
                <w:numId w:val="55"/>
              </w:numPr>
              <w:spacing w:line="300" w:lineRule="auto"/>
              <w:jc w:val="both"/>
            </w:pPr>
            <w:r>
              <w:t xml:space="preserve">B/Ds </w:t>
            </w:r>
            <w:r w:rsidR="001F17FB">
              <w:t>admin</w:t>
            </w:r>
            <w:r w:rsidR="00B256C0" w:rsidRPr="001A1A3E">
              <w:t xml:space="preserve"> can </w:t>
            </w:r>
            <w:r w:rsidR="0086604C" w:rsidRPr="001A1A3E">
              <w:t>verify</w:t>
            </w:r>
            <w:r w:rsidR="00B256C0" w:rsidRPr="001A1A3E">
              <w:t xml:space="preserve"> CyberRCC users</w:t>
            </w:r>
            <w:r w:rsidR="00A43097" w:rsidRPr="001A1A3E">
              <w:t>’ address under their B/D</w:t>
            </w:r>
          </w:p>
          <w:p w14:paraId="342C393A" w14:textId="687933D4" w:rsidR="00EE628E" w:rsidRPr="001A1A3E" w:rsidRDefault="00EE628E" w:rsidP="00F47FB3">
            <w:pPr>
              <w:pStyle w:val="ListParagraph"/>
              <w:numPr>
                <w:ilvl w:val="0"/>
                <w:numId w:val="55"/>
              </w:numPr>
              <w:spacing w:line="300" w:lineRule="auto"/>
              <w:jc w:val="both"/>
            </w:pPr>
            <w:r>
              <w:rPr>
                <w:rFonts w:eastAsiaTheme="minorEastAsia" w:hint="eastAsia"/>
              </w:rPr>
              <w:t>B/Ds admin can approve/reject CyberRCC users</w:t>
            </w:r>
            <w:r w:rsidR="00585887">
              <w:rPr>
                <w:rFonts w:eastAsiaTheme="minorEastAsia" w:hint="eastAsia"/>
              </w:rPr>
              <w:t xml:space="preserve"> registration</w:t>
            </w:r>
          </w:p>
          <w:p w14:paraId="22956533" w14:textId="0159CC55" w:rsidR="00855A33" w:rsidRPr="001A1A3E" w:rsidRDefault="004A3918" w:rsidP="00F47FB3">
            <w:pPr>
              <w:pStyle w:val="ListParagraph"/>
              <w:numPr>
                <w:ilvl w:val="0"/>
                <w:numId w:val="55"/>
              </w:numPr>
              <w:spacing w:line="300" w:lineRule="auto"/>
              <w:jc w:val="both"/>
            </w:pPr>
            <w:r>
              <w:t xml:space="preserve">B/Ds </w:t>
            </w:r>
            <w:r w:rsidR="001F17FB">
              <w:t>admin</w:t>
            </w:r>
            <w:r w:rsidR="00855A33" w:rsidRPr="001A1A3E">
              <w:t xml:space="preserve"> can </w:t>
            </w:r>
            <w:r w:rsidR="00A34394" w:rsidRPr="001A1A3E">
              <w:t xml:space="preserve">add and </w:t>
            </w:r>
            <w:r w:rsidR="00855A33" w:rsidRPr="001A1A3E">
              <w:t>update CyberRCC users’ address list</w:t>
            </w:r>
            <w:r w:rsidR="00A43097" w:rsidRPr="001A1A3E">
              <w:t xml:space="preserve"> under their B/D</w:t>
            </w:r>
          </w:p>
          <w:p w14:paraId="5858081A" w14:textId="51C250B5" w:rsidR="00855A33" w:rsidRPr="00AC07CE" w:rsidRDefault="004A3918" w:rsidP="00F47FB3">
            <w:pPr>
              <w:pStyle w:val="ListParagraph"/>
              <w:numPr>
                <w:ilvl w:val="0"/>
                <w:numId w:val="55"/>
              </w:numPr>
              <w:spacing w:line="300" w:lineRule="auto"/>
              <w:jc w:val="both"/>
            </w:pPr>
            <w:r>
              <w:t xml:space="preserve">B/Ds </w:t>
            </w:r>
            <w:r w:rsidR="001F17FB">
              <w:t>admin</w:t>
            </w:r>
            <w:r w:rsidR="00855A33" w:rsidRPr="001A1A3E">
              <w:t xml:space="preserve"> can multi-select CyberRCC users to perform point 4 – </w:t>
            </w:r>
            <w:r w:rsidR="00585887">
              <w:rPr>
                <w:rFonts w:eastAsiaTheme="minorEastAsia" w:hint="eastAsia"/>
              </w:rPr>
              <w:t>7</w:t>
            </w:r>
            <w:r w:rsidR="00585887" w:rsidRPr="001A1A3E">
              <w:t xml:space="preserve"> </w:t>
            </w:r>
            <w:r w:rsidR="00300DCE" w:rsidRPr="001A1A3E">
              <w:t>actions</w:t>
            </w:r>
          </w:p>
          <w:p w14:paraId="54CFB991" w14:textId="63D201CC" w:rsidR="00FD077C" w:rsidRPr="00FD077C" w:rsidRDefault="00FD077C" w:rsidP="00F47FB3">
            <w:pPr>
              <w:pStyle w:val="ListParagraph"/>
              <w:numPr>
                <w:ilvl w:val="0"/>
                <w:numId w:val="55"/>
              </w:numPr>
              <w:spacing w:line="300" w:lineRule="auto"/>
              <w:jc w:val="both"/>
              <w:rPr>
                <w:ins w:id="841" w:author="Kyle Ling" w:date="2025-06-18T17:15:00Z" w16du:dateUtc="2025-06-18T09:15:00Z"/>
                <w:rPrChange w:id="842" w:author="Kyle Ling" w:date="2025-06-18T17:15:00Z" w16du:dateUtc="2025-06-18T09:15:00Z">
                  <w:rPr>
                    <w:ins w:id="843" w:author="Kyle Ling" w:date="2025-06-18T17:15:00Z" w16du:dateUtc="2025-06-18T09:15:00Z"/>
                    <w:rFonts w:eastAsiaTheme="minorEastAsia"/>
                  </w:rPr>
                </w:rPrChange>
              </w:rPr>
            </w:pPr>
            <w:ins w:id="844" w:author="Kyle Ling" w:date="2025-06-18T17:15:00Z" w16du:dateUtc="2025-06-18T09:15:00Z">
              <w:r>
                <w:rPr>
                  <w:rFonts w:eastAsiaTheme="minorEastAsia" w:hint="eastAsia"/>
                </w:rPr>
                <w:t>B/Ds admin can send an invitation link to user</w:t>
              </w:r>
              <w:r>
                <w:rPr>
                  <w:rFonts w:eastAsiaTheme="minorEastAsia"/>
                </w:rPr>
                <w:t>’</w:t>
              </w:r>
              <w:r>
                <w:rPr>
                  <w:rFonts w:eastAsiaTheme="minorEastAsia" w:hint="eastAsia"/>
                </w:rPr>
                <w:t xml:space="preserve">s email for account </w:t>
              </w:r>
            </w:ins>
            <w:ins w:id="845" w:author="Kyle Ling" w:date="2025-06-18T17:27:00Z" w16du:dateUtc="2025-06-18T09:27:00Z">
              <w:r w:rsidR="000829CB" w:rsidRPr="000829CB">
                <w:rPr>
                  <w:rFonts w:eastAsiaTheme="minorEastAsia"/>
                  <w:lang w:val="en-HK"/>
                  <w:rPrChange w:id="846" w:author="Kyle Ling" w:date="2025-06-18T17:27:00Z" w16du:dateUtc="2025-06-18T09:27:00Z">
                    <w:rPr>
                      <w:rFonts w:eastAsiaTheme="minorEastAsia"/>
                      <w:b/>
                      <w:bCs/>
                      <w:lang w:val="en-HK"/>
                    </w:rPr>
                  </w:rPrChange>
                </w:rPr>
                <w:t>registration</w:t>
              </w:r>
            </w:ins>
            <w:ins w:id="847" w:author="Kyle Ling" w:date="2025-06-18T17:15:00Z" w16du:dateUtc="2025-06-18T09:15:00Z">
              <w:r>
                <w:rPr>
                  <w:rFonts w:eastAsiaTheme="minorEastAsia" w:hint="eastAsia"/>
                </w:rPr>
                <w:t>.</w:t>
              </w:r>
            </w:ins>
          </w:p>
          <w:p w14:paraId="0C00E2D8" w14:textId="5917BB54" w:rsidR="00585887" w:rsidRPr="001A1A3E" w:rsidRDefault="00585887" w:rsidP="00F47FB3">
            <w:pPr>
              <w:pStyle w:val="ListParagraph"/>
              <w:numPr>
                <w:ilvl w:val="0"/>
                <w:numId w:val="55"/>
              </w:numPr>
              <w:spacing w:line="300" w:lineRule="auto"/>
              <w:jc w:val="both"/>
            </w:pPr>
            <w:r>
              <w:rPr>
                <w:rFonts w:eastAsiaTheme="minorEastAsia" w:hint="eastAsia"/>
              </w:rPr>
              <w:t xml:space="preserve">B/Ds admin can upload an Excel File to batch insert </w:t>
            </w:r>
            <w:r w:rsidR="00AD48FD">
              <w:rPr>
                <w:rFonts w:eastAsiaTheme="minorEastAsia" w:hint="eastAsia"/>
              </w:rPr>
              <w:t>accounts.</w:t>
            </w:r>
          </w:p>
          <w:p w14:paraId="5185724A" w14:textId="77777777" w:rsidR="003956E6" w:rsidRPr="00AC07CE" w:rsidRDefault="00E60406" w:rsidP="00F47FB3">
            <w:pPr>
              <w:pStyle w:val="ListParagraph"/>
              <w:numPr>
                <w:ilvl w:val="0"/>
                <w:numId w:val="55"/>
              </w:numPr>
              <w:spacing w:line="300" w:lineRule="auto"/>
              <w:jc w:val="both"/>
            </w:pPr>
            <w:r w:rsidRPr="001A1A3E">
              <w:t xml:space="preserve">After </w:t>
            </w:r>
            <w:r w:rsidR="00855A33" w:rsidRPr="001A1A3E">
              <w:t>any update</w:t>
            </w:r>
            <w:r w:rsidRPr="001A1A3E">
              <w:t xml:space="preserve"> </w:t>
            </w:r>
            <w:r w:rsidR="003C0BAC" w:rsidRPr="001A1A3E">
              <w:t xml:space="preserve">on </w:t>
            </w:r>
            <w:r w:rsidR="00C62C10" w:rsidRPr="001A1A3E">
              <w:t xml:space="preserve">account status, </w:t>
            </w:r>
            <w:r w:rsidR="00855A33" w:rsidRPr="001A1A3E">
              <w:t>an</w:t>
            </w:r>
            <w:r w:rsidR="00B70ECE" w:rsidRPr="001A1A3E">
              <w:t xml:space="preserve"> email will be sent to </w:t>
            </w:r>
            <w:r w:rsidR="00855A33" w:rsidRPr="001A1A3E">
              <w:t xml:space="preserve">the </w:t>
            </w:r>
            <w:r w:rsidR="00917C52" w:rsidRPr="001A1A3E">
              <w:t xml:space="preserve">contact email to notify </w:t>
            </w:r>
            <w:r w:rsidR="00CB442C" w:rsidRPr="001A1A3E">
              <w:t>users.</w:t>
            </w:r>
          </w:p>
          <w:p w14:paraId="687F0630" w14:textId="28A415AB" w:rsidR="00AD48FD" w:rsidRPr="001A1A3E" w:rsidRDefault="00ED7F72" w:rsidP="00F47FB3">
            <w:pPr>
              <w:pStyle w:val="ListParagraph"/>
              <w:numPr>
                <w:ilvl w:val="0"/>
                <w:numId w:val="55"/>
              </w:numPr>
              <w:spacing w:line="300" w:lineRule="auto"/>
              <w:jc w:val="both"/>
            </w:pPr>
            <w:r w:rsidRPr="00ED7F72">
              <w:rPr>
                <w:rFonts w:eastAsiaTheme="minorEastAsia"/>
              </w:rPr>
              <w:t>RCC admins will have the same functionalities for user management as B/D admins.</w:t>
            </w:r>
          </w:p>
        </w:tc>
      </w:tr>
      <w:tr w:rsidR="0094505A" w:rsidRPr="001A1A3E" w14:paraId="15E59E17" w14:textId="77777777" w:rsidTr="0094505A">
        <w:tc>
          <w:tcPr>
            <w:tcW w:w="1701" w:type="dxa"/>
          </w:tcPr>
          <w:p w14:paraId="4B86A44B" w14:textId="7080C9CC" w:rsidR="00A84244" w:rsidRPr="006F7871" w:rsidRDefault="00A84244"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818"/>
              <w:gridCol w:w="3751"/>
            </w:tblGrid>
            <w:tr w:rsidR="001A1A3E" w:rsidRPr="006F7871" w14:paraId="4D29C942" w14:textId="77777777" w:rsidTr="00AC07CE">
              <w:tc>
                <w:tcPr>
                  <w:tcW w:w="4009" w:type="dxa"/>
                  <w:shd w:val="clear" w:color="auto" w:fill="D9D9D9" w:themeFill="background1" w:themeFillShade="D9"/>
                </w:tcPr>
                <w:p w14:paraId="2966BC10" w14:textId="581E70FA" w:rsidR="00A84244" w:rsidRPr="006F7871" w:rsidRDefault="00A84244" w:rsidP="00F47FB3">
                  <w:pPr>
                    <w:spacing w:line="300" w:lineRule="auto"/>
                    <w:jc w:val="both"/>
                    <w:rPr>
                      <w:b/>
                      <w:sz w:val="20"/>
                      <w:szCs w:val="20"/>
                    </w:rPr>
                  </w:pPr>
                  <w:r w:rsidRPr="006F7871">
                    <w:rPr>
                      <w:b/>
                      <w:sz w:val="20"/>
                      <w:szCs w:val="20"/>
                    </w:rPr>
                    <w:t>Field</w:t>
                  </w:r>
                </w:p>
              </w:tc>
              <w:tc>
                <w:tcPr>
                  <w:tcW w:w="3969" w:type="dxa"/>
                  <w:shd w:val="clear" w:color="auto" w:fill="D9D9D9" w:themeFill="background1" w:themeFillShade="D9"/>
                </w:tcPr>
                <w:p w14:paraId="65496EBA" w14:textId="0E5BD3D8" w:rsidR="00A84244" w:rsidRPr="006F7871" w:rsidRDefault="00A84244" w:rsidP="00F47FB3">
                  <w:pPr>
                    <w:spacing w:line="300" w:lineRule="auto"/>
                    <w:jc w:val="both"/>
                    <w:rPr>
                      <w:b/>
                      <w:sz w:val="20"/>
                      <w:szCs w:val="20"/>
                    </w:rPr>
                  </w:pPr>
                  <w:r w:rsidRPr="006F7871">
                    <w:rPr>
                      <w:b/>
                      <w:sz w:val="20"/>
                      <w:szCs w:val="20"/>
                    </w:rPr>
                    <w:t>Type</w:t>
                  </w:r>
                </w:p>
              </w:tc>
            </w:tr>
            <w:tr w:rsidR="001A1A3E" w:rsidRPr="006F7871" w14:paraId="5A6AC69B" w14:textId="77777777" w:rsidTr="00AC07CE">
              <w:tc>
                <w:tcPr>
                  <w:tcW w:w="4009" w:type="dxa"/>
                </w:tcPr>
                <w:p w14:paraId="571AD433" w14:textId="5F96964C" w:rsidR="00A84244" w:rsidRPr="006F7871" w:rsidRDefault="00F629EF" w:rsidP="00F47FB3">
                  <w:pPr>
                    <w:spacing w:line="300" w:lineRule="auto"/>
                    <w:jc w:val="both"/>
                    <w:rPr>
                      <w:sz w:val="20"/>
                      <w:szCs w:val="20"/>
                    </w:rPr>
                  </w:pPr>
                  <w:r w:rsidRPr="006F7871">
                    <w:rPr>
                      <w:sz w:val="20"/>
                      <w:szCs w:val="20"/>
                    </w:rPr>
                    <w:t>Name</w:t>
                  </w:r>
                </w:p>
              </w:tc>
              <w:tc>
                <w:tcPr>
                  <w:tcW w:w="3969" w:type="dxa"/>
                </w:tcPr>
                <w:p w14:paraId="3B4B7F98" w14:textId="033A84FB" w:rsidR="00A84244" w:rsidRPr="006F7871" w:rsidRDefault="00D011D5" w:rsidP="00F47FB3">
                  <w:pPr>
                    <w:spacing w:line="300" w:lineRule="auto"/>
                    <w:jc w:val="both"/>
                    <w:rPr>
                      <w:sz w:val="20"/>
                      <w:szCs w:val="20"/>
                    </w:rPr>
                  </w:pPr>
                  <w:r w:rsidRPr="006F7871">
                    <w:rPr>
                      <w:sz w:val="20"/>
                      <w:szCs w:val="20"/>
                    </w:rPr>
                    <w:t>N</w:t>
                  </w:r>
                  <w:r w:rsidR="00F629EF" w:rsidRPr="006F7871">
                    <w:rPr>
                      <w:sz w:val="20"/>
                      <w:szCs w:val="20"/>
                    </w:rPr>
                    <w:t>Varchar(</w:t>
                  </w:r>
                  <w:r w:rsidRPr="006F7871">
                    <w:rPr>
                      <w:sz w:val="20"/>
                      <w:szCs w:val="20"/>
                    </w:rPr>
                    <w:t>60</w:t>
                  </w:r>
                  <w:r w:rsidR="00F629EF" w:rsidRPr="006F7871">
                    <w:rPr>
                      <w:sz w:val="20"/>
                      <w:szCs w:val="20"/>
                    </w:rPr>
                    <w:t>)</w:t>
                  </w:r>
                </w:p>
              </w:tc>
            </w:tr>
            <w:tr w:rsidR="001A1A3E" w:rsidRPr="006F7871" w14:paraId="250D7C19" w14:textId="77777777" w:rsidTr="00AC07CE">
              <w:tc>
                <w:tcPr>
                  <w:tcW w:w="4009" w:type="dxa"/>
                </w:tcPr>
                <w:p w14:paraId="3F668AC2" w14:textId="4B1A0C43" w:rsidR="00F629EF" w:rsidRPr="006F7871" w:rsidRDefault="00CB13FF" w:rsidP="00F47FB3">
                  <w:pPr>
                    <w:spacing w:line="300" w:lineRule="auto"/>
                    <w:jc w:val="both"/>
                    <w:rPr>
                      <w:sz w:val="20"/>
                      <w:szCs w:val="20"/>
                    </w:rPr>
                  </w:pPr>
                  <w:r w:rsidRPr="006F7871">
                    <w:rPr>
                      <w:sz w:val="20"/>
                      <w:szCs w:val="20"/>
                    </w:rPr>
                    <w:t>Department</w:t>
                  </w:r>
                  <w:r w:rsidR="00A55759" w:rsidRPr="006F7871">
                    <w:rPr>
                      <w:sz w:val="20"/>
                      <w:szCs w:val="20"/>
                      <w:lang w:val="en-HK"/>
                    </w:rPr>
                    <w:t>/Bureau</w:t>
                  </w:r>
                </w:p>
              </w:tc>
              <w:tc>
                <w:tcPr>
                  <w:tcW w:w="3969" w:type="dxa"/>
                </w:tcPr>
                <w:p w14:paraId="5BE61702" w14:textId="2C52673E" w:rsidR="00F629EF" w:rsidRPr="006F7871" w:rsidRDefault="00CB13FF" w:rsidP="00F47FB3">
                  <w:pPr>
                    <w:spacing w:line="300" w:lineRule="auto"/>
                    <w:jc w:val="both"/>
                    <w:rPr>
                      <w:sz w:val="20"/>
                      <w:szCs w:val="20"/>
                    </w:rPr>
                  </w:pPr>
                  <w:r w:rsidRPr="006F7871">
                    <w:rPr>
                      <w:sz w:val="20"/>
                      <w:szCs w:val="20"/>
                    </w:rPr>
                    <w:t>Varchar(100)</w:t>
                  </w:r>
                </w:p>
              </w:tc>
            </w:tr>
            <w:tr w:rsidR="001A1A3E" w:rsidRPr="006F7871" w14:paraId="2EBC96F9" w14:textId="77777777" w:rsidTr="00AC07CE">
              <w:tc>
                <w:tcPr>
                  <w:tcW w:w="4009" w:type="dxa"/>
                </w:tcPr>
                <w:p w14:paraId="26A29D51" w14:textId="5A4960B0" w:rsidR="00CB13FF" w:rsidRPr="006F7871" w:rsidRDefault="001677C8" w:rsidP="00F47FB3">
                  <w:pPr>
                    <w:spacing w:line="300" w:lineRule="auto"/>
                    <w:jc w:val="both"/>
                    <w:rPr>
                      <w:sz w:val="20"/>
                      <w:szCs w:val="20"/>
                    </w:rPr>
                  </w:pPr>
                  <w:r w:rsidRPr="006F7871">
                    <w:rPr>
                      <w:sz w:val="20"/>
                      <w:szCs w:val="20"/>
                    </w:rPr>
                    <w:t>Email</w:t>
                  </w:r>
                </w:p>
              </w:tc>
              <w:tc>
                <w:tcPr>
                  <w:tcW w:w="3969" w:type="dxa"/>
                </w:tcPr>
                <w:p w14:paraId="477A0271" w14:textId="35A04030" w:rsidR="00CB13FF" w:rsidRPr="006F7871" w:rsidRDefault="001677C8" w:rsidP="00F47FB3">
                  <w:pPr>
                    <w:spacing w:line="300" w:lineRule="auto"/>
                    <w:jc w:val="both"/>
                    <w:rPr>
                      <w:sz w:val="20"/>
                      <w:szCs w:val="20"/>
                    </w:rPr>
                  </w:pPr>
                  <w:r w:rsidRPr="006F7871">
                    <w:rPr>
                      <w:sz w:val="20"/>
                      <w:szCs w:val="20"/>
                    </w:rPr>
                    <w:t>Varchar(</w:t>
                  </w:r>
                  <w:r w:rsidR="00901B78" w:rsidRPr="006F7871">
                    <w:rPr>
                      <w:sz w:val="20"/>
                      <w:szCs w:val="20"/>
                    </w:rPr>
                    <w:t>2</w:t>
                  </w:r>
                  <w:r w:rsidRPr="006F7871">
                    <w:rPr>
                      <w:sz w:val="20"/>
                      <w:szCs w:val="20"/>
                    </w:rPr>
                    <w:t>00)</w:t>
                  </w:r>
                </w:p>
              </w:tc>
            </w:tr>
            <w:tr w:rsidR="001A1A3E" w:rsidRPr="006F7871" w14:paraId="5001186D" w14:textId="77777777" w:rsidTr="00AC07CE">
              <w:tc>
                <w:tcPr>
                  <w:tcW w:w="4009" w:type="dxa"/>
                </w:tcPr>
                <w:p w14:paraId="25F6B0E9" w14:textId="7B444D35" w:rsidR="001677C8" w:rsidRPr="006F7871" w:rsidRDefault="001677C8" w:rsidP="00F47FB3">
                  <w:pPr>
                    <w:spacing w:line="300" w:lineRule="auto"/>
                    <w:jc w:val="both"/>
                    <w:rPr>
                      <w:sz w:val="20"/>
                      <w:szCs w:val="20"/>
                    </w:rPr>
                  </w:pPr>
                  <w:r w:rsidRPr="006F7871">
                    <w:rPr>
                      <w:sz w:val="20"/>
                      <w:szCs w:val="20"/>
                    </w:rPr>
                    <w:t>Contact</w:t>
                  </w:r>
                </w:p>
              </w:tc>
              <w:tc>
                <w:tcPr>
                  <w:tcW w:w="3969" w:type="dxa"/>
                </w:tcPr>
                <w:p w14:paraId="03EDAC8C" w14:textId="410D6DE3" w:rsidR="001677C8" w:rsidRPr="006F7871" w:rsidRDefault="00901B78" w:rsidP="00F47FB3">
                  <w:pPr>
                    <w:spacing w:line="300" w:lineRule="auto"/>
                    <w:jc w:val="both"/>
                    <w:rPr>
                      <w:sz w:val="20"/>
                      <w:szCs w:val="20"/>
                    </w:rPr>
                  </w:pPr>
                  <w:r w:rsidRPr="006F7871">
                    <w:rPr>
                      <w:sz w:val="20"/>
                      <w:szCs w:val="20"/>
                    </w:rPr>
                    <w:t>Varchar(17)</w:t>
                  </w:r>
                </w:p>
              </w:tc>
            </w:tr>
            <w:tr w:rsidR="001A1A3E" w:rsidRPr="006F7871" w14:paraId="3DF7E6BB" w14:textId="77777777" w:rsidTr="00AC07CE">
              <w:tc>
                <w:tcPr>
                  <w:tcW w:w="4009" w:type="dxa"/>
                </w:tcPr>
                <w:p w14:paraId="5FBA5285" w14:textId="3C33C68D" w:rsidR="001677C8" w:rsidRPr="006F7871" w:rsidRDefault="00422BE7" w:rsidP="00F47FB3">
                  <w:pPr>
                    <w:spacing w:line="300" w:lineRule="auto"/>
                    <w:jc w:val="both"/>
                    <w:rPr>
                      <w:sz w:val="20"/>
                      <w:szCs w:val="20"/>
                    </w:rPr>
                  </w:pPr>
                  <w:r w:rsidRPr="006F7871">
                    <w:rPr>
                      <w:sz w:val="20"/>
                      <w:szCs w:val="20"/>
                    </w:rPr>
                    <w:t>Group</w:t>
                  </w:r>
                </w:p>
              </w:tc>
              <w:tc>
                <w:tcPr>
                  <w:tcW w:w="3969" w:type="dxa"/>
                </w:tcPr>
                <w:p w14:paraId="09FCAFFB" w14:textId="290C886B" w:rsidR="001677C8" w:rsidRPr="006F7871" w:rsidRDefault="00422BE7" w:rsidP="00F47FB3">
                  <w:pPr>
                    <w:spacing w:line="300" w:lineRule="auto"/>
                    <w:jc w:val="both"/>
                    <w:rPr>
                      <w:sz w:val="20"/>
                      <w:szCs w:val="20"/>
                    </w:rPr>
                  </w:pPr>
                  <w:r w:rsidRPr="006F7871">
                    <w:rPr>
                      <w:sz w:val="20"/>
                      <w:szCs w:val="20"/>
                    </w:rPr>
                    <w:t>Varchar</w:t>
                  </w:r>
                  <w:r w:rsidR="00D011D5" w:rsidRPr="006F7871">
                    <w:rPr>
                      <w:sz w:val="20"/>
                      <w:szCs w:val="20"/>
                    </w:rPr>
                    <w:t>(</w:t>
                  </w:r>
                  <w:r w:rsidR="006D7214" w:rsidRPr="006F7871">
                    <w:rPr>
                      <w:sz w:val="20"/>
                      <w:szCs w:val="20"/>
                    </w:rPr>
                    <w:t>50</w:t>
                  </w:r>
                  <w:r w:rsidR="00D011D5" w:rsidRPr="006F7871">
                    <w:rPr>
                      <w:sz w:val="20"/>
                      <w:szCs w:val="20"/>
                    </w:rPr>
                    <w:t>)</w:t>
                  </w:r>
                </w:p>
              </w:tc>
            </w:tr>
            <w:tr w:rsidR="001A1A3E" w:rsidRPr="006F7871" w14:paraId="29226169" w14:textId="77777777" w:rsidTr="00AC07CE">
              <w:tc>
                <w:tcPr>
                  <w:tcW w:w="4009" w:type="dxa"/>
                </w:tcPr>
                <w:p w14:paraId="6493D62E" w14:textId="04DE2E3D" w:rsidR="006D7214" w:rsidRPr="006F7871" w:rsidRDefault="006D7214" w:rsidP="00F47FB3">
                  <w:pPr>
                    <w:spacing w:line="300" w:lineRule="auto"/>
                    <w:jc w:val="both"/>
                    <w:rPr>
                      <w:sz w:val="20"/>
                      <w:szCs w:val="20"/>
                    </w:rPr>
                  </w:pPr>
                  <w:r w:rsidRPr="006F7871">
                    <w:rPr>
                      <w:sz w:val="20"/>
                      <w:szCs w:val="20"/>
                    </w:rPr>
                    <w:t>User Status</w:t>
                  </w:r>
                </w:p>
              </w:tc>
              <w:tc>
                <w:tcPr>
                  <w:tcW w:w="3969" w:type="dxa"/>
                </w:tcPr>
                <w:p w14:paraId="168C8DA3" w14:textId="53C71B0A" w:rsidR="006D7214" w:rsidRPr="006F7871" w:rsidRDefault="006D7214" w:rsidP="00F47FB3">
                  <w:pPr>
                    <w:spacing w:line="300" w:lineRule="auto"/>
                    <w:jc w:val="both"/>
                    <w:rPr>
                      <w:sz w:val="20"/>
                      <w:szCs w:val="20"/>
                    </w:rPr>
                  </w:pPr>
                  <w:r w:rsidRPr="006F7871">
                    <w:rPr>
                      <w:sz w:val="20"/>
                      <w:szCs w:val="20"/>
                    </w:rPr>
                    <w:t>Varchar(</w:t>
                  </w:r>
                  <w:r w:rsidR="00F24032" w:rsidRPr="006F7871">
                    <w:rPr>
                      <w:sz w:val="20"/>
                      <w:szCs w:val="20"/>
                    </w:rPr>
                    <w:t>50)</w:t>
                  </w:r>
                </w:p>
              </w:tc>
            </w:tr>
            <w:tr w:rsidR="001A1A3E" w:rsidRPr="006F7871" w14:paraId="402C0EAF" w14:textId="77777777" w:rsidTr="00AC07CE">
              <w:tc>
                <w:tcPr>
                  <w:tcW w:w="4009" w:type="dxa"/>
                </w:tcPr>
                <w:p w14:paraId="017EC240" w14:textId="3B2FECD7" w:rsidR="009D10D9" w:rsidRPr="006F7871" w:rsidRDefault="009D10D9" w:rsidP="00F47FB3">
                  <w:pPr>
                    <w:spacing w:line="300" w:lineRule="auto"/>
                    <w:jc w:val="both"/>
                    <w:rPr>
                      <w:sz w:val="20"/>
                      <w:szCs w:val="20"/>
                    </w:rPr>
                  </w:pPr>
                  <w:r w:rsidRPr="006F7871">
                    <w:rPr>
                      <w:sz w:val="20"/>
                      <w:szCs w:val="20"/>
                    </w:rPr>
                    <w:t>Address</w:t>
                  </w:r>
                </w:p>
              </w:tc>
              <w:tc>
                <w:tcPr>
                  <w:tcW w:w="3969" w:type="dxa"/>
                </w:tcPr>
                <w:p w14:paraId="76EEBF41" w14:textId="1339A7C9" w:rsidR="009D10D9" w:rsidRPr="006F7871" w:rsidRDefault="00D22858" w:rsidP="00F47FB3">
                  <w:pPr>
                    <w:spacing w:line="300" w:lineRule="auto"/>
                    <w:jc w:val="both"/>
                    <w:rPr>
                      <w:sz w:val="20"/>
                      <w:szCs w:val="20"/>
                    </w:rPr>
                  </w:pPr>
                  <w:r w:rsidRPr="006F7871">
                    <w:rPr>
                      <w:sz w:val="20"/>
                      <w:szCs w:val="20"/>
                    </w:rPr>
                    <w:t>NVarchar(500)</w:t>
                  </w:r>
                </w:p>
              </w:tc>
            </w:tr>
            <w:tr w:rsidR="001A1A3E" w:rsidRPr="006F7871" w14:paraId="2C273A58" w14:textId="77777777" w:rsidTr="00AC07CE">
              <w:tc>
                <w:tcPr>
                  <w:tcW w:w="4009" w:type="dxa"/>
                </w:tcPr>
                <w:p w14:paraId="73E7C5E8" w14:textId="08BD9C4B" w:rsidR="00254803" w:rsidRPr="006F7871" w:rsidRDefault="00254803" w:rsidP="00F47FB3">
                  <w:pPr>
                    <w:spacing w:line="300" w:lineRule="auto"/>
                    <w:jc w:val="both"/>
                    <w:rPr>
                      <w:sz w:val="20"/>
                      <w:szCs w:val="20"/>
                    </w:rPr>
                  </w:pPr>
                  <w:r w:rsidRPr="006F7871">
                    <w:rPr>
                      <w:sz w:val="20"/>
                      <w:szCs w:val="20"/>
                    </w:rPr>
                    <w:t>Address Status</w:t>
                  </w:r>
                </w:p>
              </w:tc>
              <w:tc>
                <w:tcPr>
                  <w:tcW w:w="3969" w:type="dxa"/>
                </w:tcPr>
                <w:p w14:paraId="1DA05D47" w14:textId="4B01C9F4" w:rsidR="00254803" w:rsidRPr="006F7871" w:rsidRDefault="00254803" w:rsidP="00F47FB3">
                  <w:pPr>
                    <w:spacing w:line="300" w:lineRule="auto"/>
                    <w:jc w:val="both"/>
                    <w:rPr>
                      <w:sz w:val="20"/>
                      <w:szCs w:val="20"/>
                    </w:rPr>
                  </w:pPr>
                  <w:r w:rsidRPr="006F7871">
                    <w:rPr>
                      <w:sz w:val="20"/>
                      <w:szCs w:val="20"/>
                    </w:rPr>
                    <w:t>Varchar(50)</w:t>
                  </w:r>
                </w:p>
              </w:tc>
            </w:tr>
            <w:tr w:rsidR="001A1A3E" w:rsidRPr="006F7871" w14:paraId="145EB3CA" w14:textId="77777777" w:rsidTr="00AC07CE">
              <w:tc>
                <w:tcPr>
                  <w:tcW w:w="4009" w:type="dxa"/>
                </w:tcPr>
                <w:p w14:paraId="60E2D644" w14:textId="7740CA2B" w:rsidR="00F24032" w:rsidRPr="006F7871" w:rsidRDefault="00831943" w:rsidP="00F47FB3">
                  <w:pPr>
                    <w:spacing w:line="300" w:lineRule="auto"/>
                    <w:jc w:val="both"/>
                    <w:rPr>
                      <w:rFonts w:eastAsiaTheme="minorEastAsia"/>
                      <w:sz w:val="20"/>
                      <w:szCs w:val="20"/>
                    </w:rPr>
                  </w:pPr>
                  <w:r w:rsidRPr="006F7871">
                    <w:rPr>
                      <w:rFonts w:eastAsiaTheme="minorEastAsia"/>
                      <w:sz w:val="20"/>
                      <w:szCs w:val="20"/>
                    </w:rPr>
                    <w:t>Verify</w:t>
                  </w:r>
                </w:p>
              </w:tc>
              <w:tc>
                <w:tcPr>
                  <w:tcW w:w="3969" w:type="dxa"/>
                </w:tcPr>
                <w:p w14:paraId="7942D7D3" w14:textId="385DB2E4" w:rsidR="00F24032" w:rsidRPr="006F7871" w:rsidRDefault="00E00362" w:rsidP="00F47FB3">
                  <w:pPr>
                    <w:spacing w:line="300" w:lineRule="auto"/>
                    <w:jc w:val="both"/>
                    <w:rPr>
                      <w:sz w:val="20"/>
                      <w:szCs w:val="20"/>
                    </w:rPr>
                  </w:pPr>
                  <w:r w:rsidRPr="006F7871">
                    <w:rPr>
                      <w:sz w:val="20"/>
                      <w:szCs w:val="20"/>
                    </w:rPr>
                    <w:t>Button</w:t>
                  </w:r>
                </w:p>
              </w:tc>
            </w:tr>
            <w:tr w:rsidR="001A1A3E" w:rsidRPr="006F7871" w14:paraId="1092D4D6" w14:textId="77777777" w:rsidTr="00AC07CE">
              <w:tc>
                <w:tcPr>
                  <w:tcW w:w="4009" w:type="dxa"/>
                </w:tcPr>
                <w:p w14:paraId="4E518324" w14:textId="1B1B82B3" w:rsidR="00152732" w:rsidRPr="006F7871" w:rsidRDefault="00831943" w:rsidP="00F47FB3">
                  <w:pPr>
                    <w:spacing w:line="300" w:lineRule="auto"/>
                    <w:jc w:val="both"/>
                    <w:rPr>
                      <w:sz w:val="20"/>
                      <w:szCs w:val="20"/>
                    </w:rPr>
                  </w:pPr>
                  <w:r w:rsidRPr="006F7871">
                    <w:rPr>
                      <w:rFonts w:eastAsiaTheme="minorEastAsia"/>
                      <w:sz w:val="20"/>
                      <w:szCs w:val="20"/>
                    </w:rPr>
                    <w:t>Download</w:t>
                  </w:r>
                  <w:r w:rsidR="005B49F0" w:rsidRPr="006F7871">
                    <w:rPr>
                      <w:sz w:val="20"/>
                      <w:szCs w:val="20"/>
                    </w:rPr>
                    <w:t xml:space="preserve"> All Users</w:t>
                  </w:r>
                </w:p>
              </w:tc>
              <w:tc>
                <w:tcPr>
                  <w:tcW w:w="3969" w:type="dxa"/>
                </w:tcPr>
                <w:p w14:paraId="2820E235" w14:textId="68E1211B" w:rsidR="00152732" w:rsidRPr="006F7871" w:rsidRDefault="005B49F0" w:rsidP="00F47FB3">
                  <w:pPr>
                    <w:spacing w:line="300" w:lineRule="auto"/>
                    <w:jc w:val="both"/>
                    <w:rPr>
                      <w:sz w:val="20"/>
                      <w:szCs w:val="20"/>
                    </w:rPr>
                  </w:pPr>
                  <w:r w:rsidRPr="006F7871">
                    <w:rPr>
                      <w:sz w:val="20"/>
                      <w:szCs w:val="20"/>
                    </w:rPr>
                    <w:t>Button</w:t>
                  </w:r>
                </w:p>
              </w:tc>
            </w:tr>
            <w:tr w:rsidR="001A1A3E" w:rsidRPr="006F7871" w14:paraId="4648CD77" w14:textId="77777777" w:rsidTr="00AC07CE">
              <w:tc>
                <w:tcPr>
                  <w:tcW w:w="4009" w:type="dxa"/>
                </w:tcPr>
                <w:p w14:paraId="181ADD24" w14:textId="7C566E59" w:rsidR="005B49F0" w:rsidRPr="006F7871" w:rsidRDefault="00C06BE7" w:rsidP="00F47FB3">
                  <w:pPr>
                    <w:spacing w:line="300" w:lineRule="auto"/>
                    <w:jc w:val="both"/>
                    <w:rPr>
                      <w:sz w:val="20"/>
                      <w:szCs w:val="20"/>
                    </w:rPr>
                  </w:pPr>
                  <w:r w:rsidRPr="006F7871">
                    <w:rPr>
                      <w:rFonts w:eastAsiaTheme="minorEastAsia"/>
                      <w:sz w:val="20"/>
                      <w:szCs w:val="20"/>
                    </w:rPr>
                    <w:t>Activate</w:t>
                  </w:r>
                </w:p>
              </w:tc>
              <w:tc>
                <w:tcPr>
                  <w:tcW w:w="3969" w:type="dxa"/>
                </w:tcPr>
                <w:p w14:paraId="59A266A6" w14:textId="45487D36" w:rsidR="005B49F0" w:rsidRPr="006F7871" w:rsidRDefault="004008A9" w:rsidP="00F47FB3">
                  <w:pPr>
                    <w:spacing w:line="300" w:lineRule="auto"/>
                    <w:jc w:val="both"/>
                    <w:rPr>
                      <w:sz w:val="20"/>
                      <w:szCs w:val="20"/>
                    </w:rPr>
                  </w:pPr>
                  <w:r w:rsidRPr="006F7871">
                    <w:rPr>
                      <w:sz w:val="20"/>
                      <w:szCs w:val="20"/>
                    </w:rPr>
                    <w:t>Button</w:t>
                  </w:r>
                </w:p>
              </w:tc>
            </w:tr>
            <w:tr w:rsidR="001A1A3E" w:rsidRPr="006F7871" w14:paraId="118BB7B5" w14:textId="77777777" w:rsidTr="00AC07CE">
              <w:tc>
                <w:tcPr>
                  <w:tcW w:w="4009" w:type="dxa"/>
                </w:tcPr>
                <w:p w14:paraId="70328FB7" w14:textId="5F6C0126" w:rsidR="00C06BE7" w:rsidRPr="006F7871" w:rsidRDefault="00C06BE7" w:rsidP="00F47FB3">
                  <w:pPr>
                    <w:spacing w:line="300" w:lineRule="auto"/>
                    <w:jc w:val="both"/>
                    <w:rPr>
                      <w:rFonts w:eastAsiaTheme="minorEastAsia"/>
                      <w:sz w:val="20"/>
                      <w:szCs w:val="20"/>
                    </w:rPr>
                  </w:pPr>
                  <w:r w:rsidRPr="006F7871">
                    <w:rPr>
                      <w:rFonts w:eastAsiaTheme="minorEastAsia"/>
                      <w:sz w:val="20"/>
                      <w:szCs w:val="20"/>
                    </w:rPr>
                    <w:t>Deactivate</w:t>
                  </w:r>
                </w:p>
              </w:tc>
              <w:tc>
                <w:tcPr>
                  <w:tcW w:w="3969" w:type="dxa"/>
                </w:tcPr>
                <w:p w14:paraId="5EC047B4" w14:textId="68D9A364" w:rsidR="00C06BE7" w:rsidRPr="006F7871" w:rsidRDefault="00C06BE7" w:rsidP="00F47FB3">
                  <w:pPr>
                    <w:spacing w:line="300" w:lineRule="auto"/>
                    <w:jc w:val="both"/>
                    <w:rPr>
                      <w:sz w:val="20"/>
                      <w:szCs w:val="20"/>
                    </w:rPr>
                  </w:pPr>
                  <w:r w:rsidRPr="006F7871">
                    <w:rPr>
                      <w:sz w:val="20"/>
                      <w:szCs w:val="20"/>
                    </w:rPr>
                    <w:t>Button</w:t>
                  </w:r>
                </w:p>
              </w:tc>
            </w:tr>
            <w:tr w:rsidR="001A1A3E" w:rsidRPr="006F7871" w14:paraId="020E7B28" w14:textId="77777777" w:rsidTr="00AC07CE">
              <w:tc>
                <w:tcPr>
                  <w:tcW w:w="4009" w:type="dxa"/>
                </w:tcPr>
                <w:p w14:paraId="4D7946B5" w14:textId="026D471C" w:rsidR="00D216F2" w:rsidRPr="006F7871" w:rsidRDefault="00551546" w:rsidP="00F47FB3">
                  <w:pPr>
                    <w:spacing w:line="300" w:lineRule="auto"/>
                    <w:jc w:val="both"/>
                    <w:rPr>
                      <w:rFonts w:eastAsiaTheme="minorEastAsia"/>
                      <w:sz w:val="20"/>
                      <w:szCs w:val="20"/>
                    </w:rPr>
                  </w:pPr>
                  <w:r w:rsidRPr="006F7871">
                    <w:rPr>
                      <w:sz w:val="20"/>
                      <w:szCs w:val="20"/>
                    </w:rPr>
                    <w:t>Delete</w:t>
                  </w:r>
                </w:p>
              </w:tc>
              <w:tc>
                <w:tcPr>
                  <w:tcW w:w="3969" w:type="dxa"/>
                </w:tcPr>
                <w:p w14:paraId="409A7F32" w14:textId="2471B68F" w:rsidR="00D216F2" w:rsidRPr="006F7871" w:rsidRDefault="00551546" w:rsidP="00F47FB3">
                  <w:pPr>
                    <w:spacing w:line="300" w:lineRule="auto"/>
                    <w:jc w:val="both"/>
                    <w:rPr>
                      <w:sz w:val="20"/>
                      <w:szCs w:val="20"/>
                    </w:rPr>
                  </w:pPr>
                  <w:r w:rsidRPr="006F7871">
                    <w:rPr>
                      <w:sz w:val="20"/>
                      <w:szCs w:val="20"/>
                    </w:rPr>
                    <w:t>Button</w:t>
                  </w:r>
                </w:p>
              </w:tc>
            </w:tr>
            <w:tr w:rsidR="007541E5" w:rsidRPr="006F7871" w14:paraId="5BFDEE5C" w14:textId="77777777" w:rsidTr="00AC07CE">
              <w:tc>
                <w:tcPr>
                  <w:tcW w:w="4009" w:type="dxa"/>
                </w:tcPr>
                <w:p w14:paraId="304C2592" w14:textId="4D6B9FFD" w:rsidR="007541E5" w:rsidRPr="006F7871" w:rsidRDefault="007541E5" w:rsidP="00F47FB3">
                  <w:pPr>
                    <w:spacing w:line="300" w:lineRule="auto"/>
                    <w:jc w:val="both"/>
                    <w:rPr>
                      <w:rFonts w:eastAsiaTheme="minorEastAsia"/>
                      <w:sz w:val="20"/>
                      <w:szCs w:val="20"/>
                    </w:rPr>
                  </w:pPr>
                  <w:r w:rsidRPr="006F7871">
                    <w:rPr>
                      <w:rFonts w:eastAsiaTheme="minorEastAsia" w:hint="eastAsia"/>
                      <w:sz w:val="20"/>
                      <w:szCs w:val="20"/>
                    </w:rPr>
                    <w:t>Batch Upload</w:t>
                  </w:r>
                </w:p>
              </w:tc>
              <w:tc>
                <w:tcPr>
                  <w:tcW w:w="3969" w:type="dxa"/>
                </w:tcPr>
                <w:p w14:paraId="744A286E" w14:textId="0FCE40A0" w:rsidR="007541E5" w:rsidRPr="006F7871" w:rsidRDefault="007541E5" w:rsidP="00F47FB3">
                  <w:pPr>
                    <w:spacing w:line="300" w:lineRule="auto"/>
                    <w:jc w:val="both"/>
                    <w:rPr>
                      <w:rFonts w:eastAsiaTheme="minorEastAsia"/>
                      <w:sz w:val="20"/>
                      <w:szCs w:val="20"/>
                    </w:rPr>
                  </w:pPr>
                  <w:r w:rsidRPr="006F7871">
                    <w:rPr>
                      <w:rFonts w:eastAsiaTheme="minorEastAsia" w:hint="eastAsia"/>
                      <w:sz w:val="20"/>
                      <w:szCs w:val="20"/>
                    </w:rPr>
                    <w:t>Button</w:t>
                  </w:r>
                </w:p>
              </w:tc>
            </w:tr>
          </w:tbl>
          <w:p w14:paraId="0759AA44" w14:textId="77777777" w:rsidR="00A84244" w:rsidRPr="001A1A3E" w:rsidRDefault="00A84244" w:rsidP="00F47FB3">
            <w:pPr>
              <w:spacing w:line="300" w:lineRule="auto"/>
              <w:jc w:val="both"/>
            </w:pPr>
          </w:p>
        </w:tc>
      </w:tr>
      <w:tr w:rsidR="0094505A" w:rsidRPr="001A1A3E" w14:paraId="79D36C62" w14:textId="77777777" w:rsidTr="0094505A">
        <w:tc>
          <w:tcPr>
            <w:tcW w:w="1701" w:type="dxa"/>
          </w:tcPr>
          <w:p w14:paraId="09357B34" w14:textId="25F307E2" w:rsidR="00536B54" w:rsidRPr="006F7871" w:rsidRDefault="00536B54" w:rsidP="00F47FB3">
            <w:pPr>
              <w:pStyle w:val="ListParagraph"/>
              <w:spacing w:line="300" w:lineRule="auto"/>
              <w:ind w:left="0"/>
              <w:jc w:val="both"/>
              <w:rPr>
                <w:rFonts w:eastAsiaTheme="minorEastAsia"/>
                <w:i/>
                <w:iCs/>
              </w:rPr>
            </w:pPr>
            <w:r w:rsidRPr="006F7871">
              <w:rPr>
                <w:rFonts w:eastAsiaTheme="minorEastAsia"/>
                <w:i/>
                <w:iCs/>
              </w:rPr>
              <w:t xml:space="preserve">Business </w:t>
            </w:r>
            <w:r w:rsidR="00A75932" w:rsidRPr="006F7871">
              <w:rPr>
                <w:rFonts w:eastAsiaTheme="minorEastAsia"/>
                <w:i/>
                <w:iCs/>
              </w:rPr>
              <w:t>Rule</w:t>
            </w:r>
          </w:p>
        </w:tc>
        <w:tc>
          <w:tcPr>
            <w:tcW w:w="7795" w:type="dxa"/>
          </w:tcPr>
          <w:p w14:paraId="614090A1" w14:textId="1B772525" w:rsidR="00D1497C" w:rsidRPr="001A1A3E" w:rsidRDefault="00D1497C" w:rsidP="00F47FB3">
            <w:pPr>
              <w:spacing w:line="300" w:lineRule="auto"/>
              <w:jc w:val="both"/>
              <w:rPr>
                <w:b/>
              </w:rPr>
            </w:pPr>
            <w:r w:rsidRPr="001A1A3E">
              <w:rPr>
                <w:b/>
              </w:rPr>
              <w:t>Search Account Panel</w:t>
            </w:r>
          </w:p>
          <w:tbl>
            <w:tblPr>
              <w:tblStyle w:val="TableGrid"/>
              <w:tblW w:w="0" w:type="auto"/>
              <w:tblLook w:val="04A0" w:firstRow="1" w:lastRow="0" w:firstColumn="1" w:lastColumn="0" w:noHBand="0" w:noVBand="1"/>
            </w:tblPr>
            <w:tblGrid>
              <w:gridCol w:w="1352"/>
              <w:gridCol w:w="1363"/>
              <w:gridCol w:w="2379"/>
              <w:gridCol w:w="2475"/>
            </w:tblGrid>
            <w:tr w:rsidR="001A1A3E" w:rsidRPr="006F7871" w14:paraId="29649736" w14:textId="77777777" w:rsidTr="00AC07CE">
              <w:tc>
                <w:tcPr>
                  <w:tcW w:w="1592" w:type="dxa"/>
                  <w:shd w:val="clear" w:color="auto" w:fill="D9D9D9" w:themeFill="background1" w:themeFillShade="D9"/>
                </w:tcPr>
                <w:p w14:paraId="17CBDFB1" w14:textId="77777777" w:rsidR="009D362D" w:rsidRPr="006F7871" w:rsidRDefault="009D362D" w:rsidP="00F47FB3">
                  <w:pPr>
                    <w:spacing w:line="300" w:lineRule="auto"/>
                    <w:jc w:val="both"/>
                    <w:rPr>
                      <w:b/>
                      <w:sz w:val="20"/>
                      <w:szCs w:val="20"/>
                    </w:rPr>
                  </w:pPr>
                  <w:r w:rsidRPr="006F7871">
                    <w:rPr>
                      <w:b/>
                      <w:sz w:val="20"/>
                      <w:szCs w:val="20"/>
                    </w:rPr>
                    <w:t xml:space="preserve">Field </w:t>
                  </w:r>
                </w:p>
              </w:tc>
              <w:tc>
                <w:tcPr>
                  <w:tcW w:w="1613" w:type="dxa"/>
                  <w:shd w:val="clear" w:color="auto" w:fill="D9D9D9" w:themeFill="background1" w:themeFillShade="D9"/>
                </w:tcPr>
                <w:p w14:paraId="03514147" w14:textId="77777777" w:rsidR="009D362D" w:rsidRPr="006F7871" w:rsidRDefault="009D362D" w:rsidP="00F47FB3">
                  <w:pPr>
                    <w:spacing w:line="300" w:lineRule="auto"/>
                    <w:jc w:val="both"/>
                    <w:rPr>
                      <w:b/>
                      <w:sz w:val="20"/>
                      <w:szCs w:val="20"/>
                    </w:rPr>
                  </w:pPr>
                  <w:r w:rsidRPr="006F7871">
                    <w:rPr>
                      <w:b/>
                      <w:sz w:val="20"/>
                      <w:szCs w:val="20"/>
                    </w:rPr>
                    <w:t>Mode</w:t>
                  </w:r>
                </w:p>
              </w:tc>
              <w:tc>
                <w:tcPr>
                  <w:tcW w:w="2443" w:type="dxa"/>
                  <w:shd w:val="clear" w:color="auto" w:fill="D9D9D9" w:themeFill="background1" w:themeFillShade="D9"/>
                </w:tcPr>
                <w:p w14:paraId="5F41F692" w14:textId="77777777" w:rsidR="009D362D" w:rsidRPr="006F7871" w:rsidRDefault="009D362D" w:rsidP="00F47FB3">
                  <w:pPr>
                    <w:spacing w:line="300" w:lineRule="auto"/>
                    <w:jc w:val="both"/>
                    <w:rPr>
                      <w:b/>
                      <w:sz w:val="20"/>
                      <w:szCs w:val="20"/>
                    </w:rPr>
                  </w:pPr>
                  <w:r w:rsidRPr="006F7871">
                    <w:rPr>
                      <w:b/>
                      <w:sz w:val="20"/>
                      <w:szCs w:val="20"/>
                    </w:rPr>
                    <w:t>Description</w:t>
                  </w:r>
                </w:p>
              </w:tc>
              <w:tc>
                <w:tcPr>
                  <w:tcW w:w="2330" w:type="dxa"/>
                  <w:shd w:val="clear" w:color="auto" w:fill="D9D9D9" w:themeFill="background1" w:themeFillShade="D9"/>
                </w:tcPr>
                <w:p w14:paraId="009D30C5" w14:textId="77777777" w:rsidR="009D362D" w:rsidRPr="006F7871" w:rsidRDefault="009D362D" w:rsidP="00F47FB3">
                  <w:pPr>
                    <w:spacing w:line="300" w:lineRule="auto"/>
                    <w:jc w:val="both"/>
                    <w:rPr>
                      <w:b/>
                      <w:sz w:val="20"/>
                      <w:szCs w:val="20"/>
                    </w:rPr>
                  </w:pPr>
                  <w:r w:rsidRPr="006F7871">
                    <w:rPr>
                      <w:b/>
                      <w:sz w:val="20"/>
                      <w:szCs w:val="20"/>
                    </w:rPr>
                    <w:t>Business Rule</w:t>
                  </w:r>
                </w:p>
              </w:tc>
            </w:tr>
            <w:tr w:rsidR="001A1A3E" w:rsidRPr="006F7871" w14:paraId="375BDB84" w14:textId="77777777" w:rsidTr="00AC07CE">
              <w:tc>
                <w:tcPr>
                  <w:tcW w:w="1592" w:type="dxa"/>
                </w:tcPr>
                <w:p w14:paraId="1309BB74" w14:textId="71ACA9CD" w:rsidR="009D362D" w:rsidRPr="006F7871" w:rsidRDefault="006B07F9" w:rsidP="00F47FB3">
                  <w:pPr>
                    <w:spacing w:line="300" w:lineRule="auto"/>
                    <w:jc w:val="both"/>
                    <w:rPr>
                      <w:rFonts w:eastAsiaTheme="minorEastAsia"/>
                      <w:sz w:val="20"/>
                      <w:szCs w:val="20"/>
                    </w:rPr>
                  </w:pPr>
                  <w:r w:rsidRPr="006F7871">
                    <w:rPr>
                      <w:rFonts w:eastAsiaTheme="minorEastAsia"/>
                      <w:sz w:val="20"/>
                      <w:szCs w:val="20"/>
                    </w:rPr>
                    <w:t>Keywords</w:t>
                  </w:r>
                </w:p>
              </w:tc>
              <w:tc>
                <w:tcPr>
                  <w:tcW w:w="1613" w:type="dxa"/>
                </w:tcPr>
                <w:p w14:paraId="7768FF08" w14:textId="188B9C5F" w:rsidR="009D362D" w:rsidRPr="006F7871" w:rsidRDefault="004B67F5" w:rsidP="00F47FB3">
                  <w:pPr>
                    <w:spacing w:line="300" w:lineRule="auto"/>
                    <w:jc w:val="both"/>
                    <w:rPr>
                      <w:sz w:val="20"/>
                      <w:szCs w:val="20"/>
                    </w:rPr>
                  </w:pPr>
                  <w:r w:rsidRPr="006F7871">
                    <w:rPr>
                      <w:sz w:val="20"/>
                      <w:szCs w:val="20"/>
                    </w:rPr>
                    <w:t>Text</w:t>
                  </w:r>
                </w:p>
              </w:tc>
              <w:tc>
                <w:tcPr>
                  <w:tcW w:w="2443" w:type="dxa"/>
                </w:tcPr>
                <w:p w14:paraId="120CCCB5" w14:textId="116ACF5E" w:rsidR="009D362D" w:rsidRPr="006F7871" w:rsidRDefault="004527C8" w:rsidP="00F47FB3">
                  <w:pPr>
                    <w:spacing w:line="300" w:lineRule="auto"/>
                    <w:jc w:val="both"/>
                    <w:rPr>
                      <w:sz w:val="20"/>
                      <w:szCs w:val="20"/>
                    </w:rPr>
                  </w:pPr>
                  <w:r w:rsidRPr="006F7871">
                    <w:rPr>
                      <w:sz w:val="20"/>
                      <w:szCs w:val="20"/>
                    </w:rPr>
                    <w:t>Search Criteria</w:t>
                  </w:r>
                </w:p>
              </w:tc>
              <w:tc>
                <w:tcPr>
                  <w:tcW w:w="2330" w:type="dxa"/>
                </w:tcPr>
                <w:p w14:paraId="1016021D" w14:textId="5293D9C1" w:rsidR="009D362D" w:rsidRPr="006F7871" w:rsidRDefault="000659AB" w:rsidP="00F47FB3">
                  <w:pPr>
                    <w:spacing w:line="300" w:lineRule="auto"/>
                    <w:jc w:val="both"/>
                    <w:rPr>
                      <w:sz w:val="20"/>
                      <w:szCs w:val="20"/>
                    </w:rPr>
                  </w:pPr>
                  <w:r w:rsidRPr="006F7871">
                    <w:rPr>
                      <w:sz w:val="20"/>
                      <w:szCs w:val="20"/>
                    </w:rPr>
                    <w:t>-</w:t>
                  </w:r>
                </w:p>
              </w:tc>
            </w:tr>
            <w:tr w:rsidR="001A1A3E" w:rsidRPr="006F7871" w14:paraId="1D9A72DB" w14:textId="77777777" w:rsidTr="00AC07CE">
              <w:tc>
                <w:tcPr>
                  <w:tcW w:w="1592" w:type="dxa"/>
                </w:tcPr>
                <w:p w14:paraId="17B8B51F" w14:textId="58CEBCC9" w:rsidR="009F0BBA" w:rsidRPr="006F7871" w:rsidRDefault="005659AC" w:rsidP="00F47FB3">
                  <w:pPr>
                    <w:spacing w:line="300" w:lineRule="auto"/>
                    <w:jc w:val="both"/>
                    <w:rPr>
                      <w:sz w:val="20"/>
                      <w:szCs w:val="20"/>
                    </w:rPr>
                  </w:pPr>
                  <w:r w:rsidRPr="006F7871">
                    <w:rPr>
                      <w:sz w:val="20"/>
                      <w:szCs w:val="20"/>
                    </w:rPr>
                    <w:t>Address</w:t>
                  </w:r>
                </w:p>
              </w:tc>
              <w:tc>
                <w:tcPr>
                  <w:tcW w:w="1613" w:type="dxa"/>
                </w:tcPr>
                <w:p w14:paraId="2409134C" w14:textId="527B2C25" w:rsidR="009F0BBA" w:rsidRPr="006F7871" w:rsidRDefault="00364CD5" w:rsidP="00F47FB3">
                  <w:pPr>
                    <w:spacing w:line="300" w:lineRule="auto"/>
                    <w:jc w:val="both"/>
                    <w:rPr>
                      <w:sz w:val="20"/>
                      <w:szCs w:val="20"/>
                    </w:rPr>
                  </w:pPr>
                  <w:r w:rsidRPr="006F7871">
                    <w:rPr>
                      <w:rFonts w:eastAsiaTheme="minorEastAsia"/>
                      <w:sz w:val="20"/>
                      <w:szCs w:val="20"/>
                    </w:rPr>
                    <w:t>Text Search</w:t>
                  </w:r>
                  <w:r w:rsidR="006F4EBC" w:rsidRPr="006F7871">
                    <w:rPr>
                      <w:rFonts w:eastAsiaTheme="minorEastAsia"/>
                      <w:sz w:val="20"/>
                      <w:szCs w:val="20"/>
                    </w:rPr>
                    <w:t xml:space="preserve"> </w:t>
                  </w:r>
                  <w:r w:rsidR="005659AC" w:rsidRPr="006F7871">
                    <w:rPr>
                      <w:sz w:val="20"/>
                      <w:szCs w:val="20"/>
                    </w:rPr>
                    <w:t>Dropdown</w:t>
                  </w:r>
                </w:p>
              </w:tc>
              <w:tc>
                <w:tcPr>
                  <w:tcW w:w="2443" w:type="dxa"/>
                </w:tcPr>
                <w:p w14:paraId="0B360475" w14:textId="67EC4635" w:rsidR="009F0BBA" w:rsidRPr="006F7871" w:rsidRDefault="004527C8" w:rsidP="00F47FB3">
                  <w:pPr>
                    <w:spacing w:line="300" w:lineRule="auto"/>
                    <w:jc w:val="both"/>
                    <w:rPr>
                      <w:sz w:val="20"/>
                      <w:szCs w:val="20"/>
                    </w:rPr>
                  </w:pPr>
                  <w:r w:rsidRPr="006F7871">
                    <w:rPr>
                      <w:sz w:val="20"/>
                      <w:szCs w:val="20"/>
                    </w:rPr>
                    <w:t>Search Criteria</w:t>
                  </w:r>
                </w:p>
              </w:tc>
              <w:tc>
                <w:tcPr>
                  <w:tcW w:w="2330" w:type="dxa"/>
                </w:tcPr>
                <w:p w14:paraId="3255B8AC" w14:textId="6E65CDC4" w:rsidR="009F0BBA" w:rsidRPr="006F7871" w:rsidRDefault="000659AB" w:rsidP="00F47FB3">
                  <w:pPr>
                    <w:spacing w:line="300" w:lineRule="auto"/>
                    <w:jc w:val="both"/>
                    <w:rPr>
                      <w:sz w:val="20"/>
                      <w:szCs w:val="20"/>
                    </w:rPr>
                  </w:pPr>
                  <w:r w:rsidRPr="006F7871">
                    <w:rPr>
                      <w:sz w:val="20"/>
                      <w:szCs w:val="20"/>
                    </w:rPr>
                    <w:t>-</w:t>
                  </w:r>
                </w:p>
              </w:tc>
            </w:tr>
            <w:tr w:rsidR="001A1A3E" w:rsidRPr="006F7871" w14:paraId="420A0ABF" w14:textId="77777777" w:rsidTr="00AC07CE">
              <w:tc>
                <w:tcPr>
                  <w:tcW w:w="1592" w:type="dxa"/>
                </w:tcPr>
                <w:p w14:paraId="548D3472" w14:textId="13274078" w:rsidR="005659AC" w:rsidRPr="006F7871" w:rsidRDefault="005659AC" w:rsidP="00F47FB3">
                  <w:pPr>
                    <w:spacing w:line="300" w:lineRule="auto"/>
                    <w:jc w:val="both"/>
                    <w:rPr>
                      <w:sz w:val="20"/>
                      <w:szCs w:val="20"/>
                    </w:rPr>
                  </w:pPr>
                  <w:r w:rsidRPr="006F7871">
                    <w:rPr>
                      <w:sz w:val="20"/>
                      <w:szCs w:val="20"/>
                    </w:rPr>
                    <w:t>Group</w:t>
                  </w:r>
                </w:p>
              </w:tc>
              <w:tc>
                <w:tcPr>
                  <w:tcW w:w="1613" w:type="dxa"/>
                </w:tcPr>
                <w:p w14:paraId="4821CFE2" w14:textId="536CBAEC" w:rsidR="005659AC" w:rsidRPr="006F7871" w:rsidRDefault="005659AC" w:rsidP="00F47FB3">
                  <w:pPr>
                    <w:spacing w:line="300" w:lineRule="auto"/>
                    <w:jc w:val="both"/>
                    <w:rPr>
                      <w:sz w:val="20"/>
                      <w:szCs w:val="20"/>
                    </w:rPr>
                  </w:pPr>
                  <w:r w:rsidRPr="006F7871">
                    <w:rPr>
                      <w:sz w:val="20"/>
                      <w:szCs w:val="20"/>
                    </w:rPr>
                    <w:t>Dropdown</w:t>
                  </w:r>
                </w:p>
              </w:tc>
              <w:tc>
                <w:tcPr>
                  <w:tcW w:w="2443" w:type="dxa"/>
                </w:tcPr>
                <w:p w14:paraId="5430DC1B" w14:textId="6E4E47A0" w:rsidR="005659AC" w:rsidRPr="006F7871" w:rsidRDefault="004527C8" w:rsidP="00F47FB3">
                  <w:pPr>
                    <w:spacing w:line="300" w:lineRule="auto"/>
                    <w:jc w:val="both"/>
                    <w:rPr>
                      <w:sz w:val="20"/>
                      <w:szCs w:val="20"/>
                    </w:rPr>
                  </w:pPr>
                  <w:r w:rsidRPr="006F7871">
                    <w:rPr>
                      <w:sz w:val="20"/>
                      <w:szCs w:val="20"/>
                    </w:rPr>
                    <w:t>Search Criteria</w:t>
                  </w:r>
                </w:p>
              </w:tc>
              <w:tc>
                <w:tcPr>
                  <w:tcW w:w="2330" w:type="dxa"/>
                </w:tcPr>
                <w:p w14:paraId="7178CAD4" w14:textId="0EB26F55" w:rsidR="005659AC" w:rsidRPr="006F7871" w:rsidRDefault="000659AB" w:rsidP="00F47FB3">
                  <w:pPr>
                    <w:spacing w:line="300" w:lineRule="auto"/>
                    <w:jc w:val="both"/>
                    <w:rPr>
                      <w:sz w:val="20"/>
                      <w:szCs w:val="20"/>
                    </w:rPr>
                  </w:pPr>
                  <w:r w:rsidRPr="006F7871">
                    <w:rPr>
                      <w:sz w:val="20"/>
                      <w:szCs w:val="20"/>
                    </w:rPr>
                    <w:t>-</w:t>
                  </w:r>
                </w:p>
              </w:tc>
            </w:tr>
            <w:tr w:rsidR="001A1A3E" w:rsidRPr="006F7871" w14:paraId="3511A35C" w14:textId="77777777" w:rsidTr="00AC07CE">
              <w:tc>
                <w:tcPr>
                  <w:tcW w:w="1592" w:type="dxa"/>
                </w:tcPr>
                <w:p w14:paraId="7D199406" w14:textId="3ED66B4A" w:rsidR="005659AC" w:rsidRPr="006F7871" w:rsidRDefault="005659AC" w:rsidP="00F47FB3">
                  <w:pPr>
                    <w:spacing w:line="300" w:lineRule="auto"/>
                    <w:jc w:val="both"/>
                    <w:rPr>
                      <w:sz w:val="20"/>
                      <w:szCs w:val="20"/>
                    </w:rPr>
                  </w:pPr>
                  <w:r w:rsidRPr="006F7871">
                    <w:rPr>
                      <w:sz w:val="20"/>
                      <w:szCs w:val="20"/>
                    </w:rPr>
                    <w:lastRenderedPageBreak/>
                    <w:t>Email</w:t>
                  </w:r>
                </w:p>
              </w:tc>
              <w:tc>
                <w:tcPr>
                  <w:tcW w:w="1613" w:type="dxa"/>
                </w:tcPr>
                <w:p w14:paraId="5950B3F9" w14:textId="26E7BB95" w:rsidR="005659AC" w:rsidRPr="006F7871" w:rsidRDefault="005659AC" w:rsidP="00F47FB3">
                  <w:pPr>
                    <w:spacing w:line="300" w:lineRule="auto"/>
                    <w:jc w:val="both"/>
                    <w:rPr>
                      <w:sz w:val="20"/>
                      <w:szCs w:val="20"/>
                    </w:rPr>
                  </w:pPr>
                  <w:r w:rsidRPr="006F7871">
                    <w:rPr>
                      <w:sz w:val="20"/>
                      <w:szCs w:val="20"/>
                    </w:rPr>
                    <w:t>Text</w:t>
                  </w:r>
                </w:p>
              </w:tc>
              <w:tc>
                <w:tcPr>
                  <w:tcW w:w="2443" w:type="dxa"/>
                </w:tcPr>
                <w:p w14:paraId="081532CC" w14:textId="657E3966" w:rsidR="005659AC" w:rsidRPr="006F7871" w:rsidRDefault="004527C8" w:rsidP="00F47FB3">
                  <w:pPr>
                    <w:spacing w:line="300" w:lineRule="auto"/>
                    <w:jc w:val="both"/>
                    <w:rPr>
                      <w:sz w:val="20"/>
                      <w:szCs w:val="20"/>
                    </w:rPr>
                  </w:pPr>
                  <w:r w:rsidRPr="006F7871">
                    <w:rPr>
                      <w:sz w:val="20"/>
                      <w:szCs w:val="20"/>
                    </w:rPr>
                    <w:t xml:space="preserve">Search </w:t>
                  </w:r>
                  <w:commentRangeStart w:id="848"/>
                  <w:commentRangeStart w:id="849"/>
                  <w:r w:rsidRPr="006F7871">
                    <w:rPr>
                      <w:sz w:val="20"/>
                      <w:szCs w:val="20"/>
                    </w:rPr>
                    <w:t>Criteria</w:t>
                  </w:r>
                  <w:commentRangeEnd w:id="848"/>
                  <w:r w:rsidR="00EB1783" w:rsidRPr="006F7871">
                    <w:rPr>
                      <w:rStyle w:val="CommentReference"/>
                      <w:sz w:val="20"/>
                      <w:szCs w:val="20"/>
                    </w:rPr>
                    <w:commentReference w:id="848"/>
                  </w:r>
                  <w:commentRangeEnd w:id="849"/>
                  <w:r w:rsidR="00B935F1" w:rsidRPr="006F7871">
                    <w:rPr>
                      <w:rStyle w:val="CommentReference"/>
                      <w:sz w:val="20"/>
                      <w:szCs w:val="20"/>
                    </w:rPr>
                    <w:commentReference w:id="849"/>
                  </w:r>
                </w:p>
              </w:tc>
              <w:tc>
                <w:tcPr>
                  <w:tcW w:w="2330" w:type="dxa"/>
                </w:tcPr>
                <w:p w14:paraId="304A7FB2" w14:textId="1A036124" w:rsidR="005659AC" w:rsidRPr="006F7871" w:rsidRDefault="000659AB" w:rsidP="00F47FB3">
                  <w:pPr>
                    <w:spacing w:line="300" w:lineRule="auto"/>
                    <w:jc w:val="both"/>
                    <w:rPr>
                      <w:sz w:val="20"/>
                      <w:szCs w:val="20"/>
                    </w:rPr>
                  </w:pPr>
                  <w:r w:rsidRPr="006F7871">
                    <w:rPr>
                      <w:sz w:val="20"/>
                      <w:szCs w:val="20"/>
                    </w:rPr>
                    <w:t>-</w:t>
                  </w:r>
                </w:p>
              </w:tc>
            </w:tr>
            <w:tr w:rsidR="001A1A3E" w:rsidRPr="006F7871" w14:paraId="59D2E53C" w14:textId="77777777" w:rsidTr="00AC07CE">
              <w:tc>
                <w:tcPr>
                  <w:tcW w:w="1592" w:type="dxa"/>
                </w:tcPr>
                <w:p w14:paraId="12486BE0" w14:textId="269F13DC" w:rsidR="00205724" w:rsidRPr="006F7871" w:rsidRDefault="00205724" w:rsidP="00F47FB3">
                  <w:pPr>
                    <w:spacing w:line="300" w:lineRule="auto"/>
                    <w:jc w:val="both"/>
                    <w:rPr>
                      <w:rFonts w:eastAsiaTheme="minorEastAsia"/>
                      <w:sz w:val="20"/>
                      <w:szCs w:val="20"/>
                    </w:rPr>
                  </w:pPr>
                  <w:r w:rsidRPr="006F7871">
                    <w:rPr>
                      <w:sz w:val="20"/>
                      <w:szCs w:val="20"/>
                    </w:rPr>
                    <w:t xml:space="preserve">Contact </w:t>
                  </w:r>
                  <w:r w:rsidR="00410C96" w:rsidRPr="006F7871">
                    <w:rPr>
                      <w:rFonts w:eastAsiaTheme="minorEastAsia" w:hint="eastAsia"/>
                      <w:sz w:val="20"/>
                      <w:szCs w:val="20"/>
                    </w:rPr>
                    <w:t>No.</w:t>
                  </w:r>
                </w:p>
              </w:tc>
              <w:tc>
                <w:tcPr>
                  <w:tcW w:w="1613" w:type="dxa"/>
                </w:tcPr>
                <w:p w14:paraId="7F5F2C2A" w14:textId="2EE8B29F" w:rsidR="00205724" w:rsidRPr="006F7871" w:rsidRDefault="00205724" w:rsidP="00F47FB3">
                  <w:pPr>
                    <w:spacing w:line="300" w:lineRule="auto"/>
                    <w:jc w:val="both"/>
                    <w:rPr>
                      <w:sz w:val="20"/>
                      <w:szCs w:val="20"/>
                    </w:rPr>
                  </w:pPr>
                  <w:r w:rsidRPr="006F7871">
                    <w:rPr>
                      <w:sz w:val="20"/>
                      <w:szCs w:val="20"/>
                    </w:rPr>
                    <w:t>Text</w:t>
                  </w:r>
                </w:p>
              </w:tc>
              <w:tc>
                <w:tcPr>
                  <w:tcW w:w="2443" w:type="dxa"/>
                </w:tcPr>
                <w:p w14:paraId="012E4584" w14:textId="216B3C1C" w:rsidR="00205724" w:rsidRPr="006F7871" w:rsidRDefault="00205724" w:rsidP="00F47FB3">
                  <w:pPr>
                    <w:spacing w:line="300" w:lineRule="auto"/>
                    <w:jc w:val="both"/>
                    <w:rPr>
                      <w:sz w:val="20"/>
                      <w:szCs w:val="20"/>
                    </w:rPr>
                  </w:pPr>
                  <w:r w:rsidRPr="006F7871">
                    <w:rPr>
                      <w:sz w:val="20"/>
                      <w:szCs w:val="20"/>
                    </w:rPr>
                    <w:t>Search Criteria</w:t>
                  </w:r>
                </w:p>
              </w:tc>
              <w:tc>
                <w:tcPr>
                  <w:tcW w:w="2330" w:type="dxa"/>
                </w:tcPr>
                <w:p w14:paraId="672D8EF9" w14:textId="29EDC62E" w:rsidR="00205724" w:rsidRPr="006F7871" w:rsidRDefault="00205724" w:rsidP="00F47FB3">
                  <w:pPr>
                    <w:spacing w:line="300" w:lineRule="auto"/>
                    <w:jc w:val="both"/>
                    <w:rPr>
                      <w:sz w:val="20"/>
                      <w:szCs w:val="20"/>
                    </w:rPr>
                  </w:pPr>
                  <w:r w:rsidRPr="006F7871">
                    <w:rPr>
                      <w:sz w:val="20"/>
                      <w:szCs w:val="20"/>
                    </w:rPr>
                    <w:t>-</w:t>
                  </w:r>
                </w:p>
              </w:tc>
            </w:tr>
            <w:tr w:rsidR="001A1A3E" w:rsidRPr="006F7871" w14:paraId="324B36F9" w14:textId="77777777" w:rsidTr="00AC07CE">
              <w:tc>
                <w:tcPr>
                  <w:tcW w:w="1592" w:type="dxa"/>
                </w:tcPr>
                <w:p w14:paraId="2D675BB2" w14:textId="5389587A" w:rsidR="00205724" w:rsidRPr="006F7871" w:rsidRDefault="00205724" w:rsidP="00F47FB3">
                  <w:pPr>
                    <w:spacing w:line="300" w:lineRule="auto"/>
                    <w:jc w:val="both"/>
                    <w:rPr>
                      <w:sz w:val="20"/>
                      <w:szCs w:val="20"/>
                    </w:rPr>
                  </w:pPr>
                  <w:r w:rsidRPr="006F7871">
                    <w:rPr>
                      <w:sz w:val="20"/>
                      <w:szCs w:val="20"/>
                    </w:rPr>
                    <w:t>Account Status</w:t>
                  </w:r>
                </w:p>
              </w:tc>
              <w:tc>
                <w:tcPr>
                  <w:tcW w:w="1613" w:type="dxa"/>
                </w:tcPr>
                <w:p w14:paraId="7135987F" w14:textId="4980181A" w:rsidR="00205724" w:rsidRPr="006F7871" w:rsidRDefault="00C3492E" w:rsidP="00F47FB3">
                  <w:pPr>
                    <w:spacing w:line="300" w:lineRule="auto"/>
                    <w:jc w:val="both"/>
                    <w:rPr>
                      <w:sz w:val="20"/>
                      <w:szCs w:val="20"/>
                    </w:rPr>
                  </w:pPr>
                  <w:r w:rsidRPr="006F7871">
                    <w:rPr>
                      <w:sz w:val="20"/>
                      <w:szCs w:val="20"/>
                    </w:rPr>
                    <w:t>Dropdown</w:t>
                  </w:r>
                </w:p>
              </w:tc>
              <w:tc>
                <w:tcPr>
                  <w:tcW w:w="2443" w:type="dxa"/>
                </w:tcPr>
                <w:p w14:paraId="3028425D" w14:textId="75BD1F8A" w:rsidR="00205724" w:rsidRPr="006F7871" w:rsidRDefault="00205724" w:rsidP="00F47FB3">
                  <w:pPr>
                    <w:spacing w:line="300" w:lineRule="auto"/>
                    <w:jc w:val="both"/>
                    <w:rPr>
                      <w:sz w:val="20"/>
                      <w:szCs w:val="20"/>
                    </w:rPr>
                  </w:pPr>
                  <w:r w:rsidRPr="006F7871">
                    <w:rPr>
                      <w:sz w:val="20"/>
                      <w:szCs w:val="20"/>
                    </w:rPr>
                    <w:t>Search Criteria</w:t>
                  </w:r>
                </w:p>
              </w:tc>
              <w:tc>
                <w:tcPr>
                  <w:tcW w:w="2330" w:type="dxa"/>
                </w:tcPr>
                <w:p w14:paraId="1386B7F0" w14:textId="25F7FFAE" w:rsidR="00205724" w:rsidRPr="006F7871" w:rsidRDefault="00205724" w:rsidP="00F47FB3">
                  <w:pPr>
                    <w:spacing w:line="300" w:lineRule="auto"/>
                    <w:jc w:val="both"/>
                    <w:rPr>
                      <w:sz w:val="20"/>
                      <w:szCs w:val="20"/>
                    </w:rPr>
                  </w:pPr>
                  <w:r w:rsidRPr="006F7871">
                    <w:rPr>
                      <w:sz w:val="20"/>
                      <w:szCs w:val="20"/>
                    </w:rPr>
                    <w:t>-</w:t>
                  </w:r>
                </w:p>
              </w:tc>
            </w:tr>
            <w:tr w:rsidR="001A1A3E" w:rsidRPr="006F7871" w14:paraId="5189F51C" w14:textId="77777777" w:rsidTr="00AC07CE">
              <w:tc>
                <w:tcPr>
                  <w:tcW w:w="1592" w:type="dxa"/>
                </w:tcPr>
                <w:p w14:paraId="25794369" w14:textId="6970A831" w:rsidR="004527C8" w:rsidRPr="006F7871" w:rsidRDefault="00237B1D" w:rsidP="00F47FB3">
                  <w:pPr>
                    <w:spacing w:line="300" w:lineRule="auto"/>
                    <w:jc w:val="both"/>
                    <w:rPr>
                      <w:sz w:val="20"/>
                      <w:szCs w:val="20"/>
                    </w:rPr>
                  </w:pPr>
                  <w:r w:rsidRPr="006F7871">
                    <w:rPr>
                      <w:sz w:val="20"/>
                      <w:szCs w:val="20"/>
                    </w:rPr>
                    <w:t>Selected Accounts</w:t>
                  </w:r>
                </w:p>
              </w:tc>
              <w:tc>
                <w:tcPr>
                  <w:tcW w:w="1613" w:type="dxa"/>
                </w:tcPr>
                <w:p w14:paraId="381BC6C5" w14:textId="20F21C4E" w:rsidR="004527C8" w:rsidRPr="006F7871" w:rsidRDefault="00237B1D" w:rsidP="00F47FB3">
                  <w:pPr>
                    <w:spacing w:line="300" w:lineRule="auto"/>
                    <w:jc w:val="both"/>
                    <w:rPr>
                      <w:sz w:val="20"/>
                      <w:szCs w:val="20"/>
                    </w:rPr>
                  </w:pPr>
                  <w:r w:rsidRPr="006F7871">
                    <w:rPr>
                      <w:sz w:val="20"/>
                      <w:szCs w:val="20"/>
                    </w:rPr>
                    <w:t>Display</w:t>
                  </w:r>
                </w:p>
              </w:tc>
              <w:tc>
                <w:tcPr>
                  <w:tcW w:w="2443" w:type="dxa"/>
                </w:tcPr>
                <w:p w14:paraId="1CA5532D" w14:textId="7BC6855F" w:rsidR="004527C8" w:rsidRPr="006F7871" w:rsidRDefault="00237B1D" w:rsidP="00F47FB3">
                  <w:pPr>
                    <w:spacing w:line="300" w:lineRule="auto"/>
                    <w:jc w:val="both"/>
                    <w:rPr>
                      <w:sz w:val="20"/>
                      <w:szCs w:val="20"/>
                    </w:rPr>
                  </w:pPr>
                  <w:r w:rsidRPr="006F7871">
                    <w:rPr>
                      <w:sz w:val="20"/>
                      <w:szCs w:val="20"/>
                    </w:rPr>
                    <w:t xml:space="preserve">Number of Selected </w:t>
                  </w:r>
                  <w:r w:rsidR="00AA38DB" w:rsidRPr="006F7871">
                    <w:rPr>
                      <w:sz w:val="20"/>
                      <w:szCs w:val="20"/>
                    </w:rPr>
                    <w:t>Accounts</w:t>
                  </w:r>
                </w:p>
              </w:tc>
              <w:tc>
                <w:tcPr>
                  <w:tcW w:w="2330" w:type="dxa"/>
                </w:tcPr>
                <w:p w14:paraId="0D74B680" w14:textId="78957DAD" w:rsidR="004527C8" w:rsidRPr="006F7871" w:rsidRDefault="000659AB" w:rsidP="00F47FB3">
                  <w:pPr>
                    <w:spacing w:line="300" w:lineRule="auto"/>
                    <w:jc w:val="both"/>
                    <w:rPr>
                      <w:sz w:val="20"/>
                      <w:szCs w:val="20"/>
                    </w:rPr>
                  </w:pPr>
                  <w:r w:rsidRPr="006F7871">
                    <w:rPr>
                      <w:sz w:val="20"/>
                      <w:szCs w:val="20"/>
                    </w:rPr>
                    <w:t>-</w:t>
                  </w:r>
                </w:p>
              </w:tc>
            </w:tr>
            <w:tr w:rsidR="001A1A3E" w:rsidRPr="006F7871" w14:paraId="417BF772" w14:textId="77777777" w:rsidTr="00AC07CE">
              <w:tc>
                <w:tcPr>
                  <w:tcW w:w="1592" w:type="dxa"/>
                </w:tcPr>
                <w:p w14:paraId="61E8D91F" w14:textId="7E312EDF" w:rsidR="00AA38DB" w:rsidRPr="006F7871" w:rsidRDefault="0017365C" w:rsidP="00F47FB3">
                  <w:pPr>
                    <w:spacing w:line="300" w:lineRule="auto"/>
                    <w:jc w:val="both"/>
                    <w:rPr>
                      <w:sz w:val="20"/>
                      <w:szCs w:val="20"/>
                    </w:rPr>
                  </w:pPr>
                  <w:r w:rsidRPr="006F7871">
                    <w:rPr>
                      <w:rFonts w:eastAsiaTheme="minorEastAsia"/>
                      <w:sz w:val="20"/>
                      <w:szCs w:val="20"/>
                    </w:rPr>
                    <w:t>Download</w:t>
                  </w:r>
                  <w:r w:rsidR="00AA38DB" w:rsidRPr="006F7871">
                    <w:rPr>
                      <w:sz w:val="20"/>
                      <w:szCs w:val="20"/>
                    </w:rPr>
                    <w:t xml:space="preserve"> all Users</w:t>
                  </w:r>
                </w:p>
              </w:tc>
              <w:tc>
                <w:tcPr>
                  <w:tcW w:w="1613" w:type="dxa"/>
                </w:tcPr>
                <w:p w14:paraId="3CDE62A3" w14:textId="35D1F6EC" w:rsidR="00AA38DB" w:rsidRPr="006F7871" w:rsidRDefault="00AA38DB" w:rsidP="00F47FB3">
                  <w:pPr>
                    <w:spacing w:line="300" w:lineRule="auto"/>
                    <w:jc w:val="both"/>
                    <w:rPr>
                      <w:sz w:val="20"/>
                      <w:szCs w:val="20"/>
                    </w:rPr>
                  </w:pPr>
                  <w:r w:rsidRPr="006F7871">
                    <w:rPr>
                      <w:sz w:val="20"/>
                      <w:szCs w:val="20"/>
                    </w:rPr>
                    <w:t>Button</w:t>
                  </w:r>
                </w:p>
              </w:tc>
              <w:tc>
                <w:tcPr>
                  <w:tcW w:w="2443" w:type="dxa"/>
                </w:tcPr>
                <w:p w14:paraId="3A7AE207" w14:textId="5D4D87A0" w:rsidR="00AA38DB" w:rsidRPr="006F7871" w:rsidRDefault="00407664" w:rsidP="00F47FB3">
                  <w:pPr>
                    <w:spacing w:line="300" w:lineRule="auto"/>
                    <w:jc w:val="both"/>
                    <w:rPr>
                      <w:sz w:val="20"/>
                      <w:szCs w:val="20"/>
                    </w:rPr>
                  </w:pPr>
                  <w:r w:rsidRPr="006F7871">
                    <w:rPr>
                      <w:rFonts w:eastAsiaTheme="minorEastAsia"/>
                      <w:sz w:val="20"/>
                      <w:szCs w:val="20"/>
                    </w:rPr>
                    <w:t>Download</w:t>
                  </w:r>
                  <w:r w:rsidRPr="006F7871">
                    <w:rPr>
                      <w:sz w:val="20"/>
                      <w:szCs w:val="20"/>
                    </w:rPr>
                    <w:t xml:space="preserve"> all </w:t>
                  </w:r>
                  <w:r w:rsidR="00300DCE" w:rsidRPr="006F7871">
                    <w:rPr>
                      <w:sz w:val="20"/>
                      <w:szCs w:val="20"/>
                    </w:rPr>
                    <w:t>users’</w:t>
                  </w:r>
                  <w:r w:rsidRPr="006F7871">
                    <w:rPr>
                      <w:sz w:val="20"/>
                      <w:szCs w:val="20"/>
                    </w:rPr>
                    <w:t xml:space="preserve"> information according to the search result</w:t>
                  </w:r>
                </w:p>
              </w:tc>
              <w:tc>
                <w:tcPr>
                  <w:tcW w:w="2330" w:type="dxa"/>
                </w:tcPr>
                <w:p w14:paraId="7C0236F1" w14:textId="77777777" w:rsidR="0017365C" w:rsidRPr="006F7871" w:rsidRDefault="0017365C" w:rsidP="00AC07CE">
                  <w:pPr>
                    <w:spacing w:line="300" w:lineRule="auto"/>
                    <w:jc w:val="both"/>
                    <w:rPr>
                      <w:rFonts w:eastAsiaTheme="minorEastAsia"/>
                      <w:sz w:val="20"/>
                      <w:szCs w:val="20"/>
                    </w:rPr>
                  </w:pPr>
                  <w:r w:rsidRPr="006F7871">
                    <w:rPr>
                      <w:rFonts w:eastAsiaTheme="minorEastAsia"/>
                      <w:sz w:val="20"/>
                      <w:szCs w:val="20"/>
                    </w:rPr>
                    <w:t>Click to export the search result of user list</w:t>
                  </w:r>
                </w:p>
                <w:p w14:paraId="173E0614" w14:textId="444570A2" w:rsidR="00AA38DB" w:rsidRPr="006F7871" w:rsidRDefault="00EB1783" w:rsidP="00F47FB3">
                  <w:pPr>
                    <w:spacing w:line="300" w:lineRule="auto"/>
                    <w:jc w:val="both"/>
                    <w:rPr>
                      <w:rFonts w:eastAsiaTheme="minorEastAsia"/>
                      <w:sz w:val="20"/>
                      <w:szCs w:val="20"/>
                    </w:rPr>
                  </w:pPr>
                  <w:commentRangeStart w:id="850"/>
                  <w:commentRangeStart w:id="851"/>
                  <w:commentRangeEnd w:id="850"/>
                  <w:r w:rsidRPr="006F7871">
                    <w:rPr>
                      <w:rStyle w:val="CommentReference"/>
                      <w:rFonts w:eastAsiaTheme="minorEastAsia"/>
                      <w:sz w:val="20"/>
                      <w:szCs w:val="20"/>
                    </w:rPr>
                    <w:commentReference w:id="850"/>
                  </w:r>
                  <w:commentRangeEnd w:id="851"/>
                  <w:r w:rsidR="00783104" w:rsidRPr="006F7871">
                    <w:rPr>
                      <w:rStyle w:val="CommentReference"/>
                      <w:rFonts w:eastAsiaTheme="minorEastAsia"/>
                      <w:sz w:val="20"/>
                      <w:szCs w:val="20"/>
                    </w:rPr>
                    <w:commentReference w:id="851"/>
                  </w:r>
                </w:p>
              </w:tc>
            </w:tr>
            <w:tr w:rsidR="007541E5" w:rsidRPr="006F7871" w14:paraId="2EE4D0EE" w14:textId="77777777" w:rsidTr="00AC07CE">
              <w:tc>
                <w:tcPr>
                  <w:tcW w:w="1592" w:type="dxa"/>
                </w:tcPr>
                <w:p w14:paraId="2A979287" w14:textId="3D1321D3" w:rsidR="007541E5" w:rsidRPr="006F7871" w:rsidRDefault="007541E5" w:rsidP="00F47FB3">
                  <w:pPr>
                    <w:spacing w:line="300" w:lineRule="auto"/>
                    <w:jc w:val="both"/>
                    <w:rPr>
                      <w:rFonts w:eastAsiaTheme="minorEastAsia"/>
                      <w:sz w:val="20"/>
                      <w:szCs w:val="20"/>
                    </w:rPr>
                  </w:pPr>
                  <w:r w:rsidRPr="006F7871">
                    <w:rPr>
                      <w:rFonts w:eastAsiaTheme="minorEastAsia" w:hint="eastAsia"/>
                      <w:sz w:val="20"/>
                      <w:szCs w:val="20"/>
                    </w:rPr>
                    <w:t>Batch Upload</w:t>
                  </w:r>
                </w:p>
              </w:tc>
              <w:tc>
                <w:tcPr>
                  <w:tcW w:w="1613" w:type="dxa"/>
                </w:tcPr>
                <w:p w14:paraId="13DD1718" w14:textId="152FF05F" w:rsidR="007541E5" w:rsidRPr="006F7871" w:rsidRDefault="007541E5" w:rsidP="00F47FB3">
                  <w:pPr>
                    <w:spacing w:line="300" w:lineRule="auto"/>
                    <w:jc w:val="both"/>
                    <w:rPr>
                      <w:rFonts w:eastAsiaTheme="minorEastAsia"/>
                      <w:sz w:val="20"/>
                      <w:szCs w:val="20"/>
                    </w:rPr>
                  </w:pPr>
                  <w:r w:rsidRPr="006F7871">
                    <w:rPr>
                      <w:rFonts w:eastAsiaTheme="minorEastAsia" w:hint="eastAsia"/>
                      <w:sz w:val="20"/>
                      <w:szCs w:val="20"/>
                    </w:rPr>
                    <w:t>Button</w:t>
                  </w:r>
                </w:p>
              </w:tc>
              <w:tc>
                <w:tcPr>
                  <w:tcW w:w="2443" w:type="dxa"/>
                </w:tcPr>
                <w:p w14:paraId="23CBA33A" w14:textId="4D0EB639" w:rsidR="007541E5" w:rsidRPr="006F7871" w:rsidRDefault="0077454F" w:rsidP="00F47FB3">
                  <w:pPr>
                    <w:spacing w:line="300" w:lineRule="auto"/>
                    <w:jc w:val="both"/>
                    <w:rPr>
                      <w:rFonts w:eastAsiaTheme="minorEastAsia"/>
                      <w:sz w:val="20"/>
                      <w:szCs w:val="20"/>
                    </w:rPr>
                  </w:pPr>
                  <w:r w:rsidRPr="006F7871">
                    <w:rPr>
                      <w:rFonts w:eastAsiaTheme="minorEastAsia" w:hint="eastAsia"/>
                      <w:sz w:val="20"/>
                      <w:szCs w:val="20"/>
                    </w:rPr>
                    <w:t>Upload an Excel file to batch insert accounts</w:t>
                  </w:r>
                </w:p>
              </w:tc>
              <w:tc>
                <w:tcPr>
                  <w:tcW w:w="2330" w:type="dxa"/>
                </w:tcPr>
                <w:p w14:paraId="5641A1B0" w14:textId="0BF70F8C" w:rsidR="007541E5" w:rsidRPr="006F7871" w:rsidRDefault="0077454F" w:rsidP="00AC07CE">
                  <w:pPr>
                    <w:spacing w:line="300" w:lineRule="auto"/>
                    <w:jc w:val="both"/>
                    <w:rPr>
                      <w:rFonts w:eastAsiaTheme="minorEastAsia"/>
                      <w:sz w:val="20"/>
                      <w:szCs w:val="20"/>
                    </w:rPr>
                  </w:pPr>
                  <w:r w:rsidRPr="006F7871">
                    <w:rPr>
                      <w:rFonts w:eastAsiaTheme="minorEastAsia" w:hint="eastAsia"/>
                      <w:sz w:val="20"/>
                      <w:szCs w:val="20"/>
                    </w:rPr>
                    <w:t>Click to upload an Excel file</w:t>
                  </w:r>
                </w:p>
              </w:tc>
            </w:tr>
            <w:tr w:rsidR="001A1A3E" w:rsidRPr="006F7871" w14:paraId="4DF30670" w14:textId="77777777" w:rsidTr="00AC07CE">
              <w:tc>
                <w:tcPr>
                  <w:tcW w:w="1592" w:type="dxa"/>
                </w:tcPr>
                <w:p w14:paraId="4A7F7BB4" w14:textId="47DD25EB" w:rsidR="0093449D" w:rsidRPr="006F7871" w:rsidRDefault="000D0AF5" w:rsidP="00F47FB3">
                  <w:pPr>
                    <w:spacing w:line="300" w:lineRule="auto"/>
                    <w:jc w:val="both"/>
                    <w:rPr>
                      <w:sz w:val="20"/>
                      <w:szCs w:val="20"/>
                    </w:rPr>
                  </w:pPr>
                  <w:r w:rsidRPr="006F7871">
                    <w:rPr>
                      <w:sz w:val="20"/>
                      <w:szCs w:val="20"/>
                    </w:rPr>
                    <w:t>Verify</w:t>
                  </w:r>
                  <w:r w:rsidR="0093449D" w:rsidRPr="006F7871">
                    <w:rPr>
                      <w:sz w:val="20"/>
                      <w:szCs w:val="20"/>
                    </w:rPr>
                    <w:t xml:space="preserve"> </w:t>
                  </w:r>
                </w:p>
              </w:tc>
              <w:tc>
                <w:tcPr>
                  <w:tcW w:w="1613" w:type="dxa"/>
                </w:tcPr>
                <w:p w14:paraId="17B97F29" w14:textId="166158F3" w:rsidR="0093449D" w:rsidRPr="006F7871" w:rsidRDefault="0093449D" w:rsidP="00F47FB3">
                  <w:pPr>
                    <w:spacing w:line="300" w:lineRule="auto"/>
                    <w:jc w:val="both"/>
                    <w:rPr>
                      <w:sz w:val="20"/>
                      <w:szCs w:val="20"/>
                    </w:rPr>
                  </w:pPr>
                  <w:r w:rsidRPr="006F7871">
                    <w:rPr>
                      <w:sz w:val="20"/>
                      <w:szCs w:val="20"/>
                    </w:rPr>
                    <w:t>Button</w:t>
                  </w:r>
                </w:p>
              </w:tc>
              <w:tc>
                <w:tcPr>
                  <w:tcW w:w="2443" w:type="dxa"/>
                </w:tcPr>
                <w:p w14:paraId="42500868" w14:textId="511E71D3" w:rsidR="0093449D" w:rsidRPr="006F7871" w:rsidRDefault="000D0AF5" w:rsidP="00F47FB3">
                  <w:pPr>
                    <w:spacing w:line="300" w:lineRule="auto"/>
                    <w:jc w:val="both"/>
                    <w:rPr>
                      <w:sz w:val="20"/>
                      <w:szCs w:val="20"/>
                    </w:rPr>
                  </w:pPr>
                  <w:r w:rsidRPr="006F7871">
                    <w:rPr>
                      <w:sz w:val="20"/>
                      <w:szCs w:val="20"/>
                    </w:rPr>
                    <w:t>Verify</w:t>
                  </w:r>
                  <w:r w:rsidR="0093449D" w:rsidRPr="006F7871">
                    <w:rPr>
                      <w:sz w:val="20"/>
                      <w:szCs w:val="20"/>
                    </w:rPr>
                    <w:t xml:space="preserve"> the address under the </w:t>
                  </w:r>
                  <w:r w:rsidR="002723C5" w:rsidRPr="006F7871">
                    <w:rPr>
                      <w:sz w:val="20"/>
                      <w:szCs w:val="20"/>
                    </w:rPr>
                    <w:t>CyberRCC Users</w:t>
                  </w:r>
                </w:p>
              </w:tc>
              <w:tc>
                <w:tcPr>
                  <w:tcW w:w="2330" w:type="dxa"/>
                </w:tcPr>
                <w:p w14:paraId="5FA3674D" w14:textId="31191810" w:rsidR="002723C5" w:rsidRPr="006F7871" w:rsidRDefault="002723C5" w:rsidP="00AC07CE">
                  <w:pPr>
                    <w:pStyle w:val="ListParagraph"/>
                    <w:numPr>
                      <w:ilvl w:val="3"/>
                      <w:numId w:val="63"/>
                    </w:numPr>
                    <w:spacing w:line="300" w:lineRule="auto"/>
                    <w:ind w:left="381"/>
                    <w:jc w:val="both"/>
                    <w:rPr>
                      <w:sz w:val="20"/>
                      <w:szCs w:val="20"/>
                    </w:rPr>
                  </w:pPr>
                  <w:r w:rsidRPr="006F7871">
                    <w:rPr>
                      <w:sz w:val="20"/>
                      <w:szCs w:val="20"/>
                    </w:rPr>
                    <w:t xml:space="preserve">Only visible when at least </w:t>
                  </w:r>
                  <w:r w:rsidR="00AD71B1" w:rsidRPr="006F7871">
                    <w:rPr>
                      <w:sz w:val="20"/>
                      <w:szCs w:val="20"/>
                    </w:rPr>
                    <w:t>one user</w:t>
                  </w:r>
                  <w:r w:rsidRPr="006F7871">
                    <w:rPr>
                      <w:sz w:val="20"/>
                      <w:szCs w:val="20"/>
                    </w:rPr>
                    <w:t xml:space="preserve"> is selected</w:t>
                  </w:r>
                </w:p>
                <w:p w14:paraId="32E1803B" w14:textId="464990EF" w:rsidR="0093449D" w:rsidRPr="006F7871" w:rsidRDefault="002723C5" w:rsidP="00AC07CE">
                  <w:pPr>
                    <w:pStyle w:val="ListParagraph"/>
                    <w:numPr>
                      <w:ilvl w:val="0"/>
                      <w:numId w:val="63"/>
                    </w:numPr>
                    <w:spacing w:line="300" w:lineRule="auto"/>
                    <w:ind w:left="381"/>
                    <w:jc w:val="both"/>
                    <w:rPr>
                      <w:sz w:val="20"/>
                      <w:szCs w:val="20"/>
                    </w:rPr>
                  </w:pPr>
                  <w:r w:rsidRPr="006F7871">
                    <w:rPr>
                      <w:sz w:val="20"/>
                      <w:szCs w:val="20"/>
                    </w:rPr>
                    <w:t xml:space="preserve">A confirmation message will be prompted to </w:t>
                  </w:r>
                  <w:r w:rsidR="004A3918" w:rsidRPr="006F7871">
                    <w:rPr>
                      <w:sz w:val="20"/>
                      <w:szCs w:val="20"/>
                    </w:rPr>
                    <w:t xml:space="preserve">B/Ds </w:t>
                  </w:r>
                  <w:r w:rsidR="001F17FB" w:rsidRPr="006F7871">
                    <w:rPr>
                      <w:sz w:val="20"/>
                      <w:szCs w:val="20"/>
                    </w:rPr>
                    <w:t>admin</w:t>
                  </w:r>
                </w:p>
                <w:p w14:paraId="04D2ECB2" w14:textId="3FC9AC2C" w:rsidR="0093449D" w:rsidRPr="006F7871" w:rsidRDefault="00D00C00" w:rsidP="00AC07CE">
                  <w:pPr>
                    <w:pStyle w:val="ListParagraph"/>
                    <w:numPr>
                      <w:ilvl w:val="0"/>
                      <w:numId w:val="63"/>
                    </w:numPr>
                    <w:spacing w:line="300" w:lineRule="auto"/>
                    <w:ind w:left="381"/>
                    <w:jc w:val="both"/>
                    <w:rPr>
                      <w:sz w:val="20"/>
                      <w:szCs w:val="20"/>
                    </w:rPr>
                  </w:pPr>
                  <w:r w:rsidRPr="006F7871">
                    <w:rPr>
                      <w:sz w:val="20"/>
                      <w:szCs w:val="20"/>
                    </w:rPr>
                    <w:t xml:space="preserve">Only </w:t>
                  </w:r>
                  <w:r w:rsidR="00B53952" w:rsidRPr="006F7871">
                    <w:rPr>
                      <w:rFonts w:eastAsiaTheme="minorEastAsia" w:hint="eastAsia"/>
                      <w:sz w:val="20"/>
                      <w:szCs w:val="20"/>
                    </w:rPr>
                    <w:t>v</w:t>
                  </w:r>
                  <w:r w:rsidR="00B53952" w:rsidRPr="006F7871">
                    <w:rPr>
                      <w:sz w:val="20"/>
                      <w:szCs w:val="20"/>
                    </w:rPr>
                    <w:t xml:space="preserve">isible </w:t>
                  </w:r>
                  <w:r w:rsidRPr="006F7871">
                    <w:rPr>
                      <w:sz w:val="20"/>
                      <w:szCs w:val="20"/>
                    </w:rPr>
                    <w:t xml:space="preserve">in </w:t>
                  </w:r>
                  <w:r w:rsidR="009A5AB8" w:rsidRPr="006F7871">
                    <w:rPr>
                      <w:b/>
                      <w:sz w:val="20"/>
                      <w:szCs w:val="20"/>
                    </w:rPr>
                    <w:t xml:space="preserve">Pending </w:t>
                  </w:r>
                  <w:r w:rsidRPr="006F7871">
                    <w:rPr>
                      <w:b/>
                      <w:sz w:val="20"/>
                      <w:szCs w:val="20"/>
                    </w:rPr>
                    <w:t xml:space="preserve">User </w:t>
                  </w:r>
                  <w:r w:rsidR="009A5AB8" w:rsidRPr="006F7871">
                    <w:rPr>
                      <w:b/>
                      <w:sz w:val="20"/>
                      <w:szCs w:val="20"/>
                    </w:rPr>
                    <w:t>Page</w:t>
                  </w:r>
                  <w:r w:rsidR="009A5AB8" w:rsidRPr="006F7871">
                    <w:rPr>
                      <w:sz w:val="20"/>
                      <w:szCs w:val="20"/>
                    </w:rPr>
                    <w:t>.</w:t>
                  </w:r>
                </w:p>
                <w:p w14:paraId="135F66AF" w14:textId="36DEF83D" w:rsidR="00052995" w:rsidRPr="006F7871" w:rsidRDefault="00052995" w:rsidP="00AC07CE">
                  <w:pPr>
                    <w:pStyle w:val="ListParagraph"/>
                    <w:numPr>
                      <w:ilvl w:val="0"/>
                      <w:numId w:val="63"/>
                    </w:numPr>
                    <w:spacing w:line="300" w:lineRule="auto"/>
                    <w:ind w:left="381"/>
                    <w:jc w:val="both"/>
                    <w:rPr>
                      <w:sz w:val="20"/>
                      <w:szCs w:val="20"/>
                    </w:rPr>
                  </w:pPr>
                  <w:r w:rsidRPr="006F7871">
                    <w:rPr>
                      <w:rFonts w:eastAsiaTheme="minorEastAsia"/>
                      <w:sz w:val="20"/>
                      <w:szCs w:val="20"/>
                    </w:rPr>
                    <w:t xml:space="preserve">Click to </w:t>
                  </w:r>
                  <w:r w:rsidR="00B53952" w:rsidRPr="006F7871">
                    <w:rPr>
                      <w:rFonts w:eastAsiaTheme="minorEastAsia" w:hint="eastAsia"/>
                      <w:sz w:val="20"/>
                      <w:szCs w:val="20"/>
                    </w:rPr>
                    <w:t>v</w:t>
                  </w:r>
                  <w:r w:rsidR="00B53952" w:rsidRPr="006F7871">
                    <w:rPr>
                      <w:rFonts w:eastAsiaTheme="minorEastAsia"/>
                      <w:sz w:val="20"/>
                      <w:szCs w:val="20"/>
                    </w:rPr>
                    <w:t xml:space="preserve">erify </w:t>
                  </w:r>
                  <w:r w:rsidR="004A3918" w:rsidRPr="006F7871">
                    <w:rPr>
                      <w:rFonts w:eastAsiaTheme="minorEastAsia"/>
                      <w:sz w:val="20"/>
                      <w:szCs w:val="20"/>
                    </w:rPr>
                    <w:t xml:space="preserve">B/Ds </w:t>
                  </w:r>
                  <w:r w:rsidR="001F17FB" w:rsidRPr="006F7871">
                    <w:rPr>
                      <w:rFonts w:eastAsiaTheme="minorEastAsia"/>
                      <w:sz w:val="20"/>
                      <w:szCs w:val="20"/>
                    </w:rPr>
                    <w:t>user</w:t>
                  </w:r>
                  <w:r w:rsidRPr="006F7871">
                    <w:rPr>
                      <w:rFonts w:eastAsiaTheme="minorEastAsia"/>
                      <w:sz w:val="20"/>
                      <w:szCs w:val="20"/>
                    </w:rPr>
                    <w:t xml:space="preserve"> and Address</w:t>
                  </w:r>
                </w:p>
              </w:tc>
            </w:tr>
            <w:tr w:rsidR="001A1A3E" w:rsidRPr="006F7871" w14:paraId="2D87FDDD" w14:textId="77777777" w:rsidTr="00AC07CE">
              <w:tc>
                <w:tcPr>
                  <w:tcW w:w="1592" w:type="dxa"/>
                </w:tcPr>
                <w:p w14:paraId="369B71FF" w14:textId="23A7680F" w:rsidR="00431703" w:rsidRPr="006F7871" w:rsidRDefault="00707BCB" w:rsidP="00F47FB3">
                  <w:pPr>
                    <w:spacing w:line="300" w:lineRule="auto"/>
                    <w:jc w:val="both"/>
                    <w:rPr>
                      <w:sz w:val="20"/>
                      <w:szCs w:val="20"/>
                    </w:rPr>
                  </w:pPr>
                  <w:r w:rsidRPr="006F7871">
                    <w:rPr>
                      <w:rFonts w:eastAsiaTheme="minorEastAsia"/>
                      <w:sz w:val="20"/>
                      <w:szCs w:val="20"/>
                    </w:rPr>
                    <w:t>Activate</w:t>
                  </w:r>
                </w:p>
              </w:tc>
              <w:tc>
                <w:tcPr>
                  <w:tcW w:w="1613" w:type="dxa"/>
                </w:tcPr>
                <w:p w14:paraId="04710B46" w14:textId="6BE03315" w:rsidR="00431703" w:rsidRPr="006F7871" w:rsidRDefault="00431703" w:rsidP="00F47FB3">
                  <w:pPr>
                    <w:spacing w:line="300" w:lineRule="auto"/>
                    <w:jc w:val="both"/>
                    <w:rPr>
                      <w:sz w:val="20"/>
                      <w:szCs w:val="20"/>
                    </w:rPr>
                  </w:pPr>
                  <w:r w:rsidRPr="006F7871">
                    <w:rPr>
                      <w:sz w:val="20"/>
                      <w:szCs w:val="20"/>
                    </w:rPr>
                    <w:t>Button</w:t>
                  </w:r>
                </w:p>
              </w:tc>
              <w:tc>
                <w:tcPr>
                  <w:tcW w:w="2443" w:type="dxa"/>
                </w:tcPr>
                <w:p w14:paraId="7FCA226A" w14:textId="7FB9AA42" w:rsidR="00431703" w:rsidRPr="006F7871" w:rsidRDefault="00431703" w:rsidP="00F47FB3">
                  <w:pPr>
                    <w:spacing w:line="300" w:lineRule="auto"/>
                    <w:jc w:val="both"/>
                    <w:rPr>
                      <w:sz w:val="20"/>
                      <w:szCs w:val="20"/>
                    </w:rPr>
                  </w:pPr>
                  <w:r w:rsidRPr="006F7871">
                    <w:rPr>
                      <w:sz w:val="20"/>
                      <w:szCs w:val="20"/>
                    </w:rPr>
                    <w:t>Enable Multiple User Accounts</w:t>
                  </w:r>
                </w:p>
              </w:tc>
              <w:tc>
                <w:tcPr>
                  <w:tcW w:w="2330" w:type="dxa"/>
                </w:tcPr>
                <w:p w14:paraId="7E9B418B" w14:textId="4511DC93" w:rsidR="00431703" w:rsidRPr="006F7871" w:rsidRDefault="00431703" w:rsidP="00AC07CE">
                  <w:pPr>
                    <w:pStyle w:val="ListParagraph"/>
                    <w:numPr>
                      <w:ilvl w:val="3"/>
                      <w:numId w:val="63"/>
                    </w:numPr>
                    <w:spacing w:line="300" w:lineRule="auto"/>
                    <w:ind w:left="381"/>
                    <w:jc w:val="both"/>
                    <w:rPr>
                      <w:sz w:val="20"/>
                      <w:szCs w:val="20"/>
                    </w:rPr>
                  </w:pPr>
                  <w:r w:rsidRPr="006F7871">
                    <w:rPr>
                      <w:sz w:val="20"/>
                      <w:szCs w:val="20"/>
                    </w:rPr>
                    <w:t xml:space="preserve">Only </w:t>
                  </w:r>
                  <w:r w:rsidR="00EB1783" w:rsidRPr="006F7871">
                    <w:rPr>
                      <w:sz w:val="20"/>
                      <w:szCs w:val="20"/>
                    </w:rPr>
                    <w:t>v</w:t>
                  </w:r>
                  <w:r w:rsidRPr="006F7871">
                    <w:rPr>
                      <w:sz w:val="20"/>
                      <w:szCs w:val="20"/>
                    </w:rPr>
                    <w:t xml:space="preserve">isible when at least </w:t>
                  </w:r>
                  <w:r w:rsidR="00AD71B1" w:rsidRPr="006F7871">
                    <w:rPr>
                      <w:sz w:val="20"/>
                      <w:szCs w:val="20"/>
                    </w:rPr>
                    <w:t>one user</w:t>
                  </w:r>
                  <w:r w:rsidRPr="006F7871">
                    <w:rPr>
                      <w:sz w:val="20"/>
                      <w:szCs w:val="20"/>
                    </w:rPr>
                    <w:t xml:space="preserve"> is selected</w:t>
                  </w:r>
                </w:p>
                <w:p w14:paraId="35D33609" w14:textId="428834FA" w:rsidR="00431703" w:rsidRPr="006F7871" w:rsidRDefault="00001FBA" w:rsidP="00AC07CE">
                  <w:pPr>
                    <w:pStyle w:val="ListParagraph"/>
                    <w:numPr>
                      <w:ilvl w:val="3"/>
                      <w:numId w:val="63"/>
                    </w:numPr>
                    <w:spacing w:line="300" w:lineRule="auto"/>
                    <w:ind w:left="381"/>
                    <w:jc w:val="both"/>
                    <w:rPr>
                      <w:sz w:val="20"/>
                      <w:szCs w:val="20"/>
                    </w:rPr>
                  </w:pPr>
                  <w:r w:rsidRPr="006F7871">
                    <w:rPr>
                      <w:sz w:val="20"/>
                      <w:szCs w:val="20"/>
                    </w:rPr>
                    <w:t xml:space="preserve">A confirmation message will be prompted to </w:t>
                  </w:r>
                  <w:r w:rsidR="004A3918" w:rsidRPr="006F7871">
                    <w:rPr>
                      <w:sz w:val="20"/>
                      <w:szCs w:val="20"/>
                    </w:rPr>
                    <w:t xml:space="preserve">B/Ds </w:t>
                  </w:r>
                  <w:r w:rsidR="001F17FB" w:rsidRPr="006F7871">
                    <w:rPr>
                      <w:sz w:val="20"/>
                      <w:szCs w:val="20"/>
                    </w:rPr>
                    <w:t>admin</w:t>
                  </w:r>
                </w:p>
                <w:p w14:paraId="666FF03C" w14:textId="77777777" w:rsidR="00431703" w:rsidRPr="006F7871" w:rsidRDefault="009A5AB8" w:rsidP="00AC07CE">
                  <w:pPr>
                    <w:pStyle w:val="ListParagraph"/>
                    <w:numPr>
                      <w:ilvl w:val="3"/>
                      <w:numId w:val="63"/>
                    </w:numPr>
                    <w:spacing w:line="300" w:lineRule="auto"/>
                    <w:ind w:left="381"/>
                    <w:jc w:val="both"/>
                    <w:rPr>
                      <w:sz w:val="20"/>
                      <w:szCs w:val="20"/>
                    </w:rPr>
                  </w:pPr>
                  <w:r w:rsidRPr="006F7871">
                    <w:rPr>
                      <w:sz w:val="20"/>
                      <w:szCs w:val="20"/>
                    </w:rPr>
                    <w:t xml:space="preserve">Only Visible in </w:t>
                  </w:r>
                  <w:r w:rsidR="00AB23A0" w:rsidRPr="006F7871">
                    <w:rPr>
                      <w:rFonts w:eastAsiaTheme="minorEastAsia"/>
                      <w:b/>
                      <w:sz w:val="20"/>
                      <w:szCs w:val="20"/>
                    </w:rPr>
                    <w:t>Verified</w:t>
                  </w:r>
                  <w:r w:rsidRPr="006F7871">
                    <w:rPr>
                      <w:b/>
                      <w:sz w:val="20"/>
                      <w:szCs w:val="20"/>
                    </w:rPr>
                    <w:t xml:space="preserve"> User Page</w:t>
                  </w:r>
                  <w:r w:rsidRPr="006F7871">
                    <w:rPr>
                      <w:sz w:val="20"/>
                      <w:szCs w:val="20"/>
                    </w:rPr>
                    <w:t>.</w:t>
                  </w:r>
                </w:p>
                <w:p w14:paraId="0897403C" w14:textId="7E652CDD" w:rsidR="00052995" w:rsidRPr="006F7871" w:rsidRDefault="00052995" w:rsidP="00AC07CE">
                  <w:pPr>
                    <w:pStyle w:val="ListParagraph"/>
                    <w:numPr>
                      <w:ilvl w:val="3"/>
                      <w:numId w:val="63"/>
                    </w:numPr>
                    <w:spacing w:line="300" w:lineRule="auto"/>
                    <w:ind w:left="381"/>
                    <w:jc w:val="both"/>
                    <w:rPr>
                      <w:sz w:val="20"/>
                      <w:szCs w:val="20"/>
                    </w:rPr>
                  </w:pPr>
                  <w:r w:rsidRPr="006F7871">
                    <w:rPr>
                      <w:rFonts w:eastAsiaTheme="minorEastAsia"/>
                      <w:sz w:val="20"/>
                      <w:szCs w:val="20"/>
                    </w:rPr>
                    <w:t xml:space="preserve">Click to activate </w:t>
                  </w:r>
                  <w:r w:rsidR="004A3918" w:rsidRPr="006F7871">
                    <w:rPr>
                      <w:rFonts w:eastAsiaTheme="minorEastAsia"/>
                      <w:sz w:val="20"/>
                      <w:szCs w:val="20"/>
                    </w:rPr>
                    <w:t xml:space="preserve">B/Ds </w:t>
                  </w:r>
                  <w:r w:rsidR="001F17FB" w:rsidRPr="006F7871">
                    <w:rPr>
                      <w:rFonts w:eastAsiaTheme="minorEastAsia"/>
                      <w:sz w:val="20"/>
                      <w:szCs w:val="20"/>
                    </w:rPr>
                    <w:t>user</w:t>
                  </w:r>
                </w:p>
              </w:tc>
            </w:tr>
            <w:tr w:rsidR="001A1A3E" w:rsidRPr="006F7871" w14:paraId="2D751524" w14:textId="77777777" w:rsidTr="00AC07CE">
              <w:tc>
                <w:tcPr>
                  <w:tcW w:w="1592" w:type="dxa"/>
                </w:tcPr>
                <w:p w14:paraId="633447A8" w14:textId="1A6BB348" w:rsidR="00431703" w:rsidRPr="006F7871" w:rsidRDefault="00707BCB" w:rsidP="00F47FB3">
                  <w:pPr>
                    <w:spacing w:line="300" w:lineRule="auto"/>
                    <w:jc w:val="both"/>
                    <w:rPr>
                      <w:sz w:val="20"/>
                      <w:szCs w:val="20"/>
                    </w:rPr>
                  </w:pPr>
                  <w:r w:rsidRPr="006F7871">
                    <w:rPr>
                      <w:rFonts w:eastAsiaTheme="minorEastAsia"/>
                      <w:sz w:val="20"/>
                      <w:szCs w:val="20"/>
                    </w:rPr>
                    <w:t>Deactiv</w:t>
                  </w:r>
                  <w:r w:rsidR="00052995" w:rsidRPr="006F7871">
                    <w:rPr>
                      <w:rFonts w:eastAsiaTheme="minorEastAsia"/>
                      <w:sz w:val="20"/>
                      <w:szCs w:val="20"/>
                    </w:rPr>
                    <w:t>ate</w:t>
                  </w:r>
                </w:p>
              </w:tc>
              <w:tc>
                <w:tcPr>
                  <w:tcW w:w="1613" w:type="dxa"/>
                </w:tcPr>
                <w:p w14:paraId="67ADEC8B" w14:textId="2FD7B86D" w:rsidR="00431703" w:rsidRPr="006F7871" w:rsidRDefault="00431703" w:rsidP="00F47FB3">
                  <w:pPr>
                    <w:spacing w:line="300" w:lineRule="auto"/>
                    <w:jc w:val="both"/>
                    <w:rPr>
                      <w:sz w:val="20"/>
                      <w:szCs w:val="20"/>
                    </w:rPr>
                  </w:pPr>
                  <w:r w:rsidRPr="006F7871">
                    <w:rPr>
                      <w:sz w:val="20"/>
                      <w:szCs w:val="20"/>
                    </w:rPr>
                    <w:t>Button</w:t>
                  </w:r>
                </w:p>
              </w:tc>
              <w:tc>
                <w:tcPr>
                  <w:tcW w:w="2443" w:type="dxa"/>
                </w:tcPr>
                <w:p w14:paraId="16587BA5" w14:textId="2C635986" w:rsidR="00431703" w:rsidRPr="006F7871" w:rsidRDefault="00431703" w:rsidP="00F47FB3">
                  <w:pPr>
                    <w:spacing w:line="300" w:lineRule="auto"/>
                    <w:jc w:val="both"/>
                    <w:rPr>
                      <w:sz w:val="20"/>
                      <w:szCs w:val="20"/>
                    </w:rPr>
                  </w:pPr>
                  <w:r w:rsidRPr="006F7871">
                    <w:rPr>
                      <w:sz w:val="20"/>
                      <w:szCs w:val="20"/>
                    </w:rPr>
                    <w:t>Disable Multiple User Accounts</w:t>
                  </w:r>
                </w:p>
              </w:tc>
              <w:tc>
                <w:tcPr>
                  <w:tcW w:w="2330" w:type="dxa"/>
                </w:tcPr>
                <w:p w14:paraId="3F287121" w14:textId="6C021449" w:rsidR="00001FBA" w:rsidRPr="006F7871" w:rsidRDefault="00431703" w:rsidP="00AC07CE">
                  <w:pPr>
                    <w:pStyle w:val="ListParagraph"/>
                    <w:numPr>
                      <w:ilvl w:val="3"/>
                      <w:numId w:val="414"/>
                    </w:numPr>
                    <w:spacing w:line="300" w:lineRule="auto"/>
                    <w:ind w:left="381"/>
                    <w:jc w:val="both"/>
                    <w:rPr>
                      <w:sz w:val="20"/>
                      <w:szCs w:val="20"/>
                    </w:rPr>
                  </w:pPr>
                  <w:r w:rsidRPr="006F7871">
                    <w:rPr>
                      <w:sz w:val="20"/>
                      <w:szCs w:val="20"/>
                    </w:rPr>
                    <w:t xml:space="preserve">Only </w:t>
                  </w:r>
                  <w:r w:rsidR="00EB1783" w:rsidRPr="006F7871">
                    <w:rPr>
                      <w:sz w:val="20"/>
                      <w:szCs w:val="20"/>
                    </w:rPr>
                    <w:t>v</w:t>
                  </w:r>
                  <w:r w:rsidRPr="006F7871">
                    <w:rPr>
                      <w:sz w:val="20"/>
                      <w:szCs w:val="20"/>
                    </w:rPr>
                    <w:t xml:space="preserve">isible when at least </w:t>
                  </w:r>
                  <w:r w:rsidR="00AD71B1" w:rsidRPr="006F7871">
                    <w:rPr>
                      <w:sz w:val="20"/>
                      <w:szCs w:val="20"/>
                    </w:rPr>
                    <w:t>one user</w:t>
                  </w:r>
                  <w:r w:rsidRPr="006F7871">
                    <w:rPr>
                      <w:sz w:val="20"/>
                      <w:szCs w:val="20"/>
                    </w:rPr>
                    <w:t xml:space="preserve"> is selected</w:t>
                  </w:r>
                </w:p>
                <w:p w14:paraId="3C035916" w14:textId="5B9B758E" w:rsidR="00431703" w:rsidRPr="006F7871" w:rsidRDefault="00001FBA" w:rsidP="00AC07CE">
                  <w:pPr>
                    <w:pStyle w:val="ListParagraph"/>
                    <w:numPr>
                      <w:ilvl w:val="3"/>
                      <w:numId w:val="62"/>
                    </w:numPr>
                    <w:spacing w:line="300" w:lineRule="auto"/>
                    <w:ind w:left="381"/>
                    <w:jc w:val="both"/>
                    <w:rPr>
                      <w:sz w:val="20"/>
                      <w:szCs w:val="20"/>
                    </w:rPr>
                  </w:pPr>
                  <w:r w:rsidRPr="006F7871">
                    <w:rPr>
                      <w:sz w:val="20"/>
                      <w:szCs w:val="20"/>
                    </w:rPr>
                    <w:t xml:space="preserve">A confirmation message will be prompted to </w:t>
                  </w:r>
                  <w:r w:rsidR="004A3918" w:rsidRPr="006F7871">
                    <w:rPr>
                      <w:sz w:val="20"/>
                      <w:szCs w:val="20"/>
                    </w:rPr>
                    <w:t xml:space="preserve">B/Ds </w:t>
                  </w:r>
                  <w:r w:rsidR="001F17FB" w:rsidRPr="006F7871">
                    <w:rPr>
                      <w:sz w:val="20"/>
                      <w:szCs w:val="20"/>
                    </w:rPr>
                    <w:t>admin</w:t>
                  </w:r>
                </w:p>
                <w:p w14:paraId="08C80CED" w14:textId="77777777" w:rsidR="00431703" w:rsidRPr="006F7871" w:rsidRDefault="009A5AB8" w:rsidP="00AC07CE">
                  <w:pPr>
                    <w:pStyle w:val="ListParagraph"/>
                    <w:numPr>
                      <w:ilvl w:val="3"/>
                      <w:numId w:val="62"/>
                    </w:numPr>
                    <w:spacing w:line="300" w:lineRule="auto"/>
                    <w:ind w:left="381"/>
                    <w:jc w:val="both"/>
                    <w:rPr>
                      <w:sz w:val="20"/>
                      <w:szCs w:val="20"/>
                    </w:rPr>
                  </w:pPr>
                  <w:r w:rsidRPr="006F7871">
                    <w:rPr>
                      <w:sz w:val="20"/>
                      <w:szCs w:val="20"/>
                    </w:rPr>
                    <w:lastRenderedPageBreak/>
                    <w:t xml:space="preserve">Only Visible in </w:t>
                  </w:r>
                  <w:r w:rsidRPr="006F7871">
                    <w:rPr>
                      <w:b/>
                      <w:sz w:val="20"/>
                      <w:szCs w:val="20"/>
                    </w:rPr>
                    <w:t>Handled User Page</w:t>
                  </w:r>
                  <w:r w:rsidRPr="006F7871">
                    <w:rPr>
                      <w:sz w:val="20"/>
                      <w:szCs w:val="20"/>
                    </w:rPr>
                    <w:t>.</w:t>
                  </w:r>
                </w:p>
                <w:p w14:paraId="5B8C390A" w14:textId="75F9A113" w:rsidR="00052995" w:rsidRPr="006F7871" w:rsidRDefault="00052995" w:rsidP="00AC07CE">
                  <w:pPr>
                    <w:pStyle w:val="ListParagraph"/>
                    <w:numPr>
                      <w:ilvl w:val="3"/>
                      <w:numId w:val="62"/>
                    </w:numPr>
                    <w:spacing w:line="300" w:lineRule="auto"/>
                    <w:ind w:left="381"/>
                    <w:jc w:val="both"/>
                    <w:rPr>
                      <w:sz w:val="20"/>
                      <w:szCs w:val="20"/>
                    </w:rPr>
                  </w:pPr>
                  <w:r w:rsidRPr="006F7871">
                    <w:rPr>
                      <w:rFonts w:eastAsiaTheme="minorEastAsia"/>
                      <w:sz w:val="20"/>
                      <w:szCs w:val="20"/>
                    </w:rPr>
                    <w:t xml:space="preserve">Click to </w:t>
                  </w:r>
                  <w:r w:rsidR="00A13217" w:rsidRPr="006F7871">
                    <w:rPr>
                      <w:rFonts w:eastAsiaTheme="minorEastAsia"/>
                      <w:sz w:val="20"/>
                      <w:szCs w:val="20"/>
                    </w:rPr>
                    <w:t xml:space="preserve">deactivate </w:t>
                  </w:r>
                  <w:r w:rsidR="004A3918" w:rsidRPr="006F7871">
                    <w:rPr>
                      <w:rFonts w:eastAsiaTheme="minorEastAsia"/>
                      <w:sz w:val="20"/>
                      <w:szCs w:val="20"/>
                    </w:rPr>
                    <w:t xml:space="preserve">B/Ds </w:t>
                  </w:r>
                  <w:r w:rsidR="001F17FB" w:rsidRPr="006F7871">
                    <w:rPr>
                      <w:rFonts w:eastAsiaTheme="minorEastAsia"/>
                      <w:sz w:val="20"/>
                      <w:szCs w:val="20"/>
                    </w:rPr>
                    <w:t>user</w:t>
                  </w:r>
                </w:p>
              </w:tc>
            </w:tr>
            <w:tr w:rsidR="001A1A3E" w:rsidRPr="006F7871" w14:paraId="0A23BADF" w14:textId="77777777" w:rsidTr="00AC07CE">
              <w:tc>
                <w:tcPr>
                  <w:tcW w:w="1592" w:type="dxa"/>
                </w:tcPr>
                <w:p w14:paraId="00B62D6E" w14:textId="350B6D4F" w:rsidR="00431703" w:rsidRPr="006F7871" w:rsidRDefault="00707BCB" w:rsidP="00F47FB3">
                  <w:pPr>
                    <w:spacing w:line="300" w:lineRule="auto"/>
                    <w:jc w:val="both"/>
                    <w:rPr>
                      <w:sz w:val="20"/>
                      <w:szCs w:val="20"/>
                    </w:rPr>
                  </w:pPr>
                  <w:r w:rsidRPr="006F7871">
                    <w:rPr>
                      <w:rFonts w:eastAsiaTheme="minorEastAsia"/>
                      <w:sz w:val="20"/>
                      <w:szCs w:val="20"/>
                    </w:rPr>
                    <w:lastRenderedPageBreak/>
                    <w:t>Delete</w:t>
                  </w:r>
                </w:p>
              </w:tc>
              <w:tc>
                <w:tcPr>
                  <w:tcW w:w="1613" w:type="dxa"/>
                </w:tcPr>
                <w:p w14:paraId="67F979F9" w14:textId="79C8BCFB" w:rsidR="00431703" w:rsidRPr="006F7871" w:rsidRDefault="00431703" w:rsidP="00F47FB3">
                  <w:pPr>
                    <w:spacing w:line="300" w:lineRule="auto"/>
                    <w:jc w:val="both"/>
                    <w:rPr>
                      <w:sz w:val="20"/>
                      <w:szCs w:val="20"/>
                    </w:rPr>
                  </w:pPr>
                  <w:r w:rsidRPr="006F7871">
                    <w:rPr>
                      <w:sz w:val="20"/>
                      <w:szCs w:val="20"/>
                    </w:rPr>
                    <w:t>Button</w:t>
                  </w:r>
                </w:p>
              </w:tc>
              <w:tc>
                <w:tcPr>
                  <w:tcW w:w="2443" w:type="dxa"/>
                </w:tcPr>
                <w:p w14:paraId="68C93B51" w14:textId="7D20B694" w:rsidR="00431703" w:rsidRPr="006F7871" w:rsidRDefault="00707BCB" w:rsidP="00F47FB3">
                  <w:pPr>
                    <w:spacing w:line="300" w:lineRule="auto"/>
                    <w:jc w:val="both"/>
                    <w:rPr>
                      <w:sz w:val="20"/>
                      <w:szCs w:val="20"/>
                    </w:rPr>
                  </w:pPr>
                  <w:r w:rsidRPr="006F7871">
                    <w:rPr>
                      <w:rFonts w:eastAsiaTheme="minorEastAsia"/>
                      <w:sz w:val="20"/>
                      <w:szCs w:val="20"/>
                    </w:rPr>
                    <w:t>Delete Users/Account</w:t>
                  </w:r>
                </w:p>
              </w:tc>
              <w:tc>
                <w:tcPr>
                  <w:tcW w:w="2330" w:type="dxa"/>
                </w:tcPr>
                <w:p w14:paraId="2D064028" w14:textId="42737FA1" w:rsidR="00001FBA" w:rsidRPr="006F7871" w:rsidRDefault="000C7879" w:rsidP="00AC07CE">
                  <w:pPr>
                    <w:pStyle w:val="ListParagraph"/>
                    <w:numPr>
                      <w:ilvl w:val="3"/>
                      <w:numId w:val="415"/>
                    </w:numPr>
                    <w:spacing w:line="300" w:lineRule="auto"/>
                    <w:ind w:left="381"/>
                    <w:jc w:val="both"/>
                    <w:rPr>
                      <w:sz w:val="20"/>
                      <w:szCs w:val="20"/>
                    </w:rPr>
                  </w:pPr>
                  <w:r w:rsidRPr="006F7871">
                    <w:rPr>
                      <w:sz w:val="20"/>
                      <w:szCs w:val="20"/>
                    </w:rPr>
                    <w:t xml:space="preserve">Only </w:t>
                  </w:r>
                  <w:r w:rsidR="00EB1783" w:rsidRPr="006F7871">
                    <w:rPr>
                      <w:sz w:val="20"/>
                      <w:szCs w:val="20"/>
                    </w:rPr>
                    <w:t>v</w:t>
                  </w:r>
                  <w:r w:rsidRPr="006F7871">
                    <w:rPr>
                      <w:sz w:val="20"/>
                      <w:szCs w:val="20"/>
                    </w:rPr>
                    <w:t xml:space="preserve">isible when at least </w:t>
                  </w:r>
                  <w:r w:rsidR="00AD71B1" w:rsidRPr="006F7871">
                    <w:rPr>
                      <w:sz w:val="20"/>
                      <w:szCs w:val="20"/>
                    </w:rPr>
                    <w:t>one user</w:t>
                  </w:r>
                  <w:r w:rsidRPr="006F7871">
                    <w:rPr>
                      <w:sz w:val="20"/>
                      <w:szCs w:val="20"/>
                    </w:rPr>
                    <w:t xml:space="preserve"> is selected</w:t>
                  </w:r>
                </w:p>
                <w:p w14:paraId="3984E322" w14:textId="6B6BEC14" w:rsidR="00431703" w:rsidRPr="006F7871" w:rsidRDefault="00001FBA" w:rsidP="00AC07CE">
                  <w:pPr>
                    <w:pStyle w:val="ListParagraph"/>
                    <w:numPr>
                      <w:ilvl w:val="3"/>
                      <w:numId w:val="62"/>
                    </w:numPr>
                    <w:spacing w:line="300" w:lineRule="auto"/>
                    <w:ind w:left="381"/>
                    <w:jc w:val="both"/>
                    <w:rPr>
                      <w:sz w:val="20"/>
                      <w:szCs w:val="20"/>
                    </w:rPr>
                  </w:pPr>
                  <w:r w:rsidRPr="006F7871">
                    <w:rPr>
                      <w:sz w:val="20"/>
                      <w:szCs w:val="20"/>
                    </w:rPr>
                    <w:t xml:space="preserve">A confirmation message will be prompted to </w:t>
                  </w:r>
                  <w:r w:rsidR="004A3918" w:rsidRPr="006F7871">
                    <w:rPr>
                      <w:sz w:val="20"/>
                      <w:szCs w:val="20"/>
                    </w:rPr>
                    <w:t xml:space="preserve">B/Ds </w:t>
                  </w:r>
                  <w:r w:rsidR="001F17FB" w:rsidRPr="006F7871">
                    <w:rPr>
                      <w:sz w:val="20"/>
                      <w:szCs w:val="20"/>
                    </w:rPr>
                    <w:t>admin</w:t>
                  </w:r>
                </w:p>
                <w:p w14:paraId="0AF59362" w14:textId="701A8D57" w:rsidR="00A13217" w:rsidRPr="006F7871" w:rsidRDefault="00A13217" w:rsidP="00AC07CE">
                  <w:pPr>
                    <w:pStyle w:val="ListParagraph"/>
                    <w:numPr>
                      <w:ilvl w:val="3"/>
                      <w:numId w:val="62"/>
                    </w:numPr>
                    <w:spacing w:line="300" w:lineRule="auto"/>
                    <w:ind w:left="381"/>
                    <w:jc w:val="both"/>
                    <w:rPr>
                      <w:sz w:val="20"/>
                      <w:szCs w:val="20"/>
                    </w:rPr>
                  </w:pPr>
                  <w:r w:rsidRPr="006F7871">
                    <w:rPr>
                      <w:rFonts w:eastAsiaTheme="minorEastAsia"/>
                      <w:sz w:val="20"/>
                      <w:szCs w:val="20"/>
                    </w:rPr>
                    <w:t xml:space="preserve">Click to </w:t>
                  </w:r>
                  <w:commentRangeStart w:id="852"/>
                  <w:commentRangeStart w:id="853"/>
                  <w:r w:rsidR="006D3818" w:rsidRPr="006F7871">
                    <w:rPr>
                      <w:rFonts w:eastAsiaTheme="minorEastAsia"/>
                      <w:sz w:val="20"/>
                      <w:szCs w:val="20"/>
                    </w:rPr>
                    <w:t xml:space="preserve">delete </w:t>
                  </w:r>
                  <w:r w:rsidR="006D3818" w:rsidRPr="006F7871">
                    <w:rPr>
                      <w:rFonts w:eastAsiaTheme="minorEastAsia" w:hint="eastAsia"/>
                      <w:sz w:val="20"/>
                      <w:szCs w:val="20"/>
                    </w:rPr>
                    <w:t>whole</w:t>
                  </w:r>
                  <w:r w:rsidR="006D3818" w:rsidRPr="006F7871">
                    <w:rPr>
                      <w:rFonts w:eastAsiaTheme="minorEastAsia"/>
                      <w:sz w:val="20"/>
                      <w:szCs w:val="20"/>
                    </w:rPr>
                    <w:t xml:space="preserve"> user</w:t>
                  </w:r>
                  <w:commentRangeEnd w:id="852"/>
                  <w:r w:rsidR="006D3818" w:rsidRPr="006F7871">
                    <w:rPr>
                      <w:rStyle w:val="CommentReference"/>
                      <w:rFonts w:eastAsiaTheme="minorEastAsia" w:hint="eastAsia"/>
                      <w:sz w:val="20"/>
                      <w:szCs w:val="20"/>
                    </w:rPr>
                    <w:commentReference w:id="852"/>
                  </w:r>
                  <w:commentRangeEnd w:id="853"/>
                  <w:r w:rsidR="006D3818" w:rsidRPr="006F7871">
                    <w:rPr>
                      <w:rStyle w:val="CommentReference"/>
                      <w:rFonts w:eastAsiaTheme="minorEastAsia" w:hint="eastAsia"/>
                      <w:sz w:val="20"/>
                      <w:szCs w:val="20"/>
                    </w:rPr>
                    <w:commentReference w:id="853"/>
                  </w:r>
                  <w:r w:rsidR="006D3818" w:rsidRPr="006F7871">
                    <w:rPr>
                      <w:rFonts w:eastAsiaTheme="minorEastAsia" w:hint="eastAsia"/>
                      <w:sz w:val="20"/>
                      <w:szCs w:val="20"/>
                    </w:rPr>
                    <w:t xml:space="preserve"> </w:t>
                  </w:r>
                  <w:r w:rsidR="0085298E" w:rsidRPr="006F7871">
                    <w:rPr>
                      <w:rFonts w:eastAsiaTheme="minorEastAsia" w:hint="eastAsia"/>
                      <w:sz w:val="20"/>
                      <w:szCs w:val="20"/>
                    </w:rPr>
                    <w:t>account including addresses</w:t>
                  </w:r>
                </w:p>
              </w:tc>
            </w:tr>
          </w:tbl>
          <w:p w14:paraId="6B6021C7" w14:textId="77777777" w:rsidR="00D1497C" w:rsidRPr="001A1A3E" w:rsidRDefault="00D1497C" w:rsidP="00F47FB3">
            <w:pPr>
              <w:spacing w:line="300" w:lineRule="auto"/>
              <w:jc w:val="both"/>
              <w:rPr>
                <w:b/>
              </w:rPr>
            </w:pPr>
          </w:p>
          <w:p w14:paraId="0D340CED" w14:textId="02309741" w:rsidR="00536B54" w:rsidRPr="001A1A3E" w:rsidRDefault="00E324D5" w:rsidP="00F47FB3">
            <w:pPr>
              <w:spacing w:line="300" w:lineRule="auto"/>
              <w:jc w:val="both"/>
              <w:rPr>
                <w:b/>
              </w:rPr>
            </w:pPr>
            <w:r w:rsidRPr="001A1A3E">
              <w:rPr>
                <w:b/>
              </w:rPr>
              <w:t>Search</w:t>
            </w:r>
            <w:r w:rsidR="004906AC" w:rsidRPr="001A1A3E">
              <w:rPr>
                <w:b/>
              </w:rPr>
              <w:t>ed</w:t>
            </w:r>
            <w:r w:rsidRPr="001A1A3E">
              <w:rPr>
                <w:b/>
              </w:rPr>
              <w:t xml:space="preserve"> Account:</w:t>
            </w:r>
          </w:p>
          <w:tbl>
            <w:tblPr>
              <w:tblStyle w:val="TableGrid"/>
              <w:tblW w:w="0" w:type="auto"/>
              <w:tblLook w:val="04A0" w:firstRow="1" w:lastRow="0" w:firstColumn="1" w:lastColumn="0" w:noHBand="0" w:noVBand="1"/>
            </w:tblPr>
            <w:tblGrid>
              <w:gridCol w:w="1420"/>
              <w:gridCol w:w="1447"/>
              <w:gridCol w:w="2638"/>
              <w:gridCol w:w="2064"/>
            </w:tblGrid>
            <w:tr w:rsidR="001A1A3E" w:rsidRPr="001A1A3E" w14:paraId="22C30F6B" w14:textId="6D29F712" w:rsidTr="003A0EB8">
              <w:tc>
                <w:tcPr>
                  <w:tcW w:w="1592" w:type="dxa"/>
                  <w:shd w:val="clear" w:color="auto" w:fill="D9D9D9" w:themeFill="background1" w:themeFillShade="D9"/>
                </w:tcPr>
                <w:p w14:paraId="7ED25B59" w14:textId="477617D1" w:rsidR="00E324D5" w:rsidRPr="006F7871" w:rsidRDefault="00E324D5" w:rsidP="00F47FB3">
                  <w:pPr>
                    <w:spacing w:line="300" w:lineRule="auto"/>
                    <w:jc w:val="both"/>
                    <w:rPr>
                      <w:b/>
                      <w:sz w:val="20"/>
                      <w:szCs w:val="20"/>
                    </w:rPr>
                  </w:pPr>
                  <w:r w:rsidRPr="006F7871">
                    <w:rPr>
                      <w:b/>
                      <w:sz w:val="20"/>
                      <w:szCs w:val="20"/>
                    </w:rPr>
                    <w:t xml:space="preserve">Field </w:t>
                  </w:r>
                </w:p>
              </w:tc>
              <w:tc>
                <w:tcPr>
                  <w:tcW w:w="1613" w:type="dxa"/>
                  <w:shd w:val="clear" w:color="auto" w:fill="D9D9D9" w:themeFill="background1" w:themeFillShade="D9"/>
                </w:tcPr>
                <w:p w14:paraId="6707660F" w14:textId="6722E2BE" w:rsidR="00E324D5" w:rsidRPr="006F7871" w:rsidRDefault="00E324D5" w:rsidP="00F47FB3">
                  <w:pPr>
                    <w:spacing w:line="300" w:lineRule="auto"/>
                    <w:jc w:val="both"/>
                    <w:rPr>
                      <w:b/>
                      <w:sz w:val="20"/>
                      <w:szCs w:val="20"/>
                    </w:rPr>
                  </w:pPr>
                  <w:r w:rsidRPr="006F7871">
                    <w:rPr>
                      <w:b/>
                      <w:sz w:val="20"/>
                      <w:szCs w:val="20"/>
                    </w:rPr>
                    <w:t>Mode</w:t>
                  </w:r>
                </w:p>
              </w:tc>
              <w:tc>
                <w:tcPr>
                  <w:tcW w:w="1798" w:type="dxa"/>
                  <w:shd w:val="clear" w:color="auto" w:fill="D9D9D9" w:themeFill="background1" w:themeFillShade="D9"/>
                </w:tcPr>
                <w:p w14:paraId="21E329B0" w14:textId="33E03315" w:rsidR="00E324D5" w:rsidRPr="006F7871" w:rsidRDefault="00E324D5" w:rsidP="00F47FB3">
                  <w:pPr>
                    <w:spacing w:line="300" w:lineRule="auto"/>
                    <w:jc w:val="both"/>
                    <w:rPr>
                      <w:b/>
                      <w:sz w:val="20"/>
                      <w:szCs w:val="20"/>
                    </w:rPr>
                  </w:pPr>
                  <w:r w:rsidRPr="006F7871">
                    <w:rPr>
                      <w:b/>
                      <w:sz w:val="20"/>
                      <w:szCs w:val="20"/>
                    </w:rPr>
                    <w:t>Description</w:t>
                  </w:r>
                </w:p>
              </w:tc>
              <w:tc>
                <w:tcPr>
                  <w:tcW w:w="1434" w:type="dxa"/>
                  <w:shd w:val="clear" w:color="auto" w:fill="D9D9D9" w:themeFill="background1" w:themeFillShade="D9"/>
                </w:tcPr>
                <w:p w14:paraId="7DF8656C" w14:textId="0B1DFE59" w:rsidR="00E324D5" w:rsidRPr="006F7871" w:rsidRDefault="00E324D5" w:rsidP="00F47FB3">
                  <w:pPr>
                    <w:spacing w:line="300" w:lineRule="auto"/>
                    <w:jc w:val="both"/>
                    <w:rPr>
                      <w:b/>
                      <w:sz w:val="20"/>
                      <w:szCs w:val="20"/>
                    </w:rPr>
                  </w:pPr>
                  <w:r w:rsidRPr="006F7871">
                    <w:rPr>
                      <w:b/>
                      <w:sz w:val="20"/>
                      <w:szCs w:val="20"/>
                    </w:rPr>
                    <w:t xml:space="preserve">Business </w:t>
                  </w:r>
                  <w:r w:rsidR="008E1C3B" w:rsidRPr="006F7871">
                    <w:rPr>
                      <w:b/>
                      <w:sz w:val="20"/>
                      <w:szCs w:val="20"/>
                    </w:rPr>
                    <w:t>Rule</w:t>
                  </w:r>
                </w:p>
              </w:tc>
            </w:tr>
            <w:tr w:rsidR="001A1A3E" w:rsidRPr="001A1A3E" w14:paraId="33216D49" w14:textId="4F49E9AD" w:rsidTr="00E324D5">
              <w:tc>
                <w:tcPr>
                  <w:tcW w:w="1592" w:type="dxa"/>
                </w:tcPr>
                <w:p w14:paraId="40CC3034" w14:textId="10208C10" w:rsidR="00E324D5" w:rsidRPr="006F7871" w:rsidRDefault="003A0EB8" w:rsidP="00F47FB3">
                  <w:pPr>
                    <w:spacing w:line="300" w:lineRule="auto"/>
                    <w:jc w:val="both"/>
                    <w:rPr>
                      <w:sz w:val="20"/>
                      <w:szCs w:val="20"/>
                    </w:rPr>
                  </w:pPr>
                  <w:r w:rsidRPr="006F7871">
                    <w:rPr>
                      <w:sz w:val="20"/>
                      <w:szCs w:val="20"/>
                    </w:rPr>
                    <w:t>Name</w:t>
                  </w:r>
                </w:p>
              </w:tc>
              <w:tc>
                <w:tcPr>
                  <w:tcW w:w="1613" w:type="dxa"/>
                </w:tcPr>
                <w:p w14:paraId="7462096A" w14:textId="0899C48A" w:rsidR="00E324D5" w:rsidRPr="006F7871" w:rsidRDefault="003A0EB8" w:rsidP="00F47FB3">
                  <w:pPr>
                    <w:spacing w:line="300" w:lineRule="auto"/>
                    <w:jc w:val="both"/>
                    <w:rPr>
                      <w:sz w:val="20"/>
                      <w:szCs w:val="20"/>
                    </w:rPr>
                  </w:pPr>
                  <w:r w:rsidRPr="006F7871">
                    <w:rPr>
                      <w:sz w:val="20"/>
                      <w:szCs w:val="20"/>
                    </w:rPr>
                    <w:t>Display</w:t>
                  </w:r>
                </w:p>
              </w:tc>
              <w:tc>
                <w:tcPr>
                  <w:tcW w:w="1798" w:type="dxa"/>
                </w:tcPr>
                <w:p w14:paraId="70100F22" w14:textId="64A4ABAC" w:rsidR="00E324D5" w:rsidRPr="006F7871" w:rsidRDefault="004A3918" w:rsidP="00F47FB3">
                  <w:pPr>
                    <w:spacing w:line="300" w:lineRule="auto"/>
                    <w:jc w:val="both"/>
                    <w:rPr>
                      <w:sz w:val="20"/>
                      <w:szCs w:val="20"/>
                    </w:rPr>
                  </w:pPr>
                  <w:r w:rsidRPr="006F7871">
                    <w:rPr>
                      <w:sz w:val="20"/>
                      <w:szCs w:val="20"/>
                    </w:rPr>
                    <w:t xml:space="preserve">B/Ds </w:t>
                  </w:r>
                  <w:r w:rsidR="001F17FB" w:rsidRPr="006F7871">
                    <w:rPr>
                      <w:sz w:val="20"/>
                      <w:szCs w:val="20"/>
                    </w:rPr>
                    <w:t>user</w:t>
                  </w:r>
                  <w:r w:rsidR="00424A8D" w:rsidRPr="006F7871">
                    <w:rPr>
                      <w:sz w:val="20"/>
                      <w:szCs w:val="20"/>
                    </w:rPr>
                    <w:t>’s Full Name</w:t>
                  </w:r>
                </w:p>
              </w:tc>
              <w:tc>
                <w:tcPr>
                  <w:tcW w:w="1434" w:type="dxa"/>
                </w:tcPr>
                <w:p w14:paraId="619660E5" w14:textId="3FF0284F" w:rsidR="00E324D5" w:rsidRPr="006F7871" w:rsidRDefault="000659AB" w:rsidP="00F47FB3">
                  <w:pPr>
                    <w:spacing w:line="300" w:lineRule="auto"/>
                    <w:jc w:val="both"/>
                    <w:rPr>
                      <w:sz w:val="20"/>
                      <w:szCs w:val="20"/>
                    </w:rPr>
                  </w:pPr>
                  <w:r w:rsidRPr="006F7871">
                    <w:rPr>
                      <w:sz w:val="20"/>
                      <w:szCs w:val="20"/>
                    </w:rPr>
                    <w:t>-</w:t>
                  </w:r>
                </w:p>
              </w:tc>
            </w:tr>
            <w:tr w:rsidR="001A1A3E" w:rsidRPr="001A1A3E" w14:paraId="53955B1E" w14:textId="77777777" w:rsidTr="00E324D5">
              <w:tc>
                <w:tcPr>
                  <w:tcW w:w="1592" w:type="dxa"/>
                </w:tcPr>
                <w:p w14:paraId="080CE6B8" w14:textId="327E9982" w:rsidR="000F0ED3" w:rsidRPr="006F7871" w:rsidRDefault="000F0ED3" w:rsidP="00F47FB3">
                  <w:pPr>
                    <w:spacing w:line="300" w:lineRule="auto"/>
                    <w:jc w:val="both"/>
                    <w:rPr>
                      <w:sz w:val="20"/>
                      <w:szCs w:val="20"/>
                    </w:rPr>
                  </w:pPr>
                  <w:r w:rsidRPr="006F7871">
                    <w:rPr>
                      <w:sz w:val="20"/>
                      <w:szCs w:val="20"/>
                    </w:rPr>
                    <w:t>Government Email</w:t>
                  </w:r>
                </w:p>
              </w:tc>
              <w:tc>
                <w:tcPr>
                  <w:tcW w:w="1613" w:type="dxa"/>
                </w:tcPr>
                <w:p w14:paraId="71FBE3E7" w14:textId="572ED7FE" w:rsidR="000F0ED3" w:rsidRPr="006F7871" w:rsidRDefault="000F0ED3" w:rsidP="00F47FB3">
                  <w:pPr>
                    <w:spacing w:line="300" w:lineRule="auto"/>
                    <w:jc w:val="both"/>
                    <w:rPr>
                      <w:sz w:val="20"/>
                      <w:szCs w:val="20"/>
                    </w:rPr>
                  </w:pPr>
                  <w:r w:rsidRPr="006F7871">
                    <w:rPr>
                      <w:sz w:val="20"/>
                      <w:szCs w:val="20"/>
                    </w:rPr>
                    <w:t>Display/Icon</w:t>
                  </w:r>
                </w:p>
              </w:tc>
              <w:tc>
                <w:tcPr>
                  <w:tcW w:w="1798" w:type="dxa"/>
                </w:tcPr>
                <w:p w14:paraId="6763048F" w14:textId="7E748831" w:rsidR="000F0ED3" w:rsidRPr="006F7871" w:rsidRDefault="000F0ED3" w:rsidP="00F47FB3">
                  <w:pPr>
                    <w:spacing w:line="300" w:lineRule="auto"/>
                    <w:jc w:val="both"/>
                    <w:rPr>
                      <w:sz w:val="20"/>
                      <w:szCs w:val="20"/>
                    </w:rPr>
                  </w:pPr>
                  <w:r w:rsidRPr="006F7871">
                    <w:rPr>
                      <w:sz w:val="20"/>
                      <w:szCs w:val="20"/>
                    </w:rPr>
                    <w:t>-</w:t>
                  </w:r>
                </w:p>
              </w:tc>
              <w:tc>
                <w:tcPr>
                  <w:tcW w:w="1434" w:type="dxa"/>
                </w:tcPr>
                <w:p w14:paraId="5CB2D4AA" w14:textId="7F7D6157" w:rsidR="000F0ED3" w:rsidRPr="006F7871" w:rsidRDefault="000F0ED3" w:rsidP="00AC07CE">
                  <w:pPr>
                    <w:spacing w:line="300" w:lineRule="auto"/>
                    <w:jc w:val="both"/>
                    <w:rPr>
                      <w:sz w:val="20"/>
                      <w:szCs w:val="20"/>
                    </w:rPr>
                  </w:pPr>
                  <w:r w:rsidRPr="006F7871">
                    <w:rPr>
                      <w:sz w:val="20"/>
                      <w:szCs w:val="20"/>
                    </w:rPr>
                    <w:t>It will be shown if the email is government email</w:t>
                  </w:r>
                </w:p>
              </w:tc>
            </w:tr>
            <w:tr w:rsidR="001A1A3E" w:rsidRPr="001A1A3E" w14:paraId="7B5C6FBB" w14:textId="77777777" w:rsidTr="00E324D5">
              <w:tc>
                <w:tcPr>
                  <w:tcW w:w="1592" w:type="dxa"/>
                </w:tcPr>
                <w:p w14:paraId="0A13B147" w14:textId="20E7B069" w:rsidR="00424A8D" w:rsidRPr="006F7871" w:rsidRDefault="00C12A6B" w:rsidP="00F47FB3">
                  <w:pPr>
                    <w:spacing w:line="300" w:lineRule="auto"/>
                    <w:jc w:val="both"/>
                    <w:rPr>
                      <w:sz w:val="20"/>
                      <w:szCs w:val="20"/>
                    </w:rPr>
                  </w:pPr>
                  <w:r w:rsidRPr="006F7871">
                    <w:rPr>
                      <w:sz w:val="20"/>
                      <w:szCs w:val="20"/>
                    </w:rPr>
                    <w:t>Bureau</w:t>
                  </w:r>
                  <w:r w:rsidRPr="006F7871">
                    <w:rPr>
                      <w:rFonts w:eastAsiaTheme="minorEastAsia"/>
                      <w:sz w:val="20"/>
                      <w:szCs w:val="20"/>
                    </w:rPr>
                    <w:t xml:space="preserve">/ </w:t>
                  </w:r>
                  <w:r w:rsidR="00424A8D" w:rsidRPr="006F7871">
                    <w:rPr>
                      <w:sz w:val="20"/>
                      <w:szCs w:val="20"/>
                    </w:rPr>
                    <w:t>Department</w:t>
                  </w:r>
                </w:p>
              </w:tc>
              <w:tc>
                <w:tcPr>
                  <w:tcW w:w="1613" w:type="dxa"/>
                </w:tcPr>
                <w:p w14:paraId="3084ACA9" w14:textId="4819879A" w:rsidR="00424A8D" w:rsidRPr="006F7871" w:rsidRDefault="00424A8D" w:rsidP="00F47FB3">
                  <w:pPr>
                    <w:spacing w:line="300" w:lineRule="auto"/>
                    <w:jc w:val="both"/>
                    <w:rPr>
                      <w:sz w:val="20"/>
                      <w:szCs w:val="20"/>
                    </w:rPr>
                  </w:pPr>
                  <w:r w:rsidRPr="006F7871">
                    <w:rPr>
                      <w:sz w:val="20"/>
                      <w:szCs w:val="20"/>
                    </w:rPr>
                    <w:t>Display</w:t>
                  </w:r>
                </w:p>
              </w:tc>
              <w:tc>
                <w:tcPr>
                  <w:tcW w:w="1798" w:type="dxa"/>
                </w:tcPr>
                <w:p w14:paraId="6CE0AE40" w14:textId="6336649F" w:rsidR="00424A8D" w:rsidRPr="006F7871" w:rsidRDefault="004A3918" w:rsidP="00F47FB3">
                  <w:pPr>
                    <w:spacing w:line="300" w:lineRule="auto"/>
                    <w:jc w:val="both"/>
                    <w:rPr>
                      <w:sz w:val="20"/>
                      <w:szCs w:val="20"/>
                    </w:rPr>
                  </w:pPr>
                  <w:commentRangeStart w:id="854"/>
                  <w:commentRangeStart w:id="855"/>
                  <w:r w:rsidRPr="006F7871">
                    <w:rPr>
                      <w:sz w:val="20"/>
                      <w:szCs w:val="20"/>
                    </w:rPr>
                    <w:t xml:space="preserve">B/Ds </w:t>
                  </w:r>
                  <w:r w:rsidR="001F17FB" w:rsidRPr="006F7871">
                    <w:rPr>
                      <w:sz w:val="20"/>
                      <w:szCs w:val="20"/>
                    </w:rPr>
                    <w:t>user</w:t>
                  </w:r>
                  <w:r w:rsidR="00424A8D" w:rsidRPr="006F7871">
                    <w:rPr>
                      <w:sz w:val="20"/>
                      <w:szCs w:val="20"/>
                    </w:rPr>
                    <w:t xml:space="preserve">’s </w:t>
                  </w:r>
                  <w:r w:rsidR="00C12A6B" w:rsidRPr="006F7871">
                    <w:rPr>
                      <w:sz w:val="20"/>
                      <w:szCs w:val="20"/>
                    </w:rPr>
                    <w:t xml:space="preserve">Bureau </w:t>
                  </w:r>
                  <w:r w:rsidR="00C12A6B" w:rsidRPr="006F7871">
                    <w:rPr>
                      <w:rFonts w:eastAsiaTheme="minorEastAsia"/>
                      <w:sz w:val="20"/>
                      <w:szCs w:val="20"/>
                    </w:rPr>
                    <w:t xml:space="preserve">/ </w:t>
                  </w:r>
                  <w:r w:rsidR="00424A8D" w:rsidRPr="006F7871">
                    <w:rPr>
                      <w:sz w:val="20"/>
                      <w:szCs w:val="20"/>
                    </w:rPr>
                    <w:t>Department</w:t>
                  </w:r>
                  <w:commentRangeEnd w:id="854"/>
                  <w:r w:rsidR="00EB1783" w:rsidRPr="006F7871">
                    <w:rPr>
                      <w:rStyle w:val="CommentReference"/>
                      <w:sz w:val="20"/>
                      <w:szCs w:val="20"/>
                    </w:rPr>
                    <w:commentReference w:id="854"/>
                  </w:r>
                  <w:commentRangeEnd w:id="855"/>
                  <w:r w:rsidR="00780F6B" w:rsidRPr="006F7871">
                    <w:rPr>
                      <w:rStyle w:val="CommentReference"/>
                      <w:sz w:val="20"/>
                      <w:szCs w:val="20"/>
                    </w:rPr>
                    <w:commentReference w:id="855"/>
                  </w:r>
                </w:p>
              </w:tc>
              <w:tc>
                <w:tcPr>
                  <w:tcW w:w="1434" w:type="dxa"/>
                </w:tcPr>
                <w:p w14:paraId="0289CBCF" w14:textId="1FB3632B" w:rsidR="00424A8D" w:rsidRPr="006F7871" w:rsidRDefault="000659AB" w:rsidP="00F47FB3">
                  <w:pPr>
                    <w:spacing w:line="300" w:lineRule="auto"/>
                    <w:jc w:val="both"/>
                    <w:rPr>
                      <w:sz w:val="20"/>
                      <w:szCs w:val="20"/>
                    </w:rPr>
                  </w:pPr>
                  <w:r w:rsidRPr="006F7871">
                    <w:rPr>
                      <w:sz w:val="20"/>
                      <w:szCs w:val="20"/>
                    </w:rPr>
                    <w:t>-</w:t>
                  </w:r>
                </w:p>
              </w:tc>
            </w:tr>
            <w:tr w:rsidR="001A1A3E" w:rsidRPr="001A1A3E" w14:paraId="60A2C228" w14:textId="77777777" w:rsidTr="00E324D5">
              <w:tc>
                <w:tcPr>
                  <w:tcW w:w="1592" w:type="dxa"/>
                </w:tcPr>
                <w:p w14:paraId="615BD8BA" w14:textId="28B8DF2A" w:rsidR="00104CEE" w:rsidRPr="006F7871" w:rsidRDefault="00104CEE" w:rsidP="00F47FB3">
                  <w:pPr>
                    <w:spacing w:line="300" w:lineRule="auto"/>
                    <w:jc w:val="both"/>
                    <w:rPr>
                      <w:sz w:val="20"/>
                      <w:szCs w:val="20"/>
                    </w:rPr>
                  </w:pPr>
                  <w:r w:rsidRPr="006F7871">
                    <w:rPr>
                      <w:sz w:val="20"/>
                      <w:szCs w:val="20"/>
                    </w:rPr>
                    <w:t>Pos</w:t>
                  </w:r>
                  <w:r w:rsidR="00C12A6B" w:rsidRPr="006F7871">
                    <w:rPr>
                      <w:rFonts w:eastAsiaTheme="minorEastAsia"/>
                      <w:sz w:val="20"/>
                      <w:szCs w:val="20"/>
                    </w:rPr>
                    <w:t>t</w:t>
                  </w:r>
                </w:p>
              </w:tc>
              <w:tc>
                <w:tcPr>
                  <w:tcW w:w="1613" w:type="dxa"/>
                </w:tcPr>
                <w:p w14:paraId="1B9645DE" w14:textId="2334C169" w:rsidR="00104CEE" w:rsidRPr="006F7871" w:rsidRDefault="00104CEE" w:rsidP="00F47FB3">
                  <w:pPr>
                    <w:spacing w:line="300" w:lineRule="auto"/>
                    <w:jc w:val="both"/>
                    <w:rPr>
                      <w:sz w:val="20"/>
                      <w:szCs w:val="20"/>
                    </w:rPr>
                  </w:pPr>
                  <w:r w:rsidRPr="006F7871">
                    <w:rPr>
                      <w:sz w:val="20"/>
                      <w:szCs w:val="20"/>
                    </w:rPr>
                    <w:t>Display</w:t>
                  </w:r>
                </w:p>
              </w:tc>
              <w:tc>
                <w:tcPr>
                  <w:tcW w:w="1798" w:type="dxa"/>
                </w:tcPr>
                <w:p w14:paraId="6F031782" w14:textId="140ED2B7" w:rsidR="00104CEE" w:rsidRPr="006F7871" w:rsidRDefault="004A3918" w:rsidP="00F47FB3">
                  <w:pPr>
                    <w:spacing w:line="300" w:lineRule="auto"/>
                    <w:jc w:val="both"/>
                    <w:rPr>
                      <w:sz w:val="20"/>
                      <w:szCs w:val="20"/>
                    </w:rPr>
                  </w:pPr>
                  <w:r w:rsidRPr="006F7871">
                    <w:rPr>
                      <w:sz w:val="20"/>
                      <w:szCs w:val="20"/>
                    </w:rPr>
                    <w:t xml:space="preserve">B/Ds </w:t>
                  </w:r>
                  <w:r w:rsidR="001F17FB" w:rsidRPr="006F7871">
                    <w:rPr>
                      <w:sz w:val="20"/>
                      <w:szCs w:val="20"/>
                    </w:rPr>
                    <w:t>user</w:t>
                  </w:r>
                  <w:r w:rsidR="00104CEE" w:rsidRPr="006F7871">
                    <w:rPr>
                      <w:sz w:val="20"/>
                      <w:szCs w:val="20"/>
                    </w:rPr>
                    <w:t>’s pos</w:t>
                  </w:r>
                  <w:r w:rsidR="00C12A6B" w:rsidRPr="006F7871">
                    <w:rPr>
                      <w:rFonts w:eastAsiaTheme="minorEastAsia"/>
                      <w:sz w:val="20"/>
                      <w:szCs w:val="20"/>
                    </w:rPr>
                    <w:t>t</w:t>
                  </w:r>
                </w:p>
              </w:tc>
              <w:tc>
                <w:tcPr>
                  <w:tcW w:w="1434" w:type="dxa"/>
                </w:tcPr>
                <w:p w14:paraId="64A9C977" w14:textId="627A3AE2" w:rsidR="00104CEE" w:rsidRPr="006F7871" w:rsidRDefault="00104CEE" w:rsidP="00F47FB3">
                  <w:pPr>
                    <w:spacing w:line="300" w:lineRule="auto"/>
                    <w:jc w:val="both"/>
                    <w:rPr>
                      <w:sz w:val="20"/>
                      <w:szCs w:val="20"/>
                    </w:rPr>
                  </w:pPr>
                  <w:r w:rsidRPr="006F7871">
                    <w:rPr>
                      <w:sz w:val="20"/>
                      <w:szCs w:val="20"/>
                    </w:rPr>
                    <w:t>-</w:t>
                  </w:r>
                </w:p>
              </w:tc>
            </w:tr>
            <w:tr w:rsidR="001A1A3E" w:rsidRPr="001A1A3E" w14:paraId="75D7C51B" w14:textId="77777777" w:rsidTr="00E324D5">
              <w:tc>
                <w:tcPr>
                  <w:tcW w:w="1592" w:type="dxa"/>
                </w:tcPr>
                <w:p w14:paraId="53DFD6F2" w14:textId="63367E8C" w:rsidR="004D1882" w:rsidRPr="006F7871" w:rsidRDefault="004D1882" w:rsidP="00F47FB3">
                  <w:pPr>
                    <w:spacing w:line="300" w:lineRule="auto"/>
                    <w:jc w:val="both"/>
                    <w:rPr>
                      <w:sz w:val="20"/>
                      <w:szCs w:val="20"/>
                    </w:rPr>
                  </w:pPr>
                  <w:r w:rsidRPr="006F7871">
                    <w:rPr>
                      <w:sz w:val="20"/>
                      <w:szCs w:val="20"/>
                    </w:rPr>
                    <w:t>Status</w:t>
                  </w:r>
                </w:p>
              </w:tc>
              <w:tc>
                <w:tcPr>
                  <w:tcW w:w="1613" w:type="dxa"/>
                </w:tcPr>
                <w:p w14:paraId="4D45D3BD" w14:textId="38F1B969" w:rsidR="004D1882" w:rsidRPr="006F7871" w:rsidRDefault="004D1882" w:rsidP="00F47FB3">
                  <w:pPr>
                    <w:spacing w:line="300" w:lineRule="auto"/>
                    <w:jc w:val="both"/>
                    <w:rPr>
                      <w:sz w:val="20"/>
                      <w:szCs w:val="20"/>
                    </w:rPr>
                  </w:pPr>
                  <w:r w:rsidRPr="006F7871">
                    <w:rPr>
                      <w:sz w:val="20"/>
                      <w:szCs w:val="20"/>
                    </w:rPr>
                    <w:t>Display</w:t>
                  </w:r>
                </w:p>
              </w:tc>
              <w:tc>
                <w:tcPr>
                  <w:tcW w:w="1798" w:type="dxa"/>
                </w:tcPr>
                <w:p w14:paraId="0AD8D1A1" w14:textId="439A91F9" w:rsidR="004D1882" w:rsidRPr="006F7871" w:rsidRDefault="00262539" w:rsidP="00F47FB3">
                  <w:pPr>
                    <w:spacing w:line="300" w:lineRule="auto"/>
                    <w:jc w:val="both"/>
                    <w:rPr>
                      <w:sz w:val="20"/>
                      <w:szCs w:val="20"/>
                    </w:rPr>
                  </w:pPr>
                  <w:r w:rsidRPr="006F7871">
                    <w:rPr>
                      <w:sz w:val="20"/>
                      <w:szCs w:val="20"/>
                    </w:rPr>
                    <w:t>Account Status</w:t>
                  </w:r>
                </w:p>
              </w:tc>
              <w:tc>
                <w:tcPr>
                  <w:tcW w:w="1434" w:type="dxa"/>
                </w:tcPr>
                <w:p w14:paraId="3AEECA68" w14:textId="2F71115A" w:rsidR="004D1882" w:rsidRPr="006F7871" w:rsidRDefault="000659AB" w:rsidP="00F47FB3">
                  <w:pPr>
                    <w:spacing w:line="300" w:lineRule="auto"/>
                    <w:jc w:val="both"/>
                    <w:rPr>
                      <w:sz w:val="20"/>
                      <w:szCs w:val="20"/>
                    </w:rPr>
                  </w:pPr>
                  <w:r w:rsidRPr="006F7871">
                    <w:rPr>
                      <w:sz w:val="20"/>
                      <w:szCs w:val="20"/>
                    </w:rPr>
                    <w:t>-</w:t>
                  </w:r>
                </w:p>
              </w:tc>
            </w:tr>
            <w:tr w:rsidR="001A1A3E" w:rsidRPr="001A1A3E" w14:paraId="6A5D74E6" w14:textId="77777777" w:rsidTr="00E324D5">
              <w:tc>
                <w:tcPr>
                  <w:tcW w:w="1592" w:type="dxa"/>
                </w:tcPr>
                <w:p w14:paraId="381A46C4" w14:textId="053A5E22" w:rsidR="00424A8D" w:rsidRPr="006F7871" w:rsidRDefault="00424A8D" w:rsidP="00F47FB3">
                  <w:pPr>
                    <w:spacing w:line="300" w:lineRule="auto"/>
                    <w:jc w:val="both"/>
                    <w:rPr>
                      <w:sz w:val="20"/>
                      <w:szCs w:val="20"/>
                    </w:rPr>
                  </w:pPr>
                  <w:r w:rsidRPr="006F7871">
                    <w:rPr>
                      <w:sz w:val="20"/>
                      <w:szCs w:val="20"/>
                    </w:rPr>
                    <w:t>Email</w:t>
                  </w:r>
                </w:p>
              </w:tc>
              <w:tc>
                <w:tcPr>
                  <w:tcW w:w="1613" w:type="dxa"/>
                </w:tcPr>
                <w:p w14:paraId="6319B221" w14:textId="02A6360A" w:rsidR="00424A8D" w:rsidRPr="006F7871" w:rsidRDefault="00424A8D" w:rsidP="00F47FB3">
                  <w:pPr>
                    <w:spacing w:line="300" w:lineRule="auto"/>
                    <w:jc w:val="both"/>
                    <w:rPr>
                      <w:sz w:val="20"/>
                      <w:szCs w:val="20"/>
                    </w:rPr>
                  </w:pPr>
                  <w:r w:rsidRPr="006F7871">
                    <w:rPr>
                      <w:sz w:val="20"/>
                      <w:szCs w:val="20"/>
                    </w:rPr>
                    <w:t>Display</w:t>
                  </w:r>
                </w:p>
              </w:tc>
              <w:tc>
                <w:tcPr>
                  <w:tcW w:w="1798" w:type="dxa"/>
                </w:tcPr>
                <w:p w14:paraId="6BD38F86" w14:textId="4AC11C8C" w:rsidR="00424A8D" w:rsidRPr="006F7871" w:rsidRDefault="004A3918" w:rsidP="00F47FB3">
                  <w:pPr>
                    <w:spacing w:line="300" w:lineRule="auto"/>
                    <w:jc w:val="both"/>
                    <w:rPr>
                      <w:sz w:val="20"/>
                      <w:szCs w:val="20"/>
                    </w:rPr>
                  </w:pPr>
                  <w:r w:rsidRPr="006F7871">
                    <w:rPr>
                      <w:sz w:val="20"/>
                      <w:szCs w:val="20"/>
                    </w:rPr>
                    <w:t xml:space="preserve">B/Ds </w:t>
                  </w:r>
                  <w:r w:rsidR="001F17FB" w:rsidRPr="006F7871">
                    <w:rPr>
                      <w:sz w:val="20"/>
                      <w:szCs w:val="20"/>
                    </w:rPr>
                    <w:t>user</w:t>
                  </w:r>
                  <w:r w:rsidR="00424A8D" w:rsidRPr="006F7871">
                    <w:rPr>
                      <w:sz w:val="20"/>
                      <w:szCs w:val="20"/>
                    </w:rPr>
                    <w:t>’s Email</w:t>
                  </w:r>
                </w:p>
              </w:tc>
              <w:tc>
                <w:tcPr>
                  <w:tcW w:w="1434" w:type="dxa"/>
                </w:tcPr>
                <w:p w14:paraId="2E360B55" w14:textId="6D0D39D8" w:rsidR="00424A8D" w:rsidRPr="006F7871" w:rsidRDefault="000659AB" w:rsidP="00F47FB3">
                  <w:pPr>
                    <w:spacing w:line="300" w:lineRule="auto"/>
                    <w:jc w:val="both"/>
                    <w:rPr>
                      <w:sz w:val="20"/>
                      <w:szCs w:val="20"/>
                    </w:rPr>
                  </w:pPr>
                  <w:r w:rsidRPr="006F7871">
                    <w:rPr>
                      <w:sz w:val="20"/>
                      <w:szCs w:val="20"/>
                    </w:rPr>
                    <w:t>-</w:t>
                  </w:r>
                </w:p>
              </w:tc>
            </w:tr>
            <w:tr w:rsidR="001A1A3E" w:rsidRPr="001A1A3E" w14:paraId="3E588AF3" w14:textId="77777777" w:rsidTr="00E324D5">
              <w:tc>
                <w:tcPr>
                  <w:tcW w:w="1592" w:type="dxa"/>
                </w:tcPr>
                <w:p w14:paraId="024C5538" w14:textId="45AD44E8" w:rsidR="00273EA8" w:rsidRPr="006F7871" w:rsidRDefault="00273EA8" w:rsidP="00F47FB3">
                  <w:pPr>
                    <w:spacing w:line="300" w:lineRule="auto"/>
                    <w:jc w:val="both"/>
                    <w:rPr>
                      <w:sz w:val="20"/>
                      <w:szCs w:val="20"/>
                    </w:rPr>
                  </w:pPr>
                  <w:r w:rsidRPr="006F7871">
                    <w:rPr>
                      <w:sz w:val="20"/>
                      <w:szCs w:val="20"/>
                    </w:rPr>
                    <w:t xml:space="preserve">Contact </w:t>
                  </w:r>
                  <w:r w:rsidR="00410C96" w:rsidRPr="006F7871">
                    <w:rPr>
                      <w:sz w:val="20"/>
                      <w:szCs w:val="20"/>
                    </w:rPr>
                    <w:t>No.</w:t>
                  </w:r>
                </w:p>
              </w:tc>
              <w:tc>
                <w:tcPr>
                  <w:tcW w:w="1613" w:type="dxa"/>
                </w:tcPr>
                <w:p w14:paraId="456DFCDE" w14:textId="72E67775" w:rsidR="00273EA8" w:rsidRPr="006F7871" w:rsidRDefault="00273EA8" w:rsidP="00F47FB3">
                  <w:pPr>
                    <w:spacing w:line="300" w:lineRule="auto"/>
                    <w:jc w:val="both"/>
                    <w:rPr>
                      <w:sz w:val="20"/>
                      <w:szCs w:val="20"/>
                    </w:rPr>
                  </w:pPr>
                  <w:r w:rsidRPr="006F7871">
                    <w:rPr>
                      <w:sz w:val="20"/>
                      <w:szCs w:val="20"/>
                    </w:rPr>
                    <w:t>Display</w:t>
                  </w:r>
                </w:p>
              </w:tc>
              <w:tc>
                <w:tcPr>
                  <w:tcW w:w="1798" w:type="dxa"/>
                </w:tcPr>
                <w:p w14:paraId="278A9AFB" w14:textId="6D710DCF" w:rsidR="00273EA8" w:rsidRPr="006F7871" w:rsidRDefault="004A3918" w:rsidP="00F47FB3">
                  <w:pPr>
                    <w:spacing w:line="300" w:lineRule="auto"/>
                    <w:jc w:val="both"/>
                    <w:rPr>
                      <w:sz w:val="20"/>
                      <w:szCs w:val="20"/>
                    </w:rPr>
                  </w:pPr>
                  <w:r w:rsidRPr="006F7871">
                    <w:rPr>
                      <w:sz w:val="20"/>
                      <w:szCs w:val="20"/>
                    </w:rPr>
                    <w:t xml:space="preserve">B/Ds </w:t>
                  </w:r>
                  <w:r w:rsidR="001F17FB" w:rsidRPr="006F7871">
                    <w:rPr>
                      <w:sz w:val="20"/>
                      <w:szCs w:val="20"/>
                    </w:rPr>
                    <w:t>user</w:t>
                  </w:r>
                  <w:r w:rsidR="00273EA8" w:rsidRPr="006F7871">
                    <w:rPr>
                      <w:sz w:val="20"/>
                      <w:szCs w:val="20"/>
                    </w:rPr>
                    <w:t xml:space="preserve"> Contact</w:t>
                  </w:r>
                </w:p>
              </w:tc>
              <w:tc>
                <w:tcPr>
                  <w:tcW w:w="1434" w:type="dxa"/>
                </w:tcPr>
                <w:p w14:paraId="0B6860DC" w14:textId="0BC704BB" w:rsidR="00273EA8" w:rsidRPr="006F7871" w:rsidRDefault="000659AB" w:rsidP="00F47FB3">
                  <w:pPr>
                    <w:spacing w:line="300" w:lineRule="auto"/>
                    <w:jc w:val="both"/>
                    <w:rPr>
                      <w:sz w:val="20"/>
                      <w:szCs w:val="20"/>
                    </w:rPr>
                  </w:pPr>
                  <w:r w:rsidRPr="006F7871">
                    <w:rPr>
                      <w:sz w:val="20"/>
                      <w:szCs w:val="20"/>
                    </w:rPr>
                    <w:t>-</w:t>
                  </w:r>
                </w:p>
              </w:tc>
            </w:tr>
            <w:tr w:rsidR="001A1A3E" w:rsidRPr="001A1A3E" w14:paraId="2C4113F0" w14:textId="77777777" w:rsidTr="00E324D5">
              <w:tc>
                <w:tcPr>
                  <w:tcW w:w="1592" w:type="dxa"/>
                </w:tcPr>
                <w:p w14:paraId="1D26AF86" w14:textId="6414F23E" w:rsidR="00273EA8" w:rsidRPr="006F7871" w:rsidRDefault="00273EA8" w:rsidP="00F47FB3">
                  <w:pPr>
                    <w:spacing w:line="300" w:lineRule="auto"/>
                    <w:jc w:val="both"/>
                    <w:rPr>
                      <w:sz w:val="20"/>
                      <w:szCs w:val="20"/>
                    </w:rPr>
                  </w:pPr>
                  <w:r w:rsidRPr="006F7871">
                    <w:rPr>
                      <w:sz w:val="20"/>
                      <w:szCs w:val="20"/>
                    </w:rPr>
                    <w:t>Group</w:t>
                  </w:r>
                </w:p>
              </w:tc>
              <w:tc>
                <w:tcPr>
                  <w:tcW w:w="1613" w:type="dxa"/>
                </w:tcPr>
                <w:p w14:paraId="7028730E" w14:textId="1DC94244" w:rsidR="00273EA8" w:rsidRPr="006F7871" w:rsidRDefault="00273EA8" w:rsidP="00F47FB3">
                  <w:pPr>
                    <w:spacing w:line="300" w:lineRule="auto"/>
                    <w:jc w:val="both"/>
                    <w:rPr>
                      <w:sz w:val="20"/>
                      <w:szCs w:val="20"/>
                    </w:rPr>
                  </w:pPr>
                  <w:r w:rsidRPr="006F7871">
                    <w:rPr>
                      <w:sz w:val="20"/>
                      <w:szCs w:val="20"/>
                    </w:rPr>
                    <w:t>Display</w:t>
                  </w:r>
                </w:p>
              </w:tc>
              <w:tc>
                <w:tcPr>
                  <w:tcW w:w="1798" w:type="dxa"/>
                </w:tcPr>
                <w:p w14:paraId="5AD2D5F2" w14:textId="17C1A35C" w:rsidR="00273EA8" w:rsidRPr="006F7871" w:rsidRDefault="004A3918" w:rsidP="00F47FB3">
                  <w:pPr>
                    <w:spacing w:line="300" w:lineRule="auto"/>
                    <w:jc w:val="both"/>
                    <w:rPr>
                      <w:sz w:val="20"/>
                      <w:szCs w:val="20"/>
                    </w:rPr>
                  </w:pPr>
                  <w:r w:rsidRPr="006F7871">
                    <w:rPr>
                      <w:sz w:val="20"/>
                      <w:szCs w:val="20"/>
                    </w:rPr>
                    <w:t xml:space="preserve">B/Ds </w:t>
                  </w:r>
                  <w:r w:rsidR="001F17FB" w:rsidRPr="006F7871">
                    <w:rPr>
                      <w:sz w:val="20"/>
                      <w:szCs w:val="20"/>
                    </w:rPr>
                    <w:t>user</w:t>
                  </w:r>
                  <w:r w:rsidR="0062128F" w:rsidRPr="006F7871">
                    <w:rPr>
                      <w:sz w:val="20"/>
                      <w:szCs w:val="20"/>
                    </w:rPr>
                    <w:t>’s Group</w:t>
                  </w:r>
                  <w:r w:rsidR="004906AC" w:rsidRPr="006F7871">
                    <w:rPr>
                      <w:sz w:val="20"/>
                      <w:szCs w:val="20"/>
                    </w:rPr>
                    <w:t>ed</w:t>
                  </w:r>
                </w:p>
              </w:tc>
              <w:tc>
                <w:tcPr>
                  <w:tcW w:w="1434" w:type="dxa"/>
                </w:tcPr>
                <w:p w14:paraId="65669A79" w14:textId="29C1D2F7" w:rsidR="00273EA8" w:rsidRPr="006F7871" w:rsidRDefault="000659AB" w:rsidP="00F47FB3">
                  <w:pPr>
                    <w:spacing w:line="300" w:lineRule="auto"/>
                    <w:jc w:val="both"/>
                    <w:rPr>
                      <w:sz w:val="20"/>
                      <w:szCs w:val="20"/>
                    </w:rPr>
                  </w:pPr>
                  <w:r w:rsidRPr="006F7871">
                    <w:rPr>
                      <w:sz w:val="20"/>
                      <w:szCs w:val="20"/>
                    </w:rPr>
                    <w:t>-</w:t>
                  </w:r>
                </w:p>
              </w:tc>
            </w:tr>
            <w:tr w:rsidR="001A1A3E" w:rsidRPr="001A1A3E" w14:paraId="6932097C" w14:textId="77777777" w:rsidTr="00E324D5">
              <w:tc>
                <w:tcPr>
                  <w:tcW w:w="1592" w:type="dxa"/>
                </w:tcPr>
                <w:p w14:paraId="37E1E261" w14:textId="4DDC70C2" w:rsidR="00835969" w:rsidRPr="006F7871" w:rsidRDefault="00AB1A1D" w:rsidP="00F47FB3">
                  <w:pPr>
                    <w:spacing w:line="300" w:lineRule="auto"/>
                    <w:jc w:val="both"/>
                    <w:rPr>
                      <w:rFonts w:eastAsiaTheme="minorEastAsia"/>
                      <w:sz w:val="20"/>
                      <w:szCs w:val="20"/>
                    </w:rPr>
                  </w:pPr>
                  <w:r w:rsidRPr="006F7871">
                    <w:rPr>
                      <w:sz w:val="20"/>
                      <w:szCs w:val="20"/>
                    </w:rPr>
                    <w:t>Verified</w:t>
                  </w:r>
                  <w:r w:rsidR="00835969" w:rsidRPr="006F7871">
                    <w:rPr>
                      <w:sz w:val="20"/>
                      <w:szCs w:val="20"/>
                    </w:rPr>
                    <w:t xml:space="preserve"> </w:t>
                  </w:r>
                </w:p>
              </w:tc>
              <w:tc>
                <w:tcPr>
                  <w:tcW w:w="1613" w:type="dxa"/>
                </w:tcPr>
                <w:p w14:paraId="6FB67BE0" w14:textId="5F52685A" w:rsidR="00835969" w:rsidRPr="006F7871" w:rsidRDefault="00835969" w:rsidP="00F47FB3">
                  <w:pPr>
                    <w:spacing w:line="300" w:lineRule="auto"/>
                    <w:jc w:val="both"/>
                    <w:rPr>
                      <w:sz w:val="20"/>
                      <w:szCs w:val="20"/>
                    </w:rPr>
                  </w:pPr>
                  <w:r w:rsidRPr="006F7871">
                    <w:rPr>
                      <w:sz w:val="20"/>
                      <w:szCs w:val="20"/>
                    </w:rPr>
                    <w:t>Icon</w:t>
                  </w:r>
                </w:p>
              </w:tc>
              <w:tc>
                <w:tcPr>
                  <w:tcW w:w="1798" w:type="dxa"/>
                </w:tcPr>
                <w:p w14:paraId="46BB3C02" w14:textId="13729A62" w:rsidR="00835969" w:rsidRPr="006F7871" w:rsidRDefault="003D5775" w:rsidP="00F47FB3">
                  <w:pPr>
                    <w:spacing w:line="300" w:lineRule="auto"/>
                    <w:jc w:val="both"/>
                    <w:rPr>
                      <w:rFonts w:eastAsiaTheme="minorEastAsia"/>
                      <w:sz w:val="20"/>
                      <w:szCs w:val="20"/>
                    </w:rPr>
                  </w:pPr>
                  <w:r w:rsidRPr="006F7871">
                    <w:rPr>
                      <w:rFonts w:eastAsiaTheme="minorEastAsia"/>
                      <w:sz w:val="20"/>
                      <w:szCs w:val="20"/>
                    </w:rPr>
                    <w:t>Tick Icon Next to Address.</w:t>
                  </w:r>
                </w:p>
              </w:tc>
              <w:tc>
                <w:tcPr>
                  <w:tcW w:w="1434" w:type="dxa"/>
                </w:tcPr>
                <w:p w14:paraId="76D0E38A" w14:textId="5324B32D" w:rsidR="00835969" w:rsidRPr="006F7871" w:rsidRDefault="00553B2B" w:rsidP="00F47FB3">
                  <w:pPr>
                    <w:pStyle w:val="ListParagraph"/>
                    <w:numPr>
                      <w:ilvl w:val="0"/>
                      <w:numId w:val="168"/>
                    </w:numPr>
                    <w:spacing w:line="300" w:lineRule="auto"/>
                    <w:ind w:left="371"/>
                    <w:jc w:val="both"/>
                    <w:rPr>
                      <w:sz w:val="20"/>
                      <w:szCs w:val="20"/>
                    </w:rPr>
                  </w:pPr>
                  <w:r w:rsidRPr="006F7871">
                    <w:rPr>
                      <w:sz w:val="20"/>
                      <w:szCs w:val="20"/>
                    </w:rPr>
                    <w:t xml:space="preserve">It will be shown if the address is </w:t>
                  </w:r>
                  <w:r w:rsidR="00AB1A1D" w:rsidRPr="006F7871">
                    <w:rPr>
                      <w:sz w:val="20"/>
                      <w:szCs w:val="20"/>
                    </w:rPr>
                    <w:t>verified</w:t>
                  </w:r>
                  <w:r w:rsidRPr="006F7871">
                    <w:rPr>
                      <w:sz w:val="20"/>
                      <w:szCs w:val="20"/>
                    </w:rPr>
                    <w:t>.</w:t>
                  </w:r>
                </w:p>
                <w:p w14:paraId="17F9E77B" w14:textId="1570D8E9" w:rsidR="00835969" w:rsidRPr="006F7871" w:rsidRDefault="00553B2B" w:rsidP="00F47FB3">
                  <w:pPr>
                    <w:pStyle w:val="ListParagraph"/>
                    <w:numPr>
                      <w:ilvl w:val="0"/>
                      <w:numId w:val="168"/>
                    </w:numPr>
                    <w:spacing w:line="300" w:lineRule="auto"/>
                    <w:ind w:left="371"/>
                    <w:jc w:val="both"/>
                    <w:rPr>
                      <w:sz w:val="20"/>
                      <w:szCs w:val="20"/>
                    </w:rPr>
                  </w:pPr>
                  <w:r w:rsidRPr="006F7871">
                    <w:rPr>
                      <w:sz w:val="20"/>
                      <w:szCs w:val="20"/>
                    </w:rPr>
                    <w:t xml:space="preserve">It will be shown </w:t>
                  </w:r>
                  <w:r w:rsidR="00300DCE" w:rsidRPr="006F7871">
                    <w:rPr>
                      <w:sz w:val="20"/>
                      <w:szCs w:val="20"/>
                    </w:rPr>
                    <w:t>on</w:t>
                  </w:r>
                  <w:r w:rsidRPr="006F7871">
                    <w:rPr>
                      <w:sz w:val="20"/>
                      <w:szCs w:val="20"/>
                    </w:rPr>
                    <w:t xml:space="preserve"> the </w:t>
                  </w:r>
                  <w:r w:rsidR="0078502E" w:rsidRPr="006F7871">
                    <w:rPr>
                      <w:b/>
                      <w:sz w:val="20"/>
                      <w:szCs w:val="20"/>
                    </w:rPr>
                    <w:t xml:space="preserve">Pending </w:t>
                  </w:r>
                  <w:r w:rsidR="003F3E0B" w:rsidRPr="006F7871">
                    <w:rPr>
                      <w:b/>
                      <w:sz w:val="20"/>
                      <w:szCs w:val="20"/>
                    </w:rPr>
                    <w:t>User</w:t>
                  </w:r>
                  <w:r w:rsidR="003F3E0B" w:rsidRPr="006F7871">
                    <w:rPr>
                      <w:sz w:val="20"/>
                      <w:szCs w:val="20"/>
                    </w:rPr>
                    <w:t xml:space="preserve"> Page.</w:t>
                  </w:r>
                </w:p>
              </w:tc>
            </w:tr>
            <w:tr w:rsidR="001A1A3E" w:rsidRPr="001A1A3E" w14:paraId="69EB8F4E" w14:textId="77777777" w:rsidTr="00E324D5">
              <w:tc>
                <w:tcPr>
                  <w:tcW w:w="1592" w:type="dxa"/>
                </w:tcPr>
                <w:p w14:paraId="6D3850ED" w14:textId="679070D6" w:rsidR="00104CEE" w:rsidRPr="006F7871" w:rsidRDefault="00104CEE" w:rsidP="00F47FB3">
                  <w:pPr>
                    <w:spacing w:line="300" w:lineRule="auto"/>
                    <w:jc w:val="both"/>
                    <w:rPr>
                      <w:sz w:val="20"/>
                      <w:szCs w:val="20"/>
                    </w:rPr>
                  </w:pPr>
                  <w:r w:rsidRPr="006F7871">
                    <w:rPr>
                      <w:sz w:val="20"/>
                      <w:szCs w:val="20"/>
                    </w:rPr>
                    <w:t>Address</w:t>
                  </w:r>
                </w:p>
              </w:tc>
              <w:tc>
                <w:tcPr>
                  <w:tcW w:w="1613" w:type="dxa"/>
                </w:tcPr>
                <w:p w14:paraId="2485871D" w14:textId="23DA4DDA" w:rsidR="00104CEE" w:rsidRPr="006F7871" w:rsidRDefault="00163820" w:rsidP="00F47FB3">
                  <w:pPr>
                    <w:spacing w:line="300" w:lineRule="auto"/>
                    <w:jc w:val="both"/>
                    <w:rPr>
                      <w:sz w:val="20"/>
                      <w:szCs w:val="20"/>
                    </w:rPr>
                  </w:pPr>
                  <w:r w:rsidRPr="006F7871">
                    <w:rPr>
                      <w:sz w:val="20"/>
                      <w:szCs w:val="20"/>
                    </w:rPr>
                    <w:t>Display</w:t>
                  </w:r>
                </w:p>
              </w:tc>
              <w:tc>
                <w:tcPr>
                  <w:tcW w:w="1798" w:type="dxa"/>
                </w:tcPr>
                <w:p w14:paraId="319D367B" w14:textId="1EF7894D" w:rsidR="00104CEE" w:rsidRPr="006F7871" w:rsidRDefault="004A3918" w:rsidP="00F47FB3">
                  <w:pPr>
                    <w:spacing w:line="300" w:lineRule="auto"/>
                    <w:jc w:val="both"/>
                    <w:rPr>
                      <w:sz w:val="20"/>
                      <w:szCs w:val="20"/>
                    </w:rPr>
                  </w:pPr>
                  <w:r w:rsidRPr="006F7871">
                    <w:rPr>
                      <w:sz w:val="20"/>
                      <w:szCs w:val="20"/>
                    </w:rPr>
                    <w:t xml:space="preserve">B/Ds </w:t>
                  </w:r>
                  <w:r w:rsidR="001F17FB" w:rsidRPr="006F7871">
                    <w:rPr>
                      <w:sz w:val="20"/>
                      <w:szCs w:val="20"/>
                    </w:rPr>
                    <w:t>user</w:t>
                  </w:r>
                  <w:r w:rsidR="000F0ED3" w:rsidRPr="006F7871">
                    <w:rPr>
                      <w:sz w:val="20"/>
                      <w:szCs w:val="20"/>
                    </w:rPr>
                    <w:t>’s address list</w:t>
                  </w:r>
                </w:p>
              </w:tc>
              <w:tc>
                <w:tcPr>
                  <w:tcW w:w="1434" w:type="dxa"/>
                </w:tcPr>
                <w:p w14:paraId="773FE971" w14:textId="60B63C86" w:rsidR="00104CEE" w:rsidRPr="006F7871" w:rsidRDefault="000F0ED3" w:rsidP="00F47FB3">
                  <w:pPr>
                    <w:spacing w:line="300" w:lineRule="auto"/>
                    <w:jc w:val="both"/>
                    <w:rPr>
                      <w:sz w:val="20"/>
                      <w:szCs w:val="20"/>
                    </w:rPr>
                  </w:pPr>
                  <w:r w:rsidRPr="006F7871">
                    <w:rPr>
                      <w:sz w:val="20"/>
                      <w:szCs w:val="20"/>
                    </w:rPr>
                    <w:t>-</w:t>
                  </w:r>
                </w:p>
              </w:tc>
            </w:tr>
            <w:tr w:rsidR="001A1A3E" w:rsidRPr="001A1A3E" w14:paraId="23102479" w14:textId="77777777" w:rsidTr="00E324D5">
              <w:tc>
                <w:tcPr>
                  <w:tcW w:w="1592" w:type="dxa"/>
                </w:tcPr>
                <w:p w14:paraId="7BF298F7" w14:textId="73D68502" w:rsidR="000F0ED3" w:rsidRPr="006F7871" w:rsidRDefault="000F0ED3" w:rsidP="00F47FB3">
                  <w:pPr>
                    <w:spacing w:line="300" w:lineRule="auto"/>
                    <w:jc w:val="both"/>
                    <w:rPr>
                      <w:sz w:val="20"/>
                      <w:szCs w:val="20"/>
                    </w:rPr>
                  </w:pPr>
                  <w:r w:rsidRPr="006F7871">
                    <w:rPr>
                      <w:sz w:val="20"/>
                      <w:szCs w:val="20"/>
                    </w:rPr>
                    <w:t>Quarter</w:t>
                  </w:r>
                </w:p>
              </w:tc>
              <w:tc>
                <w:tcPr>
                  <w:tcW w:w="1613" w:type="dxa"/>
                </w:tcPr>
                <w:p w14:paraId="24E33C76" w14:textId="6D2DDAA0" w:rsidR="000F0ED3" w:rsidRPr="006F7871" w:rsidRDefault="000F0ED3" w:rsidP="00F47FB3">
                  <w:pPr>
                    <w:spacing w:line="300" w:lineRule="auto"/>
                    <w:jc w:val="both"/>
                    <w:rPr>
                      <w:sz w:val="20"/>
                      <w:szCs w:val="20"/>
                    </w:rPr>
                  </w:pPr>
                  <w:r w:rsidRPr="006F7871">
                    <w:rPr>
                      <w:sz w:val="20"/>
                      <w:szCs w:val="20"/>
                    </w:rPr>
                    <w:t>Display/Icon</w:t>
                  </w:r>
                </w:p>
              </w:tc>
              <w:tc>
                <w:tcPr>
                  <w:tcW w:w="1798" w:type="dxa"/>
                </w:tcPr>
                <w:p w14:paraId="3C9330BE" w14:textId="1329279C" w:rsidR="000F0ED3" w:rsidRPr="006F7871" w:rsidRDefault="000F0ED3" w:rsidP="00F47FB3">
                  <w:pPr>
                    <w:spacing w:line="300" w:lineRule="auto"/>
                    <w:jc w:val="both"/>
                    <w:rPr>
                      <w:sz w:val="20"/>
                      <w:szCs w:val="20"/>
                    </w:rPr>
                  </w:pPr>
                  <w:r w:rsidRPr="006F7871">
                    <w:rPr>
                      <w:sz w:val="20"/>
                      <w:szCs w:val="20"/>
                    </w:rPr>
                    <w:t>-</w:t>
                  </w:r>
                </w:p>
              </w:tc>
              <w:tc>
                <w:tcPr>
                  <w:tcW w:w="1434" w:type="dxa"/>
                </w:tcPr>
                <w:p w14:paraId="75C1B380" w14:textId="4EB3B7BB" w:rsidR="000F0ED3" w:rsidRPr="006F7871" w:rsidRDefault="000F0ED3" w:rsidP="00AC07CE">
                  <w:pPr>
                    <w:spacing w:line="300" w:lineRule="auto"/>
                    <w:jc w:val="both"/>
                    <w:rPr>
                      <w:sz w:val="20"/>
                      <w:szCs w:val="20"/>
                    </w:rPr>
                  </w:pPr>
                  <w:r w:rsidRPr="006F7871">
                    <w:rPr>
                      <w:sz w:val="20"/>
                      <w:szCs w:val="20"/>
                    </w:rPr>
                    <w:t>It will be shown if the address is quarter.</w:t>
                  </w:r>
                </w:p>
              </w:tc>
            </w:tr>
            <w:tr w:rsidR="001A1A3E" w:rsidRPr="001A1A3E" w14:paraId="3CD2D1FB" w14:textId="77777777" w:rsidTr="00E324D5">
              <w:tc>
                <w:tcPr>
                  <w:tcW w:w="1592" w:type="dxa"/>
                </w:tcPr>
                <w:p w14:paraId="7D7A1C55" w14:textId="5130B253" w:rsidR="003B6D62" w:rsidRPr="006F7871" w:rsidRDefault="003B6D62" w:rsidP="00F47FB3">
                  <w:pPr>
                    <w:spacing w:line="300" w:lineRule="auto"/>
                    <w:jc w:val="both"/>
                    <w:rPr>
                      <w:rFonts w:eastAsiaTheme="minorEastAsia"/>
                      <w:sz w:val="20"/>
                      <w:szCs w:val="20"/>
                    </w:rPr>
                  </w:pPr>
                  <w:r w:rsidRPr="006F7871">
                    <w:rPr>
                      <w:rFonts w:eastAsiaTheme="minorEastAsia"/>
                      <w:sz w:val="20"/>
                      <w:szCs w:val="20"/>
                    </w:rPr>
                    <w:t>Pending for Delete</w:t>
                  </w:r>
                </w:p>
              </w:tc>
              <w:tc>
                <w:tcPr>
                  <w:tcW w:w="1613" w:type="dxa"/>
                </w:tcPr>
                <w:p w14:paraId="509DE5C9" w14:textId="330DD198" w:rsidR="003B6D62" w:rsidRPr="006F7871" w:rsidRDefault="003B6D62" w:rsidP="00F47FB3">
                  <w:pPr>
                    <w:spacing w:line="300" w:lineRule="auto"/>
                    <w:jc w:val="both"/>
                    <w:rPr>
                      <w:rFonts w:eastAsiaTheme="minorEastAsia"/>
                      <w:sz w:val="20"/>
                      <w:szCs w:val="20"/>
                    </w:rPr>
                  </w:pPr>
                  <w:r w:rsidRPr="006F7871">
                    <w:rPr>
                      <w:rFonts w:eastAsiaTheme="minorEastAsia"/>
                      <w:sz w:val="20"/>
                      <w:szCs w:val="20"/>
                    </w:rPr>
                    <w:t>Display</w:t>
                  </w:r>
                </w:p>
              </w:tc>
              <w:tc>
                <w:tcPr>
                  <w:tcW w:w="1798" w:type="dxa"/>
                </w:tcPr>
                <w:p w14:paraId="54852211" w14:textId="342E72DC" w:rsidR="003B6D62" w:rsidRPr="006F7871" w:rsidRDefault="003B6D62" w:rsidP="00F47FB3">
                  <w:pPr>
                    <w:spacing w:line="300" w:lineRule="auto"/>
                    <w:jc w:val="both"/>
                    <w:rPr>
                      <w:rFonts w:eastAsiaTheme="minorEastAsia"/>
                      <w:sz w:val="20"/>
                      <w:szCs w:val="20"/>
                    </w:rPr>
                  </w:pPr>
                  <w:r w:rsidRPr="006F7871">
                    <w:rPr>
                      <w:rFonts w:eastAsiaTheme="minorEastAsia"/>
                      <w:sz w:val="20"/>
                      <w:szCs w:val="20"/>
                    </w:rPr>
                    <w:t>-</w:t>
                  </w:r>
                </w:p>
              </w:tc>
              <w:tc>
                <w:tcPr>
                  <w:tcW w:w="1434" w:type="dxa"/>
                </w:tcPr>
                <w:p w14:paraId="1278BC0C" w14:textId="195B1BA1" w:rsidR="003B6D62" w:rsidRPr="006F7871" w:rsidRDefault="003B6D62" w:rsidP="00AC07CE">
                  <w:pPr>
                    <w:spacing w:line="300" w:lineRule="auto"/>
                    <w:jc w:val="both"/>
                    <w:rPr>
                      <w:sz w:val="20"/>
                      <w:szCs w:val="20"/>
                    </w:rPr>
                  </w:pPr>
                  <w:r w:rsidRPr="006F7871">
                    <w:rPr>
                      <w:rFonts w:eastAsiaTheme="minorEastAsia"/>
                      <w:sz w:val="20"/>
                      <w:szCs w:val="20"/>
                    </w:rPr>
                    <w:t xml:space="preserve">It will be shown if the address is </w:t>
                  </w:r>
                  <w:r w:rsidR="00952128" w:rsidRPr="006F7871">
                    <w:rPr>
                      <w:rFonts w:eastAsiaTheme="minorEastAsia"/>
                      <w:sz w:val="20"/>
                      <w:szCs w:val="20"/>
                    </w:rPr>
                    <w:t xml:space="preserve">requested to </w:t>
                  </w:r>
                  <w:r w:rsidR="00300DCE" w:rsidRPr="006F7871">
                    <w:rPr>
                      <w:rFonts w:eastAsiaTheme="minorEastAsia"/>
                      <w:sz w:val="20"/>
                      <w:szCs w:val="20"/>
                    </w:rPr>
                    <w:lastRenderedPageBreak/>
                    <w:t>be deleted</w:t>
                  </w:r>
                  <w:r w:rsidR="00952128" w:rsidRPr="006F7871">
                    <w:rPr>
                      <w:rFonts w:eastAsiaTheme="minorEastAsia"/>
                      <w:sz w:val="20"/>
                      <w:szCs w:val="20"/>
                    </w:rPr>
                    <w:t xml:space="preserve"> from </w:t>
                  </w:r>
                  <w:r w:rsidR="004A3918" w:rsidRPr="006F7871">
                    <w:rPr>
                      <w:rFonts w:eastAsiaTheme="minorEastAsia"/>
                      <w:sz w:val="20"/>
                      <w:szCs w:val="20"/>
                    </w:rPr>
                    <w:t xml:space="preserve">B/Ds </w:t>
                  </w:r>
                  <w:r w:rsidR="001F17FB" w:rsidRPr="006F7871">
                    <w:rPr>
                      <w:rFonts w:eastAsiaTheme="minorEastAsia"/>
                      <w:sz w:val="20"/>
                      <w:szCs w:val="20"/>
                    </w:rPr>
                    <w:t>user</w:t>
                  </w:r>
                </w:p>
              </w:tc>
            </w:tr>
            <w:tr w:rsidR="001A1A3E" w:rsidRPr="001A1A3E" w14:paraId="176DE301" w14:textId="77777777" w:rsidTr="00E324D5">
              <w:tc>
                <w:tcPr>
                  <w:tcW w:w="1592" w:type="dxa"/>
                </w:tcPr>
                <w:p w14:paraId="73E0DB7E" w14:textId="758FC08A" w:rsidR="007E5BD6" w:rsidRPr="006F7871" w:rsidRDefault="00D50AB4" w:rsidP="00F47FB3">
                  <w:pPr>
                    <w:spacing w:line="300" w:lineRule="auto"/>
                    <w:jc w:val="both"/>
                    <w:rPr>
                      <w:sz w:val="20"/>
                      <w:szCs w:val="20"/>
                    </w:rPr>
                  </w:pPr>
                  <w:r w:rsidRPr="006F7871">
                    <w:rPr>
                      <w:rFonts w:eastAsiaTheme="minorEastAsia"/>
                      <w:sz w:val="20"/>
                      <w:szCs w:val="20"/>
                    </w:rPr>
                    <w:lastRenderedPageBreak/>
                    <w:t>Delete</w:t>
                  </w:r>
                  <w:r w:rsidR="00D1497C" w:rsidRPr="006F7871">
                    <w:rPr>
                      <w:sz w:val="20"/>
                      <w:szCs w:val="20"/>
                    </w:rPr>
                    <w:t xml:space="preserve"> </w:t>
                  </w:r>
                </w:p>
              </w:tc>
              <w:tc>
                <w:tcPr>
                  <w:tcW w:w="1613" w:type="dxa"/>
                </w:tcPr>
                <w:p w14:paraId="1451569B" w14:textId="5754A1E9" w:rsidR="007E5BD6" w:rsidRPr="006F7871" w:rsidRDefault="00224338" w:rsidP="00F47FB3">
                  <w:pPr>
                    <w:spacing w:line="300" w:lineRule="auto"/>
                    <w:jc w:val="both"/>
                    <w:rPr>
                      <w:sz w:val="20"/>
                      <w:szCs w:val="20"/>
                    </w:rPr>
                  </w:pPr>
                  <w:r w:rsidRPr="006F7871">
                    <w:rPr>
                      <w:sz w:val="20"/>
                      <w:szCs w:val="20"/>
                    </w:rPr>
                    <w:t>Button</w:t>
                  </w:r>
                </w:p>
              </w:tc>
              <w:tc>
                <w:tcPr>
                  <w:tcW w:w="1798" w:type="dxa"/>
                </w:tcPr>
                <w:p w14:paraId="0F742618" w14:textId="49D3D480" w:rsidR="007E5BD6" w:rsidRPr="006F7871" w:rsidRDefault="000659AB" w:rsidP="00F47FB3">
                  <w:pPr>
                    <w:spacing w:line="300" w:lineRule="auto"/>
                    <w:jc w:val="both"/>
                    <w:rPr>
                      <w:sz w:val="20"/>
                      <w:szCs w:val="20"/>
                    </w:rPr>
                  </w:pPr>
                  <w:r w:rsidRPr="006F7871">
                    <w:rPr>
                      <w:sz w:val="20"/>
                      <w:szCs w:val="20"/>
                    </w:rPr>
                    <w:t>-</w:t>
                  </w:r>
                </w:p>
              </w:tc>
              <w:tc>
                <w:tcPr>
                  <w:tcW w:w="1434" w:type="dxa"/>
                </w:tcPr>
                <w:p w14:paraId="2596A1AE" w14:textId="2BD063FA" w:rsidR="007E5BD6" w:rsidRPr="006F7871" w:rsidRDefault="00001FBA" w:rsidP="00F47FB3">
                  <w:pPr>
                    <w:pStyle w:val="ListParagraph"/>
                    <w:numPr>
                      <w:ilvl w:val="0"/>
                      <w:numId w:val="66"/>
                    </w:numPr>
                    <w:spacing w:line="300" w:lineRule="auto"/>
                    <w:jc w:val="both"/>
                    <w:rPr>
                      <w:sz w:val="20"/>
                      <w:szCs w:val="20"/>
                    </w:rPr>
                  </w:pPr>
                  <w:r w:rsidRPr="006F7871">
                    <w:rPr>
                      <w:sz w:val="20"/>
                      <w:szCs w:val="20"/>
                    </w:rPr>
                    <w:t xml:space="preserve">A confirmation message will be prompted to </w:t>
                  </w:r>
                  <w:r w:rsidR="004A3918" w:rsidRPr="006F7871">
                    <w:rPr>
                      <w:sz w:val="20"/>
                      <w:szCs w:val="20"/>
                    </w:rPr>
                    <w:t xml:space="preserve">B/Ds </w:t>
                  </w:r>
                  <w:r w:rsidR="001F17FB" w:rsidRPr="006F7871">
                    <w:rPr>
                      <w:sz w:val="20"/>
                      <w:szCs w:val="20"/>
                    </w:rPr>
                    <w:t>admin</w:t>
                  </w:r>
                </w:p>
                <w:p w14:paraId="75E61984" w14:textId="6192D1E6" w:rsidR="00D50AB4" w:rsidRPr="006F7871" w:rsidRDefault="00025AD7" w:rsidP="00F47FB3">
                  <w:pPr>
                    <w:pStyle w:val="ListParagraph"/>
                    <w:numPr>
                      <w:ilvl w:val="0"/>
                      <w:numId w:val="66"/>
                    </w:numPr>
                    <w:spacing w:line="300" w:lineRule="auto"/>
                    <w:jc w:val="both"/>
                    <w:rPr>
                      <w:sz w:val="20"/>
                      <w:szCs w:val="20"/>
                    </w:rPr>
                  </w:pPr>
                  <w:r w:rsidRPr="006F7871">
                    <w:rPr>
                      <w:rFonts w:eastAsiaTheme="minorEastAsia"/>
                      <w:sz w:val="20"/>
                      <w:szCs w:val="20"/>
                    </w:rPr>
                    <w:t>Click to delete the users</w:t>
                  </w:r>
                </w:p>
              </w:tc>
            </w:tr>
            <w:tr w:rsidR="001A1A3E" w:rsidRPr="001A1A3E" w14:paraId="2E6E2AED" w14:textId="77777777" w:rsidTr="00E324D5">
              <w:tc>
                <w:tcPr>
                  <w:tcW w:w="1592" w:type="dxa"/>
                </w:tcPr>
                <w:p w14:paraId="49C4DE45" w14:textId="0BB0306A" w:rsidR="00224338" w:rsidRPr="006F7871" w:rsidRDefault="00025AD7" w:rsidP="00F47FB3">
                  <w:pPr>
                    <w:spacing w:line="300" w:lineRule="auto"/>
                    <w:jc w:val="both"/>
                    <w:rPr>
                      <w:rFonts w:eastAsiaTheme="minorEastAsia"/>
                      <w:sz w:val="20"/>
                      <w:szCs w:val="20"/>
                    </w:rPr>
                  </w:pPr>
                  <w:r w:rsidRPr="006F7871">
                    <w:rPr>
                      <w:rFonts w:eastAsiaTheme="minorEastAsia"/>
                      <w:sz w:val="20"/>
                      <w:szCs w:val="20"/>
                    </w:rPr>
                    <w:t>Verify</w:t>
                  </w:r>
                </w:p>
              </w:tc>
              <w:tc>
                <w:tcPr>
                  <w:tcW w:w="1613" w:type="dxa"/>
                </w:tcPr>
                <w:p w14:paraId="208FE18C" w14:textId="590846C6" w:rsidR="00224338" w:rsidRPr="006F7871" w:rsidRDefault="006C0FC0" w:rsidP="00F47FB3">
                  <w:pPr>
                    <w:spacing w:line="300" w:lineRule="auto"/>
                    <w:jc w:val="both"/>
                    <w:rPr>
                      <w:sz w:val="20"/>
                      <w:szCs w:val="20"/>
                    </w:rPr>
                  </w:pPr>
                  <w:r w:rsidRPr="006F7871">
                    <w:rPr>
                      <w:sz w:val="20"/>
                      <w:szCs w:val="20"/>
                    </w:rPr>
                    <w:t>Button</w:t>
                  </w:r>
                </w:p>
              </w:tc>
              <w:tc>
                <w:tcPr>
                  <w:tcW w:w="1798" w:type="dxa"/>
                </w:tcPr>
                <w:p w14:paraId="4ACC8197" w14:textId="190E049E" w:rsidR="00224338" w:rsidRPr="006F7871" w:rsidRDefault="000659AB" w:rsidP="00F47FB3">
                  <w:pPr>
                    <w:spacing w:line="300" w:lineRule="auto"/>
                    <w:jc w:val="both"/>
                    <w:rPr>
                      <w:sz w:val="20"/>
                      <w:szCs w:val="20"/>
                    </w:rPr>
                  </w:pPr>
                  <w:r w:rsidRPr="006F7871">
                    <w:rPr>
                      <w:sz w:val="20"/>
                      <w:szCs w:val="20"/>
                    </w:rPr>
                    <w:t>-</w:t>
                  </w:r>
                </w:p>
              </w:tc>
              <w:tc>
                <w:tcPr>
                  <w:tcW w:w="1434" w:type="dxa"/>
                </w:tcPr>
                <w:p w14:paraId="0D6180F2" w14:textId="0CAEE987" w:rsidR="00224338" w:rsidRPr="006F7871" w:rsidRDefault="00001FBA" w:rsidP="00F47FB3">
                  <w:pPr>
                    <w:pStyle w:val="ListParagraph"/>
                    <w:numPr>
                      <w:ilvl w:val="0"/>
                      <w:numId w:val="67"/>
                    </w:numPr>
                    <w:spacing w:line="300" w:lineRule="auto"/>
                    <w:jc w:val="both"/>
                    <w:rPr>
                      <w:sz w:val="20"/>
                      <w:szCs w:val="20"/>
                    </w:rPr>
                  </w:pPr>
                  <w:r w:rsidRPr="006F7871">
                    <w:rPr>
                      <w:sz w:val="20"/>
                      <w:szCs w:val="20"/>
                    </w:rPr>
                    <w:t xml:space="preserve">A confirmation message will be prompted to </w:t>
                  </w:r>
                  <w:r w:rsidR="004A3918" w:rsidRPr="006F7871">
                    <w:rPr>
                      <w:sz w:val="20"/>
                      <w:szCs w:val="20"/>
                    </w:rPr>
                    <w:t xml:space="preserve">B/Ds </w:t>
                  </w:r>
                  <w:r w:rsidR="001F17FB" w:rsidRPr="006F7871">
                    <w:rPr>
                      <w:sz w:val="20"/>
                      <w:szCs w:val="20"/>
                    </w:rPr>
                    <w:t>admin</w:t>
                  </w:r>
                </w:p>
                <w:p w14:paraId="7AE1C1C5" w14:textId="0588333E" w:rsidR="00224338" w:rsidRPr="006F7871" w:rsidRDefault="00835969" w:rsidP="00F47FB3">
                  <w:pPr>
                    <w:pStyle w:val="ListParagraph"/>
                    <w:numPr>
                      <w:ilvl w:val="0"/>
                      <w:numId w:val="67"/>
                    </w:numPr>
                    <w:spacing w:line="300" w:lineRule="auto"/>
                    <w:jc w:val="both"/>
                    <w:rPr>
                      <w:sz w:val="20"/>
                      <w:szCs w:val="20"/>
                    </w:rPr>
                  </w:pPr>
                  <w:r w:rsidRPr="006F7871">
                    <w:rPr>
                      <w:sz w:val="20"/>
                      <w:szCs w:val="20"/>
                    </w:rPr>
                    <w:t xml:space="preserve">It will be shown </w:t>
                  </w:r>
                  <w:r w:rsidR="00300DCE" w:rsidRPr="006F7871">
                    <w:rPr>
                      <w:sz w:val="20"/>
                      <w:szCs w:val="20"/>
                    </w:rPr>
                    <w:t>on</w:t>
                  </w:r>
                  <w:r w:rsidRPr="006F7871">
                    <w:rPr>
                      <w:sz w:val="20"/>
                      <w:szCs w:val="20"/>
                    </w:rPr>
                    <w:t xml:space="preserve"> </w:t>
                  </w:r>
                  <w:r w:rsidR="00025AD7" w:rsidRPr="006F7871">
                    <w:rPr>
                      <w:rFonts w:eastAsiaTheme="minorEastAsia"/>
                      <w:b/>
                      <w:sz w:val="20"/>
                      <w:szCs w:val="20"/>
                    </w:rPr>
                    <w:t>Pending</w:t>
                  </w:r>
                  <w:r w:rsidRPr="006F7871">
                    <w:rPr>
                      <w:b/>
                      <w:sz w:val="20"/>
                      <w:szCs w:val="20"/>
                    </w:rPr>
                    <w:t xml:space="preserve"> User Page</w:t>
                  </w:r>
                </w:p>
                <w:p w14:paraId="22944D82" w14:textId="1DFD7137" w:rsidR="00025AD7" w:rsidRPr="006F7871" w:rsidRDefault="00025AD7" w:rsidP="00F47FB3">
                  <w:pPr>
                    <w:pStyle w:val="ListParagraph"/>
                    <w:numPr>
                      <w:ilvl w:val="0"/>
                      <w:numId w:val="67"/>
                    </w:numPr>
                    <w:spacing w:line="300" w:lineRule="auto"/>
                    <w:jc w:val="both"/>
                    <w:rPr>
                      <w:sz w:val="20"/>
                      <w:szCs w:val="20"/>
                    </w:rPr>
                  </w:pPr>
                  <w:r w:rsidRPr="006F7871">
                    <w:rPr>
                      <w:rFonts w:eastAsiaTheme="minorEastAsia"/>
                      <w:sz w:val="20"/>
                      <w:szCs w:val="20"/>
                    </w:rPr>
                    <w:t xml:space="preserve">Click to </w:t>
                  </w:r>
                  <w:r w:rsidR="00820091" w:rsidRPr="006F7871">
                    <w:rPr>
                      <w:rFonts w:eastAsiaTheme="minorEastAsia" w:hint="eastAsia"/>
                      <w:sz w:val="20"/>
                      <w:szCs w:val="20"/>
                    </w:rPr>
                    <w:t>v</w:t>
                  </w:r>
                  <w:r w:rsidR="00820091" w:rsidRPr="006F7871">
                    <w:rPr>
                      <w:rFonts w:eastAsiaTheme="minorEastAsia"/>
                      <w:sz w:val="20"/>
                      <w:szCs w:val="20"/>
                    </w:rPr>
                    <w:t xml:space="preserve">erify </w:t>
                  </w:r>
                  <w:r w:rsidR="00820091" w:rsidRPr="006F7871">
                    <w:rPr>
                      <w:rFonts w:eastAsiaTheme="minorEastAsia" w:hint="eastAsia"/>
                      <w:sz w:val="20"/>
                      <w:szCs w:val="20"/>
                    </w:rPr>
                    <w:t>u</w:t>
                  </w:r>
                  <w:r w:rsidR="00820091" w:rsidRPr="006F7871">
                    <w:rPr>
                      <w:rFonts w:eastAsiaTheme="minorEastAsia"/>
                      <w:sz w:val="20"/>
                      <w:szCs w:val="20"/>
                    </w:rPr>
                    <w:t xml:space="preserve">ser’s </w:t>
                  </w:r>
                  <w:r w:rsidR="00820091" w:rsidRPr="006F7871">
                    <w:rPr>
                      <w:rFonts w:eastAsiaTheme="minorEastAsia" w:hint="eastAsia"/>
                      <w:sz w:val="20"/>
                      <w:szCs w:val="20"/>
                    </w:rPr>
                    <w:t>a</w:t>
                  </w:r>
                  <w:r w:rsidR="00820091" w:rsidRPr="006F7871">
                    <w:rPr>
                      <w:rFonts w:eastAsiaTheme="minorEastAsia"/>
                      <w:sz w:val="20"/>
                      <w:szCs w:val="20"/>
                    </w:rPr>
                    <w:t>ddress</w:t>
                  </w:r>
                </w:p>
              </w:tc>
            </w:tr>
            <w:tr w:rsidR="001A1A3E" w:rsidRPr="001A1A3E" w14:paraId="5B74302D" w14:textId="77777777" w:rsidTr="00E324D5">
              <w:tc>
                <w:tcPr>
                  <w:tcW w:w="1592" w:type="dxa"/>
                </w:tcPr>
                <w:p w14:paraId="3BBDE7BE" w14:textId="7476BAF3" w:rsidR="00025AD7" w:rsidRPr="006F7871" w:rsidRDefault="00090C1C" w:rsidP="00F47FB3">
                  <w:pPr>
                    <w:spacing w:line="300" w:lineRule="auto"/>
                    <w:jc w:val="both"/>
                    <w:rPr>
                      <w:rFonts w:eastAsiaTheme="minorEastAsia"/>
                      <w:sz w:val="20"/>
                      <w:szCs w:val="20"/>
                    </w:rPr>
                  </w:pPr>
                  <w:r w:rsidRPr="006F7871">
                    <w:rPr>
                      <w:rFonts w:eastAsiaTheme="minorEastAsia"/>
                      <w:sz w:val="20"/>
                      <w:szCs w:val="20"/>
                    </w:rPr>
                    <w:t>Activate</w:t>
                  </w:r>
                </w:p>
              </w:tc>
              <w:tc>
                <w:tcPr>
                  <w:tcW w:w="1613" w:type="dxa"/>
                </w:tcPr>
                <w:p w14:paraId="7F70468D" w14:textId="0E97FD02" w:rsidR="00025AD7" w:rsidRPr="006F7871" w:rsidRDefault="00090C1C" w:rsidP="00F47FB3">
                  <w:pPr>
                    <w:spacing w:line="300" w:lineRule="auto"/>
                    <w:jc w:val="both"/>
                    <w:rPr>
                      <w:rFonts w:eastAsiaTheme="minorEastAsia"/>
                      <w:sz w:val="20"/>
                      <w:szCs w:val="20"/>
                    </w:rPr>
                  </w:pPr>
                  <w:r w:rsidRPr="006F7871">
                    <w:rPr>
                      <w:rFonts w:eastAsiaTheme="minorEastAsia"/>
                      <w:sz w:val="20"/>
                      <w:szCs w:val="20"/>
                    </w:rPr>
                    <w:t>Toggle Button</w:t>
                  </w:r>
                </w:p>
              </w:tc>
              <w:tc>
                <w:tcPr>
                  <w:tcW w:w="1798" w:type="dxa"/>
                </w:tcPr>
                <w:p w14:paraId="114F89F5" w14:textId="77D1DF9C" w:rsidR="00025AD7" w:rsidRPr="006F7871" w:rsidRDefault="00090C1C" w:rsidP="00F47FB3">
                  <w:pPr>
                    <w:spacing w:line="300" w:lineRule="auto"/>
                    <w:jc w:val="both"/>
                    <w:rPr>
                      <w:rFonts w:eastAsiaTheme="minorEastAsia"/>
                      <w:sz w:val="20"/>
                      <w:szCs w:val="20"/>
                    </w:rPr>
                  </w:pPr>
                  <w:r w:rsidRPr="006F7871">
                    <w:rPr>
                      <w:rFonts w:eastAsiaTheme="minorEastAsia"/>
                      <w:sz w:val="20"/>
                      <w:szCs w:val="20"/>
                    </w:rPr>
                    <w:t>-</w:t>
                  </w:r>
                </w:p>
              </w:tc>
              <w:tc>
                <w:tcPr>
                  <w:tcW w:w="1434" w:type="dxa"/>
                </w:tcPr>
                <w:p w14:paraId="72813851" w14:textId="5BA3760C" w:rsidR="00090C1C" w:rsidRPr="006F7871" w:rsidRDefault="00090C1C" w:rsidP="00AC07CE">
                  <w:pPr>
                    <w:pStyle w:val="ListParagraph"/>
                    <w:widowControl w:val="0"/>
                    <w:numPr>
                      <w:ilvl w:val="0"/>
                      <w:numId w:val="416"/>
                    </w:numPr>
                    <w:spacing w:line="300" w:lineRule="auto"/>
                    <w:jc w:val="both"/>
                    <w:rPr>
                      <w:sz w:val="20"/>
                      <w:szCs w:val="20"/>
                    </w:rPr>
                  </w:pPr>
                  <w:r w:rsidRPr="006F7871">
                    <w:rPr>
                      <w:sz w:val="20"/>
                      <w:szCs w:val="20"/>
                    </w:rPr>
                    <w:t xml:space="preserve">It will be shown </w:t>
                  </w:r>
                  <w:r w:rsidR="00300DCE" w:rsidRPr="006F7871">
                    <w:rPr>
                      <w:sz w:val="20"/>
                      <w:szCs w:val="20"/>
                    </w:rPr>
                    <w:t>on</w:t>
                  </w:r>
                  <w:r w:rsidRPr="006F7871">
                    <w:rPr>
                      <w:sz w:val="20"/>
                      <w:szCs w:val="20"/>
                    </w:rPr>
                    <w:t xml:space="preserve"> </w:t>
                  </w:r>
                  <w:r w:rsidRPr="006F7871">
                    <w:rPr>
                      <w:rFonts w:eastAsiaTheme="minorEastAsia"/>
                      <w:b/>
                      <w:sz w:val="20"/>
                      <w:szCs w:val="20"/>
                    </w:rPr>
                    <w:t>Verified</w:t>
                  </w:r>
                  <w:r w:rsidRPr="006F7871">
                    <w:rPr>
                      <w:b/>
                      <w:sz w:val="20"/>
                      <w:szCs w:val="20"/>
                    </w:rPr>
                    <w:t xml:space="preserve"> User Page</w:t>
                  </w:r>
                </w:p>
                <w:p w14:paraId="336C43DC" w14:textId="202D4E34" w:rsidR="00025AD7" w:rsidRPr="006F7871" w:rsidRDefault="003068D8" w:rsidP="00820091">
                  <w:pPr>
                    <w:pStyle w:val="ListParagraph"/>
                    <w:numPr>
                      <w:ilvl w:val="0"/>
                      <w:numId w:val="302"/>
                    </w:numPr>
                    <w:spacing w:line="300" w:lineRule="auto"/>
                    <w:jc w:val="both"/>
                    <w:rPr>
                      <w:sz w:val="20"/>
                      <w:szCs w:val="20"/>
                    </w:rPr>
                  </w:pPr>
                  <w:r w:rsidRPr="006F7871">
                    <w:rPr>
                      <w:rFonts w:eastAsiaTheme="minorEastAsia"/>
                      <w:sz w:val="20"/>
                      <w:szCs w:val="20"/>
                    </w:rPr>
                    <w:t>Click to acti</w:t>
                  </w:r>
                  <w:r w:rsidR="00B86C26" w:rsidRPr="006F7871">
                    <w:rPr>
                      <w:rFonts w:eastAsiaTheme="minorEastAsia"/>
                      <w:sz w:val="20"/>
                      <w:szCs w:val="20"/>
                    </w:rPr>
                    <w:t>vate/deactivate user</w:t>
                  </w:r>
                </w:p>
              </w:tc>
            </w:tr>
            <w:tr w:rsidR="001A1A3E" w:rsidRPr="001A1A3E" w14:paraId="0D17DA24" w14:textId="77777777" w:rsidTr="00E324D5">
              <w:tc>
                <w:tcPr>
                  <w:tcW w:w="1592" w:type="dxa"/>
                </w:tcPr>
                <w:p w14:paraId="4E1FA218" w14:textId="7E268EA6" w:rsidR="00B86C26" w:rsidRPr="006F7871" w:rsidRDefault="00B86C26" w:rsidP="00F47FB3">
                  <w:pPr>
                    <w:spacing w:line="300" w:lineRule="auto"/>
                    <w:jc w:val="both"/>
                    <w:rPr>
                      <w:rFonts w:eastAsiaTheme="minorEastAsia"/>
                      <w:sz w:val="20"/>
                      <w:szCs w:val="20"/>
                    </w:rPr>
                  </w:pPr>
                  <w:r w:rsidRPr="006F7871">
                    <w:rPr>
                      <w:rFonts w:eastAsiaTheme="minorEastAsia"/>
                      <w:sz w:val="20"/>
                      <w:szCs w:val="20"/>
                    </w:rPr>
                    <w:t>Activate</w:t>
                  </w:r>
                </w:p>
              </w:tc>
              <w:tc>
                <w:tcPr>
                  <w:tcW w:w="1613" w:type="dxa"/>
                </w:tcPr>
                <w:p w14:paraId="2E9A4391" w14:textId="75F29B47" w:rsidR="00B86C26" w:rsidRPr="006F7871" w:rsidRDefault="00B86C26" w:rsidP="00F47FB3">
                  <w:pPr>
                    <w:spacing w:line="300" w:lineRule="auto"/>
                    <w:jc w:val="both"/>
                    <w:rPr>
                      <w:rFonts w:eastAsiaTheme="minorEastAsia"/>
                      <w:sz w:val="20"/>
                      <w:szCs w:val="20"/>
                    </w:rPr>
                  </w:pPr>
                  <w:r w:rsidRPr="006F7871">
                    <w:rPr>
                      <w:rFonts w:eastAsiaTheme="minorEastAsia"/>
                      <w:sz w:val="20"/>
                      <w:szCs w:val="20"/>
                    </w:rPr>
                    <w:t>Button</w:t>
                  </w:r>
                </w:p>
              </w:tc>
              <w:tc>
                <w:tcPr>
                  <w:tcW w:w="1798" w:type="dxa"/>
                </w:tcPr>
                <w:p w14:paraId="6F1EEB23" w14:textId="773BE608" w:rsidR="00B86C26" w:rsidRPr="006F7871" w:rsidRDefault="00B86C26" w:rsidP="00F47FB3">
                  <w:pPr>
                    <w:spacing w:line="300" w:lineRule="auto"/>
                    <w:jc w:val="both"/>
                    <w:rPr>
                      <w:rFonts w:eastAsiaTheme="minorEastAsia"/>
                      <w:sz w:val="20"/>
                      <w:szCs w:val="20"/>
                    </w:rPr>
                  </w:pPr>
                  <w:r w:rsidRPr="006F7871">
                    <w:rPr>
                      <w:rFonts w:eastAsiaTheme="minorEastAsia"/>
                      <w:sz w:val="20"/>
                      <w:szCs w:val="20"/>
                    </w:rPr>
                    <w:t>-</w:t>
                  </w:r>
                </w:p>
              </w:tc>
              <w:tc>
                <w:tcPr>
                  <w:tcW w:w="1434" w:type="dxa"/>
                </w:tcPr>
                <w:p w14:paraId="5D88D91B" w14:textId="7E471DBB" w:rsidR="00B86C26" w:rsidRPr="006F7871" w:rsidRDefault="00B86C26" w:rsidP="00AC07CE">
                  <w:pPr>
                    <w:pStyle w:val="ListParagraph"/>
                    <w:widowControl w:val="0"/>
                    <w:numPr>
                      <w:ilvl w:val="0"/>
                      <w:numId w:val="417"/>
                    </w:numPr>
                    <w:spacing w:line="300" w:lineRule="auto"/>
                    <w:jc w:val="both"/>
                    <w:rPr>
                      <w:sz w:val="20"/>
                      <w:szCs w:val="20"/>
                    </w:rPr>
                  </w:pPr>
                  <w:r w:rsidRPr="006F7871">
                    <w:rPr>
                      <w:sz w:val="20"/>
                      <w:szCs w:val="20"/>
                    </w:rPr>
                    <w:t xml:space="preserve">It will be shown </w:t>
                  </w:r>
                  <w:r w:rsidR="00300DCE" w:rsidRPr="006F7871">
                    <w:rPr>
                      <w:sz w:val="20"/>
                      <w:szCs w:val="20"/>
                    </w:rPr>
                    <w:t>on</w:t>
                  </w:r>
                  <w:r w:rsidRPr="006F7871">
                    <w:rPr>
                      <w:sz w:val="20"/>
                      <w:szCs w:val="20"/>
                    </w:rPr>
                    <w:t xml:space="preserve"> </w:t>
                  </w:r>
                  <w:r w:rsidRPr="006F7871">
                    <w:rPr>
                      <w:rFonts w:eastAsiaTheme="minorEastAsia"/>
                      <w:b/>
                      <w:sz w:val="20"/>
                      <w:szCs w:val="20"/>
                    </w:rPr>
                    <w:t>Verified</w:t>
                  </w:r>
                  <w:r w:rsidRPr="006F7871">
                    <w:rPr>
                      <w:b/>
                      <w:sz w:val="20"/>
                      <w:szCs w:val="20"/>
                    </w:rPr>
                    <w:t xml:space="preserve"> User Page</w:t>
                  </w:r>
                </w:p>
                <w:p w14:paraId="102F9946" w14:textId="62828E19" w:rsidR="00B86C26" w:rsidRPr="006F7871" w:rsidRDefault="00B86C26" w:rsidP="00F47FB3">
                  <w:pPr>
                    <w:pStyle w:val="ListParagraph"/>
                    <w:numPr>
                      <w:ilvl w:val="0"/>
                      <w:numId w:val="303"/>
                    </w:numPr>
                    <w:spacing w:line="300" w:lineRule="auto"/>
                    <w:jc w:val="both"/>
                    <w:rPr>
                      <w:sz w:val="20"/>
                      <w:szCs w:val="20"/>
                    </w:rPr>
                  </w:pPr>
                  <w:r w:rsidRPr="006F7871">
                    <w:rPr>
                      <w:rFonts w:eastAsiaTheme="minorEastAsia"/>
                      <w:sz w:val="20"/>
                      <w:szCs w:val="20"/>
                    </w:rPr>
                    <w:t>Click to activate user</w:t>
                  </w:r>
                </w:p>
              </w:tc>
            </w:tr>
            <w:tr w:rsidR="001A1A3E" w:rsidRPr="001A1A3E" w14:paraId="681B5A5B" w14:textId="77777777" w:rsidTr="00E324D5">
              <w:tc>
                <w:tcPr>
                  <w:tcW w:w="1592" w:type="dxa"/>
                </w:tcPr>
                <w:p w14:paraId="47001B77" w14:textId="7A76A352" w:rsidR="00B86C26" w:rsidRPr="006F7871" w:rsidRDefault="00B86C26" w:rsidP="00F47FB3">
                  <w:pPr>
                    <w:spacing w:line="300" w:lineRule="auto"/>
                    <w:jc w:val="both"/>
                    <w:rPr>
                      <w:rFonts w:eastAsiaTheme="minorEastAsia"/>
                      <w:sz w:val="20"/>
                      <w:szCs w:val="20"/>
                    </w:rPr>
                  </w:pPr>
                  <w:r w:rsidRPr="006F7871">
                    <w:rPr>
                      <w:rFonts w:eastAsiaTheme="minorEastAsia"/>
                      <w:sz w:val="20"/>
                      <w:szCs w:val="20"/>
                    </w:rPr>
                    <w:t>Deactivate</w:t>
                  </w:r>
                </w:p>
              </w:tc>
              <w:tc>
                <w:tcPr>
                  <w:tcW w:w="1613" w:type="dxa"/>
                </w:tcPr>
                <w:p w14:paraId="6A2A870F" w14:textId="6AD41AD8" w:rsidR="00B86C26" w:rsidRPr="006F7871" w:rsidRDefault="00B86C26" w:rsidP="00F47FB3">
                  <w:pPr>
                    <w:spacing w:line="300" w:lineRule="auto"/>
                    <w:jc w:val="both"/>
                    <w:rPr>
                      <w:rFonts w:eastAsiaTheme="minorEastAsia"/>
                      <w:sz w:val="20"/>
                      <w:szCs w:val="20"/>
                    </w:rPr>
                  </w:pPr>
                  <w:r w:rsidRPr="006F7871">
                    <w:rPr>
                      <w:rFonts w:eastAsiaTheme="minorEastAsia"/>
                      <w:sz w:val="20"/>
                      <w:szCs w:val="20"/>
                    </w:rPr>
                    <w:t>Button</w:t>
                  </w:r>
                </w:p>
              </w:tc>
              <w:tc>
                <w:tcPr>
                  <w:tcW w:w="1798" w:type="dxa"/>
                </w:tcPr>
                <w:p w14:paraId="7C8C3AB0" w14:textId="77777777" w:rsidR="00B86C26" w:rsidRPr="006F7871" w:rsidRDefault="00B86C26" w:rsidP="00F47FB3">
                  <w:pPr>
                    <w:spacing w:line="300" w:lineRule="auto"/>
                    <w:jc w:val="both"/>
                    <w:rPr>
                      <w:rFonts w:eastAsiaTheme="minorEastAsia"/>
                      <w:sz w:val="20"/>
                      <w:szCs w:val="20"/>
                    </w:rPr>
                  </w:pPr>
                </w:p>
              </w:tc>
              <w:tc>
                <w:tcPr>
                  <w:tcW w:w="1434" w:type="dxa"/>
                </w:tcPr>
                <w:p w14:paraId="3E129A79" w14:textId="785E7E2B" w:rsidR="00B86C26" w:rsidRPr="006F7871" w:rsidRDefault="00B86C26" w:rsidP="00F47FB3">
                  <w:pPr>
                    <w:pStyle w:val="ListParagraph"/>
                    <w:widowControl w:val="0"/>
                    <w:numPr>
                      <w:ilvl w:val="0"/>
                      <w:numId w:val="304"/>
                    </w:numPr>
                    <w:spacing w:line="300" w:lineRule="auto"/>
                    <w:jc w:val="both"/>
                    <w:rPr>
                      <w:sz w:val="20"/>
                      <w:szCs w:val="20"/>
                    </w:rPr>
                  </w:pPr>
                  <w:r w:rsidRPr="006F7871">
                    <w:rPr>
                      <w:sz w:val="20"/>
                      <w:szCs w:val="20"/>
                    </w:rPr>
                    <w:t xml:space="preserve">It will be shown </w:t>
                  </w:r>
                  <w:r w:rsidR="00300DCE" w:rsidRPr="006F7871">
                    <w:rPr>
                      <w:sz w:val="20"/>
                      <w:szCs w:val="20"/>
                    </w:rPr>
                    <w:t>on</w:t>
                  </w:r>
                  <w:r w:rsidRPr="006F7871">
                    <w:rPr>
                      <w:sz w:val="20"/>
                      <w:szCs w:val="20"/>
                    </w:rPr>
                    <w:t xml:space="preserve"> </w:t>
                  </w:r>
                  <w:r w:rsidRPr="006F7871">
                    <w:rPr>
                      <w:rFonts w:eastAsiaTheme="minorEastAsia"/>
                      <w:b/>
                      <w:sz w:val="20"/>
                      <w:szCs w:val="20"/>
                    </w:rPr>
                    <w:t>Verified</w:t>
                  </w:r>
                  <w:r w:rsidRPr="006F7871">
                    <w:rPr>
                      <w:b/>
                      <w:sz w:val="20"/>
                      <w:szCs w:val="20"/>
                    </w:rPr>
                    <w:t xml:space="preserve"> User Page</w:t>
                  </w:r>
                </w:p>
                <w:p w14:paraId="2AB475E3" w14:textId="4C55A6A2" w:rsidR="00B86C26" w:rsidRPr="006F7871" w:rsidRDefault="00B86C26" w:rsidP="00F47FB3">
                  <w:pPr>
                    <w:pStyle w:val="ListParagraph"/>
                    <w:numPr>
                      <w:ilvl w:val="0"/>
                      <w:numId w:val="303"/>
                    </w:numPr>
                    <w:spacing w:line="300" w:lineRule="auto"/>
                    <w:jc w:val="both"/>
                    <w:rPr>
                      <w:sz w:val="20"/>
                      <w:szCs w:val="20"/>
                    </w:rPr>
                  </w:pPr>
                  <w:r w:rsidRPr="006F7871">
                    <w:rPr>
                      <w:rFonts w:eastAsiaTheme="minorEastAsia"/>
                      <w:sz w:val="20"/>
                      <w:szCs w:val="20"/>
                    </w:rPr>
                    <w:t xml:space="preserve">Click to </w:t>
                  </w:r>
                  <w:r w:rsidR="001218F7" w:rsidRPr="006F7871">
                    <w:rPr>
                      <w:rFonts w:eastAsiaTheme="minorEastAsia" w:hint="eastAsia"/>
                      <w:sz w:val="20"/>
                      <w:szCs w:val="20"/>
                    </w:rPr>
                    <w:t>de</w:t>
                  </w:r>
                  <w:r w:rsidRPr="006F7871">
                    <w:rPr>
                      <w:rFonts w:eastAsiaTheme="minorEastAsia"/>
                      <w:sz w:val="20"/>
                      <w:szCs w:val="20"/>
                    </w:rPr>
                    <w:t>activate user</w:t>
                  </w:r>
                </w:p>
              </w:tc>
            </w:tr>
          </w:tbl>
          <w:p w14:paraId="360F24E7" w14:textId="77777777" w:rsidR="00E324D5" w:rsidRPr="001A1A3E" w:rsidRDefault="00E324D5" w:rsidP="00F47FB3">
            <w:pPr>
              <w:spacing w:line="300" w:lineRule="auto"/>
              <w:jc w:val="both"/>
              <w:rPr>
                <w:b/>
              </w:rPr>
            </w:pPr>
          </w:p>
          <w:p w14:paraId="40AB1952" w14:textId="77777777" w:rsidR="000C18B8" w:rsidRPr="001A1A3E" w:rsidRDefault="000C18B8" w:rsidP="00F47FB3">
            <w:pPr>
              <w:spacing w:line="300" w:lineRule="auto"/>
              <w:jc w:val="both"/>
              <w:rPr>
                <w:b/>
              </w:rPr>
            </w:pPr>
            <w:r w:rsidRPr="001A1A3E">
              <w:rPr>
                <w:b/>
              </w:rPr>
              <w:t>Account Detail</w:t>
            </w:r>
          </w:p>
          <w:tbl>
            <w:tblPr>
              <w:tblStyle w:val="TableGrid"/>
              <w:tblW w:w="0" w:type="auto"/>
              <w:tblLook w:val="04A0" w:firstRow="1" w:lastRow="0" w:firstColumn="1" w:lastColumn="0" w:noHBand="0" w:noVBand="1"/>
            </w:tblPr>
            <w:tblGrid>
              <w:gridCol w:w="2929"/>
              <w:gridCol w:w="1505"/>
              <w:gridCol w:w="121"/>
              <w:gridCol w:w="1210"/>
              <w:gridCol w:w="1804"/>
            </w:tblGrid>
            <w:tr w:rsidR="00565FA1" w:rsidRPr="001A1A3E" w14:paraId="46FDB944" w14:textId="77777777" w:rsidTr="00EB0978">
              <w:tc>
                <w:tcPr>
                  <w:tcW w:w="3109" w:type="dxa"/>
                  <w:shd w:val="clear" w:color="auto" w:fill="D9D9D9" w:themeFill="background1" w:themeFillShade="D9"/>
                </w:tcPr>
                <w:p w14:paraId="264DC78B" w14:textId="77777777" w:rsidR="000C18B8" w:rsidRPr="006F7871" w:rsidRDefault="000C18B8" w:rsidP="00F47FB3">
                  <w:pPr>
                    <w:spacing w:line="300" w:lineRule="auto"/>
                    <w:jc w:val="both"/>
                    <w:rPr>
                      <w:b/>
                      <w:sz w:val="20"/>
                      <w:szCs w:val="20"/>
                    </w:rPr>
                  </w:pPr>
                  <w:r w:rsidRPr="006F7871">
                    <w:rPr>
                      <w:b/>
                      <w:sz w:val="20"/>
                      <w:szCs w:val="20"/>
                    </w:rPr>
                    <w:t xml:space="preserve">Field </w:t>
                  </w:r>
                </w:p>
              </w:tc>
              <w:tc>
                <w:tcPr>
                  <w:tcW w:w="1733" w:type="dxa"/>
                  <w:shd w:val="clear" w:color="auto" w:fill="D9D9D9" w:themeFill="background1" w:themeFillShade="D9"/>
                </w:tcPr>
                <w:p w14:paraId="10ECF8F7" w14:textId="77777777" w:rsidR="000C18B8" w:rsidRPr="006F7871" w:rsidRDefault="000C18B8" w:rsidP="00F47FB3">
                  <w:pPr>
                    <w:spacing w:line="300" w:lineRule="auto"/>
                    <w:jc w:val="both"/>
                    <w:rPr>
                      <w:b/>
                      <w:sz w:val="20"/>
                      <w:szCs w:val="20"/>
                    </w:rPr>
                  </w:pPr>
                  <w:r w:rsidRPr="006F7871">
                    <w:rPr>
                      <w:b/>
                      <w:sz w:val="20"/>
                      <w:szCs w:val="20"/>
                    </w:rPr>
                    <w:t>Mode</w:t>
                  </w:r>
                </w:p>
              </w:tc>
              <w:tc>
                <w:tcPr>
                  <w:tcW w:w="1442" w:type="dxa"/>
                  <w:gridSpan w:val="2"/>
                  <w:shd w:val="clear" w:color="auto" w:fill="D9D9D9" w:themeFill="background1" w:themeFillShade="D9"/>
                </w:tcPr>
                <w:p w14:paraId="6E17CA8F" w14:textId="77777777" w:rsidR="000C18B8" w:rsidRPr="006F7871" w:rsidRDefault="000C18B8" w:rsidP="00F47FB3">
                  <w:pPr>
                    <w:spacing w:line="300" w:lineRule="auto"/>
                    <w:jc w:val="both"/>
                    <w:rPr>
                      <w:b/>
                      <w:sz w:val="20"/>
                      <w:szCs w:val="20"/>
                    </w:rPr>
                  </w:pPr>
                  <w:r w:rsidRPr="006F7871">
                    <w:rPr>
                      <w:b/>
                      <w:sz w:val="20"/>
                      <w:szCs w:val="20"/>
                    </w:rPr>
                    <w:t>Description</w:t>
                  </w:r>
                </w:p>
              </w:tc>
              <w:tc>
                <w:tcPr>
                  <w:tcW w:w="1875" w:type="dxa"/>
                  <w:shd w:val="clear" w:color="auto" w:fill="D9D9D9" w:themeFill="background1" w:themeFillShade="D9"/>
                </w:tcPr>
                <w:p w14:paraId="21C2BDF2" w14:textId="77777777" w:rsidR="000C18B8" w:rsidRPr="006F7871" w:rsidRDefault="000C18B8" w:rsidP="00F47FB3">
                  <w:pPr>
                    <w:spacing w:line="300" w:lineRule="auto"/>
                    <w:jc w:val="both"/>
                    <w:rPr>
                      <w:b/>
                      <w:sz w:val="20"/>
                      <w:szCs w:val="20"/>
                    </w:rPr>
                  </w:pPr>
                  <w:r w:rsidRPr="006F7871">
                    <w:rPr>
                      <w:b/>
                      <w:sz w:val="20"/>
                      <w:szCs w:val="20"/>
                    </w:rPr>
                    <w:t>Business Rule</w:t>
                  </w:r>
                </w:p>
              </w:tc>
            </w:tr>
            <w:tr w:rsidR="00047168" w:rsidRPr="001A1A3E" w14:paraId="5CF4FF30" w14:textId="77777777" w:rsidTr="00AC07CE">
              <w:tc>
                <w:tcPr>
                  <w:tcW w:w="3109" w:type="dxa"/>
                </w:tcPr>
                <w:p w14:paraId="3B27C4D7" w14:textId="22F27B10" w:rsidR="00CE027F" w:rsidRPr="006F7871" w:rsidRDefault="00CE027F" w:rsidP="00F47FB3">
                  <w:pPr>
                    <w:spacing w:line="300" w:lineRule="auto"/>
                    <w:jc w:val="both"/>
                    <w:rPr>
                      <w:sz w:val="20"/>
                      <w:szCs w:val="20"/>
                    </w:rPr>
                  </w:pPr>
                  <w:r w:rsidRPr="006F7871">
                    <w:rPr>
                      <w:sz w:val="20"/>
                      <w:szCs w:val="20"/>
                    </w:rPr>
                    <w:t>Status</w:t>
                  </w:r>
                </w:p>
              </w:tc>
              <w:tc>
                <w:tcPr>
                  <w:tcW w:w="1733" w:type="dxa"/>
                </w:tcPr>
                <w:p w14:paraId="7FB74232" w14:textId="4B67D04E" w:rsidR="00CE027F" w:rsidRPr="006F7871" w:rsidRDefault="00CE027F" w:rsidP="00F47FB3">
                  <w:pPr>
                    <w:spacing w:line="300" w:lineRule="auto"/>
                    <w:jc w:val="both"/>
                    <w:rPr>
                      <w:sz w:val="20"/>
                      <w:szCs w:val="20"/>
                    </w:rPr>
                  </w:pPr>
                  <w:r w:rsidRPr="006F7871">
                    <w:rPr>
                      <w:sz w:val="20"/>
                      <w:szCs w:val="20"/>
                    </w:rPr>
                    <w:t>Display</w:t>
                  </w:r>
                </w:p>
              </w:tc>
              <w:tc>
                <w:tcPr>
                  <w:tcW w:w="1442" w:type="dxa"/>
                  <w:gridSpan w:val="2"/>
                </w:tcPr>
                <w:p w14:paraId="34736D0E" w14:textId="68AF22B7" w:rsidR="00CE027F" w:rsidRPr="006F7871" w:rsidRDefault="00CE027F" w:rsidP="00F47FB3">
                  <w:pPr>
                    <w:spacing w:line="300" w:lineRule="auto"/>
                    <w:jc w:val="both"/>
                    <w:rPr>
                      <w:sz w:val="20"/>
                      <w:szCs w:val="20"/>
                    </w:rPr>
                  </w:pPr>
                  <w:r w:rsidRPr="006F7871">
                    <w:rPr>
                      <w:sz w:val="20"/>
                      <w:szCs w:val="20"/>
                    </w:rPr>
                    <w:t>Account Status</w:t>
                  </w:r>
                </w:p>
              </w:tc>
              <w:tc>
                <w:tcPr>
                  <w:tcW w:w="1875" w:type="dxa"/>
                </w:tcPr>
                <w:p w14:paraId="4B2B7359" w14:textId="21D3B347" w:rsidR="00CE027F" w:rsidRPr="006F7871" w:rsidRDefault="00CE027F" w:rsidP="00F47FB3">
                  <w:pPr>
                    <w:spacing w:line="300" w:lineRule="auto"/>
                    <w:jc w:val="both"/>
                    <w:rPr>
                      <w:sz w:val="20"/>
                      <w:szCs w:val="20"/>
                    </w:rPr>
                  </w:pPr>
                  <w:r w:rsidRPr="006F7871">
                    <w:rPr>
                      <w:sz w:val="20"/>
                      <w:szCs w:val="20"/>
                    </w:rPr>
                    <w:t>-</w:t>
                  </w:r>
                </w:p>
              </w:tc>
            </w:tr>
            <w:tr w:rsidR="00047168" w:rsidRPr="001A1A3E" w14:paraId="2489A686" w14:textId="77777777" w:rsidTr="00AC07CE">
              <w:tc>
                <w:tcPr>
                  <w:tcW w:w="3109" w:type="dxa"/>
                </w:tcPr>
                <w:p w14:paraId="0EB94311" w14:textId="77777777" w:rsidR="00CE027F" w:rsidRPr="006F7871" w:rsidRDefault="00CE027F" w:rsidP="00F47FB3">
                  <w:pPr>
                    <w:spacing w:line="300" w:lineRule="auto"/>
                    <w:jc w:val="both"/>
                    <w:rPr>
                      <w:sz w:val="20"/>
                      <w:szCs w:val="20"/>
                    </w:rPr>
                  </w:pPr>
                  <w:r w:rsidRPr="006F7871">
                    <w:rPr>
                      <w:sz w:val="20"/>
                      <w:szCs w:val="20"/>
                    </w:rPr>
                    <w:t>Name</w:t>
                  </w:r>
                </w:p>
              </w:tc>
              <w:tc>
                <w:tcPr>
                  <w:tcW w:w="1733" w:type="dxa"/>
                </w:tcPr>
                <w:p w14:paraId="744EA316" w14:textId="77777777" w:rsidR="00CE027F" w:rsidRPr="006F7871" w:rsidRDefault="00CE027F" w:rsidP="00F47FB3">
                  <w:pPr>
                    <w:spacing w:line="300" w:lineRule="auto"/>
                    <w:jc w:val="both"/>
                    <w:rPr>
                      <w:sz w:val="20"/>
                      <w:szCs w:val="20"/>
                    </w:rPr>
                  </w:pPr>
                  <w:r w:rsidRPr="006F7871">
                    <w:rPr>
                      <w:sz w:val="20"/>
                      <w:szCs w:val="20"/>
                    </w:rPr>
                    <w:t>Display</w:t>
                  </w:r>
                </w:p>
              </w:tc>
              <w:tc>
                <w:tcPr>
                  <w:tcW w:w="1442" w:type="dxa"/>
                  <w:gridSpan w:val="2"/>
                </w:tcPr>
                <w:p w14:paraId="07D380E0" w14:textId="47CDC69A" w:rsidR="00CE027F" w:rsidRPr="006F7871" w:rsidRDefault="004A3918" w:rsidP="00F47FB3">
                  <w:pPr>
                    <w:spacing w:line="300" w:lineRule="auto"/>
                    <w:jc w:val="both"/>
                    <w:rPr>
                      <w:sz w:val="20"/>
                      <w:szCs w:val="20"/>
                    </w:rPr>
                  </w:pPr>
                  <w:r w:rsidRPr="006F7871">
                    <w:rPr>
                      <w:sz w:val="20"/>
                      <w:szCs w:val="20"/>
                    </w:rPr>
                    <w:t xml:space="preserve">B/Ds </w:t>
                  </w:r>
                  <w:r w:rsidR="001F17FB" w:rsidRPr="006F7871">
                    <w:rPr>
                      <w:sz w:val="20"/>
                      <w:szCs w:val="20"/>
                    </w:rPr>
                    <w:t>user</w:t>
                  </w:r>
                  <w:r w:rsidR="00CE027F" w:rsidRPr="006F7871">
                    <w:rPr>
                      <w:sz w:val="20"/>
                      <w:szCs w:val="20"/>
                    </w:rPr>
                    <w:t>’s Full Name</w:t>
                  </w:r>
                </w:p>
              </w:tc>
              <w:tc>
                <w:tcPr>
                  <w:tcW w:w="1875" w:type="dxa"/>
                </w:tcPr>
                <w:p w14:paraId="5803CAD8" w14:textId="2C1ABE94" w:rsidR="00CE027F" w:rsidRPr="006F7871" w:rsidRDefault="00CE027F" w:rsidP="00F47FB3">
                  <w:pPr>
                    <w:spacing w:line="300" w:lineRule="auto"/>
                    <w:jc w:val="both"/>
                    <w:rPr>
                      <w:sz w:val="20"/>
                      <w:szCs w:val="20"/>
                    </w:rPr>
                  </w:pPr>
                  <w:r w:rsidRPr="006F7871">
                    <w:rPr>
                      <w:sz w:val="20"/>
                      <w:szCs w:val="20"/>
                    </w:rPr>
                    <w:t>-</w:t>
                  </w:r>
                </w:p>
              </w:tc>
            </w:tr>
            <w:tr w:rsidR="00047168" w:rsidRPr="001A1A3E" w14:paraId="47E34DC3" w14:textId="77777777" w:rsidTr="00AC07CE">
              <w:tc>
                <w:tcPr>
                  <w:tcW w:w="3109" w:type="dxa"/>
                </w:tcPr>
                <w:p w14:paraId="4FC6254A" w14:textId="6C4949B1" w:rsidR="00CE027F" w:rsidRPr="006F7871" w:rsidRDefault="00CE027F" w:rsidP="00F47FB3">
                  <w:pPr>
                    <w:spacing w:line="300" w:lineRule="auto"/>
                    <w:jc w:val="both"/>
                    <w:rPr>
                      <w:sz w:val="20"/>
                      <w:szCs w:val="20"/>
                    </w:rPr>
                  </w:pPr>
                  <w:r w:rsidRPr="006F7871">
                    <w:rPr>
                      <w:sz w:val="20"/>
                      <w:szCs w:val="20"/>
                    </w:rPr>
                    <w:t>Bureau</w:t>
                  </w:r>
                  <w:r w:rsidR="00407664" w:rsidRPr="006F7871">
                    <w:rPr>
                      <w:rFonts w:eastAsiaTheme="minorEastAsia"/>
                      <w:sz w:val="20"/>
                      <w:szCs w:val="20"/>
                    </w:rPr>
                    <w:t xml:space="preserve">/ </w:t>
                  </w:r>
                  <w:r w:rsidR="00407664" w:rsidRPr="006F7871">
                    <w:rPr>
                      <w:sz w:val="20"/>
                      <w:szCs w:val="20"/>
                    </w:rPr>
                    <w:t>Department</w:t>
                  </w:r>
                </w:p>
              </w:tc>
              <w:tc>
                <w:tcPr>
                  <w:tcW w:w="1733" w:type="dxa"/>
                </w:tcPr>
                <w:p w14:paraId="7F917413" w14:textId="77777777" w:rsidR="00CE027F" w:rsidRPr="006F7871" w:rsidRDefault="00CE027F" w:rsidP="00F47FB3">
                  <w:pPr>
                    <w:spacing w:line="300" w:lineRule="auto"/>
                    <w:jc w:val="both"/>
                    <w:rPr>
                      <w:sz w:val="20"/>
                      <w:szCs w:val="20"/>
                    </w:rPr>
                  </w:pPr>
                  <w:r w:rsidRPr="006F7871">
                    <w:rPr>
                      <w:sz w:val="20"/>
                      <w:szCs w:val="20"/>
                    </w:rPr>
                    <w:t>Display</w:t>
                  </w:r>
                </w:p>
              </w:tc>
              <w:tc>
                <w:tcPr>
                  <w:tcW w:w="1442" w:type="dxa"/>
                  <w:gridSpan w:val="2"/>
                </w:tcPr>
                <w:p w14:paraId="0A1F0833" w14:textId="5038F5CE" w:rsidR="00CE027F" w:rsidRPr="006F7871" w:rsidRDefault="004A3918" w:rsidP="00F47FB3">
                  <w:pPr>
                    <w:spacing w:line="300" w:lineRule="auto"/>
                    <w:jc w:val="both"/>
                    <w:rPr>
                      <w:sz w:val="20"/>
                      <w:szCs w:val="20"/>
                    </w:rPr>
                  </w:pPr>
                  <w:r w:rsidRPr="006F7871">
                    <w:rPr>
                      <w:sz w:val="20"/>
                      <w:szCs w:val="20"/>
                    </w:rPr>
                    <w:t xml:space="preserve">B/Ds </w:t>
                  </w:r>
                  <w:r w:rsidR="001F17FB" w:rsidRPr="006F7871">
                    <w:rPr>
                      <w:sz w:val="20"/>
                      <w:szCs w:val="20"/>
                    </w:rPr>
                    <w:t>user</w:t>
                  </w:r>
                  <w:r w:rsidR="00CE027F" w:rsidRPr="006F7871">
                    <w:rPr>
                      <w:sz w:val="20"/>
                      <w:szCs w:val="20"/>
                    </w:rPr>
                    <w:t>’s Bureau</w:t>
                  </w:r>
                  <w:r w:rsidR="00407664" w:rsidRPr="006F7871">
                    <w:rPr>
                      <w:rFonts w:eastAsiaTheme="minorEastAsia"/>
                      <w:sz w:val="20"/>
                      <w:szCs w:val="20"/>
                    </w:rPr>
                    <w:t xml:space="preserve">/ </w:t>
                  </w:r>
                  <w:r w:rsidR="00407664" w:rsidRPr="006F7871">
                    <w:rPr>
                      <w:sz w:val="20"/>
                      <w:szCs w:val="20"/>
                    </w:rPr>
                    <w:t>Department</w:t>
                  </w:r>
                </w:p>
              </w:tc>
              <w:tc>
                <w:tcPr>
                  <w:tcW w:w="1875" w:type="dxa"/>
                </w:tcPr>
                <w:p w14:paraId="638A336A" w14:textId="4AE3C53E" w:rsidR="00CE027F" w:rsidRPr="006F7871" w:rsidRDefault="00CE027F" w:rsidP="00F47FB3">
                  <w:pPr>
                    <w:spacing w:line="300" w:lineRule="auto"/>
                    <w:jc w:val="both"/>
                    <w:rPr>
                      <w:sz w:val="20"/>
                      <w:szCs w:val="20"/>
                    </w:rPr>
                  </w:pPr>
                  <w:r w:rsidRPr="006F7871">
                    <w:rPr>
                      <w:sz w:val="20"/>
                      <w:szCs w:val="20"/>
                    </w:rPr>
                    <w:t>-</w:t>
                  </w:r>
                </w:p>
              </w:tc>
            </w:tr>
            <w:tr w:rsidR="00047168" w:rsidRPr="001A1A3E" w14:paraId="7F3DDE43" w14:textId="77777777" w:rsidTr="00AC07CE">
              <w:tc>
                <w:tcPr>
                  <w:tcW w:w="3109" w:type="dxa"/>
                </w:tcPr>
                <w:p w14:paraId="762B0D06" w14:textId="74A8814D" w:rsidR="00CE027F" w:rsidRPr="006F7871" w:rsidRDefault="00CE027F" w:rsidP="00F47FB3">
                  <w:pPr>
                    <w:spacing w:line="300" w:lineRule="auto"/>
                    <w:jc w:val="both"/>
                    <w:rPr>
                      <w:sz w:val="20"/>
                      <w:szCs w:val="20"/>
                    </w:rPr>
                  </w:pPr>
                  <w:r w:rsidRPr="006F7871">
                    <w:rPr>
                      <w:rFonts w:eastAsiaTheme="minorEastAsia"/>
                      <w:sz w:val="20"/>
                      <w:szCs w:val="20"/>
                    </w:rPr>
                    <w:lastRenderedPageBreak/>
                    <w:t>Delete</w:t>
                  </w:r>
                </w:p>
              </w:tc>
              <w:tc>
                <w:tcPr>
                  <w:tcW w:w="1733" w:type="dxa"/>
                </w:tcPr>
                <w:p w14:paraId="6C9FA18D" w14:textId="649A01FD" w:rsidR="00CE027F" w:rsidRPr="006F7871" w:rsidRDefault="00CE027F" w:rsidP="00F47FB3">
                  <w:pPr>
                    <w:spacing w:line="300" w:lineRule="auto"/>
                    <w:jc w:val="both"/>
                    <w:rPr>
                      <w:sz w:val="20"/>
                      <w:szCs w:val="20"/>
                    </w:rPr>
                  </w:pPr>
                  <w:r w:rsidRPr="006F7871">
                    <w:rPr>
                      <w:rFonts w:eastAsiaTheme="minorEastAsia"/>
                      <w:sz w:val="20"/>
                      <w:szCs w:val="20"/>
                    </w:rPr>
                    <w:t>Button</w:t>
                  </w:r>
                </w:p>
              </w:tc>
              <w:tc>
                <w:tcPr>
                  <w:tcW w:w="1442" w:type="dxa"/>
                  <w:gridSpan w:val="2"/>
                </w:tcPr>
                <w:p w14:paraId="4305A086" w14:textId="034B26BF" w:rsidR="00CE027F" w:rsidRPr="006F7871" w:rsidRDefault="00CE027F" w:rsidP="00F47FB3">
                  <w:pPr>
                    <w:spacing w:line="300" w:lineRule="auto"/>
                    <w:jc w:val="both"/>
                    <w:rPr>
                      <w:sz w:val="20"/>
                      <w:szCs w:val="20"/>
                    </w:rPr>
                  </w:pPr>
                  <w:r w:rsidRPr="006F7871">
                    <w:rPr>
                      <w:rFonts w:eastAsiaTheme="minorEastAsia"/>
                      <w:sz w:val="20"/>
                      <w:szCs w:val="20"/>
                    </w:rPr>
                    <w:t>-</w:t>
                  </w:r>
                </w:p>
              </w:tc>
              <w:tc>
                <w:tcPr>
                  <w:tcW w:w="1875" w:type="dxa"/>
                </w:tcPr>
                <w:p w14:paraId="5ECA8961" w14:textId="343AC763" w:rsidR="00CE027F" w:rsidRPr="006F7871" w:rsidRDefault="00CE027F" w:rsidP="00AC07CE">
                  <w:pPr>
                    <w:pStyle w:val="ListParagraph"/>
                    <w:numPr>
                      <w:ilvl w:val="0"/>
                      <w:numId w:val="418"/>
                    </w:numPr>
                    <w:spacing w:line="300" w:lineRule="auto"/>
                    <w:jc w:val="both"/>
                    <w:rPr>
                      <w:sz w:val="20"/>
                      <w:szCs w:val="20"/>
                    </w:rPr>
                  </w:pPr>
                  <w:r w:rsidRPr="006F7871">
                    <w:rPr>
                      <w:sz w:val="20"/>
                      <w:szCs w:val="20"/>
                    </w:rPr>
                    <w:t xml:space="preserve">A confirmation message will be prompted to </w:t>
                  </w:r>
                  <w:r w:rsidR="004A3918" w:rsidRPr="006F7871">
                    <w:rPr>
                      <w:sz w:val="20"/>
                      <w:szCs w:val="20"/>
                    </w:rPr>
                    <w:t xml:space="preserve">B/Ds </w:t>
                  </w:r>
                  <w:r w:rsidR="001F17FB" w:rsidRPr="006F7871">
                    <w:rPr>
                      <w:sz w:val="20"/>
                      <w:szCs w:val="20"/>
                    </w:rPr>
                    <w:t>admin</w:t>
                  </w:r>
                </w:p>
                <w:p w14:paraId="49EC09B9" w14:textId="0554FB65" w:rsidR="00CE027F" w:rsidRPr="006F7871" w:rsidRDefault="00CE027F" w:rsidP="00F47FB3">
                  <w:pPr>
                    <w:pStyle w:val="ListParagraph"/>
                    <w:numPr>
                      <w:ilvl w:val="0"/>
                      <w:numId w:val="62"/>
                    </w:numPr>
                    <w:spacing w:line="300" w:lineRule="auto"/>
                    <w:jc w:val="both"/>
                    <w:rPr>
                      <w:sz w:val="20"/>
                      <w:szCs w:val="20"/>
                    </w:rPr>
                  </w:pPr>
                  <w:r w:rsidRPr="006F7871">
                    <w:rPr>
                      <w:rFonts w:eastAsiaTheme="minorEastAsia"/>
                      <w:sz w:val="20"/>
                      <w:szCs w:val="20"/>
                    </w:rPr>
                    <w:t xml:space="preserve">Click to </w:t>
                  </w:r>
                  <w:r w:rsidR="0074419E" w:rsidRPr="006F7871">
                    <w:rPr>
                      <w:rFonts w:eastAsiaTheme="minorEastAsia" w:hint="eastAsia"/>
                      <w:sz w:val="20"/>
                      <w:szCs w:val="20"/>
                    </w:rPr>
                    <w:t>d</w:t>
                  </w:r>
                  <w:r w:rsidR="0074419E" w:rsidRPr="006F7871">
                    <w:rPr>
                      <w:rFonts w:eastAsiaTheme="minorEastAsia"/>
                      <w:sz w:val="20"/>
                      <w:szCs w:val="20"/>
                    </w:rPr>
                    <w:t>elete</w:t>
                  </w:r>
                  <w:r w:rsidR="0074419E" w:rsidRPr="006F7871">
                    <w:rPr>
                      <w:rFonts w:eastAsiaTheme="minorEastAsia" w:hint="eastAsia"/>
                      <w:sz w:val="20"/>
                      <w:szCs w:val="20"/>
                    </w:rPr>
                    <w:t xml:space="preserve"> a u</w:t>
                  </w:r>
                  <w:r w:rsidR="0074419E" w:rsidRPr="006F7871">
                    <w:rPr>
                      <w:rFonts w:eastAsiaTheme="minorEastAsia"/>
                      <w:sz w:val="20"/>
                      <w:szCs w:val="20"/>
                    </w:rPr>
                    <w:t>ser</w:t>
                  </w:r>
                </w:p>
              </w:tc>
            </w:tr>
            <w:tr w:rsidR="00047168" w:rsidRPr="001A1A3E" w14:paraId="74E1C98C" w14:textId="77777777" w:rsidTr="00AC07CE">
              <w:tc>
                <w:tcPr>
                  <w:tcW w:w="3109" w:type="dxa"/>
                </w:tcPr>
                <w:p w14:paraId="0384AB4D" w14:textId="77777777" w:rsidR="00CE027F" w:rsidRPr="006F7871" w:rsidRDefault="00CE027F" w:rsidP="00F47FB3">
                  <w:pPr>
                    <w:spacing w:line="300" w:lineRule="auto"/>
                    <w:jc w:val="both"/>
                    <w:rPr>
                      <w:sz w:val="20"/>
                      <w:szCs w:val="20"/>
                    </w:rPr>
                  </w:pPr>
                  <w:r w:rsidRPr="006F7871">
                    <w:rPr>
                      <w:sz w:val="20"/>
                      <w:szCs w:val="20"/>
                    </w:rPr>
                    <w:t>Email</w:t>
                  </w:r>
                </w:p>
              </w:tc>
              <w:tc>
                <w:tcPr>
                  <w:tcW w:w="1733" w:type="dxa"/>
                </w:tcPr>
                <w:p w14:paraId="13AC5F4C" w14:textId="77777777" w:rsidR="00CE027F" w:rsidRPr="006F7871" w:rsidRDefault="00CE027F" w:rsidP="00F47FB3">
                  <w:pPr>
                    <w:spacing w:line="300" w:lineRule="auto"/>
                    <w:jc w:val="both"/>
                    <w:rPr>
                      <w:sz w:val="20"/>
                      <w:szCs w:val="20"/>
                    </w:rPr>
                  </w:pPr>
                  <w:r w:rsidRPr="006F7871">
                    <w:rPr>
                      <w:sz w:val="20"/>
                      <w:szCs w:val="20"/>
                    </w:rPr>
                    <w:t>Display</w:t>
                  </w:r>
                </w:p>
              </w:tc>
              <w:tc>
                <w:tcPr>
                  <w:tcW w:w="1442" w:type="dxa"/>
                  <w:gridSpan w:val="2"/>
                </w:tcPr>
                <w:p w14:paraId="56D0B489" w14:textId="706DC0B2" w:rsidR="00CE027F" w:rsidRPr="006F7871" w:rsidRDefault="004A3918" w:rsidP="00F47FB3">
                  <w:pPr>
                    <w:spacing w:line="300" w:lineRule="auto"/>
                    <w:jc w:val="both"/>
                    <w:rPr>
                      <w:sz w:val="20"/>
                      <w:szCs w:val="20"/>
                    </w:rPr>
                  </w:pPr>
                  <w:r w:rsidRPr="006F7871">
                    <w:rPr>
                      <w:sz w:val="20"/>
                      <w:szCs w:val="20"/>
                    </w:rPr>
                    <w:t xml:space="preserve">B/Ds </w:t>
                  </w:r>
                  <w:r w:rsidR="001F17FB" w:rsidRPr="006F7871">
                    <w:rPr>
                      <w:sz w:val="20"/>
                      <w:szCs w:val="20"/>
                    </w:rPr>
                    <w:t>user</w:t>
                  </w:r>
                  <w:r w:rsidR="00CE027F" w:rsidRPr="006F7871">
                    <w:rPr>
                      <w:sz w:val="20"/>
                      <w:szCs w:val="20"/>
                    </w:rPr>
                    <w:t>’s Email</w:t>
                  </w:r>
                </w:p>
              </w:tc>
              <w:tc>
                <w:tcPr>
                  <w:tcW w:w="1875" w:type="dxa"/>
                </w:tcPr>
                <w:p w14:paraId="1FAAC204" w14:textId="47A586DF" w:rsidR="00CE027F" w:rsidRPr="006F7871" w:rsidRDefault="00CE027F" w:rsidP="00F47FB3">
                  <w:pPr>
                    <w:spacing w:line="300" w:lineRule="auto"/>
                    <w:jc w:val="both"/>
                    <w:rPr>
                      <w:sz w:val="20"/>
                      <w:szCs w:val="20"/>
                    </w:rPr>
                  </w:pPr>
                  <w:r w:rsidRPr="006F7871">
                    <w:rPr>
                      <w:sz w:val="20"/>
                      <w:szCs w:val="20"/>
                    </w:rPr>
                    <w:t>-</w:t>
                  </w:r>
                </w:p>
              </w:tc>
            </w:tr>
            <w:tr w:rsidR="00047168" w:rsidRPr="001A1A3E" w14:paraId="6D835D44" w14:textId="77777777" w:rsidTr="00AC07CE">
              <w:tc>
                <w:tcPr>
                  <w:tcW w:w="3109" w:type="dxa"/>
                </w:tcPr>
                <w:p w14:paraId="14FE059C" w14:textId="283D05B2" w:rsidR="00CE027F" w:rsidRPr="006F7871" w:rsidRDefault="00CE027F" w:rsidP="00F47FB3">
                  <w:pPr>
                    <w:spacing w:line="300" w:lineRule="auto"/>
                    <w:jc w:val="both"/>
                    <w:rPr>
                      <w:sz w:val="20"/>
                      <w:szCs w:val="20"/>
                    </w:rPr>
                  </w:pPr>
                  <w:commentRangeStart w:id="856"/>
                  <w:commentRangeStart w:id="857"/>
                  <w:r w:rsidRPr="006F7871">
                    <w:rPr>
                      <w:sz w:val="20"/>
                      <w:szCs w:val="20"/>
                    </w:rPr>
                    <w:t xml:space="preserve">Contact </w:t>
                  </w:r>
                  <w:commentRangeEnd w:id="856"/>
                  <w:r w:rsidRPr="006F7871">
                    <w:rPr>
                      <w:rStyle w:val="CommentReference"/>
                      <w:sz w:val="20"/>
                      <w:szCs w:val="20"/>
                    </w:rPr>
                    <w:commentReference w:id="856"/>
                  </w:r>
                  <w:commentRangeEnd w:id="857"/>
                  <w:r w:rsidR="00783104" w:rsidRPr="006F7871">
                    <w:rPr>
                      <w:rStyle w:val="CommentReference"/>
                      <w:sz w:val="20"/>
                      <w:szCs w:val="20"/>
                    </w:rPr>
                    <w:commentReference w:id="857"/>
                  </w:r>
                  <w:r w:rsidR="00410C96" w:rsidRPr="006F7871">
                    <w:rPr>
                      <w:sz w:val="20"/>
                      <w:szCs w:val="20"/>
                    </w:rPr>
                    <w:t>No.</w:t>
                  </w:r>
                </w:p>
              </w:tc>
              <w:tc>
                <w:tcPr>
                  <w:tcW w:w="1733" w:type="dxa"/>
                </w:tcPr>
                <w:p w14:paraId="7029EDFD" w14:textId="77777777" w:rsidR="00CE027F" w:rsidRPr="006F7871" w:rsidRDefault="00CE027F" w:rsidP="00F47FB3">
                  <w:pPr>
                    <w:spacing w:line="300" w:lineRule="auto"/>
                    <w:jc w:val="both"/>
                    <w:rPr>
                      <w:sz w:val="20"/>
                      <w:szCs w:val="20"/>
                    </w:rPr>
                  </w:pPr>
                  <w:r w:rsidRPr="006F7871">
                    <w:rPr>
                      <w:sz w:val="20"/>
                      <w:szCs w:val="20"/>
                    </w:rPr>
                    <w:t>Display</w:t>
                  </w:r>
                </w:p>
              </w:tc>
              <w:tc>
                <w:tcPr>
                  <w:tcW w:w="1442" w:type="dxa"/>
                  <w:gridSpan w:val="2"/>
                </w:tcPr>
                <w:p w14:paraId="139BE538" w14:textId="3D865916" w:rsidR="00CE027F" w:rsidRPr="006F7871" w:rsidRDefault="004A3918" w:rsidP="00F47FB3">
                  <w:pPr>
                    <w:spacing w:line="300" w:lineRule="auto"/>
                    <w:jc w:val="both"/>
                    <w:rPr>
                      <w:sz w:val="20"/>
                      <w:szCs w:val="20"/>
                    </w:rPr>
                  </w:pPr>
                  <w:r w:rsidRPr="006F7871">
                    <w:rPr>
                      <w:sz w:val="20"/>
                      <w:szCs w:val="20"/>
                    </w:rPr>
                    <w:t xml:space="preserve">B/Ds </w:t>
                  </w:r>
                  <w:r w:rsidR="001F17FB" w:rsidRPr="006F7871">
                    <w:rPr>
                      <w:sz w:val="20"/>
                      <w:szCs w:val="20"/>
                    </w:rPr>
                    <w:t>user</w:t>
                  </w:r>
                  <w:r w:rsidR="00CE027F" w:rsidRPr="006F7871">
                    <w:rPr>
                      <w:sz w:val="20"/>
                      <w:szCs w:val="20"/>
                    </w:rPr>
                    <w:t xml:space="preserve"> Contact</w:t>
                  </w:r>
                </w:p>
              </w:tc>
              <w:tc>
                <w:tcPr>
                  <w:tcW w:w="1875" w:type="dxa"/>
                </w:tcPr>
                <w:p w14:paraId="5EB554CE" w14:textId="56F9C91F" w:rsidR="00CE027F" w:rsidRPr="006F7871" w:rsidRDefault="00CE027F" w:rsidP="00F47FB3">
                  <w:pPr>
                    <w:spacing w:line="300" w:lineRule="auto"/>
                    <w:jc w:val="both"/>
                    <w:rPr>
                      <w:sz w:val="20"/>
                      <w:szCs w:val="20"/>
                    </w:rPr>
                  </w:pPr>
                  <w:r w:rsidRPr="006F7871">
                    <w:rPr>
                      <w:sz w:val="20"/>
                      <w:szCs w:val="20"/>
                    </w:rPr>
                    <w:t>-</w:t>
                  </w:r>
                </w:p>
              </w:tc>
            </w:tr>
            <w:tr w:rsidR="00047168" w:rsidRPr="001A1A3E" w14:paraId="54102DAB" w14:textId="77777777" w:rsidTr="00AC07CE">
              <w:tc>
                <w:tcPr>
                  <w:tcW w:w="3109" w:type="dxa"/>
                </w:tcPr>
                <w:p w14:paraId="639DF243" w14:textId="77777777" w:rsidR="00CE027F" w:rsidRPr="006F7871" w:rsidRDefault="00CE027F" w:rsidP="00F47FB3">
                  <w:pPr>
                    <w:spacing w:line="300" w:lineRule="auto"/>
                    <w:jc w:val="both"/>
                    <w:rPr>
                      <w:sz w:val="20"/>
                      <w:szCs w:val="20"/>
                    </w:rPr>
                  </w:pPr>
                  <w:r w:rsidRPr="006F7871">
                    <w:rPr>
                      <w:sz w:val="20"/>
                      <w:szCs w:val="20"/>
                    </w:rPr>
                    <w:t>Group</w:t>
                  </w:r>
                </w:p>
              </w:tc>
              <w:tc>
                <w:tcPr>
                  <w:tcW w:w="1733" w:type="dxa"/>
                </w:tcPr>
                <w:p w14:paraId="3D63D838" w14:textId="29B6E466" w:rsidR="00CE027F" w:rsidRPr="006F7871" w:rsidRDefault="00CE027F" w:rsidP="00F47FB3">
                  <w:pPr>
                    <w:spacing w:line="300" w:lineRule="auto"/>
                    <w:jc w:val="both"/>
                    <w:rPr>
                      <w:sz w:val="20"/>
                      <w:szCs w:val="20"/>
                    </w:rPr>
                  </w:pPr>
                  <w:r w:rsidRPr="006F7871">
                    <w:rPr>
                      <w:sz w:val="20"/>
                      <w:szCs w:val="20"/>
                    </w:rPr>
                    <w:t>Dropdown</w:t>
                  </w:r>
                </w:p>
              </w:tc>
              <w:tc>
                <w:tcPr>
                  <w:tcW w:w="1442" w:type="dxa"/>
                  <w:gridSpan w:val="2"/>
                </w:tcPr>
                <w:p w14:paraId="3A6ABB0E" w14:textId="29370E7D" w:rsidR="00CE027F" w:rsidRPr="006F7871" w:rsidRDefault="00CE027F" w:rsidP="00F47FB3">
                  <w:pPr>
                    <w:spacing w:line="300" w:lineRule="auto"/>
                    <w:jc w:val="both"/>
                    <w:rPr>
                      <w:sz w:val="20"/>
                      <w:szCs w:val="20"/>
                    </w:rPr>
                  </w:pPr>
                  <w:r w:rsidRPr="006F7871">
                    <w:rPr>
                      <w:sz w:val="20"/>
                      <w:szCs w:val="20"/>
                    </w:rPr>
                    <w:t>-</w:t>
                  </w:r>
                </w:p>
              </w:tc>
              <w:tc>
                <w:tcPr>
                  <w:tcW w:w="1875" w:type="dxa"/>
                </w:tcPr>
                <w:p w14:paraId="2B96D257" w14:textId="4033A674" w:rsidR="00CE027F" w:rsidRPr="006F7871" w:rsidRDefault="00CE027F" w:rsidP="00F47FB3">
                  <w:pPr>
                    <w:spacing w:line="300" w:lineRule="auto"/>
                    <w:jc w:val="both"/>
                    <w:rPr>
                      <w:sz w:val="20"/>
                      <w:szCs w:val="20"/>
                    </w:rPr>
                  </w:pPr>
                  <w:r w:rsidRPr="006F7871">
                    <w:rPr>
                      <w:sz w:val="20"/>
                      <w:szCs w:val="20"/>
                    </w:rPr>
                    <w:t>-</w:t>
                  </w:r>
                </w:p>
              </w:tc>
            </w:tr>
            <w:tr w:rsidR="001A1A3E" w:rsidRPr="001A1A3E" w14:paraId="2D4069F6" w14:textId="77777777" w:rsidTr="00AC07CE">
              <w:tc>
                <w:tcPr>
                  <w:tcW w:w="8159" w:type="dxa"/>
                  <w:gridSpan w:val="5"/>
                </w:tcPr>
                <w:p w14:paraId="4EB267AE" w14:textId="59DAE86E" w:rsidR="00CE027F" w:rsidRPr="006F7871" w:rsidRDefault="00CE027F" w:rsidP="00F47FB3">
                  <w:pPr>
                    <w:spacing w:line="300" w:lineRule="auto"/>
                    <w:jc w:val="both"/>
                    <w:rPr>
                      <w:rFonts w:eastAsiaTheme="minorEastAsia"/>
                      <w:sz w:val="20"/>
                      <w:szCs w:val="20"/>
                    </w:rPr>
                  </w:pPr>
                  <w:r w:rsidRPr="006F7871">
                    <w:rPr>
                      <w:rFonts w:eastAsiaTheme="minorEastAsia"/>
                      <w:sz w:val="20"/>
                      <w:szCs w:val="20"/>
                    </w:rPr>
                    <w:t>Address List</w:t>
                  </w:r>
                </w:p>
              </w:tc>
            </w:tr>
            <w:tr w:rsidR="00047168" w:rsidRPr="001A1A3E" w14:paraId="418A0112" w14:textId="77777777" w:rsidTr="00AC07CE">
              <w:tc>
                <w:tcPr>
                  <w:tcW w:w="3109" w:type="dxa"/>
                </w:tcPr>
                <w:p w14:paraId="79A83B9D" w14:textId="4032658D" w:rsidR="00CE027F" w:rsidRPr="006F7871" w:rsidRDefault="00CE027F" w:rsidP="00F47FB3">
                  <w:pPr>
                    <w:spacing w:line="300" w:lineRule="auto"/>
                    <w:jc w:val="both"/>
                    <w:rPr>
                      <w:sz w:val="20"/>
                      <w:szCs w:val="20"/>
                    </w:rPr>
                  </w:pPr>
                  <w:r w:rsidRPr="006F7871">
                    <w:rPr>
                      <w:sz w:val="20"/>
                      <w:szCs w:val="20"/>
                    </w:rPr>
                    <w:t>Address</w:t>
                  </w:r>
                </w:p>
              </w:tc>
              <w:tc>
                <w:tcPr>
                  <w:tcW w:w="1733" w:type="dxa"/>
                </w:tcPr>
                <w:p w14:paraId="4603E035" w14:textId="4974C249" w:rsidR="00CE027F" w:rsidRPr="006F7871" w:rsidRDefault="00CE027F" w:rsidP="00F47FB3">
                  <w:pPr>
                    <w:spacing w:line="300" w:lineRule="auto"/>
                    <w:jc w:val="both"/>
                    <w:rPr>
                      <w:sz w:val="20"/>
                      <w:szCs w:val="20"/>
                    </w:rPr>
                  </w:pPr>
                  <w:r w:rsidRPr="006F7871">
                    <w:rPr>
                      <w:sz w:val="20"/>
                      <w:szCs w:val="20"/>
                    </w:rPr>
                    <w:t>Display</w:t>
                  </w:r>
                </w:p>
              </w:tc>
              <w:tc>
                <w:tcPr>
                  <w:tcW w:w="1442" w:type="dxa"/>
                  <w:gridSpan w:val="2"/>
                </w:tcPr>
                <w:p w14:paraId="1DBD39EE" w14:textId="441D0AE0" w:rsidR="00CE027F" w:rsidRPr="006F7871" w:rsidRDefault="00CE027F" w:rsidP="00F47FB3">
                  <w:pPr>
                    <w:spacing w:line="300" w:lineRule="auto"/>
                    <w:jc w:val="both"/>
                    <w:rPr>
                      <w:sz w:val="20"/>
                      <w:szCs w:val="20"/>
                    </w:rPr>
                  </w:pPr>
                  <w:r w:rsidRPr="006F7871">
                    <w:rPr>
                      <w:sz w:val="20"/>
                      <w:szCs w:val="20"/>
                    </w:rPr>
                    <w:t>-</w:t>
                  </w:r>
                </w:p>
              </w:tc>
              <w:tc>
                <w:tcPr>
                  <w:tcW w:w="1875" w:type="dxa"/>
                </w:tcPr>
                <w:p w14:paraId="7F642FC8" w14:textId="18859034" w:rsidR="00CE027F" w:rsidRPr="006F7871" w:rsidRDefault="00CE027F" w:rsidP="00F47FB3">
                  <w:pPr>
                    <w:spacing w:line="300" w:lineRule="auto"/>
                    <w:jc w:val="both"/>
                    <w:rPr>
                      <w:sz w:val="20"/>
                      <w:szCs w:val="20"/>
                    </w:rPr>
                  </w:pPr>
                  <w:r w:rsidRPr="006F7871">
                    <w:rPr>
                      <w:sz w:val="20"/>
                      <w:szCs w:val="20"/>
                    </w:rPr>
                    <w:t>-</w:t>
                  </w:r>
                </w:p>
              </w:tc>
            </w:tr>
            <w:tr w:rsidR="00047168" w:rsidRPr="001A1A3E" w14:paraId="654F958D" w14:textId="77777777" w:rsidTr="00AC07CE">
              <w:tc>
                <w:tcPr>
                  <w:tcW w:w="3109" w:type="dxa"/>
                </w:tcPr>
                <w:p w14:paraId="6884242F" w14:textId="12099295" w:rsidR="00CE027F" w:rsidRPr="006F7871" w:rsidRDefault="00CE027F" w:rsidP="00F47FB3">
                  <w:pPr>
                    <w:spacing w:line="300" w:lineRule="auto"/>
                    <w:jc w:val="both"/>
                    <w:rPr>
                      <w:sz w:val="20"/>
                      <w:szCs w:val="20"/>
                    </w:rPr>
                  </w:pPr>
                  <w:r w:rsidRPr="006F7871">
                    <w:rPr>
                      <w:sz w:val="20"/>
                      <w:szCs w:val="20"/>
                    </w:rPr>
                    <w:t>Quarter</w:t>
                  </w:r>
                </w:p>
              </w:tc>
              <w:tc>
                <w:tcPr>
                  <w:tcW w:w="1733" w:type="dxa"/>
                </w:tcPr>
                <w:p w14:paraId="306CFDDC" w14:textId="5D30453D" w:rsidR="00CE027F" w:rsidRPr="006F7871" w:rsidRDefault="00CE027F" w:rsidP="00F47FB3">
                  <w:pPr>
                    <w:spacing w:line="300" w:lineRule="auto"/>
                    <w:jc w:val="both"/>
                    <w:rPr>
                      <w:sz w:val="20"/>
                      <w:szCs w:val="20"/>
                    </w:rPr>
                  </w:pPr>
                  <w:r w:rsidRPr="006F7871">
                    <w:rPr>
                      <w:sz w:val="20"/>
                      <w:szCs w:val="20"/>
                    </w:rPr>
                    <w:t>Display/Icon</w:t>
                  </w:r>
                </w:p>
              </w:tc>
              <w:tc>
                <w:tcPr>
                  <w:tcW w:w="1442" w:type="dxa"/>
                  <w:gridSpan w:val="2"/>
                </w:tcPr>
                <w:p w14:paraId="6053B224" w14:textId="011EE773" w:rsidR="00CE027F" w:rsidRPr="006F7871" w:rsidRDefault="00CE027F" w:rsidP="00F47FB3">
                  <w:pPr>
                    <w:spacing w:line="300" w:lineRule="auto"/>
                    <w:jc w:val="both"/>
                    <w:rPr>
                      <w:sz w:val="20"/>
                      <w:szCs w:val="20"/>
                    </w:rPr>
                  </w:pPr>
                  <w:r w:rsidRPr="006F7871">
                    <w:rPr>
                      <w:sz w:val="20"/>
                      <w:szCs w:val="20"/>
                    </w:rPr>
                    <w:t xml:space="preserve">- </w:t>
                  </w:r>
                </w:p>
              </w:tc>
              <w:tc>
                <w:tcPr>
                  <w:tcW w:w="1875" w:type="dxa"/>
                </w:tcPr>
                <w:p w14:paraId="05E60B63" w14:textId="48103363" w:rsidR="00CE027F" w:rsidRPr="006F7871" w:rsidRDefault="00CE027F" w:rsidP="00F47FB3">
                  <w:pPr>
                    <w:spacing w:line="300" w:lineRule="auto"/>
                    <w:jc w:val="both"/>
                    <w:rPr>
                      <w:sz w:val="20"/>
                      <w:szCs w:val="20"/>
                    </w:rPr>
                  </w:pPr>
                  <w:r w:rsidRPr="006F7871">
                    <w:rPr>
                      <w:sz w:val="20"/>
                      <w:szCs w:val="20"/>
                    </w:rPr>
                    <w:t>It will be shown if the address is quarter.</w:t>
                  </w:r>
                </w:p>
              </w:tc>
            </w:tr>
            <w:tr w:rsidR="00047168" w:rsidRPr="001A1A3E" w14:paraId="166C9AC2" w14:textId="77777777" w:rsidTr="00AC07CE">
              <w:tc>
                <w:tcPr>
                  <w:tcW w:w="3109" w:type="dxa"/>
                </w:tcPr>
                <w:p w14:paraId="204A7949" w14:textId="6FB52E64" w:rsidR="00CE027F" w:rsidRPr="006F7871" w:rsidRDefault="005B53FA" w:rsidP="00F47FB3">
                  <w:pPr>
                    <w:spacing w:line="300" w:lineRule="auto"/>
                    <w:jc w:val="both"/>
                    <w:rPr>
                      <w:rFonts w:eastAsiaTheme="minorEastAsia"/>
                      <w:sz w:val="20"/>
                      <w:szCs w:val="20"/>
                    </w:rPr>
                  </w:pPr>
                  <w:r w:rsidRPr="006F7871">
                    <w:rPr>
                      <w:rFonts w:eastAsiaTheme="minorEastAsia"/>
                      <w:sz w:val="20"/>
                      <w:szCs w:val="20"/>
                    </w:rPr>
                    <w:t>Verified Address</w:t>
                  </w:r>
                </w:p>
              </w:tc>
              <w:tc>
                <w:tcPr>
                  <w:tcW w:w="1733" w:type="dxa"/>
                </w:tcPr>
                <w:p w14:paraId="641BA894" w14:textId="67C8CDDF" w:rsidR="00CE027F" w:rsidRPr="006F7871" w:rsidRDefault="00CE027F" w:rsidP="00F47FB3">
                  <w:pPr>
                    <w:spacing w:line="300" w:lineRule="auto"/>
                    <w:jc w:val="both"/>
                    <w:rPr>
                      <w:sz w:val="20"/>
                      <w:szCs w:val="20"/>
                    </w:rPr>
                  </w:pPr>
                  <w:r w:rsidRPr="006F7871">
                    <w:rPr>
                      <w:sz w:val="20"/>
                      <w:szCs w:val="20"/>
                    </w:rPr>
                    <w:t>Display</w:t>
                  </w:r>
                  <w:r w:rsidR="005B53FA" w:rsidRPr="006F7871">
                    <w:rPr>
                      <w:sz w:val="20"/>
                      <w:szCs w:val="20"/>
                    </w:rPr>
                    <w:t>/Icon</w:t>
                  </w:r>
                </w:p>
              </w:tc>
              <w:tc>
                <w:tcPr>
                  <w:tcW w:w="1442" w:type="dxa"/>
                  <w:gridSpan w:val="2"/>
                </w:tcPr>
                <w:p w14:paraId="141F2569" w14:textId="565C8D14" w:rsidR="00CE027F" w:rsidRPr="006F7871" w:rsidRDefault="00CE027F" w:rsidP="00F47FB3">
                  <w:pPr>
                    <w:spacing w:line="300" w:lineRule="auto"/>
                    <w:jc w:val="both"/>
                    <w:rPr>
                      <w:sz w:val="20"/>
                      <w:szCs w:val="20"/>
                    </w:rPr>
                  </w:pPr>
                  <w:r w:rsidRPr="006F7871">
                    <w:rPr>
                      <w:sz w:val="20"/>
                      <w:szCs w:val="20"/>
                    </w:rPr>
                    <w:t>-</w:t>
                  </w:r>
                </w:p>
              </w:tc>
              <w:tc>
                <w:tcPr>
                  <w:tcW w:w="1875" w:type="dxa"/>
                </w:tcPr>
                <w:p w14:paraId="09EAF95A" w14:textId="0A89C132" w:rsidR="00CE027F" w:rsidRPr="006F7871" w:rsidRDefault="005B53FA" w:rsidP="00AC07CE">
                  <w:pPr>
                    <w:spacing w:line="300" w:lineRule="auto"/>
                    <w:jc w:val="both"/>
                    <w:rPr>
                      <w:rFonts w:eastAsiaTheme="minorEastAsia"/>
                      <w:sz w:val="20"/>
                      <w:szCs w:val="20"/>
                    </w:rPr>
                  </w:pPr>
                  <w:r w:rsidRPr="006F7871">
                    <w:rPr>
                      <w:rFonts w:eastAsiaTheme="minorEastAsia"/>
                      <w:sz w:val="20"/>
                      <w:szCs w:val="20"/>
                    </w:rPr>
                    <w:t>It will be shown if the address is verified</w:t>
                  </w:r>
                </w:p>
              </w:tc>
            </w:tr>
            <w:tr w:rsidR="00047168" w:rsidRPr="001A1A3E" w14:paraId="7B0502D4" w14:textId="77777777" w:rsidTr="00AC07CE">
              <w:tc>
                <w:tcPr>
                  <w:tcW w:w="3109" w:type="dxa"/>
                </w:tcPr>
                <w:p w14:paraId="457CFDC5" w14:textId="094F736F" w:rsidR="00952128" w:rsidRPr="006F7871" w:rsidRDefault="00952128" w:rsidP="00F47FB3">
                  <w:pPr>
                    <w:spacing w:line="300" w:lineRule="auto"/>
                    <w:jc w:val="both"/>
                    <w:rPr>
                      <w:sz w:val="20"/>
                      <w:szCs w:val="20"/>
                    </w:rPr>
                  </w:pPr>
                  <w:r w:rsidRPr="006F7871">
                    <w:rPr>
                      <w:sz w:val="20"/>
                      <w:szCs w:val="20"/>
                    </w:rPr>
                    <w:t>Verify Address</w:t>
                  </w:r>
                </w:p>
              </w:tc>
              <w:tc>
                <w:tcPr>
                  <w:tcW w:w="1733" w:type="dxa"/>
                </w:tcPr>
                <w:p w14:paraId="67205331" w14:textId="61104E22" w:rsidR="00952128" w:rsidRPr="006F7871" w:rsidRDefault="00952128" w:rsidP="00F47FB3">
                  <w:pPr>
                    <w:spacing w:line="300" w:lineRule="auto"/>
                    <w:jc w:val="both"/>
                    <w:rPr>
                      <w:sz w:val="20"/>
                      <w:szCs w:val="20"/>
                    </w:rPr>
                  </w:pPr>
                  <w:r w:rsidRPr="006F7871">
                    <w:rPr>
                      <w:sz w:val="20"/>
                      <w:szCs w:val="20"/>
                    </w:rPr>
                    <w:t>Button</w:t>
                  </w:r>
                </w:p>
              </w:tc>
              <w:tc>
                <w:tcPr>
                  <w:tcW w:w="1442" w:type="dxa"/>
                  <w:gridSpan w:val="2"/>
                </w:tcPr>
                <w:p w14:paraId="5E247CD4" w14:textId="61F17BCA" w:rsidR="00952128" w:rsidRPr="006F7871" w:rsidRDefault="00952128" w:rsidP="00F47FB3">
                  <w:pPr>
                    <w:spacing w:line="300" w:lineRule="auto"/>
                    <w:jc w:val="both"/>
                    <w:rPr>
                      <w:sz w:val="20"/>
                      <w:szCs w:val="20"/>
                    </w:rPr>
                  </w:pPr>
                  <w:r w:rsidRPr="006F7871">
                    <w:rPr>
                      <w:sz w:val="20"/>
                      <w:szCs w:val="20"/>
                    </w:rPr>
                    <w:t>Verify Address</w:t>
                  </w:r>
                </w:p>
              </w:tc>
              <w:tc>
                <w:tcPr>
                  <w:tcW w:w="1875" w:type="dxa"/>
                </w:tcPr>
                <w:p w14:paraId="756DCC9F" w14:textId="4FB8A30A" w:rsidR="00EB0978" w:rsidRPr="006F7871" w:rsidRDefault="00952128" w:rsidP="00AC07CE">
                  <w:pPr>
                    <w:pStyle w:val="ListParagraph"/>
                    <w:numPr>
                      <w:ilvl w:val="3"/>
                      <w:numId w:val="62"/>
                    </w:numPr>
                    <w:spacing w:line="300" w:lineRule="auto"/>
                    <w:ind w:left="307"/>
                    <w:jc w:val="both"/>
                    <w:rPr>
                      <w:sz w:val="20"/>
                      <w:szCs w:val="20"/>
                    </w:rPr>
                  </w:pPr>
                  <w:r w:rsidRPr="006F7871">
                    <w:rPr>
                      <w:sz w:val="20"/>
                      <w:szCs w:val="20"/>
                    </w:rPr>
                    <w:t xml:space="preserve">It will be </w:t>
                  </w:r>
                  <w:r w:rsidR="00300DCE" w:rsidRPr="006F7871">
                    <w:rPr>
                      <w:sz w:val="20"/>
                      <w:szCs w:val="20"/>
                    </w:rPr>
                    <w:t>shown</w:t>
                  </w:r>
                  <w:r w:rsidRPr="006F7871">
                    <w:rPr>
                      <w:sz w:val="20"/>
                      <w:szCs w:val="20"/>
                    </w:rPr>
                    <w:t xml:space="preserve"> only if the address status is not verified.</w:t>
                  </w:r>
                </w:p>
                <w:p w14:paraId="38D5BEC9" w14:textId="03901D02" w:rsidR="00952128" w:rsidRPr="006F7871" w:rsidRDefault="00300DCE" w:rsidP="00AC07CE">
                  <w:pPr>
                    <w:pStyle w:val="ListParagraph"/>
                    <w:numPr>
                      <w:ilvl w:val="3"/>
                      <w:numId w:val="62"/>
                    </w:numPr>
                    <w:spacing w:line="300" w:lineRule="auto"/>
                    <w:ind w:left="307"/>
                    <w:jc w:val="both"/>
                    <w:rPr>
                      <w:sz w:val="20"/>
                      <w:szCs w:val="20"/>
                    </w:rPr>
                  </w:pPr>
                  <w:r w:rsidRPr="006F7871">
                    <w:rPr>
                      <w:sz w:val="20"/>
                      <w:szCs w:val="20"/>
                    </w:rPr>
                    <w:t>Confirmation</w:t>
                  </w:r>
                  <w:r w:rsidR="00952128" w:rsidRPr="006F7871">
                    <w:rPr>
                      <w:sz w:val="20"/>
                      <w:szCs w:val="20"/>
                    </w:rPr>
                    <w:t xml:space="preserve"> will be prompted to confirm verification.</w:t>
                  </w:r>
                </w:p>
              </w:tc>
            </w:tr>
            <w:tr w:rsidR="00047168" w:rsidRPr="001A1A3E" w14:paraId="36BAD91C" w14:textId="77777777" w:rsidTr="00AC07CE">
              <w:tc>
                <w:tcPr>
                  <w:tcW w:w="3109" w:type="dxa"/>
                </w:tcPr>
                <w:p w14:paraId="661A3140" w14:textId="43097161"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Edit</w:t>
                  </w:r>
                </w:p>
              </w:tc>
              <w:tc>
                <w:tcPr>
                  <w:tcW w:w="1733" w:type="dxa"/>
                </w:tcPr>
                <w:p w14:paraId="15E05565" w14:textId="70C79B58" w:rsidR="00952128" w:rsidRPr="006F7871" w:rsidRDefault="00952128" w:rsidP="00F47FB3">
                  <w:pPr>
                    <w:spacing w:line="300" w:lineRule="auto"/>
                    <w:jc w:val="both"/>
                    <w:rPr>
                      <w:sz w:val="20"/>
                      <w:szCs w:val="20"/>
                    </w:rPr>
                  </w:pPr>
                  <w:r w:rsidRPr="006F7871">
                    <w:rPr>
                      <w:sz w:val="20"/>
                      <w:szCs w:val="20"/>
                    </w:rPr>
                    <w:t>Button</w:t>
                  </w:r>
                </w:p>
              </w:tc>
              <w:tc>
                <w:tcPr>
                  <w:tcW w:w="1442" w:type="dxa"/>
                  <w:gridSpan w:val="2"/>
                </w:tcPr>
                <w:p w14:paraId="5A38C1CE" w14:textId="565A6AAF"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Edit Address</w:t>
                  </w:r>
                </w:p>
              </w:tc>
              <w:tc>
                <w:tcPr>
                  <w:tcW w:w="1875" w:type="dxa"/>
                </w:tcPr>
                <w:p w14:paraId="7036C31C" w14:textId="77777777" w:rsidR="00952128" w:rsidRPr="006F7871" w:rsidRDefault="00952128" w:rsidP="00F47FB3">
                  <w:pPr>
                    <w:pStyle w:val="ListParagraph"/>
                    <w:numPr>
                      <w:ilvl w:val="0"/>
                      <w:numId w:val="305"/>
                    </w:numPr>
                    <w:spacing w:line="300" w:lineRule="auto"/>
                    <w:jc w:val="both"/>
                    <w:rPr>
                      <w:sz w:val="20"/>
                      <w:szCs w:val="20"/>
                    </w:rPr>
                  </w:pPr>
                  <w:r w:rsidRPr="006F7871">
                    <w:rPr>
                      <w:rFonts w:eastAsiaTheme="minorEastAsia"/>
                      <w:sz w:val="20"/>
                      <w:szCs w:val="20"/>
                    </w:rPr>
                    <w:t>Click to edit address</w:t>
                  </w:r>
                </w:p>
                <w:p w14:paraId="4E6FEBEE" w14:textId="79539E1B" w:rsidR="00952128" w:rsidRPr="006F7871" w:rsidRDefault="00952128" w:rsidP="00F47FB3">
                  <w:pPr>
                    <w:pStyle w:val="ListParagraph"/>
                    <w:numPr>
                      <w:ilvl w:val="0"/>
                      <w:numId w:val="305"/>
                    </w:numPr>
                    <w:spacing w:line="300" w:lineRule="auto"/>
                    <w:jc w:val="both"/>
                    <w:rPr>
                      <w:sz w:val="20"/>
                      <w:szCs w:val="20"/>
                    </w:rPr>
                  </w:pPr>
                  <w:r w:rsidRPr="006F7871">
                    <w:rPr>
                      <w:rFonts w:eastAsiaTheme="minorEastAsia"/>
                      <w:sz w:val="20"/>
                      <w:szCs w:val="20"/>
                    </w:rPr>
                    <w:t xml:space="preserve">Address Edit </w:t>
                  </w:r>
                  <w:r w:rsidR="00306DAC" w:rsidRPr="006F7871">
                    <w:rPr>
                      <w:rFonts w:eastAsiaTheme="minorEastAsia" w:hint="eastAsia"/>
                      <w:sz w:val="20"/>
                      <w:szCs w:val="20"/>
                    </w:rPr>
                    <w:t>Screen</w:t>
                  </w:r>
                  <w:r w:rsidR="00306DAC" w:rsidRPr="006F7871">
                    <w:rPr>
                      <w:rFonts w:eastAsiaTheme="minorEastAsia"/>
                      <w:sz w:val="20"/>
                      <w:szCs w:val="20"/>
                    </w:rPr>
                    <w:t xml:space="preserve"> </w:t>
                  </w:r>
                  <w:r w:rsidRPr="006F7871">
                    <w:rPr>
                      <w:rFonts w:eastAsiaTheme="minorEastAsia"/>
                      <w:sz w:val="20"/>
                      <w:szCs w:val="20"/>
                    </w:rPr>
                    <w:t>Pop Up</w:t>
                  </w:r>
                </w:p>
              </w:tc>
            </w:tr>
            <w:tr w:rsidR="00047168" w:rsidRPr="001A1A3E" w14:paraId="25F8E776" w14:textId="77777777" w:rsidTr="00AC07CE">
              <w:tc>
                <w:tcPr>
                  <w:tcW w:w="3109" w:type="dxa"/>
                </w:tcPr>
                <w:p w14:paraId="72D5953D" w14:textId="5C4F6403" w:rsidR="00952128" w:rsidRPr="006F7871" w:rsidRDefault="00952128" w:rsidP="00F47FB3">
                  <w:pPr>
                    <w:spacing w:line="300" w:lineRule="auto"/>
                    <w:jc w:val="both"/>
                    <w:rPr>
                      <w:sz w:val="20"/>
                      <w:szCs w:val="20"/>
                    </w:rPr>
                  </w:pPr>
                  <w:r w:rsidRPr="006F7871">
                    <w:rPr>
                      <w:sz w:val="20"/>
                      <w:szCs w:val="20"/>
                    </w:rPr>
                    <w:t xml:space="preserve">Remove </w:t>
                  </w:r>
                </w:p>
              </w:tc>
              <w:tc>
                <w:tcPr>
                  <w:tcW w:w="1733" w:type="dxa"/>
                </w:tcPr>
                <w:p w14:paraId="06CB393A" w14:textId="0A4C2F8D" w:rsidR="00952128" w:rsidRPr="006F7871" w:rsidRDefault="00952128" w:rsidP="00F47FB3">
                  <w:pPr>
                    <w:spacing w:line="300" w:lineRule="auto"/>
                    <w:jc w:val="both"/>
                    <w:rPr>
                      <w:sz w:val="20"/>
                      <w:szCs w:val="20"/>
                    </w:rPr>
                  </w:pPr>
                  <w:r w:rsidRPr="006F7871">
                    <w:rPr>
                      <w:sz w:val="20"/>
                      <w:szCs w:val="20"/>
                    </w:rPr>
                    <w:t>Button</w:t>
                  </w:r>
                </w:p>
              </w:tc>
              <w:tc>
                <w:tcPr>
                  <w:tcW w:w="1442" w:type="dxa"/>
                  <w:gridSpan w:val="2"/>
                </w:tcPr>
                <w:p w14:paraId="3D5F277C" w14:textId="5E0E72F4" w:rsidR="00952128" w:rsidRPr="006F7871" w:rsidRDefault="00952128" w:rsidP="00F47FB3">
                  <w:pPr>
                    <w:spacing w:line="300" w:lineRule="auto"/>
                    <w:jc w:val="both"/>
                    <w:rPr>
                      <w:sz w:val="20"/>
                      <w:szCs w:val="20"/>
                    </w:rPr>
                  </w:pPr>
                  <w:r w:rsidRPr="006F7871">
                    <w:rPr>
                      <w:sz w:val="20"/>
                      <w:szCs w:val="20"/>
                    </w:rPr>
                    <w:t>Remove Address</w:t>
                  </w:r>
                </w:p>
              </w:tc>
              <w:tc>
                <w:tcPr>
                  <w:tcW w:w="1875" w:type="dxa"/>
                </w:tcPr>
                <w:p w14:paraId="067A897B" w14:textId="5BF3ED45" w:rsidR="00952128" w:rsidRPr="006F7871" w:rsidRDefault="00952128" w:rsidP="00AC07CE">
                  <w:pPr>
                    <w:spacing w:line="300" w:lineRule="auto"/>
                    <w:jc w:val="both"/>
                    <w:rPr>
                      <w:rFonts w:eastAsiaTheme="minorEastAsia"/>
                      <w:sz w:val="20"/>
                      <w:szCs w:val="20"/>
                    </w:rPr>
                  </w:pPr>
                  <w:r w:rsidRPr="006F7871">
                    <w:rPr>
                      <w:rFonts w:eastAsiaTheme="minorEastAsia"/>
                      <w:sz w:val="20"/>
                      <w:szCs w:val="20"/>
                    </w:rPr>
                    <w:t>Click to remove address</w:t>
                  </w:r>
                </w:p>
              </w:tc>
            </w:tr>
            <w:tr w:rsidR="00047168" w:rsidRPr="001A1A3E" w14:paraId="48D7226F" w14:textId="77777777" w:rsidTr="00AC07CE">
              <w:tc>
                <w:tcPr>
                  <w:tcW w:w="3109" w:type="dxa"/>
                </w:tcPr>
                <w:p w14:paraId="0D96BE37" w14:textId="79A2115A" w:rsidR="00952128" w:rsidRPr="006F7871" w:rsidRDefault="00952128" w:rsidP="00F47FB3">
                  <w:pPr>
                    <w:spacing w:line="300" w:lineRule="auto"/>
                    <w:jc w:val="both"/>
                    <w:rPr>
                      <w:rFonts w:eastAsiaTheme="minorEastAsia"/>
                      <w:sz w:val="20"/>
                      <w:szCs w:val="20"/>
                    </w:rPr>
                  </w:pPr>
                  <w:r w:rsidRPr="006F7871">
                    <w:rPr>
                      <w:sz w:val="20"/>
                      <w:szCs w:val="20"/>
                    </w:rPr>
                    <w:t xml:space="preserve">Add </w:t>
                  </w:r>
                  <w:r w:rsidRPr="006F7871">
                    <w:rPr>
                      <w:rFonts w:eastAsiaTheme="minorEastAsia"/>
                      <w:sz w:val="20"/>
                      <w:szCs w:val="20"/>
                    </w:rPr>
                    <w:t>New</w:t>
                  </w:r>
                </w:p>
              </w:tc>
              <w:tc>
                <w:tcPr>
                  <w:tcW w:w="1733" w:type="dxa"/>
                </w:tcPr>
                <w:p w14:paraId="6B0BE94B" w14:textId="614A8B68" w:rsidR="00952128" w:rsidRPr="006F7871" w:rsidRDefault="00952128" w:rsidP="00F47FB3">
                  <w:pPr>
                    <w:spacing w:line="300" w:lineRule="auto"/>
                    <w:jc w:val="both"/>
                    <w:rPr>
                      <w:sz w:val="20"/>
                      <w:szCs w:val="20"/>
                    </w:rPr>
                  </w:pPr>
                  <w:r w:rsidRPr="006F7871">
                    <w:rPr>
                      <w:sz w:val="20"/>
                      <w:szCs w:val="20"/>
                    </w:rPr>
                    <w:t>Button</w:t>
                  </w:r>
                </w:p>
              </w:tc>
              <w:tc>
                <w:tcPr>
                  <w:tcW w:w="1442" w:type="dxa"/>
                  <w:gridSpan w:val="2"/>
                </w:tcPr>
                <w:p w14:paraId="4301CD9E" w14:textId="05A0FDD3" w:rsidR="00952128" w:rsidRPr="006F7871" w:rsidRDefault="00952128" w:rsidP="00F47FB3">
                  <w:pPr>
                    <w:spacing w:line="300" w:lineRule="auto"/>
                    <w:jc w:val="both"/>
                    <w:rPr>
                      <w:sz w:val="20"/>
                      <w:szCs w:val="20"/>
                    </w:rPr>
                  </w:pPr>
                  <w:r w:rsidRPr="006F7871">
                    <w:rPr>
                      <w:sz w:val="20"/>
                      <w:szCs w:val="20"/>
                    </w:rPr>
                    <w:t>Add Address</w:t>
                  </w:r>
                </w:p>
              </w:tc>
              <w:tc>
                <w:tcPr>
                  <w:tcW w:w="1875" w:type="dxa"/>
                </w:tcPr>
                <w:p w14:paraId="5830E5A3" w14:textId="77777777" w:rsidR="00952128" w:rsidRPr="006F7871" w:rsidRDefault="00952128" w:rsidP="00AC07CE">
                  <w:pPr>
                    <w:pStyle w:val="ListParagraph"/>
                    <w:numPr>
                      <w:ilvl w:val="0"/>
                      <w:numId w:val="419"/>
                    </w:numPr>
                    <w:spacing w:line="300" w:lineRule="auto"/>
                    <w:jc w:val="both"/>
                    <w:rPr>
                      <w:rFonts w:eastAsiaTheme="minorEastAsia"/>
                      <w:sz w:val="20"/>
                      <w:szCs w:val="20"/>
                    </w:rPr>
                  </w:pPr>
                  <w:r w:rsidRPr="006F7871">
                    <w:rPr>
                      <w:rFonts w:eastAsiaTheme="minorEastAsia"/>
                      <w:sz w:val="20"/>
                      <w:szCs w:val="20"/>
                    </w:rPr>
                    <w:t>Click to add new address</w:t>
                  </w:r>
                </w:p>
                <w:p w14:paraId="373A0B7A" w14:textId="17E56C18" w:rsidR="00952128" w:rsidRPr="006F7871" w:rsidRDefault="00952128" w:rsidP="00F47FB3">
                  <w:pPr>
                    <w:pStyle w:val="ListParagraph"/>
                    <w:numPr>
                      <w:ilvl w:val="0"/>
                      <w:numId w:val="62"/>
                    </w:numPr>
                    <w:spacing w:line="300" w:lineRule="auto"/>
                    <w:jc w:val="both"/>
                    <w:rPr>
                      <w:rFonts w:eastAsiaTheme="minorEastAsia"/>
                      <w:sz w:val="20"/>
                      <w:szCs w:val="20"/>
                    </w:rPr>
                  </w:pPr>
                  <w:r w:rsidRPr="006F7871">
                    <w:rPr>
                      <w:rFonts w:eastAsiaTheme="minorEastAsia"/>
                      <w:sz w:val="20"/>
                      <w:szCs w:val="20"/>
                    </w:rPr>
                    <w:t xml:space="preserve">Address Edit </w:t>
                  </w:r>
                  <w:r w:rsidR="00306DAC" w:rsidRPr="006F7871">
                    <w:rPr>
                      <w:rFonts w:eastAsiaTheme="minorEastAsia" w:hint="eastAsia"/>
                      <w:sz w:val="20"/>
                      <w:szCs w:val="20"/>
                    </w:rPr>
                    <w:t>Screen</w:t>
                  </w:r>
                  <w:r w:rsidR="00306DAC" w:rsidRPr="006F7871">
                    <w:rPr>
                      <w:rFonts w:eastAsiaTheme="minorEastAsia"/>
                      <w:sz w:val="20"/>
                      <w:szCs w:val="20"/>
                    </w:rPr>
                    <w:t xml:space="preserve"> </w:t>
                  </w:r>
                  <w:r w:rsidRPr="006F7871">
                    <w:rPr>
                      <w:rFonts w:eastAsiaTheme="minorEastAsia"/>
                      <w:sz w:val="20"/>
                      <w:szCs w:val="20"/>
                    </w:rPr>
                    <w:t>Pop Up</w:t>
                  </w:r>
                </w:p>
              </w:tc>
            </w:tr>
            <w:tr w:rsidR="00047168" w:rsidRPr="001A1A3E" w14:paraId="25F3055F" w14:textId="77777777" w:rsidTr="00AC07CE">
              <w:tc>
                <w:tcPr>
                  <w:tcW w:w="3109" w:type="dxa"/>
                </w:tcPr>
                <w:p w14:paraId="1B64E87A" w14:textId="2D7014A8" w:rsidR="00952128" w:rsidRPr="006F7871" w:rsidRDefault="00952128" w:rsidP="00F47FB3">
                  <w:pPr>
                    <w:spacing w:line="300" w:lineRule="auto"/>
                    <w:jc w:val="both"/>
                    <w:rPr>
                      <w:sz w:val="20"/>
                      <w:szCs w:val="20"/>
                    </w:rPr>
                  </w:pPr>
                  <w:r w:rsidRPr="006F7871">
                    <w:rPr>
                      <w:sz w:val="20"/>
                      <w:szCs w:val="20"/>
                    </w:rPr>
                    <w:t>Cancel</w:t>
                  </w:r>
                </w:p>
              </w:tc>
              <w:tc>
                <w:tcPr>
                  <w:tcW w:w="1733" w:type="dxa"/>
                </w:tcPr>
                <w:p w14:paraId="093763DE" w14:textId="068A8B11" w:rsidR="00952128" w:rsidRPr="006F7871" w:rsidRDefault="00952128" w:rsidP="00F47FB3">
                  <w:pPr>
                    <w:spacing w:line="300" w:lineRule="auto"/>
                    <w:jc w:val="both"/>
                    <w:rPr>
                      <w:sz w:val="20"/>
                      <w:szCs w:val="20"/>
                    </w:rPr>
                  </w:pPr>
                  <w:r w:rsidRPr="006F7871">
                    <w:rPr>
                      <w:sz w:val="20"/>
                      <w:szCs w:val="20"/>
                    </w:rPr>
                    <w:t>Button</w:t>
                  </w:r>
                </w:p>
              </w:tc>
              <w:tc>
                <w:tcPr>
                  <w:tcW w:w="1442" w:type="dxa"/>
                  <w:gridSpan w:val="2"/>
                </w:tcPr>
                <w:p w14:paraId="2CFF036E" w14:textId="77777777" w:rsidR="00952128" w:rsidRPr="006F7871" w:rsidRDefault="00952128" w:rsidP="00F47FB3">
                  <w:pPr>
                    <w:spacing w:line="300" w:lineRule="auto"/>
                    <w:jc w:val="both"/>
                    <w:rPr>
                      <w:sz w:val="20"/>
                      <w:szCs w:val="20"/>
                    </w:rPr>
                  </w:pPr>
                </w:p>
              </w:tc>
              <w:tc>
                <w:tcPr>
                  <w:tcW w:w="1875" w:type="dxa"/>
                </w:tcPr>
                <w:p w14:paraId="4E336D40" w14:textId="72965389" w:rsidR="00952128" w:rsidRPr="006F7871" w:rsidRDefault="00952128" w:rsidP="00AC07CE">
                  <w:pPr>
                    <w:spacing w:line="300" w:lineRule="auto"/>
                    <w:jc w:val="both"/>
                    <w:rPr>
                      <w:rFonts w:eastAsiaTheme="minorEastAsia"/>
                      <w:sz w:val="20"/>
                      <w:szCs w:val="20"/>
                    </w:rPr>
                  </w:pPr>
                  <w:r w:rsidRPr="006F7871">
                    <w:rPr>
                      <w:rFonts w:eastAsiaTheme="minorEastAsia"/>
                      <w:sz w:val="20"/>
                      <w:szCs w:val="20"/>
                    </w:rPr>
                    <w:t>Click to cancel all changes</w:t>
                  </w:r>
                </w:p>
              </w:tc>
            </w:tr>
            <w:tr w:rsidR="00047168" w:rsidRPr="001A1A3E" w14:paraId="24C45989" w14:textId="77777777" w:rsidTr="00AC07CE">
              <w:tc>
                <w:tcPr>
                  <w:tcW w:w="3109" w:type="dxa"/>
                </w:tcPr>
                <w:p w14:paraId="62CD04F5" w14:textId="394866C0" w:rsidR="00952128" w:rsidRPr="006F7871" w:rsidRDefault="00952128" w:rsidP="00F47FB3">
                  <w:pPr>
                    <w:spacing w:line="300" w:lineRule="auto"/>
                    <w:jc w:val="both"/>
                    <w:rPr>
                      <w:sz w:val="20"/>
                      <w:szCs w:val="20"/>
                    </w:rPr>
                  </w:pPr>
                  <w:r w:rsidRPr="006F7871">
                    <w:rPr>
                      <w:sz w:val="20"/>
                      <w:szCs w:val="20"/>
                    </w:rPr>
                    <w:lastRenderedPageBreak/>
                    <w:t xml:space="preserve">Save </w:t>
                  </w:r>
                </w:p>
              </w:tc>
              <w:tc>
                <w:tcPr>
                  <w:tcW w:w="1733" w:type="dxa"/>
                </w:tcPr>
                <w:p w14:paraId="6E4412C7" w14:textId="16E6B336" w:rsidR="00952128" w:rsidRPr="006F7871" w:rsidRDefault="00952128" w:rsidP="00F47FB3">
                  <w:pPr>
                    <w:spacing w:line="300" w:lineRule="auto"/>
                    <w:jc w:val="both"/>
                    <w:rPr>
                      <w:sz w:val="20"/>
                      <w:szCs w:val="20"/>
                    </w:rPr>
                  </w:pPr>
                  <w:r w:rsidRPr="006F7871">
                    <w:rPr>
                      <w:sz w:val="20"/>
                      <w:szCs w:val="20"/>
                    </w:rPr>
                    <w:t>Button</w:t>
                  </w:r>
                </w:p>
              </w:tc>
              <w:tc>
                <w:tcPr>
                  <w:tcW w:w="1442" w:type="dxa"/>
                  <w:gridSpan w:val="2"/>
                </w:tcPr>
                <w:p w14:paraId="44914C16" w14:textId="5B18193C" w:rsidR="00952128" w:rsidRPr="006F7871" w:rsidRDefault="00952128" w:rsidP="00F47FB3">
                  <w:pPr>
                    <w:spacing w:line="300" w:lineRule="auto"/>
                    <w:jc w:val="both"/>
                    <w:rPr>
                      <w:sz w:val="20"/>
                      <w:szCs w:val="20"/>
                    </w:rPr>
                  </w:pPr>
                  <w:r w:rsidRPr="006F7871">
                    <w:rPr>
                      <w:sz w:val="20"/>
                      <w:szCs w:val="20"/>
                    </w:rPr>
                    <w:t>Save Changes of Account</w:t>
                  </w:r>
                </w:p>
              </w:tc>
              <w:tc>
                <w:tcPr>
                  <w:tcW w:w="1875" w:type="dxa"/>
                </w:tcPr>
                <w:p w14:paraId="1520C222" w14:textId="06596CAA" w:rsidR="00952128" w:rsidRPr="006F7871" w:rsidRDefault="00952128" w:rsidP="00AC07CE">
                  <w:pPr>
                    <w:spacing w:line="300" w:lineRule="auto"/>
                    <w:jc w:val="both"/>
                    <w:rPr>
                      <w:rFonts w:eastAsiaTheme="minorEastAsia"/>
                      <w:sz w:val="20"/>
                      <w:szCs w:val="20"/>
                    </w:rPr>
                  </w:pPr>
                  <w:r w:rsidRPr="006F7871">
                    <w:rPr>
                      <w:rFonts w:eastAsiaTheme="minorEastAsia"/>
                      <w:sz w:val="20"/>
                      <w:szCs w:val="20"/>
                    </w:rPr>
                    <w:t>Click to save all changes</w:t>
                  </w:r>
                </w:p>
              </w:tc>
            </w:tr>
            <w:tr w:rsidR="001A1A3E" w:rsidRPr="001A1A3E" w14:paraId="0036A71F" w14:textId="77777777" w:rsidTr="00AC07CE">
              <w:tc>
                <w:tcPr>
                  <w:tcW w:w="8159" w:type="dxa"/>
                  <w:gridSpan w:val="5"/>
                </w:tcPr>
                <w:p w14:paraId="4EF09FFE" w14:textId="25CC429D"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Address Add/Edit</w:t>
                  </w:r>
                </w:p>
              </w:tc>
            </w:tr>
            <w:tr w:rsidR="00047168" w:rsidRPr="001A1A3E" w14:paraId="14881B92" w14:textId="77777777" w:rsidTr="00AC07CE">
              <w:tc>
                <w:tcPr>
                  <w:tcW w:w="3109" w:type="dxa"/>
                </w:tcPr>
                <w:p w14:paraId="7473385B" w14:textId="4B1970C1" w:rsidR="00952128" w:rsidRPr="006F7871" w:rsidRDefault="00952128" w:rsidP="00F47FB3">
                  <w:pPr>
                    <w:spacing w:line="300" w:lineRule="auto"/>
                    <w:jc w:val="both"/>
                    <w:rPr>
                      <w:rFonts w:eastAsiaTheme="minorEastAsia"/>
                      <w:sz w:val="20"/>
                      <w:szCs w:val="20"/>
                    </w:rPr>
                  </w:pPr>
                  <w:r w:rsidRPr="006F7871">
                    <w:rPr>
                      <w:sz w:val="20"/>
                      <w:szCs w:val="20"/>
                    </w:rPr>
                    <w:t>Is Quarter</w:t>
                  </w:r>
                </w:p>
              </w:tc>
              <w:tc>
                <w:tcPr>
                  <w:tcW w:w="1929" w:type="dxa"/>
                  <w:gridSpan w:val="2"/>
                </w:tcPr>
                <w:p w14:paraId="0345F33F" w14:textId="2A076B50"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Radio button</w:t>
                  </w:r>
                </w:p>
              </w:tc>
              <w:tc>
                <w:tcPr>
                  <w:tcW w:w="1246" w:type="dxa"/>
                </w:tcPr>
                <w:p w14:paraId="79ACB5AC" w14:textId="77777777" w:rsidR="00952128" w:rsidRPr="006F7871" w:rsidRDefault="00952128" w:rsidP="00F47FB3">
                  <w:pPr>
                    <w:spacing w:line="300" w:lineRule="auto"/>
                    <w:jc w:val="both"/>
                    <w:rPr>
                      <w:sz w:val="20"/>
                      <w:szCs w:val="20"/>
                    </w:rPr>
                  </w:pPr>
                  <w:r w:rsidRPr="006F7871">
                    <w:rPr>
                      <w:sz w:val="20"/>
                      <w:szCs w:val="20"/>
                    </w:rPr>
                    <w:t>Radio button: Yes/No</w:t>
                  </w:r>
                </w:p>
                <w:p w14:paraId="2D9178DA" w14:textId="5C7C997D" w:rsidR="00952128" w:rsidRPr="006F7871" w:rsidRDefault="00952128" w:rsidP="00F47FB3">
                  <w:pPr>
                    <w:spacing w:line="300" w:lineRule="auto"/>
                    <w:jc w:val="both"/>
                    <w:rPr>
                      <w:rFonts w:eastAsiaTheme="minorEastAsia"/>
                      <w:sz w:val="20"/>
                      <w:szCs w:val="20"/>
                    </w:rPr>
                  </w:pPr>
                  <w:r w:rsidRPr="006F7871">
                    <w:rPr>
                      <w:sz w:val="20"/>
                      <w:szCs w:val="20"/>
                    </w:rPr>
                    <w:t xml:space="preserve">If User </w:t>
                  </w:r>
                  <w:r w:rsidR="002E5EB3" w:rsidRPr="006F7871">
                    <w:rPr>
                      <w:sz w:val="20"/>
                      <w:szCs w:val="20"/>
                    </w:rPr>
                    <w:t>needs</w:t>
                  </w:r>
                  <w:r w:rsidRPr="006F7871">
                    <w:rPr>
                      <w:sz w:val="20"/>
                      <w:szCs w:val="20"/>
                    </w:rPr>
                    <w:t xml:space="preserve"> to report Quarter Address</w:t>
                  </w:r>
                </w:p>
              </w:tc>
              <w:tc>
                <w:tcPr>
                  <w:tcW w:w="1875" w:type="dxa"/>
                </w:tcPr>
                <w:p w14:paraId="35ABA28F" w14:textId="577098FA" w:rsidR="00952128" w:rsidRPr="006F7871" w:rsidRDefault="00EB0978" w:rsidP="00AC07CE">
                  <w:pPr>
                    <w:spacing w:line="300" w:lineRule="auto"/>
                    <w:jc w:val="both"/>
                    <w:rPr>
                      <w:rFonts w:eastAsiaTheme="minorEastAsia"/>
                      <w:sz w:val="20"/>
                      <w:szCs w:val="20"/>
                    </w:rPr>
                  </w:pPr>
                  <w:r w:rsidRPr="006F7871">
                    <w:rPr>
                      <w:rFonts w:eastAsiaTheme="minorEastAsia" w:hint="eastAsia"/>
                      <w:sz w:val="20"/>
                      <w:szCs w:val="20"/>
                    </w:rPr>
                    <w:t>-</w:t>
                  </w:r>
                </w:p>
              </w:tc>
            </w:tr>
            <w:tr w:rsidR="00047168" w:rsidRPr="001A1A3E" w14:paraId="47889D46" w14:textId="77777777" w:rsidTr="00AC07CE">
              <w:tc>
                <w:tcPr>
                  <w:tcW w:w="3109" w:type="dxa"/>
                </w:tcPr>
                <w:p w14:paraId="019575DE" w14:textId="29A86B02" w:rsidR="00952128" w:rsidRPr="006F7871" w:rsidRDefault="00EB0978" w:rsidP="00F47FB3">
                  <w:pPr>
                    <w:spacing w:line="300" w:lineRule="auto"/>
                    <w:jc w:val="both"/>
                    <w:rPr>
                      <w:sz w:val="20"/>
                      <w:szCs w:val="20"/>
                    </w:rPr>
                  </w:pPr>
                  <w:r w:rsidRPr="006F7871">
                    <w:rPr>
                      <w:rFonts w:eastAsiaTheme="minorEastAsia" w:hint="eastAsia"/>
                      <w:sz w:val="20"/>
                      <w:szCs w:val="20"/>
                    </w:rPr>
                    <w:t>*</w:t>
                  </w:r>
                  <w:r w:rsidR="00952128" w:rsidRPr="006F7871">
                    <w:rPr>
                      <w:rFonts w:eastAsiaTheme="minorEastAsia"/>
                      <w:sz w:val="20"/>
                      <w:szCs w:val="20"/>
                    </w:rPr>
                    <w:t>Area</w:t>
                  </w:r>
                </w:p>
              </w:tc>
              <w:tc>
                <w:tcPr>
                  <w:tcW w:w="1929" w:type="dxa"/>
                  <w:gridSpan w:val="2"/>
                </w:tcPr>
                <w:p w14:paraId="5DD7645E" w14:textId="15A99ADF" w:rsidR="00952128" w:rsidRPr="006F7871" w:rsidRDefault="00EB0978" w:rsidP="00F47FB3">
                  <w:pPr>
                    <w:spacing w:line="300" w:lineRule="auto"/>
                    <w:jc w:val="both"/>
                    <w:rPr>
                      <w:rFonts w:eastAsiaTheme="minorEastAsia"/>
                      <w:sz w:val="20"/>
                      <w:szCs w:val="20"/>
                    </w:rPr>
                  </w:pPr>
                  <w:r w:rsidRPr="006F7871">
                    <w:rPr>
                      <w:rFonts w:eastAsiaTheme="minorEastAsia" w:hint="eastAsia"/>
                      <w:sz w:val="20"/>
                      <w:szCs w:val="20"/>
                    </w:rPr>
                    <w:t>Dropdown</w:t>
                  </w:r>
                </w:p>
              </w:tc>
              <w:tc>
                <w:tcPr>
                  <w:tcW w:w="1246" w:type="dxa"/>
                </w:tcPr>
                <w:p w14:paraId="2B32561F" w14:textId="1E94A90B" w:rsidR="00952128" w:rsidRPr="006F7871" w:rsidRDefault="00952128" w:rsidP="00F47FB3">
                  <w:pPr>
                    <w:spacing w:line="300" w:lineRule="auto"/>
                    <w:jc w:val="both"/>
                    <w:rPr>
                      <w:sz w:val="20"/>
                      <w:szCs w:val="20"/>
                    </w:rPr>
                  </w:pPr>
                  <w:r w:rsidRPr="006F7871">
                    <w:rPr>
                      <w:rFonts w:eastAsiaTheme="minorEastAsia"/>
                      <w:sz w:val="20"/>
                      <w:szCs w:val="20"/>
                    </w:rPr>
                    <w:t>-</w:t>
                  </w:r>
                </w:p>
              </w:tc>
              <w:tc>
                <w:tcPr>
                  <w:tcW w:w="1875" w:type="dxa"/>
                </w:tcPr>
                <w:p w14:paraId="451EBEC0" w14:textId="4825DE04" w:rsidR="00952128" w:rsidRPr="006F7871" w:rsidRDefault="00952128" w:rsidP="00AC07CE">
                  <w:pPr>
                    <w:spacing w:line="300" w:lineRule="auto"/>
                    <w:jc w:val="both"/>
                    <w:rPr>
                      <w:sz w:val="20"/>
                      <w:szCs w:val="20"/>
                    </w:rPr>
                  </w:pPr>
                  <w:r w:rsidRPr="006F7871">
                    <w:rPr>
                      <w:rFonts w:eastAsiaTheme="minorEastAsia"/>
                      <w:sz w:val="20"/>
                      <w:szCs w:val="20"/>
                    </w:rPr>
                    <w:t>Autofill if Street/ Estate/ Village/ Building is selected</w:t>
                  </w:r>
                </w:p>
              </w:tc>
            </w:tr>
            <w:tr w:rsidR="00047168" w:rsidRPr="001A1A3E" w14:paraId="1193A561" w14:textId="77777777" w:rsidTr="00AC07CE">
              <w:tc>
                <w:tcPr>
                  <w:tcW w:w="3109" w:type="dxa"/>
                </w:tcPr>
                <w:p w14:paraId="7C25026A" w14:textId="772EA412" w:rsidR="00952128" w:rsidRPr="006F7871" w:rsidRDefault="00EB0978" w:rsidP="00F47FB3">
                  <w:pPr>
                    <w:spacing w:line="300" w:lineRule="auto"/>
                    <w:jc w:val="both"/>
                    <w:rPr>
                      <w:rFonts w:eastAsiaTheme="minorEastAsia"/>
                      <w:sz w:val="20"/>
                      <w:szCs w:val="20"/>
                    </w:rPr>
                  </w:pPr>
                  <w:r w:rsidRPr="006F7871">
                    <w:rPr>
                      <w:rFonts w:eastAsiaTheme="minorEastAsia" w:hint="eastAsia"/>
                      <w:sz w:val="20"/>
                      <w:szCs w:val="20"/>
                    </w:rPr>
                    <w:t>*</w:t>
                  </w:r>
                  <w:r w:rsidR="00952128" w:rsidRPr="006F7871">
                    <w:rPr>
                      <w:rFonts w:eastAsiaTheme="minorEastAsia"/>
                      <w:sz w:val="20"/>
                      <w:szCs w:val="20"/>
                    </w:rPr>
                    <w:t>District</w:t>
                  </w:r>
                </w:p>
              </w:tc>
              <w:tc>
                <w:tcPr>
                  <w:tcW w:w="1929" w:type="dxa"/>
                  <w:gridSpan w:val="2"/>
                </w:tcPr>
                <w:p w14:paraId="32DA937F" w14:textId="26A70DA4" w:rsidR="00952128" w:rsidRPr="006F7871" w:rsidRDefault="00EB0978" w:rsidP="00F47FB3">
                  <w:pPr>
                    <w:spacing w:line="300" w:lineRule="auto"/>
                    <w:jc w:val="both"/>
                    <w:rPr>
                      <w:rFonts w:eastAsiaTheme="minorEastAsia"/>
                      <w:sz w:val="20"/>
                      <w:szCs w:val="20"/>
                    </w:rPr>
                  </w:pPr>
                  <w:r w:rsidRPr="006F7871">
                    <w:rPr>
                      <w:rFonts w:eastAsiaTheme="minorEastAsia" w:hint="eastAsia"/>
                      <w:sz w:val="20"/>
                      <w:szCs w:val="20"/>
                    </w:rPr>
                    <w:t>Dropdown</w:t>
                  </w:r>
                </w:p>
              </w:tc>
              <w:tc>
                <w:tcPr>
                  <w:tcW w:w="1246" w:type="dxa"/>
                </w:tcPr>
                <w:p w14:paraId="06593F3D" w14:textId="1F9A229D"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w:t>
                  </w:r>
                </w:p>
              </w:tc>
              <w:tc>
                <w:tcPr>
                  <w:tcW w:w="1875" w:type="dxa"/>
                </w:tcPr>
                <w:p w14:paraId="28DBC14E" w14:textId="772EB494" w:rsidR="00952128" w:rsidRPr="006F7871" w:rsidRDefault="00952128" w:rsidP="00AC07CE">
                  <w:pPr>
                    <w:spacing w:line="300" w:lineRule="auto"/>
                    <w:jc w:val="both"/>
                    <w:rPr>
                      <w:rFonts w:eastAsiaTheme="minorEastAsia"/>
                      <w:sz w:val="20"/>
                      <w:szCs w:val="20"/>
                    </w:rPr>
                  </w:pPr>
                  <w:r w:rsidRPr="006F7871">
                    <w:rPr>
                      <w:rFonts w:eastAsiaTheme="minorEastAsia"/>
                      <w:sz w:val="20"/>
                      <w:szCs w:val="20"/>
                    </w:rPr>
                    <w:t>Autofill if Street/ Estate/ Village/ Building is selected</w:t>
                  </w:r>
                </w:p>
              </w:tc>
            </w:tr>
            <w:tr w:rsidR="00047168" w:rsidRPr="001A1A3E" w14:paraId="0084D5F7" w14:textId="77777777" w:rsidTr="00AC07CE">
              <w:tc>
                <w:tcPr>
                  <w:tcW w:w="3109" w:type="dxa"/>
                </w:tcPr>
                <w:p w14:paraId="2E2622A5" w14:textId="6BF940E6" w:rsidR="00952128" w:rsidRPr="006F7871" w:rsidRDefault="00EB0978" w:rsidP="00F47FB3">
                  <w:pPr>
                    <w:spacing w:line="300" w:lineRule="auto"/>
                    <w:jc w:val="both"/>
                    <w:rPr>
                      <w:rFonts w:eastAsiaTheme="minorEastAsia"/>
                      <w:sz w:val="20"/>
                      <w:szCs w:val="20"/>
                    </w:rPr>
                  </w:pPr>
                  <w:r w:rsidRPr="006F7871">
                    <w:rPr>
                      <w:rFonts w:eastAsiaTheme="minorEastAsia" w:hint="eastAsia"/>
                      <w:sz w:val="20"/>
                      <w:szCs w:val="20"/>
                    </w:rPr>
                    <w:t>*</w:t>
                  </w:r>
                  <w:r w:rsidR="00952128" w:rsidRPr="006F7871">
                    <w:rPr>
                      <w:rFonts w:eastAsiaTheme="minorEastAsia"/>
                      <w:sz w:val="20"/>
                      <w:szCs w:val="20"/>
                    </w:rPr>
                    <w:t>Street/Estate/Village/Building</w:t>
                  </w:r>
                </w:p>
              </w:tc>
              <w:tc>
                <w:tcPr>
                  <w:tcW w:w="1929" w:type="dxa"/>
                  <w:gridSpan w:val="2"/>
                </w:tcPr>
                <w:p w14:paraId="080BE9E3" w14:textId="44306007"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Recommend Text box</w:t>
                  </w:r>
                </w:p>
              </w:tc>
              <w:tc>
                <w:tcPr>
                  <w:tcW w:w="1246" w:type="dxa"/>
                </w:tcPr>
                <w:p w14:paraId="4C186A0D" w14:textId="0EE0C43F" w:rsidR="00952128" w:rsidRPr="006F7871" w:rsidRDefault="00952128" w:rsidP="00F47FB3">
                  <w:pPr>
                    <w:spacing w:line="300" w:lineRule="auto"/>
                    <w:jc w:val="both"/>
                    <w:rPr>
                      <w:rFonts w:eastAsiaTheme="minorEastAsia"/>
                      <w:sz w:val="20"/>
                      <w:szCs w:val="20"/>
                    </w:rPr>
                  </w:pPr>
                  <w:r w:rsidRPr="006F7871">
                    <w:rPr>
                      <w:sz w:val="20"/>
                      <w:szCs w:val="20"/>
                    </w:rPr>
                    <w:t xml:space="preserve">User’s Address </w:t>
                  </w:r>
                </w:p>
              </w:tc>
              <w:tc>
                <w:tcPr>
                  <w:tcW w:w="1875" w:type="dxa"/>
                </w:tcPr>
                <w:p w14:paraId="2B0AF667" w14:textId="1AB1FEDD" w:rsidR="00EB0978" w:rsidRPr="006F7871" w:rsidRDefault="00952128" w:rsidP="00AC07CE">
                  <w:pPr>
                    <w:pStyle w:val="ListParagraph"/>
                    <w:numPr>
                      <w:ilvl w:val="3"/>
                      <w:numId w:val="62"/>
                    </w:numPr>
                    <w:ind w:left="307"/>
                    <w:rPr>
                      <w:sz w:val="20"/>
                      <w:szCs w:val="20"/>
                    </w:rPr>
                  </w:pPr>
                  <w:r w:rsidRPr="006F7871">
                    <w:rPr>
                      <w:sz w:val="20"/>
                      <w:szCs w:val="20"/>
                    </w:rPr>
                    <w:t>Chinese characters are allowed in this field</w:t>
                  </w:r>
                </w:p>
                <w:p w14:paraId="5FA96497" w14:textId="398B26E6" w:rsidR="00952128" w:rsidRPr="006F7871" w:rsidRDefault="00952128" w:rsidP="00AC07CE">
                  <w:pPr>
                    <w:pStyle w:val="ListParagraph"/>
                    <w:numPr>
                      <w:ilvl w:val="3"/>
                      <w:numId w:val="62"/>
                    </w:numPr>
                    <w:ind w:left="307"/>
                    <w:rPr>
                      <w:rFonts w:eastAsiaTheme="minorEastAsia"/>
                      <w:sz w:val="20"/>
                      <w:szCs w:val="20"/>
                    </w:rPr>
                  </w:pPr>
                  <w:r w:rsidRPr="006F7871">
                    <w:rPr>
                      <w:sz w:val="20"/>
                      <w:szCs w:val="20"/>
                    </w:rPr>
                    <w:t xml:space="preserve">Maximum length: </w:t>
                  </w:r>
                  <w:r w:rsidR="00302329" w:rsidRPr="006F7871">
                    <w:rPr>
                      <w:rFonts w:eastAsiaTheme="minorEastAsia"/>
                      <w:sz w:val="20"/>
                      <w:szCs w:val="20"/>
                    </w:rPr>
                    <w:t>2</w:t>
                  </w:r>
                  <w:r w:rsidR="00302329" w:rsidRPr="006F7871">
                    <w:rPr>
                      <w:rFonts w:eastAsiaTheme="minorEastAsia" w:hint="eastAsia"/>
                      <w:sz w:val="20"/>
                      <w:szCs w:val="20"/>
                    </w:rPr>
                    <w:t>00</w:t>
                  </w:r>
                </w:p>
              </w:tc>
            </w:tr>
            <w:tr w:rsidR="00047168" w:rsidRPr="001A1A3E" w14:paraId="26416BFB" w14:textId="77777777" w:rsidTr="00AC07CE">
              <w:tc>
                <w:tcPr>
                  <w:tcW w:w="3109" w:type="dxa"/>
                </w:tcPr>
                <w:p w14:paraId="608963A6" w14:textId="36D836DA" w:rsidR="00952128" w:rsidRPr="006F7871" w:rsidRDefault="00952128" w:rsidP="00F47FB3">
                  <w:pPr>
                    <w:spacing w:line="300" w:lineRule="auto"/>
                    <w:jc w:val="both"/>
                    <w:rPr>
                      <w:rFonts w:eastAsiaTheme="minorEastAsia"/>
                      <w:sz w:val="20"/>
                      <w:szCs w:val="20"/>
                    </w:rPr>
                  </w:pPr>
                  <w:r w:rsidRPr="006F7871">
                    <w:rPr>
                      <w:sz w:val="20"/>
                      <w:szCs w:val="20"/>
                    </w:rPr>
                    <w:t>Block</w:t>
                  </w:r>
                </w:p>
              </w:tc>
              <w:tc>
                <w:tcPr>
                  <w:tcW w:w="1929" w:type="dxa"/>
                  <w:gridSpan w:val="2"/>
                </w:tcPr>
                <w:p w14:paraId="11C0B80A" w14:textId="1FBD2BA7"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Free Text</w:t>
                  </w:r>
                </w:p>
              </w:tc>
              <w:tc>
                <w:tcPr>
                  <w:tcW w:w="1246" w:type="dxa"/>
                </w:tcPr>
                <w:p w14:paraId="29611E38" w14:textId="37407312" w:rsidR="00952128" w:rsidRPr="006F7871" w:rsidRDefault="00952128" w:rsidP="00F47FB3">
                  <w:pPr>
                    <w:spacing w:line="300" w:lineRule="auto"/>
                    <w:jc w:val="both"/>
                    <w:rPr>
                      <w:sz w:val="20"/>
                      <w:szCs w:val="20"/>
                    </w:rPr>
                  </w:pPr>
                  <w:r w:rsidRPr="006F7871">
                    <w:rPr>
                      <w:sz w:val="20"/>
                      <w:szCs w:val="20"/>
                    </w:rPr>
                    <w:t>User’s Block</w:t>
                  </w:r>
                </w:p>
              </w:tc>
              <w:tc>
                <w:tcPr>
                  <w:tcW w:w="1875" w:type="dxa"/>
                </w:tcPr>
                <w:p w14:paraId="7FF0FA17" w14:textId="6E3C1A6F" w:rsidR="00952128" w:rsidRPr="006F7871" w:rsidRDefault="00952128" w:rsidP="00F47FB3">
                  <w:pPr>
                    <w:pStyle w:val="ListParagraph"/>
                    <w:numPr>
                      <w:ilvl w:val="0"/>
                      <w:numId w:val="310"/>
                    </w:numPr>
                    <w:ind w:left="431"/>
                    <w:rPr>
                      <w:sz w:val="20"/>
                      <w:szCs w:val="20"/>
                    </w:rPr>
                  </w:pPr>
                  <w:r w:rsidRPr="006F7871">
                    <w:rPr>
                      <w:sz w:val="20"/>
                      <w:szCs w:val="20"/>
                    </w:rPr>
                    <w:t xml:space="preserve">Maximum length: </w:t>
                  </w:r>
                  <w:commentRangeStart w:id="858"/>
                  <w:r w:rsidR="00954FD9" w:rsidRPr="006F7871">
                    <w:rPr>
                      <w:rFonts w:eastAsiaTheme="minorEastAsia"/>
                      <w:sz w:val="20"/>
                      <w:szCs w:val="20"/>
                    </w:rPr>
                    <w:t>100</w:t>
                  </w:r>
                  <w:commentRangeEnd w:id="858"/>
                  <w:r w:rsidR="00954FD9" w:rsidRPr="006F7871">
                    <w:rPr>
                      <w:rStyle w:val="CommentReference"/>
                      <w:sz w:val="20"/>
                      <w:szCs w:val="20"/>
                    </w:rPr>
                    <w:commentReference w:id="858"/>
                  </w:r>
                </w:p>
                <w:p w14:paraId="0DD101DE" w14:textId="5AB7477B" w:rsidR="00952128" w:rsidRPr="006F7871" w:rsidRDefault="00952128" w:rsidP="00F47FB3">
                  <w:pPr>
                    <w:pStyle w:val="ListParagraph"/>
                    <w:numPr>
                      <w:ilvl w:val="0"/>
                      <w:numId w:val="310"/>
                    </w:numPr>
                    <w:spacing w:line="300" w:lineRule="auto"/>
                    <w:ind w:left="431"/>
                    <w:jc w:val="both"/>
                    <w:rPr>
                      <w:sz w:val="20"/>
                      <w:szCs w:val="20"/>
                    </w:rPr>
                  </w:pPr>
                  <w:r w:rsidRPr="006F7871">
                    <w:rPr>
                      <w:sz w:val="20"/>
                      <w:szCs w:val="20"/>
                    </w:rPr>
                    <w:t>Chinese characters are allowed in this field</w:t>
                  </w:r>
                </w:p>
              </w:tc>
            </w:tr>
            <w:tr w:rsidR="00047168" w:rsidRPr="001A1A3E" w14:paraId="02777C92" w14:textId="77777777" w:rsidTr="00AC07CE">
              <w:tc>
                <w:tcPr>
                  <w:tcW w:w="3109" w:type="dxa"/>
                </w:tcPr>
                <w:p w14:paraId="6C67517A" w14:textId="3CF2AED4" w:rsidR="00952128" w:rsidRPr="006F7871" w:rsidRDefault="00952128" w:rsidP="00F47FB3">
                  <w:pPr>
                    <w:spacing w:line="300" w:lineRule="auto"/>
                    <w:jc w:val="both"/>
                    <w:rPr>
                      <w:sz w:val="20"/>
                      <w:szCs w:val="20"/>
                    </w:rPr>
                  </w:pPr>
                  <w:r w:rsidRPr="006F7871">
                    <w:rPr>
                      <w:sz w:val="20"/>
                      <w:szCs w:val="20"/>
                    </w:rPr>
                    <w:t>Floor</w:t>
                  </w:r>
                </w:p>
              </w:tc>
              <w:tc>
                <w:tcPr>
                  <w:tcW w:w="1929" w:type="dxa"/>
                  <w:gridSpan w:val="2"/>
                </w:tcPr>
                <w:p w14:paraId="52ADB60C" w14:textId="4529C0ED"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Free Text</w:t>
                  </w:r>
                </w:p>
              </w:tc>
              <w:tc>
                <w:tcPr>
                  <w:tcW w:w="1246" w:type="dxa"/>
                </w:tcPr>
                <w:p w14:paraId="6D2DC698" w14:textId="6DDB20A2" w:rsidR="00952128" w:rsidRPr="006F7871" w:rsidRDefault="00952128" w:rsidP="00F47FB3">
                  <w:pPr>
                    <w:spacing w:line="300" w:lineRule="auto"/>
                    <w:jc w:val="both"/>
                    <w:rPr>
                      <w:sz w:val="20"/>
                      <w:szCs w:val="20"/>
                    </w:rPr>
                  </w:pPr>
                  <w:r w:rsidRPr="006F7871">
                    <w:rPr>
                      <w:sz w:val="20"/>
                      <w:szCs w:val="20"/>
                    </w:rPr>
                    <w:t xml:space="preserve">User’s Floor </w:t>
                  </w:r>
                </w:p>
              </w:tc>
              <w:tc>
                <w:tcPr>
                  <w:tcW w:w="1875" w:type="dxa"/>
                </w:tcPr>
                <w:p w14:paraId="1028A610" w14:textId="12CEF3B6" w:rsidR="00952128" w:rsidRPr="006F7871" w:rsidRDefault="00EB0978" w:rsidP="00AC07CE">
                  <w:pPr>
                    <w:rPr>
                      <w:sz w:val="20"/>
                      <w:szCs w:val="20"/>
                    </w:rPr>
                  </w:pPr>
                  <w:r w:rsidRPr="006F7871">
                    <w:rPr>
                      <w:rFonts w:eastAsiaTheme="minorEastAsia" w:hint="eastAsia"/>
                      <w:sz w:val="20"/>
                      <w:szCs w:val="20"/>
                    </w:rPr>
                    <w:t>-</w:t>
                  </w:r>
                </w:p>
              </w:tc>
            </w:tr>
            <w:tr w:rsidR="00047168" w:rsidRPr="001A1A3E" w14:paraId="76AC194B" w14:textId="77777777" w:rsidTr="00AC07CE">
              <w:tc>
                <w:tcPr>
                  <w:tcW w:w="3109" w:type="dxa"/>
                </w:tcPr>
                <w:p w14:paraId="1868A8FC" w14:textId="43534F14" w:rsidR="00952128" w:rsidRPr="006F7871" w:rsidRDefault="00952128" w:rsidP="00F47FB3">
                  <w:pPr>
                    <w:spacing w:line="300" w:lineRule="auto"/>
                    <w:jc w:val="both"/>
                    <w:rPr>
                      <w:sz w:val="20"/>
                      <w:szCs w:val="20"/>
                    </w:rPr>
                  </w:pPr>
                  <w:r w:rsidRPr="006F7871">
                    <w:rPr>
                      <w:sz w:val="20"/>
                      <w:szCs w:val="20"/>
                    </w:rPr>
                    <w:t>Flat</w:t>
                  </w:r>
                </w:p>
              </w:tc>
              <w:tc>
                <w:tcPr>
                  <w:tcW w:w="1929" w:type="dxa"/>
                  <w:gridSpan w:val="2"/>
                </w:tcPr>
                <w:p w14:paraId="02278938" w14:textId="6E0D7D6B"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Free Text</w:t>
                  </w:r>
                </w:p>
              </w:tc>
              <w:tc>
                <w:tcPr>
                  <w:tcW w:w="1246" w:type="dxa"/>
                </w:tcPr>
                <w:p w14:paraId="41C7C943" w14:textId="169152D5" w:rsidR="00952128" w:rsidRPr="006F7871" w:rsidRDefault="00952128" w:rsidP="00F47FB3">
                  <w:pPr>
                    <w:spacing w:line="300" w:lineRule="auto"/>
                    <w:jc w:val="both"/>
                    <w:rPr>
                      <w:sz w:val="20"/>
                      <w:szCs w:val="20"/>
                    </w:rPr>
                  </w:pPr>
                  <w:r w:rsidRPr="006F7871">
                    <w:rPr>
                      <w:sz w:val="20"/>
                      <w:szCs w:val="20"/>
                    </w:rPr>
                    <w:t>User’s Flat</w:t>
                  </w:r>
                </w:p>
              </w:tc>
              <w:tc>
                <w:tcPr>
                  <w:tcW w:w="1875" w:type="dxa"/>
                </w:tcPr>
                <w:p w14:paraId="2880F7B8" w14:textId="7522367E" w:rsidR="00952128" w:rsidRPr="006F7871" w:rsidRDefault="00952128" w:rsidP="00AC07CE">
                  <w:pPr>
                    <w:rPr>
                      <w:sz w:val="20"/>
                      <w:szCs w:val="20"/>
                    </w:rPr>
                  </w:pPr>
                  <w:r w:rsidRPr="006F7871">
                    <w:rPr>
                      <w:sz w:val="20"/>
                      <w:szCs w:val="20"/>
                    </w:rPr>
                    <w:t>Max length: 10</w:t>
                  </w:r>
                </w:p>
              </w:tc>
            </w:tr>
            <w:tr w:rsidR="00047168" w:rsidRPr="001A1A3E" w14:paraId="638985CE" w14:textId="77777777" w:rsidTr="00AC07CE">
              <w:tc>
                <w:tcPr>
                  <w:tcW w:w="3109" w:type="dxa"/>
                </w:tcPr>
                <w:p w14:paraId="5C333956" w14:textId="2DDF2BB2" w:rsidR="00952128" w:rsidRPr="006F7871" w:rsidRDefault="00952128" w:rsidP="00F47FB3">
                  <w:pPr>
                    <w:spacing w:line="300" w:lineRule="auto"/>
                    <w:jc w:val="both"/>
                    <w:rPr>
                      <w:sz w:val="20"/>
                      <w:szCs w:val="20"/>
                    </w:rPr>
                  </w:pPr>
                  <w:r w:rsidRPr="006F7871">
                    <w:rPr>
                      <w:rFonts w:eastAsiaTheme="minorEastAsia"/>
                      <w:sz w:val="20"/>
                      <w:szCs w:val="20"/>
                    </w:rPr>
                    <w:t>Other Description</w:t>
                  </w:r>
                </w:p>
              </w:tc>
              <w:tc>
                <w:tcPr>
                  <w:tcW w:w="1929" w:type="dxa"/>
                  <w:gridSpan w:val="2"/>
                </w:tcPr>
                <w:p w14:paraId="342B9287" w14:textId="659C08CE"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Free Text</w:t>
                  </w:r>
                </w:p>
              </w:tc>
              <w:tc>
                <w:tcPr>
                  <w:tcW w:w="1246" w:type="dxa"/>
                </w:tcPr>
                <w:p w14:paraId="06A1094E" w14:textId="2E0AA911" w:rsidR="00952128" w:rsidRPr="006F7871" w:rsidRDefault="00952128" w:rsidP="00F47FB3">
                  <w:pPr>
                    <w:spacing w:line="300" w:lineRule="auto"/>
                    <w:jc w:val="both"/>
                    <w:rPr>
                      <w:sz w:val="20"/>
                      <w:szCs w:val="20"/>
                    </w:rPr>
                  </w:pPr>
                  <w:r w:rsidRPr="006F7871">
                    <w:rPr>
                      <w:rFonts w:eastAsiaTheme="minorEastAsia"/>
                      <w:sz w:val="20"/>
                      <w:szCs w:val="20"/>
                    </w:rPr>
                    <w:t>-</w:t>
                  </w:r>
                </w:p>
              </w:tc>
              <w:tc>
                <w:tcPr>
                  <w:tcW w:w="1875" w:type="dxa"/>
                </w:tcPr>
                <w:p w14:paraId="6AEEBB04" w14:textId="3C917855" w:rsidR="00952128" w:rsidRPr="006F7871" w:rsidRDefault="00EB0978" w:rsidP="00F47FB3">
                  <w:pPr>
                    <w:rPr>
                      <w:rFonts w:eastAsiaTheme="minorEastAsia"/>
                      <w:sz w:val="20"/>
                      <w:szCs w:val="20"/>
                    </w:rPr>
                  </w:pPr>
                  <w:r w:rsidRPr="006F7871">
                    <w:rPr>
                      <w:sz w:val="20"/>
                      <w:szCs w:val="20"/>
                    </w:rPr>
                    <w:t xml:space="preserve">Maxlength: </w:t>
                  </w:r>
                  <w:r w:rsidRPr="006F7871">
                    <w:rPr>
                      <w:rFonts w:eastAsiaTheme="minorEastAsia" w:hint="eastAsia"/>
                      <w:sz w:val="20"/>
                      <w:szCs w:val="20"/>
                    </w:rPr>
                    <w:t>255</w:t>
                  </w:r>
                </w:p>
              </w:tc>
            </w:tr>
            <w:tr w:rsidR="00047168" w:rsidRPr="001A1A3E" w14:paraId="26FE43FE" w14:textId="77777777" w:rsidTr="00AC07CE">
              <w:tc>
                <w:tcPr>
                  <w:tcW w:w="3109" w:type="dxa"/>
                </w:tcPr>
                <w:p w14:paraId="2B313CFE" w14:textId="2A7407D6"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Effective Date</w:t>
                  </w:r>
                </w:p>
              </w:tc>
              <w:tc>
                <w:tcPr>
                  <w:tcW w:w="1929" w:type="dxa"/>
                  <w:gridSpan w:val="2"/>
                </w:tcPr>
                <w:p w14:paraId="1AFDB6CA" w14:textId="3C2C7580"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Date picker</w:t>
                  </w:r>
                </w:p>
              </w:tc>
              <w:tc>
                <w:tcPr>
                  <w:tcW w:w="1246" w:type="dxa"/>
                </w:tcPr>
                <w:p w14:paraId="125A270C" w14:textId="405D60A1"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Effective Date of the address</w:t>
                  </w:r>
                </w:p>
              </w:tc>
              <w:tc>
                <w:tcPr>
                  <w:tcW w:w="1875" w:type="dxa"/>
                </w:tcPr>
                <w:p w14:paraId="2798ABA9" w14:textId="70A912B0" w:rsidR="00952128" w:rsidRPr="006F7871" w:rsidRDefault="00952128" w:rsidP="00F47FB3">
                  <w:pPr>
                    <w:rPr>
                      <w:rFonts w:eastAsiaTheme="minorEastAsia"/>
                      <w:sz w:val="20"/>
                      <w:szCs w:val="20"/>
                    </w:rPr>
                  </w:pPr>
                  <w:r w:rsidRPr="006F7871">
                    <w:rPr>
                      <w:rFonts w:eastAsiaTheme="minorEastAsia"/>
                      <w:sz w:val="20"/>
                      <w:szCs w:val="20"/>
                    </w:rPr>
                    <w:t>-</w:t>
                  </w:r>
                </w:p>
              </w:tc>
            </w:tr>
            <w:tr w:rsidR="00047168" w:rsidRPr="001A1A3E" w14:paraId="0DB2597C" w14:textId="77777777" w:rsidTr="00AC07CE">
              <w:tc>
                <w:tcPr>
                  <w:tcW w:w="3109" w:type="dxa"/>
                </w:tcPr>
                <w:p w14:paraId="7C5E5A70" w14:textId="0E1FA6E4"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Cancel</w:t>
                  </w:r>
                </w:p>
              </w:tc>
              <w:tc>
                <w:tcPr>
                  <w:tcW w:w="1929" w:type="dxa"/>
                  <w:gridSpan w:val="2"/>
                </w:tcPr>
                <w:p w14:paraId="4AC065FC" w14:textId="6F523F2F"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Button</w:t>
                  </w:r>
                </w:p>
              </w:tc>
              <w:tc>
                <w:tcPr>
                  <w:tcW w:w="1246" w:type="dxa"/>
                </w:tcPr>
                <w:p w14:paraId="52155295" w14:textId="414EDD6B"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w:t>
                  </w:r>
                </w:p>
              </w:tc>
              <w:tc>
                <w:tcPr>
                  <w:tcW w:w="1875" w:type="dxa"/>
                </w:tcPr>
                <w:p w14:paraId="52AD5188" w14:textId="01EC80B2" w:rsidR="00954FD9" w:rsidRPr="006F7871" w:rsidRDefault="00952128" w:rsidP="00F47FB3">
                  <w:pPr>
                    <w:pStyle w:val="ListParagraph"/>
                    <w:numPr>
                      <w:ilvl w:val="0"/>
                      <w:numId w:val="313"/>
                    </w:numPr>
                    <w:ind w:left="439"/>
                    <w:rPr>
                      <w:rFonts w:eastAsiaTheme="minorEastAsia"/>
                      <w:sz w:val="20"/>
                      <w:szCs w:val="20"/>
                    </w:rPr>
                  </w:pPr>
                  <w:r w:rsidRPr="006F7871">
                    <w:rPr>
                      <w:rFonts w:eastAsiaTheme="minorEastAsia"/>
                      <w:sz w:val="20"/>
                      <w:szCs w:val="20"/>
                    </w:rPr>
                    <w:t>Click to cancel edit/add the address</w:t>
                  </w:r>
                </w:p>
                <w:p w14:paraId="170DF666" w14:textId="6911E05D" w:rsidR="00952128" w:rsidRPr="006F7871" w:rsidRDefault="00952128" w:rsidP="00AC07CE">
                  <w:pPr>
                    <w:pStyle w:val="ListParagraph"/>
                    <w:numPr>
                      <w:ilvl w:val="0"/>
                      <w:numId w:val="313"/>
                    </w:numPr>
                    <w:ind w:left="439"/>
                    <w:rPr>
                      <w:rFonts w:eastAsiaTheme="minorEastAsia"/>
                      <w:sz w:val="20"/>
                      <w:szCs w:val="20"/>
                    </w:rPr>
                  </w:pPr>
                  <w:r w:rsidRPr="006F7871">
                    <w:rPr>
                      <w:rFonts w:eastAsiaTheme="minorEastAsia"/>
                      <w:sz w:val="20"/>
                      <w:szCs w:val="20"/>
                    </w:rPr>
                    <w:t xml:space="preserve">Address add/edit </w:t>
                  </w:r>
                  <w:r w:rsidR="00306DAC" w:rsidRPr="006F7871">
                    <w:rPr>
                      <w:rFonts w:eastAsiaTheme="minorEastAsia"/>
                      <w:sz w:val="20"/>
                      <w:szCs w:val="20"/>
                    </w:rPr>
                    <w:t>screen</w:t>
                  </w:r>
                  <w:r w:rsidRPr="006F7871">
                    <w:rPr>
                      <w:rFonts w:eastAsiaTheme="minorEastAsia"/>
                      <w:sz w:val="20"/>
                      <w:szCs w:val="20"/>
                    </w:rPr>
                    <w:t xml:space="preserve"> will be closed</w:t>
                  </w:r>
                </w:p>
              </w:tc>
            </w:tr>
            <w:tr w:rsidR="00047168" w:rsidRPr="001A1A3E" w14:paraId="52B4F58D" w14:textId="77777777" w:rsidTr="00AC07CE">
              <w:tc>
                <w:tcPr>
                  <w:tcW w:w="3109" w:type="dxa"/>
                </w:tcPr>
                <w:p w14:paraId="10D706B7" w14:textId="033D00DC"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lastRenderedPageBreak/>
                    <w:t>Confirm</w:t>
                  </w:r>
                </w:p>
              </w:tc>
              <w:tc>
                <w:tcPr>
                  <w:tcW w:w="1929" w:type="dxa"/>
                  <w:gridSpan w:val="2"/>
                </w:tcPr>
                <w:p w14:paraId="24295274" w14:textId="5656BB35"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Button</w:t>
                  </w:r>
                </w:p>
              </w:tc>
              <w:tc>
                <w:tcPr>
                  <w:tcW w:w="1246" w:type="dxa"/>
                </w:tcPr>
                <w:p w14:paraId="604CF9EA" w14:textId="5858BE71" w:rsidR="00952128" w:rsidRPr="006F7871" w:rsidRDefault="00952128" w:rsidP="00F47FB3">
                  <w:pPr>
                    <w:spacing w:line="300" w:lineRule="auto"/>
                    <w:jc w:val="both"/>
                    <w:rPr>
                      <w:rFonts w:eastAsiaTheme="minorEastAsia"/>
                      <w:sz w:val="20"/>
                      <w:szCs w:val="20"/>
                    </w:rPr>
                  </w:pPr>
                  <w:r w:rsidRPr="006F7871">
                    <w:rPr>
                      <w:rFonts w:eastAsiaTheme="minorEastAsia"/>
                      <w:sz w:val="20"/>
                      <w:szCs w:val="20"/>
                    </w:rPr>
                    <w:t>-</w:t>
                  </w:r>
                </w:p>
              </w:tc>
              <w:tc>
                <w:tcPr>
                  <w:tcW w:w="1875" w:type="dxa"/>
                </w:tcPr>
                <w:p w14:paraId="5F8ECBE4" w14:textId="77777777" w:rsidR="00952128" w:rsidRPr="006F7871" w:rsidRDefault="00952128" w:rsidP="00F47FB3">
                  <w:pPr>
                    <w:pStyle w:val="ListParagraph"/>
                    <w:numPr>
                      <w:ilvl w:val="0"/>
                      <w:numId w:val="314"/>
                    </w:numPr>
                    <w:ind w:left="439"/>
                    <w:rPr>
                      <w:rFonts w:eastAsiaTheme="minorEastAsia"/>
                      <w:sz w:val="20"/>
                      <w:szCs w:val="20"/>
                    </w:rPr>
                  </w:pPr>
                  <w:r w:rsidRPr="006F7871">
                    <w:rPr>
                      <w:rFonts w:eastAsiaTheme="minorEastAsia"/>
                      <w:sz w:val="20"/>
                      <w:szCs w:val="20"/>
                    </w:rPr>
                    <w:t>Click to add/update the address</w:t>
                  </w:r>
                </w:p>
                <w:p w14:paraId="041C74AE" w14:textId="6DD9365D" w:rsidR="00952128" w:rsidRPr="006F7871" w:rsidRDefault="00952128" w:rsidP="00F47FB3">
                  <w:pPr>
                    <w:pStyle w:val="ListParagraph"/>
                    <w:numPr>
                      <w:ilvl w:val="0"/>
                      <w:numId w:val="314"/>
                    </w:numPr>
                    <w:ind w:left="439"/>
                    <w:rPr>
                      <w:rFonts w:eastAsiaTheme="minorEastAsia"/>
                      <w:sz w:val="20"/>
                      <w:szCs w:val="20"/>
                    </w:rPr>
                  </w:pPr>
                  <w:r w:rsidRPr="006F7871">
                    <w:rPr>
                      <w:rFonts w:eastAsiaTheme="minorEastAsia"/>
                      <w:sz w:val="20"/>
                      <w:szCs w:val="20"/>
                    </w:rPr>
                    <w:t xml:space="preserve">Address add/edit </w:t>
                  </w:r>
                  <w:r w:rsidR="00306DAC" w:rsidRPr="006F7871">
                    <w:rPr>
                      <w:rFonts w:eastAsiaTheme="minorEastAsia"/>
                      <w:sz w:val="20"/>
                      <w:szCs w:val="20"/>
                    </w:rPr>
                    <w:t>screen</w:t>
                  </w:r>
                  <w:r w:rsidRPr="006F7871">
                    <w:rPr>
                      <w:rFonts w:eastAsiaTheme="minorEastAsia"/>
                      <w:sz w:val="20"/>
                      <w:szCs w:val="20"/>
                    </w:rPr>
                    <w:t xml:space="preserve"> will be closed</w:t>
                  </w:r>
                </w:p>
              </w:tc>
            </w:tr>
          </w:tbl>
          <w:p w14:paraId="63C43934" w14:textId="4F4AB61F" w:rsidR="00536B54" w:rsidRPr="001A1A3E" w:rsidRDefault="00536B54" w:rsidP="00F47FB3">
            <w:pPr>
              <w:spacing w:line="300" w:lineRule="auto"/>
              <w:jc w:val="both"/>
              <w:rPr>
                <w:b/>
              </w:rPr>
            </w:pPr>
          </w:p>
        </w:tc>
      </w:tr>
      <w:tr w:rsidR="0094505A" w:rsidRPr="001A1A3E" w14:paraId="569EC73D" w14:textId="77777777" w:rsidTr="0094505A">
        <w:tc>
          <w:tcPr>
            <w:tcW w:w="1701" w:type="dxa"/>
          </w:tcPr>
          <w:p w14:paraId="7D8DFEF8" w14:textId="4546C500" w:rsidR="00D2633F" w:rsidRPr="006F7871" w:rsidRDefault="00D2633F" w:rsidP="00792B47">
            <w:pPr>
              <w:pStyle w:val="ListParagraph"/>
              <w:spacing w:line="300" w:lineRule="auto"/>
              <w:ind w:left="0"/>
              <w:jc w:val="both"/>
              <w:rPr>
                <w:rFonts w:eastAsiaTheme="minorEastAsia"/>
                <w:i/>
                <w:iCs/>
              </w:rPr>
            </w:pPr>
            <w:r w:rsidRPr="006F7871">
              <w:rPr>
                <w:rFonts w:eastAsiaTheme="minorEastAsia" w:hint="eastAsia"/>
                <w:i/>
                <w:iCs/>
                <w:color w:val="000000" w:themeColor="text1"/>
                <w:sz w:val="20"/>
                <w:szCs w:val="20"/>
              </w:rPr>
              <w:lastRenderedPageBreak/>
              <w:t>Report</w:t>
            </w:r>
          </w:p>
        </w:tc>
        <w:tc>
          <w:tcPr>
            <w:tcW w:w="7795" w:type="dxa"/>
          </w:tcPr>
          <w:p w14:paraId="692E03AB" w14:textId="77777777" w:rsidR="00D2633F" w:rsidRPr="00AC07CE" w:rsidRDefault="00D2633F" w:rsidP="00AC07CE">
            <w:pPr>
              <w:spacing w:after="144" w:line="300" w:lineRule="auto"/>
              <w:jc w:val="both"/>
              <w:rPr>
                <w:rFonts w:eastAsiaTheme="minorEastAsia"/>
                <w:b/>
                <w:bCs/>
                <w:sz w:val="20"/>
                <w:szCs w:val="20"/>
              </w:rPr>
            </w:pPr>
            <w:r w:rsidRPr="00AC07CE">
              <w:rPr>
                <w:rFonts w:eastAsiaTheme="minorEastAsia"/>
                <w:b/>
                <w:bCs/>
                <w:sz w:val="20"/>
                <w:szCs w:val="20"/>
              </w:rPr>
              <w:t>User List</w:t>
            </w:r>
          </w:p>
          <w:tbl>
            <w:tblPr>
              <w:tblStyle w:val="TableGrid"/>
              <w:tblW w:w="0" w:type="auto"/>
              <w:tblLook w:val="04A0" w:firstRow="1" w:lastRow="0" w:firstColumn="1" w:lastColumn="0" w:noHBand="0" w:noVBand="1"/>
            </w:tblPr>
            <w:tblGrid>
              <w:gridCol w:w="4067"/>
              <w:gridCol w:w="3502"/>
            </w:tblGrid>
            <w:tr w:rsidR="00792B47" w:rsidRPr="006F7871" w14:paraId="487ABAC9" w14:textId="77777777" w:rsidTr="00954FD9">
              <w:tc>
                <w:tcPr>
                  <w:tcW w:w="4292" w:type="dxa"/>
                  <w:shd w:val="clear" w:color="auto" w:fill="BFBFBF" w:themeFill="background1" w:themeFillShade="BF"/>
                </w:tcPr>
                <w:p w14:paraId="254FA7BE" w14:textId="77777777" w:rsidR="00D2633F" w:rsidRPr="005B2D59" w:rsidRDefault="00D2633F" w:rsidP="00AC07CE">
                  <w:pPr>
                    <w:spacing w:line="300" w:lineRule="auto"/>
                    <w:jc w:val="both"/>
                    <w:rPr>
                      <w:rFonts w:eastAsiaTheme="minorEastAsia"/>
                      <w:b/>
                      <w:sz w:val="20"/>
                      <w:szCs w:val="20"/>
                    </w:rPr>
                  </w:pPr>
                  <w:r w:rsidRPr="005B2D59">
                    <w:rPr>
                      <w:b/>
                      <w:sz w:val="20"/>
                      <w:szCs w:val="20"/>
                    </w:rPr>
                    <w:t xml:space="preserve">Field </w:t>
                  </w:r>
                </w:p>
              </w:tc>
              <w:tc>
                <w:tcPr>
                  <w:tcW w:w="3785" w:type="dxa"/>
                  <w:shd w:val="clear" w:color="auto" w:fill="BFBFBF" w:themeFill="background1" w:themeFillShade="BF"/>
                </w:tcPr>
                <w:p w14:paraId="7BE2D7B8" w14:textId="77777777" w:rsidR="00D2633F" w:rsidRPr="005B2D59" w:rsidRDefault="00D2633F" w:rsidP="00AC07CE">
                  <w:pPr>
                    <w:spacing w:line="300" w:lineRule="auto"/>
                    <w:jc w:val="both"/>
                    <w:rPr>
                      <w:rFonts w:eastAsiaTheme="minorEastAsia"/>
                      <w:b/>
                      <w:sz w:val="20"/>
                      <w:szCs w:val="20"/>
                    </w:rPr>
                  </w:pPr>
                  <w:r w:rsidRPr="005B2D59">
                    <w:rPr>
                      <w:rFonts w:eastAsiaTheme="minorEastAsia"/>
                      <w:b/>
                      <w:sz w:val="20"/>
                      <w:szCs w:val="20"/>
                    </w:rPr>
                    <w:t>Description</w:t>
                  </w:r>
                </w:p>
              </w:tc>
            </w:tr>
            <w:tr w:rsidR="00792B47" w:rsidRPr="006F7871" w14:paraId="3B63AE32" w14:textId="77777777" w:rsidTr="00954FD9">
              <w:tc>
                <w:tcPr>
                  <w:tcW w:w="4292" w:type="dxa"/>
                </w:tcPr>
                <w:p w14:paraId="275C7E1F"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Account ID</w:t>
                  </w:r>
                </w:p>
              </w:tc>
              <w:tc>
                <w:tcPr>
                  <w:tcW w:w="3785" w:type="dxa"/>
                </w:tcPr>
                <w:p w14:paraId="225F4195"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Unique ID for each account</w:t>
                  </w:r>
                </w:p>
              </w:tc>
            </w:tr>
            <w:tr w:rsidR="00792B47" w:rsidRPr="006F7871" w14:paraId="6DA1A4A7" w14:textId="77777777" w:rsidTr="00954FD9">
              <w:tc>
                <w:tcPr>
                  <w:tcW w:w="4292" w:type="dxa"/>
                </w:tcPr>
                <w:p w14:paraId="7A1E8F6C" w14:textId="410771D1" w:rsidR="00D2633F" w:rsidRPr="005B2D59" w:rsidRDefault="00792B47" w:rsidP="00AC07CE">
                  <w:pPr>
                    <w:spacing w:line="300" w:lineRule="auto"/>
                    <w:jc w:val="both"/>
                    <w:rPr>
                      <w:rFonts w:eastAsiaTheme="minorEastAsia"/>
                      <w:sz w:val="20"/>
                      <w:szCs w:val="20"/>
                    </w:rPr>
                  </w:pPr>
                  <w:commentRangeStart w:id="859"/>
                  <w:commentRangeStart w:id="860"/>
                  <w:r w:rsidRPr="005B2D59">
                    <w:rPr>
                      <w:rFonts w:eastAsiaTheme="minorEastAsia"/>
                      <w:sz w:val="20"/>
                      <w:szCs w:val="20"/>
                    </w:rPr>
                    <w:t>Last Name</w:t>
                  </w:r>
                  <w:commentRangeEnd w:id="859"/>
                  <w:r w:rsidRPr="005B2D59">
                    <w:rPr>
                      <w:rStyle w:val="CommentReference"/>
                      <w:rFonts w:eastAsiaTheme="minorEastAsia"/>
                      <w:sz w:val="20"/>
                      <w:szCs w:val="20"/>
                    </w:rPr>
                    <w:commentReference w:id="859"/>
                  </w:r>
                  <w:commentRangeEnd w:id="860"/>
                  <w:r w:rsidRPr="005B2D59">
                    <w:rPr>
                      <w:rStyle w:val="CommentReference"/>
                      <w:rFonts w:eastAsiaTheme="minorEastAsia"/>
                      <w:sz w:val="20"/>
                      <w:szCs w:val="20"/>
                    </w:rPr>
                    <w:commentReference w:id="860"/>
                  </w:r>
                  <w:r w:rsidRPr="005B2D59">
                    <w:rPr>
                      <w:rFonts w:eastAsiaTheme="minorEastAsia"/>
                      <w:sz w:val="20"/>
                      <w:szCs w:val="20"/>
                    </w:rPr>
                    <w:t xml:space="preserve"> (Eng)</w:t>
                  </w:r>
                </w:p>
              </w:tc>
              <w:tc>
                <w:tcPr>
                  <w:tcW w:w="3785" w:type="dxa"/>
                </w:tcPr>
                <w:p w14:paraId="01712B95"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063A1B85" w14:textId="77777777" w:rsidTr="00954FD9">
              <w:tc>
                <w:tcPr>
                  <w:tcW w:w="4292" w:type="dxa"/>
                </w:tcPr>
                <w:p w14:paraId="6D369D57" w14:textId="60623B95"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First Name</w:t>
                  </w:r>
                  <w:r w:rsidR="00792B47" w:rsidRPr="005B2D59">
                    <w:rPr>
                      <w:rFonts w:eastAsiaTheme="minorEastAsia"/>
                      <w:sz w:val="20"/>
                      <w:szCs w:val="20"/>
                    </w:rPr>
                    <w:t xml:space="preserve"> (Eng)</w:t>
                  </w:r>
                </w:p>
              </w:tc>
              <w:tc>
                <w:tcPr>
                  <w:tcW w:w="3785" w:type="dxa"/>
                </w:tcPr>
                <w:p w14:paraId="633F15F4"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77778C4F" w14:textId="77777777" w:rsidTr="00954FD9">
              <w:tc>
                <w:tcPr>
                  <w:tcW w:w="4292" w:type="dxa"/>
                </w:tcPr>
                <w:p w14:paraId="67745AD7" w14:textId="3D3A8289" w:rsidR="00792B47" w:rsidRPr="005B2D59" w:rsidRDefault="00792B47" w:rsidP="00792B47">
                  <w:pPr>
                    <w:spacing w:line="300" w:lineRule="auto"/>
                    <w:jc w:val="both"/>
                    <w:rPr>
                      <w:rFonts w:eastAsiaTheme="minorEastAsia"/>
                      <w:sz w:val="20"/>
                      <w:szCs w:val="20"/>
                    </w:rPr>
                  </w:pPr>
                  <w:r w:rsidRPr="005B2D59">
                    <w:rPr>
                      <w:rFonts w:eastAsiaTheme="minorEastAsia"/>
                      <w:sz w:val="20"/>
                      <w:szCs w:val="20"/>
                    </w:rPr>
                    <w:t>Last Name (Chi)</w:t>
                  </w:r>
                </w:p>
              </w:tc>
              <w:tc>
                <w:tcPr>
                  <w:tcW w:w="3785" w:type="dxa"/>
                </w:tcPr>
                <w:p w14:paraId="75CDE92E" w14:textId="3A44E0BD" w:rsidR="00792B47" w:rsidRPr="005B2D59" w:rsidRDefault="00792B47" w:rsidP="00792B47">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0AF30D6D" w14:textId="77777777" w:rsidTr="00954FD9">
              <w:tc>
                <w:tcPr>
                  <w:tcW w:w="4292" w:type="dxa"/>
                </w:tcPr>
                <w:p w14:paraId="404EA39E" w14:textId="6CE30A96" w:rsidR="00792B47" w:rsidRPr="005B2D59" w:rsidRDefault="00792B47" w:rsidP="00792B47">
                  <w:pPr>
                    <w:spacing w:line="300" w:lineRule="auto"/>
                    <w:jc w:val="both"/>
                    <w:rPr>
                      <w:rFonts w:eastAsiaTheme="minorEastAsia"/>
                      <w:sz w:val="20"/>
                      <w:szCs w:val="20"/>
                    </w:rPr>
                  </w:pPr>
                  <w:r w:rsidRPr="005B2D59">
                    <w:rPr>
                      <w:rFonts w:eastAsiaTheme="minorEastAsia"/>
                      <w:sz w:val="20"/>
                      <w:szCs w:val="20"/>
                    </w:rPr>
                    <w:t>First Name (Chi)</w:t>
                  </w:r>
                </w:p>
              </w:tc>
              <w:tc>
                <w:tcPr>
                  <w:tcW w:w="3785" w:type="dxa"/>
                </w:tcPr>
                <w:p w14:paraId="23E7B40D" w14:textId="4C143E92" w:rsidR="00792B47" w:rsidRPr="005B2D59" w:rsidRDefault="00792B47" w:rsidP="00792B47">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4A739878" w14:textId="77777777" w:rsidTr="00954FD9">
              <w:tc>
                <w:tcPr>
                  <w:tcW w:w="4292" w:type="dxa"/>
                </w:tcPr>
                <w:p w14:paraId="7E3E63AD" w14:textId="77777777"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Email</w:t>
                  </w:r>
                </w:p>
              </w:tc>
              <w:tc>
                <w:tcPr>
                  <w:tcW w:w="3785" w:type="dxa"/>
                </w:tcPr>
                <w:p w14:paraId="3A82E40D" w14:textId="03C35454"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525E0883" w14:textId="77777777" w:rsidTr="00954FD9">
              <w:tc>
                <w:tcPr>
                  <w:tcW w:w="4292" w:type="dxa"/>
                </w:tcPr>
                <w:p w14:paraId="4FAD13F3" w14:textId="77777777"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Post</w:t>
                  </w:r>
                </w:p>
              </w:tc>
              <w:tc>
                <w:tcPr>
                  <w:tcW w:w="3785" w:type="dxa"/>
                </w:tcPr>
                <w:p w14:paraId="3DE341BF" w14:textId="10F40AC2"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21A1A5C7" w14:textId="77777777" w:rsidTr="00954FD9">
              <w:tc>
                <w:tcPr>
                  <w:tcW w:w="4292" w:type="dxa"/>
                </w:tcPr>
                <w:p w14:paraId="7C797868" w14:textId="77777777"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Primary Contact</w:t>
                  </w:r>
                </w:p>
              </w:tc>
              <w:tc>
                <w:tcPr>
                  <w:tcW w:w="3785" w:type="dxa"/>
                </w:tcPr>
                <w:p w14:paraId="5B0D206C" w14:textId="77777777"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77F7980C" w14:textId="77777777" w:rsidTr="00954FD9">
              <w:tc>
                <w:tcPr>
                  <w:tcW w:w="4292" w:type="dxa"/>
                </w:tcPr>
                <w:p w14:paraId="51619544" w14:textId="77777777"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Secondary Contact</w:t>
                  </w:r>
                </w:p>
              </w:tc>
              <w:tc>
                <w:tcPr>
                  <w:tcW w:w="3785" w:type="dxa"/>
                </w:tcPr>
                <w:p w14:paraId="27A8209B" w14:textId="6209BA25"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214CD441" w14:textId="77777777" w:rsidTr="00954FD9">
              <w:tc>
                <w:tcPr>
                  <w:tcW w:w="4292" w:type="dxa"/>
                </w:tcPr>
                <w:p w14:paraId="7090F7F9" w14:textId="77777777"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Department</w:t>
                  </w:r>
                </w:p>
              </w:tc>
              <w:tc>
                <w:tcPr>
                  <w:tcW w:w="3785" w:type="dxa"/>
                </w:tcPr>
                <w:p w14:paraId="0485EFCA" w14:textId="77777777" w:rsidR="00792B47" w:rsidRPr="005B2D59" w:rsidRDefault="00792B47" w:rsidP="00AC07CE">
                  <w:pPr>
                    <w:spacing w:line="300" w:lineRule="auto"/>
                    <w:jc w:val="both"/>
                    <w:rPr>
                      <w:rFonts w:eastAsiaTheme="minorEastAsia"/>
                      <w:b/>
                      <w:bCs/>
                      <w:sz w:val="20"/>
                      <w:szCs w:val="20"/>
                    </w:rPr>
                  </w:pPr>
                  <w:r w:rsidRPr="005B2D59">
                    <w:rPr>
                      <w:rFonts w:eastAsiaTheme="minorEastAsia"/>
                      <w:b/>
                      <w:bCs/>
                      <w:sz w:val="20"/>
                      <w:szCs w:val="20"/>
                    </w:rPr>
                    <w:t>-</w:t>
                  </w:r>
                </w:p>
              </w:tc>
            </w:tr>
            <w:tr w:rsidR="00792B47" w:rsidRPr="006F7871" w14:paraId="43A82D9B" w14:textId="77777777" w:rsidTr="00954FD9">
              <w:tc>
                <w:tcPr>
                  <w:tcW w:w="4292" w:type="dxa"/>
                </w:tcPr>
                <w:p w14:paraId="1B777A1D" w14:textId="77777777"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Group</w:t>
                  </w:r>
                </w:p>
              </w:tc>
              <w:tc>
                <w:tcPr>
                  <w:tcW w:w="3785" w:type="dxa"/>
                </w:tcPr>
                <w:p w14:paraId="51945C5D" w14:textId="7C8E6F49"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6455C207" w14:textId="77777777" w:rsidTr="00954FD9">
              <w:tc>
                <w:tcPr>
                  <w:tcW w:w="4292" w:type="dxa"/>
                </w:tcPr>
                <w:p w14:paraId="25EA7AA3" w14:textId="77777777"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Role</w:t>
                  </w:r>
                </w:p>
              </w:tc>
              <w:tc>
                <w:tcPr>
                  <w:tcW w:w="3785" w:type="dxa"/>
                </w:tcPr>
                <w:p w14:paraId="2F6F8533" w14:textId="77777777"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Account role</w:t>
                  </w:r>
                </w:p>
              </w:tc>
            </w:tr>
            <w:tr w:rsidR="00792B47" w:rsidRPr="006F7871" w14:paraId="5D45F458" w14:textId="77777777" w:rsidTr="00954FD9">
              <w:tc>
                <w:tcPr>
                  <w:tcW w:w="4292" w:type="dxa"/>
                </w:tcPr>
                <w:p w14:paraId="490171D7" w14:textId="26AEC667" w:rsidR="00792B47" w:rsidRPr="005B2D59" w:rsidRDefault="00A7257D" w:rsidP="00AC07CE">
                  <w:pPr>
                    <w:spacing w:line="300" w:lineRule="auto"/>
                    <w:jc w:val="both"/>
                    <w:rPr>
                      <w:rFonts w:eastAsiaTheme="minorEastAsia"/>
                      <w:sz w:val="20"/>
                      <w:szCs w:val="20"/>
                    </w:rPr>
                  </w:pPr>
                  <w:r>
                    <w:rPr>
                      <w:rFonts w:eastAsiaTheme="minorEastAsia"/>
                      <w:sz w:val="20"/>
                      <w:szCs w:val="20"/>
                    </w:rPr>
                    <w:t>Status</w:t>
                  </w:r>
                </w:p>
              </w:tc>
              <w:tc>
                <w:tcPr>
                  <w:tcW w:w="3785" w:type="dxa"/>
                </w:tcPr>
                <w:p w14:paraId="57792324" w14:textId="77777777"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Account status</w:t>
                  </w:r>
                </w:p>
              </w:tc>
            </w:tr>
            <w:tr w:rsidR="00792B47" w:rsidRPr="006F7871" w14:paraId="40190CEF" w14:textId="77777777" w:rsidTr="00954FD9">
              <w:tc>
                <w:tcPr>
                  <w:tcW w:w="4292" w:type="dxa"/>
                </w:tcPr>
                <w:p w14:paraId="5FBBACC2" w14:textId="77777777"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CreatedAt</w:t>
                  </w:r>
                </w:p>
              </w:tc>
              <w:tc>
                <w:tcPr>
                  <w:tcW w:w="3785" w:type="dxa"/>
                </w:tcPr>
                <w:p w14:paraId="3DDF71AF" w14:textId="77777777" w:rsidR="00792B47" w:rsidRPr="005B2D59" w:rsidRDefault="00792B47" w:rsidP="00AC07CE">
                  <w:pPr>
                    <w:spacing w:line="300" w:lineRule="auto"/>
                    <w:jc w:val="both"/>
                    <w:rPr>
                      <w:rFonts w:eastAsiaTheme="minorEastAsia"/>
                      <w:sz w:val="20"/>
                      <w:szCs w:val="20"/>
                    </w:rPr>
                  </w:pPr>
                  <w:r w:rsidRPr="005B2D59">
                    <w:rPr>
                      <w:rFonts w:eastAsiaTheme="minorEastAsia"/>
                      <w:sz w:val="20"/>
                      <w:szCs w:val="20"/>
                    </w:rPr>
                    <w:t>Account create date</w:t>
                  </w:r>
                </w:p>
              </w:tc>
            </w:tr>
          </w:tbl>
          <w:p w14:paraId="1C11F5CF" w14:textId="77777777" w:rsidR="00D2633F" w:rsidRPr="00AC07CE" w:rsidRDefault="00D2633F" w:rsidP="00AC07CE">
            <w:pPr>
              <w:spacing w:after="144" w:line="300" w:lineRule="auto"/>
              <w:jc w:val="both"/>
              <w:rPr>
                <w:rFonts w:eastAsiaTheme="minorEastAsia"/>
                <w:b/>
                <w:bCs/>
                <w:sz w:val="20"/>
                <w:szCs w:val="20"/>
              </w:rPr>
            </w:pPr>
          </w:p>
          <w:p w14:paraId="780FB686" w14:textId="77777777" w:rsidR="00D2633F" w:rsidRPr="00AC07CE" w:rsidRDefault="00D2633F" w:rsidP="00AC07CE">
            <w:pPr>
              <w:spacing w:after="144" w:line="300" w:lineRule="auto"/>
              <w:jc w:val="both"/>
              <w:rPr>
                <w:rFonts w:eastAsiaTheme="minorEastAsia"/>
                <w:b/>
                <w:bCs/>
                <w:sz w:val="20"/>
                <w:szCs w:val="20"/>
              </w:rPr>
            </w:pPr>
            <w:r w:rsidRPr="00AC07CE">
              <w:rPr>
                <w:rFonts w:eastAsiaTheme="minorEastAsia"/>
                <w:b/>
                <w:bCs/>
                <w:sz w:val="20"/>
                <w:szCs w:val="20"/>
              </w:rPr>
              <w:t>Address List</w:t>
            </w:r>
          </w:p>
          <w:tbl>
            <w:tblPr>
              <w:tblStyle w:val="TableGrid"/>
              <w:tblW w:w="0" w:type="auto"/>
              <w:tblLook w:val="04A0" w:firstRow="1" w:lastRow="0" w:firstColumn="1" w:lastColumn="0" w:noHBand="0" w:noVBand="1"/>
            </w:tblPr>
            <w:tblGrid>
              <w:gridCol w:w="2635"/>
              <w:gridCol w:w="2880"/>
            </w:tblGrid>
            <w:tr w:rsidR="00792B47" w:rsidRPr="006F7871" w14:paraId="129CDB77" w14:textId="77777777" w:rsidTr="003E285C">
              <w:tc>
                <w:tcPr>
                  <w:tcW w:w="2635" w:type="dxa"/>
                  <w:shd w:val="clear" w:color="auto" w:fill="BFBFBF" w:themeFill="background1" w:themeFillShade="BF"/>
                </w:tcPr>
                <w:p w14:paraId="0DDA38F4" w14:textId="77777777" w:rsidR="00D2633F" w:rsidRPr="005B2D59" w:rsidRDefault="00D2633F" w:rsidP="00AC07CE">
                  <w:pPr>
                    <w:spacing w:line="300" w:lineRule="auto"/>
                    <w:jc w:val="both"/>
                    <w:rPr>
                      <w:rFonts w:eastAsiaTheme="minorEastAsia"/>
                      <w:b/>
                      <w:sz w:val="20"/>
                      <w:szCs w:val="20"/>
                    </w:rPr>
                  </w:pPr>
                  <w:r w:rsidRPr="005B2D59">
                    <w:rPr>
                      <w:b/>
                      <w:sz w:val="20"/>
                      <w:szCs w:val="20"/>
                    </w:rPr>
                    <w:t xml:space="preserve">Field </w:t>
                  </w:r>
                </w:p>
              </w:tc>
              <w:tc>
                <w:tcPr>
                  <w:tcW w:w="2880" w:type="dxa"/>
                  <w:shd w:val="clear" w:color="auto" w:fill="BFBFBF" w:themeFill="background1" w:themeFillShade="BF"/>
                </w:tcPr>
                <w:p w14:paraId="07C7AF4D" w14:textId="77777777" w:rsidR="00D2633F" w:rsidRPr="005B2D59" w:rsidRDefault="00D2633F" w:rsidP="00AC07CE">
                  <w:pPr>
                    <w:spacing w:line="300" w:lineRule="auto"/>
                    <w:jc w:val="both"/>
                    <w:rPr>
                      <w:rFonts w:eastAsiaTheme="minorEastAsia"/>
                      <w:b/>
                      <w:sz w:val="20"/>
                      <w:szCs w:val="20"/>
                    </w:rPr>
                  </w:pPr>
                  <w:r w:rsidRPr="005B2D59">
                    <w:rPr>
                      <w:rFonts w:eastAsiaTheme="minorEastAsia"/>
                      <w:b/>
                      <w:sz w:val="20"/>
                      <w:szCs w:val="20"/>
                    </w:rPr>
                    <w:t>Description</w:t>
                  </w:r>
                </w:p>
              </w:tc>
            </w:tr>
            <w:tr w:rsidR="00792B47" w:rsidRPr="006F7871" w14:paraId="4DB233A7" w14:textId="77777777" w:rsidTr="003E285C">
              <w:tc>
                <w:tcPr>
                  <w:tcW w:w="2635" w:type="dxa"/>
                </w:tcPr>
                <w:p w14:paraId="269C2A71"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Account ID</w:t>
                  </w:r>
                </w:p>
              </w:tc>
              <w:tc>
                <w:tcPr>
                  <w:tcW w:w="2880" w:type="dxa"/>
                </w:tcPr>
                <w:p w14:paraId="5014EC18"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Unique ID for each account</w:t>
                  </w:r>
                </w:p>
              </w:tc>
            </w:tr>
            <w:tr w:rsidR="00792B47" w:rsidRPr="006F7871" w14:paraId="032A2A2F" w14:textId="77777777" w:rsidTr="003E285C">
              <w:tc>
                <w:tcPr>
                  <w:tcW w:w="2635" w:type="dxa"/>
                </w:tcPr>
                <w:p w14:paraId="48746CD4"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Area</w:t>
                  </w:r>
                </w:p>
              </w:tc>
              <w:tc>
                <w:tcPr>
                  <w:tcW w:w="2880" w:type="dxa"/>
                </w:tcPr>
                <w:p w14:paraId="357FCEB8"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5DDBE5B5" w14:textId="77777777" w:rsidTr="003E285C">
              <w:tc>
                <w:tcPr>
                  <w:tcW w:w="2635" w:type="dxa"/>
                </w:tcPr>
                <w:p w14:paraId="03A10F8A"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District</w:t>
                  </w:r>
                </w:p>
              </w:tc>
              <w:tc>
                <w:tcPr>
                  <w:tcW w:w="2880" w:type="dxa"/>
                </w:tcPr>
                <w:p w14:paraId="54DDD908"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2D4B8558" w14:textId="77777777" w:rsidTr="003E285C">
              <w:tc>
                <w:tcPr>
                  <w:tcW w:w="2635" w:type="dxa"/>
                </w:tcPr>
                <w:p w14:paraId="58082B31" w14:textId="77777777" w:rsidR="00D2633F" w:rsidRPr="005B2D59" w:rsidRDefault="00D2633F" w:rsidP="00AC07CE">
                  <w:pPr>
                    <w:spacing w:line="300" w:lineRule="auto"/>
                    <w:jc w:val="both"/>
                    <w:rPr>
                      <w:rFonts w:eastAsiaTheme="minorEastAsia"/>
                      <w:sz w:val="20"/>
                      <w:szCs w:val="20"/>
                    </w:rPr>
                  </w:pPr>
                  <w:r w:rsidRPr="005B2D59">
                    <w:rPr>
                      <w:sz w:val="20"/>
                      <w:szCs w:val="20"/>
                    </w:rPr>
                    <w:t>Address</w:t>
                  </w:r>
                </w:p>
              </w:tc>
              <w:tc>
                <w:tcPr>
                  <w:tcW w:w="2880" w:type="dxa"/>
                </w:tcPr>
                <w:p w14:paraId="4C6DD9DB"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w:t>
                  </w:r>
                </w:p>
              </w:tc>
            </w:tr>
            <w:tr w:rsidR="001B1C60" w:rsidRPr="006F7871" w14:paraId="04D45E72" w14:textId="77777777" w:rsidTr="003E285C">
              <w:tc>
                <w:tcPr>
                  <w:tcW w:w="2635" w:type="dxa"/>
                </w:tcPr>
                <w:p w14:paraId="4A8DF387" w14:textId="1273AA56" w:rsidR="001B1C60" w:rsidRPr="005B2D59" w:rsidRDefault="001B1C60" w:rsidP="00AC07CE">
                  <w:pPr>
                    <w:spacing w:line="300" w:lineRule="auto"/>
                    <w:jc w:val="both"/>
                    <w:rPr>
                      <w:sz w:val="20"/>
                      <w:szCs w:val="20"/>
                    </w:rPr>
                  </w:pPr>
                  <w:r>
                    <w:rPr>
                      <w:sz w:val="20"/>
                      <w:szCs w:val="20"/>
                    </w:rPr>
                    <w:t>AddressChi</w:t>
                  </w:r>
                </w:p>
              </w:tc>
              <w:tc>
                <w:tcPr>
                  <w:tcW w:w="2880" w:type="dxa"/>
                </w:tcPr>
                <w:p w14:paraId="42C46E9D" w14:textId="7A5A56C4" w:rsidR="001B1C60" w:rsidRPr="005B2D59" w:rsidRDefault="001B1C60" w:rsidP="00AC07CE">
                  <w:pPr>
                    <w:spacing w:line="300" w:lineRule="auto"/>
                    <w:jc w:val="both"/>
                    <w:rPr>
                      <w:rFonts w:eastAsiaTheme="minorEastAsia"/>
                      <w:sz w:val="20"/>
                      <w:szCs w:val="20"/>
                    </w:rPr>
                  </w:pPr>
                  <w:r>
                    <w:rPr>
                      <w:rFonts w:eastAsiaTheme="minorEastAsia"/>
                      <w:sz w:val="20"/>
                      <w:szCs w:val="20"/>
                    </w:rPr>
                    <w:t>-</w:t>
                  </w:r>
                </w:p>
              </w:tc>
            </w:tr>
            <w:tr w:rsidR="00792B47" w:rsidRPr="006F7871" w14:paraId="2AB51AFA" w14:textId="77777777" w:rsidTr="003E285C">
              <w:tc>
                <w:tcPr>
                  <w:tcW w:w="2635" w:type="dxa"/>
                </w:tcPr>
                <w:p w14:paraId="45475231"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Block</w:t>
                  </w:r>
                </w:p>
              </w:tc>
              <w:tc>
                <w:tcPr>
                  <w:tcW w:w="2880" w:type="dxa"/>
                </w:tcPr>
                <w:p w14:paraId="5C28F7BE"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28DCFC67" w14:textId="77777777" w:rsidTr="003E285C">
              <w:tc>
                <w:tcPr>
                  <w:tcW w:w="2635" w:type="dxa"/>
                </w:tcPr>
                <w:p w14:paraId="00D8B254"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Floor</w:t>
                  </w:r>
                </w:p>
              </w:tc>
              <w:tc>
                <w:tcPr>
                  <w:tcW w:w="2880" w:type="dxa"/>
                </w:tcPr>
                <w:p w14:paraId="143DFB43"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04FDCC1E" w14:textId="77777777" w:rsidTr="003E285C">
              <w:tc>
                <w:tcPr>
                  <w:tcW w:w="2635" w:type="dxa"/>
                </w:tcPr>
                <w:p w14:paraId="40CBD033"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Flat / Room</w:t>
                  </w:r>
                </w:p>
              </w:tc>
              <w:tc>
                <w:tcPr>
                  <w:tcW w:w="2880" w:type="dxa"/>
                </w:tcPr>
                <w:p w14:paraId="65FF0F60" w14:textId="351998E1" w:rsidR="007245B1" w:rsidRPr="005B2D59" w:rsidRDefault="00D2633F" w:rsidP="00AC07CE">
                  <w:pPr>
                    <w:spacing w:line="300" w:lineRule="auto"/>
                    <w:jc w:val="both"/>
                    <w:rPr>
                      <w:rFonts w:eastAsiaTheme="minorEastAsia"/>
                      <w:sz w:val="20"/>
                      <w:szCs w:val="20"/>
                    </w:rPr>
                  </w:pPr>
                  <w:r w:rsidRPr="005B2D59">
                    <w:rPr>
                      <w:rFonts w:eastAsiaTheme="minorEastAsia"/>
                      <w:sz w:val="20"/>
                      <w:szCs w:val="20"/>
                    </w:rPr>
                    <w:t>-</w:t>
                  </w:r>
                </w:p>
              </w:tc>
            </w:tr>
            <w:tr w:rsidR="007245B1" w:rsidRPr="006F7871" w14:paraId="75E3A091" w14:textId="77777777" w:rsidTr="003E285C">
              <w:tc>
                <w:tcPr>
                  <w:tcW w:w="2635" w:type="dxa"/>
                </w:tcPr>
                <w:p w14:paraId="36B0EA9B" w14:textId="11F11291" w:rsidR="007245B1" w:rsidRPr="005B2D59" w:rsidRDefault="007245B1" w:rsidP="00AC07CE">
                  <w:pPr>
                    <w:spacing w:line="300" w:lineRule="auto"/>
                    <w:jc w:val="both"/>
                    <w:rPr>
                      <w:rFonts w:eastAsiaTheme="minorEastAsia"/>
                      <w:sz w:val="20"/>
                      <w:szCs w:val="20"/>
                    </w:rPr>
                  </w:pPr>
                  <w:r>
                    <w:rPr>
                      <w:rFonts w:eastAsiaTheme="minorEastAsia"/>
                      <w:sz w:val="20"/>
                      <w:szCs w:val="20"/>
                    </w:rPr>
                    <w:t>Other</w:t>
                  </w:r>
                  <w:r w:rsidR="009F7D4A">
                    <w:rPr>
                      <w:rFonts w:eastAsiaTheme="minorEastAsia"/>
                      <w:sz w:val="20"/>
                      <w:szCs w:val="20"/>
                    </w:rPr>
                    <w:t xml:space="preserve"> </w:t>
                  </w:r>
                  <w:r>
                    <w:rPr>
                      <w:rFonts w:eastAsiaTheme="minorEastAsia"/>
                      <w:sz w:val="20"/>
                      <w:szCs w:val="20"/>
                    </w:rPr>
                    <w:t>Descri</w:t>
                  </w:r>
                  <w:r w:rsidR="009F7D4A">
                    <w:rPr>
                      <w:rFonts w:eastAsiaTheme="minorEastAsia"/>
                      <w:sz w:val="20"/>
                      <w:szCs w:val="20"/>
                    </w:rPr>
                    <w:t>p</w:t>
                  </w:r>
                  <w:r>
                    <w:rPr>
                      <w:rFonts w:eastAsiaTheme="minorEastAsia"/>
                      <w:sz w:val="20"/>
                      <w:szCs w:val="20"/>
                    </w:rPr>
                    <w:t>tion</w:t>
                  </w:r>
                </w:p>
              </w:tc>
              <w:tc>
                <w:tcPr>
                  <w:tcW w:w="2880" w:type="dxa"/>
                </w:tcPr>
                <w:p w14:paraId="3C2516AC" w14:textId="2DD2FAED" w:rsidR="007245B1" w:rsidRPr="005B2D59" w:rsidRDefault="009F7D4A" w:rsidP="00AC07CE">
                  <w:pPr>
                    <w:spacing w:line="300" w:lineRule="auto"/>
                    <w:jc w:val="both"/>
                    <w:rPr>
                      <w:rFonts w:eastAsiaTheme="minorEastAsia"/>
                      <w:sz w:val="20"/>
                      <w:szCs w:val="20"/>
                    </w:rPr>
                  </w:pPr>
                  <w:r>
                    <w:rPr>
                      <w:rFonts w:eastAsiaTheme="minorEastAsia"/>
                      <w:sz w:val="20"/>
                      <w:szCs w:val="20"/>
                    </w:rPr>
                    <w:t>-</w:t>
                  </w:r>
                </w:p>
              </w:tc>
            </w:tr>
            <w:tr w:rsidR="00792B47" w:rsidRPr="006F7871" w14:paraId="6A385F05" w14:textId="77777777" w:rsidTr="003E285C">
              <w:tc>
                <w:tcPr>
                  <w:tcW w:w="2635" w:type="dxa"/>
                </w:tcPr>
                <w:p w14:paraId="178C4024"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Effective Start Date</w:t>
                  </w:r>
                </w:p>
              </w:tc>
              <w:tc>
                <w:tcPr>
                  <w:tcW w:w="2880" w:type="dxa"/>
                </w:tcPr>
                <w:p w14:paraId="7A85631E" w14:textId="77777777" w:rsidR="00D2633F" w:rsidRPr="005B2D59" w:rsidRDefault="00D2633F" w:rsidP="00AC07CE">
                  <w:pPr>
                    <w:spacing w:line="300" w:lineRule="auto"/>
                    <w:jc w:val="both"/>
                    <w:rPr>
                      <w:rFonts w:eastAsiaTheme="minorEastAsia"/>
                      <w:b/>
                      <w:bCs/>
                      <w:sz w:val="20"/>
                      <w:szCs w:val="20"/>
                    </w:rPr>
                  </w:pPr>
                  <w:r w:rsidRPr="005B2D59">
                    <w:rPr>
                      <w:rFonts w:eastAsiaTheme="minorEastAsia"/>
                      <w:b/>
                      <w:bCs/>
                      <w:sz w:val="20"/>
                      <w:szCs w:val="20"/>
                    </w:rPr>
                    <w:t>-</w:t>
                  </w:r>
                </w:p>
              </w:tc>
            </w:tr>
            <w:tr w:rsidR="00792B47" w:rsidRPr="006F7871" w14:paraId="0B6FC58D" w14:textId="77777777" w:rsidTr="003E285C">
              <w:tc>
                <w:tcPr>
                  <w:tcW w:w="2635" w:type="dxa"/>
                </w:tcPr>
                <w:p w14:paraId="0FA23D07"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Effective End Date</w:t>
                  </w:r>
                </w:p>
              </w:tc>
              <w:tc>
                <w:tcPr>
                  <w:tcW w:w="2880" w:type="dxa"/>
                </w:tcPr>
                <w:p w14:paraId="5E0BF2D5"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w:t>
                  </w:r>
                </w:p>
              </w:tc>
            </w:tr>
            <w:tr w:rsidR="00792B47" w:rsidRPr="006F7871" w14:paraId="323CC41F" w14:textId="77777777" w:rsidTr="003E285C">
              <w:tc>
                <w:tcPr>
                  <w:tcW w:w="2635" w:type="dxa"/>
                </w:tcPr>
                <w:p w14:paraId="59FA627A"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Approval Date</w:t>
                  </w:r>
                </w:p>
              </w:tc>
              <w:tc>
                <w:tcPr>
                  <w:tcW w:w="2880" w:type="dxa"/>
                </w:tcPr>
                <w:p w14:paraId="75A0BB42" w14:textId="77777777" w:rsidR="00D2633F" w:rsidRPr="005B2D59" w:rsidRDefault="00D2633F" w:rsidP="00AC07CE">
                  <w:pPr>
                    <w:spacing w:line="300" w:lineRule="auto"/>
                    <w:jc w:val="both"/>
                    <w:rPr>
                      <w:rFonts w:eastAsiaTheme="minorEastAsia"/>
                      <w:sz w:val="20"/>
                      <w:szCs w:val="20"/>
                    </w:rPr>
                  </w:pPr>
                  <w:r w:rsidRPr="005B2D59">
                    <w:rPr>
                      <w:rFonts w:eastAsiaTheme="minorEastAsia"/>
                      <w:sz w:val="20"/>
                      <w:szCs w:val="20"/>
                    </w:rPr>
                    <w:t>Admin approval date</w:t>
                  </w:r>
                </w:p>
              </w:tc>
            </w:tr>
          </w:tbl>
          <w:p w14:paraId="4B7B5CAA" w14:textId="77777777" w:rsidR="00D2633F" w:rsidRPr="00792B47" w:rsidRDefault="00D2633F" w:rsidP="00792B47">
            <w:pPr>
              <w:spacing w:line="300" w:lineRule="auto"/>
              <w:jc w:val="both"/>
              <w:rPr>
                <w:rFonts w:eastAsiaTheme="minorEastAsia"/>
                <w:b/>
              </w:rPr>
            </w:pPr>
          </w:p>
        </w:tc>
      </w:tr>
      <w:tr w:rsidR="0094505A" w:rsidRPr="001A1A3E" w14:paraId="05860502" w14:textId="77777777" w:rsidTr="0094505A">
        <w:tc>
          <w:tcPr>
            <w:tcW w:w="1701" w:type="dxa"/>
          </w:tcPr>
          <w:p w14:paraId="07B27B48" w14:textId="3276AE07" w:rsidR="00D2633F" w:rsidRPr="006F7871" w:rsidRDefault="00D2633F" w:rsidP="00D2633F">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26D63D90" w14:textId="77777777" w:rsidR="00D2633F" w:rsidRPr="001A1A3E" w:rsidRDefault="00D2633F" w:rsidP="00D2633F">
            <w:pPr>
              <w:spacing w:line="300" w:lineRule="auto"/>
              <w:jc w:val="both"/>
              <w:rPr>
                <w:rFonts w:eastAsiaTheme="minorEastAsia"/>
                <w:b/>
              </w:rPr>
            </w:pPr>
            <w:r w:rsidRPr="001A1A3E">
              <w:rPr>
                <w:rFonts w:eastAsiaTheme="minorEastAsia"/>
                <w:b/>
              </w:rPr>
              <w:t>Pending Users:</w:t>
            </w:r>
          </w:p>
          <w:p w14:paraId="49D458D8" w14:textId="39C799EA" w:rsidR="00D2633F" w:rsidRPr="001A1A3E" w:rsidRDefault="00D2633F" w:rsidP="00D2633F">
            <w:pPr>
              <w:spacing w:line="300" w:lineRule="auto"/>
              <w:jc w:val="both"/>
              <w:rPr>
                <w:rFonts w:eastAsiaTheme="minorEastAsia"/>
                <w:b/>
                <w:bCs/>
              </w:rPr>
            </w:pPr>
            <w:r w:rsidRPr="008A6990">
              <w:rPr>
                <w:rFonts w:eastAsiaTheme="minorEastAsia"/>
                <w:b/>
                <w:bCs/>
                <w:noProof/>
                <w:color w:val="000000" w:themeColor="text1"/>
                <w:sz w:val="20"/>
                <w:szCs w:val="20"/>
                <w:lang w:val="en-HK"/>
              </w:rPr>
              <w:lastRenderedPageBreak/>
              <w:drawing>
                <wp:inline distT="0" distB="0" distL="0" distR="0" wp14:anchorId="10EA6081" wp14:editId="0A84F3BB">
                  <wp:extent cx="4114800" cy="4989576"/>
                  <wp:effectExtent l="0" t="0" r="0" b="1905"/>
                  <wp:docPr id="1423986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986594" name=""/>
                          <pic:cNvPicPr/>
                        </pic:nvPicPr>
                        <pic:blipFill>
                          <a:blip r:embed="rId87"/>
                          <a:stretch>
                            <a:fillRect/>
                          </a:stretch>
                        </pic:blipFill>
                        <pic:spPr>
                          <a:xfrm>
                            <a:off x="0" y="0"/>
                            <a:ext cx="4127876" cy="5005432"/>
                          </a:xfrm>
                          <a:prstGeom prst="rect">
                            <a:avLst/>
                          </a:prstGeom>
                        </pic:spPr>
                      </pic:pic>
                    </a:graphicData>
                  </a:graphic>
                </wp:inline>
              </w:drawing>
            </w:r>
          </w:p>
          <w:p w14:paraId="23BED894" w14:textId="159BAC34" w:rsidR="00D2633F" w:rsidRPr="001A1A3E" w:rsidRDefault="00D2633F" w:rsidP="00D2633F">
            <w:pPr>
              <w:spacing w:line="300" w:lineRule="auto"/>
              <w:jc w:val="both"/>
              <w:rPr>
                <w:rFonts w:eastAsiaTheme="minorEastAsia"/>
                <w:b/>
              </w:rPr>
            </w:pPr>
            <w:r w:rsidRPr="001A1A3E">
              <w:rPr>
                <w:rFonts w:eastAsiaTheme="minorEastAsia"/>
                <w:b/>
              </w:rPr>
              <w:t>Verified Users:</w:t>
            </w:r>
          </w:p>
          <w:p w14:paraId="15507133" w14:textId="7B34579C" w:rsidR="00D2633F" w:rsidRPr="001A1A3E" w:rsidRDefault="00D2633F" w:rsidP="00D2633F">
            <w:pPr>
              <w:spacing w:line="300" w:lineRule="auto"/>
              <w:jc w:val="both"/>
              <w:rPr>
                <w:rFonts w:eastAsiaTheme="minorEastAsia"/>
                <w:b/>
                <w:bCs/>
              </w:rPr>
            </w:pPr>
            <w:r w:rsidRPr="00DB3970">
              <w:rPr>
                <w:rFonts w:eastAsiaTheme="minorEastAsia"/>
                <w:b/>
                <w:bCs/>
                <w:noProof/>
                <w:color w:val="000000" w:themeColor="text1"/>
                <w:sz w:val="20"/>
                <w:szCs w:val="20"/>
              </w:rPr>
              <w:lastRenderedPageBreak/>
              <w:drawing>
                <wp:inline distT="0" distB="0" distL="0" distR="0" wp14:anchorId="63B511E3" wp14:editId="347C1FD6">
                  <wp:extent cx="3981450" cy="4085516"/>
                  <wp:effectExtent l="0" t="0" r="0" b="0"/>
                  <wp:docPr id="112743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3822" name=""/>
                          <pic:cNvPicPr/>
                        </pic:nvPicPr>
                        <pic:blipFill>
                          <a:blip r:embed="rId88"/>
                          <a:stretch>
                            <a:fillRect/>
                          </a:stretch>
                        </pic:blipFill>
                        <pic:spPr>
                          <a:xfrm>
                            <a:off x="0" y="0"/>
                            <a:ext cx="3987363" cy="4091584"/>
                          </a:xfrm>
                          <a:prstGeom prst="rect">
                            <a:avLst/>
                          </a:prstGeom>
                        </pic:spPr>
                      </pic:pic>
                    </a:graphicData>
                  </a:graphic>
                </wp:inline>
              </w:drawing>
            </w:r>
          </w:p>
          <w:p w14:paraId="4A673306" w14:textId="583F831F" w:rsidR="00D2633F" w:rsidRPr="001A1A3E" w:rsidRDefault="00D2633F" w:rsidP="00D2633F">
            <w:pPr>
              <w:spacing w:line="300" w:lineRule="auto"/>
              <w:jc w:val="both"/>
              <w:rPr>
                <w:rFonts w:eastAsiaTheme="minorEastAsia"/>
                <w:b/>
              </w:rPr>
            </w:pPr>
            <w:r w:rsidRPr="001A1A3E">
              <w:rPr>
                <w:rFonts w:eastAsiaTheme="minorEastAsia"/>
                <w:b/>
              </w:rPr>
              <w:t>Confirm Verification:</w:t>
            </w:r>
          </w:p>
          <w:p w14:paraId="75B7751F" w14:textId="31A0F135" w:rsidR="00D2633F" w:rsidRPr="001A1A3E" w:rsidRDefault="00D2633F" w:rsidP="00D2633F">
            <w:pPr>
              <w:spacing w:line="300" w:lineRule="auto"/>
              <w:jc w:val="both"/>
              <w:rPr>
                <w:rFonts w:eastAsiaTheme="minorEastAsia"/>
                <w:b/>
              </w:rPr>
            </w:pPr>
            <w:r w:rsidRPr="001A1A3E">
              <w:rPr>
                <w:rFonts w:eastAsiaTheme="minorEastAsia"/>
                <w:b/>
                <w:noProof/>
              </w:rPr>
              <w:drawing>
                <wp:inline distT="0" distB="0" distL="0" distR="0" wp14:anchorId="4493D0A0" wp14:editId="064BB588">
                  <wp:extent cx="3493783" cy="1458552"/>
                  <wp:effectExtent l="0" t="0" r="0" b="8890"/>
                  <wp:docPr id="163350648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t="37419" b="40529"/>
                          <a:stretch/>
                        </pic:blipFill>
                        <pic:spPr bwMode="auto">
                          <a:xfrm>
                            <a:off x="0" y="0"/>
                            <a:ext cx="3499851" cy="1461085"/>
                          </a:xfrm>
                          <a:prstGeom prst="rect">
                            <a:avLst/>
                          </a:prstGeom>
                          <a:noFill/>
                          <a:ln>
                            <a:noFill/>
                          </a:ln>
                          <a:extLst>
                            <a:ext uri="{53640926-AAD7-44D8-BBD7-CCE9431645EC}">
                              <a14:shadowObscured xmlns:a14="http://schemas.microsoft.com/office/drawing/2010/main"/>
                            </a:ext>
                          </a:extLst>
                        </pic:spPr>
                      </pic:pic>
                    </a:graphicData>
                  </a:graphic>
                </wp:inline>
              </w:drawing>
            </w:r>
          </w:p>
          <w:p w14:paraId="34B9192D" w14:textId="255EEEE0" w:rsidR="00D2633F" w:rsidRPr="001A1A3E" w:rsidRDefault="00D2633F" w:rsidP="00D2633F">
            <w:pPr>
              <w:spacing w:line="300" w:lineRule="auto"/>
              <w:jc w:val="both"/>
              <w:rPr>
                <w:rFonts w:eastAsiaTheme="minorEastAsia"/>
                <w:b/>
              </w:rPr>
            </w:pPr>
            <w:r w:rsidRPr="001A1A3E">
              <w:rPr>
                <w:rFonts w:eastAsiaTheme="minorEastAsia"/>
                <w:b/>
              </w:rPr>
              <w:t>Confirm Delete:</w:t>
            </w:r>
          </w:p>
          <w:p w14:paraId="457C0B42" w14:textId="77777777" w:rsidR="00B56F4E" w:rsidRPr="00106012" w:rsidRDefault="00B56F4E" w:rsidP="00B56F4E">
            <w:pPr>
              <w:spacing w:before="144" w:after="144" w:line="300" w:lineRule="auto"/>
              <w:jc w:val="both"/>
              <w:rPr>
                <w:rFonts w:eastAsiaTheme="minorEastAsia"/>
                <w:b/>
                <w:bCs/>
                <w:color w:val="00B050"/>
                <w:sz w:val="20"/>
                <w:szCs w:val="20"/>
              </w:rPr>
            </w:pPr>
            <w:r w:rsidRPr="00291510">
              <w:rPr>
                <w:rFonts w:eastAsiaTheme="minorEastAsia"/>
                <w:b/>
                <w:bCs/>
                <w:noProof/>
                <w:color w:val="00B050"/>
                <w:sz w:val="20"/>
                <w:szCs w:val="20"/>
              </w:rPr>
              <w:drawing>
                <wp:inline distT="0" distB="0" distL="0" distR="0" wp14:anchorId="42C8B7F2" wp14:editId="29459801">
                  <wp:extent cx="3769796" cy="1205601"/>
                  <wp:effectExtent l="0" t="0" r="2540" b="0"/>
                  <wp:docPr id="173124535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t="41678" b="41428"/>
                          <a:stretch/>
                        </pic:blipFill>
                        <pic:spPr bwMode="auto">
                          <a:xfrm>
                            <a:off x="0" y="0"/>
                            <a:ext cx="3779499" cy="1208704"/>
                          </a:xfrm>
                          <a:prstGeom prst="rect">
                            <a:avLst/>
                          </a:prstGeom>
                          <a:noFill/>
                          <a:ln>
                            <a:noFill/>
                          </a:ln>
                          <a:extLst>
                            <a:ext uri="{53640926-AAD7-44D8-BBD7-CCE9431645EC}">
                              <a14:shadowObscured xmlns:a14="http://schemas.microsoft.com/office/drawing/2010/main"/>
                            </a:ext>
                          </a:extLst>
                        </pic:spPr>
                      </pic:pic>
                    </a:graphicData>
                  </a:graphic>
                </wp:inline>
              </w:drawing>
            </w:r>
            <w:commentRangeStart w:id="861"/>
            <w:commentRangeStart w:id="862"/>
            <w:r>
              <w:rPr>
                <w:rFonts w:eastAsiaTheme="minorEastAsia" w:hint="eastAsia"/>
                <w:b/>
                <w:bCs/>
                <w:color w:val="00B050"/>
                <w:sz w:val="20"/>
                <w:szCs w:val="20"/>
              </w:rPr>
              <w:t xml:space="preserve"> </w:t>
            </w:r>
            <w:commentRangeEnd w:id="861"/>
            <w:r w:rsidRPr="00106012">
              <w:rPr>
                <w:rStyle w:val="CommentReference"/>
                <w:rFonts w:eastAsiaTheme="minorEastAsia"/>
                <w:b/>
                <w:bCs/>
                <w:color w:val="00B050"/>
                <w:sz w:val="20"/>
                <w:szCs w:val="20"/>
              </w:rPr>
              <w:commentReference w:id="861"/>
            </w:r>
            <w:commentRangeEnd w:id="862"/>
            <w:r w:rsidR="00780F6B" w:rsidRPr="00106012">
              <w:rPr>
                <w:rStyle w:val="CommentReference"/>
                <w:rFonts w:eastAsiaTheme="minorEastAsia"/>
                <w:b/>
                <w:bCs/>
                <w:color w:val="00B050"/>
                <w:sz w:val="20"/>
                <w:szCs w:val="20"/>
              </w:rPr>
              <w:commentReference w:id="862"/>
            </w:r>
          </w:p>
          <w:p w14:paraId="77E7306F" w14:textId="4554137A" w:rsidR="00D2633F" w:rsidRPr="001A1A3E" w:rsidRDefault="00D2633F" w:rsidP="00D2633F">
            <w:pPr>
              <w:spacing w:line="300" w:lineRule="auto"/>
              <w:jc w:val="both"/>
              <w:rPr>
                <w:rFonts w:eastAsiaTheme="minorEastAsia"/>
                <w:b/>
              </w:rPr>
            </w:pPr>
          </w:p>
          <w:p w14:paraId="5BEAE57B" w14:textId="13753E8A" w:rsidR="00D2633F" w:rsidRPr="001A1A3E" w:rsidRDefault="00D2633F" w:rsidP="00D2633F">
            <w:pPr>
              <w:spacing w:line="300" w:lineRule="auto"/>
              <w:jc w:val="both"/>
              <w:rPr>
                <w:rFonts w:eastAsiaTheme="minorEastAsia"/>
                <w:b/>
              </w:rPr>
            </w:pPr>
            <w:r w:rsidRPr="001A1A3E">
              <w:rPr>
                <w:rFonts w:eastAsiaTheme="minorEastAsia"/>
                <w:b/>
              </w:rPr>
              <w:t>User Detail:</w:t>
            </w:r>
          </w:p>
          <w:p w14:paraId="63A0FD69" w14:textId="01D2C15D" w:rsidR="00D2633F" w:rsidRPr="001A1A3E" w:rsidRDefault="00D2633F" w:rsidP="00D2633F">
            <w:pPr>
              <w:spacing w:line="300" w:lineRule="auto"/>
              <w:jc w:val="both"/>
              <w:rPr>
                <w:rFonts w:eastAsiaTheme="minorEastAsia"/>
                <w:b/>
              </w:rPr>
            </w:pPr>
            <w:r w:rsidRPr="001A1A3E">
              <w:rPr>
                <w:rFonts w:eastAsiaTheme="minorEastAsia"/>
                <w:b/>
              </w:rPr>
              <w:lastRenderedPageBreak/>
              <w:t>Pending Status</w:t>
            </w:r>
          </w:p>
          <w:p w14:paraId="0B6788E4" w14:textId="3230A41E" w:rsidR="00D2633F" w:rsidRPr="001A1A3E" w:rsidRDefault="00D2633F" w:rsidP="00D2633F">
            <w:pPr>
              <w:spacing w:line="300" w:lineRule="auto"/>
              <w:jc w:val="both"/>
              <w:rPr>
                <w:rFonts w:eastAsiaTheme="minorEastAsia"/>
                <w:b/>
                <w:bCs/>
              </w:rPr>
            </w:pPr>
            <w:r w:rsidRPr="009C580D">
              <w:rPr>
                <w:rFonts w:eastAsiaTheme="minorEastAsia"/>
                <w:b/>
                <w:bCs/>
                <w:noProof/>
                <w:color w:val="000000" w:themeColor="text1"/>
                <w:sz w:val="20"/>
                <w:szCs w:val="20"/>
              </w:rPr>
              <w:drawing>
                <wp:inline distT="0" distB="0" distL="0" distR="0" wp14:anchorId="32F9C6B5" wp14:editId="3348DC34">
                  <wp:extent cx="3524250" cy="2086954"/>
                  <wp:effectExtent l="0" t="0" r="0" b="8890"/>
                  <wp:docPr id="410960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60987" name=""/>
                          <pic:cNvPicPr/>
                        </pic:nvPicPr>
                        <pic:blipFill>
                          <a:blip r:embed="rId91"/>
                          <a:stretch>
                            <a:fillRect/>
                          </a:stretch>
                        </pic:blipFill>
                        <pic:spPr>
                          <a:xfrm>
                            <a:off x="0" y="0"/>
                            <a:ext cx="3533605" cy="2092494"/>
                          </a:xfrm>
                          <a:prstGeom prst="rect">
                            <a:avLst/>
                          </a:prstGeom>
                        </pic:spPr>
                      </pic:pic>
                    </a:graphicData>
                  </a:graphic>
                </wp:inline>
              </w:drawing>
            </w:r>
          </w:p>
          <w:p w14:paraId="6E3D1864" w14:textId="11DD7543" w:rsidR="00D2633F" w:rsidRPr="001A1A3E" w:rsidRDefault="00D2633F" w:rsidP="00D2633F">
            <w:pPr>
              <w:spacing w:line="300" w:lineRule="auto"/>
              <w:jc w:val="both"/>
              <w:rPr>
                <w:rFonts w:eastAsiaTheme="minorEastAsia"/>
                <w:b/>
              </w:rPr>
            </w:pPr>
            <w:r w:rsidRPr="001A1A3E">
              <w:rPr>
                <w:rFonts w:eastAsiaTheme="minorEastAsia"/>
                <w:b/>
              </w:rPr>
              <w:t>Partial Verified Status</w:t>
            </w:r>
          </w:p>
          <w:p w14:paraId="34D8A79A" w14:textId="298C2A25" w:rsidR="00D2633F" w:rsidRPr="001A1A3E" w:rsidRDefault="00D2633F" w:rsidP="00D2633F">
            <w:pPr>
              <w:spacing w:line="300" w:lineRule="auto"/>
              <w:jc w:val="both"/>
              <w:rPr>
                <w:rFonts w:eastAsiaTheme="minorEastAsia"/>
                <w:b/>
                <w:bCs/>
              </w:rPr>
            </w:pPr>
            <w:r w:rsidRPr="007E321F">
              <w:rPr>
                <w:rFonts w:eastAsiaTheme="minorEastAsia"/>
                <w:b/>
                <w:bCs/>
                <w:noProof/>
                <w:color w:val="000000" w:themeColor="text1"/>
                <w:sz w:val="20"/>
                <w:szCs w:val="20"/>
              </w:rPr>
              <w:drawing>
                <wp:inline distT="0" distB="0" distL="0" distR="0" wp14:anchorId="62ED0798" wp14:editId="3A4935A6">
                  <wp:extent cx="3548859" cy="2092513"/>
                  <wp:effectExtent l="0" t="0" r="0" b="3175"/>
                  <wp:docPr id="389857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857749" name=""/>
                          <pic:cNvPicPr/>
                        </pic:nvPicPr>
                        <pic:blipFill>
                          <a:blip r:embed="rId92"/>
                          <a:stretch>
                            <a:fillRect/>
                          </a:stretch>
                        </pic:blipFill>
                        <pic:spPr>
                          <a:xfrm>
                            <a:off x="0" y="0"/>
                            <a:ext cx="3558702" cy="2098317"/>
                          </a:xfrm>
                          <a:prstGeom prst="rect">
                            <a:avLst/>
                          </a:prstGeom>
                        </pic:spPr>
                      </pic:pic>
                    </a:graphicData>
                  </a:graphic>
                </wp:inline>
              </w:drawing>
            </w:r>
          </w:p>
          <w:p w14:paraId="1F8B9A76" w14:textId="01E80431" w:rsidR="00BA7AFA" w:rsidRPr="00BA7AFA" w:rsidRDefault="00BA7AFA" w:rsidP="00BA7AFA">
            <w:pPr>
              <w:spacing w:line="300" w:lineRule="auto"/>
              <w:jc w:val="both"/>
              <w:rPr>
                <w:rFonts w:eastAsiaTheme="minorEastAsia"/>
                <w:b/>
                <w:bCs/>
              </w:rPr>
            </w:pPr>
            <w:commentRangeStart w:id="863"/>
            <w:commentRangeStart w:id="864"/>
            <w:r w:rsidRPr="00BA7AFA">
              <w:rPr>
                <w:rFonts w:eastAsiaTheme="minorEastAsia" w:hint="eastAsia"/>
                <w:b/>
                <w:bCs/>
              </w:rPr>
              <w:t>Verified Status</w:t>
            </w:r>
            <w:commentRangeEnd w:id="863"/>
            <w:r w:rsidRPr="00BA7AFA">
              <w:rPr>
                <w:rStyle w:val="CommentReference"/>
                <w:rFonts w:eastAsiaTheme="minorEastAsia"/>
                <w:b/>
                <w:bCs/>
                <w:sz w:val="24"/>
                <w:szCs w:val="24"/>
              </w:rPr>
              <w:commentReference w:id="863"/>
            </w:r>
            <w:commentRangeEnd w:id="864"/>
            <w:r w:rsidR="004A187D" w:rsidRPr="00BA7AFA">
              <w:rPr>
                <w:rStyle w:val="CommentReference"/>
                <w:rFonts w:eastAsiaTheme="minorEastAsia"/>
                <w:b/>
                <w:bCs/>
                <w:sz w:val="24"/>
                <w:szCs w:val="24"/>
              </w:rPr>
              <w:commentReference w:id="864"/>
            </w:r>
          </w:p>
          <w:p w14:paraId="775C6B76" w14:textId="7E3AC95F" w:rsidR="00D2633F" w:rsidRPr="001A1A3E" w:rsidRDefault="00D2633F" w:rsidP="00D2633F">
            <w:pPr>
              <w:spacing w:line="300" w:lineRule="auto"/>
              <w:jc w:val="both"/>
              <w:rPr>
                <w:rFonts w:eastAsiaTheme="minorEastAsia"/>
                <w:b/>
                <w:bCs/>
              </w:rPr>
            </w:pPr>
            <w:r w:rsidRPr="00012510">
              <w:rPr>
                <w:rFonts w:eastAsiaTheme="minorEastAsia"/>
                <w:b/>
                <w:bCs/>
                <w:noProof/>
                <w:color w:val="000000" w:themeColor="text1"/>
                <w:sz w:val="20"/>
                <w:szCs w:val="20"/>
              </w:rPr>
              <w:drawing>
                <wp:inline distT="0" distB="0" distL="0" distR="0" wp14:anchorId="19564118" wp14:editId="1D0BF14A">
                  <wp:extent cx="3487278" cy="2019300"/>
                  <wp:effectExtent l="0" t="0" r="0" b="0"/>
                  <wp:docPr id="778756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56034" name=""/>
                          <pic:cNvPicPr/>
                        </pic:nvPicPr>
                        <pic:blipFill>
                          <a:blip r:embed="rId93"/>
                          <a:stretch>
                            <a:fillRect/>
                          </a:stretch>
                        </pic:blipFill>
                        <pic:spPr>
                          <a:xfrm>
                            <a:off x="0" y="0"/>
                            <a:ext cx="3495539" cy="2024084"/>
                          </a:xfrm>
                          <a:prstGeom prst="rect">
                            <a:avLst/>
                          </a:prstGeom>
                        </pic:spPr>
                      </pic:pic>
                    </a:graphicData>
                  </a:graphic>
                </wp:inline>
              </w:drawing>
            </w:r>
          </w:p>
          <w:p w14:paraId="710E3BBF" w14:textId="2EE5214D" w:rsidR="00D2633F" w:rsidRPr="001A1A3E" w:rsidRDefault="00D2633F" w:rsidP="00D2633F">
            <w:pPr>
              <w:spacing w:line="300" w:lineRule="auto"/>
              <w:jc w:val="both"/>
              <w:rPr>
                <w:rFonts w:eastAsiaTheme="minorEastAsia"/>
                <w:b/>
              </w:rPr>
            </w:pPr>
            <w:r w:rsidRPr="001A1A3E">
              <w:rPr>
                <w:rFonts w:eastAsiaTheme="minorEastAsia"/>
                <w:b/>
              </w:rPr>
              <w:t>Edit Address:</w:t>
            </w:r>
          </w:p>
          <w:p w14:paraId="68D100C8" w14:textId="51436681" w:rsidR="00D2633F" w:rsidRDefault="00D2633F" w:rsidP="00D2633F">
            <w:pPr>
              <w:spacing w:line="300" w:lineRule="auto"/>
              <w:jc w:val="both"/>
              <w:rPr>
                <w:ins w:id="865" w:author="Kyle Ling" w:date="2025-06-18T17:17:00Z" w16du:dateUtc="2025-06-18T09:17:00Z"/>
                <w:rFonts w:eastAsiaTheme="minorEastAsia"/>
                <w:b/>
                <w:bCs/>
              </w:rPr>
            </w:pPr>
            <w:r w:rsidRPr="00415628">
              <w:rPr>
                <w:rFonts w:eastAsiaTheme="minorEastAsia"/>
                <w:b/>
                <w:bCs/>
                <w:noProof/>
                <w:color w:val="000000" w:themeColor="text1"/>
                <w:sz w:val="20"/>
                <w:szCs w:val="20"/>
              </w:rPr>
              <w:lastRenderedPageBreak/>
              <w:drawing>
                <wp:inline distT="0" distB="0" distL="0" distR="0" wp14:anchorId="0FCCC32E" wp14:editId="3D686D64">
                  <wp:extent cx="2997200" cy="3109794"/>
                  <wp:effectExtent l="0" t="0" r="0" b="0"/>
                  <wp:docPr id="772256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256054" name=""/>
                          <pic:cNvPicPr/>
                        </pic:nvPicPr>
                        <pic:blipFill>
                          <a:blip r:embed="rId94"/>
                          <a:stretch>
                            <a:fillRect/>
                          </a:stretch>
                        </pic:blipFill>
                        <pic:spPr>
                          <a:xfrm>
                            <a:off x="0" y="0"/>
                            <a:ext cx="3001440" cy="3114193"/>
                          </a:xfrm>
                          <a:prstGeom prst="rect">
                            <a:avLst/>
                          </a:prstGeom>
                        </pic:spPr>
                      </pic:pic>
                    </a:graphicData>
                  </a:graphic>
                </wp:inline>
              </w:drawing>
            </w:r>
          </w:p>
          <w:p w14:paraId="5D8A65FD" w14:textId="4BD569DF" w:rsidR="00277E38" w:rsidRDefault="00277E38" w:rsidP="00D2633F">
            <w:pPr>
              <w:spacing w:line="300" w:lineRule="auto"/>
              <w:jc w:val="both"/>
              <w:rPr>
                <w:ins w:id="866" w:author="Kyle Ling" w:date="2025-06-18T17:35:00Z" w16du:dateUtc="2025-06-18T09:35:00Z"/>
                <w:rFonts w:eastAsiaTheme="minorEastAsia"/>
                <w:b/>
                <w:bCs/>
              </w:rPr>
            </w:pPr>
            <w:ins w:id="867" w:author="Kyle Ling" w:date="2025-06-18T17:17:00Z" w16du:dateUtc="2025-06-18T09:17:00Z">
              <w:r>
                <w:rPr>
                  <w:rFonts w:eastAsiaTheme="minorEastAsia" w:hint="eastAsia"/>
                  <w:b/>
                  <w:bCs/>
                </w:rPr>
                <w:t>Send invitation link:</w:t>
              </w:r>
            </w:ins>
          </w:p>
          <w:p w14:paraId="768B10CF" w14:textId="520228AE" w:rsidR="00A8385D" w:rsidRDefault="00A8385D" w:rsidP="00D2633F">
            <w:pPr>
              <w:spacing w:line="300" w:lineRule="auto"/>
              <w:jc w:val="both"/>
              <w:rPr>
                <w:ins w:id="868" w:author="Kyle Ling" w:date="2025-06-18T17:17:00Z" w16du:dateUtc="2025-06-18T09:17:00Z"/>
                <w:rFonts w:eastAsiaTheme="minorEastAsia"/>
                <w:b/>
                <w:bCs/>
              </w:rPr>
            </w:pPr>
            <w:ins w:id="869" w:author="Kyle Ling" w:date="2025-06-18T17:35:00Z" w16du:dateUtc="2025-06-18T09:35:00Z">
              <w:r w:rsidRPr="00A8385D">
                <w:rPr>
                  <w:rFonts w:eastAsiaTheme="minorEastAsia"/>
                  <w:b/>
                  <w:bCs/>
                  <w:noProof/>
                </w:rPr>
                <w:drawing>
                  <wp:inline distT="0" distB="0" distL="0" distR="0" wp14:anchorId="37DF7E44" wp14:editId="29636019">
                    <wp:extent cx="3053080" cy="4029096"/>
                    <wp:effectExtent l="0" t="0" r="0" b="9525"/>
                    <wp:docPr id="2020779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779164" name=""/>
                            <pic:cNvPicPr/>
                          </pic:nvPicPr>
                          <pic:blipFill>
                            <a:blip r:embed="rId95"/>
                            <a:stretch>
                              <a:fillRect/>
                            </a:stretch>
                          </pic:blipFill>
                          <pic:spPr>
                            <a:xfrm>
                              <a:off x="0" y="0"/>
                              <a:ext cx="3056953" cy="4034207"/>
                            </a:xfrm>
                            <a:prstGeom prst="rect">
                              <a:avLst/>
                            </a:prstGeom>
                          </pic:spPr>
                        </pic:pic>
                      </a:graphicData>
                    </a:graphic>
                  </wp:inline>
                </w:drawing>
              </w:r>
            </w:ins>
          </w:p>
          <w:p w14:paraId="39889176" w14:textId="77777777" w:rsidR="00277E38" w:rsidRPr="001A1A3E" w:rsidRDefault="00277E38" w:rsidP="00D2633F">
            <w:pPr>
              <w:spacing w:line="300" w:lineRule="auto"/>
              <w:jc w:val="both"/>
              <w:rPr>
                <w:rFonts w:eastAsiaTheme="minorEastAsia"/>
                <w:b/>
                <w:bCs/>
              </w:rPr>
            </w:pPr>
          </w:p>
          <w:p w14:paraId="2996B8E9" w14:textId="77777777" w:rsidR="00D2633F" w:rsidRPr="001A1A3E" w:rsidRDefault="00D2633F" w:rsidP="00D2633F">
            <w:pPr>
              <w:spacing w:line="300" w:lineRule="auto"/>
              <w:jc w:val="both"/>
              <w:rPr>
                <w:rFonts w:eastAsiaTheme="minorEastAsia"/>
                <w:b/>
              </w:rPr>
            </w:pPr>
          </w:p>
          <w:p w14:paraId="5D915D68" w14:textId="77777777" w:rsidR="00D2633F" w:rsidRPr="001A1A3E" w:rsidRDefault="00D2633F" w:rsidP="00D2633F">
            <w:pPr>
              <w:spacing w:line="300" w:lineRule="auto"/>
              <w:jc w:val="both"/>
              <w:rPr>
                <w:rFonts w:eastAsiaTheme="minorEastAsia"/>
                <w:b/>
              </w:rPr>
            </w:pPr>
          </w:p>
          <w:p w14:paraId="6530359F" w14:textId="5772577E" w:rsidR="00D2633F" w:rsidRPr="001A1A3E" w:rsidRDefault="00D2633F" w:rsidP="00D2633F">
            <w:pPr>
              <w:spacing w:line="300" w:lineRule="auto"/>
              <w:jc w:val="both"/>
              <w:rPr>
                <w:rFonts w:eastAsiaTheme="minorEastAsia"/>
                <w:b/>
              </w:rPr>
            </w:pPr>
          </w:p>
        </w:tc>
      </w:tr>
      <w:tr w:rsidR="0094505A" w:rsidRPr="001A1A3E" w14:paraId="54689E9E" w14:textId="77777777" w:rsidTr="0094505A">
        <w:tc>
          <w:tcPr>
            <w:tcW w:w="1701" w:type="dxa"/>
          </w:tcPr>
          <w:p w14:paraId="1DCDD363" w14:textId="57D61C6C" w:rsidR="00D2633F" w:rsidRPr="006F7871" w:rsidRDefault="00D2633F" w:rsidP="00D2633F">
            <w:pPr>
              <w:pStyle w:val="ListParagraph"/>
              <w:spacing w:line="300" w:lineRule="auto"/>
              <w:ind w:left="0"/>
              <w:jc w:val="both"/>
              <w:rPr>
                <w:rFonts w:eastAsiaTheme="minorEastAsia"/>
                <w:i/>
                <w:iCs/>
              </w:rPr>
            </w:pPr>
            <w:r w:rsidRPr="006F7871">
              <w:rPr>
                <w:rFonts w:eastAsiaTheme="minorEastAsia"/>
                <w:i/>
                <w:iCs/>
              </w:rPr>
              <w:lastRenderedPageBreak/>
              <w:t>Email Template</w:t>
            </w:r>
          </w:p>
        </w:tc>
        <w:tc>
          <w:tcPr>
            <w:tcW w:w="7795" w:type="dxa"/>
          </w:tcPr>
          <w:tbl>
            <w:tblPr>
              <w:tblStyle w:val="TableGrid"/>
              <w:tblW w:w="0" w:type="auto"/>
              <w:tblLook w:val="04A0" w:firstRow="1" w:lastRow="0" w:firstColumn="1" w:lastColumn="0" w:noHBand="0" w:noVBand="1"/>
            </w:tblPr>
            <w:tblGrid>
              <w:gridCol w:w="3218"/>
              <w:gridCol w:w="3219"/>
            </w:tblGrid>
            <w:tr w:rsidR="00D2633F" w:rsidRPr="001A1A3E" w14:paraId="2DA0DE38" w14:textId="77777777">
              <w:tc>
                <w:tcPr>
                  <w:tcW w:w="3218" w:type="dxa"/>
                  <w:shd w:val="clear" w:color="auto" w:fill="D9D9D9" w:themeFill="background1" w:themeFillShade="D9"/>
                </w:tcPr>
                <w:p w14:paraId="30E2DBA0" w14:textId="77777777" w:rsidR="00D2633F" w:rsidRPr="001A1A3E" w:rsidRDefault="00D2633F" w:rsidP="00D2633F">
                  <w:pPr>
                    <w:spacing w:line="300" w:lineRule="auto"/>
                    <w:jc w:val="both"/>
                    <w:rPr>
                      <w:b/>
                    </w:rPr>
                  </w:pPr>
                  <w:r w:rsidRPr="001A1A3E">
                    <w:rPr>
                      <w:b/>
                    </w:rPr>
                    <w:t>Sender</w:t>
                  </w:r>
                </w:p>
              </w:tc>
              <w:tc>
                <w:tcPr>
                  <w:tcW w:w="3219" w:type="dxa"/>
                </w:tcPr>
                <w:p w14:paraId="0A1047D8" w14:textId="77777777" w:rsidR="00D2633F" w:rsidRPr="001A1A3E" w:rsidRDefault="00D2633F" w:rsidP="00D2633F">
                  <w:pPr>
                    <w:spacing w:line="300" w:lineRule="auto"/>
                    <w:jc w:val="both"/>
                  </w:pPr>
                  <w:r w:rsidRPr="001A1A3E">
                    <w:t>To Be Confirmed by ArchSD</w:t>
                  </w:r>
                </w:p>
              </w:tc>
            </w:tr>
            <w:tr w:rsidR="00D2633F" w:rsidRPr="001A1A3E" w14:paraId="1275EFC7" w14:textId="77777777">
              <w:tc>
                <w:tcPr>
                  <w:tcW w:w="3218" w:type="dxa"/>
                  <w:shd w:val="clear" w:color="auto" w:fill="D9D9D9" w:themeFill="background1" w:themeFillShade="D9"/>
                </w:tcPr>
                <w:p w14:paraId="0F79DF64" w14:textId="77777777" w:rsidR="00D2633F" w:rsidRPr="001A1A3E" w:rsidRDefault="00D2633F" w:rsidP="00D2633F">
                  <w:pPr>
                    <w:spacing w:line="300" w:lineRule="auto"/>
                    <w:jc w:val="both"/>
                    <w:rPr>
                      <w:b/>
                    </w:rPr>
                  </w:pPr>
                  <w:r w:rsidRPr="001A1A3E">
                    <w:rPr>
                      <w:b/>
                    </w:rPr>
                    <w:t>Subject</w:t>
                  </w:r>
                </w:p>
              </w:tc>
              <w:tc>
                <w:tcPr>
                  <w:tcW w:w="3219" w:type="dxa"/>
                </w:tcPr>
                <w:p w14:paraId="517BB906" w14:textId="09F25F05" w:rsidR="00D2633F" w:rsidRPr="001A1A3E" w:rsidRDefault="00D2633F" w:rsidP="00D2633F">
                  <w:pPr>
                    <w:spacing w:line="300" w:lineRule="auto"/>
                    <w:jc w:val="both"/>
                  </w:pPr>
                  <w:r w:rsidRPr="001A1A3E">
                    <w:t>[ArchSD] CyberRCC User Account Status Update</w:t>
                  </w:r>
                </w:p>
              </w:tc>
            </w:tr>
            <w:tr w:rsidR="00D2633F" w:rsidRPr="001A1A3E" w14:paraId="16EF2B2F" w14:textId="77777777">
              <w:tc>
                <w:tcPr>
                  <w:tcW w:w="3218" w:type="dxa"/>
                  <w:shd w:val="clear" w:color="auto" w:fill="D9D9D9" w:themeFill="background1" w:themeFillShade="D9"/>
                </w:tcPr>
                <w:p w14:paraId="517C5B8A" w14:textId="77777777" w:rsidR="00D2633F" w:rsidRPr="001A1A3E" w:rsidRDefault="00D2633F" w:rsidP="00D2633F">
                  <w:pPr>
                    <w:spacing w:line="300" w:lineRule="auto"/>
                    <w:jc w:val="both"/>
                    <w:rPr>
                      <w:b/>
                    </w:rPr>
                  </w:pPr>
                  <w:r w:rsidRPr="001A1A3E">
                    <w:rPr>
                      <w:b/>
                    </w:rPr>
                    <w:t>Content</w:t>
                  </w:r>
                </w:p>
              </w:tc>
              <w:tc>
                <w:tcPr>
                  <w:tcW w:w="3219" w:type="dxa"/>
                </w:tcPr>
                <w:p w14:paraId="735B76F3" w14:textId="405C72FB" w:rsidR="00D2633F" w:rsidRPr="001A1A3E" w:rsidRDefault="00D2633F" w:rsidP="00D2633F">
                  <w:pPr>
                    <w:spacing w:line="300" w:lineRule="auto"/>
                    <w:jc w:val="both"/>
                  </w:pPr>
                  <w:r w:rsidRPr="001A1A3E">
                    <w:t>Your CyberRCC User Account has &lt;&lt;Action&gt;&gt;.</w:t>
                  </w:r>
                </w:p>
              </w:tc>
            </w:tr>
          </w:tbl>
          <w:p w14:paraId="7C333AED" w14:textId="77777777" w:rsidR="00D2633F" w:rsidRPr="001A1A3E" w:rsidRDefault="00D2633F" w:rsidP="00D2633F">
            <w:pPr>
              <w:spacing w:line="300" w:lineRule="auto"/>
              <w:jc w:val="both"/>
              <w:rPr>
                <w:b/>
              </w:rPr>
            </w:pPr>
          </w:p>
        </w:tc>
      </w:tr>
      <w:tr w:rsidR="0094505A" w:rsidRPr="001A1A3E" w14:paraId="51B5B9B9" w14:textId="77777777" w:rsidTr="0094505A">
        <w:tc>
          <w:tcPr>
            <w:tcW w:w="1701" w:type="dxa"/>
          </w:tcPr>
          <w:p w14:paraId="61CF7EF4" w14:textId="5BFF55B5" w:rsidR="00D2633F" w:rsidRPr="006F7871" w:rsidRDefault="00D2633F" w:rsidP="00D2633F">
            <w:pPr>
              <w:pStyle w:val="ListParagraph"/>
              <w:spacing w:line="300" w:lineRule="auto"/>
              <w:ind w:left="0"/>
              <w:jc w:val="both"/>
              <w:rPr>
                <w:rFonts w:eastAsiaTheme="minorEastAsia"/>
                <w:i/>
                <w:iCs/>
              </w:rPr>
            </w:pPr>
            <w:r w:rsidRPr="006F7871">
              <w:rPr>
                <w:rFonts w:eastAsiaTheme="minorEastAsia"/>
                <w:i/>
                <w:iCs/>
              </w:rPr>
              <w:t>Search Criteria</w:t>
            </w:r>
          </w:p>
        </w:tc>
        <w:tc>
          <w:tcPr>
            <w:tcW w:w="7795" w:type="dxa"/>
          </w:tcPr>
          <w:tbl>
            <w:tblPr>
              <w:tblStyle w:val="TableGrid"/>
              <w:tblW w:w="0" w:type="auto"/>
              <w:tblLook w:val="04A0" w:firstRow="1" w:lastRow="0" w:firstColumn="1" w:lastColumn="0" w:noHBand="0" w:noVBand="1"/>
            </w:tblPr>
            <w:tblGrid>
              <w:gridCol w:w="2273"/>
              <w:gridCol w:w="2182"/>
              <w:gridCol w:w="1982"/>
            </w:tblGrid>
            <w:tr w:rsidR="00D2633F" w:rsidRPr="001A1A3E" w14:paraId="2D5F805E" w14:textId="1C13DC6C" w:rsidTr="00E463D8">
              <w:tc>
                <w:tcPr>
                  <w:tcW w:w="2273" w:type="dxa"/>
                  <w:shd w:val="clear" w:color="auto" w:fill="D9D9D9" w:themeFill="background1" w:themeFillShade="D9"/>
                </w:tcPr>
                <w:p w14:paraId="5BF190AC" w14:textId="61C5D4E8" w:rsidR="00D2633F" w:rsidRPr="001A1A3E" w:rsidRDefault="00D2633F" w:rsidP="00D2633F">
                  <w:pPr>
                    <w:spacing w:line="300" w:lineRule="auto"/>
                    <w:jc w:val="both"/>
                    <w:rPr>
                      <w:b/>
                    </w:rPr>
                  </w:pPr>
                  <w:r w:rsidRPr="001A1A3E">
                    <w:rPr>
                      <w:b/>
                    </w:rPr>
                    <w:t>Field</w:t>
                  </w:r>
                </w:p>
              </w:tc>
              <w:tc>
                <w:tcPr>
                  <w:tcW w:w="2182" w:type="dxa"/>
                  <w:shd w:val="clear" w:color="auto" w:fill="D9D9D9" w:themeFill="background1" w:themeFillShade="D9"/>
                </w:tcPr>
                <w:p w14:paraId="5D47FA70" w14:textId="1B04F30A" w:rsidR="00D2633F" w:rsidRPr="001A1A3E" w:rsidRDefault="00D2633F" w:rsidP="00D2633F">
                  <w:pPr>
                    <w:spacing w:line="300" w:lineRule="auto"/>
                    <w:jc w:val="both"/>
                    <w:rPr>
                      <w:b/>
                    </w:rPr>
                  </w:pPr>
                  <w:r w:rsidRPr="001A1A3E">
                    <w:rPr>
                      <w:b/>
                    </w:rPr>
                    <w:t>Type</w:t>
                  </w:r>
                </w:p>
              </w:tc>
              <w:tc>
                <w:tcPr>
                  <w:tcW w:w="1982" w:type="dxa"/>
                  <w:shd w:val="clear" w:color="auto" w:fill="D9D9D9" w:themeFill="background1" w:themeFillShade="D9"/>
                </w:tcPr>
                <w:p w14:paraId="40FBCC8A" w14:textId="542565FC" w:rsidR="00D2633F" w:rsidRPr="001A1A3E" w:rsidRDefault="00D2633F" w:rsidP="00D2633F">
                  <w:pPr>
                    <w:spacing w:line="300" w:lineRule="auto"/>
                    <w:jc w:val="both"/>
                    <w:rPr>
                      <w:b/>
                    </w:rPr>
                  </w:pPr>
                  <w:r w:rsidRPr="001A1A3E">
                    <w:rPr>
                      <w:b/>
                    </w:rPr>
                    <w:t>Matching</w:t>
                  </w:r>
                </w:p>
              </w:tc>
            </w:tr>
            <w:tr w:rsidR="00D2633F" w:rsidRPr="001A1A3E" w14:paraId="34727A46" w14:textId="5CF35F46" w:rsidTr="00E463D8">
              <w:tc>
                <w:tcPr>
                  <w:tcW w:w="2273" w:type="dxa"/>
                </w:tcPr>
                <w:p w14:paraId="43CC5C48" w14:textId="7898D0C3" w:rsidR="00D2633F" w:rsidRPr="001A1A3E" w:rsidRDefault="00D2633F" w:rsidP="00D2633F">
                  <w:pPr>
                    <w:spacing w:line="300" w:lineRule="auto"/>
                    <w:jc w:val="both"/>
                  </w:pPr>
                  <w:r w:rsidRPr="001A1A3E">
                    <w:t>Name</w:t>
                  </w:r>
                </w:p>
              </w:tc>
              <w:tc>
                <w:tcPr>
                  <w:tcW w:w="2182" w:type="dxa"/>
                </w:tcPr>
                <w:p w14:paraId="11FD1099" w14:textId="7FD91AB5" w:rsidR="00D2633F" w:rsidRPr="001A1A3E" w:rsidRDefault="00D2633F" w:rsidP="00D2633F">
                  <w:pPr>
                    <w:spacing w:line="300" w:lineRule="auto"/>
                    <w:jc w:val="both"/>
                  </w:pPr>
                  <w:r w:rsidRPr="001A1A3E">
                    <w:t>Free Text</w:t>
                  </w:r>
                </w:p>
              </w:tc>
              <w:tc>
                <w:tcPr>
                  <w:tcW w:w="1982" w:type="dxa"/>
                </w:tcPr>
                <w:p w14:paraId="7F9AE594" w14:textId="06A2D30B" w:rsidR="00D2633F" w:rsidRPr="001A1A3E" w:rsidRDefault="00D2633F" w:rsidP="00D2633F">
                  <w:pPr>
                    <w:spacing w:line="300" w:lineRule="auto"/>
                    <w:jc w:val="both"/>
                  </w:pPr>
                  <w:r w:rsidRPr="001A1A3E">
                    <w:t>Similar Match</w:t>
                  </w:r>
                </w:p>
              </w:tc>
            </w:tr>
            <w:tr w:rsidR="00D2633F" w:rsidRPr="001A1A3E" w14:paraId="3DC4B1D5" w14:textId="639E9582" w:rsidTr="00E463D8">
              <w:tc>
                <w:tcPr>
                  <w:tcW w:w="2273" w:type="dxa"/>
                </w:tcPr>
                <w:p w14:paraId="26C9AE37" w14:textId="33BC5ED3" w:rsidR="00D2633F" w:rsidRPr="001A1A3E" w:rsidRDefault="00D2633F" w:rsidP="00D2633F">
                  <w:pPr>
                    <w:spacing w:line="300" w:lineRule="auto"/>
                    <w:jc w:val="both"/>
                  </w:pPr>
                  <w:r w:rsidRPr="001A1A3E">
                    <w:rPr>
                      <w:rFonts w:eastAsiaTheme="minorEastAsia"/>
                    </w:rPr>
                    <w:t>Address</w:t>
                  </w:r>
                </w:p>
              </w:tc>
              <w:tc>
                <w:tcPr>
                  <w:tcW w:w="2182" w:type="dxa"/>
                </w:tcPr>
                <w:p w14:paraId="222D4534" w14:textId="469BA9FB" w:rsidR="00D2633F" w:rsidRPr="001A1A3E" w:rsidRDefault="00D2633F" w:rsidP="00D2633F">
                  <w:pPr>
                    <w:spacing w:line="300" w:lineRule="auto"/>
                    <w:jc w:val="both"/>
                    <w:rPr>
                      <w:b/>
                    </w:rPr>
                  </w:pPr>
                  <w:r w:rsidRPr="001A1A3E">
                    <w:t>Drop Down</w:t>
                  </w:r>
                </w:p>
              </w:tc>
              <w:tc>
                <w:tcPr>
                  <w:tcW w:w="1982" w:type="dxa"/>
                </w:tcPr>
                <w:p w14:paraId="55DA9682" w14:textId="3E80E5B4" w:rsidR="00D2633F" w:rsidRPr="001A1A3E" w:rsidRDefault="00D2633F" w:rsidP="00D2633F">
                  <w:pPr>
                    <w:spacing w:line="300" w:lineRule="auto"/>
                    <w:jc w:val="both"/>
                  </w:pPr>
                  <w:r w:rsidRPr="001A1A3E">
                    <w:t>Exact Match</w:t>
                  </w:r>
                </w:p>
              </w:tc>
            </w:tr>
            <w:tr w:rsidR="00D2633F" w:rsidRPr="001A1A3E" w14:paraId="1A9F95B6" w14:textId="5FC579BA" w:rsidTr="00E463D8">
              <w:tc>
                <w:tcPr>
                  <w:tcW w:w="2273" w:type="dxa"/>
                </w:tcPr>
                <w:p w14:paraId="3DE71F55" w14:textId="3E373EC0" w:rsidR="00D2633F" w:rsidRPr="001A1A3E" w:rsidRDefault="00D2633F" w:rsidP="00D2633F">
                  <w:pPr>
                    <w:spacing w:line="300" w:lineRule="auto"/>
                    <w:jc w:val="both"/>
                  </w:pPr>
                  <w:r w:rsidRPr="001A1A3E">
                    <w:t>Email</w:t>
                  </w:r>
                </w:p>
              </w:tc>
              <w:tc>
                <w:tcPr>
                  <w:tcW w:w="2182" w:type="dxa"/>
                </w:tcPr>
                <w:p w14:paraId="66A9C962" w14:textId="3E0AF1B6" w:rsidR="00D2633F" w:rsidRPr="001A1A3E" w:rsidRDefault="00D2633F" w:rsidP="00D2633F">
                  <w:pPr>
                    <w:spacing w:line="300" w:lineRule="auto"/>
                    <w:jc w:val="both"/>
                  </w:pPr>
                  <w:r w:rsidRPr="001A1A3E">
                    <w:t>Free Text</w:t>
                  </w:r>
                </w:p>
              </w:tc>
              <w:tc>
                <w:tcPr>
                  <w:tcW w:w="1982" w:type="dxa"/>
                </w:tcPr>
                <w:p w14:paraId="35DBD06D" w14:textId="2F26A508" w:rsidR="00D2633F" w:rsidRPr="001A1A3E" w:rsidRDefault="00D2633F" w:rsidP="00D2633F">
                  <w:pPr>
                    <w:spacing w:line="300" w:lineRule="auto"/>
                    <w:jc w:val="both"/>
                  </w:pPr>
                  <w:r w:rsidRPr="001A1A3E">
                    <w:t>Similar Match</w:t>
                  </w:r>
                </w:p>
              </w:tc>
            </w:tr>
            <w:tr w:rsidR="00D2633F" w:rsidRPr="001A1A3E" w14:paraId="75A0AF9F" w14:textId="099AE7B6" w:rsidTr="00E463D8">
              <w:tc>
                <w:tcPr>
                  <w:tcW w:w="2273" w:type="dxa"/>
                </w:tcPr>
                <w:p w14:paraId="773F2A2D" w14:textId="297D56CD" w:rsidR="00D2633F" w:rsidRPr="001A1A3E" w:rsidRDefault="00D2633F" w:rsidP="00D2633F">
                  <w:pPr>
                    <w:spacing w:line="300" w:lineRule="auto"/>
                    <w:jc w:val="both"/>
                  </w:pPr>
                  <w:r w:rsidRPr="001A1A3E">
                    <w:t>Group</w:t>
                  </w:r>
                </w:p>
              </w:tc>
              <w:tc>
                <w:tcPr>
                  <w:tcW w:w="2182" w:type="dxa"/>
                </w:tcPr>
                <w:p w14:paraId="4D41EFFE" w14:textId="702D0C2A" w:rsidR="00D2633F" w:rsidRPr="001A1A3E" w:rsidRDefault="00D2633F" w:rsidP="00D2633F">
                  <w:pPr>
                    <w:spacing w:line="300" w:lineRule="auto"/>
                    <w:jc w:val="both"/>
                  </w:pPr>
                  <w:r w:rsidRPr="001A1A3E">
                    <w:t>Drop Down</w:t>
                  </w:r>
                </w:p>
              </w:tc>
              <w:tc>
                <w:tcPr>
                  <w:tcW w:w="1982" w:type="dxa"/>
                </w:tcPr>
                <w:p w14:paraId="16B7E2F3" w14:textId="2B9E317A" w:rsidR="00D2633F" w:rsidRPr="001A1A3E" w:rsidRDefault="00D2633F" w:rsidP="00D2633F">
                  <w:pPr>
                    <w:spacing w:line="300" w:lineRule="auto"/>
                    <w:jc w:val="both"/>
                  </w:pPr>
                  <w:r w:rsidRPr="001A1A3E">
                    <w:t>Exact Match</w:t>
                  </w:r>
                </w:p>
              </w:tc>
            </w:tr>
            <w:tr w:rsidR="00D2633F" w:rsidRPr="001A1A3E" w14:paraId="54A10D58" w14:textId="77777777" w:rsidTr="00E463D8">
              <w:tc>
                <w:tcPr>
                  <w:tcW w:w="2273" w:type="dxa"/>
                </w:tcPr>
                <w:p w14:paraId="251F7E30" w14:textId="55A62548" w:rsidR="00D2633F" w:rsidRPr="00AC07CE" w:rsidRDefault="00D2633F" w:rsidP="00D2633F">
                  <w:pPr>
                    <w:spacing w:line="300" w:lineRule="auto"/>
                    <w:jc w:val="both"/>
                    <w:rPr>
                      <w:rFonts w:eastAsiaTheme="minorEastAsia"/>
                    </w:rPr>
                  </w:pPr>
                  <w:r w:rsidRPr="001A1A3E">
                    <w:t xml:space="preserve">Contact </w:t>
                  </w:r>
                  <w:r w:rsidR="00410C96">
                    <w:rPr>
                      <w:rFonts w:eastAsiaTheme="minorEastAsia" w:hint="eastAsia"/>
                    </w:rPr>
                    <w:t>No.</w:t>
                  </w:r>
                </w:p>
              </w:tc>
              <w:tc>
                <w:tcPr>
                  <w:tcW w:w="2182" w:type="dxa"/>
                </w:tcPr>
                <w:p w14:paraId="4438BC39" w14:textId="76ECDDD6" w:rsidR="00D2633F" w:rsidRPr="001A1A3E" w:rsidRDefault="00D2633F" w:rsidP="00D2633F">
                  <w:pPr>
                    <w:spacing w:line="300" w:lineRule="auto"/>
                    <w:jc w:val="both"/>
                  </w:pPr>
                  <w:r w:rsidRPr="001A1A3E">
                    <w:t>Drop Down</w:t>
                  </w:r>
                </w:p>
              </w:tc>
              <w:tc>
                <w:tcPr>
                  <w:tcW w:w="1982" w:type="dxa"/>
                </w:tcPr>
                <w:p w14:paraId="4F99A6CE" w14:textId="023010B2" w:rsidR="00D2633F" w:rsidRPr="001A1A3E" w:rsidRDefault="00D2633F" w:rsidP="00D2633F">
                  <w:pPr>
                    <w:spacing w:line="300" w:lineRule="auto"/>
                    <w:jc w:val="both"/>
                  </w:pPr>
                  <w:r w:rsidRPr="001A1A3E">
                    <w:t>Exact Match</w:t>
                  </w:r>
                </w:p>
              </w:tc>
            </w:tr>
            <w:tr w:rsidR="00D2633F" w:rsidRPr="001A1A3E" w14:paraId="7B7624B0" w14:textId="33148E1C" w:rsidTr="00E463D8">
              <w:tc>
                <w:tcPr>
                  <w:tcW w:w="2273" w:type="dxa"/>
                </w:tcPr>
                <w:p w14:paraId="532C4DD0" w14:textId="1454C2F0" w:rsidR="00D2633F" w:rsidRPr="001A1A3E" w:rsidRDefault="00D2633F" w:rsidP="00D2633F">
                  <w:pPr>
                    <w:spacing w:line="300" w:lineRule="auto"/>
                    <w:jc w:val="both"/>
                  </w:pPr>
                  <w:r w:rsidRPr="001A1A3E">
                    <w:t>Account Status</w:t>
                  </w:r>
                </w:p>
              </w:tc>
              <w:tc>
                <w:tcPr>
                  <w:tcW w:w="2182" w:type="dxa"/>
                </w:tcPr>
                <w:p w14:paraId="65B21255" w14:textId="160D3C2C" w:rsidR="00D2633F" w:rsidRPr="001A1A3E" w:rsidRDefault="00D2633F" w:rsidP="00D2633F">
                  <w:pPr>
                    <w:spacing w:line="300" w:lineRule="auto"/>
                    <w:jc w:val="both"/>
                    <w:rPr>
                      <w:b/>
                    </w:rPr>
                  </w:pPr>
                  <w:r w:rsidRPr="001A1A3E">
                    <w:t>Drop Down</w:t>
                  </w:r>
                </w:p>
              </w:tc>
              <w:tc>
                <w:tcPr>
                  <w:tcW w:w="1982" w:type="dxa"/>
                </w:tcPr>
                <w:p w14:paraId="369C94D3" w14:textId="6EDCE0B2" w:rsidR="00D2633F" w:rsidRPr="001A1A3E" w:rsidRDefault="00D2633F" w:rsidP="00D2633F">
                  <w:pPr>
                    <w:spacing w:line="300" w:lineRule="auto"/>
                    <w:jc w:val="both"/>
                  </w:pPr>
                  <w:r w:rsidRPr="001A1A3E">
                    <w:t>Exact Match</w:t>
                  </w:r>
                </w:p>
              </w:tc>
            </w:tr>
          </w:tbl>
          <w:p w14:paraId="70463D97" w14:textId="77777777" w:rsidR="00D2633F" w:rsidRPr="001A1A3E" w:rsidRDefault="00D2633F" w:rsidP="00D2633F">
            <w:pPr>
              <w:spacing w:line="300" w:lineRule="auto"/>
              <w:jc w:val="both"/>
              <w:rPr>
                <w:b/>
              </w:rPr>
            </w:pPr>
          </w:p>
        </w:tc>
      </w:tr>
      <w:tr w:rsidR="0094505A" w:rsidRPr="001A1A3E" w14:paraId="6657750D" w14:textId="77777777" w:rsidTr="0094505A">
        <w:tc>
          <w:tcPr>
            <w:tcW w:w="1701" w:type="dxa"/>
          </w:tcPr>
          <w:p w14:paraId="562551F2" w14:textId="78EF6B31" w:rsidR="00D2633F" w:rsidRPr="006F7871" w:rsidRDefault="00D2633F" w:rsidP="00D2633F">
            <w:pPr>
              <w:pStyle w:val="ListParagraph"/>
              <w:spacing w:line="300" w:lineRule="auto"/>
              <w:ind w:left="0"/>
              <w:jc w:val="both"/>
              <w:rPr>
                <w:rFonts w:eastAsiaTheme="minorEastAsia"/>
                <w:i/>
                <w:iCs/>
              </w:rPr>
            </w:pPr>
            <w:r w:rsidRPr="006F7871">
              <w:rPr>
                <w:rFonts w:eastAsiaTheme="minorEastAsia"/>
                <w:i/>
                <w:iCs/>
              </w:rPr>
              <w:t>Prompt Message</w:t>
            </w:r>
          </w:p>
        </w:tc>
        <w:tc>
          <w:tcPr>
            <w:tcW w:w="7795" w:type="dxa"/>
          </w:tcPr>
          <w:p w14:paraId="3035F95C" w14:textId="78B22E98" w:rsidR="00D2633F" w:rsidRPr="001A1A3E" w:rsidRDefault="00D2633F" w:rsidP="00D2633F">
            <w:pPr>
              <w:spacing w:line="300" w:lineRule="auto"/>
              <w:jc w:val="both"/>
              <w:rPr>
                <w:b/>
              </w:rPr>
            </w:pPr>
            <w:r w:rsidRPr="001A1A3E">
              <w:rPr>
                <w:b/>
              </w:rPr>
              <w:t>Verify User:</w:t>
            </w:r>
          </w:p>
          <w:p w14:paraId="3AE38FC6" w14:textId="1BE0D4DE" w:rsidR="00D2633F" w:rsidRPr="001A1A3E" w:rsidRDefault="00D2633F" w:rsidP="00D2633F">
            <w:pPr>
              <w:spacing w:line="300" w:lineRule="auto"/>
              <w:jc w:val="both"/>
            </w:pPr>
            <w:r w:rsidRPr="001A1A3E">
              <w:t>“Are You Confirmed to verify selected users?</w:t>
            </w:r>
          </w:p>
          <w:p w14:paraId="41641D11" w14:textId="74017ACE" w:rsidR="00D2633F" w:rsidRPr="001A1A3E" w:rsidRDefault="00D2633F" w:rsidP="00D2633F">
            <w:pPr>
              <w:spacing w:line="300" w:lineRule="auto"/>
              <w:jc w:val="both"/>
            </w:pPr>
            <w:r w:rsidRPr="001A1A3E">
              <w:t>&lt;&lt; Number of Selection &gt;&gt; Users are selected for verification.</w:t>
            </w:r>
          </w:p>
          <w:p w14:paraId="00A53249" w14:textId="77777777" w:rsidR="00D2633F" w:rsidRPr="001A1A3E" w:rsidRDefault="00D2633F" w:rsidP="00D2633F">
            <w:pPr>
              <w:spacing w:line="300" w:lineRule="auto"/>
              <w:jc w:val="both"/>
            </w:pPr>
            <w:r w:rsidRPr="001A1A3E">
              <w:t>&lt;&lt;Name&gt;&gt;&lt;&lt;Position&gt;&gt;&lt;&lt;Address&gt;&gt;”</w:t>
            </w:r>
          </w:p>
          <w:p w14:paraId="5C790DCC" w14:textId="77777777" w:rsidR="00D2633F" w:rsidRPr="001A1A3E" w:rsidRDefault="00D2633F" w:rsidP="00D2633F">
            <w:pPr>
              <w:spacing w:line="300" w:lineRule="auto"/>
              <w:jc w:val="both"/>
            </w:pPr>
            <w:r w:rsidRPr="001A1A3E">
              <w:rPr>
                <w:b/>
              </w:rPr>
              <w:t>Permanently Delete User</w:t>
            </w:r>
            <w:r w:rsidRPr="001A1A3E">
              <w:t>:</w:t>
            </w:r>
          </w:p>
          <w:p w14:paraId="2B132819" w14:textId="3B62108A" w:rsidR="00D2633F" w:rsidRPr="001A1A3E" w:rsidRDefault="00D2633F" w:rsidP="00D2633F">
            <w:pPr>
              <w:spacing w:line="300" w:lineRule="auto"/>
              <w:jc w:val="both"/>
            </w:pPr>
            <w:r w:rsidRPr="001A1A3E">
              <w:t>“Are You Confirmed to remove selected users’ information?</w:t>
            </w:r>
          </w:p>
          <w:p w14:paraId="18F60A85" w14:textId="394C931B" w:rsidR="00D2633F" w:rsidRPr="001A1A3E" w:rsidRDefault="00D2633F" w:rsidP="00D2633F">
            <w:pPr>
              <w:spacing w:line="300" w:lineRule="auto"/>
              <w:jc w:val="both"/>
            </w:pPr>
            <w:r w:rsidRPr="001A1A3E">
              <w:t>&lt;&lt; Number of Selection &gt;&gt; Users are selected for removal.</w:t>
            </w:r>
          </w:p>
          <w:p w14:paraId="31FE5613" w14:textId="77777777" w:rsidR="00D2633F" w:rsidRPr="001A1A3E" w:rsidRDefault="00D2633F" w:rsidP="00D2633F">
            <w:pPr>
              <w:spacing w:line="300" w:lineRule="auto"/>
              <w:jc w:val="both"/>
            </w:pPr>
            <w:r w:rsidRPr="001A1A3E">
              <w:t>&lt;&lt;Name&gt;&gt;&lt;&lt;Position&gt;&gt;&lt;&lt;Address&gt;&gt;”</w:t>
            </w:r>
          </w:p>
          <w:p w14:paraId="70C590F8" w14:textId="0EECEF4A" w:rsidR="00D2633F" w:rsidRPr="001A1A3E" w:rsidRDefault="00D2633F" w:rsidP="00D2633F">
            <w:pPr>
              <w:spacing w:line="300" w:lineRule="auto"/>
              <w:jc w:val="both"/>
            </w:pPr>
          </w:p>
        </w:tc>
      </w:tr>
      <w:tr w:rsidR="0094505A" w:rsidRPr="001A1A3E" w14:paraId="4E367D58" w14:textId="77777777" w:rsidTr="0094505A">
        <w:tc>
          <w:tcPr>
            <w:tcW w:w="1701" w:type="dxa"/>
          </w:tcPr>
          <w:p w14:paraId="2EFDFC18" w14:textId="1596EE89" w:rsidR="00D2633F" w:rsidRPr="006F7871" w:rsidRDefault="00D2633F" w:rsidP="00D2633F">
            <w:pPr>
              <w:pStyle w:val="ListParagraph"/>
              <w:spacing w:line="300" w:lineRule="auto"/>
              <w:ind w:left="0"/>
              <w:jc w:val="both"/>
              <w:rPr>
                <w:rFonts w:eastAsiaTheme="minorEastAsia"/>
                <w:i/>
                <w:iCs/>
              </w:rPr>
            </w:pPr>
            <w:r w:rsidRPr="006F7871">
              <w:rPr>
                <w:rFonts w:eastAsiaTheme="minorEastAsia"/>
                <w:i/>
                <w:iCs/>
              </w:rPr>
              <w:t>User Status</w:t>
            </w:r>
          </w:p>
        </w:tc>
        <w:tc>
          <w:tcPr>
            <w:tcW w:w="7795" w:type="dxa"/>
          </w:tcPr>
          <w:tbl>
            <w:tblPr>
              <w:tblStyle w:val="TableGrid"/>
              <w:tblW w:w="0" w:type="auto"/>
              <w:tblLook w:val="04A0" w:firstRow="1" w:lastRow="0" w:firstColumn="1" w:lastColumn="0" w:noHBand="0" w:noVBand="1"/>
            </w:tblPr>
            <w:tblGrid>
              <w:gridCol w:w="6861"/>
            </w:tblGrid>
            <w:tr w:rsidR="00D2633F" w:rsidRPr="001A1A3E" w14:paraId="7E377E15" w14:textId="77777777" w:rsidTr="00B41C19">
              <w:tc>
                <w:tcPr>
                  <w:tcW w:w="6861" w:type="dxa"/>
                </w:tcPr>
                <w:p w14:paraId="1976D0DD" w14:textId="5FFECE88" w:rsidR="00D2633F" w:rsidRPr="001A1A3E" w:rsidRDefault="00D2633F" w:rsidP="00D2633F">
                  <w:pPr>
                    <w:spacing w:line="300" w:lineRule="auto"/>
                    <w:jc w:val="both"/>
                  </w:pPr>
                  <w:r w:rsidRPr="001A1A3E">
                    <w:t>Verified</w:t>
                  </w:r>
                </w:p>
              </w:tc>
            </w:tr>
            <w:tr w:rsidR="00D2633F" w:rsidRPr="001A1A3E" w14:paraId="65F2A0A6" w14:textId="77777777" w:rsidTr="00B41C19">
              <w:tc>
                <w:tcPr>
                  <w:tcW w:w="6861" w:type="dxa"/>
                </w:tcPr>
                <w:p w14:paraId="31ECD6A1" w14:textId="18CA3AAE" w:rsidR="00D2633F" w:rsidRPr="001A1A3E" w:rsidRDefault="00D2633F" w:rsidP="00D2633F">
                  <w:pPr>
                    <w:spacing w:line="300" w:lineRule="auto"/>
                    <w:jc w:val="both"/>
                    <w:rPr>
                      <w:rFonts w:eastAsiaTheme="minorEastAsia"/>
                    </w:rPr>
                  </w:pPr>
                  <w:r w:rsidRPr="001A1A3E">
                    <w:rPr>
                      <w:rFonts w:eastAsiaTheme="minorEastAsia"/>
                    </w:rPr>
                    <w:t>Pending</w:t>
                  </w:r>
                </w:p>
              </w:tc>
            </w:tr>
            <w:tr w:rsidR="00D2633F" w:rsidRPr="001A1A3E" w14:paraId="1F3E9561" w14:textId="77777777" w:rsidTr="00B41C19">
              <w:tc>
                <w:tcPr>
                  <w:tcW w:w="6861" w:type="dxa"/>
                </w:tcPr>
                <w:p w14:paraId="2809E90E" w14:textId="39A2E3E4" w:rsidR="00D2633F" w:rsidRPr="001A1A3E" w:rsidRDefault="00D2633F" w:rsidP="00D2633F">
                  <w:pPr>
                    <w:spacing w:line="300" w:lineRule="auto"/>
                    <w:jc w:val="both"/>
                  </w:pPr>
                  <w:r w:rsidRPr="001A1A3E">
                    <w:rPr>
                      <w:rFonts w:eastAsiaTheme="minorEastAsia"/>
                    </w:rPr>
                    <w:t>Pending</w:t>
                  </w:r>
                  <w:r w:rsidRPr="001A1A3E">
                    <w:t xml:space="preserve"> Verified</w:t>
                  </w:r>
                </w:p>
              </w:tc>
            </w:tr>
          </w:tbl>
          <w:p w14:paraId="60BD035A" w14:textId="77777777" w:rsidR="00D2633F" w:rsidRPr="001A1A3E" w:rsidRDefault="00D2633F" w:rsidP="00D2633F">
            <w:pPr>
              <w:spacing w:line="300" w:lineRule="auto"/>
              <w:jc w:val="both"/>
              <w:rPr>
                <w:b/>
              </w:rPr>
            </w:pPr>
          </w:p>
        </w:tc>
      </w:tr>
    </w:tbl>
    <w:p w14:paraId="07CAF0FE" w14:textId="33B3C937" w:rsidR="00A2023C" w:rsidRPr="001A1A3E" w:rsidRDefault="00A2023C">
      <w:pPr>
        <w:spacing w:before="144" w:after="144"/>
        <w:rPr>
          <w:b/>
          <w:sz w:val="28"/>
        </w:rPr>
      </w:pPr>
    </w:p>
    <w:p w14:paraId="7A9C4ABD" w14:textId="11E9F322" w:rsidR="004B24B3" w:rsidRPr="001A1A3E" w:rsidRDefault="004B24B3" w:rsidP="00F47FB3">
      <w:pPr>
        <w:pStyle w:val="-H5"/>
        <w:ind w:left="1075"/>
        <w:rPr>
          <w:i/>
        </w:rPr>
      </w:pPr>
      <w:bookmarkStart w:id="870" w:name="_Toc201249917"/>
      <w:r w:rsidRPr="001A1A3E">
        <w:rPr>
          <w:rFonts w:hint="eastAsia"/>
        </w:rPr>
        <w:t xml:space="preserve">UF-0015 </w:t>
      </w:r>
      <w:r w:rsidR="00136D4F" w:rsidRPr="001A1A3E">
        <w:rPr>
          <w:rFonts w:hint="eastAsia"/>
        </w:rPr>
        <w:t>CyberRCC User Group Management</w:t>
      </w:r>
      <w:bookmarkEnd w:id="870"/>
    </w:p>
    <w:tbl>
      <w:tblPr>
        <w:tblStyle w:val="TableGrid"/>
        <w:tblW w:w="9531" w:type="dxa"/>
        <w:tblInd w:w="279" w:type="dxa"/>
        <w:tblLook w:val="04A0" w:firstRow="1" w:lastRow="0" w:firstColumn="1" w:lastColumn="0" w:noHBand="0" w:noVBand="1"/>
      </w:tblPr>
      <w:tblGrid>
        <w:gridCol w:w="1736"/>
        <w:gridCol w:w="7795"/>
      </w:tblGrid>
      <w:tr w:rsidR="001A1A3E" w:rsidRPr="001A1A3E" w14:paraId="3CC1BC8A" w14:textId="77777777" w:rsidTr="006F7871">
        <w:tc>
          <w:tcPr>
            <w:tcW w:w="1736" w:type="dxa"/>
            <w:shd w:val="clear" w:color="auto" w:fill="D9D9D9" w:themeFill="background1" w:themeFillShade="D9"/>
          </w:tcPr>
          <w:p w14:paraId="58EC2906" w14:textId="77777777" w:rsidR="004B24B3" w:rsidRPr="006F7871" w:rsidRDefault="004B24B3"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76EEA876" w14:textId="77777777" w:rsidR="004B24B3" w:rsidRPr="006F7871" w:rsidRDefault="004B24B3"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0994BDE8" w14:textId="77777777" w:rsidTr="006F7871">
        <w:tc>
          <w:tcPr>
            <w:tcW w:w="1736" w:type="dxa"/>
          </w:tcPr>
          <w:p w14:paraId="6F6AD5C4" w14:textId="77777777" w:rsidR="004B24B3" w:rsidRPr="006F7871" w:rsidRDefault="004B24B3"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7097C606" w14:textId="6D9DE3F8" w:rsidR="004B24B3" w:rsidRPr="001A1A3E" w:rsidRDefault="004B24B3" w:rsidP="00F47FB3">
            <w:pPr>
              <w:pStyle w:val="ListParagraph"/>
              <w:spacing w:line="300" w:lineRule="auto"/>
              <w:ind w:left="0"/>
              <w:jc w:val="both"/>
              <w:rPr>
                <w:rFonts w:eastAsiaTheme="minorEastAsia"/>
              </w:rPr>
            </w:pPr>
            <w:r w:rsidRPr="001A1A3E">
              <w:rPr>
                <w:rFonts w:eastAsiaTheme="minorEastAsia"/>
              </w:rPr>
              <w:t>UF-0015</w:t>
            </w:r>
          </w:p>
        </w:tc>
      </w:tr>
      <w:tr w:rsidR="001A1A3E" w:rsidRPr="001A1A3E" w14:paraId="01A05E94" w14:textId="77777777" w:rsidTr="006F7871">
        <w:tc>
          <w:tcPr>
            <w:tcW w:w="1736" w:type="dxa"/>
          </w:tcPr>
          <w:p w14:paraId="2A462C26" w14:textId="77777777" w:rsidR="004B24B3" w:rsidRPr="006F7871" w:rsidRDefault="004B24B3"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6118707D" w14:textId="355427C8" w:rsidR="004B24B3" w:rsidRPr="001A1A3E" w:rsidRDefault="004B24B3" w:rsidP="00F47FB3">
            <w:pPr>
              <w:pStyle w:val="ListParagraph"/>
              <w:spacing w:line="300" w:lineRule="auto"/>
              <w:ind w:left="0"/>
              <w:jc w:val="both"/>
              <w:rPr>
                <w:rFonts w:eastAsiaTheme="minorEastAsia"/>
              </w:rPr>
            </w:pPr>
            <w:r w:rsidRPr="001A1A3E">
              <w:t>CyberRCC User Group Management</w:t>
            </w:r>
          </w:p>
        </w:tc>
      </w:tr>
      <w:tr w:rsidR="001A1A3E" w:rsidRPr="001A1A3E" w14:paraId="02EA85E4" w14:textId="77777777" w:rsidTr="006F7871">
        <w:tc>
          <w:tcPr>
            <w:tcW w:w="1736" w:type="dxa"/>
          </w:tcPr>
          <w:p w14:paraId="00590E37" w14:textId="77777777" w:rsidR="004B24B3" w:rsidRPr="006F7871" w:rsidRDefault="004B24B3"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7382FB2B" w14:textId="77777777" w:rsidR="004B24B3" w:rsidRPr="001A1A3E" w:rsidRDefault="004B24B3" w:rsidP="00F47FB3">
            <w:pPr>
              <w:pStyle w:val="ListParagraph"/>
              <w:spacing w:line="300" w:lineRule="auto"/>
              <w:ind w:left="0"/>
              <w:jc w:val="both"/>
            </w:pPr>
            <w:r w:rsidRPr="001A1A3E">
              <w:t>Presentation Layer</w:t>
            </w:r>
          </w:p>
        </w:tc>
      </w:tr>
      <w:tr w:rsidR="001A1A3E" w:rsidRPr="001A1A3E" w14:paraId="08120828" w14:textId="77777777" w:rsidTr="006F7871">
        <w:tc>
          <w:tcPr>
            <w:tcW w:w="1736" w:type="dxa"/>
          </w:tcPr>
          <w:p w14:paraId="7A1F1AC5" w14:textId="77777777" w:rsidR="004B24B3" w:rsidRPr="006F7871" w:rsidRDefault="004B24B3"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1652F873" w14:textId="6E2D5460" w:rsidR="004B24B3" w:rsidRPr="001A1A3E" w:rsidRDefault="00B11AFF" w:rsidP="00F47FB3">
            <w:pPr>
              <w:pStyle w:val="ListParagraph"/>
              <w:spacing w:line="300" w:lineRule="auto"/>
              <w:ind w:left="0"/>
              <w:jc w:val="both"/>
            </w:pPr>
            <w:r w:rsidRPr="001A1A3E">
              <w:t>User Group (Web-R6)</w:t>
            </w:r>
          </w:p>
        </w:tc>
      </w:tr>
      <w:tr w:rsidR="001A1A3E" w:rsidRPr="001A1A3E" w14:paraId="4258EA4E" w14:textId="77777777" w:rsidTr="006F7871">
        <w:tc>
          <w:tcPr>
            <w:tcW w:w="1736" w:type="dxa"/>
          </w:tcPr>
          <w:p w14:paraId="36CF98BC" w14:textId="77777777" w:rsidR="004B24B3" w:rsidRPr="006F7871" w:rsidRDefault="004B24B3" w:rsidP="00F47FB3">
            <w:pPr>
              <w:pStyle w:val="ListParagraph"/>
              <w:spacing w:line="300" w:lineRule="auto"/>
              <w:ind w:left="0"/>
              <w:jc w:val="both"/>
              <w:rPr>
                <w:rFonts w:eastAsiaTheme="minorEastAsia"/>
                <w:i/>
                <w:iCs/>
              </w:rPr>
            </w:pPr>
            <w:r w:rsidRPr="006F7871">
              <w:rPr>
                <w:rFonts w:eastAsiaTheme="minorEastAsia"/>
                <w:i/>
                <w:iCs/>
              </w:rPr>
              <w:lastRenderedPageBreak/>
              <w:t>Function Description</w:t>
            </w:r>
          </w:p>
        </w:tc>
        <w:tc>
          <w:tcPr>
            <w:tcW w:w="7795" w:type="dxa"/>
          </w:tcPr>
          <w:p w14:paraId="481CAE02" w14:textId="7378D4BB" w:rsidR="00A867D0" w:rsidRPr="001A1A3E" w:rsidRDefault="004A3918" w:rsidP="00F47FB3">
            <w:pPr>
              <w:pStyle w:val="ListParagraph"/>
              <w:numPr>
                <w:ilvl w:val="0"/>
                <w:numId w:val="56"/>
              </w:numPr>
              <w:spacing w:line="300" w:lineRule="auto"/>
              <w:jc w:val="both"/>
            </w:pPr>
            <w:r>
              <w:t>B/Ds</w:t>
            </w:r>
            <w:r w:rsidR="00A36970" w:rsidRPr="001A1A3E">
              <w:t xml:space="preserve"> </w:t>
            </w:r>
            <w:r w:rsidR="001F17FB">
              <w:t>admin</w:t>
            </w:r>
            <w:r w:rsidR="00A867D0" w:rsidRPr="001A1A3E">
              <w:t>s</w:t>
            </w:r>
            <w:r w:rsidR="00A36970" w:rsidRPr="001A1A3E">
              <w:t xml:space="preserve"> can create</w:t>
            </w:r>
            <w:r w:rsidR="00A867D0" w:rsidRPr="001A1A3E">
              <w:t>/update/delete</w:t>
            </w:r>
            <w:r w:rsidR="00A36970" w:rsidRPr="001A1A3E">
              <w:t xml:space="preserve"> </w:t>
            </w:r>
            <w:r w:rsidR="00A152B6" w:rsidRPr="001A1A3E">
              <w:t>user group</w:t>
            </w:r>
          </w:p>
          <w:p w14:paraId="4A384772" w14:textId="7D860590" w:rsidR="004B24B3" w:rsidRPr="001A1A3E" w:rsidRDefault="004A3918" w:rsidP="00F47FB3">
            <w:pPr>
              <w:pStyle w:val="ListParagraph"/>
              <w:numPr>
                <w:ilvl w:val="0"/>
                <w:numId w:val="56"/>
              </w:numPr>
              <w:spacing w:line="300" w:lineRule="auto"/>
              <w:jc w:val="both"/>
            </w:pPr>
            <w:r>
              <w:t>B/Ds</w:t>
            </w:r>
            <w:r w:rsidR="00A867D0" w:rsidRPr="001A1A3E">
              <w:t xml:space="preserve"> </w:t>
            </w:r>
            <w:r w:rsidR="001F17FB">
              <w:t>admin</w:t>
            </w:r>
            <w:r w:rsidR="00A867D0" w:rsidRPr="001A1A3E">
              <w:t xml:space="preserve">s can assign </w:t>
            </w:r>
            <w:r w:rsidR="0068316D" w:rsidRPr="001A1A3E">
              <w:t>user to different user group</w:t>
            </w:r>
            <w:r w:rsidR="00E53366" w:rsidRPr="001A1A3E">
              <w:t xml:space="preserve"> (Refer to </w:t>
            </w:r>
            <w:r w:rsidR="00093EE8" w:rsidRPr="001A1A3E">
              <w:rPr>
                <w:b/>
              </w:rPr>
              <w:t>UF-</w:t>
            </w:r>
            <w:r w:rsidR="008228E3" w:rsidRPr="001A1A3E">
              <w:rPr>
                <w:b/>
              </w:rPr>
              <w:t>0013 User Management</w:t>
            </w:r>
            <w:r w:rsidR="008228E3" w:rsidRPr="001A1A3E">
              <w:t>)</w:t>
            </w:r>
          </w:p>
          <w:p w14:paraId="13E883F1" w14:textId="19905A6E" w:rsidR="001339E6" w:rsidRPr="001A1A3E" w:rsidRDefault="004A3918" w:rsidP="00F47FB3">
            <w:pPr>
              <w:pStyle w:val="ListParagraph"/>
              <w:numPr>
                <w:ilvl w:val="0"/>
                <w:numId w:val="56"/>
              </w:numPr>
              <w:spacing w:line="300" w:lineRule="auto"/>
              <w:jc w:val="both"/>
            </w:pPr>
            <w:r>
              <w:rPr>
                <w:rFonts w:eastAsiaTheme="minorEastAsia"/>
              </w:rPr>
              <w:t>B/Ds</w:t>
            </w:r>
            <w:r w:rsidR="001339E6" w:rsidRPr="001A1A3E">
              <w:rPr>
                <w:rFonts w:eastAsiaTheme="minorEastAsia"/>
              </w:rPr>
              <w:t xml:space="preserve"> </w:t>
            </w:r>
            <w:r w:rsidR="001F17FB">
              <w:rPr>
                <w:rFonts w:eastAsiaTheme="minorEastAsia"/>
              </w:rPr>
              <w:t>admin</w:t>
            </w:r>
            <w:r w:rsidR="001339E6" w:rsidRPr="001A1A3E">
              <w:rPr>
                <w:rFonts w:eastAsiaTheme="minorEastAsia"/>
              </w:rPr>
              <w:t>s can assign group admin to different user groups</w:t>
            </w:r>
          </w:p>
          <w:p w14:paraId="7FC17595" w14:textId="77777777" w:rsidR="00E7666D" w:rsidRPr="00AC07CE" w:rsidRDefault="00E7666D" w:rsidP="00F47FB3">
            <w:pPr>
              <w:pStyle w:val="ListParagraph"/>
              <w:numPr>
                <w:ilvl w:val="0"/>
                <w:numId w:val="56"/>
              </w:numPr>
              <w:spacing w:line="300" w:lineRule="auto"/>
              <w:jc w:val="both"/>
            </w:pPr>
            <w:r w:rsidRPr="001A1A3E">
              <w:rPr>
                <w:rFonts w:eastAsiaTheme="minorEastAsia"/>
              </w:rPr>
              <w:t>User group can be up to 3 Tiers</w:t>
            </w:r>
          </w:p>
          <w:p w14:paraId="55233299" w14:textId="17F44DD8" w:rsidR="006A7FE5" w:rsidRPr="001A1A3E" w:rsidRDefault="00ED7F72" w:rsidP="00F47FB3">
            <w:pPr>
              <w:pStyle w:val="ListParagraph"/>
              <w:numPr>
                <w:ilvl w:val="0"/>
                <w:numId w:val="56"/>
              </w:numPr>
              <w:spacing w:line="300" w:lineRule="auto"/>
              <w:jc w:val="both"/>
            </w:pPr>
            <w:r w:rsidRPr="00ED7F72">
              <w:rPr>
                <w:rFonts w:eastAsiaTheme="minorEastAsia"/>
              </w:rPr>
              <w:t xml:space="preserve">RCC admins will have the same functionalities for </w:t>
            </w:r>
            <w:r>
              <w:rPr>
                <w:rFonts w:eastAsiaTheme="minorEastAsia" w:hint="eastAsia"/>
              </w:rPr>
              <w:t>group</w:t>
            </w:r>
            <w:r w:rsidRPr="00ED7F72">
              <w:rPr>
                <w:rFonts w:eastAsiaTheme="minorEastAsia"/>
              </w:rPr>
              <w:t xml:space="preserve"> management as B/D admins.</w:t>
            </w:r>
          </w:p>
        </w:tc>
      </w:tr>
      <w:tr w:rsidR="001A1A3E" w:rsidRPr="001A1A3E" w14:paraId="0613E09A" w14:textId="77777777" w:rsidTr="006F7871">
        <w:tc>
          <w:tcPr>
            <w:tcW w:w="1736" w:type="dxa"/>
          </w:tcPr>
          <w:p w14:paraId="6982718F" w14:textId="0028D466" w:rsidR="00990068" w:rsidRPr="006F7871" w:rsidRDefault="00990068"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859"/>
              <w:gridCol w:w="3686"/>
            </w:tblGrid>
            <w:tr w:rsidR="001A1A3E" w:rsidRPr="006F7871" w14:paraId="579D214F" w14:textId="77777777" w:rsidTr="00AC07CE">
              <w:tc>
                <w:tcPr>
                  <w:tcW w:w="3859" w:type="dxa"/>
                  <w:shd w:val="clear" w:color="auto" w:fill="D9D9D9" w:themeFill="background1" w:themeFillShade="D9"/>
                </w:tcPr>
                <w:p w14:paraId="374D4A51" w14:textId="71EC76C1" w:rsidR="00192E30" w:rsidRPr="006F7871" w:rsidRDefault="00192E30" w:rsidP="00F47FB3">
                  <w:pPr>
                    <w:spacing w:line="300" w:lineRule="auto"/>
                    <w:jc w:val="both"/>
                    <w:rPr>
                      <w:b/>
                      <w:sz w:val="20"/>
                      <w:szCs w:val="20"/>
                    </w:rPr>
                  </w:pPr>
                  <w:r w:rsidRPr="006F7871">
                    <w:rPr>
                      <w:b/>
                      <w:sz w:val="20"/>
                      <w:szCs w:val="20"/>
                    </w:rPr>
                    <w:t>Field</w:t>
                  </w:r>
                </w:p>
              </w:tc>
              <w:tc>
                <w:tcPr>
                  <w:tcW w:w="3686" w:type="dxa"/>
                  <w:shd w:val="clear" w:color="auto" w:fill="D9D9D9" w:themeFill="background1" w:themeFillShade="D9"/>
                </w:tcPr>
                <w:p w14:paraId="2B28CF15" w14:textId="69605B3B" w:rsidR="00192E30" w:rsidRPr="006F7871" w:rsidRDefault="00192E30" w:rsidP="00F47FB3">
                  <w:pPr>
                    <w:spacing w:line="300" w:lineRule="auto"/>
                    <w:jc w:val="both"/>
                    <w:rPr>
                      <w:b/>
                      <w:sz w:val="20"/>
                      <w:szCs w:val="20"/>
                    </w:rPr>
                  </w:pPr>
                  <w:r w:rsidRPr="006F7871">
                    <w:rPr>
                      <w:b/>
                      <w:sz w:val="20"/>
                      <w:szCs w:val="20"/>
                    </w:rPr>
                    <w:t>Type</w:t>
                  </w:r>
                </w:p>
              </w:tc>
            </w:tr>
            <w:tr w:rsidR="001A1A3E" w:rsidRPr="006F7871" w14:paraId="7E5FD45B" w14:textId="77777777" w:rsidTr="00AC07CE">
              <w:tc>
                <w:tcPr>
                  <w:tcW w:w="3859" w:type="dxa"/>
                </w:tcPr>
                <w:p w14:paraId="3B371B68" w14:textId="66048111" w:rsidR="00DB2E57" w:rsidRPr="006F7871" w:rsidRDefault="00DB2E57" w:rsidP="00F47FB3">
                  <w:pPr>
                    <w:spacing w:line="300" w:lineRule="auto"/>
                    <w:jc w:val="both"/>
                    <w:rPr>
                      <w:rFonts w:eastAsiaTheme="minorEastAsia"/>
                      <w:sz w:val="20"/>
                      <w:szCs w:val="20"/>
                    </w:rPr>
                  </w:pPr>
                  <w:r w:rsidRPr="006F7871">
                    <w:rPr>
                      <w:rFonts w:eastAsiaTheme="minorEastAsia"/>
                      <w:sz w:val="20"/>
                      <w:szCs w:val="20"/>
                    </w:rPr>
                    <w:t>Parent Group</w:t>
                  </w:r>
                </w:p>
              </w:tc>
              <w:tc>
                <w:tcPr>
                  <w:tcW w:w="3686" w:type="dxa"/>
                </w:tcPr>
                <w:p w14:paraId="4C233973" w14:textId="7C98BD42" w:rsidR="00DB2E57" w:rsidRPr="006F7871" w:rsidRDefault="00CD5A84" w:rsidP="00F47FB3">
                  <w:pPr>
                    <w:spacing w:line="300" w:lineRule="auto"/>
                    <w:jc w:val="both"/>
                    <w:rPr>
                      <w:rFonts w:eastAsiaTheme="minorEastAsia"/>
                      <w:sz w:val="20"/>
                      <w:szCs w:val="20"/>
                    </w:rPr>
                  </w:pPr>
                  <w:r w:rsidRPr="006F7871">
                    <w:rPr>
                      <w:rFonts w:eastAsiaTheme="minorEastAsia"/>
                      <w:sz w:val="20"/>
                      <w:szCs w:val="20"/>
                    </w:rPr>
                    <w:t>Integer</w:t>
                  </w:r>
                </w:p>
              </w:tc>
            </w:tr>
            <w:tr w:rsidR="001A1A3E" w:rsidRPr="006F7871" w14:paraId="138654C2" w14:textId="77777777" w:rsidTr="00AC07CE">
              <w:tc>
                <w:tcPr>
                  <w:tcW w:w="3859" w:type="dxa"/>
                </w:tcPr>
                <w:p w14:paraId="2F4F64AD" w14:textId="7130C0C9" w:rsidR="000D5707" w:rsidRPr="006F7871" w:rsidRDefault="000D5707" w:rsidP="00F47FB3">
                  <w:pPr>
                    <w:spacing w:line="300" w:lineRule="auto"/>
                    <w:jc w:val="both"/>
                    <w:rPr>
                      <w:rFonts w:eastAsiaTheme="minorEastAsia"/>
                      <w:sz w:val="20"/>
                      <w:szCs w:val="20"/>
                    </w:rPr>
                  </w:pPr>
                  <w:r w:rsidRPr="006F7871">
                    <w:rPr>
                      <w:sz w:val="20"/>
                      <w:szCs w:val="20"/>
                    </w:rPr>
                    <w:t>Group Name</w:t>
                  </w:r>
                </w:p>
              </w:tc>
              <w:tc>
                <w:tcPr>
                  <w:tcW w:w="3686" w:type="dxa"/>
                </w:tcPr>
                <w:p w14:paraId="13D5FE38" w14:textId="32C4A7B5" w:rsidR="000D5707" w:rsidRPr="006F7871" w:rsidRDefault="000D5707" w:rsidP="00F47FB3">
                  <w:pPr>
                    <w:spacing w:line="300" w:lineRule="auto"/>
                    <w:jc w:val="both"/>
                    <w:rPr>
                      <w:sz w:val="20"/>
                      <w:szCs w:val="20"/>
                    </w:rPr>
                  </w:pPr>
                  <w:r w:rsidRPr="006F7871">
                    <w:rPr>
                      <w:sz w:val="20"/>
                      <w:szCs w:val="20"/>
                    </w:rPr>
                    <w:t>Varchar(50)</w:t>
                  </w:r>
                </w:p>
              </w:tc>
            </w:tr>
            <w:tr w:rsidR="001A1A3E" w:rsidRPr="006F7871" w14:paraId="31F69298" w14:textId="77777777" w:rsidTr="00AC07CE">
              <w:tc>
                <w:tcPr>
                  <w:tcW w:w="3859" w:type="dxa"/>
                </w:tcPr>
                <w:p w14:paraId="4418232B" w14:textId="231EF947" w:rsidR="00192E30" w:rsidRPr="006F7871" w:rsidRDefault="00E16580" w:rsidP="00F47FB3">
                  <w:pPr>
                    <w:spacing w:line="300" w:lineRule="auto"/>
                    <w:jc w:val="both"/>
                    <w:rPr>
                      <w:sz w:val="20"/>
                      <w:szCs w:val="20"/>
                    </w:rPr>
                  </w:pPr>
                  <w:r w:rsidRPr="006F7871">
                    <w:rPr>
                      <w:sz w:val="20"/>
                      <w:szCs w:val="20"/>
                    </w:rPr>
                    <w:t>Add</w:t>
                  </w:r>
                  <w:r w:rsidR="002F0680" w:rsidRPr="006F7871">
                    <w:rPr>
                      <w:sz w:val="20"/>
                      <w:szCs w:val="20"/>
                    </w:rPr>
                    <w:t xml:space="preserve"> </w:t>
                  </w:r>
                </w:p>
              </w:tc>
              <w:tc>
                <w:tcPr>
                  <w:tcW w:w="3686" w:type="dxa"/>
                </w:tcPr>
                <w:p w14:paraId="6D09F485" w14:textId="02EBDC8D" w:rsidR="00192E30" w:rsidRPr="006F7871" w:rsidRDefault="002F0680" w:rsidP="00F47FB3">
                  <w:pPr>
                    <w:spacing w:line="300" w:lineRule="auto"/>
                    <w:jc w:val="both"/>
                    <w:rPr>
                      <w:sz w:val="20"/>
                      <w:szCs w:val="20"/>
                    </w:rPr>
                  </w:pPr>
                  <w:r w:rsidRPr="006F7871">
                    <w:rPr>
                      <w:sz w:val="20"/>
                      <w:szCs w:val="20"/>
                    </w:rPr>
                    <w:t>Button</w:t>
                  </w:r>
                </w:p>
              </w:tc>
            </w:tr>
            <w:tr w:rsidR="001A1A3E" w:rsidRPr="006F7871" w14:paraId="3F628A56" w14:textId="77777777" w:rsidTr="00AC07CE">
              <w:tc>
                <w:tcPr>
                  <w:tcW w:w="3859" w:type="dxa"/>
                </w:tcPr>
                <w:p w14:paraId="0FD03EF5" w14:textId="557B8F47" w:rsidR="002F0680" w:rsidRPr="006F7871" w:rsidRDefault="00A4097E" w:rsidP="00F47FB3">
                  <w:pPr>
                    <w:spacing w:line="300" w:lineRule="auto"/>
                    <w:jc w:val="both"/>
                    <w:rPr>
                      <w:sz w:val="20"/>
                      <w:szCs w:val="20"/>
                    </w:rPr>
                  </w:pPr>
                  <w:r w:rsidRPr="006F7871">
                    <w:rPr>
                      <w:sz w:val="20"/>
                      <w:szCs w:val="20"/>
                    </w:rPr>
                    <w:t>Remove</w:t>
                  </w:r>
                </w:p>
              </w:tc>
              <w:tc>
                <w:tcPr>
                  <w:tcW w:w="3686" w:type="dxa"/>
                </w:tcPr>
                <w:p w14:paraId="430C0682" w14:textId="7E74211E" w:rsidR="002F0680" w:rsidRPr="006F7871" w:rsidRDefault="00F17E49" w:rsidP="00F47FB3">
                  <w:pPr>
                    <w:spacing w:line="300" w:lineRule="auto"/>
                    <w:jc w:val="both"/>
                    <w:rPr>
                      <w:sz w:val="20"/>
                      <w:szCs w:val="20"/>
                    </w:rPr>
                  </w:pPr>
                  <w:r w:rsidRPr="006F7871">
                    <w:rPr>
                      <w:sz w:val="20"/>
                      <w:szCs w:val="20"/>
                    </w:rPr>
                    <w:t>Button</w:t>
                  </w:r>
                </w:p>
              </w:tc>
            </w:tr>
          </w:tbl>
          <w:p w14:paraId="4C4B76A8" w14:textId="77777777" w:rsidR="00990068" w:rsidRPr="001A1A3E" w:rsidRDefault="00990068" w:rsidP="00F47FB3">
            <w:pPr>
              <w:spacing w:line="300" w:lineRule="auto"/>
              <w:jc w:val="both"/>
            </w:pPr>
          </w:p>
        </w:tc>
      </w:tr>
      <w:tr w:rsidR="001A1A3E" w:rsidRPr="001A1A3E" w14:paraId="0415077B" w14:textId="77777777" w:rsidTr="006F7871">
        <w:tc>
          <w:tcPr>
            <w:tcW w:w="1736" w:type="dxa"/>
          </w:tcPr>
          <w:p w14:paraId="16401FBD" w14:textId="5365C871" w:rsidR="004322A7" w:rsidRPr="006F7871" w:rsidRDefault="004322A7" w:rsidP="00F47FB3">
            <w:pPr>
              <w:pStyle w:val="ListParagraph"/>
              <w:spacing w:line="300" w:lineRule="auto"/>
              <w:ind w:left="0"/>
              <w:jc w:val="both"/>
              <w:rPr>
                <w:rFonts w:eastAsiaTheme="minorEastAsia"/>
                <w:i/>
                <w:iCs/>
              </w:rPr>
            </w:pPr>
            <w:r w:rsidRPr="006F7871">
              <w:rPr>
                <w:rFonts w:eastAsiaTheme="minorEastAsia"/>
                <w:i/>
                <w:iCs/>
              </w:rPr>
              <w:t>Business Rule/Validation</w:t>
            </w:r>
          </w:p>
        </w:tc>
        <w:tc>
          <w:tcPr>
            <w:tcW w:w="7795" w:type="dxa"/>
          </w:tcPr>
          <w:tbl>
            <w:tblPr>
              <w:tblStyle w:val="TableGrid"/>
              <w:tblW w:w="0" w:type="auto"/>
              <w:tblLook w:val="04A0" w:firstRow="1" w:lastRow="0" w:firstColumn="1" w:lastColumn="0" w:noHBand="0" w:noVBand="1"/>
            </w:tblPr>
            <w:tblGrid>
              <w:gridCol w:w="1572"/>
              <w:gridCol w:w="1556"/>
              <w:gridCol w:w="1569"/>
              <w:gridCol w:w="2872"/>
            </w:tblGrid>
            <w:tr w:rsidR="001A1A3E" w:rsidRPr="006F7871" w14:paraId="1B6BAB16" w14:textId="77777777" w:rsidTr="00AC07CE">
              <w:tc>
                <w:tcPr>
                  <w:tcW w:w="1609" w:type="dxa"/>
                  <w:shd w:val="clear" w:color="auto" w:fill="D9D9D9" w:themeFill="background1" w:themeFillShade="D9"/>
                </w:tcPr>
                <w:p w14:paraId="490B47F9" w14:textId="77777777" w:rsidR="004322A7" w:rsidRPr="006F7871" w:rsidRDefault="004322A7" w:rsidP="00F47FB3">
                  <w:pPr>
                    <w:spacing w:line="300" w:lineRule="auto"/>
                    <w:jc w:val="both"/>
                    <w:rPr>
                      <w:rFonts w:eastAsiaTheme="minorEastAsia"/>
                      <w:b/>
                      <w:sz w:val="20"/>
                      <w:szCs w:val="20"/>
                    </w:rPr>
                  </w:pPr>
                  <w:r w:rsidRPr="006F7871">
                    <w:rPr>
                      <w:b/>
                      <w:sz w:val="20"/>
                      <w:szCs w:val="20"/>
                    </w:rPr>
                    <w:t xml:space="preserve">Field </w:t>
                  </w:r>
                </w:p>
                <w:p w14:paraId="62CA11DB" w14:textId="13C93650" w:rsidR="00390775" w:rsidRPr="006F7871" w:rsidRDefault="00390775" w:rsidP="00F47FB3">
                  <w:pPr>
                    <w:spacing w:line="300" w:lineRule="auto"/>
                    <w:jc w:val="both"/>
                    <w:rPr>
                      <w:rFonts w:eastAsiaTheme="minorEastAsia"/>
                      <w:b/>
                      <w:sz w:val="20"/>
                      <w:szCs w:val="20"/>
                    </w:rPr>
                  </w:pPr>
                  <w:r w:rsidRPr="005B2D59">
                    <w:rPr>
                      <w:b/>
                      <w:sz w:val="20"/>
                      <w:szCs w:val="20"/>
                    </w:rPr>
                    <w:t>(* mandatory)</w:t>
                  </w:r>
                </w:p>
              </w:tc>
              <w:tc>
                <w:tcPr>
                  <w:tcW w:w="1609" w:type="dxa"/>
                  <w:shd w:val="clear" w:color="auto" w:fill="D9D9D9" w:themeFill="background1" w:themeFillShade="D9"/>
                </w:tcPr>
                <w:p w14:paraId="7D1BF22B" w14:textId="370651EF" w:rsidR="004322A7" w:rsidRPr="006F7871" w:rsidRDefault="004322A7" w:rsidP="00F47FB3">
                  <w:pPr>
                    <w:spacing w:line="300" w:lineRule="auto"/>
                    <w:jc w:val="both"/>
                    <w:rPr>
                      <w:b/>
                      <w:sz w:val="20"/>
                      <w:szCs w:val="20"/>
                    </w:rPr>
                  </w:pPr>
                  <w:r w:rsidRPr="006F7871">
                    <w:rPr>
                      <w:b/>
                      <w:sz w:val="20"/>
                      <w:szCs w:val="20"/>
                    </w:rPr>
                    <w:t>Mode</w:t>
                  </w:r>
                </w:p>
              </w:tc>
              <w:tc>
                <w:tcPr>
                  <w:tcW w:w="1609" w:type="dxa"/>
                  <w:shd w:val="clear" w:color="auto" w:fill="D9D9D9" w:themeFill="background1" w:themeFillShade="D9"/>
                </w:tcPr>
                <w:p w14:paraId="3426663D" w14:textId="08821E30" w:rsidR="004322A7" w:rsidRPr="006F7871" w:rsidRDefault="004322A7" w:rsidP="00F47FB3">
                  <w:pPr>
                    <w:spacing w:line="300" w:lineRule="auto"/>
                    <w:jc w:val="both"/>
                    <w:rPr>
                      <w:b/>
                      <w:sz w:val="20"/>
                      <w:szCs w:val="20"/>
                    </w:rPr>
                  </w:pPr>
                  <w:r w:rsidRPr="006F7871">
                    <w:rPr>
                      <w:b/>
                      <w:sz w:val="20"/>
                      <w:szCs w:val="20"/>
                    </w:rPr>
                    <w:t>Description</w:t>
                  </w:r>
                </w:p>
              </w:tc>
              <w:tc>
                <w:tcPr>
                  <w:tcW w:w="2718" w:type="dxa"/>
                  <w:shd w:val="clear" w:color="auto" w:fill="D9D9D9" w:themeFill="background1" w:themeFillShade="D9"/>
                </w:tcPr>
                <w:p w14:paraId="402D0D80" w14:textId="02CCBB2F" w:rsidR="004322A7" w:rsidRPr="006F7871" w:rsidRDefault="004322A7" w:rsidP="00F47FB3">
                  <w:pPr>
                    <w:spacing w:line="300" w:lineRule="auto"/>
                    <w:jc w:val="both"/>
                    <w:rPr>
                      <w:b/>
                      <w:sz w:val="20"/>
                      <w:szCs w:val="20"/>
                    </w:rPr>
                  </w:pPr>
                  <w:r w:rsidRPr="006F7871">
                    <w:rPr>
                      <w:b/>
                      <w:sz w:val="20"/>
                      <w:szCs w:val="20"/>
                    </w:rPr>
                    <w:t>Business Rule</w:t>
                  </w:r>
                </w:p>
              </w:tc>
            </w:tr>
            <w:tr w:rsidR="001A1A3E" w:rsidRPr="006F7871" w14:paraId="5C3C628F" w14:textId="77777777" w:rsidTr="00AC07CE">
              <w:tc>
                <w:tcPr>
                  <w:tcW w:w="7545" w:type="dxa"/>
                  <w:gridSpan w:val="4"/>
                </w:tcPr>
                <w:p w14:paraId="2DB0370B" w14:textId="07BF3D44" w:rsidR="00756265" w:rsidRPr="006F7871" w:rsidRDefault="00756265" w:rsidP="00F47FB3">
                  <w:pPr>
                    <w:spacing w:line="300" w:lineRule="auto"/>
                    <w:jc w:val="both"/>
                    <w:rPr>
                      <w:rFonts w:eastAsiaTheme="minorEastAsia"/>
                      <w:sz w:val="20"/>
                      <w:szCs w:val="20"/>
                    </w:rPr>
                  </w:pPr>
                  <w:r w:rsidRPr="006F7871">
                    <w:rPr>
                      <w:rFonts w:eastAsiaTheme="minorEastAsia"/>
                      <w:sz w:val="20"/>
                      <w:szCs w:val="20"/>
                    </w:rPr>
                    <w:t>Group Setting</w:t>
                  </w:r>
                </w:p>
              </w:tc>
            </w:tr>
            <w:tr w:rsidR="001A1A3E" w:rsidRPr="006F7871" w14:paraId="3689280B" w14:textId="77777777" w:rsidTr="00AC07CE">
              <w:tc>
                <w:tcPr>
                  <w:tcW w:w="1609" w:type="dxa"/>
                </w:tcPr>
                <w:p w14:paraId="05944289" w14:textId="40A779F9" w:rsidR="00756265" w:rsidRPr="006F7871" w:rsidRDefault="00756265" w:rsidP="00F47FB3">
                  <w:pPr>
                    <w:spacing w:line="300" w:lineRule="auto"/>
                    <w:jc w:val="both"/>
                    <w:rPr>
                      <w:rFonts w:eastAsiaTheme="minorEastAsia"/>
                      <w:sz w:val="20"/>
                      <w:szCs w:val="20"/>
                    </w:rPr>
                  </w:pPr>
                  <w:r w:rsidRPr="006F7871">
                    <w:rPr>
                      <w:rFonts w:eastAsiaTheme="minorEastAsia"/>
                      <w:sz w:val="20"/>
                      <w:szCs w:val="20"/>
                    </w:rPr>
                    <w:t>Group Name</w:t>
                  </w:r>
                </w:p>
              </w:tc>
              <w:tc>
                <w:tcPr>
                  <w:tcW w:w="1609" w:type="dxa"/>
                </w:tcPr>
                <w:p w14:paraId="23C938FE" w14:textId="7E235797" w:rsidR="00756265" w:rsidRPr="006F7871" w:rsidRDefault="00756265" w:rsidP="00F47FB3">
                  <w:pPr>
                    <w:spacing w:line="300" w:lineRule="auto"/>
                    <w:jc w:val="both"/>
                    <w:rPr>
                      <w:rFonts w:eastAsiaTheme="minorEastAsia"/>
                      <w:sz w:val="20"/>
                      <w:szCs w:val="20"/>
                    </w:rPr>
                  </w:pPr>
                  <w:r w:rsidRPr="006F7871">
                    <w:rPr>
                      <w:rFonts w:eastAsiaTheme="minorEastAsia"/>
                      <w:sz w:val="20"/>
                      <w:szCs w:val="20"/>
                    </w:rPr>
                    <w:t>Display</w:t>
                  </w:r>
                </w:p>
              </w:tc>
              <w:tc>
                <w:tcPr>
                  <w:tcW w:w="1609" w:type="dxa"/>
                </w:tcPr>
                <w:p w14:paraId="799C3D17" w14:textId="2CE4402E" w:rsidR="00756265" w:rsidRPr="006F7871" w:rsidRDefault="00756265" w:rsidP="00F47FB3">
                  <w:pPr>
                    <w:spacing w:line="300" w:lineRule="auto"/>
                    <w:jc w:val="both"/>
                    <w:rPr>
                      <w:rFonts w:eastAsiaTheme="minorEastAsia"/>
                      <w:sz w:val="20"/>
                      <w:szCs w:val="20"/>
                    </w:rPr>
                  </w:pPr>
                  <w:r w:rsidRPr="006F7871">
                    <w:rPr>
                      <w:rFonts w:eastAsiaTheme="minorEastAsia"/>
                      <w:sz w:val="20"/>
                      <w:szCs w:val="20"/>
                    </w:rPr>
                    <w:t>-</w:t>
                  </w:r>
                </w:p>
              </w:tc>
              <w:tc>
                <w:tcPr>
                  <w:tcW w:w="2718" w:type="dxa"/>
                </w:tcPr>
                <w:p w14:paraId="79E08CDE" w14:textId="7C3C4295" w:rsidR="00756265" w:rsidRPr="006F7871" w:rsidRDefault="00756265" w:rsidP="00F47FB3">
                  <w:pPr>
                    <w:spacing w:line="300" w:lineRule="auto"/>
                    <w:jc w:val="both"/>
                    <w:rPr>
                      <w:rFonts w:eastAsiaTheme="minorEastAsia"/>
                      <w:sz w:val="20"/>
                      <w:szCs w:val="20"/>
                    </w:rPr>
                  </w:pPr>
                  <w:r w:rsidRPr="006F7871">
                    <w:rPr>
                      <w:rFonts w:eastAsiaTheme="minorEastAsia"/>
                      <w:sz w:val="20"/>
                      <w:szCs w:val="20"/>
                    </w:rPr>
                    <w:t>-</w:t>
                  </w:r>
                </w:p>
              </w:tc>
            </w:tr>
            <w:tr w:rsidR="001A1A3E" w:rsidRPr="006F7871" w14:paraId="1094C9EB" w14:textId="77777777" w:rsidTr="00AC07CE">
              <w:tc>
                <w:tcPr>
                  <w:tcW w:w="1609" w:type="dxa"/>
                </w:tcPr>
                <w:p w14:paraId="7FA633C2" w14:textId="6EAA2B64" w:rsidR="00756265" w:rsidRPr="006F7871" w:rsidRDefault="00756265" w:rsidP="00F47FB3">
                  <w:pPr>
                    <w:spacing w:line="300" w:lineRule="auto"/>
                    <w:jc w:val="both"/>
                    <w:rPr>
                      <w:rFonts w:eastAsiaTheme="minorEastAsia"/>
                      <w:sz w:val="20"/>
                      <w:szCs w:val="20"/>
                    </w:rPr>
                  </w:pPr>
                  <w:r w:rsidRPr="006F7871">
                    <w:rPr>
                      <w:rFonts w:eastAsiaTheme="minorEastAsia"/>
                      <w:sz w:val="20"/>
                      <w:szCs w:val="20"/>
                    </w:rPr>
                    <w:t>Tier</w:t>
                  </w:r>
                </w:p>
              </w:tc>
              <w:tc>
                <w:tcPr>
                  <w:tcW w:w="1609" w:type="dxa"/>
                </w:tcPr>
                <w:p w14:paraId="261C872C" w14:textId="6C985FF0" w:rsidR="00756265" w:rsidRPr="006F7871" w:rsidRDefault="00756265" w:rsidP="00F47FB3">
                  <w:pPr>
                    <w:spacing w:line="300" w:lineRule="auto"/>
                    <w:jc w:val="both"/>
                    <w:rPr>
                      <w:rFonts w:eastAsiaTheme="minorEastAsia"/>
                      <w:sz w:val="20"/>
                      <w:szCs w:val="20"/>
                    </w:rPr>
                  </w:pPr>
                  <w:r w:rsidRPr="006F7871">
                    <w:rPr>
                      <w:rFonts w:eastAsiaTheme="minorEastAsia"/>
                      <w:sz w:val="20"/>
                      <w:szCs w:val="20"/>
                    </w:rPr>
                    <w:t>Display</w:t>
                  </w:r>
                </w:p>
              </w:tc>
              <w:tc>
                <w:tcPr>
                  <w:tcW w:w="1609" w:type="dxa"/>
                </w:tcPr>
                <w:p w14:paraId="2F7A79D4" w14:textId="2CA56B68" w:rsidR="00756265" w:rsidRPr="006F7871" w:rsidRDefault="00756265" w:rsidP="00F47FB3">
                  <w:pPr>
                    <w:spacing w:line="300" w:lineRule="auto"/>
                    <w:jc w:val="both"/>
                    <w:rPr>
                      <w:rFonts w:eastAsiaTheme="minorEastAsia"/>
                      <w:sz w:val="20"/>
                      <w:szCs w:val="20"/>
                    </w:rPr>
                  </w:pPr>
                  <w:r w:rsidRPr="006F7871">
                    <w:rPr>
                      <w:rFonts w:eastAsiaTheme="minorEastAsia"/>
                      <w:sz w:val="20"/>
                      <w:szCs w:val="20"/>
                    </w:rPr>
                    <w:t>-</w:t>
                  </w:r>
                </w:p>
              </w:tc>
              <w:tc>
                <w:tcPr>
                  <w:tcW w:w="2718" w:type="dxa"/>
                </w:tcPr>
                <w:p w14:paraId="08A08180" w14:textId="61F12A7F" w:rsidR="00756265" w:rsidRPr="006F7871" w:rsidRDefault="00486EA6" w:rsidP="00AC07CE">
                  <w:pPr>
                    <w:spacing w:line="300" w:lineRule="auto"/>
                    <w:jc w:val="both"/>
                    <w:rPr>
                      <w:rFonts w:eastAsiaTheme="minorEastAsia"/>
                      <w:sz w:val="20"/>
                      <w:szCs w:val="20"/>
                    </w:rPr>
                  </w:pPr>
                  <w:r w:rsidRPr="006F7871">
                    <w:rPr>
                      <w:rFonts w:eastAsiaTheme="minorEastAsia"/>
                      <w:sz w:val="20"/>
                      <w:szCs w:val="20"/>
                    </w:rPr>
                    <w:t xml:space="preserve">At most 3 </w:t>
                  </w:r>
                  <w:r w:rsidR="0028372B" w:rsidRPr="006F7871">
                    <w:rPr>
                      <w:rFonts w:eastAsiaTheme="minorEastAsia" w:hint="eastAsia"/>
                      <w:sz w:val="20"/>
                      <w:szCs w:val="20"/>
                    </w:rPr>
                    <w:t>t</w:t>
                  </w:r>
                  <w:r w:rsidR="0028372B" w:rsidRPr="006F7871">
                    <w:rPr>
                      <w:rFonts w:eastAsiaTheme="minorEastAsia"/>
                      <w:sz w:val="20"/>
                      <w:szCs w:val="20"/>
                    </w:rPr>
                    <w:t>iers</w:t>
                  </w:r>
                </w:p>
              </w:tc>
            </w:tr>
            <w:tr w:rsidR="001A1A3E" w:rsidRPr="006F7871" w14:paraId="6AAB8B54" w14:textId="77777777" w:rsidTr="00AC07CE">
              <w:tc>
                <w:tcPr>
                  <w:tcW w:w="1609" w:type="dxa"/>
                </w:tcPr>
                <w:p w14:paraId="47828F71" w14:textId="3DDB12EC" w:rsidR="00486EA6" w:rsidRPr="006F7871" w:rsidRDefault="00486EA6" w:rsidP="00F47FB3">
                  <w:pPr>
                    <w:spacing w:line="300" w:lineRule="auto"/>
                    <w:jc w:val="both"/>
                    <w:rPr>
                      <w:rFonts w:eastAsiaTheme="minorEastAsia"/>
                      <w:sz w:val="20"/>
                      <w:szCs w:val="20"/>
                    </w:rPr>
                  </w:pPr>
                  <w:r w:rsidRPr="006F7871">
                    <w:rPr>
                      <w:rFonts w:eastAsiaTheme="minorEastAsia"/>
                      <w:sz w:val="20"/>
                      <w:szCs w:val="20"/>
                    </w:rPr>
                    <w:t>Edit</w:t>
                  </w:r>
                </w:p>
              </w:tc>
              <w:tc>
                <w:tcPr>
                  <w:tcW w:w="1609" w:type="dxa"/>
                </w:tcPr>
                <w:p w14:paraId="76C5ABC7" w14:textId="6EA65E9E" w:rsidR="00486EA6" w:rsidRPr="006F7871" w:rsidRDefault="00486EA6" w:rsidP="00F47FB3">
                  <w:pPr>
                    <w:spacing w:line="300" w:lineRule="auto"/>
                    <w:jc w:val="both"/>
                    <w:rPr>
                      <w:rFonts w:eastAsiaTheme="minorEastAsia"/>
                      <w:sz w:val="20"/>
                      <w:szCs w:val="20"/>
                    </w:rPr>
                  </w:pPr>
                  <w:r w:rsidRPr="006F7871">
                    <w:rPr>
                      <w:rFonts w:eastAsiaTheme="minorEastAsia"/>
                      <w:sz w:val="20"/>
                      <w:szCs w:val="20"/>
                    </w:rPr>
                    <w:t>Button</w:t>
                  </w:r>
                </w:p>
              </w:tc>
              <w:tc>
                <w:tcPr>
                  <w:tcW w:w="1609" w:type="dxa"/>
                </w:tcPr>
                <w:p w14:paraId="185BE74F" w14:textId="7F88C104" w:rsidR="00486EA6" w:rsidRPr="006F7871" w:rsidRDefault="00486EA6" w:rsidP="00F47FB3">
                  <w:pPr>
                    <w:spacing w:line="300" w:lineRule="auto"/>
                    <w:jc w:val="both"/>
                    <w:rPr>
                      <w:rFonts w:eastAsiaTheme="minorEastAsia"/>
                      <w:sz w:val="20"/>
                      <w:szCs w:val="20"/>
                    </w:rPr>
                  </w:pPr>
                  <w:r w:rsidRPr="006F7871">
                    <w:rPr>
                      <w:rFonts w:eastAsiaTheme="minorEastAsia"/>
                      <w:sz w:val="20"/>
                      <w:szCs w:val="20"/>
                    </w:rPr>
                    <w:t>-</w:t>
                  </w:r>
                </w:p>
              </w:tc>
              <w:tc>
                <w:tcPr>
                  <w:tcW w:w="2718" w:type="dxa"/>
                </w:tcPr>
                <w:p w14:paraId="1DD02309" w14:textId="77777777" w:rsidR="00486EA6" w:rsidRPr="006F7871" w:rsidRDefault="00486EA6" w:rsidP="00F47FB3">
                  <w:pPr>
                    <w:pStyle w:val="ListParagraph"/>
                    <w:numPr>
                      <w:ilvl w:val="0"/>
                      <w:numId w:val="335"/>
                    </w:numPr>
                    <w:spacing w:line="300" w:lineRule="auto"/>
                    <w:ind w:left="344"/>
                    <w:jc w:val="both"/>
                    <w:rPr>
                      <w:rFonts w:eastAsiaTheme="minorEastAsia"/>
                      <w:sz w:val="20"/>
                      <w:szCs w:val="20"/>
                    </w:rPr>
                  </w:pPr>
                  <w:r w:rsidRPr="006F7871">
                    <w:rPr>
                      <w:rFonts w:eastAsiaTheme="minorEastAsia"/>
                      <w:sz w:val="20"/>
                      <w:szCs w:val="20"/>
                    </w:rPr>
                    <w:t>Click to edit group</w:t>
                  </w:r>
                </w:p>
                <w:p w14:paraId="18C57879" w14:textId="7BF84730" w:rsidR="00F20EB5" w:rsidRPr="006F7871" w:rsidRDefault="00F20EB5" w:rsidP="00F47FB3">
                  <w:pPr>
                    <w:pStyle w:val="ListParagraph"/>
                    <w:numPr>
                      <w:ilvl w:val="0"/>
                      <w:numId w:val="335"/>
                    </w:numPr>
                    <w:spacing w:line="300" w:lineRule="auto"/>
                    <w:ind w:left="344"/>
                    <w:jc w:val="both"/>
                    <w:rPr>
                      <w:rFonts w:eastAsiaTheme="minorEastAsia"/>
                      <w:sz w:val="20"/>
                      <w:szCs w:val="20"/>
                    </w:rPr>
                  </w:pPr>
                  <w:r w:rsidRPr="006F7871">
                    <w:rPr>
                      <w:rFonts w:eastAsiaTheme="minorEastAsia"/>
                      <w:sz w:val="20"/>
                      <w:szCs w:val="20"/>
                    </w:rPr>
                    <w:t xml:space="preserve">A Group Edit </w:t>
                  </w:r>
                  <w:r w:rsidR="00306DAC" w:rsidRPr="006F7871">
                    <w:rPr>
                      <w:rFonts w:eastAsiaTheme="minorEastAsia"/>
                      <w:sz w:val="20"/>
                      <w:szCs w:val="20"/>
                    </w:rPr>
                    <w:t>Screen</w:t>
                  </w:r>
                  <w:r w:rsidRPr="006F7871">
                    <w:rPr>
                      <w:rFonts w:eastAsiaTheme="minorEastAsia"/>
                      <w:sz w:val="20"/>
                      <w:szCs w:val="20"/>
                    </w:rPr>
                    <w:t xml:space="preserve"> will be prompted</w:t>
                  </w:r>
                </w:p>
              </w:tc>
            </w:tr>
            <w:tr w:rsidR="001A1A3E" w:rsidRPr="006F7871" w14:paraId="6E655DB6" w14:textId="77777777" w:rsidTr="00AC07CE">
              <w:tc>
                <w:tcPr>
                  <w:tcW w:w="1609" w:type="dxa"/>
                </w:tcPr>
                <w:p w14:paraId="6A42106F" w14:textId="184A447B" w:rsidR="00486EA6" w:rsidRPr="006F7871" w:rsidRDefault="005E2807" w:rsidP="00F47FB3">
                  <w:pPr>
                    <w:spacing w:line="300" w:lineRule="auto"/>
                    <w:jc w:val="both"/>
                    <w:rPr>
                      <w:rFonts w:eastAsiaTheme="minorEastAsia"/>
                      <w:sz w:val="20"/>
                      <w:szCs w:val="20"/>
                    </w:rPr>
                  </w:pPr>
                  <w:r w:rsidRPr="006F7871">
                    <w:rPr>
                      <w:rFonts w:eastAsiaTheme="minorEastAsia"/>
                      <w:sz w:val="20"/>
                      <w:szCs w:val="20"/>
                    </w:rPr>
                    <w:t>Remove</w:t>
                  </w:r>
                </w:p>
              </w:tc>
              <w:tc>
                <w:tcPr>
                  <w:tcW w:w="1609" w:type="dxa"/>
                </w:tcPr>
                <w:p w14:paraId="037D65B8" w14:textId="51D23B1F" w:rsidR="00486EA6" w:rsidRPr="006F7871" w:rsidRDefault="005E2807" w:rsidP="00F47FB3">
                  <w:pPr>
                    <w:spacing w:line="300" w:lineRule="auto"/>
                    <w:jc w:val="both"/>
                    <w:rPr>
                      <w:rFonts w:eastAsiaTheme="minorEastAsia"/>
                      <w:sz w:val="20"/>
                      <w:szCs w:val="20"/>
                    </w:rPr>
                  </w:pPr>
                  <w:r w:rsidRPr="006F7871">
                    <w:rPr>
                      <w:rFonts w:eastAsiaTheme="minorEastAsia"/>
                      <w:sz w:val="20"/>
                      <w:szCs w:val="20"/>
                    </w:rPr>
                    <w:t>Button</w:t>
                  </w:r>
                </w:p>
              </w:tc>
              <w:tc>
                <w:tcPr>
                  <w:tcW w:w="1609" w:type="dxa"/>
                </w:tcPr>
                <w:p w14:paraId="7CB3ECD3" w14:textId="0932F4B3" w:rsidR="00486EA6" w:rsidRPr="006F7871" w:rsidRDefault="005E2807" w:rsidP="00F47FB3">
                  <w:pPr>
                    <w:spacing w:line="300" w:lineRule="auto"/>
                    <w:jc w:val="both"/>
                    <w:rPr>
                      <w:rFonts w:eastAsiaTheme="minorEastAsia"/>
                      <w:sz w:val="20"/>
                      <w:szCs w:val="20"/>
                    </w:rPr>
                  </w:pPr>
                  <w:r w:rsidRPr="006F7871">
                    <w:rPr>
                      <w:rFonts w:eastAsiaTheme="minorEastAsia"/>
                      <w:sz w:val="20"/>
                      <w:szCs w:val="20"/>
                    </w:rPr>
                    <w:t>-</w:t>
                  </w:r>
                </w:p>
              </w:tc>
              <w:tc>
                <w:tcPr>
                  <w:tcW w:w="2718" w:type="dxa"/>
                </w:tcPr>
                <w:p w14:paraId="1D916892" w14:textId="2F760D25" w:rsidR="00486EA6" w:rsidRPr="006F7871" w:rsidRDefault="00306165" w:rsidP="00AC07CE">
                  <w:pPr>
                    <w:spacing w:line="300" w:lineRule="auto"/>
                    <w:jc w:val="both"/>
                    <w:rPr>
                      <w:rFonts w:eastAsiaTheme="minorEastAsia"/>
                      <w:sz w:val="20"/>
                      <w:szCs w:val="20"/>
                    </w:rPr>
                  </w:pPr>
                  <w:r w:rsidRPr="006F7871">
                    <w:rPr>
                      <w:rFonts w:eastAsiaTheme="minorEastAsia"/>
                      <w:sz w:val="20"/>
                      <w:szCs w:val="20"/>
                    </w:rPr>
                    <w:t>Click to remove group</w:t>
                  </w:r>
                </w:p>
              </w:tc>
            </w:tr>
            <w:tr w:rsidR="001A1A3E" w:rsidRPr="006F7871" w14:paraId="621104F5" w14:textId="77777777" w:rsidTr="00AC07CE">
              <w:tc>
                <w:tcPr>
                  <w:tcW w:w="1609" w:type="dxa"/>
                </w:tcPr>
                <w:p w14:paraId="23BEA477" w14:textId="79E4A74F" w:rsidR="0062363F" w:rsidRPr="006F7871" w:rsidRDefault="0062363F" w:rsidP="00F47FB3">
                  <w:pPr>
                    <w:spacing w:line="300" w:lineRule="auto"/>
                    <w:jc w:val="both"/>
                    <w:rPr>
                      <w:rFonts w:eastAsiaTheme="minorEastAsia"/>
                      <w:sz w:val="20"/>
                      <w:szCs w:val="20"/>
                    </w:rPr>
                  </w:pPr>
                  <w:r w:rsidRPr="006F7871">
                    <w:rPr>
                      <w:rFonts w:eastAsiaTheme="minorEastAsia"/>
                      <w:sz w:val="20"/>
                      <w:szCs w:val="20"/>
                    </w:rPr>
                    <w:t>Add</w:t>
                  </w:r>
                </w:p>
              </w:tc>
              <w:tc>
                <w:tcPr>
                  <w:tcW w:w="1609" w:type="dxa"/>
                </w:tcPr>
                <w:p w14:paraId="63B81D61" w14:textId="5AB3B924" w:rsidR="0062363F" w:rsidRPr="006F7871" w:rsidRDefault="0062363F" w:rsidP="00F47FB3">
                  <w:pPr>
                    <w:spacing w:line="300" w:lineRule="auto"/>
                    <w:jc w:val="both"/>
                    <w:rPr>
                      <w:rFonts w:eastAsiaTheme="minorEastAsia"/>
                      <w:sz w:val="20"/>
                      <w:szCs w:val="20"/>
                    </w:rPr>
                  </w:pPr>
                  <w:r w:rsidRPr="006F7871">
                    <w:rPr>
                      <w:rFonts w:eastAsiaTheme="minorEastAsia"/>
                      <w:sz w:val="20"/>
                      <w:szCs w:val="20"/>
                    </w:rPr>
                    <w:t>Button</w:t>
                  </w:r>
                </w:p>
              </w:tc>
              <w:tc>
                <w:tcPr>
                  <w:tcW w:w="1609" w:type="dxa"/>
                </w:tcPr>
                <w:p w14:paraId="294BFC43" w14:textId="3BD28DB1" w:rsidR="0062363F" w:rsidRPr="006F7871" w:rsidRDefault="0062363F" w:rsidP="00F47FB3">
                  <w:pPr>
                    <w:spacing w:line="300" w:lineRule="auto"/>
                    <w:jc w:val="both"/>
                    <w:rPr>
                      <w:rFonts w:eastAsiaTheme="minorEastAsia"/>
                      <w:sz w:val="20"/>
                      <w:szCs w:val="20"/>
                    </w:rPr>
                  </w:pPr>
                  <w:r w:rsidRPr="006F7871">
                    <w:rPr>
                      <w:rFonts w:eastAsiaTheme="minorEastAsia"/>
                      <w:sz w:val="20"/>
                      <w:szCs w:val="20"/>
                    </w:rPr>
                    <w:t>-</w:t>
                  </w:r>
                </w:p>
              </w:tc>
              <w:tc>
                <w:tcPr>
                  <w:tcW w:w="2718" w:type="dxa"/>
                </w:tcPr>
                <w:p w14:paraId="1BACA453" w14:textId="77777777" w:rsidR="0062363F" w:rsidRPr="006F7871" w:rsidRDefault="0062363F" w:rsidP="00F47FB3">
                  <w:pPr>
                    <w:pStyle w:val="ListParagraph"/>
                    <w:numPr>
                      <w:ilvl w:val="0"/>
                      <w:numId w:val="336"/>
                    </w:numPr>
                    <w:spacing w:line="300" w:lineRule="auto"/>
                    <w:ind w:left="344"/>
                    <w:jc w:val="both"/>
                    <w:rPr>
                      <w:rFonts w:eastAsiaTheme="minorEastAsia"/>
                      <w:sz w:val="20"/>
                      <w:szCs w:val="20"/>
                    </w:rPr>
                  </w:pPr>
                  <w:r w:rsidRPr="006F7871">
                    <w:rPr>
                      <w:rFonts w:eastAsiaTheme="minorEastAsia"/>
                      <w:sz w:val="20"/>
                      <w:szCs w:val="20"/>
                    </w:rPr>
                    <w:t>Click to add new group</w:t>
                  </w:r>
                </w:p>
                <w:p w14:paraId="63197100" w14:textId="7ED002B5" w:rsidR="0062363F" w:rsidRPr="006F7871" w:rsidRDefault="00F20EB5" w:rsidP="00F47FB3">
                  <w:pPr>
                    <w:pStyle w:val="ListParagraph"/>
                    <w:numPr>
                      <w:ilvl w:val="0"/>
                      <w:numId w:val="336"/>
                    </w:numPr>
                    <w:spacing w:line="300" w:lineRule="auto"/>
                    <w:ind w:left="344"/>
                    <w:jc w:val="both"/>
                    <w:rPr>
                      <w:rFonts w:eastAsiaTheme="minorEastAsia"/>
                      <w:sz w:val="20"/>
                      <w:szCs w:val="20"/>
                    </w:rPr>
                  </w:pPr>
                  <w:r w:rsidRPr="006F7871">
                    <w:rPr>
                      <w:rFonts w:eastAsiaTheme="minorEastAsia"/>
                      <w:sz w:val="20"/>
                      <w:szCs w:val="20"/>
                    </w:rPr>
                    <w:t xml:space="preserve">A Group Add </w:t>
                  </w:r>
                  <w:r w:rsidR="00306DAC" w:rsidRPr="006F7871">
                    <w:rPr>
                      <w:rFonts w:eastAsiaTheme="minorEastAsia"/>
                      <w:sz w:val="20"/>
                      <w:szCs w:val="20"/>
                    </w:rPr>
                    <w:t>Screen</w:t>
                  </w:r>
                  <w:r w:rsidRPr="006F7871">
                    <w:rPr>
                      <w:rFonts w:eastAsiaTheme="minorEastAsia"/>
                      <w:sz w:val="20"/>
                      <w:szCs w:val="20"/>
                    </w:rPr>
                    <w:t xml:space="preserve"> will be prompted</w:t>
                  </w:r>
                </w:p>
              </w:tc>
            </w:tr>
            <w:tr w:rsidR="001A1A3E" w:rsidRPr="006F7871" w14:paraId="07C6E0D4" w14:textId="77777777" w:rsidTr="00AC07CE">
              <w:tc>
                <w:tcPr>
                  <w:tcW w:w="7545" w:type="dxa"/>
                  <w:gridSpan w:val="4"/>
                </w:tcPr>
                <w:p w14:paraId="77AB757B" w14:textId="0D04C6C7" w:rsidR="00F20EB5" w:rsidRPr="006F7871" w:rsidRDefault="00F20EB5" w:rsidP="00F47FB3">
                  <w:pPr>
                    <w:spacing w:line="300" w:lineRule="auto"/>
                    <w:jc w:val="both"/>
                    <w:rPr>
                      <w:rFonts w:eastAsiaTheme="minorEastAsia"/>
                      <w:sz w:val="20"/>
                      <w:szCs w:val="20"/>
                    </w:rPr>
                  </w:pPr>
                  <w:r w:rsidRPr="006F7871">
                    <w:rPr>
                      <w:rFonts w:eastAsiaTheme="minorEastAsia"/>
                      <w:sz w:val="20"/>
                      <w:szCs w:val="20"/>
                    </w:rPr>
                    <w:t xml:space="preserve">Group Add/Edit </w:t>
                  </w:r>
                  <w:r w:rsidR="00A17622" w:rsidRPr="006F7871">
                    <w:rPr>
                      <w:rFonts w:eastAsiaTheme="minorEastAsia" w:hint="eastAsia"/>
                      <w:sz w:val="20"/>
                      <w:szCs w:val="20"/>
                    </w:rPr>
                    <w:t>Screen</w:t>
                  </w:r>
                </w:p>
              </w:tc>
            </w:tr>
            <w:tr w:rsidR="001A1A3E" w:rsidRPr="006F7871" w14:paraId="36B8B560" w14:textId="77777777" w:rsidTr="00AC07CE">
              <w:tc>
                <w:tcPr>
                  <w:tcW w:w="1609" w:type="dxa"/>
                </w:tcPr>
                <w:p w14:paraId="64CBFE91" w14:textId="264A5D8B" w:rsidR="00CD5A84" w:rsidRPr="006F7871" w:rsidRDefault="0028372B" w:rsidP="00F47FB3">
                  <w:pPr>
                    <w:spacing w:line="300" w:lineRule="auto"/>
                    <w:jc w:val="both"/>
                    <w:rPr>
                      <w:rFonts w:eastAsiaTheme="minorEastAsia"/>
                      <w:sz w:val="20"/>
                      <w:szCs w:val="20"/>
                    </w:rPr>
                  </w:pPr>
                  <w:r w:rsidRPr="006F7871">
                    <w:rPr>
                      <w:rFonts w:eastAsiaTheme="minorEastAsia" w:hint="eastAsia"/>
                      <w:sz w:val="20"/>
                      <w:szCs w:val="20"/>
                    </w:rPr>
                    <w:t>*</w:t>
                  </w:r>
                  <w:r w:rsidR="00CD5A84" w:rsidRPr="006F7871">
                    <w:rPr>
                      <w:rFonts w:eastAsiaTheme="minorEastAsia"/>
                      <w:sz w:val="20"/>
                      <w:szCs w:val="20"/>
                    </w:rPr>
                    <w:t>Parent Group</w:t>
                  </w:r>
                </w:p>
              </w:tc>
              <w:tc>
                <w:tcPr>
                  <w:tcW w:w="1609" w:type="dxa"/>
                </w:tcPr>
                <w:p w14:paraId="00F1DE1E" w14:textId="01C9C2A7" w:rsidR="00CD5A84" w:rsidRPr="006F7871" w:rsidRDefault="00CD5A84" w:rsidP="00F47FB3">
                  <w:pPr>
                    <w:spacing w:line="300" w:lineRule="auto"/>
                    <w:jc w:val="both"/>
                    <w:rPr>
                      <w:rFonts w:eastAsiaTheme="minorEastAsia"/>
                      <w:sz w:val="20"/>
                      <w:szCs w:val="20"/>
                    </w:rPr>
                  </w:pPr>
                  <w:r w:rsidRPr="006F7871">
                    <w:rPr>
                      <w:rFonts w:eastAsiaTheme="minorEastAsia"/>
                      <w:sz w:val="20"/>
                      <w:szCs w:val="20"/>
                    </w:rPr>
                    <w:t>Dropdown</w:t>
                  </w:r>
                </w:p>
              </w:tc>
              <w:tc>
                <w:tcPr>
                  <w:tcW w:w="1609" w:type="dxa"/>
                </w:tcPr>
                <w:p w14:paraId="59E2C56B" w14:textId="77777777" w:rsidR="00CD5A84" w:rsidRPr="006F7871" w:rsidRDefault="00CD5A84" w:rsidP="00F47FB3">
                  <w:pPr>
                    <w:spacing w:line="300" w:lineRule="auto"/>
                    <w:jc w:val="both"/>
                    <w:rPr>
                      <w:sz w:val="20"/>
                      <w:szCs w:val="20"/>
                    </w:rPr>
                  </w:pPr>
                </w:p>
              </w:tc>
              <w:tc>
                <w:tcPr>
                  <w:tcW w:w="2718" w:type="dxa"/>
                </w:tcPr>
                <w:p w14:paraId="6992A724" w14:textId="77777777" w:rsidR="00BC6FA7" w:rsidRPr="006F7871" w:rsidRDefault="00BC36DA" w:rsidP="00F47FB3">
                  <w:pPr>
                    <w:pStyle w:val="ListParagraph"/>
                    <w:numPr>
                      <w:ilvl w:val="0"/>
                      <w:numId w:val="338"/>
                    </w:numPr>
                    <w:spacing w:line="300" w:lineRule="auto"/>
                    <w:ind w:left="362"/>
                    <w:jc w:val="both"/>
                    <w:rPr>
                      <w:sz w:val="20"/>
                      <w:szCs w:val="20"/>
                    </w:rPr>
                  </w:pPr>
                  <w:r w:rsidRPr="006F7871">
                    <w:rPr>
                      <w:rFonts w:eastAsiaTheme="minorEastAsia"/>
                      <w:sz w:val="20"/>
                      <w:szCs w:val="20"/>
                    </w:rPr>
                    <w:t xml:space="preserve">Options: </w:t>
                  </w:r>
                </w:p>
                <w:p w14:paraId="73D9584D" w14:textId="283FEEF5" w:rsidR="00BC6FA7" w:rsidRPr="006F7871" w:rsidRDefault="00BC6FA7" w:rsidP="00F47FB3">
                  <w:pPr>
                    <w:pStyle w:val="ListParagraph"/>
                    <w:numPr>
                      <w:ilvl w:val="1"/>
                      <w:numId w:val="338"/>
                    </w:numPr>
                    <w:spacing w:line="300" w:lineRule="auto"/>
                    <w:ind w:left="645"/>
                    <w:jc w:val="both"/>
                    <w:rPr>
                      <w:sz w:val="20"/>
                      <w:szCs w:val="20"/>
                    </w:rPr>
                  </w:pPr>
                  <w:r w:rsidRPr="006F7871">
                    <w:rPr>
                      <w:rFonts w:eastAsiaTheme="minorEastAsia"/>
                      <w:sz w:val="20"/>
                      <w:szCs w:val="20"/>
                    </w:rPr>
                    <w:t>Top Level</w:t>
                  </w:r>
                </w:p>
                <w:p w14:paraId="0E709CAF" w14:textId="77777777" w:rsidR="00C964C4" w:rsidRPr="006F7871" w:rsidRDefault="00C964C4" w:rsidP="00C964C4">
                  <w:pPr>
                    <w:pStyle w:val="ListParagraph"/>
                    <w:numPr>
                      <w:ilvl w:val="1"/>
                      <w:numId w:val="338"/>
                    </w:numPr>
                    <w:spacing w:line="300" w:lineRule="auto"/>
                    <w:ind w:left="645"/>
                    <w:jc w:val="both"/>
                    <w:rPr>
                      <w:rFonts w:eastAsiaTheme="minorEastAsia"/>
                      <w:sz w:val="20"/>
                      <w:szCs w:val="20"/>
                    </w:rPr>
                  </w:pPr>
                  <w:commentRangeStart w:id="871"/>
                  <w:commentRangeStart w:id="872"/>
                  <w:r w:rsidRPr="006F7871">
                    <w:rPr>
                      <w:rFonts w:eastAsiaTheme="minorEastAsia"/>
                      <w:sz w:val="20"/>
                      <w:szCs w:val="20"/>
                    </w:rPr>
                    <w:t>list of group</w:t>
                  </w:r>
                  <w:commentRangeEnd w:id="871"/>
                  <w:r w:rsidRPr="006F7871">
                    <w:rPr>
                      <w:rStyle w:val="CommentReference"/>
                      <w:rFonts w:eastAsiaTheme="minorEastAsia"/>
                      <w:sz w:val="20"/>
                      <w:szCs w:val="20"/>
                    </w:rPr>
                    <w:commentReference w:id="871"/>
                  </w:r>
                  <w:commentRangeEnd w:id="872"/>
                  <w:r w:rsidR="008F39F6" w:rsidRPr="006F7871">
                    <w:rPr>
                      <w:rStyle w:val="CommentReference"/>
                      <w:rFonts w:eastAsiaTheme="minorEastAsia"/>
                      <w:sz w:val="20"/>
                      <w:szCs w:val="20"/>
                    </w:rPr>
                    <w:commentReference w:id="872"/>
                  </w:r>
                </w:p>
                <w:p w14:paraId="6BBC6D44" w14:textId="1562CF98" w:rsidR="00BC36DA" w:rsidRPr="006F7871" w:rsidRDefault="00BC6FA7" w:rsidP="00F47FB3">
                  <w:pPr>
                    <w:pStyle w:val="ListParagraph"/>
                    <w:numPr>
                      <w:ilvl w:val="0"/>
                      <w:numId w:val="338"/>
                    </w:numPr>
                    <w:spacing w:line="300" w:lineRule="auto"/>
                    <w:ind w:left="344"/>
                    <w:jc w:val="both"/>
                    <w:rPr>
                      <w:sz w:val="20"/>
                      <w:szCs w:val="20"/>
                    </w:rPr>
                  </w:pPr>
                  <w:r w:rsidRPr="006F7871">
                    <w:rPr>
                      <w:rFonts w:eastAsiaTheme="minorEastAsia"/>
                      <w:sz w:val="20"/>
                      <w:szCs w:val="20"/>
                    </w:rPr>
                    <w:t>Default: Top Level</w:t>
                  </w:r>
                </w:p>
              </w:tc>
            </w:tr>
            <w:tr w:rsidR="001A1A3E" w:rsidRPr="006F7871" w14:paraId="0A578941" w14:textId="77777777" w:rsidTr="00AC07CE">
              <w:tc>
                <w:tcPr>
                  <w:tcW w:w="1609" w:type="dxa"/>
                </w:tcPr>
                <w:p w14:paraId="1E46635E" w14:textId="6D11D20B" w:rsidR="00836E3A" w:rsidRPr="006F7871" w:rsidRDefault="0028372B" w:rsidP="00F47FB3">
                  <w:pPr>
                    <w:spacing w:line="300" w:lineRule="auto"/>
                    <w:jc w:val="both"/>
                    <w:rPr>
                      <w:sz w:val="20"/>
                      <w:szCs w:val="20"/>
                    </w:rPr>
                  </w:pPr>
                  <w:r w:rsidRPr="006F7871">
                    <w:rPr>
                      <w:rFonts w:eastAsiaTheme="minorEastAsia" w:hint="eastAsia"/>
                      <w:sz w:val="20"/>
                      <w:szCs w:val="20"/>
                    </w:rPr>
                    <w:t>*</w:t>
                  </w:r>
                  <w:r w:rsidR="00836E3A" w:rsidRPr="006F7871">
                    <w:rPr>
                      <w:sz w:val="20"/>
                      <w:szCs w:val="20"/>
                    </w:rPr>
                    <w:t xml:space="preserve">Group Name </w:t>
                  </w:r>
                </w:p>
              </w:tc>
              <w:tc>
                <w:tcPr>
                  <w:tcW w:w="1609" w:type="dxa"/>
                </w:tcPr>
                <w:p w14:paraId="0D5EBE9B" w14:textId="62FB45B4" w:rsidR="00836E3A" w:rsidRPr="006F7871" w:rsidRDefault="00CD5A84" w:rsidP="00F47FB3">
                  <w:pPr>
                    <w:spacing w:line="300" w:lineRule="auto"/>
                    <w:jc w:val="both"/>
                    <w:rPr>
                      <w:sz w:val="20"/>
                      <w:szCs w:val="20"/>
                    </w:rPr>
                  </w:pPr>
                  <w:r w:rsidRPr="006F7871">
                    <w:rPr>
                      <w:rFonts w:eastAsiaTheme="minorEastAsia"/>
                      <w:sz w:val="20"/>
                      <w:szCs w:val="20"/>
                    </w:rPr>
                    <w:t xml:space="preserve">Free </w:t>
                  </w:r>
                  <w:r w:rsidR="00836E3A" w:rsidRPr="006F7871">
                    <w:rPr>
                      <w:sz w:val="20"/>
                      <w:szCs w:val="20"/>
                    </w:rPr>
                    <w:t>Text</w:t>
                  </w:r>
                </w:p>
              </w:tc>
              <w:tc>
                <w:tcPr>
                  <w:tcW w:w="1609" w:type="dxa"/>
                </w:tcPr>
                <w:p w14:paraId="06C2EF4B" w14:textId="7D44354D" w:rsidR="00836E3A" w:rsidRPr="006F7871" w:rsidRDefault="00836E3A" w:rsidP="00F47FB3">
                  <w:pPr>
                    <w:spacing w:line="300" w:lineRule="auto"/>
                    <w:jc w:val="both"/>
                    <w:rPr>
                      <w:sz w:val="20"/>
                      <w:szCs w:val="20"/>
                    </w:rPr>
                  </w:pPr>
                  <w:r w:rsidRPr="006F7871">
                    <w:rPr>
                      <w:sz w:val="20"/>
                      <w:szCs w:val="20"/>
                    </w:rPr>
                    <w:t>Group Name defined for Department</w:t>
                  </w:r>
                </w:p>
              </w:tc>
              <w:tc>
                <w:tcPr>
                  <w:tcW w:w="2718" w:type="dxa"/>
                </w:tcPr>
                <w:p w14:paraId="7F62BF73" w14:textId="74CD9823" w:rsidR="00836E3A" w:rsidRPr="006F7871" w:rsidRDefault="009C1F13" w:rsidP="00AC07CE">
                  <w:pPr>
                    <w:spacing w:line="300" w:lineRule="auto"/>
                    <w:jc w:val="both"/>
                    <w:rPr>
                      <w:rFonts w:eastAsiaTheme="minorEastAsia"/>
                      <w:sz w:val="20"/>
                      <w:szCs w:val="20"/>
                    </w:rPr>
                  </w:pPr>
                  <w:r w:rsidRPr="006F7871">
                    <w:rPr>
                      <w:rFonts w:eastAsiaTheme="minorEastAsia" w:hint="eastAsia"/>
                      <w:sz w:val="20"/>
                      <w:szCs w:val="20"/>
                    </w:rPr>
                    <w:t>Max Length: 50</w:t>
                  </w:r>
                </w:p>
              </w:tc>
            </w:tr>
            <w:tr w:rsidR="001A1A3E" w:rsidRPr="006F7871" w14:paraId="6185A9D9" w14:textId="77777777" w:rsidTr="00AC07CE">
              <w:tc>
                <w:tcPr>
                  <w:tcW w:w="1609" w:type="dxa"/>
                </w:tcPr>
                <w:p w14:paraId="4FD615C2" w14:textId="20529D5A" w:rsidR="004322A7" w:rsidRPr="006F7871" w:rsidRDefault="00515459" w:rsidP="00F47FB3">
                  <w:pPr>
                    <w:spacing w:line="300" w:lineRule="auto"/>
                    <w:jc w:val="both"/>
                    <w:rPr>
                      <w:rFonts w:eastAsiaTheme="minorEastAsia"/>
                      <w:sz w:val="20"/>
                      <w:szCs w:val="20"/>
                    </w:rPr>
                  </w:pPr>
                  <w:r w:rsidRPr="006F7871">
                    <w:rPr>
                      <w:rFonts w:eastAsiaTheme="minorEastAsia"/>
                      <w:sz w:val="20"/>
                      <w:szCs w:val="20"/>
                    </w:rPr>
                    <w:t>Group Admin</w:t>
                  </w:r>
                </w:p>
              </w:tc>
              <w:tc>
                <w:tcPr>
                  <w:tcW w:w="1609" w:type="dxa"/>
                </w:tcPr>
                <w:p w14:paraId="630D9495" w14:textId="2C987D3E" w:rsidR="004322A7" w:rsidRPr="006F7871" w:rsidRDefault="00566AF0" w:rsidP="00F47FB3">
                  <w:pPr>
                    <w:spacing w:line="300" w:lineRule="auto"/>
                    <w:jc w:val="both"/>
                    <w:rPr>
                      <w:rFonts w:eastAsiaTheme="minorEastAsia"/>
                      <w:sz w:val="20"/>
                      <w:szCs w:val="20"/>
                    </w:rPr>
                  </w:pPr>
                  <w:r w:rsidRPr="006F7871">
                    <w:rPr>
                      <w:rFonts w:eastAsiaTheme="minorEastAsia"/>
                      <w:sz w:val="20"/>
                      <w:szCs w:val="20"/>
                    </w:rPr>
                    <w:t xml:space="preserve">Multiple </w:t>
                  </w:r>
                  <w:r w:rsidR="00515459" w:rsidRPr="006F7871">
                    <w:rPr>
                      <w:rFonts w:eastAsiaTheme="minorEastAsia"/>
                      <w:sz w:val="20"/>
                      <w:szCs w:val="20"/>
                    </w:rPr>
                    <w:t>Selection</w:t>
                  </w:r>
                </w:p>
              </w:tc>
              <w:tc>
                <w:tcPr>
                  <w:tcW w:w="1609" w:type="dxa"/>
                </w:tcPr>
                <w:p w14:paraId="1B0A018E" w14:textId="14C16878" w:rsidR="004322A7" w:rsidRPr="006F7871" w:rsidRDefault="00515459" w:rsidP="00F47FB3">
                  <w:pPr>
                    <w:spacing w:line="300" w:lineRule="auto"/>
                    <w:jc w:val="both"/>
                    <w:rPr>
                      <w:sz w:val="20"/>
                      <w:szCs w:val="20"/>
                    </w:rPr>
                  </w:pPr>
                  <w:r w:rsidRPr="006F7871">
                    <w:rPr>
                      <w:rFonts w:eastAsiaTheme="minorEastAsia"/>
                      <w:sz w:val="20"/>
                      <w:szCs w:val="20"/>
                    </w:rPr>
                    <w:t xml:space="preserve">Selected User for </w:t>
                  </w:r>
                  <w:r w:rsidR="00184AA3" w:rsidRPr="006F7871">
                    <w:rPr>
                      <w:rFonts w:eastAsiaTheme="minorEastAsia"/>
                      <w:sz w:val="20"/>
                      <w:szCs w:val="20"/>
                    </w:rPr>
                    <w:t>Group Admin</w:t>
                  </w:r>
                  <w:r w:rsidR="00A4097E" w:rsidRPr="006F7871">
                    <w:rPr>
                      <w:sz w:val="20"/>
                      <w:szCs w:val="20"/>
                    </w:rPr>
                    <w:t xml:space="preserve"> </w:t>
                  </w:r>
                </w:p>
              </w:tc>
              <w:tc>
                <w:tcPr>
                  <w:tcW w:w="2718" w:type="dxa"/>
                </w:tcPr>
                <w:p w14:paraId="30C20991" w14:textId="30724A42" w:rsidR="00184AA3" w:rsidRPr="006F7871" w:rsidRDefault="00566AF0" w:rsidP="00F47FB3">
                  <w:pPr>
                    <w:pStyle w:val="ListParagraph"/>
                    <w:numPr>
                      <w:ilvl w:val="0"/>
                      <w:numId w:val="339"/>
                    </w:numPr>
                    <w:spacing w:line="300" w:lineRule="auto"/>
                    <w:ind w:left="344"/>
                    <w:jc w:val="both"/>
                    <w:rPr>
                      <w:rFonts w:eastAsiaTheme="minorEastAsia"/>
                      <w:sz w:val="20"/>
                      <w:szCs w:val="20"/>
                    </w:rPr>
                  </w:pPr>
                  <w:r w:rsidRPr="006F7871">
                    <w:rPr>
                      <w:rFonts w:eastAsiaTheme="minorEastAsia"/>
                      <w:sz w:val="20"/>
                      <w:szCs w:val="20"/>
                    </w:rPr>
                    <w:t>Op</w:t>
                  </w:r>
                  <w:r w:rsidR="00CF15D7" w:rsidRPr="006F7871">
                    <w:rPr>
                      <w:rFonts w:eastAsiaTheme="minorEastAsia"/>
                      <w:sz w:val="20"/>
                      <w:szCs w:val="20"/>
                    </w:rPr>
                    <w:t>tions</w:t>
                  </w:r>
                  <w:r w:rsidR="00184AA3" w:rsidRPr="006F7871">
                    <w:rPr>
                      <w:rFonts w:eastAsiaTheme="minorEastAsia"/>
                      <w:sz w:val="20"/>
                      <w:szCs w:val="20"/>
                    </w:rPr>
                    <w:t xml:space="preserve">: </w:t>
                  </w:r>
                </w:p>
                <w:p w14:paraId="509026E7" w14:textId="77777777" w:rsidR="00184AA3" w:rsidRPr="006F7871" w:rsidRDefault="00184AA3" w:rsidP="00F47FB3">
                  <w:pPr>
                    <w:pStyle w:val="ListParagraph"/>
                    <w:numPr>
                      <w:ilvl w:val="1"/>
                      <w:numId w:val="339"/>
                    </w:numPr>
                    <w:spacing w:line="300" w:lineRule="auto"/>
                    <w:jc w:val="both"/>
                    <w:rPr>
                      <w:sz w:val="20"/>
                      <w:szCs w:val="20"/>
                    </w:rPr>
                  </w:pPr>
                  <w:r w:rsidRPr="006F7871">
                    <w:rPr>
                      <w:rFonts w:eastAsiaTheme="minorEastAsia"/>
                      <w:sz w:val="20"/>
                      <w:szCs w:val="20"/>
                    </w:rPr>
                    <w:t>User list under the B/D</w:t>
                  </w:r>
                </w:p>
                <w:p w14:paraId="1674867F" w14:textId="77777777" w:rsidR="00184AA3" w:rsidRPr="006F7871" w:rsidRDefault="00184AA3" w:rsidP="00F47FB3">
                  <w:pPr>
                    <w:pStyle w:val="ListParagraph"/>
                    <w:numPr>
                      <w:ilvl w:val="0"/>
                      <w:numId w:val="339"/>
                    </w:numPr>
                    <w:spacing w:line="300" w:lineRule="auto"/>
                    <w:ind w:left="344"/>
                    <w:jc w:val="both"/>
                    <w:rPr>
                      <w:sz w:val="20"/>
                      <w:szCs w:val="20"/>
                    </w:rPr>
                  </w:pPr>
                  <w:r w:rsidRPr="006F7871">
                    <w:rPr>
                      <w:rFonts w:eastAsiaTheme="minorEastAsia"/>
                      <w:sz w:val="20"/>
                      <w:szCs w:val="20"/>
                    </w:rPr>
                    <w:t>Can be Empty</w:t>
                  </w:r>
                </w:p>
                <w:p w14:paraId="69EA6DDD" w14:textId="0E527C8A" w:rsidR="00566AF0" w:rsidRPr="006F7871" w:rsidRDefault="00E93BD6" w:rsidP="00F47FB3">
                  <w:pPr>
                    <w:pStyle w:val="ListParagraph"/>
                    <w:numPr>
                      <w:ilvl w:val="0"/>
                      <w:numId w:val="339"/>
                    </w:numPr>
                    <w:spacing w:line="300" w:lineRule="auto"/>
                    <w:ind w:left="344"/>
                    <w:jc w:val="both"/>
                    <w:rPr>
                      <w:sz w:val="20"/>
                      <w:szCs w:val="20"/>
                    </w:rPr>
                  </w:pPr>
                  <w:commentRangeStart w:id="873"/>
                  <w:commentRangeStart w:id="874"/>
                  <w:r w:rsidRPr="006F7871">
                    <w:rPr>
                      <w:rFonts w:eastAsiaTheme="minorEastAsia"/>
                      <w:sz w:val="20"/>
                      <w:szCs w:val="20"/>
                    </w:rPr>
                    <w:t>Multiple Selection</w:t>
                  </w:r>
                  <w:commentRangeEnd w:id="873"/>
                  <w:r w:rsidRPr="006F7871">
                    <w:rPr>
                      <w:rStyle w:val="CommentReference"/>
                      <w:sz w:val="20"/>
                      <w:szCs w:val="20"/>
                    </w:rPr>
                    <w:commentReference w:id="873"/>
                  </w:r>
                  <w:commentRangeEnd w:id="874"/>
                  <w:r w:rsidRPr="006F7871">
                    <w:rPr>
                      <w:rStyle w:val="CommentReference"/>
                      <w:sz w:val="20"/>
                      <w:szCs w:val="20"/>
                    </w:rPr>
                    <w:commentReference w:id="874"/>
                  </w:r>
                </w:p>
              </w:tc>
            </w:tr>
            <w:tr w:rsidR="001A1A3E" w:rsidRPr="006F7871" w14:paraId="54290ED4" w14:textId="77777777" w:rsidTr="00AC07CE">
              <w:tc>
                <w:tcPr>
                  <w:tcW w:w="1609" w:type="dxa"/>
                </w:tcPr>
                <w:p w14:paraId="5FD1DF9E" w14:textId="5837A96B" w:rsidR="004322A7" w:rsidRPr="006F7871" w:rsidRDefault="00CF15D7" w:rsidP="00F47FB3">
                  <w:pPr>
                    <w:spacing w:line="300" w:lineRule="auto"/>
                    <w:jc w:val="both"/>
                    <w:rPr>
                      <w:rFonts w:eastAsiaTheme="minorEastAsia"/>
                      <w:sz w:val="20"/>
                      <w:szCs w:val="20"/>
                    </w:rPr>
                  </w:pPr>
                  <w:r w:rsidRPr="006F7871">
                    <w:rPr>
                      <w:rFonts w:eastAsiaTheme="minorEastAsia"/>
                      <w:sz w:val="20"/>
                      <w:szCs w:val="20"/>
                    </w:rPr>
                    <w:t>Save</w:t>
                  </w:r>
                </w:p>
              </w:tc>
              <w:tc>
                <w:tcPr>
                  <w:tcW w:w="1609" w:type="dxa"/>
                </w:tcPr>
                <w:p w14:paraId="117C9EEC" w14:textId="21C29A17" w:rsidR="004322A7" w:rsidRPr="006F7871" w:rsidRDefault="00A4097E" w:rsidP="00F47FB3">
                  <w:pPr>
                    <w:spacing w:line="300" w:lineRule="auto"/>
                    <w:jc w:val="both"/>
                    <w:rPr>
                      <w:sz w:val="20"/>
                      <w:szCs w:val="20"/>
                    </w:rPr>
                  </w:pPr>
                  <w:r w:rsidRPr="006F7871">
                    <w:rPr>
                      <w:sz w:val="20"/>
                      <w:szCs w:val="20"/>
                    </w:rPr>
                    <w:t>Button</w:t>
                  </w:r>
                </w:p>
              </w:tc>
              <w:tc>
                <w:tcPr>
                  <w:tcW w:w="1609" w:type="dxa"/>
                </w:tcPr>
                <w:p w14:paraId="74E97423" w14:textId="601A6DA5" w:rsidR="004322A7" w:rsidRPr="006F7871" w:rsidRDefault="00CF15D7" w:rsidP="00F47FB3">
                  <w:pPr>
                    <w:spacing w:line="300" w:lineRule="auto"/>
                    <w:jc w:val="both"/>
                    <w:rPr>
                      <w:rFonts w:eastAsiaTheme="minorEastAsia"/>
                      <w:sz w:val="20"/>
                      <w:szCs w:val="20"/>
                    </w:rPr>
                  </w:pPr>
                  <w:r w:rsidRPr="006F7871">
                    <w:rPr>
                      <w:rFonts w:eastAsiaTheme="minorEastAsia"/>
                      <w:sz w:val="20"/>
                      <w:szCs w:val="20"/>
                    </w:rPr>
                    <w:t>-</w:t>
                  </w:r>
                </w:p>
              </w:tc>
              <w:tc>
                <w:tcPr>
                  <w:tcW w:w="2718" w:type="dxa"/>
                </w:tcPr>
                <w:p w14:paraId="4AE7C491" w14:textId="155B2FEE" w:rsidR="004322A7" w:rsidRPr="006F7871" w:rsidRDefault="00CF15D7" w:rsidP="00F47FB3">
                  <w:pPr>
                    <w:pStyle w:val="ListParagraph"/>
                    <w:numPr>
                      <w:ilvl w:val="0"/>
                      <w:numId w:val="65"/>
                    </w:numPr>
                    <w:spacing w:line="300" w:lineRule="auto"/>
                    <w:ind w:left="333"/>
                    <w:jc w:val="both"/>
                    <w:rPr>
                      <w:sz w:val="20"/>
                      <w:szCs w:val="20"/>
                    </w:rPr>
                  </w:pPr>
                  <w:r w:rsidRPr="006F7871">
                    <w:rPr>
                      <w:rFonts w:eastAsiaTheme="minorEastAsia"/>
                      <w:sz w:val="20"/>
                      <w:szCs w:val="20"/>
                    </w:rPr>
                    <w:t xml:space="preserve">Click to </w:t>
                  </w:r>
                  <w:r w:rsidR="00E93BD6" w:rsidRPr="006F7871">
                    <w:rPr>
                      <w:rFonts w:eastAsiaTheme="minorEastAsia" w:hint="eastAsia"/>
                      <w:sz w:val="20"/>
                      <w:szCs w:val="20"/>
                    </w:rPr>
                    <w:t>s</w:t>
                  </w:r>
                  <w:r w:rsidR="00E93BD6" w:rsidRPr="006F7871">
                    <w:rPr>
                      <w:rFonts w:eastAsiaTheme="minorEastAsia"/>
                      <w:sz w:val="20"/>
                      <w:szCs w:val="20"/>
                    </w:rPr>
                    <w:t>ave</w:t>
                  </w:r>
                </w:p>
                <w:p w14:paraId="3B194998" w14:textId="664A792D" w:rsidR="00CF15D7" w:rsidRPr="006F7871" w:rsidRDefault="00CF15D7" w:rsidP="00F47FB3">
                  <w:pPr>
                    <w:pStyle w:val="ListParagraph"/>
                    <w:numPr>
                      <w:ilvl w:val="0"/>
                      <w:numId w:val="65"/>
                    </w:numPr>
                    <w:spacing w:line="300" w:lineRule="auto"/>
                    <w:ind w:left="333"/>
                    <w:jc w:val="both"/>
                    <w:rPr>
                      <w:sz w:val="20"/>
                      <w:szCs w:val="20"/>
                    </w:rPr>
                  </w:pPr>
                  <w:r w:rsidRPr="006F7871">
                    <w:rPr>
                      <w:rFonts w:eastAsiaTheme="minorEastAsia"/>
                      <w:sz w:val="20"/>
                      <w:szCs w:val="20"/>
                    </w:rPr>
                    <w:t xml:space="preserve">Close the Add/Edit Group </w:t>
                  </w:r>
                  <w:r w:rsidR="00306DAC" w:rsidRPr="006F7871">
                    <w:rPr>
                      <w:rFonts w:eastAsiaTheme="minorEastAsia"/>
                      <w:sz w:val="20"/>
                      <w:szCs w:val="20"/>
                    </w:rPr>
                    <w:t>Screen</w:t>
                  </w:r>
                </w:p>
              </w:tc>
            </w:tr>
            <w:tr w:rsidR="001A1A3E" w:rsidRPr="006F7871" w14:paraId="25E522C5" w14:textId="77777777" w:rsidTr="00AC07CE">
              <w:tc>
                <w:tcPr>
                  <w:tcW w:w="1609" w:type="dxa"/>
                </w:tcPr>
                <w:p w14:paraId="470DF159" w14:textId="26C38875" w:rsidR="00CF15D7" w:rsidRPr="006F7871" w:rsidRDefault="00CF15D7" w:rsidP="00F47FB3">
                  <w:pPr>
                    <w:spacing w:line="300" w:lineRule="auto"/>
                    <w:jc w:val="both"/>
                    <w:rPr>
                      <w:rFonts w:eastAsiaTheme="minorEastAsia"/>
                      <w:sz w:val="20"/>
                      <w:szCs w:val="20"/>
                    </w:rPr>
                  </w:pPr>
                  <w:r w:rsidRPr="006F7871">
                    <w:rPr>
                      <w:rFonts w:eastAsiaTheme="minorEastAsia"/>
                      <w:sz w:val="20"/>
                      <w:szCs w:val="20"/>
                    </w:rPr>
                    <w:t>Cancel</w:t>
                  </w:r>
                </w:p>
              </w:tc>
              <w:tc>
                <w:tcPr>
                  <w:tcW w:w="1609" w:type="dxa"/>
                </w:tcPr>
                <w:p w14:paraId="7CF0B35A" w14:textId="549E8328" w:rsidR="00CF15D7" w:rsidRPr="006F7871" w:rsidRDefault="00CF15D7" w:rsidP="00F47FB3">
                  <w:pPr>
                    <w:spacing w:line="300" w:lineRule="auto"/>
                    <w:jc w:val="both"/>
                    <w:rPr>
                      <w:rFonts w:eastAsiaTheme="minorEastAsia"/>
                      <w:sz w:val="20"/>
                      <w:szCs w:val="20"/>
                    </w:rPr>
                  </w:pPr>
                  <w:r w:rsidRPr="006F7871">
                    <w:rPr>
                      <w:rFonts w:eastAsiaTheme="minorEastAsia"/>
                      <w:sz w:val="20"/>
                      <w:szCs w:val="20"/>
                    </w:rPr>
                    <w:t>Button</w:t>
                  </w:r>
                </w:p>
              </w:tc>
              <w:tc>
                <w:tcPr>
                  <w:tcW w:w="1609" w:type="dxa"/>
                </w:tcPr>
                <w:p w14:paraId="391D8399" w14:textId="70ED4428" w:rsidR="00CF15D7" w:rsidRPr="006F7871" w:rsidRDefault="00CF15D7" w:rsidP="00F47FB3">
                  <w:pPr>
                    <w:spacing w:line="300" w:lineRule="auto"/>
                    <w:jc w:val="both"/>
                    <w:rPr>
                      <w:rFonts w:eastAsiaTheme="minorEastAsia"/>
                      <w:sz w:val="20"/>
                      <w:szCs w:val="20"/>
                    </w:rPr>
                  </w:pPr>
                  <w:r w:rsidRPr="006F7871">
                    <w:rPr>
                      <w:rFonts w:eastAsiaTheme="minorEastAsia"/>
                      <w:sz w:val="20"/>
                      <w:szCs w:val="20"/>
                    </w:rPr>
                    <w:t>-</w:t>
                  </w:r>
                </w:p>
              </w:tc>
              <w:tc>
                <w:tcPr>
                  <w:tcW w:w="2718" w:type="dxa"/>
                </w:tcPr>
                <w:p w14:paraId="7F95EBF2" w14:textId="5217AAA2" w:rsidR="00CF15D7" w:rsidRPr="006F7871" w:rsidRDefault="00CF15D7" w:rsidP="00F47FB3">
                  <w:pPr>
                    <w:pStyle w:val="ListParagraph"/>
                    <w:numPr>
                      <w:ilvl w:val="0"/>
                      <w:numId w:val="340"/>
                    </w:numPr>
                    <w:spacing w:line="300" w:lineRule="auto"/>
                    <w:ind w:left="344"/>
                    <w:jc w:val="both"/>
                    <w:rPr>
                      <w:rFonts w:eastAsiaTheme="minorEastAsia"/>
                      <w:sz w:val="20"/>
                      <w:szCs w:val="20"/>
                    </w:rPr>
                  </w:pPr>
                  <w:r w:rsidRPr="006F7871">
                    <w:rPr>
                      <w:rFonts w:eastAsiaTheme="minorEastAsia"/>
                      <w:sz w:val="20"/>
                      <w:szCs w:val="20"/>
                    </w:rPr>
                    <w:t xml:space="preserve">Click to cancel </w:t>
                  </w:r>
                </w:p>
                <w:p w14:paraId="3C4E60D2" w14:textId="70F9E948" w:rsidR="00CF15D7" w:rsidRPr="006F7871" w:rsidRDefault="00CF15D7" w:rsidP="00F47FB3">
                  <w:pPr>
                    <w:pStyle w:val="ListParagraph"/>
                    <w:numPr>
                      <w:ilvl w:val="0"/>
                      <w:numId w:val="340"/>
                    </w:numPr>
                    <w:spacing w:line="300" w:lineRule="auto"/>
                    <w:ind w:left="344"/>
                    <w:jc w:val="both"/>
                    <w:rPr>
                      <w:rFonts w:eastAsiaTheme="minorEastAsia"/>
                      <w:sz w:val="20"/>
                      <w:szCs w:val="20"/>
                    </w:rPr>
                  </w:pPr>
                  <w:r w:rsidRPr="006F7871">
                    <w:rPr>
                      <w:rFonts w:eastAsiaTheme="minorEastAsia"/>
                      <w:sz w:val="20"/>
                      <w:szCs w:val="20"/>
                    </w:rPr>
                    <w:lastRenderedPageBreak/>
                    <w:t xml:space="preserve">Close the Add/Edit Group </w:t>
                  </w:r>
                  <w:r w:rsidR="00306DAC" w:rsidRPr="006F7871">
                    <w:rPr>
                      <w:rFonts w:eastAsiaTheme="minorEastAsia"/>
                      <w:sz w:val="20"/>
                      <w:szCs w:val="20"/>
                    </w:rPr>
                    <w:t>Screen</w:t>
                  </w:r>
                </w:p>
              </w:tc>
            </w:tr>
          </w:tbl>
          <w:p w14:paraId="350E63BD" w14:textId="77777777" w:rsidR="004322A7" w:rsidRPr="001A1A3E" w:rsidRDefault="004322A7" w:rsidP="00F47FB3">
            <w:pPr>
              <w:spacing w:line="300" w:lineRule="auto"/>
              <w:jc w:val="both"/>
              <w:rPr>
                <w:b/>
              </w:rPr>
            </w:pPr>
          </w:p>
        </w:tc>
      </w:tr>
      <w:tr w:rsidR="001A1A3E" w:rsidRPr="001A1A3E" w14:paraId="17F8F235" w14:textId="77777777" w:rsidTr="006F7871">
        <w:tc>
          <w:tcPr>
            <w:tcW w:w="1736" w:type="dxa"/>
          </w:tcPr>
          <w:p w14:paraId="0CA4FBBE" w14:textId="012AC970" w:rsidR="009E551E" w:rsidRPr="006F7871" w:rsidRDefault="009E551E"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6AFE4620" w14:textId="77777777" w:rsidR="009E0AEC" w:rsidRPr="001A1A3E" w:rsidRDefault="009E0AEC" w:rsidP="00F47FB3">
            <w:pPr>
              <w:spacing w:line="300" w:lineRule="auto"/>
              <w:jc w:val="both"/>
              <w:rPr>
                <w:rFonts w:eastAsiaTheme="minorEastAsia"/>
                <w:b/>
              </w:rPr>
            </w:pPr>
            <w:r w:rsidRPr="001A1A3E">
              <w:rPr>
                <w:rFonts w:eastAsiaTheme="minorEastAsia"/>
                <w:b/>
              </w:rPr>
              <w:t>Group Setting:</w:t>
            </w:r>
          </w:p>
          <w:p w14:paraId="408FFB0E" w14:textId="18D62962" w:rsidR="009E0AEC" w:rsidRPr="001A1A3E" w:rsidRDefault="009E0AEC" w:rsidP="00F47FB3">
            <w:pPr>
              <w:spacing w:line="300" w:lineRule="auto"/>
              <w:jc w:val="both"/>
              <w:rPr>
                <w:rFonts w:eastAsiaTheme="minorEastAsia"/>
                <w:b/>
              </w:rPr>
            </w:pPr>
            <w:r w:rsidRPr="001A1A3E">
              <w:rPr>
                <w:b/>
                <w:noProof/>
              </w:rPr>
              <w:drawing>
                <wp:inline distT="0" distB="0" distL="0" distR="0" wp14:anchorId="4900D8F5" wp14:editId="13BFF3C4">
                  <wp:extent cx="3886200" cy="2914856"/>
                  <wp:effectExtent l="0" t="0" r="0" b="0"/>
                  <wp:docPr id="144364770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889973" cy="2917686"/>
                          </a:xfrm>
                          <a:prstGeom prst="rect">
                            <a:avLst/>
                          </a:prstGeom>
                          <a:noFill/>
                          <a:ln>
                            <a:noFill/>
                          </a:ln>
                        </pic:spPr>
                      </pic:pic>
                    </a:graphicData>
                  </a:graphic>
                </wp:inline>
              </w:drawing>
            </w:r>
          </w:p>
          <w:p w14:paraId="0A77276C" w14:textId="34745CB1" w:rsidR="009E0AEC" w:rsidRPr="001A1A3E" w:rsidRDefault="00B10B93" w:rsidP="00F47FB3">
            <w:pPr>
              <w:spacing w:line="300" w:lineRule="auto"/>
              <w:jc w:val="both"/>
              <w:rPr>
                <w:rFonts w:eastAsiaTheme="minorEastAsia"/>
                <w:b/>
              </w:rPr>
            </w:pPr>
            <w:r w:rsidRPr="001A1A3E">
              <w:rPr>
                <w:rFonts w:eastAsiaTheme="minorEastAsia"/>
                <w:b/>
              </w:rPr>
              <w:t>Group Setting Detail:</w:t>
            </w:r>
          </w:p>
          <w:p w14:paraId="1C49C7B4" w14:textId="41A12043" w:rsidR="00B10B93" w:rsidRPr="001A1A3E" w:rsidRDefault="00B10B93" w:rsidP="00F47FB3">
            <w:pPr>
              <w:spacing w:line="300" w:lineRule="auto"/>
              <w:jc w:val="both"/>
              <w:rPr>
                <w:rFonts w:eastAsiaTheme="minorEastAsia"/>
                <w:b/>
              </w:rPr>
            </w:pPr>
            <w:r w:rsidRPr="001A1A3E">
              <w:rPr>
                <w:rFonts w:eastAsiaTheme="minorEastAsia"/>
                <w:b/>
                <w:noProof/>
              </w:rPr>
              <w:drawing>
                <wp:inline distT="0" distB="0" distL="0" distR="0" wp14:anchorId="46F0BB2F" wp14:editId="45863A4C">
                  <wp:extent cx="3895725" cy="2922000"/>
                  <wp:effectExtent l="0" t="0" r="0" b="0"/>
                  <wp:docPr id="19709694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897864" cy="2923604"/>
                          </a:xfrm>
                          <a:prstGeom prst="rect">
                            <a:avLst/>
                          </a:prstGeom>
                          <a:noFill/>
                          <a:ln>
                            <a:noFill/>
                          </a:ln>
                        </pic:spPr>
                      </pic:pic>
                    </a:graphicData>
                  </a:graphic>
                </wp:inline>
              </w:drawing>
            </w:r>
          </w:p>
          <w:p w14:paraId="09DD2A4A" w14:textId="77777777" w:rsidR="00B10B93" w:rsidRPr="001A1A3E" w:rsidRDefault="00B10B93" w:rsidP="00F47FB3">
            <w:pPr>
              <w:spacing w:line="300" w:lineRule="auto"/>
              <w:jc w:val="both"/>
              <w:rPr>
                <w:rFonts w:eastAsiaTheme="minorEastAsia"/>
                <w:b/>
              </w:rPr>
            </w:pPr>
          </w:p>
          <w:p w14:paraId="305A6C49" w14:textId="7D8095D4" w:rsidR="009E551E" w:rsidRPr="001A1A3E" w:rsidRDefault="009E551E" w:rsidP="00F47FB3">
            <w:pPr>
              <w:spacing w:line="300" w:lineRule="auto"/>
              <w:jc w:val="both"/>
              <w:rPr>
                <w:b/>
              </w:rPr>
            </w:pPr>
          </w:p>
        </w:tc>
      </w:tr>
    </w:tbl>
    <w:p w14:paraId="4E3748CD" w14:textId="77777777" w:rsidR="004B24B3" w:rsidRPr="001A1A3E" w:rsidRDefault="004B24B3" w:rsidP="004B24B3">
      <w:pPr>
        <w:spacing w:before="144" w:after="144"/>
      </w:pPr>
    </w:p>
    <w:p w14:paraId="4D2DAC9C" w14:textId="2ECD134C" w:rsidR="008D59E2" w:rsidRPr="001A1A3E" w:rsidRDefault="008D59E2" w:rsidP="00F47FB3">
      <w:pPr>
        <w:pStyle w:val="-H5"/>
        <w:ind w:left="1075"/>
        <w:rPr>
          <w:i/>
        </w:rPr>
      </w:pPr>
      <w:bookmarkStart w:id="875" w:name="_Toc201249918"/>
      <w:r w:rsidRPr="001A1A3E">
        <w:rPr>
          <w:rFonts w:hint="eastAsia"/>
        </w:rPr>
        <w:t>UF-0036 CyberRCC Reassign User to CyberRCC Cases</w:t>
      </w:r>
      <w:bookmarkEnd w:id="875"/>
    </w:p>
    <w:tbl>
      <w:tblPr>
        <w:tblStyle w:val="TableGrid"/>
        <w:tblW w:w="9496" w:type="dxa"/>
        <w:tblInd w:w="279" w:type="dxa"/>
        <w:tblLook w:val="04A0" w:firstRow="1" w:lastRow="0" w:firstColumn="1" w:lastColumn="0" w:noHBand="0" w:noVBand="1"/>
      </w:tblPr>
      <w:tblGrid>
        <w:gridCol w:w="1701"/>
        <w:gridCol w:w="7795"/>
      </w:tblGrid>
      <w:tr w:rsidR="001A1A3E" w:rsidRPr="001A1A3E" w14:paraId="0B4F715C" w14:textId="77777777" w:rsidTr="006F7871">
        <w:tc>
          <w:tcPr>
            <w:tcW w:w="1701" w:type="dxa"/>
            <w:shd w:val="clear" w:color="auto" w:fill="D9D9D9" w:themeFill="background1" w:themeFillShade="D9"/>
          </w:tcPr>
          <w:p w14:paraId="6C43BFBA" w14:textId="77777777" w:rsidR="008D59E2" w:rsidRPr="006F7871" w:rsidRDefault="008D59E2" w:rsidP="00F47FB3">
            <w:pPr>
              <w:pStyle w:val="ListParagraph"/>
              <w:spacing w:line="300" w:lineRule="auto"/>
              <w:ind w:left="0"/>
              <w:jc w:val="both"/>
              <w:rPr>
                <w:rFonts w:eastAsiaTheme="minorEastAsia"/>
                <w:b/>
                <w:bCs/>
                <w:sz w:val="20"/>
                <w:szCs w:val="20"/>
              </w:rPr>
            </w:pPr>
            <w:r w:rsidRPr="006F7871">
              <w:rPr>
                <w:rFonts w:eastAsiaTheme="minorEastAsia"/>
                <w:b/>
                <w:bCs/>
                <w:sz w:val="20"/>
                <w:szCs w:val="20"/>
              </w:rPr>
              <w:lastRenderedPageBreak/>
              <w:t>Item</w:t>
            </w:r>
          </w:p>
        </w:tc>
        <w:tc>
          <w:tcPr>
            <w:tcW w:w="7795" w:type="dxa"/>
            <w:shd w:val="clear" w:color="auto" w:fill="D9D9D9" w:themeFill="background1" w:themeFillShade="D9"/>
          </w:tcPr>
          <w:p w14:paraId="7E1F215A" w14:textId="77777777" w:rsidR="008D59E2" w:rsidRPr="006F7871" w:rsidRDefault="008D59E2"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5CD2FFDE" w14:textId="77777777" w:rsidTr="006F7871">
        <w:tc>
          <w:tcPr>
            <w:tcW w:w="1701" w:type="dxa"/>
          </w:tcPr>
          <w:p w14:paraId="01BC8D0C" w14:textId="77777777" w:rsidR="008D59E2" w:rsidRPr="006F7871" w:rsidRDefault="008D59E2" w:rsidP="00F47FB3">
            <w:pPr>
              <w:pStyle w:val="ListParagraph"/>
              <w:spacing w:line="300" w:lineRule="auto"/>
              <w:ind w:left="0"/>
              <w:jc w:val="both"/>
              <w:rPr>
                <w:rFonts w:eastAsiaTheme="minorEastAsia"/>
                <w:sz w:val="20"/>
                <w:szCs w:val="20"/>
              </w:rPr>
            </w:pPr>
            <w:r w:rsidRPr="006F7871">
              <w:rPr>
                <w:rFonts w:eastAsiaTheme="minorEastAsia"/>
                <w:sz w:val="20"/>
                <w:szCs w:val="20"/>
              </w:rPr>
              <w:t>Function ID</w:t>
            </w:r>
          </w:p>
        </w:tc>
        <w:tc>
          <w:tcPr>
            <w:tcW w:w="7795" w:type="dxa"/>
          </w:tcPr>
          <w:p w14:paraId="397BC8CC" w14:textId="77777777" w:rsidR="008D59E2" w:rsidRPr="001A1A3E" w:rsidRDefault="008D59E2" w:rsidP="00F47FB3">
            <w:pPr>
              <w:pStyle w:val="ListParagraph"/>
              <w:spacing w:line="300" w:lineRule="auto"/>
              <w:ind w:left="0"/>
              <w:jc w:val="both"/>
              <w:rPr>
                <w:rFonts w:eastAsiaTheme="minorEastAsia"/>
              </w:rPr>
            </w:pPr>
            <w:r w:rsidRPr="001A1A3E">
              <w:rPr>
                <w:rFonts w:eastAsiaTheme="minorEastAsia"/>
              </w:rPr>
              <w:t xml:space="preserve">UF-0036 </w:t>
            </w:r>
          </w:p>
        </w:tc>
      </w:tr>
      <w:tr w:rsidR="001A1A3E" w:rsidRPr="001A1A3E" w14:paraId="2DB87D71" w14:textId="77777777" w:rsidTr="006F7871">
        <w:tc>
          <w:tcPr>
            <w:tcW w:w="1701" w:type="dxa"/>
          </w:tcPr>
          <w:p w14:paraId="25AEDC9D" w14:textId="77777777" w:rsidR="008D59E2" w:rsidRPr="006F7871" w:rsidRDefault="008D59E2" w:rsidP="00F47FB3">
            <w:pPr>
              <w:pStyle w:val="ListParagraph"/>
              <w:spacing w:line="300" w:lineRule="auto"/>
              <w:ind w:left="0"/>
              <w:jc w:val="both"/>
              <w:rPr>
                <w:rFonts w:eastAsiaTheme="minorEastAsia"/>
                <w:sz w:val="20"/>
                <w:szCs w:val="20"/>
              </w:rPr>
            </w:pPr>
            <w:r w:rsidRPr="006F7871">
              <w:rPr>
                <w:rFonts w:eastAsiaTheme="minorEastAsia"/>
                <w:sz w:val="20"/>
                <w:szCs w:val="20"/>
              </w:rPr>
              <w:t>Function Name</w:t>
            </w:r>
          </w:p>
        </w:tc>
        <w:tc>
          <w:tcPr>
            <w:tcW w:w="7795" w:type="dxa"/>
          </w:tcPr>
          <w:p w14:paraId="40523B44" w14:textId="77777777" w:rsidR="008D59E2" w:rsidRPr="001A1A3E" w:rsidRDefault="008D59E2" w:rsidP="00F47FB3">
            <w:pPr>
              <w:pStyle w:val="ListParagraph"/>
              <w:spacing w:line="300" w:lineRule="auto"/>
              <w:ind w:left="0"/>
              <w:jc w:val="both"/>
              <w:rPr>
                <w:rFonts w:eastAsiaTheme="minorEastAsia"/>
              </w:rPr>
            </w:pPr>
            <w:r w:rsidRPr="001A1A3E">
              <w:rPr>
                <w:rFonts w:eastAsiaTheme="minorEastAsia"/>
              </w:rPr>
              <w:t>CyberRCC Reassign User to CyberRCC Cases</w:t>
            </w:r>
          </w:p>
        </w:tc>
      </w:tr>
      <w:tr w:rsidR="001A1A3E" w:rsidRPr="001A1A3E" w14:paraId="36CD7DDC" w14:textId="77777777" w:rsidTr="006F7871">
        <w:tc>
          <w:tcPr>
            <w:tcW w:w="1701" w:type="dxa"/>
          </w:tcPr>
          <w:p w14:paraId="19B11472" w14:textId="77777777" w:rsidR="008D59E2" w:rsidRPr="006F7871" w:rsidRDefault="008D59E2" w:rsidP="00F47FB3">
            <w:pPr>
              <w:pStyle w:val="ListParagraph"/>
              <w:spacing w:line="300" w:lineRule="auto"/>
              <w:ind w:left="0"/>
              <w:jc w:val="both"/>
              <w:rPr>
                <w:rFonts w:eastAsiaTheme="minorEastAsia"/>
                <w:sz w:val="20"/>
                <w:szCs w:val="20"/>
              </w:rPr>
            </w:pPr>
            <w:r w:rsidRPr="006F7871">
              <w:rPr>
                <w:rFonts w:eastAsiaTheme="minorEastAsia"/>
                <w:sz w:val="20"/>
                <w:szCs w:val="20"/>
              </w:rPr>
              <w:t>Category</w:t>
            </w:r>
          </w:p>
        </w:tc>
        <w:tc>
          <w:tcPr>
            <w:tcW w:w="7795" w:type="dxa"/>
          </w:tcPr>
          <w:p w14:paraId="396A1C53" w14:textId="77777777" w:rsidR="008D59E2" w:rsidRPr="001A1A3E" w:rsidRDefault="008D59E2" w:rsidP="00F47FB3">
            <w:pPr>
              <w:pStyle w:val="ListParagraph"/>
              <w:spacing w:line="300" w:lineRule="auto"/>
              <w:ind w:left="0"/>
              <w:jc w:val="both"/>
            </w:pPr>
            <w:r w:rsidRPr="001A1A3E">
              <w:t>Presentation Layer</w:t>
            </w:r>
          </w:p>
        </w:tc>
      </w:tr>
      <w:tr w:rsidR="001A1A3E" w:rsidRPr="001A1A3E" w14:paraId="6F05DED9" w14:textId="77777777" w:rsidTr="006F7871">
        <w:tc>
          <w:tcPr>
            <w:tcW w:w="1701" w:type="dxa"/>
          </w:tcPr>
          <w:p w14:paraId="0462355F" w14:textId="77777777" w:rsidR="008D59E2" w:rsidRPr="006F7871" w:rsidRDefault="008D59E2" w:rsidP="00F47FB3">
            <w:pPr>
              <w:pStyle w:val="ListParagraph"/>
              <w:spacing w:line="300" w:lineRule="auto"/>
              <w:ind w:left="0"/>
              <w:jc w:val="both"/>
              <w:rPr>
                <w:rFonts w:eastAsiaTheme="minorEastAsia"/>
                <w:sz w:val="20"/>
                <w:szCs w:val="20"/>
              </w:rPr>
            </w:pPr>
            <w:r w:rsidRPr="006F7871">
              <w:rPr>
                <w:rFonts w:eastAsiaTheme="minorEastAsia"/>
                <w:sz w:val="20"/>
                <w:szCs w:val="20"/>
              </w:rPr>
              <w:t>Related Requirements</w:t>
            </w:r>
          </w:p>
        </w:tc>
        <w:tc>
          <w:tcPr>
            <w:tcW w:w="7795" w:type="dxa"/>
          </w:tcPr>
          <w:p w14:paraId="46A625D3" w14:textId="77777777" w:rsidR="008D59E2" w:rsidRPr="001A1A3E" w:rsidRDefault="008D59E2" w:rsidP="00F47FB3">
            <w:pPr>
              <w:spacing w:line="300" w:lineRule="auto"/>
              <w:jc w:val="both"/>
            </w:pPr>
          </w:p>
        </w:tc>
      </w:tr>
      <w:tr w:rsidR="001A1A3E" w:rsidRPr="001A1A3E" w14:paraId="263ABE45" w14:textId="77777777" w:rsidTr="006F7871">
        <w:tc>
          <w:tcPr>
            <w:tcW w:w="1701" w:type="dxa"/>
          </w:tcPr>
          <w:p w14:paraId="4F432ACF" w14:textId="77777777" w:rsidR="008D59E2" w:rsidRPr="006F7871" w:rsidRDefault="008D59E2" w:rsidP="00F47FB3">
            <w:pPr>
              <w:pStyle w:val="ListParagraph"/>
              <w:spacing w:line="300" w:lineRule="auto"/>
              <w:ind w:left="0"/>
              <w:jc w:val="both"/>
              <w:rPr>
                <w:rFonts w:eastAsiaTheme="minorEastAsia"/>
                <w:sz w:val="20"/>
                <w:szCs w:val="20"/>
              </w:rPr>
            </w:pPr>
            <w:r w:rsidRPr="006F7871">
              <w:rPr>
                <w:rFonts w:eastAsiaTheme="minorEastAsia"/>
                <w:sz w:val="20"/>
                <w:szCs w:val="20"/>
              </w:rPr>
              <w:t>Function Description</w:t>
            </w:r>
          </w:p>
        </w:tc>
        <w:tc>
          <w:tcPr>
            <w:tcW w:w="7795" w:type="dxa"/>
          </w:tcPr>
          <w:p w14:paraId="5ECE2A54" w14:textId="26DCF591" w:rsidR="008D59E2" w:rsidRPr="001A1A3E" w:rsidRDefault="004A3918" w:rsidP="00AC07CE">
            <w:pPr>
              <w:spacing w:line="300" w:lineRule="auto"/>
              <w:jc w:val="both"/>
            </w:pPr>
            <w:r>
              <w:t xml:space="preserve">B/Ds </w:t>
            </w:r>
            <w:r w:rsidR="001F17FB">
              <w:t>admin</w:t>
            </w:r>
            <w:r w:rsidR="008D59E2" w:rsidRPr="001A1A3E">
              <w:t xml:space="preserve"> can reassign repair requests under their B/D in CyberRCC from their </w:t>
            </w:r>
            <w:r>
              <w:t xml:space="preserve">B/Ds </w:t>
            </w:r>
            <w:r w:rsidR="001F17FB">
              <w:t>user</w:t>
            </w:r>
            <w:r w:rsidR="008D59E2" w:rsidRPr="001A1A3E">
              <w:t xml:space="preserve"> to another </w:t>
            </w:r>
            <w:r>
              <w:t xml:space="preserve">B/Ds </w:t>
            </w:r>
            <w:r w:rsidR="001F17FB">
              <w:t>user</w:t>
            </w:r>
            <w:r w:rsidR="008D59E2" w:rsidRPr="001A1A3E">
              <w:t>.</w:t>
            </w:r>
          </w:p>
        </w:tc>
      </w:tr>
      <w:tr w:rsidR="001A1A3E" w:rsidRPr="001A1A3E" w14:paraId="7CE0D9DF" w14:textId="77777777" w:rsidTr="006F7871">
        <w:tc>
          <w:tcPr>
            <w:tcW w:w="1701" w:type="dxa"/>
          </w:tcPr>
          <w:p w14:paraId="36A22A2B" w14:textId="77777777" w:rsidR="008D59E2" w:rsidRPr="006F7871" w:rsidRDefault="008D59E2" w:rsidP="00F47FB3">
            <w:pPr>
              <w:pStyle w:val="ListParagraph"/>
              <w:spacing w:line="300" w:lineRule="auto"/>
              <w:ind w:left="0"/>
              <w:jc w:val="both"/>
              <w:rPr>
                <w:rFonts w:eastAsiaTheme="minorEastAsia"/>
                <w:sz w:val="20"/>
                <w:szCs w:val="20"/>
              </w:rPr>
            </w:pPr>
            <w:r w:rsidRPr="006F7871">
              <w:rPr>
                <w:rFonts w:eastAsiaTheme="minorEastAsia"/>
                <w:sz w:val="20"/>
                <w:szCs w:val="20"/>
              </w:rPr>
              <w:t>Metadata</w:t>
            </w:r>
          </w:p>
        </w:tc>
        <w:tc>
          <w:tcPr>
            <w:tcW w:w="7795" w:type="dxa"/>
          </w:tcPr>
          <w:tbl>
            <w:tblPr>
              <w:tblStyle w:val="TableGrid"/>
              <w:tblW w:w="0" w:type="auto"/>
              <w:tblLook w:val="04A0" w:firstRow="1" w:lastRow="0" w:firstColumn="1" w:lastColumn="0" w:noHBand="0" w:noVBand="1"/>
            </w:tblPr>
            <w:tblGrid>
              <w:gridCol w:w="3218"/>
              <w:gridCol w:w="3219"/>
            </w:tblGrid>
            <w:tr w:rsidR="001A1A3E" w:rsidRPr="006F7871" w14:paraId="12C84BAA" w14:textId="77777777">
              <w:tc>
                <w:tcPr>
                  <w:tcW w:w="3218" w:type="dxa"/>
                  <w:shd w:val="clear" w:color="auto" w:fill="A6A6A6" w:themeFill="background1" w:themeFillShade="A6"/>
                </w:tcPr>
                <w:p w14:paraId="063889F1" w14:textId="77777777" w:rsidR="008D59E2" w:rsidRPr="006F7871" w:rsidRDefault="008D59E2" w:rsidP="00F47FB3">
                  <w:pPr>
                    <w:spacing w:line="300" w:lineRule="auto"/>
                    <w:jc w:val="both"/>
                    <w:rPr>
                      <w:sz w:val="20"/>
                      <w:szCs w:val="20"/>
                    </w:rPr>
                  </w:pPr>
                  <w:r w:rsidRPr="006F7871">
                    <w:rPr>
                      <w:sz w:val="20"/>
                      <w:szCs w:val="20"/>
                    </w:rPr>
                    <w:t>Field</w:t>
                  </w:r>
                </w:p>
              </w:tc>
              <w:tc>
                <w:tcPr>
                  <w:tcW w:w="3219" w:type="dxa"/>
                  <w:shd w:val="clear" w:color="auto" w:fill="A6A6A6" w:themeFill="background1" w:themeFillShade="A6"/>
                </w:tcPr>
                <w:p w14:paraId="42109F9E" w14:textId="77777777" w:rsidR="008D59E2" w:rsidRPr="006F7871" w:rsidRDefault="008D59E2" w:rsidP="00F47FB3">
                  <w:pPr>
                    <w:spacing w:line="300" w:lineRule="auto"/>
                    <w:jc w:val="both"/>
                    <w:rPr>
                      <w:sz w:val="20"/>
                      <w:szCs w:val="20"/>
                    </w:rPr>
                  </w:pPr>
                  <w:r w:rsidRPr="006F7871">
                    <w:rPr>
                      <w:sz w:val="20"/>
                      <w:szCs w:val="20"/>
                    </w:rPr>
                    <w:t>Type</w:t>
                  </w:r>
                </w:p>
              </w:tc>
            </w:tr>
            <w:tr w:rsidR="001A1A3E" w:rsidRPr="006F7871" w14:paraId="79074AA4" w14:textId="77777777">
              <w:tc>
                <w:tcPr>
                  <w:tcW w:w="3218" w:type="dxa"/>
                </w:tcPr>
                <w:p w14:paraId="290B7560" w14:textId="77777777" w:rsidR="008D59E2" w:rsidRPr="006F7871" w:rsidRDefault="008D59E2" w:rsidP="00F47FB3">
                  <w:pPr>
                    <w:spacing w:line="300" w:lineRule="auto"/>
                    <w:jc w:val="both"/>
                    <w:rPr>
                      <w:sz w:val="20"/>
                      <w:szCs w:val="20"/>
                    </w:rPr>
                  </w:pPr>
                  <w:r w:rsidRPr="006F7871">
                    <w:rPr>
                      <w:sz w:val="20"/>
                      <w:szCs w:val="20"/>
                    </w:rPr>
                    <w:t>CyberRCC Account ID</w:t>
                  </w:r>
                </w:p>
              </w:tc>
              <w:tc>
                <w:tcPr>
                  <w:tcW w:w="3219" w:type="dxa"/>
                </w:tcPr>
                <w:p w14:paraId="37A2BBB1" w14:textId="77777777" w:rsidR="008D59E2" w:rsidRPr="006F7871" w:rsidRDefault="008D59E2" w:rsidP="00F47FB3">
                  <w:pPr>
                    <w:spacing w:line="300" w:lineRule="auto"/>
                    <w:jc w:val="both"/>
                    <w:rPr>
                      <w:sz w:val="20"/>
                      <w:szCs w:val="20"/>
                    </w:rPr>
                  </w:pPr>
                  <w:r w:rsidRPr="006F7871">
                    <w:rPr>
                      <w:sz w:val="20"/>
                      <w:szCs w:val="20"/>
                    </w:rPr>
                    <w:t>Varchar (5)</w:t>
                  </w:r>
                </w:p>
              </w:tc>
            </w:tr>
            <w:tr w:rsidR="001A1A3E" w:rsidRPr="006F7871" w14:paraId="0DF4DAE2" w14:textId="77777777">
              <w:tc>
                <w:tcPr>
                  <w:tcW w:w="3218" w:type="dxa"/>
                </w:tcPr>
                <w:p w14:paraId="27C77183" w14:textId="77777777" w:rsidR="008D59E2" w:rsidRPr="006F7871" w:rsidRDefault="008D59E2" w:rsidP="00F47FB3">
                  <w:pPr>
                    <w:spacing w:line="300" w:lineRule="auto"/>
                    <w:jc w:val="both"/>
                    <w:rPr>
                      <w:sz w:val="20"/>
                      <w:szCs w:val="20"/>
                    </w:rPr>
                  </w:pPr>
                  <w:r w:rsidRPr="006F7871">
                    <w:rPr>
                      <w:sz w:val="20"/>
                      <w:szCs w:val="20"/>
                    </w:rPr>
                    <w:t>CRK</w:t>
                  </w:r>
                </w:p>
              </w:tc>
              <w:tc>
                <w:tcPr>
                  <w:tcW w:w="3219" w:type="dxa"/>
                </w:tcPr>
                <w:p w14:paraId="295A72DA" w14:textId="77777777" w:rsidR="008D59E2" w:rsidRPr="006F7871" w:rsidRDefault="008D59E2" w:rsidP="00F47FB3">
                  <w:pPr>
                    <w:spacing w:line="300" w:lineRule="auto"/>
                    <w:jc w:val="both"/>
                    <w:rPr>
                      <w:sz w:val="20"/>
                      <w:szCs w:val="20"/>
                    </w:rPr>
                  </w:pPr>
                  <w:r w:rsidRPr="006F7871">
                    <w:rPr>
                      <w:sz w:val="20"/>
                      <w:szCs w:val="20"/>
                    </w:rPr>
                    <w:t>Varchar (10)</w:t>
                  </w:r>
                </w:p>
              </w:tc>
            </w:tr>
            <w:tr w:rsidR="001A1A3E" w:rsidRPr="006F7871" w14:paraId="6FEFA83B" w14:textId="77777777">
              <w:tc>
                <w:tcPr>
                  <w:tcW w:w="3218" w:type="dxa"/>
                </w:tcPr>
                <w:p w14:paraId="057DC0BC" w14:textId="77777777" w:rsidR="008D59E2" w:rsidRPr="006F7871" w:rsidRDefault="008D59E2" w:rsidP="00F47FB3">
                  <w:pPr>
                    <w:spacing w:line="300" w:lineRule="auto"/>
                    <w:jc w:val="both"/>
                    <w:rPr>
                      <w:sz w:val="20"/>
                      <w:szCs w:val="20"/>
                    </w:rPr>
                  </w:pPr>
                  <w:r w:rsidRPr="006F7871">
                    <w:rPr>
                      <w:sz w:val="20"/>
                      <w:szCs w:val="20"/>
                    </w:rPr>
                    <w:t>RRI</w:t>
                  </w:r>
                </w:p>
              </w:tc>
              <w:tc>
                <w:tcPr>
                  <w:tcW w:w="3219" w:type="dxa"/>
                </w:tcPr>
                <w:p w14:paraId="44579B5A" w14:textId="77777777" w:rsidR="008D59E2" w:rsidRPr="006F7871" w:rsidRDefault="008D59E2" w:rsidP="00F47FB3">
                  <w:pPr>
                    <w:spacing w:line="300" w:lineRule="auto"/>
                    <w:jc w:val="both"/>
                    <w:rPr>
                      <w:sz w:val="20"/>
                      <w:szCs w:val="20"/>
                    </w:rPr>
                  </w:pPr>
                  <w:r w:rsidRPr="006F7871">
                    <w:rPr>
                      <w:sz w:val="20"/>
                      <w:szCs w:val="20"/>
                    </w:rPr>
                    <w:t>Varchar (10)</w:t>
                  </w:r>
                </w:p>
              </w:tc>
            </w:tr>
            <w:tr w:rsidR="001A1A3E" w:rsidRPr="006F7871" w14:paraId="11DA8652" w14:textId="77777777">
              <w:tc>
                <w:tcPr>
                  <w:tcW w:w="3218" w:type="dxa"/>
                </w:tcPr>
                <w:p w14:paraId="5815C5C9" w14:textId="14D40D11" w:rsidR="008D59E2" w:rsidRPr="006F7871" w:rsidRDefault="00F60AB1" w:rsidP="00F47FB3">
                  <w:pPr>
                    <w:spacing w:line="300" w:lineRule="auto"/>
                    <w:jc w:val="both"/>
                    <w:rPr>
                      <w:rFonts w:eastAsiaTheme="minorEastAsia"/>
                      <w:sz w:val="20"/>
                      <w:szCs w:val="20"/>
                    </w:rPr>
                  </w:pPr>
                  <w:r w:rsidRPr="006F7871">
                    <w:rPr>
                      <w:rFonts w:eastAsiaTheme="minorEastAsia"/>
                      <w:sz w:val="20"/>
                      <w:szCs w:val="20"/>
                    </w:rPr>
                    <w:t>Change PIC</w:t>
                  </w:r>
                </w:p>
              </w:tc>
              <w:tc>
                <w:tcPr>
                  <w:tcW w:w="3219" w:type="dxa"/>
                </w:tcPr>
                <w:p w14:paraId="56518EA7" w14:textId="77777777" w:rsidR="008D59E2" w:rsidRPr="006F7871" w:rsidRDefault="008D59E2" w:rsidP="00F47FB3">
                  <w:pPr>
                    <w:spacing w:line="300" w:lineRule="auto"/>
                    <w:jc w:val="both"/>
                    <w:rPr>
                      <w:sz w:val="20"/>
                      <w:szCs w:val="20"/>
                    </w:rPr>
                  </w:pPr>
                  <w:r w:rsidRPr="006F7871">
                    <w:rPr>
                      <w:sz w:val="20"/>
                      <w:szCs w:val="20"/>
                    </w:rPr>
                    <w:t>Button</w:t>
                  </w:r>
                </w:p>
              </w:tc>
            </w:tr>
          </w:tbl>
          <w:p w14:paraId="075FAF9D" w14:textId="77777777" w:rsidR="008D59E2" w:rsidRPr="001A1A3E" w:rsidRDefault="008D59E2" w:rsidP="00F47FB3">
            <w:pPr>
              <w:spacing w:line="300" w:lineRule="auto"/>
              <w:jc w:val="both"/>
            </w:pPr>
          </w:p>
        </w:tc>
      </w:tr>
      <w:tr w:rsidR="001A1A3E" w:rsidRPr="001A1A3E" w14:paraId="08D13AE6" w14:textId="77777777" w:rsidTr="006F7871">
        <w:tc>
          <w:tcPr>
            <w:tcW w:w="1701" w:type="dxa"/>
          </w:tcPr>
          <w:p w14:paraId="591336EC" w14:textId="77777777" w:rsidR="008D59E2" w:rsidRPr="006F7871" w:rsidRDefault="008D59E2" w:rsidP="00F47FB3">
            <w:pPr>
              <w:pStyle w:val="ListParagraph"/>
              <w:spacing w:line="300" w:lineRule="auto"/>
              <w:ind w:left="0"/>
              <w:jc w:val="both"/>
              <w:rPr>
                <w:rFonts w:eastAsiaTheme="minorEastAsia"/>
                <w:sz w:val="20"/>
                <w:szCs w:val="20"/>
              </w:rPr>
            </w:pPr>
            <w:r w:rsidRPr="006F7871">
              <w:rPr>
                <w:rFonts w:eastAsiaTheme="minorEastAsia"/>
                <w:sz w:val="20"/>
                <w:szCs w:val="20"/>
              </w:rPr>
              <w:t>Business Rule</w:t>
            </w:r>
          </w:p>
        </w:tc>
        <w:tc>
          <w:tcPr>
            <w:tcW w:w="7795" w:type="dxa"/>
          </w:tcPr>
          <w:p w14:paraId="2FA5DB0C" w14:textId="05A79D61" w:rsidR="008D59E2" w:rsidRPr="001A1A3E" w:rsidRDefault="004A3918" w:rsidP="00F47FB3">
            <w:pPr>
              <w:spacing w:line="300" w:lineRule="auto"/>
              <w:jc w:val="both"/>
            </w:pPr>
            <w:r>
              <w:t xml:space="preserve">B/Ds </w:t>
            </w:r>
            <w:r w:rsidR="001F17FB">
              <w:t>admin</w:t>
            </w:r>
            <w:r w:rsidR="008D59E2" w:rsidRPr="001A1A3E">
              <w:t xml:space="preserve"> can select one or </w:t>
            </w:r>
            <w:r w:rsidR="001F2BC5">
              <w:rPr>
                <w:rFonts w:eastAsiaTheme="minorEastAsia" w:hint="eastAsia"/>
              </w:rPr>
              <w:t>more</w:t>
            </w:r>
            <w:r w:rsidR="001F2BC5" w:rsidRPr="001A1A3E">
              <w:t xml:space="preserve"> </w:t>
            </w:r>
            <w:r w:rsidR="008D59E2" w:rsidRPr="001A1A3E">
              <w:t>repair request</w:t>
            </w:r>
            <w:r w:rsidR="001F2BC5">
              <w:rPr>
                <w:rFonts w:eastAsiaTheme="minorEastAsia" w:hint="eastAsia"/>
              </w:rPr>
              <w:t>s</w:t>
            </w:r>
            <w:r w:rsidR="008D59E2" w:rsidRPr="001A1A3E">
              <w:t xml:space="preserve"> and click </w:t>
            </w:r>
            <w:r w:rsidR="00F60AB1" w:rsidRPr="001A1A3E">
              <w:rPr>
                <w:rFonts w:eastAsiaTheme="minorEastAsia"/>
              </w:rPr>
              <w:t>Change PIC</w:t>
            </w:r>
            <w:r w:rsidR="00F60AB1" w:rsidRPr="001A1A3E">
              <w:t xml:space="preserve"> </w:t>
            </w:r>
            <w:r w:rsidR="008D59E2" w:rsidRPr="001A1A3E">
              <w:t xml:space="preserve">button. A </w:t>
            </w:r>
            <w:r w:rsidR="00F60AB1" w:rsidRPr="001A1A3E">
              <w:rPr>
                <w:rFonts w:eastAsiaTheme="minorEastAsia"/>
              </w:rPr>
              <w:t xml:space="preserve">dialog </w:t>
            </w:r>
            <w:r w:rsidR="008D59E2" w:rsidRPr="001A1A3E">
              <w:t>box will be prompted</w:t>
            </w:r>
            <w:r w:rsidR="00F60AB1" w:rsidRPr="001A1A3E">
              <w:rPr>
                <w:rFonts w:eastAsiaTheme="minorEastAsia"/>
              </w:rPr>
              <w:t xml:space="preserve">, </w:t>
            </w:r>
            <w:r w:rsidR="008D59E2" w:rsidRPr="001A1A3E">
              <w:t>show</w:t>
            </w:r>
            <w:r w:rsidR="00F60AB1" w:rsidRPr="001A1A3E">
              <w:rPr>
                <w:rFonts w:eastAsiaTheme="minorEastAsia"/>
              </w:rPr>
              <w:t>ing</w:t>
            </w:r>
            <w:r w:rsidR="008D59E2" w:rsidRPr="001A1A3E">
              <w:t xml:space="preserve"> the list of same </w:t>
            </w:r>
            <w:r>
              <w:t xml:space="preserve">B/Ds </w:t>
            </w:r>
            <w:r w:rsidR="001F17FB">
              <w:t>user</w:t>
            </w:r>
            <w:r w:rsidR="008D59E2" w:rsidRPr="001A1A3E">
              <w:t xml:space="preserve">s. They can select one of </w:t>
            </w:r>
            <w:r w:rsidR="001F2BC5">
              <w:rPr>
                <w:rFonts w:eastAsiaTheme="minorEastAsia" w:hint="eastAsia"/>
              </w:rPr>
              <w:t xml:space="preserve">the </w:t>
            </w:r>
            <w:r>
              <w:t xml:space="preserve">B/Ds </w:t>
            </w:r>
            <w:r w:rsidR="001F17FB">
              <w:t>user</w:t>
            </w:r>
            <w:r w:rsidR="008D59E2" w:rsidRPr="001A1A3E">
              <w:t xml:space="preserve">s to </w:t>
            </w:r>
            <w:commentRangeStart w:id="876"/>
            <w:commentRangeStart w:id="877"/>
            <w:r w:rsidR="00347A6F" w:rsidRPr="001A1A3E">
              <w:t xml:space="preserve">transfer the ownership of the </w:t>
            </w:r>
            <w:r w:rsidR="00347A6F">
              <w:rPr>
                <w:rFonts w:eastAsiaTheme="minorEastAsia"/>
              </w:rPr>
              <w:t>non-ended</w:t>
            </w:r>
            <w:r w:rsidR="00347A6F">
              <w:rPr>
                <w:rFonts w:eastAsiaTheme="minorEastAsia" w:hint="eastAsia"/>
              </w:rPr>
              <w:t xml:space="preserve"> or non-cancelled </w:t>
            </w:r>
            <w:r w:rsidR="00347A6F" w:rsidRPr="001A1A3E">
              <w:t>repair requests</w:t>
            </w:r>
            <w:commentRangeEnd w:id="876"/>
            <w:r w:rsidR="00347A6F" w:rsidRPr="001A1A3E">
              <w:rPr>
                <w:rStyle w:val="CommentReference"/>
                <w:sz w:val="24"/>
                <w:szCs w:val="24"/>
              </w:rPr>
              <w:commentReference w:id="876"/>
            </w:r>
            <w:commentRangeEnd w:id="877"/>
            <w:r w:rsidR="00347A6F" w:rsidRPr="001A1A3E">
              <w:rPr>
                <w:rStyle w:val="CommentReference"/>
                <w:sz w:val="24"/>
                <w:szCs w:val="24"/>
              </w:rPr>
              <w:commentReference w:id="877"/>
            </w:r>
            <w:r w:rsidR="008D59E2" w:rsidRPr="001A1A3E">
              <w:t xml:space="preserve">. </w:t>
            </w:r>
          </w:p>
        </w:tc>
      </w:tr>
      <w:tr w:rsidR="001A1A3E" w:rsidRPr="001A1A3E" w14:paraId="2B83ED02" w14:textId="77777777" w:rsidTr="006F7871">
        <w:tc>
          <w:tcPr>
            <w:tcW w:w="1701" w:type="dxa"/>
          </w:tcPr>
          <w:p w14:paraId="5DCD2D5E" w14:textId="77777777" w:rsidR="008D59E2" w:rsidRPr="006F7871" w:rsidRDefault="008D59E2" w:rsidP="00F47FB3">
            <w:pPr>
              <w:pStyle w:val="ListParagraph"/>
              <w:spacing w:line="300" w:lineRule="auto"/>
              <w:ind w:left="0"/>
              <w:jc w:val="both"/>
              <w:rPr>
                <w:rFonts w:eastAsiaTheme="minorEastAsia"/>
                <w:sz w:val="20"/>
                <w:szCs w:val="20"/>
              </w:rPr>
            </w:pPr>
            <w:r w:rsidRPr="006F7871">
              <w:rPr>
                <w:rFonts w:eastAsiaTheme="minorEastAsia"/>
                <w:sz w:val="20"/>
                <w:szCs w:val="20"/>
              </w:rPr>
              <w:t>Screen Capture</w:t>
            </w:r>
          </w:p>
        </w:tc>
        <w:tc>
          <w:tcPr>
            <w:tcW w:w="7795" w:type="dxa"/>
          </w:tcPr>
          <w:p w14:paraId="7BC792EF" w14:textId="31F1385F" w:rsidR="007D6DFB" w:rsidRPr="001A1A3E" w:rsidRDefault="007D6DFB" w:rsidP="00F47FB3">
            <w:pPr>
              <w:spacing w:line="300" w:lineRule="auto"/>
              <w:jc w:val="both"/>
              <w:rPr>
                <w:rFonts w:eastAsiaTheme="minorEastAsia"/>
                <w:b/>
              </w:rPr>
            </w:pPr>
            <w:r w:rsidRPr="001A1A3E">
              <w:rPr>
                <w:b/>
                <w:bCs/>
                <w:noProof/>
                <w14:ligatures w14:val="standardContextual"/>
              </w:rPr>
              <mc:AlternateContent>
                <mc:Choice Requires="wps">
                  <w:drawing>
                    <wp:anchor distT="0" distB="0" distL="114300" distR="114300" simplePos="0" relativeHeight="251658269" behindDoc="0" locked="0" layoutInCell="1" allowOverlap="1" wp14:anchorId="495BDE38" wp14:editId="2AF6A20B">
                      <wp:simplePos x="0" y="0"/>
                      <wp:positionH relativeFrom="column">
                        <wp:posOffset>3076575</wp:posOffset>
                      </wp:positionH>
                      <wp:positionV relativeFrom="paragraph">
                        <wp:posOffset>1822450</wp:posOffset>
                      </wp:positionV>
                      <wp:extent cx="504825" cy="219075"/>
                      <wp:effectExtent l="0" t="0" r="28575" b="28575"/>
                      <wp:wrapNone/>
                      <wp:docPr id="352958583" name="Rectangle 41"/>
                      <wp:cNvGraphicFramePr/>
                      <a:graphic xmlns:a="http://schemas.openxmlformats.org/drawingml/2006/main">
                        <a:graphicData uri="http://schemas.microsoft.com/office/word/2010/wordprocessingShape">
                          <wps:wsp>
                            <wps:cNvSpPr/>
                            <wps:spPr>
                              <a:xfrm>
                                <a:off x="0" y="0"/>
                                <a:ext cx="504825" cy="2190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7FFF856B" id="Rectangle 41" o:spid="_x0000_s1026" style="position:absolute;margin-left:242.25pt;margin-top:143.5pt;width:39.75pt;height:17.25pt;z-index:2516582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" filled="f" strokecolor="red" strokeweight="1pt"/>
                  </w:pict>
                </mc:Fallback>
              </mc:AlternateContent>
            </w:r>
            <w:r w:rsidRPr="001A1A3E">
              <w:rPr>
                <w:b/>
                <w:noProof/>
              </w:rPr>
              <w:drawing>
                <wp:inline distT="0" distB="0" distL="0" distR="0" wp14:anchorId="46992259" wp14:editId="083DCA4A">
                  <wp:extent cx="3723640" cy="2562225"/>
                  <wp:effectExtent l="0" t="0" r="0" b="9525"/>
                  <wp:docPr id="46131050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b="54859"/>
                          <a:stretch/>
                        </pic:blipFill>
                        <pic:spPr bwMode="auto">
                          <a:xfrm>
                            <a:off x="0" y="0"/>
                            <a:ext cx="3728358" cy="2565471"/>
                          </a:xfrm>
                          <a:prstGeom prst="rect">
                            <a:avLst/>
                          </a:prstGeom>
                          <a:noFill/>
                          <a:ln>
                            <a:noFill/>
                          </a:ln>
                          <a:extLst>
                            <a:ext uri="{53640926-AAD7-44D8-BBD7-CCE9431645EC}">
                              <a14:shadowObscured xmlns:a14="http://schemas.microsoft.com/office/drawing/2010/main"/>
                            </a:ext>
                          </a:extLst>
                        </pic:spPr>
                      </pic:pic>
                    </a:graphicData>
                  </a:graphic>
                </wp:inline>
              </w:drawing>
            </w:r>
          </w:p>
          <w:p w14:paraId="28D26C0A" w14:textId="14E5ADE6" w:rsidR="00DC2337" w:rsidRPr="001A1A3E" w:rsidRDefault="00DC2337" w:rsidP="00F47FB3">
            <w:pPr>
              <w:spacing w:line="300" w:lineRule="auto"/>
              <w:jc w:val="both"/>
              <w:rPr>
                <w:rFonts w:eastAsiaTheme="minorEastAsia"/>
                <w:b/>
              </w:rPr>
            </w:pPr>
            <w:r w:rsidRPr="001A1A3E">
              <w:rPr>
                <w:rFonts w:eastAsiaTheme="minorEastAsia"/>
                <w:b/>
                <w:noProof/>
              </w:rPr>
              <w:drawing>
                <wp:inline distT="0" distB="0" distL="0" distR="0" wp14:anchorId="70C74C99" wp14:editId="6BC5398D">
                  <wp:extent cx="3635263" cy="895350"/>
                  <wp:effectExtent l="0" t="0" r="3810" b="0"/>
                  <wp:docPr id="161645880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t="41045" b="41414"/>
                          <a:stretch/>
                        </pic:blipFill>
                        <pic:spPr bwMode="auto">
                          <a:xfrm>
                            <a:off x="0" y="0"/>
                            <a:ext cx="3638450" cy="896135"/>
                          </a:xfrm>
                          <a:prstGeom prst="rect">
                            <a:avLst/>
                          </a:prstGeom>
                          <a:noFill/>
                          <a:ln>
                            <a:noFill/>
                          </a:ln>
                          <a:extLst>
                            <a:ext uri="{53640926-AAD7-44D8-BBD7-CCE9431645EC}">
                              <a14:shadowObscured xmlns:a14="http://schemas.microsoft.com/office/drawing/2010/main"/>
                            </a:ext>
                          </a:extLst>
                        </pic:spPr>
                      </pic:pic>
                    </a:graphicData>
                  </a:graphic>
                </wp:inline>
              </w:drawing>
            </w:r>
          </w:p>
          <w:p w14:paraId="1A5FCDC8" w14:textId="77777777" w:rsidR="007D6DFB" w:rsidRPr="001A1A3E" w:rsidRDefault="007D6DFB" w:rsidP="00F47FB3">
            <w:pPr>
              <w:spacing w:line="300" w:lineRule="auto"/>
              <w:jc w:val="both"/>
              <w:rPr>
                <w:rFonts w:eastAsiaTheme="minorEastAsia"/>
                <w:b/>
              </w:rPr>
            </w:pPr>
          </w:p>
          <w:p w14:paraId="2352689C" w14:textId="33225163" w:rsidR="008D59E2" w:rsidRPr="001A1A3E" w:rsidRDefault="008D59E2" w:rsidP="00F47FB3">
            <w:pPr>
              <w:spacing w:line="300" w:lineRule="auto"/>
              <w:jc w:val="both"/>
              <w:rPr>
                <w:b/>
              </w:rPr>
            </w:pPr>
          </w:p>
        </w:tc>
      </w:tr>
    </w:tbl>
    <w:p w14:paraId="0161F6A9" w14:textId="77777777" w:rsidR="002A0E86" w:rsidRPr="001A1A3E" w:rsidRDefault="002A0E86" w:rsidP="00A61124">
      <w:pPr>
        <w:pStyle w:val="Default1"/>
      </w:pPr>
    </w:p>
    <w:p w14:paraId="7071D65A" w14:textId="5AE630E9" w:rsidR="00974C2C" w:rsidRPr="001A1A3E" w:rsidRDefault="00974C2C" w:rsidP="00F47FB3">
      <w:pPr>
        <w:pStyle w:val="-H5"/>
        <w:ind w:left="1075"/>
        <w:rPr>
          <w:i/>
        </w:rPr>
      </w:pPr>
      <w:bookmarkStart w:id="878" w:name="_Toc201249919"/>
      <w:r w:rsidRPr="001A1A3E">
        <w:rPr>
          <w:rFonts w:hint="eastAsia"/>
        </w:rPr>
        <w:t>UF-0049 CyberRCC - Download Department Monthly RRF Report</w:t>
      </w:r>
      <w:bookmarkEnd w:id="878"/>
    </w:p>
    <w:tbl>
      <w:tblPr>
        <w:tblStyle w:val="TableGrid"/>
        <w:tblW w:w="9496" w:type="dxa"/>
        <w:tblInd w:w="279" w:type="dxa"/>
        <w:tblLook w:val="04A0" w:firstRow="1" w:lastRow="0" w:firstColumn="1" w:lastColumn="0" w:noHBand="0" w:noVBand="1"/>
      </w:tblPr>
      <w:tblGrid>
        <w:gridCol w:w="1701"/>
        <w:gridCol w:w="7795"/>
      </w:tblGrid>
      <w:tr w:rsidR="001A1A3E" w:rsidRPr="001A1A3E" w14:paraId="7650BCCD" w14:textId="77777777" w:rsidTr="006F7871">
        <w:tc>
          <w:tcPr>
            <w:tcW w:w="1701" w:type="dxa"/>
            <w:shd w:val="clear" w:color="auto" w:fill="D9D9D9" w:themeFill="background1" w:themeFillShade="D9"/>
          </w:tcPr>
          <w:p w14:paraId="5A3940BE" w14:textId="77777777" w:rsidR="00974C2C" w:rsidRPr="006F7871" w:rsidRDefault="00974C2C" w:rsidP="00F47FB3">
            <w:pPr>
              <w:pStyle w:val="ListParagraph"/>
              <w:spacing w:line="300" w:lineRule="auto"/>
              <w:ind w:left="0"/>
              <w:jc w:val="both"/>
              <w:rPr>
                <w:rFonts w:eastAsiaTheme="minorEastAsia"/>
                <w:b/>
                <w:bCs/>
              </w:rPr>
            </w:pPr>
            <w:r w:rsidRPr="006F7871">
              <w:rPr>
                <w:rFonts w:eastAsiaTheme="minorEastAsia"/>
                <w:b/>
                <w:bCs/>
              </w:rPr>
              <w:lastRenderedPageBreak/>
              <w:t>Item</w:t>
            </w:r>
          </w:p>
        </w:tc>
        <w:tc>
          <w:tcPr>
            <w:tcW w:w="7795" w:type="dxa"/>
            <w:shd w:val="clear" w:color="auto" w:fill="D9D9D9" w:themeFill="background1" w:themeFillShade="D9"/>
          </w:tcPr>
          <w:p w14:paraId="61759136" w14:textId="77777777" w:rsidR="00974C2C" w:rsidRPr="006F7871" w:rsidRDefault="00974C2C"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6FB87DE0" w14:textId="77777777" w:rsidTr="006F7871">
        <w:tc>
          <w:tcPr>
            <w:tcW w:w="1701" w:type="dxa"/>
          </w:tcPr>
          <w:p w14:paraId="1267EBCD" w14:textId="77777777" w:rsidR="00974C2C" w:rsidRPr="006F7871" w:rsidRDefault="00974C2C"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37CDDD88" w14:textId="77777777" w:rsidR="00974C2C" w:rsidRPr="001A1A3E" w:rsidRDefault="00974C2C" w:rsidP="00F47FB3">
            <w:pPr>
              <w:pStyle w:val="ListParagraph"/>
              <w:spacing w:line="300" w:lineRule="auto"/>
              <w:ind w:left="0"/>
              <w:jc w:val="both"/>
              <w:rPr>
                <w:rFonts w:eastAsiaTheme="minorEastAsia"/>
              </w:rPr>
            </w:pPr>
            <w:r w:rsidRPr="001A1A3E">
              <w:rPr>
                <w:rFonts w:eastAsiaTheme="minorEastAsia"/>
              </w:rPr>
              <w:t>UF-0049</w:t>
            </w:r>
          </w:p>
        </w:tc>
      </w:tr>
      <w:tr w:rsidR="001A1A3E" w:rsidRPr="001A1A3E" w14:paraId="07B24778" w14:textId="77777777" w:rsidTr="006F7871">
        <w:tc>
          <w:tcPr>
            <w:tcW w:w="1701" w:type="dxa"/>
          </w:tcPr>
          <w:p w14:paraId="13C1E18E" w14:textId="77777777" w:rsidR="00974C2C" w:rsidRPr="006F7871" w:rsidRDefault="00974C2C"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0FF6BCB6" w14:textId="385D8C94" w:rsidR="00974C2C" w:rsidRPr="001A1A3E" w:rsidRDefault="00702C24" w:rsidP="00F47FB3">
            <w:pPr>
              <w:pStyle w:val="ListParagraph"/>
              <w:spacing w:line="300" w:lineRule="auto"/>
              <w:ind w:left="0"/>
              <w:jc w:val="both"/>
              <w:rPr>
                <w:rFonts w:eastAsiaTheme="minorEastAsia"/>
              </w:rPr>
            </w:pPr>
            <w:r w:rsidRPr="001A1A3E">
              <w:rPr>
                <w:rFonts w:eastAsiaTheme="minorEastAsia"/>
              </w:rPr>
              <w:t xml:space="preserve">CyberRCC  - </w:t>
            </w:r>
            <w:r w:rsidR="00974C2C" w:rsidRPr="001A1A3E">
              <w:rPr>
                <w:rFonts w:eastAsiaTheme="minorEastAsia"/>
              </w:rPr>
              <w:t>Download Department Monthly RRF Report</w:t>
            </w:r>
          </w:p>
        </w:tc>
      </w:tr>
      <w:tr w:rsidR="001A1A3E" w:rsidRPr="001A1A3E" w14:paraId="11C32CA4" w14:textId="77777777" w:rsidTr="006F7871">
        <w:tc>
          <w:tcPr>
            <w:tcW w:w="1701" w:type="dxa"/>
          </w:tcPr>
          <w:p w14:paraId="5D6C86A8" w14:textId="77777777" w:rsidR="00974C2C" w:rsidRPr="006F7871" w:rsidRDefault="00974C2C"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2776C07C" w14:textId="77777777" w:rsidR="00974C2C" w:rsidRPr="001A1A3E" w:rsidRDefault="00974C2C" w:rsidP="00F47FB3">
            <w:pPr>
              <w:pStyle w:val="ListParagraph"/>
              <w:spacing w:line="300" w:lineRule="auto"/>
              <w:ind w:left="0"/>
              <w:jc w:val="both"/>
            </w:pPr>
            <w:r w:rsidRPr="001A1A3E">
              <w:t>Presentation Layer</w:t>
            </w:r>
          </w:p>
        </w:tc>
      </w:tr>
      <w:tr w:rsidR="001A1A3E" w:rsidRPr="001A1A3E" w14:paraId="11C617F4" w14:textId="77777777" w:rsidTr="006F7871">
        <w:tc>
          <w:tcPr>
            <w:tcW w:w="1701" w:type="dxa"/>
          </w:tcPr>
          <w:p w14:paraId="07945005" w14:textId="77777777" w:rsidR="00974C2C" w:rsidRPr="006F7871" w:rsidRDefault="00974C2C"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5FCE8B62" w14:textId="4DC45B8C" w:rsidR="00974C2C" w:rsidRPr="001A1A3E" w:rsidRDefault="00FE053B" w:rsidP="00F47FB3">
            <w:pPr>
              <w:spacing w:line="300" w:lineRule="auto"/>
              <w:jc w:val="both"/>
            </w:pPr>
            <w:r w:rsidRPr="001A1A3E">
              <w:t>Monthly report to B/Ds (WEB-R22)</w:t>
            </w:r>
          </w:p>
        </w:tc>
      </w:tr>
      <w:tr w:rsidR="001A1A3E" w:rsidRPr="001A1A3E" w14:paraId="0B14CF56" w14:textId="77777777" w:rsidTr="006F7871">
        <w:tc>
          <w:tcPr>
            <w:tcW w:w="1701" w:type="dxa"/>
          </w:tcPr>
          <w:p w14:paraId="7791ADF3" w14:textId="77777777" w:rsidR="00974C2C" w:rsidRPr="006F7871" w:rsidRDefault="00974C2C"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2ACB39F7" w14:textId="3E43CDAF" w:rsidR="00974C2C" w:rsidRPr="001A1A3E" w:rsidRDefault="00974C2C" w:rsidP="00F47FB3">
            <w:pPr>
              <w:pStyle w:val="ListParagraph"/>
              <w:numPr>
                <w:ilvl w:val="6"/>
                <w:numId w:val="221"/>
              </w:numPr>
              <w:spacing w:line="300" w:lineRule="auto"/>
              <w:ind w:left="361"/>
              <w:jc w:val="both"/>
            </w:pPr>
            <w:r w:rsidRPr="001A1A3E">
              <w:t xml:space="preserve">The list </w:t>
            </w:r>
            <w:r w:rsidR="002E5EB3" w:rsidRPr="001A1A3E">
              <w:t>shows</w:t>
            </w:r>
            <w:r w:rsidRPr="001A1A3E">
              <w:t xml:space="preserve"> the generated report by month for corresponding B/D.</w:t>
            </w:r>
          </w:p>
          <w:p w14:paraId="517B87C7" w14:textId="77777777" w:rsidR="00974C2C" w:rsidRPr="001A1A3E" w:rsidRDefault="00974C2C" w:rsidP="00F47FB3">
            <w:pPr>
              <w:pStyle w:val="ListParagraph"/>
              <w:numPr>
                <w:ilvl w:val="6"/>
                <w:numId w:val="221"/>
              </w:numPr>
              <w:spacing w:line="300" w:lineRule="auto"/>
              <w:ind w:left="361"/>
              <w:jc w:val="both"/>
            </w:pPr>
            <w:r w:rsidRPr="001A1A3E">
              <w:t xml:space="preserve">Allow download the report by single or yearly. </w:t>
            </w:r>
          </w:p>
        </w:tc>
      </w:tr>
      <w:tr w:rsidR="001A1A3E" w:rsidRPr="001A1A3E" w14:paraId="6EF690C1" w14:textId="77777777" w:rsidTr="006F7871">
        <w:tc>
          <w:tcPr>
            <w:tcW w:w="1701" w:type="dxa"/>
          </w:tcPr>
          <w:p w14:paraId="3862DB40" w14:textId="77777777" w:rsidR="00974C2C" w:rsidRPr="006F7871" w:rsidRDefault="00974C2C" w:rsidP="00F47FB3">
            <w:pPr>
              <w:pStyle w:val="ListParagraph"/>
              <w:spacing w:line="300" w:lineRule="auto"/>
              <w:ind w:left="0"/>
              <w:jc w:val="both"/>
              <w:rPr>
                <w:rFonts w:eastAsiaTheme="minorEastAsia"/>
                <w:i/>
                <w:iCs/>
              </w:rPr>
            </w:pPr>
            <w:r w:rsidRPr="006F7871">
              <w:rPr>
                <w:i/>
                <w:iCs/>
              </w:rPr>
              <w:t xml:space="preserve">Housekeep Period </w:t>
            </w:r>
          </w:p>
        </w:tc>
        <w:tc>
          <w:tcPr>
            <w:tcW w:w="7795" w:type="dxa"/>
          </w:tcPr>
          <w:p w14:paraId="43820B41" w14:textId="08239835" w:rsidR="00974C2C" w:rsidRPr="001A1A3E" w:rsidRDefault="00974C2C" w:rsidP="00F47FB3">
            <w:pPr>
              <w:spacing w:line="300" w:lineRule="auto"/>
              <w:jc w:val="both"/>
            </w:pPr>
            <w:r w:rsidRPr="001A1A3E">
              <w:t>6 Years after that will move to archive server.</w:t>
            </w:r>
          </w:p>
        </w:tc>
      </w:tr>
      <w:tr w:rsidR="001A1A3E" w:rsidRPr="001A1A3E" w14:paraId="1D82BC33" w14:textId="77777777" w:rsidTr="006F7871">
        <w:tc>
          <w:tcPr>
            <w:tcW w:w="1701" w:type="dxa"/>
          </w:tcPr>
          <w:p w14:paraId="041C3BA5" w14:textId="77777777" w:rsidR="00974C2C" w:rsidRPr="006F7871" w:rsidRDefault="00974C2C"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0B0469E9" w14:textId="58FAED81" w:rsidR="00E82D59" w:rsidRPr="001A1A3E" w:rsidRDefault="00E82D59" w:rsidP="00F47FB3">
            <w:pPr>
              <w:spacing w:line="300" w:lineRule="auto"/>
              <w:jc w:val="both"/>
              <w:rPr>
                <w:b/>
              </w:rPr>
            </w:pPr>
            <w:r w:rsidRPr="001A1A3E">
              <w:rPr>
                <w:b/>
                <w:noProof/>
              </w:rPr>
              <w:drawing>
                <wp:inline distT="0" distB="0" distL="0" distR="0" wp14:anchorId="03F28C7E" wp14:editId="1DEF6279">
                  <wp:extent cx="3904432" cy="2977284"/>
                  <wp:effectExtent l="0" t="0" r="1270" b="0"/>
                  <wp:docPr id="68650934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913292" cy="2984040"/>
                          </a:xfrm>
                          <a:prstGeom prst="rect">
                            <a:avLst/>
                          </a:prstGeom>
                          <a:noFill/>
                          <a:ln>
                            <a:noFill/>
                          </a:ln>
                        </pic:spPr>
                      </pic:pic>
                    </a:graphicData>
                  </a:graphic>
                </wp:inline>
              </w:drawing>
            </w:r>
          </w:p>
          <w:p w14:paraId="4A28E269" w14:textId="07C0A124" w:rsidR="00974C2C" w:rsidRPr="001A1A3E" w:rsidRDefault="00974C2C" w:rsidP="00F47FB3">
            <w:pPr>
              <w:spacing w:line="300" w:lineRule="auto"/>
              <w:jc w:val="both"/>
            </w:pPr>
          </w:p>
        </w:tc>
      </w:tr>
    </w:tbl>
    <w:p w14:paraId="35D72979" w14:textId="77777777" w:rsidR="002A0E86" w:rsidRPr="001A1A3E" w:rsidRDefault="002A0E86" w:rsidP="00A61124">
      <w:pPr>
        <w:pStyle w:val="Default1"/>
        <w:ind w:left="0"/>
      </w:pPr>
    </w:p>
    <w:p w14:paraId="0034E9A5" w14:textId="75A0762A" w:rsidR="001A0679" w:rsidRPr="001A1A3E" w:rsidRDefault="001A0679" w:rsidP="00F47FB3">
      <w:pPr>
        <w:pStyle w:val="-H5"/>
        <w:ind w:left="1075"/>
        <w:rPr>
          <w:i/>
        </w:rPr>
      </w:pPr>
      <w:bookmarkStart w:id="879" w:name="_Toc201249920"/>
      <w:r w:rsidRPr="001A1A3E">
        <w:rPr>
          <w:rFonts w:hint="eastAsia"/>
        </w:rPr>
        <w:t xml:space="preserve">UF-0054 CyberRCC </w:t>
      </w:r>
      <w:r w:rsidR="004A3918">
        <w:rPr>
          <w:rFonts w:hint="eastAsia"/>
        </w:rPr>
        <w:t xml:space="preserve">B/Ds </w:t>
      </w:r>
      <w:r w:rsidR="001F17FB">
        <w:rPr>
          <w:rFonts w:hint="eastAsia"/>
        </w:rPr>
        <w:t>admin</w:t>
      </w:r>
      <w:r w:rsidRPr="001A1A3E">
        <w:rPr>
          <w:rFonts w:hint="eastAsia"/>
        </w:rPr>
        <w:t xml:space="preserve"> Dashboard</w:t>
      </w:r>
      <w:bookmarkEnd w:id="879"/>
    </w:p>
    <w:tbl>
      <w:tblPr>
        <w:tblStyle w:val="TableGrid"/>
        <w:tblW w:w="9496" w:type="dxa"/>
        <w:tblInd w:w="279" w:type="dxa"/>
        <w:tblLook w:val="04A0" w:firstRow="1" w:lastRow="0" w:firstColumn="1" w:lastColumn="0" w:noHBand="0" w:noVBand="1"/>
      </w:tblPr>
      <w:tblGrid>
        <w:gridCol w:w="1701"/>
        <w:gridCol w:w="7795"/>
      </w:tblGrid>
      <w:tr w:rsidR="001A1A3E" w:rsidRPr="001A1A3E" w14:paraId="447DE663" w14:textId="77777777" w:rsidTr="006F7871">
        <w:tc>
          <w:tcPr>
            <w:tcW w:w="1701" w:type="dxa"/>
            <w:shd w:val="clear" w:color="auto" w:fill="D9D9D9" w:themeFill="background1" w:themeFillShade="D9"/>
          </w:tcPr>
          <w:p w14:paraId="08F40E3A" w14:textId="77777777" w:rsidR="001A0679" w:rsidRPr="006F7871" w:rsidRDefault="001A0679"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15D26BCA" w14:textId="77777777" w:rsidR="001A0679" w:rsidRPr="006F7871" w:rsidRDefault="001A0679"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74CFCD61" w14:textId="77777777" w:rsidTr="006F7871">
        <w:tc>
          <w:tcPr>
            <w:tcW w:w="1701" w:type="dxa"/>
          </w:tcPr>
          <w:p w14:paraId="2CFC2F88" w14:textId="77777777" w:rsidR="001A0679" w:rsidRPr="006F7871" w:rsidRDefault="001A0679"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61B8422E" w14:textId="7037DD28" w:rsidR="001A0679" w:rsidRPr="001A1A3E" w:rsidRDefault="001A0679" w:rsidP="00F47FB3">
            <w:pPr>
              <w:pStyle w:val="ListParagraph"/>
              <w:spacing w:line="300" w:lineRule="auto"/>
              <w:ind w:left="0"/>
              <w:jc w:val="both"/>
              <w:rPr>
                <w:rFonts w:eastAsiaTheme="minorEastAsia"/>
              </w:rPr>
            </w:pPr>
            <w:r w:rsidRPr="001A1A3E">
              <w:rPr>
                <w:rFonts w:eastAsiaTheme="minorEastAsia"/>
              </w:rPr>
              <w:t>UF-005</w:t>
            </w:r>
            <w:r w:rsidR="00702C24" w:rsidRPr="001A1A3E">
              <w:rPr>
                <w:rFonts w:eastAsiaTheme="minorEastAsia"/>
              </w:rPr>
              <w:t>4</w:t>
            </w:r>
          </w:p>
        </w:tc>
      </w:tr>
      <w:tr w:rsidR="001A1A3E" w:rsidRPr="001A1A3E" w14:paraId="338016B9" w14:textId="77777777" w:rsidTr="006F7871">
        <w:tc>
          <w:tcPr>
            <w:tcW w:w="1701" w:type="dxa"/>
          </w:tcPr>
          <w:p w14:paraId="6306E6F1" w14:textId="77777777" w:rsidR="001A0679" w:rsidRPr="006F7871" w:rsidRDefault="001A0679"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1AD68A30" w14:textId="4C587CA7" w:rsidR="001A0679" w:rsidRPr="001A1A3E" w:rsidRDefault="001A0679" w:rsidP="00F47FB3">
            <w:pPr>
              <w:pStyle w:val="ListParagraph"/>
              <w:spacing w:line="300" w:lineRule="auto"/>
              <w:ind w:left="0"/>
              <w:jc w:val="both"/>
              <w:rPr>
                <w:rFonts w:eastAsiaTheme="minorEastAsia"/>
              </w:rPr>
            </w:pPr>
            <w:r w:rsidRPr="001A1A3E">
              <w:rPr>
                <w:rFonts w:eastAsiaTheme="minorEastAsia"/>
              </w:rPr>
              <w:t xml:space="preserve">CyberRCC </w:t>
            </w:r>
            <w:r w:rsidR="004A3918">
              <w:rPr>
                <w:rFonts w:eastAsiaTheme="minorEastAsia"/>
              </w:rPr>
              <w:t xml:space="preserve">B/Ds </w:t>
            </w:r>
            <w:r w:rsidR="001F17FB">
              <w:rPr>
                <w:rFonts w:eastAsiaTheme="minorEastAsia"/>
              </w:rPr>
              <w:t>admin</w:t>
            </w:r>
            <w:r w:rsidRPr="001A1A3E">
              <w:rPr>
                <w:rFonts w:eastAsiaTheme="minorEastAsia"/>
              </w:rPr>
              <w:t xml:space="preserve"> Dashboard</w:t>
            </w:r>
          </w:p>
        </w:tc>
      </w:tr>
      <w:tr w:rsidR="001A1A3E" w:rsidRPr="001A1A3E" w14:paraId="3FD848F4" w14:textId="77777777" w:rsidTr="006F7871">
        <w:tc>
          <w:tcPr>
            <w:tcW w:w="1701" w:type="dxa"/>
          </w:tcPr>
          <w:p w14:paraId="53F49564" w14:textId="77777777" w:rsidR="001A0679" w:rsidRPr="006F7871" w:rsidRDefault="001A0679"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69140387" w14:textId="77777777" w:rsidR="001A0679" w:rsidRPr="001A1A3E" w:rsidRDefault="001A0679" w:rsidP="00F47FB3">
            <w:pPr>
              <w:pStyle w:val="ListParagraph"/>
              <w:spacing w:line="300" w:lineRule="auto"/>
              <w:ind w:left="0"/>
              <w:jc w:val="both"/>
            </w:pPr>
            <w:r w:rsidRPr="001A1A3E">
              <w:t>Presentation Layer</w:t>
            </w:r>
          </w:p>
        </w:tc>
      </w:tr>
      <w:tr w:rsidR="001A1A3E" w:rsidRPr="001A1A3E" w14:paraId="3A9E35B0" w14:textId="77777777" w:rsidTr="006F7871">
        <w:tc>
          <w:tcPr>
            <w:tcW w:w="1701" w:type="dxa"/>
          </w:tcPr>
          <w:p w14:paraId="67739C98" w14:textId="77777777" w:rsidR="001A0679" w:rsidRPr="006F7871" w:rsidRDefault="001A0679"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594B58E5" w14:textId="163BF228" w:rsidR="001A0679" w:rsidRPr="001A1A3E" w:rsidRDefault="006A6E3E" w:rsidP="00F47FB3">
            <w:pPr>
              <w:spacing w:line="300" w:lineRule="auto"/>
              <w:jc w:val="both"/>
            </w:pPr>
            <w:r w:rsidRPr="001A1A3E">
              <w:t>CyberRCC Dashboard for different user role (WEB-R23)</w:t>
            </w:r>
          </w:p>
        </w:tc>
      </w:tr>
      <w:tr w:rsidR="001A1A3E" w:rsidRPr="001A1A3E" w14:paraId="1131101E" w14:textId="77777777" w:rsidTr="006F7871">
        <w:tc>
          <w:tcPr>
            <w:tcW w:w="1701" w:type="dxa"/>
          </w:tcPr>
          <w:p w14:paraId="627E7B60" w14:textId="77777777" w:rsidR="001A0679" w:rsidRPr="006F7871" w:rsidRDefault="001A0679"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294FF4EF" w14:textId="79B2E59C" w:rsidR="001A0679" w:rsidRPr="001A1A3E" w:rsidRDefault="004A3918" w:rsidP="00F47FB3">
            <w:pPr>
              <w:pStyle w:val="ListParagraph"/>
              <w:numPr>
                <w:ilvl w:val="3"/>
                <w:numId w:val="248"/>
              </w:numPr>
              <w:spacing w:line="300" w:lineRule="auto"/>
              <w:ind w:left="460"/>
              <w:jc w:val="both"/>
            </w:pPr>
            <w:r>
              <w:t xml:space="preserve">B/Ds </w:t>
            </w:r>
            <w:r w:rsidR="001F17FB">
              <w:t>admin</w:t>
            </w:r>
            <w:r w:rsidR="001A0679" w:rsidRPr="001A1A3E">
              <w:t xml:space="preserve"> </w:t>
            </w:r>
            <w:r w:rsidR="002E5EB3" w:rsidRPr="001A1A3E">
              <w:t>reaches</w:t>
            </w:r>
            <w:r w:rsidR="001A0679" w:rsidRPr="001A1A3E">
              <w:t xml:space="preserve"> the page after </w:t>
            </w:r>
            <w:r w:rsidR="002E5EB3" w:rsidRPr="001A1A3E">
              <w:t>logging into</w:t>
            </w:r>
            <w:r w:rsidR="001A0679" w:rsidRPr="001A1A3E">
              <w:t xml:space="preserve"> CyberRCC</w:t>
            </w:r>
          </w:p>
          <w:p w14:paraId="7B742D3E" w14:textId="5F1F94CB" w:rsidR="001A0679" w:rsidRPr="001A1A3E" w:rsidRDefault="001A0679" w:rsidP="00F47FB3">
            <w:pPr>
              <w:pStyle w:val="ListParagraph"/>
              <w:numPr>
                <w:ilvl w:val="3"/>
                <w:numId w:val="248"/>
              </w:numPr>
              <w:spacing w:line="300" w:lineRule="auto"/>
              <w:ind w:left="460"/>
              <w:jc w:val="both"/>
            </w:pPr>
            <w:r w:rsidRPr="001A1A3E">
              <w:lastRenderedPageBreak/>
              <w:t xml:space="preserve">There is </w:t>
            </w:r>
            <w:r w:rsidR="00FF0C0C">
              <w:t xml:space="preserve">a </w:t>
            </w:r>
            <w:r w:rsidRPr="001A1A3E">
              <w:t xml:space="preserve">quick navigation item for </w:t>
            </w:r>
            <w:r w:rsidR="004A3918">
              <w:t xml:space="preserve">B/Ds </w:t>
            </w:r>
            <w:r w:rsidR="001F17FB">
              <w:t>admin</w:t>
            </w:r>
            <w:r w:rsidRPr="001A1A3E">
              <w:t xml:space="preserve"> </w:t>
            </w:r>
            <w:r w:rsidR="00FF0C0C">
              <w:t xml:space="preserve">to </w:t>
            </w:r>
            <w:r w:rsidRPr="001A1A3E">
              <w:t xml:space="preserve">access several functions </w:t>
            </w:r>
            <w:r w:rsidR="00FF0C0C">
              <w:t>quickly</w:t>
            </w:r>
            <w:r w:rsidRPr="001A1A3E">
              <w:t xml:space="preserve"> in the dashboard</w:t>
            </w:r>
          </w:p>
          <w:p w14:paraId="32F89B1C" w14:textId="6F3CF395" w:rsidR="001A0679" w:rsidRPr="001A1A3E" w:rsidRDefault="001A0679" w:rsidP="00F47FB3">
            <w:pPr>
              <w:pStyle w:val="ListParagraph"/>
              <w:numPr>
                <w:ilvl w:val="3"/>
                <w:numId w:val="248"/>
              </w:numPr>
              <w:spacing w:line="300" w:lineRule="auto"/>
              <w:ind w:left="460"/>
              <w:jc w:val="both"/>
            </w:pPr>
            <w:r w:rsidRPr="001A1A3E">
              <w:t xml:space="preserve">A </w:t>
            </w:r>
            <w:r w:rsidR="00FF0C0C">
              <w:t>c</w:t>
            </w:r>
            <w:r w:rsidRPr="001A1A3E">
              <w:t>alendar shows the appointed repair requests in the dashboard</w:t>
            </w:r>
          </w:p>
          <w:p w14:paraId="0663571E" w14:textId="4E615928" w:rsidR="001A0679" w:rsidRPr="001A1A3E" w:rsidRDefault="001A0679" w:rsidP="00F47FB3">
            <w:pPr>
              <w:pStyle w:val="ListParagraph"/>
              <w:numPr>
                <w:ilvl w:val="3"/>
                <w:numId w:val="248"/>
              </w:numPr>
              <w:spacing w:line="300" w:lineRule="auto"/>
              <w:ind w:left="460"/>
              <w:jc w:val="both"/>
            </w:pPr>
            <w:r w:rsidRPr="001A1A3E">
              <w:t xml:space="preserve">A </w:t>
            </w:r>
            <w:r w:rsidR="00FF0C0C">
              <w:t>c</w:t>
            </w:r>
            <w:r w:rsidRPr="001A1A3E">
              <w:t>hart shows B/D’s repair request status in the dashboard</w:t>
            </w:r>
          </w:p>
          <w:p w14:paraId="2C11DA7D" w14:textId="65BD8326" w:rsidR="001A0679" w:rsidRPr="001A1A3E" w:rsidRDefault="001A0679" w:rsidP="00F47FB3">
            <w:pPr>
              <w:pStyle w:val="ListParagraph"/>
              <w:numPr>
                <w:ilvl w:val="3"/>
                <w:numId w:val="248"/>
              </w:numPr>
              <w:spacing w:line="300" w:lineRule="auto"/>
              <w:ind w:left="460"/>
              <w:jc w:val="both"/>
            </w:pPr>
            <w:r w:rsidRPr="001A1A3E">
              <w:t xml:space="preserve">A </w:t>
            </w:r>
            <w:r w:rsidR="00FF0C0C">
              <w:t>c</w:t>
            </w:r>
            <w:r w:rsidRPr="001A1A3E">
              <w:t>hart shows B/D’s account verification status in the dashboard</w:t>
            </w:r>
          </w:p>
          <w:p w14:paraId="43F7B6EA" w14:textId="599C2B27" w:rsidR="001A0679" w:rsidRPr="001A1A3E" w:rsidRDefault="004A3918" w:rsidP="00F47FB3">
            <w:pPr>
              <w:pStyle w:val="ListParagraph"/>
              <w:numPr>
                <w:ilvl w:val="3"/>
                <w:numId w:val="248"/>
              </w:numPr>
              <w:spacing w:line="300" w:lineRule="auto"/>
              <w:ind w:left="460"/>
              <w:jc w:val="both"/>
            </w:pPr>
            <w:r>
              <w:t xml:space="preserve">B/Ds </w:t>
            </w:r>
            <w:r w:rsidR="001F17FB">
              <w:t>admin</w:t>
            </w:r>
            <w:r w:rsidR="001A0679" w:rsidRPr="001A1A3E">
              <w:t xml:space="preserve"> can view the latest notification in the dashboard</w:t>
            </w:r>
          </w:p>
        </w:tc>
      </w:tr>
      <w:tr w:rsidR="001A1A3E" w:rsidRPr="001A1A3E" w14:paraId="1C7158E8" w14:textId="77777777" w:rsidTr="006F7871">
        <w:tc>
          <w:tcPr>
            <w:tcW w:w="1701" w:type="dxa"/>
          </w:tcPr>
          <w:p w14:paraId="224411F6" w14:textId="77777777" w:rsidR="001A0679" w:rsidRPr="006F7871" w:rsidRDefault="001A0679" w:rsidP="00F47FB3">
            <w:pPr>
              <w:pStyle w:val="ListParagraph"/>
              <w:spacing w:line="300" w:lineRule="auto"/>
              <w:ind w:left="0"/>
              <w:jc w:val="both"/>
              <w:rPr>
                <w:rFonts w:eastAsiaTheme="minorEastAsia"/>
                <w:i/>
                <w:iCs/>
              </w:rPr>
            </w:pPr>
            <w:r w:rsidRPr="006F7871">
              <w:rPr>
                <w:rFonts w:eastAsiaTheme="minorEastAsia"/>
                <w:i/>
                <w:iCs/>
              </w:rPr>
              <w:lastRenderedPageBreak/>
              <w:t>Business Rule</w:t>
            </w:r>
          </w:p>
        </w:tc>
        <w:tc>
          <w:tcPr>
            <w:tcW w:w="7795" w:type="dxa"/>
          </w:tcPr>
          <w:p w14:paraId="2871D3A6" w14:textId="77777777" w:rsidR="001A0679" w:rsidRPr="001A1A3E" w:rsidRDefault="001A0679" w:rsidP="00F47FB3">
            <w:pPr>
              <w:spacing w:line="300" w:lineRule="auto"/>
              <w:jc w:val="both"/>
            </w:pPr>
            <w:r w:rsidRPr="001A1A3E">
              <w:rPr>
                <w:b/>
              </w:rPr>
              <w:t>Site Menu</w:t>
            </w:r>
            <w:r w:rsidRPr="001A1A3E">
              <w:t>:</w:t>
            </w:r>
          </w:p>
          <w:tbl>
            <w:tblPr>
              <w:tblStyle w:val="TableGrid"/>
              <w:tblW w:w="0" w:type="auto"/>
              <w:tblLook w:val="04A0" w:firstRow="1" w:lastRow="0" w:firstColumn="1" w:lastColumn="0" w:noHBand="0" w:noVBand="1"/>
            </w:tblPr>
            <w:tblGrid>
              <w:gridCol w:w="3718"/>
              <w:gridCol w:w="3827"/>
            </w:tblGrid>
            <w:tr w:rsidR="001A1A3E" w:rsidRPr="006F7871" w14:paraId="557DDBD3" w14:textId="77777777" w:rsidTr="00AC07CE">
              <w:tc>
                <w:tcPr>
                  <w:tcW w:w="3718" w:type="dxa"/>
                  <w:shd w:val="clear" w:color="auto" w:fill="BFBFBF" w:themeFill="background1" w:themeFillShade="BF"/>
                </w:tcPr>
                <w:p w14:paraId="31D15382" w14:textId="77777777" w:rsidR="001A0679" w:rsidRPr="006F7871" w:rsidRDefault="001A0679" w:rsidP="00F47FB3">
                  <w:pPr>
                    <w:spacing w:line="300" w:lineRule="auto"/>
                    <w:jc w:val="both"/>
                    <w:rPr>
                      <w:b/>
                      <w:sz w:val="20"/>
                      <w:szCs w:val="20"/>
                    </w:rPr>
                  </w:pPr>
                  <w:r w:rsidRPr="006F7871">
                    <w:rPr>
                      <w:b/>
                      <w:sz w:val="20"/>
                      <w:szCs w:val="20"/>
                    </w:rPr>
                    <w:t>Menu Item</w:t>
                  </w:r>
                </w:p>
              </w:tc>
              <w:tc>
                <w:tcPr>
                  <w:tcW w:w="3827" w:type="dxa"/>
                  <w:shd w:val="clear" w:color="auto" w:fill="BFBFBF" w:themeFill="background1" w:themeFillShade="BF"/>
                </w:tcPr>
                <w:p w14:paraId="467D71A7" w14:textId="77777777" w:rsidR="001A0679" w:rsidRPr="006F7871" w:rsidRDefault="001A0679" w:rsidP="00F47FB3">
                  <w:pPr>
                    <w:spacing w:line="300" w:lineRule="auto"/>
                    <w:jc w:val="both"/>
                    <w:rPr>
                      <w:b/>
                      <w:sz w:val="20"/>
                      <w:szCs w:val="20"/>
                    </w:rPr>
                  </w:pPr>
                  <w:r w:rsidRPr="006F7871">
                    <w:rPr>
                      <w:b/>
                      <w:sz w:val="20"/>
                      <w:szCs w:val="20"/>
                    </w:rPr>
                    <w:t>Navigation</w:t>
                  </w:r>
                </w:p>
              </w:tc>
            </w:tr>
            <w:tr w:rsidR="001A1A3E" w:rsidRPr="006F7871" w14:paraId="32FC7F4A" w14:textId="77777777" w:rsidTr="00AC07CE">
              <w:tc>
                <w:tcPr>
                  <w:tcW w:w="3718" w:type="dxa"/>
                </w:tcPr>
                <w:p w14:paraId="5867046B" w14:textId="77777777" w:rsidR="001A0679" w:rsidRPr="006F7871" w:rsidRDefault="001A0679" w:rsidP="00F47FB3">
                  <w:pPr>
                    <w:spacing w:line="300" w:lineRule="auto"/>
                    <w:jc w:val="both"/>
                    <w:rPr>
                      <w:sz w:val="20"/>
                      <w:szCs w:val="20"/>
                    </w:rPr>
                  </w:pPr>
                  <w:r w:rsidRPr="006F7871">
                    <w:rPr>
                      <w:sz w:val="20"/>
                      <w:szCs w:val="20"/>
                    </w:rPr>
                    <w:t>Home</w:t>
                  </w:r>
                </w:p>
              </w:tc>
              <w:tc>
                <w:tcPr>
                  <w:tcW w:w="3827" w:type="dxa"/>
                </w:tcPr>
                <w:p w14:paraId="032163C0" w14:textId="77777777" w:rsidR="001A0679" w:rsidRPr="006F7871" w:rsidRDefault="001A0679" w:rsidP="00F47FB3">
                  <w:pPr>
                    <w:spacing w:line="300" w:lineRule="auto"/>
                    <w:jc w:val="both"/>
                    <w:rPr>
                      <w:sz w:val="20"/>
                      <w:szCs w:val="20"/>
                    </w:rPr>
                  </w:pPr>
                  <w:r w:rsidRPr="006F7871">
                    <w:rPr>
                      <w:sz w:val="20"/>
                      <w:szCs w:val="20"/>
                    </w:rPr>
                    <w:t>Home Page after Login</w:t>
                  </w:r>
                </w:p>
              </w:tc>
            </w:tr>
            <w:tr w:rsidR="001A1A3E" w:rsidRPr="006F7871" w14:paraId="5EF42DC9" w14:textId="77777777" w:rsidTr="00AC07CE">
              <w:tc>
                <w:tcPr>
                  <w:tcW w:w="3718" w:type="dxa"/>
                </w:tcPr>
                <w:p w14:paraId="1BABF8C1" w14:textId="77777777" w:rsidR="001A0679" w:rsidRPr="006F7871" w:rsidRDefault="001A0679" w:rsidP="00F47FB3">
                  <w:pPr>
                    <w:spacing w:line="300" w:lineRule="auto"/>
                    <w:jc w:val="both"/>
                    <w:rPr>
                      <w:sz w:val="20"/>
                      <w:szCs w:val="20"/>
                    </w:rPr>
                  </w:pPr>
                  <w:r w:rsidRPr="006F7871">
                    <w:rPr>
                      <w:sz w:val="20"/>
                      <w:szCs w:val="20"/>
                    </w:rPr>
                    <w:t>Notification</w:t>
                  </w:r>
                </w:p>
              </w:tc>
              <w:tc>
                <w:tcPr>
                  <w:tcW w:w="3827" w:type="dxa"/>
                </w:tcPr>
                <w:p w14:paraId="2F72B771" w14:textId="77777777" w:rsidR="001A0679" w:rsidRPr="006F7871" w:rsidRDefault="001A0679" w:rsidP="00F47FB3">
                  <w:pPr>
                    <w:spacing w:line="300" w:lineRule="auto"/>
                    <w:jc w:val="both"/>
                    <w:rPr>
                      <w:sz w:val="20"/>
                      <w:szCs w:val="20"/>
                    </w:rPr>
                  </w:pPr>
                  <w:r w:rsidRPr="006F7871">
                    <w:rPr>
                      <w:sz w:val="20"/>
                      <w:szCs w:val="20"/>
                    </w:rPr>
                    <w:t>Notification Page</w:t>
                  </w:r>
                </w:p>
              </w:tc>
            </w:tr>
            <w:tr w:rsidR="001A1A3E" w:rsidRPr="006F7871" w14:paraId="5DF8433C" w14:textId="77777777" w:rsidTr="00AC07CE">
              <w:tc>
                <w:tcPr>
                  <w:tcW w:w="3718" w:type="dxa"/>
                </w:tcPr>
                <w:p w14:paraId="588D59A6" w14:textId="77777777" w:rsidR="001A0679" w:rsidRPr="006F7871" w:rsidRDefault="001A0679" w:rsidP="00F47FB3">
                  <w:pPr>
                    <w:spacing w:line="300" w:lineRule="auto"/>
                    <w:jc w:val="both"/>
                    <w:rPr>
                      <w:sz w:val="20"/>
                      <w:szCs w:val="20"/>
                    </w:rPr>
                  </w:pPr>
                  <w:r w:rsidRPr="006F7871">
                    <w:rPr>
                      <w:sz w:val="20"/>
                      <w:szCs w:val="20"/>
                    </w:rPr>
                    <w:t>New Repair Request</w:t>
                  </w:r>
                </w:p>
              </w:tc>
              <w:tc>
                <w:tcPr>
                  <w:tcW w:w="3827" w:type="dxa"/>
                </w:tcPr>
                <w:p w14:paraId="41B52925" w14:textId="77777777" w:rsidR="001A0679" w:rsidRPr="006F7871" w:rsidRDefault="001A0679" w:rsidP="00F47FB3">
                  <w:pPr>
                    <w:spacing w:line="300" w:lineRule="auto"/>
                    <w:jc w:val="both"/>
                    <w:rPr>
                      <w:sz w:val="20"/>
                      <w:szCs w:val="20"/>
                    </w:rPr>
                  </w:pPr>
                  <w:r w:rsidRPr="006F7871">
                    <w:rPr>
                      <w:sz w:val="20"/>
                      <w:szCs w:val="20"/>
                    </w:rPr>
                    <w:t>New Repair Request Page</w:t>
                  </w:r>
                </w:p>
              </w:tc>
            </w:tr>
            <w:tr w:rsidR="001A1A3E" w:rsidRPr="006F7871" w14:paraId="09617BF3" w14:textId="77777777" w:rsidTr="00AC07CE">
              <w:tc>
                <w:tcPr>
                  <w:tcW w:w="3718" w:type="dxa"/>
                </w:tcPr>
                <w:p w14:paraId="183849FD" w14:textId="77777777" w:rsidR="001A0679" w:rsidRPr="006F7871" w:rsidRDefault="001A0679" w:rsidP="00F47FB3">
                  <w:pPr>
                    <w:spacing w:line="300" w:lineRule="auto"/>
                    <w:jc w:val="both"/>
                    <w:rPr>
                      <w:sz w:val="20"/>
                      <w:szCs w:val="20"/>
                    </w:rPr>
                  </w:pPr>
                  <w:r w:rsidRPr="006F7871">
                    <w:rPr>
                      <w:sz w:val="20"/>
                      <w:szCs w:val="20"/>
                    </w:rPr>
                    <w:t>My Repair Request</w:t>
                  </w:r>
                </w:p>
              </w:tc>
              <w:tc>
                <w:tcPr>
                  <w:tcW w:w="3827" w:type="dxa"/>
                </w:tcPr>
                <w:p w14:paraId="427B25AF" w14:textId="77777777" w:rsidR="001A0679" w:rsidRPr="006F7871" w:rsidRDefault="001A0679" w:rsidP="00F47FB3">
                  <w:pPr>
                    <w:spacing w:line="300" w:lineRule="auto"/>
                    <w:jc w:val="both"/>
                    <w:rPr>
                      <w:sz w:val="20"/>
                      <w:szCs w:val="20"/>
                    </w:rPr>
                  </w:pPr>
                  <w:r w:rsidRPr="006F7871">
                    <w:rPr>
                      <w:sz w:val="20"/>
                      <w:szCs w:val="20"/>
                    </w:rPr>
                    <w:t>My Repair Request Page</w:t>
                  </w:r>
                </w:p>
              </w:tc>
            </w:tr>
            <w:tr w:rsidR="001A1A3E" w:rsidRPr="006F7871" w14:paraId="5B363AC2" w14:textId="77777777" w:rsidTr="00AC07CE">
              <w:tc>
                <w:tcPr>
                  <w:tcW w:w="3718" w:type="dxa"/>
                </w:tcPr>
                <w:p w14:paraId="7BDCD6CA" w14:textId="77777777" w:rsidR="001A0679" w:rsidRPr="006F7871" w:rsidRDefault="001A0679" w:rsidP="00F47FB3">
                  <w:pPr>
                    <w:spacing w:line="300" w:lineRule="auto"/>
                    <w:jc w:val="both"/>
                    <w:rPr>
                      <w:sz w:val="20"/>
                      <w:szCs w:val="20"/>
                    </w:rPr>
                  </w:pPr>
                  <w:r w:rsidRPr="006F7871">
                    <w:rPr>
                      <w:sz w:val="20"/>
                      <w:szCs w:val="20"/>
                    </w:rPr>
                    <w:t>B/D Repair Request</w:t>
                  </w:r>
                </w:p>
              </w:tc>
              <w:tc>
                <w:tcPr>
                  <w:tcW w:w="3827" w:type="dxa"/>
                </w:tcPr>
                <w:p w14:paraId="62290874" w14:textId="77777777" w:rsidR="001A0679" w:rsidRPr="006F7871" w:rsidRDefault="001A0679" w:rsidP="00F47FB3">
                  <w:pPr>
                    <w:spacing w:line="300" w:lineRule="auto"/>
                    <w:jc w:val="both"/>
                    <w:rPr>
                      <w:sz w:val="20"/>
                      <w:szCs w:val="20"/>
                    </w:rPr>
                  </w:pPr>
                  <w:r w:rsidRPr="006F7871">
                    <w:rPr>
                      <w:sz w:val="20"/>
                      <w:szCs w:val="20"/>
                    </w:rPr>
                    <w:t>B/D Repair Request Page</w:t>
                  </w:r>
                </w:p>
              </w:tc>
            </w:tr>
            <w:tr w:rsidR="001A1A3E" w:rsidRPr="006F7871" w14:paraId="40D84525" w14:textId="77777777" w:rsidTr="00AC07CE">
              <w:tc>
                <w:tcPr>
                  <w:tcW w:w="3718" w:type="dxa"/>
                </w:tcPr>
                <w:p w14:paraId="4A78FE8A" w14:textId="77777777" w:rsidR="001A0679" w:rsidRPr="006F7871" w:rsidRDefault="001A0679" w:rsidP="00F47FB3">
                  <w:pPr>
                    <w:spacing w:line="300" w:lineRule="auto"/>
                    <w:jc w:val="both"/>
                    <w:rPr>
                      <w:sz w:val="20"/>
                      <w:szCs w:val="20"/>
                    </w:rPr>
                  </w:pPr>
                  <w:r w:rsidRPr="006F7871">
                    <w:rPr>
                      <w:sz w:val="20"/>
                      <w:szCs w:val="20"/>
                    </w:rPr>
                    <w:t>User Verification</w:t>
                  </w:r>
                </w:p>
              </w:tc>
              <w:tc>
                <w:tcPr>
                  <w:tcW w:w="3827" w:type="dxa"/>
                </w:tcPr>
                <w:p w14:paraId="1EC9DAB6" w14:textId="5730573A" w:rsidR="001A0679" w:rsidRPr="006F7871" w:rsidRDefault="004A3918" w:rsidP="00F47FB3">
                  <w:pPr>
                    <w:spacing w:line="300" w:lineRule="auto"/>
                    <w:jc w:val="both"/>
                    <w:rPr>
                      <w:sz w:val="20"/>
                      <w:szCs w:val="20"/>
                    </w:rPr>
                  </w:pPr>
                  <w:r w:rsidRPr="006F7871">
                    <w:rPr>
                      <w:sz w:val="20"/>
                      <w:szCs w:val="20"/>
                    </w:rPr>
                    <w:t xml:space="preserve">B/Ds </w:t>
                  </w:r>
                  <w:r w:rsidR="001F17FB" w:rsidRPr="006F7871">
                    <w:rPr>
                      <w:sz w:val="20"/>
                      <w:szCs w:val="20"/>
                    </w:rPr>
                    <w:t>user</w:t>
                  </w:r>
                  <w:r w:rsidR="001A0679" w:rsidRPr="006F7871">
                    <w:rPr>
                      <w:sz w:val="20"/>
                      <w:szCs w:val="20"/>
                    </w:rPr>
                    <w:t xml:space="preserve"> Verification Page</w:t>
                  </w:r>
                </w:p>
              </w:tc>
            </w:tr>
            <w:tr w:rsidR="001A1A3E" w:rsidRPr="006F7871" w14:paraId="6F63AAB6" w14:textId="77777777" w:rsidTr="00AC07CE">
              <w:tc>
                <w:tcPr>
                  <w:tcW w:w="3718" w:type="dxa"/>
                </w:tcPr>
                <w:p w14:paraId="43E16BCA" w14:textId="77777777" w:rsidR="001A0679" w:rsidRPr="006F7871" w:rsidRDefault="001A0679" w:rsidP="00F47FB3">
                  <w:pPr>
                    <w:spacing w:line="300" w:lineRule="auto"/>
                    <w:jc w:val="both"/>
                    <w:rPr>
                      <w:sz w:val="20"/>
                      <w:szCs w:val="20"/>
                    </w:rPr>
                  </w:pPr>
                  <w:r w:rsidRPr="006F7871">
                    <w:rPr>
                      <w:sz w:val="20"/>
                      <w:szCs w:val="20"/>
                    </w:rPr>
                    <w:t>Group Setting</w:t>
                  </w:r>
                </w:p>
              </w:tc>
              <w:tc>
                <w:tcPr>
                  <w:tcW w:w="3827" w:type="dxa"/>
                </w:tcPr>
                <w:p w14:paraId="39F10BEF" w14:textId="77777777" w:rsidR="001A0679" w:rsidRPr="006F7871" w:rsidRDefault="001A0679" w:rsidP="00F47FB3">
                  <w:pPr>
                    <w:spacing w:line="300" w:lineRule="auto"/>
                    <w:jc w:val="both"/>
                    <w:rPr>
                      <w:sz w:val="20"/>
                      <w:szCs w:val="20"/>
                    </w:rPr>
                  </w:pPr>
                  <w:r w:rsidRPr="006F7871">
                    <w:rPr>
                      <w:sz w:val="20"/>
                      <w:szCs w:val="20"/>
                    </w:rPr>
                    <w:t>B/D Group Setting Page</w:t>
                  </w:r>
                </w:p>
              </w:tc>
            </w:tr>
            <w:tr w:rsidR="001A1A3E" w:rsidRPr="006F7871" w14:paraId="5CF6BEC2" w14:textId="77777777" w:rsidTr="00AC07CE">
              <w:tc>
                <w:tcPr>
                  <w:tcW w:w="3718" w:type="dxa"/>
                </w:tcPr>
                <w:p w14:paraId="5D98EE9E" w14:textId="77777777" w:rsidR="001A0679" w:rsidRPr="006F7871" w:rsidRDefault="001A0679" w:rsidP="00F47FB3">
                  <w:pPr>
                    <w:spacing w:line="300" w:lineRule="auto"/>
                    <w:jc w:val="both"/>
                    <w:rPr>
                      <w:sz w:val="20"/>
                      <w:szCs w:val="20"/>
                    </w:rPr>
                  </w:pPr>
                  <w:r w:rsidRPr="006F7871">
                    <w:rPr>
                      <w:sz w:val="20"/>
                      <w:szCs w:val="20"/>
                    </w:rPr>
                    <w:t>My Account</w:t>
                  </w:r>
                </w:p>
              </w:tc>
              <w:tc>
                <w:tcPr>
                  <w:tcW w:w="3827" w:type="dxa"/>
                </w:tcPr>
                <w:p w14:paraId="4F070FD2" w14:textId="77777777" w:rsidR="001A0679" w:rsidRPr="006F7871" w:rsidRDefault="001A0679" w:rsidP="00F47FB3">
                  <w:pPr>
                    <w:spacing w:line="300" w:lineRule="auto"/>
                    <w:jc w:val="both"/>
                    <w:rPr>
                      <w:sz w:val="20"/>
                      <w:szCs w:val="20"/>
                    </w:rPr>
                  </w:pPr>
                  <w:r w:rsidRPr="006F7871">
                    <w:rPr>
                      <w:sz w:val="20"/>
                      <w:szCs w:val="20"/>
                    </w:rPr>
                    <w:t>My Account Information Page</w:t>
                  </w:r>
                </w:p>
              </w:tc>
            </w:tr>
            <w:tr w:rsidR="001A1A3E" w:rsidRPr="006F7871" w14:paraId="5EDD3C02" w14:textId="77777777" w:rsidTr="00AC07CE">
              <w:tc>
                <w:tcPr>
                  <w:tcW w:w="3718" w:type="dxa"/>
                </w:tcPr>
                <w:p w14:paraId="0100FFA8" w14:textId="77777777" w:rsidR="001A0679" w:rsidRPr="006F7871" w:rsidRDefault="001A0679" w:rsidP="00F47FB3">
                  <w:pPr>
                    <w:spacing w:line="300" w:lineRule="auto"/>
                    <w:jc w:val="both"/>
                    <w:rPr>
                      <w:sz w:val="20"/>
                      <w:szCs w:val="20"/>
                    </w:rPr>
                  </w:pPr>
                  <w:r w:rsidRPr="006F7871">
                    <w:rPr>
                      <w:sz w:val="20"/>
                      <w:szCs w:val="20"/>
                    </w:rPr>
                    <w:t>Monthly Report</w:t>
                  </w:r>
                </w:p>
              </w:tc>
              <w:tc>
                <w:tcPr>
                  <w:tcW w:w="3827" w:type="dxa"/>
                </w:tcPr>
                <w:p w14:paraId="1E5C8814" w14:textId="77777777" w:rsidR="001A0679" w:rsidRPr="006F7871" w:rsidRDefault="001A0679" w:rsidP="00F47FB3">
                  <w:pPr>
                    <w:spacing w:line="300" w:lineRule="auto"/>
                    <w:jc w:val="both"/>
                    <w:rPr>
                      <w:sz w:val="20"/>
                      <w:szCs w:val="20"/>
                    </w:rPr>
                  </w:pPr>
                  <w:r w:rsidRPr="006F7871">
                    <w:rPr>
                      <w:sz w:val="20"/>
                      <w:szCs w:val="20"/>
                    </w:rPr>
                    <w:t>B/D Monthly Report Page</w:t>
                  </w:r>
                </w:p>
              </w:tc>
            </w:tr>
            <w:tr w:rsidR="001A1A3E" w:rsidRPr="006F7871" w14:paraId="378F599F" w14:textId="77777777" w:rsidTr="00AC07CE">
              <w:tc>
                <w:tcPr>
                  <w:tcW w:w="3718" w:type="dxa"/>
                </w:tcPr>
                <w:p w14:paraId="68540EC6" w14:textId="77777777" w:rsidR="001A0679" w:rsidRPr="006F7871" w:rsidRDefault="001A0679" w:rsidP="00F47FB3">
                  <w:pPr>
                    <w:spacing w:line="300" w:lineRule="auto"/>
                    <w:jc w:val="both"/>
                    <w:rPr>
                      <w:sz w:val="20"/>
                      <w:szCs w:val="20"/>
                    </w:rPr>
                  </w:pPr>
                  <w:r w:rsidRPr="006F7871">
                    <w:rPr>
                      <w:sz w:val="20"/>
                      <w:szCs w:val="20"/>
                    </w:rPr>
                    <w:t>FAQs</w:t>
                  </w:r>
                </w:p>
              </w:tc>
              <w:tc>
                <w:tcPr>
                  <w:tcW w:w="3827" w:type="dxa"/>
                </w:tcPr>
                <w:p w14:paraId="7BC7B59E" w14:textId="77777777" w:rsidR="001A0679" w:rsidRPr="006F7871" w:rsidRDefault="001A0679" w:rsidP="00F47FB3">
                  <w:pPr>
                    <w:spacing w:line="300" w:lineRule="auto"/>
                    <w:jc w:val="both"/>
                    <w:rPr>
                      <w:sz w:val="20"/>
                      <w:szCs w:val="20"/>
                    </w:rPr>
                  </w:pPr>
                  <w:r w:rsidRPr="006F7871">
                    <w:rPr>
                      <w:sz w:val="20"/>
                      <w:szCs w:val="20"/>
                    </w:rPr>
                    <w:t>FAQ Page</w:t>
                  </w:r>
                </w:p>
              </w:tc>
            </w:tr>
            <w:tr w:rsidR="001A1A3E" w:rsidRPr="006F7871" w14:paraId="2E1F65BA" w14:textId="77777777" w:rsidTr="00AC07CE">
              <w:tc>
                <w:tcPr>
                  <w:tcW w:w="3718" w:type="dxa"/>
                </w:tcPr>
                <w:p w14:paraId="116DFFE8" w14:textId="77777777" w:rsidR="001A0679" w:rsidRPr="006F7871" w:rsidRDefault="001A0679" w:rsidP="00F47FB3">
                  <w:pPr>
                    <w:spacing w:line="300" w:lineRule="auto"/>
                    <w:jc w:val="both"/>
                    <w:rPr>
                      <w:sz w:val="20"/>
                      <w:szCs w:val="20"/>
                    </w:rPr>
                  </w:pPr>
                  <w:r w:rsidRPr="006F7871">
                    <w:rPr>
                      <w:sz w:val="20"/>
                      <w:szCs w:val="20"/>
                    </w:rPr>
                    <w:t>Handbook on Minor Repairs to Government Properties</w:t>
                  </w:r>
                </w:p>
              </w:tc>
              <w:tc>
                <w:tcPr>
                  <w:tcW w:w="3827" w:type="dxa"/>
                </w:tcPr>
                <w:p w14:paraId="43FF2446" w14:textId="77777777" w:rsidR="001A0679" w:rsidRPr="006F7871" w:rsidRDefault="001A0679" w:rsidP="00F47FB3">
                  <w:pPr>
                    <w:spacing w:line="300" w:lineRule="auto"/>
                    <w:jc w:val="both"/>
                    <w:rPr>
                      <w:sz w:val="20"/>
                      <w:szCs w:val="20"/>
                    </w:rPr>
                  </w:pPr>
                  <w:r w:rsidRPr="006F7871">
                    <w:rPr>
                      <w:sz w:val="20"/>
                      <w:szCs w:val="20"/>
                    </w:rPr>
                    <w:t>Direct Download Handbook</w:t>
                  </w:r>
                </w:p>
              </w:tc>
            </w:tr>
            <w:tr w:rsidR="001A1A3E" w:rsidRPr="006F7871" w14:paraId="7A680CF1" w14:textId="77777777" w:rsidTr="00AC07CE">
              <w:tc>
                <w:tcPr>
                  <w:tcW w:w="3718" w:type="dxa"/>
                </w:tcPr>
                <w:p w14:paraId="058E5150" w14:textId="77777777" w:rsidR="001A0679" w:rsidRPr="006F7871" w:rsidRDefault="001A0679" w:rsidP="00F47FB3">
                  <w:pPr>
                    <w:spacing w:line="300" w:lineRule="auto"/>
                    <w:jc w:val="both"/>
                    <w:rPr>
                      <w:sz w:val="20"/>
                      <w:szCs w:val="20"/>
                    </w:rPr>
                  </w:pPr>
                  <w:r w:rsidRPr="006F7871">
                    <w:rPr>
                      <w:sz w:val="20"/>
                      <w:szCs w:val="20"/>
                    </w:rPr>
                    <w:t>Sign Out</w:t>
                  </w:r>
                </w:p>
              </w:tc>
              <w:tc>
                <w:tcPr>
                  <w:tcW w:w="3827" w:type="dxa"/>
                </w:tcPr>
                <w:p w14:paraId="3FD21B24" w14:textId="77777777" w:rsidR="001A0679" w:rsidRPr="006F7871" w:rsidRDefault="001A0679" w:rsidP="00F47FB3">
                  <w:pPr>
                    <w:spacing w:line="300" w:lineRule="auto"/>
                    <w:jc w:val="both"/>
                    <w:rPr>
                      <w:sz w:val="20"/>
                      <w:szCs w:val="20"/>
                    </w:rPr>
                  </w:pPr>
                  <w:r w:rsidRPr="006F7871">
                    <w:rPr>
                      <w:sz w:val="20"/>
                      <w:szCs w:val="20"/>
                    </w:rPr>
                    <w:t>Logout CyberRCC</w:t>
                  </w:r>
                </w:p>
              </w:tc>
            </w:tr>
          </w:tbl>
          <w:p w14:paraId="04C563BA" w14:textId="77777777" w:rsidR="001A0679" w:rsidRPr="001A1A3E" w:rsidRDefault="001A0679" w:rsidP="00F47FB3">
            <w:pPr>
              <w:spacing w:line="300" w:lineRule="auto"/>
              <w:jc w:val="both"/>
            </w:pPr>
          </w:p>
          <w:p w14:paraId="238F98E2" w14:textId="77777777" w:rsidR="001A0679" w:rsidRPr="001A1A3E" w:rsidRDefault="001A0679" w:rsidP="00F47FB3">
            <w:pPr>
              <w:spacing w:line="300" w:lineRule="auto"/>
              <w:jc w:val="both"/>
            </w:pPr>
            <w:r w:rsidRPr="001A1A3E">
              <w:rPr>
                <w:b/>
              </w:rPr>
              <w:t>Fast Navigation List</w:t>
            </w:r>
            <w:r w:rsidRPr="001A1A3E">
              <w:t>:</w:t>
            </w:r>
          </w:p>
          <w:tbl>
            <w:tblPr>
              <w:tblStyle w:val="TableGrid"/>
              <w:tblW w:w="0" w:type="auto"/>
              <w:tblLook w:val="04A0" w:firstRow="1" w:lastRow="0" w:firstColumn="1" w:lastColumn="0" w:noHBand="0" w:noVBand="1"/>
            </w:tblPr>
            <w:tblGrid>
              <w:gridCol w:w="3786"/>
              <w:gridCol w:w="3783"/>
            </w:tblGrid>
            <w:tr w:rsidR="001A1A3E" w:rsidRPr="006F7871" w14:paraId="10BE55FC" w14:textId="77777777">
              <w:tc>
                <w:tcPr>
                  <w:tcW w:w="3989" w:type="dxa"/>
                  <w:shd w:val="clear" w:color="auto" w:fill="BFBFBF" w:themeFill="background1" w:themeFillShade="BF"/>
                </w:tcPr>
                <w:p w14:paraId="56E8E66C" w14:textId="77777777" w:rsidR="001A0679" w:rsidRPr="006F7871" w:rsidRDefault="001A0679" w:rsidP="00F47FB3">
                  <w:pPr>
                    <w:spacing w:line="300" w:lineRule="auto"/>
                    <w:jc w:val="both"/>
                    <w:rPr>
                      <w:b/>
                      <w:sz w:val="20"/>
                      <w:szCs w:val="20"/>
                    </w:rPr>
                  </w:pPr>
                  <w:r w:rsidRPr="006F7871">
                    <w:rPr>
                      <w:b/>
                      <w:sz w:val="20"/>
                      <w:szCs w:val="20"/>
                    </w:rPr>
                    <w:t>List Item</w:t>
                  </w:r>
                </w:p>
              </w:tc>
              <w:tc>
                <w:tcPr>
                  <w:tcW w:w="3989" w:type="dxa"/>
                  <w:shd w:val="clear" w:color="auto" w:fill="BFBFBF" w:themeFill="background1" w:themeFillShade="BF"/>
                </w:tcPr>
                <w:p w14:paraId="3FDCB2A6" w14:textId="77777777" w:rsidR="001A0679" w:rsidRPr="006F7871" w:rsidRDefault="001A0679" w:rsidP="00F47FB3">
                  <w:pPr>
                    <w:spacing w:line="300" w:lineRule="auto"/>
                    <w:jc w:val="both"/>
                    <w:rPr>
                      <w:b/>
                      <w:sz w:val="20"/>
                      <w:szCs w:val="20"/>
                    </w:rPr>
                  </w:pPr>
                  <w:r w:rsidRPr="006F7871">
                    <w:rPr>
                      <w:b/>
                      <w:sz w:val="20"/>
                      <w:szCs w:val="20"/>
                    </w:rPr>
                    <w:t>Navigation</w:t>
                  </w:r>
                </w:p>
              </w:tc>
            </w:tr>
            <w:tr w:rsidR="001A1A3E" w:rsidRPr="006F7871" w14:paraId="3F49E200" w14:textId="77777777">
              <w:tc>
                <w:tcPr>
                  <w:tcW w:w="3989" w:type="dxa"/>
                </w:tcPr>
                <w:p w14:paraId="70F5698E" w14:textId="77777777" w:rsidR="001A0679" w:rsidRPr="006F7871" w:rsidRDefault="001A0679" w:rsidP="00F47FB3">
                  <w:pPr>
                    <w:spacing w:line="300" w:lineRule="auto"/>
                    <w:jc w:val="both"/>
                    <w:rPr>
                      <w:sz w:val="20"/>
                      <w:szCs w:val="20"/>
                    </w:rPr>
                  </w:pPr>
                  <w:r w:rsidRPr="006F7871">
                    <w:rPr>
                      <w:sz w:val="20"/>
                      <w:szCs w:val="20"/>
                    </w:rPr>
                    <w:t>New Repair Request</w:t>
                  </w:r>
                </w:p>
              </w:tc>
              <w:tc>
                <w:tcPr>
                  <w:tcW w:w="3989" w:type="dxa"/>
                </w:tcPr>
                <w:p w14:paraId="11DF5198" w14:textId="77777777" w:rsidR="001A0679" w:rsidRPr="006F7871" w:rsidRDefault="001A0679" w:rsidP="00F47FB3">
                  <w:pPr>
                    <w:spacing w:line="300" w:lineRule="auto"/>
                    <w:jc w:val="both"/>
                    <w:rPr>
                      <w:sz w:val="20"/>
                      <w:szCs w:val="20"/>
                    </w:rPr>
                  </w:pPr>
                  <w:r w:rsidRPr="006F7871">
                    <w:rPr>
                      <w:sz w:val="20"/>
                      <w:szCs w:val="20"/>
                    </w:rPr>
                    <w:t>New Repair Request Page</w:t>
                  </w:r>
                </w:p>
              </w:tc>
            </w:tr>
            <w:tr w:rsidR="001A1A3E" w:rsidRPr="006F7871" w14:paraId="24B002AB" w14:textId="77777777">
              <w:tc>
                <w:tcPr>
                  <w:tcW w:w="3989" w:type="dxa"/>
                </w:tcPr>
                <w:p w14:paraId="106FF32B" w14:textId="77777777" w:rsidR="001A0679" w:rsidRPr="006F7871" w:rsidRDefault="001A0679" w:rsidP="00F47FB3">
                  <w:pPr>
                    <w:spacing w:line="300" w:lineRule="auto"/>
                    <w:jc w:val="both"/>
                    <w:rPr>
                      <w:sz w:val="20"/>
                      <w:szCs w:val="20"/>
                    </w:rPr>
                  </w:pPr>
                  <w:r w:rsidRPr="006F7871">
                    <w:rPr>
                      <w:sz w:val="20"/>
                      <w:szCs w:val="20"/>
                    </w:rPr>
                    <w:t>My Repair Request</w:t>
                  </w:r>
                </w:p>
              </w:tc>
              <w:tc>
                <w:tcPr>
                  <w:tcW w:w="3989" w:type="dxa"/>
                </w:tcPr>
                <w:p w14:paraId="31D071F1" w14:textId="77777777" w:rsidR="001A0679" w:rsidRPr="006F7871" w:rsidRDefault="001A0679" w:rsidP="00F47FB3">
                  <w:pPr>
                    <w:spacing w:line="300" w:lineRule="auto"/>
                    <w:jc w:val="both"/>
                    <w:rPr>
                      <w:sz w:val="20"/>
                      <w:szCs w:val="20"/>
                    </w:rPr>
                  </w:pPr>
                  <w:r w:rsidRPr="006F7871">
                    <w:rPr>
                      <w:sz w:val="20"/>
                      <w:szCs w:val="20"/>
                    </w:rPr>
                    <w:t>My Repair Request Page</w:t>
                  </w:r>
                </w:p>
              </w:tc>
            </w:tr>
            <w:tr w:rsidR="001A1A3E" w:rsidRPr="006F7871" w14:paraId="139C3CE5" w14:textId="77777777">
              <w:tc>
                <w:tcPr>
                  <w:tcW w:w="3989" w:type="dxa"/>
                </w:tcPr>
                <w:p w14:paraId="0F6324FA" w14:textId="77777777" w:rsidR="001A0679" w:rsidRPr="006F7871" w:rsidRDefault="001A0679" w:rsidP="00F47FB3">
                  <w:pPr>
                    <w:spacing w:line="300" w:lineRule="auto"/>
                    <w:jc w:val="both"/>
                    <w:rPr>
                      <w:sz w:val="20"/>
                      <w:szCs w:val="20"/>
                    </w:rPr>
                  </w:pPr>
                  <w:r w:rsidRPr="006F7871">
                    <w:rPr>
                      <w:sz w:val="20"/>
                      <w:szCs w:val="20"/>
                    </w:rPr>
                    <w:t>My Account</w:t>
                  </w:r>
                </w:p>
              </w:tc>
              <w:tc>
                <w:tcPr>
                  <w:tcW w:w="3989" w:type="dxa"/>
                </w:tcPr>
                <w:p w14:paraId="698E4FE7" w14:textId="77777777" w:rsidR="001A0679" w:rsidRPr="006F7871" w:rsidRDefault="001A0679" w:rsidP="00F47FB3">
                  <w:pPr>
                    <w:spacing w:line="300" w:lineRule="auto"/>
                    <w:jc w:val="both"/>
                    <w:rPr>
                      <w:sz w:val="20"/>
                      <w:szCs w:val="20"/>
                    </w:rPr>
                  </w:pPr>
                  <w:r w:rsidRPr="006F7871">
                    <w:rPr>
                      <w:sz w:val="20"/>
                      <w:szCs w:val="20"/>
                    </w:rPr>
                    <w:t>My Account Information Page</w:t>
                  </w:r>
                </w:p>
              </w:tc>
            </w:tr>
            <w:tr w:rsidR="001A1A3E" w:rsidRPr="006F7871" w14:paraId="2DAB7289" w14:textId="77777777">
              <w:tc>
                <w:tcPr>
                  <w:tcW w:w="3989" w:type="dxa"/>
                </w:tcPr>
                <w:p w14:paraId="6BD8C6D9" w14:textId="77777777" w:rsidR="001A0679" w:rsidRPr="006F7871" w:rsidRDefault="001A0679" w:rsidP="00F47FB3">
                  <w:pPr>
                    <w:spacing w:line="300" w:lineRule="auto"/>
                    <w:jc w:val="both"/>
                    <w:rPr>
                      <w:sz w:val="20"/>
                      <w:szCs w:val="20"/>
                    </w:rPr>
                  </w:pPr>
                  <w:r w:rsidRPr="006F7871">
                    <w:rPr>
                      <w:sz w:val="20"/>
                      <w:szCs w:val="20"/>
                    </w:rPr>
                    <w:t>FAQs</w:t>
                  </w:r>
                </w:p>
              </w:tc>
              <w:tc>
                <w:tcPr>
                  <w:tcW w:w="3989" w:type="dxa"/>
                </w:tcPr>
                <w:p w14:paraId="765172BB" w14:textId="77777777" w:rsidR="001A0679" w:rsidRPr="006F7871" w:rsidRDefault="001A0679" w:rsidP="00F47FB3">
                  <w:pPr>
                    <w:spacing w:line="300" w:lineRule="auto"/>
                    <w:jc w:val="both"/>
                    <w:rPr>
                      <w:sz w:val="20"/>
                      <w:szCs w:val="20"/>
                    </w:rPr>
                  </w:pPr>
                  <w:r w:rsidRPr="006F7871">
                    <w:rPr>
                      <w:sz w:val="20"/>
                      <w:szCs w:val="20"/>
                    </w:rPr>
                    <w:t>FAQ Page</w:t>
                  </w:r>
                </w:p>
              </w:tc>
            </w:tr>
            <w:tr w:rsidR="001A1A3E" w:rsidRPr="006F7871" w14:paraId="12CB34AA" w14:textId="77777777">
              <w:tc>
                <w:tcPr>
                  <w:tcW w:w="3989" w:type="dxa"/>
                </w:tcPr>
                <w:p w14:paraId="2555BC53" w14:textId="77777777" w:rsidR="001A0679" w:rsidRPr="006F7871" w:rsidRDefault="001A0679" w:rsidP="00F47FB3">
                  <w:pPr>
                    <w:spacing w:line="300" w:lineRule="auto"/>
                    <w:jc w:val="both"/>
                    <w:rPr>
                      <w:sz w:val="20"/>
                      <w:szCs w:val="20"/>
                    </w:rPr>
                  </w:pPr>
                  <w:r w:rsidRPr="006F7871">
                    <w:rPr>
                      <w:sz w:val="20"/>
                      <w:szCs w:val="20"/>
                    </w:rPr>
                    <w:t>Handbook on Minor Repairs to Government Properties</w:t>
                  </w:r>
                </w:p>
              </w:tc>
              <w:tc>
                <w:tcPr>
                  <w:tcW w:w="3989" w:type="dxa"/>
                </w:tcPr>
                <w:p w14:paraId="65268BB9" w14:textId="77777777" w:rsidR="001A0679" w:rsidRPr="006F7871" w:rsidRDefault="001A0679" w:rsidP="00F47FB3">
                  <w:pPr>
                    <w:spacing w:line="300" w:lineRule="auto"/>
                    <w:jc w:val="both"/>
                    <w:rPr>
                      <w:sz w:val="20"/>
                      <w:szCs w:val="20"/>
                    </w:rPr>
                  </w:pPr>
                  <w:r w:rsidRPr="006F7871">
                    <w:rPr>
                      <w:sz w:val="20"/>
                      <w:szCs w:val="20"/>
                    </w:rPr>
                    <w:t>Direct Download Handbook</w:t>
                  </w:r>
                </w:p>
              </w:tc>
            </w:tr>
          </w:tbl>
          <w:p w14:paraId="18B02C49" w14:textId="77777777" w:rsidR="001A0679" w:rsidRPr="001A1A3E" w:rsidRDefault="001A0679" w:rsidP="00F47FB3">
            <w:pPr>
              <w:spacing w:line="300" w:lineRule="auto"/>
              <w:jc w:val="both"/>
            </w:pPr>
          </w:p>
          <w:p w14:paraId="399FADC8" w14:textId="77777777" w:rsidR="001A0679" w:rsidRPr="001A1A3E" w:rsidRDefault="001A0679" w:rsidP="00F47FB3">
            <w:pPr>
              <w:spacing w:line="300" w:lineRule="auto"/>
              <w:jc w:val="both"/>
            </w:pPr>
            <w:r w:rsidRPr="001A1A3E">
              <w:rPr>
                <w:b/>
              </w:rPr>
              <w:t>User Verification</w:t>
            </w:r>
            <w:r w:rsidRPr="001A1A3E">
              <w:t>:</w:t>
            </w:r>
          </w:p>
          <w:p w14:paraId="3DDAB383" w14:textId="51027474" w:rsidR="001A0679" w:rsidRPr="001A1A3E" w:rsidRDefault="001A0679" w:rsidP="00F47FB3">
            <w:pPr>
              <w:pStyle w:val="ListParagraph"/>
              <w:numPr>
                <w:ilvl w:val="0"/>
                <w:numId w:val="254"/>
              </w:numPr>
              <w:spacing w:line="300" w:lineRule="auto"/>
              <w:ind w:left="460"/>
              <w:jc w:val="both"/>
            </w:pPr>
            <w:r w:rsidRPr="001A1A3E">
              <w:t xml:space="preserve">Three donut charts show the number and percentage of three </w:t>
            </w:r>
            <w:r w:rsidR="004A3918">
              <w:t xml:space="preserve">B/Ds </w:t>
            </w:r>
            <w:r w:rsidR="001F17FB">
              <w:t>user</w:t>
            </w:r>
            <w:r w:rsidRPr="001A1A3E">
              <w:t xml:space="preserve"> </w:t>
            </w:r>
            <w:r w:rsidR="00DD6B6D">
              <w:rPr>
                <w:rFonts w:eastAsiaTheme="minorEastAsia" w:hint="eastAsia"/>
              </w:rPr>
              <w:t>v</w:t>
            </w:r>
            <w:r w:rsidR="00DD6B6D" w:rsidRPr="001A1A3E">
              <w:t xml:space="preserve">erification </w:t>
            </w:r>
            <w:r w:rsidR="00DD6B6D">
              <w:rPr>
                <w:rFonts w:eastAsiaTheme="minorEastAsia" w:hint="eastAsia"/>
              </w:rPr>
              <w:t>s</w:t>
            </w:r>
            <w:r w:rsidR="00DD6B6D" w:rsidRPr="001A1A3E">
              <w:t>tatus</w:t>
            </w:r>
            <w:r w:rsidRPr="001A1A3E">
              <w:t>: Pending, Partial Verified and Verified.</w:t>
            </w:r>
          </w:p>
          <w:p w14:paraId="0A258AF9" w14:textId="31E4F65F" w:rsidR="001A0679" w:rsidRPr="001A1A3E" w:rsidRDefault="001A0679" w:rsidP="00F47FB3">
            <w:pPr>
              <w:pStyle w:val="ListParagraph"/>
              <w:numPr>
                <w:ilvl w:val="0"/>
                <w:numId w:val="254"/>
              </w:numPr>
              <w:spacing w:line="300" w:lineRule="auto"/>
              <w:ind w:left="460"/>
              <w:jc w:val="both"/>
            </w:pPr>
            <w:r w:rsidRPr="001A1A3E">
              <w:t>Click</w:t>
            </w:r>
            <w:r w:rsidR="00FF0C0C">
              <w:t>ing</w:t>
            </w:r>
            <w:r w:rsidRPr="001A1A3E">
              <w:t xml:space="preserve"> on each status chart redirect</w:t>
            </w:r>
            <w:r w:rsidR="00FF0C0C">
              <w:t>s</w:t>
            </w:r>
            <w:r w:rsidRPr="001A1A3E">
              <w:t xml:space="preserve"> to </w:t>
            </w:r>
            <w:r w:rsidR="004A3918">
              <w:t xml:space="preserve">B/Ds </w:t>
            </w:r>
            <w:r w:rsidR="001F17FB">
              <w:t>user</w:t>
            </w:r>
            <w:r w:rsidRPr="001A1A3E">
              <w:t xml:space="preserve"> Verification Page with the selected status.</w:t>
            </w:r>
          </w:p>
          <w:p w14:paraId="5D5138E3" w14:textId="77777777" w:rsidR="001A0679" w:rsidRPr="001A1A3E" w:rsidRDefault="001A0679" w:rsidP="00F47FB3">
            <w:pPr>
              <w:spacing w:line="300" w:lineRule="auto"/>
              <w:jc w:val="both"/>
            </w:pPr>
            <w:r w:rsidRPr="001A1A3E">
              <w:rPr>
                <w:b/>
              </w:rPr>
              <w:t>B/D Repair Requests</w:t>
            </w:r>
            <w:r w:rsidRPr="001A1A3E">
              <w:t>:</w:t>
            </w:r>
          </w:p>
          <w:p w14:paraId="100052C8" w14:textId="52FF663D" w:rsidR="001A0679" w:rsidRPr="001A1A3E" w:rsidRDefault="001A0679" w:rsidP="00F47FB3">
            <w:pPr>
              <w:pStyle w:val="ListParagraph"/>
              <w:numPr>
                <w:ilvl w:val="0"/>
                <w:numId w:val="255"/>
              </w:numPr>
              <w:spacing w:line="300" w:lineRule="auto"/>
              <w:ind w:left="456"/>
              <w:jc w:val="both"/>
            </w:pPr>
            <w:r w:rsidRPr="001A1A3E">
              <w:t xml:space="preserve">A </w:t>
            </w:r>
            <w:r w:rsidR="00FF0C0C">
              <w:t>d</w:t>
            </w:r>
            <w:r w:rsidRPr="001A1A3E">
              <w:t xml:space="preserve">onut </w:t>
            </w:r>
            <w:r w:rsidR="00FF0C0C">
              <w:t>c</w:t>
            </w:r>
            <w:r w:rsidRPr="001A1A3E">
              <w:t>hart show</w:t>
            </w:r>
            <w:r w:rsidR="00FF0C0C">
              <w:t>s</w:t>
            </w:r>
            <w:r w:rsidRPr="001A1A3E">
              <w:t xml:space="preserve"> the distribution of B/D’s repair request status.</w:t>
            </w:r>
          </w:p>
          <w:p w14:paraId="77746EDC" w14:textId="74E99EFD" w:rsidR="001A0679" w:rsidRPr="001A1A3E" w:rsidRDefault="001A0679" w:rsidP="00F47FB3">
            <w:pPr>
              <w:pStyle w:val="ListParagraph"/>
              <w:numPr>
                <w:ilvl w:val="0"/>
                <w:numId w:val="255"/>
              </w:numPr>
              <w:spacing w:line="300" w:lineRule="auto"/>
              <w:ind w:left="456"/>
              <w:jc w:val="both"/>
            </w:pPr>
            <w:r w:rsidRPr="001A1A3E">
              <w:t xml:space="preserve">A </w:t>
            </w:r>
            <w:r w:rsidR="00FF0C0C">
              <w:t>t</w:t>
            </w:r>
            <w:r w:rsidRPr="001A1A3E">
              <w:t xml:space="preserve">able </w:t>
            </w:r>
            <w:r w:rsidR="00FF0C0C">
              <w:t>displays</w:t>
            </w:r>
            <w:r w:rsidRPr="001A1A3E">
              <w:t xml:space="preserve"> numbers and percentage of repair request status.</w:t>
            </w:r>
          </w:p>
          <w:p w14:paraId="48CDF491" w14:textId="140888BF" w:rsidR="001A0679" w:rsidRPr="001A1A3E" w:rsidRDefault="00FF0C0C" w:rsidP="00F47FB3">
            <w:pPr>
              <w:pStyle w:val="ListParagraph"/>
              <w:numPr>
                <w:ilvl w:val="0"/>
                <w:numId w:val="255"/>
              </w:numPr>
              <w:spacing w:line="300" w:lineRule="auto"/>
              <w:ind w:left="456"/>
              <w:jc w:val="both"/>
            </w:pPr>
            <w:r w:rsidRPr="001A1A3E">
              <w:lastRenderedPageBreak/>
              <w:t>Click</w:t>
            </w:r>
            <w:r>
              <w:t>ing</w:t>
            </w:r>
            <w:r w:rsidR="001A0679" w:rsidRPr="001A1A3E">
              <w:t xml:space="preserve"> a status redirect</w:t>
            </w:r>
            <w:r>
              <w:t>s</w:t>
            </w:r>
            <w:r w:rsidR="001A0679" w:rsidRPr="001A1A3E">
              <w:t xml:space="preserve"> B/D’s Repair Request Page with the selected status.</w:t>
            </w:r>
          </w:p>
          <w:p w14:paraId="202C4841" w14:textId="77777777" w:rsidR="001A0679" w:rsidRPr="001A1A3E" w:rsidRDefault="001A0679" w:rsidP="00F47FB3">
            <w:pPr>
              <w:spacing w:line="300" w:lineRule="auto"/>
              <w:jc w:val="both"/>
            </w:pPr>
            <w:r w:rsidRPr="001A1A3E">
              <w:rPr>
                <w:b/>
              </w:rPr>
              <w:t>Upcoming Calendar</w:t>
            </w:r>
            <w:r w:rsidRPr="001A1A3E">
              <w:t>:</w:t>
            </w:r>
          </w:p>
          <w:p w14:paraId="5DDC9677" w14:textId="77777777" w:rsidR="001A0679" w:rsidRPr="001A1A3E" w:rsidRDefault="001A0679" w:rsidP="00F47FB3">
            <w:pPr>
              <w:pStyle w:val="ListParagraph"/>
              <w:numPr>
                <w:ilvl w:val="0"/>
                <w:numId w:val="252"/>
              </w:numPr>
              <w:spacing w:line="300" w:lineRule="auto"/>
              <w:ind w:left="460"/>
              <w:jc w:val="both"/>
            </w:pPr>
            <w:r w:rsidRPr="001A1A3E">
              <w:t>Showing Current Month Calendar</w:t>
            </w:r>
          </w:p>
          <w:p w14:paraId="72853D8D" w14:textId="77777777" w:rsidR="001A0679" w:rsidRPr="001A1A3E" w:rsidRDefault="001A0679" w:rsidP="00F47FB3">
            <w:pPr>
              <w:pStyle w:val="ListParagraph"/>
              <w:numPr>
                <w:ilvl w:val="0"/>
                <w:numId w:val="252"/>
              </w:numPr>
              <w:spacing w:line="300" w:lineRule="auto"/>
              <w:ind w:left="460"/>
              <w:jc w:val="both"/>
            </w:pPr>
            <w:r w:rsidRPr="001A1A3E">
              <w:t>If the date has appointment for repair request, it will be underlined</w:t>
            </w:r>
          </w:p>
          <w:p w14:paraId="7C9740C1" w14:textId="77777777" w:rsidR="001A0679" w:rsidRPr="001A1A3E" w:rsidRDefault="001A0679" w:rsidP="00F47FB3">
            <w:pPr>
              <w:pStyle w:val="ListParagraph"/>
              <w:numPr>
                <w:ilvl w:val="0"/>
                <w:numId w:val="252"/>
              </w:numPr>
              <w:spacing w:line="300" w:lineRule="auto"/>
              <w:ind w:left="460"/>
              <w:jc w:val="both"/>
            </w:pPr>
            <w:r w:rsidRPr="001A1A3E">
              <w:t>Select the underlined date, following repair request information will be shown:</w:t>
            </w:r>
          </w:p>
          <w:p w14:paraId="519C3A1A" w14:textId="77777777" w:rsidR="001A0679" w:rsidRPr="001A1A3E" w:rsidRDefault="001A0679" w:rsidP="00F47FB3">
            <w:pPr>
              <w:pStyle w:val="ListParagraph"/>
              <w:numPr>
                <w:ilvl w:val="1"/>
                <w:numId w:val="252"/>
              </w:numPr>
              <w:spacing w:line="300" w:lineRule="auto"/>
              <w:jc w:val="both"/>
            </w:pPr>
            <w:r w:rsidRPr="001A1A3E">
              <w:t>Date</w:t>
            </w:r>
          </w:p>
          <w:p w14:paraId="716DD960" w14:textId="77777777" w:rsidR="001A0679" w:rsidRPr="001A1A3E" w:rsidRDefault="001A0679" w:rsidP="00F47FB3">
            <w:pPr>
              <w:pStyle w:val="ListParagraph"/>
              <w:numPr>
                <w:ilvl w:val="1"/>
                <w:numId w:val="252"/>
              </w:numPr>
              <w:spacing w:line="300" w:lineRule="auto"/>
              <w:jc w:val="both"/>
            </w:pPr>
            <w:r w:rsidRPr="001A1A3E">
              <w:t>Appointment Time</w:t>
            </w:r>
          </w:p>
          <w:p w14:paraId="1E39213A" w14:textId="77777777" w:rsidR="001A0679" w:rsidRPr="001A1A3E" w:rsidRDefault="001A0679" w:rsidP="00F47FB3">
            <w:pPr>
              <w:pStyle w:val="ListParagraph"/>
              <w:numPr>
                <w:ilvl w:val="1"/>
                <w:numId w:val="252"/>
              </w:numPr>
              <w:spacing w:line="300" w:lineRule="auto"/>
              <w:jc w:val="both"/>
            </w:pPr>
            <w:r w:rsidRPr="001A1A3E">
              <w:t>Address</w:t>
            </w:r>
          </w:p>
          <w:p w14:paraId="10BC7089" w14:textId="77777777" w:rsidR="001A0679" w:rsidRPr="001A1A3E" w:rsidRDefault="001A0679" w:rsidP="00F47FB3">
            <w:pPr>
              <w:pStyle w:val="ListParagraph"/>
              <w:numPr>
                <w:ilvl w:val="1"/>
                <w:numId w:val="252"/>
              </w:numPr>
              <w:spacing w:line="300" w:lineRule="auto"/>
              <w:jc w:val="both"/>
            </w:pPr>
            <w:r w:rsidRPr="001A1A3E">
              <w:t>Repair Item Description</w:t>
            </w:r>
          </w:p>
          <w:p w14:paraId="2835EFAB" w14:textId="77777777" w:rsidR="001A0679" w:rsidRPr="001A1A3E" w:rsidRDefault="001A0679" w:rsidP="00F47FB3">
            <w:pPr>
              <w:spacing w:line="300" w:lineRule="auto"/>
              <w:jc w:val="both"/>
            </w:pPr>
            <w:r w:rsidRPr="001A1A3E">
              <w:rPr>
                <w:b/>
              </w:rPr>
              <w:t>Notification</w:t>
            </w:r>
            <w:r w:rsidRPr="001A1A3E">
              <w:t>:</w:t>
            </w:r>
          </w:p>
          <w:p w14:paraId="383839EE" w14:textId="77777777" w:rsidR="001A0679" w:rsidRPr="001A1A3E" w:rsidRDefault="001A0679" w:rsidP="00F47FB3">
            <w:pPr>
              <w:pStyle w:val="ListParagraph"/>
              <w:numPr>
                <w:ilvl w:val="0"/>
                <w:numId w:val="253"/>
              </w:numPr>
              <w:spacing w:line="300" w:lineRule="auto"/>
              <w:ind w:left="460"/>
              <w:jc w:val="both"/>
            </w:pPr>
            <w:r w:rsidRPr="001A1A3E">
              <w:t>It will show the number of unread notifications</w:t>
            </w:r>
          </w:p>
          <w:p w14:paraId="60132BE3" w14:textId="4B145BF9" w:rsidR="001A0679" w:rsidRPr="00AC07CE" w:rsidRDefault="001A0679" w:rsidP="00F47FB3">
            <w:pPr>
              <w:pStyle w:val="ListParagraph"/>
              <w:numPr>
                <w:ilvl w:val="0"/>
                <w:numId w:val="253"/>
              </w:numPr>
              <w:spacing w:line="300" w:lineRule="auto"/>
              <w:ind w:left="460"/>
              <w:jc w:val="both"/>
            </w:pPr>
            <w:r w:rsidRPr="001A1A3E">
              <w:t xml:space="preserve">The latest </w:t>
            </w:r>
            <w:r w:rsidR="00702929">
              <w:rPr>
                <w:rFonts w:eastAsiaTheme="minorEastAsia" w:hint="eastAsia"/>
              </w:rPr>
              <w:t xml:space="preserve">3 </w:t>
            </w:r>
            <w:r w:rsidRPr="001A1A3E">
              <w:t>notification</w:t>
            </w:r>
            <w:r w:rsidR="007946ED">
              <w:rPr>
                <w:rFonts w:eastAsiaTheme="minorEastAsia" w:hint="eastAsia"/>
              </w:rPr>
              <w:t>s</w:t>
            </w:r>
            <w:r w:rsidRPr="001A1A3E">
              <w:t xml:space="preserve"> will be shown</w:t>
            </w:r>
            <w:r w:rsidR="007946ED">
              <w:rPr>
                <w:rFonts w:eastAsiaTheme="minorEastAsia" w:hint="eastAsia"/>
              </w:rPr>
              <w:t>,</w:t>
            </w:r>
            <w:r w:rsidRPr="001A1A3E">
              <w:t xml:space="preserve"> </w:t>
            </w:r>
            <w:r w:rsidR="007946ED" w:rsidRPr="001A1A3E">
              <w:t>includ</w:t>
            </w:r>
            <w:r w:rsidR="007946ED">
              <w:rPr>
                <w:rFonts w:eastAsiaTheme="minorEastAsia" w:hint="eastAsia"/>
              </w:rPr>
              <w:t>ing the</w:t>
            </w:r>
            <w:r w:rsidRPr="001A1A3E">
              <w:t xml:space="preserve"> address and repair item description.</w:t>
            </w:r>
          </w:p>
          <w:p w14:paraId="65B0FA92" w14:textId="08FA440C" w:rsidR="007946ED" w:rsidRPr="001A1A3E" w:rsidRDefault="007946ED" w:rsidP="00F47FB3">
            <w:pPr>
              <w:pStyle w:val="ListParagraph"/>
              <w:numPr>
                <w:ilvl w:val="0"/>
                <w:numId w:val="253"/>
              </w:numPr>
              <w:spacing w:line="300" w:lineRule="auto"/>
              <w:ind w:left="460"/>
              <w:jc w:val="both"/>
            </w:pPr>
            <w:r>
              <w:rPr>
                <w:rFonts w:eastAsiaTheme="minorEastAsia" w:hint="eastAsia"/>
              </w:rPr>
              <w:t>Unread notifications will appear in bold.</w:t>
            </w:r>
          </w:p>
          <w:p w14:paraId="5A8787CB" w14:textId="4BC3C0C9" w:rsidR="001A0679" w:rsidRPr="001A1A3E" w:rsidRDefault="00702929" w:rsidP="00F47FB3">
            <w:pPr>
              <w:pStyle w:val="ListParagraph"/>
              <w:numPr>
                <w:ilvl w:val="0"/>
                <w:numId w:val="253"/>
              </w:numPr>
              <w:spacing w:line="300" w:lineRule="auto"/>
              <w:ind w:left="460"/>
              <w:jc w:val="both"/>
            </w:pPr>
            <w:r>
              <w:rPr>
                <w:rFonts w:eastAsiaTheme="minorEastAsia" w:hint="eastAsia"/>
              </w:rPr>
              <w:t>Clicking</w:t>
            </w:r>
            <w:r w:rsidR="001A0679" w:rsidRPr="001A1A3E">
              <w:t xml:space="preserve"> the arrow button </w:t>
            </w:r>
            <w:r>
              <w:rPr>
                <w:rFonts w:eastAsiaTheme="minorEastAsia" w:hint="eastAsia"/>
              </w:rPr>
              <w:t>will</w:t>
            </w:r>
            <w:r w:rsidR="001A0679" w:rsidRPr="001A1A3E">
              <w:t xml:space="preserve"> redirect to </w:t>
            </w:r>
            <w:r w:rsidR="001A0679" w:rsidRPr="001A1A3E">
              <w:rPr>
                <w:b/>
              </w:rPr>
              <w:t>Notification</w:t>
            </w:r>
            <w:r w:rsidR="001A0679" w:rsidRPr="001A1A3E">
              <w:t xml:space="preserve"> Page.</w:t>
            </w:r>
          </w:p>
        </w:tc>
      </w:tr>
      <w:tr w:rsidR="001A1A3E" w:rsidRPr="001A1A3E" w14:paraId="3DC0D51E" w14:textId="77777777" w:rsidTr="006F7871">
        <w:tc>
          <w:tcPr>
            <w:tcW w:w="1701" w:type="dxa"/>
          </w:tcPr>
          <w:p w14:paraId="436C6DCF" w14:textId="77777777" w:rsidR="001A0679" w:rsidRPr="006F7871" w:rsidRDefault="001A0679"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31BD7A83" w14:textId="77777777" w:rsidR="001A0679" w:rsidRPr="001A1A3E" w:rsidRDefault="001A0679" w:rsidP="00F47FB3">
            <w:pPr>
              <w:spacing w:line="300" w:lineRule="auto"/>
              <w:jc w:val="both"/>
            </w:pPr>
            <w:r w:rsidRPr="001A1A3E">
              <w:t>Desktop:</w:t>
            </w:r>
          </w:p>
          <w:p w14:paraId="4D11C509" w14:textId="77777777" w:rsidR="001A0679" w:rsidRPr="001A1A3E" w:rsidRDefault="001A0679" w:rsidP="00F47FB3">
            <w:pPr>
              <w:spacing w:line="300" w:lineRule="auto"/>
              <w:jc w:val="both"/>
              <w:rPr>
                <w:rFonts w:eastAsiaTheme="minorEastAsia"/>
              </w:rPr>
            </w:pPr>
            <w:r w:rsidRPr="001A1A3E">
              <w:rPr>
                <w:noProof/>
              </w:rPr>
              <w:drawing>
                <wp:inline distT="0" distB="0" distL="0" distR="0" wp14:anchorId="29BCBA7D" wp14:editId="12D83D1B">
                  <wp:extent cx="4053840" cy="3905843"/>
                  <wp:effectExtent l="0" t="0" r="3810" b="0"/>
                  <wp:docPr id="1884698126" name="Picture 2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98126" name="Picture 21" descr="A screenshot of a computer&#10;&#10;AI-generated content may be incorrect."/>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063978" cy="3915610"/>
                          </a:xfrm>
                          <a:prstGeom prst="rect">
                            <a:avLst/>
                          </a:prstGeom>
                          <a:noFill/>
                          <a:ln>
                            <a:noFill/>
                          </a:ln>
                        </pic:spPr>
                      </pic:pic>
                    </a:graphicData>
                  </a:graphic>
                </wp:inline>
              </w:drawing>
            </w:r>
          </w:p>
        </w:tc>
      </w:tr>
    </w:tbl>
    <w:p w14:paraId="0B78501E" w14:textId="6027478A" w:rsidR="000A1240" w:rsidRPr="001A1A3E" w:rsidRDefault="00A2023C" w:rsidP="00DC4A96">
      <w:pPr>
        <w:pStyle w:val="-H4"/>
      </w:pPr>
      <w:r w:rsidRPr="001A1A3E">
        <w:br w:type="page"/>
      </w:r>
      <w:bookmarkStart w:id="880" w:name="_Toc201249921"/>
      <w:r w:rsidR="000A1240" w:rsidRPr="001A1A3E">
        <w:rPr>
          <w:rFonts w:hint="eastAsia"/>
        </w:rPr>
        <w:lastRenderedPageBreak/>
        <w:t xml:space="preserve">CyberRCC </w:t>
      </w:r>
      <w:r w:rsidR="000A1240" w:rsidRPr="001A1A3E">
        <w:t>–</w:t>
      </w:r>
      <w:r w:rsidR="000A1240" w:rsidRPr="001A1A3E">
        <w:rPr>
          <w:rFonts w:hint="eastAsia"/>
        </w:rPr>
        <w:t xml:space="preserve"> </w:t>
      </w:r>
      <w:r w:rsidR="00D00645">
        <w:rPr>
          <w:rFonts w:hint="eastAsia"/>
        </w:rPr>
        <w:t>DS</w:t>
      </w:r>
      <w:r w:rsidR="000A1240" w:rsidRPr="001A1A3E">
        <w:rPr>
          <w:rFonts w:hint="eastAsia"/>
        </w:rPr>
        <w:t xml:space="preserve"> Functions and Flows</w:t>
      </w:r>
      <w:bookmarkEnd w:id="880"/>
    </w:p>
    <w:p w14:paraId="05E5573C" w14:textId="5597E7E7" w:rsidR="008D59E2" w:rsidRPr="001A1A3E" w:rsidRDefault="008D59E2" w:rsidP="00F47FB3">
      <w:pPr>
        <w:pStyle w:val="-H5"/>
        <w:ind w:left="1075"/>
        <w:rPr>
          <w:i/>
        </w:rPr>
      </w:pPr>
      <w:bookmarkStart w:id="881" w:name="_Toc201249922"/>
      <w:r w:rsidRPr="001A1A3E">
        <w:rPr>
          <w:rFonts w:hint="eastAsia"/>
        </w:rPr>
        <w:t xml:space="preserve">UF-0038 </w:t>
      </w:r>
      <w:r w:rsidR="00D00645">
        <w:rPr>
          <w:rFonts w:hint="eastAsia"/>
        </w:rPr>
        <w:t>DS</w:t>
      </w:r>
      <w:r w:rsidRPr="001A1A3E">
        <w:rPr>
          <w:rFonts w:hint="eastAsia"/>
        </w:rPr>
        <w:t xml:space="preserve"> Access CyberRCC</w:t>
      </w:r>
      <w:bookmarkEnd w:id="881"/>
    </w:p>
    <w:tbl>
      <w:tblPr>
        <w:tblStyle w:val="TableGrid"/>
        <w:tblW w:w="9496" w:type="dxa"/>
        <w:tblInd w:w="279" w:type="dxa"/>
        <w:tblLook w:val="04A0" w:firstRow="1" w:lastRow="0" w:firstColumn="1" w:lastColumn="0" w:noHBand="0" w:noVBand="1"/>
      </w:tblPr>
      <w:tblGrid>
        <w:gridCol w:w="1701"/>
        <w:gridCol w:w="7795"/>
      </w:tblGrid>
      <w:tr w:rsidR="001A1A3E" w:rsidRPr="001A1A3E" w14:paraId="5D4DBC23" w14:textId="77777777" w:rsidTr="006F7871">
        <w:tc>
          <w:tcPr>
            <w:tcW w:w="1701" w:type="dxa"/>
            <w:shd w:val="clear" w:color="auto" w:fill="D9D9D9" w:themeFill="background1" w:themeFillShade="D9"/>
          </w:tcPr>
          <w:p w14:paraId="4A503CFD" w14:textId="77777777" w:rsidR="008D59E2" w:rsidRPr="006F7871" w:rsidRDefault="008D59E2"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0340857D" w14:textId="77777777" w:rsidR="008D59E2" w:rsidRPr="006F7871" w:rsidRDefault="008D59E2"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113F2132" w14:textId="77777777" w:rsidTr="006F7871">
        <w:tc>
          <w:tcPr>
            <w:tcW w:w="1701" w:type="dxa"/>
          </w:tcPr>
          <w:p w14:paraId="0A377F9C"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0E273594" w14:textId="77777777" w:rsidR="008D59E2" w:rsidRPr="001A1A3E" w:rsidRDefault="008D59E2" w:rsidP="00F47FB3">
            <w:pPr>
              <w:pStyle w:val="ListParagraph"/>
              <w:spacing w:line="300" w:lineRule="auto"/>
              <w:ind w:left="0"/>
              <w:jc w:val="both"/>
              <w:rPr>
                <w:rFonts w:eastAsiaTheme="minorEastAsia"/>
              </w:rPr>
            </w:pPr>
            <w:r w:rsidRPr="001A1A3E">
              <w:rPr>
                <w:rFonts w:eastAsiaTheme="minorEastAsia"/>
              </w:rPr>
              <w:t xml:space="preserve">UF-0038 </w:t>
            </w:r>
          </w:p>
        </w:tc>
      </w:tr>
      <w:tr w:rsidR="001A1A3E" w:rsidRPr="001A1A3E" w14:paraId="7216F3F8" w14:textId="77777777" w:rsidTr="006F7871">
        <w:tc>
          <w:tcPr>
            <w:tcW w:w="1701" w:type="dxa"/>
          </w:tcPr>
          <w:p w14:paraId="3DE93802"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37166B16" w14:textId="4B45C39D" w:rsidR="008D59E2" w:rsidRPr="001A1A3E" w:rsidRDefault="00D00645" w:rsidP="00F47FB3">
            <w:pPr>
              <w:pStyle w:val="ListParagraph"/>
              <w:spacing w:line="300" w:lineRule="auto"/>
              <w:ind w:left="0"/>
              <w:jc w:val="both"/>
              <w:rPr>
                <w:rFonts w:eastAsiaTheme="minorEastAsia"/>
              </w:rPr>
            </w:pPr>
            <w:r>
              <w:rPr>
                <w:rFonts w:eastAsiaTheme="minorEastAsia"/>
              </w:rPr>
              <w:t>DS</w:t>
            </w:r>
            <w:r w:rsidR="008D59E2" w:rsidRPr="001A1A3E">
              <w:rPr>
                <w:rFonts w:eastAsiaTheme="minorEastAsia"/>
              </w:rPr>
              <w:t xml:space="preserve"> </w:t>
            </w:r>
            <w:r w:rsidR="00F6692A" w:rsidRPr="001A1A3E">
              <w:rPr>
                <w:rFonts w:eastAsiaTheme="minorEastAsia"/>
              </w:rPr>
              <w:t>a</w:t>
            </w:r>
            <w:r w:rsidR="008D59E2" w:rsidRPr="001A1A3E">
              <w:rPr>
                <w:rFonts w:eastAsiaTheme="minorEastAsia"/>
              </w:rPr>
              <w:t>ccess CyberRCC</w:t>
            </w:r>
          </w:p>
        </w:tc>
      </w:tr>
      <w:tr w:rsidR="001A1A3E" w:rsidRPr="001A1A3E" w14:paraId="1DE61E16" w14:textId="77777777" w:rsidTr="006F7871">
        <w:tc>
          <w:tcPr>
            <w:tcW w:w="1701" w:type="dxa"/>
          </w:tcPr>
          <w:p w14:paraId="759A6E25"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408087CA" w14:textId="77777777" w:rsidR="008D59E2" w:rsidRPr="001A1A3E" w:rsidRDefault="008D59E2" w:rsidP="00F47FB3">
            <w:pPr>
              <w:pStyle w:val="ListParagraph"/>
              <w:spacing w:line="300" w:lineRule="auto"/>
              <w:ind w:left="0"/>
              <w:jc w:val="both"/>
            </w:pPr>
            <w:r w:rsidRPr="001A1A3E">
              <w:t>Presentation Layer</w:t>
            </w:r>
          </w:p>
        </w:tc>
      </w:tr>
      <w:tr w:rsidR="001A1A3E" w:rsidRPr="001A1A3E" w14:paraId="1F58D5DE" w14:textId="77777777" w:rsidTr="006F7871">
        <w:tc>
          <w:tcPr>
            <w:tcW w:w="1701" w:type="dxa"/>
          </w:tcPr>
          <w:p w14:paraId="201CF355"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11AFC658" w14:textId="6938CD7A" w:rsidR="008D59E2" w:rsidRPr="001A1A3E" w:rsidRDefault="00026FA5" w:rsidP="00F47FB3">
            <w:pPr>
              <w:spacing w:line="300" w:lineRule="auto"/>
              <w:jc w:val="both"/>
            </w:pPr>
            <w:r w:rsidRPr="001A1A3E">
              <w:t>DS functions in CyberRCC (WEB-R20)</w:t>
            </w:r>
          </w:p>
        </w:tc>
      </w:tr>
      <w:tr w:rsidR="001A1A3E" w:rsidRPr="001A1A3E" w14:paraId="1216DECB" w14:textId="77777777" w:rsidTr="006F7871">
        <w:tc>
          <w:tcPr>
            <w:tcW w:w="1701" w:type="dxa"/>
          </w:tcPr>
          <w:p w14:paraId="2E116C75"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6D7A90EE" w14:textId="109437EE" w:rsidR="008D59E2" w:rsidRPr="001A1A3E" w:rsidRDefault="00D00645" w:rsidP="00F47FB3">
            <w:pPr>
              <w:pStyle w:val="ListParagraph"/>
              <w:numPr>
                <w:ilvl w:val="3"/>
                <w:numId w:val="174"/>
              </w:numPr>
              <w:spacing w:line="300" w:lineRule="auto"/>
              <w:ind w:left="322"/>
              <w:jc w:val="both"/>
            </w:pPr>
            <w:r>
              <w:t>DS</w:t>
            </w:r>
            <w:r w:rsidR="008D59E2" w:rsidRPr="001A1A3E">
              <w:t xml:space="preserve"> can access CyberRCC through DA</w:t>
            </w:r>
          </w:p>
        </w:tc>
      </w:tr>
      <w:tr w:rsidR="001A1A3E" w:rsidRPr="001A1A3E" w14:paraId="3C4CAC4C" w14:textId="77777777" w:rsidTr="006F7871">
        <w:tc>
          <w:tcPr>
            <w:tcW w:w="1701" w:type="dxa"/>
          </w:tcPr>
          <w:p w14:paraId="126DCD9E"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p w14:paraId="2154FC78" w14:textId="27617D87" w:rsidR="00420ABE" w:rsidRPr="00420ABE" w:rsidRDefault="00760DE8" w:rsidP="00F47FB3">
            <w:pPr>
              <w:pStyle w:val="ListParagraph"/>
              <w:widowControl w:val="0"/>
              <w:numPr>
                <w:ilvl w:val="0"/>
                <w:numId w:val="175"/>
              </w:numPr>
              <w:spacing w:line="300" w:lineRule="auto"/>
              <w:ind w:left="313"/>
              <w:jc w:val="both"/>
              <w:rPr>
                <w:ins w:id="882" w:author="Kyle Ling" w:date="2025-06-18T16:33:00Z" w16du:dateUtc="2025-06-18T08:33:00Z"/>
                <w:rPrChange w:id="883" w:author="Kyle Ling" w:date="2025-06-18T16:33:00Z" w16du:dateUtc="2025-06-18T08:33:00Z">
                  <w:rPr>
                    <w:ins w:id="884" w:author="Kyle Ling" w:date="2025-06-18T16:33:00Z" w16du:dateUtc="2025-06-18T08:33:00Z"/>
                    <w:rFonts w:eastAsiaTheme="minorEastAsia"/>
                  </w:rPr>
                </w:rPrChange>
              </w:rPr>
            </w:pPr>
            <w:ins w:id="885" w:author="Kyle Ling" w:date="2025-06-18T16:35:00Z" w16du:dateUtc="2025-06-18T08:35:00Z">
              <w:r>
                <w:rPr>
                  <w:rFonts w:eastAsiaTheme="minorEastAsia" w:hint="eastAsia"/>
                </w:rPr>
                <w:t>When DS log</w:t>
              </w:r>
            </w:ins>
            <w:ins w:id="886" w:author="Kyle Ling" w:date="2025-06-18T16:42:00Z" w16du:dateUtc="2025-06-18T08:42:00Z">
              <w:r w:rsidR="007A53EC">
                <w:rPr>
                  <w:rFonts w:eastAsiaTheme="minorEastAsia" w:hint="eastAsia"/>
                </w:rPr>
                <w:t>in</w:t>
              </w:r>
            </w:ins>
            <w:ins w:id="887" w:author="Kyle Ling" w:date="2025-06-18T16:35:00Z" w16du:dateUtc="2025-06-18T08:35:00Z">
              <w:r>
                <w:rPr>
                  <w:rFonts w:eastAsiaTheme="minorEastAsia" w:hint="eastAsia"/>
                </w:rPr>
                <w:t xml:space="preserve"> </w:t>
              </w:r>
            </w:ins>
            <w:ins w:id="888" w:author="Kyle Ling" w:date="2025-06-18T16:36:00Z" w16du:dateUtc="2025-06-18T08:36:00Z">
              <w:r>
                <w:rPr>
                  <w:rFonts w:eastAsiaTheme="minorEastAsia" w:hint="eastAsia"/>
                </w:rPr>
                <w:t>into DA successfully, DS can select go to DA system or CyberRCC.</w:t>
              </w:r>
            </w:ins>
          </w:p>
          <w:p w14:paraId="01111A3D" w14:textId="49A02FC2" w:rsidR="00E42C4B" w:rsidRPr="001A1A3E" w:rsidRDefault="00E42C4B" w:rsidP="00F47FB3">
            <w:pPr>
              <w:pStyle w:val="ListParagraph"/>
              <w:widowControl w:val="0"/>
              <w:numPr>
                <w:ilvl w:val="0"/>
                <w:numId w:val="175"/>
              </w:numPr>
              <w:spacing w:line="300" w:lineRule="auto"/>
              <w:ind w:left="313"/>
              <w:jc w:val="both"/>
            </w:pPr>
            <w:r w:rsidRPr="001A1A3E">
              <w:t xml:space="preserve">After logging into the DA, the </w:t>
            </w:r>
            <w:r w:rsidR="00D00645">
              <w:t>DS</w:t>
            </w:r>
            <w:r w:rsidRPr="001A1A3E">
              <w:t xml:space="preserve"> can click CyberRCC in the left menu</w:t>
            </w:r>
            <w:commentRangeStart w:id="889"/>
            <w:commentRangeStart w:id="890"/>
            <w:commentRangeEnd w:id="889"/>
            <w:r w:rsidR="00E52CB2">
              <w:rPr>
                <w:rStyle w:val="CommentReference"/>
                <w:rFonts w:eastAsiaTheme="minorEastAsia" w:hint="eastAsia"/>
                <w:sz w:val="24"/>
                <w:szCs w:val="24"/>
              </w:rPr>
              <w:commentReference w:id="889"/>
            </w:r>
            <w:commentRangeEnd w:id="890"/>
            <w:r w:rsidR="00BF479A">
              <w:rPr>
                <w:rStyle w:val="CommentReference"/>
                <w:rFonts w:eastAsiaTheme="minorEastAsia" w:hint="eastAsia"/>
                <w:sz w:val="24"/>
                <w:szCs w:val="24"/>
              </w:rPr>
              <w:commentReference w:id="890"/>
            </w:r>
            <w:r w:rsidR="00BF479A">
              <w:rPr>
                <w:rFonts w:eastAsiaTheme="minorEastAsia" w:hint="eastAsia"/>
              </w:rPr>
              <w:t xml:space="preserve"> </w:t>
            </w:r>
            <w:r w:rsidR="00CC1BB3">
              <w:rPr>
                <w:rFonts w:eastAsiaTheme="minorEastAsia"/>
              </w:rPr>
              <w:t>or the</w:t>
            </w:r>
            <w:r w:rsidR="00BF479A">
              <w:rPr>
                <w:rFonts w:eastAsiaTheme="minorEastAsia" w:hint="eastAsia"/>
              </w:rPr>
              <w:t xml:space="preserve"> top banner</w:t>
            </w:r>
            <w:r w:rsidRPr="001A1A3E">
              <w:t>.</w:t>
            </w:r>
          </w:p>
          <w:p w14:paraId="584A7A8F" w14:textId="4792D64C" w:rsidR="008D59E2" w:rsidRPr="001A1A3E" w:rsidRDefault="008D59E2" w:rsidP="00F47FB3">
            <w:pPr>
              <w:pStyle w:val="ListParagraph"/>
              <w:numPr>
                <w:ilvl w:val="0"/>
                <w:numId w:val="175"/>
              </w:numPr>
              <w:spacing w:line="300" w:lineRule="auto"/>
              <w:ind w:left="313"/>
              <w:jc w:val="both"/>
            </w:pPr>
            <w:r w:rsidRPr="001A1A3E">
              <w:t xml:space="preserve">A new page </w:t>
            </w:r>
            <w:r w:rsidR="00CC1BB3">
              <w:t>displaying the</w:t>
            </w:r>
            <w:r w:rsidR="00CC1BB3" w:rsidRPr="001A1A3E">
              <w:t xml:space="preserve"> </w:t>
            </w:r>
            <w:r w:rsidRPr="001A1A3E">
              <w:t xml:space="preserve">CyberRCC </w:t>
            </w:r>
            <w:r w:rsidR="00D00645">
              <w:t>DS</w:t>
            </w:r>
            <w:r w:rsidRPr="001A1A3E">
              <w:t xml:space="preserve"> Home Page will </w:t>
            </w:r>
            <w:r w:rsidR="00CC1BB3">
              <w:t>open</w:t>
            </w:r>
            <w:r w:rsidRPr="001A1A3E">
              <w:t xml:space="preserve"> in the browser.</w:t>
            </w:r>
          </w:p>
        </w:tc>
      </w:tr>
      <w:tr w:rsidR="001A1A3E" w:rsidRPr="001A1A3E" w14:paraId="43F16EA1" w14:textId="77777777" w:rsidTr="006F7871">
        <w:tc>
          <w:tcPr>
            <w:tcW w:w="1701" w:type="dxa"/>
          </w:tcPr>
          <w:p w14:paraId="647AAC1C"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560D6F1C" w14:textId="073746C5" w:rsidR="007E1758" w:rsidRDefault="007E1758" w:rsidP="00F47FB3">
            <w:pPr>
              <w:spacing w:line="300" w:lineRule="auto"/>
              <w:jc w:val="both"/>
              <w:rPr>
                <w:ins w:id="891" w:author="Kyle Ling" w:date="2025-06-18T16:42:00Z" w16du:dateUtc="2025-06-18T08:42:00Z"/>
                <w:rFonts w:eastAsiaTheme="minorEastAsia"/>
                <w:b/>
              </w:rPr>
            </w:pPr>
            <w:ins w:id="892" w:author="Kyle Ling" w:date="2025-06-18T16:43:00Z" w16du:dateUtc="2025-06-18T08:43:00Z">
              <w:r w:rsidRPr="007E1758">
                <w:rPr>
                  <w:rFonts w:eastAsiaTheme="minorEastAsia"/>
                  <w:b/>
                  <w:noProof/>
                </w:rPr>
                <w:drawing>
                  <wp:inline distT="0" distB="0" distL="0" distR="0" wp14:anchorId="6EA2B26E" wp14:editId="6D11ECA3">
                    <wp:extent cx="3091876" cy="2971800"/>
                    <wp:effectExtent l="0" t="0" r="0" b="0"/>
                    <wp:docPr id="145655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55826" name=""/>
                            <pic:cNvPicPr/>
                          </pic:nvPicPr>
                          <pic:blipFill>
                            <a:blip r:embed="rId102"/>
                            <a:stretch>
                              <a:fillRect/>
                            </a:stretch>
                          </pic:blipFill>
                          <pic:spPr>
                            <a:xfrm>
                              <a:off x="0" y="0"/>
                              <a:ext cx="3099975" cy="2979585"/>
                            </a:xfrm>
                            <a:prstGeom prst="rect">
                              <a:avLst/>
                            </a:prstGeom>
                          </pic:spPr>
                        </pic:pic>
                      </a:graphicData>
                    </a:graphic>
                  </wp:inline>
                </w:drawing>
              </w:r>
            </w:ins>
          </w:p>
          <w:p w14:paraId="51299978" w14:textId="5CE76940" w:rsidR="008D59E2" w:rsidRPr="007E1758" w:rsidRDefault="008D59E2" w:rsidP="00F47FB3">
            <w:pPr>
              <w:spacing w:line="300" w:lineRule="auto"/>
              <w:jc w:val="both"/>
              <w:rPr>
                <w:rFonts w:eastAsiaTheme="minorEastAsia"/>
                <w:b/>
                <w:rPrChange w:id="893" w:author="Kyle Ling" w:date="2025-06-18T16:42:00Z" w16du:dateUtc="2025-06-18T08:42:00Z">
                  <w:rPr>
                    <w:b/>
                  </w:rPr>
                </w:rPrChange>
              </w:rPr>
            </w:pPr>
            <w:r w:rsidRPr="001A1A3E">
              <w:rPr>
                <w:b/>
                <w:bCs/>
                <w:noProof/>
                <w14:ligatures w14:val="standardContextual"/>
              </w:rPr>
              <w:lastRenderedPageBreak/>
              <mc:AlternateContent>
                <mc:Choice Requires="wps">
                  <w:drawing>
                    <wp:anchor distT="0" distB="0" distL="114300" distR="114300" simplePos="0" relativeHeight="251658262" behindDoc="0" locked="0" layoutInCell="1" allowOverlap="1" wp14:anchorId="1D2D3AE8" wp14:editId="7E28C03C">
                      <wp:simplePos x="0" y="0"/>
                      <wp:positionH relativeFrom="column">
                        <wp:posOffset>-2540</wp:posOffset>
                      </wp:positionH>
                      <wp:positionV relativeFrom="paragraph">
                        <wp:posOffset>3564890</wp:posOffset>
                      </wp:positionV>
                      <wp:extent cx="1435203" cy="95427"/>
                      <wp:effectExtent l="0" t="0" r="12700" b="19050"/>
                      <wp:wrapNone/>
                      <wp:docPr id="1101885769" name="Rectangle 9"/>
                      <wp:cNvGraphicFramePr/>
                      <a:graphic xmlns:a="http://schemas.openxmlformats.org/drawingml/2006/main">
                        <a:graphicData uri="http://schemas.microsoft.com/office/word/2010/wordprocessingShape">
                          <wps:wsp>
                            <wps:cNvSpPr/>
                            <wps:spPr>
                              <a:xfrm>
                                <a:off x="0" y="0"/>
                                <a:ext cx="1435203" cy="95427"/>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3553A95" id="Rectangle 9" o:spid="_x0000_s1026" style="position:absolute;margin-left:-.2pt;margin-top:280.7pt;width:113pt;height: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" filled="f" strokecolor="red" strokeweight="1pt"/>
                  </w:pict>
                </mc:Fallback>
              </mc:AlternateContent>
            </w:r>
            <w:r w:rsidRPr="001A1A3E">
              <w:rPr>
                <w:b/>
                <w:noProof/>
              </w:rPr>
              <w:drawing>
                <wp:inline distT="0" distB="0" distL="0" distR="0" wp14:anchorId="1ACDF8FC" wp14:editId="2118859C">
                  <wp:extent cx="3848298" cy="4330923"/>
                  <wp:effectExtent l="0" t="0" r="0" b="0"/>
                  <wp:docPr id="82784459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844598" name="Picture 1" descr="A screenshot of a computer&#10;&#10;AI-generated content may be incorrect."/>
                          <pic:cNvPicPr/>
                        </pic:nvPicPr>
                        <pic:blipFill>
                          <a:blip r:embed="rId103"/>
                          <a:stretch>
                            <a:fillRect/>
                          </a:stretch>
                        </pic:blipFill>
                        <pic:spPr>
                          <a:xfrm>
                            <a:off x="0" y="0"/>
                            <a:ext cx="3848298" cy="4330923"/>
                          </a:xfrm>
                          <a:prstGeom prst="rect">
                            <a:avLst/>
                          </a:prstGeom>
                        </pic:spPr>
                      </pic:pic>
                    </a:graphicData>
                  </a:graphic>
                </wp:inline>
              </w:drawing>
            </w:r>
          </w:p>
        </w:tc>
      </w:tr>
    </w:tbl>
    <w:p w14:paraId="0EEE4218" w14:textId="77777777" w:rsidR="002A0E86" w:rsidRPr="001A1A3E" w:rsidRDefault="002A0E86" w:rsidP="00A61124">
      <w:pPr>
        <w:pStyle w:val="Default1"/>
      </w:pPr>
    </w:p>
    <w:p w14:paraId="51D8B9F7" w14:textId="28EBC136" w:rsidR="00D7548F" w:rsidRPr="001A1A3E" w:rsidRDefault="00D7548F" w:rsidP="00F47FB3">
      <w:pPr>
        <w:pStyle w:val="-H5"/>
        <w:ind w:left="1075"/>
        <w:rPr>
          <w:i/>
        </w:rPr>
      </w:pPr>
      <w:bookmarkStart w:id="894" w:name="_Toc201249923"/>
      <w:r w:rsidRPr="001A1A3E">
        <w:rPr>
          <w:rFonts w:hint="eastAsia"/>
        </w:rPr>
        <w:t xml:space="preserve">UF-0039 CyberRCC DS Function </w:t>
      </w:r>
      <w:r w:rsidRPr="001A1A3E">
        <w:t>–</w:t>
      </w:r>
      <w:r w:rsidRPr="001A1A3E">
        <w:rPr>
          <w:rFonts w:hint="eastAsia"/>
        </w:rPr>
        <w:t xml:space="preserve"> Search RRF</w:t>
      </w:r>
      <w:bookmarkEnd w:id="894"/>
    </w:p>
    <w:tbl>
      <w:tblPr>
        <w:tblStyle w:val="TableGrid"/>
        <w:tblW w:w="9496" w:type="dxa"/>
        <w:tblInd w:w="279" w:type="dxa"/>
        <w:tblLook w:val="04A0" w:firstRow="1" w:lastRow="0" w:firstColumn="1" w:lastColumn="0" w:noHBand="0" w:noVBand="1"/>
      </w:tblPr>
      <w:tblGrid>
        <w:gridCol w:w="1580"/>
        <w:gridCol w:w="7916"/>
      </w:tblGrid>
      <w:tr w:rsidR="001A1A3E" w:rsidRPr="001A1A3E" w14:paraId="245AF3F0" w14:textId="77777777" w:rsidTr="006F7871">
        <w:tc>
          <w:tcPr>
            <w:tcW w:w="1701" w:type="dxa"/>
            <w:shd w:val="clear" w:color="auto" w:fill="D9D9D9" w:themeFill="background1" w:themeFillShade="D9"/>
          </w:tcPr>
          <w:p w14:paraId="026328F1" w14:textId="77777777" w:rsidR="00D7548F" w:rsidRPr="006F7871" w:rsidRDefault="00D7548F"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31264612" w14:textId="77777777" w:rsidR="00D7548F" w:rsidRPr="006F7871" w:rsidRDefault="00D7548F"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2C50F27E" w14:textId="77777777" w:rsidTr="006F7871">
        <w:tc>
          <w:tcPr>
            <w:tcW w:w="1701" w:type="dxa"/>
          </w:tcPr>
          <w:p w14:paraId="504D0F09"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3746A5BC" w14:textId="77777777" w:rsidR="00D7548F" w:rsidRPr="001A1A3E" w:rsidRDefault="00D7548F" w:rsidP="00F47FB3">
            <w:pPr>
              <w:pStyle w:val="ListParagraph"/>
              <w:spacing w:line="300" w:lineRule="auto"/>
              <w:ind w:left="0"/>
              <w:jc w:val="both"/>
              <w:rPr>
                <w:rFonts w:eastAsiaTheme="minorEastAsia"/>
              </w:rPr>
            </w:pPr>
            <w:r w:rsidRPr="001A1A3E">
              <w:rPr>
                <w:rFonts w:eastAsiaTheme="minorEastAsia"/>
              </w:rPr>
              <w:t>UF-0039</w:t>
            </w:r>
          </w:p>
        </w:tc>
      </w:tr>
      <w:tr w:rsidR="001A1A3E" w:rsidRPr="001A1A3E" w14:paraId="7E32FAB5" w14:textId="77777777" w:rsidTr="006F7871">
        <w:tc>
          <w:tcPr>
            <w:tcW w:w="1701" w:type="dxa"/>
          </w:tcPr>
          <w:p w14:paraId="38739368"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44EAC922" w14:textId="77777777" w:rsidR="00D7548F" w:rsidRPr="001A1A3E" w:rsidRDefault="00D7548F" w:rsidP="00F47FB3">
            <w:pPr>
              <w:pStyle w:val="ListParagraph"/>
              <w:spacing w:line="300" w:lineRule="auto"/>
              <w:ind w:left="0"/>
              <w:jc w:val="both"/>
              <w:rPr>
                <w:rFonts w:eastAsiaTheme="minorEastAsia"/>
              </w:rPr>
            </w:pPr>
            <w:r w:rsidRPr="001A1A3E">
              <w:rPr>
                <w:rFonts w:eastAsiaTheme="minorEastAsia"/>
              </w:rPr>
              <w:t>CyberRCC DS Function – Search RRF</w:t>
            </w:r>
          </w:p>
        </w:tc>
      </w:tr>
      <w:tr w:rsidR="001A1A3E" w:rsidRPr="001A1A3E" w14:paraId="42B2F0F5" w14:textId="77777777" w:rsidTr="006F7871">
        <w:tc>
          <w:tcPr>
            <w:tcW w:w="1701" w:type="dxa"/>
          </w:tcPr>
          <w:p w14:paraId="04C8FE66"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2DD44049" w14:textId="77777777" w:rsidR="00D7548F" w:rsidRPr="001A1A3E" w:rsidRDefault="00D7548F" w:rsidP="00F47FB3">
            <w:pPr>
              <w:pStyle w:val="ListParagraph"/>
              <w:spacing w:line="300" w:lineRule="auto"/>
              <w:ind w:left="0"/>
              <w:jc w:val="both"/>
            </w:pPr>
            <w:r w:rsidRPr="001A1A3E">
              <w:t>Presentation Layer</w:t>
            </w:r>
          </w:p>
        </w:tc>
      </w:tr>
      <w:tr w:rsidR="001A1A3E" w:rsidRPr="001A1A3E" w14:paraId="7F8A1AA8" w14:textId="77777777" w:rsidTr="006F7871">
        <w:tc>
          <w:tcPr>
            <w:tcW w:w="1701" w:type="dxa"/>
          </w:tcPr>
          <w:p w14:paraId="65D2C8EF"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6273622C" w14:textId="62912634" w:rsidR="00D7548F" w:rsidRPr="001A1A3E" w:rsidRDefault="00026FA5" w:rsidP="00F47FB3">
            <w:pPr>
              <w:spacing w:line="300" w:lineRule="auto"/>
              <w:jc w:val="both"/>
            </w:pPr>
            <w:r w:rsidRPr="001A1A3E">
              <w:t>DS functions in CyberRCC (WEB-R20)</w:t>
            </w:r>
          </w:p>
        </w:tc>
      </w:tr>
      <w:tr w:rsidR="001A1A3E" w:rsidRPr="001A1A3E" w14:paraId="17134DE5" w14:textId="77777777" w:rsidTr="006F7871">
        <w:tc>
          <w:tcPr>
            <w:tcW w:w="1701" w:type="dxa"/>
          </w:tcPr>
          <w:p w14:paraId="702D95B7"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518087FF" w14:textId="6EAFCE8A" w:rsidR="00D7548F" w:rsidRDefault="00F54397" w:rsidP="00F47FB3">
            <w:pPr>
              <w:spacing w:line="300" w:lineRule="auto"/>
              <w:jc w:val="both"/>
              <w:rPr>
                <w:rFonts w:eastAsiaTheme="minorEastAsia"/>
              </w:rPr>
            </w:pPr>
            <w:r w:rsidRPr="001A1A3E">
              <w:t xml:space="preserve">The RCC </w:t>
            </w:r>
            <w:r w:rsidR="00050A43">
              <w:t>Admin</w:t>
            </w:r>
            <w:r w:rsidR="00050A43" w:rsidRPr="001A1A3E" w:rsidDel="00D243CB">
              <w:t xml:space="preserve"> </w:t>
            </w:r>
            <w:r w:rsidRPr="001A1A3E">
              <w:t xml:space="preserve">and </w:t>
            </w:r>
            <w:r w:rsidR="00D00645">
              <w:t>DS</w:t>
            </w:r>
            <w:r w:rsidRPr="001A1A3E">
              <w:t xml:space="preserve"> can search </w:t>
            </w:r>
            <w:r w:rsidR="0061506D" w:rsidRPr="001A1A3E">
              <w:t>for</w:t>
            </w:r>
            <w:r w:rsidRPr="001A1A3E">
              <w:t xml:space="preserve"> and view RRF </w:t>
            </w:r>
            <w:r w:rsidR="00050A43">
              <w:t>with</w:t>
            </w:r>
            <w:r w:rsidRPr="001A1A3E">
              <w:t>in CyberRCC.</w:t>
            </w:r>
          </w:p>
          <w:p w14:paraId="5D0B56F1" w14:textId="09C48113" w:rsidR="00EB3B81" w:rsidRPr="00E3545C" w:rsidRDefault="00EB3B81" w:rsidP="00F47FB3">
            <w:pPr>
              <w:spacing w:line="300" w:lineRule="auto"/>
              <w:jc w:val="both"/>
              <w:rPr>
                <w:rFonts w:eastAsiaTheme="minorEastAsia"/>
              </w:rPr>
            </w:pPr>
            <w:r>
              <w:rPr>
                <w:rFonts w:eastAsiaTheme="minorEastAsia" w:hint="eastAsia"/>
              </w:rPr>
              <w:t xml:space="preserve">The field ACTION site completion date will </w:t>
            </w:r>
            <w:r w:rsidR="00C81F2B">
              <w:rPr>
                <w:rFonts w:eastAsiaTheme="minorEastAsia"/>
              </w:rPr>
              <w:t>be</w:t>
            </w:r>
            <w:r>
              <w:rPr>
                <w:rFonts w:eastAsiaTheme="minorEastAsia" w:hint="eastAsia"/>
              </w:rPr>
              <w:t xml:space="preserve"> </w:t>
            </w:r>
            <w:r w:rsidR="00050A43">
              <w:rPr>
                <w:rFonts w:eastAsiaTheme="minorEastAsia"/>
              </w:rPr>
              <w:t>included</w:t>
            </w:r>
            <w:r>
              <w:rPr>
                <w:rFonts w:eastAsiaTheme="minorEastAsia" w:hint="eastAsia"/>
              </w:rPr>
              <w:t xml:space="preserve"> </w:t>
            </w:r>
            <w:r w:rsidR="00050A43">
              <w:rPr>
                <w:rFonts w:eastAsiaTheme="minorEastAsia"/>
              </w:rPr>
              <w:t>as a</w:t>
            </w:r>
            <w:r>
              <w:rPr>
                <w:rFonts w:eastAsiaTheme="minorEastAsia" w:hint="eastAsia"/>
              </w:rPr>
              <w:t xml:space="preserve"> search criteria</w:t>
            </w:r>
            <w:r w:rsidR="00050A43">
              <w:rPr>
                <w:rFonts w:eastAsiaTheme="minorEastAsia"/>
              </w:rPr>
              <w:t xml:space="preserve"> in the DA for RRF</w:t>
            </w:r>
            <w:r>
              <w:rPr>
                <w:rFonts w:eastAsiaTheme="minorEastAsia" w:hint="eastAsia"/>
              </w:rPr>
              <w:t>.</w:t>
            </w:r>
          </w:p>
        </w:tc>
      </w:tr>
      <w:tr w:rsidR="001A1A3E" w:rsidRPr="001A1A3E" w14:paraId="0536DE67" w14:textId="77777777" w:rsidTr="006F7871">
        <w:tc>
          <w:tcPr>
            <w:tcW w:w="1701" w:type="dxa"/>
          </w:tcPr>
          <w:p w14:paraId="5AA004B6"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976"/>
              <w:gridCol w:w="3544"/>
            </w:tblGrid>
            <w:tr w:rsidR="001A1A3E" w:rsidRPr="001A1A3E" w14:paraId="67713AFF" w14:textId="77777777" w:rsidTr="00AC07CE">
              <w:tc>
                <w:tcPr>
                  <w:tcW w:w="3976" w:type="dxa"/>
                  <w:shd w:val="clear" w:color="auto" w:fill="BFBFBF" w:themeFill="background1" w:themeFillShade="BF"/>
                </w:tcPr>
                <w:p w14:paraId="47E18EA3" w14:textId="77777777" w:rsidR="00D7548F" w:rsidRPr="006F7871" w:rsidRDefault="00D7548F" w:rsidP="00F47FB3">
                  <w:pPr>
                    <w:spacing w:line="300" w:lineRule="auto"/>
                    <w:jc w:val="both"/>
                    <w:rPr>
                      <w:b/>
                      <w:sz w:val="20"/>
                      <w:szCs w:val="20"/>
                    </w:rPr>
                  </w:pPr>
                  <w:r w:rsidRPr="006F7871">
                    <w:rPr>
                      <w:b/>
                      <w:sz w:val="20"/>
                      <w:szCs w:val="20"/>
                    </w:rPr>
                    <w:t>Field</w:t>
                  </w:r>
                </w:p>
              </w:tc>
              <w:tc>
                <w:tcPr>
                  <w:tcW w:w="3544" w:type="dxa"/>
                  <w:shd w:val="clear" w:color="auto" w:fill="BFBFBF" w:themeFill="background1" w:themeFillShade="BF"/>
                </w:tcPr>
                <w:p w14:paraId="3329D8DC" w14:textId="77777777" w:rsidR="00D7548F" w:rsidRPr="006F7871" w:rsidRDefault="00D7548F" w:rsidP="00F47FB3">
                  <w:pPr>
                    <w:spacing w:line="300" w:lineRule="auto"/>
                    <w:jc w:val="both"/>
                    <w:rPr>
                      <w:b/>
                      <w:sz w:val="20"/>
                      <w:szCs w:val="20"/>
                    </w:rPr>
                  </w:pPr>
                  <w:r w:rsidRPr="006F7871">
                    <w:rPr>
                      <w:b/>
                      <w:sz w:val="20"/>
                      <w:szCs w:val="20"/>
                    </w:rPr>
                    <w:t>Type</w:t>
                  </w:r>
                </w:p>
              </w:tc>
            </w:tr>
            <w:tr w:rsidR="001A1A3E" w:rsidRPr="001A1A3E" w14:paraId="43034C77" w14:textId="77777777" w:rsidTr="00AC07CE">
              <w:tc>
                <w:tcPr>
                  <w:tcW w:w="3976" w:type="dxa"/>
                </w:tcPr>
                <w:p w14:paraId="7DF148FC" w14:textId="77777777" w:rsidR="00D7548F" w:rsidRPr="006F7871" w:rsidRDefault="00D7548F" w:rsidP="00F47FB3">
                  <w:pPr>
                    <w:spacing w:line="300" w:lineRule="auto"/>
                    <w:jc w:val="both"/>
                    <w:rPr>
                      <w:sz w:val="20"/>
                      <w:szCs w:val="20"/>
                    </w:rPr>
                  </w:pPr>
                  <w:r w:rsidRPr="006F7871">
                    <w:rPr>
                      <w:sz w:val="20"/>
                      <w:szCs w:val="20"/>
                    </w:rPr>
                    <w:t>CRN</w:t>
                  </w:r>
                </w:p>
              </w:tc>
              <w:tc>
                <w:tcPr>
                  <w:tcW w:w="3544" w:type="dxa"/>
                </w:tcPr>
                <w:p w14:paraId="2C89F185" w14:textId="77777777" w:rsidR="00D7548F" w:rsidRPr="006F7871" w:rsidRDefault="00D7548F" w:rsidP="00F47FB3">
                  <w:pPr>
                    <w:spacing w:line="300" w:lineRule="auto"/>
                    <w:jc w:val="both"/>
                    <w:rPr>
                      <w:sz w:val="20"/>
                      <w:szCs w:val="20"/>
                    </w:rPr>
                  </w:pPr>
                  <w:r w:rsidRPr="006F7871">
                    <w:rPr>
                      <w:sz w:val="20"/>
                      <w:szCs w:val="20"/>
                    </w:rPr>
                    <w:t>Varchar(8)</w:t>
                  </w:r>
                </w:p>
              </w:tc>
            </w:tr>
            <w:tr w:rsidR="001A1A3E" w:rsidRPr="001A1A3E" w14:paraId="5128CDEF" w14:textId="77777777" w:rsidTr="00AC07CE">
              <w:tc>
                <w:tcPr>
                  <w:tcW w:w="3976" w:type="dxa"/>
                </w:tcPr>
                <w:p w14:paraId="70994034" w14:textId="77777777" w:rsidR="00D7548F" w:rsidRPr="006F7871" w:rsidRDefault="00D7548F" w:rsidP="00F47FB3">
                  <w:pPr>
                    <w:spacing w:line="300" w:lineRule="auto"/>
                    <w:jc w:val="both"/>
                    <w:rPr>
                      <w:sz w:val="20"/>
                      <w:szCs w:val="20"/>
                    </w:rPr>
                  </w:pPr>
                  <w:r w:rsidRPr="006F7871">
                    <w:rPr>
                      <w:sz w:val="20"/>
                      <w:szCs w:val="20"/>
                    </w:rPr>
                    <w:t>RRI ID</w:t>
                  </w:r>
                </w:p>
              </w:tc>
              <w:tc>
                <w:tcPr>
                  <w:tcW w:w="3544" w:type="dxa"/>
                </w:tcPr>
                <w:p w14:paraId="4240F5F7" w14:textId="77777777" w:rsidR="00D7548F" w:rsidRPr="006F7871" w:rsidRDefault="00D7548F" w:rsidP="00F47FB3">
                  <w:pPr>
                    <w:spacing w:line="300" w:lineRule="auto"/>
                    <w:jc w:val="both"/>
                    <w:rPr>
                      <w:sz w:val="20"/>
                      <w:szCs w:val="20"/>
                    </w:rPr>
                  </w:pPr>
                  <w:r w:rsidRPr="006F7871">
                    <w:rPr>
                      <w:sz w:val="20"/>
                      <w:szCs w:val="20"/>
                    </w:rPr>
                    <w:t>Varchar(10)</w:t>
                  </w:r>
                </w:p>
              </w:tc>
            </w:tr>
            <w:tr w:rsidR="001A1A3E" w:rsidRPr="001A1A3E" w14:paraId="48041770" w14:textId="77777777" w:rsidTr="00AC07CE">
              <w:tc>
                <w:tcPr>
                  <w:tcW w:w="3976" w:type="dxa"/>
                </w:tcPr>
                <w:p w14:paraId="2571356C" w14:textId="7B53740F" w:rsidR="00D7548F" w:rsidRPr="006F7871" w:rsidRDefault="00D7548F" w:rsidP="00F47FB3">
                  <w:pPr>
                    <w:spacing w:line="300" w:lineRule="auto"/>
                    <w:jc w:val="both"/>
                    <w:rPr>
                      <w:sz w:val="20"/>
                      <w:szCs w:val="20"/>
                    </w:rPr>
                  </w:pPr>
                  <w:r w:rsidRPr="006F7871">
                    <w:rPr>
                      <w:sz w:val="20"/>
                      <w:szCs w:val="20"/>
                    </w:rPr>
                    <w:t xml:space="preserve">MWO/WO </w:t>
                  </w:r>
                  <w:r w:rsidR="00410C96" w:rsidRPr="006F7871">
                    <w:rPr>
                      <w:sz w:val="20"/>
                      <w:szCs w:val="20"/>
                    </w:rPr>
                    <w:t>No.</w:t>
                  </w:r>
                </w:p>
              </w:tc>
              <w:tc>
                <w:tcPr>
                  <w:tcW w:w="3544" w:type="dxa"/>
                </w:tcPr>
                <w:p w14:paraId="031B43C9" w14:textId="77777777" w:rsidR="00D7548F" w:rsidRPr="006F7871" w:rsidRDefault="00D7548F" w:rsidP="00F47FB3">
                  <w:pPr>
                    <w:spacing w:line="300" w:lineRule="auto"/>
                    <w:jc w:val="both"/>
                    <w:rPr>
                      <w:sz w:val="20"/>
                      <w:szCs w:val="20"/>
                    </w:rPr>
                  </w:pPr>
                  <w:r w:rsidRPr="006F7871">
                    <w:rPr>
                      <w:sz w:val="20"/>
                      <w:szCs w:val="20"/>
                    </w:rPr>
                    <w:t>Varchar(8)</w:t>
                  </w:r>
                </w:p>
              </w:tc>
            </w:tr>
            <w:tr w:rsidR="001A1A3E" w:rsidRPr="001A1A3E" w14:paraId="0EF53A84" w14:textId="77777777" w:rsidTr="00AC07CE">
              <w:tc>
                <w:tcPr>
                  <w:tcW w:w="3976" w:type="dxa"/>
                </w:tcPr>
                <w:p w14:paraId="6003FDFA" w14:textId="77777777" w:rsidR="00D7548F" w:rsidRPr="006F7871" w:rsidRDefault="00D7548F" w:rsidP="00F47FB3">
                  <w:pPr>
                    <w:spacing w:line="300" w:lineRule="auto"/>
                    <w:jc w:val="both"/>
                    <w:rPr>
                      <w:sz w:val="20"/>
                      <w:szCs w:val="20"/>
                    </w:rPr>
                  </w:pPr>
                  <w:r w:rsidRPr="006F7871">
                    <w:rPr>
                      <w:sz w:val="20"/>
                      <w:szCs w:val="20"/>
                    </w:rPr>
                    <w:lastRenderedPageBreak/>
                    <w:t>Call-in Date Time</w:t>
                  </w:r>
                </w:p>
              </w:tc>
              <w:tc>
                <w:tcPr>
                  <w:tcW w:w="3544" w:type="dxa"/>
                </w:tcPr>
                <w:p w14:paraId="14334BF2" w14:textId="77777777" w:rsidR="00D7548F" w:rsidRPr="006F7871" w:rsidRDefault="00D7548F" w:rsidP="00F47FB3">
                  <w:pPr>
                    <w:spacing w:line="300" w:lineRule="auto"/>
                    <w:jc w:val="both"/>
                    <w:rPr>
                      <w:sz w:val="20"/>
                      <w:szCs w:val="20"/>
                    </w:rPr>
                  </w:pPr>
                  <w:r w:rsidRPr="006F7871">
                    <w:rPr>
                      <w:sz w:val="20"/>
                      <w:szCs w:val="20"/>
                    </w:rPr>
                    <w:t>DateTime</w:t>
                  </w:r>
                </w:p>
              </w:tc>
            </w:tr>
            <w:tr w:rsidR="001A1A3E" w:rsidRPr="001A1A3E" w14:paraId="6D46A6B4" w14:textId="77777777" w:rsidTr="00AC07CE">
              <w:tc>
                <w:tcPr>
                  <w:tcW w:w="3976" w:type="dxa"/>
                </w:tcPr>
                <w:p w14:paraId="70D284E2" w14:textId="77777777" w:rsidR="00D7548F" w:rsidRPr="006F7871" w:rsidRDefault="00D7548F" w:rsidP="00F47FB3">
                  <w:pPr>
                    <w:spacing w:line="300" w:lineRule="auto"/>
                    <w:jc w:val="both"/>
                    <w:rPr>
                      <w:sz w:val="20"/>
                      <w:szCs w:val="20"/>
                    </w:rPr>
                  </w:pPr>
                  <w:r w:rsidRPr="006F7871">
                    <w:rPr>
                      <w:sz w:val="20"/>
                      <w:szCs w:val="20"/>
                    </w:rPr>
                    <w:t>RRF Create Date</w:t>
                  </w:r>
                </w:p>
              </w:tc>
              <w:tc>
                <w:tcPr>
                  <w:tcW w:w="3544" w:type="dxa"/>
                </w:tcPr>
                <w:p w14:paraId="5740D560" w14:textId="77777777" w:rsidR="00D7548F" w:rsidRPr="006F7871" w:rsidRDefault="00D7548F" w:rsidP="00F47FB3">
                  <w:pPr>
                    <w:spacing w:line="300" w:lineRule="auto"/>
                    <w:jc w:val="both"/>
                    <w:rPr>
                      <w:sz w:val="20"/>
                      <w:szCs w:val="20"/>
                    </w:rPr>
                  </w:pPr>
                  <w:r w:rsidRPr="006F7871">
                    <w:rPr>
                      <w:sz w:val="20"/>
                      <w:szCs w:val="20"/>
                    </w:rPr>
                    <w:t>Date</w:t>
                  </w:r>
                </w:p>
              </w:tc>
            </w:tr>
            <w:tr w:rsidR="001A1A3E" w:rsidRPr="001A1A3E" w14:paraId="4165A03F" w14:textId="77777777" w:rsidTr="00AC07CE">
              <w:tc>
                <w:tcPr>
                  <w:tcW w:w="3976" w:type="dxa"/>
                </w:tcPr>
                <w:p w14:paraId="4A7637A2" w14:textId="77777777" w:rsidR="00D7548F" w:rsidRPr="006F7871" w:rsidRDefault="00D7548F" w:rsidP="00F47FB3">
                  <w:pPr>
                    <w:spacing w:line="300" w:lineRule="auto"/>
                    <w:jc w:val="both"/>
                    <w:rPr>
                      <w:sz w:val="20"/>
                      <w:szCs w:val="20"/>
                    </w:rPr>
                  </w:pPr>
                  <w:r w:rsidRPr="006F7871">
                    <w:rPr>
                      <w:sz w:val="20"/>
                      <w:szCs w:val="20"/>
                    </w:rPr>
                    <w:t>Location</w:t>
                  </w:r>
                </w:p>
              </w:tc>
              <w:tc>
                <w:tcPr>
                  <w:tcW w:w="3544" w:type="dxa"/>
                </w:tcPr>
                <w:p w14:paraId="34411F97" w14:textId="77777777" w:rsidR="00D7548F" w:rsidRPr="006F7871" w:rsidRDefault="00D7548F" w:rsidP="00F47FB3">
                  <w:pPr>
                    <w:spacing w:line="300" w:lineRule="auto"/>
                    <w:jc w:val="both"/>
                    <w:rPr>
                      <w:sz w:val="20"/>
                      <w:szCs w:val="20"/>
                    </w:rPr>
                  </w:pPr>
                  <w:r w:rsidRPr="006F7871">
                    <w:rPr>
                      <w:sz w:val="20"/>
                      <w:szCs w:val="20"/>
                    </w:rPr>
                    <w:t>NVarchar(200)</w:t>
                  </w:r>
                </w:p>
              </w:tc>
            </w:tr>
            <w:tr w:rsidR="001A1A3E" w:rsidRPr="001A1A3E" w14:paraId="3AEBE064" w14:textId="77777777" w:rsidTr="00AC07CE">
              <w:tc>
                <w:tcPr>
                  <w:tcW w:w="3976" w:type="dxa"/>
                </w:tcPr>
                <w:p w14:paraId="72C17A28" w14:textId="77777777" w:rsidR="00D7548F" w:rsidRPr="006F7871" w:rsidRDefault="00D7548F" w:rsidP="00F47FB3">
                  <w:pPr>
                    <w:spacing w:line="300" w:lineRule="auto"/>
                    <w:jc w:val="both"/>
                    <w:rPr>
                      <w:sz w:val="20"/>
                      <w:szCs w:val="20"/>
                    </w:rPr>
                  </w:pPr>
                  <w:r w:rsidRPr="006F7871">
                    <w:rPr>
                      <w:sz w:val="20"/>
                      <w:szCs w:val="20"/>
                    </w:rPr>
                    <w:t>Area</w:t>
                  </w:r>
                </w:p>
              </w:tc>
              <w:tc>
                <w:tcPr>
                  <w:tcW w:w="3544" w:type="dxa"/>
                </w:tcPr>
                <w:p w14:paraId="0378589B" w14:textId="77777777" w:rsidR="00D7548F" w:rsidRPr="006F7871" w:rsidRDefault="00D7548F" w:rsidP="00F47FB3">
                  <w:pPr>
                    <w:spacing w:line="300" w:lineRule="auto"/>
                    <w:jc w:val="both"/>
                    <w:rPr>
                      <w:sz w:val="20"/>
                      <w:szCs w:val="20"/>
                    </w:rPr>
                  </w:pPr>
                  <w:r w:rsidRPr="006F7871">
                    <w:rPr>
                      <w:sz w:val="20"/>
                      <w:szCs w:val="20"/>
                    </w:rPr>
                    <w:t>Varchar(2)</w:t>
                  </w:r>
                </w:p>
              </w:tc>
            </w:tr>
            <w:tr w:rsidR="001A1A3E" w:rsidRPr="001A1A3E" w14:paraId="2B8231EE" w14:textId="77777777" w:rsidTr="00AC07CE">
              <w:tc>
                <w:tcPr>
                  <w:tcW w:w="3976" w:type="dxa"/>
                </w:tcPr>
                <w:p w14:paraId="060C2B02" w14:textId="77777777" w:rsidR="00D7548F" w:rsidRPr="006F7871" w:rsidRDefault="00D7548F" w:rsidP="00F47FB3">
                  <w:pPr>
                    <w:spacing w:line="300" w:lineRule="auto"/>
                    <w:rPr>
                      <w:sz w:val="20"/>
                      <w:szCs w:val="20"/>
                    </w:rPr>
                  </w:pPr>
                  <w:r w:rsidRPr="006F7871">
                    <w:rPr>
                      <w:sz w:val="20"/>
                      <w:szCs w:val="20"/>
                    </w:rPr>
                    <w:t>Location Code</w:t>
                  </w:r>
                </w:p>
              </w:tc>
              <w:tc>
                <w:tcPr>
                  <w:tcW w:w="3544" w:type="dxa"/>
                </w:tcPr>
                <w:p w14:paraId="1BDA9491" w14:textId="77777777" w:rsidR="00D7548F" w:rsidRPr="006F7871" w:rsidRDefault="00D7548F" w:rsidP="00F47FB3">
                  <w:pPr>
                    <w:spacing w:line="300" w:lineRule="auto"/>
                    <w:jc w:val="both"/>
                    <w:rPr>
                      <w:sz w:val="20"/>
                      <w:szCs w:val="20"/>
                    </w:rPr>
                  </w:pPr>
                  <w:r w:rsidRPr="006F7871">
                    <w:rPr>
                      <w:sz w:val="20"/>
                      <w:szCs w:val="20"/>
                    </w:rPr>
                    <w:t>Varchar(20)</w:t>
                  </w:r>
                </w:p>
              </w:tc>
            </w:tr>
            <w:tr w:rsidR="001A1A3E" w:rsidRPr="001A1A3E" w14:paraId="0726BDC2" w14:textId="77777777" w:rsidTr="00AC07CE">
              <w:tc>
                <w:tcPr>
                  <w:tcW w:w="3976" w:type="dxa"/>
                </w:tcPr>
                <w:p w14:paraId="3CC2343A" w14:textId="77777777" w:rsidR="00D7548F" w:rsidRPr="006F7871" w:rsidRDefault="00D7548F" w:rsidP="00F47FB3">
                  <w:pPr>
                    <w:spacing w:line="300" w:lineRule="auto"/>
                    <w:rPr>
                      <w:sz w:val="20"/>
                      <w:szCs w:val="20"/>
                    </w:rPr>
                  </w:pPr>
                  <w:r w:rsidRPr="006F7871">
                    <w:rPr>
                      <w:sz w:val="20"/>
                      <w:szCs w:val="20"/>
                    </w:rPr>
                    <w:t>Position</w:t>
                  </w:r>
                </w:p>
              </w:tc>
              <w:tc>
                <w:tcPr>
                  <w:tcW w:w="3544" w:type="dxa"/>
                </w:tcPr>
                <w:p w14:paraId="015A7AD4" w14:textId="77777777" w:rsidR="00D7548F" w:rsidRPr="006F7871" w:rsidRDefault="00D7548F" w:rsidP="00F47FB3">
                  <w:pPr>
                    <w:spacing w:line="300" w:lineRule="auto"/>
                    <w:jc w:val="both"/>
                    <w:rPr>
                      <w:sz w:val="20"/>
                      <w:szCs w:val="20"/>
                    </w:rPr>
                  </w:pPr>
                  <w:r w:rsidRPr="006F7871">
                    <w:rPr>
                      <w:sz w:val="20"/>
                      <w:szCs w:val="20"/>
                    </w:rPr>
                    <w:t>NVarchar(200)</w:t>
                  </w:r>
                </w:p>
              </w:tc>
            </w:tr>
            <w:tr w:rsidR="001A1A3E" w:rsidRPr="001A1A3E" w14:paraId="670799D9" w14:textId="77777777" w:rsidTr="00AC07CE">
              <w:tc>
                <w:tcPr>
                  <w:tcW w:w="3976" w:type="dxa"/>
                </w:tcPr>
                <w:p w14:paraId="744A6B6E" w14:textId="77777777" w:rsidR="00D7548F" w:rsidRPr="006F7871" w:rsidRDefault="00D7548F" w:rsidP="00F47FB3">
                  <w:pPr>
                    <w:spacing w:line="300" w:lineRule="auto"/>
                    <w:rPr>
                      <w:sz w:val="20"/>
                      <w:szCs w:val="20"/>
                    </w:rPr>
                  </w:pPr>
                  <w:r w:rsidRPr="006F7871">
                    <w:rPr>
                      <w:sz w:val="20"/>
                      <w:szCs w:val="20"/>
                    </w:rPr>
                    <w:t>Phone</w:t>
                  </w:r>
                </w:p>
              </w:tc>
              <w:tc>
                <w:tcPr>
                  <w:tcW w:w="3544" w:type="dxa"/>
                </w:tcPr>
                <w:p w14:paraId="660849E4" w14:textId="77777777" w:rsidR="00D7548F" w:rsidRPr="006F7871" w:rsidRDefault="00D7548F" w:rsidP="00F47FB3">
                  <w:pPr>
                    <w:spacing w:line="300" w:lineRule="auto"/>
                    <w:jc w:val="both"/>
                    <w:rPr>
                      <w:sz w:val="20"/>
                      <w:szCs w:val="20"/>
                    </w:rPr>
                  </w:pPr>
                  <w:r w:rsidRPr="006F7871">
                    <w:rPr>
                      <w:sz w:val="20"/>
                      <w:szCs w:val="20"/>
                    </w:rPr>
                    <w:t>Integer</w:t>
                  </w:r>
                </w:p>
              </w:tc>
            </w:tr>
            <w:tr w:rsidR="001A1A3E" w:rsidRPr="001A1A3E" w14:paraId="01352FBE" w14:textId="77777777" w:rsidTr="00AC07CE">
              <w:tc>
                <w:tcPr>
                  <w:tcW w:w="3976" w:type="dxa"/>
                </w:tcPr>
                <w:p w14:paraId="29A61ADC" w14:textId="77777777" w:rsidR="00D7548F" w:rsidRPr="006F7871" w:rsidRDefault="00D7548F" w:rsidP="00F47FB3">
                  <w:pPr>
                    <w:spacing w:line="300" w:lineRule="auto"/>
                    <w:rPr>
                      <w:sz w:val="20"/>
                      <w:szCs w:val="20"/>
                    </w:rPr>
                  </w:pPr>
                  <w:r w:rsidRPr="006F7871">
                    <w:rPr>
                      <w:sz w:val="20"/>
                      <w:szCs w:val="20"/>
                    </w:rPr>
                    <w:t>Shift</w:t>
                  </w:r>
                </w:p>
              </w:tc>
              <w:tc>
                <w:tcPr>
                  <w:tcW w:w="3544" w:type="dxa"/>
                </w:tcPr>
                <w:p w14:paraId="64613B84" w14:textId="77777777" w:rsidR="00D7548F" w:rsidRPr="006F7871" w:rsidRDefault="00D7548F" w:rsidP="00F47FB3">
                  <w:pPr>
                    <w:spacing w:line="300" w:lineRule="auto"/>
                    <w:jc w:val="both"/>
                    <w:rPr>
                      <w:sz w:val="20"/>
                      <w:szCs w:val="20"/>
                    </w:rPr>
                  </w:pPr>
                  <w:r w:rsidRPr="006F7871">
                    <w:rPr>
                      <w:sz w:val="20"/>
                      <w:szCs w:val="20"/>
                    </w:rPr>
                    <w:t>Varchar(5)</w:t>
                  </w:r>
                </w:p>
              </w:tc>
            </w:tr>
            <w:tr w:rsidR="001A1A3E" w:rsidRPr="001A1A3E" w14:paraId="7EC396D8" w14:textId="77777777" w:rsidTr="00AC07CE">
              <w:tc>
                <w:tcPr>
                  <w:tcW w:w="3976" w:type="dxa"/>
                </w:tcPr>
                <w:p w14:paraId="70753801" w14:textId="77777777" w:rsidR="00D7548F" w:rsidRPr="006F7871" w:rsidRDefault="00D7548F" w:rsidP="00F47FB3">
                  <w:pPr>
                    <w:spacing w:line="300" w:lineRule="auto"/>
                    <w:rPr>
                      <w:sz w:val="20"/>
                      <w:szCs w:val="20"/>
                    </w:rPr>
                  </w:pPr>
                  <w:r w:rsidRPr="006F7871">
                    <w:rPr>
                      <w:sz w:val="20"/>
                      <w:szCs w:val="20"/>
                    </w:rPr>
                    <w:t>RRF Type</w:t>
                  </w:r>
                </w:p>
              </w:tc>
              <w:tc>
                <w:tcPr>
                  <w:tcW w:w="3544" w:type="dxa"/>
                </w:tcPr>
                <w:p w14:paraId="5BF2701B"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1A1A3E" w14:paraId="71859AD3" w14:textId="77777777" w:rsidTr="00AC07CE">
              <w:tc>
                <w:tcPr>
                  <w:tcW w:w="3976" w:type="dxa"/>
                </w:tcPr>
                <w:p w14:paraId="307ED0E9" w14:textId="77777777" w:rsidR="00D7548F" w:rsidRPr="006F7871" w:rsidRDefault="00D7548F" w:rsidP="00F47FB3">
                  <w:pPr>
                    <w:spacing w:line="300" w:lineRule="auto"/>
                    <w:rPr>
                      <w:sz w:val="20"/>
                      <w:szCs w:val="20"/>
                    </w:rPr>
                  </w:pPr>
                  <w:r w:rsidRPr="006F7871">
                    <w:rPr>
                      <w:sz w:val="20"/>
                      <w:szCs w:val="20"/>
                    </w:rPr>
                    <w:t>RRF Status</w:t>
                  </w:r>
                </w:p>
              </w:tc>
              <w:tc>
                <w:tcPr>
                  <w:tcW w:w="3544" w:type="dxa"/>
                </w:tcPr>
                <w:p w14:paraId="0C21389D" w14:textId="77777777" w:rsidR="00D7548F" w:rsidRPr="006F7871" w:rsidRDefault="00D7548F" w:rsidP="00F47FB3">
                  <w:pPr>
                    <w:spacing w:line="300" w:lineRule="auto"/>
                    <w:jc w:val="both"/>
                    <w:rPr>
                      <w:sz w:val="20"/>
                      <w:szCs w:val="20"/>
                    </w:rPr>
                  </w:pPr>
                  <w:r w:rsidRPr="006F7871">
                    <w:rPr>
                      <w:sz w:val="20"/>
                      <w:szCs w:val="20"/>
                    </w:rPr>
                    <w:t>Varchar(20)</w:t>
                  </w:r>
                </w:p>
              </w:tc>
            </w:tr>
            <w:tr w:rsidR="001A1A3E" w:rsidRPr="001A1A3E" w14:paraId="3C521689" w14:textId="77777777" w:rsidTr="00AC07CE">
              <w:tc>
                <w:tcPr>
                  <w:tcW w:w="3976" w:type="dxa"/>
                </w:tcPr>
                <w:p w14:paraId="2D918EE8" w14:textId="77777777" w:rsidR="00D7548F" w:rsidRPr="006F7871" w:rsidRDefault="00D7548F" w:rsidP="00F47FB3">
                  <w:pPr>
                    <w:spacing w:line="300" w:lineRule="auto"/>
                    <w:rPr>
                      <w:sz w:val="20"/>
                      <w:szCs w:val="20"/>
                    </w:rPr>
                  </w:pPr>
                  <w:r w:rsidRPr="006F7871">
                    <w:rPr>
                      <w:sz w:val="20"/>
                      <w:szCs w:val="20"/>
                    </w:rPr>
                    <w:t>Cancelled RRF</w:t>
                  </w:r>
                </w:p>
              </w:tc>
              <w:tc>
                <w:tcPr>
                  <w:tcW w:w="3544" w:type="dxa"/>
                </w:tcPr>
                <w:p w14:paraId="442436AB"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1A1A3E" w14:paraId="2F97EF8E" w14:textId="77777777" w:rsidTr="00AC07CE">
              <w:tc>
                <w:tcPr>
                  <w:tcW w:w="3976" w:type="dxa"/>
                </w:tcPr>
                <w:p w14:paraId="34376C7F" w14:textId="77777777" w:rsidR="00D7548F" w:rsidRPr="006F7871" w:rsidRDefault="00D7548F" w:rsidP="00F47FB3">
                  <w:pPr>
                    <w:spacing w:line="300" w:lineRule="auto"/>
                    <w:rPr>
                      <w:sz w:val="20"/>
                      <w:szCs w:val="20"/>
                    </w:rPr>
                  </w:pPr>
                  <w:r w:rsidRPr="006F7871">
                    <w:rPr>
                      <w:sz w:val="20"/>
                      <w:szCs w:val="20"/>
                    </w:rPr>
                    <w:t>Channel</w:t>
                  </w:r>
                </w:p>
              </w:tc>
              <w:tc>
                <w:tcPr>
                  <w:tcW w:w="3544" w:type="dxa"/>
                </w:tcPr>
                <w:p w14:paraId="4D4A1F19" w14:textId="77777777" w:rsidR="00D7548F" w:rsidRPr="006F7871" w:rsidRDefault="00D7548F" w:rsidP="00F47FB3">
                  <w:pPr>
                    <w:spacing w:line="300" w:lineRule="auto"/>
                    <w:jc w:val="both"/>
                    <w:rPr>
                      <w:sz w:val="20"/>
                      <w:szCs w:val="20"/>
                    </w:rPr>
                  </w:pPr>
                  <w:r w:rsidRPr="006F7871">
                    <w:rPr>
                      <w:sz w:val="20"/>
                      <w:szCs w:val="20"/>
                    </w:rPr>
                    <w:t>Varchar(10)</w:t>
                  </w:r>
                </w:p>
              </w:tc>
            </w:tr>
            <w:tr w:rsidR="001A1A3E" w:rsidRPr="001A1A3E" w14:paraId="1B92FC69" w14:textId="77777777" w:rsidTr="00AC07CE">
              <w:tc>
                <w:tcPr>
                  <w:tcW w:w="3976" w:type="dxa"/>
                </w:tcPr>
                <w:p w14:paraId="72CDDC85" w14:textId="77777777" w:rsidR="00D7548F" w:rsidRPr="006F7871" w:rsidRDefault="00D7548F" w:rsidP="00F47FB3">
                  <w:pPr>
                    <w:spacing w:line="300" w:lineRule="auto"/>
                    <w:rPr>
                      <w:sz w:val="20"/>
                      <w:szCs w:val="20"/>
                    </w:rPr>
                  </w:pPr>
                  <w:r w:rsidRPr="006F7871">
                    <w:rPr>
                      <w:sz w:val="20"/>
                      <w:szCs w:val="20"/>
                    </w:rPr>
                    <w:t>High Risk</w:t>
                  </w:r>
                </w:p>
              </w:tc>
              <w:tc>
                <w:tcPr>
                  <w:tcW w:w="3544" w:type="dxa"/>
                </w:tcPr>
                <w:p w14:paraId="5E91D486"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1A1A3E" w14:paraId="007C3B0B" w14:textId="77777777" w:rsidTr="00AC07CE">
              <w:tc>
                <w:tcPr>
                  <w:tcW w:w="3976" w:type="dxa"/>
                </w:tcPr>
                <w:p w14:paraId="70EA18EA" w14:textId="77777777" w:rsidR="00D7548F" w:rsidRPr="006F7871" w:rsidRDefault="00D7548F" w:rsidP="00F47FB3">
                  <w:pPr>
                    <w:spacing w:line="300" w:lineRule="auto"/>
                    <w:rPr>
                      <w:sz w:val="20"/>
                      <w:szCs w:val="20"/>
                    </w:rPr>
                  </w:pPr>
                  <w:r w:rsidRPr="006F7871">
                    <w:rPr>
                      <w:sz w:val="20"/>
                      <w:szCs w:val="20"/>
                    </w:rPr>
                    <w:t>Urgency</w:t>
                  </w:r>
                </w:p>
              </w:tc>
              <w:tc>
                <w:tcPr>
                  <w:tcW w:w="3544" w:type="dxa"/>
                </w:tcPr>
                <w:p w14:paraId="5FCAC1DE"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1A1A3E" w14:paraId="3751374A" w14:textId="77777777" w:rsidTr="00AC07CE">
              <w:tc>
                <w:tcPr>
                  <w:tcW w:w="3976" w:type="dxa"/>
                </w:tcPr>
                <w:p w14:paraId="38F1BCDC" w14:textId="77777777" w:rsidR="00D7548F" w:rsidRPr="006F7871" w:rsidRDefault="00D7548F" w:rsidP="00F47FB3">
                  <w:pPr>
                    <w:spacing w:line="300" w:lineRule="auto"/>
                    <w:rPr>
                      <w:sz w:val="20"/>
                      <w:szCs w:val="20"/>
                    </w:rPr>
                  </w:pPr>
                  <w:r w:rsidRPr="006F7871">
                    <w:rPr>
                      <w:sz w:val="20"/>
                      <w:szCs w:val="20"/>
                    </w:rPr>
                    <w:t>Without Site Completion Date</w:t>
                  </w:r>
                </w:p>
              </w:tc>
              <w:tc>
                <w:tcPr>
                  <w:tcW w:w="3544" w:type="dxa"/>
                </w:tcPr>
                <w:p w14:paraId="2CE70FAD"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1A1A3E" w14:paraId="425AD58D" w14:textId="77777777" w:rsidTr="00AC07CE">
              <w:tc>
                <w:tcPr>
                  <w:tcW w:w="3976" w:type="dxa"/>
                </w:tcPr>
                <w:p w14:paraId="41C2EABF" w14:textId="77777777" w:rsidR="00D7548F" w:rsidRPr="006F7871" w:rsidRDefault="00D7548F" w:rsidP="00F47FB3">
                  <w:pPr>
                    <w:spacing w:line="300" w:lineRule="auto"/>
                    <w:rPr>
                      <w:sz w:val="20"/>
                      <w:szCs w:val="20"/>
                    </w:rPr>
                  </w:pPr>
                  <w:r w:rsidRPr="006F7871">
                    <w:rPr>
                      <w:sz w:val="20"/>
                      <w:szCs w:val="20"/>
                    </w:rPr>
                    <w:t>Without Site Completion Date</w:t>
                  </w:r>
                </w:p>
              </w:tc>
              <w:tc>
                <w:tcPr>
                  <w:tcW w:w="3544" w:type="dxa"/>
                </w:tcPr>
                <w:p w14:paraId="6DB48B8F"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1A1A3E" w14:paraId="6778A57D" w14:textId="77777777" w:rsidTr="00AC07CE">
              <w:tc>
                <w:tcPr>
                  <w:tcW w:w="3976" w:type="dxa"/>
                </w:tcPr>
                <w:p w14:paraId="31BF4B94" w14:textId="77777777" w:rsidR="00D7548F" w:rsidRPr="006F7871" w:rsidRDefault="00D7548F" w:rsidP="00F47FB3">
                  <w:pPr>
                    <w:spacing w:line="300" w:lineRule="auto"/>
                    <w:rPr>
                      <w:sz w:val="20"/>
                      <w:szCs w:val="20"/>
                    </w:rPr>
                  </w:pPr>
                  <w:r w:rsidRPr="006F7871">
                    <w:rPr>
                      <w:sz w:val="20"/>
                      <w:szCs w:val="20"/>
                    </w:rPr>
                    <w:t>Have ACTION Site Completion Date</w:t>
                  </w:r>
                </w:p>
              </w:tc>
              <w:tc>
                <w:tcPr>
                  <w:tcW w:w="3544" w:type="dxa"/>
                </w:tcPr>
                <w:p w14:paraId="12C33FF0"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1A1A3E" w14:paraId="5E1E7066" w14:textId="77777777" w:rsidTr="00AC07CE">
              <w:tc>
                <w:tcPr>
                  <w:tcW w:w="3976" w:type="dxa"/>
                </w:tcPr>
                <w:p w14:paraId="1A719B4F" w14:textId="77777777" w:rsidR="00D7548F" w:rsidRPr="006F7871" w:rsidRDefault="00D7548F" w:rsidP="00F47FB3">
                  <w:pPr>
                    <w:spacing w:line="300" w:lineRule="auto"/>
                    <w:rPr>
                      <w:sz w:val="20"/>
                      <w:szCs w:val="20"/>
                    </w:rPr>
                  </w:pPr>
                  <w:r w:rsidRPr="006F7871">
                    <w:rPr>
                      <w:sz w:val="20"/>
                      <w:szCs w:val="20"/>
                    </w:rPr>
                    <w:t>My RRF Only</w:t>
                  </w:r>
                </w:p>
              </w:tc>
              <w:tc>
                <w:tcPr>
                  <w:tcW w:w="3544" w:type="dxa"/>
                </w:tcPr>
                <w:p w14:paraId="135FD296" w14:textId="74163353" w:rsidR="00D7548F" w:rsidRPr="006F7871" w:rsidRDefault="00364CD5" w:rsidP="00F47FB3">
                  <w:pPr>
                    <w:spacing w:line="300" w:lineRule="auto"/>
                    <w:jc w:val="both"/>
                    <w:rPr>
                      <w:sz w:val="20"/>
                      <w:szCs w:val="20"/>
                    </w:rPr>
                  </w:pPr>
                  <w:r w:rsidRPr="006F7871">
                    <w:rPr>
                      <w:sz w:val="20"/>
                      <w:szCs w:val="20"/>
                    </w:rPr>
                    <w:t>Varchar</w:t>
                  </w:r>
                  <w:r w:rsidR="00D7548F" w:rsidRPr="006F7871">
                    <w:rPr>
                      <w:sz w:val="20"/>
                      <w:szCs w:val="20"/>
                    </w:rPr>
                    <w:t>(1)</w:t>
                  </w:r>
                </w:p>
              </w:tc>
            </w:tr>
            <w:tr w:rsidR="001A1A3E" w:rsidRPr="001A1A3E" w14:paraId="2ECBAEF7" w14:textId="77777777" w:rsidTr="00AC07CE">
              <w:tc>
                <w:tcPr>
                  <w:tcW w:w="3976" w:type="dxa"/>
                </w:tcPr>
                <w:p w14:paraId="50CAE3D4" w14:textId="77777777" w:rsidR="00D7548F" w:rsidRPr="006F7871" w:rsidRDefault="00D7548F" w:rsidP="00F47FB3">
                  <w:pPr>
                    <w:spacing w:line="300" w:lineRule="auto"/>
                    <w:rPr>
                      <w:sz w:val="20"/>
                      <w:szCs w:val="20"/>
                    </w:rPr>
                  </w:pPr>
                  <w:r w:rsidRPr="006F7871">
                    <w:rPr>
                      <w:sz w:val="20"/>
                      <w:szCs w:val="20"/>
                    </w:rPr>
                    <w:t>Search</w:t>
                  </w:r>
                </w:p>
              </w:tc>
              <w:tc>
                <w:tcPr>
                  <w:tcW w:w="3544" w:type="dxa"/>
                </w:tcPr>
                <w:p w14:paraId="12930FA4" w14:textId="77777777" w:rsidR="00D7548F" w:rsidRPr="006F7871" w:rsidRDefault="00D7548F" w:rsidP="00F47FB3">
                  <w:pPr>
                    <w:spacing w:line="300" w:lineRule="auto"/>
                    <w:jc w:val="both"/>
                    <w:rPr>
                      <w:sz w:val="20"/>
                      <w:szCs w:val="20"/>
                    </w:rPr>
                  </w:pPr>
                  <w:r w:rsidRPr="006F7871">
                    <w:rPr>
                      <w:sz w:val="20"/>
                      <w:szCs w:val="20"/>
                    </w:rPr>
                    <w:t>Button</w:t>
                  </w:r>
                </w:p>
              </w:tc>
            </w:tr>
            <w:tr w:rsidR="00E2328A" w:rsidRPr="001A1A3E" w14:paraId="1BF87F63" w14:textId="77777777" w:rsidTr="00AC07CE">
              <w:tc>
                <w:tcPr>
                  <w:tcW w:w="3976" w:type="dxa"/>
                </w:tcPr>
                <w:p w14:paraId="33C04A58" w14:textId="49EAE3D7" w:rsidR="00E2328A" w:rsidRPr="006F7871" w:rsidRDefault="00E2328A" w:rsidP="00F47FB3">
                  <w:pPr>
                    <w:spacing w:line="300" w:lineRule="auto"/>
                    <w:rPr>
                      <w:rFonts w:eastAsiaTheme="minorEastAsia"/>
                      <w:sz w:val="20"/>
                      <w:szCs w:val="20"/>
                    </w:rPr>
                  </w:pPr>
                  <w:r w:rsidRPr="006F7871">
                    <w:rPr>
                      <w:rFonts w:eastAsiaTheme="minorEastAsia" w:hint="eastAsia"/>
                      <w:sz w:val="20"/>
                      <w:szCs w:val="20"/>
                    </w:rPr>
                    <w:t>Reset</w:t>
                  </w:r>
                </w:p>
              </w:tc>
              <w:tc>
                <w:tcPr>
                  <w:tcW w:w="3544" w:type="dxa"/>
                </w:tcPr>
                <w:p w14:paraId="72F0D3C1" w14:textId="0D4DA525" w:rsidR="00E2328A" w:rsidRPr="006F7871" w:rsidRDefault="00E2328A" w:rsidP="00F47FB3">
                  <w:pPr>
                    <w:spacing w:line="300" w:lineRule="auto"/>
                    <w:jc w:val="both"/>
                    <w:rPr>
                      <w:rFonts w:eastAsiaTheme="minorEastAsia"/>
                      <w:sz w:val="20"/>
                      <w:szCs w:val="20"/>
                    </w:rPr>
                  </w:pPr>
                  <w:r w:rsidRPr="006F7871">
                    <w:rPr>
                      <w:rFonts w:eastAsiaTheme="minorEastAsia" w:hint="eastAsia"/>
                      <w:sz w:val="20"/>
                      <w:szCs w:val="20"/>
                    </w:rPr>
                    <w:t>Button</w:t>
                  </w:r>
                </w:p>
              </w:tc>
            </w:tr>
            <w:tr w:rsidR="001A1A3E" w:rsidRPr="001A1A3E" w14:paraId="02EE6FDE" w14:textId="77777777" w:rsidTr="00AC07CE">
              <w:tc>
                <w:tcPr>
                  <w:tcW w:w="3976" w:type="dxa"/>
                </w:tcPr>
                <w:p w14:paraId="57040FE6" w14:textId="77777777" w:rsidR="00D7548F" w:rsidRPr="006F7871" w:rsidRDefault="00D7548F" w:rsidP="00F47FB3">
                  <w:pPr>
                    <w:spacing w:line="300" w:lineRule="auto"/>
                    <w:rPr>
                      <w:sz w:val="20"/>
                      <w:szCs w:val="20"/>
                    </w:rPr>
                  </w:pPr>
                  <w:r w:rsidRPr="006F7871">
                    <w:rPr>
                      <w:sz w:val="20"/>
                      <w:szCs w:val="20"/>
                    </w:rPr>
                    <w:t>Download Full List</w:t>
                  </w:r>
                </w:p>
              </w:tc>
              <w:tc>
                <w:tcPr>
                  <w:tcW w:w="3544" w:type="dxa"/>
                </w:tcPr>
                <w:p w14:paraId="51E2C00C" w14:textId="77777777" w:rsidR="00D7548F" w:rsidRPr="006F7871" w:rsidRDefault="00D7548F" w:rsidP="00F47FB3">
                  <w:pPr>
                    <w:spacing w:line="300" w:lineRule="auto"/>
                    <w:jc w:val="both"/>
                    <w:rPr>
                      <w:sz w:val="20"/>
                      <w:szCs w:val="20"/>
                    </w:rPr>
                  </w:pPr>
                  <w:r w:rsidRPr="006F7871">
                    <w:rPr>
                      <w:sz w:val="20"/>
                      <w:szCs w:val="20"/>
                    </w:rPr>
                    <w:t>Button</w:t>
                  </w:r>
                </w:p>
              </w:tc>
            </w:tr>
            <w:tr w:rsidR="001A1A3E" w:rsidRPr="001A1A3E" w14:paraId="6E2A93C1" w14:textId="77777777" w:rsidTr="00AC07CE">
              <w:tc>
                <w:tcPr>
                  <w:tcW w:w="3976" w:type="dxa"/>
                </w:tcPr>
                <w:p w14:paraId="10465385" w14:textId="77777777" w:rsidR="00D7548F" w:rsidRPr="006F7871" w:rsidRDefault="00D7548F" w:rsidP="00F47FB3">
                  <w:pPr>
                    <w:spacing w:line="300" w:lineRule="auto"/>
                    <w:rPr>
                      <w:sz w:val="20"/>
                      <w:szCs w:val="20"/>
                    </w:rPr>
                  </w:pPr>
                  <w:r w:rsidRPr="006F7871">
                    <w:rPr>
                      <w:sz w:val="20"/>
                      <w:szCs w:val="20"/>
                    </w:rPr>
                    <w:t>Number of Records Found</w:t>
                  </w:r>
                </w:p>
              </w:tc>
              <w:tc>
                <w:tcPr>
                  <w:tcW w:w="3544" w:type="dxa"/>
                </w:tcPr>
                <w:p w14:paraId="74FECDD0" w14:textId="77777777" w:rsidR="00D7548F" w:rsidRPr="006F7871" w:rsidRDefault="00D7548F" w:rsidP="00F47FB3">
                  <w:pPr>
                    <w:spacing w:line="300" w:lineRule="auto"/>
                    <w:jc w:val="both"/>
                    <w:rPr>
                      <w:sz w:val="20"/>
                      <w:szCs w:val="20"/>
                    </w:rPr>
                  </w:pPr>
                  <w:r w:rsidRPr="006F7871">
                    <w:rPr>
                      <w:sz w:val="20"/>
                      <w:szCs w:val="20"/>
                    </w:rPr>
                    <w:t>Integer</w:t>
                  </w:r>
                </w:p>
              </w:tc>
            </w:tr>
            <w:tr w:rsidR="001A1A3E" w:rsidRPr="001A1A3E" w14:paraId="5E9F5558" w14:textId="77777777" w:rsidTr="00AC07CE">
              <w:tc>
                <w:tcPr>
                  <w:tcW w:w="3976" w:type="dxa"/>
                </w:tcPr>
                <w:p w14:paraId="7273423B" w14:textId="7C59D16D" w:rsidR="00D7548F" w:rsidRPr="006F7871" w:rsidRDefault="00D7548F" w:rsidP="00F47FB3">
                  <w:pPr>
                    <w:spacing w:line="300" w:lineRule="auto"/>
                    <w:rPr>
                      <w:sz w:val="20"/>
                      <w:szCs w:val="20"/>
                    </w:rPr>
                  </w:pPr>
                  <w:r w:rsidRPr="006F7871">
                    <w:rPr>
                      <w:sz w:val="20"/>
                      <w:szCs w:val="20"/>
                    </w:rPr>
                    <w:t xml:space="preserve">Number of </w:t>
                  </w:r>
                  <w:r w:rsidR="00364CD5" w:rsidRPr="006F7871">
                    <w:rPr>
                      <w:sz w:val="20"/>
                      <w:szCs w:val="20"/>
                    </w:rPr>
                    <w:t>Inboxes</w:t>
                  </w:r>
                </w:p>
              </w:tc>
              <w:tc>
                <w:tcPr>
                  <w:tcW w:w="3544" w:type="dxa"/>
                </w:tcPr>
                <w:p w14:paraId="4AC0B9A9" w14:textId="77777777" w:rsidR="00D7548F" w:rsidRPr="006F7871" w:rsidRDefault="00D7548F" w:rsidP="00F47FB3">
                  <w:pPr>
                    <w:spacing w:line="300" w:lineRule="auto"/>
                    <w:jc w:val="both"/>
                    <w:rPr>
                      <w:sz w:val="20"/>
                      <w:szCs w:val="20"/>
                    </w:rPr>
                  </w:pPr>
                  <w:r w:rsidRPr="006F7871">
                    <w:rPr>
                      <w:sz w:val="20"/>
                      <w:szCs w:val="20"/>
                    </w:rPr>
                    <w:t>Integer</w:t>
                  </w:r>
                </w:p>
              </w:tc>
            </w:tr>
            <w:tr w:rsidR="001A1A3E" w:rsidRPr="001A1A3E" w14:paraId="443723E5" w14:textId="77777777" w:rsidTr="00AC07CE">
              <w:tc>
                <w:tcPr>
                  <w:tcW w:w="3976" w:type="dxa"/>
                </w:tcPr>
                <w:p w14:paraId="2199FFB7" w14:textId="77777777" w:rsidR="00D7548F" w:rsidRPr="006F7871" w:rsidRDefault="00D7548F" w:rsidP="00F47FB3">
                  <w:pPr>
                    <w:spacing w:line="300" w:lineRule="auto"/>
                    <w:rPr>
                      <w:sz w:val="20"/>
                      <w:szCs w:val="20"/>
                    </w:rPr>
                  </w:pPr>
                  <w:r w:rsidRPr="006F7871">
                    <w:rPr>
                      <w:sz w:val="20"/>
                      <w:szCs w:val="20"/>
                    </w:rPr>
                    <w:t>Number of Draft Complaints</w:t>
                  </w:r>
                </w:p>
              </w:tc>
              <w:tc>
                <w:tcPr>
                  <w:tcW w:w="3544" w:type="dxa"/>
                </w:tcPr>
                <w:p w14:paraId="2BF3D4CA" w14:textId="77777777" w:rsidR="00D7548F" w:rsidRPr="006F7871" w:rsidRDefault="00D7548F" w:rsidP="00F47FB3">
                  <w:pPr>
                    <w:spacing w:line="300" w:lineRule="auto"/>
                    <w:jc w:val="both"/>
                    <w:rPr>
                      <w:sz w:val="20"/>
                      <w:szCs w:val="20"/>
                    </w:rPr>
                  </w:pPr>
                  <w:r w:rsidRPr="006F7871">
                    <w:rPr>
                      <w:sz w:val="20"/>
                      <w:szCs w:val="20"/>
                    </w:rPr>
                    <w:t>Integer</w:t>
                  </w:r>
                </w:p>
              </w:tc>
            </w:tr>
            <w:tr w:rsidR="001A1A3E" w:rsidRPr="001A1A3E" w14:paraId="106F458B" w14:textId="77777777" w:rsidTr="00AC07CE">
              <w:tc>
                <w:tcPr>
                  <w:tcW w:w="3976" w:type="dxa"/>
                </w:tcPr>
                <w:p w14:paraId="1268F238" w14:textId="77777777" w:rsidR="00D7548F" w:rsidRPr="006F7871" w:rsidRDefault="00D7548F" w:rsidP="00F47FB3">
                  <w:pPr>
                    <w:spacing w:line="300" w:lineRule="auto"/>
                    <w:rPr>
                      <w:sz w:val="20"/>
                      <w:szCs w:val="20"/>
                    </w:rPr>
                  </w:pPr>
                  <w:r w:rsidRPr="006F7871">
                    <w:rPr>
                      <w:sz w:val="20"/>
                      <w:szCs w:val="20"/>
                    </w:rPr>
                    <w:t xml:space="preserve">VIP Alert </w:t>
                  </w:r>
                </w:p>
              </w:tc>
              <w:tc>
                <w:tcPr>
                  <w:tcW w:w="3544" w:type="dxa"/>
                </w:tcPr>
                <w:p w14:paraId="5F2102A4"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1A1A3E" w14:paraId="2E2B8A34" w14:textId="77777777" w:rsidTr="00AC07CE">
              <w:tc>
                <w:tcPr>
                  <w:tcW w:w="3976" w:type="dxa"/>
                </w:tcPr>
                <w:p w14:paraId="17CB918F" w14:textId="77777777" w:rsidR="00D7548F" w:rsidRPr="006F7871" w:rsidRDefault="00D7548F" w:rsidP="00F47FB3">
                  <w:pPr>
                    <w:spacing w:line="300" w:lineRule="auto"/>
                    <w:rPr>
                      <w:sz w:val="20"/>
                      <w:szCs w:val="20"/>
                    </w:rPr>
                  </w:pPr>
                  <w:r w:rsidRPr="006F7871">
                    <w:rPr>
                      <w:sz w:val="20"/>
                      <w:szCs w:val="20"/>
                    </w:rPr>
                    <w:t>Request Date</w:t>
                  </w:r>
                </w:p>
              </w:tc>
              <w:tc>
                <w:tcPr>
                  <w:tcW w:w="3544" w:type="dxa"/>
                </w:tcPr>
                <w:p w14:paraId="779BC6EE" w14:textId="77777777" w:rsidR="00D7548F" w:rsidRPr="006F7871" w:rsidRDefault="00D7548F" w:rsidP="00F47FB3">
                  <w:pPr>
                    <w:spacing w:line="300" w:lineRule="auto"/>
                    <w:jc w:val="both"/>
                    <w:rPr>
                      <w:sz w:val="20"/>
                      <w:szCs w:val="20"/>
                    </w:rPr>
                  </w:pPr>
                  <w:r w:rsidRPr="006F7871">
                    <w:rPr>
                      <w:sz w:val="20"/>
                      <w:szCs w:val="20"/>
                    </w:rPr>
                    <w:t>Date Time</w:t>
                  </w:r>
                </w:p>
              </w:tc>
            </w:tr>
            <w:tr w:rsidR="001A1A3E" w:rsidRPr="001A1A3E" w14:paraId="786E6391" w14:textId="77777777" w:rsidTr="00AC07CE">
              <w:tc>
                <w:tcPr>
                  <w:tcW w:w="3976" w:type="dxa"/>
                </w:tcPr>
                <w:p w14:paraId="5761BC8A" w14:textId="77777777" w:rsidR="00D7548F" w:rsidRPr="006F7871" w:rsidRDefault="00D7548F" w:rsidP="00F47FB3">
                  <w:pPr>
                    <w:spacing w:line="300" w:lineRule="auto"/>
                    <w:rPr>
                      <w:sz w:val="20"/>
                      <w:szCs w:val="20"/>
                    </w:rPr>
                  </w:pPr>
                  <w:r w:rsidRPr="006F7871">
                    <w:rPr>
                      <w:sz w:val="20"/>
                      <w:szCs w:val="20"/>
                    </w:rPr>
                    <w:t>Flag Up</w:t>
                  </w:r>
                </w:p>
              </w:tc>
              <w:tc>
                <w:tcPr>
                  <w:tcW w:w="3544" w:type="dxa"/>
                </w:tcPr>
                <w:p w14:paraId="5B8AD731"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1A1A3E" w14:paraId="2898B8DA" w14:textId="77777777" w:rsidTr="00AC07CE">
              <w:tc>
                <w:tcPr>
                  <w:tcW w:w="3976" w:type="dxa"/>
                </w:tcPr>
                <w:p w14:paraId="3DEE99AD" w14:textId="77777777" w:rsidR="00D7548F" w:rsidRPr="006F7871" w:rsidRDefault="00D7548F" w:rsidP="00F47FB3">
                  <w:pPr>
                    <w:spacing w:line="300" w:lineRule="auto"/>
                    <w:rPr>
                      <w:sz w:val="20"/>
                      <w:szCs w:val="20"/>
                    </w:rPr>
                  </w:pPr>
                  <w:r w:rsidRPr="006F7871">
                    <w:rPr>
                      <w:sz w:val="20"/>
                      <w:szCs w:val="20"/>
                    </w:rPr>
                    <w:t>Repair Item Description</w:t>
                  </w:r>
                </w:p>
              </w:tc>
              <w:tc>
                <w:tcPr>
                  <w:tcW w:w="3544" w:type="dxa"/>
                </w:tcPr>
                <w:p w14:paraId="058A6030" w14:textId="16616164" w:rsidR="00D7548F" w:rsidRPr="006F7871" w:rsidRDefault="00595300" w:rsidP="00F47FB3">
                  <w:pPr>
                    <w:spacing w:line="300" w:lineRule="auto"/>
                    <w:jc w:val="both"/>
                    <w:rPr>
                      <w:sz w:val="20"/>
                      <w:szCs w:val="20"/>
                    </w:rPr>
                  </w:pPr>
                  <w:r w:rsidRPr="006F7871">
                    <w:rPr>
                      <w:sz w:val="20"/>
                      <w:szCs w:val="20"/>
                    </w:rPr>
                    <w:t>NVarchar</w:t>
                  </w:r>
                  <w:r w:rsidR="00D7548F" w:rsidRPr="006F7871">
                    <w:rPr>
                      <w:sz w:val="20"/>
                      <w:szCs w:val="20"/>
                    </w:rPr>
                    <w:t>(255)</w:t>
                  </w:r>
                </w:p>
              </w:tc>
            </w:tr>
            <w:tr w:rsidR="001A1A3E" w:rsidRPr="001A1A3E" w14:paraId="2CDF7387" w14:textId="77777777" w:rsidTr="00AC07CE">
              <w:tc>
                <w:tcPr>
                  <w:tcW w:w="3976" w:type="dxa"/>
                </w:tcPr>
                <w:p w14:paraId="05F84B81" w14:textId="77777777" w:rsidR="00D7548F" w:rsidRPr="006F7871" w:rsidRDefault="00D7548F" w:rsidP="00F47FB3">
                  <w:pPr>
                    <w:spacing w:line="300" w:lineRule="auto"/>
                    <w:rPr>
                      <w:sz w:val="20"/>
                      <w:szCs w:val="20"/>
                    </w:rPr>
                  </w:pPr>
                  <w:r w:rsidRPr="006F7871">
                    <w:rPr>
                      <w:sz w:val="20"/>
                      <w:szCs w:val="20"/>
                    </w:rPr>
                    <w:t>Primary Contact Person Name</w:t>
                  </w:r>
                </w:p>
              </w:tc>
              <w:tc>
                <w:tcPr>
                  <w:tcW w:w="3544" w:type="dxa"/>
                </w:tcPr>
                <w:p w14:paraId="21755235" w14:textId="77777777" w:rsidR="00D7548F" w:rsidRPr="006F7871" w:rsidRDefault="00D7548F" w:rsidP="00F47FB3">
                  <w:pPr>
                    <w:spacing w:line="300" w:lineRule="auto"/>
                    <w:jc w:val="both"/>
                    <w:rPr>
                      <w:sz w:val="20"/>
                      <w:szCs w:val="20"/>
                    </w:rPr>
                  </w:pPr>
                  <w:r w:rsidRPr="006F7871">
                    <w:rPr>
                      <w:sz w:val="20"/>
                      <w:szCs w:val="20"/>
                    </w:rPr>
                    <w:t>NVarchar(40)</w:t>
                  </w:r>
                </w:p>
              </w:tc>
            </w:tr>
            <w:tr w:rsidR="001A1A3E" w:rsidRPr="001A1A3E" w14:paraId="20418A3B" w14:textId="77777777" w:rsidTr="00AC07CE">
              <w:tc>
                <w:tcPr>
                  <w:tcW w:w="3976" w:type="dxa"/>
                </w:tcPr>
                <w:p w14:paraId="135FC555" w14:textId="4B986FF0" w:rsidR="00D7548F" w:rsidRPr="006F7871" w:rsidRDefault="00D7548F" w:rsidP="00F47FB3">
                  <w:pPr>
                    <w:spacing w:line="300" w:lineRule="auto"/>
                    <w:rPr>
                      <w:sz w:val="20"/>
                      <w:szCs w:val="20"/>
                    </w:rPr>
                  </w:pPr>
                  <w:r w:rsidRPr="006F7871">
                    <w:rPr>
                      <w:sz w:val="20"/>
                      <w:szCs w:val="20"/>
                    </w:rPr>
                    <w:t xml:space="preserve">Primary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(Primary)</w:t>
                  </w:r>
                </w:p>
              </w:tc>
              <w:tc>
                <w:tcPr>
                  <w:tcW w:w="3544" w:type="dxa"/>
                </w:tcPr>
                <w:p w14:paraId="5C2205B3" w14:textId="77777777" w:rsidR="00D7548F" w:rsidRPr="006F7871" w:rsidRDefault="00D7548F" w:rsidP="00F47FB3">
                  <w:pPr>
                    <w:spacing w:line="300" w:lineRule="auto"/>
                    <w:jc w:val="both"/>
                    <w:rPr>
                      <w:sz w:val="20"/>
                      <w:szCs w:val="20"/>
                    </w:rPr>
                  </w:pPr>
                  <w:r w:rsidRPr="006F7871">
                    <w:rPr>
                      <w:sz w:val="20"/>
                      <w:szCs w:val="20"/>
                    </w:rPr>
                    <w:t>Integer</w:t>
                  </w:r>
                </w:p>
              </w:tc>
            </w:tr>
            <w:tr w:rsidR="001A1A3E" w:rsidRPr="001A1A3E" w14:paraId="67F3D264" w14:textId="77777777" w:rsidTr="00AC07CE">
              <w:tc>
                <w:tcPr>
                  <w:tcW w:w="3976" w:type="dxa"/>
                </w:tcPr>
                <w:p w14:paraId="0D60C9FC" w14:textId="320B3A35" w:rsidR="00D7548F" w:rsidRPr="006F7871" w:rsidRDefault="00D7548F" w:rsidP="00F47FB3">
                  <w:pPr>
                    <w:spacing w:line="300" w:lineRule="auto"/>
                    <w:rPr>
                      <w:sz w:val="20"/>
                      <w:szCs w:val="20"/>
                    </w:rPr>
                  </w:pPr>
                  <w:r w:rsidRPr="006F7871">
                    <w:rPr>
                      <w:sz w:val="20"/>
                      <w:szCs w:val="20"/>
                    </w:rPr>
                    <w:t xml:space="preserve">Secondary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(Primary)</w:t>
                  </w:r>
                </w:p>
              </w:tc>
              <w:tc>
                <w:tcPr>
                  <w:tcW w:w="3544" w:type="dxa"/>
                </w:tcPr>
                <w:p w14:paraId="55318623" w14:textId="77777777" w:rsidR="00D7548F" w:rsidRPr="006F7871" w:rsidRDefault="00D7548F" w:rsidP="00F47FB3">
                  <w:pPr>
                    <w:spacing w:line="300" w:lineRule="auto"/>
                    <w:jc w:val="both"/>
                    <w:rPr>
                      <w:sz w:val="20"/>
                      <w:szCs w:val="20"/>
                    </w:rPr>
                  </w:pPr>
                  <w:r w:rsidRPr="006F7871">
                    <w:rPr>
                      <w:sz w:val="20"/>
                      <w:szCs w:val="20"/>
                    </w:rPr>
                    <w:t>Integer</w:t>
                  </w:r>
                </w:p>
              </w:tc>
            </w:tr>
            <w:tr w:rsidR="001A1A3E" w:rsidRPr="001A1A3E" w14:paraId="29328C6A" w14:textId="77777777" w:rsidTr="00AC07CE">
              <w:tc>
                <w:tcPr>
                  <w:tcW w:w="3976" w:type="dxa"/>
                </w:tcPr>
                <w:p w14:paraId="0FDB32D4" w14:textId="77777777" w:rsidR="00D7548F" w:rsidRPr="006F7871" w:rsidRDefault="00D7548F" w:rsidP="00F47FB3">
                  <w:pPr>
                    <w:spacing w:line="300" w:lineRule="auto"/>
                    <w:rPr>
                      <w:sz w:val="20"/>
                      <w:szCs w:val="20"/>
                    </w:rPr>
                  </w:pPr>
                  <w:r w:rsidRPr="006F7871">
                    <w:rPr>
                      <w:sz w:val="20"/>
                      <w:szCs w:val="20"/>
                    </w:rPr>
                    <w:t>Second Contact Person Name</w:t>
                  </w:r>
                </w:p>
              </w:tc>
              <w:tc>
                <w:tcPr>
                  <w:tcW w:w="3544" w:type="dxa"/>
                </w:tcPr>
                <w:p w14:paraId="6739A317" w14:textId="77777777" w:rsidR="00D7548F" w:rsidRPr="006F7871" w:rsidRDefault="00D7548F" w:rsidP="00F47FB3">
                  <w:pPr>
                    <w:spacing w:line="300" w:lineRule="auto"/>
                    <w:jc w:val="both"/>
                    <w:rPr>
                      <w:sz w:val="20"/>
                      <w:szCs w:val="20"/>
                    </w:rPr>
                  </w:pPr>
                  <w:r w:rsidRPr="006F7871">
                    <w:rPr>
                      <w:sz w:val="20"/>
                      <w:szCs w:val="20"/>
                    </w:rPr>
                    <w:t>NVarchar(40)</w:t>
                  </w:r>
                </w:p>
              </w:tc>
            </w:tr>
            <w:tr w:rsidR="001A1A3E" w:rsidRPr="001A1A3E" w14:paraId="2A896485" w14:textId="77777777" w:rsidTr="00AC07CE">
              <w:tc>
                <w:tcPr>
                  <w:tcW w:w="3976" w:type="dxa"/>
                </w:tcPr>
                <w:p w14:paraId="134176EF" w14:textId="73C4CBEE" w:rsidR="00D7548F" w:rsidRPr="006F7871" w:rsidRDefault="00D7548F" w:rsidP="00F47FB3">
                  <w:pPr>
                    <w:spacing w:line="300" w:lineRule="auto"/>
                    <w:rPr>
                      <w:sz w:val="20"/>
                      <w:szCs w:val="20"/>
                    </w:rPr>
                  </w:pPr>
                  <w:r w:rsidRPr="006F7871">
                    <w:rPr>
                      <w:sz w:val="20"/>
                      <w:szCs w:val="20"/>
                    </w:rPr>
                    <w:t xml:space="preserve">Primary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(Second)</w:t>
                  </w:r>
                </w:p>
              </w:tc>
              <w:tc>
                <w:tcPr>
                  <w:tcW w:w="3544" w:type="dxa"/>
                </w:tcPr>
                <w:p w14:paraId="517C59AF" w14:textId="77777777" w:rsidR="00D7548F" w:rsidRPr="006F7871" w:rsidRDefault="00D7548F" w:rsidP="00F47FB3">
                  <w:pPr>
                    <w:spacing w:line="300" w:lineRule="auto"/>
                    <w:jc w:val="both"/>
                    <w:rPr>
                      <w:sz w:val="20"/>
                      <w:szCs w:val="20"/>
                    </w:rPr>
                  </w:pPr>
                  <w:r w:rsidRPr="006F7871">
                    <w:rPr>
                      <w:sz w:val="20"/>
                      <w:szCs w:val="20"/>
                    </w:rPr>
                    <w:t>Integer</w:t>
                  </w:r>
                </w:p>
              </w:tc>
            </w:tr>
            <w:tr w:rsidR="001A1A3E" w:rsidRPr="001A1A3E" w14:paraId="604CCB33" w14:textId="77777777" w:rsidTr="00AC07CE">
              <w:tc>
                <w:tcPr>
                  <w:tcW w:w="3976" w:type="dxa"/>
                </w:tcPr>
                <w:p w14:paraId="73E202E7" w14:textId="5FD07101" w:rsidR="00D7548F" w:rsidRPr="006F7871" w:rsidRDefault="00D7548F" w:rsidP="00F47FB3">
                  <w:pPr>
                    <w:spacing w:line="300" w:lineRule="auto"/>
                    <w:rPr>
                      <w:sz w:val="20"/>
                      <w:szCs w:val="20"/>
                    </w:rPr>
                  </w:pPr>
                  <w:r w:rsidRPr="006F7871">
                    <w:rPr>
                      <w:sz w:val="20"/>
                      <w:szCs w:val="20"/>
                    </w:rPr>
                    <w:t xml:space="preserve">Secondary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(Second)</w:t>
                  </w:r>
                </w:p>
              </w:tc>
              <w:tc>
                <w:tcPr>
                  <w:tcW w:w="3544" w:type="dxa"/>
                </w:tcPr>
                <w:p w14:paraId="409647C9" w14:textId="77777777" w:rsidR="00D7548F" w:rsidRPr="006F7871" w:rsidRDefault="00D7548F" w:rsidP="00F47FB3">
                  <w:pPr>
                    <w:spacing w:line="300" w:lineRule="auto"/>
                    <w:jc w:val="both"/>
                    <w:rPr>
                      <w:sz w:val="20"/>
                      <w:szCs w:val="20"/>
                    </w:rPr>
                  </w:pPr>
                  <w:r w:rsidRPr="006F7871">
                    <w:rPr>
                      <w:sz w:val="20"/>
                      <w:szCs w:val="20"/>
                    </w:rPr>
                    <w:t>Integer</w:t>
                  </w:r>
                </w:p>
              </w:tc>
            </w:tr>
            <w:tr w:rsidR="001A1A3E" w:rsidRPr="001A1A3E" w14:paraId="323BA2D8" w14:textId="77777777" w:rsidTr="00AC07CE">
              <w:tc>
                <w:tcPr>
                  <w:tcW w:w="3976" w:type="dxa"/>
                </w:tcPr>
                <w:p w14:paraId="7D1C53EB" w14:textId="77777777" w:rsidR="00D7548F" w:rsidRPr="006F7871" w:rsidRDefault="00D7548F" w:rsidP="00F47FB3">
                  <w:pPr>
                    <w:spacing w:line="300" w:lineRule="auto"/>
                    <w:rPr>
                      <w:sz w:val="20"/>
                      <w:szCs w:val="20"/>
                    </w:rPr>
                  </w:pPr>
                  <w:r w:rsidRPr="006F7871">
                    <w:rPr>
                      <w:sz w:val="20"/>
                      <w:szCs w:val="20"/>
                    </w:rPr>
                    <w:t xml:space="preserve">Detail </w:t>
                  </w:r>
                </w:p>
              </w:tc>
              <w:tc>
                <w:tcPr>
                  <w:tcW w:w="3544" w:type="dxa"/>
                </w:tcPr>
                <w:p w14:paraId="42CC49E5" w14:textId="77777777" w:rsidR="00D7548F" w:rsidRPr="006F7871" w:rsidRDefault="00D7548F" w:rsidP="00F47FB3">
                  <w:pPr>
                    <w:spacing w:line="300" w:lineRule="auto"/>
                    <w:jc w:val="both"/>
                    <w:rPr>
                      <w:sz w:val="20"/>
                      <w:szCs w:val="20"/>
                    </w:rPr>
                  </w:pPr>
                  <w:r w:rsidRPr="006F7871">
                    <w:rPr>
                      <w:sz w:val="20"/>
                      <w:szCs w:val="20"/>
                    </w:rPr>
                    <w:t>Button</w:t>
                  </w:r>
                </w:p>
              </w:tc>
            </w:tr>
          </w:tbl>
          <w:p w14:paraId="34E30B57" w14:textId="77777777" w:rsidR="00D7548F" w:rsidRPr="001A1A3E" w:rsidRDefault="00D7548F" w:rsidP="00F47FB3">
            <w:pPr>
              <w:spacing w:line="300" w:lineRule="auto"/>
              <w:jc w:val="both"/>
            </w:pPr>
          </w:p>
        </w:tc>
      </w:tr>
      <w:tr w:rsidR="001A1A3E" w:rsidRPr="001A1A3E" w14:paraId="4199B0E9" w14:textId="77777777" w:rsidTr="006F7871">
        <w:tc>
          <w:tcPr>
            <w:tcW w:w="1701" w:type="dxa"/>
          </w:tcPr>
          <w:p w14:paraId="24FEC812"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lastRenderedPageBreak/>
              <w:t>Business Rule</w:t>
            </w:r>
          </w:p>
        </w:tc>
        <w:tc>
          <w:tcPr>
            <w:tcW w:w="7795" w:type="dxa"/>
          </w:tcPr>
          <w:p w14:paraId="5D4E2C49" w14:textId="77777777" w:rsidR="00D7548F" w:rsidRPr="001A1A3E" w:rsidRDefault="00D7548F" w:rsidP="00F47FB3">
            <w:pPr>
              <w:spacing w:line="300" w:lineRule="auto"/>
              <w:jc w:val="both"/>
              <w:rPr>
                <w:b/>
              </w:rPr>
            </w:pPr>
            <w:r w:rsidRPr="001A1A3E">
              <w:rPr>
                <w:b/>
              </w:rPr>
              <w:t>Search Panel</w:t>
            </w:r>
          </w:p>
          <w:tbl>
            <w:tblPr>
              <w:tblStyle w:val="TableGrid"/>
              <w:tblW w:w="7690" w:type="dxa"/>
              <w:tblLook w:val="04A0" w:firstRow="1" w:lastRow="0" w:firstColumn="1" w:lastColumn="0" w:noHBand="0" w:noVBand="1"/>
            </w:tblPr>
            <w:tblGrid>
              <w:gridCol w:w="2472"/>
              <w:gridCol w:w="2002"/>
              <w:gridCol w:w="1320"/>
              <w:gridCol w:w="1896"/>
            </w:tblGrid>
            <w:tr w:rsidR="001A1A3E" w:rsidRPr="006F7871" w14:paraId="5D0374E9" w14:textId="77777777" w:rsidTr="00AC07CE">
              <w:tc>
                <w:tcPr>
                  <w:tcW w:w="2450" w:type="dxa"/>
                  <w:shd w:val="clear" w:color="auto" w:fill="BFBFBF" w:themeFill="background1" w:themeFillShade="BF"/>
                </w:tcPr>
                <w:p w14:paraId="1B05CCE1" w14:textId="77777777" w:rsidR="00D7548F" w:rsidRPr="006F7871" w:rsidRDefault="00D7548F" w:rsidP="00F47FB3">
                  <w:pPr>
                    <w:spacing w:line="300" w:lineRule="auto"/>
                    <w:jc w:val="both"/>
                    <w:rPr>
                      <w:b/>
                      <w:sz w:val="20"/>
                      <w:szCs w:val="20"/>
                    </w:rPr>
                  </w:pPr>
                  <w:r w:rsidRPr="006F7871">
                    <w:rPr>
                      <w:b/>
                      <w:sz w:val="20"/>
                      <w:szCs w:val="20"/>
                    </w:rPr>
                    <w:t xml:space="preserve">Field </w:t>
                  </w:r>
                </w:p>
              </w:tc>
              <w:tc>
                <w:tcPr>
                  <w:tcW w:w="2021" w:type="dxa"/>
                  <w:shd w:val="clear" w:color="auto" w:fill="BFBFBF" w:themeFill="background1" w:themeFillShade="BF"/>
                </w:tcPr>
                <w:p w14:paraId="48919DD8" w14:textId="77777777" w:rsidR="00D7548F" w:rsidRPr="006F7871" w:rsidRDefault="00D7548F" w:rsidP="00F47FB3">
                  <w:pPr>
                    <w:spacing w:line="300" w:lineRule="auto"/>
                    <w:jc w:val="both"/>
                    <w:rPr>
                      <w:b/>
                      <w:sz w:val="20"/>
                      <w:szCs w:val="20"/>
                    </w:rPr>
                  </w:pPr>
                  <w:r w:rsidRPr="006F7871">
                    <w:rPr>
                      <w:b/>
                      <w:sz w:val="20"/>
                      <w:szCs w:val="20"/>
                    </w:rPr>
                    <w:t>Mode</w:t>
                  </w:r>
                </w:p>
              </w:tc>
              <w:tc>
                <w:tcPr>
                  <w:tcW w:w="1322" w:type="dxa"/>
                  <w:shd w:val="clear" w:color="auto" w:fill="BFBFBF" w:themeFill="background1" w:themeFillShade="BF"/>
                </w:tcPr>
                <w:p w14:paraId="15613399" w14:textId="77777777" w:rsidR="00D7548F" w:rsidRPr="006F7871" w:rsidRDefault="00D7548F" w:rsidP="00F47FB3">
                  <w:pPr>
                    <w:spacing w:line="300" w:lineRule="auto"/>
                    <w:jc w:val="both"/>
                    <w:rPr>
                      <w:b/>
                      <w:sz w:val="20"/>
                      <w:szCs w:val="20"/>
                    </w:rPr>
                  </w:pPr>
                  <w:r w:rsidRPr="006F7871">
                    <w:rPr>
                      <w:b/>
                      <w:sz w:val="20"/>
                      <w:szCs w:val="20"/>
                    </w:rPr>
                    <w:t>Description</w:t>
                  </w:r>
                </w:p>
              </w:tc>
              <w:tc>
                <w:tcPr>
                  <w:tcW w:w="1897" w:type="dxa"/>
                  <w:shd w:val="clear" w:color="auto" w:fill="BFBFBF" w:themeFill="background1" w:themeFillShade="BF"/>
                </w:tcPr>
                <w:p w14:paraId="4D053D0A" w14:textId="77777777" w:rsidR="00D7548F" w:rsidRPr="006F7871" w:rsidRDefault="00D7548F" w:rsidP="00F47FB3">
                  <w:pPr>
                    <w:spacing w:line="300" w:lineRule="auto"/>
                    <w:jc w:val="both"/>
                    <w:rPr>
                      <w:b/>
                      <w:sz w:val="20"/>
                      <w:szCs w:val="20"/>
                    </w:rPr>
                  </w:pPr>
                  <w:r w:rsidRPr="006F7871">
                    <w:rPr>
                      <w:b/>
                      <w:sz w:val="20"/>
                      <w:szCs w:val="20"/>
                    </w:rPr>
                    <w:t>Business Rule</w:t>
                  </w:r>
                </w:p>
              </w:tc>
            </w:tr>
            <w:tr w:rsidR="001A1A3E" w:rsidRPr="006F7871" w14:paraId="2CB8711E" w14:textId="77777777" w:rsidTr="00AC07CE">
              <w:tc>
                <w:tcPr>
                  <w:tcW w:w="2450" w:type="dxa"/>
                </w:tcPr>
                <w:p w14:paraId="68A8E509" w14:textId="5A8C23D4" w:rsidR="00D7548F" w:rsidRPr="006F7871" w:rsidRDefault="00D7548F" w:rsidP="00F47FB3">
                  <w:pPr>
                    <w:spacing w:line="300" w:lineRule="auto"/>
                    <w:jc w:val="both"/>
                    <w:rPr>
                      <w:b/>
                      <w:sz w:val="20"/>
                      <w:szCs w:val="20"/>
                    </w:rPr>
                  </w:pPr>
                  <w:r w:rsidRPr="006F7871">
                    <w:rPr>
                      <w:sz w:val="20"/>
                      <w:szCs w:val="20"/>
                    </w:rPr>
                    <w:t xml:space="preserve">CRN/RRI ID/MWO/WO </w:t>
                  </w:r>
                  <w:r w:rsidR="00410C96" w:rsidRPr="006F7871">
                    <w:rPr>
                      <w:sz w:val="20"/>
                      <w:szCs w:val="20"/>
                    </w:rPr>
                    <w:t>No.</w:t>
                  </w:r>
                  <w:r w:rsidRPr="006F7871">
                    <w:rPr>
                      <w:sz w:val="20"/>
                      <w:szCs w:val="20"/>
                    </w:rPr>
                    <w:t>/Location Code</w:t>
                  </w:r>
                </w:p>
              </w:tc>
              <w:tc>
                <w:tcPr>
                  <w:tcW w:w="2021" w:type="dxa"/>
                </w:tcPr>
                <w:p w14:paraId="326774AB" w14:textId="77777777" w:rsidR="00D7548F" w:rsidRPr="006F7871" w:rsidRDefault="00D7548F" w:rsidP="00F47FB3">
                  <w:pPr>
                    <w:spacing w:line="300" w:lineRule="auto"/>
                    <w:jc w:val="both"/>
                    <w:rPr>
                      <w:sz w:val="20"/>
                      <w:szCs w:val="20"/>
                    </w:rPr>
                  </w:pPr>
                  <w:r w:rsidRPr="006F7871">
                    <w:rPr>
                      <w:sz w:val="20"/>
                      <w:szCs w:val="20"/>
                    </w:rPr>
                    <w:t>Text</w:t>
                  </w:r>
                </w:p>
              </w:tc>
              <w:tc>
                <w:tcPr>
                  <w:tcW w:w="1322" w:type="dxa"/>
                </w:tcPr>
                <w:p w14:paraId="45F39B43"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2A29E0A7" w14:textId="4D476E81" w:rsidR="00AE40EA" w:rsidRPr="006F7871" w:rsidRDefault="00AE40EA" w:rsidP="00F47FB3">
                  <w:pPr>
                    <w:pStyle w:val="ListParagraph"/>
                    <w:widowControl w:val="0"/>
                    <w:numPr>
                      <w:ilvl w:val="0"/>
                      <w:numId w:val="181"/>
                    </w:numPr>
                    <w:spacing w:line="300" w:lineRule="auto"/>
                    <w:ind w:left="334"/>
                    <w:jc w:val="both"/>
                    <w:rPr>
                      <w:sz w:val="20"/>
                      <w:szCs w:val="20"/>
                    </w:rPr>
                  </w:pPr>
                  <w:r w:rsidRPr="006F7871">
                    <w:rPr>
                      <w:sz w:val="20"/>
                      <w:szCs w:val="20"/>
                    </w:rPr>
                    <w:t xml:space="preserve">If the input starts with letter </w:t>
                  </w:r>
                  <w:r w:rsidR="00D71318" w:rsidRPr="006F7871">
                    <w:rPr>
                      <w:sz w:val="20"/>
                      <w:szCs w:val="20"/>
                    </w:rPr>
                    <w:t>(</w:t>
                  </w:r>
                  <w:r w:rsidRPr="006F7871">
                    <w:rPr>
                      <w:sz w:val="20"/>
                      <w:szCs w:val="20"/>
                    </w:rPr>
                    <w:t>A/B/W</w:t>
                  </w:r>
                  <w:r w:rsidR="00D71318" w:rsidRPr="006F7871">
                    <w:rPr>
                      <w:sz w:val="20"/>
                      <w:szCs w:val="20"/>
                    </w:rPr>
                    <w:t>)</w:t>
                  </w:r>
                  <w:r w:rsidRPr="006F7871">
                    <w:rPr>
                      <w:sz w:val="20"/>
                      <w:szCs w:val="20"/>
                    </w:rPr>
                    <w:t xml:space="preserve">, it will search for MWO/WO </w:t>
                  </w:r>
                  <w:r w:rsidR="00410C96" w:rsidRPr="006F7871">
                    <w:rPr>
                      <w:sz w:val="20"/>
                      <w:szCs w:val="20"/>
                    </w:rPr>
                    <w:t>No.</w:t>
                  </w:r>
                </w:p>
                <w:p w14:paraId="239C34F8" w14:textId="3A083E5B" w:rsidR="00AE40EA" w:rsidRPr="006F7871" w:rsidRDefault="00AE40EA" w:rsidP="00F47FB3">
                  <w:pPr>
                    <w:pStyle w:val="ListParagraph"/>
                    <w:widowControl w:val="0"/>
                    <w:numPr>
                      <w:ilvl w:val="0"/>
                      <w:numId w:val="181"/>
                    </w:numPr>
                    <w:spacing w:line="300" w:lineRule="auto"/>
                    <w:ind w:left="334"/>
                    <w:jc w:val="both"/>
                    <w:rPr>
                      <w:sz w:val="20"/>
                      <w:szCs w:val="20"/>
                    </w:rPr>
                  </w:pPr>
                  <w:r w:rsidRPr="006F7871">
                    <w:rPr>
                      <w:sz w:val="20"/>
                      <w:szCs w:val="20"/>
                    </w:rPr>
                    <w:lastRenderedPageBreak/>
                    <w:t xml:space="preserve">If </w:t>
                  </w:r>
                  <w:r w:rsidR="00D71318" w:rsidRPr="006F7871">
                    <w:rPr>
                      <w:sz w:val="20"/>
                      <w:szCs w:val="20"/>
                    </w:rPr>
                    <w:t>it</w:t>
                  </w:r>
                  <w:r w:rsidRPr="006F7871">
                    <w:rPr>
                      <w:sz w:val="20"/>
                      <w:szCs w:val="20"/>
                    </w:rPr>
                    <w:t xml:space="preserve"> starts with two English characters, it will search for Location Code.</w:t>
                  </w:r>
                </w:p>
                <w:p w14:paraId="3AA8E0D1" w14:textId="694CFAF4" w:rsidR="00AE40EA" w:rsidRPr="006F7871" w:rsidRDefault="00AE40EA" w:rsidP="00F47FB3">
                  <w:pPr>
                    <w:pStyle w:val="ListParagraph"/>
                    <w:widowControl w:val="0"/>
                    <w:numPr>
                      <w:ilvl w:val="0"/>
                      <w:numId w:val="181"/>
                    </w:numPr>
                    <w:spacing w:line="300" w:lineRule="auto"/>
                    <w:ind w:left="334"/>
                    <w:jc w:val="both"/>
                    <w:rPr>
                      <w:sz w:val="20"/>
                      <w:szCs w:val="20"/>
                    </w:rPr>
                  </w:pPr>
                  <w:r w:rsidRPr="006F7871">
                    <w:rPr>
                      <w:sz w:val="20"/>
                      <w:szCs w:val="20"/>
                    </w:rPr>
                    <w:t xml:space="preserve">If </w:t>
                  </w:r>
                  <w:r w:rsidR="00D71318" w:rsidRPr="006F7871">
                    <w:rPr>
                      <w:sz w:val="20"/>
                      <w:szCs w:val="20"/>
                    </w:rPr>
                    <w:t>it</w:t>
                  </w:r>
                  <w:r w:rsidRPr="006F7871">
                    <w:rPr>
                      <w:sz w:val="20"/>
                      <w:szCs w:val="20"/>
                    </w:rPr>
                    <w:t xml:space="preserve"> is exactly 8 digits, it will search for CRN.</w:t>
                  </w:r>
                </w:p>
                <w:p w14:paraId="7BC579C7" w14:textId="494450EF" w:rsidR="00AE40EA" w:rsidRPr="006F7871" w:rsidRDefault="00AE40EA" w:rsidP="00F47FB3">
                  <w:pPr>
                    <w:pStyle w:val="ListParagraph"/>
                    <w:widowControl w:val="0"/>
                    <w:numPr>
                      <w:ilvl w:val="0"/>
                      <w:numId w:val="181"/>
                    </w:numPr>
                    <w:spacing w:line="300" w:lineRule="auto"/>
                    <w:ind w:left="334"/>
                    <w:jc w:val="both"/>
                    <w:rPr>
                      <w:sz w:val="20"/>
                      <w:szCs w:val="20"/>
                    </w:rPr>
                  </w:pPr>
                  <w:r w:rsidRPr="006F7871">
                    <w:rPr>
                      <w:sz w:val="20"/>
                      <w:szCs w:val="20"/>
                    </w:rPr>
                    <w:t xml:space="preserve">If </w:t>
                  </w:r>
                  <w:r w:rsidR="00D71318" w:rsidRPr="006F7871">
                    <w:rPr>
                      <w:sz w:val="20"/>
                      <w:szCs w:val="20"/>
                    </w:rPr>
                    <w:t>it</w:t>
                  </w:r>
                  <w:r w:rsidRPr="006F7871">
                    <w:rPr>
                      <w:sz w:val="20"/>
                      <w:szCs w:val="20"/>
                    </w:rPr>
                    <w:t xml:space="preserve"> is exactly 10 digits, it will search for RRI ID.</w:t>
                  </w:r>
                </w:p>
                <w:p w14:paraId="1BE7F541" w14:textId="75A8CA6C" w:rsidR="00D7548F" w:rsidRPr="006F7871" w:rsidRDefault="00D71318" w:rsidP="00F47FB3">
                  <w:pPr>
                    <w:pStyle w:val="ListParagraph"/>
                    <w:numPr>
                      <w:ilvl w:val="0"/>
                      <w:numId w:val="181"/>
                    </w:numPr>
                    <w:spacing w:line="300" w:lineRule="auto"/>
                    <w:ind w:left="334"/>
                    <w:jc w:val="both"/>
                    <w:rPr>
                      <w:sz w:val="20"/>
                      <w:szCs w:val="20"/>
                    </w:rPr>
                  </w:pPr>
                  <w:r w:rsidRPr="006F7871">
                    <w:rPr>
                      <w:sz w:val="20"/>
                      <w:szCs w:val="20"/>
                    </w:rPr>
                    <w:t>Any other input</w:t>
                  </w:r>
                  <w:r w:rsidR="00AE40EA" w:rsidRPr="006F7871">
                    <w:rPr>
                      <w:sz w:val="20"/>
                      <w:szCs w:val="20"/>
                    </w:rPr>
                    <w:t xml:space="preserve"> will be </w:t>
                  </w:r>
                  <w:r w:rsidRPr="006F7871">
                    <w:rPr>
                      <w:sz w:val="20"/>
                      <w:szCs w:val="20"/>
                    </w:rPr>
                    <w:t xml:space="preserve">considered </w:t>
                  </w:r>
                  <w:r w:rsidR="00AE40EA" w:rsidRPr="006F7871">
                    <w:rPr>
                      <w:sz w:val="20"/>
                      <w:szCs w:val="20"/>
                    </w:rPr>
                    <w:t>invalid.</w:t>
                  </w:r>
                </w:p>
              </w:tc>
            </w:tr>
            <w:tr w:rsidR="001A1A3E" w:rsidRPr="006F7871" w14:paraId="353E4ED4" w14:textId="77777777" w:rsidTr="00AC07CE">
              <w:tc>
                <w:tcPr>
                  <w:tcW w:w="2450" w:type="dxa"/>
                </w:tcPr>
                <w:p w14:paraId="3AD84FB6" w14:textId="77777777" w:rsidR="00D7548F" w:rsidRPr="006F7871" w:rsidRDefault="00D7548F" w:rsidP="00F47FB3">
                  <w:pPr>
                    <w:spacing w:line="300" w:lineRule="auto"/>
                    <w:jc w:val="both"/>
                    <w:rPr>
                      <w:sz w:val="20"/>
                      <w:szCs w:val="20"/>
                    </w:rPr>
                  </w:pPr>
                  <w:r w:rsidRPr="006F7871">
                    <w:rPr>
                      <w:sz w:val="20"/>
                      <w:szCs w:val="20"/>
                    </w:rPr>
                    <w:lastRenderedPageBreak/>
                    <w:t>Call-in Date/RRF Create Date</w:t>
                  </w:r>
                </w:p>
              </w:tc>
              <w:tc>
                <w:tcPr>
                  <w:tcW w:w="2021" w:type="dxa"/>
                </w:tcPr>
                <w:p w14:paraId="1776BB5B" w14:textId="77777777" w:rsidR="00D7548F" w:rsidRPr="006F7871" w:rsidRDefault="00D7548F" w:rsidP="00F47FB3">
                  <w:pPr>
                    <w:spacing w:line="300" w:lineRule="auto"/>
                    <w:jc w:val="both"/>
                    <w:rPr>
                      <w:sz w:val="20"/>
                      <w:szCs w:val="20"/>
                    </w:rPr>
                  </w:pPr>
                  <w:r w:rsidRPr="006F7871">
                    <w:rPr>
                      <w:sz w:val="20"/>
                      <w:szCs w:val="20"/>
                    </w:rPr>
                    <w:t>Date Picker/ Selection</w:t>
                  </w:r>
                </w:p>
              </w:tc>
              <w:tc>
                <w:tcPr>
                  <w:tcW w:w="1322" w:type="dxa"/>
                </w:tcPr>
                <w:p w14:paraId="40FE5B6A"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561ACCE9" w14:textId="7A92194D" w:rsidR="00464B48" w:rsidRPr="006F7871" w:rsidRDefault="00D7548F" w:rsidP="00F47FB3">
                  <w:pPr>
                    <w:pStyle w:val="ListParagraph"/>
                    <w:numPr>
                      <w:ilvl w:val="0"/>
                      <w:numId w:val="182"/>
                    </w:numPr>
                    <w:spacing w:line="300" w:lineRule="auto"/>
                    <w:ind w:left="334"/>
                    <w:jc w:val="both"/>
                    <w:rPr>
                      <w:sz w:val="20"/>
                      <w:szCs w:val="20"/>
                    </w:rPr>
                  </w:pPr>
                  <w:r w:rsidRPr="006F7871">
                    <w:rPr>
                      <w:sz w:val="20"/>
                      <w:szCs w:val="20"/>
                    </w:rPr>
                    <w:t>Choose either Call-in Date or RRF Create Date</w:t>
                  </w:r>
                </w:p>
                <w:p w14:paraId="6D571283" w14:textId="43DF862E" w:rsidR="00D7548F" w:rsidRPr="006F7871" w:rsidRDefault="00D7548F" w:rsidP="00F47FB3">
                  <w:pPr>
                    <w:pStyle w:val="ListParagraph"/>
                    <w:numPr>
                      <w:ilvl w:val="0"/>
                      <w:numId w:val="182"/>
                    </w:numPr>
                    <w:spacing w:line="300" w:lineRule="auto"/>
                    <w:ind w:left="334"/>
                    <w:jc w:val="both"/>
                    <w:rPr>
                      <w:sz w:val="20"/>
                      <w:szCs w:val="20"/>
                    </w:rPr>
                  </w:pPr>
                  <w:r w:rsidRPr="006F7871">
                    <w:rPr>
                      <w:sz w:val="20"/>
                      <w:szCs w:val="20"/>
                    </w:rPr>
                    <w:t xml:space="preserve">Selection </w:t>
                  </w:r>
                  <w:r w:rsidR="00AE40EA" w:rsidRPr="006F7871">
                    <w:rPr>
                      <w:rFonts w:eastAsiaTheme="minorEastAsia"/>
                      <w:sz w:val="20"/>
                      <w:szCs w:val="20"/>
                    </w:rPr>
                    <w:t>o</w:t>
                  </w:r>
                  <w:r w:rsidRPr="006F7871">
                    <w:rPr>
                      <w:sz w:val="20"/>
                      <w:szCs w:val="20"/>
                    </w:rPr>
                    <w:t>ption</w:t>
                  </w:r>
                  <w:r w:rsidR="00AE40EA" w:rsidRPr="006F7871">
                    <w:rPr>
                      <w:rFonts w:eastAsiaTheme="minorEastAsia"/>
                      <w:sz w:val="20"/>
                      <w:szCs w:val="20"/>
                    </w:rPr>
                    <w:t>s</w:t>
                  </w:r>
                  <w:r w:rsidRPr="006F7871">
                    <w:rPr>
                      <w:sz w:val="20"/>
                      <w:szCs w:val="20"/>
                    </w:rPr>
                    <w:t>:</w:t>
                  </w:r>
                </w:p>
                <w:p w14:paraId="406E1A8F" w14:textId="77777777" w:rsidR="00D7548F" w:rsidRPr="006F7871" w:rsidRDefault="00D7548F" w:rsidP="00F47FB3">
                  <w:pPr>
                    <w:pStyle w:val="ListParagraph"/>
                    <w:numPr>
                      <w:ilvl w:val="1"/>
                      <w:numId w:val="182"/>
                    </w:numPr>
                    <w:spacing w:line="300" w:lineRule="auto"/>
                    <w:jc w:val="both"/>
                    <w:rPr>
                      <w:sz w:val="20"/>
                      <w:szCs w:val="20"/>
                    </w:rPr>
                  </w:pPr>
                  <w:r w:rsidRPr="006F7871">
                    <w:rPr>
                      <w:sz w:val="20"/>
                      <w:szCs w:val="20"/>
                    </w:rPr>
                    <w:t>7 days</w:t>
                  </w:r>
                </w:p>
                <w:p w14:paraId="5AFDBA3D" w14:textId="77777777" w:rsidR="00D7548F" w:rsidRPr="006F7871" w:rsidRDefault="00D7548F" w:rsidP="00F47FB3">
                  <w:pPr>
                    <w:pStyle w:val="ListParagraph"/>
                    <w:numPr>
                      <w:ilvl w:val="1"/>
                      <w:numId w:val="182"/>
                    </w:numPr>
                    <w:spacing w:line="300" w:lineRule="auto"/>
                    <w:jc w:val="both"/>
                    <w:rPr>
                      <w:sz w:val="20"/>
                      <w:szCs w:val="20"/>
                    </w:rPr>
                  </w:pPr>
                  <w:r w:rsidRPr="006F7871">
                    <w:rPr>
                      <w:sz w:val="20"/>
                      <w:szCs w:val="20"/>
                    </w:rPr>
                    <w:t>14 days</w:t>
                  </w:r>
                </w:p>
                <w:p w14:paraId="52DE8B47" w14:textId="77777777" w:rsidR="00D7548F" w:rsidRPr="006F7871" w:rsidRDefault="00D7548F" w:rsidP="00F47FB3">
                  <w:pPr>
                    <w:pStyle w:val="ListParagraph"/>
                    <w:numPr>
                      <w:ilvl w:val="1"/>
                      <w:numId w:val="182"/>
                    </w:numPr>
                    <w:spacing w:line="300" w:lineRule="auto"/>
                    <w:jc w:val="both"/>
                    <w:rPr>
                      <w:sz w:val="20"/>
                      <w:szCs w:val="20"/>
                    </w:rPr>
                  </w:pPr>
                  <w:r w:rsidRPr="006F7871">
                    <w:rPr>
                      <w:sz w:val="20"/>
                      <w:szCs w:val="20"/>
                    </w:rPr>
                    <w:t>1 month</w:t>
                  </w:r>
                </w:p>
                <w:p w14:paraId="3237C222" w14:textId="3FE5D14D" w:rsidR="00464B48" w:rsidRPr="006F7871" w:rsidRDefault="00464B48" w:rsidP="00F47FB3">
                  <w:pPr>
                    <w:pStyle w:val="ListParagraph"/>
                    <w:numPr>
                      <w:ilvl w:val="0"/>
                      <w:numId w:val="182"/>
                    </w:numPr>
                    <w:spacing w:line="300" w:lineRule="auto"/>
                    <w:ind w:left="334"/>
                    <w:jc w:val="both"/>
                    <w:rPr>
                      <w:sz w:val="20"/>
                      <w:szCs w:val="20"/>
                    </w:rPr>
                  </w:pPr>
                  <w:r w:rsidRPr="006F7871">
                    <w:rPr>
                      <w:rFonts w:eastAsiaTheme="minorEastAsia"/>
                      <w:sz w:val="20"/>
                      <w:szCs w:val="20"/>
                    </w:rPr>
                    <w:t>Default Option : 7 days</w:t>
                  </w:r>
                </w:p>
                <w:p w14:paraId="3E9209D2" w14:textId="41192EDA" w:rsidR="00D7548F" w:rsidRPr="006F7871" w:rsidRDefault="00A97AAE" w:rsidP="00F47FB3">
                  <w:pPr>
                    <w:pStyle w:val="ListParagraph"/>
                    <w:numPr>
                      <w:ilvl w:val="0"/>
                      <w:numId w:val="182"/>
                    </w:numPr>
                    <w:spacing w:line="300" w:lineRule="auto"/>
                    <w:ind w:left="334"/>
                    <w:jc w:val="both"/>
                    <w:rPr>
                      <w:sz w:val="20"/>
                      <w:szCs w:val="20"/>
                    </w:rPr>
                  </w:pPr>
                  <w:r w:rsidRPr="006F7871">
                    <w:rPr>
                      <w:sz w:val="20"/>
                      <w:szCs w:val="20"/>
                    </w:rPr>
                    <w:t>T</w:t>
                  </w:r>
                  <w:r w:rsidR="00D7548F" w:rsidRPr="006F7871">
                    <w:rPr>
                      <w:sz w:val="20"/>
                      <w:szCs w:val="20"/>
                    </w:rPr>
                    <w:t xml:space="preserve">he </w:t>
                  </w:r>
                  <w:r w:rsidRPr="006F7871">
                    <w:rPr>
                      <w:sz w:val="20"/>
                      <w:szCs w:val="20"/>
                    </w:rPr>
                    <w:t>count</w:t>
                  </w:r>
                  <w:r w:rsidR="00D7548F" w:rsidRPr="006F7871">
                    <w:rPr>
                      <w:sz w:val="20"/>
                      <w:szCs w:val="20"/>
                    </w:rPr>
                    <w:t xml:space="preserve"> will </w:t>
                  </w:r>
                  <w:r w:rsidRPr="006F7871">
                    <w:rPr>
                      <w:sz w:val="20"/>
                      <w:szCs w:val="20"/>
                    </w:rPr>
                    <w:t xml:space="preserve">start </w:t>
                  </w:r>
                  <w:r w:rsidR="00D7548F" w:rsidRPr="006F7871">
                    <w:rPr>
                      <w:sz w:val="20"/>
                      <w:szCs w:val="20"/>
                    </w:rPr>
                    <w:t>today and extend back to the specified range.</w:t>
                  </w:r>
                </w:p>
                <w:p w14:paraId="038F8DC4" w14:textId="7E2749F1" w:rsidR="00D7548F" w:rsidRPr="006F7871" w:rsidRDefault="00D7548F" w:rsidP="00F47FB3">
                  <w:pPr>
                    <w:pStyle w:val="ListParagraph"/>
                    <w:numPr>
                      <w:ilvl w:val="0"/>
                      <w:numId w:val="182"/>
                    </w:numPr>
                    <w:spacing w:line="300" w:lineRule="auto"/>
                    <w:ind w:left="334"/>
                    <w:jc w:val="both"/>
                    <w:rPr>
                      <w:sz w:val="20"/>
                      <w:szCs w:val="20"/>
                    </w:rPr>
                  </w:pPr>
                  <w:r w:rsidRPr="006F7871">
                    <w:rPr>
                      <w:sz w:val="20"/>
                      <w:szCs w:val="20"/>
                    </w:rPr>
                    <w:t xml:space="preserve">If </w:t>
                  </w:r>
                  <w:r w:rsidR="00AE40EA" w:rsidRPr="006F7871">
                    <w:rPr>
                      <w:rFonts w:eastAsiaTheme="minorEastAsia"/>
                      <w:sz w:val="20"/>
                      <w:szCs w:val="20"/>
                    </w:rPr>
                    <w:t xml:space="preserve">a </w:t>
                  </w:r>
                  <w:r w:rsidRPr="006F7871">
                    <w:rPr>
                      <w:sz w:val="20"/>
                      <w:szCs w:val="20"/>
                    </w:rPr>
                    <w:t xml:space="preserve">date range is selected, </w:t>
                  </w:r>
                  <w:r w:rsidR="00AE40EA" w:rsidRPr="006F7871">
                    <w:rPr>
                      <w:sz w:val="20"/>
                      <w:szCs w:val="20"/>
                    </w:rPr>
                    <w:t>the selected</w:t>
                  </w:r>
                  <w:r w:rsidRPr="006F7871">
                    <w:rPr>
                      <w:sz w:val="20"/>
                      <w:szCs w:val="20"/>
                    </w:rPr>
                    <w:t xml:space="preserve"> option will be </w:t>
                  </w:r>
                  <w:r w:rsidR="00A97AAE" w:rsidRPr="006F7871">
                    <w:rPr>
                      <w:sz w:val="20"/>
                      <w:szCs w:val="20"/>
                    </w:rPr>
                    <w:t>disregarded</w:t>
                  </w:r>
                  <w:r w:rsidRPr="006F7871">
                    <w:rPr>
                      <w:sz w:val="20"/>
                      <w:szCs w:val="20"/>
                    </w:rPr>
                    <w:t>.</w:t>
                  </w:r>
                </w:p>
              </w:tc>
            </w:tr>
            <w:tr w:rsidR="001A1A3E" w:rsidRPr="006F7871" w14:paraId="5ACEE05D" w14:textId="77777777" w:rsidTr="00AC07CE">
              <w:tc>
                <w:tcPr>
                  <w:tcW w:w="2450" w:type="dxa"/>
                </w:tcPr>
                <w:p w14:paraId="3262DE74" w14:textId="486739AF" w:rsidR="00D7548F" w:rsidRPr="006F7871" w:rsidRDefault="00DB5D46" w:rsidP="00F47FB3">
                  <w:pPr>
                    <w:spacing w:line="300" w:lineRule="auto"/>
                    <w:jc w:val="both"/>
                    <w:rPr>
                      <w:sz w:val="20"/>
                      <w:szCs w:val="20"/>
                    </w:rPr>
                  </w:pPr>
                  <w:commentRangeStart w:id="895"/>
                  <w:commentRangeStart w:id="896"/>
                  <w:r w:rsidRPr="006F7871">
                    <w:rPr>
                      <w:sz w:val="20"/>
                      <w:szCs w:val="20"/>
                    </w:rPr>
                    <w:t>Location</w:t>
                  </w:r>
                  <w:commentRangeEnd w:id="895"/>
                  <w:r w:rsidRPr="006F7871">
                    <w:rPr>
                      <w:rStyle w:val="CommentReference"/>
                      <w:sz w:val="20"/>
                      <w:szCs w:val="20"/>
                    </w:rPr>
                    <w:commentReference w:id="895"/>
                  </w:r>
                  <w:commentRangeEnd w:id="896"/>
                  <w:r w:rsidR="00063559" w:rsidRPr="006F7871">
                    <w:rPr>
                      <w:rStyle w:val="CommentReference"/>
                      <w:sz w:val="20"/>
                      <w:szCs w:val="20"/>
                    </w:rPr>
                    <w:commentReference w:id="896"/>
                  </w:r>
                </w:p>
              </w:tc>
              <w:tc>
                <w:tcPr>
                  <w:tcW w:w="2021" w:type="dxa"/>
                </w:tcPr>
                <w:p w14:paraId="15FCCDE7" w14:textId="77777777" w:rsidR="00D7548F" w:rsidRPr="006F7871" w:rsidRDefault="00D7548F" w:rsidP="00F47FB3">
                  <w:pPr>
                    <w:spacing w:line="300" w:lineRule="auto"/>
                    <w:jc w:val="both"/>
                    <w:rPr>
                      <w:sz w:val="20"/>
                      <w:szCs w:val="20"/>
                    </w:rPr>
                  </w:pPr>
                  <w:r w:rsidRPr="006F7871">
                    <w:rPr>
                      <w:sz w:val="20"/>
                      <w:szCs w:val="20"/>
                    </w:rPr>
                    <w:t>Text</w:t>
                  </w:r>
                </w:p>
              </w:tc>
              <w:tc>
                <w:tcPr>
                  <w:tcW w:w="1322" w:type="dxa"/>
                </w:tcPr>
                <w:p w14:paraId="1E73CE84"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5BC66F40" w14:textId="1700E5CB" w:rsidR="00D7548F" w:rsidRPr="006F7871" w:rsidRDefault="00D7548F" w:rsidP="00F47FB3">
                  <w:pPr>
                    <w:pStyle w:val="ListParagraph"/>
                    <w:numPr>
                      <w:ilvl w:val="0"/>
                      <w:numId w:val="183"/>
                    </w:numPr>
                    <w:spacing w:line="300" w:lineRule="auto"/>
                    <w:ind w:left="310"/>
                    <w:jc w:val="both"/>
                    <w:rPr>
                      <w:sz w:val="20"/>
                      <w:szCs w:val="20"/>
                    </w:rPr>
                  </w:pPr>
                  <w:r w:rsidRPr="006F7871">
                    <w:rPr>
                      <w:sz w:val="20"/>
                      <w:szCs w:val="20"/>
                    </w:rPr>
                    <w:t xml:space="preserve">A </w:t>
                  </w:r>
                  <w:r w:rsidR="00787297" w:rsidRPr="006F7871">
                    <w:rPr>
                      <w:rFonts w:eastAsiaTheme="minorEastAsia"/>
                      <w:sz w:val="20"/>
                      <w:szCs w:val="20"/>
                    </w:rPr>
                    <w:t>d</w:t>
                  </w:r>
                  <w:r w:rsidRPr="006F7871">
                    <w:rPr>
                      <w:sz w:val="20"/>
                      <w:szCs w:val="20"/>
                    </w:rPr>
                    <w:t xml:space="preserve">ropdown for selecting “And” or “Or” </w:t>
                  </w:r>
                  <w:r w:rsidR="00787297" w:rsidRPr="006F7871">
                    <w:rPr>
                      <w:rFonts w:eastAsiaTheme="minorEastAsia"/>
                      <w:sz w:val="20"/>
                      <w:szCs w:val="20"/>
                    </w:rPr>
                    <w:t>c</w:t>
                  </w:r>
                  <w:r w:rsidRPr="006F7871">
                    <w:rPr>
                      <w:sz w:val="20"/>
                      <w:szCs w:val="20"/>
                    </w:rPr>
                    <w:t>ondition for two location inputs</w:t>
                  </w:r>
                </w:p>
                <w:p w14:paraId="66A6C729" w14:textId="38AFC4FC" w:rsidR="00D7548F" w:rsidRPr="006F7871" w:rsidRDefault="00D7548F" w:rsidP="00F47FB3">
                  <w:pPr>
                    <w:pStyle w:val="ListParagraph"/>
                    <w:numPr>
                      <w:ilvl w:val="0"/>
                      <w:numId w:val="183"/>
                    </w:numPr>
                    <w:spacing w:line="300" w:lineRule="auto"/>
                    <w:ind w:left="310"/>
                    <w:jc w:val="both"/>
                    <w:rPr>
                      <w:sz w:val="20"/>
                      <w:szCs w:val="20"/>
                    </w:rPr>
                  </w:pPr>
                  <w:r w:rsidRPr="006F7871">
                    <w:rPr>
                      <w:sz w:val="20"/>
                      <w:szCs w:val="20"/>
                    </w:rPr>
                    <w:t xml:space="preserve">Default </w:t>
                  </w:r>
                  <w:r w:rsidR="00787297" w:rsidRPr="006F7871">
                    <w:rPr>
                      <w:rFonts w:eastAsiaTheme="minorEastAsia"/>
                      <w:sz w:val="20"/>
                      <w:szCs w:val="20"/>
                    </w:rPr>
                    <w:t xml:space="preserve">is </w:t>
                  </w:r>
                  <w:r w:rsidRPr="006F7871">
                    <w:rPr>
                      <w:sz w:val="20"/>
                      <w:szCs w:val="20"/>
                    </w:rPr>
                    <w:t xml:space="preserve">“And” </w:t>
                  </w:r>
                  <w:r w:rsidR="00787297" w:rsidRPr="006F7871">
                    <w:rPr>
                      <w:rFonts w:eastAsiaTheme="minorEastAsia"/>
                      <w:sz w:val="20"/>
                      <w:szCs w:val="20"/>
                    </w:rPr>
                    <w:t>c</w:t>
                  </w:r>
                  <w:r w:rsidRPr="006F7871">
                    <w:rPr>
                      <w:sz w:val="20"/>
                      <w:szCs w:val="20"/>
                    </w:rPr>
                    <w:t>ondition</w:t>
                  </w:r>
                </w:p>
                <w:p w14:paraId="273352BA" w14:textId="4AAADC42" w:rsidR="00D7548F" w:rsidRPr="006F7871" w:rsidRDefault="00D7548F" w:rsidP="00F47FB3">
                  <w:pPr>
                    <w:pStyle w:val="ListParagraph"/>
                    <w:numPr>
                      <w:ilvl w:val="0"/>
                      <w:numId w:val="183"/>
                    </w:numPr>
                    <w:spacing w:line="300" w:lineRule="auto"/>
                    <w:ind w:left="310"/>
                    <w:jc w:val="both"/>
                    <w:rPr>
                      <w:sz w:val="20"/>
                      <w:szCs w:val="20"/>
                    </w:rPr>
                  </w:pPr>
                  <w:r w:rsidRPr="006F7871">
                    <w:rPr>
                      <w:sz w:val="20"/>
                      <w:szCs w:val="20"/>
                    </w:rPr>
                    <w:lastRenderedPageBreak/>
                    <w:t xml:space="preserve">“And” </w:t>
                  </w:r>
                  <w:r w:rsidR="00787297" w:rsidRPr="006F7871">
                    <w:rPr>
                      <w:rFonts w:eastAsiaTheme="minorEastAsia"/>
                      <w:sz w:val="20"/>
                      <w:szCs w:val="20"/>
                    </w:rPr>
                    <w:t>c</w:t>
                  </w:r>
                  <w:r w:rsidRPr="006F7871">
                    <w:rPr>
                      <w:sz w:val="20"/>
                      <w:szCs w:val="20"/>
                    </w:rPr>
                    <w:t xml:space="preserve">ondition </w:t>
                  </w:r>
                  <w:r w:rsidR="00A97AAE" w:rsidRPr="006F7871">
                    <w:rPr>
                      <w:sz w:val="20"/>
                      <w:szCs w:val="20"/>
                    </w:rPr>
                    <w:t xml:space="preserve">requires </w:t>
                  </w:r>
                  <w:r w:rsidRPr="006F7871">
                    <w:rPr>
                      <w:sz w:val="20"/>
                      <w:szCs w:val="20"/>
                    </w:rPr>
                    <w:t>both inputs</w:t>
                  </w:r>
                </w:p>
                <w:p w14:paraId="76F97372" w14:textId="17D0A300" w:rsidR="00D7548F" w:rsidRPr="006F7871" w:rsidRDefault="00D7548F" w:rsidP="00F47FB3">
                  <w:pPr>
                    <w:pStyle w:val="ListParagraph"/>
                    <w:numPr>
                      <w:ilvl w:val="0"/>
                      <w:numId w:val="183"/>
                    </w:numPr>
                    <w:spacing w:line="300" w:lineRule="auto"/>
                    <w:ind w:left="310"/>
                    <w:jc w:val="both"/>
                    <w:rPr>
                      <w:sz w:val="20"/>
                      <w:szCs w:val="20"/>
                    </w:rPr>
                  </w:pPr>
                  <w:r w:rsidRPr="006F7871">
                    <w:rPr>
                      <w:sz w:val="20"/>
                      <w:szCs w:val="20"/>
                    </w:rPr>
                    <w:t xml:space="preserve">“Or” condition </w:t>
                  </w:r>
                  <w:r w:rsidR="00A97AAE" w:rsidRPr="006F7871">
                    <w:rPr>
                      <w:sz w:val="20"/>
                      <w:szCs w:val="20"/>
                    </w:rPr>
                    <w:t xml:space="preserve">allows </w:t>
                  </w:r>
                  <w:r w:rsidRPr="006F7871">
                    <w:rPr>
                      <w:sz w:val="20"/>
                      <w:szCs w:val="20"/>
                    </w:rPr>
                    <w:t xml:space="preserve">either one </w:t>
                  </w:r>
                  <w:r w:rsidR="00787297" w:rsidRPr="006F7871">
                    <w:rPr>
                      <w:rFonts w:eastAsiaTheme="minorEastAsia"/>
                      <w:sz w:val="20"/>
                      <w:szCs w:val="20"/>
                    </w:rPr>
                    <w:t>of the</w:t>
                  </w:r>
                  <w:r w:rsidRPr="006F7871">
                    <w:rPr>
                      <w:sz w:val="20"/>
                      <w:szCs w:val="20"/>
                    </w:rPr>
                    <w:t xml:space="preserve"> two inputs.</w:t>
                  </w:r>
                </w:p>
              </w:tc>
            </w:tr>
            <w:tr w:rsidR="001A1A3E" w:rsidRPr="006F7871" w14:paraId="24658C64" w14:textId="77777777" w:rsidTr="00AC07CE">
              <w:tc>
                <w:tcPr>
                  <w:tcW w:w="2450" w:type="dxa"/>
                </w:tcPr>
                <w:p w14:paraId="4D8224AE" w14:textId="77777777" w:rsidR="00D7548F" w:rsidRPr="006F7871" w:rsidRDefault="00D7548F" w:rsidP="00F47FB3">
                  <w:pPr>
                    <w:spacing w:line="300" w:lineRule="auto"/>
                    <w:jc w:val="both"/>
                    <w:rPr>
                      <w:sz w:val="20"/>
                      <w:szCs w:val="20"/>
                    </w:rPr>
                  </w:pPr>
                  <w:r w:rsidRPr="006F7871">
                    <w:rPr>
                      <w:sz w:val="20"/>
                      <w:szCs w:val="20"/>
                    </w:rPr>
                    <w:lastRenderedPageBreak/>
                    <w:t>Area</w:t>
                  </w:r>
                </w:p>
              </w:tc>
              <w:tc>
                <w:tcPr>
                  <w:tcW w:w="2021" w:type="dxa"/>
                </w:tcPr>
                <w:p w14:paraId="14C5F956" w14:textId="77777777" w:rsidR="00D7548F" w:rsidRPr="006F7871" w:rsidRDefault="00D7548F" w:rsidP="00F47FB3">
                  <w:pPr>
                    <w:spacing w:line="300" w:lineRule="auto"/>
                    <w:jc w:val="both"/>
                    <w:rPr>
                      <w:sz w:val="20"/>
                      <w:szCs w:val="20"/>
                    </w:rPr>
                  </w:pPr>
                  <w:r w:rsidRPr="006F7871">
                    <w:rPr>
                      <w:sz w:val="20"/>
                      <w:szCs w:val="20"/>
                    </w:rPr>
                    <w:t>Dropdown</w:t>
                  </w:r>
                </w:p>
              </w:tc>
              <w:tc>
                <w:tcPr>
                  <w:tcW w:w="1322" w:type="dxa"/>
                </w:tcPr>
                <w:p w14:paraId="09FB0EB8"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7F705E57" w14:textId="77777777" w:rsidR="00D7548F" w:rsidRPr="006F7871" w:rsidRDefault="00D7548F" w:rsidP="00F47FB3">
                  <w:pPr>
                    <w:pStyle w:val="ListParagraph"/>
                    <w:numPr>
                      <w:ilvl w:val="0"/>
                      <w:numId w:val="184"/>
                    </w:numPr>
                    <w:spacing w:line="300" w:lineRule="auto"/>
                    <w:ind w:left="310"/>
                    <w:jc w:val="both"/>
                    <w:rPr>
                      <w:sz w:val="20"/>
                      <w:szCs w:val="20"/>
                    </w:rPr>
                  </w:pPr>
                  <w:r w:rsidRPr="006F7871">
                    <w:rPr>
                      <w:sz w:val="20"/>
                      <w:szCs w:val="20"/>
                    </w:rPr>
                    <w:t>Mandatory</w:t>
                  </w:r>
                </w:p>
                <w:p w14:paraId="14E023F9" w14:textId="77777777" w:rsidR="00D7548F" w:rsidRPr="006F7871" w:rsidRDefault="00D7548F" w:rsidP="00F47FB3">
                  <w:pPr>
                    <w:pStyle w:val="ListParagraph"/>
                    <w:numPr>
                      <w:ilvl w:val="0"/>
                      <w:numId w:val="184"/>
                    </w:numPr>
                    <w:spacing w:line="300" w:lineRule="auto"/>
                    <w:ind w:left="310"/>
                    <w:jc w:val="both"/>
                    <w:rPr>
                      <w:sz w:val="20"/>
                      <w:szCs w:val="20"/>
                    </w:rPr>
                  </w:pPr>
                  <w:r w:rsidRPr="006F7871">
                    <w:rPr>
                      <w:sz w:val="20"/>
                      <w:szCs w:val="20"/>
                    </w:rPr>
                    <w:t>Option:</w:t>
                  </w:r>
                </w:p>
                <w:p w14:paraId="75D0BE60" w14:textId="77777777" w:rsidR="00D7548F" w:rsidRPr="006F7871" w:rsidRDefault="00D7548F" w:rsidP="00F47FB3">
                  <w:pPr>
                    <w:pStyle w:val="ListParagraph"/>
                    <w:numPr>
                      <w:ilvl w:val="1"/>
                      <w:numId w:val="184"/>
                    </w:numPr>
                    <w:spacing w:line="300" w:lineRule="auto"/>
                    <w:jc w:val="both"/>
                    <w:rPr>
                      <w:sz w:val="20"/>
                      <w:szCs w:val="20"/>
                    </w:rPr>
                  </w:pPr>
                  <w:r w:rsidRPr="006F7871">
                    <w:rPr>
                      <w:sz w:val="20"/>
                      <w:szCs w:val="20"/>
                    </w:rPr>
                    <w:t>11</w:t>
                  </w:r>
                </w:p>
                <w:p w14:paraId="64246E8C" w14:textId="77777777" w:rsidR="00D7548F" w:rsidRPr="006F7871" w:rsidRDefault="00D7548F" w:rsidP="00F47FB3">
                  <w:pPr>
                    <w:pStyle w:val="ListParagraph"/>
                    <w:numPr>
                      <w:ilvl w:val="1"/>
                      <w:numId w:val="184"/>
                    </w:numPr>
                    <w:spacing w:line="300" w:lineRule="auto"/>
                    <w:jc w:val="both"/>
                    <w:rPr>
                      <w:sz w:val="20"/>
                      <w:szCs w:val="20"/>
                    </w:rPr>
                  </w:pPr>
                  <w:r w:rsidRPr="006F7871">
                    <w:rPr>
                      <w:sz w:val="20"/>
                      <w:szCs w:val="20"/>
                    </w:rPr>
                    <w:t>12</w:t>
                  </w:r>
                </w:p>
                <w:p w14:paraId="64B1CC7F" w14:textId="77777777" w:rsidR="00D7548F" w:rsidRPr="006F7871" w:rsidRDefault="00D7548F" w:rsidP="00F47FB3">
                  <w:pPr>
                    <w:pStyle w:val="ListParagraph"/>
                    <w:numPr>
                      <w:ilvl w:val="1"/>
                      <w:numId w:val="184"/>
                    </w:numPr>
                    <w:spacing w:line="300" w:lineRule="auto"/>
                    <w:jc w:val="both"/>
                    <w:rPr>
                      <w:sz w:val="20"/>
                      <w:szCs w:val="20"/>
                    </w:rPr>
                  </w:pPr>
                  <w:r w:rsidRPr="006F7871">
                    <w:rPr>
                      <w:sz w:val="20"/>
                      <w:szCs w:val="20"/>
                    </w:rPr>
                    <w:t>21</w:t>
                  </w:r>
                </w:p>
                <w:p w14:paraId="13FF0399" w14:textId="77777777" w:rsidR="00D7548F" w:rsidRPr="006F7871" w:rsidRDefault="00D7548F" w:rsidP="00F47FB3">
                  <w:pPr>
                    <w:pStyle w:val="ListParagraph"/>
                    <w:numPr>
                      <w:ilvl w:val="1"/>
                      <w:numId w:val="184"/>
                    </w:numPr>
                    <w:spacing w:line="300" w:lineRule="auto"/>
                    <w:jc w:val="both"/>
                    <w:rPr>
                      <w:sz w:val="20"/>
                      <w:szCs w:val="20"/>
                    </w:rPr>
                  </w:pPr>
                  <w:r w:rsidRPr="006F7871">
                    <w:rPr>
                      <w:sz w:val="20"/>
                      <w:szCs w:val="20"/>
                    </w:rPr>
                    <w:t>22</w:t>
                  </w:r>
                </w:p>
                <w:p w14:paraId="3939C7CB" w14:textId="77777777" w:rsidR="00D7548F" w:rsidRPr="006F7871" w:rsidRDefault="00D7548F" w:rsidP="00F47FB3">
                  <w:pPr>
                    <w:pStyle w:val="ListParagraph"/>
                    <w:numPr>
                      <w:ilvl w:val="1"/>
                      <w:numId w:val="184"/>
                    </w:numPr>
                    <w:spacing w:line="300" w:lineRule="auto"/>
                    <w:jc w:val="both"/>
                    <w:rPr>
                      <w:sz w:val="20"/>
                      <w:szCs w:val="20"/>
                    </w:rPr>
                  </w:pPr>
                  <w:r w:rsidRPr="006F7871">
                    <w:rPr>
                      <w:sz w:val="20"/>
                      <w:szCs w:val="20"/>
                    </w:rPr>
                    <w:t>31</w:t>
                  </w:r>
                </w:p>
                <w:p w14:paraId="78B28DF6" w14:textId="77777777" w:rsidR="00D7548F" w:rsidRPr="006F7871" w:rsidRDefault="00D7548F" w:rsidP="00F47FB3">
                  <w:pPr>
                    <w:pStyle w:val="ListParagraph"/>
                    <w:numPr>
                      <w:ilvl w:val="1"/>
                      <w:numId w:val="184"/>
                    </w:numPr>
                    <w:spacing w:line="300" w:lineRule="auto"/>
                    <w:jc w:val="both"/>
                    <w:rPr>
                      <w:sz w:val="20"/>
                      <w:szCs w:val="20"/>
                    </w:rPr>
                  </w:pPr>
                  <w:r w:rsidRPr="006F7871">
                    <w:rPr>
                      <w:sz w:val="20"/>
                      <w:szCs w:val="20"/>
                    </w:rPr>
                    <w:t>32</w:t>
                  </w:r>
                </w:p>
                <w:p w14:paraId="74FD00B0" w14:textId="77777777" w:rsidR="00D7548F" w:rsidRPr="006F7871" w:rsidRDefault="00D7548F" w:rsidP="00F47FB3">
                  <w:pPr>
                    <w:pStyle w:val="ListParagraph"/>
                    <w:numPr>
                      <w:ilvl w:val="1"/>
                      <w:numId w:val="184"/>
                    </w:numPr>
                    <w:spacing w:line="300" w:lineRule="auto"/>
                    <w:jc w:val="both"/>
                    <w:rPr>
                      <w:sz w:val="20"/>
                      <w:szCs w:val="20"/>
                    </w:rPr>
                  </w:pPr>
                  <w:r w:rsidRPr="006F7871">
                    <w:rPr>
                      <w:sz w:val="20"/>
                      <w:szCs w:val="20"/>
                    </w:rPr>
                    <w:t>41</w:t>
                  </w:r>
                </w:p>
                <w:p w14:paraId="2910568D" w14:textId="77777777" w:rsidR="00D7548F" w:rsidRPr="006F7871" w:rsidRDefault="00D7548F" w:rsidP="00F47FB3">
                  <w:pPr>
                    <w:pStyle w:val="ListParagraph"/>
                    <w:numPr>
                      <w:ilvl w:val="1"/>
                      <w:numId w:val="184"/>
                    </w:numPr>
                    <w:spacing w:line="300" w:lineRule="auto"/>
                    <w:jc w:val="both"/>
                    <w:rPr>
                      <w:sz w:val="20"/>
                      <w:szCs w:val="20"/>
                    </w:rPr>
                  </w:pPr>
                  <w:r w:rsidRPr="006F7871">
                    <w:rPr>
                      <w:sz w:val="20"/>
                      <w:szCs w:val="20"/>
                    </w:rPr>
                    <w:t>42</w:t>
                  </w:r>
                </w:p>
                <w:p w14:paraId="72D52760" w14:textId="77777777" w:rsidR="00D7548F" w:rsidRPr="006F7871" w:rsidRDefault="00D7548F" w:rsidP="00F47FB3">
                  <w:pPr>
                    <w:pStyle w:val="ListParagraph"/>
                    <w:numPr>
                      <w:ilvl w:val="1"/>
                      <w:numId w:val="184"/>
                    </w:numPr>
                    <w:spacing w:line="300" w:lineRule="auto"/>
                    <w:jc w:val="both"/>
                    <w:rPr>
                      <w:sz w:val="20"/>
                      <w:szCs w:val="20"/>
                    </w:rPr>
                  </w:pPr>
                  <w:r w:rsidRPr="006F7871">
                    <w:rPr>
                      <w:sz w:val="20"/>
                      <w:szCs w:val="20"/>
                    </w:rPr>
                    <w:t>51</w:t>
                  </w:r>
                </w:p>
                <w:p w14:paraId="76548B01" w14:textId="77777777" w:rsidR="00D7548F" w:rsidRPr="006F7871" w:rsidRDefault="00D7548F" w:rsidP="00F47FB3">
                  <w:pPr>
                    <w:pStyle w:val="ListParagraph"/>
                    <w:numPr>
                      <w:ilvl w:val="1"/>
                      <w:numId w:val="184"/>
                    </w:numPr>
                    <w:spacing w:line="300" w:lineRule="auto"/>
                    <w:jc w:val="both"/>
                    <w:rPr>
                      <w:sz w:val="20"/>
                      <w:szCs w:val="20"/>
                    </w:rPr>
                  </w:pPr>
                  <w:r w:rsidRPr="006F7871">
                    <w:rPr>
                      <w:sz w:val="20"/>
                      <w:szCs w:val="20"/>
                    </w:rPr>
                    <w:t>52</w:t>
                  </w:r>
                </w:p>
              </w:tc>
            </w:tr>
            <w:tr w:rsidR="001A1A3E" w:rsidRPr="006F7871" w14:paraId="0F03BF0D" w14:textId="77777777" w:rsidTr="00AC07CE">
              <w:tc>
                <w:tcPr>
                  <w:tcW w:w="2450" w:type="dxa"/>
                </w:tcPr>
                <w:p w14:paraId="66C7A8E0" w14:textId="77777777" w:rsidR="00D7548F" w:rsidRPr="006F7871" w:rsidRDefault="00D7548F" w:rsidP="00F47FB3">
                  <w:pPr>
                    <w:spacing w:line="300" w:lineRule="auto"/>
                    <w:jc w:val="both"/>
                    <w:rPr>
                      <w:sz w:val="20"/>
                      <w:szCs w:val="20"/>
                    </w:rPr>
                  </w:pPr>
                  <w:r w:rsidRPr="006F7871">
                    <w:rPr>
                      <w:sz w:val="20"/>
                      <w:szCs w:val="20"/>
                    </w:rPr>
                    <w:t>Position</w:t>
                  </w:r>
                </w:p>
              </w:tc>
              <w:tc>
                <w:tcPr>
                  <w:tcW w:w="2021" w:type="dxa"/>
                </w:tcPr>
                <w:p w14:paraId="14A67D55" w14:textId="77777777" w:rsidR="00D7548F" w:rsidRPr="006F7871" w:rsidRDefault="00D7548F" w:rsidP="00F47FB3">
                  <w:pPr>
                    <w:spacing w:line="300" w:lineRule="auto"/>
                    <w:jc w:val="both"/>
                    <w:rPr>
                      <w:sz w:val="20"/>
                      <w:szCs w:val="20"/>
                    </w:rPr>
                  </w:pPr>
                  <w:r w:rsidRPr="006F7871">
                    <w:rPr>
                      <w:sz w:val="20"/>
                      <w:szCs w:val="20"/>
                    </w:rPr>
                    <w:t>Text</w:t>
                  </w:r>
                </w:p>
              </w:tc>
              <w:tc>
                <w:tcPr>
                  <w:tcW w:w="1322" w:type="dxa"/>
                </w:tcPr>
                <w:p w14:paraId="5222E531"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1FBF754D"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6C0BD0B8" w14:textId="77777777" w:rsidTr="00AC07CE">
              <w:tc>
                <w:tcPr>
                  <w:tcW w:w="2450" w:type="dxa"/>
                </w:tcPr>
                <w:p w14:paraId="1DC5126B" w14:textId="3B1CBADA" w:rsidR="00D7548F" w:rsidRPr="006F7871" w:rsidRDefault="00B8498B" w:rsidP="00F47FB3">
                  <w:pPr>
                    <w:spacing w:line="300" w:lineRule="auto"/>
                    <w:jc w:val="both"/>
                    <w:rPr>
                      <w:rFonts w:eastAsiaTheme="minorEastAsia"/>
                      <w:sz w:val="20"/>
                      <w:szCs w:val="20"/>
                    </w:rPr>
                  </w:pPr>
                  <w:commentRangeStart w:id="897"/>
                  <w:commentRangeStart w:id="898"/>
                  <w:r w:rsidRPr="006F7871">
                    <w:rPr>
                      <w:sz w:val="20"/>
                      <w:szCs w:val="20"/>
                    </w:rPr>
                    <w:t>Phone</w:t>
                  </w:r>
                  <w:commentRangeEnd w:id="897"/>
                  <w:r w:rsidRPr="006F7871">
                    <w:rPr>
                      <w:rStyle w:val="CommentReference"/>
                      <w:rFonts w:eastAsiaTheme="minorEastAsia"/>
                      <w:sz w:val="20"/>
                      <w:szCs w:val="20"/>
                    </w:rPr>
                    <w:commentReference w:id="897"/>
                  </w:r>
                  <w:commentRangeEnd w:id="898"/>
                  <w:r w:rsidR="005B3FAC" w:rsidRPr="006F7871">
                    <w:rPr>
                      <w:rStyle w:val="CommentReference"/>
                      <w:rFonts w:eastAsiaTheme="minorEastAsia"/>
                      <w:sz w:val="20"/>
                      <w:szCs w:val="20"/>
                    </w:rPr>
                    <w:commentReference w:id="898"/>
                  </w:r>
                </w:p>
              </w:tc>
              <w:tc>
                <w:tcPr>
                  <w:tcW w:w="2021" w:type="dxa"/>
                </w:tcPr>
                <w:p w14:paraId="2C604B4B" w14:textId="77777777" w:rsidR="00D7548F" w:rsidRPr="006F7871" w:rsidRDefault="00D7548F" w:rsidP="00F47FB3">
                  <w:pPr>
                    <w:spacing w:line="300" w:lineRule="auto"/>
                    <w:jc w:val="both"/>
                    <w:rPr>
                      <w:sz w:val="20"/>
                      <w:szCs w:val="20"/>
                    </w:rPr>
                  </w:pPr>
                  <w:r w:rsidRPr="006F7871">
                    <w:rPr>
                      <w:sz w:val="20"/>
                      <w:szCs w:val="20"/>
                    </w:rPr>
                    <w:t>Text</w:t>
                  </w:r>
                </w:p>
              </w:tc>
              <w:tc>
                <w:tcPr>
                  <w:tcW w:w="1322" w:type="dxa"/>
                </w:tcPr>
                <w:p w14:paraId="05354D79"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68E9CA89"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2DA09A9A" w14:textId="77777777" w:rsidTr="00AC07CE">
              <w:tc>
                <w:tcPr>
                  <w:tcW w:w="2450" w:type="dxa"/>
                </w:tcPr>
                <w:p w14:paraId="1C5312B7" w14:textId="77777777" w:rsidR="00D7548F" w:rsidRPr="006F7871" w:rsidRDefault="00D7548F" w:rsidP="00F47FB3">
                  <w:pPr>
                    <w:spacing w:line="300" w:lineRule="auto"/>
                    <w:jc w:val="both"/>
                    <w:rPr>
                      <w:sz w:val="20"/>
                      <w:szCs w:val="20"/>
                    </w:rPr>
                  </w:pPr>
                  <w:r w:rsidRPr="006F7871">
                    <w:rPr>
                      <w:sz w:val="20"/>
                      <w:szCs w:val="20"/>
                    </w:rPr>
                    <w:t>Shift</w:t>
                  </w:r>
                </w:p>
              </w:tc>
              <w:tc>
                <w:tcPr>
                  <w:tcW w:w="2021" w:type="dxa"/>
                </w:tcPr>
                <w:p w14:paraId="3A01B14D" w14:textId="77777777" w:rsidR="00D7548F" w:rsidRPr="006F7871" w:rsidRDefault="00D7548F" w:rsidP="00F47FB3">
                  <w:pPr>
                    <w:spacing w:line="300" w:lineRule="auto"/>
                    <w:jc w:val="both"/>
                    <w:rPr>
                      <w:sz w:val="20"/>
                      <w:szCs w:val="20"/>
                    </w:rPr>
                  </w:pPr>
                  <w:r w:rsidRPr="006F7871">
                    <w:rPr>
                      <w:sz w:val="20"/>
                      <w:szCs w:val="20"/>
                    </w:rPr>
                    <w:t>Dropdown</w:t>
                  </w:r>
                </w:p>
              </w:tc>
              <w:tc>
                <w:tcPr>
                  <w:tcW w:w="1322" w:type="dxa"/>
                </w:tcPr>
                <w:p w14:paraId="6DFBA100"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695C6885" w14:textId="77777777" w:rsidR="00D7548F" w:rsidRPr="006F7871" w:rsidRDefault="00D7548F" w:rsidP="00F47FB3">
                  <w:pPr>
                    <w:pStyle w:val="ListParagraph"/>
                    <w:numPr>
                      <w:ilvl w:val="0"/>
                      <w:numId w:val="185"/>
                    </w:numPr>
                    <w:spacing w:line="300" w:lineRule="auto"/>
                    <w:ind w:left="310"/>
                    <w:jc w:val="both"/>
                    <w:rPr>
                      <w:sz w:val="20"/>
                      <w:szCs w:val="20"/>
                    </w:rPr>
                  </w:pPr>
                  <w:r w:rsidRPr="006F7871">
                    <w:rPr>
                      <w:sz w:val="20"/>
                      <w:szCs w:val="20"/>
                    </w:rPr>
                    <w:t>Option:</w:t>
                  </w:r>
                </w:p>
                <w:p w14:paraId="1922A956" w14:textId="77777777" w:rsidR="00D7548F" w:rsidRPr="006F7871" w:rsidRDefault="00D7548F" w:rsidP="00F47FB3">
                  <w:pPr>
                    <w:pStyle w:val="ListParagraph"/>
                    <w:numPr>
                      <w:ilvl w:val="1"/>
                      <w:numId w:val="185"/>
                    </w:numPr>
                    <w:spacing w:line="300" w:lineRule="auto"/>
                    <w:ind w:left="735"/>
                    <w:jc w:val="both"/>
                    <w:rPr>
                      <w:sz w:val="20"/>
                      <w:szCs w:val="20"/>
                    </w:rPr>
                  </w:pPr>
                  <w:r w:rsidRPr="006F7871">
                    <w:rPr>
                      <w:sz w:val="20"/>
                      <w:szCs w:val="20"/>
                    </w:rPr>
                    <w:t>&lt;Empty&gt;</w:t>
                  </w:r>
                </w:p>
                <w:p w14:paraId="61C6F4BF" w14:textId="77777777" w:rsidR="00D7548F" w:rsidRPr="006F7871" w:rsidRDefault="00D7548F" w:rsidP="00F47FB3">
                  <w:pPr>
                    <w:pStyle w:val="ListParagraph"/>
                    <w:numPr>
                      <w:ilvl w:val="1"/>
                      <w:numId w:val="185"/>
                    </w:numPr>
                    <w:spacing w:line="300" w:lineRule="auto"/>
                    <w:ind w:left="735"/>
                    <w:jc w:val="both"/>
                    <w:rPr>
                      <w:sz w:val="20"/>
                      <w:szCs w:val="20"/>
                    </w:rPr>
                  </w:pPr>
                  <w:r w:rsidRPr="006F7871">
                    <w:rPr>
                      <w:sz w:val="20"/>
                      <w:szCs w:val="20"/>
                    </w:rPr>
                    <w:t>Day</w:t>
                  </w:r>
                </w:p>
                <w:p w14:paraId="28A83F8B" w14:textId="77777777" w:rsidR="00D7548F" w:rsidRPr="006F7871" w:rsidRDefault="00D7548F" w:rsidP="00F47FB3">
                  <w:pPr>
                    <w:pStyle w:val="ListParagraph"/>
                    <w:numPr>
                      <w:ilvl w:val="1"/>
                      <w:numId w:val="185"/>
                    </w:numPr>
                    <w:spacing w:line="300" w:lineRule="auto"/>
                    <w:ind w:left="735"/>
                    <w:jc w:val="both"/>
                    <w:rPr>
                      <w:sz w:val="20"/>
                      <w:szCs w:val="20"/>
                    </w:rPr>
                  </w:pPr>
                  <w:r w:rsidRPr="006F7871">
                    <w:rPr>
                      <w:sz w:val="20"/>
                      <w:szCs w:val="20"/>
                    </w:rPr>
                    <w:t>Night</w:t>
                  </w:r>
                </w:p>
                <w:p w14:paraId="599A9082" w14:textId="77777777" w:rsidR="00D7548F" w:rsidRPr="006F7871" w:rsidRDefault="00D7548F" w:rsidP="00F47FB3">
                  <w:pPr>
                    <w:pStyle w:val="ListParagraph"/>
                    <w:numPr>
                      <w:ilvl w:val="0"/>
                      <w:numId w:val="185"/>
                    </w:numPr>
                    <w:spacing w:line="300" w:lineRule="auto"/>
                    <w:ind w:left="310"/>
                    <w:jc w:val="both"/>
                    <w:rPr>
                      <w:sz w:val="20"/>
                      <w:szCs w:val="20"/>
                    </w:rPr>
                  </w:pPr>
                  <w:r w:rsidRPr="006F7871">
                    <w:rPr>
                      <w:sz w:val="20"/>
                      <w:szCs w:val="20"/>
                    </w:rPr>
                    <w:t>Default &lt;Empty&gt;</w:t>
                  </w:r>
                </w:p>
                <w:p w14:paraId="19A6C357" w14:textId="77777777" w:rsidR="00D7548F" w:rsidRPr="006F7871" w:rsidRDefault="00D7548F" w:rsidP="00F47FB3">
                  <w:pPr>
                    <w:pStyle w:val="ListParagraph"/>
                    <w:numPr>
                      <w:ilvl w:val="0"/>
                      <w:numId w:val="185"/>
                    </w:numPr>
                    <w:spacing w:line="300" w:lineRule="auto"/>
                    <w:ind w:left="310"/>
                    <w:jc w:val="both"/>
                    <w:rPr>
                      <w:sz w:val="20"/>
                      <w:szCs w:val="20"/>
                    </w:rPr>
                  </w:pPr>
                  <w:r w:rsidRPr="006F7871">
                    <w:rPr>
                      <w:sz w:val="20"/>
                      <w:szCs w:val="20"/>
                    </w:rPr>
                    <w:t>&lt;Empty&gt; means all shift</w:t>
                  </w:r>
                </w:p>
              </w:tc>
            </w:tr>
            <w:tr w:rsidR="001A1A3E" w:rsidRPr="006F7871" w14:paraId="16CC984B" w14:textId="77777777" w:rsidTr="00AC07CE">
              <w:tc>
                <w:tcPr>
                  <w:tcW w:w="2450" w:type="dxa"/>
                </w:tcPr>
                <w:p w14:paraId="0557D00E" w14:textId="77777777" w:rsidR="00D7548F" w:rsidRPr="006F7871" w:rsidRDefault="00D7548F" w:rsidP="00F47FB3">
                  <w:pPr>
                    <w:spacing w:line="300" w:lineRule="auto"/>
                    <w:jc w:val="both"/>
                    <w:rPr>
                      <w:sz w:val="20"/>
                      <w:szCs w:val="20"/>
                    </w:rPr>
                  </w:pPr>
                  <w:r w:rsidRPr="006F7871">
                    <w:rPr>
                      <w:sz w:val="20"/>
                      <w:szCs w:val="20"/>
                    </w:rPr>
                    <w:t>RRF Type</w:t>
                  </w:r>
                </w:p>
              </w:tc>
              <w:tc>
                <w:tcPr>
                  <w:tcW w:w="2021" w:type="dxa"/>
                </w:tcPr>
                <w:p w14:paraId="14D54EDA" w14:textId="58391396" w:rsidR="00D7548F" w:rsidRPr="006F7871" w:rsidRDefault="005B3FAC" w:rsidP="00F47FB3">
                  <w:pPr>
                    <w:spacing w:line="300" w:lineRule="auto"/>
                    <w:jc w:val="both"/>
                    <w:rPr>
                      <w:rFonts w:eastAsiaTheme="minorEastAsia"/>
                      <w:sz w:val="20"/>
                      <w:szCs w:val="20"/>
                    </w:rPr>
                  </w:pPr>
                  <w:r w:rsidRPr="006F7871">
                    <w:rPr>
                      <w:rFonts w:eastAsiaTheme="minorEastAsia" w:hint="eastAsia"/>
                      <w:sz w:val="20"/>
                      <w:szCs w:val="20"/>
                    </w:rPr>
                    <w:t>checkbox</w:t>
                  </w:r>
                </w:p>
              </w:tc>
              <w:tc>
                <w:tcPr>
                  <w:tcW w:w="1322" w:type="dxa"/>
                </w:tcPr>
                <w:p w14:paraId="563EC9A6"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41CAD7F2" w14:textId="77777777" w:rsidR="00D7548F" w:rsidRPr="006F7871" w:rsidRDefault="00D7548F" w:rsidP="00F47FB3">
                  <w:pPr>
                    <w:pStyle w:val="ListParagraph"/>
                    <w:numPr>
                      <w:ilvl w:val="0"/>
                      <w:numId w:val="186"/>
                    </w:numPr>
                    <w:spacing w:line="300" w:lineRule="auto"/>
                    <w:ind w:left="310"/>
                    <w:jc w:val="both"/>
                    <w:rPr>
                      <w:sz w:val="20"/>
                      <w:szCs w:val="20"/>
                    </w:rPr>
                  </w:pPr>
                  <w:r w:rsidRPr="006F7871">
                    <w:rPr>
                      <w:sz w:val="20"/>
                      <w:szCs w:val="20"/>
                    </w:rPr>
                    <w:t>Option:</w:t>
                  </w:r>
                </w:p>
                <w:p w14:paraId="1DCB354F" w14:textId="77777777" w:rsidR="00D7548F" w:rsidRPr="006F7871" w:rsidRDefault="00D7548F" w:rsidP="00F47FB3">
                  <w:pPr>
                    <w:pStyle w:val="ListParagraph"/>
                    <w:numPr>
                      <w:ilvl w:val="1"/>
                      <w:numId w:val="186"/>
                    </w:numPr>
                    <w:spacing w:line="300" w:lineRule="auto"/>
                    <w:jc w:val="both"/>
                    <w:rPr>
                      <w:sz w:val="20"/>
                      <w:szCs w:val="20"/>
                    </w:rPr>
                  </w:pPr>
                  <w:r w:rsidRPr="006F7871">
                    <w:rPr>
                      <w:sz w:val="20"/>
                      <w:szCs w:val="20"/>
                    </w:rPr>
                    <w:t>I</w:t>
                  </w:r>
                </w:p>
                <w:p w14:paraId="17C8DBBD" w14:textId="77777777" w:rsidR="00D7548F" w:rsidRPr="006F7871" w:rsidRDefault="00D7548F" w:rsidP="00F47FB3">
                  <w:pPr>
                    <w:pStyle w:val="ListParagraph"/>
                    <w:numPr>
                      <w:ilvl w:val="1"/>
                      <w:numId w:val="186"/>
                    </w:numPr>
                    <w:spacing w:line="300" w:lineRule="auto"/>
                    <w:jc w:val="both"/>
                    <w:rPr>
                      <w:sz w:val="20"/>
                      <w:szCs w:val="20"/>
                    </w:rPr>
                  </w:pPr>
                  <w:r w:rsidRPr="006F7871">
                    <w:rPr>
                      <w:sz w:val="20"/>
                      <w:szCs w:val="20"/>
                    </w:rPr>
                    <w:t>III</w:t>
                  </w:r>
                </w:p>
                <w:p w14:paraId="0FA29271" w14:textId="65757ABF" w:rsidR="00D7548F" w:rsidRPr="006F7871" w:rsidRDefault="00D7548F" w:rsidP="00F47FB3">
                  <w:pPr>
                    <w:pStyle w:val="ListParagraph"/>
                    <w:numPr>
                      <w:ilvl w:val="0"/>
                      <w:numId w:val="186"/>
                    </w:numPr>
                    <w:spacing w:line="300" w:lineRule="auto"/>
                    <w:ind w:left="310"/>
                    <w:jc w:val="both"/>
                    <w:rPr>
                      <w:sz w:val="20"/>
                      <w:szCs w:val="20"/>
                    </w:rPr>
                  </w:pPr>
                  <w:r w:rsidRPr="006F7871">
                    <w:rPr>
                      <w:sz w:val="20"/>
                      <w:szCs w:val="20"/>
                    </w:rPr>
                    <w:t xml:space="preserve">For </w:t>
                  </w:r>
                  <w:r w:rsidR="00D00645" w:rsidRPr="006F7871">
                    <w:rPr>
                      <w:rFonts w:eastAsiaTheme="minorEastAsia"/>
                      <w:sz w:val="20"/>
                      <w:szCs w:val="20"/>
                    </w:rPr>
                    <w:t>DS</w:t>
                  </w:r>
                  <w:r w:rsidRPr="006F7871">
                    <w:rPr>
                      <w:sz w:val="20"/>
                      <w:szCs w:val="20"/>
                    </w:rPr>
                    <w:t xml:space="preserve"> in 10 Areas: Form I and III is checked</w:t>
                  </w:r>
                  <w:r w:rsidR="00F26898" w:rsidRPr="006F7871">
                    <w:rPr>
                      <w:rFonts w:eastAsiaTheme="minorEastAsia"/>
                      <w:sz w:val="20"/>
                      <w:szCs w:val="20"/>
                    </w:rPr>
                    <w:t xml:space="preserve"> by </w:t>
                  </w:r>
                  <w:r w:rsidR="00F26898" w:rsidRPr="006F7871">
                    <w:rPr>
                      <w:sz w:val="20"/>
                      <w:szCs w:val="20"/>
                    </w:rPr>
                    <w:t>default</w:t>
                  </w:r>
                  <w:r w:rsidRPr="006F7871">
                    <w:rPr>
                      <w:sz w:val="20"/>
                      <w:szCs w:val="20"/>
                    </w:rPr>
                    <w:t>.</w:t>
                  </w:r>
                </w:p>
                <w:p w14:paraId="6AD8B60A" w14:textId="27313944" w:rsidR="00D7548F" w:rsidRPr="006F7871" w:rsidRDefault="00D7548F" w:rsidP="00F47FB3">
                  <w:pPr>
                    <w:pStyle w:val="ListParagraph"/>
                    <w:numPr>
                      <w:ilvl w:val="0"/>
                      <w:numId w:val="186"/>
                    </w:numPr>
                    <w:spacing w:line="300" w:lineRule="auto"/>
                    <w:ind w:left="310"/>
                    <w:jc w:val="both"/>
                    <w:rPr>
                      <w:sz w:val="20"/>
                      <w:szCs w:val="20"/>
                    </w:rPr>
                  </w:pPr>
                  <w:r w:rsidRPr="006F7871">
                    <w:rPr>
                      <w:sz w:val="20"/>
                      <w:szCs w:val="20"/>
                    </w:rPr>
                    <w:t xml:space="preserve">For </w:t>
                  </w:r>
                  <w:r w:rsidR="00D00645" w:rsidRPr="006F7871">
                    <w:rPr>
                      <w:rFonts w:eastAsiaTheme="minorEastAsia"/>
                      <w:sz w:val="20"/>
                      <w:szCs w:val="20"/>
                    </w:rPr>
                    <w:t>DS</w:t>
                  </w:r>
                  <w:r w:rsidRPr="006F7871">
                    <w:rPr>
                      <w:sz w:val="20"/>
                      <w:szCs w:val="20"/>
                    </w:rPr>
                    <w:t xml:space="preserve"> not in 10 Areas: Form III is checked</w:t>
                  </w:r>
                  <w:r w:rsidR="00F26898" w:rsidRPr="006F7871">
                    <w:rPr>
                      <w:rFonts w:eastAsiaTheme="minorEastAsia"/>
                      <w:sz w:val="20"/>
                      <w:szCs w:val="20"/>
                    </w:rPr>
                    <w:t xml:space="preserve"> by default</w:t>
                  </w:r>
                  <w:r w:rsidRPr="006F7871">
                    <w:rPr>
                      <w:sz w:val="20"/>
                      <w:szCs w:val="20"/>
                    </w:rPr>
                    <w:t>.</w:t>
                  </w:r>
                </w:p>
              </w:tc>
            </w:tr>
            <w:tr w:rsidR="001A1A3E" w:rsidRPr="006F7871" w14:paraId="0496E8A2" w14:textId="77777777" w:rsidTr="00AC07CE">
              <w:tc>
                <w:tcPr>
                  <w:tcW w:w="2450" w:type="dxa"/>
                </w:tcPr>
                <w:p w14:paraId="41FB360F" w14:textId="77777777" w:rsidR="00D7548F" w:rsidRPr="006F7871" w:rsidRDefault="00D7548F" w:rsidP="00F47FB3">
                  <w:pPr>
                    <w:spacing w:line="300" w:lineRule="auto"/>
                    <w:jc w:val="both"/>
                    <w:rPr>
                      <w:sz w:val="20"/>
                      <w:szCs w:val="20"/>
                    </w:rPr>
                  </w:pPr>
                  <w:r w:rsidRPr="006F7871">
                    <w:rPr>
                      <w:sz w:val="20"/>
                      <w:szCs w:val="20"/>
                    </w:rPr>
                    <w:t>RRF Status</w:t>
                  </w:r>
                </w:p>
              </w:tc>
              <w:tc>
                <w:tcPr>
                  <w:tcW w:w="2021" w:type="dxa"/>
                </w:tcPr>
                <w:p w14:paraId="5D55BBDB" w14:textId="77777777" w:rsidR="00D7548F" w:rsidRPr="006F7871" w:rsidRDefault="00D7548F" w:rsidP="00F47FB3">
                  <w:pPr>
                    <w:spacing w:line="300" w:lineRule="auto"/>
                    <w:jc w:val="both"/>
                    <w:rPr>
                      <w:sz w:val="20"/>
                      <w:szCs w:val="20"/>
                    </w:rPr>
                  </w:pPr>
                  <w:r w:rsidRPr="006F7871">
                    <w:rPr>
                      <w:sz w:val="20"/>
                      <w:szCs w:val="20"/>
                    </w:rPr>
                    <w:t>Dropdown</w:t>
                  </w:r>
                </w:p>
              </w:tc>
              <w:tc>
                <w:tcPr>
                  <w:tcW w:w="1322" w:type="dxa"/>
                </w:tcPr>
                <w:p w14:paraId="3D14BBAB"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5F70534E" w14:textId="77777777" w:rsidR="00D7548F" w:rsidRPr="006F7871" w:rsidRDefault="00D7548F" w:rsidP="00F47FB3">
                  <w:pPr>
                    <w:pStyle w:val="ListParagraph"/>
                    <w:numPr>
                      <w:ilvl w:val="0"/>
                      <w:numId w:val="187"/>
                    </w:numPr>
                    <w:spacing w:line="300" w:lineRule="auto"/>
                    <w:ind w:left="310"/>
                    <w:jc w:val="both"/>
                    <w:rPr>
                      <w:sz w:val="20"/>
                      <w:szCs w:val="20"/>
                    </w:rPr>
                  </w:pPr>
                  <w:r w:rsidRPr="006F7871">
                    <w:rPr>
                      <w:sz w:val="20"/>
                      <w:szCs w:val="20"/>
                    </w:rPr>
                    <w:t>Option:</w:t>
                  </w:r>
                </w:p>
                <w:p w14:paraId="7338BC69" w14:textId="77777777" w:rsidR="00D7548F" w:rsidRPr="006F7871" w:rsidRDefault="00D7548F" w:rsidP="00F47FB3">
                  <w:pPr>
                    <w:pStyle w:val="ListParagraph"/>
                    <w:numPr>
                      <w:ilvl w:val="1"/>
                      <w:numId w:val="187"/>
                    </w:numPr>
                    <w:spacing w:line="300" w:lineRule="auto"/>
                    <w:jc w:val="both"/>
                    <w:rPr>
                      <w:sz w:val="20"/>
                      <w:szCs w:val="20"/>
                    </w:rPr>
                  </w:pPr>
                  <w:r w:rsidRPr="006F7871">
                    <w:rPr>
                      <w:sz w:val="20"/>
                      <w:szCs w:val="20"/>
                    </w:rPr>
                    <w:t>&lt;Empty&gt;</w:t>
                  </w:r>
                </w:p>
                <w:p w14:paraId="62A1099E" w14:textId="77777777" w:rsidR="00D7548F" w:rsidRPr="006F7871" w:rsidRDefault="00D7548F" w:rsidP="00F47FB3">
                  <w:pPr>
                    <w:pStyle w:val="ListParagraph"/>
                    <w:numPr>
                      <w:ilvl w:val="1"/>
                      <w:numId w:val="187"/>
                    </w:numPr>
                    <w:spacing w:line="300" w:lineRule="auto"/>
                    <w:jc w:val="both"/>
                    <w:rPr>
                      <w:sz w:val="20"/>
                      <w:szCs w:val="20"/>
                    </w:rPr>
                  </w:pPr>
                  <w:r w:rsidRPr="006F7871">
                    <w:rPr>
                      <w:sz w:val="20"/>
                      <w:szCs w:val="20"/>
                    </w:rPr>
                    <w:t>Active</w:t>
                  </w:r>
                </w:p>
                <w:p w14:paraId="56FAEDCE" w14:textId="77777777" w:rsidR="00D7548F" w:rsidRPr="006F7871" w:rsidRDefault="00D7548F" w:rsidP="00F47FB3">
                  <w:pPr>
                    <w:pStyle w:val="ListParagraph"/>
                    <w:numPr>
                      <w:ilvl w:val="1"/>
                      <w:numId w:val="187"/>
                    </w:numPr>
                    <w:spacing w:line="300" w:lineRule="auto"/>
                    <w:jc w:val="both"/>
                    <w:rPr>
                      <w:sz w:val="20"/>
                      <w:szCs w:val="20"/>
                    </w:rPr>
                  </w:pPr>
                  <w:r w:rsidRPr="006F7871">
                    <w:rPr>
                      <w:sz w:val="20"/>
                      <w:szCs w:val="20"/>
                    </w:rPr>
                    <w:lastRenderedPageBreak/>
                    <w:t>To Be Converted*</w:t>
                  </w:r>
                </w:p>
                <w:p w14:paraId="7381D7E4" w14:textId="77777777" w:rsidR="00D7548F" w:rsidRPr="006F7871" w:rsidRDefault="00D7548F" w:rsidP="00F47FB3">
                  <w:pPr>
                    <w:pStyle w:val="ListParagraph"/>
                    <w:numPr>
                      <w:ilvl w:val="1"/>
                      <w:numId w:val="187"/>
                    </w:numPr>
                    <w:spacing w:line="300" w:lineRule="auto"/>
                    <w:jc w:val="both"/>
                    <w:rPr>
                      <w:sz w:val="20"/>
                      <w:szCs w:val="20"/>
                    </w:rPr>
                  </w:pPr>
                  <w:r w:rsidRPr="006F7871">
                    <w:rPr>
                      <w:sz w:val="20"/>
                      <w:szCs w:val="20"/>
                    </w:rPr>
                    <w:t>To Be Converted</w:t>
                  </w:r>
                </w:p>
                <w:p w14:paraId="574440C9" w14:textId="77777777" w:rsidR="00D7548F" w:rsidRPr="006F7871" w:rsidRDefault="00D7548F" w:rsidP="00F47FB3">
                  <w:pPr>
                    <w:pStyle w:val="ListParagraph"/>
                    <w:numPr>
                      <w:ilvl w:val="1"/>
                      <w:numId w:val="187"/>
                    </w:numPr>
                    <w:spacing w:line="300" w:lineRule="auto"/>
                    <w:jc w:val="both"/>
                    <w:rPr>
                      <w:sz w:val="20"/>
                      <w:szCs w:val="20"/>
                    </w:rPr>
                  </w:pPr>
                  <w:r w:rsidRPr="006F7871">
                    <w:rPr>
                      <w:sz w:val="20"/>
                      <w:szCs w:val="20"/>
                    </w:rPr>
                    <w:t>Converted</w:t>
                  </w:r>
                </w:p>
                <w:p w14:paraId="70763BB4" w14:textId="77777777" w:rsidR="00D7548F" w:rsidRPr="006F7871" w:rsidRDefault="00D7548F" w:rsidP="00F47FB3">
                  <w:pPr>
                    <w:pStyle w:val="ListParagraph"/>
                    <w:numPr>
                      <w:ilvl w:val="1"/>
                      <w:numId w:val="187"/>
                    </w:numPr>
                    <w:spacing w:line="300" w:lineRule="auto"/>
                    <w:jc w:val="both"/>
                    <w:rPr>
                      <w:sz w:val="20"/>
                      <w:szCs w:val="20"/>
                    </w:rPr>
                  </w:pPr>
                  <w:r w:rsidRPr="006F7871">
                    <w:rPr>
                      <w:sz w:val="20"/>
                      <w:szCs w:val="20"/>
                    </w:rPr>
                    <w:t>Cancelled</w:t>
                  </w:r>
                </w:p>
                <w:p w14:paraId="02DD5CAF" w14:textId="77777777" w:rsidR="00D7548F" w:rsidRPr="006F7871" w:rsidRDefault="00D7548F" w:rsidP="00F47FB3">
                  <w:pPr>
                    <w:pStyle w:val="ListParagraph"/>
                    <w:numPr>
                      <w:ilvl w:val="1"/>
                      <w:numId w:val="187"/>
                    </w:numPr>
                    <w:spacing w:line="300" w:lineRule="auto"/>
                    <w:jc w:val="both"/>
                    <w:rPr>
                      <w:sz w:val="20"/>
                      <w:szCs w:val="20"/>
                    </w:rPr>
                  </w:pPr>
                  <w:r w:rsidRPr="006F7871">
                    <w:rPr>
                      <w:sz w:val="20"/>
                      <w:szCs w:val="20"/>
                    </w:rPr>
                    <w:t>Claimed</w:t>
                  </w:r>
                </w:p>
                <w:p w14:paraId="01395575" w14:textId="77777777" w:rsidR="00D7548F" w:rsidRPr="006F7871" w:rsidRDefault="00D7548F" w:rsidP="00F47FB3">
                  <w:pPr>
                    <w:pStyle w:val="ListParagraph"/>
                    <w:numPr>
                      <w:ilvl w:val="1"/>
                      <w:numId w:val="187"/>
                    </w:numPr>
                    <w:spacing w:line="300" w:lineRule="auto"/>
                    <w:jc w:val="both"/>
                    <w:rPr>
                      <w:sz w:val="20"/>
                      <w:szCs w:val="20"/>
                    </w:rPr>
                  </w:pPr>
                  <w:r w:rsidRPr="006F7871">
                    <w:rPr>
                      <w:sz w:val="20"/>
                      <w:szCs w:val="20"/>
                    </w:rPr>
                    <w:t>Batched for Audit</w:t>
                  </w:r>
                </w:p>
                <w:p w14:paraId="0F901F9C" w14:textId="77777777" w:rsidR="00D7548F" w:rsidRPr="006F7871" w:rsidRDefault="00D7548F" w:rsidP="00F47FB3">
                  <w:pPr>
                    <w:pStyle w:val="ListParagraph"/>
                    <w:numPr>
                      <w:ilvl w:val="1"/>
                      <w:numId w:val="187"/>
                    </w:numPr>
                    <w:spacing w:line="300" w:lineRule="auto"/>
                    <w:jc w:val="both"/>
                    <w:rPr>
                      <w:sz w:val="20"/>
                      <w:szCs w:val="20"/>
                    </w:rPr>
                  </w:pPr>
                  <w:r w:rsidRPr="006F7871">
                    <w:rPr>
                      <w:sz w:val="20"/>
                      <w:szCs w:val="20"/>
                    </w:rPr>
                    <w:t>Accepted</w:t>
                  </w:r>
                </w:p>
                <w:p w14:paraId="27194D54" w14:textId="77777777" w:rsidR="00D7548F" w:rsidRPr="006F7871" w:rsidRDefault="00D7548F" w:rsidP="00F47FB3">
                  <w:pPr>
                    <w:pStyle w:val="ListParagraph"/>
                    <w:numPr>
                      <w:ilvl w:val="1"/>
                      <w:numId w:val="187"/>
                    </w:numPr>
                    <w:spacing w:line="300" w:lineRule="auto"/>
                    <w:jc w:val="both"/>
                    <w:rPr>
                      <w:sz w:val="20"/>
                      <w:szCs w:val="20"/>
                    </w:rPr>
                  </w:pPr>
                  <w:r w:rsidRPr="006F7871">
                    <w:rPr>
                      <w:sz w:val="20"/>
                      <w:szCs w:val="20"/>
                    </w:rPr>
                    <w:t>Rejected</w:t>
                  </w:r>
                </w:p>
                <w:p w14:paraId="10B855EF" w14:textId="77777777" w:rsidR="00D7548F" w:rsidRPr="006F7871" w:rsidRDefault="00D7548F" w:rsidP="00F47FB3">
                  <w:pPr>
                    <w:pStyle w:val="ListParagraph"/>
                    <w:numPr>
                      <w:ilvl w:val="1"/>
                      <w:numId w:val="187"/>
                    </w:numPr>
                    <w:spacing w:line="300" w:lineRule="auto"/>
                    <w:jc w:val="both"/>
                    <w:rPr>
                      <w:sz w:val="20"/>
                      <w:szCs w:val="20"/>
                    </w:rPr>
                  </w:pPr>
                  <w:r w:rsidRPr="006F7871">
                    <w:rPr>
                      <w:sz w:val="20"/>
                      <w:szCs w:val="20"/>
                    </w:rPr>
                    <w:t>Re-submitted</w:t>
                  </w:r>
                </w:p>
                <w:p w14:paraId="0AC56348" w14:textId="77777777" w:rsidR="00D7548F" w:rsidRPr="006F7871" w:rsidRDefault="00D7548F" w:rsidP="00F47FB3">
                  <w:pPr>
                    <w:pStyle w:val="ListParagraph"/>
                    <w:numPr>
                      <w:ilvl w:val="1"/>
                      <w:numId w:val="187"/>
                    </w:numPr>
                    <w:spacing w:line="300" w:lineRule="auto"/>
                    <w:jc w:val="both"/>
                    <w:rPr>
                      <w:sz w:val="20"/>
                      <w:szCs w:val="20"/>
                    </w:rPr>
                  </w:pPr>
                  <w:r w:rsidRPr="006F7871">
                    <w:rPr>
                      <w:sz w:val="20"/>
                      <w:szCs w:val="20"/>
                    </w:rPr>
                    <w:t>Grouped at</w:t>
                  </w:r>
                </w:p>
                <w:p w14:paraId="517E7023" w14:textId="77777777" w:rsidR="00D7548F" w:rsidRPr="006F7871" w:rsidRDefault="00D7548F" w:rsidP="00F47FB3">
                  <w:pPr>
                    <w:pStyle w:val="ListParagraph"/>
                    <w:numPr>
                      <w:ilvl w:val="0"/>
                      <w:numId w:val="187"/>
                    </w:numPr>
                    <w:spacing w:line="300" w:lineRule="auto"/>
                    <w:ind w:left="310"/>
                    <w:jc w:val="both"/>
                    <w:rPr>
                      <w:sz w:val="20"/>
                      <w:szCs w:val="20"/>
                    </w:rPr>
                  </w:pPr>
                  <w:r w:rsidRPr="006F7871">
                    <w:rPr>
                      <w:sz w:val="20"/>
                      <w:szCs w:val="20"/>
                    </w:rPr>
                    <w:t>Default &lt;Empty&gt;</w:t>
                  </w:r>
                </w:p>
                <w:p w14:paraId="7AA0C448" w14:textId="77777777" w:rsidR="00D7548F" w:rsidRPr="006F7871" w:rsidRDefault="00D7548F" w:rsidP="00F47FB3">
                  <w:pPr>
                    <w:pStyle w:val="ListParagraph"/>
                    <w:numPr>
                      <w:ilvl w:val="0"/>
                      <w:numId w:val="187"/>
                    </w:numPr>
                    <w:spacing w:line="300" w:lineRule="auto"/>
                    <w:ind w:left="310"/>
                    <w:jc w:val="both"/>
                    <w:rPr>
                      <w:sz w:val="20"/>
                      <w:szCs w:val="20"/>
                    </w:rPr>
                  </w:pPr>
                  <w:r w:rsidRPr="006F7871">
                    <w:rPr>
                      <w:sz w:val="20"/>
                      <w:szCs w:val="20"/>
                    </w:rPr>
                    <w:t>&lt;Empty&gt; means all status</w:t>
                  </w:r>
                </w:p>
              </w:tc>
            </w:tr>
            <w:tr w:rsidR="001A1A3E" w:rsidRPr="006F7871" w14:paraId="1853EB58" w14:textId="77777777" w:rsidTr="00AC07CE">
              <w:tc>
                <w:tcPr>
                  <w:tcW w:w="2450" w:type="dxa"/>
                </w:tcPr>
                <w:p w14:paraId="2C6746AD" w14:textId="77777777" w:rsidR="00D7548F" w:rsidRPr="006F7871" w:rsidRDefault="00D7548F" w:rsidP="00F47FB3">
                  <w:pPr>
                    <w:spacing w:line="300" w:lineRule="auto"/>
                    <w:jc w:val="both"/>
                    <w:rPr>
                      <w:sz w:val="20"/>
                      <w:szCs w:val="20"/>
                    </w:rPr>
                  </w:pPr>
                  <w:r w:rsidRPr="006F7871">
                    <w:rPr>
                      <w:sz w:val="20"/>
                      <w:szCs w:val="20"/>
                    </w:rPr>
                    <w:lastRenderedPageBreak/>
                    <w:t>Cancelled RRF</w:t>
                  </w:r>
                </w:p>
              </w:tc>
              <w:tc>
                <w:tcPr>
                  <w:tcW w:w="2021" w:type="dxa"/>
                </w:tcPr>
                <w:p w14:paraId="110F1AB1" w14:textId="77777777" w:rsidR="00D7548F" w:rsidRPr="006F7871" w:rsidRDefault="00D7548F" w:rsidP="00F47FB3">
                  <w:pPr>
                    <w:spacing w:line="300" w:lineRule="auto"/>
                    <w:jc w:val="both"/>
                    <w:rPr>
                      <w:sz w:val="20"/>
                      <w:szCs w:val="20"/>
                    </w:rPr>
                  </w:pPr>
                  <w:r w:rsidRPr="006F7871">
                    <w:rPr>
                      <w:sz w:val="20"/>
                      <w:szCs w:val="20"/>
                    </w:rPr>
                    <w:t>Dropdown</w:t>
                  </w:r>
                </w:p>
              </w:tc>
              <w:tc>
                <w:tcPr>
                  <w:tcW w:w="1322" w:type="dxa"/>
                </w:tcPr>
                <w:p w14:paraId="0B7FA27D" w14:textId="77777777" w:rsidR="00D7548F" w:rsidRPr="006F7871" w:rsidRDefault="00D7548F" w:rsidP="00F47FB3">
                  <w:pPr>
                    <w:spacing w:line="300" w:lineRule="auto"/>
                    <w:jc w:val="both"/>
                    <w:rPr>
                      <w:sz w:val="20"/>
                      <w:szCs w:val="20"/>
                    </w:rPr>
                  </w:pPr>
                  <w:r w:rsidRPr="006F7871">
                    <w:rPr>
                      <w:sz w:val="20"/>
                      <w:szCs w:val="20"/>
                    </w:rPr>
                    <w:t>RRF is Cancelled by RCC</w:t>
                  </w:r>
                </w:p>
              </w:tc>
              <w:tc>
                <w:tcPr>
                  <w:tcW w:w="1897" w:type="dxa"/>
                </w:tcPr>
                <w:p w14:paraId="3A895300" w14:textId="77777777" w:rsidR="00D7548F" w:rsidRPr="006F7871" w:rsidRDefault="00D7548F" w:rsidP="00F47FB3">
                  <w:pPr>
                    <w:pStyle w:val="ListParagraph"/>
                    <w:numPr>
                      <w:ilvl w:val="0"/>
                      <w:numId w:val="188"/>
                    </w:numPr>
                    <w:spacing w:line="300" w:lineRule="auto"/>
                    <w:ind w:left="286"/>
                    <w:jc w:val="both"/>
                    <w:rPr>
                      <w:sz w:val="20"/>
                      <w:szCs w:val="20"/>
                    </w:rPr>
                  </w:pPr>
                  <w:r w:rsidRPr="006F7871">
                    <w:rPr>
                      <w:sz w:val="20"/>
                      <w:szCs w:val="20"/>
                    </w:rPr>
                    <w:t>Option:</w:t>
                  </w:r>
                </w:p>
                <w:p w14:paraId="41420CAE" w14:textId="77777777" w:rsidR="00D7548F" w:rsidRPr="006F7871" w:rsidRDefault="00D7548F" w:rsidP="00F47FB3">
                  <w:pPr>
                    <w:pStyle w:val="ListParagraph"/>
                    <w:numPr>
                      <w:ilvl w:val="1"/>
                      <w:numId w:val="188"/>
                    </w:numPr>
                    <w:spacing w:line="300" w:lineRule="auto"/>
                    <w:ind w:left="712"/>
                    <w:jc w:val="both"/>
                    <w:rPr>
                      <w:sz w:val="20"/>
                      <w:szCs w:val="20"/>
                    </w:rPr>
                  </w:pPr>
                  <w:r w:rsidRPr="006F7871">
                    <w:rPr>
                      <w:sz w:val="20"/>
                      <w:szCs w:val="20"/>
                    </w:rPr>
                    <w:t>&lt;Empty&gt;</w:t>
                  </w:r>
                </w:p>
                <w:p w14:paraId="1DED3559" w14:textId="77777777" w:rsidR="00D7548F" w:rsidRPr="006F7871" w:rsidRDefault="00D7548F" w:rsidP="00F47FB3">
                  <w:pPr>
                    <w:pStyle w:val="ListParagraph"/>
                    <w:numPr>
                      <w:ilvl w:val="1"/>
                      <w:numId w:val="188"/>
                    </w:numPr>
                    <w:spacing w:line="300" w:lineRule="auto"/>
                    <w:ind w:left="712"/>
                    <w:jc w:val="both"/>
                    <w:rPr>
                      <w:sz w:val="20"/>
                      <w:szCs w:val="20"/>
                    </w:rPr>
                  </w:pPr>
                  <w:r w:rsidRPr="006F7871">
                    <w:rPr>
                      <w:sz w:val="20"/>
                      <w:szCs w:val="20"/>
                    </w:rPr>
                    <w:t>Yes</w:t>
                  </w:r>
                </w:p>
                <w:p w14:paraId="30244B69" w14:textId="77777777" w:rsidR="00D7548F" w:rsidRPr="006F7871" w:rsidRDefault="00D7548F" w:rsidP="00F47FB3">
                  <w:pPr>
                    <w:pStyle w:val="ListParagraph"/>
                    <w:numPr>
                      <w:ilvl w:val="1"/>
                      <w:numId w:val="188"/>
                    </w:numPr>
                    <w:spacing w:line="300" w:lineRule="auto"/>
                    <w:ind w:left="712"/>
                    <w:jc w:val="both"/>
                    <w:rPr>
                      <w:sz w:val="20"/>
                      <w:szCs w:val="20"/>
                    </w:rPr>
                  </w:pPr>
                  <w:r w:rsidRPr="006F7871">
                    <w:rPr>
                      <w:sz w:val="20"/>
                      <w:szCs w:val="20"/>
                    </w:rPr>
                    <w:t>No</w:t>
                  </w:r>
                </w:p>
                <w:p w14:paraId="7B6DB7D5" w14:textId="77777777" w:rsidR="00D7548F" w:rsidRPr="006F7871" w:rsidRDefault="00D7548F" w:rsidP="00F47FB3">
                  <w:pPr>
                    <w:pStyle w:val="ListParagraph"/>
                    <w:numPr>
                      <w:ilvl w:val="0"/>
                      <w:numId w:val="188"/>
                    </w:numPr>
                    <w:spacing w:line="300" w:lineRule="auto"/>
                    <w:ind w:left="310"/>
                    <w:jc w:val="both"/>
                    <w:rPr>
                      <w:sz w:val="20"/>
                      <w:szCs w:val="20"/>
                    </w:rPr>
                  </w:pPr>
                  <w:r w:rsidRPr="006F7871">
                    <w:rPr>
                      <w:sz w:val="20"/>
                      <w:szCs w:val="20"/>
                    </w:rPr>
                    <w:t>Default &lt;Empty&gt;</w:t>
                  </w:r>
                </w:p>
                <w:p w14:paraId="3B326B87" w14:textId="77777777" w:rsidR="00D7548F" w:rsidRPr="006F7871" w:rsidRDefault="00D7548F" w:rsidP="00F47FB3">
                  <w:pPr>
                    <w:pStyle w:val="ListParagraph"/>
                    <w:numPr>
                      <w:ilvl w:val="0"/>
                      <w:numId w:val="188"/>
                    </w:numPr>
                    <w:spacing w:line="300" w:lineRule="auto"/>
                    <w:ind w:left="310"/>
                    <w:jc w:val="both"/>
                    <w:rPr>
                      <w:sz w:val="20"/>
                      <w:szCs w:val="20"/>
                    </w:rPr>
                  </w:pPr>
                  <w:r w:rsidRPr="006F7871">
                    <w:rPr>
                      <w:sz w:val="20"/>
                      <w:szCs w:val="20"/>
                    </w:rPr>
                    <w:t>&lt;Empty&gt; means both cancelled and non-cancelled RRF</w:t>
                  </w:r>
                </w:p>
              </w:tc>
            </w:tr>
            <w:tr w:rsidR="001A1A3E" w:rsidRPr="006F7871" w14:paraId="271FAE00" w14:textId="77777777" w:rsidTr="00AC07CE">
              <w:tc>
                <w:tcPr>
                  <w:tcW w:w="2450" w:type="dxa"/>
                </w:tcPr>
                <w:p w14:paraId="66784584" w14:textId="77777777" w:rsidR="00D7548F" w:rsidRPr="006F7871" w:rsidRDefault="00D7548F" w:rsidP="00F47FB3">
                  <w:pPr>
                    <w:spacing w:line="300" w:lineRule="auto"/>
                    <w:jc w:val="both"/>
                    <w:rPr>
                      <w:sz w:val="20"/>
                      <w:szCs w:val="20"/>
                    </w:rPr>
                  </w:pPr>
                  <w:r w:rsidRPr="006F7871">
                    <w:rPr>
                      <w:sz w:val="20"/>
                      <w:szCs w:val="20"/>
                    </w:rPr>
                    <w:t>Channel</w:t>
                  </w:r>
                </w:p>
              </w:tc>
              <w:tc>
                <w:tcPr>
                  <w:tcW w:w="2021" w:type="dxa"/>
                </w:tcPr>
                <w:p w14:paraId="2F0FBBC9" w14:textId="77777777" w:rsidR="00D7548F" w:rsidRPr="006F7871" w:rsidRDefault="00D7548F" w:rsidP="00F47FB3">
                  <w:pPr>
                    <w:spacing w:line="300" w:lineRule="auto"/>
                    <w:jc w:val="both"/>
                    <w:rPr>
                      <w:sz w:val="20"/>
                      <w:szCs w:val="20"/>
                    </w:rPr>
                  </w:pPr>
                  <w:r w:rsidRPr="006F7871">
                    <w:rPr>
                      <w:sz w:val="20"/>
                      <w:szCs w:val="20"/>
                    </w:rPr>
                    <w:t>Dropdown</w:t>
                  </w:r>
                </w:p>
              </w:tc>
              <w:tc>
                <w:tcPr>
                  <w:tcW w:w="1322" w:type="dxa"/>
                </w:tcPr>
                <w:p w14:paraId="09A3D7E7"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6D9E7023" w14:textId="77777777" w:rsidR="00D7548F" w:rsidRPr="006F7871" w:rsidRDefault="00D7548F" w:rsidP="00F47FB3">
                  <w:pPr>
                    <w:pStyle w:val="ListParagraph"/>
                    <w:numPr>
                      <w:ilvl w:val="0"/>
                      <w:numId w:val="189"/>
                    </w:numPr>
                    <w:tabs>
                      <w:tab w:val="left" w:pos="360"/>
                    </w:tabs>
                    <w:spacing w:line="300" w:lineRule="auto"/>
                    <w:ind w:left="286"/>
                    <w:jc w:val="both"/>
                    <w:rPr>
                      <w:sz w:val="20"/>
                      <w:szCs w:val="20"/>
                    </w:rPr>
                  </w:pPr>
                  <w:r w:rsidRPr="006F7871">
                    <w:rPr>
                      <w:sz w:val="20"/>
                      <w:szCs w:val="20"/>
                    </w:rPr>
                    <w:t>Option:</w:t>
                  </w:r>
                </w:p>
                <w:p w14:paraId="7240E9E5" w14:textId="77777777" w:rsidR="00D7548F" w:rsidRPr="006F7871" w:rsidRDefault="00D7548F" w:rsidP="00F47FB3">
                  <w:pPr>
                    <w:pStyle w:val="ListParagraph"/>
                    <w:numPr>
                      <w:ilvl w:val="1"/>
                      <w:numId w:val="189"/>
                    </w:numPr>
                    <w:spacing w:line="300" w:lineRule="auto"/>
                    <w:ind w:left="735"/>
                    <w:jc w:val="both"/>
                    <w:rPr>
                      <w:sz w:val="20"/>
                      <w:szCs w:val="20"/>
                    </w:rPr>
                  </w:pPr>
                  <w:r w:rsidRPr="006F7871">
                    <w:rPr>
                      <w:sz w:val="20"/>
                      <w:szCs w:val="20"/>
                    </w:rPr>
                    <w:t>&lt;Empty&gt;</w:t>
                  </w:r>
                </w:p>
                <w:p w14:paraId="3F59E7B5" w14:textId="77777777" w:rsidR="00D7548F" w:rsidRPr="006F7871" w:rsidRDefault="00D7548F" w:rsidP="00F47FB3">
                  <w:pPr>
                    <w:pStyle w:val="ListParagraph"/>
                    <w:numPr>
                      <w:ilvl w:val="1"/>
                      <w:numId w:val="189"/>
                    </w:numPr>
                    <w:spacing w:line="300" w:lineRule="auto"/>
                    <w:ind w:left="735"/>
                    <w:jc w:val="both"/>
                    <w:rPr>
                      <w:sz w:val="20"/>
                      <w:szCs w:val="20"/>
                    </w:rPr>
                  </w:pPr>
                  <w:r w:rsidRPr="006F7871">
                    <w:rPr>
                      <w:sz w:val="20"/>
                      <w:szCs w:val="20"/>
                    </w:rPr>
                    <w:t>Web</w:t>
                  </w:r>
                </w:p>
                <w:p w14:paraId="771AEBC8" w14:textId="77777777" w:rsidR="00D7548F" w:rsidRPr="006F7871" w:rsidRDefault="00D7548F" w:rsidP="00F47FB3">
                  <w:pPr>
                    <w:pStyle w:val="ListParagraph"/>
                    <w:numPr>
                      <w:ilvl w:val="1"/>
                      <w:numId w:val="189"/>
                    </w:numPr>
                    <w:spacing w:line="300" w:lineRule="auto"/>
                    <w:ind w:left="735"/>
                    <w:jc w:val="both"/>
                    <w:rPr>
                      <w:sz w:val="20"/>
                      <w:szCs w:val="20"/>
                    </w:rPr>
                  </w:pPr>
                  <w:r w:rsidRPr="006F7871">
                    <w:rPr>
                      <w:sz w:val="20"/>
                      <w:szCs w:val="20"/>
                    </w:rPr>
                    <w:t>Voice</w:t>
                  </w:r>
                </w:p>
                <w:p w14:paraId="5ED46079" w14:textId="77777777" w:rsidR="00D7548F" w:rsidRPr="006F7871" w:rsidRDefault="00D7548F" w:rsidP="00F47FB3">
                  <w:pPr>
                    <w:pStyle w:val="ListParagraph"/>
                    <w:numPr>
                      <w:ilvl w:val="1"/>
                      <w:numId w:val="189"/>
                    </w:numPr>
                    <w:tabs>
                      <w:tab w:val="left" w:pos="735"/>
                    </w:tabs>
                    <w:spacing w:line="300" w:lineRule="auto"/>
                    <w:ind w:left="735"/>
                    <w:jc w:val="both"/>
                    <w:rPr>
                      <w:sz w:val="20"/>
                      <w:szCs w:val="20"/>
                    </w:rPr>
                  </w:pPr>
                  <w:r w:rsidRPr="006F7871">
                    <w:rPr>
                      <w:sz w:val="20"/>
                      <w:szCs w:val="20"/>
                    </w:rPr>
                    <w:t>FEHD API</w:t>
                  </w:r>
                </w:p>
                <w:p w14:paraId="1485F5E0" w14:textId="77777777" w:rsidR="00D7548F" w:rsidRPr="006F7871" w:rsidRDefault="00D7548F" w:rsidP="00F47FB3">
                  <w:pPr>
                    <w:pStyle w:val="ListParagraph"/>
                    <w:numPr>
                      <w:ilvl w:val="0"/>
                      <w:numId w:val="189"/>
                    </w:numPr>
                    <w:spacing w:line="300" w:lineRule="auto"/>
                    <w:ind w:left="286"/>
                    <w:jc w:val="both"/>
                    <w:rPr>
                      <w:sz w:val="20"/>
                      <w:szCs w:val="20"/>
                    </w:rPr>
                  </w:pPr>
                  <w:r w:rsidRPr="006F7871">
                    <w:rPr>
                      <w:sz w:val="20"/>
                      <w:szCs w:val="20"/>
                    </w:rPr>
                    <w:t>Default &lt;Empty&gt;</w:t>
                  </w:r>
                </w:p>
                <w:p w14:paraId="723645C6" w14:textId="77777777" w:rsidR="00D7548F" w:rsidRPr="006F7871" w:rsidRDefault="00D7548F" w:rsidP="00F47FB3">
                  <w:pPr>
                    <w:pStyle w:val="ListParagraph"/>
                    <w:numPr>
                      <w:ilvl w:val="0"/>
                      <w:numId w:val="189"/>
                    </w:numPr>
                    <w:tabs>
                      <w:tab w:val="left" w:pos="360"/>
                    </w:tabs>
                    <w:spacing w:line="300" w:lineRule="auto"/>
                    <w:ind w:left="286"/>
                    <w:jc w:val="both"/>
                    <w:rPr>
                      <w:sz w:val="20"/>
                      <w:szCs w:val="20"/>
                    </w:rPr>
                  </w:pPr>
                  <w:r w:rsidRPr="006F7871">
                    <w:rPr>
                      <w:sz w:val="20"/>
                      <w:szCs w:val="20"/>
                    </w:rPr>
                    <w:t>&lt;Empty&gt; means all Channel</w:t>
                  </w:r>
                </w:p>
              </w:tc>
            </w:tr>
            <w:tr w:rsidR="001A1A3E" w:rsidRPr="006F7871" w14:paraId="58B6B504" w14:textId="77777777" w:rsidTr="00AC07CE">
              <w:tc>
                <w:tcPr>
                  <w:tcW w:w="2450" w:type="dxa"/>
                </w:tcPr>
                <w:p w14:paraId="0562ED3A" w14:textId="77777777" w:rsidR="00D7548F" w:rsidRPr="006F7871" w:rsidRDefault="00D7548F" w:rsidP="00F47FB3">
                  <w:pPr>
                    <w:spacing w:line="300" w:lineRule="auto"/>
                    <w:jc w:val="both"/>
                    <w:rPr>
                      <w:sz w:val="20"/>
                      <w:szCs w:val="20"/>
                    </w:rPr>
                  </w:pPr>
                  <w:r w:rsidRPr="006F7871">
                    <w:rPr>
                      <w:sz w:val="20"/>
                      <w:szCs w:val="20"/>
                    </w:rPr>
                    <w:t>High Risk</w:t>
                  </w:r>
                </w:p>
              </w:tc>
              <w:tc>
                <w:tcPr>
                  <w:tcW w:w="2021" w:type="dxa"/>
                </w:tcPr>
                <w:p w14:paraId="3F337887" w14:textId="77777777" w:rsidR="00D7548F" w:rsidRPr="006F7871" w:rsidRDefault="00D7548F" w:rsidP="00F47FB3">
                  <w:pPr>
                    <w:spacing w:line="300" w:lineRule="auto"/>
                    <w:jc w:val="both"/>
                    <w:rPr>
                      <w:sz w:val="20"/>
                      <w:szCs w:val="20"/>
                    </w:rPr>
                  </w:pPr>
                  <w:r w:rsidRPr="006F7871">
                    <w:rPr>
                      <w:sz w:val="20"/>
                      <w:szCs w:val="20"/>
                    </w:rPr>
                    <w:t>Dropdown</w:t>
                  </w:r>
                </w:p>
              </w:tc>
              <w:tc>
                <w:tcPr>
                  <w:tcW w:w="1322" w:type="dxa"/>
                </w:tcPr>
                <w:p w14:paraId="34A39E32" w14:textId="77777777" w:rsidR="00D7548F" w:rsidRPr="006F7871" w:rsidRDefault="00D7548F" w:rsidP="00F47FB3">
                  <w:pPr>
                    <w:spacing w:line="300" w:lineRule="auto"/>
                    <w:jc w:val="both"/>
                    <w:rPr>
                      <w:sz w:val="20"/>
                      <w:szCs w:val="20"/>
                    </w:rPr>
                  </w:pPr>
                </w:p>
              </w:tc>
              <w:tc>
                <w:tcPr>
                  <w:tcW w:w="1897" w:type="dxa"/>
                </w:tcPr>
                <w:p w14:paraId="03F8C520" w14:textId="77777777" w:rsidR="00D7548F" w:rsidRPr="006F7871" w:rsidRDefault="00D7548F" w:rsidP="00F47FB3">
                  <w:pPr>
                    <w:pStyle w:val="ListParagraph"/>
                    <w:numPr>
                      <w:ilvl w:val="0"/>
                      <w:numId w:val="190"/>
                    </w:numPr>
                    <w:tabs>
                      <w:tab w:val="left" w:pos="360"/>
                    </w:tabs>
                    <w:spacing w:line="300" w:lineRule="auto"/>
                    <w:ind w:left="310"/>
                    <w:jc w:val="both"/>
                    <w:rPr>
                      <w:sz w:val="20"/>
                      <w:szCs w:val="20"/>
                    </w:rPr>
                  </w:pPr>
                  <w:r w:rsidRPr="006F7871">
                    <w:rPr>
                      <w:sz w:val="20"/>
                      <w:szCs w:val="20"/>
                    </w:rPr>
                    <w:t>Option:</w:t>
                  </w:r>
                </w:p>
                <w:p w14:paraId="79AF11BF" w14:textId="77777777" w:rsidR="00D7548F" w:rsidRPr="006F7871" w:rsidRDefault="00D7548F" w:rsidP="00F47FB3">
                  <w:pPr>
                    <w:pStyle w:val="ListParagraph"/>
                    <w:numPr>
                      <w:ilvl w:val="1"/>
                      <w:numId w:val="190"/>
                    </w:numPr>
                    <w:tabs>
                      <w:tab w:val="left" w:pos="360"/>
                    </w:tabs>
                    <w:spacing w:line="300" w:lineRule="auto"/>
                    <w:ind w:left="735"/>
                    <w:jc w:val="both"/>
                    <w:rPr>
                      <w:sz w:val="20"/>
                      <w:szCs w:val="20"/>
                    </w:rPr>
                  </w:pPr>
                  <w:r w:rsidRPr="006F7871">
                    <w:rPr>
                      <w:sz w:val="20"/>
                      <w:szCs w:val="20"/>
                    </w:rPr>
                    <w:t>&lt;Empty&gt;</w:t>
                  </w:r>
                </w:p>
                <w:p w14:paraId="4C48C446" w14:textId="77777777" w:rsidR="00D7548F" w:rsidRPr="006F7871" w:rsidRDefault="00D7548F" w:rsidP="00F47FB3">
                  <w:pPr>
                    <w:pStyle w:val="ListParagraph"/>
                    <w:numPr>
                      <w:ilvl w:val="1"/>
                      <w:numId w:val="190"/>
                    </w:numPr>
                    <w:tabs>
                      <w:tab w:val="left" w:pos="360"/>
                    </w:tabs>
                    <w:spacing w:line="300" w:lineRule="auto"/>
                    <w:ind w:left="735"/>
                    <w:jc w:val="both"/>
                    <w:rPr>
                      <w:sz w:val="20"/>
                      <w:szCs w:val="20"/>
                    </w:rPr>
                  </w:pPr>
                  <w:r w:rsidRPr="006F7871">
                    <w:rPr>
                      <w:sz w:val="20"/>
                      <w:szCs w:val="20"/>
                    </w:rPr>
                    <w:t>Yes</w:t>
                  </w:r>
                </w:p>
                <w:p w14:paraId="1E9E7CE3" w14:textId="77777777" w:rsidR="00D7548F" w:rsidRPr="006F7871" w:rsidRDefault="00D7548F" w:rsidP="00F47FB3">
                  <w:pPr>
                    <w:pStyle w:val="ListParagraph"/>
                    <w:numPr>
                      <w:ilvl w:val="1"/>
                      <w:numId w:val="190"/>
                    </w:numPr>
                    <w:tabs>
                      <w:tab w:val="left" w:pos="360"/>
                    </w:tabs>
                    <w:spacing w:line="300" w:lineRule="auto"/>
                    <w:ind w:left="735"/>
                    <w:jc w:val="both"/>
                    <w:rPr>
                      <w:sz w:val="20"/>
                      <w:szCs w:val="20"/>
                    </w:rPr>
                  </w:pPr>
                  <w:r w:rsidRPr="006F7871">
                    <w:rPr>
                      <w:sz w:val="20"/>
                      <w:szCs w:val="20"/>
                    </w:rPr>
                    <w:t>No</w:t>
                  </w:r>
                </w:p>
                <w:p w14:paraId="4129C092" w14:textId="77777777" w:rsidR="00D7548F" w:rsidRPr="006F7871" w:rsidRDefault="00D7548F" w:rsidP="00F47FB3">
                  <w:pPr>
                    <w:pStyle w:val="ListParagraph"/>
                    <w:numPr>
                      <w:ilvl w:val="0"/>
                      <w:numId w:val="190"/>
                    </w:numPr>
                    <w:tabs>
                      <w:tab w:val="left" w:pos="360"/>
                    </w:tabs>
                    <w:spacing w:line="300" w:lineRule="auto"/>
                    <w:ind w:left="310"/>
                    <w:jc w:val="both"/>
                    <w:rPr>
                      <w:sz w:val="20"/>
                      <w:szCs w:val="20"/>
                    </w:rPr>
                  </w:pPr>
                  <w:r w:rsidRPr="006F7871">
                    <w:rPr>
                      <w:sz w:val="20"/>
                      <w:szCs w:val="20"/>
                    </w:rPr>
                    <w:t>Default &lt;Empty&gt;</w:t>
                  </w:r>
                </w:p>
                <w:p w14:paraId="79CD6C0A" w14:textId="6ACDD205" w:rsidR="00D7548F" w:rsidRPr="006F7871" w:rsidRDefault="00D7548F" w:rsidP="00F47FB3">
                  <w:pPr>
                    <w:pStyle w:val="ListParagraph"/>
                    <w:numPr>
                      <w:ilvl w:val="0"/>
                      <w:numId w:val="190"/>
                    </w:numPr>
                    <w:tabs>
                      <w:tab w:val="left" w:pos="360"/>
                    </w:tabs>
                    <w:spacing w:line="300" w:lineRule="auto"/>
                    <w:ind w:left="310"/>
                    <w:jc w:val="both"/>
                    <w:rPr>
                      <w:sz w:val="20"/>
                      <w:szCs w:val="20"/>
                    </w:rPr>
                  </w:pPr>
                  <w:r w:rsidRPr="006F7871">
                    <w:rPr>
                      <w:sz w:val="20"/>
                      <w:szCs w:val="20"/>
                    </w:rPr>
                    <w:lastRenderedPageBreak/>
                    <w:t>&lt;Empty&gt; means both high-risk and non</w:t>
                  </w:r>
                  <w:r w:rsidR="0061506D" w:rsidRPr="006F7871">
                    <w:rPr>
                      <w:sz w:val="20"/>
                      <w:szCs w:val="20"/>
                    </w:rPr>
                    <w:t>-</w:t>
                  </w:r>
                  <w:r w:rsidRPr="006F7871">
                    <w:rPr>
                      <w:sz w:val="20"/>
                      <w:szCs w:val="20"/>
                    </w:rPr>
                    <w:t>high risk</w:t>
                  </w:r>
                </w:p>
              </w:tc>
            </w:tr>
            <w:tr w:rsidR="001A1A3E" w:rsidRPr="006F7871" w14:paraId="557CDB48" w14:textId="77777777" w:rsidTr="00AC07CE">
              <w:tc>
                <w:tcPr>
                  <w:tcW w:w="2450" w:type="dxa"/>
                </w:tcPr>
                <w:p w14:paraId="744B3E2E" w14:textId="77777777" w:rsidR="00D7548F" w:rsidRPr="006F7871" w:rsidRDefault="00D7548F" w:rsidP="00F47FB3">
                  <w:pPr>
                    <w:spacing w:line="300" w:lineRule="auto"/>
                    <w:jc w:val="both"/>
                    <w:rPr>
                      <w:sz w:val="20"/>
                      <w:szCs w:val="20"/>
                    </w:rPr>
                  </w:pPr>
                  <w:r w:rsidRPr="006F7871">
                    <w:rPr>
                      <w:sz w:val="20"/>
                      <w:szCs w:val="20"/>
                    </w:rPr>
                    <w:lastRenderedPageBreak/>
                    <w:t>Urgency</w:t>
                  </w:r>
                </w:p>
              </w:tc>
              <w:tc>
                <w:tcPr>
                  <w:tcW w:w="2021" w:type="dxa"/>
                </w:tcPr>
                <w:p w14:paraId="059D61DA" w14:textId="77777777" w:rsidR="00D7548F" w:rsidRPr="006F7871" w:rsidRDefault="00D7548F" w:rsidP="00F47FB3">
                  <w:pPr>
                    <w:spacing w:line="300" w:lineRule="auto"/>
                    <w:jc w:val="both"/>
                    <w:rPr>
                      <w:sz w:val="20"/>
                      <w:szCs w:val="20"/>
                    </w:rPr>
                  </w:pPr>
                  <w:r w:rsidRPr="006F7871">
                    <w:rPr>
                      <w:sz w:val="20"/>
                      <w:szCs w:val="20"/>
                    </w:rPr>
                    <w:t>Dropdown</w:t>
                  </w:r>
                </w:p>
              </w:tc>
              <w:tc>
                <w:tcPr>
                  <w:tcW w:w="1322" w:type="dxa"/>
                </w:tcPr>
                <w:p w14:paraId="01BF947B"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2DAFF393" w14:textId="77777777" w:rsidR="00D7548F" w:rsidRPr="006F7871" w:rsidRDefault="00D7548F" w:rsidP="00F47FB3">
                  <w:pPr>
                    <w:pStyle w:val="ListParagraph"/>
                    <w:numPr>
                      <w:ilvl w:val="0"/>
                      <w:numId w:val="191"/>
                    </w:numPr>
                    <w:spacing w:line="300" w:lineRule="auto"/>
                    <w:ind w:left="296"/>
                    <w:jc w:val="both"/>
                    <w:rPr>
                      <w:sz w:val="20"/>
                      <w:szCs w:val="20"/>
                    </w:rPr>
                  </w:pPr>
                  <w:r w:rsidRPr="006F7871">
                    <w:rPr>
                      <w:sz w:val="20"/>
                      <w:szCs w:val="20"/>
                    </w:rPr>
                    <w:t>Option:</w:t>
                  </w:r>
                </w:p>
                <w:p w14:paraId="52200D6B" w14:textId="77777777" w:rsidR="00D7548F" w:rsidRPr="006F7871" w:rsidRDefault="00D7548F" w:rsidP="00F47FB3">
                  <w:pPr>
                    <w:pStyle w:val="ListParagraph"/>
                    <w:numPr>
                      <w:ilvl w:val="1"/>
                      <w:numId w:val="191"/>
                    </w:numPr>
                    <w:tabs>
                      <w:tab w:val="left" w:pos="360"/>
                    </w:tabs>
                    <w:spacing w:line="300" w:lineRule="auto"/>
                    <w:ind w:left="711"/>
                    <w:jc w:val="both"/>
                    <w:rPr>
                      <w:sz w:val="20"/>
                      <w:szCs w:val="20"/>
                    </w:rPr>
                  </w:pPr>
                  <w:r w:rsidRPr="006F7871">
                    <w:rPr>
                      <w:sz w:val="20"/>
                      <w:szCs w:val="20"/>
                    </w:rPr>
                    <w:t>&lt;Empty&gt;</w:t>
                  </w:r>
                </w:p>
                <w:p w14:paraId="32AFA980" w14:textId="77777777" w:rsidR="00D7548F" w:rsidRPr="006F7871" w:rsidRDefault="00D7548F" w:rsidP="00F47FB3">
                  <w:pPr>
                    <w:pStyle w:val="ListParagraph"/>
                    <w:numPr>
                      <w:ilvl w:val="1"/>
                      <w:numId w:val="191"/>
                    </w:numPr>
                    <w:tabs>
                      <w:tab w:val="left" w:pos="360"/>
                    </w:tabs>
                    <w:spacing w:line="300" w:lineRule="auto"/>
                    <w:ind w:left="711"/>
                    <w:jc w:val="both"/>
                    <w:rPr>
                      <w:sz w:val="20"/>
                      <w:szCs w:val="20"/>
                    </w:rPr>
                  </w:pPr>
                  <w:r w:rsidRPr="006F7871">
                    <w:rPr>
                      <w:sz w:val="20"/>
                      <w:szCs w:val="20"/>
                    </w:rPr>
                    <w:t>Emergency</w:t>
                  </w:r>
                </w:p>
                <w:p w14:paraId="18064EFF" w14:textId="77777777" w:rsidR="00D7548F" w:rsidRPr="006F7871" w:rsidRDefault="00D7548F" w:rsidP="00F47FB3">
                  <w:pPr>
                    <w:pStyle w:val="ListParagraph"/>
                    <w:numPr>
                      <w:ilvl w:val="1"/>
                      <w:numId w:val="191"/>
                    </w:numPr>
                    <w:tabs>
                      <w:tab w:val="left" w:pos="360"/>
                    </w:tabs>
                    <w:spacing w:line="300" w:lineRule="auto"/>
                    <w:ind w:left="711"/>
                    <w:jc w:val="both"/>
                    <w:rPr>
                      <w:sz w:val="20"/>
                      <w:szCs w:val="20"/>
                    </w:rPr>
                  </w:pPr>
                  <w:r w:rsidRPr="006F7871">
                    <w:rPr>
                      <w:sz w:val="20"/>
                      <w:szCs w:val="20"/>
                    </w:rPr>
                    <w:t>Urgent</w:t>
                  </w:r>
                </w:p>
                <w:p w14:paraId="451148A8" w14:textId="77777777" w:rsidR="00D7548F" w:rsidRPr="006F7871" w:rsidRDefault="00D7548F" w:rsidP="00F47FB3">
                  <w:pPr>
                    <w:pStyle w:val="ListParagraph"/>
                    <w:numPr>
                      <w:ilvl w:val="1"/>
                      <w:numId w:val="191"/>
                    </w:numPr>
                    <w:tabs>
                      <w:tab w:val="left" w:pos="360"/>
                    </w:tabs>
                    <w:spacing w:line="300" w:lineRule="auto"/>
                    <w:ind w:left="711"/>
                    <w:jc w:val="both"/>
                    <w:rPr>
                      <w:sz w:val="20"/>
                      <w:szCs w:val="20"/>
                    </w:rPr>
                  </w:pPr>
                  <w:r w:rsidRPr="006F7871">
                    <w:rPr>
                      <w:sz w:val="20"/>
                      <w:szCs w:val="20"/>
                    </w:rPr>
                    <w:t>Normal</w:t>
                  </w:r>
                </w:p>
                <w:p w14:paraId="431D1B77" w14:textId="77777777" w:rsidR="00D7548F" w:rsidRPr="006F7871" w:rsidRDefault="00D7548F" w:rsidP="00F47FB3">
                  <w:pPr>
                    <w:pStyle w:val="ListParagraph"/>
                    <w:numPr>
                      <w:ilvl w:val="0"/>
                      <w:numId w:val="191"/>
                    </w:numPr>
                    <w:tabs>
                      <w:tab w:val="left" w:pos="360"/>
                    </w:tabs>
                    <w:spacing w:line="300" w:lineRule="auto"/>
                    <w:ind w:left="296"/>
                    <w:jc w:val="both"/>
                    <w:rPr>
                      <w:sz w:val="20"/>
                      <w:szCs w:val="20"/>
                    </w:rPr>
                  </w:pPr>
                  <w:r w:rsidRPr="006F7871">
                    <w:rPr>
                      <w:sz w:val="20"/>
                      <w:szCs w:val="20"/>
                    </w:rPr>
                    <w:t>Default &lt;Empty&gt;</w:t>
                  </w:r>
                </w:p>
                <w:p w14:paraId="4EB3742E" w14:textId="77777777" w:rsidR="00D7548F" w:rsidRPr="006F7871" w:rsidRDefault="00D7548F" w:rsidP="00F47FB3">
                  <w:pPr>
                    <w:pStyle w:val="ListParagraph"/>
                    <w:numPr>
                      <w:ilvl w:val="0"/>
                      <w:numId w:val="191"/>
                    </w:numPr>
                    <w:tabs>
                      <w:tab w:val="left" w:pos="360"/>
                    </w:tabs>
                    <w:spacing w:line="300" w:lineRule="auto"/>
                    <w:ind w:left="296"/>
                    <w:jc w:val="both"/>
                    <w:rPr>
                      <w:sz w:val="20"/>
                      <w:szCs w:val="20"/>
                    </w:rPr>
                  </w:pPr>
                  <w:r w:rsidRPr="006F7871">
                    <w:rPr>
                      <w:sz w:val="20"/>
                      <w:szCs w:val="20"/>
                    </w:rPr>
                    <w:t>&lt;Empty&gt; means all urgency</w:t>
                  </w:r>
                </w:p>
              </w:tc>
            </w:tr>
            <w:tr w:rsidR="001A1A3E" w:rsidRPr="006F7871" w14:paraId="72CC2B70" w14:textId="77777777" w:rsidTr="00AC07CE">
              <w:tc>
                <w:tcPr>
                  <w:tcW w:w="2450" w:type="dxa"/>
                </w:tcPr>
                <w:p w14:paraId="31F53971" w14:textId="77777777" w:rsidR="00D7548F" w:rsidRPr="006F7871" w:rsidRDefault="00D7548F" w:rsidP="00F47FB3">
                  <w:pPr>
                    <w:spacing w:line="300" w:lineRule="auto"/>
                    <w:jc w:val="both"/>
                    <w:rPr>
                      <w:sz w:val="20"/>
                      <w:szCs w:val="20"/>
                    </w:rPr>
                  </w:pPr>
                  <w:r w:rsidRPr="006F7871">
                    <w:rPr>
                      <w:sz w:val="20"/>
                      <w:szCs w:val="20"/>
                    </w:rPr>
                    <w:t>With ACTION Site Completion Date</w:t>
                  </w:r>
                </w:p>
              </w:tc>
              <w:tc>
                <w:tcPr>
                  <w:tcW w:w="2021" w:type="dxa"/>
                </w:tcPr>
                <w:p w14:paraId="27A96730" w14:textId="77777777" w:rsidR="00D7548F" w:rsidRPr="006F7871" w:rsidRDefault="00D7548F" w:rsidP="00F47FB3">
                  <w:pPr>
                    <w:spacing w:line="300" w:lineRule="auto"/>
                    <w:jc w:val="both"/>
                    <w:rPr>
                      <w:sz w:val="20"/>
                      <w:szCs w:val="20"/>
                    </w:rPr>
                  </w:pPr>
                  <w:r w:rsidRPr="006F7871">
                    <w:rPr>
                      <w:sz w:val="20"/>
                      <w:szCs w:val="20"/>
                    </w:rPr>
                    <w:t>Dropdown</w:t>
                  </w:r>
                </w:p>
              </w:tc>
              <w:tc>
                <w:tcPr>
                  <w:tcW w:w="1322" w:type="dxa"/>
                </w:tcPr>
                <w:p w14:paraId="28E86CB0"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779E6404" w14:textId="77777777" w:rsidR="00D7548F" w:rsidRPr="006F7871" w:rsidRDefault="00D7548F" w:rsidP="00F47FB3">
                  <w:pPr>
                    <w:pStyle w:val="ListParagraph"/>
                    <w:numPr>
                      <w:ilvl w:val="0"/>
                      <w:numId w:val="192"/>
                    </w:numPr>
                    <w:tabs>
                      <w:tab w:val="left" w:pos="310"/>
                    </w:tabs>
                    <w:spacing w:line="300" w:lineRule="auto"/>
                    <w:ind w:left="310"/>
                    <w:jc w:val="both"/>
                    <w:rPr>
                      <w:sz w:val="20"/>
                      <w:szCs w:val="20"/>
                    </w:rPr>
                  </w:pPr>
                  <w:r w:rsidRPr="006F7871">
                    <w:rPr>
                      <w:sz w:val="20"/>
                      <w:szCs w:val="20"/>
                    </w:rPr>
                    <w:t>Option:</w:t>
                  </w:r>
                </w:p>
                <w:p w14:paraId="126FE39E" w14:textId="77777777" w:rsidR="00D7548F" w:rsidRPr="006F7871" w:rsidRDefault="00D7548F" w:rsidP="00F47FB3">
                  <w:pPr>
                    <w:pStyle w:val="ListParagraph"/>
                    <w:numPr>
                      <w:ilvl w:val="1"/>
                      <w:numId w:val="192"/>
                    </w:numPr>
                    <w:tabs>
                      <w:tab w:val="left" w:pos="735"/>
                    </w:tabs>
                    <w:spacing w:line="300" w:lineRule="auto"/>
                    <w:ind w:left="735"/>
                    <w:jc w:val="both"/>
                    <w:rPr>
                      <w:sz w:val="20"/>
                      <w:szCs w:val="20"/>
                    </w:rPr>
                  </w:pPr>
                  <w:r w:rsidRPr="006F7871">
                    <w:rPr>
                      <w:sz w:val="20"/>
                      <w:szCs w:val="20"/>
                    </w:rPr>
                    <w:t>&lt;Empty&gt;</w:t>
                  </w:r>
                </w:p>
                <w:p w14:paraId="697BE91B" w14:textId="77777777" w:rsidR="00D7548F" w:rsidRPr="006F7871" w:rsidRDefault="00D7548F" w:rsidP="00F47FB3">
                  <w:pPr>
                    <w:pStyle w:val="ListParagraph"/>
                    <w:numPr>
                      <w:ilvl w:val="1"/>
                      <w:numId w:val="192"/>
                    </w:numPr>
                    <w:tabs>
                      <w:tab w:val="left" w:pos="735"/>
                    </w:tabs>
                    <w:spacing w:line="300" w:lineRule="auto"/>
                    <w:ind w:left="735"/>
                    <w:jc w:val="both"/>
                    <w:rPr>
                      <w:sz w:val="20"/>
                      <w:szCs w:val="20"/>
                    </w:rPr>
                  </w:pPr>
                  <w:r w:rsidRPr="006F7871">
                    <w:rPr>
                      <w:sz w:val="20"/>
                      <w:szCs w:val="20"/>
                    </w:rPr>
                    <w:t>Yes</w:t>
                  </w:r>
                </w:p>
                <w:p w14:paraId="51AAA04D" w14:textId="77777777" w:rsidR="00D7548F" w:rsidRPr="006F7871" w:rsidRDefault="00D7548F" w:rsidP="00F47FB3">
                  <w:pPr>
                    <w:pStyle w:val="ListParagraph"/>
                    <w:numPr>
                      <w:ilvl w:val="1"/>
                      <w:numId w:val="192"/>
                    </w:numPr>
                    <w:tabs>
                      <w:tab w:val="left" w:pos="735"/>
                    </w:tabs>
                    <w:spacing w:line="300" w:lineRule="auto"/>
                    <w:ind w:left="735"/>
                    <w:jc w:val="both"/>
                    <w:rPr>
                      <w:sz w:val="20"/>
                      <w:szCs w:val="20"/>
                    </w:rPr>
                  </w:pPr>
                  <w:r w:rsidRPr="006F7871">
                    <w:rPr>
                      <w:sz w:val="20"/>
                      <w:szCs w:val="20"/>
                    </w:rPr>
                    <w:t>No</w:t>
                  </w:r>
                </w:p>
                <w:p w14:paraId="19D48E9B" w14:textId="77777777" w:rsidR="00D7548F" w:rsidRPr="006F7871" w:rsidRDefault="00D7548F" w:rsidP="00F47FB3">
                  <w:pPr>
                    <w:pStyle w:val="ListParagraph"/>
                    <w:numPr>
                      <w:ilvl w:val="0"/>
                      <w:numId w:val="192"/>
                    </w:numPr>
                    <w:tabs>
                      <w:tab w:val="left" w:pos="310"/>
                    </w:tabs>
                    <w:spacing w:line="300" w:lineRule="auto"/>
                    <w:ind w:left="310"/>
                    <w:jc w:val="both"/>
                    <w:rPr>
                      <w:sz w:val="20"/>
                      <w:szCs w:val="20"/>
                    </w:rPr>
                  </w:pPr>
                  <w:r w:rsidRPr="006F7871">
                    <w:rPr>
                      <w:sz w:val="20"/>
                      <w:szCs w:val="20"/>
                    </w:rPr>
                    <w:t>Default &lt;Empty&gt;</w:t>
                  </w:r>
                </w:p>
                <w:p w14:paraId="0A6F819D" w14:textId="2CBFE6C7" w:rsidR="00D7548F" w:rsidRPr="006F7871" w:rsidRDefault="00D7548F" w:rsidP="00F47FB3">
                  <w:pPr>
                    <w:pStyle w:val="ListParagraph"/>
                    <w:numPr>
                      <w:ilvl w:val="0"/>
                      <w:numId w:val="192"/>
                    </w:numPr>
                    <w:tabs>
                      <w:tab w:val="left" w:pos="310"/>
                    </w:tabs>
                    <w:spacing w:line="300" w:lineRule="auto"/>
                    <w:ind w:left="310"/>
                    <w:jc w:val="both"/>
                    <w:rPr>
                      <w:sz w:val="20"/>
                      <w:szCs w:val="20"/>
                    </w:rPr>
                  </w:pPr>
                  <w:r w:rsidRPr="006F7871">
                    <w:rPr>
                      <w:sz w:val="20"/>
                      <w:szCs w:val="20"/>
                    </w:rPr>
                    <w:t xml:space="preserve">&lt;Empty&gt; means both with </w:t>
                  </w:r>
                  <w:r w:rsidR="00B42B93" w:rsidRPr="006F7871">
                    <w:rPr>
                      <w:sz w:val="20"/>
                      <w:szCs w:val="20"/>
                    </w:rPr>
                    <w:t>and</w:t>
                  </w:r>
                  <w:r w:rsidRPr="006F7871">
                    <w:rPr>
                      <w:sz w:val="20"/>
                      <w:szCs w:val="20"/>
                    </w:rPr>
                    <w:t xml:space="preserve"> without ACTION Site Completion Date</w:t>
                  </w:r>
                </w:p>
              </w:tc>
            </w:tr>
            <w:tr w:rsidR="001A1A3E" w:rsidRPr="006F7871" w14:paraId="7DDD7277" w14:textId="77777777" w:rsidTr="00AC07CE">
              <w:tc>
                <w:tcPr>
                  <w:tcW w:w="2450" w:type="dxa"/>
                </w:tcPr>
                <w:p w14:paraId="1DAB6BDD" w14:textId="77777777" w:rsidR="00D7548F" w:rsidRPr="006F7871" w:rsidRDefault="00D7548F" w:rsidP="00F47FB3">
                  <w:pPr>
                    <w:spacing w:line="300" w:lineRule="auto"/>
                    <w:jc w:val="both"/>
                    <w:rPr>
                      <w:sz w:val="20"/>
                      <w:szCs w:val="20"/>
                    </w:rPr>
                  </w:pPr>
                  <w:r w:rsidRPr="006F7871">
                    <w:rPr>
                      <w:sz w:val="20"/>
                      <w:szCs w:val="20"/>
                    </w:rPr>
                    <w:t>Without Site Completion Date</w:t>
                  </w:r>
                </w:p>
              </w:tc>
              <w:tc>
                <w:tcPr>
                  <w:tcW w:w="2021" w:type="dxa"/>
                </w:tcPr>
                <w:p w14:paraId="5455C0A5" w14:textId="77777777" w:rsidR="00D7548F" w:rsidRPr="006F7871" w:rsidRDefault="00D7548F" w:rsidP="00F47FB3">
                  <w:pPr>
                    <w:spacing w:line="300" w:lineRule="auto"/>
                    <w:jc w:val="both"/>
                    <w:rPr>
                      <w:sz w:val="20"/>
                      <w:szCs w:val="20"/>
                    </w:rPr>
                  </w:pPr>
                  <w:r w:rsidRPr="006F7871">
                    <w:rPr>
                      <w:sz w:val="20"/>
                      <w:szCs w:val="20"/>
                    </w:rPr>
                    <w:t>Checkbox</w:t>
                  </w:r>
                </w:p>
              </w:tc>
              <w:tc>
                <w:tcPr>
                  <w:tcW w:w="1322" w:type="dxa"/>
                </w:tcPr>
                <w:p w14:paraId="78CC5F17" w14:textId="77777777" w:rsidR="00D7548F" w:rsidRPr="006F7871" w:rsidRDefault="00D7548F" w:rsidP="00F47FB3">
                  <w:pPr>
                    <w:spacing w:line="300" w:lineRule="auto"/>
                    <w:jc w:val="both"/>
                    <w:rPr>
                      <w:sz w:val="20"/>
                      <w:szCs w:val="20"/>
                    </w:rPr>
                  </w:pPr>
                  <w:r w:rsidRPr="006F7871">
                    <w:rPr>
                      <w:sz w:val="20"/>
                      <w:szCs w:val="20"/>
                    </w:rPr>
                    <w:t>Without Site Completion Date from MTC</w:t>
                  </w:r>
                </w:p>
              </w:tc>
              <w:tc>
                <w:tcPr>
                  <w:tcW w:w="1897" w:type="dxa"/>
                </w:tcPr>
                <w:p w14:paraId="5368FDCD" w14:textId="77777777" w:rsidR="00D7548F" w:rsidRPr="006F7871" w:rsidRDefault="00D7548F" w:rsidP="00AC07CE">
                  <w:pPr>
                    <w:tabs>
                      <w:tab w:val="left" w:pos="310"/>
                    </w:tabs>
                    <w:spacing w:line="300" w:lineRule="auto"/>
                    <w:jc w:val="both"/>
                    <w:rPr>
                      <w:sz w:val="20"/>
                      <w:szCs w:val="20"/>
                    </w:rPr>
                  </w:pPr>
                  <w:r w:rsidRPr="006F7871">
                    <w:rPr>
                      <w:sz w:val="20"/>
                      <w:szCs w:val="20"/>
                    </w:rPr>
                    <w:t>Default Unchecked</w:t>
                  </w:r>
                </w:p>
              </w:tc>
            </w:tr>
            <w:tr w:rsidR="001A1A3E" w:rsidRPr="006F7871" w14:paraId="4B33071B" w14:textId="77777777" w:rsidTr="00AC07CE">
              <w:tc>
                <w:tcPr>
                  <w:tcW w:w="2450" w:type="dxa"/>
                </w:tcPr>
                <w:p w14:paraId="337D4CFF" w14:textId="77777777" w:rsidR="00D7548F" w:rsidRPr="006F7871" w:rsidRDefault="00D7548F" w:rsidP="00F47FB3">
                  <w:pPr>
                    <w:spacing w:line="300" w:lineRule="auto"/>
                    <w:jc w:val="both"/>
                    <w:rPr>
                      <w:sz w:val="20"/>
                      <w:szCs w:val="20"/>
                    </w:rPr>
                  </w:pPr>
                  <w:r w:rsidRPr="006F7871">
                    <w:rPr>
                      <w:sz w:val="20"/>
                      <w:szCs w:val="20"/>
                    </w:rPr>
                    <w:t>Without Site Completion Date (IC)</w:t>
                  </w:r>
                </w:p>
              </w:tc>
              <w:tc>
                <w:tcPr>
                  <w:tcW w:w="2021" w:type="dxa"/>
                </w:tcPr>
                <w:p w14:paraId="68FF9F96" w14:textId="77777777" w:rsidR="00D7548F" w:rsidRPr="006F7871" w:rsidRDefault="00D7548F" w:rsidP="00F47FB3">
                  <w:pPr>
                    <w:spacing w:line="300" w:lineRule="auto"/>
                    <w:jc w:val="both"/>
                    <w:rPr>
                      <w:sz w:val="20"/>
                      <w:szCs w:val="20"/>
                    </w:rPr>
                  </w:pPr>
                  <w:r w:rsidRPr="006F7871">
                    <w:rPr>
                      <w:sz w:val="20"/>
                      <w:szCs w:val="20"/>
                    </w:rPr>
                    <w:t>Checkbox</w:t>
                  </w:r>
                </w:p>
              </w:tc>
              <w:tc>
                <w:tcPr>
                  <w:tcW w:w="1322" w:type="dxa"/>
                </w:tcPr>
                <w:p w14:paraId="319A2C3D" w14:textId="77777777" w:rsidR="00D7548F" w:rsidRPr="006F7871" w:rsidRDefault="00D7548F" w:rsidP="00F47FB3">
                  <w:pPr>
                    <w:spacing w:line="300" w:lineRule="auto"/>
                    <w:jc w:val="both"/>
                    <w:rPr>
                      <w:sz w:val="20"/>
                      <w:szCs w:val="20"/>
                    </w:rPr>
                  </w:pPr>
                  <w:r w:rsidRPr="006F7871">
                    <w:rPr>
                      <w:sz w:val="20"/>
                      <w:szCs w:val="20"/>
                    </w:rPr>
                    <w:t>Without Site Completion Date from IC</w:t>
                  </w:r>
                </w:p>
              </w:tc>
              <w:tc>
                <w:tcPr>
                  <w:tcW w:w="1897" w:type="dxa"/>
                </w:tcPr>
                <w:p w14:paraId="029FE579" w14:textId="77777777" w:rsidR="00D7548F" w:rsidRPr="006F7871" w:rsidRDefault="00D7548F" w:rsidP="00AC07CE">
                  <w:pPr>
                    <w:tabs>
                      <w:tab w:val="left" w:pos="310"/>
                    </w:tabs>
                    <w:spacing w:line="300" w:lineRule="auto"/>
                    <w:jc w:val="both"/>
                    <w:rPr>
                      <w:sz w:val="20"/>
                      <w:szCs w:val="20"/>
                    </w:rPr>
                  </w:pPr>
                  <w:r w:rsidRPr="006F7871">
                    <w:rPr>
                      <w:sz w:val="20"/>
                      <w:szCs w:val="20"/>
                    </w:rPr>
                    <w:t>Default Unchecked</w:t>
                  </w:r>
                </w:p>
              </w:tc>
            </w:tr>
            <w:tr w:rsidR="001A1A3E" w:rsidRPr="006F7871" w14:paraId="3F6EFD69" w14:textId="77777777" w:rsidTr="00AC07CE">
              <w:tc>
                <w:tcPr>
                  <w:tcW w:w="2450" w:type="dxa"/>
                </w:tcPr>
                <w:p w14:paraId="7FA480D5" w14:textId="77777777" w:rsidR="00D7548F" w:rsidRPr="006F7871" w:rsidRDefault="00D7548F" w:rsidP="00F47FB3">
                  <w:pPr>
                    <w:spacing w:line="300" w:lineRule="auto"/>
                    <w:jc w:val="both"/>
                    <w:rPr>
                      <w:sz w:val="20"/>
                      <w:szCs w:val="20"/>
                    </w:rPr>
                  </w:pPr>
                  <w:r w:rsidRPr="006F7871">
                    <w:rPr>
                      <w:sz w:val="20"/>
                      <w:szCs w:val="20"/>
                    </w:rPr>
                    <w:t>My RRF</w:t>
                  </w:r>
                </w:p>
              </w:tc>
              <w:tc>
                <w:tcPr>
                  <w:tcW w:w="2021" w:type="dxa"/>
                </w:tcPr>
                <w:p w14:paraId="64EF5D0B" w14:textId="77777777" w:rsidR="00D7548F" w:rsidRPr="006F7871" w:rsidRDefault="00D7548F" w:rsidP="00F47FB3">
                  <w:pPr>
                    <w:spacing w:line="300" w:lineRule="auto"/>
                    <w:jc w:val="both"/>
                    <w:rPr>
                      <w:sz w:val="20"/>
                      <w:szCs w:val="20"/>
                    </w:rPr>
                  </w:pPr>
                  <w:r w:rsidRPr="006F7871">
                    <w:rPr>
                      <w:sz w:val="20"/>
                      <w:szCs w:val="20"/>
                    </w:rPr>
                    <w:t>Radio Button</w:t>
                  </w:r>
                </w:p>
              </w:tc>
              <w:tc>
                <w:tcPr>
                  <w:tcW w:w="1322" w:type="dxa"/>
                </w:tcPr>
                <w:p w14:paraId="4DD15DF7"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740EA6F1" w14:textId="77777777" w:rsidR="00D7548F" w:rsidRPr="006F7871" w:rsidRDefault="00D7548F" w:rsidP="00F47FB3">
                  <w:pPr>
                    <w:pStyle w:val="ListParagraph"/>
                    <w:numPr>
                      <w:ilvl w:val="0"/>
                      <w:numId w:val="195"/>
                    </w:numPr>
                    <w:tabs>
                      <w:tab w:val="left" w:pos="310"/>
                    </w:tabs>
                    <w:spacing w:line="300" w:lineRule="auto"/>
                    <w:ind w:left="310"/>
                    <w:jc w:val="both"/>
                    <w:rPr>
                      <w:sz w:val="20"/>
                      <w:szCs w:val="20"/>
                    </w:rPr>
                  </w:pPr>
                  <w:r w:rsidRPr="006F7871">
                    <w:rPr>
                      <w:sz w:val="20"/>
                      <w:szCs w:val="20"/>
                    </w:rPr>
                    <w:t>Default off</w:t>
                  </w:r>
                </w:p>
                <w:p w14:paraId="71276010" w14:textId="07BC12F1" w:rsidR="00D7548F" w:rsidRPr="006F7871" w:rsidRDefault="00D7548F" w:rsidP="00F47FB3">
                  <w:pPr>
                    <w:pStyle w:val="ListParagraph"/>
                    <w:numPr>
                      <w:ilvl w:val="0"/>
                      <w:numId w:val="195"/>
                    </w:numPr>
                    <w:tabs>
                      <w:tab w:val="left" w:pos="310"/>
                    </w:tabs>
                    <w:spacing w:line="300" w:lineRule="auto"/>
                    <w:ind w:left="310"/>
                    <w:jc w:val="both"/>
                    <w:rPr>
                      <w:sz w:val="20"/>
                      <w:szCs w:val="20"/>
                    </w:rPr>
                  </w:pPr>
                  <w:r w:rsidRPr="006F7871">
                    <w:rPr>
                      <w:sz w:val="20"/>
                      <w:szCs w:val="20"/>
                    </w:rPr>
                    <w:t xml:space="preserve">Disabled if </w:t>
                  </w:r>
                  <w:r w:rsidR="00D00645" w:rsidRPr="006F7871">
                    <w:rPr>
                      <w:rFonts w:eastAsiaTheme="minorEastAsia"/>
                      <w:sz w:val="20"/>
                      <w:szCs w:val="20"/>
                    </w:rPr>
                    <w:t>DS</w:t>
                  </w:r>
                  <w:r w:rsidRPr="006F7871">
                    <w:rPr>
                      <w:sz w:val="20"/>
                      <w:szCs w:val="20"/>
                    </w:rPr>
                    <w:t xml:space="preserve"> not in 10 Areas</w:t>
                  </w:r>
                </w:p>
                <w:p w14:paraId="0E9D310A" w14:textId="60C82146" w:rsidR="00D7548F" w:rsidRPr="006F7871" w:rsidRDefault="00D7548F" w:rsidP="00F47FB3">
                  <w:pPr>
                    <w:pStyle w:val="ListParagraph"/>
                    <w:numPr>
                      <w:ilvl w:val="0"/>
                      <w:numId w:val="195"/>
                    </w:numPr>
                    <w:tabs>
                      <w:tab w:val="left" w:pos="310"/>
                    </w:tabs>
                    <w:spacing w:line="300" w:lineRule="auto"/>
                    <w:ind w:left="310"/>
                    <w:jc w:val="both"/>
                    <w:rPr>
                      <w:sz w:val="20"/>
                      <w:szCs w:val="20"/>
                    </w:rPr>
                  </w:pPr>
                  <w:r w:rsidRPr="006F7871">
                    <w:rPr>
                      <w:sz w:val="20"/>
                      <w:szCs w:val="20"/>
                    </w:rPr>
                    <w:t>Comparison based on DGUS</w:t>
                  </w:r>
                  <w:r w:rsidR="00DB0EEF" w:rsidRPr="006F7871">
                    <w:rPr>
                      <w:rFonts w:eastAsiaTheme="minorEastAsia"/>
                      <w:sz w:val="20"/>
                      <w:szCs w:val="20"/>
                    </w:rPr>
                    <w:t>.</w:t>
                  </w:r>
                  <w:r w:rsidR="00EC6BE6" w:rsidRPr="006F7871">
                    <w:rPr>
                      <w:rFonts w:eastAsiaTheme="minorEastAsia"/>
                      <w:sz w:val="20"/>
                      <w:szCs w:val="20"/>
                    </w:rPr>
                    <w:t xml:space="preserve"> </w:t>
                  </w:r>
                  <w:r w:rsidR="00DB0EEF" w:rsidRPr="006F7871">
                    <w:rPr>
                      <w:rFonts w:eastAsiaTheme="minorEastAsia"/>
                      <w:sz w:val="20"/>
                      <w:szCs w:val="20"/>
                    </w:rPr>
                    <w:t>It</w:t>
                  </w:r>
                  <w:r w:rsidR="00EC6BE6" w:rsidRPr="006F7871">
                    <w:rPr>
                      <w:rFonts w:eastAsiaTheme="minorEastAsia"/>
                      <w:sz w:val="20"/>
                      <w:szCs w:val="20"/>
                    </w:rPr>
                    <w:t xml:space="preserve"> will compare </w:t>
                  </w:r>
                  <w:r w:rsidR="00F1684A" w:rsidRPr="006F7871">
                    <w:rPr>
                      <w:rFonts w:eastAsiaTheme="minorEastAsia"/>
                      <w:sz w:val="20"/>
                      <w:szCs w:val="20"/>
                    </w:rPr>
                    <w:t>the</w:t>
                  </w:r>
                  <w:r w:rsidR="00EC6BE6" w:rsidRPr="006F7871">
                    <w:rPr>
                      <w:rFonts w:eastAsiaTheme="minorEastAsia"/>
                      <w:sz w:val="20"/>
                      <w:szCs w:val="20"/>
                    </w:rPr>
                    <w:t xml:space="preserve"> login </w:t>
                  </w:r>
                  <w:r w:rsidR="00D00645" w:rsidRPr="006F7871">
                    <w:rPr>
                      <w:rFonts w:eastAsiaTheme="minorEastAsia"/>
                      <w:sz w:val="20"/>
                      <w:szCs w:val="20"/>
                    </w:rPr>
                    <w:t>DS</w:t>
                  </w:r>
                  <w:r w:rsidR="00EC6BE6" w:rsidRPr="006F7871">
                    <w:rPr>
                      <w:rFonts w:eastAsiaTheme="minorEastAsia"/>
                      <w:sz w:val="20"/>
                      <w:szCs w:val="20"/>
                    </w:rPr>
                    <w:t xml:space="preserve">’s DGUS </w:t>
                  </w:r>
                  <w:r w:rsidR="00F1684A" w:rsidRPr="006F7871">
                    <w:rPr>
                      <w:rFonts w:eastAsiaTheme="minorEastAsia"/>
                      <w:sz w:val="20"/>
                      <w:szCs w:val="20"/>
                    </w:rPr>
                    <w:t xml:space="preserve">with the </w:t>
                  </w:r>
                  <w:r w:rsidR="00EC6BE6" w:rsidRPr="006F7871">
                    <w:rPr>
                      <w:rFonts w:eastAsiaTheme="minorEastAsia"/>
                      <w:sz w:val="20"/>
                      <w:szCs w:val="20"/>
                    </w:rPr>
                    <w:t>RRF’ s DGUS</w:t>
                  </w:r>
                  <w:r w:rsidR="00F1684A" w:rsidRPr="006F7871">
                    <w:rPr>
                      <w:rFonts w:eastAsiaTheme="minorEastAsia"/>
                      <w:sz w:val="20"/>
                      <w:szCs w:val="20"/>
                    </w:rPr>
                    <w:t xml:space="preserve"> to </w:t>
                  </w:r>
                  <w:r w:rsidR="00DB0EEF" w:rsidRPr="006F7871">
                    <w:rPr>
                      <w:rFonts w:eastAsiaTheme="minorEastAsia"/>
                      <w:sz w:val="20"/>
                      <w:szCs w:val="20"/>
                    </w:rPr>
                    <w:t xml:space="preserve">check </w:t>
                  </w:r>
                  <w:r w:rsidR="00F1684A" w:rsidRPr="006F7871">
                    <w:rPr>
                      <w:rFonts w:eastAsiaTheme="minorEastAsia"/>
                      <w:sz w:val="20"/>
                      <w:szCs w:val="20"/>
                    </w:rPr>
                    <w:t>for</w:t>
                  </w:r>
                  <w:r w:rsidR="00DB0EEF" w:rsidRPr="006F7871">
                    <w:rPr>
                      <w:rFonts w:eastAsiaTheme="minorEastAsia"/>
                      <w:sz w:val="20"/>
                      <w:szCs w:val="20"/>
                    </w:rPr>
                    <w:t xml:space="preserve"> </w:t>
                  </w:r>
                  <w:r w:rsidR="00F1684A" w:rsidRPr="006F7871">
                    <w:rPr>
                      <w:rFonts w:eastAsiaTheme="minorEastAsia"/>
                      <w:sz w:val="20"/>
                      <w:szCs w:val="20"/>
                    </w:rPr>
                    <w:t>a</w:t>
                  </w:r>
                  <w:r w:rsidR="00DB0EEF" w:rsidRPr="006F7871">
                    <w:rPr>
                      <w:rFonts w:eastAsiaTheme="minorEastAsia"/>
                      <w:sz w:val="20"/>
                      <w:szCs w:val="20"/>
                    </w:rPr>
                    <w:t xml:space="preserve"> matched</w:t>
                  </w:r>
                </w:p>
              </w:tc>
            </w:tr>
            <w:tr w:rsidR="001A1A3E" w:rsidRPr="006F7871" w14:paraId="1BDA364C" w14:textId="77777777" w:rsidTr="00AC07CE">
              <w:tc>
                <w:tcPr>
                  <w:tcW w:w="2450" w:type="dxa"/>
                </w:tcPr>
                <w:p w14:paraId="1FFC8880" w14:textId="4A242E40" w:rsidR="00D7548F" w:rsidRPr="006F7871" w:rsidRDefault="00D7548F" w:rsidP="00F47FB3">
                  <w:pPr>
                    <w:spacing w:line="300" w:lineRule="auto"/>
                    <w:jc w:val="both"/>
                    <w:rPr>
                      <w:sz w:val="20"/>
                      <w:szCs w:val="20"/>
                    </w:rPr>
                  </w:pPr>
                  <w:commentRangeStart w:id="899"/>
                  <w:commentRangeStart w:id="900"/>
                  <w:r w:rsidRPr="006F7871">
                    <w:rPr>
                      <w:sz w:val="20"/>
                      <w:szCs w:val="20"/>
                    </w:rPr>
                    <w:lastRenderedPageBreak/>
                    <w:t>Search</w:t>
                  </w:r>
                  <w:commentRangeEnd w:id="899"/>
                  <w:r w:rsidR="003A51B0" w:rsidRPr="006F7871">
                    <w:rPr>
                      <w:rStyle w:val="CommentReference"/>
                      <w:sz w:val="20"/>
                      <w:szCs w:val="20"/>
                    </w:rPr>
                    <w:commentReference w:id="899"/>
                  </w:r>
                  <w:commentRangeEnd w:id="900"/>
                  <w:r w:rsidR="00E2328A" w:rsidRPr="006F7871">
                    <w:rPr>
                      <w:rStyle w:val="CommentReference"/>
                      <w:sz w:val="20"/>
                      <w:szCs w:val="20"/>
                    </w:rPr>
                    <w:commentReference w:id="900"/>
                  </w:r>
                </w:p>
              </w:tc>
              <w:tc>
                <w:tcPr>
                  <w:tcW w:w="2021" w:type="dxa"/>
                </w:tcPr>
                <w:p w14:paraId="360D6ACC" w14:textId="77777777" w:rsidR="00D7548F" w:rsidRPr="006F7871" w:rsidRDefault="00D7548F" w:rsidP="00F47FB3">
                  <w:pPr>
                    <w:spacing w:line="300" w:lineRule="auto"/>
                    <w:jc w:val="both"/>
                    <w:rPr>
                      <w:sz w:val="20"/>
                      <w:szCs w:val="20"/>
                    </w:rPr>
                  </w:pPr>
                  <w:r w:rsidRPr="006F7871">
                    <w:rPr>
                      <w:sz w:val="20"/>
                      <w:szCs w:val="20"/>
                    </w:rPr>
                    <w:t>Button</w:t>
                  </w:r>
                </w:p>
              </w:tc>
              <w:tc>
                <w:tcPr>
                  <w:tcW w:w="1322" w:type="dxa"/>
                </w:tcPr>
                <w:p w14:paraId="3BC6D4D9" w14:textId="77777777" w:rsidR="00D7548F" w:rsidRPr="006F7871" w:rsidRDefault="00D7548F" w:rsidP="00F47FB3">
                  <w:pPr>
                    <w:spacing w:line="300" w:lineRule="auto"/>
                    <w:jc w:val="both"/>
                    <w:rPr>
                      <w:sz w:val="20"/>
                      <w:szCs w:val="20"/>
                    </w:rPr>
                  </w:pPr>
                  <w:r w:rsidRPr="006F7871">
                    <w:rPr>
                      <w:sz w:val="20"/>
                      <w:szCs w:val="20"/>
                    </w:rPr>
                    <w:t>-</w:t>
                  </w:r>
                </w:p>
              </w:tc>
              <w:tc>
                <w:tcPr>
                  <w:tcW w:w="1897" w:type="dxa"/>
                </w:tcPr>
                <w:p w14:paraId="55E06046" w14:textId="363016E6" w:rsidR="00D7548F" w:rsidRPr="006F7871" w:rsidRDefault="00EA4AB6" w:rsidP="00AC07CE">
                  <w:pPr>
                    <w:tabs>
                      <w:tab w:val="left" w:pos="382"/>
                    </w:tabs>
                    <w:spacing w:line="300" w:lineRule="auto"/>
                    <w:jc w:val="both"/>
                    <w:rPr>
                      <w:sz w:val="20"/>
                      <w:szCs w:val="20"/>
                    </w:rPr>
                  </w:pPr>
                  <w:r w:rsidRPr="006F7871">
                    <w:rPr>
                      <w:rFonts w:eastAsiaTheme="minorEastAsia"/>
                      <w:sz w:val="20"/>
                      <w:szCs w:val="20"/>
                    </w:rPr>
                    <w:t>S</w:t>
                  </w:r>
                  <w:r w:rsidR="00D7548F" w:rsidRPr="006F7871">
                    <w:rPr>
                      <w:sz w:val="20"/>
                      <w:szCs w:val="20"/>
                    </w:rPr>
                    <w:t xml:space="preserve">earch RRF based on </w:t>
                  </w:r>
                  <w:r w:rsidRPr="006F7871">
                    <w:rPr>
                      <w:rFonts w:eastAsiaTheme="minorEastAsia"/>
                      <w:sz w:val="20"/>
                      <w:szCs w:val="20"/>
                    </w:rPr>
                    <w:t xml:space="preserve">the </w:t>
                  </w:r>
                  <w:r w:rsidR="00D7548F" w:rsidRPr="006F7871">
                    <w:rPr>
                      <w:sz w:val="20"/>
                      <w:szCs w:val="20"/>
                    </w:rPr>
                    <w:t>search criteria.</w:t>
                  </w:r>
                </w:p>
              </w:tc>
            </w:tr>
            <w:tr w:rsidR="00EA7381" w:rsidRPr="006F7871" w14:paraId="4CE14FDB" w14:textId="77777777" w:rsidTr="00AC07CE">
              <w:tc>
                <w:tcPr>
                  <w:tcW w:w="2450" w:type="dxa"/>
                </w:tcPr>
                <w:p w14:paraId="13F2E026" w14:textId="2CD9BFB3" w:rsidR="00BF479A" w:rsidRPr="006F7871" w:rsidRDefault="00BF479A" w:rsidP="00F47FB3">
                  <w:pPr>
                    <w:spacing w:line="300" w:lineRule="auto"/>
                    <w:jc w:val="both"/>
                    <w:rPr>
                      <w:rFonts w:eastAsiaTheme="minorEastAsia"/>
                      <w:sz w:val="20"/>
                      <w:szCs w:val="20"/>
                    </w:rPr>
                  </w:pPr>
                  <w:r w:rsidRPr="006F7871">
                    <w:rPr>
                      <w:rFonts w:eastAsiaTheme="minorEastAsia" w:hint="eastAsia"/>
                      <w:sz w:val="20"/>
                      <w:szCs w:val="20"/>
                    </w:rPr>
                    <w:t>Rese</w:t>
                  </w:r>
                  <w:r w:rsidR="00564FE2" w:rsidRPr="006F7871">
                    <w:rPr>
                      <w:rFonts w:eastAsiaTheme="minorEastAsia" w:hint="eastAsia"/>
                      <w:sz w:val="20"/>
                      <w:szCs w:val="20"/>
                    </w:rPr>
                    <w:t>t</w:t>
                  </w:r>
                </w:p>
              </w:tc>
              <w:tc>
                <w:tcPr>
                  <w:tcW w:w="2021" w:type="dxa"/>
                </w:tcPr>
                <w:p w14:paraId="678DC80D" w14:textId="6E9E2197" w:rsidR="00BF479A" w:rsidRPr="006F7871" w:rsidRDefault="00564FE2" w:rsidP="00F47FB3">
                  <w:pPr>
                    <w:spacing w:line="300" w:lineRule="auto"/>
                    <w:jc w:val="both"/>
                    <w:rPr>
                      <w:rFonts w:eastAsiaTheme="minorEastAsia"/>
                      <w:sz w:val="20"/>
                      <w:szCs w:val="20"/>
                    </w:rPr>
                  </w:pPr>
                  <w:r w:rsidRPr="006F7871">
                    <w:rPr>
                      <w:rFonts w:eastAsiaTheme="minorEastAsia" w:hint="eastAsia"/>
                      <w:sz w:val="20"/>
                      <w:szCs w:val="20"/>
                    </w:rPr>
                    <w:t>Button</w:t>
                  </w:r>
                </w:p>
              </w:tc>
              <w:tc>
                <w:tcPr>
                  <w:tcW w:w="1322" w:type="dxa"/>
                </w:tcPr>
                <w:p w14:paraId="4540880B" w14:textId="1333BA1B" w:rsidR="00BF479A" w:rsidRPr="006F7871" w:rsidRDefault="00564FE2" w:rsidP="00F47FB3">
                  <w:pPr>
                    <w:spacing w:line="300" w:lineRule="auto"/>
                    <w:jc w:val="both"/>
                    <w:rPr>
                      <w:rFonts w:eastAsiaTheme="minorEastAsia"/>
                      <w:sz w:val="20"/>
                      <w:szCs w:val="20"/>
                    </w:rPr>
                  </w:pPr>
                  <w:r w:rsidRPr="006F7871">
                    <w:rPr>
                      <w:rFonts w:eastAsiaTheme="minorEastAsia" w:hint="eastAsia"/>
                      <w:sz w:val="20"/>
                      <w:szCs w:val="20"/>
                    </w:rPr>
                    <w:t>-</w:t>
                  </w:r>
                </w:p>
              </w:tc>
              <w:tc>
                <w:tcPr>
                  <w:tcW w:w="1897" w:type="dxa"/>
                </w:tcPr>
                <w:p w14:paraId="57AFE85C" w14:textId="7C3690EE" w:rsidR="00BF479A" w:rsidRPr="006F7871" w:rsidRDefault="00564FE2" w:rsidP="00AC07CE">
                  <w:pPr>
                    <w:tabs>
                      <w:tab w:val="left" w:pos="382"/>
                    </w:tabs>
                    <w:spacing w:line="300" w:lineRule="auto"/>
                    <w:jc w:val="both"/>
                    <w:rPr>
                      <w:rFonts w:eastAsiaTheme="minorEastAsia"/>
                      <w:sz w:val="20"/>
                      <w:szCs w:val="20"/>
                    </w:rPr>
                  </w:pPr>
                  <w:r w:rsidRPr="006F7871">
                    <w:rPr>
                      <w:rFonts w:eastAsiaTheme="minorEastAsia" w:hint="eastAsia"/>
                      <w:sz w:val="20"/>
                      <w:szCs w:val="20"/>
                    </w:rPr>
                    <w:t xml:space="preserve">Reset </w:t>
                  </w:r>
                  <w:r w:rsidR="00841902" w:rsidRPr="006F7871">
                    <w:rPr>
                      <w:rFonts w:eastAsiaTheme="minorEastAsia" w:hint="eastAsia"/>
                      <w:sz w:val="20"/>
                      <w:szCs w:val="20"/>
                    </w:rPr>
                    <w:t>Search Criteria</w:t>
                  </w:r>
                </w:p>
              </w:tc>
            </w:tr>
          </w:tbl>
          <w:p w14:paraId="1D61C56C" w14:textId="77777777" w:rsidR="00D7548F" w:rsidRPr="001A1A3E" w:rsidRDefault="00D7548F" w:rsidP="00F47FB3">
            <w:pPr>
              <w:spacing w:line="300" w:lineRule="auto"/>
              <w:jc w:val="both"/>
              <w:rPr>
                <w:b/>
              </w:rPr>
            </w:pPr>
          </w:p>
          <w:p w14:paraId="4ADF8278" w14:textId="77777777" w:rsidR="00D7548F" w:rsidRPr="001A1A3E" w:rsidRDefault="00D7548F" w:rsidP="00F47FB3">
            <w:pPr>
              <w:spacing w:line="300" w:lineRule="auto"/>
              <w:jc w:val="both"/>
              <w:rPr>
                <w:b/>
              </w:rPr>
            </w:pPr>
            <w:r w:rsidRPr="001A1A3E">
              <w:rPr>
                <w:b/>
              </w:rPr>
              <w:t>Search RRF Result</w:t>
            </w:r>
          </w:p>
          <w:tbl>
            <w:tblPr>
              <w:tblStyle w:val="TableGrid"/>
              <w:tblW w:w="0" w:type="auto"/>
              <w:tblLook w:val="04A0" w:firstRow="1" w:lastRow="0" w:firstColumn="1" w:lastColumn="0" w:noHBand="0" w:noVBand="1"/>
            </w:tblPr>
            <w:tblGrid>
              <w:gridCol w:w="1590"/>
              <w:gridCol w:w="1578"/>
              <w:gridCol w:w="1593"/>
              <w:gridCol w:w="2929"/>
            </w:tblGrid>
            <w:tr w:rsidR="001A1A3E" w:rsidRPr="006F7871" w14:paraId="36260CD9" w14:textId="77777777" w:rsidTr="00AC07CE">
              <w:tc>
                <w:tcPr>
                  <w:tcW w:w="1609" w:type="dxa"/>
                  <w:shd w:val="clear" w:color="auto" w:fill="BFBFBF" w:themeFill="background1" w:themeFillShade="BF"/>
                </w:tcPr>
                <w:p w14:paraId="7B9D254F" w14:textId="77777777" w:rsidR="00D7548F" w:rsidRPr="006F7871" w:rsidRDefault="00D7548F" w:rsidP="00F47FB3">
                  <w:pPr>
                    <w:spacing w:line="300" w:lineRule="auto"/>
                    <w:jc w:val="both"/>
                    <w:rPr>
                      <w:b/>
                      <w:sz w:val="20"/>
                      <w:szCs w:val="20"/>
                    </w:rPr>
                  </w:pPr>
                  <w:r w:rsidRPr="006F7871">
                    <w:rPr>
                      <w:b/>
                      <w:sz w:val="20"/>
                      <w:szCs w:val="20"/>
                    </w:rPr>
                    <w:t>Field</w:t>
                  </w:r>
                </w:p>
              </w:tc>
              <w:tc>
                <w:tcPr>
                  <w:tcW w:w="1609" w:type="dxa"/>
                  <w:shd w:val="clear" w:color="auto" w:fill="BFBFBF" w:themeFill="background1" w:themeFillShade="BF"/>
                </w:tcPr>
                <w:p w14:paraId="56AD413B" w14:textId="77777777" w:rsidR="00D7548F" w:rsidRPr="006F7871" w:rsidRDefault="00D7548F" w:rsidP="00F47FB3">
                  <w:pPr>
                    <w:spacing w:line="300" w:lineRule="auto"/>
                    <w:jc w:val="both"/>
                    <w:rPr>
                      <w:b/>
                      <w:sz w:val="20"/>
                      <w:szCs w:val="20"/>
                    </w:rPr>
                  </w:pPr>
                  <w:r w:rsidRPr="006F7871">
                    <w:rPr>
                      <w:b/>
                      <w:sz w:val="20"/>
                      <w:szCs w:val="20"/>
                    </w:rPr>
                    <w:t>Mode</w:t>
                  </w:r>
                </w:p>
              </w:tc>
              <w:tc>
                <w:tcPr>
                  <w:tcW w:w="1609" w:type="dxa"/>
                  <w:shd w:val="clear" w:color="auto" w:fill="BFBFBF" w:themeFill="background1" w:themeFillShade="BF"/>
                </w:tcPr>
                <w:p w14:paraId="4FAC6640" w14:textId="77777777" w:rsidR="00D7548F" w:rsidRPr="006F7871" w:rsidRDefault="00D7548F" w:rsidP="00F47FB3">
                  <w:pPr>
                    <w:spacing w:line="300" w:lineRule="auto"/>
                    <w:jc w:val="both"/>
                    <w:rPr>
                      <w:b/>
                      <w:sz w:val="20"/>
                      <w:szCs w:val="20"/>
                    </w:rPr>
                  </w:pPr>
                  <w:r w:rsidRPr="006F7871">
                    <w:rPr>
                      <w:b/>
                      <w:sz w:val="20"/>
                      <w:szCs w:val="20"/>
                    </w:rPr>
                    <w:t>Description</w:t>
                  </w:r>
                </w:p>
              </w:tc>
              <w:tc>
                <w:tcPr>
                  <w:tcW w:w="3009" w:type="dxa"/>
                  <w:shd w:val="clear" w:color="auto" w:fill="BFBFBF" w:themeFill="background1" w:themeFillShade="BF"/>
                </w:tcPr>
                <w:p w14:paraId="23DB7BB8" w14:textId="77777777" w:rsidR="00D7548F" w:rsidRPr="006F7871" w:rsidRDefault="00D7548F" w:rsidP="00F47FB3">
                  <w:pPr>
                    <w:spacing w:line="300" w:lineRule="auto"/>
                    <w:jc w:val="both"/>
                    <w:rPr>
                      <w:b/>
                      <w:sz w:val="20"/>
                      <w:szCs w:val="20"/>
                    </w:rPr>
                  </w:pPr>
                  <w:r w:rsidRPr="006F7871">
                    <w:rPr>
                      <w:b/>
                      <w:sz w:val="20"/>
                      <w:szCs w:val="20"/>
                    </w:rPr>
                    <w:t>Business Rule</w:t>
                  </w:r>
                </w:p>
              </w:tc>
            </w:tr>
            <w:tr w:rsidR="001A1A3E" w:rsidRPr="006F7871" w14:paraId="2A18C46F" w14:textId="77777777" w:rsidTr="00AC07CE">
              <w:tc>
                <w:tcPr>
                  <w:tcW w:w="1609" w:type="dxa"/>
                </w:tcPr>
                <w:p w14:paraId="6CC7B3DA" w14:textId="77777777" w:rsidR="00D7548F" w:rsidRPr="006F7871" w:rsidRDefault="00D7548F" w:rsidP="00F47FB3">
                  <w:pPr>
                    <w:spacing w:line="300" w:lineRule="auto"/>
                    <w:jc w:val="both"/>
                    <w:rPr>
                      <w:sz w:val="20"/>
                      <w:szCs w:val="20"/>
                    </w:rPr>
                  </w:pPr>
                  <w:r w:rsidRPr="006F7871">
                    <w:rPr>
                      <w:sz w:val="20"/>
                      <w:szCs w:val="20"/>
                    </w:rPr>
                    <w:t>Number of RRF(s) Found</w:t>
                  </w:r>
                </w:p>
              </w:tc>
              <w:tc>
                <w:tcPr>
                  <w:tcW w:w="1609" w:type="dxa"/>
                </w:tcPr>
                <w:p w14:paraId="444B95ED"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22C375F3" w14:textId="77777777" w:rsidR="00D7548F" w:rsidRPr="006F7871" w:rsidRDefault="00D7548F" w:rsidP="00F47FB3">
                  <w:pPr>
                    <w:spacing w:line="300" w:lineRule="auto"/>
                    <w:jc w:val="both"/>
                    <w:rPr>
                      <w:b/>
                      <w:sz w:val="20"/>
                      <w:szCs w:val="20"/>
                    </w:rPr>
                  </w:pPr>
                  <w:r w:rsidRPr="006F7871">
                    <w:rPr>
                      <w:b/>
                      <w:sz w:val="20"/>
                      <w:szCs w:val="20"/>
                    </w:rPr>
                    <w:t>-</w:t>
                  </w:r>
                </w:p>
              </w:tc>
              <w:tc>
                <w:tcPr>
                  <w:tcW w:w="3009" w:type="dxa"/>
                </w:tcPr>
                <w:p w14:paraId="3F909E61"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40CC9852" w14:textId="77777777" w:rsidTr="00AC07CE">
              <w:tc>
                <w:tcPr>
                  <w:tcW w:w="1609" w:type="dxa"/>
                </w:tcPr>
                <w:p w14:paraId="13349DF5" w14:textId="77777777" w:rsidR="00D7548F" w:rsidRPr="006F7871" w:rsidRDefault="00D7548F" w:rsidP="00F47FB3">
                  <w:pPr>
                    <w:spacing w:line="300" w:lineRule="auto"/>
                    <w:jc w:val="both"/>
                    <w:rPr>
                      <w:sz w:val="20"/>
                      <w:szCs w:val="20"/>
                    </w:rPr>
                  </w:pPr>
                  <w:r w:rsidRPr="006F7871">
                    <w:rPr>
                      <w:sz w:val="20"/>
                      <w:szCs w:val="20"/>
                    </w:rPr>
                    <w:t>Download Full List</w:t>
                  </w:r>
                </w:p>
              </w:tc>
              <w:tc>
                <w:tcPr>
                  <w:tcW w:w="1609" w:type="dxa"/>
                </w:tcPr>
                <w:p w14:paraId="649C8C5B" w14:textId="77777777" w:rsidR="00D7548F" w:rsidRPr="006F7871" w:rsidRDefault="00D7548F" w:rsidP="00F47FB3">
                  <w:pPr>
                    <w:spacing w:line="300" w:lineRule="auto"/>
                    <w:jc w:val="both"/>
                    <w:rPr>
                      <w:sz w:val="20"/>
                      <w:szCs w:val="20"/>
                    </w:rPr>
                  </w:pPr>
                  <w:r w:rsidRPr="006F7871">
                    <w:rPr>
                      <w:sz w:val="20"/>
                      <w:szCs w:val="20"/>
                    </w:rPr>
                    <w:t>Button</w:t>
                  </w:r>
                </w:p>
              </w:tc>
              <w:tc>
                <w:tcPr>
                  <w:tcW w:w="1609" w:type="dxa"/>
                </w:tcPr>
                <w:p w14:paraId="64C15C6B"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69035B25" w14:textId="482E1364" w:rsidR="00D7548F" w:rsidRPr="006F7871" w:rsidRDefault="007A3E0D" w:rsidP="00AC07CE">
                  <w:pPr>
                    <w:spacing w:line="300" w:lineRule="auto"/>
                    <w:jc w:val="both"/>
                    <w:rPr>
                      <w:sz w:val="20"/>
                      <w:szCs w:val="20"/>
                    </w:rPr>
                  </w:pPr>
                  <w:r w:rsidRPr="006F7871">
                    <w:rPr>
                      <w:sz w:val="20"/>
                      <w:szCs w:val="20"/>
                    </w:rPr>
                    <w:t>C</w:t>
                  </w:r>
                  <w:r w:rsidR="00D7548F" w:rsidRPr="006F7871">
                    <w:rPr>
                      <w:sz w:val="20"/>
                      <w:szCs w:val="20"/>
                    </w:rPr>
                    <w:t xml:space="preserve">lick to download </w:t>
                  </w:r>
                  <w:r w:rsidRPr="006F7871">
                    <w:rPr>
                      <w:sz w:val="20"/>
                      <w:szCs w:val="20"/>
                    </w:rPr>
                    <w:t xml:space="preserve">the </w:t>
                  </w:r>
                  <w:r w:rsidR="00D7548F" w:rsidRPr="006F7871">
                    <w:rPr>
                      <w:sz w:val="20"/>
                      <w:szCs w:val="20"/>
                    </w:rPr>
                    <w:t>full search result list.</w:t>
                  </w:r>
                </w:p>
              </w:tc>
            </w:tr>
            <w:tr w:rsidR="001A1A3E" w:rsidRPr="006F7871" w14:paraId="591C31A8" w14:textId="77777777" w:rsidTr="00AC07CE">
              <w:tc>
                <w:tcPr>
                  <w:tcW w:w="1609" w:type="dxa"/>
                </w:tcPr>
                <w:p w14:paraId="03FC61A0" w14:textId="77777777" w:rsidR="00D7548F" w:rsidRPr="006F7871" w:rsidRDefault="00D7548F" w:rsidP="00F47FB3">
                  <w:pPr>
                    <w:spacing w:line="300" w:lineRule="auto"/>
                    <w:jc w:val="both"/>
                    <w:rPr>
                      <w:sz w:val="20"/>
                      <w:szCs w:val="20"/>
                    </w:rPr>
                  </w:pPr>
                  <w:r w:rsidRPr="006F7871">
                    <w:rPr>
                      <w:sz w:val="20"/>
                      <w:szCs w:val="20"/>
                    </w:rPr>
                    <w:t>CRN</w:t>
                  </w:r>
                </w:p>
              </w:tc>
              <w:tc>
                <w:tcPr>
                  <w:tcW w:w="1609" w:type="dxa"/>
                </w:tcPr>
                <w:p w14:paraId="0439F6D1"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3EBE728A"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2B3CDDF8"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2D199053" w14:textId="77777777" w:rsidTr="00AC07CE">
              <w:tc>
                <w:tcPr>
                  <w:tcW w:w="1609" w:type="dxa"/>
                </w:tcPr>
                <w:p w14:paraId="29A9ED93" w14:textId="77777777" w:rsidR="00D7548F" w:rsidRPr="006F7871" w:rsidRDefault="00D7548F" w:rsidP="00F47FB3">
                  <w:pPr>
                    <w:spacing w:line="300" w:lineRule="auto"/>
                    <w:jc w:val="both"/>
                    <w:rPr>
                      <w:sz w:val="20"/>
                      <w:szCs w:val="20"/>
                    </w:rPr>
                  </w:pPr>
                  <w:r w:rsidRPr="006F7871">
                    <w:rPr>
                      <w:sz w:val="20"/>
                      <w:szCs w:val="20"/>
                    </w:rPr>
                    <w:t>RRF Type</w:t>
                  </w:r>
                </w:p>
              </w:tc>
              <w:tc>
                <w:tcPr>
                  <w:tcW w:w="1609" w:type="dxa"/>
                </w:tcPr>
                <w:p w14:paraId="770BD752" w14:textId="77777777" w:rsidR="00D7548F" w:rsidRPr="006F7871" w:rsidRDefault="00D7548F" w:rsidP="00F47FB3">
                  <w:pPr>
                    <w:spacing w:line="300" w:lineRule="auto"/>
                    <w:jc w:val="both"/>
                    <w:rPr>
                      <w:sz w:val="20"/>
                      <w:szCs w:val="20"/>
                    </w:rPr>
                  </w:pPr>
                  <w:r w:rsidRPr="006F7871">
                    <w:rPr>
                      <w:sz w:val="20"/>
                      <w:szCs w:val="20"/>
                    </w:rPr>
                    <w:t>Icon</w:t>
                  </w:r>
                </w:p>
              </w:tc>
              <w:tc>
                <w:tcPr>
                  <w:tcW w:w="1609" w:type="dxa"/>
                </w:tcPr>
                <w:p w14:paraId="1C506A77"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54110C81"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102B27A2" w14:textId="77777777" w:rsidTr="00AC07CE">
              <w:tc>
                <w:tcPr>
                  <w:tcW w:w="1609" w:type="dxa"/>
                </w:tcPr>
                <w:p w14:paraId="48C2835D" w14:textId="77777777" w:rsidR="00D7548F" w:rsidRPr="006F7871" w:rsidRDefault="00D7548F" w:rsidP="00F47FB3">
                  <w:pPr>
                    <w:spacing w:line="300" w:lineRule="auto"/>
                    <w:jc w:val="both"/>
                    <w:rPr>
                      <w:sz w:val="20"/>
                      <w:szCs w:val="20"/>
                    </w:rPr>
                  </w:pPr>
                  <w:r w:rsidRPr="006F7871">
                    <w:rPr>
                      <w:sz w:val="20"/>
                      <w:szCs w:val="20"/>
                    </w:rPr>
                    <w:t>Number of Related Inbox</w:t>
                  </w:r>
                </w:p>
              </w:tc>
              <w:tc>
                <w:tcPr>
                  <w:tcW w:w="1609" w:type="dxa"/>
                </w:tcPr>
                <w:p w14:paraId="69365E00" w14:textId="77777777" w:rsidR="00D7548F" w:rsidRPr="006F7871" w:rsidRDefault="00D7548F" w:rsidP="00F47FB3">
                  <w:pPr>
                    <w:spacing w:line="300" w:lineRule="auto"/>
                    <w:jc w:val="both"/>
                    <w:rPr>
                      <w:sz w:val="20"/>
                      <w:szCs w:val="20"/>
                    </w:rPr>
                  </w:pPr>
                  <w:r w:rsidRPr="006F7871">
                    <w:rPr>
                      <w:sz w:val="20"/>
                      <w:szCs w:val="20"/>
                    </w:rPr>
                    <w:t>Display + Icon</w:t>
                  </w:r>
                </w:p>
              </w:tc>
              <w:tc>
                <w:tcPr>
                  <w:tcW w:w="1609" w:type="dxa"/>
                </w:tcPr>
                <w:p w14:paraId="65C11052"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3A9C1054"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1DB11E34" w14:textId="77777777" w:rsidTr="00AC07CE">
              <w:tc>
                <w:tcPr>
                  <w:tcW w:w="1609" w:type="dxa"/>
                </w:tcPr>
                <w:p w14:paraId="629C1F68" w14:textId="77777777" w:rsidR="00D7548F" w:rsidRPr="006F7871" w:rsidRDefault="00D7548F" w:rsidP="00F47FB3">
                  <w:pPr>
                    <w:spacing w:line="300" w:lineRule="auto"/>
                    <w:jc w:val="both"/>
                    <w:rPr>
                      <w:sz w:val="20"/>
                      <w:szCs w:val="20"/>
                    </w:rPr>
                  </w:pPr>
                  <w:r w:rsidRPr="006F7871">
                    <w:rPr>
                      <w:sz w:val="20"/>
                      <w:szCs w:val="20"/>
                    </w:rPr>
                    <w:t>Number of Draft Complaints</w:t>
                  </w:r>
                </w:p>
              </w:tc>
              <w:tc>
                <w:tcPr>
                  <w:tcW w:w="1609" w:type="dxa"/>
                </w:tcPr>
                <w:p w14:paraId="1A6DC368" w14:textId="77777777" w:rsidR="00D7548F" w:rsidRPr="006F7871" w:rsidRDefault="00D7548F" w:rsidP="00F47FB3">
                  <w:pPr>
                    <w:spacing w:line="300" w:lineRule="auto"/>
                    <w:jc w:val="both"/>
                    <w:rPr>
                      <w:sz w:val="20"/>
                      <w:szCs w:val="20"/>
                    </w:rPr>
                  </w:pPr>
                  <w:r w:rsidRPr="006F7871">
                    <w:rPr>
                      <w:sz w:val="20"/>
                      <w:szCs w:val="20"/>
                    </w:rPr>
                    <w:t>Display + Icon</w:t>
                  </w:r>
                </w:p>
              </w:tc>
              <w:tc>
                <w:tcPr>
                  <w:tcW w:w="1609" w:type="dxa"/>
                </w:tcPr>
                <w:p w14:paraId="7FEE3276"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7012D638"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16584F48" w14:textId="77777777" w:rsidTr="00AC07CE">
              <w:tc>
                <w:tcPr>
                  <w:tcW w:w="1609" w:type="dxa"/>
                </w:tcPr>
                <w:p w14:paraId="2EE06E1C" w14:textId="77777777" w:rsidR="00D7548F" w:rsidRPr="006F7871" w:rsidRDefault="00D7548F" w:rsidP="00F47FB3">
                  <w:pPr>
                    <w:spacing w:line="300" w:lineRule="auto"/>
                    <w:jc w:val="both"/>
                    <w:rPr>
                      <w:sz w:val="20"/>
                      <w:szCs w:val="20"/>
                    </w:rPr>
                  </w:pPr>
                  <w:r w:rsidRPr="006F7871">
                    <w:rPr>
                      <w:sz w:val="20"/>
                      <w:szCs w:val="20"/>
                    </w:rPr>
                    <w:t>VIP Alert</w:t>
                  </w:r>
                </w:p>
              </w:tc>
              <w:tc>
                <w:tcPr>
                  <w:tcW w:w="1609" w:type="dxa"/>
                </w:tcPr>
                <w:p w14:paraId="72ECEB01" w14:textId="77777777" w:rsidR="00D7548F" w:rsidRPr="006F7871" w:rsidRDefault="00D7548F" w:rsidP="00F47FB3">
                  <w:pPr>
                    <w:spacing w:line="300" w:lineRule="auto"/>
                    <w:jc w:val="both"/>
                    <w:rPr>
                      <w:sz w:val="20"/>
                      <w:szCs w:val="20"/>
                    </w:rPr>
                  </w:pPr>
                  <w:r w:rsidRPr="006F7871">
                    <w:rPr>
                      <w:sz w:val="20"/>
                      <w:szCs w:val="20"/>
                    </w:rPr>
                    <w:t>Icon</w:t>
                  </w:r>
                </w:p>
              </w:tc>
              <w:tc>
                <w:tcPr>
                  <w:tcW w:w="1609" w:type="dxa"/>
                </w:tcPr>
                <w:p w14:paraId="06008678"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5D335BDF"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0283BC89" w14:textId="77777777" w:rsidTr="00AC07CE">
              <w:tc>
                <w:tcPr>
                  <w:tcW w:w="1609" w:type="dxa"/>
                </w:tcPr>
                <w:p w14:paraId="54E64BC1" w14:textId="77777777" w:rsidR="00D7548F" w:rsidRPr="006F7871" w:rsidRDefault="00D7548F" w:rsidP="00F47FB3">
                  <w:pPr>
                    <w:spacing w:line="300" w:lineRule="auto"/>
                    <w:jc w:val="both"/>
                    <w:rPr>
                      <w:sz w:val="20"/>
                      <w:szCs w:val="20"/>
                    </w:rPr>
                  </w:pPr>
                  <w:r w:rsidRPr="006F7871">
                    <w:rPr>
                      <w:sz w:val="20"/>
                      <w:szCs w:val="20"/>
                    </w:rPr>
                    <w:t>Flag Up</w:t>
                  </w:r>
                </w:p>
              </w:tc>
              <w:tc>
                <w:tcPr>
                  <w:tcW w:w="1609" w:type="dxa"/>
                </w:tcPr>
                <w:p w14:paraId="21F519B6" w14:textId="77777777" w:rsidR="00D7548F" w:rsidRPr="006F7871" w:rsidRDefault="00D7548F" w:rsidP="00F47FB3">
                  <w:pPr>
                    <w:spacing w:line="300" w:lineRule="auto"/>
                    <w:jc w:val="both"/>
                    <w:rPr>
                      <w:sz w:val="20"/>
                      <w:szCs w:val="20"/>
                    </w:rPr>
                  </w:pPr>
                  <w:r w:rsidRPr="006F7871">
                    <w:rPr>
                      <w:sz w:val="20"/>
                      <w:szCs w:val="20"/>
                    </w:rPr>
                    <w:t>Icon</w:t>
                  </w:r>
                </w:p>
              </w:tc>
              <w:tc>
                <w:tcPr>
                  <w:tcW w:w="1609" w:type="dxa"/>
                </w:tcPr>
                <w:p w14:paraId="52E8127D"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2C1A282B"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651A644F" w14:textId="77777777" w:rsidTr="00AC07CE">
              <w:tc>
                <w:tcPr>
                  <w:tcW w:w="1609" w:type="dxa"/>
                </w:tcPr>
                <w:p w14:paraId="12E48F1E" w14:textId="77777777" w:rsidR="00D7548F" w:rsidRPr="006F7871" w:rsidRDefault="00D7548F" w:rsidP="00F47FB3">
                  <w:pPr>
                    <w:spacing w:line="300" w:lineRule="auto"/>
                    <w:jc w:val="both"/>
                    <w:rPr>
                      <w:sz w:val="20"/>
                      <w:szCs w:val="20"/>
                    </w:rPr>
                  </w:pPr>
                  <w:r w:rsidRPr="006F7871">
                    <w:rPr>
                      <w:sz w:val="20"/>
                      <w:szCs w:val="20"/>
                    </w:rPr>
                    <w:t>Detail</w:t>
                  </w:r>
                </w:p>
              </w:tc>
              <w:tc>
                <w:tcPr>
                  <w:tcW w:w="1609" w:type="dxa"/>
                </w:tcPr>
                <w:p w14:paraId="65531FFB" w14:textId="77777777" w:rsidR="00D7548F" w:rsidRPr="006F7871" w:rsidRDefault="00D7548F" w:rsidP="00F47FB3">
                  <w:pPr>
                    <w:spacing w:line="300" w:lineRule="auto"/>
                    <w:jc w:val="both"/>
                    <w:rPr>
                      <w:sz w:val="20"/>
                      <w:szCs w:val="20"/>
                    </w:rPr>
                  </w:pPr>
                  <w:r w:rsidRPr="006F7871">
                    <w:rPr>
                      <w:sz w:val="20"/>
                      <w:szCs w:val="20"/>
                    </w:rPr>
                    <w:t>Button</w:t>
                  </w:r>
                </w:p>
              </w:tc>
              <w:tc>
                <w:tcPr>
                  <w:tcW w:w="1609" w:type="dxa"/>
                </w:tcPr>
                <w:p w14:paraId="40FEC5DD"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08F9756C" w14:textId="72CBF06E" w:rsidR="00D7548F" w:rsidRPr="006F7871" w:rsidRDefault="007A3E0D" w:rsidP="00AC07CE">
                  <w:pPr>
                    <w:spacing w:line="300" w:lineRule="auto"/>
                    <w:jc w:val="both"/>
                    <w:rPr>
                      <w:sz w:val="20"/>
                      <w:szCs w:val="20"/>
                    </w:rPr>
                  </w:pPr>
                  <w:r w:rsidRPr="006F7871">
                    <w:rPr>
                      <w:sz w:val="20"/>
                      <w:szCs w:val="20"/>
                    </w:rPr>
                    <w:t>C</w:t>
                  </w:r>
                  <w:r w:rsidR="00D7548F" w:rsidRPr="006F7871">
                    <w:rPr>
                      <w:sz w:val="20"/>
                      <w:szCs w:val="20"/>
                    </w:rPr>
                    <w:t xml:space="preserve">lick to </w:t>
                  </w:r>
                  <w:r w:rsidRPr="006F7871">
                    <w:rPr>
                      <w:sz w:val="20"/>
                      <w:szCs w:val="20"/>
                    </w:rPr>
                    <w:t>navigate to the</w:t>
                  </w:r>
                  <w:r w:rsidR="00D7548F" w:rsidRPr="006F7871">
                    <w:rPr>
                      <w:sz w:val="20"/>
                      <w:szCs w:val="20"/>
                    </w:rPr>
                    <w:t xml:space="preserve"> </w:t>
                  </w:r>
                  <w:r w:rsidR="00D7548F" w:rsidRPr="006F7871">
                    <w:rPr>
                      <w:b/>
                      <w:sz w:val="20"/>
                      <w:szCs w:val="20"/>
                    </w:rPr>
                    <w:t>RRF Detail Page</w:t>
                  </w:r>
                </w:p>
              </w:tc>
            </w:tr>
            <w:tr w:rsidR="001A1A3E" w:rsidRPr="006F7871" w14:paraId="16EA03C0" w14:textId="77777777" w:rsidTr="00AC07CE">
              <w:tc>
                <w:tcPr>
                  <w:tcW w:w="1609" w:type="dxa"/>
                </w:tcPr>
                <w:p w14:paraId="40870DC1" w14:textId="77777777" w:rsidR="00D7548F" w:rsidRPr="006F7871" w:rsidRDefault="00D7548F" w:rsidP="00F47FB3">
                  <w:pPr>
                    <w:spacing w:line="300" w:lineRule="auto"/>
                    <w:jc w:val="both"/>
                    <w:rPr>
                      <w:sz w:val="20"/>
                      <w:szCs w:val="20"/>
                    </w:rPr>
                  </w:pPr>
                  <w:r w:rsidRPr="006F7871">
                    <w:rPr>
                      <w:sz w:val="20"/>
                      <w:szCs w:val="20"/>
                    </w:rPr>
                    <w:t>Request Date</w:t>
                  </w:r>
                </w:p>
              </w:tc>
              <w:tc>
                <w:tcPr>
                  <w:tcW w:w="1609" w:type="dxa"/>
                </w:tcPr>
                <w:p w14:paraId="182783E6"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3EFBDFC7"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5FC4AB3C"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68C6BA88" w14:textId="77777777" w:rsidTr="00AC07CE">
              <w:tc>
                <w:tcPr>
                  <w:tcW w:w="1609" w:type="dxa"/>
                </w:tcPr>
                <w:p w14:paraId="2A9EA642" w14:textId="77777777" w:rsidR="00D7548F" w:rsidRPr="006F7871" w:rsidRDefault="00D7548F" w:rsidP="00F47FB3">
                  <w:pPr>
                    <w:spacing w:line="300" w:lineRule="auto"/>
                    <w:jc w:val="both"/>
                    <w:rPr>
                      <w:sz w:val="20"/>
                      <w:szCs w:val="20"/>
                    </w:rPr>
                  </w:pPr>
                  <w:r w:rsidRPr="006F7871">
                    <w:rPr>
                      <w:sz w:val="20"/>
                      <w:szCs w:val="20"/>
                    </w:rPr>
                    <w:t>Location Code</w:t>
                  </w:r>
                </w:p>
              </w:tc>
              <w:tc>
                <w:tcPr>
                  <w:tcW w:w="1609" w:type="dxa"/>
                </w:tcPr>
                <w:p w14:paraId="235CECB9"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3EF23845"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6D657858"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2038DC23" w14:textId="77777777" w:rsidTr="00AC07CE">
              <w:tc>
                <w:tcPr>
                  <w:tcW w:w="1609" w:type="dxa"/>
                </w:tcPr>
                <w:p w14:paraId="2AEEE945" w14:textId="77777777" w:rsidR="00D7548F" w:rsidRPr="006F7871" w:rsidRDefault="00D7548F" w:rsidP="00F47FB3">
                  <w:pPr>
                    <w:spacing w:line="300" w:lineRule="auto"/>
                    <w:jc w:val="both"/>
                    <w:rPr>
                      <w:sz w:val="20"/>
                      <w:szCs w:val="20"/>
                    </w:rPr>
                  </w:pPr>
                  <w:r w:rsidRPr="006F7871">
                    <w:rPr>
                      <w:sz w:val="20"/>
                      <w:szCs w:val="20"/>
                    </w:rPr>
                    <w:t>Address</w:t>
                  </w:r>
                </w:p>
              </w:tc>
              <w:tc>
                <w:tcPr>
                  <w:tcW w:w="1609" w:type="dxa"/>
                </w:tcPr>
                <w:p w14:paraId="2A77CB31"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50BAE972"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2D9AA1AB"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19A7AE52" w14:textId="77777777" w:rsidTr="00AC07CE">
              <w:tc>
                <w:tcPr>
                  <w:tcW w:w="1609" w:type="dxa"/>
                </w:tcPr>
                <w:p w14:paraId="4061FB57" w14:textId="77777777" w:rsidR="00D7548F" w:rsidRPr="006F7871" w:rsidRDefault="00D7548F" w:rsidP="00F47FB3">
                  <w:pPr>
                    <w:spacing w:line="300" w:lineRule="auto"/>
                    <w:jc w:val="both"/>
                    <w:rPr>
                      <w:sz w:val="20"/>
                      <w:szCs w:val="20"/>
                    </w:rPr>
                  </w:pPr>
                  <w:r w:rsidRPr="006F7871">
                    <w:rPr>
                      <w:sz w:val="20"/>
                      <w:szCs w:val="20"/>
                    </w:rPr>
                    <w:t>Position</w:t>
                  </w:r>
                </w:p>
              </w:tc>
              <w:tc>
                <w:tcPr>
                  <w:tcW w:w="1609" w:type="dxa"/>
                </w:tcPr>
                <w:p w14:paraId="09F3FD2B"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704415D0"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7F05B96E"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1FB4B9D0" w14:textId="77777777" w:rsidTr="00AC07CE">
              <w:tc>
                <w:tcPr>
                  <w:tcW w:w="1609" w:type="dxa"/>
                </w:tcPr>
                <w:p w14:paraId="50D72EEB" w14:textId="77777777" w:rsidR="00D7548F" w:rsidRPr="006F7871" w:rsidRDefault="00D7548F" w:rsidP="00F47FB3">
                  <w:pPr>
                    <w:spacing w:line="300" w:lineRule="auto"/>
                    <w:jc w:val="both"/>
                    <w:rPr>
                      <w:sz w:val="20"/>
                      <w:szCs w:val="20"/>
                    </w:rPr>
                  </w:pPr>
                  <w:r w:rsidRPr="006F7871">
                    <w:rPr>
                      <w:sz w:val="20"/>
                      <w:szCs w:val="20"/>
                    </w:rPr>
                    <w:t>Repair Item Description</w:t>
                  </w:r>
                </w:p>
              </w:tc>
              <w:tc>
                <w:tcPr>
                  <w:tcW w:w="1609" w:type="dxa"/>
                </w:tcPr>
                <w:p w14:paraId="6A2FD0E0"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476D039B"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3C30302B"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0708D333" w14:textId="77777777" w:rsidTr="00AC07CE">
              <w:tc>
                <w:tcPr>
                  <w:tcW w:w="1609" w:type="dxa"/>
                </w:tcPr>
                <w:p w14:paraId="73493262" w14:textId="77777777" w:rsidR="00D7548F" w:rsidRPr="006F7871" w:rsidRDefault="00D7548F" w:rsidP="00F47FB3">
                  <w:pPr>
                    <w:spacing w:line="300" w:lineRule="auto"/>
                    <w:jc w:val="both"/>
                    <w:rPr>
                      <w:sz w:val="20"/>
                      <w:szCs w:val="20"/>
                    </w:rPr>
                  </w:pPr>
                  <w:r w:rsidRPr="006F7871">
                    <w:rPr>
                      <w:sz w:val="20"/>
                      <w:szCs w:val="20"/>
                    </w:rPr>
                    <w:t>RRI ID</w:t>
                  </w:r>
                </w:p>
              </w:tc>
              <w:tc>
                <w:tcPr>
                  <w:tcW w:w="1609" w:type="dxa"/>
                </w:tcPr>
                <w:p w14:paraId="5A1EC0ED"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68DC3084"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623E31C9"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6EB480C9" w14:textId="77777777" w:rsidTr="00AC07CE">
              <w:tc>
                <w:tcPr>
                  <w:tcW w:w="1609" w:type="dxa"/>
                </w:tcPr>
                <w:p w14:paraId="789B0392" w14:textId="77777777" w:rsidR="00D7548F" w:rsidRPr="006F7871" w:rsidRDefault="00D7548F" w:rsidP="00F47FB3">
                  <w:pPr>
                    <w:spacing w:line="300" w:lineRule="auto"/>
                    <w:jc w:val="both"/>
                    <w:rPr>
                      <w:sz w:val="20"/>
                      <w:szCs w:val="20"/>
                    </w:rPr>
                  </w:pPr>
                  <w:r w:rsidRPr="006F7871">
                    <w:rPr>
                      <w:sz w:val="20"/>
                      <w:szCs w:val="20"/>
                    </w:rPr>
                    <w:t>Primary Contact Person Name</w:t>
                  </w:r>
                </w:p>
              </w:tc>
              <w:tc>
                <w:tcPr>
                  <w:tcW w:w="1609" w:type="dxa"/>
                </w:tcPr>
                <w:p w14:paraId="6DE4F325"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0350BD12"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4B71FAEF"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4C66DC86" w14:textId="77777777" w:rsidTr="00AC07CE">
              <w:tc>
                <w:tcPr>
                  <w:tcW w:w="1609" w:type="dxa"/>
                </w:tcPr>
                <w:p w14:paraId="1DBD8752" w14:textId="20B14BE5" w:rsidR="00D7548F" w:rsidRPr="006F7871" w:rsidRDefault="00D7548F" w:rsidP="00F47FB3">
                  <w:pPr>
                    <w:spacing w:line="300" w:lineRule="auto"/>
                    <w:jc w:val="both"/>
                    <w:rPr>
                      <w:sz w:val="20"/>
                      <w:szCs w:val="20"/>
                    </w:rPr>
                  </w:pPr>
                  <w:r w:rsidRPr="006F7871">
                    <w:rPr>
                      <w:sz w:val="20"/>
                      <w:szCs w:val="20"/>
                    </w:rPr>
                    <w:t xml:space="preserve">Primary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(Primary)</w:t>
                  </w:r>
                </w:p>
              </w:tc>
              <w:tc>
                <w:tcPr>
                  <w:tcW w:w="1609" w:type="dxa"/>
                </w:tcPr>
                <w:p w14:paraId="0AFD28A3"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2D0CB282"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5B28EF08" w14:textId="169CFFDE" w:rsidR="00D7548F" w:rsidRPr="006F7871" w:rsidRDefault="007A3E0D" w:rsidP="00AC07CE">
                  <w:pPr>
                    <w:spacing w:line="300" w:lineRule="auto"/>
                    <w:jc w:val="both"/>
                    <w:rPr>
                      <w:sz w:val="20"/>
                      <w:szCs w:val="20"/>
                    </w:rPr>
                  </w:pPr>
                  <w:r w:rsidRPr="006F7871">
                    <w:rPr>
                      <w:sz w:val="20"/>
                      <w:szCs w:val="20"/>
                    </w:rPr>
                    <w:t>C</w:t>
                  </w:r>
                  <w:r w:rsidR="00D7548F" w:rsidRPr="006F7871">
                    <w:rPr>
                      <w:sz w:val="20"/>
                      <w:szCs w:val="20"/>
                    </w:rPr>
                    <w:t xml:space="preserve">lick to call the number </w:t>
                  </w:r>
                  <w:r w:rsidRPr="006F7871">
                    <w:rPr>
                      <w:sz w:val="20"/>
                      <w:szCs w:val="20"/>
                    </w:rPr>
                    <w:t xml:space="preserve">on a </w:t>
                  </w:r>
                  <w:r w:rsidR="00D7548F" w:rsidRPr="006F7871">
                    <w:rPr>
                      <w:sz w:val="20"/>
                      <w:szCs w:val="20"/>
                    </w:rPr>
                    <w:t>mobile</w:t>
                  </w:r>
                  <w:r w:rsidRPr="006F7871">
                    <w:rPr>
                      <w:sz w:val="20"/>
                      <w:szCs w:val="20"/>
                    </w:rPr>
                    <w:t xml:space="preserve"> device.</w:t>
                  </w:r>
                </w:p>
              </w:tc>
            </w:tr>
            <w:tr w:rsidR="001A1A3E" w:rsidRPr="006F7871" w14:paraId="0E8E1FDB" w14:textId="77777777" w:rsidTr="00AC07CE">
              <w:tc>
                <w:tcPr>
                  <w:tcW w:w="1609" w:type="dxa"/>
                </w:tcPr>
                <w:p w14:paraId="2126D99F" w14:textId="4CB940F8" w:rsidR="00D7548F" w:rsidRPr="006F7871" w:rsidRDefault="00D7548F" w:rsidP="00F47FB3">
                  <w:pPr>
                    <w:spacing w:line="300" w:lineRule="auto"/>
                    <w:jc w:val="both"/>
                    <w:rPr>
                      <w:sz w:val="20"/>
                      <w:szCs w:val="20"/>
                    </w:rPr>
                  </w:pPr>
                  <w:r w:rsidRPr="006F7871">
                    <w:rPr>
                      <w:sz w:val="20"/>
                      <w:szCs w:val="20"/>
                    </w:rPr>
                    <w:t xml:space="preserve">Secondary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(Primary)</w:t>
                  </w:r>
                </w:p>
              </w:tc>
              <w:tc>
                <w:tcPr>
                  <w:tcW w:w="1609" w:type="dxa"/>
                </w:tcPr>
                <w:p w14:paraId="6A77738A"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0398599E"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06B2A5C5" w14:textId="277D30C4" w:rsidR="00D7548F" w:rsidRPr="006F7871" w:rsidRDefault="007A3E0D" w:rsidP="00AC07CE">
                  <w:pPr>
                    <w:spacing w:line="300" w:lineRule="auto"/>
                    <w:jc w:val="both"/>
                    <w:rPr>
                      <w:sz w:val="20"/>
                      <w:szCs w:val="20"/>
                    </w:rPr>
                  </w:pPr>
                  <w:r w:rsidRPr="006F7871">
                    <w:rPr>
                      <w:sz w:val="20"/>
                      <w:szCs w:val="20"/>
                    </w:rPr>
                    <w:t>C</w:t>
                  </w:r>
                  <w:r w:rsidR="00D7548F" w:rsidRPr="006F7871">
                    <w:rPr>
                      <w:sz w:val="20"/>
                      <w:szCs w:val="20"/>
                    </w:rPr>
                    <w:t xml:space="preserve">lick to call the number </w:t>
                  </w:r>
                  <w:r w:rsidRPr="006F7871">
                    <w:rPr>
                      <w:sz w:val="20"/>
                      <w:szCs w:val="20"/>
                    </w:rPr>
                    <w:t xml:space="preserve">on a </w:t>
                  </w:r>
                  <w:r w:rsidR="00D7548F" w:rsidRPr="006F7871">
                    <w:rPr>
                      <w:sz w:val="20"/>
                      <w:szCs w:val="20"/>
                    </w:rPr>
                    <w:t>mobile</w:t>
                  </w:r>
                  <w:r w:rsidRPr="006F7871">
                    <w:rPr>
                      <w:sz w:val="20"/>
                      <w:szCs w:val="20"/>
                    </w:rPr>
                    <w:t xml:space="preserve"> device.</w:t>
                  </w:r>
                </w:p>
              </w:tc>
            </w:tr>
            <w:tr w:rsidR="001A1A3E" w:rsidRPr="006F7871" w14:paraId="1445D3CE" w14:textId="77777777" w:rsidTr="00AC07CE">
              <w:tc>
                <w:tcPr>
                  <w:tcW w:w="1609" w:type="dxa"/>
                </w:tcPr>
                <w:p w14:paraId="7D68CB41" w14:textId="77777777" w:rsidR="00D7548F" w:rsidRPr="006F7871" w:rsidRDefault="00D7548F" w:rsidP="00F47FB3">
                  <w:pPr>
                    <w:spacing w:line="300" w:lineRule="auto"/>
                    <w:jc w:val="both"/>
                    <w:rPr>
                      <w:sz w:val="20"/>
                      <w:szCs w:val="20"/>
                    </w:rPr>
                  </w:pPr>
                  <w:r w:rsidRPr="006F7871">
                    <w:rPr>
                      <w:sz w:val="20"/>
                      <w:szCs w:val="20"/>
                    </w:rPr>
                    <w:t>Second Contact Person Name</w:t>
                  </w:r>
                </w:p>
              </w:tc>
              <w:tc>
                <w:tcPr>
                  <w:tcW w:w="1609" w:type="dxa"/>
                </w:tcPr>
                <w:p w14:paraId="384A6D62"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1A530A51"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7EBF845D" w14:textId="77777777" w:rsidR="00D7548F" w:rsidRPr="006F7871" w:rsidRDefault="00D7548F" w:rsidP="00F47FB3">
                  <w:pPr>
                    <w:spacing w:line="300" w:lineRule="auto"/>
                    <w:jc w:val="both"/>
                    <w:rPr>
                      <w:sz w:val="20"/>
                      <w:szCs w:val="20"/>
                    </w:rPr>
                  </w:pPr>
                  <w:r w:rsidRPr="006F7871">
                    <w:rPr>
                      <w:sz w:val="20"/>
                      <w:szCs w:val="20"/>
                    </w:rPr>
                    <w:t>-</w:t>
                  </w:r>
                </w:p>
              </w:tc>
            </w:tr>
            <w:tr w:rsidR="001A1A3E" w:rsidRPr="006F7871" w14:paraId="18CC35CF" w14:textId="77777777" w:rsidTr="00AC07CE">
              <w:tc>
                <w:tcPr>
                  <w:tcW w:w="1609" w:type="dxa"/>
                </w:tcPr>
                <w:p w14:paraId="55DB4E97" w14:textId="79FE4D72" w:rsidR="00D7548F" w:rsidRPr="006F7871" w:rsidRDefault="00D7548F" w:rsidP="00F47FB3">
                  <w:pPr>
                    <w:spacing w:line="300" w:lineRule="auto"/>
                    <w:jc w:val="both"/>
                    <w:rPr>
                      <w:sz w:val="20"/>
                      <w:szCs w:val="20"/>
                    </w:rPr>
                  </w:pPr>
                  <w:r w:rsidRPr="006F7871">
                    <w:rPr>
                      <w:sz w:val="20"/>
                      <w:szCs w:val="20"/>
                    </w:rPr>
                    <w:t xml:space="preserve">Primary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(Second)</w:t>
                  </w:r>
                </w:p>
              </w:tc>
              <w:tc>
                <w:tcPr>
                  <w:tcW w:w="1609" w:type="dxa"/>
                </w:tcPr>
                <w:p w14:paraId="5962DF01"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411215A3"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6DD4D3BF" w14:textId="08C48DD9" w:rsidR="00D7548F" w:rsidRPr="006F7871" w:rsidRDefault="007A3E0D" w:rsidP="00AC07CE">
                  <w:pPr>
                    <w:spacing w:line="300" w:lineRule="auto"/>
                    <w:jc w:val="both"/>
                    <w:rPr>
                      <w:sz w:val="20"/>
                      <w:szCs w:val="20"/>
                    </w:rPr>
                  </w:pPr>
                  <w:r w:rsidRPr="006F7871">
                    <w:rPr>
                      <w:sz w:val="20"/>
                      <w:szCs w:val="20"/>
                    </w:rPr>
                    <w:t>Click to call the number on a mobile device.</w:t>
                  </w:r>
                </w:p>
              </w:tc>
            </w:tr>
            <w:tr w:rsidR="001A1A3E" w:rsidRPr="006F7871" w14:paraId="31A552E8" w14:textId="77777777" w:rsidTr="00AC07CE">
              <w:tc>
                <w:tcPr>
                  <w:tcW w:w="1609" w:type="dxa"/>
                </w:tcPr>
                <w:p w14:paraId="6D38FD92" w14:textId="2BEE0913" w:rsidR="00D7548F" w:rsidRPr="006F7871" w:rsidRDefault="00D7548F" w:rsidP="00F47FB3">
                  <w:pPr>
                    <w:spacing w:line="300" w:lineRule="auto"/>
                    <w:jc w:val="both"/>
                    <w:rPr>
                      <w:sz w:val="20"/>
                      <w:szCs w:val="20"/>
                    </w:rPr>
                  </w:pPr>
                  <w:r w:rsidRPr="006F7871">
                    <w:rPr>
                      <w:sz w:val="20"/>
                      <w:szCs w:val="20"/>
                    </w:rPr>
                    <w:t xml:space="preserve">Secondary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(Second)</w:t>
                  </w:r>
                </w:p>
              </w:tc>
              <w:tc>
                <w:tcPr>
                  <w:tcW w:w="1609" w:type="dxa"/>
                </w:tcPr>
                <w:p w14:paraId="3E64ACCC" w14:textId="77777777" w:rsidR="00D7548F" w:rsidRPr="006F7871" w:rsidRDefault="00D7548F" w:rsidP="00F47FB3">
                  <w:pPr>
                    <w:spacing w:line="300" w:lineRule="auto"/>
                    <w:jc w:val="both"/>
                    <w:rPr>
                      <w:sz w:val="20"/>
                      <w:szCs w:val="20"/>
                    </w:rPr>
                  </w:pPr>
                  <w:r w:rsidRPr="006F7871">
                    <w:rPr>
                      <w:sz w:val="20"/>
                      <w:szCs w:val="20"/>
                    </w:rPr>
                    <w:t>Display</w:t>
                  </w:r>
                </w:p>
              </w:tc>
              <w:tc>
                <w:tcPr>
                  <w:tcW w:w="1609" w:type="dxa"/>
                </w:tcPr>
                <w:p w14:paraId="3745D12C" w14:textId="77777777" w:rsidR="00D7548F" w:rsidRPr="006F7871" w:rsidRDefault="00D7548F" w:rsidP="00F47FB3">
                  <w:pPr>
                    <w:spacing w:line="300" w:lineRule="auto"/>
                    <w:jc w:val="both"/>
                    <w:rPr>
                      <w:sz w:val="20"/>
                      <w:szCs w:val="20"/>
                    </w:rPr>
                  </w:pPr>
                  <w:r w:rsidRPr="006F7871">
                    <w:rPr>
                      <w:sz w:val="20"/>
                      <w:szCs w:val="20"/>
                    </w:rPr>
                    <w:t>-</w:t>
                  </w:r>
                </w:p>
              </w:tc>
              <w:tc>
                <w:tcPr>
                  <w:tcW w:w="3009" w:type="dxa"/>
                </w:tcPr>
                <w:p w14:paraId="0C764E45" w14:textId="77826B9C" w:rsidR="00D7548F" w:rsidRPr="006F7871" w:rsidRDefault="007A3E0D" w:rsidP="00AC07CE">
                  <w:pPr>
                    <w:spacing w:line="300" w:lineRule="auto"/>
                    <w:jc w:val="both"/>
                    <w:rPr>
                      <w:sz w:val="20"/>
                      <w:szCs w:val="20"/>
                    </w:rPr>
                  </w:pPr>
                  <w:r w:rsidRPr="006F7871">
                    <w:rPr>
                      <w:sz w:val="20"/>
                      <w:szCs w:val="20"/>
                    </w:rPr>
                    <w:t>Click to call the number on a mobile device.</w:t>
                  </w:r>
                </w:p>
              </w:tc>
            </w:tr>
          </w:tbl>
          <w:p w14:paraId="2E6A5DB5" w14:textId="77777777" w:rsidR="00D7548F" w:rsidRPr="001A1A3E" w:rsidRDefault="00D7548F" w:rsidP="00F47FB3">
            <w:pPr>
              <w:spacing w:line="300" w:lineRule="auto"/>
              <w:jc w:val="both"/>
              <w:rPr>
                <w:b/>
              </w:rPr>
            </w:pPr>
          </w:p>
        </w:tc>
      </w:tr>
      <w:tr w:rsidR="001A1A3E" w:rsidRPr="001A1A3E" w14:paraId="3AE2E718" w14:textId="77777777" w:rsidTr="006F7871">
        <w:tc>
          <w:tcPr>
            <w:tcW w:w="1701" w:type="dxa"/>
          </w:tcPr>
          <w:p w14:paraId="4024B169"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lastRenderedPageBreak/>
              <w:t>Search Criteria</w:t>
            </w:r>
          </w:p>
        </w:tc>
        <w:tc>
          <w:tcPr>
            <w:tcW w:w="7795" w:type="dxa"/>
          </w:tcPr>
          <w:tbl>
            <w:tblPr>
              <w:tblStyle w:val="TableGrid"/>
              <w:tblW w:w="0" w:type="auto"/>
              <w:tblLook w:val="04A0" w:firstRow="1" w:lastRow="0" w:firstColumn="1" w:lastColumn="0" w:noHBand="0" w:noVBand="1"/>
            </w:tblPr>
            <w:tblGrid>
              <w:gridCol w:w="2591"/>
              <w:gridCol w:w="2268"/>
              <w:gridCol w:w="2831"/>
            </w:tblGrid>
            <w:tr w:rsidR="001A1A3E" w:rsidRPr="006F7871" w14:paraId="20A70DCE" w14:textId="77777777" w:rsidTr="00AC07CE">
              <w:tc>
                <w:tcPr>
                  <w:tcW w:w="2591" w:type="dxa"/>
                  <w:shd w:val="clear" w:color="auto" w:fill="BFBFBF" w:themeFill="background1" w:themeFillShade="BF"/>
                </w:tcPr>
                <w:p w14:paraId="5AB6F005" w14:textId="77777777" w:rsidR="00D7548F" w:rsidRPr="006F7871" w:rsidRDefault="00D7548F" w:rsidP="00F47FB3">
                  <w:pPr>
                    <w:spacing w:line="300" w:lineRule="auto"/>
                    <w:jc w:val="both"/>
                    <w:rPr>
                      <w:b/>
                      <w:sz w:val="20"/>
                      <w:szCs w:val="20"/>
                    </w:rPr>
                  </w:pPr>
                  <w:r w:rsidRPr="006F7871">
                    <w:rPr>
                      <w:b/>
                      <w:sz w:val="20"/>
                      <w:szCs w:val="20"/>
                    </w:rPr>
                    <w:t>Search Criteria</w:t>
                  </w:r>
                </w:p>
              </w:tc>
              <w:tc>
                <w:tcPr>
                  <w:tcW w:w="2268" w:type="dxa"/>
                  <w:shd w:val="clear" w:color="auto" w:fill="BFBFBF" w:themeFill="background1" w:themeFillShade="BF"/>
                </w:tcPr>
                <w:p w14:paraId="3722D8B8" w14:textId="77777777" w:rsidR="00D7548F" w:rsidRPr="006F7871" w:rsidRDefault="00D7548F" w:rsidP="00F47FB3">
                  <w:pPr>
                    <w:spacing w:line="300" w:lineRule="auto"/>
                    <w:jc w:val="both"/>
                    <w:rPr>
                      <w:b/>
                      <w:sz w:val="20"/>
                      <w:szCs w:val="20"/>
                    </w:rPr>
                  </w:pPr>
                  <w:r w:rsidRPr="006F7871">
                    <w:rPr>
                      <w:b/>
                      <w:sz w:val="20"/>
                      <w:szCs w:val="20"/>
                    </w:rPr>
                    <w:t>Type</w:t>
                  </w:r>
                </w:p>
              </w:tc>
              <w:tc>
                <w:tcPr>
                  <w:tcW w:w="2831" w:type="dxa"/>
                  <w:shd w:val="clear" w:color="auto" w:fill="BFBFBF" w:themeFill="background1" w:themeFillShade="BF"/>
                </w:tcPr>
                <w:p w14:paraId="4EE0C9B5" w14:textId="77777777" w:rsidR="00D7548F" w:rsidRPr="006F7871" w:rsidRDefault="00D7548F" w:rsidP="00F47FB3">
                  <w:pPr>
                    <w:spacing w:line="300" w:lineRule="auto"/>
                    <w:jc w:val="both"/>
                    <w:rPr>
                      <w:b/>
                      <w:sz w:val="20"/>
                      <w:szCs w:val="20"/>
                    </w:rPr>
                  </w:pPr>
                  <w:r w:rsidRPr="006F7871">
                    <w:rPr>
                      <w:b/>
                      <w:sz w:val="20"/>
                      <w:szCs w:val="20"/>
                    </w:rPr>
                    <w:t>Matching</w:t>
                  </w:r>
                </w:p>
              </w:tc>
            </w:tr>
            <w:tr w:rsidR="001A1A3E" w:rsidRPr="006F7871" w14:paraId="19A418B3" w14:textId="77777777" w:rsidTr="00AC07CE">
              <w:tc>
                <w:tcPr>
                  <w:tcW w:w="2591" w:type="dxa"/>
                </w:tcPr>
                <w:p w14:paraId="43C964A3" w14:textId="65DEDEB7" w:rsidR="00D7548F" w:rsidRPr="006F7871" w:rsidRDefault="00D7548F" w:rsidP="00F47FB3">
                  <w:pPr>
                    <w:spacing w:line="300" w:lineRule="auto"/>
                    <w:jc w:val="both"/>
                    <w:rPr>
                      <w:sz w:val="20"/>
                      <w:szCs w:val="20"/>
                    </w:rPr>
                  </w:pPr>
                  <w:r w:rsidRPr="006F7871">
                    <w:rPr>
                      <w:sz w:val="20"/>
                      <w:szCs w:val="20"/>
                    </w:rPr>
                    <w:t xml:space="preserve">CRN/RRI ID/MWO/WO </w:t>
                  </w:r>
                  <w:r w:rsidR="00410C96" w:rsidRPr="006F7871">
                    <w:rPr>
                      <w:sz w:val="20"/>
                      <w:szCs w:val="20"/>
                    </w:rPr>
                    <w:t>No.</w:t>
                  </w:r>
                  <w:r w:rsidRPr="006F7871">
                    <w:rPr>
                      <w:sz w:val="20"/>
                      <w:szCs w:val="20"/>
                    </w:rPr>
                    <w:t>/Location Code</w:t>
                  </w:r>
                </w:p>
              </w:tc>
              <w:tc>
                <w:tcPr>
                  <w:tcW w:w="2268" w:type="dxa"/>
                </w:tcPr>
                <w:p w14:paraId="2026A206" w14:textId="77777777" w:rsidR="00D7548F" w:rsidRPr="006F7871" w:rsidRDefault="00D7548F" w:rsidP="00F47FB3">
                  <w:pPr>
                    <w:spacing w:line="300" w:lineRule="auto"/>
                    <w:jc w:val="both"/>
                    <w:rPr>
                      <w:sz w:val="20"/>
                      <w:szCs w:val="20"/>
                    </w:rPr>
                  </w:pPr>
                  <w:r w:rsidRPr="006F7871">
                    <w:rPr>
                      <w:sz w:val="20"/>
                      <w:szCs w:val="20"/>
                    </w:rPr>
                    <w:t>Text</w:t>
                  </w:r>
                </w:p>
              </w:tc>
              <w:tc>
                <w:tcPr>
                  <w:tcW w:w="2831" w:type="dxa"/>
                </w:tcPr>
                <w:p w14:paraId="05228DBC" w14:textId="77777777" w:rsidR="00D7548F" w:rsidRPr="006F7871" w:rsidRDefault="00D7548F" w:rsidP="00F47FB3">
                  <w:pPr>
                    <w:spacing w:line="300" w:lineRule="auto"/>
                    <w:jc w:val="both"/>
                    <w:rPr>
                      <w:sz w:val="20"/>
                      <w:szCs w:val="20"/>
                    </w:rPr>
                  </w:pPr>
                  <w:r w:rsidRPr="006F7871">
                    <w:rPr>
                      <w:sz w:val="20"/>
                      <w:szCs w:val="20"/>
                    </w:rPr>
                    <w:t>Exact Match</w:t>
                  </w:r>
                </w:p>
              </w:tc>
            </w:tr>
            <w:tr w:rsidR="001A1A3E" w:rsidRPr="006F7871" w14:paraId="1A635AFB" w14:textId="77777777" w:rsidTr="00AC07CE">
              <w:tc>
                <w:tcPr>
                  <w:tcW w:w="2591" w:type="dxa"/>
                </w:tcPr>
                <w:p w14:paraId="475455BB" w14:textId="77777777" w:rsidR="00D7548F" w:rsidRPr="006F7871" w:rsidRDefault="00D7548F" w:rsidP="00F47FB3">
                  <w:pPr>
                    <w:spacing w:line="300" w:lineRule="auto"/>
                    <w:jc w:val="both"/>
                    <w:rPr>
                      <w:sz w:val="20"/>
                      <w:szCs w:val="20"/>
                    </w:rPr>
                  </w:pPr>
                  <w:r w:rsidRPr="006F7871">
                    <w:rPr>
                      <w:sz w:val="20"/>
                      <w:szCs w:val="20"/>
                    </w:rPr>
                    <w:t>Call-in Date/RRF Create Date</w:t>
                  </w:r>
                </w:p>
              </w:tc>
              <w:tc>
                <w:tcPr>
                  <w:tcW w:w="2268" w:type="dxa"/>
                </w:tcPr>
                <w:p w14:paraId="0969C473" w14:textId="77777777" w:rsidR="00D7548F" w:rsidRPr="006F7871" w:rsidRDefault="00D7548F" w:rsidP="00F47FB3">
                  <w:pPr>
                    <w:spacing w:line="300" w:lineRule="auto"/>
                    <w:jc w:val="both"/>
                    <w:rPr>
                      <w:sz w:val="20"/>
                      <w:szCs w:val="20"/>
                    </w:rPr>
                  </w:pPr>
                  <w:r w:rsidRPr="006F7871">
                    <w:rPr>
                      <w:sz w:val="20"/>
                      <w:szCs w:val="20"/>
                    </w:rPr>
                    <w:t>Date Range</w:t>
                  </w:r>
                </w:p>
              </w:tc>
              <w:tc>
                <w:tcPr>
                  <w:tcW w:w="2831" w:type="dxa"/>
                </w:tcPr>
                <w:p w14:paraId="39A21744" w14:textId="77777777" w:rsidR="00D7548F" w:rsidRPr="006F7871" w:rsidRDefault="00D7548F" w:rsidP="00F47FB3">
                  <w:pPr>
                    <w:spacing w:line="300" w:lineRule="auto"/>
                    <w:jc w:val="both"/>
                    <w:rPr>
                      <w:sz w:val="20"/>
                      <w:szCs w:val="20"/>
                    </w:rPr>
                  </w:pPr>
                  <w:r w:rsidRPr="006F7871">
                    <w:rPr>
                      <w:sz w:val="20"/>
                      <w:szCs w:val="20"/>
                    </w:rPr>
                    <w:t>Within selected date range</w:t>
                  </w:r>
                </w:p>
              </w:tc>
            </w:tr>
            <w:tr w:rsidR="001A1A3E" w:rsidRPr="006F7871" w14:paraId="019E8327" w14:textId="77777777" w:rsidTr="00AC07CE">
              <w:tc>
                <w:tcPr>
                  <w:tcW w:w="2591" w:type="dxa"/>
                </w:tcPr>
                <w:p w14:paraId="70A60966" w14:textId="77777777" w:rsidR="00D7548F" w:rsidRPr="006F7871" w:rsidRDefault="00D7548F" w:rsidP="00F47FB3">
                  <w:pPr>
                    <w:spacing w:line="300" w:lineRule="auto"/>
                    <w:jc w:val="both"/>
                    <w:rPr>
                      <w:sz w:val="20"/>
                      <w:szCs w:val="20"/>
                    </w:rPr>
                  </w:pPr>
                  <w:r w:rsidRPr="006F7871">
                    <w:rPr>
                      <w:sz w:val="20"/>
                      <w:szCs w:val="20"/>
                    </w:rPr>
                    <w:t>Location</w:t>
                  </w:r>
                </w:p>
              </w:tc>
              <w:tc>
                <w:tcPr>
                  <w:tcW w:w="2268" w:type="dxa"/>
                </w:tcPr>
                <w:p w14:paraId="2CC3936E" w14:textId="77777777" w:rsidR="00D7548F" w:rsidRPr="006F7871" w:rsidRDefault="00D7548F" w:rsidP="00F47FB3">
                  <w:pPr>
                    <w:spacing w:line="300" w:lineRule="auto"/>
                    <w:jc w:val="both"/>
                    <w:rPr>
                      <w:sz w:val="20"/>
                      <w:szCs w:val="20"/>
                    </w:rPr>
                  </w:pPr>
                  <w:r w:rsidRPr="006F7871">
                    <w:rPr>
                      <w:sz w:val="20"/>
                      <w:szCs w:val="20"/>
                    </w:rPr>
                    <w:t>Text</w:t>
                  </w:r>
                </w:p>
              </w:tc>
              <w:tc>
                <w:tcPr>
                  <w:tcW w:w="2831" w:type="dxa"/>
                </w:tcPr>
                <w:p w14:paraId="65FBA2B9" w14:textId="77777777" w:rsidR="00D7548F" w:rsidRPr="006F7871" w:rsidRDefault="00D7548F" w:rsidP="00F47FB3">
                  <w:pPr>
                    <w:spacing w:line="300" w:lineRule="auto"/>
                    <w:jc w:val="both"/>
                    <w:rPr>
                      <w:sz w:val="20"/>
                      <w:szCs w:val="20"/>
                    </w:rPr>
                  </w:pPr>
                  <w:r w:rsidRPr="006F7871">
                    <w:rPr>
                      <w:sz w:val="20"/>
                      <w:szCs w:val="20"/>
                    </w:rPr>
                    <w:t>Similar Match</w:t>
                  </w:r>
                </w:p>
              </w:tc>
            </w:tr>
            <w:tr w:rsidR="001A1A3E" w:rsidRPr="006F7871" w14:paraId="1D1B2390" w14:textId="77777777" w:rsidTr="00AC07CE">
              <w:tc>
                <w:tcPr>
                  <w:tcW w:w="2591" w:type="dxa"/>
                </w:tcPr>
                <w:p w14:paraId="391A30E1" w14:textId="77777777" w:rsidR="00D7548F" w:rsidRPr="006F7871" w:rsidRDefault="00D7548F" w:rsidP="00F47FB3">
                  <w:pPr>
                    <w:spacing w:line="300" w:lineRule="auto"/>
                    <w:jc w:val="both"/>
                    <w:rPr>
                      <w:sz w:val="20"/>
                      <w:szCs w:val="20"/>
                    </w:rPr>
                  </w:pPr>
                  <w:r w:rsidRPr="006F7871">
                    <w:rPr>
                      <w:sz w:val="20"/>
                      <w:szCs w:val="20"/>
                    </w:rPr>
                    <w:t>Area</w:t>
                  </w:r>
                </w:p>
              </w:tc>
              <w:tc>
                <w:tcPr>
                  <w:tcW w:w="2268" w:type="dxa"/>
                </w:tcPr>
                <w:p w14:paraId="3CD20D0B" w14:textId="77777777" w:rsidR="00D7548F" w:rsidRPr="006F7871" w:rsidRDefault="00D7548F" w:rsidP="00F47FB3">
                  <w:pPr>
                    <w:spacing w:line="300" w:lineRule="auto"/>
                    <w:jc w:val="both"/>
                    <w:rPr>
                      <w:sz w:val="20"/>
                      <w:szCs w:val="20"/>
                    </w:rPr>
                  </w:pPr>
                  <w:r w:rsidRPr="006F7871">
                    <w:rPr>
                      <w:sz w:val="20"/>
                      <w:szCs w:val="20"/>
                    </w:rPr>
                    <w:t>Dropdown</w:t>
                  </w:r>
                </w:p>
              </w:tc>
              <w:tc>
                <w:tcPr>
                  <w:tcW w:w="2831" w:type="dxa"/>
                </w:tcPr>
                <w:p w14:paraId="614B341D" w14:textId="77777777" w:rsidR="00D7548F" w:rsidRPr="006F7871" w:rsidRDefault="00D7548F" w:rsidP="00F47FB3">
                  <w:pPr>
                    <w:spacing w:line="300" w:lineRule="auto"/>
                    <w:jc w:val="both"/>
                    <w:rPr>
                      <w:sz w:val="20"/>
                      <w:szCs w:val="20"/>
                    </w:rPr>
                  </w:pPr>
                  <w:r w:rsidRPr="006F7871">
                    <w:rPr>
                      <w:sz w:val="20"/>
                      <w:szCs w:val="20"/>
                    </w:rPr>
                    <w:t>Exact Match</w:t>
                  </w:r>
                </w:p>
              </w:tc>
            </w:tr>
            <w:tr w:rsidR="001A1A3E" w:rsidRPr="006F7871" w14:paraId="54064404" w14:textId="77777777" w:rsidTr="00AC07CE">
              <w:tc>
                <w:tcPr>
                  <w:tcW w:w="2591" w:type="dxa"/>
                </w:tcPr>
                <w:p w14:paraId="35301BC9" w14:textId="77777777" w:rsidR="00D7548F" w:rsidRPr="006F7871" w:rsidRDefault="00D7548F" w:rsidP="00F47FB3">
                  <w:pPr>
                    <w:spacing w:line="300" w:lineRule="auto"/>
                    <w:jc w:val="both"/>
                    <w:rPr>
                      <w:sz w:val="20"/>
                      <w:szCs w:val="20"/>
                    </w:rPr>
                  </w:pPr>
                  <w:r w:rsidRPr="006F7871">
                    <w:rPr>
                      <w:sz w:val="20"/>
                      <w:szCs w:val="20"/>
                    </w:rPr>
                    <w:t>Position</w:t>
                  </w:r>
                </w:p>
              </w:tc>
              <w:tc>
                <w:tcPr>
                  <w:tcW w:w="2268" w:type="dxa"/>
                </w:tcPr>
                <w:p w14:paraId="11A6CB02" w14:textId="77777777" w:rsidR="00D7548F" w:rsidRPr="006F7871" w:rsidRDefault="00D7548F" w:rsidP="00F47FB3">
                  <w:pPr>
                    <w:spacing w:line="300" w:lineRule="auto"/>
                    <w:jc w:val="both"/>
                    <w:rPr>
                      <w:sz w:val="20"/>
                      <w:szCs w:val="20"/>
                    </w:rPr>
                  </w:pPr>
                  <w:r w:rsidRPr="006F7871">
                    <w:rPr>
                      <w:sz w:val="20"/>
                      <w:szCs w:val="20"/>
                    </w:rPr>
                    <w:t>Text</w:t>
                  </w:r>
                </w:p>
              </w:tc>
              <w:tc>
                <w:tcPr>
                  <w:tcW w:w="2831" w:type="dxa"/>
                </w:tcPr>
                <w:p w14:paraId="46C6CF29" w14:textId="77777777" w:rsidR="00D7548F" w:rsidRPr="006F7871" w:rsidRDefault="00D7548F" w:rsidP="00F47FB3">
                  <w:pPr>
                    <w:spacing w:line="300" w:lineRule="auto"/>
                    <w:jc w:val="both"/>
                    <w:rPr>
                      <w:sz w:val="20"/>
                      <w:szCs w:val="20"/>
                    </w:rPr>
                  </w:pPr>
                  <w:r w:rsidRPr="006F7871">
                    <w:rPr>
                      <w:sz w:val="20"/>
                      <w:szCs w:val="20"/>
                    </w:rPr>
                    <w:t>Similar Match</w:t>
                  </w:r>
                </w:p>
              </w:tc>
            </w:tr>
            <w:tr w:rsidR="001A1A3E" w:rsidRPr="006F7871" w14:paraId="3E32D338" w14:textId="77777777" w:rsidTr="00AC07CE">
              <w:tc>
                <w:tcPr>
                  <w:tcW w:w="2591" w:type="dxa"/>
                </w:tcPr>
                <w:p w14:paraId="0F6C2B6B" w14:textId="77777777" w:rsidR="00D7548F" w:rsidRPr="006F7871" w:rsidRDefault="00D7548F" w:rsidP="00F47FB3">
                  <w:pPr>
                    <w:spacing w:line="300" w:lineRule="auto"/>
                    <w:jc w:val="both"/>
                    <w:rPr>
                      <w:sz w:val="20"/>
                      <w:szCs w:val="20"/>
                    </w:rPr>
                  </w:pPr>
                  <w:r w:rsidRPr="006F7871">
                    <w:rPr>
                      <w:sz w:val="20"/>
                      <w:szCs w:val="20"/>
                    </w:rPr>
                    <w:t>Phone</w:t>
                  </w:r>
                </w:p>
              </w:tc>
              <w:tc>
                <w:tcPr>
                  <w:tcW w:w="2268" w:type="dxa"/>
                </w:tcPr>
                <w:p w14:paraId="43CA52CE" w14:textId="77777777" w:rsidR="00D7548F" w:rsidRPr="006F7871" w:rsidRDefault="00D7548F" w:rsidP="00F47FB3">
                  <w:pPr>
                    <w:spacing w:line="300" w:lineRule="auto"/>
                    <w:jc w:val="both"/>
                    <w:rPr>
                      <w:sz w:val="20"/>
                      <w:szCs w:val="20"/>
                    </w:rPr>
                  </w:pPr>
                  <w:r w:rsidRPr="006F7871">
                    <w:rPr>
                      <w:sz w:val="20"/>
                      <w:szCs w:val="20"/>
                    </w:rPr>
                    <w:t>Text</w:t>
                  </w:r>
                </w:p>
              </w:tc>
              <w:tc>
                <w:tcPr>
                  <w:tcW w:w="2831" w:type="dxa"/>
                </w:tcPr>
                <w:p w14:paraId="43D785BF" w14:textId="77777777" w:rsidR="00D7548F" w:rsidRPr="006F7871" w:rsidRDefault="00D7548F" w:rsidP="00F47FB3">
                  <w:pPr>
                    <w:spacing w:line="300" w:lineRule="auto"/>
                    <w:jc w:val="both"/>
                    <w:rPr>
                      <w:sz w:val="20"/>
                      <w:szCs w:val="20"/>
                    </w:rPr>
                  </w:pPr>
                  <w:r w:rsidRPr="006F7871">
                    <w:rPr>
                      <w:sz w:val="20"/>
                      <w:szCs w:val="20"/>
                    </w:rPr>
                    <w:t>Exact Match</w:t>
                  </w:r>
                </w:p>
              </w:tc>
            </w:tr>
            <w:tr w:rsidR="001A1A3E" w:rsidRPr="006F7871" w14:paraId="46CDB254" w14:textId="77777777" w:rsidTr="00AC07CE">
              <w:tc>
                <w:tcPr>
                  <w:tcW w:w="2591" w:type="dxa"/>
                </w:tcPr>
                <w:p w14:paraId="3EDDD539" w14:textId="77777777" w:rsidR="00D7548F" w:rsidRPr="006F7871" w:rsidRDefault="00D7548F" w:rsidP="00F47FB3">
                  <w:pPr>
                    <w:spacing w:line="300" w:lineRule="auto"/>
                    <w:jc w:val="both"/>
                    <w:rPr>
                      <w:sz w:val="20"/>
                      <w:szCs w:val="20"/>
                    </w:rPr>
                  </w:pPr>
                  <w:r w:rsidRPr="006F7871">
                    <w:rPr>
                      <w:sz w:val="20"/>
                      <w:szCs w:val="20"/>
                    </w:rPr>
                    <w:t>Shift</w:t>
                  </w:r>
                </w:p>
              </w:tc>
              <w:tc>
                <w:tcPr>
                  <w:tcW w:w="2268" w:type="dxa"/>
                </w:tcPr>
                <w:p w14:paraId="5F49C94A" w14:textId="77777777" w:rsidR="00D7548F" w:rsidRPr="006F7871" w:rsidRDefault="00D7548F" w:rsidP="00F47FB3">
                  <w:pPr>
                    <w:spacing w:line="300" w:lineRule="auto"/>
                    <w:jc w:val="both"/>
                    <w:rPr>
                      <w:sz w:val="20"/>
                      <w:szCs w:val="20"/>
                    </w:rPr>
                  </w:pPr>
                  <w:r w:rsidRPr="006F7871">
                    <w:rPr>
                      <w:sz w:val="20"/>
                      <w:szCs w:val="20"/>
                    </w:rPr>
                    <w:t>Dropdown</w:t>
                  </w:r>
                </w:p>
              </w:tc>
              <w:tc>
                <w:tcPr>
                  <w:tcW w:w="2831" w:type="dxa"/>
                </w:tcPr>
                <w:p w14:paraId="2CBC1711" w14:textId="77777777" w:rsidR="00D7548F" w:rsidRPr="006F7871" w:rsidRDefault="00D7548F" w:rsidP="00F47FB3">
                  <w:pPr>
                    <w:spacing w:line="300" w:lineRule="auto"/>
                    <w:jc w:val="both"/>
                    <w:rPr>
                      <w:sz w:val="20"/>
                      <w:szCs w:val="20"/>
                    </w:rPr>
                  </w:pPr>
                  <w:r w:rsidRPr="006F7871">
                    <w:rPr>
                      <w:sz w:val="20"/>
                      <w:szCs w:val="20"/>
                    </w:rPr>
                    <w:t>Exact Match</w:t>
                  </w:r>
                </w:p>
              </w:tc>
            </w:tr>
            <w:tr w:rsidR="001A1A3E" w:rsidRPr="006F7871" w14:paraId="26529AA4" w14:textId="77777777" w:rsidTr="00AC07CE">
              <w:tc>
                <w:tcPr>
                  <w:tcW w:w="2591" w:type="dxa"/>
                </w:tcPr>
                <w:p w14:paraId="5C3F2179" w14:textId="77777777" w:rsidR="00D7548F" w:rsidRPr="006F7871" w:rsidRDefault="00D7548F" w:rsidP="00F47FB3">
                  <w:pPr>
                    <w:spacing w:line="300" w:lineRule="auto"/>
                    <w:jc w:val="both"/>
                    <w:rPr>
                      <w:sz w:val="20"/>
                      <w:szCs w:val="20"/>
                    </w:rPr>
                  </w:pPr>
                  <w:r w:rsidRPr="006F7871">
                    <w:rPr>
                      <w:sz w:val="20"/>
                      <w:szCs w:val="20"/>
                    </w:rPr>
                    <w:t>RRF Type</w:t>
                  </w:r>
                </w:p>
              </w:tc>
              <w:tc>
                <w:tcPr>
                  <w:tcW w:w="2268" w:type="dxa"/>
                </w:tcPr>
                <w:p w14:paraId="7CF3FA71" w14:textId="3212F0E4" w:rsidR="00D7548F" w:rsidRPr="006F7871" w:rsidRDefault="005B3FAC" w:rsidP="00F47FB3">
                  <w:pPr>
                    <w:spacing w:line="300" w:lineRule="auto"/>
                    <w:jc w:val="both"/>
                    <w:rPr>
                      <w:rFonts w:eastAsiaTheme="minorEastAsia"/>
                      <w:sz w:val="20"/>
                      <w:szCs w:val="20"/>
                    </w:rPr>
                  </w:pPr>
                  <w:r w:rsidRPr="006F7871">
                    <w:rPr>
                      <w:rFonts w:eastAsiaTheme="minorEastAsia" w:hint="eastAsia"/>
                      <w:sz w:val="20"/>
                      <w:szCs w:val="20"/>
                    </w:rPr>
                    <w:t>Checkbox</w:t>
                  </w:r>
                </w:p>
              </w:tc>
              <w:tc>
                <w:tcPr>
                  <w:tcW w:w="2831" w:type="dxa"/>
                </w:tcPr>
                <w:p w14:paraId="36DBB8F0" w14:textId="77777777" w:rsidR="00D7548F" w:rsidRPr="006F7871" w:rsidRDefault="00D7548F" w:rsidP="00F47FB3">
                  <w:pPr>
                    <w:spacing w:line="300" w:lineRule="auto"/>
                    <w:jc w:val="both"/>
                    <w:rPr>
                      <w:sz w:val="20"/>
                      <w:szCs w:val="20"/>
                    </w:rPr>
                  </w:pPr>
                  <w:r w:rsidRPr="006F7871">
                    <w:rPr>
                      <w:sz w:val="20"/>
                      <w:szCs w:val="20"/>
                    </w:rPr>
                    <w:t>Exact Match</w:t>
                  </w:r>
                </w:p>
              </w:tc>
            </w:tr>
            <w:tr w:rsidR="001A1A3E" w:rsidRPr="006F7871" w14:paraId="7F909790" w14:textId="77777777" w:rsidTr="00AC07CE">
              <w:tc>
                <w:tcPr>
                  <w:tcW w:w="2591" w:type="dxa"/>
                </w:tcPr>
                <w:p w14:paraId="4A035C0C" w14:textId="77777777" w:rsidR="00D7548F" w:rsidRPr="006F7871" w:rsidRDefault="00D7548F" w:rsidP="00F47FB3">
                  <w:pPr>
                    <w:spacing w:line="300" w:lineRule="auto"/>
                    <w:jc w:val="both"/>
                    <w:rPr>
                      <w:sz w:val="20"/>
                      <w:szCs w:val="20"/>
                    </w:rPr>
                  </w:pPr>
                  <w:r w:rsidRPr="006F7871">
                    <w:rPr>
                      <w:sz w:val="20"/>
                      <w:szCs w:val="20"/>
                    </w:rPr>
                    <w:t>RRF Status</w:t>
                  </w:r>
                </w:p>
              </w:tc>
              <w:tc>
                <w:tcPr>
                  <w:tcW w:w="2268" w:type="dxa"/>
                </w:tcPr>
                <w:p w14:paraId="7DEF035C" w14:textId="77777777" w:rsidR="00D7548F" w:rsidRPr="006F7871" w:rsidRDefault="00D7548F" w:rsidP="00F47FB3">
                  <w:pPr>
                    <w:spacing w:line="300" w:lineRule="auto"/>
                    <w:jc w:val="both"/>
                    <w:rPr>
                      <w:sz w:val="20"/>
                      <w:szCs w:val="20"/>
                    </w:rPr>
                  </w:pPr>
                  <w:r w:rsidRPr="006F7871">
                    <w:rPr>
                      <w:sz w:val="20"/>
                      <w:szCs w:val="20"/>
                    </w:rPr>
                    <w:t>Dropdown</w:t>
                  </w:r>
                </w:p>
              </w:tc>
              <w:tc>
                <w:tcPr>
                  <w:tcW w:w="2831" w:type="dxa"/>
                </w:tcPr>
                <w:p w14:paraId="5560D9CE" w14:textId="77777777" w:rsidR="00D7548F" w:rsidRPr="006F7871" w:rsidRDefault="00D7548F" w:rsidP="00F47FB3">
                  <w:pPr>
                    <w:spacing w:line="300" w:lineRule="auto"/>
                    <w:jc w:val="both"/>
                    <w:rPr>
                      <w:sz w:val="20"/>
                      <w:szCs w:val="20"/>
                    </w:rPr>
                  </w:pPr>
                  <w:r w:rsidRPr="006F7871">
                    <w:rPr>
                      <w:sz w:val="20"/>
                      <w:szCs w:val="20"/>
                    </w:rPr>
                    <w:t>Exact Match</w:t>
                  </w:r>
                </w:p>
              </w:tc>
            </w:tr>
            <w:tr w:rsidR="001A1A3E" w:rsidRPr="006F7871" w14:paraId="79F4746C" w14:textId="77777777" w:rsidTr="00AC07CE">
              <w:tc>
                <w:tcPr>
                  <w:tcW w:w="2591" w:type="dxa"/>
                </w:tcPr>
                <w:p w14:paraId="69136672" w14:textId="77777777" w:rsidR="00D7548F" w:rsidRPr="006F7871" w:rsidRDefault="00D7548F" w:rsidP="00F47FB3">
                  <w:pPr>
                    <w:spacing w:line="300" w:lineRule="auto"/>
                    <w:jc w:val="both"/>
                    <w:rPr>
                      <w:sz w:val="20"/>
                      <w:szCs w:val="20"/>
                    </w:rPr>
                  </w:pPr>
                  <w:r w:rsidRPr="006F7871">
                    <w:rPr>
                      <w:sz w:val="20"/>
                      <w:szCs w:val="20"/>
                    </w:rPr>
                    <w:t>Cancelled RRF</w:t>
                  </w:r>
                </w:p>
              </w:tc>
              <w:tc>
                <w:tcPr>
                  <w:tcW w:w="2268" w:type="dxa"/>
                </w:tcPr>
                <w:p w14:paraId="284E1C6D" w14:textId="77777777" w:rsidR="00D7548F" w:rsidRPr="006F7871" w:rsidRDefault="00D7548F" w:rsidP="00F47FB3">
                  <w:pPr>
                    <w:spacing w:line="300" w:lineRule="auto"/>
                    <w:jc w:val="both"/>
                    <w:rPr>
                      <w:sz w:val="20"/>
                      <w:szCs w:val="20"/>
                    </w:rPr>
                  </w:pPr>
                  <w:r w:rsidRPr="006F7871">
                    <w:rPr>
                      <w:sz w:val="20"/>
                      <w:szCs w:val="20"/>
                    </w:rPr>
                    <w:t>Dropdown</w:t>
                  </w:r>
                </w:p>
              </w:tc>
              <w:tc>
                <w:tcPr>
                  <w:tcW w:w="2831" w:type="dxa"/>
                </w:tcPr>
                <w:p w14:paraId="57A5427C" w14:textId="77777777" w:rsidR="00D7548F" w:rsidRPr="006F7871" w:rsidRDefault="00D7548F" w:rsidP="00F47FB3">
                  <w:pPr>
                    <w:spacing w:line="300" w:lineRule="auto"/>
                    <w:jc w:val="both"/>
                    <w:rPr>
                      <w:sz w:val="20"/>
                      <w:szCs w:val="20"/>
                    </w:rPr>
                  </w:pPr>
                  <w:r w:rsidRPr="006F7871">
                    <w:rPr>
                      <w:sz w:val="20"/>
                      <w:szCs w:val="20"/>
                    </w:rPr>
                    <w:t>Exact Match</w:t>
                  </w:r>
                </w:p>
              </w:tc>
            </w:tr>
            <w:tr w:rsidR="001A1A3E" w:rsidRPr="006F7871" w14:paraId="59B2D3D9" w14:textId="77777777" w:rsidTr="00AC07CE">
              <w:tc>
                <w:tcPr>
                  <w:tcW w:w="2591" w:type="dxa"/>
                </w:tcPr>
                <w:p w14:paraId="32234A39" w14:textId="77777777" w:rsidR="00D7548F" w:rsidRPr="006F7871" w:rsidRDefault="00D7548F" w:rsidP="00F47FB3">
                  <w:pPr>
                    <w:spacing w:line="300" w:lineRule="auto"/>
                    <w:jc w:val="both"/>
                    <w:rPr>
                      <w:sz w:val="20"/>
                      <w:szCs w:val="20"/>
                    </w:rPr>
                  </w:pPr>
                  <w:r w:rsidRPr="006F7871">
                    <w:rPr>
                      <w:sz w:val="20"/>
                      <w:szCs w:val="20"/>
                    </w:rPr>
                    <w:t>Channel</w:t>
                  </w:r>
                </w:p>
              </w:tc>
              <w:tc>
                <w:tcPr>
                  <w:tcW w:w="2268" w:type="dxa"/>
                </w:tcPr>
                <w:p w14:paraId="0EE33145" w14:textId="77777777" w:rsidR="00D7548F" w:rsidRPr="006F7871" w:rsidRDefault="00D7548F" w:rsidP="00F47FB3">
                  <w:pPr>
                    <w:spacing w:line="300" w:lineRule="auto"/>
                    <w:jc w:val="both"/>
                    <w:rPr>
                      <w:sz w:val="20"/>
                      <w:szCs w:val="20"/>
                    </w:rPr>
                  </w:pPr>
                  <w:r w:rsidRPr="006F7871">
                    <w:rPr>
                      <w:sz w:val="20"/>
                      <w:szCs w:val="20"/>
                    </w:rPr>
                    <w:t>Dropdown</w:t>
                  </w:r>
                </w:p>
              </w:tc>
              <w:tc>
                <w:tcPr>
                  <w:tcW w:w="2831" w:type="dxa"/>
                </w:tcPr>
                <w:p w14:paraId="3CE5DF43" w14:textId="77777777" w:rsidR="00D7548F" w:rsidRPr="006F7871" w:rsidRDefault="00D7548F" w:rsidP="00F47FB3">
                  <w:pPr>
                    <w:spacing w:line="300" w:lineRule="auto"/>
                    <w:jc w:val="both"/>
                    <w:rPr>
                      <w:sz w:val="20"/>
                      <w:szCs w:val="20"/>
                    </w:rPr>
                  </w:pPr>
                  <w:r w:rsidRPr="006F7871">
                    <w:rPr>
                      <w:sz w:val="20"/>
                      <w:szCs w:val="20"/>
                    </w:rPr>
                    <w:t>Exact Match</w:t>
                  </w:r>
                </w:p>
              </w:tc>
            </w:tr>
            <w:tr w:rsidR="001A1A3E" w:rsidRPr="006F7871" w14:paraId="750D800C" w14:textId="77777777" w:rsidTr="00AC07CE">
              <w:tc>
                <w:tcPr>
                  <w:tcW w:w="2591" w:type="dxa"/>
                </w:tcPr>
                <w:p w14:paraId="3C7602C0" w14:textId="77777777" w:rsidR="00D7548F" w:rsidRPr="006F7871" w:rsidRDefault="00D7548F" w:rsidP="00F47FB3">
                  <w:pPr>
                    <w:spacing w:line="300" w:lineRule="auto"/>
                    <w:jc w:val="both"/>
                    <w:rPr>
                      <w:sz w:val="20"/>
                      <w:szCs w:val="20"/>
                    </w:rPr>
                  </w:pPr>
                  <w:r w:rsidRPr="006F7871">
                    <w:rPr>
                      <w:sz w:val="20"/>
                      <w:szCs w:val="20"/>
                    </w:rPr>
                    <w:t>Urgency</w:t>
                  </w:r>
                </w:p>
              </w:tc>
              <w:tc>
                <w:tcPr>
                  <w:tcW w:w="2268" w:type="dxa"/>
                </w:tcPr>
                <w:p w14:paraId="16544E34" w14:textId="77777777" w:rsidR="00D7548F" w:rsidRPr="006F7871" w:rsidRDefault="00D7548F" w:rsidP="00F47FB3">
                  <w:pPr>
                    <w:spacing w:line="300" w:lineRule="auto"/>
                    <w:jc w:val="both"/>
                    <w:rPr>
                      <w:sz w:val="20"/>
                      <w:szCs w:val="20"/>
                    </w:rPr>
                  </w:pPr>
                  <w:r w:rsidRPr="006F7871">
                    <w:rPr>
                      <w:sz w:val="20"/>
                      <w:szCs w:val="20"/>
                    </w:rPr>
                    <w:t>Dropdown</w:t>
                  </w:r>
                </w:p>
              </w:tc>
              <w:tc>
                <w:tcPr>
                  <w:tcW w:w="2831" w:type="dxa"/>
                </w:tcPr>
                <w:p w14:paraId="3B48DB2F" w14:textId="77777777" w:rsidR="00D7548F" w:rsidRPr="006F7871" w:rsidRDefault="00D7548F" w:rsidP="00F47FB3">
                  <w:pPr>
                    <w:spacing w:line="300" w:lineRule="auto"/>
                    <w:jc w:val="both"/>
                    <w:rPr>
                      <w:sz w:val="20"/>
                      <w:szCs w:val="20"/>
                    </w:rPr>
                  </w:pPr>
                  <w:r w:rsidRPr="006F7871">
                    <w:rPr>
                      <w:sz w:val="20"/>
                      <w:szCs w:val="20"/>
                    </w:rPr>
                    <w:t>Exact Match</w:t>
                  </w:r>
                </w:p>
              </w:tc>
            </w:tr>
            <w:tr w:rsidR="001A1A3E" w:rsidRPr="006F7871" w14:paraId="2DFB6085" w14:textId="77777777" w:rsidTr="00AC07CE">
              <w:tc>
                <w:tcPr>
                  <w:tcW w:w="2591" w:type="dxa"/>
                </w:tcPr>
                <w:p w14:paraId="21F654BB" w14:textId="77777777" w:rsidR="00D7548F" w:rsidRPr="006F7871" w:rsidRDefault="00D7548F" w:rsidP="00F47FB3">
                  <w:pPr>
                    <w:spacing w:line="300" w:lineRule="auto"/>
                    <w:jc w:val="both"/>
                    <w:rPr>
                      <w:sz w:val="20"/>
                      <w:szCs w:val="20"/>
                    </w:rPr>
                  </w:pPr>
                  <w:r w:rsidRPr="006F7871">
                    <w:rPr>
                      <w:sz w:val="20"/>
                      <w:szCs w:val="20"/>
                    </w:rPr>
                    <w:t>With ACTION Site Completion Date</w:t>
                  </w:r>
                </w:p>
              </w:tc>
              <w:tc>
                <w:tcPr>
                  <w:tcW w:w="2268" w:type="dxa"/>
                </w:tcPr>
                <w:p w14:paraId="021D53E4" w14:textId="77777777" w:rsidR="00D7548F" w:rsidRPr="006F7871" w:rsidRDefault="00D7548F" w:rsidP="00F47FB3">
                  <w:pPr>
                    <w:spacing w:line="300" w:lineRule="auto"/>
                    <w:jc w:val="both"/>
                    <w:rPr>
                      <w:sz w:val="20"/>
                      <w:szCs w:val="20"/>
                    </w:rPr>
                  </w:pPr>
                  <w:r w:rsidRPr="006F7871">
                    <w:rPr>
                      <w:sz w:val="20"/>
                      <w:szCs w:val="20"/>
                    </w:rPr>
                    <w:t>Dropdown</w:t>
                  </w:r>
                </w:p>
              </w:tc>
              <w:tc>
                <w:tcPr>
                  <w:tcW w:w="2831" w:type="dxa"/>
                </w:tcPr>
                <w:p w14:paraId="3A281005" w14:textId="77777777" w:rsidR="00D7548F" w:rsidRPr="006F7871" w:rsidRDefault="00D7548F" w:rsidP="00F47FB3">
                  <w:pPr>
                    <w:spacing w:line="300" w:lineRule="auto"/>
                    <w:jc w:val="both"/>
                    <w:rPr>
                      <w:sz w:val="20"/>
                      <w:szCs w:val="20"/>
                    </w:rPr>
                  </w:pPr>
                  <w:r w:rsidRPr="006F7871">
                    <w:rPr>
                      <w:sz w:val="20"/>
                      <w:szCs w:val="20"/>
                    </w:rPr>
                    <w:t>Exact Match</w:t>
                  </w:r>
                </w:p>
              </w:tc>
            </w:tr>
            <w:tr w:rsidR="001A1A3E" w:rsidRPr="006F7871" w14:paraId="66F5B415" w14:textId="77777777" w:rsidTr="00AC07CE">
              <w:tc>
                <w:tcPr>
                  <w:tcW w:w="2591" w:type="dxa"/>
                </w:tcPr>
                <w:p w14:paraId="1FB28A7C" w14:textId="77777777" w:rsidR="00D7548F" w:rsidRPr="006F7871" w:rsidRDefault="00D7548F" w:rsidP="00F47FB3">
                  <w:pPr>
                    <w:spacing w:line="300" w:lineRule="auto"/>
                    <w:jc w:val="both"/>
                    <w:rPr>
                      <w:sz w:val="20"/>
                      <w:szCs w:val="20"/>
                    </w:rPr>
                  </w:pPr>
                  <w:r w:rsidRPr="006F7871">
                    <w:rPr>
                      <w:sz w:val="20"/>
                      <w:szCs w:val="20"/>
                    </w:rPr>
                    <w:t>Without Site Completion Date</w:t>
                  </w:r>
                </w:p>
              </w:tc>
              <w:tc>
                <w:tcPr>
                  <w:tcW w:w="2268" w:type="dxa"/>
                </w:tcPr>
                <w:p w14:paraId="1F778B6B" w14:textId="77777777" w:rsidR="00D7548F" w:rsidRPr="006F7871" w:rsidRDefault="00D7548F" w:rsidP="00F47FB3">
                  <w:pPr>
                    <w:spacing w:line="300" w:lineRule="auto"/>
                    <w:jc w:val="both"/>
                    <w:rPr>
                      <w:sz w:val="20"/>
                      <w:szCs w:val="20"/>
                    </w:rPr>
                  </w:pPr>
                  <w:r w:rsidRPr="006F7871">
                    <w:rPr>
                      <w:sz w:val="20"/>
                      <w:szCs w:val="20"/>
                    </w:rPr>
                    <w:t>Checkbox</w:t>
                  </w:r>
                </w:p>
              </w:tc>
              <w:tc>
                <w:tcPr>
                  <w:tcW w:w="2831" w:type="dxa"/>
                </w:tcPr>
                <w:p w14:paraId="482C4F94" w14:textId="77777777" w:rsidR="00D7548F" w:rsidRPr="006F7871" w:rsidRDefault="00D7548F" w:rsidP="00F47FB3">
                  <w:pPr>
                    <w:spacing w:line="300" w:lineRule="auto"/>
                    <w:jc w:val="both"/>
                    <w:rPr>
                      <w:sz w:val="20"/>
                      <w:szCs w:val="20"/>
                    </w:rPr>
                  </w:pPr>
                  <w:r w:rsidRPr="006F7871">
                    <w:rPr>
                      <w:sz w:val="20"/>
                      <w:szCs w:val="20"/>
                    </w:rPr>
                    <w:t>Exact Match</w:t>
                  </w:r>
                </w:p>
              </w:tc>
            </w:tr>
            <w:tr w:rsidR="001A1A3E" w:rsidRPr="006F7871" w14:paraId="754292E0" w14:textId="77777777" w:rsidTr="00AC07CE">
              <w:tc>
                <w:tcPr>
                  <w:tcW w:w="2591" w:type="dxa"/>
                </w:tcPr>
                <w:p w14:paraId="7B0A893A" w14:textId="77777777" w:rsidR="00D7548F" w:rsidRPr="006F7871" w:rsidRDefault="00D7548F" w:rsidP="00F47FB3">
                  <w:pPr>
                    <w:spacing w:line="300" w:lineRule="auto"/>
                    <w:jc w:val="both"/>
                    <w:rPr>
                      <w:sz w:val="20"/>
                      <w:szCs w:val="20"/>
                    </w:rPr>
                  </w:pPr>
                  <w:r w:rsidRPr="006F7871">
                    <w:rPr>
                      <w:sz w:val="20"/>
                      <w:szCs w:val="20"/>
                    </w:rPr>
                    <w:t>Without Site Completion Date (IC)</w:t>
                  </w:r>
                </w:p>
              </w:tc>
              <w:tc>
                <w:tcPr>
                  <w:tcW w:w="2268" w:type="dxa"/>
                </w:tcPr>
                <w:p w14:paraId="5E3F8315" w14:textId="77777777" w:rsidR="00D7548F" w:rsidRPr="006F7871" w:rsidRDefault="00D7548F" w:rsidP="00F47FB3">
                  <w:pPr>
                    <w:spacing w:line="300" w:lineRule="auto"/>
                    <w:jc w:val="both"/>
                    <w:rPr>
                      <w:sz w:val="20"/>
                      <w:szCs w:val="20"/>
                    </w:rPr>
                  </w:pPr>
                  <w:r w:rsidRPr="006F7871">
                    <w:rPr>
                      <w:sz w:val="20"/>
                      <w:szCs w:val="20"/>
                    </w:rPr>
                    <w:t>Checkbox</w:t>
                  </w:r>
                </w:p>
              </w:tc>
              <w:tc>
                <w:tcPr>
                  <w:tcW w:w="2831" w:type="dxa"/>
                </w:tcPr>
                <w:p w14:paraId="4594B723" w14:textId="77777777" w:rsidR="00D7548F" w:rsidRPr="006F7871" w:rsidRDefault="00D7548F" w:rsidP="00F47FB3">
                  <w:pPr>
                    <w:spacing w:line="300" w:lineRule="auto"/>
                    <w:jc w:val="both"/>
                    <w:rPr>
                      <w:sz w:val="20"/>
                      <w:szCs w:val="20"/>
                    </w:rPr>
                  </w:pPr>
                  <w:r w:rsidRPr="006F7871">
                    <w:rPr>
                      <w:sz w:val="20"/>
                      <w:szCs w:val="20"/>
                    </w:rPr>
                    <w:t>Exact Match</w:t>
                  </w:r>
                </w:p>
              </w:tc>
            </w:tr>
            <w:tr w:rsidR="001A1A3E" w:rsidRPr="006F7871" w14:paraId="606BBF32" w14:textId="77777777" w:rsidTr="00AC07CE">
              <w:tc>
                <w:tcPr>
                  <w:tcW w:w="2591" w:type="dxa"/>
                </w:tcPr>
                <w:p w14:paraId="1609A16D" w14:textId="77777777" w:rsidR="00D7548F" w:rsidRPr="006F7871" w:rsidRDefault="00D7548F" w:rsidP="00F47FB3">
                  <w:pPr>
                    <w:spacing w:line="300" w:lineRule="auto"/>
                    <w:jc w:val="both"/>
                    <w:rPr>
                      <w:sz w:val="20"/>
                      <w:szCs w:val="20"/>
                    </w:rPr>
                  </w:pPr>
                  <w:r w:rsidRPr="006F7871">
                    <w:rPr>
                      <w:sz w:val="20"/>
                      <w:szCs w:val="20"/>
                    </w:rPr>
                    <w:t>My RRF</w:t>
                  </w:r>
                </w:p>
              </w:tc>
              <w:tc>
                <w:tcPr>
                  <w:tcW w:w="2268" w:type="dxa"/>
                </w:tcPr>
                <w:p w14:paraId="0A82846E" w14:textId="77777777" w:rsidR="00D7548F" w:rsidRPr="006F7871" w:rsidRDefault="00D7548F" w:rsidP="00F47FB3">
                  <w:pPr>
                    <w:spacing w:line="300" w:lineRule="auto"/>
                    <w:jc w:val="both"/>
                    <w:rPr>
                      <w:sz w:val="20"/>
                      <w:szCs w:val="20"/>
                    </w:rPr>
                  </w:pPr>
                  <w:r w:rsidRPr="006F7871">
                    <w:rPr>
                      <w:sz w:val="20"/>
                      <w:szCs w:val="20"/>
                    </w:rPr>
                    <w:t>Radio Button</w:t>
                  </w:r>
                </w:p>
              </w:tc>
              <w:tc>
                <w:tcPr>
                  <w:tcW w:w="2831" w:type="dxa"/>
                </w:tcPr>
                <w:p w14:paraId="4C1F1B6B" w14:textId="77777777" w:rsidR="00D7548F" w:rsidRPr="006F7871" w:rsidRDefault="00D7548F" w:rsidP="00F47FB3">
                  <w:pPr>
                    <w:spacing w:line="300" w:lineRule="auto"/>
                    <w:jc w:val="both"/>
                    <w:rPr>
                      <w:sz w:val="20"/>
                      <w:szCs w:val="20"/>
                    </w:rPr>
                  </w:pPr>
                  <w:r w:rsidRPr="006F7871">
                    <w:rPr>
                      <w:sz w:val="20"/>
                      <w:szCs w:val="20"/>
                    </w:rPr>
                    <w:t>Exact Match</w:t>
                  </w:r>
                </w:p>
              </w:tc>
            </w:tr>
          </w:tbl>
          <w:p w14:paraId="2092CD83" w14:textId="77777777" w:rsidR="00D7548F" w:rsidRPr="001A1A3E" w:rsidRDefault="00D7548F" w:rsidP="00F47FB3">
            <w:pPr>
              <w:spacing w:line="300" w:lineRule="auto"/>
              <w:jc w:val="both"/>
              <w:rPr>
                <w:b/>
              </w:rPr>
            </w:pPr>
          </w:p>
        </w:tc>
      </w:tr>
      <w:tr w:rsidR="001A1A3E" w:rsidRPr="001A1A3E" w14:paraId="46A8413C" w14:textId="77777777" w:rsidTr="006F7871">
        <w:tc>
          <w:tcPr>
            <w:tcW w:w="1701" w:type="dxa"/>
          </w:tcPr>
          <w:p w14:paraId="2DC848A7"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77980CB3" w14:textId="77777777" w:rsidR="00D7548F" w:rsidRPr="001A1A3E" w:rsidRDefault="00D7548F" w:rsidP="00F47FB3">
            <w:pPr>
              <w:spacing w:line="300" w:lineRule="auto"/>
              <w:jc w:val="both"/>
              <w:rPr>
                <w:rFonts w:eastAsiaTheme="minorEastAsia"/>
                <w:b/>
              </w:rPr>
            </w:pPr>
            <w:r w:rsidRPr="001A1A3E">
              <w:rPr>
                <w:rFonts w:eastAsiaTheme="minorEastAsia"/>
                <w:b/>
              </w:rPr>
              <w:t>Search RRF:</w:t>
            </w:r>
          </w:p>
          <w:p w14:paraId="4D2C6D89" w14:textId="77777777" w:rsidR="00295EEF" w:rsidRPr="00EE27FC" w:rsidRDefault="00295EEF" w:rsidP="00295EEF">
            <w:pPr>
              <w:spacing w:before="144" w:after="144" w:line="300" w:lineRule="auto"/>
              <w:jc w:val="both"/>
              <w:rPr>
                <w:rFonts w:eastAsiaTheme="minorEastAsia"/>
                <w:b/>
                <w:bCs/>
                <w:sz w:val="20"/>
                <w:szCs w:val="20"/>
              </w:rPr>
            </w:pPr>
            <w:r w:rsidRPr="00EE27FC">
              <w:rPr>
                <w:rFonts w:eastAsiaTheme="minorEastAsia"/>
                <w:b/>
                <w:bCs/>
                <w:noProof/>
                <w:sz w:val="20"/>
                <w:szCs w:val="20"/>
              </w:rPr>
              <w:lastRenderedPageBreak/>
              <w:drawing>
                <wp:inline distT="0" distB="0" distL="0" distR="0" wp14:anchorId="3C730C38" wp14:editId="24A8916B">
                  <wp:extent cx="3326257" cy="7328848"/>
                  <wp:effectExtent l="0" t="0" r="7620" b="5715"/>
                  <wp:docPr id="1551560488" name="Picture 129" descr="A screenshot of a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60488" name="Picture 129" descr="A screenshot of a chat&#10;&#10;AI-generated content may be incorrect."/>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326257" cy="7328848"/>
                          </a:xfrm>
                          <a:prstGeom prst="rect">
                            <a:avLst/>
                          </a:prstGeom>
                          <a:noFill/>
                          <a:ln>
                            <a:noFill/>
                          </a:ln>
                        </pic:spPr>
                      </pic:pic>
                    </a:graphicData>
                  </a:graphic>
                </wp:inline>
              </w:drawing>
            </w:r>
            <w:commentRangeStart w:id="901"/>
            <w:commentRangeStart w:id="902"/>
            <w:r>
              <w:rPr>
                <w:rFonts w:eastAsiaTheme="minorEastAsia" w:hint="eastAsia"/>
                <w:b/>
                <w:bCs/>
                <w:sz w:val="20"/>
                <w:szCs w:val="20"/>
              </w:rPr>
              <w:t xml:space="preserve"> </w:t>
            </w:r>
            <w:commentRangeEnd w:id="901"/>
            <w:r w:rsidRPr="00EE27FC">
              <w:rPr>
                <w:rStyle w:val="CommentReference"/>
                <w:rFonts w:eastAsiaTheme="minorEastAsia"/>
                <w:b/>
                <w:bCs/>
                <w:sz w:val="20"/>
                <w:szCs w:val="20"/>
              </w:rPr>
              <w:commentReference w:id="901"/>
            </w:r>
            <w:commentRangeEnd w:id="902"/>
            <w:r w:rsidR="00780F6B" w:rsidRPr="00EE27FC">
              <w:rPr>
                <w:rStyle w:val="CommentReference"/>
                <w:rFonts w:eastAsiaTheme="minorEastAsia"/>
                <w:b/>
                <w:bCs/>
                <w:sz w:val="20"/>
                <w:szCs w:val="20"/>
              </w:rPr>
              <w:commentReference w:id="902"/>
            </w:r>
          </w:p>
          <w:p w14:paraId="1F2C2DA9" w14:textId="0086C47C" w:rsidR="00D7548F" w:rsidRPr="001A1A3E" w:rsidRDefault="00D7548F" w:rsidP="00F47FB3">
            <w:pPr>
              <w:spacing w:line="300" w:lineRule="auto"/>
              <w:jc w:val="both"/>
              <w:rPr>
                <w:rFonts w:eastAsiaTheme="minorEastAsia"/>
                <w:b/>
              </w:rPr>
            </w:pPr>
          </w:p>
          <w:p w14:paraId="7CE05EF8" w14:textId="77777777" w:rsidR="00D7548F" w:rsidRPr="001A1A3E" w:rsidRDefault="00D7548F" w:rsidP="00F47FB3">
            <w:pPr>
              <w:spacing w:line="300" w:lineRule="auto"/>
              <w:jc w:val="both"/>
              <w:rPr>
                <w:b/>
              </w:rPr>
            </w:pPr>
          </w:p>
        </w:tc>
      </w:tr>
    </w:tbl>
    <w:p w14:paraId="6E5B710A" w14:textId="3934CBD1" w:rsidR="00EB3B81" w:rsidRPr="001A1A3E" w:rsidRDefault="00EB3B81" w:rsidP="00EB3B81">
      <w:pPr>
        <w:pStyle w:val="-H5"/>
        <w:ind w:left="1075"/>
        <w:rPr>
          <w:i/>
        </w:rPr>
      </w:pPr>
      <w:bookmarkStart w:id="903" w:name="_Toc201249924"/>
      <w:r w:rsidRPr="001A1A3E">
        <w:rPr>
          <w:rFonts w:hint="eastAsia"/>
        </w:rPr>
        <w:lastRenderedPageBreak/>
        <w:t>UF-00</w:t>
      </w:r>
      <w:r w:rsidR="00212E57">
        <w:rPr>
          <w:rFonts w:hint="eastAsia"/>
          <w:lang w:eastAsia="zh-TW"/>
        </w:rPr>
        <w:t>73</w:t>
      </w:r>
      <w:r w:rsidRPr="001A1A3E">
        <w:rPr>
          <w:rFonts w:hint="eastAsia"/>
        </w:rPr>
        <w:t xml:space="preserve"> </w:t>
      </w:r>
      <w:r w:rsidR="00212E57">
        <w:rPr>
          <w:rFonts w:hint="eastAsia"/>
          <w:lang w:eastAsia="zh-TW"/>
        </w:rPr>
        <w:t>Database synchronize data from ACTION</w:t>
      </w:r>
      <w:bookmarkEnd w:id="903"/>
    </w:p>
    <w:tbl>
      <w:tblPr>
        <w:tblStyle w:val="TableGrid"/>
        <w:tblW w:w="9496" w:type="dxa"/>
        <w:tblInd w:w="279" w:type="dxa"/>
        <w:tblLook w:val="04A0" w:firstRow="1" w:lastRow="0" w:firstColumn="1" w:lastColumn="0" w:noHBand="0" w:noVBand="1"/>
      </w:tblPr>
      <w:tblGrid>
        <w:gridCol w:w="1701"/>
        <w:gridCol w:w="7795"/>
      </w:tblGrid>
      <w:tr w:rsidR="00EB3B81" w:rsidRPr="001A1A3E" w14:paraId="0A6C398F" w14:textId="77777777" w:rsidTr="006F7871">
        <w:tc>
          <w:tcPr>
            <w:tcW w:w="1701" w:type="dxa"/>
            <w:shd w:val="clear" w:color="auto" w:fill="D9D9D9" w:themeFill="background1" w:themeFillShade="D9"/>
          </w:tcPr>
          <w:p w14:paraId="450C8438" w14:textId="77777777" w:rsidR="00EB3B81" w:rsidRPr="006F7871" w:rsidRDefault="00EB3B81" w:rsidP="00AF52DE">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0C3939D4" w14:textId="77777777" w:rsidR="00EB3B81" w:rsidRPr="006F7871" w:rsidRDefault="00EB3B81" w:rsidP="00AF52DE">
            <w:pPr>
              <w:pStyle w:val="ListParagraph"/>
              <w:spacing w:line="300" w:lineRule="auto"/>
              <w:ind w:left="0"/>
              <w:jc w:val="both"/>
              <w:rPr>
                <w:rFonts w:eastAsiaTheme="minorEastAsia"/>
                <w:b/>
                <w:bCs/>
              </w:rPr>
            </w:pPr>
            <w:r w:rsidRPr="006F7871">
              <w:rPr>
                <w:rFonts w:eastAsiaTheme="minorEastAsia"/>
                <w:b/>
                <w:bCs/>
              </w:rPr>
              <w:t>Description</w:t>
            </w:r>
          </w:p>
        </w:tc>
      </w:tr>
      <w:tr w:rsidR="00EB3B81" w:rsidRPr="001A1A3E" w14:paraId="07ACFFDC" w14:textId="77777777" w:rsidTr="006F7871">
        <w:tc>
          <w:tcPr>
            <w:tcW w:w="1701" w:type="dxa"/>
          </w:tcPr>
          <w:p w14:paraId="74E8D79F" w14:textId="77777777" w:rsidR="00EB3B81" w:rsidRPr="006F7871" w:rsidRDefault="00EB3B81" w:rsidP="00AF52DE">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23A4E334" w14:textId="13D66ECD" w:rsidR="00EB3B81" w:rsidRPr="001A1A3E" w:rsidRDefault="00EB3B81" w:rsidP="00AF52DE">
            <w:pPr>
              <w:pStyle w:val="ListParagraph"/>
              <w:spacing w:line="300" w:lineRule="auto"/>
              <w:ind w:left="0"/>
              <w:jc w:val="both"/>
              <w:rPr>
                <w:rFonts w:eastAsiaTheme="minorEastAsia"/>
              </w:rPr>
            </w:pPr>
            <w:r w:rsidRPr="001A1A3E">
              <w:rPr>
                <w:rFonts w:eastAsiaTheme="minorEastAsia"/>
              </w:rPr>
              <w:t>UF-00</w:t>
            </w:r>
            <w:r>
              <w:rPr>
                <w:rFonts w:eastAsiaTheme="minorEastAsia" w:hint="eastAsia"/>
              </w:rPr>
              <w:t>73</w:t>
            </w:r>
          </w:p>
        </w:tc>
      </w:tr>
      <w:tr w:rsidR="00EB3B81" w:rsidRPr="001A1A3E" w14:paraId="0E7552D4" w14:textId="77777777" w:rsidTr="006F7871">
        <w:tc>
          <w:tcPr>
            <w:tcW w:w="1701" w:type="dxa"/>
          </w:tcPr>
          <w:p w14:paraId="12E056B8" w14:textId="77777777" w:rsidR="00EB3B81" w:rsidRPr="006F7871" w:rsidRDefault="00EB3B81" w:rsidP="00AF52DE">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436B825F" w14:textId="13A2917B" w:rsidR="00EB3B81" w:rsidRPr="001A1A3E" w:rsidRDefault="006D11E4" w:rsidP="00AF52DE">
            <w:pPr>
              <w:pStyle w:val="ListParagraph"/>
              <w:spacing w:line="300" w:lineRule="auto"/>
              <w:ind w:left="0"/>
              <w:jc w:val="both"/>
              <w:rPr>
                <w:rFonts w:eastAsiaTheme="minorEastAsia"/>
              </w:rPr>
            </w:pPr>
            <w:r>
              <w:rPr>
                <w:rFonts w:eastAsiaTheme="minorEastAsia"/>
              </w:rPr>
              <w:t>Synchronize</w:t>
            </w:r>
            <w:r w:rsidR="00EB3B81">
              <w:rPr>
                <w:rFonts w:eastAsiaTheme="minorEastAsia" w:hint="eastAsia"/>
              </w:rPr>
              <w:t xml:space="preserve"> ACTION site completion date from ACTION database to </w:t>
            </w:r>
            <w:r>
              <w:rPr>
                <w:rFonts w:eastAsiaTheme="minorEastAsia" w:hint="eastAsia"/>
              </w:rPr>
              <w:t>DA database</w:t>
            </w:r>
          </w:p>
        </w:tc>
      </w:tr>
      <w:tr w:rsidR="00EB3B81" w:rsidRPr="001A1A3E" w14:paraId="2442740D" w14:textId="77777777" w:rsidTr="006F7871">
        <w:tc>
          <w:tcPr>
            <w:tcW w:w="1701" w:type="dxa"/>
          </w:tcPr>
          <w:p w14:paraId="45F73A19" w14:textId="77777777" w:rsidR="00EB3B81" w:rsidRPr="006F7871" w:rsidRDefault="00EB3B81" w:rsidP="00AF52DE">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387CBBEE" w14:textId="77777777" w:rsidR="00EB3B81" w:rsidRPr="001A1A3E" w:rsidRDefault="00EB3B81" w:rsidP="00AF52DE">
            <w:pPr>
              <w:pStyle w:val="ListParagraph"/>
              <w:spacing w:line="300" w:lineRule="auto"/>
              <w:ind w:left="0"/>
              <w:jc w:val="both"/>
            </w:pPr>
            <w:r w:rsidRPr="001A1A3E">
              <w:t>Presentation Layer</w:t>
            </w:r>
          </w:p>
        </w:tc>
      </w:tr>
      <w:tr w:rsidR="00EB3B81" w:rsidRPr="001A1A3E" w14:paraId="3AFFC622" w14:textId="77777777" w:rsidTr="006F7871">
        <w:tc>
          <w:tcPr>
            <w:tcW w:w="1701" w:type="dxa"/>
          </w:tcPr>
          <w:p w14:paraId="246AE15A" w14:textId="77777777" w:rsidR="00EB3B81" w:rsidRPr="006F7871" w:rsidRDefault="00EB3B81" w:rsidP="00AF52DE">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3354103D" w14:textId="77777777" w:rsidR="00EB3B81" w:rsidRPr="001A1A3E" w:rsidRDefault="00EB3B81" w:rsidP="00AF52DE">
            <w:pPr>
              <w:spacing w:line="300" w:lineRule="auto"/>
              <w:jc w:val="both"/>
            </w:pPr>
            <w:r w:rsidRPr="001A1A3E">
              <w:t>DS functions in CyberRCC (WEB-R20)</w:t>
            </w:r>
          </w:p>
        </w:tc>
      </w:tr>
      <w:tr w:rsidR="00EB3B81" w:rsidRPr="001A1A3E" w14:paraId="3F153291" w14:textId="77777777" w:rsidTr="006F7871">
        <w:tc>
          <w:tcPr>
            <w:tcW w:w="1701" w:type="dxa"/>
          </w:tcPr>
          <w:p w14:paraId="0160D541" w14:textId="77777777" w:rsidR="00EB3B81" w:rsidRPr="006F7871" w:rsidRDefault="00EB3B81" w:rsidP="00AF52DE">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7DB819F8" w14:textId="36974E53" w:rsidR="00EB3B81" w:rsidRPr="00E3545C" w:rsidRDefault="00B36D37" w:rsidP="00AF52DE">
            <w:pPr>
              <w:pStyle w:val="ListParagraph"/>
              <w:numPr>
                <w:ilvl w:val="3"/>
                <w:numId w:val="206"/>
              </w:numPr>
              <w:spacing w:line="300" w:lineRule="auto"/>
              <w:ind w:left="317"/>
              <w:jc w:val="both"/>
            </w:pPr>
            <w:r>
              <w:rPr>
                <w:rFonts w:eastAsiaTheme="minorEastAsia"/>
              </w:rPr>
              <w:t>A</w:t>
            </w:r>
            <w:r w:rsidR="006D11E4">
              <w:rPr>
                <w:rFonts w:eastAsiaTheme="minorEastAsia" w:hint="eastAsia"/>
              </w:rPr>
              <w:t xml:space="preserve"> new field </w:t>
            </w:r>
            <w:r>
              <w:rPr>
                <w:rFonts w:eastAsiaTheme="minorEastAsia"/>
              </w:rPr>
              <w:t>will be created</w:t>
            </w:r>
            <w:r w:rsidR="006D11E4">
              <w:rPr>
                <w:rFonts w:eastAsiaTheme="minorEastAsia" w:hint="eastAsia"/>
              </w:rPr>
              <w:t xml:space="preserve"> </w:t>
            </w:r>
            <w:r>
              <w:rPr>
                <w:rFonts w:eastAsiaTheme="minorEastAsia" w:hint="eastAsia"/>
              </w:rPr>
              <w:t xml:space="preserve">in </w:t>
            </w:r>
            <w:r>
              <w:rPr>
                <w:rFonts w:eastAsiaTheme="minorEastAsia"/>
              </w:rPr>
              <w:t xml:space="preserve">the </w:t>
            </w:r>
            <w:r>
              <w:rPr>
                <w:rFonts w:eastAsiaTheme="minorEastAsia" w:hint="eastAsia"/>
              </w:rPr>
              <w:t xml:space="preserve">DA </w:t>
            </w:r>
            <w:r>
              <w:rPr>
                <w:rFonts w:eastAsiaTheme="minorEastAsia"/>
              </w:rPr>
              <w:t>database</w:t>
            </w:r>
            <w:r>
              <w:rPr>
                <w:rFonts w:eastAsiaTheme="minorEastAsia" w:hint="eastAsia"/>
              </w:rPr>
              <w:t xml:space="preserve"> </w:t>
            </w:r>
            <w:r w:rsidR="006D11E4">
              <w:rPr>
                <w:rFonts w:eastAsiaTheme="minorEastAsia" w:hint="eastAsia"/>
              </w:rPr>
              <w:t>to store</w:t>
            </w:r>
            <w:r>
              <w:rPr>
                <w:rFonts w:eastAsiaTheme="minorEastAsia"/>
              </w:rPr>
              <w:t xml:space="preserve"> the</w:t>
            </w:r>
            <w:r w:rsidR="006D11E4">
              <w:rPr>
                <w:rFonts w:eastAsiaTheme="minorEastAsia" w:hint="eastAsia"/>
              </w:rPr>
              <w:t xml:space="preserve"> ACTION site completion date </w:t>
            </w:r>
            <w:r w:rsidR="00E0363F">
              <w:rPr>
                <w:rFonts w:eastAsiaTheme="minorEastAsia"/>
              </w:rPr>
              <w:t>.</w:t>
            </w:r>
          </w:p>
          <w:p w14:paraId="45CF5C50" w14:textId="2A7D6ADF" w:rsidR="00EB3B81" w:rsidRPr="001A1A3E" w:rsidRDefault="00E0363F" w:rsidP="00AF52DE">
            <w:pPr>
              <w:pStyle w:val="ListParagraph"/>
              <w:numPr>
                <w:ilvl w:val="3"/>
                <w:numId w:val="206"/>
              </w:numPr>
              <w:spacing w:line="300" w:lineRule="auto"/>
              <w:ind w:left="317"/>
              <w:jc w:val="both"/>
            </w:pPr>
            <w:r w:rsidRPr="00E0363F">
              <w:t>Additionally, the job synchronization process will be updated to ensure that data is accurately transferred from the ACTION database to the DA database</w:t>
            </w:r>
            <w:r w:rsidR="006D11E4" w:rsidRPr="00E0363F">
              <w:rPr>
                <w:rFonts w:eastAsiaTheme="minorEastAsia" w:hint="eastAsia"/>
              </w:rPr>
              <w:t>.</w:t>
            </w:r>
          </w:p>
        </w:tc>
      </w:tr>
      <w:tr w:rsidR="00EB3B81" w:rsidRPr="001A1A3E" w14:paraId="1E84F1EF" w14:textId="77777777" w:rsidTr="006F7871">
        <w:tc>
          <w:tcPr>
            <w:tcW w:w="1701" w:type="dxa"/>
          </w:tcPr>
          <w:p w14:paraId="2B41C5C9" w14:textId="77777777" w:rsidR="00EB3B81" w:rsidRPr="006F7871" w:rsidRDefault="00EB3B81" w:rsidP="00AF52DE">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p w14:paraId="34C66548" w14:textId="5917B977" w:rsidR="00EB3B81" w:rsidRDefault="006D11E4" w:rsidP="00AF52DE">
            <w:pPr>
              <w:spacing w:line="300" w:lineRule="auto"/>
              <w:jc w:val="both"/>
              <w:rPr>
                <w:rFonts w:eastAsiaTheme="minorEastAsia"/>
              </w:rPr>
            </w:pPr>
            <w:r>
              <w:rPr>
                <w:rFonts w:eastAsiaTheme="minorEastAsia" w:hint="eastAsia"/>
              </w:rPr>
              <w:t>ACTION Database:</w:t>
            </w:r>
          </w:p>
          <w:tbl>
            <w:tblPr>
              <w:tblStyle w:val="TableGrid"/>
              <w:tblW w:w="0" w:type="auto"/>
              <w:tblLook w:val="04A0" w:firstRow="1" w:lastRow="0" w:firstColumn="1" w:lastColumn="0" w:noHBand="0" w:noVBand="1"/>
            </w:tblPr>
            <w:tblGrid>
              <w:gridCol w:w="3218"/>
              <w:gridCol w:w="3219"/>
            </w:tblGrid>
            <w:tr w:rsidR="006D11E4" w:rsidRPr="006F7871" w14:paraId="3C27C005" w14:textId="77777777" w:rsidTr="00AF52DE">
              <w:tc>
                <w:tcPr>
                  <w:tcW w:w="3218" w:type="dxa"/>
                  <w:shd w:val="clear" w:color="auto" w:fill="BFBFBF" w:themeFill="background1" w:themeFillShade="BF"/>
                </w:tcPr>
                <w:p w14:paraId="613B11BD" w14:textId="77777777" w:rsidR="006D11E4" w:rsidRPr="006F7871" w:rsidRDefault="006D11E4" w:rsidP="006D11E4">
                  <w:pPr>
                    <w:spacing w:line="300" w:lineRule="auto"/>
                    <w:jc w:val="both"/>
                    <w:rPr>
                      <w:b/>
                      <w:sz w:val="20"/>
                      <w:szCs w:val="20"/>
                    </w:rPr>
                  </w:pPr>
                  <w:r w:rsidRPr="006F7871">
                    <w:rPr>
                      <w:rFonts w:eastAsiaTheme="minorEastAsia" w:hint="eastAsia"/>
                      <w:b/>
                      <w:sz w:val="20"/>
                      <w:szCs w:val="20"/>
                    </w:rPr>
                    <w:t>Field</w:t>
                  </w:r>
                </w:p>
              </w:tc>
              <w:tc>
                <w:tcPr>
                  <w:tcW w:w="3219" w:type="dxa"/>
                  <w:shd w:val="clear" w:color="auto" w:fill="BFBFBF" w:themeFill="background1" w:themeFillShade="BF"/>
                </w:tcPr>
                <w:p w14:paraId="3224784C" w14:textId="77777777" w:rsidR="006D11E4" w:rsidRPr="006F7871" w:rsidRDefault="006D11E4" w:rsidP="006D11E4">
                  <w:pPr>
                    <w:spacing w:line="300" w:lineRule="auto"/>
                    <w:jc w:val="both"/>
                    <w:rPr>
                      <w:b/>
                      <w:sz w:val="20"/>
                      <w:szCs w:val="20"/>
                    </w:rPr>
                  </w:pPr>
                  <w:r w:rsidRPr="006F7871">
                    <w:rPr>
                      <w:rFonts w:eastAsiaTheme="minorEastAsia" w:hint="eastAsia"/>
                      <w:b/>
                      <w:sz w:val="20"/>
                      <w:szCs w:val="20"/>
                    </w:rPr>
                    <w:t>Type</w:t>
                  </w:r>
                </w:p>
              </w:tc>
            </w:tr>
            <w:tr w:rsidR="006D11E4" w:rsidRPr="006F7871" w14:paraId="443DA4DB" w14:textId="77777777" w:rsidTr="00AF52DE">
              <w:tc>
                <w:tcPr>
                  <w:tcW w:w="3218" w:type="dxa"/>
                  <w:shd w:val="clear" w:color="auto" w:fill="FFFFFF" w:themeFill="background1"/>
                </w:tcPr>
                <w:p w14:paraId="5BFE536F" w14:textId="058ED148" w:rsidR="006D11E4" w:rsidRPr="006F7871" w:rsidRDefault="006D11E4" w:rsidP="006D11E4">
                  <w:pPr>
                    <w:spacing w:line="300" w:lineRule="auto"/>
                    <w:jc w:val="both"/>
                    <w:rPr>
                      <w:rFonts w:eastAsiaTheme="minorEastAsia"/>
                      <w:sz w:val="20"/>
                      <w:szCs w:val="20"/>
                    </w:rPr>
                  </w:pPr>
                  <w:r w:rsidRPr="006F7871">
                    <w:rPr>
                      <w:rFonts w:eastAsiaTheme="minorEastAsia" w:hint="eastAsia"/>
                      <w:sz w:val="20"/>
                      <w:szCs w:val="20"/>
                    </w:rPr>
                    <w:t>TBC</w:t>
                  </w:r>
                </w:p>
              </w:tc>
              <w:tc>
                <w:tcPr>
                  <w:tcW w:w="3219" w:type="dxa"/>
                  <w:shd w:val="clear" w:color="auto" w:fill="FFFFFF" w:themeFill="background1"/>
                </w:tcPr>
                <w:p w14:paraId="46D3BE70" w14:textId="77777777" w:rsidR="006D11E4" w:rsidRPr="006F7871" w:rsidRDefault="006D11E4" w:rsidP="006D11E4">
                  <w:pPr>
                    <w:spacing w:line="300" w:lineRule="auto"/>
                    <w:jc w:val="both"/>
                    <w:rPr>
                      <w:sz w:val="20"/>
                      <w:szCs w:val="20"/>
                    </w:rPr>
                  </w:pPr>
                  <w:r w:rsidRPr="006F7871">
                    <w:rPr>
                      <w:rFonts w:eastAsiaTheme="minorEastAsia" w:hint="eastAsia"/>
                      <w:sz w:val="20"/>
                      <w:szCs w:val="20"/>
                    </w:rPr>
                    <w:t>Datetime</w:t>
                  </w:r>
                </w:p>
              </w:tc>
            </w:tr>
          </w:tbl>
          <w:p w14:paraId="5553DEFC" w14:textId="77777777" w:rsidR="006D11E4" w:rsidRDefault="006D11E4" w:rsidP="00AF52DE">
            <w:pPr>
              <w:spacing w:line="300" w:lineRule="auto"/>
              <w:jc w:val="both"/>
              <w:rPr>
                <w:rFonts w:eastAsiaTheme="minorEastAsia"/>
              </w:rPr>
            </w:pPr>
          </w:p>
          <w:p w14:paraId="75A38CDD" w14:textId="77777777" w:rsidR="006D11E4" w:rsidRDefault="006D11E4" w:rsidP="00AF52DE">
            <w:pPr>
              <w:spacing w:line="300" w:lineRule="auto"/>
              <w:jc w:val="both"/>
              <w:rPr>
                <w:rFonts w:eastAsiaTheme="minorEastAsia"/>
              </w:rPr>
            </w:pPr>
            <w:r>
              <w:rPr>
                <w:rFonts w:eastAsiaTheme="minorEastAsia" w:hint="eastAsia"/>
              </w:rPr>
              <w:t>DA Database:</w:t>
            </w:r>
          </w:p>
          <w:tbl>
            <w:tblPr>
              <w:tblStyle w:val="TableGrid"/>
              <w:tblW w:w="0" w:type="auto"/>
              <w:tblLook w:val="04A0" w:firstRow="1" w:lastRow="0" w:firstColumn="1" w:lastColumn="0" w:noHBand="0" w:noVBand="1"/>
            </w:tblPr>
            <w:tblGrid>
              <w:gridCol w:w="3218"/>
              <w:gridCol w:w="3219"/>
            </w:tblGrid>
            <w:tr w:rsidR="006D11E4" w:rsidRPr="006F7871" w14:paraId="2D40EA9E" w14:textId="77777777" w:rsidTr="00AF52DE">
              <w:tc>
                <w:tcPr>
                  <w:tcW w:w="3218" w:type="dxa"/>
                  <w:shd w:val="clear" w:color="auto" w:fill="BFBFBF" w:themeFill="background1" w:themeFillShade="BF"/>
                </w:tcPr>
                <w:p w14:paraId="08FD6F11" w14:textId="3CF587F4" w:rsidR="006D11E4" w:rsidRPr="006F7871" w:rsidRDefault="006D11E4" w:rsidP="006D11E4">
                  <w:pPr>
                    <w:spacing w:line="300" w:lineRule="auto"/>
                    <w:jc w:val="both"/>
                    <w:rPr>
                      <w:rFonts w:eastAsiaTheme="minorEastAsia"/>
                      <w:b/>
                      <w:sz w:val="20"/>
                      <w:szCs w:val="20"/>
                    </w:rPr>
                  </w:pPr>
                  <w:r w:rsidRPr="006F7871">
                    <w:rPr>
                      <w:rFonts w:eastAsiaTheme="minorEastAsia" w:hint="eastAsia"/>
                      <w:b/>
                      <w:sz w:val="20"/>
                      <w:szCs w:val="20"/>
                    </w:rPr>
                    <w:t>Field</w:t>
                  </w:r>
                </w:p>
              </w:tc>
              <w:tc>
                <w:tcPr>
                  <w:tcW w:w="3219" w:type="dxa"/>
                  <w:shd w:val="clear" w:color="auto" w:fill="BFBFBF" w:themeFill="background1" w:themeFillShade="BF"/>
                </w:tcPr>
                <w:p w14:paraId="7D9A8DDA" w14:textId="0AAEF74D" w:rsidR="006D11E4" w:rsidRPr="006F7871" w:rsidRDefault="006D11E4" w:rsidP="006D11E4">
                  <w:pPr>
                    <w:spacing w:line="300" w:lineRule="auto"/>
                    <w:jc w:val="both"/>
                    <w:rPr>
                      <w:rFonts w:eastAsiaTheme="minorEastAsia"/>
                      <w:b/>
                      <w:sz w:val="20"/>
                      <w:szCs w:val="20"/>
                    </w:rPr>
                  </w:pPr>
                  <w:r w:rsidRPr="006F7871">
                    <w:rPr>
                      <w:rFonts w:eastAsiaTheme="minorEastAsia" w:hint="eastAsia"/>
                      <w:b/>
                      <w:sz w:val="20"/>
                      <w:szCs w:val="20"/>
                    </w:rPr>
                    <w:t>Type</w:t>
                  </w:r>
                </w:p>
              </w:tc>
            </w:tr>
            <w:tr w:rsidR="006D11E4" w:rsidRPr="006F7871" w14:paraId="613E3634" w14:textId="77777777" w:rsidTr="00AF52DE">
              <w:tc>
                <w:tcPr>
                  <w:tcW w:w="3218" w:type="dxa"/>
                  <w:shd w:val="clear" w:color="auto" w:fill="FFFFFF" w:themeFill="background1"/>
                </w:tcPr>
                <w:p w14:paraId="2E758425" w14:textId="3B6CE04F" w:rsidR="006D11E4" w:rsidRPr="006F7871" w:rsidRDefault="006D11E4" w:rsidP="006D11E4">
                  <w:pPr>
                    <w:spacing w:line="300" w:lineRule="auto"/>
                    <w:jc w:val="both"/>
                    <w:rPr>
                      <w:rFonts w:eastAsiaTheme="minorEastAsia"/>
                      <w:sz w:val="20"/>
                      <w:szCs w:val="20"/>
                    </w:rPr>
                  </w:pPr>
                  <w:r w:rsidRPr="006F7871">
                    <w:rPr>
                      <w:rFonts w:eastAsiaTheme="minorEastAsia" w:hint="eastAsia"/>
                      <w:sz w:val="20"/>
                      <w:szCs w:val="20"/>
                    </w:rPr>
                    <w:t>ACTIONSiteCompDate</w:t>
                  </w:r>
                </w:p>
              </w:tc>
              <w:tc>
                <w:tcPr>
                  <w:tcW w:w="3219" w:type="dxa"/>
                  <w:shd w:val="clear" w:color="auto" w:fill="FFFFFF" w:themeFill="background1"/>
                </w:tcPr>
                <w:p w14:paraId="6D5B43A0" w14:textId="7E588DE1" w:rsidR="006D11E4" w:rsidRPr="006F7871" w:rsidRDefault="006D11E4" w:rsidP="006D11E4">
                  <w:pPr>
                    <w:spacing w:line="300" w:lineRule="auto"/>
                    <w:jc w:val="both"/>
                    <w:rPr>
                      <w:rFonts w:eastAsiaTheme="minorEastAsia"/>
                      <w:sz w:val="20"/>
                      <w:szCs w:val="20"/>
                    </w:rPr>
                  </w:pPr>
                  <w:r w:rsidRPr="006F7871">
                    <w:rPr>
                      <w:rFonts w:eastAsiaTheme="minorEastAsia" w:hint="eastAsia"/>
                      <w:sz w:val="20"/>
                      <w:szCs w:val="20"/>
                    </w:rPr>
                    <w:t>Datetime</w:t>
                  </w:r>
                </w:p>
              </w:tc>
            </w:tr>
          </w:tbl>
          <w:p w14:paraId="7C5330D2" w14:textId="25224CFD" w:rsidR="006D11E4" w:rsidRPr="00E3545C" w:rsidRDefault="006D11E4" w:rsidP="00AF52DE">
            <w:pPr>
              <w:spacing w:line="300" w:lineRule="auto"/>
              <w:jc w:val="both"/>
              <w:rPr>
                <w:rFonts w:eastAsiaTheme="minorEastAsia"/>
              </w:rPr>
            </w:pPr>
          </w:p>
        </w:tc>
      </w:tr>
    </w:tbl>
    <w:p w14:paraId="51CE4ABB" w14:textId="77777777" w:rsidR="00BD0D64" w:rsidRPr="00E3545C" w:rsidRDefault="00BD0D64" w:rsidP="00E3545C">
      <w:pPr>
        <w:pStyle w:val="Default1"/>
        <w:ind w:left="0"/>
        <w:rPr>
          <w:rFonts w:eastAsiaTheme="minorEastAsia"/>
          <w:lang w:eastAsia="zh-TW"/>
        </w:rPr>
      </w:pPr>
    </w:p>
    <w:p w14:paraId="13777329" w14:textId="3A3A1A22" w:rsidR="00D7548F" w:rsidRPr="001A1A3E" w:rsidRDefault="00D7548F" w:rsidP="00F47FB3">
      <w:pPr>
        <w:pStyle w:val="-H5"/>
        <w:ind w:left="1075"/>
        <w:rPr>
          <w:i/>
        </w:rPr>
      </w:pPr>
      <w:bookmarkStart w:id="904" w:name="_Toc201249925"/>
      <w:r w:rsidRPr="001A1A3E">
        <w:t xml:space="preserve">UF-0040 CyberRCC DS Function – </w:t>
      </w:r>
      <w:r w:rsidRPr="001A1A3E">
        <w:rPr>
          <w:rFonts w:hint="eastAsia"/>
        </w:rPr>
        <w:t>Export Search RRF Result</w:t>
      </w:r>
      <w:bookmarkEnd w:id="904"/>
    </w:p>
    <w:tbl>
      <w:tblPr>
        <w:tblStyle w:val="TableGrid"/>
        <w:tblW w:w="9496" w:type="dxa"/>
        <w:tblInd w:w="279" w:type="dxa"/>
        <w:tblLook w:val="04A0" w:firstRow="1" w:lastRow="0" w:firstColumn="1" w:lastColumn="0" w:noHBand="0" w:noVBand="1"/>
      </w:tblPr>
      <w:tblGrid>
        <w:gridCol w:w="1701"/>
        <w:gridCol w:w="7795"/>
      </w:tblGrid>
      <w:tr w:rsidR="001A1A3E" w:rsidRPr="001A1A3E" w14:paraId="7668732B" w14:textId="77777777" w:rsidTr="006F7871">
        <w:tc>
          <w:tcPr>
            <w:tcW w:w="1701" w:type="dxa"/>
            <w:shd w:val="clear" w:color="auto" w:fill="D9D9D9" w:themeFill="background1" w:themeFillShade="D9"/>
          </w:tcPr>
          <w:p w14:paraId="6889AA88" w14:textId="77777777" w:rsidR="00D7548F" w:rsidRPr="006F7871" w:rsidRDefault="00D7548F"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04601DEB" w14:textId="77777777" w:rsidR="00D7548F" w:rsidRPr="006F7871" w:rsidRDefault="00D7548F"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4AE814E2" w14:textId="77777777" w:rsidTr="006F7871">
        <w:tc>
          <w:tcPr>
            <w:tcW w:w="1701" w:type="dxa"/>
          </w:tcPr>
          <w:p w14:paraId="20173EAC"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36CBFE50" w14:textId="77777777" w:rsidR="00D7548F" w:rsidRPr="001A1A3E" w:rsidRDefault="00D7548F" w:rsidP="00F47FB3">
            <w:pPr>
              <w:pStyle w:val="ListParagraph"/>
              <w:spacing w:line="300" w:lineRule="auto"/>
              <w:ind w:left="0"/>
              <w:jc w:val="both"/>
              <w:rPr>
                <w:rFonts w:eastAsiaTheme="minorEastAsia"/>
              </w:rPr>
            </w:pPr>
            <w:r w:rsidRPr="001A1A3E">
              <w:rPr>
                <w:rFonts w:eastAsiaTheme="minorEastAsia"/>
              </w:rPr>
              <w:t>UF-0040</w:t>
            </w:r>
          </w:p>
        </w:tc>
      </w:tr>
      <w:tr w:rsidR="001A1A3E" w:rsidRPr="001A1A3E" w14:paraId="68C9BE6A" w14:textId="77777777" w:rsidTr="006F7871">
        <w:tc>
          <w:tcPr>
            <w:tcW w:w="1701" w:type="dxa"/>
          </w:tcPr>
          <w:p w14:paraId="4476096D"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7F5486F1" w14:textId="77777777" w:rsidR="00D7548F" w:rsidRPr="001A1A3E" w:rsidRDefault="00D7548F" w:rsidP="00F47FB3">
            <w:pPr>
              <w:pStyle w:val="ListParagraph"/>
              <w:spacing w:line="300" w:lineRule="auto"/>
              <w:ind w:left="0"/>
              <w:jc w:val="both"/>
              <w:rPr>
                <w:rFonts w:eastAsiaTheme="minorEastAsia"/>
              </w:rPr>
            </w:pPr>
            <w:r w:rsidRPr="001A1A3E">
              <w:rPr>
                <w:rFonts w:eastAsiaTheme="minorEastAsia"/>
              </w:rPr>
              <w:t>CyberRCC DS Function – Export Search RRF Result</w:t>
            </w:r>
          </w:p>
        </w:tc>
      </w:tr>
      <w:tr w:rsidR="001A1A3E" w:rsidRPr="001A1A3E" w14:paraId="2896A42B" w14:textId="77777777" w:rsidTr="006F7871">
        <w:tc>
          <w:tcPr>
            <w:tcW w:w="1701" w:type="dxa"/>
          </w:tcPr>
          <w:p w14:paraId="1E9AD3E2"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34BF43BE" w14:textId="77777777" w:rsidR="00D7548F" w:rsidRPr="001A1A3E" w:rsidRDefault="00D7548F" w:rsidP="00F47FB3">
            <w:pPr>
              <w:pStyle w:val="ListParagraph"/>
              <w:spacing w:line="300" w:lineRule="auto"/>
              <w:ind w:left="0"/>
              <w:jc w:val="both"/>
            </w:pPr>
            <w:r w:rsidRPr="001A1A3E">
              <w:t>Presentation Layer</w:t>
            </w:r>
          </w:p>
        </w:tc>
      </w:tr>
      <w:tr w:rsidR="001A1A3E" w:rsidRPr="001A1A3E" w14:paraId="38526582" w14:textId="77777777" w:rsidTr="006F7871">
        <w:tc>
          <w:tcPr>
            <w:tcW w:w="1701" w:type="dxa"/>
          </w:tcPr>
          <w:p w14:paraId="3624DEC9"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3F83A4B4" w14:textId="691680D4" w:rsidR="00D7548F" w:rsidRPr="001A1A3E" w:rsidRDefault="00026FA5" w:rsidP="00F47FB3">
            <w:pPr>
              <w:spacing w:line="300" w:lineRule="auto"/>
              <w:jc w:val="both"/>
            </w:pPr>
            <w:r w:rsidRPr="001A1A3E">
              <w:t>DS functions in CyberRCC (WEB-R20)</w:t>
            </w:r>
          </w:p>
        </w:tc>
      </w:tr>
      <w:tr w:rsidR="001A1A3E" w:rsidRPr="001A1A3E" w14:paraId="378FF961" w14:textId="77777777" w:rsidTr="006F7871">
        <w:tc>
          <w:tcPr>
            <w:tcW w:w="1701" w:type="dxa"/>
          </w:tcPr>
          <w:p w14:paraId="4C0CF714"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4191D22B" w14:textId="253E9127" w:rsidR="005E5502" w:rsidRPr="001A1A3E" w:rsidRDefault="00D00645" w:rsidP="00F47FB3">
            <w:pPr>
              <w:pStyle w:val="ListParagraph"/>
              <w:widowControl w:val="0"/>
              <w:numPr>
                <w:ilvl w:val="3"/>
                <w:numId w:val="204"/>
              </w:numPr>
              <w:spacing w:line="300" w:lineRule="auto"/>
              <w:ind w:left="316"/>
              <w:jc w:val="both"/>
            </w:pPr>
            <w:r>
              <w:t>DS</w:t>
            </w:r>
            <w:r w:rsidR="005E5502" w:rsidRPr="001A1A3E">
              <w:t xml:space="preserve"> </w:t>
            </w:r>
            <w:r w:rsidR="00E0363F" w:rsidRPr="00E0363F">
              <w:t>have the capability</w:t>
            </w:r>
            <w:r w:rsidR="00E0363F">
              <w:t xml:space="preserve"> to </w:t>
            </w:r>
            <w:r w:rsidR="005E5502" w:rsidRPr="001A1A3E">
              <w:t>export the RRF search result</w:t>
            </w:r>
            <w:r w:rsidR="00E0363F">
              <w:t>s</w:t>
            </w:r>
            <w:r w:rsidR="005E5502" w:rsidRPr="001A1A3E">
              <w:t xml:space="preserve"> to an </w:t>
            </w:r>
            <w:r w:rsidR="00E0363F">
              <w:t>E</w:t>
            </w:r>
            <w:r w:rsidR="00E0363F" w:rsidRPr="001A1A3E">
              <w:t xml:space="preserve">xcel </w:t>
            </w:r>
            <w:r w:rsidR="005E5502" w:rsidRPr="001A1A3E">
              <w:t>file.</w:t>
            </w:r>
          </w:p>
          <w:p w14:paraId="5E352316" w14:textId="54DB281F" w:rsidR="00D7548F" w:rsidRPr="001A1A3E" w:rsidRDefault="00C46A7B" w:rsidP="00F47FB3">
            <w:pPr>
              <w:pStyle w:val="ListParagraph"/>
              <w:numPr>
                <w:ilvl w:val="3"/>
                <w:numId w:val="204"/>
              </w:numPr>
              <w:spacing w:line="300" w:lineRule="auto"/>
              <w:ind w:left="316"/>
              <w:jc w:val="both"/>
            </w:pPr>
            <w:r w:rsidRPr="00C46A7B">
              <w:t xml:space="preserve">In the exported Excel file, </w:t>
            </w:r>
            <w:r w:rsidR="00D00645">
              <w:t>DS</w:t>
            </w:r>
            <w:r w:rsidR="005E5502" w:rsidRPr="001A1A3E">
              <w:t xml:space="preserve"> can click </w:t>
            </w:r>
            <w:r>
              <w:t xml:space="preserve">on </w:t>
            </w:r>
            <w:r w:rsidR="005E5502" w:rsidRPr="001A1A3E">
              <w:t xml:space="preserve">the URL to </w:t>
            </w:r>
            <w:r>
              <w:t>navigate back to the</w:t>
            </w:r>
            <w:r w:rsidR="005E5502" w:rsidRPr="001A1A3E">
              <w:t xml:space="preserve"> CyberRCC </w:t>
            </w:r>
            <w:r w:rsidR="005E5502" w:rsidRPr="001A1A3E">
              <w:rPr>
                <w:b/>
              </w:rPr>
              <w:t>RRF Detail Page.</w:t>
            </w:r>
          </w:p>
        </w:tc>
      </w:tr>
      <w:tr w:rsidR="001A1A3E" w:rsidRPr="001A1A3E" w14:paraId="6C7B1A0D" w14:textId="77777777" w:rsidTr="006F7871">
        <w:tc>
          <w:tcPr>
            <w:tcW w:w="1701" w:type="dxa"/>
          </w:tcPr>
          <w:p w14:paraId="295ED7C8"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218"/>
              <w:gridCol w:w="3219"/>
            </w:tblGrid>
            <w:tr w:rsidR="001A1A3E" w:rsidRPr="006F7871" w14:paraId="3921D32E" w14:textId="77777777">
              <w:tc>
                <w:tcPr>
                  <w:tcW w:w="3218" w:type="dxa"/>
                  <w:shd w:val="clear" w:color="auto" w:fill="BFBFBF" w:themeFill="background1" w:themeFillShade="BF"/>
                </w:tcPr>
                <w:p w14:paraId="3688C975" w14:textId="77777777" w:rsidR="00D7548F" w:rsidRPr="006F7871" w:rsidRDefault="00D7548F" w:rsidP="00F47FB3">
                  <w:pPr>
                    <w:spacing w:line="300" w:lineRule="auto"/>
                    <w:jc w:val="both"/>
                    <w:rPr>
                      <w:b/>
                      <w:sz w:val="20"/>
                      <w:szCs w:val="20"/>
                    </w:rPr>
                  </w:pPr>
                  <w:r w:rsidRPr="006F7871">
                    <w:rPr>
                      <w:b/>
                      <w:sz w:val="20"/>
                      <w:szCs w:val="20"/>
                    </w:rPr>
                    <w:t>Field</w:t>
                  </w:r>
                </w:p>
              </w:tc>
              <w:tc>
                <w:tcPr>
                  <w:tcW w:w="3219" w:type="dxa"/>
                  <w:shd w:val="clear" w:color="auto" w:fill="BFBFBF" w:themeFill="background1" w:themeFillShade="BF"/>
                </w:tcPr>
                <w:p w14:paraId="38A55104" w14:textId="77777777" w:rsidR="00D7548F" w:rsidRPr="006F7871" w:rsidRDefault="00D7548F" w:rsidP="00F47FB3">
                  <w:pPr>
                    <w:spacing w:line="300" w:lineRule="auto"/>
                    <w:jc w:val="both"/>
                    <w:rPr>
                      <w:b/>
                      <w:sz w:val="20"/>
                      <w:szCs w:val="20"/>
                    </w:rPr>
                  </w:pPr>
                  <w:r w:rsidRPr="006F7871">
                    <w:rPr>
                      <w:b/>
                      <w:sz w:val="20"/>
                      <w:szCs w:val="20"/>
                    </w:rPr>
                    <w:t>Type</w:t>
                  </w:r>
                </w:p>
              </w:tc>
            </w:tr>
            <w:tr w:rsidR="001A1A3E" w:rsidRPr="006F7871" w14:paraId="0BB76196" w14:textId="77777777">
              <w:tc>
                <w:tcPr>
                  <w:tcW w:w="3218" w:type="dxa"/>
                </w:tcPr>
                <w:p w14:paraId="61AF658C" w14:textId="77777777" w:rsidR="00D7548F" w:rsidRPr="006F7871" w:rsidRDefault="00D7548F" w:rsidP="00F47FB3">
                  <w:pPr>
                    <w:spacing w:line="300" w:lineRule="auto"/>
                    <w:jc w:val="both"/>
                    <w:rPr>
                      <w:sz w:val="20"/>
                      <w:szCs w:val="20"/>
                    </w:rPr>
                  </w:pPr>
                  <w:r w:rsidRPr="006F7871">
                    <w:rPr>
                      <w:sz w:val="20"/>
                      <w:szCs w:val="20"/>
                    </w:rPr>
                    <w:t>CRN</w:t>
                  </w:r>
                </w:p>
              </w:tc>
              <w:tc>
                <w:tcPr>
                  <w:tcW w:w="3219" w:type="dxa"/>
                </w:tcPr>
                <w:p w14:paraId="20D7A3E6" w14:textId="77777777" w:rsidR="00D7548F" w:rsidRPr="006F7871" w:rsidRDefault="00D7548F" w:rsidP="00F47FB3">
                  <w:pPr>
                    <w:spacing w:line="300" w:lineRule="auto"/>
                    <w:jc w:val="both"/>
                    <w:rPr>
                      <w:sz w:val="20"/>
                      <w:szCs w:val="20"/>
                    </w:rPr>
                  </w:pPr>
                  <w:r w:rsidRPr="006F7871">
                    <w:rPr>
                      <w:sz w:val="20"/>
                      <w:szCs w:val="20"/>
                    </w:rPr>
                    <w:t>Varchar(8)</w:t>
                  </w:r>
                </w:p>
              </w:tc>
            </w:tr>
            <w:tr w:rsidR="001A1A3E" w:rsidRPr="006F7871" w14:paraId="6E26848A" w14:textId="77777777">
              <w:tc>
                <w:tcPr>
                  <w:tcW w:w="3218" w:type="dxa"/>
                </w:tcPr>
                <w:p w14:paraId="15275F5B" w14:textId="77777777" w:rsidR="00D7548F" w:rsidRPr="006F7871" w:rsidRDefault="00D7548F" w:rsidP="00F47FB3">
                  <w:pPr>
                    <w:spacing w:line="300" w:lineRule="auto"/>
                    <w:jc w:val="both"/>
                    <w:rPr>
                      <w:sz w:val="20"/>
                      <w:szCs w:val="20"/>
                    </w:rPr>
                  </w:pPr>
                  <w:r w:rsidRPr="006F7871">
                    <w:rPr>
                      <w:sz w:val="20"/>
                      <w:szCs w:val="20"/>
                    </w:rPr>
                    <w:t>Issuing Officer Post</w:t>
                  </w:r>
                </w:p>
              </w:tc>
              <w:tc>
                <w:tcPr>
                  <w:tcW w:w="3219" w:type="dxa"/>
                </w:tcPr>
                <w:p w14:paraId="2281F1D0" w14:textId="77777777" w:rsidR="00D7548F" w:rsidRPr="006F7871" w:rsidRDefault="00D7548F" w:rsidP="00F47FB3">
                  <w:pPr>
                    <w:spacing w:line="300" w:lineRule="auto"/>
                    <w:jc w:val="both"/>
                    <w:rPr>
                      <w:sz w:val="20"/>
                      <w:szCs w:val="20"/>
                    </w:rPr>
                  </w:pPr>
                  <w:r w:rsidRPr="006F7871">
                    <w:rPr>
                      <w:sz w:val="20"/>
                      <w:szCs w:val="20"/>
                    </w:rPr>
                    <w:t>Varchar(25)</w:t>
                  </w:r>
                </w:p>
              </w:tc>
            </w:tr>
            <w:tr w:rsidR="001A1A3E" w:rsidRPr="006F7871" w14:paraId="3C1079F9" w14:textId="77777777">
              <w:tc>
                <w:tcPr>
                  <w:tcW w:w="3218" w:type="dxa"/>
                </w:tcPr>
                <w:p w14:paraId="56B78304" w14:textId="77777777" w:rsidR="00D7548F" w:rsidRPr="006F7871" w:rsidRDefault="00D7548F" w:rsidP="00F47FB3">
                  <w:pPr>
                    <w:spacing w:line="300" w:lineRule="auto"/>
                    <w:jc w:val="both"/>
                    <w:rPr>
                      <w:sz w:val="20"/>
                      <w:szCs w:val="20"/>
                    </w:rPr>
                  </w:pPr>
                  <w:r w:rsidRPr="006F7871">
                    <w:rPr>
                      <w:sz w:val="20"/>
                      <w:szCs w:val="20"/>
                    </w:rPr>
                    <w:t>Cancelled RRF</w:t>
                  </w:r>
                </w:p>
              </w:tc>
              <w:tc>
                <w:tcPr>
                  <w:tcW w:w="3219" w:type="dxa"/>
                </w:tcPr>
                <w:p w14:paraId="592A050C"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6F7871" w14:paraId="7CAFFF18" w14:textId="77777777">
              <w:tc>
                <w:tcPr>
                  <w:tcW w:w="3218" w:type="dxa"/>
                </w:tcPr>
                <w:p w14:paraId="5F240C6A" w14:textId="1BB02F93" w:rsidR="00D7548F" w:rsidRPr="006F7871" w:rsidRDefault="00D7548F" w:rsidP="00F47FB3">
                  <w:pPr>
                    <w:spacing w:line="300" w:lineRule="auto"/>
                    <w:jc w:val="both"/>
                    <w:rPr>
                      <w:sz w:val="20"/>
                      <w:szCs w:val="20"/>
                    </w:rPr>
                  </w:pPr>
                  <w:r w:rsidRPr="006F7871">
                    <w:rPr>
                      <w:sz w:val="20"/>
                      <w:szCs w:val="20"/>
                    </w:rPr>
                    <w:t xml:space="preserve">MWO </w:t>
                  </w:r>
                  <w:r w:rsidR="00410C96" w:rsidRPr="006F7871">
                    <w:rPr>
                      <w:sz w:val="20"/>
                      <w:szCs w:val="20"/>
                    </w:rPr>
                    <w:t>No.</w:t>
                  </w:r>
                </w:p>
              </w:tc>
              <w:tc>
                <w:tcPr>
                  <w:tcW w:w="3219" w:type="dxa"/>
                </w:tcPr>
                <w:p w14:paraId="04FD18E0" w14:textId="77777777" w:rsidR="00D7548F" w:rsidRPr="006F7871" w:rsidRDefault="00D7548F" w:rsidP="00F47FB3">
                  <w:pPr>
                    <w:spacing w:line="300" w:lineRule="auto"/>
                    <w:jc w:val="both"/>
                    <w:rPr>
                      <w:sz w:val="20"/>
                      <w:szCs w:val="20"/>
                    </w:rPr>
                  </w:pPr>
                  <w:r w:rsidRPr="006F7871">
                    <w:rPr>
                      <w:sz w:val="20"/>
                      <w:szCs w:val="20"/>
                    </w:rPr>
                    <w:t>Varchar(8)</w:t>
                  </w:r>
                </w:p>
              </w:tc>
            </w:tr>
            <w:tr w:rsidR="001A1A3E" w:rsidRPr="006F7871" w14:paraId="45C6E1F1" w14:textId="77777777">
              <w:tc>
                <w:tcPr>
                  <w:tcW w:w="3218" w:type="dxa"/>
                </w:tcPr>
                <w:p w14:paraId="06DA44FE" w14:textId="77777777" w:rsidR="00D7548F" w:rsidRPr="006F7871" w:rsidRDefault="00D7548F" w:rsidP="00F47FB3">
                  <w:pPr>
                    <w:spacing w:line="300" w:lineRule="auto"/>
                    <w:jc w:val="both"/>
                    <w:rPr>
                      <w:sz w:val="20"/>
                      <w:szCs w:val="20"/>
                    </w:rPr>
                  </w:pPr>
                  <w:r w:rsidRPr="006F7871">
                    <w:rPr>
                      <w:sz w:val="20"/>
                      <w:szCs w:val="20"/>
                    </w:rPr>
                    <w:lastRenderedPageBreak/>
                    <w:t>Location Code</w:t>
                  </w:r>
                </w:p>
              </w:tc>
              <w:tc>
                <w:tcPr>
                  <w:tcW w:w="3219" w:type="dxa"/>
                </w:tcPr>
                <w:p w14:paraId="7E956EC1" w14:textId="77777777" w:rsidR="00D7548F" w:rsidRPr="006F7871" w:rsidRDefault="00D7548F" w:rsidP="00F47FB3">
                  <w:pPr>
                    <w:spacing w:line="300" w:lineRule="auto"/>
                    <w:jc w:val="both"/>
                    <w:rPr>
                      <w:sz w:val="20"/>
                      <w:szCs w:val="20"/>
                    </w:rPr>
                  </w:pPr>
                  <w:r w:rsidRPr="006F7871">
                    <w:rPr>
                      <w:sz w:val="20"/>
                      <w:szCs w:val="20"/>
                    </w:rPr>
                    <w:t>Varchar(20)</w:t>
                  </w:r>
                </w:p>
              </w:tc>
            </w:tr>
            <w:tr w:rsidR="001A1A3E" w:rsidRPr="006F7871" w14:paraId="34B1321A" w14:textId="77777777">
              <w:tc>
                <w:tcPr>
                  <w:tcW w:w="3218" w:type="dxa"/>
                </w:tcPr>
                <w:p w14:paraId="79D6AFE4" w14:textId="77777777" w:rsidR="00D7548F" w:rsidRPr="006F7871" w:rsidRDefault="00D7548F" w:rsidP="00F47FB3">
                  <w:pPr>
                    <w:spacing w:line="300" w:lineRule="auto"/>
                    <w:jc w:val="both"/>
                    <w:rPr>
                      <w:sz w:val="20"/>
                      <w:szCs w:val="20"/>
                    </w:rPr>
                  </w:pPr>
                  <w:r w:rsidRPr="006F7871">
                    <w:rPr>
                      <w:sz w:val="20"/>
                      <w:szCs w:val="20"/>
                    </w:rPr>
                    <w:t>Address</w:t>
                  </w:r>
                </w:p>
              </w:tc>
              <w:tc>
                <w:tcPr>
                  <w:tcW w:w="3219" w:type="dxa"/>
                </w:tcPr>
                <w:p w14:paraId="3C26B9C3" w14:textId="77777777" w:rsidR="00D7548F" w:rsidRPr="006F7871" w:rsidRDefault="00D7548F" w:rsidP="00F47FB3">
                  <w:pPr>
                    <w:spacing w:line="300" w:lineRule="auto"/>
                    <w:jc w:val="both"/>
                    <w:rPr>
                      <w:sz w:val="20"/>
                      <w:szCs w:val="20"/>
                    </w:rPr>
                  </w:pPr>
                  <w:r w:rsidRPr="006F7871">
                    <w:rPr>
                      <w:sz w:val="20"/>
                      <w:szCs w:val="20"/>
                    </w:rPr>
                    <w:t>NVarchar(255)</w:t>
                  </w:r>
                </w:p>
              </w:tc>
            </w:tr>
            <w:tr w:rsidR="001A1A3E" w:rsidRPr="006F7871" w14:paraId="6433579A" w14:textId="77777777">
              <w:tc>
                <w:tcPr>
                  <w:tcW w:w="3218" w:type="dxa"/>
                </w:tcPr>
                <w:p w14:paraId="0CDBD522" w14:textId="77777777" w:rsidR="00D7548F" w:rsidRPr="006F7871" w:rsidRDefault="00D7548F" w:rsidP="00F47FB3">
                  <w:pPr>
                    <w:spacing w:line="300" w:lineRule="auto"/>
                    <w:jc w:val="both"/>
                    <w:rPr>
                      <w:sz w:val="20"/>
                      <w:szCs w:val="20"/>
                    </w:rPr>
                  </w:pPr>
                  <w:r w:rsidRPr="006F7871">
                    <w:rPr>
                      <w:sz w:val="20"/>
                      <w:szCs w:val="20"/>
                    </w:rPr>
                    <w:t>Area</w:t>
                  </w:r>
                </w:p>
              </w:tc>
              <w:tc>
                <w:tcPr>
                  <w:tcW w:w="3219" w:type="dxa"/>
                </w:tcPr>
                <w:p w14:paraId="688C29FA" w14:textId="77777777" w:rsidR="00D7548F" w:rsidRPr="006F7871" w:rsidRDefault="00D7548F" w:rsidP="00F47FB3">
                  <w:pPr>
                    <w:spacing w:line="300" w:lineRule="auto"/>
                    <w:jc w:val="both"/>
                    <w:rPr>
                      <w:sz w:val="20"/>
                      <w:szCs w:val="20"/>
                    </w:rPr>
                  </w:pPr>
                  <w:r w:rsidRPr="006F7871">
                    <w:rPr>
                      <w:sz w:val="20"/>
                      <w:szCs w:val="20"/>
                    </w:rPr>
                    <w:t>Varchar(2)</w:t>
                  </w:r>
                </w:p>
              </w:tc>
            </w:tr>
            <w:tr w:rsidR="001A1A3E" w:rsidRPr="006F7871" w14:paraId="496E3BC1" w14:textId="77777777">
              <w:tc>
                <w:tcPr>
                  <w:tcW w:w="3218" w:type="dxa"/>
                </w:tcPr>
                <w:p w14:paraId="20B48B7C" w14:textId="77777777" w:rsidR="00D7548F" w:rsidRPr="006F7871" w:rsidRDefault="00D7548F" w:rsidP="00F47FB3">
                  <w:pPr>
                    <w:spacing w:line="300" w:lineRule="auto"/>
                    <w:jc w:val="both"/>
                    <w:rPr>
                      <w:sz w:val="20"/>
                      <w:szCs w:val="20"/>
                    </w:rPr>
                  </w:pPr>
                  <w:r w:rsidRPr="006F7871">
                    <w:rPr>
                      <w:sz w:val="20"/>
                      <w:szCs w:val="20"/>
                    </w:rPr>
                    <w:t>RRF Type</w:t>
                  </w:r>
                </w:p>
              </w:tc>
              <w:tc>
                <w:tcPr>
                  <w:tcW w:w="3219" w:type="dxa"/>
                </w:tcPr>
                <w:p w14:paraId="4957D409"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6F7871" w14:paraId="68F19BB7" w14:textId="77777777">
              <w:tc>
                <w:tcPr>
                  <w:tcW w:w="3218" w:type="dxa"/>
                </w:tcPr>
                <w:p w14:paraId="24F736D4" w14:textId="77777777" w:rsidR="00D7548F" w:rsidRPr="006F7871" w:rsidRDefault="00D7548F" w:rsidP="00F47FB3">
                  <w:pPr>
                    <w:spacing w:line="300" w:lineRule="auto"/>
                    <w:jc w:val="both"/>
                    <w:rPr>
                      <w:sz w:val="20"/>
                      <w:szCs w:val="20"/>
                    </w:rPr>
                  </w:pPr>
                  <w:r w:rsidRPr="006F7871">
                    <w:rPr>
                      <w:sz w:val="20"/>
                      <w:szCs w:val="20"/>
                    </w:rPr>
                    <w:t>Urgency</w:t>
                  </w:r>
                </w:p>
              </w:tc>
              <w:tc>
                <w:tcPr>
                  <w:tcW w:w="3219" w:type="dxa"/>
                </w:tcPr>
                <w:p w14:paraId="3AFF2314"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6F7871" w14:paraId="24EFB38F" w14:textId="77777777">
              <w:tc>
                <w:tcPr>
                  <w:tcW w:w="3218" w:type="dxa"/>
                </w:tcPr>
                <w:p w14:paraId="17EFB970" w14:textId="511DDE96" w:rsidR="00D7548F" w:rsidRPr="006F7871" w:rsidRDefault="00AB4389" w:rsidP="00F47FB3">
                  <w:pPr>
                    <w:spacing w:line="300" w:lineRule="auto"/>
                    <w:jc w:val="both"/>
                    <w:rPr>
                      <w:sz w:val="20"/>
                      <w:szCs w:val="20"/>
                    </w:rPr>
                  </w:pPr>
                  <w:commentRangeStart w:id="905"/>
                  <w:commentRangeStart w:id="906"/>
                  <w:r w:rsidRPr="006F7871">
                    <w:rPr>
                      <w:sz w:val="20"/>
                      <w:szCs w:val="20"/>
                    </w:rPr>
                    <w:t>High Risk</w:t>
                  </w:r>
                  <w:commentRangeEnd w:id="905"/>
                  <w:r w:rsidRPr="006F7871">
                    <w:rPr>
                      <w:rStyle w:val="CommentReference"/>
                      <w:sz w:val="20"/>
                      <w:szCs w:val="20"/>
                    </w:rPr>
                    <w:commentReference w:id="905"/>
                  </w:r>
                  <w:commentRangeEnd w:id="906"/>
                  <w:r w:rsidRPr="006F7871">
                    <w:rPr>
                      <w:rStyle w:val="CommentReference"/>
                      <w:sz w:val="20"/>
                      <w:szCs w:val="20"/>
                    </w:rPr>
                    <w:commentReference w:id="906"/>
                  </w:r>
                </w:p>
              </w:tc>
              <w:tc>
                <w:tcPr>
                  <w:tcW w:w="3219" w:type="dxa"/>
                </w:tcPr>
                <w:p w14:paraId="62A9BE20"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6F7871" w14:paraId="181762D3" w14:textId="77777777">
              <w:tc>
                <w:tcPr>
                  <w:tcW w:w="3218" w:type="dxa"/>
                </w:tcPr>
                <w:p w14:paraId="1AC837F0" w14:textId="77777777" w:rsidR="00D7548F" w:rsidRPr="006F7871" w:rsidRDefault="00D7548F" w:rsidP="00F47FB3">
                  <w:pPr>
                    <w:spacing w:line="300" w:lineRule="auto"/>
                    <w:jc w:val="both"/>
                    <w:rPr>
                      <w:sz w:val="20"/>
                      <w:szCs w:val="20"/>
                    </w:rPr>
                  </w:pPr>
                  <w:r w:rsidRPr="006F7871">
                    <w:rPr>
                      <w:sz w:val="20"/>
                      <w:szCs w:val="20"/>
                    </w:rPr>
                    <w:t>RRF Status</w:t>
                  </w:r>
                </w:p>
              </w:tc>
              <w:tc>
                <w:tcPr>
                  <w:tcW w:w="3219" w:type="dxa"/>
                </w:tcPr>
                <w:p w14:paraId="0E16B481" w14:textId="77777777" w:rsidR="00D7548F" w:rsidRPr="006F7871" w:rsidRDefault="00D7548F" w:rsidP="00F47FB3">
                  <w:pPr>
                    <w:spacing w:line="300" w:lineRule="auto"/>
                    <w:jc w:val="both"/>
                    <w:rPr>
                      <w:sz w:val="20"/>
                      <w:szCs w:val="20"/>
                    </w:rPr>
                  </w:pPr>
                  <w:r w:rsidRPr="006F7871">
                    <w:rPr>
                      <w:sz w:val="20"/>
                      <w:szCs w:val="20"/>
                    </w:rPr>
                    <w:t>Varchar(50)</w:t>
                  </w:r>
                </w:p>
              </w:tc>
            </w:tr>
            <w:tr w:rsidR="001A1A3E" w:rsidRPr="006F7871" w14:paraId="581F878C" w14:textId="77777777">
              <w:tc>
                <w:tcPr>
                  <w:tcW w:w="3218" w:type="dxa"/>
                </w:tcPr>
                <w:p w14:paraId="543707B3" w14:textId="77777777" w:rsidR="00D7548F" w:rsidRPr="006F7871" w:rsidRDefault="00D7548F" w:rsidP="00F47FB3">
                  <w:pPr>
                    <w:spacing w:line="300" w:lineRule="auto"/>
                    <w:jc w:val="both"/>
                    <w:rPr>
                      <w:sz w:val="20"/>
                      <w:szCs w:val="20"/>
                    </w:rPr>
                  </w:pPr>
                  <w:r w:rsidRPr="006F7871">
                    <w:rPr>
                      <w:sz w:val="20"/>
                      <w:szCs w:val="20"/>
                    </w:rPr>
                    <w:t>Site Completion Date (From MTC)</w:t>
                  </w:r>
                </w:p>
              </w:tc>
              <w:tc>
                <w:tcPr>
                  <w:tcW w:w="3219" w:type="dxa"/>
                </w:tcPr>
                <w:p w14:paraId="5E2F5011" w14:textId="77777777" w:rsidR="00D7548F" w:rsidRPr="006F7871" w:rsidRDefault="00D7548F" w:rsidP="00F47FB3">
                  <w:pPr>
                    <w:spacing w:line="300" w:lineRule="auto"/>
                    <w:jc w:val="both"/>
                    <w:rPr>
                      <w:sz w:val="20"/>
                      <w:szCs w:val="20"/>
                    </w:rPr>
                  </w:pPr>
                  <w:r w:rsidRPr="006F7871">
                    <w:rPr>
                      <w:sz w:val="20"/>
                      <w:szCs w:val="20"/>
                    </w:rPr>
                    <w:t>Date</w:t>
                  </w:r>
                </w:p>
              </w:tc>
            </w:tr>
            <w:tr w:rsidR="001A1A3E" w:rsidRPr="006F7871" w14:paraId="1C0AF921" w14:textId="77777777">
              <w:tc>
                <w:tcPr>
                  <w:tcW w:w="3218" w:type="dxa"/>
                </w:tcPr>
                <w:p w14:paraId="4C9FEADD" w14:textId="77777777" w:rsidR="00D7548F" w:rsidRPr="006F7871" w:rsidRDefault="00D7548F" w:rsidP="00F47FB3">
                  <w:pPr>
                    <w:spacing w:line="300" w:lineRule="auto"/>
                    <w:jc w:val="both"/>
                    <w:rPr>
                      <w:sz w:val="20"/>
                      <w:szCs w:val="20"/>
                    </w:rPr>
                  </w:pPr>
                  <w:r w:rsidRPr="006F7871">
                    <w:rPr>
                      <w:sz w:val="20"/>
                      <w:szCs w:val="20"/>
                    </w:rPr>
                    <w:t>Site Completion Date (From IC)</w:t>
                  </w:r>
                </w:p>
              </w:tc>
              <w:tc>
                <w:tcPr>
                  <w:tcW w:w="3219" w:type="dxa"/>
                </w:tcPr>
                <w:p w14:paraId="2E01F46E" w14:textId="77777777" w:rsidR="00D7548F" w:rsidRPr="006F7871" w:rsidRDefault="00D7548F" w:rsidP="00F47FB3">
                  <w:pPr>
                    <w:spacing w:line="300" w:lineRule="auto"/>
                    <w:jc w:val="both"/>
                    <w:rPr>
                      <w:sz w:val="20"/>
                      <w:szCs w:val="20"/>
                    </w:rPr>
                  </w:pPr>
                  <w:r w:rsidRPr="006F7871">
                    <w:rPr>
                      <w:sz w:val="20"/>
                      <w:szCs w:val="20"/>
                    </w:rPr>
                    <w:t>Date</w:t>
                  </w:r>
                </w:p>
              </w:tc>
            </w:tr>
            <w:tr w:rsidR="001A1A3E" w:rsidRPr="006F7871" w14:paraId="57D472C7" w14:textId="77777777">
              <w:tc>
                <w:tcPr>
                  <w:tcW w:w="3218" w:type="dxa"/>
                </w:tcPr>
                <w:p w14:paraId="6C04204E" w14:textId="77777777" w:rsidR="00D7548F" w:rsidRPr="006F7871" w:rsidRDefault="00D7548F" w:rsidP="00F47FB3">
                  <w:pPr>
                    <w:spacing w:line="300" w:lineRule="auto"/>
                    <w:jc w:val="both"/>
                    <w:rPr>
                      <w:sz w:val="20"/>
                      <w:szCs w:val="20"/>
                    </w:rPr>
                  </w:pPr>
                  <w:r w:rsidRPr="006F7871">
                    <w:rPr>
                      <w:sz w:val="20"/>
                      <w:szCs w:val="20"/>
                    </w:rPr>
                    <w:t>RRI ID</w:t>
                  </w:r>
                </w:p>
              </w:tc>
              <w:tc>
                <w:tcPr>
                  <w:tcW w:w="3219" w:type="dxa"/>
                </w:tcPr>
                <w:p w14:paraId="75584ED0" w14:textId="77777777" w:rsidR="00D7548F" w:rsidRPr="006F7871" w:rsidRDefault="00D7548F" w:rsidP="00F47FB3">
                  <w:pPr>
                    <w:spacing w:line="300" w:lineRule="auto"/>
                    <w:jc w:val="both"/>
                    <w:rPr>
                      <w:sz w:val="20"/>
                      <w:szCs w:val="20"/>
                    </w:rPr>
                  </w:pPr>
                  <w:r w:rsidRPr="006F7871">
                    <w:rPr>
                      <w:sz w:val="20"/>
                      <w:szCs w:val="20"/>
                    </w:rPr>
                    <w:t>Varchar(10)</w:t>
                  </w:r>
                </w:p>
              </w:tc>
            </w:tr>
            <w:tr w:rsidR="001A1A3E" w:rsidRPr="006F7871" w14:paraId="11E8A5C5" w14:textId="77777777">
              <w:tc>
                <w:tcPr>
                  <w:tcW w:w="3218" w:type="dxa"/>
                </w:tcPr>
                <w:p w14:paraId="0C4427D2" w14:textId="77777777" w:rsidR="00D7548F" w:rsidRPr="006F7871" w:rsidRDefault="00D7548F" w:rsidP="00F47FB3">
                  <w:pPr>
                    <w:spacing w:line="300" w:lineRule="auto"/>
                    <w:jc w:val="both"/>
                    <w:rPr>
                      <w:sz w:val="20"/>
                      <w:szCs w:val="20"/>
                    </w:rPr>
                  </w:pPr>
                  <w:r w:rsidRPr="006F7871">
                    <w:rPr>
                      <w:sz w:val="20"/>
                      <w:szCs w:val="20"/>
                    </w:rPr>
                    <w:t>Call-in Datetime</w:t>
                  </w:r>
                </w:p>
              </w:tc>
              <w:tc>
                <w:tcPr>
                  <w:tcW w:w="3219" w:type="dxa"/>
                </w:tcPr>
                <w:p w14:paraId="2DB84981" w14:textId="77777777" w:rsidR="00D7548F" w:rsidRPr="006F7871" w:rsidRDefault="00D7548F" w:rsidP="00F47FB3">
                  <w:pPr>
                    <w:spacing w:line="300" w:lineRule="auto"/>
                    <w:jc w:val="both"/>
                    <w:rPr>
                      <w:sz w:val="20"/>
                      <w:szCs w:val="20"/>
                    </w:rPr>
                  </w:pPr>
                  <w:r w:rsidRPr="006F7871">
                    <w:rPr>
                      <w:sz w:val="20"/>
                      <w:szCs w:val="20"/>
                    </w:rPr>
                    <w:t>Datetime</w:t>
                  </w:r>
                </w:p>
              </w:tc>
            </w:tr>
            <w:tr w:rsidR="001A1A3E" w:rsidRPr="006F7871" w14:paraId="24071867" w14:textId="77777777">
              <w:tc>
                <w:tcPr>
                  <w:tcW w:w="3218" w:type="dxa"/>
                </w:tcPr>
                <w:p w14:paraId="252C2A1E" w14:textId="77777777" w:rsidR="00D7548F" w:rsidRPr="006F7871" w:rsidRDefault="00D7548F" w:rsidP="00F47FB3">
                  <w:pPr>
                    <w:spacing w:line="300" w:lineRule="auto"/>
                    <w:jc w:val="both"/>
                    <w:rPr>
                      <w:sz w:val="20"/>
                      <w:szCs w:val="20"/>
                    </w:rPr>
                  </w:pPr>
                  <w:r w:rsidRPr="006F7871">
                    <w:rPr>
                      <w:sz w:val="20"/>
                      <w:szCs w:val="20"/>
                    </w:rPr>
                    <w:t>Position</w:t>
                  </w:r>
                </w:p>
              </w:tc>
              <w:tc>
                <w:tcPr>
                  <w:tcW w:w="3219" w:type="dxa"/>
                </w:tcPr>
                <w:p w14:paraId="2A58998A" w14:textId="77777777" w:rsidR="00D7548F" w:rsidRPr="006F7871" w:rsidRDefault="00D7548F" w:rsidP="00F47FB3">
                  <w:pPr>
                    <w:spacing w:line="300" w:lineRule="auto"/>
                    <w:jc w:val="both"/>
                    <w:rPr>
                      <w:sz w:val="20"/>
                      <w:szCs w:val="20"/>
                    </w:rPr>
                  </w:pPr>
                  <w:r w:rsidRPr="006F7871">
                    <w:rPr>
                      <w:sz w:val="20"/>
                      <w:szCs w:val="20"/>
                    </w:rPr>
                    <w:t>NVarchar(70)</w:t>
                  </w:r>
                </w:p>
              </w:tc>
            </w:tr>
            <w:tr w:rsidR="001A1A3E" w:rsidRPr="006F7871" w14:paraId="5CFF3818" w14:textId="77777777">
              <w:tc>
                <w:tcPr>
                  <w:tcW w:w="3218" w:type="dxa"/>
                </w:tcPr>
                <w:p w14:paraId="3F3FF605" w14:textId="77777777" w:rsidR="00D7548F" w:rsidRPr="006F7871" w:rsidRDefault="00D7548F" w:rsidP="00F47FB3">
                  <w:pPr>
                    <w:spacing w:line="300" w:lineRule="auto"/>
                    <w:jc w:val="both"/>
                    <w:rPr>
                      <w:sz w:val="20"/>
                      <w:szCs w:val="20"/>
                    </w:rPr>
                  </w:pPr>
                  <w:r w:rsidRPr="006F7871">
                    <w:rPr>
                      <w:sz w:val="20"/>
                      <w:szCs w:val="20"/>
                    </w:rPr>
                    <w:t>Repair Item Description</w:t>
                  </w:r>
                </w:p>
              </w:tc>
              <w:tc>
                <w:tcPr>
                  <w:tcW w:w="3219" w:type="dxa"/>
                </w:tcPr>
                <w:p w14:paraId="13CDE60D" w14:textId="77777777" w:rsidR="00D7548F" w:rsidRPr="006F7871" w:rsidRDefault="00D7548F" w:rsidP="00F47FB3">
                  <w:pPr>
                    <w:spacing w:line="300" w:lineRule="auto"/>
                    <w:jc w:val="both"/>
                    <w:rPr>
                      <w:sz w:val="20"/>
                      <w:szCs w:val="20"/>
                    </w:rPr>
                  </w:pPr>
                  <w:r w:rsidRPr="006F7871">
                    <w:rPr>
                      <w:sz w:val="20"/>
                      <w:szCs w:val="20"/>
                    </w:rPr>
                    <w:t>NVarchar(255)</w:t>
                  </w:r>
                </w:p>
              </w:tc>
            </w:tr>
            <w:tr w:rsidR="001A1A3E" w:rsidRPr="006F7871" w14:paraId="1D7A6324" w14:textId="77777777">
              <w:tc>
                <w:tcPr>
                  <w:tcW w:w="3218" w:type="dxa"/>
                </w:tcPr>
                <w:p w14:paraId="4617D379" w14:textId="77777777" w:rsidR="00D7548F" w:rsidRPr="006F7871" w:rsidRDefault="00D7548F" w:rsidP="00F47FB3">
                  <w:pPr>
                    <w:spacing w:line="300" w:lineRule="auto"/>
                    <w:jc w:val="both"/>
                    <w:rPr>
                      <w:sz w:val="20"/>
                      <w:szCs w:val="20"/>
                    </w:rPr>
                  </w:pPr>
                  <w:r w:rsidRPr="006F7871">
                    <w:rPr>
                      <w:sz w:val="20"/>
                      <w:szCs w:val="20"/>
                    </w:rPr>
                    <w:t>Item Remark</w:t>
                  </w:r>
                </w:p>
              </w:tc>
              <w:tc>
                <w:tcPr>
                  <w:tcW w:w="3219" w:type="dxa"/>
                </w:tcPr>
                <w:p w14:paraId="1B18B23C" w14:textId="77777777" w:rsidR="00D7548F" w:rsidRPr="006F7871" w:rsidRDefault="00D7548F" w:rsidP="00F47FB3">
                  <w:pPr>
                    <w:spacing w:line="300" w:lineRule="auto"/>
                    <w:jc w:val="both"/>
                    <w:rPr>
                      <w:sz w:val="20"/>
                      <w:szCs w:val="20"/>
                    </w:rPr>
                  </w:pPr>
                  <w:r w:rsidRPr="006F7871">
                    <w:rPr>
                      <w:sz w:val="20"/>
                      <w:szCs w:val="20"/>
                    </w:rPr>
                    <w:t>Varchar(150)</w:t>
                  </w:r>
                </w:p>
              </w:tc>
            </w:tr>
            <w:tr w:rsidR="001A1A3E" w:rsidRPr="006F7871" w14:paraId="5DDE9968" w14:textId="77777777">
              <w:tc>
                <w:tcPr>
                  <w:tcW w:w="3218" w:type="dxa"/>
                </w:tcPr>
                <w:p w14:paraId="7B3A3085" w14:textId="77777777" w:rsidR="00D7548F" w:rsidRPr="006F7871" w:rsidRDefault="00D7548F" w:rsidP="00F47FB3">
                  <w:pPr>
                    <w:spacing w:line="300" w:lineRule="auto"/>
                    <w:jc w:val="both"/>
                    <w:rPr>
                      <w:sz w:val="20"/>
                      <w:szCs w:val="20"/>
                    </w:rPr>
                  </w:pPr>
                  <w:r w:rsidRPr="006F7871">
                    <w:rPr>
                      <w:sz w:val="20"/>
                      <w:szCs w:val="20"/>
                    </w:rPr>
                    <w:t>Complicated Repair Description</w:t>
                  </w:r>
                </w:p>
              </w:tc>
              <w:tc>
                <w:tcPr>
                  <w:tcW w:w="3219" w:type="dxa"/>
                </w:tcPr>
                <w:p w14:paraId="0264535C" w14:textId="77777777" w:rsidR="00D7548F" w:rsidRPr="006F7871" w:rsidRDefault="00D7548F" w:rsidP="00F47FB3">
                  <w:pPr>
                    <w:spacing w:line="300" w:lineRule="auto"/>
                    <w:jc w:val="both"/>
                    <w:rPr>
                      <w:sz w:val="20"/>
                      <w:szCs w:val="20"/>
                    </w:rPr>
                  </w:pPr>
                  <w:r w:rsidRPr="006F7871">
                    <w:rPr>
                      <w:sz w:val="20"/>
                      <w:szCs w:val="20"/>
                    </w:rPr>
                    <w:t>NVarchar(700)</w:t>
                  </w:r>
                </w:p>
              </w:tc>
            </w:tr>
            <w:tr w:rsidR="001A1A3E" w:rsidRPr="006F7871" w14:paraId="3BB232E9" w14:textId="77777777">
              <w:tc>
                <w:tcPr>
                  <w:tcW w:w="3218" w:type="dxa"/>
                </w:tcPr>
                <w:p w14:paraId="50DA2443" w14:textId="77777777" w:rsidR="00D7548F" w:rsidRPr="006F7871" w:rsidRDefault="00D7548F" w:rsidP="00F47FB3">
                  <w:pPr>
                    <w:spacing w:line="300" w:lineRule="auto"/>
                    <w:jc w:val="both"/>
                    <w:rPr>
                      <w:sz w:val="20"/>
                      <w:szCs w:val="20"/>
                    </w:rPr>
                  </w:pPr>
                  <w:r w:rsidRPr="006F7871">
                    <w:rPr>
                      <w:sz w:val="20"/>
                      <w:szCs w:val="20"/>
                    </w:rPr>
                    <w:t>Client Request Appointment Time</w:t>
                  </w:r>
                </w:p>
              </w:tc>
              <w:tc>
                <w:tcPr>
                  <w:tcW w:w="3219" w:type="dxa"/>
                </w:tcPr>
                <w:p w14:paraId="5BADF58E" w14:textId="77777777" w:rsidR="00D7548F" w:rsidRPr="006F7871" w:rsidRDefault="00D7548F" w:rsidP="00F47FB3">
                  <w:pPr>
                    <w:spacing w:line="300" w:lineRule="auto"/>
                    <w:jc w:val="both"/>
                    <w:rPr>
                      <w:sz w:val="20"/>
                      <w:szCs w:val="20"/>
                    </w:rPr>
                  </w:pPr>
                  <w:r w:rsidRPr="006F7871">
                    <w:rPr>
                      <w:sz w:val="20"/>
                      <w:szCs w:val="20"/>
                    </w:rPr>
                    <w:t>Datetime</w:t>
                  </w:r>
                </w:p>
              </w:tc>
            </w:tr>
            <w:tr w:rsidR="001A1A3E" w:rsidRPr="006F7871" w14:paraId="7CF8FC56" w14:textId="77777777">
              <w:tc>
                <w:tcPr>
                  <w:tcW w:w="3218" w:type="dxa"/>
                </w:tcPr>
                <w:p w14:paraId="3E57E4D1" w14:textId="77777777" w:rsidR="00D7548F" w:rsidRPr="006F7871" w:rsidRDefault="00D7548F" w:rsidP="00F47FB3">
                  <w:pPr>
                    <w:spacing w:line="300" w:lineRule="auto"/>
                    <w:jc w:val="both"/>
                    <w:rPr>
                      <w:sz w:val="20"/>
                      <w:szCs w:val="20"/>
                    </w:rPr>
                  </w:pPr>
                  <w:r w:rsidRPr="006F7871">
                    <w:rPr>
                      <w:sz w:val="20"/>
                      <w:szCs w:val="20"/>
                    </w:rPr>
                    <w:t>Appointment Time from Contractor</w:t>
                  </w:r>
                </w:p>
              </w:tc>
              <w:tc>
                <w:tcPr>
                  <w:tcW w:w="3219" w:type="dxa"/>
                </w:tcPr>
                <w:p w14:paraId="4CF20D67" w14:textId="77777777" w:rsidR="00D7548F" w:rsidRPr="006F7871" w:rsidRDefault="00D7548F" w:rsidP="00F47FB3">
                  <w:pPr>
                    <w:spacing w:line="300" w:lineRule="auto"/>
                    <w:jc w:val="both"/>
                    <w:rPr>
                      <w:sz w:val="20"/>
                      <w:szCs w:val="20"/>
                    </w:rPr>
                  </w:pPr>
                  <w:r w:rsidRPr="006F7871">
                    <w:rPr>
                      <w:sz w:val="20"/>
                      <w:szCs w:val="20"/>
                    </w:rPr>
                    <w:t>Datetime</w:t>
                  </w:r>
                </w:p>
              </w:tc>
            </w:tr>
            <w:tr w:rsidR="001A1A3E" w:rsidRPr="006F7871" w14:paraId="40A9F6D1" w14:textId="77777777">
              <w:tc>
                <w:tcPr>
                  <w:tcW w:w="3218" w:type="dxa"/>
                </w:tcPr>
                <w:p w14:paraId="76F559DD" w14:textId="77777777" w:rsidR="00D7548F" w:rsidRPr="006F7871" w:rsidRDefault="00D7548F" w:rsidP="00F47FB3">
                  <w:pPr>
                    <w:spacing w:line="300" w:lineRule="auto"/>
                    <w:jc w:val="both"/>
                    <w:rPr>
                      <w:sz w:val="20"/>
                      <w:szCs w:val="20"/>
                    </w:rPr>
                  </w:pPr>
                  <w:r w:rsidRPr="006F7871">
                    <w:rPr>
                      <w:sz w:val="20"/>
                      <w:szCs w:val="20"/>
                    </w:rPr>
                    <w:t>NA</w:t>
                  </w:r>
                </w:p>
              </w:tc>
              <w:tc>
                <w:tcPr>
                  <w:tcW w:w="3219" w:type="dxa"/>
                </w:tcPr>
                <w:p w14:paraId="3D855F68"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6F7871" w14:paraId="04C9BC11" w14:textId="77777777">
              <w:tc>
                <w:tcPr>
                  <w:tcW w:w="3218" w:type="dxa"/>
                </w:tcPr>
                <w:p w14:paraId="536E8831" w14:textId="77777777" w:rsidR="00D7548F" w:rsidRPr="006F7871" w:rsidRDefault="00D7548F" w:rsidP="00F47FB3">
                  <w:pPr>
                    <w:spacing w:line="300" w:lineRule="auto"/>
                    <w:jc w:val="both"/>
                    <w:rPr>
                      <w:sz w:val="20"/>
                      <w:szCs w:val="20"/>
                    </w:rPr>
                  </w:pPr>
                  <w:r w:rsidRPr="006F7871">
                    <w:rPr>
                      <w:sz w:val="20"/>
                      <w:szCs w:val="20"/>
                    </w:rPr>
                    <w:t>No Appointment Time</w:t>
                  </w:r>
                </w:p>
              </w:tc>
              <w:tc>
                <w:tcPr>
                  <w:tcW w:w="3219" w:type="dxa"/>
                </w:tcPr>
                <w:p w14:paraId="526B9897"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6F7871" w14:paraId="3EB1F26C" w14:textId="77777777">
              <w:tc>
                <w:tcPr>
                  <w:tcW w:w="3218" w:type="dxa"/>
                </w:tcPr>
                <w:p w14:paraId="4A40782B" w14:textId="77777777" w:rsidR="00D7548F" w:rsidRPr="006F7871" w:rsidRDefault="00D7548F" w:rsidP="00F47FB3">
                  <w:pPr>
                    <w:spacing w:line="300" w:lineRule="auto"/>
                    <w:jc w:val="both"/>
                    <w:rPr>
                      <w:sz w:val="20"/>
                      <w:szCs w:val="20"/>
                    </w:rPr>
                  </w:pPr>
                  <w:r w:rsidRPr="006F7871">
                    <w:rPr>
                      <w:sz w:val="20"/>
                      <w:szCs w:val="20"/>
                    </w:rPr>
                    <w:t>Channel</w:t>
                  </w:r>
                </w:p>
              </w:tc>
              <w:tc>
                <w:tcPr>
                  <w:tcW w:w="3219" w:type="dxa"/>
                </w:tcPr>
                <w:p w14:paraId="264EF8F7" w14:textId="77777777" w:rsidR="00D7548F" w:rsidRPr="006F7871" w:rsidRDefault="00D7548F" w:rsidP="00F47FB3">
                  <w:pPr>
                    <w:spacing w:line="300" w:lineRule="auto"/>
                    <w:jc w:val="both"/>
                    <w:rPr>
                      <w:sz w:val="20"/>
                      <w:szCs w:val="20"/>
                    </w:rPr>
                  </w:pPr>
                  <w:r w:rsidRPr="006F7871">
                    <w:rPr>
                      <w:sz w:val="20"/>
                      <w:szCs w:val="20"/>
                    </w:rPr>
                    <w:t>Varchar(10)</w:t>
                  </w:r>
                </w:p>
              </w:tc>
            </w:tr>
            <w:tr w:rsidR="001A1A3E" w:rsidRPr="006F7871" w14:paraId="4C51EEEF" w14:textId="77777777">
              <w:tc>
                <w:tcPr>
                  <w:tcW w:w="3218" w:type="dxa"/>
                </w:tcPr>
                <w:p w14:paraId="4BADF924" w14:textId="77777777" w:rsidR="00D7548F" w:rsidRPr="006F7871" w:rsidRDefault="00D7548F" w:rsidP="00F47FB3">
                  <w:pPr>
                    <w:spacing w:line="300" w:lineRule="auto"/>
                    <w:jc w:val="both"/>
                    <w:rPr>
                      <w:sz w:val="20"/>
                      <w:szCs w:val="20"/>
                    </w:rPr>
                  </w:pPr>
                  <w:r w:rsidRPr="006F7871">
                    <w:rPr>
                      <w:sz w:val="20"/>
                      <w:szCs w:val="20"/>
                    </w:rPr>
                    <w:t>Not Issue MWO/WO</w:t>
                  </w:r>
                </w:p>
              </w:tc>
              <w:tc>
                <w:tcPr>
                  <w:tcW w:w="3219" w:type="dxa"/>
                </w:tcPr>
                <w:p w14:paraId="6C3BC719" w14:textId="77777777" w:rsidR="00D7548F" w:rsidRPr="006F7871" w:rsidRDefault="00D7548F" w:rsidP="00F47FB3">
                  <w:pPr>
                    <w:spacing w:line="300" w:lineRule="auto"/>
                    <w:jc w:val="both"/>
                    <w:rPr>
                      <w:sz w:val="20"/>
                      <w:szCs w:val="20"/>
                    </w:rPr>
                  </w:pPr>
                  <w:r w:rsidRPr="006F7871">
                    <w:rPr>
                      <w:sz w:val="20"/>
                      <w:szCs w:val="20"/>
                    </w:rPr>
                    <w:t>Varchar(1)</w:t>
                  </w:r>
                </w:p>
              </w:tc>
            </w:tr>
            <w:tr w:rsidR="001A1A3E" w:rsidRPr="006F7871" w14:paraId="7AB9F0F2" w14:textId="77777777">
              <w:tc>
                <w:tcPr>
                  <w:tcW w:w="3218" w:type="dxa"/>
                </w:tcPr>
                <w:p w14:paraId="7E48338B" w14:textId="1B114A5F" w:rsidR="00D7548F" w:rsidRPr="006F7871" w:rsidRDefault="00D7548F" w:rsidP="00F47FB3">
                  <w:pPr>
                    <w:spacing w:line="300" w:lineRule="auto"/>
                    <w:jc w:val="both"/>
                    <w:rPr>
                      <w:sz w:val="20"/>
                      <w:szCs w:val="20"/>
                    </w:rPr>
                  </w:pPr>
                  <w:r w:rsidRPr="006F7871">
                    <w:rPr>
                      <w:sz w:val="20"/>
                      <w:szCs w:val="20"/>
                    </w:rPr>
                    <w:t xml:space="preserve">Other MWO/WO </w:t>
                  </w:r>
                  <w:r w:rsidR="00410C96" w:rsidRPr="006F7871">
                    <w:rPr>
                      <w:sz w:val="20"/>
                      <w:szCs w:val="20"/>
                    </w:rPr>
                    <w:t>No.</w:t>
                  </w:r>
                </w:p>
              </w:tc>
              <w:tc>
                <w:tcPr>
                  <w:tcW w:w="3219" w:type="dxa"/>
                </w:tcPr>
                <w:p w14:paraId="32EE4AD7" w14:textId="77777777" w:rsidR="00D7548F" w:rsidRPr="006F7871" w:rsidRDefault="00D7548F" w:rsidP="00F47FB3">
                  <w:pPr>
                    <w:spacing w:line="300" w:lineRule="auto"/>
                    <w:jc w:val="both"/>
                    <w:rPr>
                      <w:sz w:val="20"/>
                      <w:szCs w:val="20"/>
                    </w:rPr>
                  </w:pPr>
                  <w:r w:rsidRPr="006F7871">
                    <w:rPr>
                      <w:sz w:val="20"/>
                      <w:szCs w:val="20"/>
                    </w:rPr>
                    <w:t>Varchar(100)</w:t>
                  </w:r>
                </w:p>
              </w:tc>
            </w:tr>
            <w:tr w:rsidR="001A1A3E" w:rsidRPr="006F7871" w14:paraId="66F346F5" w14:textId="77777777">
              <w:tc>
                <w:tcPr>
                  <w:tcW w:w="3218" w:type="dxa"/>
                </w:tcPr>
                <w:p w14:paraId="4A5D61C2" w14:textId="77777777" w:rsidR="00D7548F" w:rsidRPr="006F7871" w:rsidRDefault="00D7548F" w:rsidP="00F47FB3">
                  <w:pPr>
                    <w:spacing w:line="300" w:lineRule="auto"/>
                    <w:jc w:val="both"/>
                    <w:rPr>
                      <w:sz w:val="20"/>
                      <w:szCs w:val="20"/>
                    </w:rPr>
                  </w:pPr>
                  <w:r w:rsidRPr="006F7871">
                    <w:rPr>
                      <w:sz w:val="20"/>
                      <w:szCs w:val="20"/>
                    </w:rPr>
                    <w:t>Claim Type</w:t>
                  </w:r>
                </w:p>
              </w:tc>
              <w:tc>
                <w:tcPr>
                  <w:tcW w:w="3219" w:type="dxa"/>
                </w:tcPr>
                <w:p w14:paraId="7B7C3467" w14:textId="26E91606" w:rsidR="00D7548F" w:rsidRPr="006F7871" w:rsidRDefault="00364CD5" w:rsidP="00F47FB3">
                  <w:pPr>
                    <w:spacing w:line="300" w:lineRule="auto"/>
                    <w:jc w:val="both"/>
                    <w:rPr>
                      <w:sz w:val="20"/>
                      <w:szCs w:val="20"/>
                    </w:rPr>
                  </w:pPr>
                  <w:r w:rsidRPr="006F7871">
                    <w:rPr>
                      <w:sz w:val="20"/>
                      <w:szCs w:val="20"/>
                    </w:rPr>
                    <w:t>Varchar</w:t>
                  </w:r>
                  <w:r w:rsidR="00D7548F" w:rsidRPr="006F7871">
                    <w:rPr>
                      <w:sz w:val="20"/>
                      <w:szCs w:val="20"/>
                    </w:rPr>
                    <w:t>(50)</w:t>
                  </w:r>
                </w:p>
              </w:tc>
            </w:tr>
            <w:tr w:rsidR="001A1A3E" w:rsidRPr="006F7871" w14:paraId="017AF739" w14:textId="77777777">
              <w:tc>
                <w:tcPr>
                  <w:tcW w:w="3218" w:type="dxa"/>
                </w:tcPr>
                <w:p w14:paraId="1DF60271" w14:textId="77777777" w:rsidR="00D7548F" w:rsidRPr="006F7871" w:rsidRDefault="00D7548F" w:rsidP="00F47FB3">
                  <w:pPr>
                    <w:spacing w:line="300" w:lineRule="auto"/>
                    <w:jc w:val="both"/>
                    <w:rPr>
                      <w:sz w:val="20"/>
                      <w:szCs w:val="20"/>
                    </w:rPr>
                  </w:pPr>
                  <w:r w:rsidRPr="006F7871">
                    <w:rPr>
                      <w:sz w:val="20"/>
                      <w:szCs w:val="20"/>
                    </w:rPr>
                    <w:t>RRF Creation Datetime</w:t>
                  </w:r>
                </w:p>
              </w:tc>
              <w:tc>
                <w:tcPr>
                  <w:tcW w:w="3219" w:type="dxa"/>
                </w:tcPr>
                <w:p w14:paraId="01C86FF0" w14:textId="77777777" w:rsidR="00D7548F" w:rsidRPr="006F7871" w:rsidRDefault="00D7548F" w:rsidP="00F47FB3">
                  <w:pPr>
                    <w:spacing w:line="300" w:lineRule="auto"/>
                    <w:jc w:val="both"/>
                    <w:rPr>
                      <w:sz w:val="20"/>
                      <w:szCs w:val="20"/>
                    </w:rPr>
                  </w:pPr>
                  <w:r w:rsidRPr="006F7871">
                    <w:rPr>
                      <w:sz w:val="20"/>
                      <w:szCs w:val="20"/>
                    </w:rPr>
                    <w:t>Datetime</w:t>
                  </w:r>
                </w:p>
              </w:tc>
            </w:tr>
            <w:tr w:rsidR="001A1A3E" w:rsidRPr="006F7871" w14:paraId="66AE4D4F" w14:textId="77777777">
              <w:tc>
                <w:tcPr>
                  <w:tcW w:w="3218" w:type="dxa"/>
                </w:tcPr>
                <w:p w14:paraId="656AFF8D" w14:textId="77777777" w:rsidR="00D7548F" w:rsidRPr="006F7871" w:rsidRDefault="00D7548F" w:rsidP="00F47FB3">
                  <w:pPr>
                    <w:spacing w:line="300" w:lineRule="auto"/>
                    <w:jc w:val="both"/>
                    <w:rPr>
                      <w:sz w:val="20"/>
                      <w:szCs w:val="20"/>
                    </w:rPr>
                  </w:pPr>
                  <w:r w:rsidRPr="006F7871">
                    <w:rPr>
                      <w:sz w:val="20"/>
                      <w:szCs w:val="20"/>
                    </w:rPr>
                    <w:t>Number of Draft Complaints</w:t>
                  </w:r>
                </w:p>
              </w:tc>
              <w:tc>
                <w:tcPr>
                  <w:tcW w:w="3219" w:type="dxa"/>
                </w:tcPr>
                <w:p w14:paraId="54DABDC0" w14:textId="77777777" w:rsidR="00D7548F" w:rsidRPr="006F7871" w:rsidRDefault="00D7548F" w:rsidP="00F47FB3">
                  <w:pPr>
                    <w:spacing w:line="300" w:lineRule="auto"/>
                    <w:jc w:val="both"/>
                    <w:rPr>
                      <w:sz w:val="20"/>
                      <w:szCs w:val="20"/>
                    </w:rPr>
                  </w:pPr>
                  <w:r w:rsidRPr="006F7871">
                    <w:rPr>
                      <w:sz w:val="20"/>
                      <w:szCs w:val="20"/>
                    </w:rPr>
                    <w:t>Integer</w:t>
                  </w:r>
                </w:p>
              </w:tc>
            </w:tr>
            <w:tr w:rsidR="001A1A3E" w:rsidRPr="006F7871" w14:paraId="38875B53" w14:textId="77777777">
              <w:tc>
                <w:tcPr>
                  <w:tcW w:w="3218" w:type="dxa"/>
                </w:tcPr>
                <w:p w14:paraId="47D8B261" w14:textId="77777777" w:rsidR="00D7548F" w:rsidRPr="006F7871" w:rsidRDefault="00D7548F" w:rsidP="00F47FB3">
                  <w:pPr>
                    <w:spacing w:line="300" w:lineRule="auto"/>
                    <w:jc w:val="both"/>
                    <w:rPr>
                      <w:sz w:val="20"/>
                      <w:szCs w:val="20"/>
                    </w:rPr>
                  </w:pPr>
                  <w:r w:rsidRPr="006F7871">
                    <w:rPr>
                      <w:sz w:val="20"/>
                      <w:szCs w:val="20"/>
                    </w:rPr>
                    <w:t>FEHD Site Completion Date</w:t>
                  </w:r>
                </w:p>
              </w:tc>
              <w:tc>
                <w:tcPr>
                  <w:tcW w:w="3219" w:type="dxa"/>
                </w:tcPr>
                <w:p w14:paraId="5F40158B" w14:textId="77777777" w:rsidR="00D7548F" w:rsidRPr="006F7871" w:rsidRDefault="00D7548F" w:rsidP="00F47FB3">
                  <w:pPr>
                    <w:spacing w:line="300" w:lineRule="auto"/>
                    <w:jc w:val="both"/>
                    <w:rPr>
                      <w:sz w:val="20"/>
                      <w:szCs w:val="20"/>
                    </w:rPr>
                  </w:pPr>
                  <w:r w:rsidRPr="006F7871">
                    <w:rPr>
                      <w:sz w:val="20"/>
                      <w:szCs w:val="20"/>
                    </w:rPr>
                    <w:t>Date</w:t>
                  </w:r>
                </w:p>
              </w:tc>
            </w:tr>
            <w:tr w:rsidR="001A1A3E" w:rsidRPr="006F7871" w14:paraId="226118B9" w14:textId="77777777">
              <w:tc>
                <w:tcPr>
                  <w:tcW w:w="3218" w:type="dxa"/>
                </w:tcPr>
                <w:p w14:paraId="3BC75339" w14:textId="77777777" w:rsidR="00D7548F" w:rsidRPr="006F7871" w:rsidRDefault="00D7548F" w:rsidP="00F47FB3">
                  <w:pPr>
                    <w:spacing w:line="300" w:lineRule="auto"/>
                    <w:jc w:val="both"/>
                    <w:rPr>
                      <w:sz w:val="20"/>
                      <w:szCs w:val="20"/>
                    </w:rPr>
                  </w:pPr>
                  <w:r w:rsidRPr="006F7871">
                    <w:rPr>
                      <w:sz w:val="20"/>
                      <w:szCs w:val="20"/>
                    </w:rPr>
                    <w:t>IC Site Completion Date Update Date</w:t>
                  </w:r>
                </w:p>
              </w:tc>
              <w:tc>
                <w:tcPr>
                  <w:tcW w:w="3219" w:type="dxa"/>
                </w:tcPr>
                <w:p w14:paraId="68D083E7" w14:textId="77777777" w:rsidR="00D7548F" w:rsidRPr="006F7871" w:rsidRDefault="00D7548F" w:rsidP="00F47FB3">
                  <w:pPr>
                    <w:spacing w:line="300" w:lineRule="auto"/>
                    <w:jc w:val="both"/>
                    <w:rPr>
                      <w:sz w:val="20"/>
                      <w:szCs w:val="20"/>
                    </w:rPr>
                  </w:pPr>
                  <w:r w:rsidRPr="006F7871">
                    <w:rPr>
                      <w:sz w:val="20"/>
                      <w:szCs w:val="20"/>
                    </w:rPr>
                    <w:t>Datetime</w:t>
                  </w:r>
                </w:p>
              </w:tc>
            </w:tr>
            <w:tr w:rsidR="001A1A3E" w:rsidRPr="006F7871" w14:paraId="4E25C05C" w14:textId="77777777">
              <w:tc>
                <w:tcPr>
                  <w:tcW w:w="3218" w:type="dxa"/>
                </w:tcPr>
                <w:p w14:paraId="01FE48F4" w14:textId="77777777" w:rsidR="00D7548F" w:rsidRPr="006F7871" w:rsidRDefault="00D7548F" w:rsidP="00F47FB3">
                  <w:pPr>
                    <w:spacing w:line="300" w:lineRule="auto"/>
                    <w:jc w:val="both"/>
                    <w:rPr>
                      <w:sz w:val="20"/>
                      <w:szCs w:val="20"/>
                    </w:rPr>
                  </w:pPr>
                  <w:r w:rsidRPr="006F7871">
                    <w:rPr>
                      <w:sz w:val="20"/>
                      <w:szCs w:val="20"/>
                    </w:rPr>
                    <w:t xml:space="preserve">FEHD Exception Report Date </w:t>
                  </w:r>
                </w:p>
              </w:tc>
              <w:tc>
                <w:tcPr>
                  <w:tcW w:w="3219" w:type="dxa"/>
                </w:tcPr>
                <w:p w14:paraId="134160A8" w14:textId="77777777" w:rsidR="00D7548F" w:rsidRPr="006F7871" w:rsidRDefault="00D7548F" w:rsidP="00F47FB3">
                  <w:pPr>
                    <w:spacing w:line="300" w:lineRule="auto"/>
                    <w:jc w:val="both"/>
                    <w:rPr>
                      <w:sz w:val="20"/>
                      <w:szCs w:val="20"/>
                    </w:rPr>
                  </w:pPr>
                  <w:r w:rsidRPr="006F7871">
                    <w:rPr>
                      <w:sz w:val="20"/>
                      <w:szCs w:val="20"/>
                    </w:rPr>
                    <w:t>Date</w:t>
                  </w:r>
                </w:p>
              </w:tc>
            </w:tr>
            <w:tr w:rsidR="001A1A3E" w:rsidRPr="006F7871" w14:paraId="564DEA2B" w14:textId="77777777">
              <w:tc>
                <w:tcPr>
                  <w:tcW w:w="3218" w:type="dxa"/>
                </w:tcPr>
                <w:p w14:paraId="1951642A" w14:textId="77777777" w:rsidR="00D7548F" w:rsidRPr="006F7871" w:rsidRDefault="00D7548F" w:rsidP="00F47FB3">
                  <w:pPr>
                    <w:spacing w:line="300" w:lineRule="auto"/>
                    <w:jc w:val="both"/>
                    <w:rPr>
                      <w:sz w:val="20"/>
                      <w:szCs w:val="20"/>
                    </w:rPr>
                  </w:pPr>
                  <w:r w:rsidRPr="006F7871">
                    <w:rPr>
                      <w:sz w:val="20"/>
                      <w:szCs w:val="20"/>
                    </w:rPr>
                    <w:t>MTC Completion Media Upload Datetime</w:t>
                  </w:r>
                </w:p>
              </w:tc>
              <w:tc>
                <w:tcPr>
                  <w:tcW w:w="3219" w:type="dxa"/>
                </w:tcPr>
                <w:p w14:paraId="627C5175" w14:textId="77777777" w:rsidR="00D7548F" w:rsidRPr="006F7871" w:rsidRDefault="00D7548F" w:rsidP="00F47FB3">
                  <w:pPr>
                    <w:spacing w:line="300" w:lineRule="auto"/>
                    <w:jc w:val="both"/>
                    <w:rPr>
                      <w:sz w:val="20"/>
                      <w:szCs w:val="20"/>
                    </w:rPr>
                  </w:pPr>
                  <w:r w:rsidRPr="006F7871">
                    <w:rPr>
                      <w:sz w:val="20"/>
                      <w:szCs w:val="20"/>
                    </w:rPr>
                    <w:t>Datetime</w:t>
                  </w:r>
                </w:p>
              </w:tc>
            </w:tr>
            <w:tr w:rsidR="001A1A3E" w:rsidRPr="006F7871" w14:paraId="71EF30E8" w14:textId="77777777">
              <w:tc>
                <w:tcPr>
                  <w:tcW w:w="3218" w:type="dxa"/>
                </w:tcPr>
                <w:p w14:paraId="061D4659" w14:textId="77777777" w:rsidR="00D7548F" w:rsidRPr="006F7871" w:rsidRDefault="00D7548F" w:rsidP="00F47FB3">
                  <w:pPr>
                    <w:spacing w:line="300" w:lineRule="auto"/>
                    <w:jc w:val="both"/>
                    <w:rPr>
                      <w:sz w:val="20"/>
                      <w:szCs w:val="20"/>
                    </w:rPr>
                  </w:pPr>
                  <w:r w:rsidRPr="006F7871">
                    <w:rPr>
                      <w:sz w:val="20"/>
                      <w:szCs w:val="20"/>
                    </w:rPr>
                    <w:t>URL</w:t>
                  </w:r>
                </w:p>
              </w:tc>
              <w:tc>
                <w:tcPr>
                  <w:tcW w:w="3219" w:type="dxa"/>
                </w:tcPr>
                <w:p w14:paraId="2C2065D4" w14:textId="77777777" w:rsidR="00D7548F" w:rsidRPr="006F7871" w:rsidRDefault="00D7548F" w:rsidP="00F47FB3">
                  <w:pPr>
                    <w:spacing w:line="300" w:lineRule="auto"/>
                    <w:jc w:val="both"/>
                    <w:rPr>
                      <w:sz w:val="20"/>
                      <w:szCs w:val="20"/>
                    </w:rPr>
                  </w:pPr>
                  <w:r w:rsidRPr="006F7871">
                    <w:rPr>
                      <w:sz w:val="20"/>
                      <w:szCs w:val="20"/>
                    </w:rPr>
                    <w:t>Varchar(500)</w:t>
                  </w:r>
                </w:p>
              </w:tc>
            </w:tr>
          </w:tbl>
          <w:p w14:paraId="00342BA5" w14:textId="77777777" w:rsidR="00D7548F" w:rsidRPr="001A1A3E" w:rsidRDefault="00D7548F" w:rsidP="00F47FB3">
            <w:pPr>
              <w:spacing w:line="300" w:lineRule="auto"/>
              <w:jc w:val="both"/>
            </w:pPr>
          </w:p>
        </w:tc>
      </w:tr>
      <w:tr w:rsidR="001A1A3E" w:rsidRPr="001A1A3E" w14:paraId="0AF220EF" w14:textId="77777777" w:rsidTr="006F7871">
        <w:tc>
          <w:tcPr>
            <w:tcW w:w="1701" w:type="dxa"/>
          </w:tcPr>
          <w:p w14:paraId="49A35F02" w14:textId="77777777"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lastRenderedPageBreak/>
              <w:t>Business Rule</w:t>
            </w:r>
          </w:p>
        </w:tc>
        <w:tc>
          <w:tcPr>
            <w:tcW w:w="7795" w:type="dxa"/>
          </w:tcPr>
          <w:p w14:paraId="1B80A260" w14:textId="77777777" w:rsidR="00D7548F" w:rsidRPr="001A1A3E" w:rsidRDefault="00D7548F" w:rsidP="00F47FB3">
            <w:pPr>
              <w:spacing w:line="300" w:lineRule="auto"/>
              <w:jc w:val="both"/>
              <w:rPr>
                <w:b/>
              </w:rPr>
            </w:pPr>
            <w:r w:rsidRPr="001A1A3E">
              <w:rPr>
                <w:b/>
              </w:rPr>
              <w:t>Exported Excel Column</w:t>
            </w:r>
          </w:p>
          <w:tbl>
            <w:tblPr>
              <w:tblStyle w:val="TableGrid"/>
              <w:tblW w:w="0" w:type="auto"/>
              <w:tblLook w:val="04A0" w:firstRow="1" w:lastRow="0" w:firstColumn="1" w:lastColumn="0" w:noHBand="0" w:noVBand="1"/>
            </w:tblPr>
            <w:tblGrid>
              <w:gridCol w:w="3416"/>
              <w:gridCol w:w="3119"/>
            </w:tblGrid>
            <w:tr w:rsidR="001A1A3E" w:rsidRPr="006F7871" w14:paraId="360EBFF8" w14:textId="77777777" w:rsidTr="00AC07CE">
              <w:tc>
                <w:tcPr>
                  <w:tcW w:w="3416" w:type="dxa"/>
                  <w:shd w:val="clear" w:color="auto" w:fill="BFBFBF" w:themeFill="background1" w:themeFillShade="BF"/>
                </w:tcPr>
                <w:p w14:paraId="30E1FDC4" w14:textId="77777777" w:rsidR="00D7548F" w:rsidRPr="006F7871" w:rsidRDefault="00D7548F" w:rsidP="00F47FB3">
                  <w:pPr>
                    <w:spacing w:line="300" w:lineRule="auto"/>
                    <w:jc w:val="both"/>
                    <w:rPr>
                      <w:b/>
                      <w:sz w:val="20"/>
                      <w:szCs w:val="20"/>
                    </w:rPr>
                  </w:pPr>
                  <w:r w:rsidRPr="006F7871">
                    <w:rPr>
                      <w:b/>
                      <w:sz w:val="20"/>
                      <w:szCs w:val="20"/>
                    </w:rPr>
                    <w:t>Field</w:t>
                  </w:r>
                </w:p>
              </w:tc>
              <w:tc>
                <w:tcPr>
                  <w:tcW w:w="3119" w:type="dxa"/>
                  <w:shd w:val="clear" w:color="auto" w:fill="BFBFBF" w:themeFill="background1" w:themeFillShade="BF"/>
                </w:tcPr>
                <w:p w14:paraId="68D10737" w14:textId="77777777" w:rsidR="00D7548F" w:rsidRPr="006F7871" w:rsidRDefault="00D7548F" w:rsidP="00F47FB3">
                  <w:pPr>
                    <w:spacing w:line="300" w:lineRule="auto"/>
                    <w:jc w:val="both"/>
                    <w:rPr>
                      <w:b/>
                      <w:sz w:val="20"/>
                      <w:szCs w:val="20"/>
                    </w:rPr>
                  </w:pPr>
                  <w:r w:rsidRPr="006F7871">
                    <w:rPr>
                      <w:b/>
                      <w:sz w:val="20"/>
                      <w:szCs w:val="20"/>
                    </w:rPr>
                    <w:t>Business Rule</w:t>
                  </w:r>
                </w:p>
              </w:tc>
            </w:tr>
            <w:tr w:rsidR="001A1A3E" w:rsidRPr="006F7871" w14:paraId="61B658BA" w14:textId="77777777" w:rsidTr="00AC07CE">
              <w:tc>
                <w:tcPr>
                  <w:tcW w:w="3416" w:type="dxa"/>
                </w:tcPr>
                <w:p w14:paraId="6EE751A7" w14:textId="77777777" w:rsidR="00D7548F" w:rsidRPr="006F7871" w:rsidRDefault="00D7548F" w:rsidP="00F47FB3">
                  <w:pPr>
                    <w:spacing w:line="300" w:lineRule="auto"/>
                    <w:jc w:val="both"/>
                    <w:rPr>
                      <w:b/>
                      <w:sz w:val="20"/>
                      <w:szCs w:val="20"/>
                    </w:rPr>
                  </w:pPr>
                  <w:r w:rsidRPr="006F7871">
                    <w:rPr>
                      <w:sz w:val="20"/>
                      <w:szCs w:val="20"/>
                    </w:rPr>
                    <w:t>CRN</w:t>
                  </w:r>
                </w:p>
              </w:tc>
              <w:tc>
                <w:tcPr>
                  <w:tcW w:w="3119" w:type="dxa"/>
                </w:tcPr>
                <w:p w14:paraId="3B34553A"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53C62B3E" w14:textId="77777777" w:rsidTr="00AC07CE">
              <w:tc>
                <w:tcPr>
                  <w:tcW w:w="3416" w:type="dxa"/>
                </w:tcPr>
                <w:p w14:paraId="2B76BC6D" w14:textId="77777777" w:rsidR="00D7548F" w:rsidRPr="006F7871" w:rsidRDefault="00D7548F" w:rsidP="00F47FB3">
                  <w:pPr>
                    <w:spacing w:line="300" w:lineRule="auto"/>
                    <w:jc w:val="both"/>
                    <w:rPr>
                      <w:sz w:val="20"/>
                      <w:szCs w:val="20"/>
                    </w:rPr>
                  </w:pPr>
                  <w:r w:rsidRPr="006F7871">
                    <w:rPr>
                      <w:sz w:val="20"/>
                      <w:szCs w:val="20"/>
                    </w:rPr>
                    <w:t>Issuing Officer Post</w:t>
                  </w:r>
                </w:p>
              </w:tc>
              <w:tc>
                <w:tcPr>
                  <w:tcW w:w="3119" w:type="dxa"/>
                </w:tcPr>
                <w:p w14:paraId="052767CF"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159DBA9C" w14:textId="77777777" w:rsidTr="00AC07CE">
              <w:tc>
                <w:tcPr>
                  <w:tcW w:w="3416" w:type="dxa"/>
                </w:tcPr>
                <w:p w14:paraId="7475C874" w14:textId="77777777" w:rsidR="00D7548F" w:rsidRPr="006F7871" w:rsidRDefault="00D7548F" w:rsidP="00F47FB3">
                  <w:pPr>
                    <w:spacing w:line="300" w:lineRule="auto"/>
                    <w:jc w:val="both"/>
                    <w:rPr>
                      <w:sz w:val="20"/>
                      <w:szCs w:val="20"/>
                    </w:rPr>
                  </w:pPr>
                  <w:r w:rsidRPr="006F7871">
                    <w:rPr>
                      <w:sz w:val="20"/>
                      <w:szCs w:val="20"/>
                    </w:rPr>
                    <w:t>Cancelled RRF</w:t>
                  </w:r>
                </w:p>
              </w:tc>
              <w:tc>
                <w:tcPr>
                  <w:tcW w:w="3119" w:type="dxa"/>
                </w:tcPr>
                <w:p w14:paraId="65980FA9"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51D28425" w14:textId="77777777" w:rsidTr="00AC07CE">
              <w:tc>
                <w:tcPr>
                  <w:tcW w:w="3416" w:type="dxa"/>
                </w:tcPr>
                <w:p w14:paraId="5F0CC1F2" w14:textId="015EE639" w:rsidR="00D7548F" w:rsidRPr="006F7871" w:rsidRDefault="00D7548F" w:rsidP="00F47FB3">
                  <w:pPr>
                    <w:spacing w:line="300" w:lineRule="auto"/>
                    <w:jc w:val="both"/>
                    <w:rPr>
                      <w:sz w:val="20"/>
                      <w:szCs w:val="20"/>
                    </w:rPr>
                  </w:pPr>
                  <w:r w:rsidRPr="006F7871">
                    <w:rPr>
                      <w:sz w:val="20"/>
                      <w:szCs w:val="20"/>
                    </w:rPr>
                    <w:t xml:space="preserve">MWO </w:t>
                  </w:r>
                  <w:r w:rsidR="00410C96" w:rsidRPr="006F7871">
                    <w:rPr>
                      <w:sz w:val="20"/>
                      <w:szCs w:val="20"/>
                    </w:rPr>
                    <w:t>No.</w:t>
                  </w:r>
                </w:p>
              </w:tc>
              <w:tc>
                <w:tcPr>
                  <w:tcW w:w="3119" w:type="dxa"/>
                </w:tcPr>
                <w:p w14:paraId="07794180"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261CA47A" w14:textId="77777777" w:rsidTr="00AC07CE">
              <w:tc>
                <w:tcPr>
                  <w:tcW w:w="3416" w:type="dxa"/>
                </w:tcPr>
                <w:p w14:paraId="14246592" w14:textId="77777777" w:rsidR="00D7548F" w:rsidRPr="006F7871" w:rsidRDefault="00D7548F" w:rsidP="00F47FB3">
                  <w:pPr>
                    <w:spacing w:line="300" w:lineRule="auto"/>
                    <w:jc w:val="both"/>
                    <w:rPr>
                      <w:sz w:val="20"/>
                      <w:szCs w:val="20"/>
                    </w:rPr>
                  </w:pPr>
                  <w:r w:rsidRPr="006F7871">
                    <w:rPr>
                      <w:sz w:val="20"/>
                      <w:szCs w:val="20"/>
                    </w:rPr>
                    <w:t>Location Code</w:t>
                  </w:r>
                </w:p>
              </w:tc>
              <w:tc>
                <w:tcPr>
                  <w:tcW w:w="3119" w:type="dxa"/>
                </w:tcPr>
                <w:p w14:paraId="53595B9E"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0D065952" w14:textId="77777777" w:rsidTr="00AC07CE">
              <w:tc>
                <w:tcPr>
                  <w:tcW w:w="3416" w:type="dxa"/>
                </w:tcPr>
                <w:p w14:paraId="33DE9B43" w14:textId="77777777" w:rsidR="00D7548F" w:rsidRPr="006F7871" w:rsidRDefault="00D7548F" w:rsidP="00F47FB3">
                  <w:pPr>
                    <w:spacing w:line="300" w:lineRule="auto"/>
                    <w:jc w:val="both"/>
                    <w:rPr>
                      <w:sz w:val="20"/>
                      <w:szCs w:val="20"/>
                    </w:rPr>
                  </w:pPr>
                  <w:r w:rsidRPr="006F7871">
                    <w:rPr>
                      <w:sz w:val="20"/>
                      <w:szCs w:val="20"/>
                    </w:rPr>
                    <w:t>Address</w:t>
                  </w:r>
                </w:p>
              </w:tc>
              <w:tc>
                <w:tcPr>
                  <w:tcW w:w="3119" w:type="dxa"/>
                </w:tcPr>
                <w:p w14:paraId="7DF722FE"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7E53B554" w14:textId="77777777" w:rsidTr="00AC07CE">
              <w:tc>
                <w:tcPr>
                  <w:tcW w:w="3416" w:type="dxa"/>
                </w:tcPr>
                <w:p w14:paraId="479D59C2" w14:textId="77777777" w:rsidR="00D7548F" w:rsidRPr="006F7871" w:rsidRDefault="00D7548F" w:rsidP="00F47FB3">
                  <w:pPr>
                    <w:spacing w:line="300" w:lineRule="auto"/>
                    <w:jc w:val="both"/>
                    <w:rPr>
                      <w:sz w:val="20"/>
                      <w:szCs w:val="20"/>
                    </w:rPr>
                  </w:pPr>
                  <w:r w:rsidRPr="006F7871">
                    <w:rPr>
                      <w:sz w:val="20"/>
                      <w:szCs w:val="20"/>
                    </w:rPr>
                    <w:t>Area</w:t>
                  </w:r>
                </w:p>
              </w:tc>
              <w:tc>
                <w:tcPr>
                  <w:tcW w:w="3119" w:type="dxa"/>
                </w:tcPr>
                <w:p w14:paraId="7A893F70"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16DE7A71" w14:textId="77777777" w:rsidTr="00AC07CE">
              <w:tc>
                <w:tcPr>
                  <w:tcW w:w="3416" w:type="dxa"/>
                </w:tcPr>
                <w:p w14:paraId="6C604B47" w14:textId="77777777" w:rsidR="00D7548F" w:rsidRPr="006F7871" w:rsidRDefault="00D7548F" w:rsidP="00F47FB3">
                  <w:pPr>
                    <w:spacing w:line="300" w:lineRule="auto"/>
                    <w:jc w:val="both"/>
                    <w:rPr>
                      <w:sz w:val="20"/>
                      <w:szCs w:val="20"/>
                    </w:rPr>
                  </w:pPr>
                  <w:r w:rsidRPr="006F7871">
                    <w:rPr>
                      <w:sz w:val="20"/>
                      <w:szCs w:val="20"/>
                    </w:rPr>
                    <w:t>RRF Type</w:t>
                  </w:r>
                </w:p>
              </w:tc>
              <w:tc>
                <w:tcPr>
                  <w:tcW w:w="3119" w:type="dxa"/>
                </w:tcPr>
                <w:p w14:paraId="4534D50F"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61A60F86" w14:textId="77777777" w:rsidTr="00AC07CE">
              <w:tc>
                <w:tcPr>
                  <w:tcW w:w="3416" w:type="dxa"/>
                </w:tcPr>
                <w:p w14:paraId="700BFA4B" w14:textId="30B2C5AA" w:rsidR="00D7548F" w:rsidRPr="006F7871" w:rsidRDefault="005E13ED" w:rsidP="00F47FB3">
                  <w:pPr>
                    <w:spacing w:line="300" w:lineRule="auto"/>
                    <w:jc w:val="both"/>
                    <w:rPr>
                      <w:sz w:val="20"/>
                      <w:szCs w:val="20"/>
                    </w:rPr>
                  </w:pPr>
                  <w:commentRangeStart w:id="907"/>
                  <w:commentRangeStart w:id="908"/>
                  <w:r w:rsidRPr="006F7871">
                    <w:rPr>
                      <w:sz w:val="20"/>
                      <w:szCs w:val="20"/>
                    </w:rPr>
                    <w:t>Urgency</w:t>
                  </w:r>
                  <w:commentRangeEnd w:id="907"/>
                  <w:r w:rsidRPr="006F7871">
                    <w:rPr>
                      <w:rStyle w:val="CommentReference"/>
                      <w:sz w:val="20"/>
                      <w:szCs w:val="20"/>
                    </w:rPr>
                    <w:commentReference w:id="907"/>
                  </w:r>
                  <w:commentRangeEnd w:id="908"/>
                  <w:r w:rsidRPr="006F7871">
                    <w:rPr>
                      <w:rStyle w:val="CommentReference"/>
                      <w:sz w:val="20"/>
                      <w:szCs w:val="20"/>
                    </w:rPr>
                    <w:commentReference w:id="908"/>
                  </w:r>
                </w:p>
              </w:tc>
              <w:tc>
                <w:tcPr>
                  <w:tcW w:w="3119" w:type="dxa"/>
                </w:tcPr>
                <w:p w14:paraId="168E06C2"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24D0E9FC" w14:textId="77777777" w:rsidTr="00AC07CE">
              <w:tc>
                <w:tcPr>
                  <w:tcW w:w="3416" w:type="dxa"/>
                </w:tcPr>
                <w:p w14:paraId="3AAE79B9" w14:textId="77777777" w:rsidR="00D7548F" w:rsidRPr="006F7871" w:rsidRDefault="00D7548F" w:rsidP="00F47FB3">
                  <w:pPr>
                    <w:spacing w:line="300" w:lineRule="auto"/>
                    <w:jc w:val="both"/>
                    <w:rPr>
                      <w:sz w:val="20"/>
                      <w:szCs w:val="20"/>
                    </w:rPr>
                  </w:pPr>
                  <w:r w:rsidRPr="006F7871">
                    <w:rPr>
                      <w:sz w:val="20"/>
                      <w:szCs w:val="20"/>
                    </w:rPr>
                    <w:lastRenderedPageBreak/>
                    <w:t>High Risk</w:t>
                  </w:r>
                </w:p>
              </w:tc>
              <w:tc>
                <w:tcPr>
                  <w:tcW w:w="3119" w:type="dxa"/>
                </w:tcPr>
                <w:p w14:paraId="52807337"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26D65411" w14:textId="77777777" w:rsidTr="00AC07CE">
              <w:tc>
                <w:tcPr>
                  <w:tcW w:w="3416" w:type="dxa"/>
                </w:tcPr>
                <w:p w14:paraId="7DAD3CB0" w14:textId="77777777" w:rsidR="00D7548F" w:rsidRPr="006F7871" w:rsidRDefault="00D7548F" w:rsidP="00F47FB3">
                  <w:pPr>
                    <w:spacing w:line="300" w:lineRule="auto"/>
                    <w:jc w:val="both"/>
                    <w:rPr>
                      <w:sz w:val="20"/>
                      <w:szCs w:val="20"/>
                    </w:rPr>
                  </w:pPr>
                  <w:r w:rsidRPr="006F7871">
                    <w:rPr>
                      <w:sz w:val="20"/>
                      <w:szCs w:val="20"/>
                    </w:rPr>
                    <w:t>RRF Status</w:t>
                  </w:r>
                </w:p>
              </w:tc>
              <w:tc>
                <w:tcPr>
                  <w:tcW w:w="3119" w:type="dxa"/>
                </w:tcPr>
                <w:p w14:paraId="79FE2B76"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2C504C11" w14:textId="77777777" w:rsidTr="00AC07CE">
              <w:tc>
                <w:tcPr>
                  <w:tcW w:w="3416" w:type="dxa"/>
                </w:tcPr>
                <w:p w14:paraId="0763CFF2" w14:textId="77777777" w:rsidR="00D7548F" w:rsidRPr="006F7871" w:rsidRDefault="00D7548F" w:rsidP="00F47FB3">
                  <w:pPr>
                    <w:spacing w:line="300" w:lineRule="auto"/>
                    <w:jc w:val="both"/>
                    <w:rPr>
                      <w:sz w:val="20"/>
                      <w:szCs w:val="20"/>
                    </w:rPr>
                  </w:pPr>
                  <w:r w:rsidRPr="006F7871">
                    <w:rPr>
                      <w:sz w:val="20"/>
                      <w:szCs w:val="20"/>
                    </w:rPr>
                    <w:t>Site Completion Date (From MTC)</w:t>
                  </w:r>
                </w:p>
              </w:tc>
              <w:tc>
                <w:tcPr>
                  <w:tcW w:w="3119" w:type="dxa"/>
                </w:tcPr>
                <w:p w14:paraId="1B2D1A22"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3C6B9744" w14:textId="77777777" w:rsidTr="00AC07CE">
              <w:tc>
                <w:tcPr>
                  <w:tcW w:w="3416" w:type="dxa"/>
                </w:tcPr>
                <w:p w14:paraId="1F82E71E" w14:textId="77777777" w:rsidR="00D7548F" w:rsidRPr="006F7871" w:rsidRDefault="00D7548F" w:rsidP="00F47FB3">
                  <w:pPr>
                    <w:spacing w:line="300" w:lineRule="auto"/>
                    <w:jc w:val="both"/>
                    <w:rPr>
                      <w:sz w:val="20"/>
                      <w:szCs w:val="20"/>
                    </w:rPr>
                  </w:pPr>
                  <w:r w:rsidRPr="006F7871">
                    <w:rPr>
                      <w:sz w:val="20"/>
                      <w:szCs w:val="20"/>
                    </w:rPr>
                    <w:t>Site Completion Date (From IC)</w:t>
                  </w:r>
                </w:p>
              </w:tc>
              <w:tc>
                <w:tcPr>
                  <w:tcW w:w="3119" w:type="dxa"/>
                </w:tcPr>
                <w:p w14:paraId="7BE9338D"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76FCC313" w14:textId="77777777" w:rsidTr="00AC07CE">
              <w:tc>
                <w:tcPr>
                  <w:tcW w:w="3416" w:type="dxa"/>
                </w:tcPr>
                <w:p w14:paraId="0696ED0A" w14:textId="77777777" w:rsidR="00D7548F" w:rsidRPr="006F7871" w:rsidRDefault="00D7548F" w:rsidP="00F47FB3">
                  <w:pPr>
                    <w:spacing w:line="300" w:lineRule="auto"/>
                    <w:jc w:val="both"/>
                    <w:rPr>
                      <w:sz w:val="20"/>
                      <w:szCs w:val="20"/>
                    </w:rPr>
                  </w:pPr>
                  <w:r w:rsidRPr="006F7871">
                    <w:rPr>
                      <w:sz w:val="20"/>
                      <w:szCs w:val="20"/>
                    </w:rPr>
                    <w:t>RRI ID</w:t>
                  </w:r>
                </w:p>
              </w:tc>
              <w:tc>
                <w:tcPr>
                  <w:tcW w:w="3119" w:type="dxa"/>
                </w:tcPr>
                <w:p w14:paraId="67104A3C"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5F0CAD55" w14:textId="77777777" w:rsidTr="00AC07CE">
              <w:tc>
                <w:tcPr>
                  <w:tcW w:w="3416" w:type="dxa"/>
                </w:tcPr>
                <w:p w14:paraId="59D4A397" w14:textId="77777777" w:rsidR="00D7548F" w:rsidRPr="006F7871" w:rsidRDefault="00D7548F" w:rsidP="00F47FB3">
                  <w:pPr>
                    <w:spacing w:line="300" w:lineRule="auto"/>
                    <w:jc w:val="both"/>
                    <w:rPr>
                      <w:sz w:val="20"/>
                      <w:szCs w:val="20"/>
                    </w:rPr>
                  </w:pPr>
                  <w:r w:rsidRPr="006F7871">
                    <w:rPr>
                      <w:sz w:val="20"/>
                      <w:szCs w:val="20"/>
                    </w:rPr>
                    <w:t>Call-in Datetime</w:t>
                  </w:r>
                </w:p>
              </w:tc>
              <w:tc>
                <w:tcPr>
                  <w:tcW w:w="3119" w:type="dxa"/>
                </w:tcPr>
                <w:p w14:paraId="4D94C314"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0B3B2CA1" w14:textId="77777777" w:rsidTr="00AC07CE">
              <w:tc>
                <w:tcPr>
                  <w:tcW w:w="3416" w:type="dxa"/>
                </w:tcPr>
                <w:p w14:paraId="04627245" w14:textId="77777777" w:rsidR="00D7548F" w:rsidRPr="006F7871" w:rsidRDefault="00D7548F" w:rsidP="00F47FB3">
                  <w:pPr>
                    <w:spacing w:line="300" w:lineRule="auto"/>
                    <w:jc w:val="both"/>
                    <w:rPr>
                      <w:sz w:val="20"/>
                      <w:szCs w:val="20"/>
                    </w:rPr>
                  </w:pPr>
                  <w:r w:rsidRPr="006F7871">
                    <w:rPr>
                      <w:sz w:val="20"/>
                      <w:szCs w:val="20"/>
                    </w:rPr>
                    <w:t>Position</w:t>
                  </w:r>
                </w:p>
              </w:tc>
              <w:tc>
                <w:tcPr>
                  <w:tcW w:w="3119" w:type="dxa"/>
                </w:tcPr>
                <w:p w14:paraId="4FC6731E"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7B2D653D" w14:textId="77777777" w:rsidTr="00AC07CE">
              <w:tc>
                <w:tcPr>
                  <w:tcW w:w="3416" w:type="dxa"/>
                </w:tcPr>
                <w:p w14:paraId="782BD116" w14:textId="77777777" w:rsidR="00D7548F" w:rsidRPr="006F7871" w:rsidRDefault="00D7548F" w:rsidP="00F47FB3">
                  <w:pPr>
                    <w:spacing w:line="300" w:lineRule="auto"/>
                    <w:jc w:val="both"/>
                    <w:rPr>
                      <w:sz w:val="20"/>
                      <w:szCs w:val="20"/>
                    </w:rPr>
                  </w:pPr>
                  <w:r w:rsidRPr="006F7871">
                    <w:rPr>
                      <w:sz w:val="20"/>
                      <w:szCs w:val="20"/>
                    </w:rPr>
                    <w:t>Repair Item Description</w:t>
                  </w:r>
                </w:p>
              </w:tc>
              <w:tc>
                <w:tcPr>
                  <w:tcW w:w="3119" w:type="dxa"/>
                </w:tcPr>
                <w:p w14:paraId="44012676"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1CD11C79" w14:textId="77777777" w:rsidTr="00AC07CE">
              <w:tc>
                <w:tcPr>
                  <w:tcW w:w="3416" w:type="dxa"/>
                </w:tcPr>
                <w:p w14:paraId="1791D657" w14:textId="77777777" w:rsidR="00D7548F" w:rsidRPr="006F7871" w:rsidRDefault="00D7548F" w:rsidP="00F47FB3">
                  <w:pPr>
                    <w:spacing w:line="300" w:lineRule="auto"/>
                    <w:jc w:val="both"/>
                    <w:rPr>
                      <w:sz w:val="20"/>
                      <w:szCs w:val="20"/>
                    </w:rPr>
                  </w:pPr>
                  <w:r w:rsidRPr="006F7871">
                    <w:rPr>
                      <w:sz w:val="20"/>
                      <w:szCs w:val="20"/>
                    </w:rPr>
                    <w:t>Item Remark</w:t>
                  </w:r>
                </w:p>
              </w:tc>
              <w:tc>
                <w:tcPr>
                  <w:tcW w:w="3119" w:type="dxa"/>
                </w:tcPr>
                <w:p w14:paraId="50D880C6"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17762DE4" w14:textId="77777777" w:rsidTr="00AC07CE">
              <w:tc>
                <w:tcPr>
                  <w:tcW w:w="3416" w:type="dxa"/>
                </w:tcPr>
                <w:p w14:paraId="1D3E210E" w14:textId="77777777" w:rsidR="00D7548F" w:rsidRPr="006F7871" w:rsidRDefault="00D7548F" w:rsidP="00F47FB3">
                  <w:pPr>
                    <w:spacing w:line="300" w:lineRule="auto"/>
                    <w:jc w:val="both"/>
                    <w:rPr>
                      <w:sz w:val="20"/>
                      <w:szCs w:val="20"/>
                    </w:rPr>
                  </w:pPr>
                  <w:r w:rsidRPr="006F7871">
                    <w:rPr>
                      <w:sz w:val="20"/>
                      <w:szCs w:val="20"/>
                    </w:rPr>
                    <w:t>Complicated Repair Description</w:t>
                  </w:r>
                </w:p>
              </w:tc>
              <w:tc>
                <w:tcPr>
                  <w:tcW w:w="3119" w:type="dxa"/>
                </w:tcPr>
                <w:p w14:paraId="7386DA6B"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18AEC384" w14:textId="77777777" w:rsidTr="00AC07CE">
              <w:tc>
                <w:tcPr>
                  <w:tcW w:w="3416" w:type="dxa"/>
                </w:tcPr>
                <w:p w14:paraId="37ABD7A8" w14:textId="77777777" w:rsidR="00D7548F" w:rsidRPr="006F7871" w:rsidRDefault="00D7548F" w:rsidP="00F47FB3">
                  <w:pPr>
                    <w:spacing w:line="300" w:lineRule="auto"/>
                    <w:jc w:val="both"/>
                    <w:rPr>
                      <w:sz w:val="20"/>
                      <w:szCs w:val="20"/>
                    </w:rPr>
                  </w:pPr>
                  <w:r w:rsidRPr="006F7871">
                    <w:rPr>
                      <w:sz w:val="20"/>
                      <w:szCs w:val="20"/>
                    </w:rPr>
                    <w:t>Client Request Appointment Time</w:t>
                  </w:r>
                </w:p>
              </w:tc>
              <w:tc>
                <w:tcPr>
                  <w:tcW w:w="3119" w:type="dxa"/>
                </w:tcPr>
                <w:p w14:paraId="567D1C2D"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30BDBEB7" w14:textId="77777777" w:rsidTr="00AC07CE">
              <w:tc>
                <w:tcPr>
                  <w:tcW w:w="3416" w:type="dxa"/>
                </w:tcPr>
                <w:p w14:paraId="038F5847" w14:textId="77777777" w:rsidR="00D7548F" w:rsidRPr="006F7871" w:rsidRDefault="00D7548F" w:rsidP="00F47FB3">
                  <w:pPr>
                    <w:spacing w:line="300" w:lineRule="auto"/>
                    <w:jc w:val="both"/>
                    <w:rPr>
                      <w:sz w:val="20"/>
                      <w:szCs w:val="20"/>
                    </w:rPr>
                  </w:pPr>
                  <w:r w:rsidRPr="006F7871">
                    <w:rPr>
                      <w:sz w:val="20"/>
                      <w:szCs w:val="20"/>
                    </w:rPr>
                    <w:t>Appointment Time from Contractor</w:t>
                  </w:r>
                </w:p>
              </w:tc>
              <w:tc>
                <w:tcPr>
                  <w:tcW w:w="3119" w:type="dxa"/>
                </w:tcPr>
                <w:p w14:paraId="2D3A4D8C"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6D806F9E" w14:textId="77777777" w:rsidTr="00AC07CE">
              <w:tc>
                <w:tcPr>
                  <w:tcW w:w="3416" w:type="dxa"/>
                </w:tcPr>
                <w:p w14:paraId="7A4A3790" w14:textId="77777777" w:rsidR="00D7548F" w:rsidRPr="006F7871" w:rsidRDefault="00D7548F" w:rsidP="00F47FB3">
                  <w:pPr>
                    <w:spacing w:line="300" w:lineRule="auto"/>
                    <w:jc w:val="both"/>
                    <w:rPr>
                      <w:sz w:val="20"/>
                      <w:szCs w:val="20"/>
                    </w:rPr>
                  </w:pPr>
                  <w:r w:rsidRPr="006F7871">
                    <w:rPr>
                      <w:sz w:val="20"/>
                      <w:szCs w:val="20"/>
                    </w:rPr>
                    <w:t>NA</w:t>
                  </w:r>
                </w:p>
              </w:tc>
              <w:tc>
                <w:tcPr>
                  <w:tcW w:w="3119" w:type="dxa"/>
                </w:tcPr>
                <w:p w14:paraId="0C427B4A"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0292C01E" w14:textId="77777777" w:rsidTr="00AC07CE">
              <w:tc>
                <w:tcPr>
                  <w:tcW w:w="3416" w:type="dxa"/>
                </w:tcPr>
                <w:p w14:paraId="7346E0E7" w14:textId="77777777" w:rsidR="00D7548F" w:rsidRPr="006F7871" w:rsidRDefault="00D7548F" w:rsidP="00F47FB3">
                  <w:pPr>
                    <w:spacing w:line="300" w:lineRule="auto"/>
                    <w:jc w:val="both"/>
                    <w:rPr>
                      <w:sz w:val="20"/>
                      <w:szCs w:val="20"/>
                    </w:rPr>
                  </w:pPr>
                  <w:r w:rsidRPr="006F7871">
                    <w:rPr>
                      <w:sz w:val="20"/>
                      <w:szCs w:val="20"/>
                    </w:rPr>
                    <w:t>No Appointment Time</w:t>
                  </w:r>
                </w:p>
              </w:tc>
              <w:tc>
                <w:tcPr>
                  <w:tcW w:w="3119" w:type="dxa"/>
                </w:tcPr>
                <w:p w14:paraId="012EFC53"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2141838A" w14:textId="77777777" w:rsidTr="00AC07CE">
              <w:tc>
                <w:tcPr>
                  <w:tcW w:w="3416" w:type="dxa"/>
                </w:tcPr>
                <w:p w14:paraId="52E0E8B5" w14:textId="77777777" w:rsidR="00D7548F" w:rsidRPr="006F7871" w:rsidRDefault="00D7548F" w:rsidP="00F47FB3">
                  <w:pPr>
                    <w:spacing w:line="300" w:lineRule="auto"/>
                    <w:jc w:val="both"/>
                    <w:rPr>
                      <w:sz w:val="20"/>
                      <w:szCs w:val="20"/>
                    </w:rPr>
                  </w:pPr>
                  <w:r w:rsidRPr="006F7871">
                    <w:rPr>
                      <w:sz w:val="20"/>
                      <w:szCs w:val="20"/>
                    </w:rPr>
                    <w:t>Channel</w:t>
                  </w:r>
                </w:p>
              </w:tc>
              <w:tc>
                <w:tcPr>
                  <w:tcW w:w="3119" w:type="dxa"/>
                </w:tcPr>
                <w:p w14:paraId="194C5ABB"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31E63DF1" w14:textId="77777777" w:rsidTr="00AC07CE">
              <w:tc>
                <w:tcPr>
                  <w:tcW w:w="3416" w:type="dxa"/>
                </w:tcPr>
                <w:p w14:paraId="6960032C" w14:textId="77777777" w:rsidR="00D7548F" w:rsidRPr="006F7871" w:rsidRDefault="00D7548F" w:rsidP="00F47FB3">
                  <w:pPr>
                    <w:spacing w:line="300" w:lineRule="auto"/>
                    <w:jc w:val="both"/>
                    <w:rPr>
                      <w:sz w:val="20"/>
                      <w:szCs w:val="20"/>
                    </w:rPr>
                  </w:pPr>
                  <w:r w:rsidRPr="006F7871">
                    <w:rPr>
                      <w:sz w:val="20"/>
                      <w:szCs w:val="20"/>
                    </w:rPr>
                    <w:t>Not Issue MWO/WO</w:t>
                  </w:r>
                </w:p>
              </w:tc>
              <w:tc>
                <w:tcPr>
                  <w:tcW w:w="3119" w:type="dxa"/>
                </w:tcPr>
                <w:p w14:paraId="2366981C"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5C22873C" w14:textId="77777777" w:rsidTr="00AC07CE">
              <w:tc>
                <w:tcPr>
                  <w:tcW w:w="3416" w:type="dxa"/>
                </w:tcPr>
                <w:p w14:paraId="68E3233C" w14:textId="2C4A7D6A" w:rsidR="00D7548F" w:rsidRPr="006F7871" w:rsidRDefault="00D7548F" w:rsidP="00F47FB3">
                  <w:pPr>
                    <w:spacing w:line="300" w:lineRule="auto"/>
                    <w:jc w:val="both"/>
                    <w:rPr>
                      <w:sz w:val="20"/>
                      <w:szCs w:val="20"/>
                    </w:rPr>
                  </w:pPr>
                  <w:r w:rsidRPr="006F7871">
                    <w:rPr>
                      <w:sz w:val="20"/>
                      <w:szCs w:val="20"/>
                    </w:rPr>
                    <w:t xml:space="preserve">Other MWO/WO </w:t>
                  </w:r>
                  <w:r w:rsidR="00410C96" w:rsidRPr="006F7871">
                    <w:rPr>
                      <w:sz w:val="20"/>
                      <w:szCs w:val="20"/>
                    </w:rPr>
                    <w:t>No.</w:t>
                  </w:r>
                </w:p>
              </w:tc>
              <w:tc>
                <w:tcPr>
                  <w:tcW w:w="3119" w:type="dxa"/>
                </w:tcPr>
                <w:p w14:paraId="6CCBA915"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58D6B9EB" w14:textId="77777777" w:rsidTr="00AC07CE">
              <w:tc>
                <w:tcPr>
                  <w:tcW w:w="3416" w:type="dxa"/>
                </w:tcPr>
                <w:p w14:paraId="33AAE556" w14:textId="77777777" w:rsidR="00D7548F" w:rsidRPr="006F7871" w:rsidRDefault="00D7548F" w:rsidP="00F47FB3">
                  <w:pPr>
                    <w:spacing w:line="300" w:lineRule="auto"/>
                    <w:jc w:val="both"/>
                    <w:rPr>
                      <w:sz w:val="20"/>
                      <w:szCs w:val="20"/>
                    </w:rPr>
                  </w:pPr>
                  <w:r w:rsidRPr="006F7871">
                    <w:rPr>
                      <w:sz w:val="20"/>
                      <w:szCs w:val="20"/>
                    </w:rPr>
                    <w:t>Claim Type</w:t>
                  </w:r>
                </w:p>
              </w:tc>
              <w:tc>
                <w:tcPr>
                  <w:tcW w:w="3119" w:type="dxa"/>
                </w:tcPr>
                <w:p w14:paraId="3E2CD43B"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4D2AE28A" w14:textId="77777777" w:rsidTr="00AC07CE">
              <w:tc>
                <w:tcPr>
                  <w:tcW w:w="3416" w:type="dxa"/>
                </w:tcPr>
                <w:p w14:paraId="40A74815" w14:textId="77777777" w:rsidR="00D7548F" w:rsidRPr="006F7871" w:rsidRDefault="00D7548F" w:rsidP="00F47FB3">
                  <w:pPr>
                    <w:spacing w:line="300" w:lineRule="auto"/>
                    <w:jc w:val="both"/>
                    <w:rPr>
                      <w:sz w:val="20"/>
                      <w:szCs w:val="20"/>
                    </w:rPr>
                  </w:pPr>
                  <w:r w:rsidRPr="006F7871">
                    <w:rPr>
                      <w:sz w:val="20"/>
                      <w:szCs w:val="20"/>
                    </w:rPr>
                    <w:t>RRF Creation Datetime</w:t>
                  </w:r>
                </w:p>
              </w:tc>
              <w:tc>
                <w:tcPr>
                  <w:tcW w:w="3119" w:type="dxa"/>
                </w:tcPr>
                <w:p w14:paraId="6C85340E"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6D04F970" w14:textId="77777777" w:rsidTr="00AC07CE">
              <w:tc>
                <w:tcPr>
                  <w:tcW w:w="3416" w:type="dxa"/>
                </w:tcPr>
                <w:p w14:paraId="01419FE1" w14:textId="77777777" w:rsidR="00D7548F" w:rsidRPr="006F7871" w:rsidRDefault="00D7548F" w:rsidP="00F47FB3">
                  <w:pPr>
                    <w:spacing w:line="300" w:lineRule="auto"/>
                    <w:jc w:val="both"/>
                    <w:rPr>
                      <w:sz w:val="20"/>
                      <w:szCs w:val="20"/>
                    </w:rPr>
                  </w:pPr>
                  <w:r w:rsidRPr="006F7871">
                    <w:rPr>
                      <w:sz w:val="20"/>
                      <w:szCs w:val="20"/>
                    </w:rPr>
                    <w:t>Number of Draft Complaints</w:t>
                  </w:r>
                </w:p>
              </w:tc>
              <w:tc>
                <w:tcPr>
                  <w:tcW w:w="3119" w:type="dxa"/>
                </w:tcPr>
                <w:p w14:paraId="4D9F22C0"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07389C5D" w14:textId="77777777" w:rsidTr="00AC07CE">
              <w:tc>
                <w:tcPr>
                  <w:tcW w:w="3416" w:type="dxa"/>
                </w:tcPr>
                <w:p w14:paraId="72E2333F" w14:textId="77777777" w:rsidR="00D7548F" w:rsidRPr="006F7871" w:rsidRDefault="00D7548F" w:rsidP="00F47FB3">
                  <w:pPr>
                    <w:spacing w:line="300" w:lineRule="auto"/>
                    <w:jc w:val="both"/>
                    <w:rPr>
                      <w:sz w:val="20"/>
                      <w:szCs w:val="20"/>
                    </w:rPr>
                  </w:pPr>
                  <w:r w:rsidRPr="006F7871">
                    <w:rPr>
                      <w:sz w:val="20"/>
                      <w:szCs w:val="20"/>
                    </w:rPr>
                    <w:t>FEHD Site Completion Date</w:t>
                  </w:r>
                </w:p>
              </w:tc>
              <w:tc>
                <w:tcPr>
                  <w:tcW w:w="3119" w:type="dxa"/>
                </w:tcPr>
                <w:p w14:paraId="6AD4F7F0"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22B525D5" w14:textId="77777777" w:rsidTr="00AC07CE">
              <w:tc>
                <w:tcPr>
                  <w:tcW w:w="3416" w:type="dxa"/>
                </w:tcPr>
                <w:p w14:paraId="21D35E19" w14:textId="77777777" w:rsidR="00D7548F" w:rsidRPr="006F7871" w:rsidRDefault="00D7548F" w:rsidP="00F47FB3">
                  <w:pPr>
                    <w:spacing w:line="300" w:lineRule="auto"/>
                    <w:jc w:val="both"/>
                    <w:rPr>
                      <w:sz w:val="20"/>
                      <w:szCs w:val="20"/>
                    </w:rPr>
                  </w:pPr>
                  <w:r w:rsidRPr="006F7871">
                    <w:rPr>
                      <w:sz w:val="20"/>
                      <w:szCs w:val="20"/>
                    </w:rPr>
                    <w:t>IC Site Completion Date Update Date</w:t>
                  </w:r>
                </w:p>
              </w:tc>
              <w:tc>
                <w:tcPr>
                  <w:tcW w:w="3119" w:type="dxa"/>
                </w:tcPr>
                <w:p w14:paraId="44CDB568"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3DD34982" w14:textId="77777777" w:rsidTr="00AC07CE">
              <w:tc>
                <w:tcPr>
                  <w:tcW w:w="3416" w:type="dxa"/>
                </w:tcPr>
                <w:p w14:paraId="1A79280F" w14:textId="77777777" w:rsidR="00D7548F" w:rsidRPr="006F7871" w:rsidRDefault="00D7548F" w:rsidP="00F47FB3">
                  <w:pPr>
                    <w:spacing w:line="300" w:lineRule="auto"/>
                    <w:jc w:val="both"/>
                    <w:rPr>
                      <w:sz w:val="20"/>
                      <w:szCs w:val="20"/>
                    </w:rPr>
                  </w:pPr>
                  <w:r w:rsidRPr="006F7871">
                    <w:rPr>
                      <w:sz w:val="20"/>
                      <w:szCs w:val="20"/>
                    </w:rPr>
                    <w:t xml:space="preserve">FEHD Exception Report Date </w:t>
                  </w:r>
                </w:p>
              </w:tc>
              <w:tc>
                <w:tcPr>
                  <w:tcW w:w="3119" w:type="dxa"/>
                </w:tcPr>
                <w:p w14:paraId="35028C76"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01F4E1AF" w14:textId="77777777" w:rsidTr="00AC07CE">
              <w:tc>
                <w:tcPr>
                  <w:tcW w:w="3416" w:type="dxa"/>
                </w:tcPr>
                <w:p w14:paraId="6DB7D45E" w14:textId="77777777" w:rsidR="00D7548F" w:rsidRPr="006F7871" w:rsidRDefault="00D7548F" w:rsidP="00F47FB3">
                  <w:pPr>
                    <w:spacing w:line="300" w:lineRule="auto"/>
                    <w:jc w:val="both"/>
                    <w:rPr>
                      <w:sz w:val="20"/>
                      <w:szCs w:val="20"/>
                    </w:rPr>
                  </w:pPr>
                  <w:r w:rsidRPr="006F7871">
                    <w:rPr>
                      <w:sz w:val="20"/>
                      <w:szCs w:val="20"/>
                    </w:rPr>
                    <w:t>MTC Completion Media Upload Datetime</w:t>
                  </w:r>
                </w:p>
              </w:tc>
              <w:tc>
                <w:tcPr>
                  <w:tcW w:w="3119" w:type="dxa"/>
                </w:tcPr>
                <w:p w14:paraId="405B19AD" w14:textId="77777777" w:rsidR="00D7548F" w:rsidRPr="006F7871" w:rsidRDefault="00D7548F" w:rsidP="00F47FB3">
                  <w:pPr>
                    <w:spacing w:line="300" w:lineRule="auto"/>
                    <w:jc w:val="both"/>
                    <w:rPr>
                      <w:b/>
                      <w:sz w:val="20"/>
                      <w:szCs w:val="20"/>
                    </w:rPr>
                  </w:pPr>
                  <w:r w:rsidRPr="006F7871">
                    <w:rPr>
                      <w:b/>
                      <w:sz w:val="20"/>
                      <w:szCs w:val="20"/>
                    </w:rPr>
                    <w:t>-</w:t>
                  </w:r>
                </w:p>
              </w:tc>
            </w:tr>
            <w:tr w:rsidR="001A1A3E" w:rsidRPr="006F7871" w14:paraId="05802D44" w14:textId="77777777" w:rsidTr="00AC07CE">
              <w:tc>
                <w:tcPr>
                  <w:tcW w:w="3416" w:type="dxa"/>
                </w:tcPr>
                <w:p w14:paraId="2A82B644" w14:textId="77777777" w:rsidR="00D7548F" w:rsidRPr="006F7871" w:rsidRDefault="00D7548F" w:rsidP="00F47FB3">
                  <w:pPr>
                    <w:spacing w:line="300" w:lineRule="auto"/>
                    <w:jc w:val="both"/>
                    <w:rPr>
                      <w:sz w:val="20"/>
                      <w:szCs w:val="20"/>
                    </w:rPr>
                  </w:pPr>
                  <w:r w:rsidRPr="006F7871">
                    <w:rPr>
                      <w:sz w:val="20"/>
                      <w:szCs w:val="20"/>
                    </w:rPr>
                    <w:t>URL</w:t>
                  </w:r>
                </w:p>
              </w:tc>
              <w:tc>
                <w:tcPr>
                  <w:tcW w:w="3119" w:type="dxa"/>
                </w:tcPr>
                <w:p w14:paraId="73971150" w14:textId="47852ADE" w:rsidR="00D7548F" w:rsidRPr="006F7871" w:rsidRDefault="00D00645" w:rsidP="00AC07CE">
                  <w:pPr>
                    <w:spacing w:line="300" w:lineRule="auto"/>
                    <w:jc w:val="both"/>
                    <w:rPr>
                      <w:b/>
                      <w:sz w:val="20"/>
                      <w:szCs w:val="20"/>
                    </w:rPr>
                  </w:pPr>
                  <w:r w:rsidRPr="006F7871">
                    <w:rPr>
                      <w:sz w:val="20"/>
                      <w:szCs w:val="20"/>
                    </w:rPr>
                    <w:t>DS</w:t>
                  </w:r>
                  <w:r w:rsidR="00D7548F" w:rsidRPr="006F7871">
                    <w:rPr>
                      <w:sz w:val="20"/>
                      <w:szCs w:val="20"/>
                    </w:rPr>
                    <w:t xml:space="preserve"> can click on the URL to </w:t>
                  </w:r>
                  <w:r w:rsidR="00B85B2F" w:rsidRPr="006F7871">
                    <w:rPr>
                      <w:sz w:val="20"/>
                      <w:szCs w:val="20"/>
                    </w:rPr>
                    <w:t xml:space="preserve">return </w:t>
                  </w:r>
                  <w:r w:rsidR="00D7548F" w:rsidRPr="006F7871">
                    <w:rPr>
                      <w:sz w:val="20"/>
                      <w:szCs w:val="20"/>
                    </w:rPr>
                    <w:t xml:space="preserve">to </w:t>
                  </w:r>
                  <w:r w:rsidR="00D7548F" w:rsidRPr="006F7871">
                    <w:rPr>
                      <w:b/>
                      <w:sz w:val="20"/>
                      <w:szCs w:val="20"/>
                    </w:rPr>
                    <w:t>RRF Detail Page.</w:t>
                  </w:r>
                </w:p>
              </w:tc>
            </w:tr>
          </w:tbl>
          <w:p w14:paraId="21553F47" w14:textId="77777777" w:rsidR="00D7548F" w:rsidRPr="001A1A3E" w:rsidRDefault="00D7548F" w:rsidP="00F47FB3">
            <w:pPr>
              <w:spacing w:line="300" w:lineRule="auto"/>
              <w:jc w:val="both"/>
              <w:rPr>
                <w:b/>
              </w:rPr>
            </w:pPr>
          </w:p>
          <w:p w14:paraId="5E695BC3" w14:textId="3CE1B63E" w:rsidR="00D7548F" w:rsidRPr="001A1A3E" w:rsidRDefault="00D7548F" w:rsidP="00F47FB3">
            <w:pPr>
              <w:spacing w:line="300" w:lineRule="auto"/>
              <w:jc w:val="both"/>
            </w:pPr>
            <w:r w:rsidRPr="001A1A3E">
              <w:t xml:space="preserve">For </w:t>
            </w:r>
            <w:r w:rsidR="005E5502" w:rsidRPr="001A1A3E">
              <w:rPr>
                <w:rFonts w:eastAsiaTheme="minorEastAsia"/>
              </w:rPr>
              <w:t>e</w:t>
            </w:r>
            <w:r w:rsidRPr="001A1A3E">
              <w:t xml:space="preserve">ach RRF, if there </w:t>
            </w:r>
            <w:r w:rsidR="00B42B93" w:rsidRPr="001A1A3E">
              <w:t>is</w:t>
            </w:r>
            <w:r w:rsidRPr="001A1A3E">
              <w:t xml:space="preserve"> more than one RRI</w:t>
            </w:r>
            <w:r w:rsidR="00B85B2F" w:rsidRPr="00B85B2F">
              <w:t xml:space="preserve"> associated with it</w:t>
            </w:r>
            <w:r w:rsidRPr="001A1A3E">
              <w:t xml:space="preserve">, </w:t>
            </w:r>
            <w:r w:rsidR="00B85B2F" w:rsidRPr="00B85B2F">
              <w:t>the exported Excel file will contain multiple rows for the same CRN.</w:t>
            </w:r>
          </w:p>
        </w:tc>
      </w:tr>
      <w:tr w:rsidR="001A1A3E" w:rsidRPr="001A1A3E" w14:paraId="7969E0E8" w14:textId="77777777" w:rsidTr="006F7871">
        <w:tc>
          <w:tcPr>
            <w:tcW w:w="1701" w:type="dxa"/>
          </w:tcPr>
          <w:p w14:paraId="0AAF4BF0" w14:textId="2216A892" w:rsidR="00D7548F" w:rsidRPr="006F7871" w:rsidRDefault="00D7548F"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5629C082" w14:textId="27A2691E" w:rsidR="00F10854" w:rsidRPr="001A1A3E" w:rsidRDefault="00F10854" w:rsidP="00F47FB3">
            <w:pPr>
              <w:spacing w:line="300" w:lineRule="auto"/>
              <w:jc w:val="both"/>
              <w:rPr>
                <w:b/>
              </w:rPr>
            </w:pPr>
            <w:r w:rsidRPr="001A1A3E">
              <w:rPr>
                <w:b/>
                <w:bCs/>
                <w:noProof/>
                <w14:ligatures w14:val="standardContextual"/>
              </w:rPr>
              <mc:AlternateContent>
                <mc:Choice Requires="wps">
                  <w:drawing>
                    <wp:anchor distT="0" distB="0" distL="114300" distR="114300" simplePos="0" relativeHeight="251658263" behindDoc="0" locked="0" layoutInCell="1" allowOverlap="1" wp14:anchorId="28273D1A" wp14:editId="2024D246">
                      <wp:simplePos x="0" y="0"/>
                      <wp:positionH relativeFrom="column">
                        <wp:posOffset>2551765</wp:posOffset>
                      </wp:positionH>
                      <wp:positionV relativeFrom="paragraph">
                        <wp:posOffset>2254698</wp:posOffset>
                      </wp:positionV>
                      <wp:extent cx="426346" cy="207563"/>
                      <wp:effectExtent l="0" t="0" r="12065" b="21590"/>
                      <wp:wrapNone/>
                      <wp:docPr id="2086373950" name="Rectangle 132"/>
                      <wp:cNvGraphicFramePr/>
                      <a:graphic xmlns:a="http://schemas.openxmlformats.org/drawingml/2006/main">
                        <a:graphicData uri="http://schemas.microsoft.com/office/word/2010/wordprocessingShape">
                          <wps:wsp>
                            <wps:cNvSpPr/>
                            <wps:spPr>
                              <a:xfrm>
                                <a:off x="0" y="0"/>
                                <a:ext cx="426346" cy="207563"/>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3D4FD280" id="Rectangle 132" o:spid="_x0000_s1026" style="position:absolute;margin-left:200.95pt;margin-top:177.55pt;width:33.55pt;height:16.35pt;z-index:25165826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" filled="f" strokecolor="red" strokeweight="1pt"/>
                  </w:pict>
                </mc:Fallback>
              </mc:AlternateContent>
            </w:r>
            <w:r w:rsidRPr="001A1A3E">
              <w:rPr>
                <w:b/>
                <w:noProof/>
              </w:rPr>
              <w:drawing>
                <wp:inline distT="0" distB="0" distL="0" distR="0" wp14:anchorId="43CE2337" wp14:editId="05F734DA">
                  <wp:extent cx="3034085" cy="2591735"/>
                  <wp:effectExtent l="0" t="0" r="0" b="0"/>
                  <wp:docPr id="1487167298"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b="61232"/>
                          <a:stretch/>
                        </pic:blipFill>
                        <pic:spPr bwMode="auto">
                          <a:xfrm>
                            <a:off x="0" y="0"/>
                            <a:ext cx="3035621" cy="2593047"/>
                          </a:xfrm>
                          <a:prstGeom prst="rect">
                            <a:avLst/>
                          </a:prstGeom>
                          <a:noFill/>
                          <a:ln>
                            <a:noFill/>
                          </a:ln>
                          <a:extLst>
                            <a:ext uri="{53640926-AAD7-44D8-BBD7-CCE9431645EC}">
                              <a14:shadowObscured xmlns:a14="http://schemas.microsoft.com/office/drawing/2010/main"/>
                            </a:ext>
                          </a:extLst>
                        </pic:spPr>
                      </pic:pic>
                    </a:graphicData>
                  </a:graphic>
                </wp:inline>
              </w:drawing>
            </w:r>
          </w:p>
          <w:p w14:paraId="0200F2A9" w14:textId="77777777" w:rsidR="00D7548F" w:rsidRPr="001A1A3E" w:rsidRDefault="00D7548F" w:rsidP="00F47FB3">
            <w:pPr>
              <w:spacing w:line="300" w:lineRule="auto"/>
              <w:jc w:val="both"/>
              <w:rPr>
                <w:b/>
              </w:rPr>
            </w:pPr>
          </w:p>
        </w:tc>
      </w:tr>
    </w:tbl>
    <w:p w14:paraId="32096370" w14:textId="77777777" w:rsidR="00BD0D64" w:rsidRPr="001A1A3E" w:rsidRDefault="00BD0D64" w:rsidP="00A61124">
      <w:pPr>
        <w:pStyle w:val="Default1"/>
      </w:pPr>
    </w:p>
    <w:p w14:paraId="28B5BE04" w14:textId="1ED6AC25" w:rsidR="00D15095" w:rsidRPr="001A1A3E" w:rsidRDefault="00D15095" w:rsidP="00F47FB3">
      <w:pPr>
        <w:pStyle w:val="-H5"/>
        <w:ind w:left="1075"/>
        <w:rPr>
          <w:i/>
        </w:rPr>
      </w:pPr>
      <w:bookmarkStart w:id="909" w:name="_Toc201249926"/>
      <w:r w:rsidRPr="001A1A3E">
        <w:rPr>
          <w:rFonts w:hint="eastAsia"/>
        </w:rPr>
        <w:t xml:space="preserve">UF-0041 CyberRCC DS Function </w:t>
      </w:r>
      <w:r w:rsidRPr="001A1A3E">
        <w:t>–</w:t>
      </w:r>
      <w:r w:rsidRPr="001A1A3E">
        <w:rPr>
          <w:rFonts w:hint="eastAsia"/>
        </w:rPr>
        <w:t xml:space="preserve"> RRF Detail</w:t>
      </w:r>
      <w:bookmarkEnd w:id="909"/>
    </w:p>
    <w:tbl>
      <w:tblPr>
        <w:tblStyle w:val="TableGrid"/>
        <w:tblW w:w="9496" w:type="dxa"/>
        <w:tblInd w:w="279" w:type="dxa"/>
        <w:tblLook w:val="04A0" w:firstRow="1" w:lastRow="0" w:firstColumn="1" w:lastColumn="0" w:noHBand="0" w:noVBand="1"/>
      </w:tblPr>
      <w:tblGrid>
        <w:gridCol w:w="1701"/>
        <w:gridCol w:w="7795"/>
      </w:tblGrid>
      <w:tr w:rsidR="001A1A3E" w:rsidRPr="001A1A3E" w14:paraId="0CC71F9F" w14:textId="77777777" w:rsidTr="006F7871">
        <w:tc>
          <w:tcPr>
            <w:tcW w:w="1701" w:type="dxa"/>
            <w:shd w:val="clear" w:color="auto" w:fill="D9D9D9" w:themeFill="background1" w:themeFillShade="D9"/>
          </w:tcPr>
          <w:p w14:paraId="5F477804" w14:textId="77777777" w:rsidR="00D15095" w:rsidRPr="006F7871" w:rsidRDefault="00D15095"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53D4261E" w14:textId="77777777" w:rsidR="00D15095" w:rsidRPr="006F7871" w:rsidRDefault="00D15095"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3CC9E207" w14:textId="77777777" w:rsidTr="006F7871">
        <w:tc>
          <w:tcPr>
            <w:tcW w:w="1701" w:type="dxa"/>
          </w:tcPr>
          <w:p w14:paraId="4E14DE9E" w14:textId="77777777" w:rsidR="00D15095" w:rsidRPr="006F7871" w:rsidRDefault="00D15095"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11AD34A9" w14:textId="77777777" w:rsidR="00D15095" w:rsidRPr="001A1A3E" w:rsidRDefault="00D15095" w:rsidP="00F47FB3">
            <w:pPr>
              <w:pStyle w:val="ListParagraph"/>
              <w:spacing w:line="300" w:lineRule="auto"/>
              <w:ind w:left="0"/>
              <w:jc w:val="both"/>
              <w:rPr>
                <w:rFonts w:eastAsiaTheme="minorEastAsia"/>
              </w:rPr>
            </w:pPr>
            <w:r w:rsidRPr="001A1A3E">
              <w:rPr>
                <w:rFonts w:eastAsiaTheme="minorEastAsia"/>
              </w:rPr>
              <w:t>UF-0041</w:t>
            </w:r>
          </w:p>
        </w:tc>
      </w:tr>
      <w:tr w:rsidR="001A1A3E" w:rsidRPr="001A1A3E" w14:paraId="4A3D1207" w14:textId="77777777" w:rsidTr="006F7871">
        <w:tc>
          <w:tcPr>
            <w:tcW w:w="1701" w:type="dxa"/>
          </w:tcPr>
          <w:p w14:paraId="27F10DF2" w14:textId="77777777" w:rsidR="00D15095" w:rsidRPr="006F7871" w:rsidRDefault="00D15095"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65B0C9DD" w14:textId="77777777" w:rsidR="00D15095" w:rsidRPr="001A1A3E" w:rsidRDefault="00D15095" w:rsidP="00F47FB3">
            <w:pPr>
              <w:pStyle w:val="ListParagraph"/>
              <w:spacing w:line="300" w:lineRule="auto"/>
              <w:ind w:left="0"/>
              <w:jc w:val="both"/>
              <w:rPr>
                <w:rFonts w:eastAsiaTheme="minorEastAsia"/>
              </w:rPr>
            </w:pPr>
            <w:r w:rsidRPr="001A1A3E">
              <w:rPr>
                <w:rFonts w:eastAsiaTheme="minorEastAsia"/>
              </w:rPr>
              <w:t>CyberRCC DS Function – RRF Detail</w:t>
            </w:r>
          </w:p>
        </w:tc>
      </w:tr>
      <w:tr w:rsidR="001A1A3E" w:rsidRPr="001A1A3E" w14:paraId="28AA95CC" w14:textId="77777777" w:rsidTr="006F7871">
        <w:tc>
          <w:tcPr>
            <w:tcW w:w="1701" w:type="dxa"/>
          </w:tcPr>
          <w:p w14:paraId="23E98238" w14:textId="77777777" w:rsidR="00D15095" w:rsidRPr="006F7871" w:rsidRDefault="00D15095"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5035527E" w14:textId="77777777" w:rsidR="00D15095" w:rsidRPr="001A1A3E" w:rsidRDefault="00D15095" w:rsidP="00F47FB3">
            <w:pPr>
              <w:pStyle w:val="ListParagraph"/>
              <w:spacing w:line="300" w:lineRule="auto"/>
              <w:ind w:left="0"/>
              <w:jc w:val="both"/>
            </w:pPr>
            <w:r w:rsidRPr="001A1A3E">
              <w:t>Presentation Layer</w:t>
            </w:r>
          </w:p>
        </w:tc>
      </w:tr>
      <w:tr w:rsidR="001A1A3E" w:rsidRPr="001A1A3E" w14:paraId="1EAF2B77" w14:textId="77777777" w:rsidTr="006F7871">
        <w:tc>
          <w:tcPr>
            <w:tcW w:w="1701" w:type="dxa"/>
          </w:tcPr>
          <w:p w14:paraId="33418DC6" w14:textId="77777777" w:rsidR="00D15095" w:rsidRPr="006F7871" w:rsidRDefault="00D15095"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74E8B686" w14:textId="3AFB7278" w:rsidR="00D15095" w:rsidRPr="001A1A3E" w:rsidRDefault="00026FA5" w:rsidP="00F47FB3">
            <w:pPr>
              <w:spacing w:line="300" w:lineRule="auto"/>
              <w:jc w:val="both"/>
            </w:pPr>
            <w:r w:rsidRPr="001A1A3E">
              <w:t>DS functions in CyberRCC (WEB-R20)</w:t>
            </w:r>
          </w:p>
        </w:tc>
      </w:tr>
      <w:tr w:rsidR="001A1A3E" w:rsidRPr="001A1A3E" w14:paraId="111CC5F2" w14:textId="77777777" w:rsidTr="006F7871">
        <w:tc>
          <w:tcPr>
            <w:tcW w:w="1701" w:type="dxa"/>
          </w:tcPr>
          <w:p w14:paraId="41234694" w14:textId="77777777" w:rsidR="00D15095" w:rsidRPr="006F7871" w:rsidRDefault="00D15095"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01576726" w14:textId="7DDE02EF" w:rsidR="00D15095" w:rsidRPr="001A1A3E" w:rsidRDefault="00D00645" w:rsidP="00F47FB3">
            <w:pPr>
              <w:spacing w:line="300" w:lineRule="auto"/>
              <w:jc w:val="both"/>
            </w:pPr>
            <w:r>
              <w:t>DS</w:t>
            </w:r>
            <w:r w:rsidR="00D15095" w:rsidRPr="001A1A3E">
              <w:t xml:space="preserve"> can view the RRF Detail </w:t>
            </w:r>
            <w:r w:rsidR="000C23D5">
              <w:t>with</w:t>
            </w:r>
            <w:r w:rsidR="00D15095" w:rsidRPr="001A1A3E">
              <w:t>in</w:t>
            </w:r>
            <w:r w:rsidR="0044378E" w:rsidRPr="001A1A3E">
              <w:rPr>
                <w:rFonts w:eastAsiaTheme="minorEastAsia"/>
              </w:rPr>
              <w:t xml:space="preserve"> </w:t>
            </w:r>
            <w:r w:rsidR="00D15095" w:rsidRPr="001A1A3E">
              <w:t xml:space="preserve">CyberRCC </w:t>
            </w:r>
          </w:p>
        </w:tc>
      </w:tr>
      <w:tr w:rsidR="001A1A3E" w:rsidRPr="001A1A3E" w14:paraId="24B21DD7" w14:textId="77777777" w:rsidTr="006F7871">
        <w:tc>
          <w:tcPr>
            <w:tcW w:w="1701" w:type="dxa"/>
          </w:tcPr>
          <w:p w14:paraId="17E27DAE" w14:textId="77777777" w:rsidR="00D15095" w:rsidRPr="006F7871" w:rsidRDefault="00D15095"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859"/>
              <w:gridCol w:w="3686"/>
            </w:tblGrid>
            <w:tr w:rsidR="001A1A3E" w:rsidRPr="001A1A3E" w14:paraId="2A2BB6BD" w14:textId="77777777" w:rsidTr="00AC07CE">
              <w:tc>
                <w:tcPr>
                  <w:tcW w:w="3859" w:type="dxa"/>
                  <w:shd w:val="clear" w:color="auto" w:fill="BFBFBF" w:themeFill="background1" w:themeFillShade="BF"/>
                </w:tcPr>
                <w:p w14:paraId="66FC33FE" w14:textId="77777777" w:rsidR="00D15095" w:rsidRPr="006F7871" w:rsidRDefault="00D15095" w:rsidP="00F47FB3">
                  <w:pPr>
                    <w:spacing w:line="300" w:lineRule="auto"/>
                    <w:jc w:val="both"/>
                    <w:rPr>
                      <w:b/>
                      <w:sz w:val="20"/>
                      <w:szCs w:val="20"/>
                    </w:rPr>
                  </w:pPr>
                  <w:r w:rsidRPr="006F7871">
                    <w:rPr>
                      <w:b/>
                      <w:sz w:val="20"/>
                      <w:szCs w:val="20"/>
                    </w:rPr>
                    <w:t>Field</w:t>
                  </w:r>
                </w:p>
              </w:tc>
              <w:tc>
                <w:tcPr>
                  <w:tcW w:w="3686" w:type="dxa"/>
                  <w:shd w:val="clear" w:color="auto" w:fill="BFBFBF" w:themeFill="background1" w:themeFillShade="BF"/>
                </w:tcPr>
                <w:p w14:paraId="74638D2C" w14:textId="77777777" w:rsidR="00D15095" w:rsidRPr="006F7871" w:rsidRDefault="00D15095" w:rsidP="00F47FB3">
                  <w:pPr>
                    <w:spacing w:line="300" w:lineRule="auto"/>
                    <w:jc w:val="both"/>
                    <w:rPr>
                      <w:b/>
                      <w:sz w:val="20"/>
                      <w:szCs w:val="20"/>
                    </w:rPr>
                  </w:pPr>
                  <w:r w:rsidRPr="006F7871">
                    <w:rPr>
                      <w:b/>
                      <w:sz w:val="20"/>
                      <w:szCs w:val="20"/>
                    </w:rPr>
                    <w:t>Type</w:t>
                  </w:r>
                </w:p>
              </w:tc>
            </w:tr>
            <w:tr w:rsidR="001A1A3E" w:rsidRPr="001A1A3E" w14:paraId="5F580DBE" w14:textId="77777777" w:rsidTr="00AC07CE">
              <w:tc>
                <w:tcPr>
                  <w:tcW w:w="3859" w:type="dxa"/>
                </w:tcPr>
                <w:p w14:paraId="6A0E3DE9" w14:textId="77777777" w:rsidR="00D15095" w:rsidRPr="006F7871" w:rsidRDefault="00D15095" w:rsidP="00F47FB3">
                  <w:pPr>
                    <w:spacing w:line="300" w:lineRule="auto"/>
                    <w:jc w:val="both"/>
                    <w:rPr>
                      <w:sz w:val="20"/>
                      <w:szCs w:val="20"/>
                    </w:rPr>
                  </w:pPr>
                  <w:r w:rsidRPr="006F7871">
                    <w:rPr>
                      <w:sz w:val="20"/>
                      <w:szCs w:val="20"/>
                    </w:rPr>
                    <w:t>CRN</w:t>
                  </w:r>
                </w:p>
              </w:tc>
              <w:tc>
                <w:tcPr>
                  <w:tcW w:w="3686" w:type="dxa"/>
                </w:tcPr>
                <w:p w14:paraId="3F69F7E6" w14:textId="77777777" w:rsidR="00D15095" w:rsidRPr="006F7871" w:rsidRDefault="00D15095" w:rsidP="00F47FB3">
                  <w:pPr>
                    <w:spacing w:line="300" w:lineRule="auto"/>
                    <w:jc w:val="both"/>
                    <w:rPr>
                      <w:sz w:val="20"/>
                      <w:szCs w:val="20"/>
                    </w:rPr>
                  </w:pPr>
                  <w:r w:rsidRPr="006F7871">
                    <w:rPr>
                      <w:sz w:val="20"/>
                      <w:szCs w:val="20"/>
                    </w:rPr>
                    <w:t>Varchar(8)</w:t>
                  </w:r>
                </w:p>
              </w:tc>
            </w:tr>
            <w:tr w:rsidR="001A1A3E" w:rsidRPr="001A1A3E" w14:paraId="2B310539" w14:textId="77777777" w:rsidTr="00AC07CE">
              <w:tc>
                <w:tcPr>
                  <w:tcW w:w="3859" w:type="dxa"/>
                </w:tcPr>
                <w:p w14:paraId="50140E09" w14:textId="77777777" w:rsidR="00D15095" w:rsidRPr="006F7871" w:rsidRDefault="00D15095" w:rsidP="00F47FB3">
                  <w:pPr>
                    <w:spacing w:line="300" w:lineRule="auto"/>
                    <w:jc w:val="both"/>
                    <w:rPr>
                      <w:sz w:val="20"/>
                      <w:szCs w:val="20"/>
                    </w:rPr>
                  </w:pPr>
                  <w:r w:rsidRPr="006F7871">
                    <w:rPr>
                      <w:sz w:val="20"/>
                      <w:szCs w:val="20"/>
                    </w:rPr>
                    <w:t>High Risk</w:t>
                  </w:r>
                </w:p>
              </w:tc>
              <w:tc>
                <w:tcPr>
                  <w:tcW w:w="3686" w:type="dxa"/>
                </w:tcPr>
                <w:p w14:paraId="2C6B4B35" w14:textId="77777777" w:rsidR="00D15095" w:rsidRPr="006F7871" w:rsidRDefault="00D15095" w:rsidP="00F47FB3">
                  <w:pPr>
                    <w:spacing w:line="300" w:lineRule="auto"/>
                    <w:jc w:val="both"/>
                    <w:rPr>
                      <w:sz w:val="20"/>
                      <w:szCs w:val="20"/>
                    </w:rPr>
                  </w:pPr>
                  <w:r w:rsidRPr="006F7871">
                    <w:rPr>
                      <w:sz w:val="20"/>
                      <w:szCs w:val="20"/>
                    </w:rPr>
                    <w:t>Varchar(1)</w:t>
                  </w:r>
                </w:p>
              </w:tc>
            </w:tr>
            <w:tr w:rsidR="001A1A3E" w:rsidRPr="001A1A3E" w14:paraId="196CD0E4" w14:textId="77777777" w:rsidTr="00AC07CE">
              <w:tc>
                <w:tcPr>
                  <w:tcW w:w="3859" w:type="dxa"/>
                </w:tcPr>
                <w:p w14:paraId="12A234CD" w14:textId="77777777" w:rsidR="00D15095" w:rsidRPr="006F7871" w:rsidRDefault="00D15095" w:rsidP="00F47FB3">
                  <w:pPr>
                    <w:spacing w:line="300" w:lineRule="auto"/>
                    <w:jc w:val="both"/>
                    <w:rPr>
                      <w:sz w:val="20"/>
                      <w:szCs w:val="20"/>
                    </w:rPr>
                  </w:pPr>
                  <w:r w:rsidRPr="006F7871">
                    <w:rPr>
                      <w:sz w:val="20"/>
                      <w:szCs w:val="20"/>
                    </w:rPr>
                    <w:t>Cancelled RRF</w:t>
                  </w:r>
                </w:p>
              </w:tc>
              <w:tc>
                <w:tcPr>
                  <w:tcW w:w="3686" w:type="dxa"/>
                </w:tcPr>
                <w:p w14:paraId="73D04ED2" w14:textId="77777777" w:rsidR="00D15095" w:rsidRPr="006F7871" w:rsidRDefault="00D15095" w:rsidP="00F47FB3">
                  <w:pPr>
                    <w:spacing w:line="300" w:lineRule="auto"/>
                    <w:jc w:val="both"/>
                    <w:rPr>
                      <w:sz w:val="20"/>
                      <w:szCs w:val="20"/>
                    </w:rPr>
                  </w:pPr>
                  <w:r w:rsidRPr="006F7871">
                    <w:rPr>
                      <w:sz w:val="20"/>
                      <w:szCs w:val="20"/>
                    </w:rPr>
                    <w:t>Varchar(1)</w:t>
                  </w:r>
                </w:p>
              </w:tc>
            </w:tr>
            <w:tr w:rsidR="001A1A3E" w:rsidRPr="001A1A3E" w14:paraId="484A2497" w14:textId="77777777" w:rsidTr="00AC07CE">
              <w:tc>
                <w:tcPr>
                  <w:tcW w:w="3859" w:type="dxa"/>
                </w:tcPr>
                <w:p w14:paraId="7E968561" w14:textId="77777777" w:rsidR="00D15095" w:rsidRPr="006F7871" w:rsidRDefault="00D15095" w:rsidP="00F47FB3">
                  <w:pPr>
                    <w:spacing w:line="300" w:lineRule="auto"/>
                    <w:jc w:val="both"/>
                    <w:rPr>
                      <w:sz w:val="20"/>
                      <w:szCs w:val="20"/>
                    </w:rPr>
                  </w:pPr>
                  <w:r w:rsidRPr="006F7871">
                    <w:rPr>
                      <w:sz w:val="20"/>
                      <w:szCs w:val="20"/>
                    </w:rPr>
                    <w:t>Flag Up</w:t>
                  </w:r>
                </w:p>
              </w:tc>
              <w:tc>
                <w:tcPr>
                  <w:tcW w:w="3686" w:type="dxa"/>
                </w:tcPr>
                <w:p w14:paraId="6F87D02C" w14:textId="77777777" w:rsidR="00D15095" w:rsidRPr="006F7871" w:rsidRDefault="00D15095" w:rsidP="00F47FB3">
                  <w:pPr>
                    <w:spacing w:line="300" w:lineRule="auto"/>
                    <w:jc w:val="both"/>
                    <w:rPr>
                      <w:sz w:val="20"/>
                      <w:szCs w:val="20"/>
                    </w:rPr>
                  </w:pPr>
                  <w:r w:rsidRPr="006F7871">
                    <w:rPr>
                      <w:sz w:val="20"/>
                      <w:szCs w:val="20"/>
                    </w:rPr>
                    <w:t>Varchar(1)</w:t>
                  </w:r>
                </w:p>
              </w:tc>
            </w:tr>
            <w:tr w:rsidR="001A1A3E" w:rsidRPr="001A1A3E" w14:paraId="5E8CE4B2" w14:textId="77777777" w:rsidTr="00AC07CE">
              <w:tc>
                <w:tcPr>
                  <w:tcW w:w="3859" w:type="dxa"/>
                </w:tcPr>
                <w:p w14:paraId="5F6A9164" w14:textId="77777777" w:rsidR="00D15095" w:rsidRPr="006F7871" w:rsidRDefault="00D15095" w:rsidP="00F47FB3">
                  <w:pPr>
                    <w:spacing w:line="300" w:lineRule="auto"/>
                    <w:jc w:val="both"/>
                    <w:rPr>
                      <w:sz w:val="20"/>
                      <w:szCs w:val="20"/>
                    </w:rPr>
                  </w:pPr>
                  <w:r w:rsidRPr="006F7871">
                    <w:rPr>
                      <w:sz w:val="20"/>
                      <w:szCs w:val="20"/>
                    </w:rPr>
                    <w:t>Form Type</w:t>
                  </w:r>
                </w:p>
              </w:tc>
              <w:tc>
                <w:tcPr>
                  <w:tcW w:w="3686" w:type="dxa"/>
                </w:tcPr>
                <w:p w14:paraId="16588FAF" w14:textId="77777777" w:rsidR="00D15095" w:rsidRPr="006F7871" w:rsidRDefault="00D15095" w:rsidP="00F47FB3">
                  <w:pPr>
                    <w:spacing w:line="300" w:lineRule="auto"/>
                    <w:jc w:val="both"/>
                    <w:rPr>
                      <w:sz w:val="20"/>
                      <w:szCs w:val="20"/>
                    </w:rPr>
                  </w:pPr>
                  <w:r w:rsidRPr="006F7871">
                    <w:rPr>
                      <w:sz w:val="20"/>
                      <w:szCs w:val="20"/>
                    </w:rPr>
                    <w:t>Varchar(1)</w:t>
                  </w:r>
                </w:p>
              </w:tc>
            </w:tr>
            <w:tr w:rsidR="001A1A3E" w:rsidRPr="001A1A3E" w14:paraId="512A306D" w14:textId="77777777" w:rsidTr="00AC07CE">
              <w:tc>
                <w:tcPr>
                  <w:tcW w:w="3859" w:type="dxa"/>
                </w:tcPr>
                <w:p w14:paraId="5E2E5C60" w14:textId="77777777" w:rsidR="00D15095" w:rsidRPr="006F7871" w:rsidRDefault="00D15095" w:rsidP="00F47FB3">
                  <w:pPr>
                    <w:spacing w:line="300" w:lineRule="auto"/>
                    <w:jc w:val="both"/>
                    <w:rPr>
                      <w:sz w:val="20"/>
                      <w:szCs w:val="20"/>
                    </w:rPr>
                  </w:pPr>
                  <w:r w:rsidRPr="006F7871">
                    <w:rPr>
                      <w:sz w:val="20"/>
                      <w:szCs w:val="20"/>
                    </w:rPr>
                    <w:t>Repeated Cases</w:t>
                  </w:r>
                </w:p>
              </w:tc>
              <w:tc>
                <w:tcPr>
                  <w:tcW w:w="3686" w:type="dxa"/>
                </w:tcPr>
                <w:p w14:paraId="339AB54E" w14:textId="77777777" w:rsidR="00D15095" w:rsidRPr="006F7871" w:rsidRDefault="00D15095" w:rsidP="00F47FB3">
                  <w:pPr>
                    <w:spacing w:line="300" w:lineRule="auto"/>
                    <w:jc w:val="both"/>
                    <w:rPr>
                      <w:sz w:val="20"/>
                      <w:szCs w:val="20"/>
                    </w:rPr>
                  </w:pPr>
                  <w:r w:rsidRPr="006F7871">
                    <w:rPr>
                      <w:sz w:val="20"/>
                      <w:szCs w:val="20"/>
                    </w:rPr>
                    <w:t>Varchar(1)</w:t>
                  </w:r>
                </w:p>
              </w:tc>
            </w:tr>
            <w:tr w:rsidR="001A1A3E" w:rsidRPr="001A1A3E" w14:paraId="6F670317" w14:textId="77777777" w:rsidTr="00AC07CE">
              <w:tc>
                <w:tcPr>
                  <w:tcW w:w="3859" w:type="dxa"/>
                </w:tcPr>
                <w:p w14:paraId="5A909D30" w14:textId="77777777" w:rsidR="00D15095" w:rsidRPr="006F7871" w:rsidRDefault="00D15095" w:rsidP="00F47FB3">
                  <w:pPr>
                    <w:spacing w:line="300" w:lineRule="auto"/>
                    <w:jc w:val="both"/>
                    <w:rPr>
                      <w:sz w:val="20"/>
                      <w:szCs w:val="20"/>
                    </w:rPr>
                  </w:pPr>
                  <w:r w:rsidRPr="006F7871">
                    <w:rPr>
                      <w:sz w:val="20"/>
                      <w:szCs w:val="20"/>
                    </w:rPr>
                    <w:t>Number of Inbox Request</w:t>
                  </w:r>
                </w:p>
              </w:tc>
              <w:tc>
                <w:tcPr>
                  <w:tcW w:w="3686" w:type="dxa"/>
                </w:tcPr>
                <w:p w14:paraId="78EB213C" w14:textId="77777777" w:rsidR="00D15095" w:rsidRPr="006F7871" w:rsidRDefault="00D15095" w:rsidP="00F47FB3">
                  <w:pPr>
                    <w:spacing w:line="300" w:lineRule="auto"/>
                    <w:jc w:val="both"/>
                    <w:rPr>
                      <w:sz w:val="20"/>
                      <w:szCs w:val="20"/>
                    </w:rPr>
                  </w:pPr>
                  <w:r w:rsidRPr="006F7871">
                    <w:rPr>
                      <w:sz w:val="20"/>
                      <w:szCs w:val="20"/>
                    </w:rPr>
                    <w:t>Integer</w:t>
                  </w:r>
                </w:p>
              </w:tc>
            </w:tr>
            <w:tr w:rsidR="001A1A3E" w:rsidRPr="001A1A3E" w14:paraId="2AC34243" w14:textId="77777777" w:rsidTr="00AC07CE">
              <w:tc>
                <w:tcPr>
                  <w:tcW w:w="3859" w:type="dxa"/>
                </w:tcPr>
                <w:p w14:paraId="5DEE72C7" w14:textId="77777777" w:rsidR="00D15095" w:rsidRPr="006F7871" w:rsidRDefault="00D15095" w:rsidP="00F47FB3">
                  <w:pPr>
                    <w:spacing w:line="300" w:lineRule="auto"/>
                    <w:jc w:val="both"/>
                    <w:rPr>
                      <w:sz w:val="20"/>
                      <w:szCs w:val="20"/>
                    </w:rPr>
                  </w:pPr>
                  <w:r w:rsidRPr="006F7871">
                    <w:rPr>
                      <w:sz w:val="20"/>
                      <w:szCs w:val="20"/>
                    </w:rPr>
                    <w:t>Number of Draft Complaints</w:t>
                  </w:r>
                </w:p>
              </w:tc>
              <w:tc>
                <w:tcPr>
                  <w:tcW w:w="3686" w:type="dxa"/>
                </w:tcPr>
                <w:p w14:paraId="1FB62C03" w14:textId="77777777" w:rsidR="00D15095" w:rsidRPr="006F7871" w:rsidRDefault="00D15095" w:rsidP="00F47FB3">
                  <w:pPr>
                    <w:spacing w:line="300" w:lineRule="auto"/>
                    <w:jc w:val="both"/>
                    <w:rPr>
                      <w:sz w:val="20"/>
                      <w:szCs w:val="20"/>
                    </w:rPr>
                  </w:pPr>
                  <w:r w:rsidRPr="006F7871">
                    <w:rPr>
                      <w:sz w:val="20"/>
                      <w:szCs w:val="20"/>
                    </w:rPr>
                    <w:t>Integer</w:t>
                  </w:r>
                </w:p>
              </w:tc>
            </w:tr>
            <w:tr w:rsidR="001A1A3E" w:rsidRPr="001A1A3E" w14:paraId="5B99B633" w14:textId="77777777" w:rsidTr="00AC07CE">
              <w:tc>
                <w:tcPr>
                  <w:tcW w:w="3859" w:type="dxa"/>
                </w:tcPr>
                <w:p w14:paraId="1FD1CFA5" w14:textId="77777777" w:rsidR="00D15095" w:rsidRPr="006F7871" w:rsidRDefault="00D15095" w:rsidP="00F47FB3">
                  <w:pPr>
                    <w:spacing w:line="300" w:lineRule="auto"/>
                    <w:jc w:val="both"/>
                    <w:rPr>
                      <w:sz w:val="20"/>
                      <w:szCs w:val="20"/>
                    </w:rPr>
                  </w:pPr>
                  <w:r w:rsidRPr="006F7871">
                    <w:rPr>
                      <w:sz w:val="20"/>
                      <w:szCs w:val="20"/>
                    </w:rPr>
                    <w:t>VIP Alert</w:t>
                  </w:r>
                </w:p>
              </w:tc>
              <w:tc>
                <w:tcPr>
                  <w:tcW w:w="3686" w:type="dxa"/>
                </w:tcPr>
                <w:p w14:paraId="4F17B579" w14:textId="77777777" w:rsidR="00D15095" w:rsidRPr="006F7871" w:rsidRDefault="00D15095" w:rsidP="00F47FB3">
                  <w:pPr>
                    <w:spacing w:line="300" w:lineRule="auto"/>
                    <w:jc w:val="both"/>
                    <w:rPr>
                      <w:sz w:val="20"/>
                      <w:szCs w:val="20"/>
                    </w:rPr>
                  </w:pPr>
                  <w:r w:rsidRPr="006F7871">
                    <w:rPr>
                      <w:sz w:val="20"/>
                      <w:szCs w:val="20"/>
                    </w:rPr>
                    <w:t>Varchar(1)</w:t>
                  </w:r>
                </w:p>
              </w:tc>
            </w:tr>
            <w:tr w:rsidR="001A1A3E" w:rsidRPr="001A1A3E" w14:paraId="4595B9BE" w14:textId="77777777" w:rsidTr="00AC07CE">
              <w:tc>
                <w:tcPr>
                  <w:tcW w:w="3859" w:type="dxa"/>
                </w:tcPr>
                <w:p w14:paraId="32EFBB2A" w14:textId="77777777" w:rsidR="00D15095" w:rsidRPr="006F7871" w:rsidRDefault="00D15095" w:rsidP="00F47FB3">
                  <w:pPr>
                    <w:spacing w:line="300" w:lineRule="auto"/>
                    <w:jc w:val="both"/>
                    <w:rPr>
                      <w:sz w:val="20"/>
                      <w:szCs w:val="20"/>
                    </w:rPr>
                  </w:pPr>
                  <w:r w:rsidRPr="006F7871">
                    <w:rPr>
                      <w:sz w:val="20"/>
                      <w:szCs w:val="20"/>
                    </w:rPr>
                    <w:t>To DA</w:t>
                  </w:r>
                </w:p>
              </w:tc>
              <w:tc>
                <w:tcPr>
                  <w:tcW w:w="3686" w:type="dxa"/>
                </w:tcPr>
                <w:p w14:paraId="31EBFEAB" w14:textId="77777777" w:rsidR="00D15095" w:rsidRPr="006F7871" w:rsidRDefault="00D15095" w:rsidP="00F47FB3">
                  <w:pPr>
                    <w:spacing w:line="300" w:lineRule="auto"/>
                    <w:jc w:val="both"/>
                    <w:rPr>
                      <w:sz w:val="20"/>
                      <w:szCs w:val="20"/>
                    </w:rPr>
                  </w:pPr>
                  <w:r w:rsidRPr="006F7871">
                    <w:rPr>
                      <w:sz w:val="20"/>
                      <w:szCs w:val="20"/>
                    </w:rPr>
                    <w:t>Button</w:t>
                  </w:r>
                </w:p>
              </w:tc>
            </w:tr>
            <w:tr w:rsidR="001A1A3E" w:rsidRPr="001A1A3E" w14:paraId="5E162A93" w14:textId="77777777" w:rsidTr="00AC07CE">
              <w:tc>
                <w:tcPr>
                  <w:tcW w:w="3859" w:type="dxa"/>
                </w:tcPr>
                <w:p w14:paraId="1C037CC7" w14:textId="77777777" w:rsidR="00D15095" w:rsidRPr="006F7871" w:rsidRDefault="00D15095" w:rsidP="00F47FB3">
                  <w:pPr>
                    <w:spacing w:line="300" w:lineRule="auto"/>
                    <w:jc w:val="both"/>
                    <w:rPr>
                      <w:sz w:val="20"/>
                      <w:szCs w:val="20"/>
                    </w:rPr>
                  </w:pPr>
                  <w:r w:rsidRPr="006F7871">
                    <w:rPr>
                      <w:sz w:val="20"/>
                      <w:szCs w:val="20"/>
                    </w:rPr>
                    <w:t>Callin Datetime</w:t>
                  </w:r>
                </w:p>
              </w:tc>
              <w:tc>
                <w:tcPr>
                  <w:tcW w:w="3686" w:type="dxa"/>
                </w:tcPr>
                <w:p w14:paraId="4CD68E19" w14:textId="77777777" w:rsidR="00D15095" w:rsidRPr="006F7871" w:rsidRDefault="00D15095" w:rsidP="00F47FB3">
                  <w:pPr>
                    <w:spacing w:line="300" w:lineRule="auto"/>
                    <w:jc w:val="both"/>
                    <w:rPr>
                      <w:sz w:val="20"/>
                      <w:szCs w:val="20"/>
                    </w:rPr>
                  </w:pPr>
                  <w:r w:rsidRPr="006F7871">
                    <w:rPr>
                      <w:sz w:val="20"/>
                      <w:szCs w:val="20"/>
                    </w:rPr>
                    <w:t>Datetime</w:t>
                  </w:r>
                </w:p>
              </w:tc>
            </w:tr>
            <w:tr w:rsidR="001A1A3E" w:rsidRPr="001A1A3E" w14:paraId="7E7E5A72" w14:textId="77777777" w:rsidTr="00AC07CE">
              <w:tc>
                <w:tcPr>
                  <w:tcW w:w="3859" w:type="dxa"/>
                </w:tcPr>
                <w:p w14:paraId="136C2CE9" w14:textId="77777777" w:rsidR="00D15095" w:rsidRPr="006F7871" w:rsidRDefault="00D15095" w:rsidP="00F47FB3">
                  <w:pPr>
                    <w:spacing w:line="300" w:lineRule="auto"/>
                    <w:jc w:val="both"/>
                    <w:rPr>
                      <w:sz w:val="20"/>
                      <w:szCs w:val="20"/>
                    </w:rPr>
                  </w:pPr>
                  <w:r w:rsidRPr="006F7871">
                    <w:rPr>
                      <w:sz w:val="20"/>
                      <w:szCs w:val="20"/>
                    </w:rPr>
                    <w:t>Handle Datetime</w:t>
                  </w:r>
                </w:p>
              </w:tc>
              <w:tc>
                <w:tcPr>
                  <w:tcW w:w="3686" w:type="dxa"/>
                </w:tcPr>
                <w:p w14:paraId="3803A283" w14:textId="77777777" w:rsidR="00D15095" w:rsidRPr="006F7871" w:rsidRDefault="00D15095" w:rsidP="00F47FB3">
                  <w:pPr>
                    <w:spacing w:line="300" w:lineRule="auto"/>
                    <w:jc w:val="both"/>
                    <w:rPr>
                      <w:sz w:val="20"/>
                      <w:szCs w:val="20"/>
                    </w:rPr>
                  </w:pPr>
                  <w:r w:rsidRPr="006F7871">
                    <w:rPr>
                      <w:sz w:val="20"/>
                      <w:szCs w:val="20"/>
                    </w:rPr>
                    <w:t>Datetime</w:t>
                  </w:r>
                </w:p>
              </w:tc>
            </w:tr>
            <w:tr w:rsidR="001A1A3E" w:rsidRPr="001A1A3E" w14:paraId="7008B434" w14:textId="77777777" w:rsidTr="00AC07CE">
              <w:tc>
                <w:tcPr>
                  <w:tcW w:w="3859" w:type="dxa"/>
                </w:tcPr>
                <w:p w14:paraId="5060C5F8" w14:textId="77777777" w:rsidR="00D15095" w:rsidRPr="006F7871" w:rsidRDefault="00D15095" w:rsidP="00F47FB3">
                  <w:pPr>
                    <w:spacing w:line="300" w:lineRule="auto"/>
                    <w:jc w:val="both"/>
                    <w:rPr>
                      <w:sz w:val="20"/>
                      <w:szCs w:val="20"/>
                    </w:rPr>
                  </w:pPr>
                  <w:r w:rsidRPr="006F7871">
                    <w:rPr>
                      <w:sz w:val="20"/>
                      <w:szCs w:val="20"/>
                    </w:rPr>
                    <w:t>RRF Status</w:t>
                  </w:r>
                </w:p>
              </w:tc>
              <w:tc>
                <w:tcPr>
                  <w:tcW w:w="3686" w:type="dxa"/>
                </w:tcPr>
                <w:p w14:paraId="2B978CFE" w14:textId="77777777" w:rsidR="00D15095" w:rsidRPr="006F7871" w:rsidRDefault="00D15095" w:rsidP="00F47FB3">
                  <w:pPr>
                    <w:spacing w:line="300" w:lineRule="auto"/>
                    <w:jc w:val="both"/>
                    <w:rPr>
                      <w:sz w:val="20"/>
                      <w:szCs w:val="20"/>
                    </w:rPr>
                  </w:pPr>
                  <w:r w:rsidRPr="006F7871">
                    <w:rPr>
                      <w:sz w:val="20"/>
                      <w:szCs w:val="20"/>
                    </w:rPr>
                    <w:t>Varchar(50)</w:t>
                  </w:r>
                </w:p>
              </w:tc>
            </w:tr>
            <w:tr w:rsidR="001A1A3E" w:rsidRPr="001A1A3E" w14:paraId="72CAC193" w14:textId="77777777" w:rsidTr="00AC07CE">
              <w:tc>
                <w:tcPr>
                  <w:tcW w:w="3859" w:type="dxa"/>
                </w:tcPr>
                <w:p w14:paraId="18F6171E" w14:textId="77777777" w:rsidR="00D15095" w:rsidRPr="006F7871" w:rsidRDefault="00D15095" w:rsidP="00F47FB3">
                  <w:pPr>
                    <w:spacing w:line="300" w:lineRule="auto"/>
                    <w:jc w:val="both"/>
                    <w:rPr>
                      <w:sz w:val="20"/>
                      <w:szCs w:val="20"/>
                    </w:rPr>
                  </w:pPr>
                  <w:r w:rsidRPr="006F7871">
                    <w:rPr>
                      <w:sz w:val="20"/>
                      <w:szCs w:val="20"/>
                    </w:rPr>
                    <w:lastRenderedPageBreak/>
                    <w:t>Area of Building</w:t>
                  </w:r>
                </w:p>
              </w:tc>
              <w:tc>
                <w:tcPr>
                  <w:tcW w:w="3686" w:type="dxa"/>
                </w:tcPr>
                <w:p w14:paraId="33E1A6DA" w14:textId="77777777" w:rsidR="00D15095" w:rsidRPr="006F7871" w:rsidRDefault="00D15095" w:rsidP="00F47FB3">
                  <w:pPr>
                    <w:spacing w:line="300" w:lineRule="auto"/>
                    <w:jc w:val="both"/>
                    <w:rPr>
                      <w:sz w:val="20"/>
                      <w:szCs w:val="20"/>
                    </w:rPr>
                  </w:pPr>
                  <w:r w:rsidRPr="006F7871">
                    <w:rPr>
                      <w:sz w:val="20"/>
                      <w:szCs w:val="20"/>
                    </w:rPr>
                    <w:t>Integer</w:t>
                  </w:r>
                </w:p>
              </w:tc>
            </w:tr>
            <w:tr w:rsidR="001A1A3E" w:rsidRPr="001A1A3E" w14:paraId="64FB4366" w14:textId="77777777" w:rsidTr="00AC07CE">
              <w:tc>
                <w:tcPr>
                  <w:tcW w:w="3859" w:type="dxa"/>
                </w:tcPr>
                <w:p w14:paraId="67711012" w14:textId="77777777" w:rsidR="00D15095" w:rsidRPr="006F7871" w:rsidRDefault="00D15095" w:rsidP="00F47FB3">
                  <w:pPr>
                    <w:spacing w:line="300" w:lineRule="auto"/>
                    <w:jc w:val="both"/>
                    <w:rPr>
                      <w:sz w:val="20"/>
                      <w:szCs w:val="20"/>
                    </w:rPr>
                  </w:pPr>
                  <w:r w:rsidRPr="006F7871">
                    <w:rPr>
                      <w:sz w:val="20"/>
                      <w:szCs w:val="20"/>
                    </w:rPr>
                    <w:t>Urgency</w:t>
                  </w:r>
                </w:p>
              </w:tc>
              <w:tc>
                <w:tcPr>
                  <w:tcW w:w="3686" w:type="dxa"/>
                </w:tcPr>
                <w:p w14:paraId="7782837D" w14:textId="77777777" w:rsidR="00D15095" w:rsidRPr="006F7871" w:rsidRDefault="00D15095" w:rsidP="00F47FB3">
                  <w:pPr>
                    <w:spacing w:line="300" w:lineRule="auto"/>
                    <w:jc w:val="both"/>
                    <w:rPr>
                      <w:sz w:val="20"/>
                      <w:szCs w:val="20"/>
                    </w:rPr>
                  </w:pPr>
                  <w:r w:rsidRPr="006F7871">
                    <w:rPr>
                      <w:sz w:val="20"/>
                      <w:szCs w:val="20"/>
                    </w:rPr>
                    <w:t>Varchar(1)</w:t>
                  </w:r>
                </w:p>
              </w:tc>
            </w:tr>
            <w:tr w:rsidR="001A1A3E" w:rsidRPr="001A1A3E" w14:paraId="7D83E780" w14:textId="77777777" w:rsidTr="00AC07CE">
              <w:tc>
                <w:tcPr>
                  <w:tcW w:w="3859" w:type="dxa"/>
                </w:tcPr>
                <w:p w14:paraId="16559CF7" w14:textId="77777777" w:rsidR="00D15095" w:rsidRPr="006F7871" w:rsidRDefault="00D15095" w:rsidP="00F47FB3">
                  <w:pPr>
                    <w:spacing w:line="300" w:lineRule="auto"/>
                    <w:jc w:val="both"/>
                    <w:rPr>
                      <w:sz w:val="20"/>
                      <w:szCs w:val="20"/>
                    </w:rPr>
                  </w:pPr>
                  <w:r w:rsidRPr="006F7871">
                    <w:rPr>
                      <w:sz w:val="20"/>
                      <w:szCs w:val="20"/>
                    </w:rPr>
                    <w:t>Contract Number</w:t>
                  </w:r>
                </w:p>
              </w:tc>
              <w:tc>
                <w:tcPr>
                  <w:tcW w:w="3686" w:type="dxa"/>
                </w:tcPr>
                <w:p w14:paraId="6D735B56" w14:textId="77777777" w:rsidR="00D15095" w:rsidRPr="006F7871" w:rsidRDefault="00D15095" w:rsidP="00F47FB3">
                  <w:pPr>
                    <w:spacing w:line="300" w:lineRule="auto"/>
                    <w:jc w:val="both"/>
                    <w:rPr>
                      <w:sz w:val="20"/>
                      <w:szCs w:val="20"/>
                    </w:rPr>
                  </w:pPr>
                  <w:r w:rsidRPr="006F7871">
                    <w:rPr>
                      <w:sz w:val="20"/>
                      <w:szCs w:val="20"/>
                    </w:rPr>
                    <w:t>NVarchar(8)</w:t>
                  </w:r>
                </w:p>
              </w:tc>
            </w:tr>
            <w:tr w:rsidR="001A1A3E" w:rsidRPr="001A1A3E" w14:paraId="17E393FD" w14:textId="77777777" w:rsidTr="00AC07CE">
              <w:tc>
                <w:tcPr>
                  <w:tcW w:w="3859" w:type="dxa"/>
                </w:tcPr>
                <w:p w14:paraId="4855240B" w14:textId="77777777" w:rsidR="00D15095" w:rsidRPr="006F7871" w:rsidRDefault="00D15095" w:rsidP="00F47FB3">
                  <w:pPr>
                    <w:spacing w:line="300" w:lineRule="auto"/>
                    <w:jc w:val="both"/>
                    <w:rPr>
                      <w:sz w:val="20"/>
                      <w:szCs w:val="20"/>
                    </w:rPr>
                  </w:pPr>
                  <w:r w:rsidRPr="006F7871">
                    <w:rPr>
                      <w:sz w:val="20"/>
                      <w:szCs w:val="20"/>
                    </w:rPr>
                    <w:t>Primary Contact Person Name</w:t>
                  </w:r>
                </w:p>
              </w:tc>
              <w:tc>
                <w:tcPr>
                  <w:tcW w:w="3686" w:type="dxa"/>
                </w:tcPr>
                <w:p w14:paraId="05548E4B" w14:textId="77777777" w:rsidR="00D15095" w:rsidRPr="006F7871" w:rsidRDefault="00D15095" w:rsidP="00F47FB3">
                  <w:pPr>
                    <w:spacing w:line="300" w:lineRule="auto"/>
                    <w:jc w:val="both"/>
                    <w:rPr>
                      <w:sz w:val="20"/>
                      <w:szCs w:val="20"/>
                    </w:rPr>
                  </w:pPr>
                  <w:r w:rsidRPr="006F7871">
                    <w:rPr>
                      <w:sz w:val="20"/>
                      <w:szCs w:val="20"/>
                    </w:rPr>
                    <w:t>NVarchar(40)</w:t>
                  </w:r>
                </w:p>
              </w:tc>
            </w:tr>
            <w:tr w:rsidR="001A1A3E" w:rsidRPr="001A1A3E" w14:paraId="0D1DD91B" w14:textId="77777777" w:rsidTr="00AC07CE">
              <w:tc>
                <w:tcPr>
                  <w:tcW w:w="3859" w:type="dxa"/>
                </w:tcPr>
                <w:p w14:paraId="10B101FE" w14:textId="40BA2951" w:rsidR="00D15095" w:rsidRPr="006F7871" w:rsidRDefault="00D15095" w:rsidP="00F47FB3">
                  <w:pPr>
                    <w:spacing w:line="300" w:lineRule="auto"/>
                    <w:jc w:val="both"/>
                    <w:rPr>
                      <w:sz w:val="20"/>
                      <w:szCs w:val="20"/>
                    </w:rPr>
                  </w:pPr>
                  <w:r w:rsidRPr="006F7871">
                    <w:rPr>
                      <w:sz w:val="20"/>
                      <w:szCs w:val="20"/>
                    </w:rPr>
                    <w:t xml:space="preserve">Primary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(Primary)</w:t>
                  </w:r>
                </w:p>
              </w:tc>
              <w:tc>
                <w:tcPr>
                  <w:tcW w:w="3686" w:type="dxa"/>
                </w:tcPr>
                <w:p w14:paraId="71A61FC6" w14:textId="77777777" w:rsidR="00D15095" w:rsidRPr="006F7871" w:rsidRDefault="00D15095" w:rsidP="00F47FB3">
                  <w:pPr>
                    <w:spacing w:line="300" w:lineRule="auto"/>
                    <w:jc w:val="both"/>
                    <w:rPr>
                      <w:sz w:val="20"/>
                      <w:szCs w:val="20"/>
                    </w:rPr>
                  </w:pPr>
                  <w:r w:rsidRPr="006F7871">
                    <w:rPr>
                      <w:sz w:val="20"/>
                      <w:szCs w:val="20"/>
                    </w:rPr>
                    <w:t>Integer</w:t>
                  </w:r>
                </w:p>
              </w:tc>
            </w:tr>
            <w:tr w:rsidR="001A1A3E" w:rsidRPr="001A1A3E" w14:paraId="503DC58A" w14:textId="77777777" w:rsidTr="00AC07CE">
              <w:tc>
                <w:tcPr>
                  <w:tcW w:w="3859" w:type="dxa"/>
                </w:tcPr>
                <w:p w14:paraId="4D1EA31F" w14:textId="40CFF226" w:rsidR="00D15095" w:rsidRPr="006F7871" w:rsidRDefault="00D15095" w:rsidP="00F47FB3">
                  <w:pPr>
                    <w:spacing w:line="300" w:lineRule="auto"/>
                    <w:jc w:val="both"/>
                    <w:rPr>
                      <w:sz w:val="20"/>
                      <w:szCs w:val="20"/>
                    </w:rPr>
                  </w:pPr>
                  <w:r w:rsidRPr="006F7871">
                    <w:rPr>
                      <w:sz w:val="20"/>
                      <w:szCs w:val="20"/>
                    </w:rPr>
                    <w:t xml:space="preserve">Secondary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(Primary)</w:t>
                  </w:r>
                </w:p>
              </w:tc>
              <w:tc>
                <w:tcPr>
                  <w:tcW w:w="3686" w:type="dxa"/>
                </w:tcPr>
                <w:p w14:paraId="2B64AC96" w14:textId="77777777" w:rsidR="00D15095" w:rsidRPr="006F7871" w:rsidRDefault="00D15095" w:rsidP="00F47FB3">
                  <w:pPr>
                    <w:spacing w:line="300" w:lineRule="auto"/>
                    <w:jc w:val="both"/>
                    <w:rPr>
                      <w:sz w:val="20"/>
                      <w:szCs w:val="20"/>
                    </w:rPr>
                  </w:pPr>
                  <w:r w:rsidRPr="006F7871">
                    <w:rPr>
                      <w:sz w:val="20"/>
                      <w:szCs w:val="20"/>
                    </w:rPr>
                    <w:t>Integer</w:t>
                  </w:r>
                </w:p>
              </w:tc>
            </w:tr>
            <w:tr w:rsidR="001A1A3E" w:rsidRPr="001A1A3E" w14:paraId="09469824" w14:textId="77777777" w:rsidTr="00AC07CE">
              <w:tc>
                <w:tcPr>
                  <w:tcW w:w="3859" w:type="dxa"/>
                </w:tcPr>
                <w:p w14:paraId="6CD0312C" w14:textId="77777777" w:rsidR="00D15095" w:rsidRPr="006F7871" w:rsidRDefault="00D15095" w:rsidP="00F47FB3">
                  <w:pPr>
                    <w:spacing w:line="300" w:lineRule="auto"/>
                    <w:jc w:val="both"/>
                    <w:rPr>
                      <w:sz w:val="20"/>
                      <w:szCs w:val="20"/>
                    </w:rPr>
                  </w:pPr>
                  <w:r w:rsidRPr="006F7871">
                    <w:rPr>
                      <w:sz w:val="20"/>
                      <w:szCs w:val="20"/>
                    </w:rPr>
                    <w:t>Second Contact Person Name</w:t>
                  </w:r>
                </w:p>
              </w:tc>
              <w:tc>
                <w:tcPr>
                  <w:tcW w:w="3686" w:type="dxa"/>
                </w:tcPr>
                <w:p w14:paraId="09FB505C" w14:textId="77777777" w:rsidR="00D15095" w:rsidRPr="006F7871" w:rsidRDefault="00D15095" w:rsidP="00F47FB3">
                  <w:pPr>
                    <w:spacing w:line="300" w:lineRule="auto"/>
                    <w:jc w:val="both"/>
                    <w:rPr>
                      <w:sz w:val="20"/>
                      <w:szCs w:val="20"/>
                    </w:rPr>
                  </w:pPr>
                  <w:r w:rsidRPr="006F7871">
                    <w:rPr>
                      <w:sz w:val="20"/>
                      <w:szCs w:val="20"/>
                    </w:rPr>
                    <w:t>NVarchar(40)</w:t>
                  </w:r>
                </w:p>
              </w:tc>
            </w:tr>
            <w:tr w:rsidR="001A1A3E" w:rsidRPr="001A1A3E" w14:paraId="7AEAAA94" w14:textId="77777777" w:rsidTr="00AC07CE">
              <w:tc>
                <w:tcPr>
                  <w:tcW w:w="3859" w:type="dxa"/>
                </w:tcPr>
                <w:p w14:paraId="744751D3" w14:textId="048980F6" w:rsidR="00D15095" w:rsidRPr="006F7871" w:rsidRDefault="00D15095" w:rsidP="00F47FB3">
                  <w:pPr>
                    <w:spacing w:line="300" w:lineRule="auto"/>
                    <w:jc w:val="both"/>
                    <w:rPr>
                      <w:sz w:val="20"/>
                      <w:szCs w:val="20"/>
                    </w:rPr>
                  </w:pPr>
                  <w:r w:rsidRPr="006F7871">
                    <w:rPr>
                      <w:sz w:val="20"/>
                      <w:szCs w:val="20"/>
                    </w:rPr>
                    <w:t xml:space="preserve">Primary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(Second)</w:t>
                  </w:r>
                </w:p>
              </w:tc>
              <w:tc>
                <w:tcPr>
                  <w:tcW w:w="3686" w:type="dxa"/>
                </w:tcPr>
                <w:p w14:paraId="6F1B070F" w14:textId="77777777" w:rsidR="00D15095" w:rsidRPr="006F7871" w:rsidRDefault="00D15095" w:rsidP="00F47FB3">
                  <w:pPr>
                    <w:spacing w:line="300" w:lineRule="auto"/>
                    <w:jc w:val="both"/>
                    <w:rPr>
                      <w:sz w:val="20"/>
                      <w:szCs w:val="20"/>
                    </w:rPr>
                  </w:pPr>
                  <w:r w:rsidRPr="006F7871">
                    <w:rPr>
                      <w:sz w:val="20"/>
                      <w:szCs w:val="20"/>
                    </w:rPr>
                    <w:t>Integer</w:t>
                  </w:r>
                </w:p>
              </w:tc>
            </w:tr>
            <w:tr w:rsidR="001A1A3E" w:rsidRPr="001A1A3E" w14:paraId="716DDBD6" w14:textId="77777777" w:rsidTr="00AC07CE">
              <w:tc>
                <w:tcPr>
                  <w:tcW w:w="3859" w:type="dxa"/>
                </w:tcPr>
                <w:p w14:paraId="179EF1C5" w14:textId="2A251916" w:rsidR="00D15095" w:rsidRPr="006F7871" w:rsidRDefault="00D15095" w:rsidP="00F47FB3">
                  <w:pPr>
                    <w:spacing w:line="300" w:lineRule="auto"/>
                    <w:jc w:val="both"/>
                    <w:rPr>
                      <w:sz w:val="20"/>
                      <w:szCs w:val="20"/>
                    </w:rPr>
                  </w:pPr>
                  <w:r w:rsidRPr="006F7871">
                    <w:rPr>
                      <w:sz w:val="20"/>
                      <w:szCs w:val="20"/>
                    </w:rPr>
                    <w:t xml:space="preserve">Secondary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(Second)</w:t>
                  </w:r>
                </w:p>
              </w:tc>
              <w:tc>
                <w:tcPr>
                  <w:tcW w:w="3686" w:type="dxa"/>
                </w:tcPr>
                <w:p w14:paraId="47ADCBBD" w14:textId="77777777" w:rsidR="00D15095" w:rsidRPr="006F7871" w:rsidRDefault="00D15095" w:rsidP="00F47FB3">
                  <w:pPr>
                    <w:spacing w:line="300" w:lineRule="auto"/>
                    <w:jc w:val="both"/>
                    <w:rPr>
                      <w:sz w:val="20"/>
                      <w:szCs w:val="20"/>
                    </w:rPr>
                  </w:pPr>
                  <w:r w:rsidRPr="006F7871">
                    <w:rPr>
                      <w:sz w:val="20"/>
                      <w:szCs w:val="20"/>
                    </w:rPr>
                    <w:t>Integer</w:t>
                  </w:r>
                </w:p>
              </w:tc>
            </w:tr>
            <w:tr w:rsidR="001A1A3E" w:rsidRPr="001A1A3E" w14:paraId="56843A97" w14:textId="77777777" w:rsidTr="00AC07CE">
              <w:tc>
                <w:tcPr>
                  <w:tcW w:w="3859" w:type="dxa"/>
                </w:tcPr>
                <w:p w14:paraId="1E979A34" w14:textId="77777777" w:rsidR="00D15095" w:rsidRPr="006F7871" w:rsidRDefault="00D15095" w:rsidP="00F47FB3">
                  <w:pPr>
                    <w:spacing w:line="300" w:lineRule="auto"/>
                    <w:jc w:val="both"/>
                    <w:rPr>
                      <w:sz w:val="20"/>
                      <w:szCs w:val="20"/>
                    </w:rPr>
                  </w:pPr>
                  <w:r w:rsidRPr="006F7871">
                    <w:rPr>
                      <w:sz w:val="20"/>
                      <w:szCs w:val="20"/>
                    </w:rPr>
                    <w:t>Detail</w:t>
                  </w:r>
                </w:p>
              </w:tc>
              <w:tc>
                <w:tcPr>
                  <w:tcW w:w="3686" w:type="dxa"/>
                </w:tcPr>
                <w:p w14:paraId="3903814D" w14:textId="77777777" w:rsidR="00D15095" w:rsidRPr="006F7871" w:rsidRDefault="00D15095" w:rsidP="00F47FB3">
                  <w:pPr>
                    <w:spacing w:line="300" w:lineRule="auto"/>
                    <w:jc w:val="both"/>
                    <w:rPr>
                      <w:sz w:val="20"/>
                      <w:szCs w:val="20"/>
                    </w:rPr>
                  </w:pPr>
                  <w:r w:rsidRPr="006F7871">
                    <w:rPr>
                      <w:sz w:val="20"/>
                      <w:szCs w:val="20"/>
                    </w:rPr>
                    <w:t>Tab</w:t>
                  </w:r>
                </w:p>
              </w:tc>
            </w:tr>
            <w:tr w:rsidR="001A1A3E" w:rsidRPr="001A1A3E" w14:paraId="7316FED5" w14:textId="77777777" w:rsidTr="00AC07CE">
              <w:tc>
                <w:tcPr>
                  <w:tcW w:w="3859" w:type="dxa"/>
                </w:tcPr>
                <w:p w14:paraId="29C8A7F8" w14:textId="77777777" w:rsidR="00D15095" w:rsidRPr="006F7871" w:rsidRDefault="00D15095" w:rsidP="00F47FB3">
                  <w:pPr>
                    <w:spacing w:line="300" w:lineRule="auto"/>
                    <w:jc w:val="both"/>
                    <w:rPr>
                      <w:sz w:val="20"/>
                      <w:szCs w:val="20"/>
                    </w:rPr>
                  </w:pPr>
                  <w:r w:rsidRPr="006F7871">
                    <w:rPr>
                      <w:sz w:val="20"/>
                      <w:szCs w:val="20"/>
                    </w:rPr>
                    <w:t>Follow Up</w:t>
                  </w:r>
                </w:p>
              </w:tc>
              <w:tc>
                <w:tcPr>
                  <w:tcW w:w="3686" w:type="dxa"/>
                </w:tcPr>
                <w:p w14:paraId="11E0AB44" w14:textId="77777777" w:rsidR="00D15095" w:rsidRPr="006F7871" w:rsidRDefault="00D15095" w:rsidP="00F47FB3">
                  <w:pPr>
                    <w:spacing w:line="300" w:lineRule="auto"/>
                    <w:jc w:val="both"/>
                    <w:rPr>
                      <w:sz w:val="20"/>
                      <w:szCs w:val="20"/>
                    </w:rPr>
                  </w:pPr>
                  <w:r w:rsidRPr="006F7871">
                    <w:rPr>
                      <w:sz w:val="20"/>
                      <w:szCs w:val="20"/>
                    </w:rPr>
                    <w:t>Tab</w:t>
                  </w:r>
                </w:p>
              </w:tc>
            </w:tr>
            <w:tr w:rsidR="001A1A3E" w:rsidRPr="001A1A3E" w14:paraId="17BC0FBE" w14:textId="77777777" w:rsidTr="00AC07CE">
              <w:tc>
                <w:tcPr>
                  <w:tcW w:w="3859" w:type="dxa"/>
                </w:tcPr>
                <w:p w14:paraId="543B14E2" w14:textId="77777777" w:rsidR="00D15095" w:rsidRPr="006F7871" w:rsidRDefault="00D15095" w:rsidP="00F47FB3">
                  <w:pPr>
                    <w:spacing w:line="300" w:lineRule="auto"/>
                    <w:jc w:val="both"/>
                    <w:rPr>
                      <w:sz w:val="20"/>
                      <w:szCs w:val="20"/>
                    </w:rPr>
                  </w:pPr>
                  <w:r w:rsidRPr="006F7871">
                    <w:rPr>
                      <w:sz w:val="20"/>
                      <w:szCs w:val="20"/>
                    </w:rPr>
                    <w:t>Draft Complaint</w:t>
                  </w:r>
                </w:p>
              </w:tc>
              <w:tc>
                <w:tcPr>
                  <w:tcW w:w="3686" w:type="dxa"/>
                </w:tcPr>
                <w:p w14:paraId="799D0454" w14:textId="77777777" w:rsidR="00D15095" w:rsidRPr="006F7871" w:rsidRDefault="00D15095" w:rsidP="00F47FB3">
                  <w:pPr>
                    <w:spacing w:line="300" w:lineRule="auto"/>
                    <w:jc w:val="both"/>
                    <w:rPr>
                      <w:sz w:val="20"/>
                      <w:szCs w:val="20"/>
                    </w:rPr>
                  </w:pPr>
                  <w:r w:rsidRPr="006F7871">
                    <w:rPr>
                      <w:sz w:val="20"/>
                      <w:szCs w:val="20"/>
                    </w:rPr>
                    <w:t>Tab</w:t>
                  </w:r>
                </w:p>
              </w:tc>
            </w:tr>
            <w:tr w:rsidR="001A1A3E" w:rsidRPr="001A1A3E" w14:paraId="6467028F" w14:textId="77777777" w:rsidTr="00AC07CE">
              <w:tc>
                <w:tcPr>
                  <w:tcW w:w="3859" w:type="dxa"/>
                </w:tcPr>
                <w:p w14:paraId="24B49E01" w14:textId="77777777" w:rsidR="00D15095" w:rsidRPr="006F7871" w:rsidRDefault="00D15095" w:rsidP="00F47FB3">
                  <w:pPr>
                    <w:spacing w:line="300" w:lineRule="auto"/>
                    <w:jc w:val="both"/>
                    <w:rPr>
                      <w:sz w:val="20"/>
                      <w:szCs w:val="20"/>
                    </w:rPr>
                  </w:pPr>
                  <w:r w:rsidRPr="006F7871">
                    <w:rPr>
                      <w:sz w:val="20"/>
                      <w:szCs w:val="20"/>
                    </w:rPr>
                    <w:t>MWO/WO</w:t>
                  </w:r>
                </w:p>
              </w:tc>
              <w:tc>
                <w:tcPr>
                  <w:tcW w:w="3686" w:type="dxa"/>
                </w:tcPr>
                <w:p w14:paraId="401E45C2" w14:textId="77777777" w:rsidR="00D15095" w:rsidRPr="006F7871" w:rsidRDefault="00D15095" w:rsidP="00F47FB3">
                  <w:pPr>
                    <w:spacing w:line="300" w:lineRule="auto"/>
                    <w:jc w:val="both"/>
                    <w:rPr>
                      <w:sz w:val="20"/>
                      <w:szCs w:val="20"/>
                    </w:rPr>
                  </w:pPr>
                  <w:r w:rsidRPr="006F7871">
                    <w:rPr>
                      <w:sz w:val="20"/>
                      <w:szCs w:val="20"/>
                    </w:rPr>
                    <w:t>Tab</w:t>
                  </w:r>
                </w:p>
              </w:tc>
            </w:tr>
            <w:tr w:rsidR="001A1A3E" w:rsidRPr="001A1A3E" w14:paraId="3EB86460" w14:textId="77777777" w:rsidTr="00AC07CE">
              <w:tc>
                <w:tcPr>
                  <w:tcW w:w="3859" w:type="dxa"/>
                </w:tcPr>
                <w:p w14:paraId="5EDA150B" w14:textId="77777777" w:rsidR="00D15095" w:rsidRPr="006F7871" w:rsidRDefault="00D15095" w:rsidP="00F47FB3">
                  <w:pPr>
                    <w:spacing w:line="300" w:lineRule="auto"/>
                    <w:jc w:val="both"/>
                    <w:rPr>
                      <w:sz w:val="20"/>
                      <w:szCs w:val="20"/>
                    </w:rPr>
                  </w:pPr>
                  <w:r w:rsidRPr="006F7871">
                    <w:rPr>
                      <w:sz w:val="20"/>
                      <w:szCs w:val="20"/>
                    </w:rPr>
                    <w:t>Request History</w:t>
                  </w:r>
                </w:p>
              </w:tc>
              <w:tc>
                <w:tcPr>
                  <w:tcW w:w="3686" w:type="dxa"/>
                </w:tcPr>
                <w:p w14:paraId="6F6632D1" w14:textId="77777777" w:rsidR="00D15095" w:rsidRPr="006F7871" w:rsidRDefault="00D15095" w:rsidP="00F47FB3">
                  <w:pPr>
                    <w:spacing w:line="300" w:lineRule="auto"/>
                    <w:jc w:val="both"/>
                    <w:rPr>
                      <w:sz w:val="20"/>
                      <w:szCs w:val="20"/>
                    </w:rPr>
                  </w:pPr>
                  <w:r w:rsidRPr="006F7871">
                    <w:rPr>
                      <w:sz w:val="20"/>
                      <w:szCs w:val="20"/>
                    </w:rPr>
                    <w:t>Tab</w:t>
                  </w:r>
                </w:p>
              </w:tc>
            </w:tr>
            <w:tr w:rsidR="001A1A3E" w:rsidRPr="001A1A3E" w14:paraId="5301F3C0" w14:textId="77777777" w:rsidTr="00AC07CE">
              <w:tc>
                <w:tcPr>
                  <w:tcW w:w="3859" w:type="dxa"/>
                </w:tcPr>
                <w:p w14:paraId="42EF98CE" w14:textId="77777777" w:rsidR="00D15095" w:rsidRPr="006F7871" w:rsidRDefault="00D15095" w:rsidP="00F47FB3">
                  <w:pPr>
                    <w:spacing w:line="300" w:lineRule="auto"/>
                    <w:jc w:val="both"/>
                    <w:rPr>
                      <w:sz w:val="20"/>
                      <w:szCs w:val="20"/>
                    </w:rPr>
                  </w:pPr>
                  <w:r w:rsidRPr="006F7871">
                    <w:rPr>
                      <w:sz w:val="20"/>
                      <w:szCs w:val="20"/>
                    </w:rPr>
                    <w:t>Location Code</w:t>
                  </w:r>
                </w:p>
              </w:tc>
              <w:tc>
                <w:tcPr>
                  <w:tcW w:w="3686" w:type="dxa"/>
                </w:tcPr>
                <w:p w14:paraId="7CC6002F" w14:textId="77777777" w:rsidR="00D15095" w:rsidRPr="006F7871" w:rsidRDefault="00D15095" w:rsidP="00F47FB3">
                  <w:pPr>
                    <w:spacing w:line="300" w:lineRule="auto"/>
                    <w:jc w:val="both"/>
                    <w:rPr>
                      <w:sz w:val="20"/>
                      <w:szCs w:val="20"/>
                    </w:rPr>
                  </w:pPr>
                  <w:r w:rsidRPr="006F7871">
                    <w:rPr>
                      <w:sz w:val="20"/>
                      <w:szCs w:val="20"/>
                    </w:rPr>
                    <w:t>Varchar(20)</w:t>
                  </w:r>
                </w:p>
              </w:tc>
            </w:tr>
            <w:tr w:rsidR="001A1A3E" w:rsidRPr="001A1A3E" w14:paraId="1037F636" w14:textId="77777777" w:rsidTr="00AC07CE">
              <w:tc>
                <w:tcPr>
                  <w:tcW w:w="3859" w:type="dxa"/>
                </w:tcPr>
                <w:p w14:paraId="0CF0DD27" w14:textId="77777777" w:rsidR="00D15095" w:rsidRPr="006F7871" w:rsidRDefault="00D15095" w:rsidP="00F47FB3">
                  <w:pPr>
                    <w:spacing w:line="300" w:lineRule="auto"/>
                    <w:jc w:val="both"/>
                    <w:rPr>
                      <w:sz w:val="20"/>
                      <w:szCs w:val="20"/>
                    </w:rPr>
                  </w:pPr>
                  <w:r w:rsidRPr="006F7871">
                    <w:rPr>
                      <w:sz w:val="20"/>
                      <w:szCs w:val="20"/>
                    </w:rPr>
                    <w:t>Location</w:t>
                  </w:r>
                </w:p>
              </w:tc>
              <w:tc>
                <w:tcPr>
                  <w:tcW w:w="3686" w:type="dxa"/>
                </w:tcPr>
                <w:p w14:paraId="0F60D0D3" w14:textId="77777777" w:rsidR="00D15095" w:rsidRPr="006F7871" w:rsidRDefault="00D15095" w:rsidP="00F47FB3">
                  <w:pPr>
                    <w:spacing w:line="300" w:lineRule="auto"/>
                    <w:jc w:val="both"/>
                    <w:rPr>
                      <w:sz w:val="20"/>
                      <w:szCs w:val="20"/>
                    </w:rPr>
                  </w:pPr>
                  <w:r w:rsidRPr="006F7871">
                    <w:rPr>
                      <w:sz w:val="20"/>
                      <w:szCs w:val="20"/>
                    </w:rPr>
                    <w:t>NVarchar(255)</w:t>
                  </w:r>
                </w:p>
              </w:tc>
            </w:tr>
            <w:tr w:rsidR="001A1A3E" w:rsidRPr="001A1A3E" w14:paraId="31056496" w14:textId="77777777" w:rsidTr="00AC07CE">
              <w:tc>
                <w:tcPr>
                  <w:tcW w:w="3859" w:type="dxa"/>
                </w:tcPr>
                <w:p w14:paraId="4DED3B00" w14:textId="77777777" w:rsidR="00D15095" w:rsidRPr="006F7871" w:rsidRDefault="00D15095" w:rsidP="00F47FB3">
                  <w:pPr>
                    <w:spacing w:line="300" w:lineRule="auto"/>
                    <w:jc w:val="both"/>
                    <w:rPr>
                      <w:sz w:val="20"/>
                      <w:szCs w:val="20"/>
                    </w:rPr>
                  </w:pPr>
                  <w:r w:rsidRPr="006F7871">
                    <w:rPr>
                      <w:sz w:val="20"/>
                      <w:szCs w:val="20"/>
                    </w:rPr>
                    <w:t>DS Remarks</w:t>
                  </w:r>
                </w:p>
              </w:tc>
              <w:tc>
                <w:tcPr>
                  <w:tcW w:w="3686" w:type="dxa"/>
                </w:tcPr>
                <w:p w14:paraId="20FD507C" w14:textId="77777777" w:rsidR="00D15095" w:rsidRPr="006F7871" w:rsidRDefault="00D15095" w:rsidP="00F47FB3">
                  <w:pPr>
                    <w:spacing w:line="300" w:lineRule="auto"/>
                    <w:jc w:val="both"/>
                    <w:rPr>
                      <w:sz w:val="20"/>
                      <w:szCs w:val="20"/>
                    </w:rPr>
                  </w:pPr>
                  <w:r w:rsidRPr="006F7871">
                    <w:rPr>
                      <w:sz w:val="20"/>
                      <w:szCs w:val="20"/>
                    </w:rPr>
                    <w:t>NVarchar(255)</w:t>
                  </w:r>
                </w:p>
              </w:tc>
            </w:tr>
            <w:tr w:rsidR="001A1A3E" w:rsidRPr="001A1A3E" w14:paraId="49E116DD" w14:textId="77777777" w:rsidTr="00AC07CE">
              <w:tc>
                <w:tcPr>
                  <w:tcW w:w="3859" w:type="dxa"/>
                </w:tcPr>
                <w:p w14:paraId="36F0A988" w14:textId="77777777" w:rsidR="00D15095" w:rsidRPr="006F7871" w:rsidRDefault="00D15095" w:rsidP="00F47FB3">
                  <w:pPr>
                    <w:spacing w:line="300" w:lineRule="auto"/>
                    <w:jc w:val="both"/>
                    <w:rPr>
                      <w:sz w:val="20"/>
                      <w:szCs w:val="20"/>
                    </w:rPr>
                  </w:pPr>
                  <w:r w:rsidRPr="006F7871">
                    <w:rPr>
                      <w:sz w:val="20"/>
                      <w:szCs w:val="20"/>
                    </w:rPr>
                    <w:t>IC Remarks</w:t>
                  </w:r>
                </w:p>
              </w:tc>
              <w:tc>
                <w:tcPr>
                  <w:tcW w:w="3686" w:type="dxa"/>
                </w:tcPr>
                <w:p w14:paraId="49A4947B" w14:textId="77777777" w:rsidR="00D15095" w:rsidRPr="006F7871" w:rsidRDefault="00D15095" w:rsidP="00F47FB3">
                  <w:pPr>
                    <w:spacing w:line="300" w:lineRule="auto"/>
                    <w:jc w:val="both"/>
                    <w:rPr>
                      <w:sz w:val="20"/>
                      <w:szCs w:val="20"/>
                    </w:rPr>
                  </w:pPr>
                  <w:r w:rsidRPr="006F7871">
                    <w:rPr>
                      <w:sz w:val="20"/>
                      <w:szCs w:val="20"/>
                    </w:rPr>
                    <w:t>NVarchar(255)</w:t>
                  </w:r>
                </w:p>
              </w:tc>
            </w:tr>
            <w:tr w:rsidR="001A1A3E" w:rsidRPr="001A1A3E" w14:paraId="7AF06632" w14:textId="77777777" w:rsidTr="00AC07CE">
              <w:tc>
                <w:tcPr>
                  <w:tcW w:w="3859" w:type="dxa"/>
                </w:tcPr>
                <w:p w14:paraId="5B36F081" w14:textId="77777777" w:rsidR="00D15095" w:rsidRPr="006F7871" w:rsidRDefault="00D15095" w:rsidP="00F47FB3">
                  <w:pPr>
                    <w:spacing w:line="300" w:lineRule="auto"/>
                    <w:jc w:val="both"/>
                    <w:rPr>
                      <w:sz w:val="20"/>
                      <w:szCs w:val="20"/>
                    </w:rPr>
                  </w:pPr>
                  <w:r w:rsidRPr="006F7871">
                    <w:rPr>
                      <w:sz w:val="20"/>
                      <w:szCs w:val="20"/>
                    </w:rPr>
                    <w:t>MTC Remarks</w:t>
                  </w:r>
                </w:p>
              </w:tc>
              <w:tc>
                <w:tcPr>
                  <w:tcW w:w="3686" w:type="dxa"/>
                </w:tcPr>
                <w:p w14:paraId="65B564FF" w14:textId="77777777" w:rsidR="00D15095" w:rsidRPr="006F7871" w:rsidRDefault="00D15095" w:rsidP="00F47FB3">
                  <w:pPr>
                    <w:spacing w:line="300" w:lineRule="auto"/>
                    <w:jc w:val="both"/>
                    <w:rPr>
                      <w:sz w:val="20"/>
                      <w:szCs w:val="20"/>
                    </w:rPr>
                  </w:pPr>
                  <w:r w:rsidRPr="006F7871">
                    <w:rPr>
                      <w:sz w:val="20"/>
                      <w:szCs w:val="20"/>
                    </w:rPr>
                    <w:t>NVarchar(255)</w:t>
                  </w:r>
                </w:p>
              </w:tc>
            </w:tr>
            <w:tr w:rsidR="001A1A3E" w:rsidRPr="001A1A3E" w14:paraId="5FCA9697" w14:textId="77777777" w:rsidTr="00AC07CE">
              <w:tc>
                <w:tcPr>
                  <w:tcW w:w="3859" w:type="dxa"/>
                </w:tcPr>
                <w:p w14:paraId="738D8B04" w14:textId="77777777" w:rsidR="00D15095" w:rsidRPr="006F7871" w:rsidRDefault="00D15095" w:rsidP="00F47FB3">
                  <w:pPr>
                    <w:spacing w:line="300" w:lineRule="auto"/>
                    <w:jc w:val="both"/>
                    <w:rPr>
                      <w:sz w:val="20"/>
                      <w:szCs w:val="20"/>
                    </w:rPr>
                  </w:pPr>
                  <w:r w:rsidRPr="006F7871">
                    <w:rPr>
                      <w:sz w:val="20"/>
                      <w:szCs w:val="20"/>
                    </w:rPr>
                    <w:t>RRI ID</w:t>
                  </w:r>
                </w:p>
              </w:tc>
              <w:tc>
                <w:tcPr>
                  <w:tcW w:w="3686" w:type="dxa"/>
                </w:tcPr>
                <w:p w14:paraId="181B063A" w14:textId="77777777" w:rsidR="00D15095" w:rsidRPr="006F7871" w:rsidRDefault="00D15095" w:rsidP="00F47FB3">
                  <w:pPr>
                    <w:spacing w:line="300" w:lineRule="auto"/>
                    <w:jc w:val="both"/>
                    <w:rPr>
                      <w:sz w:val="20"/>
                      <w:szCs w:val="20"/>
                    </w:rPr>
                  </w:pPr>
                  <w:r w:rsidRPr="006F7871">
                    <w:rPr>
                      <w:sz w:val="20"/>
                      <w:szCs w:val="20"/>
                    </w:rPr>
                    <w:t>Varchar(10)</w:t>
                  </w:r>
                </w:p>
              </w:tc>
            </w:tr>
            <w:tr w:rsidR="001A1A3E" w:rsidRPr="001A1A3E" w14:paraId="031C635D" w14:textId="77777777" w:rsidTr="00AC07CE">
              <w:tc>
                <w:tcPr>
                  <w:tcW w:w="3859" w:type="dxa"/>
                </w:tcPr>
                <w:p w14:paraId="7A000F8B" w14:textId="77777777" w:rsidR="00D15095" w:rsidRPr="006F7871" w:rsidRDefault="00D15095" w:rsidP="00F47FB3">
                  <w:pPr>
                    <w:spacing w:line="300" w:lineRule="auto"/>
                    <w:jc w:val="both"/>
                    <w:rPr>
                      <w:sz w:val="20"/>
                      <w:szCs w:val="20"/>
                    </w:rPr>
                  </w:pPr>
                  <w:r w:rsidRPr="006F7871">
                    <w:rPr>
                      <w:sz w:val="20"/>
                      <w:szCs w:val="20"/>
                    </w:rPr>
                    <w:t>Appointment Datetime</w:t>
                  </w:r>
                </w:p>
              </w:tc>
              <w:tc>
                <w:tcPr>
                  <w:tcW w:w="3686" w:type="dxa"/>
                </w:tcPr>
                <w:p w14:paraId="6F614EE4" w14:textId="77777777" w:rsidR="00D15095" w:rsidRPr="006F7871" w:rsidRDefault="00D15095" w:rsidP="00F47FB3">
                  <w:pPr>
                    <w:spacing w:line="300" w:lineRule="auto"/>
                    <w:jc w:val="both"/>
                    <w:rPr>
                      <w:sz w:val="20"/>
                      <w:szCs w:val="20"/>
                    </w:rPr>
                  </w:pPr>
                  <w:r w:rsidRPr="006F7871">
                    <w:rPr>
                      <w:sz w:val="20"/>
                      <w:szCs w:val="20"/>
                    </w:rPr>
                    <w:t>Datetime</w:t>
                  </w:r>
                </w:p>
              </w:tc>
            </w:tr>
            <w:tr w:rsidR="001A1A3E" w:rsidRPr="001A1A3E" w14:paraId="385C716E" w14:textId="77777777" w:rsidTr="00AC07CE">
              <w:tc>
                <w:tcPr>
                  <w:tcW w:w="3859" w:type="dxa"/>
                </w:tcPr>
                <w:p w14:paraId="731C94DD" w14:textId="77777777" w:rsidR="00D15095" w:rsidRPr="006F7871" w:rsidRDefault="00D15095" w:rsidP="00F47FB3">
                  <w:pPr>
                    <w:spacing w:line="300" w:lineRule="auto"/>
                    <w:jc w:val="both"/>
                    <w:rPr>
                      <w:sz w:val="20"/>
                      <w:szCs w:val="20"/>
                    </w:rPr>
                  </w:pPr>
                  <w:r w:rsidRPr="006F7871">
                    <w:rPr>
                      <w:sz w:val="20"/>
                      <w:szCs w:val="20"/>
                    </w:rPr>
                    <w:t>Position</w:t>
                  </w:r>
                </w:p>
              </w:tc>
              <w:tc>
                <w:tcPr>
                  <w:tcW w:w="3686" w:type="dxa"/>
                </w:tcPr>
                <w:p w14:paraId="2A87D754" w14:textId="77777777" w:rsidR="00D15095" w:rsidRPr="006F7871" w:rsidRDefault="00D15095" w:rsidP="00F47FB3">
                  <w:pPr>
                    <w:spacing w:line="300" w:lineRule="auto"/>
                    <w:jc w:val="both"/>
                    <w:rPr>
                      <w:sz w:val="20"/>
                      <w:szCs w:val="20"/>
                    </w:rPr>
                  </w:pPr>
                  <w:r w:rsidRPr="006F7871">
                    <w:rPr>
                      <w:sz w:val="20"/>
                      <w:szCs w:val="20"/>
                    </w:rPr>
                    <w:t>NVarchar(70)</w:t>
                  </w:r>
                </w:p>
              </w:tc>
            </w:tr>
            <w:tr w:rsidR="001A1A3E" w:rsidRPr="001A1A3E" w14:paraId="67B7A638" w14:textId="77777777" w:rsidTr="00AC07CE">
              <w:tc>
                <w:tcPr>
                  <w:tcW w:w="3859" w:type="dxa"/>
                </w:tcPr>
                <w:p w14:paraId="4D78607A" w14:textId="77777777" w:rsidR="00D15095" w:rsidRPr="006F7871" w:rsidRDefault="00D15095" w:rsidP="00F47FB3">
                  <w:pPr>
                    <w:spacing w:line="300" w:lineRule="auto"/>
                    <w:jc w:val="both"/>
                    <w:rPr>
                      <w:sz w:val="20"/>
                      <w:szCs w:val="20"/>
                    </w:rPr>
                  </w:pPr>
                  <w:r w:rsidRPr="006F7871">
                    <w:rPr>
                      <w:sz w:val="20"/>
                      <w:szCs w:val="20"/>
                    </w:rPr>
                    <w:t>Repair Item Description</w:t>
                  </w:r>
                </w:p>
              </w:tc>
              <w:tc>
                <w:tcPr>
                  <w:tcW w:w="3686" w:type="dxa"/>
                </w:tcPr>
                <w:p w14:paraId="1E1A0828" w14:textId="77777777" w:rsidR="00D15095" w:rsidRPr="006F7871" w:rsidRDefault="00D15095" w:rsidP="00F47FB3">
                  <w:pPr>
                    <w:spacing w:line="300" w:lineRule="auto"/>
                    <w:jc w:val="both"/>
                    <w:rPr>
                      <w:sz w:val="20"/>
                      <w:szCs w:val="20"/>
                    </w:rPr>
                  </w:pPr>
                  <w:r w:rsidRPr="006F7871">
                    <w:rPr>
                      <w:sz w:val="20"/>
                      <w:szCs w:val="20"/>
                    </w:rPr>
                    <w:t>NVarchar(255)</w:t>
                  </w:r>
                </w:p>
              </w:tc>
            </w:tr>
            <w:tr w:rsidR="001A1A3E" w:rsidRPr="001A1A3E" w14:paraId="6E51DEB0" w14:textId="77777777" w:rsidTr="00AC07CE">
              <w:tc>
                <w:tcPr>
                  <w:tcW w:w="3859" w:type="dxa"/>
                </w:tcPr>
                <w:p w14:paraId="0B709B52" w14:textId="77777777" w:rsidR="00D15095" w:rsidRPr="006F7871" w:rsidRDefault="00D15095" w:rsidP="00F47FB3">
                  <w:pPr>
                    <w:spacing w:line="300" w:lineRule="auto"/>
                    <w:jc w:val="both"/>
                    <w:rPr>
                      <w:sz w:val="20"/>
                      <w:szCs w:val="20"/>
                    </w:rPr>
                  </w:pPr>
                  <w:r w:rsidRPr="006F7871">
                    <w:rPr>
                      <w:sz w:val="20"/>
                      <w:szCs w:val="20"/>
                    </w:rPr>
                    <w:t>Item Remarks</w:t>
                  </w:r>
                </w:p>
              </w:tc>
              <w:tc>
                <w:tcPr>
                  <w:tcW w:w="3686" w:type="dxa"/>
                </w:tcPr>
                <w:p w14:paraId="7A035E9E" w14:textId="77777777" w:rsidR="00D15095" w:rsidRPr="006F7871" w:rsidRDefault="00D15095" w:rsidP="00F47FB3">
                  <w:pPr>
                    <w:spacing w:line="300" w:lineRule="auto"/>
                    <w:jc w:val="both"/>
                    <w:rPr>
                      <w:sz w:val="20"/>
                      <w:szCs w:val="20"/>
                    </w:rPr>
                  </w:pPr>
                  <w:r w:rsidRPr="006F7871">
                    <w:rPr>
                      <w:sz w:val="20"/>
                      <w:szCs w:val="20"/>
                    </w:rPr>
                    <w:t>Varchar(150)</w:t>
                  </w:r>
                </w:p>
              </w:tc>
            </w:tr>
            <w:tr w:rsidR="001A1A3E" w:rsidRPr="001A1A3E" w14:paraId="616C5561" w14:textId="77777777" w:rsidTr="00AC07CE">
              <w:tc>
                <w:tcPr>
                  <w:tcW w:w="3859" w:type="dxa"/>
                </w:tcPr>
                <w:p w14:paraId="55D8F98D" w14:textId="77777777" w:rsidR="00D15095" w:rsidRPr="006F7871" w:rsidRDefault="00D15095" w:rsidP="00F47FB3">
                  <w:pPr>
                    <w:spacing w:line="300" w:lineRule="auto"/>
                    <w:jc w:val="both"/>
                    <w:rPr>
                      <w:sz w:val="20"/>
                      <w:szCs w:val="20"/>
                    </w:rPr>
                  </w:pPr>
                  <w:r w:rsidRPr="006F7871">
                    <w:rPr>
                      <w:sz w:val="20"/>
                      <w:szCs w:val="20"/>
                    </w:rPr>
                    <w:t>Internal Remarks</w:t>
                  </w:r>
                </w:p>
              </w:tc>
              <w:tc>
                <w:tcPr>
                  <w:tcW w:w="3686" w:type="dxa"/>
                </w:tcPr>
                <w:p w14:paraId="7FEA7A8C" w14:textId="77777777" w:rsidR="00D15095" w:rsidRPr="006F7871" w:rsidRDefault="00D15095" w:rsidP="00F47FB3">
                  <w:pPr>
                    <w:spacing w:line="300" w:lineRule="auto"/>
                    <w:jc w:val="both"/>
                    <w:rPr>
                      <w:sz w:val="20"/>
                      <w:szCs w:val="20"/>
                    </w:rPr>
                  </w:pPr>
                  <w:r w:rsidRPr="006F7871">
                    <w:rPr>
                      <w:sz w:val="20"/>
                      <w:szCs w:val="20"/>
                    </w:rPr>
                    <w:t>NVarchar(255)</w:t>
                  </w:r>
                </w:p>
              </w:tc>
            </w:tr>
            <w:tr w:rsidR="001A1A3E" w:rsidRPr="001A1A3E" w14:paraId="6852D733" w14:textId="77777777" w:rsidTr="00AC07CE">
              <w:tc>
                <w:tcPr>
                  <w:tcW w:w="3859" w:type="dxa"/>
                </w:tcPr>
                <w:p w14:paraId="14144248" w14:textId="77777777" w:rsidR="00D15095" w:rsidRPr="006F7871" w:rsidRDefault="00D15095" w:rsidP="00F47FB3">
                  <w:pPr>
                    <w:spacing w:line="300" w:lineRule="auto"/>
                    <w:jc w:val="both"/>
                    <w:rPr>
                      <w:sz w:val="20"/>
                      <w:szCs w:val="20"/>
                    </w:rPr>
                  </w:pPr>
                  <w:r w:rsidRPr="006F7871">
                    <w:rPr>
                      <w:sz w:val="20"/>
                      <w:szCs w:val="20"/>
                    </w:rPr>
                    <w:t>Photos</w:t>
                  </w:r>
                </w:p>
              </w:tc>
              <w:tc>
                <w:tcPr>
                  <w:tcW w:w="3686" w:type="dxa"/>
                </w:tcPr>
                <w:p w14:paraId="683F880A" w14:textId="77777777" w:rsidR="00D15095" w:rsidRPr="006F7871" w:rsidRDefault="00D15095" w:rsidP="00F47FB3">
                  <w:pPr>
                    <w:spacing w:line="300" w:lineRule="auto"/>
                    <w:jc w:val="both"/>
                    <w:rPr>
                      <w:sz w:val="20"/>
                      <w:szCs w:val="20"/>
                    </w:rPr>
                  </w:pPr>
                  <w:r w:rsidRPr="006F7871">
                    <w:rPr>
                      <w:sz w:val="20"/>
                      <w:szCs w:val="20"/>
                    </w:rPr>
                    <w:t>Base64</w:t>
                  </w:r>
                </w:p>
              </w:tc>
            </w:tr>
            <w:tr w:rsidR="001A1A3E" w:rsidRPr="001A1A3E" w14:paraId="661F65C4" w14:textId="77777777" w:rsidTr="00AC07CE">
              <w:tc>
                <w:tcPr>
                  <w:tcW w:w="3859" w:type="dxa"/>
                </w:tcPr>
                <w:p w14:paraId="4D16AB20" w14:textId="77777777" w:rsidR="00D15095" w:rsidRPr="006F7871" w:rsidRDefault="00D15095" w:rsidP="00F47FB3">
                  <w:pPr>
                    <w:spacing w:line="300" w:lineRule="auto"/>
                    <w:jc w:val="both"/>
                    <w:rPr>
                      <w:sz w:val="20"/>
                      <w:szCs w:val="20"/>
                    </w:rPr>
                  </w:pPr>
                  <w:r w:rsidRPr="006F7871">
                    <w:rPr>
                      <w:sz w:val="20"/>
                      <w:szCs w:val="20"/>
                    </w:rPr>
                    <w:t>Complicated Repair Description</w:t>
                  </w:r>
                </w:p>
              </w:tc>
              <w:tc>
                <w:tcPr>
                  <w:tcW w:w="3686" w:type="dxa"/>
                </w:tcPr>
                <w:p w14:paraId="79AFBE2B" w14:textId="77777777" w:rsidR="00D15095" w:rsidRPr="006F7871" w:rsidRDefault="00D15095" w:rsidP="00F47FB3">
                  <w:pPr>
                    <w:spacing w:line="300" w:lineRule="auto"/>
                    <w:jc w:val="both"/>
                    <w:rPr>
                      <w:sz w:val="20"/>
                      <w:szCs w:val="20"/>
                    </w:rPr>
                  </w:pPr>
                  <w:r w:rsidRPr="006F7871">
                    <w:rPr>
                      <w:sz w:val="20"/>
                      <w:szCs w:val="20"/>
                    </w:rPr>
                    <w:t>NVarchar(700)</w:t>
                  </w:r>
                </w:p>
              </w:tc>
            </w:tr>
            <w:tr w:rsidR="001A1A3E" w:rsidRPr="001A1A3E" w14:paraId="5305BDA3" w14:textId="77777777" w:rsidTr="00AC07CE">
              <w:tc>
                <w:tcPr>
                  <w:tcW w:w="3859" w:type="dxa"/>
                </w:tcPr>
                <w:p w14:paraId="5D8FEAA4" w14:textId="77777777" w:rsidR="00D15095" w:rsidRPr="006F7871" w:rsidRDefault="00D15095" w:rsidP="00F47FB3">
                  <w:pPr>
                    <w:spacing w:line="300" w:lineRule="auto"/>
                    <w:jc w:val="both"/>
                    <w:rPr>
                      <w:sz w:val="20"/>
                      <w:szCs w:val="20"/>
                    </w:rPr>
                  </w:pPr>
                  <w:r w:rsidRPr="006F7871">
                    <w:rPr>
                      <w:sz w:val="20"/>
                      <w:szCs w:val="20"/>
                    </w:rPr>
                    <w:t>CRK</w:t>
                  </w:r>
                </w:p>
              </w:tc>
              <w:tc>
                <w:tcPr>
                  <w:tcW w:w="3686" w:type="dxa"/>
                </w:tcPr>
                <w:p w14:paraId="752978A1" w14:textId="77777777" w:rsidR="00D15095" w:rsidRPr="006F7871" w:rsidRDefault="00D15095" w:rsidP="00F47FB3">
                  <w:pPr>
                    <w:spacing w:line="300" w:lineRule="auto"/>
                    <w:jc w:val="both"/>
                    <w:rPr>
                      <w:sz w:val="20"/>
                      <w:szCs w:val="20"/>
                    </w:rPr>
                  </w:pPr>
                  <w:r w:rsidRPr="006F7871">
                    <w:rPr>
                      <w:sz w:val="20"/>
                      <w:szCs w:val="20"/>
                    </w:rPr>
                    <w:t>Varchar(10)</w:t>
                  </w:r>
                </w:p>
              </w:tc>
            </w:tr>
            <w:tr w:rsidR="001A1A3E" w:rsidRPr="001A1A3E" w14:paraId="3B6A3655" w14:textId="77777777" w:rsidTr="00AC07CE">
              <w:tc>
                <w:tcPr>
                  <w:tcW w:w="3859" w:type="dxa"/>
                </w:tcPr>
                <w:p w14:paraId="1E48E784" w14:textId="77777777" w:rsidR="00D15095" w:rsidRPr="006F7871" w:rsidRDefault="00D15095" w:rsidP="00F47FB3">
                  <w:pPr>
                    <w:spacing w:line="300" w:lineRule="auto"/>
                    <w:jc w:val="both"/>
                    <w:rPr>
                      <w:sz w:val="20"/>
                      <w:szCs w:val="20"/>
                    </w:rPr>
                  </w:pPr>
                  <w:r w:rsidRPr="006F7871">
                    <w:rPr>
                      <w:sz w:val="20"/>
                      <w:szCs w:val="20"/>
                    </w:rPr>
                    <w:t>MWO/WO Not Required</w:t>
                  </w:r>
                </w:p>
              </w:tc>
              <w:tc>
                <w:tcPr>
                  <w:tcW w:w="3686" w:type="dxa"/>
                </w:tcPr>
                <w:p w14:paraId="6DE66980" w14:textId="77777777" w:rsidR="00D15095" w:rsidRPr="006F7871" w:rsidRDefault="00D15095" w:rsidP="00F47FB3">
                  <w:pPr>
                    <w:spacing w:line="300" w:lineRule="auto"/>
                    <w:jc w:val="both"/>
                    <w:rPr>
                      <w:sz w:val="20"/>
                      <w:szCs w:val="20"/>
                    </w:rPr>
                  </w:pPr>
                  <w:r w:rsidRPr="006F7871">
                    <w:rPr>
                      <w:sz w:val="20"/>
                      <w:szCs w:val="20"/>
                    </w:rPr>
                    <w:t>Varchar(1)</w:t>
                  </w:r>
                </w:p>
              </w:tc>
            </w:tr>
            <w:tr w:rsidR="001A1A3E" w:rsidRPr="001A1A3E" w14:paraId="5F6D18AC" w14:textId="77777777" w:rsidTr="00AC07CE">
              <w:tc>
                <w:tcPr>
                  <w:tcW w:w="3859" w:type="dxa"/>
                </w:tcPr>
                <w:p w14:paraId="74B324D5" w14:textId="77777777" w:rsidR="00D15095" w:rsidRPr="006F7871" w:rsidRDefault="00D15095" w:rsidP="00F47FB3">
                  <w:pPr>
                    <w:spacing w:line="300" w:lineRule="auto"/>
                    <w:jc w:val="both"/>
                    <w:rPr>
                      <w:sz w:val="20"/>
                      <w:szCs w:val="20"/>
                    </w:rPr>
                  </w:pPr>
                  <w:r w:rsidRPr="006F7871">
                    <w:rPr>
                      <w:sz w:val="20"/>
                      <w:szCs w:val="20"/>
                    </w:rPr>
                    <w:t>Follow-Up Case</w:t>
                  </w:r>
                </w:p>
              </w:tc>
              <w:tc>
                <w:tcPr>
                  <w:tcW w:w="3686" w:type="dxa"/>
                </w:tcPr>
                <w:p w14:paraId="1798E3EF" w14:textId="77777777" w:rsidR="00D15095" w:rsidRPr="006F7871" w:rsidRDefault="00D15095" w:rsidP="00F47FB3">
                  <w:pPr>
                    <w:spacing w:line="300" w:lineRule="auto"/>
                    <w:jc w:val="both"/>
                    <w:rPr>
                      <w:sz w:val="20"/>
                      <w:szCs w:val="20"/>
                    </w:rPr>
                  </w:pPr>
                  <w:r w:rsidRPr="006F7871">
                    <w:rPr>
                      <w:sz w:val="20"/>
                      <w:szCs w:val="20"/>
                    </w:rPr>
                    <w:t>Varchar(1)</w:t>
                  </w:r>
                </w:p>
              </w:tc>
            </w:tr>
            <w:tr w:rsidR="001A1A3E" w:rsidRPr="001A1A3E" w14:paraId="20F41BAA" w14:textId="77777777" w:rsidTr="00AC07CE">
              <w:tc>
                <w:tcPr>
                  <w:tcW w:w="3859" w:type="dxa"/>
                </w:tcPr>
                <w:p w14:paraId="775857F2" w14:textId="77777777" w:rsidR="00D15095" w:rsidRPr="006F7871" w:rsidRDefault="00D15095" w:rsidP="00F47FB3">
                  <w:pPr>
                    <w:spacing w:line="300" w:lineRule="auto"/>
                    <w:jc w:val="both"/>
                    <w:rPr>
                      <w:sz w:val="20"/>
                      <w:szCs w:val="20"/>
                    </w:rPr>
                  </w:pPr>
                  <w:r w:rsidRPr="006F7871">
                    <w:rPr>
                      <w:sz w:val="20"/>
                      <w:szCs w:val="20"/>
                    </w:rPr>
                    <w:t>Superseded By</w:t>
                  </w:r>
                </w:p>
              </w:tc>
              <w:tc>
                <w:tcPr>
                  <w:tcW w:w="3686" w:type="dxa"/>
                </w:tcPr>
                <w:p w14:paraId="1332DA79" w14:textId="77777777" w:rsidR="00D15095" w:rsidRPr="006F7871" w:rsidRDefault="00D15095" w:rsidP="00F47FB3">
                  <w:pPr>
                    <w:spacing w:line="300" w:lineRule="auto"/>
                    <w:jc w:val="both"/>
                    <w:rPr>
                      <w:sz w:val="20"/>
                      <w:szCs w:val="20"/>
                    </w:rPr>
                  </w:pPr>
                  <w:r w:rsidRPr="006F7871">
                    <w:rPr>
                      <w:sz w:val="20"/>
                      <w:szCs w:val="20"/>
                    </w:rPr>
                    <w:t>Varchar(10)</w:t>
                  </w:r>
                </w:p>
              </w:tc>
            </w:tr>
            <w:tr w:rsidR="001A1A3E" w:rsidRPr="001A1A3E" w14:paraId="6FB9AF83" w14:textId="77777777" w:rsidTr="00AC07CE">
              <w:tc>
                <w:tcPr>
                  <w:tcW w:w="3859" w:type="dxa"/>
                </w:tcPr>
                <w:p w14:paraId="4FD61C14" w14:textId="77777777" w:rsidR="00D15095" w:rsidRPr="006F7871" w:rsidRDefault="00D15095" w:rsidP="00F47FB3">
                  <w:pPr>
                    <w:spacing w:line="300" w:lineRule="auto"/>
                    <w:jc w:val="both"/>
                    <w:rPr>
                      <w:sz w:val="20"/>
                      <w:szCs w:val="20"/>
                    </w:rPr>
                  </w:pPr>
                  <w:r w:rsidRPr="006F7871">
                    <w:rPr>
                      <w:sz w:val="20"/>
                      <w:szCs w:val="20"/>
                    </w:rPr>
                    <w:t>Issuing Officer Post</w:t>
                  </w:r>
                </w:p>
              </w:tc>
              <w:tc>
                <w:tcPr>
                  <w:tcW w:w="3686" w:type="dxa"/>
                </w:tcPr>
                <w:p w14:paraId="64000481" w14:textId="77777777" w:rsidR="00D15095" w:rsidRPr="006F7871" w:rsidRDefault="00D15095" w:rsidP="00F47FB3">
                  <w:pPr>
                    <w:spacing w:line="300" w:lineRule="auto"/>
                    <w:jc w:val="both"/>
                    <w:rPr>
                      <w:sz w:val="20"/>
                      <w:szCs w:val="20"/>
                    </w:rPr>
                  </w:pPr>
                  <w:r w:rsidRPr="006F7871">
                    <w:rPr>
                      <w:sz w:val="20"/>
                      <w:szCs w:val="20"/>
                    </w:rPr>
                    <w:t>NVarchar(25)</w:t>
                  </w:r>
                </w:p>
              </w:tc>
            </w:tr>
            <w:tr w:rsidR="001A1A3E" w:rsidRPr="001A1A3E" w14:paraId="4A427BA9" w14:textId="77777777" w:rsidTr="00AC07CE">
              <w:tc>
                <w:tcPr>
                  <w:tcW w:w="3859" w:type="dxa"/>
                </w:tcPr>
                <w:p w14:paraId="418F2EF3" w14:textId="77777777" w:rsidR="00D15095" w:rsidRPr="006F7871" w:rsidRDefault="00D15095" w:rsidP="00F47FB3">
                  <w:pPr>
                    <w:spacing w:line="300" w:lineRule="auto"/>
                    <w:jc w:val="both"/>
                    <w:rPr>
                      <w:sz w:val="20"/>
                      <w:szCs w:val="20"/>
                    </w:rPr>
                  </w:pPr>
                  <w:r w:rsidRPr="006F7871">
                    <w:rPr>
                      <w:sz w:val="20"/>
                      <w:szCs w:val="20"/>
                    </w:rPr>
                    <w:t>Issuing Officer</w:t>
                  </w:r>
                </w:p>
              </w:tc>
              <w:tc>
                <w:tcPr>
                  <w:tcW w:w="3686" w:type="dxa"/>
                </w:tcPr>
                <w:p w14:paraId="2D08EB95" w14:textId="62E779BE" w:rsidR="00D15095" w:rsidRPr="006F7871" w:rsidRDefault="00364CD5" w:rsidP="00F47FB3">
                  <w:pPr>
                    <w:spacing w:line="300" w:lineRule="auto"/>
                    <w:jc w:val="both"/>
                    <w:rPr>
                      <w:sz w:val="20"/>
                      <w:szCs w:val="20"/>
                    </w:rPr>
                  </w:pPr>
                  <w:r w:rsidRPr="006F7871">
                    <w:rPr>
                      <w:sz w:val="20"/>
                      <w:szCs w:val="20"/>
                    </w:rPr>
                    <w:t>Varchar</w:t>
                  </w:r>
                  <w:r w:rsidR="00D15095" w:rsidRPr="006F7871">
                    <w:rPr>
                      <w:sz w:val="20"/>
                      <w:szCs w:val="20"/>
                    </w:rPr>
                    <w:t>(35)</w:t>
                  </w:r>
                </w:p>
              </w:tc>
            </w:tr>
            <w:tr w:rsidR="001A1A3E" w:rsidRPr="001A1A3E" w14:paraId="1E275DC2" w14:textId="77777777" w:rsidTr="00AC07CE">
              <w:tc>
                <w:tcPr>
                  <w:tcW w:w="3859" w:type="dxa"/>
                </w:tcPr>
                <w:p w14:paraId="738ED5A3" w14:textId="77777777" w:rsidR="00D15095" w:rsidRPr="006F7871" w:rsidRDefault="00D15095" w:rsidP="00F47FB3">
                  <w:pPr>
                    <w:spacing w:line="300" w:lineRule="auto"/>
                    <w:jc w:val="both"/>
                    <w:rPr>
                      <w:sz w:val="20"/>
                      <w:szCs w:val="20"/>
                    </w:rPr>
                  </w:pPr>
                  <w:r w:rsidRPr="006F7871">
                    <w:rPr>
                      <w:sz w:val="20"/>
                      <w:szCs w:val="20"/>
                    </w:rPr>
                    <w:t xml:space="preserve">Date of Commencement </w:t>
                  </w:r>
                </w:p>
              </w:tc>
              <w:tc>
                <w:tcPr>
                  <w:tcW w:w="3686" w:type="dxa"/>
                </w:tcPr>
                <w:p w14:paraId="49A6C6D9" w14:textId="77777777" w:rsidR="00D15095" w:rsidRPr="006F7871" w:rsidRDefault="00D15095" w:rsidP="00F47FB3">
                  <w:pPr>
                    <w:spacing w:line="300" w:lineRule="auto"/>
                    <w:jc w:val="both"/>
                    <w:rPr>
                      <w:sz w:val="20"/>
                      <w:szCs w:val="20"/>
                    </w:rPr>
                  </w:pPr>
                  <w:r w:rsidRPr="006F7871">
                    <w:rPr>
                      <w:sz w:val="20"/>
                      <w:szCs w:val="20"/>
                    </w:rPr>
                    <w:t>Date</w:t>
                  </w:r>
                </w:p>
              </w:tc>
            </w:tr>
            <w:tr w:rsidR="001A1A3E" w:rsidRPr="001A1A3E" w14:paraId="52938930" w14:textId="77777777" w:rsidTr="00AC07CE">
              <w:tc>
                <w:tcPr>
                  <w:tcW w:w="3859" w:type="dxa"/>
                </w:tcPr>
                <w:p w14:paraId="674496AB" w14:textId="77777777" w:rsidR="00D15095" w:rsidRPr="006F7871" w:rsidRDefault="00D15095" w:rsidP="00F47FB3">
                  <w:pPr>
                    <w:spacing w:line="300" w:lineRule="auto"/>
                    <w:jc w:val="both"/>
                    <w:rPr>
                      <w:sz w:val="20"/>
                      <w:szCs w:val="20"/>
                    </w:rPr>
                  </w:pPr>
                  <w:r w:rsidRPr="006F7871">
                    <w:rPr>
                      <w:sz w:val="20"/>
                      <w:szCs w:val="20"/>
                    </w:rPr>
                    <w:t>Target Completion Date/Time</w:t>
                  </w:r>
                </w:p>
              </w:tc>
              <w:tc>
                <w:tcPr>
                  <w:tcW w:w="3686" w:type="dxa"/>
                </w:tcPr>
                <w:p w14:paraId="4D550AFE" w14:textId="77777777" w:rsidR="00D15095" w:rsidRPr="006F7871" w:rsidRDefault="00D15095" w:rsidP="00F47FB3">
                  <w:pPr>
                    <w:spacing w:line="300" w:lineRule="auto"/>
                    <w:jc w:val="both"/>
                    <w:rPr>
                      <w:sz w:val="20"/>
                      <w:szCs w:val="20"/>
                    </w:rPr>
                  </w:pPr>
                  <w:r w:rsidRPr="006F7871">
                    <w:rPr>
                      <w:sz w:val="20"/>
                      <w:szCs w:val="20"/>
                    </w:rPr>
                    <w:t>Date/Datetime</w:t>
                  </w:r>
                </w:p>
              </w:tc>
            </w:tr>
            <w:tr w:rsidR="001A1A3E" w:rsidRPr="001A1A3E" w14:paraId="0FCC6843" w14:textId="77777777" w:rsidTr="00AC07CE">
              <w:tc>
                <w:tcPr>
                  <w:tcW w:w="3859" w:type="dxa"/>
                </w:tcPr>
                <w:p w14:paraId="0102EB41" w14:textId="77777777" w:rsidR="00D15095" w:rsidRPr="006F7871" w:rsidRDefault="00D15095" w:rsidP="00F47FB3">
                  <w:pPr>
                    <w:spacing w:line="300" w:lineRule="auto"/>
                    <w:jc w:val="both"/>
                    <w:rPr>
                      <w:sz w:val="20"/>
                      <w:szCs w:val="20"/>
                    </w:rPr>
                  </w:pPr>
                  <w:r w:rsidRPr="006F7871">
                    <w:rPr>
                      <w:sz w:val="20"/>
                      <w:szCs w:val="20"/>
                    </w:rPr>
                    <w:t>Revised Target Completion Date/Time</w:t>
                  </w:r>
                </w:p>
              </w:tc>
              <w:tc>
                <w:tcPr>
                  <w:tcW w:w="3686" w:type="dxa"/>
                </w:tcPr>
                <w:p w14:paraId="6807D6E8" w14:textId="77777777" w:rsidR="00D15095" w:rsidRPr="006F7871" w:rsidRDefault="00D15095" w:rsidP="00F47FB3">
                  <w:pPr>
                    <w:spacing w:line="300" w:lineRule="auto"/>
                    <w:jc w:val="both"/>
                    <w:rPr>
                      <w:sz w:val="20"/>
                      <w:szCs w:val="20"/>
                    </w:rPr>
                  </w:pPr>
                  <w:r w:rsidRPr="006F7871">
                    <w:rPr>
                      <w:sz w:val="20"/>
                      <w:szCs w:val="20"/>
                    </w:rPr>
                    <w:t>Date/Datetime</w:t>
                  </w:r>
                </w:p>
              </w:tc>
            </w:tr>
            <w:tr w:rsidR="001A1A3E" w:rsidRPr="001A1A3E" w14:paraId="2D104A54" w14:textId="77777777" w:rsidTr="00AC07CE">
              <w:tc>
                <w:tcPr>
                  <w:tcW w:w="3859" w:type="dxa"/>
                </w:tcPr>
                <w:p w14:paraId="2FC89973" w14:textId="77777777" w:rsidR="00D15095" w:rsidRPr="006F7871" w:rsidRDefault="00D15095" w:rsidP="00F47FB3">
                  <w:pPr>
                    <w:spacing w:line="300" w:lineRule="auto"/>
                    <w:jc w:val="both"/>
                    <w:rPr>
                      <w:sz w:val="20"/>
                      <w:szCs w:val="20"/>
                    </w:rPr>
                  </w:pPr>
                  <w:r w:rsidRPr="006F7871">
                    <w:rPr>
                      <w:sz w:val="20"/>
                      <w:szCs w:val="20"/>
                    </w:rPr>
                    <w:t>Site Completion Date (from MTC)</w:t>
                  </w:r>
                </w:p>
              </w:tc>
              <w:tc>
                <w:tcPr>
                  <w:tcW w:w="3686" w:type="dxa"/>
                </w:tcPr>
                <w:p w14:paraId="3DB392B7" w14:textId="77777777" w:rsidR="00D15095" w:rsidRPr="006F7871" w:rsidRDefault="00D15095" w:rsidP="00F47FB3">
                  <w:pPr>
                    <w:spacing w:line="300" w:lineRule="auto"/>
                    <w:jc w:val="both"/>
                    <w:rPr>
                      <w:sz w:val="20"/>
                      <w:szCs w:val="20"/>
                    </w:rPr>
                  </w:pPr>
                  <w:r w:rsidRPr="006F7871">
                    <w:rPr>
                      <w:sz w:val="20"/>
                      <w:szCs w:val="20"/>
                    </w:rPr>
                    <w:t>Date</w:t>
                  </w:r>
                </w:p>
              </w:tc>
            </w:tr>
            <w:tr w:rsidR="001A1A3E" w:rsidRPr="001A1A3E" w14:paraId="79FBCCFA" w14:textId="77777777" w:rsidTr="00AC07CE">
              <w:tc>
                <w:tcPr>
                  <w:tcW w:w="3859" w:type="dxa"/>
                </w:tcPr>
                <w:p w14:paraId="650035CE" w14:textId="77777777" w:rsidR="00D15095" w:rsidRPr="006F7871" w:rsidRDefault="00D15095" w:rsidP="00F47FB3">
                  <w:pPr>
                    <w:spacing w:line="300" w:lineRule="auto"/>
                    <w:jc w:val="both"/>
                    <w:rPr>
                      <w:sz w:val="20"/>
                      <w:szCs w:val="20"/>
                    </w:rPr>
                  </w:pPr>
                  <w:r w:rsidRPr="006F7871">
                    <w:rPr>
                      <w:sz w:val="20"/>
                      <w:szCs w:val="20"/>
                    </w:rPr>
                    <w:t>Site Completion Date/Time (from IC)</w:t>
                  </w:r>
                </w:p>
              </w:tc>
              <w:tc>
                <w:tcPr>
                  <w:tcW w:w="3686" w:type="dxa"/>
                </w:tcPr>
                <w:p w14:paraId="541D1001" w14:textId="77777777" w:rsidR="00D15095" w:rsidRPr="006F7871" w:rsidRDefault="00D15095" w:rsidP="00F47FB3">
                  <w:pPr>
                    <w:spacing w:line="300" w:lineRule="auto"/>
                    <w:jc w:val="both"/>
                    <w:rPr>
                      <w:sz w:val="20"/>
                      <w:szCs w:val="20"/>
                    </w:rPr>
                  </w:pPr>
                  <w:r w:rsidRPr="006F7871">
                    <w:rPr>
                      <w:sz w:val="20"/>
                      <w:szCs w:val="20"/>
                    </w:rPr>
                    <w:t>Date/Datetime</w:t>
                  </w:r>
                </w:p>
              </w:tc>
            </w:tr>
            <w:tr w:rsidR="001A1A3E" w:rsidRPr="001A1A3E" w14:paraId="6FCE53C4" w14:textId="77777777" w:rsidTr="00AC07CE">
              <w:tc>
                <w:tcPr>
                  <w:tcW w:w="3859" w:type="dxa"/>
                </w:tcPr>
                <w:p w14:paraId="4BF39220" w14:textId="77777777" w:rsidR="00D15095" w:rsidRPr="006F7871" w:rsidRDefault="00D15095" w:rsidP="00F47FB3">
                  <w:pPr>
                    <w:spacing w:line="300" w:lineRule="auto"/>
                    <w:jc w:val="both"/>
                    <w:rPr>
                      <w:sz w:val="20"/>
                      <w:szCs w:val="20"/>
                    </w:rPr>
                  </w:pPr>
                  <w:r w:rsidRPr="006F7871">
                    <w:rPr>
                      <w:sz w:val="20"/>
                      <w:szCs w:val="20"/>
                    </w:rPr>
                    <w:t>Site Completion Date (from client)</w:t>
                  </w:r>
                </w:p>
              </w:tc>
              <w:tc>
                <w:tcPr>
                  <w:tcW w:w="3686" w:type="dxa"/>
                </w:tcPr>
                <w:p w14:paraId="5A39A07A" w14:textId="77777777" w:rsidR="00D15095" w:rsidRPr="006F7871" w:rsidRDefault="00D15095" w:rsidP="00F47FB3">
                  <w:pPr>
                    <w:spacing w:line="300" w:lineRule="auto"/>
                    <w:jc w:val="both"/>
                    <w:rPr>
                      <w:sz w:val="20"/>
                      <w:szCs w:val="20"/>
                    </w:rPr>
                  </w:pPr>
                  <w:r w:rsidRPr="006F7871">
                    <w:rPr>
                      <w:sz w:val="20"/>
                      <w:szCs w:val="20"/>
                    </w:rPr>
                    <w:t>Date</w:t>
                  </w:r>
                </w:p>
              </w:tc>
            </w:tr>
            <w:tr w:rsidR="001A1A3E" w:rsidRPr="001A1A3E" w14:paraId="23C00DEC" w14:textId="77777777" w:rsidTr="00AC07CE">
              <w:tc>
                <w:tcPr>
                  <w:tcW w:w="3859" w:type="dxa"/>
                </w:tcPr>
                <w:p w14:paraId="5970722C" w14:textId="77777777" w:rsidR="00D15095" w:rsidRPr="006F7871" w:rsidRDefault="00D15095" w:rsidP="00F47FB3">
                  <w:pPr>
                    <w:spacing w:line="300" w:lineRule="auto"/>
                    <w:jc w:val="both"/>
                    <w:rPr>
                      <w:sz w:val="20"/>
                      <w:szCs w:val="20"/>
                    </w:rPr>
                  </w:pPr>
                  <w:r w:rsidRPr="006F7871">
                    <w:rPr>
                      <w:sz w:val="20"/>
                      <w:szCs w:val="20"/>
                    </w:rPr>
                    <w:t>DC No</w:t>
                  </w:r>
                </w:p>
              </w:tc>
              <w:tc>
                <w:tcPr>
                  <w:tcW w:w="3686" w:type="dxa"/>
                </w:tcPr>
                <w:p w14:paraId="49D8F872" w14:textId="77777777" w:rsidR="00D15095" w:rsidRPr="006F7871" w:rsidRDefault="00D15095" w:rsidP="00F47FB3">
                  <w:pPr>
                    <w:spacing w:line="300" w:lineRule="auto"/>
                    <w:jc w:val="both"/>
                    <w:rPr>
                      <w:sz w:val="20"/>
                      <w:szCs w:val="20"/>
                    </w:rPr>
                  </w:pPr>
                  <w:r w:rsidRPr="006F7871">
                    <w:rPr>
                      <w:sz w:val="20"/>
                      <w:szCs w:val="20"/>
                    </w:rPr>
                    <w:t>Integer</w:t>
                  </w:r>
                </w:p>
              </w:tc>
            </w:tr>
            <w:tr w:rsidR="001A1A3E" w:rsidRPr="001A1A3E" w14:paraId="3AB309EB" w14:textId="77777777" w:rsidTr="00AC07CE">
              <w:tc>
                <w:tcPr>
                  <w:tcW w:w="3859" w:type="dxa"/>
                </w:tcPr>
                <w:p w14:paraId="19E2EEC7" w14:textId="77777777" w:rsidR="00D15095" w:rsidRPr="006F7871" w:rsidRDefault="00D15095" w:rsidP="00F47FB3">
                  <w:pPr>
                    <w:spacing w:line="300" w:lineRule="auto"/>
                    <w:jc w:val="both"/>
                    <w:rPr>
                      <w:sz w:val="20"/>
                      <w:szCs w:val="20"/>
                    </w:rPr>
                  </w:pPr>
                  <w:r w:rsidRPr="006F7871">
                    <w:rPr>
                      <w:sz w:val="20"/>
                      <w:szCs w:val="20"/>
                    </w:rPr>
                    <w:t>Datetime of Complaint</w:t>
                  </w:r>
                </w:p>
              </w:tc>
              <w:tc>
                <w:tcPr>
                  <w:tcW w:w="3686" w:type="dxa"/>
                </w:tcPr>
                <w:p w14:paraId="31EF0C2E" w14:textId="77777777" w:rsidR="00D15095" w:rsidRPr="006F7871" w:rsidRDefault="00D15095" w:rsidP="00F47FB3">
                  <w:pPr>
                    <w:spacing w:line="300" w:lineRule="auto"/>
                    <w:jc w:val="both"/>
                    <w:rPr>
                      <w:sz w:val="20"/>
                      <w:szCs w:val="20"/>
                    </w:rPr>
                  </w:pPr>
                  <w:r w:rsidRPr="006F7871">
                    <w:rPr>
                      <w:sz w:val="20"/>
                      <w:szCs w:val="20"/>
                    </w:rPr>
                    <w:t>Datetime</w:t>
                  </w:r>
                </w:p>
              </w:tc>
            </w:tr>
            <w:tr w:rsidR="001A1A3E" w:rsidRPr="001A1A3E" w14:paraId="0A745B58" w14:textId="77777777" w:rsidTr="00AC07CE">
              <w:tc>
                <w:tcPr>
                  <w:tcW w:w="3859" w:type="dxa"/>
                </w:tcPr>
                <w:p w14:paraId="0190419C" w14:textId="77777777" w:rsidR="00D15095" w:rsidRPr="006F7871" w:rsidRDefault="00D15095" w:rsidP="00F47FB3">
                  <w:pPr>
                    <w:spacing w:line="300" w:lineRule="auto"/>
                    <w:jc w:val="both"/>
                    <w:rPr>
                      <w:sz w:val="20"/>
                      <w:szCs w:val="20"/>
                    </w:rPr>
                  </w:pPr>
                  <w:r w:rsidRPr="006F7871">
                    <w:rPr>
                      <w:sz w:val="20"/>
                      <w:szCs w:val="20"/>
                    </w:rPr>
                    <w:t>Name of Caller</w:t>
                  </w:r>
                </w:p>
              </w:tc>
              <w:tc>
                <w:tcPr>
                  <w:tcW w:w="3686" w:type="dxa"/>
                </w:tcPr>
                <w:p w14:paraId="1631AADB" w14:textId="77777777" w:rsidR="00D15095" w:rsidRPr="006F7871" w:rsidRDefault="00D15095" w:rsidP="00F47FB3">
                  <w:pPr>
                    <w:spacing w:line="300" w:lineRule="auto"/>
                    <w:jc w:val="both"/>
                    <w:rPr>
                      <w:sz w:val="20"/>
                      <w:szCs w:val="20"/>
                    </w:rPr>
                  </w:pPr>
                  <w:r w:rsidRPr="006F7871">
                    <w:rPr>
                      <w:sz w:val="20"/>
                      <w:szCs w:val="20"/>
                    </w:rPr>
                    <w:t>NVarchar(45)</w:t>
                  </w:r>
                </w:p>
              </w:tc>
            </w:tr>
            <w:tr w:rsidR="001A1A3E" w:rsidRPr="001A1A3E" w14:paraId="775E0BF0" w14:textId="77777777" w:rsidTr="00AC07CE">
              <w:tc>
                <w:tcPr>
                  <w:tcW w:w="3859" w:type="dxa"/>
                </w:tcPr>
                <w:p w14:paraId="2CE0FE66" w14:textId="77777777" w:rsidR="00D15095" w:rsidRPr="006F7871" w:rsidRDefault="00D15095" w:rsidP="00F47FB3">
                  <w:pPr>
                    <w:spacing w:line="300" w:lineRule="auto"/>
                    <w:jc w:val="both"/>
                    <w:rPr>
                      <w:sz w:val="20"/>
                      <w:szCs w:val="20"/>
                    </w:rPr>
                  </w:pPr>
                  <w:r w:rsidRPr="006F7871">
                    <w:rPr>
                      <w:sz w:val="20"/>
                      <w:szCs w:val="20"/>
                    </w:rPr>
                    <w:lastRenderedPageBreak/>
                    <w:t>Category</w:t>
                  </w:r>
                </w:p>
              </w:tc>
              <w:tc>
                <w:tcPr>
                  <w:tcW w:w="3686" w:type="dxa"/>
                </w:tcPr>
                <w:p w14:paraId="4E8C4C75" w14:textId="77777777" w:rsidR="00D15095" w:rsidRPr="006F7871" w:rsidRDefault="00D15095" w:rsidP="00F47FB3">
                  <w:pPr>
                    <w:spacing w:line="300" w:lineRule="auto"/>
                    <w:jc w:val="both"/>
                    <w:rPr>
                      <w:sz w:val="20"/>
                      <w:szCs w:val="20"/>
                    </w:rPr>
                  </w:pPr>
                  <w:r w:rsidRPr="006F7871">
                    <w:rPr>
                      <w:sz w:val="20"/>
                      <w:szCs w:val="20"/>
                    </w:rPr>
                    <w:t>NVarchar(200)</w:t>
                  </w:r>
                </w:p>
              </w:tc>
            </w:tr>
            <w:tr w:rsidR="001A1A3E" w:rsidRPr="001A1A3E" w14:paraId="2A03C4E2" w14:textId="77777777" w:rsidTr="00AC07CE">
              <w:tc>
                <w:tcPr>
                  <w:tcW w:w="3859" w:type="dxa"/>
                </w:tcPr>
                <w:p w14:paraId="6DFD0034" w14:textId="77777777" w:rsidR="00D15095" w:rsidRPr="006F7871" w:rsidRDefault="00D15095" w:rsidP="00F47FB3">
                  <w:pPr>
                    <w:spacing w:line="300" w:lineRule="auto"/>
                    <w:jc w:val="both"/>
                    <w:rPr>
                      <w:sz w:val="20"/>
                      <w:szCs w:val="20"/>
                    </w:rPr>
                  </w:pPr>
                  <w:r w:rsidRPr="006F7871">
                    <w:rPr>
                      <w:sz w:val="20"/>
                      <w:szCs w:val="20"/>
                    </w:rPr>
                    <w:t>Description of Complaint</w:t>
                  </w:r>
                </w:p>
              </w:tc>
              <w:tc>
                <w:tcPr>
                  <w:tcW w:w="3686" w:type="dxa"/>
                </w:tcPr>
                <w:p w14:paraId="1DFDBB36" w14:textId="77777777" w:rsidR="00D15095" w:rsidRPr="006F7871" w:rsidRDefault="00D15095" w:rsidP="00F47FB3">
                  <w:pPr>
                    <w:spacing w:line="300" w:lineRule="auto"/>
                    <w:jc w:val="both"/>
                    <w:rPr>
                      <w:sz w:val="20"/>
                      <w:szCs w:val="20"/>
                    </w:rPr>
                  </w:pPr>
                  <w:r w:rsidRPr="006F7871">
                    <w:rPr>
                      <w:sz w:val="20"/>
                      <w:szCs w:val="20"/>
                    </w:rPr>
                    <w:t>NVarchar(500)</w:t>
                  </w:r>
                </w:p>
              </w:tc>
            </w:tr>
            <w:tr w:rsidR="001A1A3E" w:rsidRPr="001A1A3E" w14:paraId="6E57BB57" w14:textId="77777777" w:rsidTr="00AC07CE">
              <w:tc>
                <w:tcPr>
                  <w:tcW w:w="3859" w:type="dxa"/>
                </w:tcPr>
                <w:p w14:paraId="6DA4E9C4" w14:textId="77777777" w:rsidR="00D15095" w:rsidRPr="006F7871" w:rsidRDefault="00D15095" w:rsidP="00F47FB3">
                  <w:pPr>
                    <w:spacing w:line="300" w:lineRule="auto"/>
                    <w:jc w:val="both"/>
                    <w:rPr>
                      <w:sz w:val="20"/>
                      <w:szCs w:val="20"/>
                    </w:rPr>
                  </w:pPr>
                  <w:r w:rsidRPr="006F7871">
                    <w:rPr>
                      <w:sz w:val="20"/>
                      <w:szCs w:val="20"/>
                    </w:rPr>
                    <w:t>FEHD App</w:t>
                  </w:r>
                </w:p>
              </w:tc>
              <w:tc>
                <w:tcPr>
                  <w:tcW w:w="3686" w:type="dxa"/>
                </w:tcPr>
                <w:p w14:paraId="6AA8F1F9" w14:textId="1F4A2D87" w:rsidR="00D15095" w:rsidRPr="006F7871" w:rsidRDefault="00D15095" w:rsidP="00F47FB3">
                  <w:pPr>
                    <w:spacing w:line="300" w:lineRule="auto"/>
                    <w:jc w:val="both"/>
                    <w:rPr>
                      <w:sz w:val="20"/>
                      <w:szCs w:val="20"/>
                    </w:rPr>
                  </w:pPr>
                  <w:r w:rsidRPr="006F7871">
                    <w:rPr>
                      <w:sz w:val="20"/>
                      <w:szCs w:val="20"/>
                    </w:rPr>
                    <w:t>Var</w:t>
                  </w:r>
                  <w:r w:rsidR="00086E48" w:rsidRPr="006F7871">
                    <w:rPr>
                      <w:rFonts w:eastAsiaTheme="minorEastAsia"/>
                      <w:sz w:val="20"/>
                      <w:szCs w:val="20"/>
                    </w:rPr>
                    <w:t>ch</w:t>
                  </w:r>
                  <w:r w:rsidRPr="006F7871">
                    <w:rPr>
                      <w:sz w:val="20"/>
                      <w:szCs w:val="20"/>
                    </w:rPr>
                    <w:t>ar(1)</w:t>
                  </w:r>
                </w:p>
              </w:tc>
            </w:tr>
            <w:tr w:rsidR="001A1A3E" w:rsidRPr="001A1A3E" w14:paraId="5AD41B08" w14:textId="77777777" w:rsidTr="00AC07CE">
              <w:tc>
                <w:tcPr>
                  <w:tcW w:w="3859" w:type="dxa"/>
                </w:tcPr>
                <w:p w14:paraId="36BAE94C" w14:textId="77777777" w:rsidR="00D15095" w:rsidRPr="006F7871" w:rsidRDefault="00D15095" w:rsidP="00F47FB3">
                  <w:pPr>
                    <w:spacing w:line="300" w:lineRule="auto"/>
                    <w:jc w:val="both"/>
                    <w:rPr>
                      <w:sz w:val="20"/>
                      <w:szCs w:val="20"/>
                    </w:rPr>
                  </w:pPr>
                  <w:r w:rsidRPr="006F7871">
                    <w:rPr>
                      <w:sz w:val="20"/>
                      <w:szCs w:val="20"/>
                    </w:rPr>
                    <w:t>RRI ID</w:t>
                  </w:r>
                </w:p>
              </w:tc>
              <w:tc>
                <w:tcPr>
                  <w:tcW w:w="3686" w:type="dxa"/>
                </w:tcPr>
                <w:p w14:paraId="3B94E9A4" w14:textId="77777777" w:rsidR="00D15095" w:rsidRPr="006F7871" w:rsidRDefault="00D15095" w:rsidP="00F47FB3">
                  <w:pPr>
                    <w:spacing w:line="300" w:lineRule="auto"/>
                    <w:jc w:val="both"/>
                    <w:rPr>
                      <w:sz w:val="20"/>
                      <w:szCs w:val="20"/>
                    </w:rPr>
                  </w:pPr>
                  <w:r w:rsidRPr="006F7871">
                    <w:rPr>
                      <w:sz w:val="20"/>
                      <w:szCs w:val="20"/>
                    </w:rPr>
                    <w:t>Varchar(10)</w:t>
                  </w:r>
                </w:p>
              </w:tc>
            </w:tr>
            <w:tr w:rsidR="001A1A3E" w:rsidRPr="001A1A3E" w14:paraId="782E3701" w14:textId="77777777" w:rsidTr="00AC07CE">
              <w:tc>
                <w:tcPr>
                  <w:tcW w:w="3859" w:type="dxa"/>
                </w:tcPr>
                <w:p w14:paraId="161DF5AC" w14:textId="77777777" w:rsidR="00D15095" w:rsidRPr="006F7871" w:rsidRDefault="00D15095" w:rsidP="00F47FB3">
                  <w:pPr>
                    <w:spacing w:line="300" w:lineRule="auto"/>
                    <w:jc w:val="both"/>
                    <w:rPr>
                      <w:sz w:val="20"/>
                      <w:szCs w:val="20"/>
                    </w:rPr>
                  </w:pPr>
                  <w:r w:rsidRPr="006F7871">
                    <w:rPr>
                      <w:sz w:val="20"/>
                      <w:szCs w:val="20"/>
                    </w:rPr>
                    <w:t>Result</w:t>
                  </w:r>
                </w:p>
              </w:tc>
              <w:tc>
                <w:tcPr>
                  <w:tcW w:w="3686" w:type="dxa"/>
                </w:tcPr>
                <w:p w14:paraId="16669351" w14:textId="77777777" w:rsidR="00D15095" w:rsidRPr="006F7871" w:rsidRDefault="00D15095" w:rsidP="00F47FB3">
                  <w:pPr>
                    <w:spacing w:line="300" w:lineRule="auto"/>
                    <w:jc w:val="both"/>
                    <w:rPr>
                      <w:sz w:val="20"/>
                      <w:szCs w:val="20"/>
                    </w:rPr>
                  </w:pPr>
                  <w:r w:rsidRPr="006F7871">
                    <w:rPr>
                      <w:sz w:val="20"/>
                      <w:szCs w:val="20"/>
                    </w:rPr>
                    <w:t>NVarchar(30)</w:t>
                  </w:r>
                </w:p>
              </w:tc>
            </w:tr>
            <w:tr w:rsidR="001A1A3E" w:rsidRPr="001A1A3E" w14:paraId="796ED632" w14:textId="77777777" w:rsidTr="00AC07CE">
              <w:tc>
                <w:tcPr>
                  <w:tcW w:w="3859" w:type="dxa"/>
                </w:tcPr>
                <w:p w14:paraId="2001247D" w14:textId="77777777" w:rsidR="00D15095" w:rsidRPr="006F7871" w:rsidRDefault="00D15095" w:rsidP="00F47FB3">
                  <w:pPr>
                    <w:spacing w:line="300" w:lineRule="auto"/>
                    <w:jc w:val="both"/>
                    <w:rPr>
                      <w:sz w:val="20"/>
                      <w:szCs w:val="20"/>
                    </w:rPr>
                  </w:pPr>
                  <w:r w:rsidRPr="006F7871">
                    <w:rPr>
                      <w:sz w:val="20"/>
                      <w:szCs w:val="20"/>
                    </w:rPr>
                    <w:t>Created By</w:t>
                  </w:r>
                </w:p>
              </w:tc>
              <w:tc>
                <w:tcPr>
                  <w:tcW w:w="3686" w:type="dxa"/>
                </w:tcPr>
                <w:p w14:paraId="66E1A474" w14:textId="77777777" w:rsidR="00D15095" w:rsidRPr="006F7871" w:rsidRDefault="00D15095" w:rsidP="00F47FB3">
                  <w:pPr>
                    <w:spacing w:line="300" w:lineRule="auto"/>
                    <w:jc w:val="both"/>
                    <w:rPr>
                      <w:sz w:val="20"/>
                      <w:szCs w:val="20"/>
                    </w:rPr>
                  </w:pPr>
                  <w:r w:rsidRPr="006F7871">
                    <w:rPr>
                      <w:sz w:val="20"/>
                      <w:szCs w:val="20"/>
                    </w:rPr>
                    <w:t>Varchar (30)</w:t>
                  </w:r>
                </w:p>
              </w:tc>
            </w:tr>
            <w:tr w:rsidR="001A1A3E" w:rsidRPr="001A1A3E" w14:paraId="09754435" w14:textId="77777777" w:rsidTr="00AC07CE">
              <w:tc>
                <w:tcPr>
                  <w:tcW w:w="3859" w:type="dxa"/>
                </w:tcPr>
                <w:p w14:paraId="2C1C371F" w14:textId="77777777" w:rsidR="00D15095" w:rsidRPr="006F7871" w:rsidRDefault="00D15095" w:rsidP="00F47FB3">
                  <w:pPr>
                    <w:spacing w:line="300" w:lineRule="auto"/>
                    <w:jc w:val="both"/>
                    <w:rPr>
                      <w:sz w:val="20"/>
                      <w:szCs w:val="20"/>
                    </w:rPr>
                  </w:pPr>
                  <w:r w:rsidRPr="006F7871">
                    <w:rPr>
                      <w:sz w:val="20"/>
                      <w:szCs w:val="20"/>
                    </w:rPr>
                    <w:t>Remarks</w:t>
                  </w:r>
                </w:p>
              </w:tc>
              <w:tc>
                <w:tcPr>
                  <w:tcW w:w="3686" w:type="dxa"/>
                </w:tcPr>
                <w:p w14:paraId="517B7CF3" w14:textId="77777777" w:rsidR="00D15095" w:rsidRPr="006F7871" w:rsidRDefault="00D15095" w:rsidP="00F47FB3">
                  <w:pPr>
                    <w:spacing w:line="300" w:lineRule="auto"/>
                    <w:jc w:val="both"/>
                    <w:rPr>
                      <w:sz w:val="20"/>
                      <w:szCs w:val="20"/>
                    </w:rPr>
                  </w:pPr>
                  <w:r w:rsidRPr="006F7871">
                    <w:rPr>
                      <w:sz w:val="20"/>
                      <w:szCs w:val="20"/>
                    </w:rPr>
                    <w:t>Varchar(2)</w:t>
                  </w:r>
                </w:p>
              </w:tc>
            </w:tr>
            <w:tr w:rsidR="001A1A3E" w:rsidRPr="001A1A3E" w14:paraId="10636C19" w14:textId="77777777" w:rsidTr="00AC07CE">
              <w:tc>
                <w:tcPr>
                  <w:tcW w:w="3859" w:type="dxa"/>
                </w:tcPr>
                <w:p w14:paraId="72C65521" w14:textId="77777777" w:rsidR="00D15095" w:rsidRPr="006F7871" w:rsidRDefault="00D15095" w:rsidP="00F47FB3">
                  <w:pPr>
                    <w:spacing w:line="300" w:lineRule="auto"/>
                    <w:jc w:val="both"/>
                    <w:rPr>
                      <w:sz w:val="20"/>
                      <w:szCs w:val="20"/>
                    </w:rPr>
                  </w:pPr>
                  <w:r w:rsidRPr="006F7871">
                    <w:rPr>
                      <w:sz w:val="20"/>
                      <w:szCs w:val="20"/>
                    </w:rPr>
                    <w:t>MWO/WO Number</w:t>
                  </w:r>
                </w:p>
              </w:tc>
              <w:tc>
                <w:tcPr>
                  <w:tcW w:w="3686" w:type="dxa"/>
                </w:tcPr>
                <w:p w14:paraId="3DBCD5D0" w14:textId="77777777" w:rsidR="00D15095" w:rsidRPr="006F7871" w:rsidRDefault="00D15095" w:rsidP="00F47FB3">
                  <w:pPr>
                    <w:spacing w:line="300" w:lineRule="auto"/>
                    <w:jc w:val="both"/>
                    <w:rPr>
                      <w:sz w:val="20"/>
                      <w:szCs w:val="20"/>
                    </w:rPr>
                  </w:pPr>
                  <w:r w:rsidRPr="006F7871">
                    <w:rPr>
                      <w:sz w:val="20"/>
                      <w:szCs w:val="20"/>
                    </w:rPr>
                    <w:t>Varchar(8)</w:t>
                  </w:r>
                </w:p>
              </w:tc>
            </w:tr>
            <w:tr w:rsidR="001A1A3E" w:rsidRPr="001A1A3E" w14:paraId="05AB8307" w14:textId="77777777" w:rsidTr="00AC07CE">
              <w:tc>
                <w:tcPr>
                  <w:tcW w:w="3859" w:type="dxa"/>
                </w:tcPr>
                <w:p w14:paraId="5136C543" w14:textId="77777777" w:rsidR="00D15095" w:rsidRPr="006F7871" w:rsidRDefault="00D15095" w:rsidP="00F47FB3">
                  <w:pPr>
                    <w:spacing w:line="300" w:lineRule="auto"/>
                    <w:jc w:val="both"/>
                    <w:rPr>
                      <w:sz w:val="20"/>
                      <w:szCs w:val="20"/>
                    </w:rPr>
                  </w:pPr>
                  <w:r w:rsidRPr="006F7871">
                    <w:rPr>
                      <w:sz w:val="20"/>
                      <w:szCs w:val="20"/>
                    </w:rPr>
                    <w:t>MWO/WO Status</w:t>
                  </w:r>
                </w:p>
              </w:tc>
              <w:tc>
                <w:tcPr>
                  <w:tcW w:w="3686" w:type="dxa"/>
                </w:tcPr>
                <w:p w14:paraId="3D3A6E70" w14:textId="77777777" w:rsidR="00D15095" w:rsidRPr="006F7871" w:rsidRDefault="00D15095" w:rsidP="00F47FB3">
                  <w:pPr>
                    <w:spacing w:line="300" w:lineRule="auto"/>
                    <w:jc w:val="both"/>
                    <w:rPr>
                      <w:sz w:val="20"/>
                      <w:szCs w:val="20"/>
                    </w:rPr>
                  </w:pPr>
                  <w:r w:rsidRPr="006F7871">
                    <w:rPr>
                      <w:sz w:val="20"/>
                      <w:szCs w:val="20"/>
                    </w:rPr>
                    <w:t>Varchar(50)</w:t>
                  </w:r>
                </w:p>
              </w:tc>
            </w:tr>
            <w:tr w:rsidR="001A1A3E" w:rsidRPr="001A1A3E" w14:paraId="5A67C40B" w14:textId="77777777" w:rsidTr="00AC07CE">
              <w:tc>
                <w:tcPr>
                  <w:tcW w:w="3859" w:type="dxa"/>
                </w:tcPr>
                <w:p w14:paraId="1FCE49D5" w14:textId="77777777" w:rsidR="00D15095" w:rsidRPr="006F7871" w:rsidRDefault="00D15095" w:rsidP="00F47FB3">
                  <w:pPr>
                    <w:spacing w:line="300" w:lineRule="auto"/>
                    <w:jc w:val="both"/>
                    <w:rPr>
                      <w:sz w:val="20"/>
                      <w:szCs w:val="20"/>
                    </w:rPr>
                  </w:pPr>
                  <w:r w:rsidRPr="006F7871">
                    <w:rPr>
                      <w:sz w:val="20"/>
                      <w:szCs w:val="20"/>
                    </w:rPr>
                    <w:t>MWO/WO Cancelled Reason</w:t>
                  </w:r>
                </w:p>
              </w:tc>
              <w:tc>
                <w:tcPr>
                  <w:tcW w:w="3686" w:type="dxa"/>
                </w:tcPr>
                <w:p w14:paraId="47F34340" w14:textId="77777777" w:rsidR="00D15095" w:rsidRPr="006F7871" w:rsidRDefault="00D15095" w:rsidP="00F47FB3">
                  <w:pPr>
                    <w:spacing w:line="300" w:lineRule="auto"/>
                    <w:jc w:val="both"/>
                    <w:rPr>
                      <w:sz w:val="20"/>
                      <w:szCs w:val="20"/>
                    </w:rPr>
                  </w:pPr>
                  <w:r w:rsidRPr="006F7871">
                    <w:rPr>
                      <w:sz w:val="20"/>
                      <w:szCs w:val="20"/>
                    </w:rPr>
                    <w:t>Varchar(1500)</w:t>
                  </w:r>
                </w:p>
              </w:tc>
            </w:tr>
            <w:tr w:rsidR="001A1A3E" w:rsidRPr="001A1A3E" w14:paraId="7B623119" w14:textId="77777777" w:rsidTr="00AC07CE">
              <w:tc>
                <w:tcPr>
                  <w:tcW w:w="3859" w:type="dxa"/>
                </w:tcPr>
                <w:p w14:paraId="59D8B302" w14:textId="77777777" w:rsidR="00D15095" w:rsidRPr="006F7871" w:rsidRDefault="00D15095" w:rsidP="00F47FB3">
                  <w:pPr>
                    <w:spacing w:line="300" w:lineRule="auto"/>
                    <w:jc w:val="both"/>
                    <w:rPr>
                      <w:sz w:val="20"/>
                      <w:szCs w:val="20"/>
                    </w:rPr>
                  </w:pPr>
                  <w:r w:rsidRPr="006F7871">
                    <w:rPr>
                      <w:sz w:val="20"/>
                      <w:szCs w:val="20"/>
                    </w:rPr>
                    <w:t>Creation Datetime</w:t>
                  </w:r>
                </w:p>
              </w:tc>
              <w:tc>
                <w:tcPr>
                  <w:tcW w:w="3686" w:type="dxa"/>
                </w:tcPr>
                <w:p w14:paraId="69584BD6" w14:textId="77777777" w:rsidR="00D15095" w:rsidRPr="006F7871" w:rsidRDefault="00D15095" w:rsidP="00F47FB3">
                  <w:pPr>
                    <w:spacing w:line="300" w:lineRule="auto"/>
                    <w:jc w:val="both"/>
                    <w:rPr>
                      <w:sz w:val="20"/>
                      <w:szCs w:val="20"/>
                    </w:rPr>
                  </w:pPr>
                  <w:r w:rsidRPr="006F7871">
                    <w:rPr>
                      <w:sz w:val="20"/>
                      <w:szCs w:val="20"/>
                    </w:rPr>
                    <w:t>Datetime</w:t>
                  </w:r>
                </w:p>
              </w:tc>
            </w:tr>
            <w:tr w:rsidR="001A1A3E" w:rsidRPr="001A1A3E" w14:paraId="241D9A06" w14:textId="77777777" w:rsidTr="00AC07CE">
              <w:tc>
                <w:tcPr>
                  <w:tcW w:w="3859" w:type="dxa"/>
                </w:tcPr>
                <w:p w14:paraId="01027C8E" w14:textId="77777777" w:rsidR="00D15095" w:rsidRPr="006F7871" w:rsidRDefault="00D15095" w:rsidP="00F47FB3">
                  <w:pPr>
                    <w:spacing w:line="300" w:lineRule="auto"/>
                    <w:jc w:val="both"/>
                    <w:rPr>
                      <w:sz w:val="20"/>
                      <w:szCs w:val="20"/>
                    </w:rPr>
                  </w:pPr>
                  <w:r w:rsidRPr="006F7871">
                    <w:rPr>
                      <w:sz w:val="20"/>
                      <w:szCs w:val="20"/>
                    </w:rPr>
                    <w:t>Creation Status</w:t>
                  </w:r>
                </w:p>
              </w:tc>
              <w:tc>
                <w:tcPr>
                  <w:tcW w:w="3686" w:type="dxa"/>
                </w:tcPr>
                <w:p w14:paraId="5770F96C" w14:textId="77777777" w:rsidR="00D15095" w:rsidRPr="006F7871" w:rsidRDefault="00D15095" w:rsidP="00F47FB3">
                  <w:pPr>
                    <w:spacing w:line="300" w:lineRule="auto"/>
                    <w:jc w:val="both"/>
                    <w:rPr>
                      <w:sz w:val="20"/>
                      <w:szCs w:val="20"/>
                    </w:rPr>
                  </w:pPr>
                  <w:r w:rsidRPr="006F7871">
                    <w:rPr>
                      <w:sz w:val="20"/>
                      <w:szCs w:val="20"/>
                    </w:rPr>
                    <w:t>Varchar(1)</w:t>
                  </w:r>
                </w:p>
              </w:tc>
            </w:tr>
            <w:tr w:rsidR="001A1A3E" w:rsidRPr="001A1A3E" w14:paraId="192EAEE1" w14:textId="77777777" w:rsidTr="00AC07CE">
              <w:tc>
                <w:tcPr>
                  <w:tcW w:w="3859" w:type="dxa"/>
                </w:tcPr>
                <w:p w14:paraId="1EAAABCD" w14:textId="77777777" w:rsidR="00D15095" w:rsidRPr="006F7871" w:rsidRDefault="00D15095" w:rsidP="00F47FB3">
                  <w:pPr>
                    <w:spacing w:line="300" w:lineRule="auto"/>
                    <w:jc w:val="both"/>
                    <w:rPr>
                      <w:sz w:val="20"/>
                      <w:szCs w:val="20"/>
                    </w:rPr>
                  </w:pPr>
                  <w:r w:rsidRPr="006F7871">
                    <w:rPr>
                      <w:sz w:val="20"/>
                      <w:szCs w:val="20"/>
                    </w:rPr>
                    <w:t>MWO Manual Creation Time</w:t>
                  </w:r>
                </w:p>
              </w:tc>
              <w:tc>
                <w:tcPr>
                  <w:tcW w:w="3686" w:type="dxa"/>
                </w:tcPr>
                <w:p w14:paraId="148DA63A" w14:textId="77777777" w:rsidR="00D15095" w:rsidRPr="006F7871" w:rsidRDefault="00D15095" w:rsidP="00F47FB3">
                  <w:pPr>
                    <w:spacing w:line="300" w:lineRule="auto"/>
                    <w:jc w:val="both"/>
                    <w:rPr>
                      <w:sz w:val="20"/>
                      <w:szCs w:val="20"/>
                    </w:rPr>
                  </w:pPr>
                  <w:r w:rsidRPr="006F7871">
                    <w:rPr>
                      <w:sz w:val="20"/>
                      <w:szCs w:val="20"/>
                    </w:rPr>
                    <w:t>Datetime</w:t>
                  </w:r>
                </w:p>
              </w:tc>
            </w:tr>
            <w:tr w:rsidR="001A1A3E" w:rsidRPr="001A1A3E" w14:paraId="675CBE66" w14:textId="77777777" w:rsidTr="00AC07CE">
              <w:tc>
                <w:tcPr>
                  <w:tcW w:w="3859" w:type="dxa"/>
                </w:tcPr>
                <w:p w14:paraId="2EF79CDF" w14:textId="77777777" w:rsidR="00D15095" w:rsidRPr="006F7871" w:rsidRDefault="00D15095" w:rsidP="00F47FB3">
                  <w:pPr>
                    <w:spacing w:line="300" w:lineRule="auto"/>
                    <w:jc w:val="both"/>
                    <w:rPr>
                      <w:sz w:val="20"/>
                      <w:szCs w:val="20"/>
                    </w:rPr>
                  </w:pPr>
                  <w:r w:rsidRPr="006F7871">
                    <w:rPr>
                      <w:sz w:val="20"/>
                      <w:szCs w:val="20"/>
                    </w:rPr>
                    <w:t>ACTION Site Completion Date</w:t>
                  </w:r>
                </w:p>
              </w:tc>
              <w:tc>
                <w:tcPr>
                  <w:tcW w:w="3686" w:type="dxa"/>
                </w:tcPr>
                <w:p w14:paraId="6C49D427" w14:textId="77777777" w:rsidR="00D15095" w:rsidRPr="006F7871" w:rsidRDefault="00D15095" w:rsidP="00F47FB3">
                  <w:pPr>
                    <w:spacing w:line="300" w:lineRule="auto"/>
                    <w:jc w:val="both"/>
                    <w:rPr>
                      <w:sz w:val="20"/>
                      <w:szCs w:val="20"/>
                    </w:rPr>
                  </w:pPr>
                  <w:r w:rsidRPr="006F7871">
                    <w:rPr>
                      <w:sz w:val="20"/>
                      <w:szCs w:val="20"/>
                    </w:rPr>
                    <w:t>Date</w:t>
                  </w:r>
                </w:p>
              </w:tc>
            </w:tr>
            <w:tr w:rsidR="001A1A3E" w:rsidRPr="001A1A3E" w14:paraId="447DDA64" w14:textId="77777777" w:rsidTr="00AC07CE">
              <w:tc>
                <w:tcPr>
                  <w:tcW w:w="3859" w:type="dxa"/>
                </w:tcPr>
                <w:p w14:paraId="6C012DFD" w14:textId="77777777" w:rsidR="00D15095" w:rsidRPr="006F7871" w:rsidRDefault="00D15095" w:rsidP="00F47FB3">
                  <w:pPr>
                    <w:spacing w:line="300" w:lineRule="auto"/>
                    <w:jc w:val="both"/>
                    <w:rPr>
                      <w:sz w:val="20"/>
                      <w:szCs w:val="20"/>
                    </w:rPr>
                  </w:pPr>
                  <w:r w:rsidRPr="006F7871">
                    <w:rPr>
                      <w:sz w:val="20"/>
                      <w:szCs w:val="20"/>
                    </w:rPr>
                    <w:t>Created By</w:t>
                  </w:r>
                </w:p>
              </w:tc>
              <w:tc>
                <w:tcPr>
                  <w:tcW w:w="3686" w:type="dxa"/>
                </w:tcPr>
                <w:p w14:paraId="044E2213" w14:textId="77777777" w:rsidR="00D15095" w:rsidRPr="006F7871" w:rsidRDefault="00D15095" w:rsidP="00F47FB3">
                  <w:pPr>
                    <w:spacing w:line="300" w:lineRule="auto"/>
                    <w:jc w:val="both"/>
                    <w:rPr>
                      <w:sz w:val="20"/>
                      <w:szCs w:val="20"/>
                    </w:rPr>
                  </w:pPr>
                  <w:r w:rsidRPr="006F7871">
                    <w:rPr>
                      <w:sz w:val="20"/>
                      <w:szCs w:val="20"/>
                    </w:rPr>
                    <w:t>Varchar(30)</w:t>
                  </w:r>
                </w:p>
              </w:tc>
            </w:tr>
            <w:tr w:rsidR="001A1A3E" w:rsidRPr="001A1A3E" w14:paraId="66DF630D" w14:textId="77777777" w:rsidTr="00AC07CE">
              <w:tc>
                <w:tcPr>
                  <w:tcW w:w="3859" w:type="dxa"/>
                </w:tcPr>
                <w:p w14:paraId="2B2FFD9B" w14:textId="77777777" w:rsidR="00D15095" w:rsidRPr="006F7871" w:rsidRDefault="00D15095" w:rsidP="00F47FB3">
                  <w:pPr>
                    <w:spacing w:line="300" w:lineRule="auto"/>
                    <w:jc w:val="both"/>
                    <w:rPr>
                      <w:sz w:val="20"/>
                      <w:szCs w:val="20"/>
                    </w:rPr>
                  </w:pPr>
                  <w:r w:rsidRPr="006F7871">
                    <w:rPr>
                      <w:sz w:val="20"/>
                      <w:szCs w:val="20"/>
                    </w:rPr>
                    <w:t>Other MWO/WO</w:t>
                  </w:r>
                </w:p>
              </w:tc>
              <w:tc>
                <w:tcPr>
                  <w:tcW w:w="3686" w:type="dxa"/>
                </w:tcPr>
                <w:p w14:paraId="6B20DD87" w14:textId="77777777" w:rsidR="00D15095" w:rsidRPr="006F7871" w:rsidRDefault="00D15095" w:rsidP="00F47FB3">
                  <w:pPr>
                    <w:spacing w:line="300" w:lineRule="auto"/>
                    <w:jc w:val="both"/>
                    <w:rPr>
                      <w:sz w:val="20"/>
                      <w:szCs w:val="20"/>
                    </w:rPr>
                  </w:pPr>
                  <w:r w:rsidRPr="006F7871">
                    <w:rPr>
                      <w:sz w:val="20"/>
                      <w:szCs w:val="20"/>
                    </w:rPr>
                    <w:t>List</w:t>
                  </w:r>
                </w:p>
              </w:tc>
            </w:tr>
            <w:tr w:rsidR="001A1A3E" w:rsidRPr="001A1A3E" w14:paraId="36BA3F02" w14:textId="77777777" w:rsidTr="00AC07CE">
              <w:tc>
                <w:tcPr>
                  <w:tcW w:w="3859" w:type="dxa"/>
                </w:tcPr>
                <w:p w14:paraId="22E7CFDA" w14:textId="77777777" w:rsidR="00D15095" w:rsidRPr="006F7871" w:rsidRDefault="00D15095" w:rsidP="00F47FB3">
                  <w:pPr>
                    <w:spacing w:line="300" w:lineRule="auto"/>
                    <w:jc w:val="both"/>
                    <w:rPr>
                      <w:sz w:val="20"/>
                      <w:szCs w:val="20"/>
                    </w:rPr>
                  </w:pPr>
                  <w:r w:rsidRPr="006F7871">
                    <w:rPr>
                      <w:sz w:val="20"/>
                      <w:szCs w:val="20"/>
                    </w:rPr>
                    <w:t>Request Datetime</w:t>
                  </w:r>
                </w:p>
              </w:tc>
              <w:tc>
                <w:tcPr>
                  <w:tcW w:w="3686" w:type="dxa"/>
                </w:tcPr>
                <w:p w14:paraId="321DA7C7" w14:textId="77777777" w:rsidR="00D15095" w:rsidRPr="006F7871" w:rsidRDefault="00D15095" w:rsidP="00F47FB3">
                  <w:pPr>
                    <w:spacing w:line="300" w:lineRule="auto"/>
                    <w:jc w:val="both"/>
                    <w:rPr>
                      <w:sz w:val="20"/>
                      <w:szCs w:val="20"/>
                    </w:rPr>
                  </w:pPr>
                  <w:r w:rsidRPr="006F7871">
                    <w:rPr>
                      <w:sz w:val="20"/>
                      <w:szCs w:val="20"/>
                    </w:rPr>
                    <w:t>Datetime</w:t>
                  </w:r>
                </w:p>
              </w:tc>
            </w:tr>
            <w:tr w:rsidR="001A1A3E" w:rsidRPr="001A1A3E" w14:paraId="3EEC9DF9" w14:textId="77777777" w:rsidTr="00AC07CE">
              <w:tc>
                <w:tcPr>
                  <w:tcW w:w="3859" w:type="dxa"/>
                </w:tcPr>
                <w:p w14:paraId="220FEEAB" w14:textId="77777777" w:rsidR="00D15095" w:rsidRPr="006F7871" w:rsidRDefault="00D15095" w:rsidP="00F47FB3">
                  <w:pPr>
                    <w:spacing w:line="300" w:lineRule="auto"/>
                    <w:jc w:val="both"/>
                    <w:rPr>
                      <w:sz w:val="20"/>
                      <w:szCs w:val="20"/>
                    </w:rPr>
                  </w:pPr>
                  <w:r w:rsidRPr="006F7871">
                    <w:rPr>
                      <w:sz w:val="20"/>
                      <w:szCs w:val="20"/>
                    </w:rPr>
                    <w:t>Participants</w:t>
                  </w:r>
                </w:p>
              </w:tc>
              <w:tc>
                <w:tcPr>
                  <w:tcW w:w="3686" w:type="dxa"/>
                </w:tcPr>
                <w:p w14:paraId="5843DFC6" w14:textId="77777777" w:rsidR="00D15095" w:rsidRPr="006F7871" w:rsidRDefault="00D15095" w:rsidP="00F47FB3">
                  <w:pPr>
                    <w:spacing w:line="300" w:lineRule="auto"/>
                    <w:jc w:val="both"/>
                    <w:rPr>
                      <w:sz w:val="20"/>
                      <w:szCs w:val="20"/>
                    </w:rPr>
                  </w:pPr>
                  <w:r w:rsidRPr="006F7871">
                    <w:rPr>
                      <w:sz w:val="20"/>
                      <w:szCs w:val="20"/>
                    </w:rPr>
                    <w:t>Varchar(1000)</w:t>
                  </w:r>
                </w:p>
              </w:tc>
            </w:tr>
            <w:tr w:rsidR="001A1A3E" w:rsidRPr="001A1A3E" w14:paraId="776178D4" w14:textId="77777777" w:rsidTr="00AC07CE">
              <w:tc>
                <w:tcPr>
                  <w:tcW w:w="3859" w:type="dxa"/>
                </w:tcPr>
                <w:p w14:paraId="16753AA4" w14:textId="77777777" w:rsidR="00D15095" w:rsidRPr="006F7871" w:rsidRDefault="00D15095" w:rsidP="00F47FB3">
                  <w:pPr>
                    <w:spacing w:line="300" w:lineRule="auto"/>
                    <w:jc w:val="both"/>
                    <w:rPr>
                      <w:sz w:val="20"/>
                      <w:szCs w:val="20"/>
                    </w:rPr>
                  </w:pPr>
                  <w:r w:rsidRPr="006F7871">
                    <w:rPr>
                      <w:sz w:val="20"/>
                      <w:szCs w:val="20"/>
                    </w:rPr>
                    <w:t>Message</w:t>
                  </w:r>
                </w:p>
              </w:tc>
              <w:tc>
                <w:tcPr>
                  <w:tcW w:w="3686" w:type="dxa"/>
                </w:tcPr>
                <w:p w14:paraId="2A576F9C" w14:textId="77777777" w:rsidR="00D15095" w:rsidRPr="006F7871" w:rsidRDefault="00D15095" w:rsidP="00F47FB3">
                  <w:pPr>
                    <w:spacing w:line="300" w:lineRule="auto"/>
                    <w:jc w:val="both"/>
                    <w:rPr>
                      <w:sz w:val="20"/>
                      <w:szCs w:val="20"/>
                    </w:rPr>
                  </w:pPr>
                  <w:r w:rsidRPr="006F7871">
                    <w:rPr>
                      <w:sz w:val="20"/>
                      <w:szCs w:val="20"/>
                    </w:rPr>
                    <w:t>NVarchar(255)</w:t>
                  </w:r>
                </w:p>
              </w:tc>
            </w:tr>
            <w:tr w:rsidR="001A1A3E" w:rsidRPr="001A1A3E" w14:paraId="1A5B9F04" w14:textId="77777777" w:rsidTr="00AC07CE">
              <w:tc>
                <w:tcPr>
                  <w:tcW w:w="3859" w:type="dxa"/>
                </w:tcPr>
                <w:p w14:paraId="71654FF4" w14:textId="77777777" w:rsidR="00D15095" w:rsidRPr="006F7871" w:rsidRDefault="00D15095" w:rsidP="00F47FB3">
                  <w:pPr>
                    <w:spacing w:line="300" w:lineRule="auto"/>
                    <w:jc w:val="both"/>
                    <w:rPr>
                      <w:sz w:val="20"/>
                      <w:szCs w:val="20"/>
                    </w:rPr>
                  </w:pPr>
                  <w:r w:rsidRPr="006F7871">
                    <w:rPr>
                      <w:sz w:val="20"/>
                      <w:szCs w:val="20"/>
                    </w:rPr>
                    <w:t>Request Ended By</w:t>
                  </w:r>
                </w:p>
              </w:tc>
              <w:tc>
                <w:tcPr>
                  <w:tcW w:w="3686" w:type="dxa"/>
                </w:tcPr>
                <w:p w14:paraId="56B9360E" w14:textId="77777777" w:rsidR="00D15095" w:rsidRPr="006F7871" w:rsidRDefault="00D15095" w:rsidP="00F47FB3">
                  <w:pPr>
                    <w:spacing w:line="300" w:lineRule="auto"/>
                    <w:jc w:val="both"/>
                    <w:rPr>
                      <w:sz w:val="20"/>
                      <w:szCs w:val="20"/>
                    </w:rPr>
                  </w:pPr>
                  <w:r w:rsidRPr="006F7871">
                    <w:rPr>
                      <w:sz w:val="20"/>
                      <w:szCs w:val="20"/>
                    </w:rPr>
                    <w:t>Varchar(30)</w:t>
                  </w:r>
                </w:p>
              </w:tc>
            </w:tr>
            <w:tr w:rsidR="001A1A3E" w:rsidRPr="001A1A3E" w14:paraId="5E921E59" w14:textId="77777777" w:rsidTr="00AC07CE">
              <w:tc>
                <w:tcPr>
                  <w:tcW w:w="3859" w:type="dxa"/>
                </w:tcPr>
                <w:p w14:paraId="47F00D75" w14:textId="77777777" w:rsidR="00D15095" w:rsidRPr="006F7871" w:rsidRDefault="00D15095" w:rsidP="00F47FB3">
                  <w:pPr>
                    <w:spacing w:line="300" w:lineRule="auto"/>
                    <w:jc w:val="both"/>
                    <w:rPr>
                      <w:sz w:val="20"/>
                      <w:szCs w:val="20"/>
                    </w:rPr>
                  </w:pPr>
                  <w:r w:rsidRPr="006F7871">
                    <w:rPr>
                      <w:sz w:val="20"/>
                      <w:szCs w:val="20"/>
                    </w:rPr>
                    <w:t>Request Message Datetime</w:t>
                  </w:r>
                </w:p>
              </w:tc>
              <w:tc>
                <w:tcPr>
                  <w:tcW w:w="3686" w:type="dxa"/>
                </w:tcPr>
                <w:p w14:paraId="5F411366" w14:textId="77777777" w:rsidR="00D15095" w:rsidRPr="006F7871" w:rsidRDefault="00D15095" w:rsidP="00F47FB3">
                  <w:pPr>
                    <w:spacing w:line="300" w:lineRule="auto"/>
                    <w:jc w:val="both"/>
                    <w:rPr>
                      <w:sz w:val="20"/>
                      <w:szCs w:val="20"/>
                    </w:rPr>
                  </w:pPr>
                  <w:r w:rsidRPr="006F7871">
                    <w:rPr>
                      <w:sz w:val="20"/>
                      <w:szCs w:val="20"/>
                    </w:rPr>
                    <w:t>Datetime</w:t>
                  </w:r>
                </w:p>
              </w:tc>
            </w:tr>
            <w:tr w:rsidR="001A1A3E" w:rsidRPr="001A1A3E" w14:paraId="2EE2DC6E" w14:textId="77777777" w:rsidTr="00AC07CE">
              <w:tc>
                <w:tcPr>
                  <w:tcW w:w="3859" w:type="dxa"/>
                </w:tcPr>
                <w:p w14:paraId="26A3248F" w14:textId="77777777" w:rsidR="00D15095" w:rsidRPr="006F7871" w:rsidRDefault="00D15095" w:rsidP="00F47FB3">
                  <w:pPr>
                    <w:spacing w:line="300" w:lineRule="auto"/>
                    <w:jc w:val="both"/>
                    <w:rPr>
                      <w:sz w:val="20"/>
                      <w:szCs w:val="20"/>
                    </w:rPr>
                  </w:pPr>
                  <w:r w:rsidRPr="006F7871">
                    <w:rPr>
                      <w:sz w:val="20"/>
                      <w:szCs w:val="20"/>
                    </w:rPr>
                    <w:t>From</w:t>
                  </w:r>
                </w:p>
              </w:tc>
              <w:tc>
                <w:tcPr>
                  <w:tcW w:w="3686" w:type="dxa"/>
                </w:tcPr>
                <w:p w14:paraId="5BBE4ED3" w14:textId="77777777" w:rsidR="00D15095" w:rsidRPr="006F7871" w:rsidRDefault="00D15095" w:rsidP="00F47FB3">
                  <w:pPr>
                    <w:spacing w:line="300" w:lineRule="auto"/>
                    <w:jc w:val="both"/>
                    <w:rPr>
                      <w:sz w:val="20"/>
                      <w:szCs w:val="20"/>
                    </w:rPr>
                  </w:pPr>
                  <w:r w:rsidRPr="006F7871">
                    <w:rPr>
                      <w:sz w:val="20"/>
                      <w:szCs w:val="20"/>
                    </w:rPr>
                    <w:t>Varchar(30)</w:t>
                  </w:r>
                </w:p>
              </w:tc>
            </w:tr>
            <w:tr w:rsidR="001A1A3E" w:rsidRPr="001A1A3E" w14:paraId="7139F9C6" w14:textId="77777777" w:rsidTr="00AC07CE">
              <w:tc>
                <w:tcPr>
                  <w:tcW w:w="3859" w:type="dxa"/>
                </w:tcPr>
                <w:p w14:paraId="502F3164" w14:textId="77777777" w:rsidR="00D15095" w:rsidRPr="006F7871" w:rsidRDefault="00D15095" w:rsidP="00F47FB3">
                  <w:pPr>
                    <w:spacing w:line="300" w:lineRule="auto"/>
                    <w:jc w:val="both"/>
                    <w:rPr>
                      <w:sz w:val="20"/>
                      <w:szCs w:val="20"/>
                    </w:rPr>
                  </w:pPr>
                  <w:r w:rsidRPr="006F7871">
                    <w:rPr>
                      <w:sz w:val="20"/>
                      <w:szCs w:val="20"/>
                    </w:rPr>
                    <w:t>019 Follow Up Action</w:t>
                  </w:r>
                </w:p>
              </w:tc>
              <w:tc>
                <w:tcPr>
                  <w:tcW w:w="3686" w:type="dxa"/>
                </w:tcPr>
                <w:p w14:paraId="3D86A378" w14:textId="77777777" w:rsidR="00D15095" w:rsidRPr="006F7871" w:rsidRDefault="00D15095" w:rsidP="00F47FB3">
                  <w:pPr>
                    <w:spacing w:line="300" w:lineRule="auto"/>
                    <w:jc w:val="both"/>
                    <w:rPr>
                      <w:sz w:val="20"/>
                      <w:szCs w:val="20"/>
                    </w:rPr>
                  </w:pPr>
                  <w:r w:rsidRPr="006F7871">
                    <w:rPr>
                      <w:sz w:val="20"/>
                      <w:szCs w:val="20"/>
                    </w:rPr>
                    <w:t>NVarchar(550)</w:t>
                  </w:r>
                </w:p>
              </w:tc>
            </w:tr>
            <w:tr w:rsidR="001A1A3E" w:rsidRPr="001A1A3E" w14:paraId="244C0F27" w14:textId="77777777" w:rsidTr="00AC07CE">
              <w:tc>
                <w:tcPr>
                  <w:tcW w:w="3859" w:type="dxa"/>
                </w:tcPr>
                <w:p w14:paraId="58301032" w14:textId="77777777" w:rsidR="00D15095" w:rsidRPr="006F7871" w:rsidRDefault="00D15095" w:rsidP="00F47FB3">
                  <w:pPr>
                    <w:spacing w:line="300" w:lineRule="auto"/>
                    <w:jc w:val="both"/>
                    <w:rPr>
                      <w:sz w:val="20"/>
                      <w:szCs w:val="20"/>
                    </w:rPr>
                  </w:pPr>
                  <w:r w:rsidRPr="006F7871">
                    <w:rPr>
                      <w:sz w:val="20"/>
                      <w:szCs w:val="20"/>
                    </w:rPr>
                    <w:t>019 Follow Up Post</w:t>
                  </w:r>
                </w:p>
              </w:tc>
              <w:tc>
                <w:tcPr>
                  <w:tcW w:w="3686" w:type="dxa"/>
                </w:tcPr>
                <w:p w14:paraId="46EA4453" w14:textId="77777777" w:rsidR="00D15095" w:rsidRPr="006F7871" w:rsidRDefault="00D15095" w:rsidP="00F47FB3">
                  <w:pPr>
                    <w:spacing w:line="300" w:lineRule="auto"/>
                    <w:jc w:val="both"/>
                    <w:rPr>
                      <w:sz w:val="20"/>
                      <w:szCs w:val="20"/>
                    </w:rPr>
                  </w:pPr>
                  <w:r w:rsidRPr="006F7871">
                    <w:rPr>
                      <w:sz w:val="20"/>
                      <w:szCs w:val="20"/>
                    </w:rPr>
                    <w:t>Varchar(30)</w:t>
                  </w:r>
                </w:p>
              </w:tc>
            </w:tr>
            <w:tr w:rsidR="001A1A3E" w:rsidRPr="001A1A3E" w14:paraId="1DB55FFF" w14:textId="77777777" w:rsidTr="00AC07CE">
              <w:tc>
                <w:tcPr>
                  <w:tcW w:w="3859" w:type="dxa"/>
                </w:tcPr>
                <w:p w14:paraId="14EE0D55"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Alert Message</w:t>
                  </w:r>
                </w:p>
              </w:tc>
              <w:tc>
                <w:tcPr>
                  <w:tcW w:w="3686" w:type="dxa"/>
                </w:tcPr>
                <w:p w14:paraId="0B823845"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NVarchar(255)</w:t>
                  </w:r>
                </w:p>
              </w:tc>
            </w:tr>
            <w:tr w:rsidR="001A1A3E" w:rsidRPr="001A1A3E" w14:paraId="6C23196B" w14:textId="77777777" w:rsidTr="00AC07CE">
              <w:tc>
                <w:tcPr>
                  <w:tcW w:w="3859" w:type="dxa"/>
                </w:tcPr>
                <w:p w14:paraId="52308490"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Send Alert DateTime</w:t>
                  </w:r>
                </w:p>
              </w:tc>
              <w:tc>
                <w:tcPr>
                  <w:tcW w:w="3686" w:type="dxa"/>
                </w:tcPr>
                <w:p w14:paraId="2A5A7ABB"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Datetime</w:t>
                  </w:r>
                </w:p>
              </w:tc>
            </w:tr>
            <w:tr w:rsidR="001A1A3E" w:rsidRPr="001A1A3E" w14:paraId="1012F271" w14:textId="77777777" w:rsidTr="00AC07CE">
              <w:tc>
                <w:tcPr>
                  <w:tcW w:w="3859" w:type="dxa"/>
                </w:tcPr>
                <w:p w14:paraId="199314A3"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Send By</w:t>
                  </w:r>
                </w:p>
              </w:tc>
              <w:tc>
                <w:tcPr>
                  <w:tcW w:w="3686" w:type="dxa"/>
                </w:tcPr>
                <w:p w14:paraId="3A8B60F2"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Varchar(10)</w:t>
                  </w:r>
                </w:p>
              </w:tc>
            </w:tr>
            <w:tr w:rsidR="001A1A3E" w:rsidRPr="001A1A3E" w14:paraId="3CDAA9C1" w14:textId="77777777" w:rsidTr="00AC07CE">
              <w:tc>
                <w:tcPr>
                  <w:tcW w:w="3859" w:type="dxa"/>
                </w:tcPr>
                <w:p w14:paraId="41EB9A50"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Batch ID</w:t>
                  </w:r>
                </w:p>
              </w:tc>
              <w:tc>
                <w:tcPr>
                  <w:tcW w:w="3686" w:type="dxa"/>
                </w:tcPr>
                <w:p w14:paraId="068BD0EC"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Varchar(11)</w:t>
                  </w:r>
                </w:p>
              </w:tc>
            </w:tr>
            <w:tr w:rsidR="001A1A3E" w:rsidRPr="001A1A3E" w14:paraId="33E248C5" w14:textId="77777777" w:rsidTr="00AC07CE">
              <w:tc>
                <w:tcPr>
                  <w:tcW w:w="3859" w:type="dxa"/>
                </w:tcPr>
                <w:p w14:paraId="2BAF178C"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DN(RRF) Status</w:t>
                  </w:r>
                </w:p>
              </w:tc>
              <w:tc>
                <w:tcPr>
                  <w:tcW w:w="3686" w:type="dxa"/>
                </w:tcPr>
                <w:p w14:paraId="772725CE"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Varchar(50)</w:t>
                  </w:r>
                </w:p>
              </w:tc>
            </w:tr>
            <w:tr w:rsidR="001A1A3E" w:rsidRPr="001A1A3E" w14:paraId="35010BE9" w14:textId="77777777" w:rsidTr="00AC07CE">
              <w:tc>
                <w:tcPr>
                  <w:tcW w:w="3859" w:type="dxa"/>
                </w:tcPr>
                <w:p w14:paraId="0B0E8E01"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DN(RRF) Reason</w:t>
                  </w:r>
                </w:p>
              </w:tc>
              <w:tc>
                <w:tcPr>
                  <w:tcW w:w="3686" w:type="dxa"/>
                </w:tcPr>
                <w:p w14:paraId="486A6712" w14:textId="0D88A06B" w:rsidR="00D15095" w:rsidRPr="006F7871" w:rsidRDefault="00326ADC" w:rsidP="00F47FB3">
                  <w:pPr>
                    <w:spacing w:line="300" w:lineRule="auto"/>
                    <w:jc w:val="both"/>
                    <w:rPr>
                      <w:rFonts w:eastAsiaTheme="minorEastAsia"/>
                      <w:sz w:val="20"/>
                      <w:szCs w:val="20"/>
                    </w:rPr>
                  </w:pPr>
                  <w:r w:rsidRPr="006F7871">
                    <w:rPr>
                      <w:rFonts w:eastAsiaTheme="minorEastAsia"/>
                      <w:sz w:val="20"/>
                      <w:szCs w:val="20"/>
                    </w:rPr>
                    <w:t>Varchar</w:t>
                  </w:r>
                  <w:r w:rsidR="00D15095" w:rsidRPr="006F7871">
                    <w:rPr>
                      <w:rFonts w:eastAsiaTheme="minorEastAsia"/>
                      <w:sz w:val="20"/>
                      <w:szCs w:val="20"/>
                    </w:rPr>
                    <w:t>(200)</w:t>
                  </w:r>
                </w:p>
              </w:tc>
            </w:tr>
            <w:tr w:rsidR="001A1A3E" w:rsidRPr="001A1A3E" w14:paraId="1916B00E" w14:textId="77777777" w:rsidTr="00AC07CE">
              <w:tc>
                <w:tcPr>
                  <w:tcW w:w="3859" w:type="dxa"/>
                </w:tcPr>
                <w:p w14:paraId="0432B27B"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DN(RRF) Create Date</w:t>
                  </w:r>
                </w:p>
              </w:tc>
              <w:tc>
                <w:tcPr>
                  <w:tcW w:w="3686" w:type="dxa"/>
                </w:tcPr>
                <w:p w14:paraId="27F5BB14"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Date</w:t>
                  </w:r>
                </w:p>
              </w:tc>
            </w:tr>
            <w:tr w:rsidR="001A1A3E" w:rsidRPr="001A1A3E" w14:paraId="2F84AB0A" w14:textId="77777777" w:rsidTr="00AC07CE">
              <w:tc>
                <w:tcPr>
                  <w:tcW w:w="3859" w:type="dxa"/>
                </w:tcPr>
                <w:p w14:paraId="166CCEFF"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DN(RRF) Created By</w:t>
                  </w:r>
                </w:p>
              </w:tc>
              <w:tc>
                <w:tcPr>
                  <w:tcW w:w="3686" w:type="dxa"/>
                </w:tcPr>
                <w:p w14:paraId="674DD22B"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w:t>
                  </w:r>
                </w:p>
              </w:tc>
            </w:tr>
            <w:tr w:rsidR="001A1A3E" w:rsidRPr="001A1A3E" w14:paraId="46A4914D" w14:textId="77777777" w:rsidTr="00AC07CE">
              <w:tc>
                <w:tcPr>
                  <w:tcW w:w="3859" w:type="dxa"/>
                </w:tcPr>
                <w:p w14:paraId="0FA27C4C"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Appeal By MTC</w:t>
                  </w:r>
                </w:p>
              </w:tc>
              <w:tc>
                <w:tcPr>
                  <w:tcW w:w="3686" w:type="dxa"/>
                </w:tcPr>
                <w:p w14:paraId="67872508"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Varchar(1)</w:t>
                  </w:r>
                </w:p>
              </w:tc>
            </w:tr>
            <w:tr w:rsidR="001A1A3E" w:rsidRPr="001A1A3E" w14:paraId="2EDBAD41" w14:textId="77777777" w:rsidTr="00AC07CE">
              <w:tc>
                <w:tcPr>
                  <w:tcW w:w="3859" w:type="dxa"/>
                </w:tcPr>
                <w:p w14:paraId="3267184E"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DS Remarks</w:t>
                  </w:r>
                </w:p>
              </w:tc>
              <w:tc>
                <w:tcPr>
                  <w:tcW w:w="3686" w:type="dxa"/>
                </w:tcPr>
                <w:p w14:paraId="381C404D"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Varchar(200)</w:t>
                  </w:r>
                </w:p>
              </w:tc>
            </w:tr>
            <w:tr w:rsidR="001A1A3E" w:rsidRPr="001A1A3E" w14:paraId="3C716836" w14:textId="77777777" w:rsidTr="00AC07CE">
              <w:tc>
                <w:tcPr>
                  <w:tcW w:w="3859" w:type="dxa"/>
                </w:tcPr>
                <w:p w14:paraId="3C9263F1"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Update</w:t>
                  </w:r>
                </w:p>
              </w:tc>
              <w:tc>
                <w:tcPr>
                  <w:tcW w:w="3686" w:type="dxa"/>
                </w:tcPr>
                <w:p w14:paraId="5710D969"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w:t>
                  </w:r>
                </w:p>
              </w:tc>
            </w:tr>
            <w:tr w:rsidR="001A1A3E" w:rsidRPr="001A1A3E" w14:paraId="23A59B06" w14:textId="77777777" w:rsidTr="00AC07CE">
              <w:tc>
                <w:tcPr>
                  <w:tcW w:w="3859" w:type="dxa"/>
                </w:tcPr>
                <w:p w14:paraId="65B7BC00"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Reject DN(RRF) Reasons</w:t>
                  </w:r>
                </w:p>
              </w:tc>
              <w:tc>
                <w:tcPr>
                  <w:tcW w:w="3686" w:type="dxa"/>
                </w:tcPr>
                <w:p w14:paraId="54B44AC7"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Varchar(200)</w:t>
                  </w:r>
                </w:p>
              </w:tc>
            </w:tr>
            <w:tr w:rsidR="001A1A3E" w:rsidRPr="001A1A3E" w14:paraId="54BF7524" w14:textId="77777777" w:rsidTr="00AC07CE">
              <w:tc>
                <w:tcPr>
                  <w:tcW w:w="3859" w:type="dxa"/>
                </w:tcPr>
                <w:p w14:paraId="2338E9C8"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Update By</w:t>
                  </w:r>
                </w:p>
              </w:tc>
              <w:tc>
                <w:tcPr>
                  <w:tcW w:w="3686" w:type="dxa"/>
                </w:tcPr>
                <w:p w14:paraId="596D64C3"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Varchar(100)</w:t>
                  </w:r>
                </w:p>
              </w:tc>
            </w:tr>
            <w:tr w:rsidR="001A1A3E" w:rsidRPr="001A1A3E" w14:paraId="4C14A422" w14:textId="77777777" w:rsidTr="00AC07CE">
              <w:tc>
                <w:tcPr>
                  <w:tcW w:w="3859" w:type="dxa"/>
                </w:tcPr>
                <w:p w14:paraId="4FFDB9EC"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Update Date</w:t>
                  </w:r>
                </w:p>
              </w:tc>
              <w:tc>
                <w:tcPr>
                  <w:tcW w:w="3686" w:type="dxa"/>
                </w:tcPr>
                <w:p w14:paraId="53D27663"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Date</w:t>
                  </w:r>
                </w:p>
              </w:tc>
            </w:tr>
            <w:tr w:rsidR="001A1A3E" w:rsidRPr="001A1A3E" w14:paraId="40FC4D0C" w14:textId="77777777" w:rsidTr="00AC07CE">
              <w:tc>
                <w:tcPr>
                  <w:tcW w:w="3859" w:type="dxa"/>
                </w:tcPr>
                <w:p w14:paraId="4EE982F8"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Update</w:t>
                  </w:r>
                </w:p>
              </w:tc>
              <w:tc>
                <w:tcPr>
                  <w:tcW w:w="3686" w:type="dxa"/>
                </w:tcPr>
                <w:p w14:paraId="6F523D08"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w:t>
                  </w:r>
                </w:p>
              </w:tc>
            </w:tr>
            <w:tr w:rsidR="001A1A3E" w:rsidRPr="001A1A3E" w14:paraId="43C6C32C" w14:textId="77777777" w:rsidTr="00AC07CE">
              <w:tc>
                <w:tcPr>
                  <w:tcW w:w="3859" w:type="dxa"/>
                </w:tcPr>
                <w:p w14:paraId="2A24A9FD"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Reject DN(RRF) Reasons</w:t>
                  </w:r>
                </w:p>
              </w:tc>
              <w:tc>
                <w:tcPr>
                  <w:tcW w:w="3686" w:type="dxa"/>
                </w:tcPr>
                <w:p w14:paraId="5B9A2693"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Varchar(200)</w:t>
                  </w:r>
                </w:p>
              </w:tc>
            </w:tr>
            <w:tr w:rsidR="001A1A3E" w:rsidRPr="001A1A3E" w14:paraId="275C6DC0" w14:textId="77777777" w:rsidTr="00AC07CE">
              <w:tc>
                <w:tcPr>
                  <w:tcW w:w="3859" w:type="dxa"/>
                </w:tcPr>
                <w:p w14:paraId="3B3A4CCC"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Update By</w:t>
                  </w:r>
                </w:p>
              </w:tc>
              <w:tc>
                <w:tcPr>
                  <w:tcW w:w="3686" w:type="dxa"/>
                </w:tcPr>
                <w:p w14:paraId="46A0F178"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Varchar(100)</w:t>
                  </w:r>
                </w:p>
              </w:tc>
            </w:tr>
            <w:tr w:rsidR="001A1A3E" w:rsidRPr="001A1A3E" w14:paraId="0F622E64" w14:textId="77777777" w:rsidTr="00AC07CE">
              <w:tc>
                <w:tcPr>
                  <w:tcW w:w="3859" w:type="dxa"/>
                </w:tcPr>
                <w:p w14:paraId="1FEB1A78"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Update Date</w:t>
                  </w:r>
                </w:p>
              </w:tc>
              <w:tc>
                <w:tcPr>
                  <w:tcW w:w="3686" w:type="dxa"/>
                </w:tcPr>
                <w:p w14:paraId="19633E85"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Date</w:t>
                  </w:r>
                </w:p>
              </w:tc>
            </w:tr>
            <w:tr w:rsidR="001A1A3E" w:rsidRPr="001A1A3E" w14:paraId="44BB2C69" w14:textId="77777777" w:rsidTr="00AC07CE">
              <w:tc>
                <w:tcPr>
                  <w:tcW w:w="3859" w:type="dxa"/>
                </w:tcPr>
                <w:p w14:paraId="449A5D0A"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lastRenderedPageBreak/>
                    <w:t>MTC Submit for Appeal Date</w:t>
                  </w:r>
                </w:p>
              </w:tc>
              <w:tc>
                <w:tcPr>
                  <w:tcW w:w="3686" w:type="dxa"/>
                </w:tcPr>
                <w:p w14:paraId="70F010A3"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Date</w:t>
                  </w:r>
                </w:p>
              </w:tc>
            </w:tr>
            <w:tr w:rsidR="001A1A3E" w:rsidRPr="001A1A3E" w14:paraId="2C56E8AA" w14:textId="77777777" w:rsidTr="00AC07CE">
              <w:tc>
                <w:tcPr>
                  <w:tcW w:w="3859" w:type="dxa"/>
                </w:tcPr>
                <w:p w14:paraId="5BA380E6"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Recommend/Reject</w:t>
                  </w:r>
                </w:p>
              </w:tc>
              <w:tc>
                <w:tcPr>
                  <w:tcW w:w="3686" w:type="dxa"/>
                </w:tcPr>
                <w:p w14:paraId="2A94DFB5"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w:t>
                  </w:r>
                </w:p>
              </w:tc>
            </w:tr>
            <w:tr w:rsidR="001A1A3E" w:rsidRPr="001A1A3E" w14:paraId="0D3394A3" w14:textId="77777777" w:rsidTr="00AC07CE">
              <w:tc>
                <w:tcPr>
                  <w:tcW w:w="3859" w:type="dxa"/>
                </w:tcPr>
                <w:p w14:paraId="1D28874B"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Recommend/Reject Appeal Reasons</w:t>
                  </w:r>
                </w:p>
              </w:tc>
              <w:tc>
                <w:tcPr>
                  <w:tcW w:w="3686" w:type="dxa"/>
                </w:tcPr>
                <w:p w14:paraId="36DB114D"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Varchar(200)</w:t>
                  </w:r>
                </w:p>
              </w:tc>
            </w:tr>
            <w:tr w:rsidR="001A1A3E" w:rsidRPr="001A1A3E" w14:paraId="24F58A01" w14:textId="77777777" w:rsidTr="00AC07CE">
              <w:tc>
                <w:tcPr>
                  <w:tcW w:w="3859" w:type="dxa"/>
                </w:tcPr>
                <w:p w14:paraId="0ED9E6A4"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Appeal Review By</w:t>
                  </w:r>
                </w:p>
              </w:tc>
              <w:tc>
                <w:tcPr>
                  <w:tcW w:w="3686" w:type="dxa"/>
                </w:tcPr>
                <w:p w14:paraId="5871E89C"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Varchar(100)</w:t>
                  </w:r>
                </w:p>
              </w:tc>
            </w:tr>
            <w:tr w:rsidR="001A1A3E" w:rsidRPr="001A1A3E" w14:paraId="5CB77482" w14:textId="77777777" w:rsidTr="00AC07CE">
              <w:tc>
                <w:tcPr>
                  <w:tcW w:w="3859" w:type="dxa"/>
                </w:tcPr>
                <w:p w14:paraId="7ABC2053"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Review Appeal Date</w:t>
                  </w:r>
                </w:p>
              </w:tc>
              <w:tc>
                <w:tcPr>
                  <w:tcW w:w="3686" w:type="dxa"/>
                </w:tcPr>
                <w:p w14:paraId="1E3119CC"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Date</w:t>
                  </w:r>
                </w:p>
              </w:tc>
            </w:tr>
            <w:tr w:rsidR="001A1A3E" w:rsidRPr="001A1A3E" w14:paraId="0B4D96B1" w14:textId="77777777" w:rsidTr="00AC07CE">
              <w:tc>
                <w:tcPr>
                  <w:tcW w:w="3859" w:type="dxa"/>
                </w:tcPr>
                <w:p w14:paraId="04FD916C"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Approve/Reject</w:t>
                  </w:r>
                </w:p>
              </w:tc>
              <w:tc>
                <w:tcPr>
                  <w:tcW w:w="3686" w:type="dxa"/>
                </w:tcPr>
                <w:p w14:paraId="0EC088D2"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w:t>
                  </w:r>
                </w:p>
              </w:tc>
            </w:tr>
            <w:tr w:rsidR="001A1A3E" w:rsidRPr="001A1A3E" w14:paraId="254E7657" w14:textId="77777777" w:rsidTr="00AC07CE">
              <w:tc>
                <w:tcPr>
                  <w:tcW w:w="3859" w:type="dxa"/>
                </w:tcPr>
                <w:p w14:paraId="3A9AB2D5"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Remarks</w:t>
                  </w:r>
                </w:p>
              </w:tc>
              <w:tc>
                <w:tcPr>
                  <w:tcW w:w="3686" w:type="dxa"/>
                </w:tcPr>
                <w:p w14:paraId="5BCB6780"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Varchar(200)</w:t>
                  </w:r>
                </w:p>
              </w:tc>
            </w:tr>
            <w:tr w:rsidR="001A1A3E" w:rsidRPr="001A1A3E" w14:paraId="0372FC6A" w14:textId="77777777" w:rsidTr="00AC07CE">
              <w:tc>
                <w:tcPr>
                  <w:tcW w:w="3859" w:type="dxa"/>
                </w:tcPr>
                <w:p w14:paraId="4E1E9D1B"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Appeal Review By</w:t>
                  </w:r>
                </w:p>
              </w:tc>
              <w:tc>
                <w:tcPr>
                  <w:tcW w:w="3686" w:type="dxa"/>
                </w:tcPr>
                <w:p w14:paraId="077DE2D0"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Varchar(100)</w:t>
                  </w:r>
                </w:p>
              </w:tc>
            </w:tr>
            <w:tr w:rsidR="001A1A3E" w:rsidRPr="001A1A3E" w14:paraId="09A40213" w14:textId="77777777" w:rsidTr="00AC07CE">
              <w:tc>
                <w:tcPr>
                  <w:tcW w:w="3859" w:type="dxa"/>
                </w:tcPr>
                <w:p w14:paraId="6D4A207C"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Review Appeal Date</w:t>
                  </w:r>
                </w:p>
              </w:tc>
              <w:tc>
                <w:tcPr>
                  <w:tcW w:w="3686" w:type="dxa"/>
                </w:tcPr>
                <w:p w14:paraId="4FCD14CE"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Date</w:t>
                  </w:r>
                </w:p>
              </w:tc>
            </w:tr>
            <w:tr w:rsidR="001A1A3E" w:rsidRPr="001A1A3E" w14:paraId="6FD5E1A7" w14:textId="77777777" w:rsidTr="00AC07CE">
              <w:tc>
                <w:tcPr>
                  <w:tcW w:w="3859" w:type="dxa"/>
                </w:tcPr>
                <w:p w14:paraId="73F04135"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Appeal Result</w:t>
                  </w:r>
                </w:p>
              </w:tc>
              <w:tc>
                <w:tcPr>
                  <w:tcW w:w="3686" w:type="dxa"/>
                </w:tcPr>
                <w:p w14:paraId="630271D5"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w:t>
                  </w:r>
                </w:p>
              </w:tc>
            </w:tr>
            <w:tr w:rsidR="001A1A3E" w:rsidRPr="001A1A3E" w14:paraId="1D26A08B" w14:textId="77777777" w:rsidTr="00AC07CE">
              <w:tc>
                <w:tcPr>
                  <w:tcW w:w="3859" w:type="dxa"/>
                </w:tcPr>
                <w:p w14:paraId="7B3EA55F"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Created By</w:t>
                  </w:r>
                </w:p>
              </w:tc>
              <w:tc>
                <w:tcPr>
                  <w:tcW w:w="3686" w:type="dxa"/>
                </w:tcPr>
                <w:p w14:paraId="2D5B2852"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w:t>
                  </w:r>
                </w:p>
              </w:tc>
            </w:tr>
            <w:tr w:rsidR="001A1A3E" w:rsidRPr="001A1A3E" w14:paraId="3798FFD0" w14:textId="77777777" w:rsidTr="00AC07CE">
              <w:tc>
                <w:tcPr>
                  <w:tcW w:w="3859" w:type="dxa"/>
                </w:tcPr>
                <w:p w14:paraId="6DE9A44C"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Created Date</w:t>
                  </w:r>
                </w:p>
              </w:tc>
              <w:tc>
                <w:tcPr>
                  <w:tcW w:w="3686" w:type="dxa"/>
                </w:tcPr>
                <w:p w14:paraId="3750F377"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Date</w:t>
                  </w:r>
                </w:p>
              </w:tc>
            </w:tr>
            <w:tr w:rsidR="001A1A3E" w:rsidRPr="001A1A3E" w14:paraId="41FED450" w14:textId="77777777" w:rsidTr="00AC07CE">
              <w:tc>
                <w:tcPr>
                  <w:tcW w:w="3859" w:type="dxa"/>
                </w:tcPr>
                <w:p w14:paraId="039A9167"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Issued By</w:t>
                  </w:r>
                </w:p>
              </w:tc>
              <w:tc>
                <w:tcPr>
                  <w:tcW w:w="3686" w:type="dxa"/>
                </w:tcPr>
                <w:p w14:paraId="5BC8D0CB"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w:t>
                  </w:r>
                </w:p>
              </w:tc>
            </w:tr>
            <w:tr w:rsidR="001A1A3E" w:rsidRPr="001A1A3E" w14:paraId="11954416" w14:textId="77777777" w:rsidTr="00AC07CE">
              <w:tc>
                <w:tcPr>
                  <w:tcW w:w="3859" w:type="dxa"/>
                </w:tcPr>
                <w:p w14:paraId="6823CF5C"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Issued Date</w:t>
                  </w:r>
                </w:p>
              </w:tc>
              <w:tc>
                <w:tcPr>
                  <w:tcW w:w="3686" w:type="dxa"/>
                </w:tcPr>
                <w:p w14:paraId="40D6F582"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Date</w:t>
                  </w:r>
                </w:p>
              </w:tc>
            </w:tr>
            <w:tr w:rsidR="001A1A3E" w:rsidRPr="001A1A3E" w14:paraId="7DCD0144" w14:textId="77777777" w:rsidTr="00AC07CE">
              <w:tc>
                <w:tcPr>
                  <w:tcW w:w="3859" w:type="dxa"/>
                </w:tcPr>
                <w:p w14:paraId="2661BAE3"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Updated By</w:t>
                  </w:r>
                </w:p>
              </w:tc>
              <w:tc>
                <w:tcPr>
                  <w:tcW w:w="3686" w:type="dxa"/>
                </w:tcPr>
                <w:p w14:paraId="0E4B6777"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Varchar(20)</w:t>
                  </w:r>
                </w:p>
              </w:tc>
            </w:tr>
            <w:tr w:rsidR="001A1A3E" w:rsidRPr="001A1A3E" w14:paraId="18B9FAB6" w14:textId="77777777" w:rsidTr="00AC07CE">
              <w:tc>
                <w:tcPr>
                  <w:tcW w:w="3859" w:type="dxa"/>
                </w:tcPr>
                <w:p w14:paraId="3CB68105"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Updated Date</w:t>
                  </w:r>
                </w:p>
              </w:tc>
              <w:tc>
                <w:tcPr>
                  <w:tcW w:w="3686" w:type="dxa"/>
                </w:tcPr>
                <w:p w14:paraId="40806546"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Date</w:t>
                  </w:r>
                </w:p>
              </w:tc>
            </w:tr>
          </w:tbl>
          <w:p w14:paraId="31D3C826" w14:textId="77777777" w:rsidR="00D15095" w:rsidRPr="001A1A3E" w:rsidRDefault="00D15095" w:rsidP="00F47FB3">
            <w:pPr>
              <w:spacing w:line="300" w:lineRule="auto"/>
              <w:jc w:val="both"/>
            </w:pPr>
          </w:p>
        </w:tc>
      </w:tr>
      <w:tr w:rsidR="001A1A3E" w:rsidRPr="001A1A3E" w14:paraId="6518AF1C" w14:textId="77777777" w:rsidTr="006F7871">
        <w:tc>
          <w:tcPr>
            <w:tcW w:w="1701" w:type="dxa"/>
          </w:tcPr>
          <w:p w14:paraId="602F983F" w14:textId="77777777" w:rsidR="00D15095" w:rsidRPr="006F7871" w:rsidRDefault="00D15095" w:rsidP="00F47FB3">
            <w:pPr>
              <w:pStyle w:val="ListParagraph"/>
              <w:spacing w:line="300" w:lineRule="auto"/>
              <w:ind w:left="0"/>
              <w:jc w:val="both"/>
              <w:rPr>
                <w:rFonts w:eastAsiaTheme="minorEastAsia"/>
                <w:i/>
                <w:iCs/>
              </w:rPr>
            </w:pPr>
            <w:r w:rsidRPr="006F7871">
              <w:rPr>
                <w:rFonts w:eastAsiaTheme="minorEastAsia"/>
                <w:i/>
                <w:iCs/>
              </w:rPr>
              <w:lastRenderedPageBreak/>
              <w:t>Business Data</w:t>
            </w:r>
          </w:p>
        </w:tc>
        <w:tc>
          <w:tcPr>
            <w:tcW w:w="7795" w:type="dxa"/>
          </w:tcPr>
          <w:p w14:paraId="1CF08C3E" w14:textId="77777777" w:rsidR="00D15095" w:rsidRPr="001A1A3E" w:rsidRDefault="00D15095" w:rsidP="00F47FB3">
            <w:pPr>
              <w:spacing w:line="300" w:lineRule="auto"/>
              <w:jc w:val="both"/>
              <w:rPr>
                <w:b/>
              </w:rPr>
            </w:pPr>
            <w:r w:rsidRPr="001A1A3E">
              <w:rPr>
                <w:b/>
              </w:rPr>
              <w:t>RRF Information:</w:t>
            </w:r>
          </w:p>
          <w:tbl>
            <w:tblPr>
              <w:tblStyle w:val="TableGrid"/>
              <w:tblW w:w="0" w:type="auto"/>
              <w:tblLook w:val="04A0" w:firstRow="1" w:lastRow="0" w:firstColumn="1" w:lastColumn="0" w:noHBand="0" w:noVBand="1"/>
            </w:tblPr>
            <w:tblGrid>
              <w:gridCol w:w="1609"/>
              <w:gridCol w:w="1609"/>
              <w:gridCol w:w="1609"/>
              <w:gridCol w:w="2718"/>
            </w:tblGrid>
            <w:tr w:rsidR="001A1A3E" w:rsidRPr="006F7871" w14:paraId="472FA430" w14:textId="77777777" w:rsidTr="00AC07CE">
              <w:tc>
                <w:tcPr>
                  <w:tcW w:w="1609" w:type="dxa"/>
                  <w:shd w:val="clear" w:color="auto" w:fill="BFBFBF" w:themeFill="background1" w:themeFillShade="BF"/>
                </w:tcPr>
                <w:p w14:paraId="5340FAD1" w14:textId="77777777" w:rsidR="00D15095" w:rsidRPr="006F7871" w:rsidRDefault="00D15095" w:rsidP="00F47FB3">
                  <w:pPr>
                    <w:spacing w:line="300" w:lineRule="auto"/>
                    <w:jc w:val="both"/>
                    <w:rPr>
                      <w:rFonts w:eastAsiaTheme="minorEastAsia"/>
                      <w:b/>
                      <w:sz w:val="20"/>
                      <w:szCs w:val="20"/>
                    </w:rPr>
                  </w:pPr>
                  <w:r w:rsidRPr="006F7871">
                    <w:rPr>
                      <w:b/>
                      <w:sz w:val="20"/>
                      <w:szCs w:val="20"/>
                    </w:rPr>
                    <w:t>Field</w:t>
                  </w:r>
                </w:p>
              </w:tc>
              <w:tc>
                <w:tcPr>
                  <w:tcW w:w="1609" w:type="dxa"/>
                  <w:shd w:val="clear" w:color="auto" w:fill="BFBFBF" w:themeFill="background1" w:themeFillShade="BF"/>
                </w:tcPr>
                <w:p w14:paraId="7EE30B06" w14:textId="77777777" w:rsidR="00D15095" w:rsidRPr="006F7871" w:rsidRDefault="00D15095" w:rsidP="00F47FB3">
                  <w:pPr>
                    <w:spacing w:line="300" w:lineRule="auto"/>
                    <w:jc w:val="both"/>
                    <w:rPr>
                      <w:b/>
                      <w:sz w:val="20"/>
                      <w:szCs w:val="20"/>
                    </w:rPr>
                  </w:pPr>
                  <w:r w:rsidRPr="006F7871">
                    <w:rPr>
                      <w:b/>
                      <w:sz w:val="20"/>
                      <w:szCs w:val="20"/>
                    </w:rPr>
                    <w:t>Mode</w:t>
                  </w:r>
                </w:p>
              </w:tc>
              <w:tc>
                <w:tcPr>
                  <w:tcW w:w="1609" w:type="dxa"/>
                  <w:shd w:val="clear" w:color="auto" w:fill="BFBFBF" w:themeFill="background1" w:themeFillShade="BF"/>
                </w:tcPr>
                <w:p w14:paraId="672AE2FB" w14:textId="77777777" w:rsidR="00D15095" w:rsidRPr="006F7871" w:rsidRDefault="00D15095" w:rsidP="00F47FB3">
                  <w:pPr>
                    <w:spacing w:line="300" w:lineRule="auto"/>
                    <w:jc w:val="both"/>
                    <w:rPr>
                      <w:b/>
                      <w:sz w:val="20"/>
                      <w:szCs w:val="20"/>
                    </w:rPr>
                  </w:pPr>
                  <w:r w:rsidRPr="006F7871">
                    <w:rPr>
                      <w:b/>
                      <w:sz w:val="20"/>
                      <w:szCs w:val="20"/>
                    </w:rPr>
                    <w:t>Description</w:t>
                  </w:r>
                </w:p>
              </w:tc>
              <w:tc>
                <w:tcPr>
                  <w:tcW w:w="2718" w:type="dxa"/>
                  <w:shd w:val="clear" w:color="auto" w:fill="BFBFBF" w:themeFill="background1" w:themeFillShade="BF"/>
                </w:tcPr>
                <w:p w14:paraId="7352B67C" w14:textId="77777777" w:rsidR="00D15095" w:rsidRPr="006F7871" w:rsidRDefault="00D15095" w:rsidP="00F47FB3">
                  <w:pPr>
                    <w:spacing w:line="300" w:lineRule="auto"/>
                    <w:jc w:val="both"/>
                    <w:rPr>
                      <w:b/>
                      <w:sz w:val="20"/>
                      <w:szCs w:val="20"/>
                    </w:rPr>
                  </w:pPr>
                  <w:r w:rsidRPr="006F7871">
                    <w:rPr>
                      <w:b/>
                      <w:sz w:val="20"/>
                      <w:szCs w:val="20"/>
                    </w:rPr>
                    <w:t>Business Rule</w:t>
                  </w:r>
                </w:p>
              </w:tc>
            </w:tr>
            <w:tr w:rsidR="001A1A3E" w:rsidRPr="006F7871" w14:paraId="169F0DCD" w14:textId="77777777" w:rsidTr="00AC07CE">
              <w:tc>
                <w:tcPr>
                  <w:tcW w:w="1609" w:type="dxa"/>
                </w:tcPr>
                <w:p w14:paraId="09BAAA12" w14:textId="77777777" w:rsidR="00D15095" w:rsidRPr="006F7871" w:rsidRDefault="00D15095" w:rsidP="00F47FB3">
                  <w:pPr>
                    <w:spacing w:line="300" w:lineRule="auto"/>
                    <w:jc w:val="both"/>
                    <w:rPr>
                      <w:sz w:val="20"/>
                      <w:szCs w:val="20"/>
                    </w:rPr>
                  </w:pPr>
                  <w:r w:rsidRPr="006F7871">
                    <w:rPr>
                      <w:sz w:val="20"/>
                      <w:szCs w:val="20"/>
                    </w:rPr>
                    <w:t>CRN</w:t>
                  </w:r>
                </w:p>
              </w:tc>
              <w:tc>
                <w:tcPr>
                  <w:tcW w:w="1609" w:type="dxa"/>
                </w:tcPr>
                <w:p w14:paraId="591B25D7"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018796E1"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9B3ED2F"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576DD20A" w14:textId="77777777" w:rsidTr="00AC07CE">
              <w:tc>
                <w:tcPr>
                  <w:tcW w:w="1609" w:type="dxa"/>
                </w:tcPr>
                <w:p w14:paraId="6EE13BB9" w14:textId="77777777" w:rsidR="00D15095" w:rsidRPr="006F7871" w:rsidRDefault="00D15095" w:rsidP="00F47FB3">
                  <w:pPr>
                    <w:spacing w:line="300" w:lineRule="auto"/>
                    <w:jc w:val="both"/>
                    <w:rPr>
                      <w:sz w:val="20"/>
                      <w:szCs w:val="20"/>
                    </w:rPr>
                  </w:pPr>
                  <w:r w:rsidRPr="006F7871">
                    <w:rPr>
                      <w:sz w:val="20"/>
                      <w:szCs w:val="20"/>
                    </w:rPr>
                    <w:t>High Risk</w:t>
                  </w:r>
                </w:p>
              </w:tc>
              <w:tc>
                <w:tcPr>
                  <w:tcW w:w="1609" w:type="dxa"/>
                </w:tcPr>
                <w:p w14:paraId="51BD28A2" w14:textId="77777777" w:rsidR="00D15095" w:rsidRPr="006F7871" w:rsidRDefault="00D15095" w:rsidP="00F47FB3">
                  <w:pPr>
                    <w:spacing w:line="300" w:lineRule="auto"/>
                    <w:jc w:val="both"/>
                    <w:rPr>
                      <w:sz w:val="20"/>
                      <w:szCs w:val="20"/>
                    </w:rPr>
                  </w:pPr>
                  <w:r w:rsidRPr="006F7871">
                    <w:rPr>
                      <w:sz w:val="20"/>
                      <w:szCs w:val="20"/>
                    </w:rPr>
                    <w:t>Icon</w:t>
                  </w:r>
                </w:p>
              </w:tc>
              <w:tc>
                <w:tcPr>
                  <w:tcW w:w="1609" w:type="dxa"/>
                </w:tcPr>
                <w:p w14:paraId="60CCB594"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285EC9BB"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12D69172" w14:textId="77777777" w:rsidTr="00AC07CE">
              <w:tc>
                <w:tcPr>
                  <w:tcW w:w="1609" w:type="dxa"/>
                </w:tcPr>
                <w:p w14:paraId="2B1FB1EF" w14:textId="77777777" w:rsidR="00D15095" w:rsidRPr="006F7871" w:rsidRDefault="00D15095" w:rsidP="00F47FB3">
                  <w:pPr>
                    <w:spacing w:line="300" w:lineRule="auto"/>
                    <w:jc w:val="both"/>
                    <w:rPr>
                      <w:sz w:val="20"/>
                      <w:szCs w:val="20"/>
                    </w:rPr>
                  </w:pPr>
                  <w:r w:rsidRPr="006F7871">
                    <w:rPr>
                      <w:sz w:val="20"/>
                      <w:szCs w:val="20"/>
                    </w:rPr>
                    <w:t>Cancelled RRF</w:t>
                  </w:r>
                </w:p>
              </w:tc>
              <w:tc>
                <w:tcPr>
                  <w:tcW w:w="1609" w:type="dxa"/>
                </w:tcPr>
                <w:p w14:paraId="79F9F1AA" w14:textId="77777777" w:rsidR="00D15095" w:rsidRPr="006F7871" w:rsidRDefault="00D15095" w:rsidP="00F47FB3">
                  <w:pPr>
                    <w:spacing w:line="300" w:lineRule="auto"/>
                    <w:jc w:val="both"/>
                    <w:rPr>
                      <w:sz w:val="20"/>
                      <w:szCs w:val="20"/>
                    </w:rPr>
                  </w:pPr>
                  <w:r w:rsidRPr="006F7871">
                    <w:rPr>
                      <w:sz w:val="20"/>
                      <w:szCs w:val="20"/>
                    </w:rPr>
                    <w:t>Icon</w:t>
                  </w:r>
                </w:p>
              </w:tc>
              <w:tc>
                <w:tcPr>
                  <w:tcW w:w="1609" w:type="dxa"/>
                </w:tcPr>
                <w:p w14:paraId="04B910C8"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AC56C3F"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1672A6D3" w14:textId="77777777" w:rsidTr="00AC07CE">
              <w:tc>
                <w:tcPr>
                  <w:tcW w:w="1609" w:type="dxa"/>
                </w:tcPr>
                <w:p w14:paraId="4C966CC0" w14:textId="77777777" w:rsidR="00D15095" w:rsidRPr="006F7871" w:rsidRDefault="00D15095" w:rsidP="00F47FB3">
                  <w:pPr>
                    <w:spacing w:line="300" w:lineRule="auto"/>
                    <w:jc w:val="both"/>
                    <w:rPr>
                      <w:sz w:val="20"/>
                      <w:szCs w:val="20"/>
                    </w:rPr>
                  </w:pPr>
                  <w:r w:rsidRPr="006F7871">
                    <w:rPr>
                      <w:sz w:val="20"/>
                      <w:szCs w:val="20"/>
                    </w:rPr>
                    <w:t>Flag Up</w:t>
                  </w:r>
                </w:p>
              </w:tc>
              <w:tc>
                <w:tcPr>
                  <w:tcW w:w="1609" w:type="dxa"/>
                </w:tcPr>
                <w:p w14:paraId="41D6CD47" w14:textId="77777777" w:rsidR="00D15095" w:rsidRPr="006F7871" w:rsidRDefault="00D15095" w:rsidP="00F47FB3">
                  <w:pPr>
                    <w:spacing w:line="300" w:lineRule="auto"/>
                    <w:jc w:val="both"/>
                    <w:rPr>
                      <w:sz w:val="20"/>
                      <w:szCs w:val="20"/>
                    </w:rPr>
                  </w:pPr>
                  <w:r w:rsidRPr="006F7871">
                    <w:rPr>
                      <w:sz w:val="20"/>
                      <w:szCs w:val="20"/>
                    </w:rPr>
                    <w:t>Icon</w:t>
                  </w:r>
                </w:p>
              </w:tc>
              <w:tc>
                <w:tcPr>
                  <w:tcW w:w="1609" w:type="dxa"/>
                </w:tcPr>
                <w:p w14:paraId="688DFA3A"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29C57051"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12A1D302" w14:textId="77777777" w:rsidTr="00AC07CE">
              <w:tc>
                <w:tcPr>
                  <w:tcW w:w="1609" w:type="dxa"/>
                </w:tcPr>
                <w:p w14:paraId="4776A67F" w14:textId="77777777" w:rsidR="00D15095" w:rsidRPr="006F7871" w:rsidRDefault="00D15095" w:rsidP="00F47FB3">
                  <w:pPr>
                    <w:spacing w:line="300" w:lineRule="auto"/>
                    <w:jc w:val="both"/>
                    <w:rPr>
                      <w:sz w:val="20"/>
                      <w:szCs w:val="20"/>
                    </w:rPr>
                  </w:pPr>
                  <w:r w:rsidRPr="006F7871">
                    <w:rPr>
                      <w:sz w:val="20"/>
                      <w:szCs w:val="20"/>
                    </w:rPr>
                    <w:t>Form Type</w:t>
                  </w:r>
                </w:p>
              </w:tc>
              <w:tc>
                <w:tcPr>
                  <w:tcW w:w="1609" w:type="dxa"/>
                </w:tcPr>
                <w:p w14:paraId="2DDE38AB"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4130CC7E"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0821C57C"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3D440133" w14:textId="77777777" w:rsidTr="00AC07CE">
              <w:tc>
                <w:tcPr>
                  <w:tcW w:w="1609" w:type="dxa"/>
                </w:tcPr>
                <w:p w14:paraId="6528A69A" w14:textId="77777777" w:rsidR="00D15095" w:rsidRPr="006F7871" w:rsidRDefault="00D15095" w:rsidP="00F47FB3">
                  <w:pPr>
                    <w:spacing w:line="300" w:lineRule="auto"/>
                    <w:jc w:val="both"/>
                    <w:rPr>
                      <w:sz w:val="20"/>
                      <w:szCs w:val="20"/>
                    </w:rPr>
                  </w:pPr>
                  <w:r w:rsidRPr="006F7871">
                    <w:rPr>
                      <w:sz w:val="20"/>
                      <w:szCs w:val="20"/>
                    </w:rPr>
                    <w:t>Repeated Cases</w:t>
                  </w:r>
                </w:p>
              </w:tc>
              <w:tc>
                <w:tcPr>
                  <w:tcW w:w="1609" w:type="dxa"/>
                </w:tcPr>
                <w:p w14:paraId="638C4898" w14:textId="77777777" w:rsidR="00D15095" w:rsidRPr="006F7871" w:rsidRDefault="00D15095" w:rsidP="00F47FB3">
                  <w:pPr>
                    <w:spacing w:line="300" w:lineRule="auto"/>
                    <w:jc w:val="both"/>
                    <w:rPr>
                      <w:sz w:val="20"/>
                      <w:szCs w:val="20"/>
                    </w:rPr>
                  </w:pPr>
                  <w:r w:rsidRPr="006F7871">
                    <w:rPr>
                      <w:sz w:val="20"/>
                      <w:szCs w:val="20"/>
                    </w:rPr>
                    <w:t>Icon</w:t>
                  </w:r>
                </w:p>
              </w:tc>
              <w:tc>
                <w:tcPr>
                  <w:tcW w:w="1609" w:type="dxa"/>
                </w:tcPr>
                <w:p w14:paraId="17C9E994"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38129DFF"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2FE2DF28" w14:textId="77777777" w:rsidTr="00AC07CE">
              <w:tc>
                <w:tcPr>
                  <w:tcW w:w="1609" w:type="dxa"/>
                </w:tcPr>
                <w:p w14:paraId="74EED8E4" w14:textId="77777777" w:rsidR="00D15095" w:rsidRPr="006F7871" w:rsidRDefault="00D15095" w:rsidP="00F47FB3">
                  <w:pPr>
                    <w:spacing w:line="300" w:lineRule="auto"/>
                    <w:jc w:val="both"/>
                    <w:rPr>
                      <w:sz w:val="20"/>
                      <w:szCs w:val="20"/>
                    </w:rPr>
                  </w:pPr>
                  <w:r w:rsidRPr="006F7871">
                    <w:rPr>
                      <w:sz w:val="20"/>
                      <w:szCs w:val="20"/>
                    </w:rPr>
                    <w:t>Number of Inbox Request</w:t>
                  </w:r>
                </w:p>
              </w:tc>
              <w:tc>
                <w:tcPr>
                  <w:tcW w:w="1609" w:type="dxa"/>
                </w:tcPr>
                <w:p w14:paraId="0A039B17" w14:textId="77777777" w:rsidR="00D15095" w:rsidRPr="006F7871" w:rsidRDefault="00D15095" w:rsidP="00F47FB3">
                  <w:pPr>
                    <w:spacing w:line="300" w:lineRule="auto"/>
                    <w:jc w:val="both"/>
                    <w:rPr>
                      <w:sz w:val="20"/>
                      <w:szCs w:val="20"/>
                    </w:rPr>
                  </w:pPr>
                  <w:r w:rsidRPr="006F7871">
                    <w:rPr>
                      <w:sz w:val="20"/>
                      <w:szCs w:val="20"/>
                    </w:rPr>
                    <w:t>Icon</w:t>
                  </w:r>
                </w:p>
              </w:tc>
              <w:tc>
                <w:tcPr>
                  <w:tcW w:w="1609" w:type="dxa"/>
                </w:tcPr>
                <w:p w14:paraId="4761895D"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03DF7D9F"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264392E3" w14:textId="77777777" w:rsidTr="00AC07CE">
              <w:tc>
                <w:tcPr>
                  <w:tcW w:w="1609" w:type="dxa"/>
                </w:tcPr>
                <w:p w14:paraId="2D97C352" w14:textId="77777777" w:rsidR="00D15095" w:rsidRPr="006F7871" w:rsidRDefault="00D15095" w:rsidP="00F47FB3">
                  <w:pPr>
                    <w:spacing w:line="300" w:lineRule="auto"/>
                    <w:jc w:val="both"/>
                    <w:rPr>
                      <w:sz w:val="20"/>
                      <w:szCs w:val="20"/>
                    </w:rPr>
                  </w:pPr>
                  <w:r w:rsidRPr="006F7871">
                    <w:rPr>
                      <w:sz w:val="20"/>
                      <w:szCs w:val="20"/>
                    </w:rPr>
                    <w:t>Number of Draft Complaints</w:t>
                  </w:r>
                </w:p>
              </w:tc>
              <w:tc>
                <w:tcPr>
                  <w:tcW w:w="1609" w:type="dxa"/>
                </w:tcPr>
                <w:p w14:paraId="322CE6B3" w14:textId="77777777" w:rsidR="00D15095" w:rsidRPr="006F7871" w:rsidRDefault="00D15095" w:rsidP="00F47FB3">
                  <w:pPr>
                    <w:spacing w:line="300" w:lineRule="auto"/>
                    <w:jc w:val="both"/>
                    <w:rPr>
                      <w:sz w:val="20"/>
                      <w:szCs w:val="20"/>
                    </w:rPr>
                  </w:pPr>
                  <w:r w:rsidRPr="006F7871">
                    <w:rPr>
                      <w:sz w:val="20"/>
                      <w:szCs w:val="20"/>
                    </w:rPr>
                    <w:t>Icon</w:t>
                  </w:r>
                </w:p>
              </w:tc>
              <w:tc>
                <w:tcPr>
                  <w:tcW w:w="1609" w:type="dxa"/>
                </w:tcPr>
                <w:p w14:paraId="7F9B268F"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7E232B5D"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0F458FBC" w14:textId="77777777" w:rsidTr="00AC07CE">
              <w:tc>
                <w:tcPr>
                  <w:tcW w:w="1609" w:type="dxa"/>
                </w:tcPr>
                <w:p w14:paraId="0966CAF0" w14:textId="77777777" w:rsidR="00D15095" w:rsidRPr="006F7871" w:rsidRDefault="00D15095" w:rsidP="00F47FB3">
                  <w:pPr>
                    <w:spacing w:line="300" w:lineRule="auto"/>
                    <w:jc w:val="both"/>
                    <w:rPr>
                      <w:sz w:val="20"/>
                      <w:szCs w:val="20"/>
                    </w:rPr>
                  </w:pPr>
                  <w:r w:rsidRPr="006F7871">
                    <w:rPr>
                      <w:sz w:val="20"/>
                      <w:szCs w:val="20"/>
                    </w:rPr>
                    <w:t>VIP Alert</w:t>
                  </w:r>
                </w:p>
              </w:tc>
              <w:tc>
                <w:tcPr>
                  <w:tcW w:w="1609" w:type="dxa"/>
                </w:tcPr>
                <w:p w14:paraId="4783FCB4" w14:textId="77777777" w:rsidR="00D15095" w:rsidRPr="006F7871" w:rsidRDefault="00D15095" w:rsidP="00F47FB3">
                  <w:pPr>
                    <w:spacing w:line="300" w:lineRule="auto"/>
                    <w:jc w:val="both"/>
                    <w:rPr>
                      <w:sz w:val="20"/>
                      <w:szCs w:val="20"/>
                    </w:rPr>
                  </w:pPr>
                  <w:r w:rsidRPr="006F7871">
                    <w:rPr>
                      <w:sz w:val="20"/>
                      <w:szCs w:val="20"/>
                    </w:rPr>
                    <w:t>Icon</w:t>
                  </w:r>
                </w:p>
              </w:tc>
              <w:tc>
                <w:tcPr>
                  <w:tcW w:w="1609" w:type="dxa"/>
                </w:tcPr>
                <w:p w14:paraId="2D8262FA"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7E1BE5A3"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6DC2A38C" w14:textId="77777777" w:rsidTr="00AC07CE">
              <w:tc>
                <w:tcPr>
                  <w:tcW w:w="1609" w:type="dxa"/>
                </w:tcPr>
                <w:p w14:paraId="7AA7D9F6" w14:textId="77777777" w:rsidR="00D15095" w:rsidRPr="006F7871" w:rsidRDefault="00D15095" w:rsidP="00F47FB3">
                  <w:pPr>
                    <w:spacing w:line="300" w:lineRule="auto"/>
                    <w:jc w:val="both"/>
                    <w:rPr>
                      <w:sz w:val="20"/>
                      <w:szCs w:val="20"/>
                    </w:rPr>
                  </w:pPr>
                  <w:r w:rsidRPr="006F7871">
                    <w:rPr>
                      <w:sz w:val="20"/>
                      <w:szCs w:val="20"/>
                    </w:rPr>
                    <w:t>To DA</w:t>
                  </w:r>
                </w:p>
              </w:tc>
              <w:tc>
                <w:tcPr>
                  <w:tcW w:w="1609" w:type="dxa"/>
                </w:tcPr>
                <w:p w14:paraId="1461BB30" w14:textId="77777777" w:rsidR="00D15095" w:rsidRPr="006F7871" w:rsidRDefault="00D15095" w:rsidP="00F47FB3">
                  <w:pPr>
                    <w:spacing w:line="300" w:lineRule="auto"/>
                    <w:jc w:val="both"/>
                    <w:rPr>
                      <w:sz w:val="20"/>
                      <w:szCs w:val="20"/>
                    </w:rPr>
                  </w:pPr>
                  <w:r w:rsidRPr="006F7871">
                    <w:rPr>
                      <w:sz w:val="20"/>
                      <w:szCs w:val="20"/>
                    </w:rPr>
                    <w:t>Button</w:t>
                  </w:r>
                </w:p>
              </w:tc>
              <w:tc>
                <w:tcPr>
                  <w:tcW w:w="1609" w:type="dxa"/>
                </w:tcPr>
                <w:p w14:paraId="0456EDFE"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15F4DCAD" w14:textId="7587C70B" w:rsidR="00D15095" w:rsidRPr="006F7871" w:rsidRDefault="0083617B" w:rsidP="00AC07CE">
                  <w:pPr>
                    <w:spacing w:line="300" w:lineRule="auto"/>
                    <w:jc w:val="both"/>
                    <w:rPr>
                      <w:sz w:val="20"/>
                      <w:szCs w:val="20"/>
                    </w:rPr>
                  </w:pPr>
                  <w:r w:rsidRPr="006F7871">
                    <w:rPr>
                      <w:sz w:val="20"/>
                      <w:szCs w:val="20"/>
                    </w:rPr>
                    <w:t>C</w:t>
                  </w:r>
                  <w:r w:rsidR="00D15095" w:rsidRPr="006F7871">
                    <w:rPr>
                      <w:sz w:val="20"/>
                      <w:szCs w:val="20"/>
                    </w:rPr>
                    <w:t xml:space="preserve">lick to pop up the </w:t>
                  </w:r>
                  <w:r w:rsidR="00D15095" w:rsidRPr="006F7871">
                    <w:rPr>
                      <w:b/>
                      <w:sz w:val="20"/>
                      <w:szCs w:val="20"/>
                    </w:rPr>
                    <w:t>RRF Detail Page</w:t>
                  </w:r>
                  <w:r w:rsidR="00D15095" w:rsidRPr="006F7871">
                    <w:rPr>
                      <w:sz w:val="20"/>
                      <w:szCs w:val="20"/>
                    </w:rPr>
                    <w:t xml:space="preserve"> in </w:t>
                  </w:r>
                  <w:r w:rsidR="00D15095" w:rsidRPr="006F7871">
                    <w:rPr>
                      <w:b/>
                      <w:sz w:val="20"/>
                      <w:szCs w:val="20"/>
                    </w:rPr>
                    <w:t>DA</w:t>
                  </w:r>
                </w:p>
              </w:tc>
            </w:tr>
            <w:tr w:rsidR="001A1A3E" w:rsidRPr="006F7871" w14:paraId="78C99694" w14:textId="77777777" w:rsidTr="00AC07CE">
              <w:tc>
                <w:tcPr>
                  <w:tcW w:w="1609" w:type="dxa"/>
                </w:tcPr>
                <w:p w14:paraId="5F0935BB" w14:textId="77777777" w:rsidR="00D15095" w:rsidRPr="006F7871" w:rsidRDefault="00D15095" w:rsidP="00F47FB3">
                  <w:pPr>
                    <w:spacing w:line="300" w:lineRule="auto"/>
                    <w:jc w:val="both"/>
                    <w:rPr>
                      <w:sz w:val="20"/>
                      <w:szCs w:val="20"/>
                    </w:rPr>
                  </w:pPr>
                  <w:r w:rsidRPr="006F7871">
                    <w:rPr>
                      <w:sz w:val="20"/>
                      <w:szCs w:val="20"/>
                    </w:rPr>
                    <w:t>Callin Datetime</w:t>
                  </w:r>
                </w:p>
              </w:tc>
              <w:tc>
                <w:tcPr>
                  <w:tcW w:w="1609" w:type="dxa"/>
                </w:tcPr>
                <w:p w14:paraId="7F5F3B25"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036CF015"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05431001"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248D3A5F" w14:textId="77777777" w:rsidTr="00AC07CE">
              <w:tc>
                <w:tcPr>
                  <w:tcW w:w="1609" w:type="dxa"/>
                </w:tcPr>
                <w:p w14:paraId="68A2B003" w14:textId="77777777" w:rsidR="00D15095" w:rsidRPr="006F7871" w:rsidRDefault="00D15095" w:rsidP="00F47FB3">
                  <w:pPr>
                    <w:spacing w:line="300" w:lineRule="auto"/>
                    <w:jc w:val="both"/>
                    <w:rPr>
                      <w:sz w:val="20"/>
                      <w:szCs w:val="20"/>
                    </w:rPr>
                  </w:pPr>
                  <w:r w:rsidRPr="006F7871">
                    <w:rPr>
                      <w:sz w:val="20"/>
                      <w:szCs w:val="20"/>
                    </w:rPr>
                    <w:t>Handle Datetime</w:t>
                  </w:r>
                </w:p>
              </w:tc>
              <w:tc>
                <w:tcPr>
                  <w:tcW w:w="1609" w:type="dxa"/>
                </w:tcPr>
                <w:p w14:paraId="444753DB"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7F68E08E"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757BAC48"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6910AE83" w14:textId="77777777" w:rsidTr="00AC07CE">
              <w:tc>
                <w:tcPr>
                  <w:tcW w:w="1609" w:type="dxa"/>
                </w:tcPr>
                <w:p w14:paraId="59051DDC" w14:textId="77777777" w:rsidR="00D15095" w:rsidRPr="006F7871" w:rsidRDefault="00D15095" w:rsidP="00F47FB3">
                  <w:pPr>
                    <w:spacing w:line="300" w:lineRule="auto"/>
                    <w:jc w:val="both"/>
                    <w:rPr>
                      <w:sz w:val="20"/>
                      <w:szCs w:val="20"/>
                    </w:rPr>
                  </w:pPr>
                  <w:r w:rsidRPr="006F7871">
                    <w:rPr>
                      <w:sz w:val="20"/>
                      <w:szCs w:val="20"/>
                    </w:rPr>
                    <w:t>RRF Status</w:t>
                  </w:r>
                </w:p>
              </w:tc>
              <w:tc>
                <w:tcPr>
                  <w:tcW w:w="1609" w:type="dxa"/>
                </w:tcPr>
                <w:p w14:paraId="34576879"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184FC4D9"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73F78F8"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22C2A611" w14:textId="77777777" w:rsidTr="00AC07CE">
              <w:tc>
                <w:tcPr>
                  <w:tcW w:w="1609" w:type="dxa"/>
                </w:tcPr>
                <w:p w14:paraId="4003D16C" w14:textId="77777777" w:rsidR="00D15095" w:rsidRPr="006F7871" w:rsidRDefault="00D15095" w:rsidP="00F47FB3">
                  <w:pPr>
                    <w:spacing w:line="300" w:lineRule="auto"/>
                    <w:jc w:val="both"/>
                    <w:rPr>
                      <w:sz w:val="20"/>
                      <w:szCs w:val="20"/>
                    </w:rPr>
                  </w:pPr>
                  <w:r w:rsidRPr="006F7871">
                    <w:rPr>
                      <w:sz w:val="20"/>
                      <w:szCs w:val="20"/>
                    </w:rPr>
                    <w:t>Area of Building</w:t>
                  </w:r>
                </w:p>
              </w:tc>
              <w:tc>
                <w:tcPr>
                  <w:tcW w:w="1609" w:type="dxa"/>
                </w:tcPr>
                <w:p w14:paraId="6D860368"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493DB18E"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5ED16954"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211D5664" w14:textId="77777777" w:rsidTr="00AC07CE">
              <w:tc>
                <w:tcPr>
                  <w:tcW w:w="1609" w:type="dxa"/>
                </w:tcPr>
                <w:p w14:paraId="206998E5" w14:textId="77777777" w:rsidR="00D15095" w:rsidRPr="006F7871" w:rsidRDefault="00D15095" w:rsidP="00F47FB3">
                  <w:pPr>
                    <w:spacing w:line="300" w:lineRule="auto"/>
                    <w:jc w:val="both"/>
                    <w:rPr>
                      <w:sz w:val="20"/>
                      <w:szCs w:val="20"/>
                    </w:rPr>
                  </w:pPr>
                  <w:r w:rsidRPr="006F7871">
                    <w:rPr>
                      <w:sz w:val="20"/>
                      <w:szCs w:val="20"/>
                    </w:rPr>
                    <w:t>Urgency</w:t>
                  </w:r>
                </w:p>
              </w:tc>
              <w:tc>
                <w:tcPr>
                  <w:tcW w:w="1609" w:type="dxa"/>
                </w:tcPr>
                <w:p w14:paraId="0E1B3DF2"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46241B98"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72437646"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399B4DE6" w14:textId="77777777" w:rsidTr="00AC07CE">
              <w:tc>
                <w:tcPr>
                  <w:tcW w:w="1609" w:type="dxa"/>
                </w:tcPr>
                <w:p w14:paraId="7D87F0A6" w14:textId="77777777" w:rsidR="00D15095" w:rsidRPr="006F7871" w:rsidRDefault="00D15095" w:rsidP="00F47FB3">
                  <w:pPr>
                    <w:spacing w:line="300" w:lineRule="auto"/>
                    <w:jc w:val="both"/>
                    <w:rPr>
                      <w:sz w:val="20"/>
                      <w:szCs w:val="20"/>
                    </w:rPr>
                  </w:pPr>
                  <w:r w:rsidRPr="006F7871">
                    <w:rPr>
                      <w:sz w:val="20"/>
                      <w:szCs w:val="20"/>
                    </w:rPr>
                    <w:t>Contract Number</w:t>
                  </w:r>
                </w:p>
              </w:tc>
              <w:tc>
                <w:tcPr>
                  <w:tcW w:w="1609" w:type="dxa"/>
                </w:tcPr>
                <w:p w14:paraId="63280497"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11451177"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21BBB855"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71AA1C53" w14:textId="77777777" w:rsidTr="00AC07CE">
              <w:tc>
                <w:tcPr>
                  <w:tcW w:w="1609" w:type="dxa"/>
                </w:tcPr>
                <w:p w14:paraId="1608532A" w14:textId="77777777" w:rsidR="00D15095" w:rsidRPr="006F7871" w:rsidRDefault="00D15095" w:rsidP="00F47FB3">
                  <w:pPr>
                    <w:spacing w:line="300" w:lineRule="auto"/>
                    <w:jc w:val="both"/>
                    <w:rPr>
                      <w:sz w:val="20"/>
                      <w:szCs w:val="20"/>
                    </w:rPr>
                  </w:pPr>
                  <w:r w:rsidRPr="006F7871">
                    <w:rPr>
                      <w:sz w:val="20"/>
                      <w:szCs w:val="20"/>
                    </w:rPr>
                    <w:t>Primary Contact Person Name</w:t>
                  </w:r>
                </w:p>
              </w:tc>
              <w:tc>
                <w:tcPr>
                  <w:tcW w:w="1609" w:type="dxa"/>
                </w:tcPr>
                <w:p w14:paraId="586B273B"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21CCEC62"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D953F4C"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3E34238F" w14:textId="77777777" w:rsidTr="00AC07CE">
              <w:tc>
                <w:tcPr>
                  <w:tcW w:w="1609" w:type="dxa"/>
                </w:tcPr>
                <w:p w14:paraId="260D9490" w14:textId="6C4031EA" w:rsidR="00D15095" w:rsidRPr="006F7871" w:rsidRDefault="00D15095" w:rsidP="00F47FB3">
                  <w:pPr>
                    <w:spacing w:line="300" w:lineRule="auto"/>
                    <w:jc w:val="both"/>
                    <w:rPr>
                      <w:sz w:val="20"/>
                      <w:szCs w:val="20"/>
                    </w:rPr>
                  </w:pPr>
                  <w:r w:rsidRPr="006F7871">
                    <w:rPr>
                      <w:sz w:val="20"/>
                      <w:szCs w:val="20"/>
                    </w:rPr>
                    <w:t xml:space="preserve">Primary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(Primary)</w:t>
                  </w:r>
                </w:p>
              </w:tc>
              <w:tc>
                <w:tcPr>
                  <w:tcW w:w="1609" w:type="dxa"/>
                </w:tcPr>
                <w:p w14:paraId="72092E41"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65405A90"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70DF3654" w14:textId="18CDB7A8" w:rsidR="00D15095" w:rsidRPr="006F7871" w:rsidRDefault="0083617B" w:rsidP="00AC07CE">
                  <w:pPr>
                    <w:spacing w:line="300" w:lineRule="auto"/>
                    <w:jc w:val="both"/>
                    <w:rPr>
                      <w:sz w:val="20"/>
                      <w:szCs w:val="20"/>
                    </w:rPr>
                  </w:pPr>
                  <w:r w:rsidRPr="006F7871">
                    <w:rPr>
                      <w:sz w:val="20"/>
                      <w:szCs w:val="20"/>
                    </w:rPr>
                    <w:t xml:space="preserve">Click </w:t>
                  </w:r>
                  <w:r w:rsidR="00D15095" w:rsidRPr="006F7871">
                    <w:rPr>
                      <w:sz w:val="20"/>
                      <w:szCs w:val="20"/>
                    </w:rPr>
                    <w:t xml:space="preserve">to call the number </w:t>
                  </w:r>
                  <w:r w:rsidRPr="006F7871">
                    <w:rPr>
                      <w:sz w:val="20"/>
                      <w:szCs w:val="20"/>
                    </w:rPr>
                    <w:t xml:space="preserve">on a </w:t>
                  </w:r>
                  <w:r w:rsidR="00D15095" w:rsidRPr="006F7871">
                    <w:rPr>
                      <w:sz w:val="20"/>
                      <w:szCs w:val="20"/>
                    </w:rPr>
                    <w:t>mobile</w:t>
                  </w:r>
                  <w:r w:rsidRPr="006F7871">
                    <w:rPr>
                      <w:sz w:val="20"/>
                      <w:szCs w:val="20"/>
                    </w:rPr>
                    <w:t xml:space="preserve"> device</w:t>
                  </w:r>
                </w:p>
              </w:tc>
            </w:tr>
            <w:tr w:rsidR="001A1A3E" w:rsidRPr="006F7871" w14:paraId="7DCC99ED" w14:textId="77777777" w:rsidTr="00AC07CE">
              <w:tc>
                <w:tcPr>
                  <w:tcW w:w="1609" w:type="dxa"/>
                </w:tcPr>
                <w:p w14:paraId="71450647" w14:textId="75C7BE70" w:rsidR="00D15095" w:rsidRPr="006F7871" w:rsidRDefault="00D15095" w:rsidP="00F47FB3">
                  <w:pPr>
                    <w:spacing w:line="300" w:lineRule="auto"/>
                    <w:jc w:val="both"/>
                    <w:rPr>
                      <w:sz w:val="20"/>
                      <w:szCs w:val="20"/>
                    </w:rPr>
                  </w:pPr>
                  <w:r w:rsidRPr="006F7871">
                    <w:rPr>
                      <w:sz w:val="20"/>
                      <w:szCs w:val="20"/>
                    </w:rPr>
                    <w:lastRenderedPageBreak/>
                    <w:t xml:space="preserve">Secondary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(Primary)</w:t>
                  </w:r>
                </w:p>
              </w:tc>
              <w:tc>
                <w:tcPr>
                  <w:tcW w:w="1609" w:type="dxa"/>
                </w:tcPr>
                <w:p w14:paraId="000ED020"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535318B1"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35E71991" w14:textId="270B63E7" w:rsidR="00D15095" w:rsidRPr="006F7871" w:rsidRDefault="0083617B" w:rsidP="00AC07CE">
                  <w:pPr>
                    <w:spacing w:line="300" w:lineRule="auto"/>
                    <w:jc w:val="both"/>
                    <w:rPr>
                      <w:sz w:val="20"/>
                      <w:szCs w:val="20"/>
                    </w:rPr>
                  </w:pPr>
                  <w:r w:rsidRPr="006F7871">
                    <w:rPr>
                      <w:sz w:val="20"/>
                      <w:szCs w:val="20"/>
                    </w:rPr>
                    <w:t>Click to call the number on a mobile device</w:t>
                  </w:r>
                </w:p>
              </w:tc>
            </w:tr>
            <w:tr w:rsidR="001A1A3E" w:rsidRPr="006F7871" w14:paraId="0F8C1814" w14:textId="77777777" w:rsidTr="00AC07CE">
              <w:tc>
                <w:tcPr>
                  <w:tcW w:w="1609" w:type="dxa"/>
                </w:tcPr>
                <w:p w14:paraId="2D3A1987" w14:textId="77777777" w:rsidR="00D15095" w:rsidRPr="006F7871" w:rsidRDefault="00D15095" w:rsidP="00F47FB3">
                  <w:pPr>
                    <w:spacing w:line="300" w:lineRule="auto"/>
                    <w:jc w:val="both"/>
                    <w:rPr>
                      <w:sz w:val="20"/>
                      <w:szCs w:val="20"/>
                    </w:rPr>
                  </w:pPr>
                  <w:r w:rsidRPr="006F7871">
                    <w:rPr>
                      <w:sz w:val="20"/>
                      <w:szCs w:val="20"/>
                    </w:rPr>
                    <w:t>Second Contact Person Name</w:t>
                  </w:r>
                </w:p>
              </w:tc>
              <w:tc>
                <w:tcPr>
                  <w:tcW w:w="1609" w:type="dxa"/>
                </w:tcPr>
                <w:p w14:paraId="28F21068"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696C40BE"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78FCA67E"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13DE984C" w14:textId="77777777" w:rsidTr="00AC07CE">
              <w:tc>
                <w:tcPr>
                  <w:tcW w:w="1609" w:type="dxa"/>
                </w:tcPr>
                <w:p w14:paraId="0C8464C0" w14:textId="0AE1C634" w:rsidR="00D15095" w:rsidRPr="006F7871" w:rsidRDefault="00D15095" w:rsidP="00F47FB3">
                  <w:pPr>
                    <w:spacing w:line="300" w:lineRule="auto"/>
                    <w:jc w:val="both"/>
                    <w:rPr>
                      <w:sz w:val="20"/>
                      <w:szCs w:val="20"/>
                    </w:rPr>
                  </w:pPr>
                  <w:r w:rsidRPr="006F7871">
                    <w:rPr>
                      <w:sz w:val="20"/>
                      <w:szCs w:val="20"/>
                    </w:rPr>
                    <w:t xml:space="preserve">Primary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(Second)</w:t>
                  </w:r>
                </w:p>
              </w:tc>
              <w:tc>
                <w:tcPr>
                  <w:tcW w:w="1609" w:type="dxa"/>
                </w:tcPr>
                <w:p w14:paraId="4E19D70A"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505B8ACD"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62E8B117" w14:textId="7B044D69" w:rsidR="00D15095" w:rsidRPr="006F7871" w:rsidRDefault="0083617B" w:rsidP="00AC07CE">
                  <w:pPr>
                    <w:spacing w:line="300" w:lineRule="auto"/>
                    <w:jc w:val="both"/>
                    <w:rPr>
                      <w:sz w:val="20"/>
                      <w:szCs w:val="20"/>
                    </w:rPr>
                  </w:pPr>
                  <w:r w:rsidRPr="006F7871">
                    <w:rPr>
                      <w:sz w:val="20"/>
                      <w:szCs w:val="20"/>
                    </w:rPr>
                    <w:t>Click to call the number on a mobile device</w:t>
                  </w:r>
                </w:p>
              </w:tc>
            </w:tr>
            <w:tr w:rsidR="001A1A3E" w:rsidRPr="006F7871" w14:paraId="28215D6B" w14:textId="77777777" w:rsidTr="00AC07CE">
              <w:tc>
                <w:tcPr>
                  <w:tcW w:w="1609" w:type="dxa"/>
                </w:tcPr>
                <w:p w14:paraId="5D856663" w14:textId="127D6194" w:rsidR="00D15095" w:rsidRPr="006F7871" w:rsidRDefault="00D15095" w:rsidP="00F47FB3">
                  <w:pPr>
                    <w:spacing w:line="300" w:lineRule="auto"/>
                    <w:jc w:val="both"/>
                    <w:rPr>
                      <w:sz w:val="20"/>
                      <w:szCs w:val="20"/>
                    </w:rPr>
                  </w:pPr>
                  <w:r w:rsidRPr="006F7871">
                    <w:rPr>
                      <w:sz w:val="20"/>
                      <w:szCs w:val="20"/>
                    </w:rPr>
                    <w:t xml:space="preserve">Secondary Contact </w:t>
                  </w:r>
                  <w:r w:rsidR="00410C96" w:rsidRPr="006F7871">
                    <w:rPr>
                      <w:rFonts w:eastAsiaTheme="minorEastAsia" w:hint="eastAsia"/>
                      <w:sz w:val="20"/>
                      <w:szCs w:val="20"/>
                    </w:rPr>
                    <w:t>No.</w:t>
                  </w:r>
                  <w:r w:rsidR="0047060F" w:rsidRPr="006F7871" w:rsidDel="0047060F">
                    <w:rPr>
                      <w:sz w:val="20"/>
                      <w:szCs w:val="20"/>
                    </w:rPr>
                    <w:t xml:space="preserve"> </w:t>
                  </w:r>
                  <w:r w:rsidRPr="006F7871">
                    <w:rPr>
                      <w:sz w:val="20"/>
                      <w:szCs w:val="20"/>
                    </w:rPr>
                    <w:t>(Second)</w:t>
                  </w:r>
                </w:p>
              </w:tc>
              <w:tc>
                <w:tcPr>
                  <w:tcW w:w="1609" w:type="dxa"/>
                </w:tcPr>
                <w:p w14:paraId="61B5C871"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15D78725"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08686618" w14:textId="6F1AB3B2" w:rsidR="00D15095" w:rsidRPr="006F7871" w:rsidRDefault="0083617B" w:rsidP="00AC07CE">
                  <w:pPr>
                    <w:spacing w:line="300" w:lineRule="auto"/>
                    <w:jc w:val="both"/>
                    <w:rPr>
                      <w:sz w:val="20"/>
                      <w:szCs w:val="20"/>
                    </w:rPr>
                  </w:pPr>
                  <w:r w:rsidRPr="006F7871">
                    <w:rPr>
                      <w:sz w:val="20"/>
                      <w:szCs w:val="20"/>
                    </w:rPr>
                    <w:t>Click to call the number on a mobile device</w:t>
                  </w:r>
                </w:p>
              </w:tc>
            </w:tr>
            <w:tr w:rsidR="001A1A3E" w:rsidRPr="006F7871" w14:paraId="2BA26A46" w14:textId="77777777" w:rsidTr="00AC07CE">
              <w:tc>
                <w:tcPr>
                  <w:tcW w:w="1609" w:type="dxa"/>
                </w:tcPr>
                <w:p w14:paraId="23099C47" w14:textId="77777777" w:rsidR="00D15095" w:rsidRPr="006F7871" w:rsidRDefault="00D15095" w:rsidP="00F47FB3">
                  <w:pPr>
                    <w:spacing w:line="300" w:lineRule="auto"/>
                    <w:jc w:val="both"/>
                    <w:rPr>
                      <w:sz w:val="20"/>
                      <w:szCs w:val="20"/>
                    </w:rPr>
                  </w:pPr>
                  <w:r w:rsidRPr="006F7871">
                    <w:rPr>
                      <w:sz w:val="20"/>
                      <w:szCs w:val="20"/>
                    </w:rPr>
                    <w:t>Detail</w:t>
                  </w:r>
                </w:p>
              </w:tc>
              <w:tc>
                <w:tcPr>
                  <w:tcW w:w="1609" w:type="dxa"/>
                </w:tcPr>
                <w:p w14:paraId="42BD116E" w14:textId="77777777" w:rsidR="00D15095" w:rsidRPr="006F7871" w:rsidRDefault="00D15095" w:rsidP="00F47FB3">
                  <w:pPr>
                    <w:spacing w:line="300" w:lineRule="auto"/>
                    <w:jc w:val="both"/>
                    <w:rPr>
                      <w:sz w:val="20"/>
                      <w:szCs w:val="20"/>
                    </w:rPr>
                  </w:pPr>
                  <w:r w:rsidRPr="006F7871">
                    <w:rPr>
                      <w:sz w:val="20"/>
                      <w:szCs w:val="20"/>
                    </w:rPr>
                    <w:t>Tab</w:t>
                  </w:r>
                </w:p>
              </w:tc>
              <w:tc>
                <w:tcPr>
                  <w:tcW w:w="1609" w:type="dxa"/>
                </w:tcPr>
                <w:p w14:paraId="6A52874B"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7B1D3C62" w14:textId="5A0C6B1A" w:rsidR="00D15095" w:rsidRPr="006F7871" w:rsidRDefault="0083617B" w:rsidP="00AC07CE">
                  <w:pPr>
                    <w:spacing w:line="300" w:lineRule="auto"/>
                    <w:jc w:val="both"/>
                    <w:rPr>
                      <w:sz w:val="20"/>
                      <w:szCs w:val="20"/>
                    </w:rPr>
                  </w:pPr>
                  <w:r w:rsidRPr="006F7871">
                    <w:rPr>
                      <w:sz w:val="20"/>
                      <w:szCs w:val="20"/>
                    </w:rPr>
                    <w:t>C</w:t>
                  </w:r>
                  <w:r w:rsidR="00D15095" w:rsidRPr="006F7871">
                    <w:rPr>
                      <w:sz w:val="20"/>
                      <w:szCs w:val="20"/>
                    </w:rPr>
                    <w:t xml:space="preserve">lick to switch to </w:t>
                  </w:r>
                  <w:r w:rsidR="00D15095" w:rsidRPr="006F7871">
                    <w:rPr>
                      <w:b/>
                      <w:sz w:val="20"/>
                      <w:szCs w:val="20"/>
                    </w:rPr>
                    <w:t>Detail</w:t>
                  </w:r>
                  <w:r w:rsidR="00D15095" w:rsidRPr="006F7871">
                    <w:rPr>
                      <w:sz w:val="20"/>
                      <w:szCs w:val="20"/>
                    </w:rPr>
                    <w:t xml:space="preserve"> tab</w:t>
                  </w:r>
                </w:p>
              </w:tc>
            </w:tr>
            <w:tr w:rsidR="001A1A3E" w:rsidRPr="006F7871" w14:paraId="34BD1E21" w14:textId="77777777" w:rsidTr="00AC07CE">
              <w:tc>
                <w:tcPr>
                  <w:tcW w:w="1609" w:type="dxa"/>
                </w:tcPr>
                <w:p w14:paraId="10D3BDD9" w14:textId="77777777" w:rsidR="00D15095" w:rsidRPr="006F7871" w:rsidRDefault="00D15095" w:rsidP="00F47FB3">
                  <w:pPr>
                    <w:spacing w:line="300" w:lineRule="auto"/>
                    <w:jc w:val="both"/>
                    <w:rPr>
                      <w:sz w:val="20"/>
                      <w:szCs w:val="20"/>
                    </w:rPr>
                  </w:pPr>
                  <w:r w:rsidRPr="006F7871">
                    <w:rPr>
                      <w:sz w:val="20"/>
                      <w:szCs w:val="20"/>
                    </w:rPr>
                    <w:t>Follow Up</w:t>
                  </w:r>
                </w:p>
              </w:tc>
              <w:tc>
                <w:tcPr>
                  <w:tcW w:w="1609" w:type="dxa"/>
                </w:tcPr>
                <w:p w14:paraId="2626ED13" w14:textId="77777777" w:rsidR="00D15095" w:rsidRPr="006F7871" w:rsidRDefault="00D15095" w:rsidP="00F47FB3">
                  <w:pPr>
                    <w:spacing w:line="300" w:lineRule="auto"/>
                    <w:jc w:val="both"/>
                    <w:rPr>
                      <w:sz w:val="20"/>
                      <w:szCs w:val="20"/>
                    </w:rPr>
                  </w:pPr>
                  <w:r w:rsidRPr="006F7871">
                    <w:rPr>
                      <w:sz w:val="20"/>
                      <w:szCs w:val="20"/>
                    </w:rPr>
                    <w:t>Tab</w:t>
                  </w:r>
                </w:p>
              </w:tc>
              <w:tc>
                <w:tcPr>
                  <w:tcW w:w="1609" w:type="dxa"/>
                </w:tcPr>
                <w:p w14:paraId="3E61B111"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4D2B7BC" w14:textId="2975B3B7" w:rsidR="00D15095" w:rsidRPr="006F7871" w:rsidRDefault="0083617B" w:rsidP="00F47FB3">
                  <w:pPr>
                    <w:pStyle w:val="ListParagraph"/>
                    <w:numPr>
                      <w:ilvl w:val="0"/>
                      <w:numId w:val="228"/>
                    </w:numPr>
                    <w:spacing w:line="300" w:lineRule="auto"/>
                    <w:ind w:left="342"/>
                    <w:jc w:val="both"/>
                    <w:rPr>
                      <w:sz w:val="20"/>
                      <w:szCs w:val="20"/>
                    </w:rPr>
                  </w:pPr>
                  <w:r w:rsidRPr="006F7871">
                    <w:rPr>
                      <w:sz w:val="20"/>
                      <w:szCs w:val="20"/>
                    </w:rPr>
                    <w:t xml:space="preserve">Click </w:t>
                  </w:r>
                  <w:r w:rsidR="00D15095" w:rsidRPr="006F7871">
                    <w:rPr>
                      <w:sz w:val="20"/>
                      <w:szCs w:val="20"/>
                    </w:rPr>
                    <w:t xml:space="preserve">to switch to </w:t>
                  </w:r>
                  <w:r w:rsidR="00D15095" w:rsidRPr="006F7871">
                    <w:rPr>
                      <w:b/>
                      <w:sz w:val="20"/>
                      <w:szCs w:val="20"/>
                    </w:rPr>
                    <w:t>Follow Up</w:t>
                  </w:r>
                  <w:r w:rsidR="00D15095" w:rsidRPr="006F7871">
                    <w:rPr>
                      <w:sz w:val="20"/>
                      <w:szCs w:val="20"/>
                    </w:rPr>
                    <w:t xml:space="preserve"> tab</w:t>
                  </w:r>
                </w:p>
                <w:p w14:paraId="62DF89FA" w14:textId="6D848756" w:rsidR="00D15095" w:rsidRPr="006F7871" w:rsidRDefault="00C94B61" w:rsidP="00F47FB3">
                  <w:pPr>
                    <w:pStyle w:val="ListParagraph"/>
                    <w:numPr>
                      <w:ilvl w:val="0"/>
                      <w:numId w:val="228"/>
                    </w:numPr>
                    <w:spacing w:line="300" w:lineRule="auto"/>
                    <w:ind w:left="342"/>
                    <w:jc w:val="both"/>
                    <w:rPr>
                      <w:sz w:val="20"/>
                      <w:szCs w:val="20"/>
                    </w:rPr>
                  </w:pPr>
                  <w:r w:rsidRPr="006F7871">
                    <w:rPr>
                      <w:sz w:val="20"/>
                      <w:szCs w:val="20"/>
                    </w:rPr>
                    <w:t xml:space="preserve">Applicable for </w:t>
                  </w:r>
                  <w:r w:rsidR="00D15095" w:rsidRPr="006F7871">
                    <w:rPr>
                      <w:sz w:val="20"/>
                      <w:szCs w:val="20"/>
                    </w:rPr>
                    <w:t>Form I Only</w:t>
                  </w:r>
                </w:p>
              </w:tc>
            </w:tr>
            <w:tr w:rsidR="001A1A3E" w:rsidRPr="006F7871" w14:paraId="231FB119" w14:textId="77777777" w:rsidTr="00AC07CE">
              <w:tc>
                <w:tcPr>
                  <w:tcW w:w="1609" w:type="dxa"/>
                </w:tcPr>
                <w:p w14:paraId="56399774" w14:textId="77777777" w:rsidR="00D15095" w:rsidRPr="006F7871" w:rsidRDefault="00D15095" w:rsidP="00F47FB3">
                  <w:pPr>
                    <w:spacing w:line="300" w:lineRule="auto"/>
                    <w:jc w:val="both"/>
                    <w:rPr>
                      <w:sz w:val="20"/>
                      <w:szCs w:val="20"/>
                    </w:rPr>
                  </w:pPr>
                  <w:r w:rsidRPr="006F7871">
                    <w:rPr>
                      <w:sz w:val="20"/>
                      <w:szCs w:val="20"/>
                    </w:rPr>
                    <w:t>Draft Complaint</w:t>
                  </w:r>
                </w:p>
              </w:tc>
              <w:tc>
                <w:tcPr>
                  <w:tcW w:w="1609" w:type="dxa"/>
                </w:tcPr>
                <w:p w14:paraId="7A741135" w14:textId="77777777" w:rsidR="00D15095" w:rsidRPr="006F7871" w:rsidRDefault="00D15095" w:rsidP="00F47FB3">
                  <w:pPr>
                    <w:spacing w:line="300" w:lineRule="auto"/>
                    <w:jc w:val="both"/>
                    <w:rPr>
                      <w:sz w:val="20"/>
                      <w:szCs w:val="20"/>
                    </w:rPr>
                  </w:pPr>
                  <w:r w:rsidRPr="006F7871">
                    <w:rPr>
                      <w:sz w:val="20"/>
                      <w:szCs w:val="20"/>
                    </w:rPr>
                    <w:t>Tab</w:t>
                  </w:r>
                </w:p>
              </w:tc>
              <w:tc>
                <w:tcPr>
                  <w:tcW w:w="1609" w:type="dxa"/>
                </w:tcPr>
                <w:p w14:paraId="51C516D0"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11090D72" w14:textId="237C4335" w:rsidR="00D15095" w:rsidRPr="006F7871" w:rsidRDefault="00C94B61" w:rsidP="00F47FB3">
                  <w:pPr>
                    <w:pStyle w:val="ListParagraph"/>
                    <w:numPr>
                      <w:ilvl w:val="0"/>
                      <w:numId w:val="229"/>
                    </w:numPr>
                    <w:spacing w:line="300" w:lineRule="auto"/>
                    <w:ind w:left="342"/>
                    <w:jc w:val="both"/>
                    <w:rPr>
                      <w:sz w:val="20"/>
                      <w:szCs w:val="20"/>
                    </w:rPr>
                  </w:pPr>
                  <w:r w:rsidRPr="006F7871">
                    <w:rPr>
                      <w:sz w:val="20"/>
                      <w:szCs w:val="20"/>
                    </w:rPr>
                    <w:t xml:space="preserve">Click </w:t>
                  </w:r>
                  <w:r w:rsidR="00D15095" w:rsidRPr="006F7871">
                    <w:rPr>
                      <w:sz w:val="20"/>
                      <w:szCs w:val="20"/>
                    </w:rPr>
                    <w:t xml:space="preserve">to switch to </w:t>
                  </w:r>
                  <w:r w:rsidR="00D15095" w:rsidRPr="006F7871">
                    <w:rPr>
                      <w:b/>
                      <w:sz w:val="20"/>
                      <w:szCs w:val="20"/>
                    </w:rPr>
                    <w:t>Draft Complaint</w:t>
                  </w:r>
                  <w:r w:rsidR="00D15095" w:rsidRPr="006F7871">
                    <w:rPr>
                      <w:sz w:val="20"/>
                      <w:szCs w:val="20"/>
                    </w:rPr>
                    <w:t xml:space="preserve"> tab</w:t>
                  </w:r>
                </w:p>
                <w:p w14:paraId="235586C3" w14:textId="392661C3" w:rsidR="00D15095" w:rsidRPr="006F7871" w:rsidRDefault="00C94B61" w:rsidP="00F47FB3">
                  <w:pPr>
                    <w:pStyle w:val="ListParagraph"/>
                    <w:numPr>
                      <w:ilvl w:val="0"/>
                      <w:numId w:val="229"/>
                    </w:numPr>
                    <w:spacing w:line="300" w:lineRule="auto"/>
                    <w:ind w:left="342"/>
                    <w:jc w:val="both"/>
                    <w:rPr>
                      <w:sz w:val="20"/>
                      <w:szCs w:val="20"/>
                    </w:rPr>
                  </w:pPr>
                  <w:r w:rsidRPr="006F7871">
                    <w:rPr>
                      <w:sz w:val="20"/>
                      <w:szCs w:val="20"/>
                    </w:rPr>
                    <w:t xml:space="preserve">Applicable for </w:t>
                  </w:r>
                  <w:r w:rsidR="00D15095" w:rsidRPr="006F7871">
                    <w:rPr>
                      <w:sz w:val="20"/>
                      <w:szCs w:val="20"/>
                    </w:rPr>
                    <w:t>Form I Only</w:t>
                  </w:r>
                </w:p>
              </w:tc>
            </w:tr>
            <w:tr w:rsidR="001A1A3E" w:rsidRPr="006F7871" w14:paraId="046EC18E" w14:textId="77777777" w:rsidTr="00AC07CE">
              <w:tc>
                <w:tcPr>
                  <w:tcW w:w="1609" w:type="dxa"/>
                </w:tcPr>
                <w:p w14:paraId="11D9BFC9" w14:textId="77777777" w:rsidR="00D15095" w:rsidRPr="006F7871" w:rsidRDefault="00D15095" w:rsidP="00F47FB3">
                  <w:pPr>
                    <w:spacing w:line="300" w:lineRule="auto"/>
                    <w:jc w:val="both"/>
                    <w:rPr>
                      <w:sz w:val="20"/>
                      <w:szCs w:val="20"/>
                    </w:rPr>
                  </w:pPr>
                  <w:r w:rsidRPr="006F7871">
                    <w:rPr>
                      <w:sz w:val="20"/>
                      <w:szCs w:val="20"/>
                    </w:rPr>
                    <w:t>MWO/WO</w:t>
                  </w:r>
                </w:p>
              </w:tc>
              <w:tc>
                <w:tcPr>
                  <w:tcW w:w="1609" w:type="dxa"/>
                </w:tcPr>
                <w:p w14:paraId="699F423B" w14:textId="77777777" w:rsidR="00D15095" w:rsidRPr="006F7871" w:rsidRDefault="00D15095" w:rsidP="00F47FB3">
                  <w:pPr>
                    <w:spacing w:line="300" w:lineRule="auto"/>
                    <w:jc w:val="both"/>
                    <w:rPr>
                      <w:sz w:val="20"/>
                      <w:szCs w:val="20"/>
                    </w:rPr>
                  </w:pPr>
                  <w:r w:rsidRPr="006F7871">
                    <w:rPr>
                      <w:sz w:val="20"/>
                      <w:szCs w:val="20"/>
                    </w:rPr>
                    <w:t>Tab</w:t>
                  </w:r>
                </w:p>
              </w:tc>
              <w:tc>
                <w:tcPr>
                  <w:tcW w:w="1609" w:type="dxa"/>
                </w:tcPr>
                <w:p w14:paraId="1DBCC4D3"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6DD7A200" w14:textId="712B05EB" w:rsidR="00D15095" w:rsidRPr="006F7871" w:rsidRDefault="00C94B61" w:rsidP="00AC07CE">
                  <w:pPr>
                    <w:spacing w:line="300" w:lineRule="auto"/>
                    <w:jc w:val="both"/>
                    <w:rPr>
                      <w:sz w:val="20"/>
                      <w:szCs w:val="20"/>
                    </w:rPr>
                  </w:pPr>
                  <w:r w:rsidRPr="006F7871">
                    <w:rPr>
                      <w:sz w:val="20"/>
                      <w:szCs w:val="20"/>
                    </w:rPr>
                    <w:t xml:space="preserve">Click </w:t>
                  </w:r>
                  <w:r w:rsidR="00D15095" w:rsidRPr="006F7871">
                    <w:rPr>
                      <w:sz w:val="20"/>
                      <w:szCs w:val="20"/>
                    </w:rPr>
                    <w:t xml:space="preserve">to switch to </w:t>
                  </w:r>
                  <w:r w:rsidR="00D15095" w:rsidRPr="006F7871">
                    <w:rPr>
                      <w:b/>
                      <w:sz w:val="20"/>
                      <w:szCs w:val="20"/>
                    </w:rPr>
                    <w:t>MWO/WO</w:t>
                  </w:r>
                  <w:r w:rsidR="00D15095" w:rsidRPr="006F7871">
                    <w:rPr>
                      <w:sz w:val="20"/>
                      <w:szCs w:val="20"/>
                    </w:rPr>
                    <w:t xml:space="preserve"> tab</w:t>
                  </w:r>
                </w:p>
              </w:tc>
            </w:tr>
            <w:tr w:rsidR="001A1A3E" w:rsidRPr="006F7871" w14:paraId="6567D9AA" w14:textId="77777777" w:rsidTr="00AC07CE">
              <w:tc>
                <w:tcPr>
                  <w:tcW w:w="1609" w:type="dxa"/>
                </w:tcPr>
                <w:p w14:paraId="28041943" w14:textId="77777777" w:rsidR="00D15095" w:rsidRPr="006F7871" w:rsidRDefault="00D15095" w:rsidP="00F47FB3">
                  <w:pPr>
                    <w:spacing w:line="300" w:lineRule="auto"/>
                    <w:jc w:val="both"/>
                    <w:rPr>
                      <w:sz w:val="20"/>
                      <w:szCs w:val="20"/>
                    </w:rPr>
                  </w:pPr>
                  <w:r w:rsidRPr="006F7871">
                    <w:rPr>
                      <w:sz w:val="20"/>
                      <w:szCs w:val="20"/>
                    </w:rPr>
                    <w:t>Request History</w:t>
                  </w:r>
                </w:p>
              </w:tc>
              <w:tc>
                <w:tcPr>
                  <w:tcW w:w="1609" w:type="dxa"/>
                </w:tcPr>
                <w:p w14:paraId="4049ED6A" w14:textId="77777777" w:rsidR="00D15095" w:rsidRPr="006F7871" w:rsidRDefault="00D15095" w:rsidP="00F47FB3">
                  <w:pPr>
                    <w:spacing w:line="300" w:lineRule="auto"/>
                    <w:jc w:val="both"/>
                    <w:rPr>
                      <w:sz w:val="20"/>
                      <w:szCs w:val="20"/>
                    </w:rPr>
                  </w:pPr>
                  <w:r w:rsidRPr="006F7871">
                    <w:rPr>
                      <w:sz w:val="20"/>
                      <w:szCs w:val="20"/>
                    </w:rPr>
                    <w:t>Tab</w:t>
                  </w:r>
                </w:p>
              </w:tc>
              <w:tc>
                <w:tcPr>
                  <w:tcW w:w="1609" w:type="dxa"/>
                </w:tcPr>
                <w:p w14:paraId="6F25DFAF"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1B033729" w14:textId="1A8EF505" w:rsidR="00D15095" w:rsidRPr="006F7871" w:rsidRDefault="00C94B61" w:rsidP="00AC07CE">
                  <w:pPr>
                    <w:spacing w:line="300" w:lineRule="auto"/>
                    <w:jc w:val="both"/>
                    <w:rPr>
                      <w:sz w:val="20"/>
                      <w:szCs w:val="20"/>
                    </w:rPr>
                  </w:pPr>
                  <w:r w:rsidRPr="006F7871">
                    <w:rPr>
                      <w:sz w:val="20"/>
                      <w:szCs w:val="20"/>
                    </w:rPr>
                    <w:t xml:space="preserve">Click </w:t>
                  </w:r>
                  <w:r w:rsidR="00D15095" w:rsidRPr="006F7871">
                    <w:rPr>
                      <w:sz w:val="20"/>
                      <w:szCs w:val="20"/>
                    </w:rPr>
                    <w:t xml:space="preserve">to switch to </w:t>
                  </w:r>
                  <w:r w:rsidR="00D15095" w:rsidRPr="006F7871">
                    <w:rPr>
                      <w:b/>
                      <w:sz w:val="20"/>
                      <w:szCs w:val="20"/>
                    </w:rPr>
                    <w:t>Request History</w:t>
                  </w:r>
                  <w:r w:rsidR="00D15095" w:rsidRPr="006F7871">
                    <w:rPr>
                      <w:sz w:val="20"/>
                      <w:szCs w:val="20"/>
                    </w:rPr>
                    <w:t xml:space="preserve"> tab</w:t>
                  </w:r>
                </w:p>
              </w:tc>
            </w:tr>
            <w:tr w:rsidR="001A1A3E" w:rsidRPr="006F7871" w14:paraId="08D45C19" w14:textId="77777777" w:rsidTr="00AC07CE">
              <w:tc>
                <w:tcPr>
                  <w:tcW w:w="1609" w:type="dxa"/>
                </w:tcPr>
                <w:p w14:paraId="5C162A52" w14:textId="77777777" w:rsidR="00D15095" w:rsidRPr="006F7871" w:rsidRDefault="00D15095" w:rsidP="00F47FB3">
                  <w:pPr>
                    <w:spacing w:line="300" w:lineRule="auto"/>
                    <w:jc w:val="both"/>
                    <w:rPr>
                      <w:sz w:val="20"/>
                      <w:szCs w:val="20"/>
                    </w:rPr>
                  </w:pPr>
                  <w:r w:rsidRPr="006F7871">
                    <w:rPr>
                      <w:sz w:val="20"/>
                      <w:szCs w:val="20"/>
                    </w:rPr>
                    <w:t>CRK</w:t>
                  </w:r>
                </w:p>
              </w:tc>
              <w:tc>
                <w:tcPr>
                  <w:tcW w:w="1609" w:type="dxa"/>
                </w:tcPr>
                <w:p w14:paraId="59626447"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2EADE57D"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6049C340" w14:textId="3D317B12" w:rsidR="00D15095" w:rsidRPr="006F7871" w:rsidRDefault="00D15095" w:rsidP="00AC07CE">
                  <w:pPr>
                    <w:spacing w:line="300" w:lineRule="auto"/>
                    <w:jc w:val="both"/>
                    <w:rPr>
                      <w:sz w:val="20"/>
                      <w:szCs w:val="20"/>
                    </w:rPr>
                  </w:pPr>
                  <w:r w:rsidRPr="006F7871">
                    <w:rPr>
                      <w:sz w:val="20"/>
                      <w:szCs w:val="20"/>
                    </w:rPr>
                    <w:t>Display</w:t>
                  </w:r>
                  <w:r w:rsidR="00C94B61" w:rsidRPr="006F7871">
                    <w:rPr>
                      <w:sz w:val="20"/>
                      <w:szCs w:val="20"/>
                    </w:rPr>
                    <w:t>ed</w:t>
                  </w:r>
                  <w:r w:rsidRPr="006F7871">
                    <w:rPr>
                      <w:sz w:val="20"/>
                      <w:szCs w:val="20"/>
                    </w:rPr>
                    <w:t xml:space="preserve"> in Form III only</w:t>
                  </w:r>
                </w:p>
              </w:tc>
            </w:tr>
            <w:tr w:rsidR="001A1A3E" w:rsidRPr="006F7871" w14:paraId="481D5E51" w14:textId="77777777" w:rsidTr="00AC07CE">
              <w:tc>
                <w:tcPr>
                  <w:tcW w:w="1609" w:type="dxa"/>
                </w:tcPr>
                <w:p w14:paraId="55DDE97F" w14:textId="77777777" w:rsidR="00D15095" w:rsidRPr="006F7871" w:rsidRDefault="00D15095" w:rsidP="00F47FB3">
                  <w:pPr>
                    <w:spacing w:line="300" w:lineRule="auto"/>
                    <w:jc w:val="both"/>
                    <w:rPr>
                      <w:sz w:val="20"/>
                      <w:szCs w:val="20"/>
                    </w:rPr>
                  </w:pPr>
                  <w:r w:rsidRPr="006F7871">
                    <w:rPr>
                      <w:sz w:val="20"/>
                      <w:szCs w:val="20"/>
                    </w:rPr>
                    <w:t>MWO/WO Not Required</w:t>
                  </w:r>
                </w:p>
              </w:tc>
              <w:tc>
                <w:tcPr>
                  <w:tcW w:w="1609" w:type="dxa"/>
                </w:tcPr>
                <w:p w14:paraId="3D5392BD"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4A314230"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5EC509FF" w14:textId="795A82FA" w:rsidR="00D15095" w:rsidRPr="006F7871" w:rsidRDefault="00C94B61" w:rsidP="00AC07CE">
                  <w:pPr>
                    <w:spacing w:line="300" w:lineRule="auto"/>
                    <w:jc w:val="both"/>
                    <w:rPr>
                      <w:sz w:val="20"/>
                      <w:szCs w:val="20"/>
                    </w:rPr>
                  </w:pPr>
                  <w:r w:rsidRPr="006F7871">
                    <w:rPr>
                      <w:sz w:val="20"/>
                      <w:szCs w:val="20"/>
                    </w:rPr>
                    <w:t xml:space="preserve">Displayed </w:t>
                  </w:r>
                  <w:r w:rsidR="00D15095" w:rsidRPr="006F7871">
                    <w:rPr>
                      <w:sz w:val="20"/>
                      <w:szCs w:val="20"/>
                    </w:rPr>
                    <w:t>in Form III only</w:t>
                  </w:r>
                </w:p>
              </w:tc>
            </w:tr>
            <w:tr w:rsidR="001A1A3E" w:rsidRPr="006F7871" w14:paraId="1D5885EA" w14:textId="77777777" w:rsidTr="00AC07CE">
              <w:tc>
                <w:tcPr>
                  <w:tcW w:w="1609" w:type="dxa"/>
                </w:tcPr>
                <w:p w14:paraId="29B82BBC" w14:textId="77777777" w:rsidR="00D15095" w:rsidRPr="006F7871" w:rsidRDefault="00D15095" w:rsidP="00F47FB3">
                  <w:pPr>
                    <w:spacing w:line="300" w:lineRule="auto"/>
                    <w:jc w:val="both"/>
                    <w:rPr>
                      <w:sz w:val="20"/>
                      <w:szCs w:val="20"/>
                    </w:rPr>
                  </w:pPr>
                  <w:r w:rsidRPr="006F7871">
                    <w:rPr>
                      <w:sz w:val="20"/>
                      <w:szCs w:val="20"/>
                    </w:rPr>
                    <w:t>Follow-Up Case</w:t>
                  </w:r>
                </w:p>
              </w:tc>
              <w:tc>
                <w:tcPr>
                  <w:tcW w:w="1609" w:type="dxa"/>
                </w:tcPr>
                <w:p w14:paraId="19728AC4"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5A422EE8"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380E72D7" w14:textId="205F9993" w:rsidR="00D15095" w:rsidRPr="006F7871" w:rsidRDefault="00C94B61" w:rsidP="00AC07CE">
                  <w:pPr>
                    <w:spacing w:line="300" w:lineRule="auto"/>
                    <w:jc w:val="both"/>
                    <w:rPr>
                      <w:sz w:val="20"/>
                      <w:szCs w:val="20"/>
                    </w:rPr>
                  </w:pPr>
                  <w:r w:rsidRPr="006F7871">
                    <w:rPr>
                      <w:sz w:val="20"/>
                      <w:szCs w:val="20"/>
                    </w:rPr>
                    <w:t xml:space="preserve">Displayed </w:t>
                  </w:r>
                  <w:r w:rsidR="00D15095" w:rsidRPr="006F7871">
                    <w:rPr>
                      <w:sz w:val="20"/>
                      <w:szCs w:val="20"/>
                    </w:rPr>
                    <w:t>in Form III only</w:t>
                  </w:r>
                </w:p>
              </w:tc>
            </w:tr>
            <w:tr w:rsidR="001A1A3E" w:rsidRPr="006F7871" w14:paraId="50E92E99" w14:textId="77777777" w:rsidTr="00AC07CE">
              <w:tc>
                <w:tcPr>
                  <w:tcW w:w="1609" w:type="dxa"/>
                </w:tcPr>
                <w:p w14:paraId="68161362" w14:textId="77777777" w:rsidR="00D15095" w:rsidRPr="006F7871" w:rsidRDefault="00D15095" w:rsidP="00F47FB3">
                  <w:pPr>
                    <w:spacing w:line="300" w:lineRule="auto"/>
                    <w:jc w:val="both"/>
                    <w:rPr>
                      <w:sz w:val="20"/>
                      <w:szCs w:val="20"/>
                    </w:rPr>
                  </w:pPr>
                  <w:r w:rsidRPr="006F7871">
                    <w:rPr>
                      <w:sz w:val="20"/>
                      <w:szCs w:val="20"/>
                    </w:rPr>
                    <w:t>Superseded By</w:t>
                  </w:r>
                </w:p>
              </w:tc>
              <w:tc>
                <w:tcPr>
                  <w:tcW w:w="1609" w:type="dxa"/>
                </w:tcPr>
                <w:p w14:paraId="31F28B57"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40D8624B"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83FC158" w14:textId="0E934D7C" w:rsidR="00D15095" w:rsidRPr="006F7871" w:rsidRDefault="00C94B61" w:rsidP="00AC07CE">
                  <w:pPr>
                    <w:spacing w:line="300" w:lineRule="auto"/>
                    <w:jc w:val="both"/>
                    <w:rPr>
                      <w:sz w:val="20"/>
                      <w:szCs w:val="20"/>
                    </w:rPr>
                  </w:pPr>
                  <w:r w:rsidRPr="006F7871">
                    <w:rPr>
                      <w:sz w:val="20"/>
                      <w:szCs w:val="20"/>
                    </w:rPr>
                    <w:t xml:space="preserve">Displayed </w:t>
                  </w:r>
                  <w:r w:rsidR="00D15095" w:rsidRPr="006F7871">
                    <w:rPr>
                      <w:sz w:val="20"/>
                      <w:szCs w:val="20"/>
                    </w:rPr>
                    <w:t>in Form III only</w:t>
                  </w:r>
                </w:p>
              </w:tc>
            </w:tr>
          </w:tbl>
          <w:p w14:paraId="1CAD976C" w14:textId="77777777" w:rsidR="00D15095" w:rsidRPr="001A1A3E" w:rsidRDefault="00D15095" w:rsidP="00F47FB3">
            <w:pPr>
              <w:spacing w:line="300" w:lineRule="auto"/>
              <w:jc w:val="both"/>
              <w:rPr>
                <w:b/>
              </w:rPr>
            </w:pPr>
          </w:p>
          <w:p w14:paraId="4A96DD08" w14:textId="77777777" w:rsidR="00D15095" w:rsidRPr="001A1A3E" w:rsidRDefault="00D15095" w:rsidP="00F47FB3">
            <w:pPr>
              <w:spacing w:line="300" w:lineRule="auto"/>
              <w:jc w:val="both"/>
              <w:rPr>
                <w:b/>
              </w:rPr>
            </w:pPr>
            <w:r w:rsidRPr="001A1A3E">
              <w:rPr>
                <w:b/>
              </w:rPr>
              <w:t>Detail Tab:</w:t>
            </w:r>
          </w:p>
          <w:tbl>
            <w:tblPr>
              <w:tblStyle w:val="TableGrid"/>
              <w:tblW w:w="0" w:type="auto"/>
              <w:tblLook w:val="04A0" w:firstRow="1" w:lastRow="0" w:firstColumn="1" w:lastColumn="0" w:noHBand="0" w:noVBand="1"/>
            </w:tblPr>
            <w:tblGrid>
              <w:gridCol w:w="1609"/>
              <w:gridCol w:w="1609"/>
              <w:gridCol w:w="1609"/>
              <w:gridCol w:w="2718"/>
            </w:tblGrid>
            <w:tr w:rsidR="001A1A3E" w:rsidRPr="006F7871" w14:paraId="7CE87D63" w14:textId="77777777" w:rsidTr="00AC07CE">
              <w:tc>
                <w:tcPr>
                  <w:tcW w:w="1609" w:type="dxa"/>
                  <w:shd w:val="clear" w:color="auto" w:fill="BFBFBF" w:themeFill="background1" w:themeFillShade="BF"/>
                </w:tcPr>
                <w:p w14:paraId="18AA4ABC" w14:textId="77777777" w:rsidR="00D15095" w:rsidRPr="006F7871" w:rsidRDefault="00D15095" w:rsidP="00F47FB3">
                  <w:pPr>
                    <w:spacing w:line="300" w:lineRule="auto"/>
                    <w:jc w:val="both"/>
                    <w:rPr>
                      <w:b/>
                      <w:sz w:val="20"/>
                      <w:szCs w:val="20"/>
                    </w:rPr>
                  </w:pPr>
                  <w:r w:rsidRPr="006F7871">
                    <w:rPr>
                      <w:b/>
                      <w:sz w:val="20"/>
                      <w:szCs w:val="20"/>
                    </w:rPr>
                    <w:t>Field</w:t>
                  </w:r>
                </w:p>
              </w:tc>
              <w:tc>
                <w:tcPr>
                  <w:tcW w:w="1609" w:type="dxa"/>
                  <w:shd w:val="clear" w:color="auto" w:fill="BFBFBF" w:themeFill="background1" w:themeFillShade="BF"/>
                </w:tcPr>
                <w:p w14:paraId="5801C511" w14:textId="77777777" w:rsidR="00D15095" w:rsidRPr="006F7871" w:rsidRDefault="00D15095" w:rsidP="00F47FB3">
                  <w:pPr>
                    <w:spacing w:line="300" w:lineRule="auto"/>
                    <w:jc w:val="both"/>
                    <w:rPr>
                      <w:b/>
                      <w:sz w:val="20"/>
                      <w:szCs w:val="20"/>
                    </w:rPr>
                  </w:pPr>
                  <w:r w:rsidRPr="006F7871">
                    <w:rPr>
                      <w:b/>
                      <w:sz w:val="20"/>
                      <w:szCs w:val="20"/>
                    </w:rPr>
                    <w:t>Mode</w:t>
                  </w:r>
                </w:p>
              </w:tc>
              <w:tc>
                <w:tcPr>
                  <w:tcW w:w="1609" w:type="dxa"/>
                  <w:shd w:val="clear" w:color="auto" w:fill="BFBFBF" w:themeFill="background1" w:themeFillShade="BF"/>
                </w:tcPr>
                <w:p w14:paraId="56F214E9" w14:textId="77777777" w:rsidR="00D15095" w:rsidRPr="006F7871" w:rsidRDefault="00D15095" w:rsidP="00F47FB3">
                  <w:pPr>
                    <w:spacing w:line="300" w:lineRule="auto"/>
                    <w:jc w:val="both"/>
                    <w:rPr>
                      <w:b/>
                      <w:sz w:val="20"/>
                      <w:szCs w:val="20"/>
                    </w:rPr>
                  </w:pPr>
                  <w:r w:rsidRPr="006F7871">
                    <w:rPr>
                      <w:b/>
                      <w:sz w:val="20"/>
                      <w:szCs w:val="20"/>
                    </w:rPr>
                    <w:t>Description</w:t>
                  </w:r>
                </w:p>
              </w:tc>
              <w:tc>
                <w:tcPr>
                  <w:tcW w:w="2718" w:type="dxa"/>
                  <w:shd w:val="clear" w:color="auto" w:fill="BFBFBF" w:themeFill="background1" w:themeFillShade="BF"/>
                </w:tcPr>
                <w:p w14:paraId="20191287" w14:textId="77777777" w:rsidR="00D15095" w:rsidRPr="006F7871" w:rsidRDefault="00D15095" w:rsidP="00F47FB3">
                  <w:pPr>
                    <w:spacing w:line="300" w:lineRule="auto"/>
                    <w:jc w:val="both"/>
                    <w:rPr>
                      <w:b/>
                      <w:sz w:val="20"/>
                      <w:szCs w:val="20"/>
                    </w:rPr>
                  </w:pPr>
                  <w:r w:rsidRPr="006F7871">
                    <w:rPr>
                      <w:b/>
                      <w:sz w:val="20"/>
                      <w:szCs w:val="20"/>
                    </w:rPr>
                    <w:t>Business Rule</w:t>
                  </w:r>
                </w:p>
              </w:tc>
            </w:tr>
            <w:tr w:rsidR="001A1A3E" w:rsidRPr="006F7871" w14:paraId="3C04EB25" w14:textId="77777777" w:rsidTr="00AC07CE">
              <w:tc>
                <w:tcPr>
                  <w:tcW w:w="1609" w:type="dxa"/>
                </w:tcPr>
                <w:p w14:paraId="7E1F2F94" w14:textId="77777777" w:rsidR="00D15095" w:rsidRPr="006F7871" w:rsidRDefault="00D15095" w:rsidP="00F47FB3">
                  <w:pPr>
                    <w:spacing w:line="300" w:lineRule="auto"/>
                    <w:jc w:val="both"/>
                    <w:rPr>
                      <w:sz w:val="20"/>
                      <w:szCs w:val="20"/>
                    </w:rPr>
                  </w:pPr>
                  <w:r w:rsidRPr="006F7871">
                    <w:rPr>
                      <w:sz w:val="20"/>
                      <w:szCs w:val="20"/>
                    </w:rPr>
                    <w:t>Location Code</w:t>
                  </w:r>
                </w:p>
              </w:tc>
              <w:tc>
                <w:tcPr>
                  <w:tcW w:w="1609" w:type="dxa"/>
                </w:tcPr>
                <w:p w14:paraId="0D714145"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4CE1BB53"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0ADC2F08"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3BD12482" w14:textId="77777777" w:rsidTr="00AC07CE">
              <w:tc>
                <w:tcPr>
                  <w:tcW w:w="1609" w:type="dxa"/>
                </w:tcPr>
                <w:p w14:paraId="23BDCED9" w14:textId="77777777" w:rsidR="00D15095" w:rsidRPr="006F7871" w:rsidRDefault="00D15095" w:rsidP="00F47FB3">
                  <w:pPr>
                    <w:spacing w:line="300" w:lineRule="auto"/>
                    <w:jc w:val="both"/>
                    <w:rPr>
                      <w:sz w:val="20"/>
                      <w:szCs w:val="20"/>
                    </w:rPr>
                  </w:pPr>
                  <w:r w:rsidRPr="006F7871">
                    <w:rPr>
                      <w:sz w:val="20"/>
                      <w:szCs w:val="20"/>
                    </w:rPr>
                    <w:t>Location</w:t>
                  </w:r>
                </w:p>
              </w:tc>
              <w:tc>
                <w:tcPr>
                  <w:tcW w:w="1609" w:type="dxa"/>
                </w:tcPr>
                <w:p w14:paraId="43B51D98"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163D23FE"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29A7D99"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3B7C6ABC" w14:textId="77777777" w:rsidTr="00AC07CE">
              <w:tc>
                <w:tcPr>
                  <w:tcW w:w="1609" w:type="dxa"/>
                </w:tcPr>
                <w:p w14:paraId="61726578" w14:textId="77777777" w:rsidR="00D15095" w:rsidRPr="006F7871" w:rsidRDefault="00D15095" w:rsidP="00F47FB3">
                  <w:pPr>
                    <w:spacing w:line="300" w:lineRule="auto"/>
                    <w:jc w:val="both"/>
                    <w:rPr>
                      <w:sz w:val="20"/>
                      <w:szCs w:val="20"/>
                    </w:rPr>
                  </w:pPr>
                  <w:r w:rsidRPr="006F7871">
                    <w:rPr>
                      <w:sz w:val="20"/>
                      <w:szCs w:val="20"/>
                    </w:rPr>
                    <w:t>DS Remarks</w:t>
                  </w:r>
                </w:p>
              </w:tc>
              <w:tc>
                <w:tcPr>
                  <w:tcW w:w="1609" w:type="dxa"/>
                </w:tcPr>
                <w:p w14:paraId="7CAB890D"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5BB5BD78"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66328746"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0CB72351" w14:textId="77777777" w:rsidTr="00AC07CE">
              <w:tc>
                <w:tcPr>
                  <w:tcW w:w="1609" w:type="dxa"/>
                </w:tcPr>
                <w:p w14:paraId="2F179420" w14:textId="77777777" w:rsidR="00D15095" w:rsidRPr="006F7871" w:rsidRDefault="00D15095" w:rsidP="00F47FB3">
                  <w:pPr>
                    <w:spacing w:line="300" w:lineRule="auto"/>
                    <w:jc w:val="both"/>
                    <w:rPr>
                      <w:sz w:val="20"/>
                      <w:szCs w:val="20"/>
                    </w:rPr>
                  </w:pPr>
                  <w:r w:rsidRPr="006F7871">
                    <w:rPr>
                      <w:sz w:val="20"/>
                      <w:szCs w:val="20"/>
                    </w:rPr>
                    <w:t>IC Remarks</w:t>
                  </w:r>
                </w:p>
              </w:tc>
              <w:tc>
                <w:tcPr>
                  <w:tcW w:w="1609" w:type="dxa"/>
                </w:tcPr>
                <w:p w14:paraId="369A63B2"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5BEF75DC"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0C895CBB"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4D9161D5" w14:textId="77777777" w:rsidTr="00AC07CE">
              <w:tc>
                <w:tcPr>
                  <w:tcW w:w="1609" w:type="dxa"/>
                </w:tcPr>
                <w:p w14:paraId="68D2826F" w14:textId="77777777" w:rsidR="00D15095" w:rsidRPr="006F7871" w:rsidRDefault="00D15095" w:rsidP="00F47FB3">
                  <w:pPr>
                    <w:spacing w:line="300" w:lineRule="auto"/>
                    <w:jc w:val="both"/>
                    <w:rPr>
                      <w:sz w:val="20"/>
                      <w:szCs w:val="20"/>
                    </w:rPr>
                  </w:pPr>
                  <w:r w:rsidRPr="006F7871">
                    <w:rPr>
                      <w:sz w:val="20"/>
                      <w:szCs w:val="20"/>
                    </w:rPr>
                    <w:t>MTC Remarks</w:t>
                  </w:r>
                </w:p>
              </w:tc>
              <w:tc>
                <w:tcPr>
                  <w:tcW w:w="1609" w:type="dxa"/>
                </w:tcPr>
                <w:p w14:paraId="6EE2DC60"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102D38FA"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31EF8A17"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67FE91BB" w14:textId="77777777" w:rsidTr="00AC07CE">
              <w:tc>
                <w:tcPr>
                  <w:tcW w:w="1609" w:type="dxa"/>
                </w:tcPr>
                <w:p w14:paraId="5D62FB2C" w14:textId="77777777" w:rsidR="00D15095" w:rsidRPr="006F7871" w:rsidRDefault="00D15095" w:rsidP="00F47FB3">
                  <w:pPr>
                    <w:spacing w:line="300" w:lineRule="auto"/>
                    <w:jc w:val="both"/>
                    <w:rPr>
                      <w:sz w:val="20"/>
                      <w:szCs w:val="20"/>
                    </w:rPr>
                  </w:pPr>
                  <w:r w:rsidRPr="006F7871">
                    <w:rPr>
                      <w:sz w:val="20"/>
                      <w:szCs w:val="20"/>
                    </w:rPr>
                    <w:t>RRI ID</w:t>
                  </w:r>
                </w:p>
              </w:tc>
              <w:tc>
                <w:tcPr>
                  <w:tcW w:w="1609" w:type="dxa"/>
                </w:tcPr>
                <w:p w14:paraId="394ABC2C"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0321C120"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0FA93A2"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135CDB9E" w14:textId="77777777" w:rsidTr="00AC07CE">
              <w:tc>
                <w:tcPr>
                  <w:tcW w:w="1609" w:type="dxa"/>
                </w:tcPr>
                <w:p w14:paraId="2C29A8A6" w14:textId="77777777" w:rsidR="00D15095" w:rsidRPr="006F7871" w:rsidRDefault="00D15095" w:rsidP="00F47FB3">
                  <w:pPr>
                    <w:spacing w:line="300" w:lineRule="auto"/>
                    <w:jc w:val="both"/>
                    <w:rPr>
                      <w:sz w:val="20"/>
                      <w:szCs w:val="20"/>
                    </w:rPr>
                  </w:pPr>
                  <w:r w:rsidRPr="006F7871">
                    <w:rPr>
                      <w:sz w:val="20"/>
                      <w:szCs w:val="20"/>
                    </w:rPr>
                    <w:t>Appointment Datetime</w:t>
                  </w:r>
                </w:p>
              </w:tc>
              <w:tc>
                <w:tcPr>
                  <w:tcW w:w="1609" w:type="dxa"/>
                </w:tcPr>
                <w:p w14:paraId="5537A97E"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536E21A9"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30E36E6" w14:textId="4C4726C7" w:rsidR="00D15095" w:rsidRPr="006F7871" w:rsidRDefault="00C94B61" w:rsidP="00AC07CE">
                  <w:pPr>
                    <w:spacing w:line="300" w:lineRule="auto"/>
                    <w:jc w:val="both"/>
                    <w:rPr>
                      <w:sz w:val="20"/>
                      <w:szCs w:val="20"/>
                    </w:rPr>
                  </w:pPr>
                  <w:r w:rsidRPr="006F7871">
                    <w:rPr>
                      <w:sz w:val="20"/>
                      <w:szCs w:val="20"/>
                    </w:rPr>
                    <w:t xml:space="preserve">Displayed in </w:t>
                  </w:r>
                  <w:r w:rsidR="00D15095" w:rsidRPr="006F7871">
                    <w:rPr>
                      <w:sz w:val="20"/>
                      <w:szCs w:val="20"/>
                    </w:rPr>
                    <w:t>Form I Only</w:t>
                  </w:r>
                </w:p>
              </w:tc>
            </w:tr>
            <w:tr w:rsidR="001A1A3E" w:rsidRPr="006F7871" w14:paraId="2AAB432E" w14:textId="77777777" w:rsidTr="00AC07CE">
              <w:tc>
                <w:tcPr>
                  <w:tcW w:w="1609" w:type="dxa"/>
                </w:tcPr>
                <w:p w14:paraId="6C61E981" w14:textId="77777777" w:rsidR="00D15095" w:rsidRPr="006F7871" w:rsidRDefault="00D15095" w:rsidP="00F47FB3">
                  <w:pPr>
                    <w:spacing w:line="300" w:lineRule="auto"/>
                    <w:jc w:val="both"/>
                    <w:rPr>
                      <w:sz w:val="20"/>
                      <w:szCs w:val="20"/>
                    </w:rPr>
                  </w:pPr>
                  <w:r w:rsidRPr="006F7871">
                    <w:rPr>
                      <w:sz w:val="20"/>
                      <w:szCs w:val="20"/>
                    </w:rPr>
                    <w:t>Position</w:t>
                  </w:r>
                </w:p>
              </w:tc>
              <w:tc>
                <w:tcPr>
                  <w:tcW w:w="1609" w:type="dxa"/>
                </w:tcPr>
                <w:p w14:paraId="0347E10B"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77911B1D"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14CA299E" w14:textId="7D55E885" w:rsidR="00D15095" w:rsidRPr="006F7871" w:rsidRDefault="00C94B61" w:rsidP="00AC07CE">
                  <w:pPr>
                    <w:spacing w:line="300" w:lineRule="auto"/>
                    <w:jc w:val="both"/>
                    <w:rPr>
                      <w:sz w:val="20"/>
                      <w:szCs w:val="20"/>
                    </w:rPr>
                  </w:pPr>
                  <w:r w:rsidRPr="006F7871">
                    <w:rPr>
                      <w:sz w:val="20"/>
                      <w:szCs w:val="20"/>
                    </w:rPr>
                    <w:t xml:space="preserve">Displayed in </w:t>
                  </w:r>
                  <w:r w:rsidR="00D15095" w:rsidRPr="006F7871">
                    <w:rPr>
                      <w:sz w:val="20"/>
                      <w:szCs w:val="20"/>
                    </w:rPr>
                    <w:t>Form I Only</w:t>
                  </w:r>
                </w:p>
              </w:tc>
            </w:tr>
            <w:tr w:rsidR="001A1A3E" w:rsidRPr="006F7871" w14:paraId="551ABCBF" w14:textId="77777777" w:rsidTr="00AC07CE">
              <w:tc>
                <w:tcPr>
                  <w:tcW w:w="1609" w:type="dxa"/>
                </w:tcPr>
                <w:p w14:paraId="073CF8B5" w14:textId="77777777" w:rsidR="00D15095" w:rsidRPr="006F7871" w:rsidRDefault="00D15095" w:rsidP="00F47FB3">
                  <w:pPr>
                    <w:spacing w:line="300" w:lineRule="auto"/>
                    <w:jc w:val="both"/>
                    <w:rPr>
                      <w:sz w:val="20"/>
                      <w:szCs w:val="20"/>
                    </w:rPr>
                  </w:pPr>
                  <w:r w:rsidRPr="006F7871">
                    <w:rPr>
                      <w:sz w:val="20"/>
                      <w:szCs w:val="20"/>
                    </w:rPr>
                    <w:t>Repair Item Description</w:t>
                  </w:r>
                </w:p>
              </w:tc>
              <w:tc>
                <w:tcPr>
                  <w:tcW w:w="1609" w:type="dxa"/>
                </w:tcPr>
                <w:p w14:paraId="491DE5AF"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1B0151AE"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1CA7314B" w14:textId="3F51F271" w:rsidR="00D15095" w:rsidRPr="006F7871" w:rsidRDefault="00C94B61" w:rsidP="00AC07CE">
                  <w:pPr>
                    <w:spacing w:line="300" w:lineRule="auto"/>
                    <w:jc w:val="both"/>
                    <w:rPr>
                      <w:sz w:val="20"/>
                      <w:szCs w:val="20"/>
                    </w:rPr>
                  </w:pPr>
                  <w:r w:rsidRPr="006F7871">
                    <w:rPr>
                      <w:sz w:val="20"/>
                      <w:szCs w:val="20"/>
                    </w:rPr>
                    <w:t xml:space="preserve">Displayed in </w:t>
                  </w:r>
                  <w:r w:rsidR="00D15095" w:rsidRPr="006F7871">
                    <w:rPr>
                      <w:sz w:val="20"/>
                      <w:szCs w:val="20"/>
                    </w:rPr>
                    <w:t>Form I Only</w:t>
                  </w:r>
                </w:p>
              </w:tc>
            </w:tr>
            <w:tr w:rsidR="001A1A3E" w:rsidRPr="006F7871" w14:paraId="0A00EF5D" w14:textId="77777777" w:rsidTr="00AC07CE">
              <w:tc>
                <w:tcPr>
                  <w:tcW w:w="1609" w:type="dxa"/>
                </w:tcPr>
                <w:p w14:paraId="7DC7D58F" w14:textId="77777777" w:rsidR="00D15095" w:rsidRPr="006F7871" w:rsidRDefault="00D15095" w:rsidP="00F47FB3">
                  <w:pPr>
                    <w:spacing w:line="300" w:lineRule="auto"/>
                    <w:jc w:val="both"/>
                    <w:rPr>
                      <w:sz w:val="20"/>
                      <w:szCs w:val="20"/>
                    </w:rPr>
                  </w:pPr>
                  <w:r w:rsidRPr="006F7871">
                    <w:rPr>
                      <w:sz w:val="20"/>
                      <w:szCs w:val="20"/>
                    </w:rPr>
                    <w:lastRenderedPageBreak/>
                    <w:t>Item Remarks</w:t>
                  </w:r>
                </w:p>
              </w:tc>
              <w:tc>
                <w:tcPr>
                  <w:tcW w:w="1609" w:type="dxa"/>
                </w:tcPr>
                <w:p w14:paraId="7658B78C"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44866594"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72F3B202"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1644A088" w14:textId="77777777" w:rsidTr="00AC07CE">
              <w:tc>
                <w:tcPr>
                  <w:tcW w:w="1609" w:type="dxa"/>
                </w:tcPr>
                <w:p w14:paraId="60EB8758" w14:textId="77777777" w:rsidR="00D15095" w:rsidRPr="006F7871" w:rsidRDefault="00D15095" w:rsidP="00F47FB3">
                  <w:pPr>
                    <w:spacing w:line="300" w:lineRule="auto"/>
                    <w:jc w:val="both"/>
                    <w:rPr>
                      <w:sz w:val="20"/>
                      <w:szCs w:val="20"/>
                    </w:rPr>
                  </w:pPr>
                  <w:r w:rsidRPr="006F7871">
                    <w:rPr>
                      <w:sz w:val="20"/>
                      <w:szCs w:val="20"/>
                    </w:rPr>
                    <w:t>Internal Remarks</w:t>
                  </w:r>
                </w:p>
              </w:tc>
              <w:tc>
                <w:tcPr>
                  <w:tcW w:w="1609" w:type="dxa"/>
                </w:tcPr>
                <w:p w14:paraId="46B41C86"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06B72D8E"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3C5B5124"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7131F7C8" w14:textId="77777777" w:rsidTr="00AC07CE">
              <w:tc>
                <w:tcPr>
                  <w:tcW w:w="1609" w:type="dxa"/>
                </w:tcPr>
                <w:p w14:paraId="61CF3BB3" w14:textId="77777777" w:rsidR="00D15095" w:rsidRPr="006F7871" w:rsidRDefault="00D15095" w:rsidP="00F47FB3">
                  <w:pPr>
                    <w:spacing w:line="300" w:lineRule="auto"/>
                    <w:jc w:val="both"/>
                    <w:rPr>
                      <w:sz w:val="20"/>
                      <w:szCs w:val="20"/>
                    </w:rPr>
                  </w:pPr>
                  <w:r w:rsidRPr="006F7871">
                    <w:rPr>
                      <w:sz w:val="20"/>
                      <w:szCs w:val="20"/>
                    </w:rPr>
                    <w:t>Photos</w:t>
                  </w:r>
                </w:p>
              </w:tc>
              <w:tc>
                <w:tcPr>
                  <w:tcW w:w="1609" w:type="dxa"/>
                </w:tcPr>
                <w:p w14:paraId="66322801"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2D35905F"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7AF05676"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0897054F" w14:textId="77777777" w:rsidTr="00AC07CE">
              <w:tc>
                <w:tcPr>
                  <w:tcW w:w="1609" w:type="dxa"/>
                </w:tcPr>
                <w:p w14:paraId="24FBAADF" w14:textId="77777777" w:rsidR="00D15095" w:rsidRPr="006F7871" w:rsidRDefault="00D15095" w:rsidP="00F47FB3">
                  <w:pPr>
                    <w:spacing w:line="300" w:lineRule="auto"/>
                    <w:jc w:val="both"/>
                    <w:rPr>
                      <w:sz w:val="20"/>
                      <w:szCs w:val="20"/>
                    </w:rPr>
                  </w:pPr>
                  <w:r w:rsidRPr="006F7871">
                    <w:rPr>
                      <w:sz w:val="20"/>
                      <w:szCs w:val="20"/>
                    </w:rPr>
                    <w:t>Complicated Repair Description</w:t>
                  </w:r>
                </w:p>
              </w:tc>
              <w:tc>
                <w:tcPr>
                  <w:tcW w:w="1609" w:type="dxa"/>
                </w:tcPr>
                <w:p w14:paraId="65D6E030"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7F636D99"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24707075" w14:textId="606E2E9A" w:rsidR="00D15095" w:rsidRPr="006F7871" w:rsidRDefault="00C94B61" w:rsidP="00AC07CE">
                  <w:pPr>
                    <w:spacing w:line="300" w:lineRule="auto"/>
                    <w:jc w:val="both"/>
                    <w:rPr>
                      <w:sz w:val="20"/>
                      <w:szCs w:val="20"/>
                    </w:rPr>
                  </w:pPr>
                  <w:r w:rsidRPr="006F7871">
                    <w:rPr>
                      <w:sz w:val="20"/>
                      <w:szCs w:val="20"/>
                    </w:rPr>
                    <w:t xml:space="preserve">Displayed in </w:t>
                  </w:r>
                  <w:r w:rsidR="00D15095" w:rsidRPr="006F7871">
                    <w:rPr>
                      <w:sz w:val="20"/>
                      <w:szCs w:val="20"/>
                    </w:rPr>
                    <w:t>Form III Only</w:t>
                  </w:r>
                </w:p>
              </w:tc>
            </w:tr>
          </w:tbl>
          <w:p w14:paraId="24B36225" w14:textId="77777777" w:rsidR="00D15095" w:rsidRPr="001A1A3E" w:rsidRDefault="00D15095" w:rsidP="00F47FB3">
            <w:pPr>
              <w:spacing w:line="300" w:lineRule="auto"/>
              <w:jc w:val="both"/>
              <w:rPr>
                <w:b/>
              </w:rPr>
            </w:pPr>
          </w:p>
          <w:p w14:paraId="10C8F2FF" w14:textId="77777777" w:rsidR="00D15095" w:rsidRPr="001A1A3E" w:rsidRDefault="00D15095" w:rsidP="00F47FB3">
            <w:pPr>
              <w:spacing w:line="300" w:lineRule="auto"/>
              <w:jc w:val="both"/>
              <w:rPr>
                <w:b/>
              </w:rPr>
            </w:pPr>
            <w:r w:rsidRPr="001A1A3E">
              <w:rPr>
                <w:b/>
              </w:rPr>
              <w:t>Follow Up Tab:</w:t>
            </w:r>
          </w:p>
          <w:tbl>
            <w:tblPr>
              <w:tblStyle w:val="TableGrid"/>
              <w:tblW w:w="0" w:type="auto"/>
              <w:tblLook w:val="04A0" w:firstRow="1" w:lastRow="0" w:firstColumn="1" w:lastColumn="0" w:noHBand="0" w:noVBand="1"/>
            </w:tblPr>
            <w:tblGrid>
              <w:gridCol w:w="1789"/>
              <w:gridCol w:w="1609"/>
              <w:gridCol w:w="1609"/>
              <w:gridCol w:w="2538"/>
            </w:tblGrid>
            <w:tr w:rsidR="001A1A3E" w:rsidRPr="006F7871" w14:paraId="6C564E01" w14:textId="77777777" w:rsidTr="00AC07CE">
              <w:tc>
                <w:tcPr>
                  <w:tcW w:w="1789" w:type="dxa"/>
                  <w:shd w:val="clear" w:color="auto" w:fill="BFBFBF" w:themeFill="background1" w:themeFillShade="BF"/>
                </w:tcPr>
                <w:p w14:paraId="081ED40B" w14:textId="77777777" w:rsidR="00D15095" w:rsidRPr="006F7871" w:rsidRDefault="00D15095" w:rsidP="00F47FB3">
                  <w:pPr>
                    <w:spacing w:line="300" w:lineRule="auto"/>
                    <w:jc w:val="both"/>
                    <w:rPr>
                      <w:b/>
                      <w:sz w:val="20"/>
                      <w:szCs w:val="20"/>
                    </w:rPr>
                  </w:pPr>
                  <w:r w:rsidRPr="006F7871">
                    <w:rPr>
                      <w:b/>
                      <w:sz w:val="20"/>
                      <w:szCs w:val="20"/>
                    </w:rPr>
                    <w:t>Field</w:t>
                  </w:r>
                </w:p>
              </w:tc>
              <w:tc>
                <w:tcPr>
                  <w:tcW w:w="1609" w:type="dxa"/>
                  <w:shd w:val="clear" w:color="auto" w:fill="BFBFBF" w:themeFill="background1" w:themeFillShade="BF"/>
                </w:tcPr>
                <w:p w14:paraId="21B94E57" w14:textId="77777777" w:rsidR="00D15095" w:rsidRPr="006F7871" w:rsidRDefault="00D15095" w:rsidP="00F47FB3">
                  <w:pPr>
                    <w:spacing w:line="300" w:lineRule="auto"/>
                    <w:jc w:val="both"/>
                    <w:rPr>
                      <w:b/>
                      <w:sz w:val="20"/>
                      <w:szCs w:val="20"/>
                    </w:rPr>
                  </w:pPr>
                  <w:r w:rsidRPr="006F7871">
                    <w:rPr>
                      <w:b/>
                      <w:sz w:val="20"/>
                      <w:szCs w:val="20"/>
                    </w:rPr>
                    <w:t>Mode</w:t>
                  </w:r>
                </w:p>
              </w:tc>
              <w:tc>
                <w:tcPr>
                  <w:tcW w:w="1609" w:type="dxa"/>
                  <w:shd w:val="clear" w:color="auto" w:fill="BFBFBF" w:themeFill="background1" w:themeFillShade="BF"/>
                </w:tcPr>
                <w:p w14:paraId="5CFF16C0" w14:textId="77777777" w:rsidR="00D15095" w:rsidRPr="006F7871" w:rsidRDefault="00D15095" w:rsidP="00F47FB3">
                  <w:pPr>
                    <w:spacing w:line="300" w:lineRule="auto"/>
                    <w:jc w:val="both"/>
                    <w:rPr>
                      <w:b/>
                      <w:sz w:val="20"/>
                      <w:szCs w:val="20"/>
                    </w:rPr>
                  </w:pPr>
                  <w:r w:rsidRPr="006F7871">
                    <w:rPr>
                      <w:b/>
                      <w:sz w:val="20"/>
                      <w:szCs w:val="20"/>
                    </w:rPr>
                    <w:t>Description</w:t>
                  </w:r>
                </w:p>
              </w:tc>
              <w:tc>
                <w:tcPr>
                  <w:tcW w:w="2538" w:type="dxa"/>
                  <w:shd w:val="clear" w:color="auto" w:fill="BFBFBF" w:themeFill="background1" w:themeFillShade="BF"/>
                </w:tcPr>
                <w:p w14:paraId="4118B7F7" w14:textId="77777777" w:rsidR="00D15095" w:rsidRPr="006F7871" w:rsidRDefault="00D15095" w:rsidP="00F47FB3">
                  <w:pPr>
                    <w:spacing w:line="300" w:lineRule="auto"/>
                    <w:jc w:val="both"/>
                    <w:rPr>
                      <w:b/>
                      <w:sz w:val="20"/>
                      <w:szCs w:val="20"/>
                    </w:rPr>
                  </w:pPr>
                  <w:r w:rsidRPr="006F7871">
                    <w:rPr>
                      <w:b/>
                      <w:sz w:val="20"/>
                      <w:szCs w:val="20"/>
                    </w:rPr>
                    <w:t>Business Rule</w:t>
                  </w:r>
                </w:p>
              </w:tc>
            </w:tr>
            <w:tr w:rsidR="001A1A3E" w:rsidRPr="006F7871" w14:paraId="7A8CA2A3" w14:textId="77777777" w:rsidTr="00AC07CE">
              <w:tc>
                <w:tcPr>
                  <w:tcW w:w="1789" w:type="dxa"/>
                </w:tcPr>
                <w:p w14:paraId="45FB5CF2" w14:textId="77777777" w:rsidR="00D15095" w:rsidRPr="006F7871" w:rsidRDefault="00D15095" w:rsidP="00F47FB3">
                  <w:pPr>
                    <w:spacing w:line="300" w:lineRule="auto"/>
                    <w:jc w:val="both"/>
                    <w:rPr>
                      <w:sz w:val="20"/>
                      <w:szCs w:val="20"/>
                    </w:rPr>
                  </w:pPr>
                  <w:r w:rsidRPr="006F7871">
                    <w:rPr>
                      <w:sz w:val="20"/>
                      <w:szCs w:val="20"/>
                    </w:rPr>
                    <w:t>Issuing Officer Post</w:t>
                  </w:r>
                </w:p>
              </w:tc>
              <w:tc>
                <w:tcPr>
                  <w:tcW w:w="1609" w:type="dxa"/>
                </w:tcPr>
                <w:p w14:paraId="57298EFF"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705FB9BB" w14:textId="77777777" w:rsidR="00D15095" w:rsidRPr="006F7871" w:rsidRDefault="00D15095" w:rsidP="00F47FB3">
                  <w:pPr>
                    <w:spacing w:line="300" w:lineRule="auto"/>
                    <w:jc w:val="both"/>
                    <w:rPr>
                      <w:sz w:val="20"/>
                      <w:szCs w:val="20"/>
                    </w:rPr>
                  </w:pPr>
                  <w:r w:rsidRPr="006F7871">
                    <w:rPr>
                      <w:sz w:val="20"/>
                      <w:szCs w:val="20"/>
                    </w:rPr>
                    <w:t>-</w:t>
                  </w:r>
                </w:p>
              </w:tc>
              <w:tc>
                <w:tcPr>
                  <w:tcW w:w="2538" w:type="dxa"/>
                </w:tcPr>
                <w:p w14:paraId="236526C2"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090BDF36" w14:textId="77777777" w:rsidTr="00AC07CE">
              <w:tc>
                <w:tcPr>
                  <w:tcW w:w="1789" w:type="dxa"/>
                </w:tcPr>
                <w:p w14:paraId="00482FF8" w14:textId="77777777" w:rsidR="00D15095" w:rsidRPr="006F7871" w:rsidRDefault="00D15095" w:rsidP="00F47FB3">
                  <w:pPr>
                    <w:spacing w:line="300" w:lineRule="auto"/>
                    <w:jc w:val="both"/>
                    <w:rPr>
                      <w:sz w:val="20"/>
                      <w:szCs w:val="20"/>
                    </w:rPr>
                  </w:pPr>
                  <w:r w:rsidRPr="006F7871">
                    <w:rPr>
                      <w:sz w:val="20"/>
                      <w:szCs w:val="20"/>
                    </w:rPr>
                    <w:t>Issuing Officer</w:t>
                  </w:r>
                </w:p>
              </w:tc>
              <w:tc>
                <w:tcPr>
                  <w:tcW w:w="1609" w:type="dxa"/>
                </w:tcPr>
                <w:p w14:paraId="6C64EE2B"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7711E6D9" w14:textId="77777777" w:rsidR="00D15095" w:rsidRPr="006F7871" w:rsidRDefault="00D15095" w:rsidP="00F47FB3">
                  <w:pPr>
                    <w:spacing w:line="300" w:lineRule="auto"/>
                    <w:jc w:val="both"/>
                    <w:rPr>
                      <w:sz w:val="20"/>
                      <w:szCs w:val="20"/>
                    </w:rPr>
                  </w:pPr>
                  <w:r w:rsidRPr="006F7871">
                    <w:rPr>
                      <w:sz w:val="20"/>
                      <w:szCs w:val="20"/>
                    </w:rPr>
                    <w:t>-</w:t>
                  </w:r>
                </w:p>
              </w:tc>
              <w:tc>
                <w:tcPr>
                  <w:tcW w:w="2538" w:type="dxa"/>
                </w:tcPr>
                <w:p w14:paraId="04D20B65"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219CE747" w14:textId="77777777" w:rsidTr="00AC07CE">
              <w:tc>
                <w:tcPr>
                  <w:tcW w:w="1789" w:type="dxa"/>
                </w:tcPr>
                <w:p w14:paraId="277ED2F7" w14:textId="77777777" w:rsidR="00D15095" w:rsidRPr="006F7871" w:rsidRDefault="00D15095" w:rsidP="00F47FB3">
                  <w:pPr>
                    <w:spacing w:line="300" w:lineRule="auto"/>
                    <w:jc w:val="both"/>
                    <w:rPr>
                      <w:sz w:val="20"/>
                      <w:szCs w:val="20"/>
                    </w:rPr>
                  </w:pPr>
                  <w:r w:rsidRPr="006F7871">
                    <w:rPr>
                      <w:sz w:val="20"/>
                      <w:szCs w:val="20"/>
                    </w:rPr>
                    <w:t xml:space="preserve">Date of Commencement </w:t>
                  </w:r>
                </w:p>
              </w:tc>
              <w:tc>
                <w:tcPr>
                  <w:tcW w:w="1609" w:type="dxa"/>
                </w:tcPr>
                <w:p w14:paraId="477017FC"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3254F89D" w14:textId="77777777" w:rsidR="00D15095" w:rsidRPr="006F7871" w:rsidRDefault="00D15095" w:rsidP="00F47FB3">
                  <w:pPr>
                    <w:spacing w:line="300" w:lineRule="auto"/>
                    <w:jc w:val="both"/>
                    <w:rPr>
                      <w:sz w:val="20"/>
                      <w:szCs w:val="20"/>
                    </w:rPr>
                  </w:pPr>
                  <w:r w:rsidRPr="006F7871">
                    <w:rPr>
                      <w:sz w:val="20"/>
                      <w:szCs w:val="20"/>
                    </w:rPr>
                    <w:t>-</w:t>
                  </w:r>
                </w:p>
              </w:tc>
              <w:tc>
                <w:tcPr>
                  <w:tcW w:w="2538" w:type="dxa"/>
                </w:tcPr>
                <w:p w14:paraId="00D25F41"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5B8043EC" w14:textId="77777777" w:rsidTr="00AC07CE">
              <w:tc>
                <w:tcPr>
                  <w:tcW w:w="1789" w:type="dxa"/>
                </w:tcPr>
                <w:p w14:paraId="1B615E25" w14:textId="77777777" w:rsidR="00D15095" w:rsidRPr="006F7871" w:rsidRDefault="00D15095" w:rsidP="00F47FB3">
                  <w:pPr>
                    <w:spacing w:line="300" w:lineRule="auto"/>
                    <w:jc w:val="both"/>
                    <w:rPr>
                      <w:sz w:val="20"/>
                      <w:szCs w:val="20"/>
                    </w:rPr>
                  </w:pPr>
                  <w:r w:rsidRPr="006F7871">
                    <w:rPr>
                      <w:sz w:val="20"/>
                      <w:szCs w:val="20"/>
                    </w:rPr>
                    <w:t>Target Completion Date/Time</w:t>
                  </w:r>
                </w:p>
              </w:tc>
              <w:tc>
                <w:tcPr>
                  <w:tcW w:w="1609" w:type="dxa"/>
                </w:tcPr>
                <w:p w14:paraId="01657E22"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2DA4A187" w14:textId="77777777" w:rsidR="00D15095" w:rsidRPr="006F7871" w:rsidRDefault="00D15095" w:rsidP="00F47FB3">
                  <w:pPr>
                    <w:spacing w:line="300" w:lineRule="auto"/>
                    <w:jc w:val="both"/>
                    <w:rPr>
                      <w:sz w:val="20"/>
                      <w:szCs w:val="20"/>
                    </w:rPr>
                  </w:pPr>
                  <w:r w:rsidRPr="006F7871">
                    <w:rPr>
                      <w:sz w:val="20"/>
                      <w:szCs w:val="20"/>
                    </w:rPr>
                    <w:t>-</w:t>
                  </w:r>
                </w:p>
              </w:tc>
              <w:tc>
                <w:tcPr>
                  <w:tcW w:w="2538" w:type="dxa"/>
                </w:tcPr>
                <w:p w14:paraId="1FD57899"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5615B153" w14:textId="77777777" w:rsidTr="00AC07CE">
              <w:tc>
                <w:tcPr>
                  <w:tcW w:w="1789" w:type="dxa"/>
                </w:tcPr>
                <w:p w14:paraId="62BA935E" w14:textId="77777777" w:rsidR="00D15095" w:rsidRPr="006F7871" w:rsidRDefault="00D15095" w:rsidP="00F47FB3">
                  <w:pPr>
                    <w:spacing w:line="300" w:lineRule="auto"/>
                    <w:jc w:val="both"/>
                    <w:rPr>
                      <w:sz w:val="20"/>
                      <w:szCs w:val="20"/>
                    </w:rPr>
                  </w:pPr>
                  <w:r w:rsidRPr="006F7871">
                    <w:rPr>
                      <w:sz w:val="20"/>
                      <w:szCs w:val="20"/>
                    </w:rPr>
                    <w:t>Revised Target Completion Date/Time</w:t>
                  </w:r>
                </w:p>
              </w:tc>
              <w:tc>
                <w:tcPr>
                  <w:tcW w:w="1609" w:type="dxa"/>
                </w:tcPr>
                <w:p w14:paraId="2AB466CD"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65D87E4B" w14:textId="77777777" w:rsidR="00D15095" w:rsidRPr="006F7871" w:rsidRDefault="00D15095" w:rsidP="00F47FB3">
                  <w:pPr>
                    <w:spacing w:line="300" w:lineRule="auto"/>
                    <w:jc w:val="both"/>
                    <w:rPr>
                      <w:sz w:val="20"/>
                      <w:szCs w:val="20"/>
                    </w:rPr>
                  </w:pPr>
                  <w:r w:rsidRPr="006F7871">
                    <w:rPr>
                      <w:sz w:val="20"/>
                      <w:szCs w:val="20"/>
                    </w:rPr>
                    <w:t>-</w:t>
                  </w:r>
                </w:p>
              </w:tc>
              <w:tc>
                <w:tcPr>
                  <w:tcW w:w="2538" w:type="dxa"/>
                </w:tcPr>
                <w:p w14:paraId="3D71E973"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686158E1" w14:textId="77777777" w:rsidTr="00AC07CE">
              <w:tc>
                <w:tcPr>
                  <w:tcW w:w="1789" w:type="dxa"/>
                </w:tcPr>
                <w:p w14:paraId="1940A11C" w14:textId="77777777" w:rsidR="00D15095" w:rsidRPr="006F7871" w:rsidRDefault="00D15095" w:rsidP="00F47FB3">
                  <w:pPr>
                    <w:spacing w:line="300" w:lineRule="auto"/>
                    <w:jc w:val="both"/>
                    <w:rPr>
                      <w:sz w:val="20"/>
                      <w:szCs w:val="20"/>
                    </w:rPr>
                  </w:pPr>
                  <w:r w:rsidRPr="006F7871">
                    <w:rPr>
                      <w:sz w:val="20"/>
                      <w:szCs w:val="20"/>
                    </w:rPr>
                    <w:t>Site Completion Date (from MTC)</w:t>
                  </w:r>
                </w:p>
              </w:tc>
              <w:tc>
                <w:tcPr>
                  <w:tcW w:w="1609" w:type="dxa"/>
                </w:tcPr>
                <w:p w14:paraId="5F716E7C"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1DA8778C" w14:textId="77777777" w:rsidR="00D15095" w:rsidRPr="006F7871" w:rsidRDefault="00D15095" w:rsidP="00F47FB3">
                  <w:pPr>
                    <w:spacing w:line="300" w:lineRule="auto"/>
                    <w:jc w:val="both"/>
                    <w:rPr>
                      <w:sz w:val="20"/>
                      <w:szCs w:val="20"/>
                    </w:rPr>
                  </w:pPr>
                  <w:r w:rsidRPr="006F7871">
                    <w:rPr>
                      <w:sz w:val="20"/>
                      <w:szCs w:val="20"/>
                    </w:rPr>
                    <w:t>-</w:t>
                  </w:r>
                </w:p>
              </w:tc>
              <w:tc>
                <w:tcPr>
                  <w:tcW w:w="2538" w:type="dxa"/>
                </w:tcPr>
                <w:p w14:paraId="62FEE9EF"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0EA1B2E2" w14:textId="77777777" w:rsidTr="00AC07CE">
              <w:tc>
                <w:tcPr>
                  <w:tcW w:w="1789" w:type="dxa"/>
                </w:tcPr>
                <w:p w14:paraId="799B8E85" w14:textId="77777777" w:rsidR="00D15095" w:rsidRPr="006F7871" w:rsidRDefault="00D15095" w:rsidP="00F47FB3">
                  <w:pPr>
                    <w:spacing w:line="300" w:lineRule="auto"/>
                    <w:jc w:val="both"/>
                    <w:rPr>
                      <w:sz w:val="20"/>
                      <w:szCs w:val="20"/>
                    </w:rPr>
                  </w:pPr>
                  <w:r w:rsidRPr="006F7871">
                    <w:rPr>
                      <w:sz w:val="20"/>
                      <w:szCs w:val="20"/>
                    </w:rPr>
                    <w:t>Site Completion Date/Time (from IC)</w:t>
                  </w:r>
                </w:p>
              </w:tc>
              <w:tc>
                <w:tcPr>
                  <w:tcW w:w="1609" w:type="dxa"/>
                </w:tcPr>
                <w:p w14:paraId="5FB77BE6"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1D1922DD" w14:textId="77777777" w:rsidR="00D15095" w:rsidRPr="006F7871" w:rsidRDefault="00D15095" w:rsidP="00F47FB3">
                  <w:pPr>
                    <w:spacing w:line="300" w:lineRule="auto"/>
                    <w:jc w:val="both"/>
                    <w:rPr>
                      <w:sz w:val="20"/>
                      <w:szCs w:val="20"/>
                    </w:rPr>
                  </w:pPr>
                  <w:r w:rsidRPr="006F7871">
                    <w:rPr>
                      <w:sz w:val="20"/>
                      <w:szCs w:val="20"/>
                    </w:rPr>
                    <w:t>-</w:t>
                  </w:r>
                </w:p>
              </w:tc>
              <w:tc>
                <w:tcPr>
                  <w:tcW w:w="2538" w:type="dxa"/>
                </w:tcPr>
                <w:p w14:paraId="685B38DF"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220D8336" w14:textId="77777777" w:rsidTr="00AC07CE">
              <w:tc>
                <w:tcPr>
                  <w:tcW w:w="1789" w:type="dxa"/>
                </w:tcPr>
                <w:p w14:paraId="6C5842D8" w14:textId="77777777" w:rsidR="00D15095" w:rsidRPr="006F7871" w:rsidRDefault="00D15095" w:rsidP="00F47FB3">
                  <w:pPr>
                    <w:spacing w:line="300" w:lineRule="auto"/>
                    <w:jc w:val="both"/>
                    <w:rPr>
                      <w:sz w:val="20"/>
                      <w:szCs w:val="20"/>
                    </w:rPr>
                  </w:pPr>
                  <w:r w:rsidRPr="006F7871">
                    <w:rPr>
                      <w:sz w:val="20"/>
                      <w:szCs w:val="20"/>
                    </w:rPr>
                    <w:t>Site Completion Date (from client)</w:t>
                  </w:r>
                </w:p>
              </w:tc>
              <w:tc>
                <w:tcPr>
                  <w:tcW w:w="1609" w:type="dxa"/>
                </w:tcPr>
                <w:p w14:paraId="110941E5"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2B31B78C" w14:textId="77777777" w:rsidR="00D15095" w:rsidRPr="006F7871" w:rsidRDefault="00D15095" w:rsidP="00F47FB3">
                  <w:pPr>
                    <w:spacing w:line="300" w:lineRule="auto"/>
                    <w:jc w:val="both"/>
                    <w:rPr>
                      <w:sz w:val="20"/>
                      <w:szCs w:val="20"/>
                    </w:rPr>
                  </w:pPr>
                  <w:r w:rsidRPr="006F7871">
                    <w:rPr>
                      <w:sz w:val="20"/>
                      <w:szCs w:val="20"/>
                    </w:rPr>
                    <w:t>-</w:t>
                  </w:r>
                </w:p>
              </w:tc>
              <w:tc>
                <w:tcPr>
                  <w:tcW w:w="2538" w:type="dxa"/>
                </w:tcPr>
                <w:p w14:paraId="2D5B4908" w14:textId="77777777" w:rsidR="00D15095" w:rsidRPr="006F7871" w:rsidRDefault="00D15095" w:rsidP="00F47FB3">
                  <w:pPr>
                    <w:spacing w:line="300" w:lineRule="auto"/>
                    <w:jc w:val="both"/>
                    <w:rPr>
                      <w:sz w:val="20"/>
                      <w:szCs w:val="20"/>
                    </w:rPr>
                  </w:pPr>
                  <w:r w:rsidRPr="006F7871">
                    <w:rPr>
                      <w:sz w:val="20"/>
                      <w:szCs w:val="20"/>
                    </w:rPr>
                    <w:t>-</w:t>
                  </w:r>
                </w:p>
              </w:tc>
            </w:tr>
          </w:tbl>
          <w:p w14:paraId="7B6F7725" w14:textId="77777777" w:rsidR="00D15095" w:rsidRPr="001A1A3E" w:rsidRDefault="00D15095" w:rsidP="00F47FB3">
            <w:pPr>
              <w:spacing w:line="300" w:lineRule="auto"/>
              <w:jc w:val="both"/>
              <w:rPr>
                <w:b/>
              </w:rPr>
            </w:pPr>
          </w:p>
          <w:p w14:paraId="7E3AC00C" w14:textId="77777777" w:rsidR="00D15095" w:rsidRPr="001A1A3E" w:rsidRDefault="00D15095" w:rsidP="00F47FB3">
            <w:pPr>
              <w:spacing w:line="300" w:lineRule="auto"/>
              <w:jc w:val="both"/>
              <w:rPr>
                <w:b/>
              </w:rPr>
            </w:pPr>
          </w:p>
          <w:p w14:paraId="2EE68512" w14:textId="77777777" w:rsidR="00D15095" w:rsidRPr="001A1A3E" w:rsidRDefault="00D15095" w:rsidP="00F47FB3">
            <w:pPr>
              <w:spacing w:line="300" w:lineRule="auto"/>
              <w:jc w:val="both"/>
              <w:rPr>
                <w:b/>
              </w:rPr>
            </w:pPr>
            <w:r w:rsidRPr="001A1A3E">
              <w:rPr>
                <w:b/>
              </w:rPr>
              <w:t>Draft Complaint Tab:</w:t>
            </w:r>
          </w:p>
          <w:tbl>
            <w:tblPr>
              <w:tblStyle w:val="TableGrid"/>
              <w:tblW w:w="0" w:type="auto"/>
              <w:tblLook w:val="04A0" w:firstRow="1" w:lastRow="0" w:firstColumn="1" w:lastColumn="0" w:noHBand="0" w:noVBand="1"/>
            </w:tblPr>
            <w:tblGrid>
              <w:gridCol w:w="1609"/>
              <w:gridCol w:w="1609"/>
              <w:gridCol w:w="1609"/>
              <w:gridCol w:w="2718"/>
            </w:tblGrid>
            <w:tr w:rsidR="001A1A3E" w:rsidRPr="006F7871" w14:paraId="70976AE9" w14:textId="77777777" w:rsidTr="00AC07CE">
              <w:tc>
                <w:tcPr>
                  <w:tcW w:w="1609" w:type="dxa"/>
                  <w:shd w:val="clear" w:color="auto" w:fill="BFBFBF" w:themeFill="background1" w:themeFillShade="BF"/>
                </w:tcPr>
                <w:p w14:paraId="5C8BCEFE" w14:textId="77777777" w:rsidR="00D15095" w:rsidRPr="006F7871" w:rsidRDefault="00D15095" w:rsidP="00F47FB3">
                  <w:pPr>
                    <w:spacing w:line="300" w:lineRule="auto"/>
                    <w:jc w:val="both"/>
                    <w:rPr>
                      <w:b/>
                      <w:sz w:val="20"/>
                      <w:szCs w:val="20"/>
                    </w:rPr>
                  </w:pPr>
                  <w:r w:rsidRPr="006F7871">
                    <w:rPr>
                      <w:b/>
                      <w:sz w:val="20"/>
                      <w:szCs w:val="20"/>
                    </w:rPr>
                    <w:t>Field</w:t>
                  </w:r>
                </w:p>
              </w:tc>
              <w:tc>
                <w:tcPr>
                  <w:tcW w:w="1609" w:type="dxa"/>
                  <w:shd w:val="clear" w:color="auto" w:fill="BFBFBF" w:themeFill="background1" w:themeFillShade="BF"/>
                </w:tcPr>
                <w:p w14:paraId="7A90BCBD" w14:textId="77777777" w:rsidR="00D15095" w:rsidRPr="006F7871" w:rsidRDefault="00D15095" w:rsidP="00F47FB3">
                  <w:pPr>
                    <w:spacing w:line="300" w:lineRule="auto"/>
                    <w:jc w:val="both"/>
                    <w:rPr>
                      <w:b/>
                      <w:sz w:val="20"/>
                      <w:szCs w:val="20"/>
                    </w:rPr>
                  </w:pPr>
                  <w:r w:rsidRPr="006F7871">
                    <w:rPr>
                      <w:b/>
                      <w:sz w:val="20"/>
                      <w:szCs w:val="20"/>
                    </w:rPr>
                    <w:t>Mode</w:t>
                  </w:r>
                </w:p>
              </w:tc>
              <w:tc>
                <w:tcPr>
                  <w:tcW w:w="1609" w:type="dxa"/>
                  <w:shd w:val="clear" w:color="auto" w:fill="BFBFBF" w:themeFill="background1" w:themeFillShade="BF"/>
                </w:tcPr>
                <w:p w14:paraId="1DA59007" w14:textId="77777777" w:rsidR="00D15095" w:rsidRPr="006F7871" w:rsidRDefault="00D15095" w:rsidP="00F47FB3">
                  <w:pPr>
                    <w:spacing w:line="300" w:lineRule="auto"/>
                    <w:jc w:val="both"/>
                    <w:rPr>
                      <w:b/>
                      <w:sz w:val="20"/>
                      <w:szCs w:val="20"/>
                    </w:rPr>
                  </w:pPr>
                  <w:r w:rsidRPr="006F7871">
                    <w:rPr>
                      <w:b/>
                      <w:sz w:val="20"/>
                      <w:szCs w:val="20"/>
                    </w:rPr>
                    <w:t>Description</w:t>
                  </w:r>
                </w:p>
              </w:tc>
              <w:tc>
                <w:tcPr>
                  <w:tcW w:w="2718" w:type="dxa"/>
                  <w:shd w:val="clear" w:color="auto" w:fill="BFBFBF" w:themeFill="background1" w:themeFillShade="BF"/>
                </w:tcPr>
                <w:p w14:paraId="73932FA3" w14:textId="77777777" w:rsidR="00D15095" w:rsidRPr="006F7871" w:rsidRDefault="00D15095" w:rsidP="00F47FB3">
                  <w:pPr>
                    <w:spacing w:line="300" w:lineRule="auto"/>
                    <w:jc w:val="both"/>
                    <w:rPr>
                      <w:b/>
                      <w:sz w:val="20"/>
                      <w:szCs w:val="20"/>
                    </w:rPr>
                  </w:pPr>
                  <w:r w:rsidRPr="006F7871">
                    <w:rPr>
                      <w:b/>
                      <w:sz w:val="20"/>
                      <w:szCs w:val="20"/>
                    </w:rPr>
                    <w:t>Business Rule</w:t>
                  </w:r>
                </w:p>
              </w:tc>
            </w:tr>
            <w:tr w:rsidR="001A1A3E" w:rsidRPr="006F7871" w14:paraId="16942403" w14:textId="77777777" w:rsidTr="00AC07CE">
              <w:tc>
                <w:tcPr>
                  <w:tcW w:w="1609" w:type="dxa"/>
                </w:tcPr>
                <w:p w14:paraId="7BED5FA8" w14:textId="77777777" w:rsidR="00D15095" w:rsidRPr="006F7871" w:rsidRDefault="00D15095" w:rsidP="00F47FB3">
                  <w:pPr>
                    <w:spacing w:line="300" w:lineRule="auto"/>
                    <w:jc w:val="both"/>
                    <w:rPr>
                      <w:sz w:val="20"/>
                      <w:szCs w:val="20"/>
                    </w:rPr>
                  </w:pPr>
                  <w:r w:rsidRPr="006F7871">
                    <w:rPr>
                      <w:sz w:val="20"/>
                      <w:szCs w:val="20"/>
                    </w:rPr>
                    <w:t>DC No</w:t>
                  </w:r>
                </w:p>
              </w:tc>
              <w:tc>
                <w:tcPr>
                  <w:tcW w:w="1609" w:type="dxa"/>
                </w:tcPr>
                <w:p w14:paraId="5C7BA957"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0F1C4B72"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B8709EA"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071051AF" w14:textId="77777777" w:rsidTr="00AC07CE">
              <w:tc>
                <w:tcPr>
                  <w:tcW w:w="1609" w:type="dxa"/>
                </w:tcPr>
                <w:p w14:paraId="4C363DF0" w14:textId="77777777" w:rsidR="00D15095" w:rsidRPr="006F7871" w:rsidRDefault="00D15095" w:rsidP="00F47FB3">
                  <w:pPr>
                    <w:spacing w:line="300" w:lineRule="auto"/>
                    <w:jc w:val="both"/>
                    <w:rPr>
                      <w:sz w:val="20"/>
                      <w:szCs w:val="20"/>
                    </w:rPr>
                  </w:pPr>
                  <w:r w:rsidRPr="006F7871">
                    <w:rPr>
                      <w:sz w:val="20"/>
                      <w:szCs w:val="20"/>
                    </w:rPr>
                    <w:t>Datetime of Complaint</w:t>
                  </w:r>
                </w:p>
              </w:tc>
              <w:tc>
                <w:tcPr>
                  <w:tcW w:w="1609" w:type="dxa"/>
                </w:tcPr>
                <w:p w14:paraId="57F2F887"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1F3532CE"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56EAC18E"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1EFCF6DF" w14:textId="77777777" w:rsidTr="00AC07CE">
              <w:tc>
                <w:tcPr>
                  <w:tcW w:w="1609" w:type="dxa"/>
                </w:tcPr>
                <w:p w14:paraId="181A6C09" w14:textId="77777777" w:rsidR="00D15095" w:rsidRPr="006F7871" w:rsidRDefault="00D15095" w:rsidP="00F47FB3">
                  <w:pPr>
                    <w:spacing w:line="300" w:lineRule="auto"/>
                    <w:jc w:val="both"/>
                    <w:rPr>
                      <w:sz w:val="20"/>
                      <w:szCs w:val="20"/>
                    </w:rPr>
                  </w:pPr>
                  <w:r w:rsidRPr="006F7871">
                    <w:rPr>
                      <w:sz w:val="20"/>
                      <w:szCs w:val="20"/>
                    </w:rPr>
                    <w:t>Name of Caller</w:t>
                  </w:r>
                </w:p>
              </w:tc>
              <w:tc>
                <w:tcPr>
                  <w:tcW w:w="1609" w:type="dxa"/>
                </w:tcPr>
                <w:p w14:paraId="48AF575B"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09B71FD8"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514D5684"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03D2B733" w14:textId="77777777" w:rsidTr="00AC07CE">
              <w:tc>
                <w:tcPr>
                  <w:tcW w:w="1609" w:type="dxa"/>
                </w:tcPr>
                <w:p w14:paraId="69979895" w14:textId="77777777" w:rsidR="00D15095" w:rsidRPr="006F7871" w:rsidRDefault="00D15095" w:rsidP="00F47FB3">
                  <w:pPr>
                    <w:spacing w:line="300" w:lineRule="auto"/>
                    <w:jc w:val="both"/>
                    <w:rPr>
                      <w:sz w:val="20"/>
                      <w:szCs w:val="20"/>
                    </w:rPr>
                  </w:pPr>
                  <w:r w:rsidRPr="006F7871">
                    <w:rPr>
                      <w:sz w:val="20"/>
                      <w:szCs w:val="20"/>
                    </w:rPr>
                    <w:t>Category</w:t>
                  </w:r>
                </w:p>
              </w:tc>
              <w:tc>
                <w:tcPr>
                  <w:tcW w:w="1609" w:type="dxa"/>
                </w:tcPr>
                <w:p w14:paraId="77C58895"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7015B104"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0B34CE15"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0A7E1EFA" w14:textId="77777777" w:rsidTr="00AC07CE">
              <w:tc>
                <w:tcPr>
                  <w:tcW w:w="1609" w:type="dxa"/>
                </w:tcPr>
                <w:p w14:paraId="45CAE283" w14:textId="77777777" w:rsidR="00D15095" w:rsidRPr="006F7871" w:rsidRDefault="00D15095" w:rsidP="00F47FB3">
                  <w:pPr>
                    <w:spacing w:line="300" w:lineRule="auto"/>
                    <w:jc w:val="both"/>
                    <w:rPr>
                      <w:sz w:val="20"/>
                      <w:szCs w:val="20"/>
                    </w:rPr>
                  </w:pPr>
                  <w:r w:rsidRPr="006F7871">
                    <w:rPr>
                      <w:sz w:val="20"/>
                      <w:szCs w:val="20"/>
                    </w:rPr>
                    <w:t>Description of Complaint</w:t>
                  </w:r>
                </w:p>
              </w:tc>
              <w:tc>
                <w:tcPr>
                  <w:tcW w:w="1609" w:type="dxa"/>
                </w:tcPr>
                <w:p w14:paraId="1360A445"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7D8A9506"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883FC98"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015B8D7C" w14:textId="77777777" w:rsidTr="00AC07CE">
              <w:tc>
                <w:tcPr>
                  <w:tcW w:w="1609" w:type="dxa"/>
                </w:tcPr>
                <w:p w14:paraId="23770270" w14:textId="77777777" w:rsidR="00D15095" w:rsidRPr="006F7871" w:rsidRDefault="00D15095" w:rsidP="00F47FB3">
                  <w:pPr>
                    <w:spacing w:line="300" w:lineRule="auto"/>
                    <w:jc w:val="both"/>
                    <w:rPr>
                      <w:sz w:val="20"/>
                      <w:szCs w:val="20"/>
                    </w:rPr>
                  </w:pPr>
                  <w:r w:rsidRPr="006F7871">
                    <w:rPr>
                      <w:sz w:val="20"/>
                      <w:szCs w:val="20"/>
                    </w:rPr>
                    <w:t>FEHD App</w:t>
                  </w:r>
                </w:p>
              </w:tc>
              <w:tc>
                <w:tcPr>
                  <w:tcW w:w="1609" w:type="dxa"/>
                </w:tcPr>
                <w:p w14:paraId="27A53D35"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0929EEC7"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28B9F793"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3E9873DC" w14:textId="77777777" w:rsidTr="00AC07CE">
              <w:tc>
                <w:tcPr>
                  <w:tcW w:w="1609" w:type="dxa"/>
                </w:tcPr>
                <w:p w14:paraId="304F81AC" w14:textId="77777777" w:rsidR="00D15095" w:rsidRPr="006F7871" w:rsidRDefault="00D15095" w:rsidP="00F47FB3">
                  <w:pPr>
                    <w:spacing w:line="300" w:lineRule="auto"/>
                    <w:jc w:val="both"/>
                    <w:rPr>
                      <w:sz w:val="20"/>
                      <w:szCs w:val="20"/>
                    </w:rPr>
                  </w:pPr>
                  <w:r w:rsidRPr="006F7871">
                    <w:rPr>
                      <w:sz w:val="20"/>
                      <w:szCs w:val="20"/>
                    </w:rPr>
                    <w:t>RRI ID</w:t>
                  </w:r>
                </w:p>
              </w:tc>
              <w:tc>
                <w:tcPr>
                  <w:tcW w:w="1609" w:type="dxa"/>
                </w:tcPr>
                <w:p w14:paraId="752E8317"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14680C5F"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76AF4FE1"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31258EA8" w14:textId="77777777" w:rsidTr="00AC07CE">
              <w:tc>
                <w:tcPr>
                  <w:tcW w:w="1609" w:type="dxa"/>
                </w:tcPr>
                <w:p w14:paraId="79A181FB" w14:textId="77777777" w:rsidR="00D15095" w:rsidRPr="006F7871" w:rsidRDefault="00D15095" w:rsidP="00F47FB3">
                  <w:pPr>
                    <w:spacing w:line="300" w:lineRule="auto"/>
                    <w:jc w:val="both"/>
                    <w:rPr>
                      <w:sz w:val="20"/>
                      <w:szCs w:val="20"/>
                    </w:rPr>
                  </w:pPr>
                  <w:r w:rsidRPr="006F7871">
                    <w:rPr>
                      <w:sz w:val="20"/>
                      <w:szCs w:val="20"/>
                    </w:rPr>
                    <w:t>Result</w:t>
                  </w:r>
                </w:p>
              </w:tc>
              <w:tc>
                <w:tcPr>
                  <w:tcW w:w="1609" w:type="dxa"/>
                </w:tcPr>
                <w:p w14:paraId="440469D4"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785CB65D"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17CD1183"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2443C307" w14:textId="77777777" w:rsidTr="00AC07CE">
              <w:tc>
                <w:tcPr>
                  <w:tcW w:w="1609" w:type="dxa"/>
                </w:tcPr>
                <w:p w14:paraId="08DE8220" w14:textId="77777777" w:rsidR="00D15095" w:rsidRPr="006F7871" w:rsidRDefault="00D15095" w:rsidP="00F47FB3">
                  <w:pPr>
                    <w:spacing w:line="300" w:lineRule="auto"/>
                    <w:jc w:val="both"/>
                    <w:rPr>
                      <w:sz w:val="20"/>
                      <w:szCs w:val="20"/>
                    </w:rPr>
                  </w:pPr>
                  <w:r w:rsidRPr="006F7871">
                    <w:rPr>
                      <w:sz w:val="20"/>
                      <w:szCs w:val="20"/>
                    </w:rPr>
                    <w:t>Created By</w:t>
                  </w:r>
                </w:p>
              </w:tc>
              <w:tc>
                <w:tcPr>
                  <w:tcW w:w="1609" w:type="dxa"/>
                </w:tcPr>
                <w:p w14:paraId="5B32B6DA"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439DAFFF"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1375AB92"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3A490FB6" w14:textId="77777777" w:rsidTr="00AC07CE">
              <w:tc>
                <w:tcPr>
                  <w:tcW w:w="1609" w:type="dxa"/>
                </w:tcPr>
                <w:p w14:paraId="569DA5DA" w14:textId="77777777" w:rsidR="00D15095" w:rsidRPr="006F7871" w:rsidRDefault="00D15095" w:rsidP="00F47FB3">
                  <w:pPr>
                    <w:spacing w:line="300" w:lineRule="auto"/>
                    <w:jc w:val="both"/>
                    <w:rPr>
                      <w:sz w:val="20"/>
                      <w:szCs w:val="20"/>
                    </w:rPr>
                  </w:pPr>
                  <w:r w:rsidRPr="006F7871">
                    <w:rPr>
                      <w:sz w:val="20"/>
                      <w:szCs w:val="20"/>
                    </w:rPr>
                    <w:t>Remarks</w:t>
                  </w:r>
                </w:p>
              </w:tc>
              <w:tc>
                <w:tcPr>
                  <w:tcW w:w="1609" w:type="dxa"/>
                </w:tcPr>
                <w:p w14:paraId="78F092E1"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403FB727"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67621EEB" w14:textId="77777777" w:rsidR="00D15095" w:rsidRPr="006F7871" w:rsidRDefault="00D15095" w:rsidP="00F47FB3">
                  <w:pPr>
                    <w:spacing w:line="300" w:lineRule="auto"/>
                    <w:jc w:val="both"/>
                    <w:rPr>
                      <w:sz w:val="20"/>
                      <w:szCs w:val="20"/>
                    </w:rPr>
                  </w:pPr>
                  <w:r w:rsidRPr="006F7871">
                    <w:rPr>
                      <w:sz w:val="20"/>
                      <w:szCs w:val="20"/>
                    </w:rPr>
                    <w:t>-</w:t>
                  </w:r>
                </w:p>
              </w:tc>
            </w:tr>
          </w:tbl>
          <w:p w14:paraId="1FEC9A00" w14:textId="77777777" w:rsidR="00D15095" w:rsidRPr="001A1A3E" w:rsidRDefault="00D15095" w:rsidP="00F47FB3">
            <w:pPr>
              <w:spacing w:line="300" w:lineRule="auto"/>
              <w:jc w:val="both"/>
              <w:rPr>
                <w:b/>
              </w:rPr>
            </w:pPr>
          </w:p>
          <w:p w14:paraId="52DCC685" w14:textId="77777777" w:rsidR="00D15095" w:rsidRPr="001A1A3E" w:rsidRDefault="00D15095" w:rsidP="00F47FB3">
            <w:pPr>
              <w:spacing w:line="300" w:lineRule="auto"/>
              <w:jc w:val="both"/>
              <w:rPr>
                <w:b/>
              </w:rPr>
            </w:pPr>
            <w:r w:rsidRPr="001A1A3E">
              <w:rPr>
                <w:b/>
              </w:rPr>
              <w:t>MWO/WO Tab:</w:t>
            </w:r>
          </w:p>
          <w:tbl>
            <w:tblPr>
              <w:tblStyle w:val="TableGrid"/>
              <w:tblW w:w="0" w:type="auto"/>
              <w:tblLook w:val="04A0" w:firstRow="1" w:lastRow="0" w:firstColumn="1" w:lastColumn="0" w:noHBand="0" w:noVBand="1"/>
            </w:tblPr>
            <w:tblGrid>
              <w:gridCol w:w="1609"/>
              <w:gridCol w:w="1609"/>
              <w:gridCol w:w="1609"/>
              <w:gridCol w:w="2718"/>
            </w:tblGrid>
            <w:tr w:rsidR="001A1A3E" w:rsidRPr="006F7871" w14:paraId="24C8D479" w14:textId="77777777" w:rsidTr="00AC07CE">
              <w:tc>
                <w:tcPr>
                  <w:tcW w:w="1609" w:type="dxa"/>
                  <w:shd w:val="clear" w:color="auto" w:fill="BFBFBF" w:themeFill="background1" w:themeFillShade="BF"/>
                </w:tcPr>
                <w:p w14:paraId="7AB8B1F5" w14:textId="77777777" w:rsidR="00D15095" w:rsidRPr="006F7871" w:rsidRDefault="00D15095" w:rsidP="00F47FB3">
                  <w:pPr>
                    <w:spacing w:line="300" w:lineRule="auto"/>
                    <w:jc w:val="both"/>
                    <w:rPr>
                      <w:b/>
                      <w:sz w:val="20"/>
                      <w:szCs w:val="20"/>
                    </w:rPr>
                  </w:pPr>
                  <w:r w:rsidRPr="006F7871">
                    <w:rPr>
                      <w:b/>
                      <w:sz w:val="20"/>
                      <w:szCs w:val="20"/>
                    </w:rPr>
                    <w:t>Field</w:t>
                  </w:r>
                </w:p>
              </w:tc>
              <w:tc>
                <w:tcPr>
                  <w:tcW w:w="1609" w:type="dxa"/>
                  <w:shd w:val="clear" w:color="auto" w:fill="BFBFBF" w:themeFill="background1" w:themeFillShade="BF"/>
                </w:tcPr>
                <w:p w14:paraId="1A8FF573" w14:textId="77777777" w:rsidR="00D15095" w:rsidRPr="006F7871" w:rsidRDefault="00D15095" w:rsidP="00F47FB3">
                  <w:pPr>
                    <w:spacing w:line="300" w:lineRule="auto"/>
                    <w:jc w:val="both"/>
                    <w:rPr>
                      <w:b/>
                      <w:sz w:val="20"/>
                      <w:szCs w:val="20"/>
                    </w:rPr>
                  </w:pPr>
                  <w:r w:rsidRPr="006F7871">
                    <w:rPr>
                      <w:b/>
                      <w:sz w:val="20"/>
                      <w:szCs w:val="20"/>
                    </w:rPr>
                    <w:t>Mode</w:t>
                  </w:r>
                </w:p>
              </w:tc>
              <w:tc>
                <w:tcPr>
                  <w:tcW w:w="1609" w:type="dxa"/>
                  <w:shd w:val="clear" w:color="auto" w:fill="BFBFBF" w:themeFill="background1" w:themeFillShade="BF"/>
                </w:tcPr>
                <w:p w14:paraId="1FC7F08E" w14:textId="77777777" w:rsidR="00D15095" w:rsidRPr="006F7871" w:rsidRDefault="00D15095" w:rsidP="00F47FB3">
                  <w:pPr>
                    <w:spacing w:line="300" w:lineRule="auto"/>
                    <w:jc w:val="both"/>
                    <w:rPr>
                      <w:b/>
                      <w:sz w:val="20"/>
                      <w:szCs w:val="20"/>
                    </w:rPr>
                  </w:pPr>
                  <w:r w:rsidRPr="006F7871">
                    <w:rPr>
                      <w:b/>
                      <w:sz w:val="20"/>
                      <w:szCs w:val="20"/>
                    </w:rPr>
                    <w:t>Description</w:t>
                  </w:r>
                </w:p>
              </w:tc>
              <w:tc>
                <w:tcPr>
                  <w:tcW w:w="2718" w:type="dxa"/>
                  <w:shd w:val="clear" w:color="auto" w:fill="BFBFBF" w:themeFill="background1" w:themeFillShade="BF"/>
                </w:tcPr>
                <w:p w14:paraId="54643EC4" w14:textId="77777777" w:rsidR="00D15095" w:rsidRPr="006F7871" w:rsidRDefault="00D15095" w:rsidP="00F47FB3">
                  <w:pPr>
                    <w:spacing w:line="300" w:lineRule="auto"/>
                    <w:jc w:val="both"/>
                    <w:rPr>
                      <w:b/>
                      <w:sz w:val="20"/>
                      <w:szCs w:val="20"/>
                    </w:rPr>
                  </w:pPr>
                  <w:r w:rsidRPr="006F7871">
                    <w:rPr>
                      <w:b/>
                      <w:sz w:val="20"/>
                      <w:szCs w:val="20"/>
                    </w:rPr>
                    <w:t>Business Rule</w:t>
                  </w:r>
                </w:p>
              </w:tc>
            </w:tr>
            <w:tr w:rsidR="001A1A3E" w:rsidRPr="006F7871" w14:paraId="5E39A56E" w14:textId="77777777" w:rsidTr="00AC07CE">
              <w:tc>
                <w:tcPr>
                  <w:tcW w:w="1609" w:type="dxa"/>
                </w:tcPr>
                <w:p w14:paraId="478BF5AE" w14:textId="77777777" w:rsidR="00D15095" w:rsidRPr="006F7871" w:rsidRDefault="00D15095" w:rsidP="00F47FB3">
                  <w:pPr>
                    <w:spacing w:line="300" w:lineRule="auto"/>
                    <w:jc w:val="both"/>
                    <w:rPr>
                      <w:sz w:val="20"/>
                      <w:szCs w:val="20"/>
                    </w:rPr>
                  </w:pPr>
                  <w:r w:rsidRPr="006F7871">
                    <w:rPr>
                      <w:sz w:val="20"/>
                      <w:szCs w:val="20"/>
                    </w:rPr>
                    <w:t>MWO/WO Number</w:t>
                  </w:r>
                </w:p>
              </w:tc>
              <w:tc>
                <w:tcPr>
                  <w:tcW w:w="1609" w:type="dxa"/>
                </w:tcPr>
                <w:p w14:paraId="5F5CF83D"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0CAC28CF"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3A64F36"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173966FA" w14:textId="77777777" w:rsidTr="00AC07CE">
              <w:tc>
                <w:tcPr>
                  <w:tcW w:w="1609" w:type="dxa"/>
                </w:tcPr>
                <w:p w14:paraId="648C4C7E" w14:textId="77777777" w:rsidR="00D15095" w:rsidRPr="006F7871" w:rsidRDefault="00D15095" w:rsidP="00F47FB3">
                  <w:pPr>
                    <w:spacing w:line="300" w:lineRule="auto"/>
                    <w:jc w:val="both"/>
                    <w:rPr>
                      <w:sz w:val="20"/>
                      <w:szCs w:val="20"/>
                    </w:rPr>
                  </w:pPr>
                  <w:r w:rsidRPr="006F7871">
                    <w:rPr>
                      <w:sz w:val="20"/>
                      <w:szCs w:val="20"/>
                    </w:rPr>
                    <w:t>MWO/WO Status</w:t>
                  </w:r>
                </w:p>
              </w:tc>
              <w:tc>
                <w:tcPr>
                  <w:tcW w:w="1609" w:type="dxa"/>
                </w:tcPr>
                <w:p w14:paraId="755F6E50"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6917EC85"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55D99517"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7A8B130E" w14:textId="77777777" w:rsidTr="00AC07CE">
              <w:tc>
                <w:tcPr>
                  <w:tcW w:w="1609" w:type="dxa"/>
                </w:tcPr>
                <w:p w14:paraId="10305393" w14:textId="77777777" w:rsidR="00D15095" w:rsidRPr="006F7871" w:rsidRDefault="00D15095" w:rsidP="00F47FB3">
                  <w:pPr>
                    <w:spacing w:line="300" w:lineRule="auto"/>
                    <w:jc w:val="both"/>
                    <w:rPr>
                      <w:sz w:val="20"/>
                      <w:szCs w:val="20"/>
                    </w:rPr>
                  </w:pPr>
                  <w:r w:rsidRPr="006F7871">
                    <w:rPr>
                      <w:sz w:val="20"/>
                      <w:szCs w:val="20"/>
                    </w:rPr>
                    <w:t>MWO/WO Cancelled Reason</w:t>
                  </w:r>
                </w:p>
              </w:tc>
              <w:tc>
                <w:tcPr>
                  <w:tcW w:w="1609" w:type="dxa"/>
                </w:tcPr>
                <w:p w14:paraId="2902DE35"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6E136CBF"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7A3FBEE3"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4DCED668" w14:textId="77777777" w:rsidTr="00AC07CE">
              <w:tc>
                <w:tcPr>
                  <w:tcW w:w="1609" w:type="dxa"/>
                </w:tcPr>
                <w:p w14:paraId="44670562" w14:textId="77777777" w:rsidR="00D15095" w:rsidRPr="006F7871" w:rsidRDefault="00D15095" w:rsidP="00F47FB3">
                  <w:pPr>
                    <w:spacing w:line="300" w:lineRule="auto"/>
                    <w:jc w:val="both"/>
                    <w:rPr>
                      <w:sz w:val="20"/>
                      <w:szCs w:val="20"/>
                    </w:rPr>
                  </w:pPr>
                  <w:r w:rsidRPr="006F7871">
                    <w:rPr>
                      <w:sz w:val="20"/>
                      <w:szCs w:val="20"/>
                    </w:rPr>
                    <w:t>Creation Datetime</w:t>
                  </w:r>
                </w:p>
              </w:tc>
              <w:tc>
                <w:tcPr>
                  <w:tcW w:w="1609" w:type="dxa"/>
                </w:tcPr>
                <w:p w14:paraId="3F465FD6"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09D7696A"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27F3C4BA"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10029EF0" w14:textId="77777777" w:rsidTr="00AC07CE">
              <w:tc>
                <w:tcPr>
                  <w:tcW w:w="1609" w:type="dxa"/>
                </w:tcPr>
                <w:p w14:paraId="13042E86" w14:textId="77777777" w:rsidR="00D15095" w:rsidRPr="006F7871" w:rsidRDefault="00D15095" w:rsidP="00F47FB3">
                  <w:pPr>
                    <w:spacing w:line="300" w:lineRule="auto"/>
                    <w:jc w:val="both"/>
                    <w:rPr>
                      <w:sz w:val="20"/>
                      <w:szCs w:val="20"/>
                    </w:rPr>
                  </w:pPr>
                  <w:r w:rsidRPr="006F7871">
                    <w:rPr>
                      <w:sz w:val="20"/>
                      <w:szCs w:val="20"/>
                    </w:rPr>
                    <w:t>Creation Status</w:t>
                  </w:r>
                </w:p>
              </w:tc>
              <w:tc>
                <w:tcPr>
                  <w:tcW w:w="1609" w:type="dxa"/>
                </w:tcPr>
                <w:p w14:paraId="22797CE2"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29B8B867"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2E871A24"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34A19918" w14:textId="77777777" w:rsidTr="00AC07CE">
              <w:tc>
                <w:tcPr>
                  <w:tcW w:w="1609" w:type="dxa"/>
                </w:tcPr>
                <w:p w14:paraId="4F981815" w14:textId="77777777" w:rsidR="00D15095" w:rsidRPr="006F7871" w:rsidRDefault="00D15095" w:rsidP="00F47FB3">
                  <w:pPr>
                    <w:spacing w:line="300" w:lineRule="auto"/>
                    <w:jc w:val="both"/>
                    <w:rPr>
                      <w:sz w:val="20"/>
                      <w:szCs w:val="20"/>
                    </w:rPr>
                  </w:pPr>
                  <w:r w:rsidRPr="006F7871">
                    <w:rPr>
                      <w:sz w:val="20"/>
                      <w:szCs w:val="20"/>
                    </w:rPr>
                    <w:t>MWO Manual Creation Time</w:t>
                  </w:r>
                </w:p>
              </w:tc>
              <w:tc>
                <w:tcPr>
                  <w:tcW w:w="1609" w:type="dxa"/>
                </w:tcPr>
                <w:p w14:paraId="18E0AEA1"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7E981786"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2BCB62FF"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0C77BDA9" w14:textId="77777777" w:rsidTr="00AC07CE">
              <w:tc>
                <w:tcPr>
                  <w:tcW w:w="1609" w:type="dxa"/>
                </w:tcPr>
                <w:p w14:paraId="367AF9FF" w14:textId="77777777" w:rsidR="00D15095" w:rsidRPr="006F7871" w:rsidRDefault="00D15095" w:rsidP="00F47FB3">
                  <w:pPr>
                    <w:spacing w:line="300" w:lineRule="auto"/>
                    <w:jc w:val="both"/>
                    <w:rPr>
                      <w:sz w:val="20"/>
                      <w:szCs w:val="20"/>
                    </w:rPr>
                  </w:pPr>
                  <w:r w:rsidRPr="006F7871">
                    <w:rPr>
                      <w:sz w:val="20"/>
                      <w:szCs w:val="20"/>
                    </w:rPr>
                    <w:t>ACTION Site Completion Date</w:t>
                  </w:r>
                </w:p>
              </w:tc>
              <w:tc>
                <w:tcPr>
                  <w:tcW w:w="1609" w:type="dxa"/>
                </w:tcPr>
                <w:p w14:paraId="26D58208"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67EA30F0"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1E6464B2"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4FAB5B73" w14:textId="77777777" w:rsidTr="00AC07CE">
              <w:tc>
                <w:tcPr>
                  <w:tcW w:w="1609" w:type="dxa"/>
                </w:tcPr>
                <w:p w14:paraId="68B3AA53" w14:textId="77777777" w:rsidR="00D15095" w:rsidRPr="006F7871" w:rsidRDefault="00D15095" w:rsidP="00F47FB3">
                  <w:pPr>
                    <w:spacing w:line="300" w:lineRule="auto"/>
                    <w:jc w:val="both"/>
                    <w:rPr>
                      <w:sz w:val="20"/>
                      <w:szCs w:val="20"/>
                    </w:rPr>
                  </w:pPr>
                  <w:r w:rsidRPr="006F7871">
                    <w:rPr>
                      <w:sz w:val="20"/>
                      <w:szCs w:val="20"/>
                    </w:rPr>
                    <w:t>Created By</w:t>
                  </w:r>
                </w:p>
              </w:tc>
              <w:tc>
                <w:tcPr>
                  <w:tcW w:w="1609" w:type="dxa"/>
                </w:tcPr>
                <w:p w14:paraId="4F9A1941"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65C7AA0D"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37D3B3F4"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631FD997" w14:textId="77777777" w:rsidTr="00AC07CE">
              <w:tc>
                <w:tcPr>
                  <w:tcW w:w="7545" w:type="dxa"/>
                  <w:gridSpan w:val="4"/>
                </w:tcPr>
                <w:p w14:paraId="7BE03360" w14:textId="77777777" w:rsidR="00D15095" w:rsidRPr="006F7871" w:rsidRDefault="00D15095" w:rsidP="00F47FB3">
                  <w:pPr>
                    <w:spacing w:line="300" w:lineRule="auto"/>
                    <w:jc w:val="both"/>
                    <w:rPr>
                      <w:sz w:val="20"/>
                      <w:szCs w:val="20"/>
                    </w:rPr>
                  </w:pPr>
                  <w:r w:rsidRPr="006F7871">
                    <w:rPr>
                      <w:sz w:val="20"/>
                      <w:szCs w:val="20"/>
                    </w:rPr>
                    <w:t>Other MWO/WO</w:t>
                  </w:r>
                </w:p>
              </w:tc>
            </w:tr>
            <w:tr w:rsidR="001A1A3E" w:rsidRPr="006F7871" w14:paraId="0E289159" w14:textId="77777777" w:rsidTr="00AC07CE">
              <w:tc>
                <w:tcPr>
                  <w:tcW w:w="1609" w:type="dxa"/>
                </w:tcPr>
                <w:p w14:paraId="57EB6F77" w14:textId="77777777" w:rsidR="00D15095" w:rsidRPr="006F7871" w:rsidRDefault="00D15095" w:rsidP="00F47FB3">
                  <w:pPr>
                    <w:spacing w:line="300" w:lineRule="auto"/>
                    <w:jc w:val="both"/>
                    <w:rPr>
                      <w:sz w:val="20"/>
                      <w:szCs w:val="20"/>
                    </w:rPr>
                  </w:pPr>
                  <w:r w:rsidRPr="006F7871">
                    <w:rPr>
                      <w:sz w:val="20"/>
                      <w:szCs w:val="20"/>
                    </w:rPr>
                    <w:t>MWO/WO Number</w:t>
                  </w:r>
                </w:p>
              </w:tc>
              <w:tc>
                <w:tcPr>
                  <w:tcW w:w="1609" w:type="dxa"/>
                </w:tcPr>
                <w:p w14:paraId="7E1FFA80"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2BD9EB46"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6223B01F"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069B5852" w14:textId="77777777" w:rsidTr="00AC07CE">
              <w:tc>
                <w:tcPr>
                  <w:tcW w:w="1609" w:type="dxa"/>
                </w:tcPr>
                <w:p w14:paraId="455CAF04" w14:textId="77777777" w:rsidR="00D15095" w:rsidRPr="006F7871" w:rsidRDefault="00D15095" w:rsidP="00F47FB3">
                  <w:pPr>
                    <w:spacing w:line="300" w:lineRule="auto"/>
                    <w:jc w:val="both"/>
                    <w:rPr>
                      <w:sz w:val="20"/>
                      <w:szCs w:val="20"/>
                    </w:rPr>
                  </w:pPr>
                  <w:r w:rsidRPr="006F7871">
                    <w:rPr>
                      <w:sz w:val="20"/>
                      <w:szCs w:val="20"/>
                    </w:rPr>
                    <w:t>MWO/WO Status</w:t>
                  </w:r>
                </w:p>
              </w:tc>
              <w:tc>
                <w:tcPr>
                  <w:tcW w:w="1609" w:type="dxa"/>
                </w:tcPr>
                <w:p w14:paraId="0FB30253"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616CE3C5"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296AF08F"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14C86E4F" w14:textId="77777777" w:rsidTr="00AC07CE">
              <w:tc>
                <w:tcPr>
                  <w:tcW w:w="1609" w:type="dxa"/>
                </w:tcPr>
                <w:p w14:paraId="10980860" w14:textId="77777777" w:rsidR="00D15095" w:rsidRPr="006F7871" w:rsidRDefault="00D15095" w:rsidP="00F47FB3">
                  <w:pPr>
                    <w:spacing w:line="300" w:lineRule="auto"/>
                    <w:jc w:val="both"/>
                    <w:rPr>
                      <w:sz w:val="20"/>
                      <w:szCs w:val="20"/>
                    </w:rPr>
                  </w:pPr>
                  <w:r w:rsidRPr="006F7871">
                    <w:rPr>
                      <w:sz w:val="20"/>
                      <w:szCs w:val="20"/>
                    </w:rPr>
                    <w:t>ACTION Site Completion Date</w:t>
                  </w:r>
                </w:p>
              </w:tc>
              <w:tc>
                <w:tcPr>
                  <w:tcW w:w="1609" w:type="dxa"/>
                </w:tcPr>
                <w:p w14:paraId="33860266"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3716CD62"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00D209A3"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77F0AEC5" w14:textId="77777777" w:rsidTr="00AC07CE">
              <w:tc>
                <w:tcPr>
                  <w:tcW w:w="7545" w:type="dxa"/>
                  <w:gridSpan w:val="4"/>
                </w:tcPr>
                <w:p w14:paraId="683C9A19" w14:textId="77777777" w:rsidR="00D15095" w:rsidRPr="006F7871" w:rsidRDefault="00D15095" w:rsidP="00F47FB3">
                  <w:pPr>
                    <w:spacing w:line="300" w:lineRule="auto"/>
                    <w:jc w:val="both"/>
                    <w:rPr>
                      <w:sz w:val="20"/>
                      <w:szCs w:val="20"/>
                    </w:rPr>
                  </w:pPr>
                  <w:r w:rsidRPr="006F7871">
                    <w:rPr>
                      <w:sz w:val="20"/>
                      <w:szCs w:val="20"/>
                    </w:rPr>
                    <w:t>019 Form</w:t>
                  </w:r>
                </w:p>
              </w:tc>
            </w:tr>
            <w:tr w:rsidR="001A1A3E" w:rsidRPr="006F7871" w14:paraId="3BEBE4AF" w14:textId="77777777" w:rsidTr="00AC07CE">
              <w:tc>
                <w:tcPr>
                  <w:tcW w:w="1609" w:type="dxa"/>
                </w:tcPr>
                <w:p w14:paraId="676DC37C" w14:textId="77777777" w:rsidR="00D15095" w:rsidRPr="006F7871" w:rsidRDefault="00D15095" w:rsidP="00F47FB3">
                  <w:pPr>
                    <w:spacing w:line="300" w:lineRule="auto"/>
                    <w:jc w:val="both"/>
                    <w:rPr>
                      <w:sz w:val="20"/>
                      <w:szCs w:val="20"/>
                    </w:rPr>
                  </w:pPr>
                  <w:r w:rsidRPr="006F7871">
                    <w:rPr>
                      <w:sz w:val="20"/>
                      <w:szCs w:val="20"/>
                    </w:rPr>
                    <w:t>RRI ID</w:t>
                  </w:r>
                </w:p>
              </w:tc>
              <w:tc>
                <w:tcPr>
                  <w:tcW w:w="1609" w:type="dxa"/>
                </w:tcPr>
                <w:p w14:paraId="78F15910"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5DF2C607"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5A3E744"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2CB98CBE" w14:textId="77777777" w:rsidTr="00AC07CE">
              <w:tc>
                <w:tcPr>
                  <w:tcW w:w="1609" w:type="dxa"/>
                </w:tcPr>
                <w:p w14:paraId="63B0E444" w14:textId="77777777" w:rsidR="00D15095" w:rsidRPr="006F7871" w:rsidRDefault="00D15095" w:rsidP="00F47FB3">
                  <w:pPr>
                    <w:spacing w:line="300" w:lineRule="auto"/>
                    <w:jc w:val="both"/>
                    <w:rPr>
                      <w:sz w:val="20"/>
                      <w:szCs w:val="20"/>
                    </w:rPr>
                  </w:pPr>
                  <w:r w:rsidRPr="006F7871">
                    <w:rPr>
                      <w:sz w:val="20"/>
                      <w:szCs w:val="20"/>
                    </w:rPr>
                    <w:t>Follow Up Action</w:t>
                  </w:r>
                </w:p>
              </w:tc>
              <w:tc>
                <w:tcPr>
                  <w:tcW w:w="1609" w:type="dxa"/>
                </w:tcPr>
                <w:p w14:paraId="1431E49D"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591C21B1"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27456828"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1DE4B78B" w14:textId="77777777" w:rsidTr="00AC07CE">
              <w:tc>
                <w:tcPr>
                  <w:tcW w:w="1609" w:type="dxa"/>
                </w:tcPr>
                <w:p w14:paraId="65591011" w14:textId="77777777" w:rsidR="00D15095" w:rsidRPr="006F7871" w:rsidRDefault="00D15095" w:rsidP="00F47FB3">
                  <w:pPr>
                    <w:spacing w:line="300" w:lineRule="auto"/>
                    <w:jc w:val="both"/>
                    <w:rPr>
                      <w:sz w:val="20"/>
                      <w:szCs w:val="20"/>
                    </w:rPr>
                  </w:pPr>
                  <w:r w:rsidRPr="006F7871">
                    <w:rPr>
                      <w:sz w:val="20"/>
                      <w:szCs w:val="20"/>
                    </w:rPr>
                    <w:t>Follow Up Post</w:t>
                  </w:r>
                </w:p>
              </w:tc>
              <w:tc>
                <w:tcPr>
                  <w:tcW w:w="1609" w:type="dxa"/>
                </w:tcPr>
                <w:p w14:paraId="24CA3B1D"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7D4A8054"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2E2A0A95" w14:textId="77777777" w:rsidR="00D15095" w:rsidRPr="006F7871" w:rsidRDefault="00D15095" w:rsidP="00F47FB3">
                  <w:pPr>
                    <w:spacing w:line="300" w:lineRule="auto"/>
                    <w:jc w:val="both"/>
                    <w:rPr>
                      <w:sz w:val="20"/>
                      <w:szCs w:val="20"/>
                    </w:rPr>
                  </w:pPr>
                  <w:r w:rsidRPr="006F7871">
                    <w:rPr>
                      <w:sz w:val="20"/>
                      <w:szCs w:val="20"/>
                    </w:rPr>
                    <w:t>-</w:t>
                  </w:r>
                </w:p>
              </w:tc>
            </w:tr>
          </w:tbl>
          <w:p w14:paraId="6A6218EC" w14:textId="77777777" w:rsidR="00D15095" w:rsidRPr="001A1A3E" w:rsidRDefault="00D15095" w:rsidP="00F47FB3">
            <w:pPr>
              <w:spacing w:line="300" w:lineRule="auto"/>
              <w:jc w:val="both"/>
              <w:rPr>
                <w:b/>
              </w:rPr>
            </w:pPr>
          </w:p>
          <w:p w14:paraId="5063163C" w14:textId="77777777" w:rsidR="00D15095" w:rsidRPr="001A1A3E" w:rsidRDefault="00D15095" w:rsidP="00F47FB3">
            <w:pPr>
              <w:spacing w:line="300" w:lineRule="auto"/>
              <w:jc w:val="both"/>
              <w:rPr>
                <w:b/>
              </w:rPr>
            </w:pPr>
            <w:r w:rsidRPr="001A1A3E">
              <w:rPr>
                <w:b/>
              </w:rPr>
              <w:t>Request History Tab:</w:t>
            </w:r>
          </w:p>
          <w:tbl>
            <w:tblPr>
              <w:tblStyle w:val="TableGrid"/>
              <w:tblW w:w="0" w:type="auto"/>
              <w:tblLook w:val="04A0" w:firstRow="1" w:lastRow="0" w:firstColumn="1" w:lastColumn="0" w:noHBand="0" w:noVBand="1"/>
            </w:tblPr>
            <w:tblGrid>
              <w:gridCol w:w="1609"/>
              <w:gridCol w:w="1609"/>
              <w:gridCol w:w="1609"/>
              <w:gridCol w:w="2718"/>
            </w:tblGrid>
            <w:tr w:rsidR="001A1A3E" w:rsidRPr="006F7871" w14:paraId="07EC8FD2" w14:textId="77777777" w:rsidTr="00AC07CE">
              <w:tc>
                <w:tcPr>
                  <w:tcW w:w="1609" w:type="dxa"/>
                  <w:shd w:val="clear" w:color="auto" w:fill="BFBFBF" w:themeFill="background1" w:themeFillShade="BF"/>
                </w:tcPr>
                <w:p w14:paraId="0458E959" w14:textId="77777777" w:rsidR="00D15095" w:rsidRPr="006F7871" w:rsidRDefault="00D15095" w:rsidP="00F47FB3">
                  <w:pPr>
                    <w:spacing w:line="300" w:lineRule="auto"/>
                    <w:jc w:val="both"/>
                    <w:rPr>
                      <w:b/>
                      <w:sz w:val="20"/>
                      <w:szCs w:val="20"/>
                    </w:rPr>
                  </w:pPr>
                  <w:r w:rsidRPr="006F7871">
                    <w:rPr>
                      <w:b/>
                      <w:sz w:val="20"/>
                      <w:szCs w:val="20"/>
                    </w:rPr>
                    <w:t>Field</w:t>
                  </w:r>
                </w:p>
              </w:tc>
              <w:tc>
                <w:tcPr>
                  <w:tcW w:w="1609" w:type="dxa"/>
                  <w:shd w:val="clear" w:color="auto" w:fill="BFBFBF" w:themeFill="background1" w:themeFillShade="BF"/>
                </w:tcPr>
                <w:p w14:paraId="61FC9DDF" w14:textId="77777777" w:rsidR="00D15095" w:rsidRPr="006F7871" w:rsidRDefault="00D15095" w:rsidP="00F47FB3">
                  <w:pPr>
                    <w:spacing w:line="300" w:lineRule="auto"/>
                    <w:jc w:val="both"/>
                    <w:rPr>
                      <w:b/>
                      <w:sz w:val="20"/>
                      <w:szCs w:val="20"/>
                    </w:rPr>
                  </w:pPr>
                  <w:r w:rsidRPr="006F7871">
                    <w:rPr>
                      <w:b/>
                      <w:sz w:val="20"/>
                      <w:szCs w:val="20"/>
                    </w:rPr>
                    <w:t>Mode</w:t>
                  </w:r>
                </w:p>
              </w:tc>
              <w:tc>
                <w:tcPr>
                  <w:tcW w:w="1609" w:type="dxa"/>
                  <w:shd w:val="clear" w:color="auto" w:fill="BFBFBF" w:themeFill="background1" w:themeFillShade="BF"/>
                </w:tcPr>
                <w:p w14:paraId="33416A1A" w14:textId="77777777" w:rsidR="00D15095" w:rsidRPr="006F7871" w:rsidRDefault="00D15095" w:rsidP="00F47FB3">
                  <w:pPr>
                    <w:spacing w:line="300" w:lineRule="auto"/>
                    <w:jc w:val="both"/>
                    <w:rPr>
                      <w:b/>
                      <w:sz w:val="20"/>
                      <w:szCs w:val="20"/>
                    </w:rPr>
                  </w:pPr>
                  <w:r w:rsidRPr="006F7871">
                    <w:rPr>
                      <w:b/>
                      <w:sz w:val="20"/>
                      <w:szCs w:val="20"/>
                    </w:rPr>
                    <w:t>Description</w:t>
                  </w:r>
                </w:p>
              </w:tc>
              <w:tc>
                <w:tcPr>
                  <w:tcW w:w="2718" w:type="dxa"/>
                  <w:shd w:val="clear" w:color="auto" w:fill="BFBFBF" w:themeFill="background1" w:themeFillShade="BF"/>
                </w:tcPr>
                <w:p w14:paraId="6F90251C" w14:textId="77777777" w:rsidR="00D15095" w:rsidRPr="006F7871" w:rsidRDefault="00D15095" w:rsidP="00F47FB3">
                  <w:pPr>
                    <w:spacing w:line="300" w:lineRule="auto"/>
                    <w:jc w:val="both"/>
                    <w:rPr>
                      <w:b/>
                      <w:sz w:val="20"/>
                      <w:szCs w:val="20"/>
                    </w:rPr>
                  </w:pPr>
                  <w:r w:rsidRPr="006F7871">
                    <w:rPr>
                      <w:b/>
                      <w:sz w:val="20"/>
                      <w:szCs w:val="20"/>
                    </w:rPr>
                    <w:t>Business Rule</w:t>
                  </w:r>
                </w:p>
              </w:tc>
            </w:tr>
            <w:tr w:rsidR="001A1A3E" w:rsidRPr="006F7871" w14:paraId="23A92D0A" w14:textId="77777777" w:rsidTr="00AC07CE">
              <w:tc>
                <w:tcPr>
                  <w:tcW w:w="1609" w:type="dxa"/>
                </w:tcPr>
                <w:p w14:paraId="19562D74" w14:textId="77777777" w:rsidR="00D15095" w:rsidRPr="006F7871" w:rsidRDefault="00D15095" w:rsidP="00F47FB3">
                  <w:pPr>
                    <w:spacing w:line="300" w:lineRule="auto"/>
                    <w:jc w:val="both"/>
                    <w:rPr>
                      <w:sz w:val="20"/>
                      <w:szCs w:val="20"/>
                    </w:rPr>
                  </w:pPr>
                  <w:r w:rsidRPr="006F7871">
                    <w:rPr>
                      <w:sz w:val="20"/>
                      <w:szCs w:val="20"/>
                    </w:rPr>
                    <w:t>Request Datetime</w:t>
                  </w:r>
                </w:p>
              </w:tc>
              <w:tc>
                <w:tcPr>
                  <w:tcW w:w="1609" w:type="dxa"/>
                </w:tcPr>
                <w:p w14:paraId="1A1A7D88"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054E7B57"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2EDE5D2C"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2D244790" w14:textId="77777777" w:rsidTr="00AC07CE">
              <w:tc>
                <w:tcPr>
                  <w:tcW w:w="1609" w:type="dxa"/>
                </w:tcPr>
                <w:p w14:paraId="2C319A1F" w14:textId="77777777" w:rsidR="00D15095" w:rsidRPr="006F7871" w:rsidRDefault="00D15095" w:rsidP="00F47FB3">
                  <w:pPr>
                    <w:spacing w:line="300" w:lineRule="auto"/>
                    <w:jc w:val="both"/>
                    <w:rPr>
                      <w:sz w:val="20"/>
                      <w:szCs w:val="20"/>
                    </w:rPr>
                  </w:pPr>
                  <w:r w:rsidRPr="006F7871">
                    <w:rPr>
                      <w:sz w:val="20"/>
                      <w:szCs w:val="20"/>
                    </w:rPr>
                    <w:t>Participants</w:t>
                  </w:r>
                </w:p>
              </w:tc>
              <w:tc>
                <w:tcPr>
                  <w:tcW w:w="1609" w:type="dxa"/>
                </w:tcPr>
                <w:p w14:paraId="05F267AA"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3F7F946A"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1C6D6E11"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3542BB40" w14:textId="77777777" w:rsidTr="00AC07CE">
              <w:tc>
                <w:tcPr>
                  <w:tcW w:w="1609" w:type="dxa"/>
                </w:tcPr>
                <w:p w14:paraId="63DA1A6E" w14:textId="77777777" w:rsidR="00D15095" w:rsidRPr="006F7871" w:rsidRDefault="00D15095" w:rsidP="00F47FB3">
                  <w:pPr>
                    <w:spacing w:line="300" w:lineRule="auto"/>
                    <w:jc w:val="both"/>
                    <w:rPr>
                      <w:sz w:val="20"/>
                      <w:szCs w:val="20"/>
                    </w:rPr>
                  </w:pPr>
                  <w:r w:rsidRPr="006F7871">
                    <w:rPr>
                      <w:sz w:val="20"/>
                      <w:szCs w:val="20"/>
                    </w:rPr>
                    <w:t>Message</w:t>
                  </w:r>
                </w:p>
              </w:tc>
              <w:tc>
                <w:tcPr>
                  <w:tcW w:w="1609" w:type="dxa"/>
                </w:tcPr>
                <w:p w14:paraId="4134D3DD"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22B0A053"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6D035E3A"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1B23C152" w14:textId="77777777" w:rsidTr="00AC07CE">
              <w:tc>
                <w:tcPr>
                  <w:tcW w:w="1609" w:type="dxa"/>
                </w:tcPr>
                <w:p w14:paraId="5C165A8B" w14:textId="77777777" w:rsidR="00D15095" w:rsidRPr="006F7871" w:rsidRDefault="00D15095" w:rsidP="00F47FB3">
                  <w:pPr>
                    <w:spacing w:line="300" w:lineRule="auto"/>
                    <w:jc w:val="both"/>
                    <w:rPr>
                      <w:sz w:val="20"/>
                      <w:szCs w:val="20"/>
                    </w:rPr>
                  </w:pPr>
                  <w:r w:rsidRPr="006F7871">
                    <w:rPr>
                      <w:sz w:val="20"/>
                      <w:szCs w:val="20"/>
                    </w:rPr>
                    <w:t>Request Ended By</w:t>
                  </w:r>
                </w:p>
              </w:tc>
              <w:tc>
                <w:tcPr>
                  <w:tcW w:w="1609" w:type="dxa"/>
                </w:tcPr>
                <w:p w14:paraId="609C6D99"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6C255E05"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7094E50B"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609842B6" w14:textId="77777777" w:rsidTr="00AC07CE">
              <w:tc>
                <w:tcPr>
                  <w:tcW w:w="7545" w:type="dxa"/>
                  <w:gridSpan w:val="4"/>
                </w:tcPr>
                <w:p w14:paraId="45BC370A" w14:textId="77777777" w:rsidR="00D15095" w:rsidRPr="006F7871" w:rsidRDefault="00D15095" w:rsidP="00F47FB3">
                  <w:pPr>
                    <w:spacing w:line="300" w:lineRule="auto"/>
                    <w:jc w:val="both"/>
                    <w:rPr>
                      <w:sz w:val="20"/>
                      <w:szCs w:val="20"/>
                    </w:rPr>
                  </w:pPr>
                  <w:r w:rsidRPr="006F7871">
                    <w:rPr>
                      <w:sz w:val="20"/>
                      <w:szCs w:val="20"/>
                    </w:rPr>
                    <w:t>Message History</w:t>
                  </w:r>
                </w:p>
              </w:tc>
            </w:tr>
            <w:tr w:rsidR="001A1A3E" w:rsidRPr="006F7871" w14:paraId="44FFF425" w14:textId="77777777" w:rsidTr="00AC07CE">
              <w:tc>
                <w:tcPr>
                  <w:tcW w:w="1609" w:type="dxa"/>
                </w:tcPr>
                <w:p w14:paraId="4C443647" w14:textId="77777777" w:rsidR="00D15095" w:rsidRPr="006F7871" w:rsidRDefault="00D15095" w:rsidP="00F47FB3">
                  <w:pPr>
                    <w:spacing w:line="300" w:lineRule="auto"/>
                    <w:jc w:val="both"/>
                    <w:rPr>
                      <w:sz w:val="20"/>
                      <w:szCs w:val="20"/>
                    </w:rPr>
                  </w:pPr>
                  <w:r w:rsidRPr="006F7871">
                    <w:rPr>
                      <w:sz w:val="20"/>
                      <w:szCs w:val="20"/>
                    </w:rPr>
                    <w:t>Request Message Datetime</w:t>
                  </w:r>
                </w:p>
              </w:tc>
              <w:tc>
                <w:tcPr>
                  <w:tcW w:w="1609" w:type="dxa"/>
                </w:tcPr>
                <w:p w14:paraId="6FE32CCA"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793A29E8"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766921B"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33166812" w14:textId="77777777" w:rsidTr="00AC07CE">
              <w:tc>
                <w:tcPr>
                  <w:tcW w:w="1609" w:type="dxa"/>
                </w:tcPr>
                <w:p w14:paraId="2A45FD38" w14:textId="77777777" w:rsidR="00D15095" w:rsidRPr="006F7871" w:rsidRDefault="00D15095" w:rsidP="00F47FB3">
                  <w:pPr>
                    <w:spacing w:line="300" w:lineRule="auto"/>
                    <w:jc w:val="both"/>
                    <w:rPr>
                      <w:sz w:val="20"/>
                      <w:szCs w:val="20"/>
                    </w:rPr>
                  </w:pPr>
                  <w:r w:rsidRPr="006F7871">
                    <w:rPr>
                      <w:sz w:val="20"/>
                      <w:szCs w:val="20"/>
                    </w:rPr>
                    <w:lastRenderedPageBreak/>
                    <w:t>From</w:t>
                  </w:r>
                </w:p>
              </w:tc>
              <w:tc>
                <w:tcPr>
                  <w:tcW w:w="1609" w:type="dxa"/>
                </w:tcPr>
                <w:p w14:paraId="5A1015A6"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361B6602"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5425395C"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3EB2E429" w14:textId="77777777" w:rsidTr="00AC07CE">
              <w:tc>
                <w:tcPr>
                  <w:tcW w:w="1609" w:type="dxa"/>
                </w:tcPr>
                <w:p w14:paraId="7DA358B8" w14:textId="77777777" w:rsidR="00D15095" w:rsidRPr="006F7871" w:rsidRDefault="00D15095" w:rsidP="00F47FB3">
                  <w:pPr>
                    <w:spacing w:line="300" w:lineRule="auto"/>
                    <w:jc w:val="both"/>
                    <w:rPr>
                      <w:sz w:val="20"/>
                      <w:szCs w:val="20"/>
                    </w:rPr>
                  </w:pPr>
                  <w:r w:rsidRPr="006F7871">
                    <w:rPr>
                      <w:sz w:val="20"/>
                      <w:szCs w:val="20"/>
                    </w:rPr>
                    <w:t>Message</w:t>
                  </w:r>
                </w:p>
              </w:tc>
              <w:tc>
                <w:tcPr>
                  <w:tcW w:w="1609" w:type="dxa"/>
                </w:tcPr>
                <w:p w14:paraId="7E8F9768"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65B067B1"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3B86D555"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2DB9EEE2" w14:textId="77777777" w:rsidTr="00AC07CE">
              <w:tc>
                <w:tcPr>
                  <w:tcW w:w="7545" w:type="dxa"/>
                  <w:gridSpan w:val="4"/>
                </w:tcPr>
                <w:p w14:paraId="6FE7E144"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Alert Message</w:t>
                  </w:r>
                </w:p>
              </w:tc>
            </w:tr>
            <w:tr w:rsidR="001A1A3E" w:rsidRPr="006F7871" w14:paraId="0614FA93" w14:textId="77777777" w:rsidTr="00AC07CE">
              <w:tc>
                <w:tcPr>
                  <w:tcW w:w="1609" w:type="dxa"/>
                </w:tcPr>
                <w:p w14:paraId="510E0D45" w14:textId="77777777" w:rsidR="00D15095" w:rsidRPr="006F7871" w:rsidRDefault="00D15095" w:rsidP="00F47FB3">
                  <w:pPr>
                    <w:spacing w:line="300" w:lineRule="auto"/>
                    <w:jc w:val="both"/>
                    <w:rPr>
                      <w:sz w:val="20"/>
                      <w:szCs w:val="20"/>
                    </w:rPr>
                  </w:pPr>
                  <w:r w:rsidRPr="006F7871">
                    <w:rPr>
                      <w:rFonts w:eastAsiaTheme="minorEastAsia"/>
                      <w:sz w:val="20"/>
                      <w:szCs w:val="20"/>
                    </w:rPr>
                    <w:t>Alert Message</w:t>
                  </w:r>
                </w:p>
              </w:tc>
              <w:tc>
                <w:tcPr>
                  <w:tcW w:w="1609" w:type="dxa"/>
                </w:tcPr>
                <w:p w14:paraId="2320009C"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1DC433C5"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0B02D0E8"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205B05F7" w14:textId="77777777" w:rsidTr="00AC07CE">
              <w:tc>
                <w:tcPr>
                  <w:tcW w:w="1609" w:type="dxa"/>
                </w:tcPr>
                <w:p w14:paraId="6DDD85E8"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Send Alert DateTime</w:t>
                  </w:r>
                </w:p>
              </w:tc>
              <w:tc>
                <w:tcPr>
                  <w:tcW w:w="1609" w:type="dxa"/>
                </w:tcPr>
                <w:p w14:paraId="6667116F"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1B14CEC8"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084D8103" w14:textId="77777777" w:rsidR="00D15095" w:rsidRPr="006F7871" w:rsidRDefault="00D15095" w:rsidP="00F47FB3">
                  <w:pPr>
                    <w:spacing w:line="300" w:lineRule="auto"/>
                    <w:jc w:val="both"/>
                    <w:rPr>
                      <w:sz w:val="20"/>
                      <w:szCs w:val="20"/>
                    </w:rPr>
                  </w:pPr>
                  <w:r w:rsidRPr="006F7871">
                    <w:rPr>
                      <w:sz w:val="20"/>
                      <w:szCs w:val="20"/>
                    </w:rPr>
                    <w:t>-</w:t>
                  </w:r>
                </w:p>
              </w:tc>
            </w:tr>
            <w:tr w:rsidR="001A1A3E" w:rsidRPr="006F7871" w14:paraId="72931B3F" w14:textId="77777777" w:rsidTr="00AC07CE">
              <w:tc>
                <w:tcPr>
                  <w:tcW w:w="1609" w:type="dxa"/>
                </w:tcPr>
                <w:p w14:paraId="5F009F35"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Send By</w:t>
                  </w:r>
                </w:p>
              </w:tc>
              <w:tc>
                <w:tcPr>
                  <w:tcW w:w="1609" w:type="dxa"/>
                </w:tcPr>
                <w:p w14:paraId="35E8A339" w14:textId="77777777" w:rsidR="00D15095" w:rsidRPr="006F7871" w:rsidRDefault="00D15095" w:rsidP="00F47FB3">
                  <w:pPr>
                    <w:spacing w:line="300" w:lineRule="auto"/>
                    <w:jc w:val="both"/>
                    <w:rPr>
                      <w:sz w:val="20"/>
                      <w:szCs w:val="20"/>
                    </w:rPr>
                  </w:pPr>
                  <w:r w:rsidRPr="006F7871">
                    <w:rPr>
                      <w:sz w:val="20"/>
                      <w:szCs w:val="20"/>
                    </w:rPr>
                    <w:t>Display</w:t>
                  </w:r>
                </w:p>
              </w:tc>
              <w:tc>
                <w:tcPr>
                  <w:tcW w:w="1609" w:type="dxa"/>
                </w:tcPr>
                <w:p w14:paraId="38CA9BEC" w14:textId="77777777" w:rsidR="00D15095" w:rsidRPr="006F7871" w:rsidRDefault="00D15095" w:rsidP="00F47FB3">
                  <w:pPr>
                    <w:spacing w:line="300" w:lineRule="auto"/>
                    <w:jc w:val="both"/>
                    <w:rPr>
                      <w:sz w:val="20"/>
                      <w:szCs w:val="20"/>
                    </w:rPr>
                  </w:pPr>
                  <w:r w:rsidRPr="006F7871">
                    <w:rPr>
                      <w:sz w:val="20"/>
                      <w:szCs w:val="20"/>
                    </w:rPr>
                    <w:t>-</w:t>
                  </w:r>
                </w:p>
              </w:tc>
              <w:tc>
                <w:tcPr>
                  <w:tcW w:w="2718" w:type="dxa"/>
                </w:tcPr>
                <w:p w14:paraId="4FCC7AE2" w14:textId="77777777" w:rsidR="00D15095" w:rsidRPr="006F7871" w:rsidRDefault="00D15095" w:rsidP="00F47FB3">
                  <w:pPr>
                    <w:spacing w:line="300" w:lineRule="auto"/>
                    <w:jc w:val="both"/>
                    <w:rPr>
                      <w:sz w:val="20"/>
                      <w:szCs w:val="20"/>
                    </w:rPr>
                  </w:pPr>
                  <w:r w:rsidRPr="006F7871">
                    <w:rPr>
                      <w:sz w:val="20"/>
                      <w:szCs w:val="20"/>
                    </w:rPr>
                    <w:t>-</w:t>
                  </w:r>
                </w:p>
              </w:tc>
            </w:tr>
          </w:tbl>
          <w:p w14:paraId="1089365A" w14:textId="77777777" w:rsidR="00D15095" w:rsidRPr="001A1A3E" w:rsidRDefault="00D15095" w:rsidP="00F47FB3">
            <w:pPr>
              <w:spacing w:line="300" w:lineRule="auto"/>
              <w:jc w:val="both"/>
              <w:rPr>
                <w:rFonts w:eastAsiaTheme="minorEastAsia"/>
                <w:b/>
              </w:rPr>
            </w:pPr>
          </w:p>
          <w:p w14:paraId="7AF6D4E9" w14:textId="77777777" w:rsidR="00D15095" w:rsidRPr="001A1A3E" w:rsidRDefault="00D15095" w:rsidP="00F47FB3">
            <w:pPr>
              <w:spacing w:line="300" w:lineRule="auto"/>
              <w:jc w:val="both"/>
              <w:rPr>
                <w:rFonts w:eastAsiaTheme="minorEastAsia"/>
                <w:b/>
              </w:rPr>
            </w:pPr>
            <w:r w:rsidRPr="001A1A3E">
              <w:rPr>
                <w:rFonts w:eastAsiaTheme="minorEastAsia"/>
                <w:b/>
              </w:rPr>
              <w:t>Default Notice Tab</w:t>
            </w:r>
          </w:p>
          <w:tbl>
            <w:tblPr>
              <w:tblStyle w:val="TableGrid"/>
              <w:tblW w:w="0" w:type="auto"/>
              <w:tblLook w:val="04A0" w:firstRow="1" w:lastRow="0" w:firstColumn="1" w:lastColumn="0" w:noHBand="0" w:noVBand="1"/>
            </w:tblPr>
            <w:tblGrid>
              <w:gridCol w:w="2109"/>
              <w:gridCol w:w="1531"/>
              <w:gridCol w:w="1568"/>
              <w:gridCol w:w="2337"/>
            </w:tblGrid>
            <w:tr w:rsidR="001A1A3E" w:rsidRPr="001A1A3E" w14:paraId="351CA952" w14:textId="77777777" w:rsidTr="00AC07CE">
              <w:tc>
                <w:tcPr>
                  <w:tcW w:w="2109" w:type="dxa"/>
                  <w:shd w:val="clear" w:color="auto" w:fill="BFBFBF" w:themeFill="background1" w:themeFillShade="BF"/>
                </w:tcPr>
                <w:p w14:paraId="6A52F404" w14:textId="77777777" w:rsidR="00D15095" w:rsidRPr="006F7871" w:rsidRDefault="00D15095" w:rsidP="00F47FB3">
                  <w:pPr>
                    <w:spacing w:line="300" w:lineRule="auto"/>
                    <w:jc w:val="both"/>
                    <w:rPr>
                      <w:b/>
                      <w:sz w:val="20"/>
                      <w:szCs w:val="20"/>
                    </w:rPr>
                  </w:pPr>
                  <w:r w:rsidRPr="006F7871">
                    <w:rPr>
                      <w:b/>
                      <w:sz w:val="20"/>
                      <w:szCs w:val="20"/>
                    </w:rPr>
                    <w:t>Field</w:t>
                  </w:r>
                </w:p>
              </w:tc>
              <w:tc>
                <w:tcPr>
                  <w:tcW w:w="1531" w:type="dxa"/>
                  <w:shd w:val="clear" w:color="auto" w:fill="BFBFBF" w:themeFill="background1" w:themeFillShade="BF"/>
                </w:tcPr>
                <w:p w14:paraId="0B682395" w14:textId="77777777" w:rsidR="00D15095" w:rsidRPr="006F7871" w:rsidRDefault="00D15095" w:rsidP="00F47FB3">
                  <w:pPr>
                    <w:spacing w:line="300" w:lineRule="auto"/>
                    <w:jc w:val="both"/>
                    <w:rPr>
                      <w:b/>
                      <w:sz w:val="20"/>
                      <w:szCs w:val="20"/>
                    </w:rPr>
                  </w:pPr>
                  <w:r w:rsidRPr="006F7871">
                    <w:rPr>
                      <w:b/>
                      <w:sz w:val="20"/>
                      <w:szCs w:val="20"/>
                    </w:rPr>
                    <w:t>Mode</w:t>
                  </w:r>
                </w:p>
              </w:tc>
              <w:tc>
                <w:tcPr>
                  <w:tcW w:w="1568" w:type="dxa"/>
                  <w:shd w:val="clear" w:color="auto" w:fill="BFBFBF" w:themeFill="background1" w:themeFillShade="BF"/>
                </w:tcPr>
                <w:p w14:paraId="3529D4B6" w14:textId="77777777" w:rsidR="00D15095" w:rsidRPr="006F7871" w:rsidRDefault="00D15095" w:rsidP="00F47FB3">
                  <w:pPr>
                    <w:spacing w:line="300" w:lineRule="auto"/>
                    <w:jc w:val="both"/>
                    <w:rPr>
                      <w:b/>
                      <w:sz w:val="20"/>
                      <w:szCs w:val="20"/>
                    </w:rPr>
                  </w:pPr>
                  <w:r w:rsidRPr="006F7871">
                    <w:rPr>
                      <w:b/>
                      <w:sz w:val="20"/>
                      <w:szCs w:val="20"/>
                    </w:rPr>
                    <w:t>Description</w:t>
                  </w:r>
                </w:p>
              </w:tc>
              <w:tc>
                <w:tcPr>
                  <w:tcW w:w="2337" w:type="dxa"/>
                  <w:shd w:val="clear" w:color="auto" w:fill="BFBFBF" w:themeFill="background1" w:themeFillShade="BF"/>
                </w:tcPr>
                <w:p w14:paraId="20D20BD5" w14:textId="77777777" w:rsidR="00D15095" w:rsidRPr="006F7871" w:rsidRDefault="00D15095" w:rsidP="00F47FB3">
                  <w:pPr>
                    <w:spacing w:line="300" w:lineRule="auto"/>
                    <w:jc w:val="both"/>
                    <w:rPr>
                      <w:b/>
                      <w:sz w:val="20"/>
                      <w:szCs w:val="20"/>
                    </w:rPr>
                  </w:pPr>
                  <w:r w:rsidRPr="006F7871">
                    <w:rPr>
                      <w:b/>
                      <w:sz w:val="20"/>
                      <w:szCs w:val="20"/>
                    </w:rPr>
                    <w:t>Business Rule</w:t>
                  </w:r>
                </w:p>
              </w:tc>
            </w:tr>
            <w:tr w:rsidR="001A1A3E" w:rsidRPr="001A1A3E" w14:paraId="37BEE970" w14:textId="77777777" w:rsidTr="00AC07CE">
              <w:tc>
                <w:tcPr>
                  <w:tcW w:w="2109" w:type="dxa"/>
                </w:tcPr>
                <w:p w14:paraId="27987872" w14:textId="77777777" w:rsidR="00D15095" w:rsidRPr="006F7871" w:rsidRDefault="00D15095" w:rsidP="00F47FB3">
                  <w:pPr>
                    <w:spacing w:line="300" w:lineRule="auto"/>
                    <w:jc w:val="both"/>
                    <w:rPr>
                      <w:sz w:val="20"/>
                      <w:szCs w:val="20"/>
                    </w:rPr>
                  </w:pPr>
                  <w:r w:rsidRPr="006F7871">
                    <w:rPr>
                      <w:rFonts w:eastAsiaTheme="minorEastAsia"/>
                      <w:sz w:val="20"/>
                      <w:szCs w:val="20"/>
                    </w:rPr>
                    <w:t>Batch ID</w:t>
                  </w:r>
                </w:p>
              </w:tc>
              <w:tc>
                <w:tcPr>
                  <w:tcW w:w="1531" w:type="dxa"/>
                </w:tcPr>
                <w:p w14:paraId="1F517619" w14:textId="77777777" w:rsidR="00D15095" w:rsidRPr="006F7871" w:rsidRDefault="00D15095" w:rsidP="00F47FB3">
                  <w:pPr>
                    <w:spacing w:line="300" w:lineRule="auto"/>
                    <w:jc w:val="both"/>
                    <w:rPr>
                      <w:sz w:val="20"/>
                      <w:szCs w:val="20"/>
                    </w:rPr>
                  </w:pPr>
                  <w:r w:rsidRPr="006F7871">
                    <w:rPr>
                      <w:sz w:val="20"/>
                      <w:szCs w:val="20"/>
                    </w:rPr>
                    <w:t>Display</w:t>
                  </w:r>
                </w:p>
              </w:tc>
              <w:tc>
                <w:tcPr>
                  <w:tcW w:w="1568" w:type="dxa"/>
                </w:tcPr>
                <w:p w14:paraId="132C57E7" w14:textId="77777777" w:rsidR="00D15095" w:rsidRPr="006F7871" w:rsidRDefault="00D15095" w:rsidP="00F47FB3">
                  <w:pPr>
                    <w:spacing w:line="300" w:lineRule="auto"/>
                    <w:jc w:val="both"/>
                    <w:rPr>
                      <w:sz w:val="20"/>
                      <w:szCs w:val="20"/>
                    </w:rPr>
                  </w:pPr>
                  <w:r w:rsidRPr="006F7871">
                    <w:rPr>
                      <w:sz w:val="20"/>
                      <w:szCs w:val="20"/>
                    </w:rPr>
                    <w:t>-</w:t>
                  </w:r>
                </w:p>
              </w:tc>
              <w:tc>
                <w:tcPr>
                  <w:tcW w:w="2337" w:type="dxa"/>
                </w:tcPr>
                <w:p w14:paraId="273502F3" w14:textId="77777777" w:rsidR="00D15095" w:rsidRPr="006F7871" w:rsidRDefault="00D15095" w:rsidP="00F47FB3">
                  <w:pPr>
                    <w:spacing w:line="300" w:lineRule="auto"/>
                    <w:jc w:val="both"/>
                    <w:rPr>
                      <w:sz w:val="20"/>
                      <w:szCs w:val="20"/>
                    </w:rPr>
                  </w:pPr>
                  <w:r w:rsidRPr="006F7871">
                    <w:rPr>
                      <w:sz w:val="20"/>
                      <w:szCs w:val="20"/>
                    </w:rPr>
                    <w:t>-</w:t>
                  </w:r>
                </w:p>
              </w:tc>
            </w:tr>
            <w:tr w:rsidR="001A1A3E" w:rsidRPr="001A1A3E" w14:paraId="03EF1CAE" w14:textId="77777777" w:rsidTr="00AC07CE">
              <w:tc>
                <w:tcPr>
                  <w:tcW w:w="2109" w:type="dxa"/>
                </w:tcPr>
                <w:p w14:paraId="320E3A44"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DN(RRF) Status</w:t>
                  </w:r>
                </w:p>
              </w:tc>
              <w:tc>
                <w:tcPr>
                  <w:tcW w:w="1531" w:type="dxa"/>
                </w:tcPr>
                <w:p w14:paraId="66DE0E9A" w14:textId="77777777" w:rsidR="00D15095" w:rsidRPr="006F7871" w:rsidRDefault="00D15095" w:rsidP="00F47FB3">
                  <w:pPr>
                    <w:spacing w:line="300" w:lineRule="auto"/>
                    <w:jc w:val="both"/>
                    <w:rPr>
                      <w:sz w:val="20"/>
                      <w:szCs w:val="20"/>
                    </w:rPr>
                  </w:pPr>
                  <w:r w:rsidRPr="006F7871">
                    <w:rPr>
                      <w:sz w:val="20"/>
                      <w:szCs w:val="20"/>
                    </w:rPr>
                    <w:t>Display</w:t>
                  </w:r>
                </w:p>
              </w:tc>
              <w:tc>
                <w:tcPr>
                  <w:tcW w:w="1568" w:type="dxa"/>
                </w:tcPr>
                <w:p w14:paraId="6FE32A38" w14:textId="77777777" w:rsidR="00D15095" w:rsidRPr="006F7871" w:rsidRDefault="00D15095" w:rsidP="00F47FB3">
                  <w:pPr>
                    <w:spacing w:line="300" w:lineRule="auto"/>
                    <w:jc w:val="both"/>
                    <w:rPr>
                      <w:sz w:val="20"/>
                      <w:szCs w:val="20"/>
                    </w:rPr>
                  </w:pPr>
                  <w:r w:rsidRPr="006F7871">
                    <w:rPr>
                      <w:sz w:val="20"/>
                      <w:szCs w:val="20"/>
                    </w:rPr>
                    <w:t>-</w:t>
                  </w:r>
                </w:p>
              </w:tc>
              <w:tc>
                <w:tcPr>
                  <w:tcW w:w="2337" w:type="dxa"/>
                </w:tcPr>
                <w:p w14:paraId="78D7A558" w14:textId="77777777" w:rsidR="00D15095" w:rsidRPr="006F7871" w:rsidRDefault="00D15095" w:rsidP="00F47FB3">
                  <w:pPr>
                    <w:spacing w:line="300" w:lineRule="auto"/>
                    <w:jc w:val="both"/>
                    <w:rPr>
                      <w:sz w:val="20"/>
                      <w:szCs w:val="20"/>
                    </w:rPr>
                  </w:pPr>
                  <w:r w:rsidRPr="006F7871">
                    <w:rPr>
                      <w:sz w:val="20"/>
                      <w:szCs w:val="20"/>
                    </w:rPr>
                    <w:t>-</w:t>
                  </w:r>
                </w:p>
              </w:tc>
            </w:tr>
            <w:tr w:rsidR="001A1A3E" w:rsidRPr="001A1A3E" w14:paraId="64AB23B8" w14:textId="77777777" w:rsidTr="00AC07CE">
              <w:tc>
                <w:tcPr>
                  <w:tcW w:w="2109" w:type="dxa"/>
                </w:tcPr>
                <w:p w14:paraId="072BEE7F"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DN(RRF) Reason</w:t>
                  </w:r>
                </w:p>
              </w:tc>
              <w:tc>
                <w:tcPr>
                  <w:tcW w:w="1531" w:type="dxa"/>
                </w:tcPr>
                <w:p w14:paraId="3B6922DA" w14:textId="77777777" w:rsidR="00D15095" w:rsidRPr="006F7871" w:rsidRDefault="00D15095" w:rsidP="00F47FB3">
                  <w:pPr>
                    <w:spacing w:line="300" w:lineRule="auto"/>
                    <w:jc w:val="both"/>
                    <w:rPr>
                      <w:sz w:val="20"/>
                      <w:szCs w:val="20"/>
                    </w:rPr>
                  </w:pPr>
                  <w:r w:rsidRPr="006F7871">
                    <w:rPr>
                      <w:sz w:val="20"/>
                      <w:szCs w:val="20"/>
                    </w:rPr>
                    <w:t>Display</w:t>
                  </w:r>
                </w:p>
              </w:tc>
              <w:tc>
                <w:tcPr>
                  <w:tcW w:w="1568" w:type="dxa"/>
                </w:tcPr>
                <w:p w14:paraId="4B6ADF2F" w14:textId="77777777" w:rsidR="00D15095" w:rsidRPr="006F7871" w:rsidRDefault="00D15095" w:rsidP="00F47FB3">
                  <w:pPr>
                    <w:spacing w:line="300" w:lineRule="auto"/>
                    <w:jc w:val="both"/>
                    <w:rPr>
                      <w:sz w:val="20"/>
                      <w:szCs w:val="20"/>
                    </w:rPr>
                  </w:pPr>
                  <w:r w:rsidRPr="006F7871">
                    <w:rPr>
                      <w:sz w:val="20"/>
                      <w:szCs w:val="20"/>
                    </w:rPr>
                    <w:t>-</w:t>
                  </w:r>
                </w:p>
              </w:tc>
              <w:tc>
                <w:tcPr>
                  <w:tcW w:w="2337" w:type="dxa"/>
                </w:tcPr>
                <w:p w14:paraId="5E00EDAE" w14:textId="77777777" w:rsidR="00D15095" w:rsidRPr="006F7871" w:rsidRDefault="00D15095" w:rsidP="00F47FB3">
                  <w:pPr>
                    <w:spacing w:line="300" w:lineRule="auto"/>
                    <w:jc w:val="both"/>
                    <w:rPr>
                      <w:sz w:val="20"/>
                      <w:szCs w:val="20"/>
                    </w:rPr>
                  </w:pPr>
                  <w:r w:rsidRPr="006F7871">
                    <w:rPr>
                      <w:sz w:val="20"/>
                      <w:szCs w:val="20"/>
                    </w:rPr>
                    <w:t>-</w:t>
                  </w:r>
                </w:p>
              </w:tc>
            </w:tr>
            <w:tr w:rsidR="001A1A3E" w:rsidRPr="001A1A3E" w14:paraId="102799FE" w14:textId="77777777" w:rsidTr="00AC07CE">
              <w:tc>
                <w:tcPr>
                  <w:tcW w:w="2109" w:type="dxa"/>
                </w:tcPr>
                <w:p w14:paraId="14863F2F"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DN(RRF) Create Date</w:t>
                  </w:r>
                </w:p>
              </w:tc>
              <w:tc>
                <w:tcPr>
                  <w:tcW w:w="1531" w:type="dxa"/>
                </w:tcPr>
                <w:p w14:paraId="7D32B2C8" w14:textId="77777777" w:rsidR="00D15095" w:rsidRPr="006F7871" w:rsidRDefault="00D15095" w:rsidP="00F47FB3">
                  <w:pPr>
                    <w:spacing w:line="300" w:lineRule="auto"/>
                    <w:jc w:val="both"/>
                    <w:rPr>
                      <w:sz w:val="20"/>
                      <w:szCs w:val="20"/>
                    </w:rPr>
                  </w:pPr>
                  <w:r w:rsidRPr="006F7871">
                    <w:rPr>
                      <w:sz w:val="20"/>
                      <w:szCs w:val="20"/>
                    </w:rPr>
                    <w:t>Display</w:t>
                  </w:r>
                </w:p>
              </w:tc>
              <w:tc>
                <w:tcPr>
                  <w:tcW w:w="1568" w:type="dxa"/>
                </w:tcPr>
                <w:p w14:paraId="1D019227" w14:textId="77777777" w:rsidR="00D15095" w:rsidRPr="006F7871" w:rsidRDefault="00D15095" w:rsidP="00F47FB3">
                  <w:pPr>
                    <w:spacing w:line="300" w:lineRule="auto"/>
                    <w:jc w:val="both"/>
                    <w:rPr>
                      <w:sz w:val="20"/>
                      <w:szCs w:val="20"/>
                    </w:rPr>
                  </w:pPr>
                  <w:r w:rsidRPr="006F7871">
                    <w:rPr>
                      <w:sz w:val="20"/>
                      <w:szCs w:val="20"/>
                    </w:rPr>
                    <w:t>-</w:t>
                  </w:r>
                </w:p>
              </w:tc>
              <w:tc>
                <w:tcPr>
                  <w:tcW w:w="2337" w:type="dxa"/>
                </w:tcPr>
                <w:p w14:paraId="6050A06F" w14:textId="77777777" w:rsidR="00D15095" w:rsidRPr="006F7871" w:rsidRDefault="00D15095" w:rsidP="00F47FB3">
                  <w:pPr>
                    <w:spacing w:line="300" w:lineRule="auto"/>
                    <w:jc w:val="both"/>
                    <w:rPr>
                      <w:sz w:val="20"/>
                      <w:szCs w:val="20"/>
                    </w:rPr>
                  </w:pPr>
                  <w:r w:rsidRPr="006F7871">
                    <w:rPr>
                      <w:sz w:val="20"/>
                      <w:szCs w:val="20"/>
                    </w:rPr>
                    <w:t>-</w:t>
                  </w:r>
                </w:p>
              </w:tc>
            </w:tr>
            <w:tr w:rsidR="001A1A3E" w:rsidRPr="001A1A3E" w14:paraId="03ACCB9B" w14:textId="77777777" w:rsidTr="00AC07CE">
              <w:tc>
                <w:tcPr>
                  <w:tcW w:w="2109" w:type="dxa"/>
                </w:tcPr>
                <w:p w14:paraId="5A4B6CAE"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DN(RRF) Created By</w:t>
                  </w:r>
                </w:p>
              </w:tc>
              <w:tc>
                <w:tcPr>
                  <w:tcW w:w="1531" w:type="dxa"/>
                </w:tcPr>
                <w:p w14:paraId="1A952D06" w14:textId="77777777" w:rsidR="00D15095" w:rsidRPr="006F7871" w:rsidRDefault="00D15095" w:rsidP="00F47FB3">
                  <w:pPr>
                    <w:spacing w:line="300" w:lineRule="auto"/>
                    <w:jc w:val="both"/>
                    <w:rPr>
                      <w:sz w:val="20"/>
                      <w:szCs w:val="20"/>
                    </w:rPr>
                  </w:pPr>
                  <w:r w:rsidRPr="006F7871">
                    <w:rPr>
                      <w:sz w:val="20"/>
                      <w:szCs w:val="20"/>
                    </w:rPr>
                    <w:t>Display</w:t>
                  </w:r>
                </w:p>
              </w:tc>
              <w:tc>
                <w:tcPr>
                  <w:tcW w:w="1568" w:type="dxa"/>
                </w:tcPr>
                <w:p w14:paraId="67ED028A" w14:textId="77777777" w:rsidR="00D15095" w:rsidRPr="006F7871" w:rsidRDefault="00D15095" w:rsidP="00F47FB3">
                  <w:pPr>
                    <w:spacing w:line="300" w:lineRule="auto"/>
                    <w:jc w:val="both"/>
                    <w:rPr>
                      <w:sz w:val="20"/>
                      <w:szCs w:val="20"/>
                    </w:rPr>
                  </w:pPr>
                  <w:r w:rsidRPr="006F7871">
                    <w:rPr>
                      <w:sz w:val="20"/>
                      <w:szCs w:val="20"/>
                    </w:rPr>
                    <w:t>-</w:t>
                  </w:r>
                </w:p>
              </w:tc>
              <w:tc>
                <w:tcPr>
                  <w:tcW w:w="2337" w:type="dxa"/>
                </w:tcPr>
                <w:p w14:paraId="0A874D4A" w14:textId="77777777" w:rsidR="00D15095" w:rsidRPr="006F7871" w:rsidRDefault="00D15095" w:rsidP="00F47FB3">
                  <w:pPr>
                    <w:spacing w:line="300" w:lineRule="auto"/>
                    <w:jc w:val="both"/>
                    <w:rPr>
                      <w:sz w:val="20"/>
                      <w:szCs w:val="20"/>
                    </w:rPr>
                  </w:pPr>
                  <w:r w:rsidRPr="006F7871">
                    <w:rPr>
                      <w:sz w:val="20"/>
                      <w:szCs w:val="20"/>
                    </w:rPr>
                    <w:t>-</w:t>
                  </w:r>
                </w:p>
              </w:tc>
            </w:tr>
            <w:tr w:rsidR="001A1A3E" w:rsidRPr="001A1A3E" w14:paraId="643D20E2" w14:textId="77777777" w:rsidTr="00AC07CE">
              <w:tc>
                <w:tcPr>
                  <w:tcW w:w="2109" w:type="dxa"/>
                </w:tcPr>
                <w:p w14:paraId="170BA3DF"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Appeal By MTC</w:t>
                  </w:r>
                </w:p>
              </w:tc>
              <w:tc>
                <w:tcPr>
                  <w:tcW w:w="1531" w:type="dxa"/>
                </w:tcPr>
                <w:p w14:paraId="349A5C15" w14:textId="77777777" w:rsidR="00D15095" w:rsidRPr="006F7871" w:rsidRDefault="00D15095" w:rsidP="00F47FB3">
                  <w:pPr>
                    <w:spacing w:line="300" w:lineRule="auto"/>
                    <w:jc w:val="both"/>
                    <w:rPr>
                      <w:sz w:val="20"/>
                      <w:szCs w:val="20"/>
                    </w:rPr>
                  </w:pPr>
                  <w:r w:rsidRPr="006F7871">
                    <w:rPr>
                      <w:sz w:val="20"/>
                      <w:szCs w:val="20"/>
                    </w:rPr>
                    <w:t>Display</w:t>
                  </w:r>
                </w:p>
              </w:tc>
              <w:tc>
                <w:tcPr>
                  <w:tcW w:w="1568" w:type="dxa"/>
                </w:tcPr>
                <w:p w14:paraId="20CB62B4" w14:textId="77777777" w:rsidR="00D15095" w:rsidRPr="006F7871" w:rsidRDefault="00D15095" w:rsidP="00F47FB3">
                  <w:pPr>
                    <w:spacing w:line="300" w:lineRule="auto"/>
                    <w:jc w:val="both"/>
                    <w:rPr>
                      <w:sz w:val="20"/>
                      <w:szCs w:val="20"/>
                    </w:rPr>
                  </w:pPr>
                  <w:r w:rsidRPr="006F7871">
                    <w:rPr>
                      <w:sz w:val="20"/>
                      <w:szCs w:val="20"/>
                    </w:rPr>
                    <w:t>-</w:t>
                  </w:r>
                </w:p>
              </w:tc>
              <w:tc>
                <w:tcPr>
                  <w:tcW w:w="2337" w:type="dxa"/>
                </w:tcPr>
                <w:p w14:paraId="35965B66" w14:textId="77777777" w:rsidR="00D15095" w:rsidRPr="006F7871" w:rsidRDefault="00D15095" w:rsidP="00F47FB3">
                  <w:pPr>
                    <w:spacing w:line="300" w:lineRule="auto"/>
                    <w:jc w:val="both"/>
                    <w:rPr>
                      <w:sz w:val="20"/>
                      <w:szCs w:val="20"/>
                    </w:rPr>
                  </w:pPr>
                  <w:r w:rsidRPr="006F7871">
                    <w:rPr>
                      <w:sz w:val="20"/>
                      <w:szCs w:val="20"/>
                    </w:rPr>
                    <w:t>-</w:t>
                  </w:r>
                </w:p>
              </w:tc>
            </w:tr>
            <w:tr w:rsidR="001A1A3E" w:rsidRPr="001A1A3E" w14:paraId="2221E57F" w14:textId="77777777" w:rsidTr="00AC07CE">
              <w:tc>
                <w:tcPr>
                  <w:tcW w:w="7545" w:type="dxa"/>
                  <w:gridSpan w:val="4"/>
                </w:tcPr>
                <w:p w14:paraId="18236D39"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Default Notice Detail</w:t>
                  </w:r>
                </w:p>
              </w:tc>
            </w:tr>
            <w:tr w:rsidR="001A1A3E" w:rsidRPr="001A1A3E" w14:paraId="05F49ACD" w14:textId="77777777" w:rsidTr="00AC07CE">
              <w:tc>
                <w:tcPr>
                  <w:tcW w:w="2109" w:type="dxa"/>
                </w:tcPr>
                <w:p w14:paraId="096DFF0C"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DN(RRF) Status</w:t>
                  </w:r>
                </w:p>
              </w:tc>
              <w:tc>
                <w:tcPr>
                  <w:tcW w:w="1531" w:type="dxa"/>
                </w:tcPr>
                <w:p w14:paraId="5BDE34E4"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769FFE3E"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72E9948B"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2F6AEF78" w14:textId="77777777" w:rsidTr="00AC07CE">
              <w:tc>
                <w:tcPr>
                  <w:tcW w:w="2109" w:type="dxa"/>
                </w:tcPr>
                <w:p w14:paraId="13E35928"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DN(RRF) Reason</w:t>
                  </w:r>
                </w:p>
              </w:tc>
              <w:tc>
                <w:tcPr>
                  <w:tcW w:w="1531" w:type="dxa"/>
                </w:tcPr>
                <w:p w14:paraId="13E00D3B"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15683EAB"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5B38DC5E"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07A95DE8" w14:textId="77777777" w:rsidTr="00AC07CE">
              <w:tc>
                <w:tcPr>
                  <w:tcW w:w="2109" w:type="dxa"/>
                </w:tcPr>
                <w:p w14:paraId="3471A8F5"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DS Remarks</w:t>
                  </w:r>
                </w:p>
              </w:tc>
              <w:tc>
                <w:tcPr>
                  <w:tcW w:w="1531" w:type="dxa"/>
                </w:tcPr>
                <w:p w14:paraId="076B9B18"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4629A443"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468F6F30"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07A9F214" w14:textId="77777777" w:rsidTr="00AC07CE">
              <w:tc>
                <w:tcPr>
                  <w:tcW w:w="2109" w:type="dxa"/>
                </w:tcPr>
                <w:p w14:paraId="07843C1D"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Update</w:t>
                  </w:r>
                </w:p>
              </w:tc>
              <w:tc>
                <w:tcPr>
                  <w:tcW w:w="1531" w:type="dxa"/>
                </w:tcPr>
                <w:p w14:paraId="7702EC2A"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462AF9F9"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79C4A2E4"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45160CD2" w14:textId="77777777" w:rsidTr="00AC07CE">
              <w:tc>
                <w:tcPr>
                  <w:tcW w:w="2109" w:type="dxa"/>
                </w:tcPr>
                <w:p w14:paraId="1DB89673"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Reject DN(RRF) Reasons</w:t>
                  </w:r>
                </w:p>
              </w:tc>
              <w:tc>
                <w:tcPr>
                  <w:tcW w:w="1531" w:type="dxa"/>
                </w:tcPr>
                <w:p w14:paraId="4D70818F"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7027253C"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28CC6A48"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1124FF69" w14:textId="77777777" w:rsidTr="00AC07CE">
              <w:tc>
                <w:tcPr>
                  <w:tcW w:w="2109" w:type="dxa"/>
                </w:tcPr>
                <w:p w14:paraId="79F6A4C2"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Update By</w:t>
                  </w:r>
                </w:p>
              </w:tc>
              <w:tc>
                <w:tcPr>
                  <w:tcW w:w="1531" w:type="dxa"/>
                </w:tcPr>
                <w:p w14:paraId="061BA9D4"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6E4EED86"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64FB20C5"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68DCC85C" w14:textId="77777777" w:rsidTr="00AC07CE">
              <w:tc>
                <w:tcPr>
                  <w:tcW w:w="2109" w:type="dxa"/>
                </w:tcPr>
                <w:p w14:paraId="53670A74"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Update Date</w:t>
                  </w:r>
                </w:p>
              </w:tc>
              <w:tc>
                <w:tcPr>
                  <w:tcW w:w="1531" w:type="dxa"/>
                </w:tcPr>
                <w:p w14:paraId="3308DD88"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762778A1"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634BAA9A"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37AF5129" w14:textId="77777777" w:rsidTr="00AC07CE">
              <w:tc>
                <w:tcPr>
                  <w:tcW w:w="2109" w:type="dxa"/>
                </w:tcPr>
                <w:p w14:paraId="78FF5945"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Update</w:t>
                  </w:r>
                </w:p>
              </w:tc>
              <w:tc>
                <w:tcPr>
                  <w:tcW w:w="1531" w:type="dxa"/>
                </w:tcPr>
                <w:p w14:paraId="7710A2D3"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5443751B"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3AF081C6"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6849A65E" w14:textId="77777777" w:rsidTr="00AC07CE">
              <w:tc>
                <w:tcPr>
                  <w:tcW w:w="2109" w:type="dxa"/>
                </w:tcPr>
                <w:p w14:paraId="5BC96FA1"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Reject DN(RRF) Reasons</w:t>
                  </w:r>
                </w:p>
              </w:tc>
              <w:tc>
                <w:tcPr>
                  <w:tcW w:w="1531" w:type="dxa"/>
                </w:tcPr>
                <w:p w14:paraId="59CC563E"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0F1571CD"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44BB80D1"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186F8216" w14:textId="77777777" w:rsidTr="00AC07CE">
              <w:tc>
                <w:tcPr>
                  <w:tcW w:w="2109" w:type="dxa"/>
                </w:tcPr>
                <w:p w14:paraId="6C80592F"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Update By</w:t>
                  </w:r>
                </w:p>
              </w:tc>
              <w:tc>
                <w:tcPr>
                  <w:tcW w:w="1531" w:type="dxa"/>
                </w:tcPr>
                <w:p w14:paraId="12EA55A4"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42E427E7"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45DBB304"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6DE46EB5" w14:textId="77777777" w:rsidTr="00AC07CE">
              <w:tc>
                <w:tcPr>
                  <w:tcW w:w="2109" w:type="dxa"/>
                </w:tcPr>
                <w:p w14:paraId="08DE5379"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Update Date</w:t>
                  </w:r>
                </w:p>
              </w:tc>
              <w:tc>
                <w:tcPr>
                  <w:tcW w:w="1531" w:type="dxa"/>
                </w:tcPr>
                <w:p w14:paraId="5434F563"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0EB6CC28"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15C2D14F"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4B688754" w14:textId="77777777" w:rsidTr="00AC07CE">
              <w:tc>
                <w:tcPr>
                  <w:tcW w:w="2109" w:type="dxa"/>
                </w:tcPr>
                <w:p w14:paraId="6F77F9A1"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Appeal By MTC</w:t>
                  </w:r>
                </w:p>
              </w:tc>
              <w:tc>
                <w:tcPr>
                  <w:tcW w:w="1531" w:type="dxa"/>
                </w:tcPr>
                <w:p w14:paraId="68B09AA2" w14:textId="77777777" w:rsidR="00D15095" w:rsidRPr="006F7871" w:rsidRDefault="00D15095" w:rsidP="00F47FB3">
                  <w:pPr>
                    <w:spacing w:line="300" w:lineRule="auto"/>
                    <w:jc w:val="both"/>
                    <w:rPr>
                      <w:sz w:val="20"/>
                      <w:szCs w:val="20"/>
                    </w:rPr>
                  </w:pPr>
                  <w:r w:rsidRPr="006F7871">
                    <w:rPr>
                      <w:sz w:val="20"/>
                      <w:szCs w:val="20"/>
                    </w:rPr>
                    <w:t>Display</w:t>
                  </w:r>
                </w:p>
              </w:tc>
              <w:tc>
                <w:tcPr>
                  <w:tcW w:w="1568" w:type="dxa"/>
                </w:tcPr>
                <w:p w14:paraId="5A293083" w14:textId="77777777" w:rsidR="00D15095" w:rsidRPr="006F7871" w:rsidRDefault="00D15095" w:rsidP="00F47FB3">
                  <w:pPr>
                    <w:spacing w:line="300" w:lineRule="auto"/>
                    <w:jc w:val="both"/>
                    <w:rPr>
                      <w:sz w:val="20"/>
                      <w:szCs w:val="20"/>
                    </w:rPr>
                  </w:pPr>
                  <w:r w:rsidRPr="006F7871">
                    <w:rPr>
                      <w:sz w:val="20"/>
                      <w:szCs w:val="20"/>
                    </w:rPr>
                    <w:t>-</w:t>
                  </w:r>
                </w:p>
              </w:tc>
              <w:tc>
                <w:tcPr>
                  <w:tcW w:w="2337" w:type="dxa"/>
                </w:tcPr>
                <w:p w14:paraId="7936EE7F" w14:textId="77777777" w:rsidR="00D15095" w:rsidRPr="006F7871" w:rsidRDefault="00D15095" w:rsidP="00F47FB3">
                  <w:pPr>
                    <w:spacing w:line="300" w:lineRule="auto"/>
                    <w:jc w:val="both"/>
                    <w:rPr>
                      <w:sz w:val="20"/>
                      <w:szCs w:val="20"/>
                    </w:rPr>
                  </w:pPr>
                  <w:r w:rsidRPr="006F7871">
                    <w:rPr>
                      <w:sz w:val="20"/>
                      <w:szCs w:val="20"/>
                    </w:rPr>
                    <w:t>-</w:t>
                  </w:r>
                </w:p>
              </w:tc>
            </w:tr>
            <w:tr w:rsidR="001A1A3E" w:rsidRPr="001A1A3E" w14:paraId="569303B0" w14:textId="77777777" w:rsidTr="00AC07CE">
              <w:tc>
                <w:tcPr>
                  <w:tcW w:w="2109" w:type="dxa"/>
                </w:tcPr>
                <w:p w14:paraId="041C91D6"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MTC Submit for Appeal Date</w:t>
                  </w:r>
                </w:p>
              </w:tc>
              <w:tc>
                <w:tcPr>
                  <w:tcW w:w="1531" w:type="dxa"/>
                </w:tcPr>
                <w:p w14:paraId="57137CEE"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21ACAD86"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7889B934"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39A20E1A" w14:textId="77777777" w:rsidTr="00AC07CE">
              <w:tc>
                <w:tcPr>
                  <w:tcW w:w="2109" w:type="dxa"/>
                </w:tcPr>
                <w:p w14:paraId="61016442"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Recommend/Reject</w:t>
                  </w:r>
                </w:p>
              </w:tc>
              <w:tc>
                <w:tcPr>
                  <w:tcW w:w="1531" w:type="dxa"/>
                </w:tcPr>
                <w:p w14:paraId="0D701258"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1F7C6FB2"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03D5BC36"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1BC19974" w14:textId="77777777" w:rsidTr="00AC07CE">
              <w:tc>
                <w:tcPr>
                  <w:tcW w:w="2109" w:type="dxa"/>
                </w:tcPr>
                <w:p w14:paraId="1903D4EA"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Recommend/Reject Appeal Reasons</w:t>
                  </w:r>
                </w:p>
              </w:tc>
              <w:tc>
                <w:tcPr>
                  <w:tcW w:w="1531" w:type="dxa"/>
                </w:tcPr>
                <w:p w14:paraId="430BC3D7"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3564D6BD"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788EDD02"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44075576" w14:textId="77777777" w:rsidTr="00AC07CE">
              <w:tc>
                <w:tcPr>
                  <w:tcW w:w="2109" w:type="dxa"/>
                </w:tcPr>
                <w:p w14:paraId="6D28B734"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Appeal Review By</w:t>
                  </w:r>
                </w:p>
              </w:tc>
              <w:tc>
                <w:tcPr>
                  <w:tcW w:w="1531" w:type="dxa"/>
                </w:tcPr>
                <w:p w14:paraId="4E092B58"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50D0A6B6"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6F98627D"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3E8FD4E9" w14:textId="77777777" w:rsidTr="00AC07CE">
              <w:tc>
                <w:tcPr>
                  <w:tcW w:w="2109" w:type="dxa"/>
                </w:tcPr>
                <w:p w14:paraId="68667A0A"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PO Review Appeal Date</w:t>
                  </w:r>
                </w:p>
              </w:tc>
              <w:tc>
                <w:tcPr>
                  <w:tcW w:w="1531" w:type="dxa"/>
                </w:tcPr>
                <w:p w14:paraId="3E64BA3C"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39495927"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4DEE0056"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1F9689B2" w14:textId="77777777" w:rsidTr="00AC07CE">
              <w:tc>
                <w:tcPr>
                  <w:tcW w:w="2109" w:type="dxa"/>
                </w:tcPr>
                <w:p w14:paraId="2EE7B72D"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Approve/Reject</w:t>
                  </w:r>
                </w:p>
              </w:tc>
              <w:tc>
                <w:tcPr>
                  <w:tcW w:w="1531" w:type="dxa"/>
                </w:tcPr>
                <w:p w14:paraId="0A6B0C99"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47CEF57D"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69ACA72E"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4BE30B0E" w14:textId="77777777" w:rsidTr="00AC07CE">
              <w:tc>
                <w:tcPr>
                  <w:tcW w:w="2109" w:type="dxa"/>
                </w:tcPr>
                <w:p w14:paraId="6D2D4069"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Remarks</w:t>
                  </w:r>
                </w:p>
              </w:tc>
              <w:tc>
                <w:tcPr>
                  <w:tcW w:w="1531" w:type="dxa"/>
                </w:tcPr>
                <w:p w14:paraId="7C0CF8AC"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18ACDA7E"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3A46DEED"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507DAE4E" w14:textId="77777777" w:rsidTr="00AC07CE">
              <w:tc>
                <w:tcPr>
                  <w:tcW w:w="2109" w:type="dxa"/>
                </w:tcPr>
                <w:p w14:paraId="602BF392"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lastRenderedPageBreak/>
                    <w:t>PSM Appeal Review By</w:t>
                  </w:r>
                </w:p>
              </w:tc>
              <w:tc>
                <w:tcPr>
                  <w:tcW w:w="1531" w:type="dxa"/>
                </w:tcPr>
                <w:p w14:paraId="112C1FED"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64D1928C"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56F001B0"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6DC28C11" w14:textId="77777777" w:rsidTr="00AC07CE">
              <w:tc>
                <w:tcPr>
                  <w:tcW w:w="2109" w:type="dxa"/>
                </w:tcPr>
                <w:p w14:paraId="0094B95C"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PSM Review Appeal Date</w:t>
                  </w:r>
                </w:p>
              </w:tc>
              <w:tc>
                <w:tcPr>
                  <w:tcW w:w="1531" w:type="dxa"/>
                </w:tcPr>
                <w:p w14:paraId="6497BBC9"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2C0C0529"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642EAD7D"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01CF2206" w14:textId="77777777" w:rsidTr="00AC07CE">
              <w:tc>
                <w:tcPr>
                  <w:tcW w:w="2109" w:type="dxa"/>
                </w:tcPr>
                <w:p w14:paraId="5B846B73"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Appeal Result</w:t>
                  </w:r>
                </w:p>
              </w:tc>
              <w:tc>
                <w:tcPr>
                  <w:tcW w:w="1531" w:type="dxa"/>
                </w:tcPr>
                <w:p w14:paraId="021AFD9D"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6080138D"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2C7AE5D0"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220BEBA6" w14:textId="77777777" w:rsidTr="00AC07CE">
              <w:tc>
                <w:tcPr>
                  <w:tcW w:w="2109" w:type="dxa"/>
                </w:tcPr>
                <w:p w14:paraId="02590245"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Created By</w:t>
                  </w:r>
                </w:p>
              </w:tc>
              <w:tc>
                <w:tcPr>
                  <w:tcW w:w="1531" w:type="dxa"/>
                </w:tcPr>
                <w:p w14:paraId="2BB8CC7D"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6B89A375"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1A509FB7"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62E54EF7" w14:textId="77777777" w:rsidTr="00AC07CE">
              <w:tc>
                <w:tcPr>
                  <w:tcW w:w="2109" w:type="dxa"/>
                </w:tcPr>
                <w:p w14:paraId="3E5C13AD"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Created Date</w:t>
                  </w:r>
                </w:p>
              </w:tc>
              <w:tc>
                <w:tcPr>
                  <w:tcW w:w="1531" w:type="dxa"/>
                </w:tcPr>
                <w:p w14:paraId="6D6B9B8D"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543B69E8"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065AC286"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43AE4530" w14:textId="77777777" w:rsidTr="00AC07CE">
              <w:tc>
                <w:tcPr>
                  <w:tcW w:w="2109" w:type="dxa"/>
                </w:tcPr>
                <w:p w14:paraId="12135417"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Issued By</w:t>
                  </w:r>
                </w:p>
              </w:tc>
              <w:tc>
                <w:tcPr>
                  <w:tcW w:w="1531" w:type="dxa"/>
                </w:tcPr>
                <w:p w14:paraId="0A8DC196"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7B48590D"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218D4574"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2A505F1C" w14:textId="77777777" w:rsidTr="00AC07CE">
              <w:tc>
                <w:tcPr>
                  <w:tcW w:w="2109" w:type="dxa"/>
                </w:tcPr>
                <w:p w14:paraId="0FA1184F"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Issued Date</w:t>
                  </w:r>
                </w:p>
              </w:tc>
              <w:tc>
                <w:tcPr>
                  <w:tcW w:w="1531" w:type="dxa"/>
                </w:tcPr>
                <w:p w14:paraId="322E4852"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34993F6A"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7622A63D"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54A0A4E2" w14:textId="77777777" w:rsidTr="00AC07CE">
              <w:tc>
                <w:tcPr>
                  <w:tcW w:w="2109" w:type="dxa"/>
                </w:tcPr>
                <w:p w14:paraId="685D6CD7"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Updated By</w:t>
                  </w:r>
                </w:p>
              </w:tc>
              <w:tc>
                <w:tcPr>
                  <w:tcW w:w="1531" w:type="dxa"/>
                </w:tcPr>
                <w:p w14:paraId="632572BC"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2EAF6F17"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1B458233"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r w:rsidR="001A1A3E" w:rsidRPr="001A1A3E" w14:paraId="6393B85A" w14:textId="77777777" w:rsidTr="00AC07CE">
              <w:tc>
                <w:tcPr>
                  <w:tcW w:w="2109" w:type="dxa"/>
                </w:tcPr>
                <w:p w14:paraId="31E26172" w14:textId="77777777" w:rsidR="00D15095" w:rsidRPr="006F7871" w:rsidRDefault="00D15095" w:rsidP="00F47FB3">
                  <w:pPr>
                    <w:spacing w:line="300" w:lineRule="auto"/>
                    <w:jc w:val="both"/>
                    <w:rPr>
                      <w:rFonts w:eastAsiaTheme="minorEastAsia"/>
                      <w:sz w:val="20"/>
                      <w:szCs w:val="20"/>
                    </w:rPr>
                  </w:pPr>
                  <w:r w:rsidRPr="006F7871">
                    <w:rPr>
                      <w:rFonts w:eastAsiaTheme="minorEastAsia"/>
                      <w:sz w:val="20"/>
                      <w:szCs w:val="20"/>
                    </w:rPr>
                    <w:t>Updated Date</w:t>
                  </w:r>
                </w:p>
              </w:tc>
              <w:tc>
                <w:tcPr>
                  <w:tcW w:w="1531" w:type="dxa"/>
                </w:tcPr>
                <w:p w14:paraId="54C1291B" w14:textId="77777777" w:rsidR="00D15095" w:rsidRPr="006F7871" w:rsidRDefault="00D15095" w:rsidP="00F47FB3">
                  <w:pPr>
                    <w:spacing w:line="300" w:lineRule="auto"/>
                    <w:jc w:val="both"/>
                    <w:rPr>
                      <w:rFonts w:eastAsiaTheme="minorEastAsia"/>
                      <w:sz w:val="20"/>
                      <w:szCs w:val="20"/>
                    </w:rPr>
                  </w:pPr>
                  <w:r w:rsidRPr="006F7871">
                    <w:rPr>
                      <w:sz w:val="20"/>
                      <w:szCs w:val="20"/>
                    </w:rPr>
                    <w:t>Display</w:t>
                  </w:r>
                </w:p>
              </w:tc>
              <w:tc>
                <w:tcPr>
                  <w:tcW w:w="1568" w:type="dxa"/>
                </w:tcPr>
                <w:p w14:paraId="1152D0B8"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c>
                <w:tcPr>
                  <w:tcW w:w="2337" w:type="dxa"/>
                </w:tcPr>
                <w:p w14:paraId="311DE981" w14:textId="77777777" w:rsidR="00D15095" w:rsidRPr="006F7871" w:rsidRDefault="00D15095" w:rsidP="00F47FB3">
                  <w:pPr>
                    <w:spacing w:line="300" w:lineRule="auto"/>
                    <w:jc w:val="both"/>
                    <w:rPr>
                      <w:rFonts w:eastAsiaTheme="minorEastAsia"/>
                      <w:sz w:val="20"/>
                      <w:szCs w:val="20"/>
                    </w:rPr>
                  </w:pPr>
                  <w:r w:rsidRPr="006F7871">
                    <w:rPr>
                      <w:sz w:val="20"/>
                      <w:szCs w:val="20"/>
                    </w:rPr>
                    <w:t>-</w:t>
                  </w:r>
                </w:p>
              </w:tc>
            </w:tr>
          </w:tbl>
          <w:p w14:paraId="35144144" w14:textId="77777777" w:rsidR="00D15095" w:rsidRPr="001A1A3E" w:rsidRDefault="00D15095" w:rsidP="00F47FB3">
            <w:pPr>
              <w:spacing w:line="300" w:lineRule="auto"/>
              <w:jc w:val="both"/>
              <w:rPr>
                <w:b/>
              </w:rPr>
            </w:pPr>
          </w:p>
        </w:tc>
      </w:tr>
      <w:tr w:rsidR="001A1A3E" w:rsidRPr="001A1A3E" w14:paraId="14C657EF" w14:textId="77777777" w:rsidTr="006F7871">
        <w:tc>
          <w:tcPr>
            <w:tcW w:w="1701" w:type="dxa"/>
          </w:tcPr>
          <w:p w14:paraId="7F02A41A" w14:textId="77777777" w:rsidR="00D15095" w:rsidRPr="006F7871" w:rsidRDefault="00D15095"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235E7EF8" w14:textId="77777777" w:rsidR="00D15095" w:rsidRPr="001A1A3E" w:rsidRDefault="00D15095" w:rsidP="00F47FB3">
            <w:pPr>
              <w:spacing w:line="300" w:lineRule="auto"/>
              <w:jc w:val="both"/>
              <w:rPr>
                <w:rFonts w:eastAsiaTheme="minorEastAsia"/>
                <w:b/>
              </w:rPr>
            </w:pPr>
            <w:r w:rsidRPr="001A1A3E">
              <w:rPr>
                <w:rFonts w:eastAsiaTheme="minorEastAsia"/>
                <w:b/>
              </w:rPr>
              <w:t>Form I Detail Tab:</w:t>
            </w:r>
          </w:p>
          <w:p w14:paraId="7B39BDF1" w14:textId="77777777" w:rsidR="00D15095" w:rsidRPr="001A1A3E" w:rsidRDefault="00D15095" w:rsidP="00F47FB3">
            <w:pPr>
              <w:spacing w:line="300" w:lineRule="auto"/>
              <w:jc w:val="both"/>
              <w:rPr>
                <w:rFonts w:eastAsiaTheme="minorEastAsia"/>
                <w:b/>
              </w:rPr>
            </w:pPr>
            <w:r w:rsidRPr="001A1A3E">
              <w:rPr>
                <w:rFonts w:eastAsiaTheme="minorEastAsia"/>
                <w:b/>
                <w:noProof/>
              </w:rPr>
              <w:drawing>
                <wp:inline distT="0" distB="0" distL="0" distR="0" wp14:anchorId="5725D48E" wp14:editId="20BCE937">
                  <wp:extent cx="3758577" cy="3432436"/>
                  <wp:effectExtent l="0" t="0" r="0" b="0"/>
                  <wp:docPr id="2134852770" name="Picture 13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852770" name="Picture 134" descr="A screenshot of a computer&#10;&#10;AI-generated content may be incorrect."/>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762844" cy="3436332"/>
                          </a:xfrm>
                          <a:prstGeom prst="rect">
                            <a:avLst/>
                          </a:prstGeom>
                          <a:noFill/>
                          <a:ln>
                            <a:noFill/>
                          </a:ln>
                        </pic:spPr>
                      </pic:pic>
                    </a:graphicData>
                  </a:graphic>
                </wp:inline>
              </w:drawing>
            </w:r>
          </w:p>
          <w:p w14:paraId="7138BC2F" w14:textId="77777777" w:rsidR="00D15095" w:rsidRPr="001A1A3E" w:rsidRDefault="00D15095" w:rsidP="00F47FB3">
            <w:pPr>
              <w:spacing w:line="300" w:lineRule="auto"/>
              <w:jc w:val="both"/>
              <w:rPr>
                <w:rFonts w:eastAsiaTheme="minorEastAsia"/>
                <w:b/>
              </w:rPr>
            </w:pPr>
            <w:r w:rsidRPr="001A1A3E">
              <w:rPr>
                <w:rFonts w:eastAsiaTheme="minorEastAsia"/>
                <w:b/>
              </w:rPr>
              <w:t>Form III Detail Tab:</w:t>
            </w:r>
          </w:p>
          <w:p w14:paraId="28985E2C" w14:textId="77777777" w:rsidR="00D15095" w:rsidRPr="001A1A3E" w:rsidRDefault="00D15095" w:rsidP="00F47FB3">
            <w:pPr>
              <w:spacing w:line="300" w:lineRule="auto"/>
              <w:jc w:val="both"/>
              <w:rPr>
                <w:rFonts w:eastAsiaTheme="minorEastAsia"/>
                <w:b/>
              </w:rPr>
            </w:pPr>
            <w:r w:rsidRPr="001A1A3E">
              <w:rPr>
                <w:rFonts w:eastAsiaTheme="minorEastAsia"/>
                <w:b/>
                <w:noProof/>
              </w:rPr>
              <w:lastRenderedPageBreak/>
              <w:drawing>
                <wp:inline distT="0" distB="0" distL="0" distR="0" wp14:anchorId="11216FEC" wp14:editId="081BCE17">
                  <wp:extent cx="3332230" cy="4454610"/>
                  <wp:effectExtent l="0" t="0" r="1905" b="3175"/>
                  <wp:docPr id="1640707790" name="Picture 13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07790" name="Picture 136" descr="A screenshot of a computer&#10;&#10;AI-generated content may be incorrect."/>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339266" cy="4464016"/>
                          </a:xfrm>
                          <a:prstGeom prst="rect">
                            <a:avLst/>
                          </a:prstGeom>
                          <a:noFill/>
                          <a:ln>
                            <a:noFill/>
                          </a:ln>
                        </pic:spPr>
                      </pic:pic>
                    </a:graphicData>
                  </a:graphic>
                </wp:inline>
              </w:drawing>
            </w:r>
          </w:p>
          <w:p w14:paraId="786184A3" w14:textId="77777777" w:rsidR="00D15095" w:rsidRPr="001A1A3E" w:rsidRDefault="00D15095" w:rsidP="00F47FB3">
            <w:pPr>
              <w:spacing w:line="300" w:lineRule="auto"/>
              <w:jc w:val="both"/>
              <w:rPr>
                <w:rFonts w:eastAsiaTheme="minorEastAsia"/>
                <w:b/>
              </w:rPr>
            </w:pPr>
            <w:r w:rsidRPr="001A1A3E">
              <w:rPr>
                <w:rFonts w:eastAsiaTheme="minorEastAsia"/>
                <w:b/>
              </w:rPr>
              <w:t>Follow Up Tab</w:t>
            </w:r>
          </w:p>
          <w:p w14:paraId="502A6C6E" w14:textId="77777777" w:rsidR="00D15095" w:rsidRPr="001A1A3E" w:rsidRDefault="00D15095" w:rsidP="00F47FB3">
            <w:pPr>
              <w:spacing w:line="300" w:lineRule="auto"/>
              <w:jc w:val="both"/>
              <w:rPr>
                <w:rFonts w:eastAsiaTheme="minorEastAsia"/>
                <w:b/>
              </w:rPr>
            </w:pPr>
            <w:r w:rsidRPr="001A1A3E">
              <w:rPr>
                <w:rFonts w:eastAsiaTheme="minorEastAsia"/>
                <w:b/>
                <w:noProof/>
              </w:rPr>
              <w:drawing>
                <wp:inline distT="0" distB="0" distL="0" distR="0" wp14:anchorId="13FBDDFF" wp14:editId="2DBDFB62">
                  <wp:extent cx="3410527" cy="2558076"/>
                  <wp:effectExtent l="0" t="0" r="0" b="0"/>
                  <wp:docPr id="1431861448" name="Picture 13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861448" name="Picture 138" descr="A screenshot of a computer&#10;&#10;AI-generated content may be incorrect."/>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415206" cy="2561585"/>
                          </a:xfrm>
                          <a:prstGeom prst="rect">
                            <a:avLst/>
                          </a:prstGeom>
                          <a:noFill/>
                          <a:ln>
                            <a:noFill/>
                          </a:ln>
                        </pic:spPr>
                      </pic:pic>
                    </a:graphicData>
                  </a:graphic>
                </wp:inline>
              </w:drawing>
            </w:r>
          </w:p>
          <w:p w14:paraId="068EA4B0" w14:textId="77777777" w:rsidR="00D15095" w:rsidRPr="001A1A3E" w:rsidRDefault="00D15095" w:rsidP="00F47FB3">
            <w:pPr>
              <w:spacing w:line="300" w:lineRule="auto"/>
              <w:jc w:val="both"/>
              <w:rPr>
                <w:rFonts w:eastAsiaTheme="minorEastAsia"/>
                <w:b/>
              </w:rPr>
            </w:pPr>
            <w:r w:rsidRPr="001A1A3E">
              <w:rPr>
                <w:rFonts w:eastAsiaTheme="minorEastAsia"/>
                <w:b/>
              </w:rPr>
              <w:t>Draft Complaint Tab:</w:t>
            </w:r>
          </w:p>
          <w:p w14:paraId="2950968E" w14:textId="77777777" w:rsidR="00D15095" w:rsidRPr="001A1A3E" w:rsidRDefault="00D15095" w:rsidP="00F47FB3">
            <w:pPr>
              <w:spacing w:line="300" w:lineRule="auto"/>
              <w:jc w:val="both"/>
              <w:rPr>
                <w:rFonts w:eastAsiaTheme="minorEastAsia"/>
                <w:b/>
              </w:rPr>
            </w:pPr>
            <w:r w:rsidRPr="001A1A3E">
              <w:rPr>
                <w:rFonts w:eastAsiaTheme="minorEastAsia"/>
                <w:b/>
                <w:noProof/>
              </w:rPr>
              <w:lastRenderedPageBreak/>
              <w:drawing>
                <wp:inline distT="0" distB="0" distL="0" distR="0" wp14:anchorId="112A31BA" wp14:editId="6C61ACD3">
                  <wp:extent cx="3781016" cy="4274749"/>
                  <wp:effectExtent l="0" t="0" r="0" b="0"/>
                  <wp:docPr id="491114079" name="Picture 14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114079" name="Picture 140" descr="A screenshot of a computer&#10;&#10;AI-generated content may be incorrect."/>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786808" cy="4281298"/>
                          </a:xfrm>
                          <a:prstGeom prst="rect">
                            <a:avLst/>
                          </a:prstGeom>
                          <a:noFill/>
                          <a:ln>
                            <a:noFill/>
                          </a:ln>
                        </pic:spPr>
                      </pic:pic>
                    </a:graphicData>
                  </a:graphic>
                </wp:inline>
              </w:drawing>
            </w:r>
          </w:p>
          <w:p w14:paraId="13AC9C48" w14:textId="77777777" w:rsidR="00D15095" w:rsidRPr="001A1A3E" w:rsidRDefault="00D15095" w:rsidP="00F47FB3">
            <w:pPr>
              <w:spacing w:line="300" w:lineRule="auto"/>
              <w:jc w:val="both"/>
              <w:rPr>
                <w:rFonts w:eastAsiaTheme="minorEastAsia"/>
                <w:b/>
              </w:rPr>
            </w:pPr>
            <w:r w:rsidRPr="001A1A3E">
              <w:rPr>
                <w:rFonts w:eastAsiaTheme="minorEastAsia"/>
                <w:b/>
              </w:rPr>
              <w:t>MWO/WO Tab:</w:t>
            </w:r>
          </w:p>
          <w:p w14:paraId="5FF42FB3" w14:textId="77777777" w:rsidR="00D15095" w:rsidRPr="001A1A3E" w:rsidRDefault="00D15095" w:rsidP="00F47FB3">
            <w:pPr>
              <w:spacing w:line="300" w:lineRule="auto"/>
              <w:jc w:val="both"/>
              <w:rPr>
                <w:rFonts w:eastAsiaTheme="minorEastAsia"/>
                <w:b/>
                <w:lang w:val="en-HK"/>
              </w:rPr>
            </w:pPr>
            <w:r w:rsidRPr="001A1A3E">
              <w:lastRenderedPageBreak/>
              <w:t xml:space="preserve"> </w:t>
            </w:r>
            <w:r w:rsidRPr="001A1A3E">
              <w:rPr>
                <w:rFonts w:eastAsiaTheme="minorEastAsia"/>
                <w:b/>
                <w:noProof/>
              </w:rPr>
              <w:drawing>
                <wp:inline distT="0" distB="0" distL="0" distR="0" wp14:anchorId="3052A25B" wp14:editId="0089F56E">
                  <wp:extent cx="4242182" cy="5738842"/>
                  <wp:effectExtent l="0" t="0" r="6350" b="0"/>
                  <wp:docPr id="1957272686" name="Picture 14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72686" name="Picture 144" descr="A screenshot of a computer&#10;&#10;AI-generated content may be incorrect."/>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248643" cy="5747582"/>
                          </a:xfrm>
                          <a:prstGeom prst="rect">
                            <a:avLst/>
                          </a:prstGeom>
                          <a:noFill/>
                          <a:ln>
                            <a:noFill/>
                          </a:ln>
                        </pic:spPr>
                      </pic:pic>
                    </a:graphicData>
                  </a:graphic>
                </wp:inline>
              </w:drawing>
            </w:r>
          </w:p>
          <w:p w14:paraId="35D6D30D" w14:textId="77777777" w:rsidR="00D15095" w:rsidRPr="001A1A3E" w:rsidRDefault="00D15095" w:rsidP="00F47FB3">
            <w:pPr>
              <w:spacing w:line="300" w:lineRule="auto"/>
              <w:jc w:val="both"/>
              <w:rPr>
                <w:rFonts w:eastAsiaTheme="minorEastAsia"/>
                <w:b/>
              </w:rPr>
            </w:pPr>
            <w:r w:rsidRPr="001A1A3E">
              <w:rPr>
                <w:rFonts w:eastAsiaTheme="minorEastAsia"/>
                <w:b/>
              </w:rPr>
              <w:t>Request History:</w:t>
            </w:r>
          </w:p>
          <w:p w14:paraId="0D6B5837" w14:textId="77777777" w:rsidR="00D15095" w:rsidRPr="001A1A3E" w:rsidRDefault="00D15095" w:rsidP="00F47FB3">
            <w:pPr>
              <w:spacing w:line="300" w:lineRule="auto"/>
              <w:jc w:val="both"/>
              <w:rPr>
                <w:rFonts w:eastAsiaTheme="minorEastAsia"/>
                <w:b/>
              </w:rPr>
            </w:pPr>
            <w:r w:rsidRPr="001A1A3E">
              <w:rPr>
                <w:rFonts w:eastAsiaTheme="minorEastAsia"/>
                <w:b/>
                <w:noProof/>
              </w:rPr>
              <w:lastRenderedPageBreak/>
              <w:drawing>
                <wp:inline distT="0" distB="0" distL="0" distR="0" wp14:anchorId="32B1873A" wp14:editId="4E21C4DB">
                  <wp:extent cx="3700346" cy="3522964"/>
                  <wp:effectExtent l="0" t="0" r="0" b="1905"/>
                  <wp:docPr id="1407494888" name="Picture 14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94888" name="Picture 146" descr="A screenshot of a computer&#10;&#10;AI-generated content may be incorrect."/>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703221" cy="3525701"/>
                          </a:xfrm>
                          <a:prstGeom prst="rect">
                            <a:avLst/>
                          </a:prstGeom>
                          <a:noFill/>
                          <a:ln>
                            <a:noFill/>
                          </a:ln>
                        </pic:spPr>
                      </pic:pic>
                    </a:graphicData>
                  </a:graphic>
                </wp:inline>
              </w:drawing>
            </w:r>
          </w:p>
          <w:p w14:paraId="6A23FC30" w14:textId="77777777" w:rsidR="00D15095" w:rsidRPr="001A1A3E" w:rsidRDefault="00D15095" w:rsidP="00F47FB3">
            <w:pPr>
              <w:spacing w:line="300" w:lineRule="auto"/>
              <w:jc w:val="both"/>
              <w:rPr>
                <w:rFonts w:eastAsiaTheme="minorEastAsia"/>
                <w:b/>
              </w:rPr>
            </w:pPr>
            <w:r w:rsidRPr="001A1A3E">
              <w:rPr>
                <w:rFonts w:eastAsiaTheme="minorEastAsia"/>
                <w:b/>
              </w:rPr>
              <w:t>Default Notice Tab:</w:t>
            </w:r>
          </w:p>
          <w:p w14:paraId="018E9ED9" w14:textId="77777777" w:rsidR="00D15095" w:rsidRPr="001A1A3E" w:rsidRDefault="00D15095" w:rsidP="00F47FB3">
            <w:pPr>
              <w:spacing w:line="300" w:lineRule="auto"/>
              <w:jc w:val="both"/>
              <w:rPr>
                <w:rFonts w:eastAsiaTheme="minorEastAsia"/>
                <w:b/>
              </w:rPr>
            </w:pPr>
            <w:r w:rsidRPr="001A1A3E">
              <w:rPr>
                <w:rFonts w:eastAsiaTheme="minorEastAsia"/>
                <w:b/>
                <w:noProof/>
              </w:rPr>
              <w:drawing>
                <wp:inline distT="0" distB="0" distL="0" distR="0" wp14:anchorId="3B815DD6" wp14:editId="1E1F6E54">
                  <wp:extent cx="3570716" cy="3399548"/>
                  <wp:effectExtent l="0" t="0" r="0" b="0"/>
                  <wp:docPr id="1663664289" name="Picture 14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664289" name="Picture 148" descr="A screenshot of a computer&#10;&#10;AI-generated content may be incorrect."/>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574543" cy="3403191"/>
                          </a:xfrm>
                          <a:prstGeom prst="rect">
                            <a:avLst/>
                          </a:prstGeom>
                          <a:noFill/>
                          <a:ln>
                            <a:noFill/>
                          </a:ln>
                        </pic:spPr>
                      </pic:pic>
                    </a:graphicData>
                  </a:graphic>
                </wp:inline>
              </w:drawing>
            </w:r>
          </w:p>
          <w:p w14:paraId="5770A367" w14:textId="77777777" w:rsidR="00D15095" w:rsidRPr="001A1A3E" w:rsidRDefault="00D15095" w:rsidP="00F47FB3">
            <w:pPr>
              <w:spacing w:line="300" w:lineRule="auto"/>
              <w:jc w:val="both"/>
              <w:rPr>
                <w:rFonts w:eastAsiaTheme="minorEastAsia"/>
                <w:b/>
              </w:rPr>
            </w:pPr>
            <w:r w:rsidRPr="001A1A3E">
              <w:rPr>
                <w:rFonts w:eastAsiaTheme="minorEastAsia"/>
                <w:b/>
              </w:rPr>
              <w:t>Default Notice Detail:</w:t>
            </w:r>
          </w:p>
          <w:p w14:paraId="17398595" w14:textId="77777777" w:rsidR="00D15095" w:rsidRPr="001A1A3E" w:rsidRDefault="00D15095" w:rsidP="00F47FB3">
            <w:pPr>
              <w:spacing w:line="300" w:lineRule="auto"/>
              <w:jc w:val="both"/>
              <w:rPr>
                <w:rFonts w:eastAsiaTheme="minorEastAsia"/>
                <w:b/>
              </w:rPr>
            </w:pPr>
            <w:r w:rsidRPr="001A1A3E">
              <w:rPr>
                <w:rFonts w:eastAsiaTheme="minorEastAsia"/>
                <w:b/>
                <w:noProof/>
              </w:rPr>
              <w:lastRenderedPageBreak/>
              <w:drawing>
                <wp:inline distT="0" distB="0" distL="0" distR="0" wp14:anchorId="3F38F057" wp14:editId="6474213E">
                  <wp:extent cx="3711600" cy="4420535"/>
                  <wp:effectExtent l="0" t="0" r="3175" b="0"/>
                  <wp:docPr id="457006486" name="Picture 15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06486" name="Picture 150" descr="A screenshot of a computer&#10;&#10;AI-generated content may be incorrect."/>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715721" cy="4425443"/>
                          </a:xfrm>
                          <a:prstGeom prst="rect">
                            <a:avLst/>
                          </a:prstGeom>
                          <a:noFill/>
                          <a:ln>
                            <a:noFill/>
                          </a:ln>
                        </pic:spPr>
                      </pic:pic>
                    </a:graphicData>
                  </a:graphic>
                </wp:inline>
              </w:drawing>
            </w:r>
          </w:p>
        </w:tc>
      </w:tr>
    </w:tbl>
    <w:p w14:paraId="07D091AE" w14:textId="77777777" w:rsidR="00BD0D64" w:rsidRPr="001A1A3E" w:rsidRDefault="00BD0D64" w:rsidP="00A61124">
      <w:pPr>
        <w:pStyle w:val="Default1"/>
      </w:pPr>
    </w:p>
    <w:p w14:paraId="58361B26" w14:textId="30F773BB" w:rsidR="00EE3180" w:rsidRPr="001A1A3E" w:rsidRDefault="00EE3180" w:rsidP="00F47FB3">
      <w:pPr>
        <w:pStyle w:val="-H5"/>
        <w:ind w:left="1075"/>
        <w:rPr>
          <w:i/>
        </w:rPr>
      </w:pPr>
      <w:bookmarkStart w:id="910" w:name="_Toc201249927"/>
      <w:r w:rsidRPr="001A1A3E">
        <w:rPr>
          <w:rFonts w:hint="eastAsia"/>
        </w:rPr>
        <w:t xml:space="preserve">UF-0042 CyberRCC DS Function </w:t>
      </w:r>
      <w:r w:rsidRPr="001A1A3E">
        <w:t>–</w:t>
      </w:r>
      <w:r w:rsidRPr="001A1A3E">
        <w:rPr>
          <w:rFonts w:hint="eastAsia"/>
        </w:rPr>
        <w:t xml:space="preserve"> Flag Up Monitor Screen</w:t>
      </w:r>
      <w:bookmarkEnd w:id="910"/>
    </w:p>
    <w:tbl>
      <w:tblPr>
        <w:tblStyle w:val="TableGrid"/>
        <w:tblW w:w="9496" w:type="dxa"/>
        <w:tblInd w:w="279" w:type="dxa"/>
        <w:tblLook w:val="04A0" w:firstRow="1" w:lastRow="0" w:firstColumn="1" w:lastColumn="0" w:noHBand="0" w:noVBand="1"/>
      </w:tblPr>
      <w:tblGrid>
        <w:gridCol w:w="1701"/>
        <w:gridCol w:w="7795"/>
      </w:tblGrid>
      <w:tr w:rsidR="001A1A3E" w:rsidRPr="001A1A3E" w14:paraId="33B7FCA1" w14:textId="77777777" w:rsidTr="006F7871">
        <w:tc>
          <w:tcPr>
            <w:tcW w:w="1701" w:type="dxa"/>
            <w:shd w:val="clear" w:color="auto" w:fill="D9D9D9" w:themeFill="background1" w:themeFillShade="D9"/>
          </w:tcPr>
          <w:p w14:paraId="2EBC59D2" w14:textId="77777777" w:rsidR="00EE3180" w:rsidRPr="006F7871" w:rsidRDefault="00EE3180"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0ACE9F0A" w14:textId="77777777" w:rsidR="00EE3180" w:rsidRPr="006F7871" w:rsidRDefault="00EE3180"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590E2BC9" w14:textId="77777777" w:rsidTr="006F7871">
        <w:tc>
          <w:tcPr>
            <w:tcW w:w="1701" w:type="dxa"/>
          </w:tcPr>
          <w:p w14:paraId="34637698" w14:textId="77777777" w:rsidR="00EE3180" w:rsidRPr="006F7871" w:rsidRDefault="00EE3180"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66C97158" w14:textId="77777777" w:rsidR="00EE3180" w:rsidRPr="001A1A3E" w:rsidRDefault="00EE3180" w:rsidP="00F47FB3">
            <w:pPr>
              <w:pStyle w:val="ListParagraph"/>
              <w:spacing w:line="300" w:lineRule="auto"/>
              <w:ind w:left="0"/>
              <w:jc w:val="both"/>
              <w:rPr>
                <w:rFonts w:eastAsiaTheme="minorEastAsia"/>
              </w:rPr>
            </w:pPr>
            <w:r w:rsidRPr="001A1A3E">
              <w:rPr>
                <w:rFonts w:eastAsiaTheme="minorEastAsia"/>
              </w:rPr>
              <w:t>UF-0042</w:t>
            </w:r>
          </w:p>
        </w:tc>
      </w:tr>
      <w:tr w:rsidR="001A1A3E" w:rsidRPr="001A1A3E" w14:paraId="315A1E6B" w14:textId="77777777" w:rsidTr="006F7871">
        <w:tc>
          <w:tcPr>
            <w:tcW w:w="1701" w:type="dxa"/>
          </w:tcPr>
          <w:p w14:paraId="0FB2B0AA" w14:textId="77777777" w:rsidR="00EE3180" w:rsidRPr="006F7871" w:rsidRDefault="00EE3180"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553019C9" w14:textId="77777777" w:rsidR="00EE3180" w:rsidRPr="001A1A3E" w:rsidRDefault="00EE3180" w:rsidP="00F47FB3">
            <w:pPr>
              <w:pStyle w:val="ListParagraph"/>
              <w:spacing w:line="300" w:lineRule="auto"/>
              <w:ind w:left="0"/>
              <w:jc w:val="both"/>
              <w:rPr>
                <w:rFonts w:eastAsiaTheme="minorEastAsia"/>
              </w:rPr>
            </w:pPr>
            <w:r w:rsidRPr="001A1A3E">
              <w:rPr>
                <w:rFonts w:eastAsiaTheme="minorEastAsia"/>
              </w:rPr>
              <w:t>CyberRCC DS Function – Flag Up Monitor Screen</w:t>
            </w:r>
          </w:p>
        </w:tc>
      </w:tr>
      <w:tr w:rsidR="001A1A3E" w:rsidRPr="001A1A3E" w14:paraId="3CF89DB5" w14:textId="77777777" w:rsidTr="006F7871">
        <w:tc>
          <w:tcPr>
            <w:tcW w:w="1701" w:type="dxa"/>
          </w:tcPr>
          <w:p w14:paraId="694DC603" w14:textId="77777777" w:rsidR="00EE3180" w:rsidRPr="006F7871" w:rsidRDefault="00EE3180"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67B24471" w14:textId="77777777" w:rsidR="00EE3180" w:rsidRPr="001A1A3E" w:rsidRDefault="00EE3180" w:rsidP="00F47FB3">
            <w:pPr>
              <w:pStyle w:val="ListParagraph"/>
              <w:spacing w:line="300" w:lineRule="auto"/>
              <w:ind w:left="0"/>
              <w:jc w:val="both"/>
            </w:pPr>
            <w:r w:rsidRPr="001A1A3E">
              <w:t>Presentation Layer</w:t>
            </w:r>
          </w:p>
        </w:tc>
      </w:tr>
      <w:tr w:rsidR="001A1A3E" w:rsidRPr="001A1A3E" w14:paraId="6D1704DD" w14:textId="77777777" w:rsidTr="006F7871">
        <w:tc>
          <w:tcPr>
            <w:tcW w:w="1701" w:type="dxa"/>
          </w:tcPr>
          <w:p w14:paraId="28C70FDB" w14:textId="77777777" w:rsidR="00EE3180" w:rsidRPr="006F7871" w:rsidRDefault="00EE3180"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77B81BFF" w14:textId="09FE1191" w:rsidR="00EE3180" w:rsidRPr="001A1A3E" w:rsidRDefault="00026FA5" w:rsidP="00F47FB3">
            <w:pPr>
              <w:spacing w:line="300" w:lineRule="auto"/>
              <w:jc w:val="both"/>
            </w:pPr>
            <w:r w:rsidRPr="001A1A3E">
              <w:t>DS functions in CyberRCC (WEB-R20)</w:t>
            </w:r>
          </w:p>
        </w:tc>
      </w:tr>
      <w:tr w:rsidR="001A1A3E" w:rsidRPr="001A1A3E" w14:paraId="608DAEDF" w14:textId="77777777" w:rsidTr="006F7871">
        <w:tc>
          <w:tcPr>
            <w:tcW w:w="1701" w:type="dxa"/>
          </w:tcPr>
          <w:p w14:paraId="27227C9C" w14:textId="77777777" w:rsidR="00EE3180" w:rsidRPr="006F7871" w:rsidRDefault="00EE3180"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71133CEB" w14:textId="4410408C" w:rsidR="00EE3180" w:rsidRPr="001A1A3E" w:rsidRDefault="00D00645" w:rsidP="00E3545C">
            <w:pPr>
              <w:pStyle w:val="ListParagraph"/>
              <w:numPr>
                <w:ilvl w:val="3"/>
                <w:numId w:val="409"/>
              </w:numPr>
              <w:spacing w:line="300" w:lineRule="auto"/>
              <w:ind w:left="316"/>
              <w:jc w:val="both"/>
            </w:pPr>
            <w:r>
              <w:t>DS</w:t>
            </w:r>
            <w:r w:rsidR="00EE3180" w:rsidRPr="001A1A3E">
              <w:t xml:space="preserve"> can view all Flag Up RRF</w:t>
            </w:r>
            <w:r w:rsidR="00D95366">
              <w:t>s</w:t>
            </w:r>
            <w:r w:rsidR="00EE3180" w:rsidRPr="001A1A3E">
              <w:t xml:space="preserve"> </w:t>
            </w:r>
            <w:r w:rsidR="00B42B93" w:rsidRPr="001A1A3E">
              <w:t>on</w:t>
            </w:r>
            <w:r w:rsidR="00EE3180" w:rsidRPr="001A1A3E">
              <w:t xml:space="preserve"> a </w:t>
            </w:r>
            <w:r w:rsidR="00C04200" w:rsidRPr="001A1A3E">
              <w:rPr>
                <w:rFonts w:eastAsiaTheme="minorEastAsia"/>
              </w:rPr>
              <w:t>m</w:t>
            </w:r>
            <w:r w:rsidR="00EE3180" w:rsidRPr="001A1A3E">
              <w:t xml:space="preserve">onitor </w:t>
            </w:r>
            <w:r w:rsidR="00C04200" w:rsidRPr="001A1A3E">
              <w:rPr>
                <w:rFonts w:eastAsiaTheme="minorEastAsia"/>
              </w:rPr>
              <w:t>s</w:t>
            </w:r>
            <w:r w:rsidR="00EE3180" w:rsidRPr="001A1A3E">
              <w:t xml:space="preserve">creen </w:t>
            </w:r>
            <w:r w:rsidR="00D95366">
              <w:t>with</w:t>
            </w:r>
            <w:r w:rsidR="00EE3180" w:rsidRPr="001A1A3E">
              <w:t>in CyberRCC.</w:t>
            </w:r>
          </w:p>
          <w:p w14:paraId="0A14F1D2" w14:textId="7C412094" w:rsidR="00EE3180" w:rsidRPr="001A1A3E" w:rsidRDefault="00D00645" w:rsidP="00E3545C">
            <w:pPr>
              <w:pStyle w:val="ListParagraph"/>
              <w:numPr>
                <w:ilvl w:val="3"/>
                <w:numId w:val="409"/>
              </w:numPr>
              <w:spacing w:line="300" w:lineRule="auto"/>
              <w:ind w:left="317"/>
              <w:jc w:val="both"/>
            </w:pPr>
            <w:r>
              <w:t>DS</w:t>
            </w:r>
            <w:r w:rsidR="00EE3180" w:rsidRPr="001A1A3E">
              <w:t xml:space="preserve"> can </w:t>
            </w:r>
            <w:r w:rsidR="00D95366" w:rsidRPr="001A1A3E">
              <w:t>double</w:t>
            </w:r>
            <w:r w:rsidR="00D95366">
              <w:t>-</w:t>
            </w:r>
            <w:r w:rsidR="00EE3180" w:rsidRPr="001A1A3E">
              <w:t xml:space="preserve">click </w:t>
            </w:r>
            <w:r w:rsidR="00D95366">
              <w:t>an</w:t>
            </w:r>
            <w:r w:rsidR="00D95366" w:rsidRPr="001A1A3E">
              <w:t xml:space="preserve"> </w:t>
            </w:r>
            <w:r w:rsidR="00EE3180" w:rsidRPr="001A1A3E">
              <w:t xml:space="preserve">RRF to </w:t>
            </w:r>
            <w:r w:rsidR="00D95366">
              <w:t xml:space="preserve">be </w:t>
            </w:r>
            <w:r w:rsidR="00EE3180" w:rsidRPr="001A1A3E">
              <w:t>redirect</w:t>
            </w:r>
            <w:r w:rsidR="00D95366">
              <w:t>ed</w:t>
            </w:r>
            <w:r w:rsidR="00EE3180" w:rsidRPr="001A1A3E">
              <w:t xml:space="preserve"> to </w:t>
            </w:r>
            <w:r w:rsidR="00EE3180" w:rsidRPr="001A1A3E">
              <w:rPr>
                <w:b/>
              </w:rPr>
              <w:t>RRF Detail Page.</w:t>
            </w:r>
            <w:r w:rsidR="00EE3180" w:rsidRPr="001A1A3E">
              <w:t xml:space="preserve"> </w:t>
            </w:r>
          </w:p>
        </w:tc>
      </w:tr>
      <w:tr w:rsidR="001A1A3E" w:rsidRPr="001A1A3E" w14:paraId="3BD80CBC" w14:textId="77777777" w:rsidTr="006F7871">
        <w:tc>
          <w:tcPr>
            <w:tcW w:w="1701" w:type="dxa"/>
          </w:tcPr>
          <w:p w14:paraId="367A99F2" w14:textId="77777777" w:rsidR="00EE3180" w:rsidRPr="006F7871" w:rsidRDefault="00EE3180"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859"/>
              <w:gridCol w:w="3686"/>
            </w:tblGrid>
            <w:tr w:rsidR="001A1A3E" w:rsidRPr="006F7871" w14:paraId="68EFF601" w14:textId="77777777" w:rsidTr="00AC07CE">
              <w:tc>
                <w:tcPr>
                  <w:tcW w:w="3859" w:type="dxa"/>
                  <w:shd w:val="clear" w:color="auto" w:fill="BFBFBF" w:themeFill="background1" w:themeFillShade="BF"/>
                </w:tcPr>
                <w:p w14:paraId="1870B933" w14:textId="77777777" w:rsidR="00EE3180" w:rsidRPr="006F7871" w:rsidRDefault="00EE3180" w:rsidP="00F47FB3">
                  <w:pPr>
                    <w:spacing w:line="300" w:lineRule="auto"/>
                    <w:jc w:val="both"/>
                    <w:rPr>
                      <w:b/>
                      <w:sz w:val="20"/>
                      <w:szCs w:val="20"/>
                    </w:rPr>
                  </w:pPr>
                  <w:r w:rsidRPr="006F7871">
                    <w:rPr>
                      <w:b/>
                      <w:sz w:val="20"/>
                      <w:szCs w:val="20"/>
                    </w:rPr>
                    <w:t>Field</w:t>
                  </w:r>
                </w:p>
              </w:tc>
              <w:tc>
                <w:tcPr>
                  <w:tcW w:w="3686" w:type="dxa"/>
                  <w:shd w:val="clear" w:color="auto" w:fill="BFBFBF" w:themeFill="background1" w:themeFillShade="BF"/>
                </w:tcPr>
                <w:p w14:paraId="377D9CAA" w14:textId="77777777" w:rsidR="00EE3180" w:rsidRPr="006F7871" w:rsidRDefault="00EE3180" w:rsidP="00F47FB3">
                  <w:pPr>
                    <w:spacing w:line="300" w:lineRule="auto"/>
                    <w:jc w:val="both"/>
                    <w:rPr>
                      <w:b/>
                      <w:sz w:val="20"/>
                      <w:szCs w:val="20"/>
                    </w:rPr>
                  </w:pPr>
                  <w:r w:rsidRPr="006F7871">
                    <w:rPr>
                      <w:b/>
                      <w:sz w:val="20"/>
                      <w:szCs w:val="20"/>
                    </w:rPr>
                    <w:t>Type</w:t>
                  </w:r>
                </w:p>
              </w:tc>
            </w:tr>
            <w:tr w:rsidR="001A1A3E" w:rsidRPr="006F7871" w14:paraId="137FA7A3" w14:textId="77777777" w:rsidTr="00AC07CE">
              <w:tc>
                <w:tcPr>
                  <w:tcW w:w="3859" w:type="dxa"/>
                  <w:shd w:val="clear" w:color="auto" w:fill="FFFFFF" w:themeFill="background1"/>
                </w:tcPr>
                <w:p w14:paraId="58BD72CE" w14:textId="77777777" w:rsidR="00EE3180" w:rsidRPr="006F7871" w:rsidRDefault="00EE3180" w:rsidP="00F47FB3">
                  <w:pPr>
                    <w:spacing w:line="300" w:lineRule="auto"/>
                    <w:jc w:val="both"/>
                    <w:rPr>
                      <w:sz w:val="20"/>
                      <w:szCs w:val="20"/>
                    </w:rPr>
                  </w:pPr>
                  <w:r w:rsidRPr="006F7871">
                    <w:rPr>
                      <w:sz w:val="20"/>
                      <w:szCs w:val="20"/>
                    </w:rPr>
                    <w:t>CRN</w:t>
                  </w:r>
                </w:p>
              </w:tc>
              <w:tc>
                <w:tcPr>
                  <w:tcW w:w="3686" w:type="dxa"/>
                  <w:shd w:val="clear" w:color="auto" w:fill="FFFFFF" w:themeFill="background1"/>
                </w:tcPr>
                <w:p w14:paraId="76EA3EFF" w14:textId="77777777" w:rsidR="00EE3180" w:rsidRPr="006F7871" w:rsidRDefault="00EE3180" w:rsidP="00F47FB3">
                  <w:pPr>
                    <w:spacing w:line="300" w:lineRule="auto"/>
                    <w:jc w:val="both"/>
                    <w:rPr>
                      <w:sz w:val="20"/>
                      <w:szCs w:val="20"/>
                    </w:rPr>
                  </w:pPr>
                  <w:r w:rsidRPr="006F7871">
                    <w:rPr>
                      <w:sz w:val="20"/>
                      <w:szCs w:val="20"/>
                    </w:rPr>
                    <w:t>Varchar(8)</w:t>
                  </w:r>
                </w:p>
              </w:tc>
            </w:tr>
            <w:tr w:rsidR="001A1A3E" w:rsidRPr="006F7871" w14:paraId="170C3A6B" w14:textId="77777777" w:rsidTr="00AC07CE">
              <w:tc>
                <w:tcPr>
                  <w:tcW w:w="3859" w:type="dxa"/>
                  <w:shd w:val="clear" w:color="auto" w:fill="FFFFFF" w:themeFill="background1"/>
                </w:tcPr>
                <w:p w14:paraId="234EDA61" w14:textId="77777777" w:rsidR="00EE3180" w:rsidRPr="006F7871" w:rsidRDefault="00EE3180" w:rsidP="00F47FB3">
                  <w:pPr>
                    <w:spacing w:line="300" w:lineRule="auto"/>
                    <w:jc w:val="both"/>
                    <w:rPr>
                      <w:sz w:val="20"/>
                      <w:szCs w:val="20"/>
                    </w:rPr>
                  </w:pPr>
                  <w:r w:rsidRPr="006F7871">
                    <w:rPr>
                      <w:sz w:val="20"/>
                      <w:szCs w:val="20"/>
                    </w:rPr>
                    <w:t>Location Code</w:t>
                  </w:r>
                </w:p>
              </w:tc>
              <w:tc>
                <w:tcPr>
                  <w:tcW w:w="3686" w:type="dxa"/>
                  <w:shd w:val="clear" w:color="auto" w:fill="FFFFFF" w:themeFill="background1"/>
                </w:tcPr>
                <w:p w14:paraId="231C7DA0" w14:textId="57773670" w:rsidR="00EE3180" w:rsidRPr="006F7871" w:rsidRDefault="00EE3180" w:rsidP="00F47FB3">
                  <w:pPr>
                    <w:spacing w:line="300" w:lineRule="auto"/>
                    <w:jc w:val="both"/>
                    <w:rPr>
                      <w:sz w:val="20"/>
                      <w:szCs w:val="20"/>
                    </w:rPr>
                  </w:pPr>
                  <w:r w:rsidRPr="006F7871">
                    <w:rPr>
                      <w:sz w:val="20"/>
                      <w:szCs w:val="20"/>
                    </w:rPr>
                    <w:t>Var</w:t>
                  </w:r>
                  <w:r w:rsidR="00940464" w:rsidRPr="006F7871">
                    <w:rPr>
                      <w:rFonts w:eastAsiaTheme="minorEastAsia"/>
                      <w:sz w:val="20"/>
                      <w:szCs w:val="20"/>
                    </w:rPr>
                    <w:t>ch</w:t>
                  </w:r>
                  <w:r w:rsidRPr="006F7871">
                    <w:rPr>
                      <w:sz w:val="20"/>
                      <w:szCs w:val="20"/>
                    </w:rPr>
                    <w:t>ar(20)</w:t>
                  </w:r>
                </w:p>
              </w:tc>
            </w:tr>
            <w:tr w:rsidR="001A1A3E" w:rsidRPr="006F7871" w14:paraId="3C7DBD88" w14:textId="77777777" w:rsidTr="00AC07CE">
              <w:tc>
                <w:tcPr>
                  <w:tcW w:w="3859" w:type="dxa"/>
                  <w:shd w:val="clear" w:color="auto" w:fill="FFFFFF" w:themeFill="background1"/>
                </w:tcPr>
                <w:p w14:paraId="4B29E5CD" w14:textId="77777777" w:rsidR="00EE3180" w:rsidRPr="006F7871" w:rsidRDefault="00EE3180" w:rsidP="00F47FB3">
                  <w:pPr>
                    <w:spacing w:line="300" w:lineRule="auto"/>
                    <w:jc w:val="both"/>
                    <w:rPr>
                      <w:sz w:val="20"/>
                      <w:szCs w:val="20"/>
                    </w:rPr>
                  </w:pPr>
                  <w:r w:rsidRPr="006F7871">
                    <w:rPr>
                      <w:sz w:val="20"/>
                      <w:szCs w:val="20"/>
                    </w:rPr>
                    <w:t>Location Name</w:t>
                  </w:r>
                </w:p>
              </w:tc>
              <w:tc>
                <w:tcPr>
                  <w:tcW w:w="3686" w:type="dxa"/>
                  <w:shd w:val="clear" w:color="auto" w:fill="FFFFFF" w:themeFill="background1"/>
                </w:tcPr>
                <w:p w14:paraId="2161B587" w14:textId="77777777" w:rsidR="00EE3180" w:rsidRPr="006F7871" w:rsidRDefault="00EE3180" w:rsidP="00F47FB3">
                  <w:pPr>
                    <w:spacing w:line="300" w:lineRule="auto"/>
                    <w:jc w:val="both"/>
                    <w:rPr>
                      <w:sz w:val="20"/>
                      <w:szCs w:val="20"/>
                    </w:rPr>
                  </w:pPr>
                  <w:r w:rsidRPr="006F7871">
                    <w:rPr>
                      <w:sz w:val="20"/>
                      <w:szCs w:val="20"/>
                    </w:rPr>
                    <w:t>NVarchar(255)</w:t>
                  </w:r>
                </w:p>
              </w:tc>
            </w:tr>
            <w:tr w:rsidR="001A1A3E" w:rsidRPr="006F7871" w14:paraId="051F271E" w14:textId="77777777" w:rsidTr="00AC07CE">
              <w:tc>
                <w:tcPr>
                  <w:tcW w:w="3859" w:type="dxa"/>
                  <w:shd w:val="clear" w:color="auto" w:fill="FFFFFF" w:themeFill="background1"/>
                </w:tcPr>
                <w:p w14:paraId="3EDCDACE" w14:textId="77777777" w:rsidR="00EE3180" w:rsidRPr="006F7871" w:rsidRDefault="00EE3180" w:rsidP="00F47FB3">
                  <w:pPr>
                    <w:spacing w:line="300" w:lineRule="auto"/>
                    <w:jc w:val="both"/>
                    <w:rPr>
                      <w:sz w:val="20"/>
                      <w:szCs w:val="20"/>
                    </w:rPr>
                  </w:pPr>
                  <w:r w:rsidRPr="006F7871">
                    <w:rPr>
                      <w:sz w:val="20"/>
                      <w:szCs w:val="20"/>
                    </w:rPr>
                    <w:t>DS Remark</w:t>
                  </w:r>
                </w:p>
              </w:tc>
              <w:tc>
                <w:tcPr>
                  <w:tcW w:w="3686" w:type="dxa"/>
                  <w:shd w:val="clear" w:color="auto" w:fill="FFFFFF" w:themeFill="background1"/>
                </w:tcPr>
                <w:p w14:paraId="39C2E6DB" w14:textId="77777777" w:rsidR="00EE3180" w:rsidRPr="006F7871" w:rsidRDefault="00EE3180" w:rsidP="00F47FB3">
                  <w:pPr>
                    <w:spacing w:line="300" w:lineRule="auto"/>
                    <w:jc w:val="both"/>
                    <w:rPr>
                      <w:sz w:val="20"/>
                      <w:szCs w:val="20"/>
                    </w:rPr>
                  </w:pPr>
                  <w:r w:rsidRPr="006F7871">
                    <w:rPr>
                      <w:sz w:val="20"/>
                      <w:szCs w:val="20"/>
                    </w:rPr>
                    <w:t>NVarchar(255)</w:t>
                  </w:r>
                </w:p>
              </w:tc>
            </w:tr>
            <w:tr w:rsidR="001A1A3E" w:rsidRPr="006F7871" w14:paraId="46F6991E" w14:textId="77777777" w:rsidTr="00AC07CE">
              <w:tc>
                <w:tcPr>
                  <w:tcW w:w="3859" w:type="dxa"/>
                  <w:shd w:val="clear" w:color="auto" w:fill="FFFFFF" w:themeFill="background1"/>
                </w:tcPr>
                <w:p w14:paraId="172C6F49" w14:textId="77777777" w:rsidR="00EE3180" w:rsidRPr="006F7871" w:rsidRDefault="00EE3180" w:rsidP="00F47FB3">
                  <w:pPr>
                    <w:spacing w:line="300" w:lineRule="auto"/>
                    <w:jc w:val="both"/>
                    <w:rPr>
                      <w:sz w:val="20"/>
                      <w:szCs w:val="20"/>
                    </w:rPr>
                  </w:pPr>
                  <w:r w:rsidRPr="006F7871">
                    <w:rPr>
                      <w:sz w:val="20"/>
                      <w:szCs w:val="20"/>
                    </w:rPr>
                    <w:t>Flag Up By</w:t>
                  </w:r>
                </w:p>
              </w:tc>
              <w:tc>
                <w:tcPr>
                  <w:tcW w:w="3686" w:type="dxa"/>
                  <w:shd w:val="clear" w:color="auto" w:fill="FFFFFF" w:themeFill="background1"/>
                </w:tcPr>
                <w:p w14:paraId="1EB5FEA4" w14:textId="77777777" w:rsidR="00EE3180" w:rsidRPr="006F7871" w:rsidRDefault="00EE3180" w:rsidP="00F47FB3">
                  <w:pPr>
                    <w:spacing w:line="300" w:lineRule="auto"/>
                    <w:jc w:val="both"/>
                    <w:rPr>
                      <w:sz w:val="20"/>
                      <w:szCs w:val="20"/>
                    </w:rPr>
                  </w:pPr>
                  <w:r w:rsidRPr="006F7871">
                    <w:rPr>
                      <w:sz w:val="20"/>
                      <w:szCs w:val="20"/>
                    </w:rPr>
                    <w:t>Varchar(30)</w:t>
                  </w:r>
                </w:p>
              </w:tc>
            </w:tr>
            <w:tr w:rsidR="001A1A3E" w:rsidRPr="006F7871" w14:paraId="54B95DAB" w14:textId="77777777" w:rsidTr="00AC07CE">
              <w:tc>
                <w:tcPr>
                  <w:tcW w:w="3859" w:type="dxa"/>
                  <w:shd w:val="clear" w:color="auto" w:fill="FFFFFF" w:themeFill="background1"/>
                </w:tcPr>
                <w:p w14:paraId="7D5CEEEF" w14:textId="77777777" w:rsidR="00EE3180" w:rsidRPr="006F7871" w:rsidRDefault="00EE3180" w:rsidP="00F47FB3">
                  <w:pPr>
                    <w:spacing w:line="300" w:lineRule="auto"/>
                    <w:jc w:val="both"/>
                    <w:rPr>
                      <w:sz w:val="20"/>
                      <w:szCs w:val="20"/>
                    </w:rPr>
                  </w:pPr>
                  <w:r w:rsidRPr="006F7871">
                    <w:rPr>
                      <w:sz w:val="20"/>
                      <w:szCs w:val="20"/>
                    </w:rPr>
                    <w:lastRenderedPageBreak/>
                    <w:t>Flag Up Date</w:t>
                  </w:r>
                </w:p>
              </w:tc>
              <w:tc>
                <w:tcPr>
                  <w:tcW w:w="3686" w:type="dxa"/>
                  <w:shd w:val="clear" w:color="auto" w:fill="FFFFFF" w:themeFill="background1"/>
                </w:tcPr>
                <w:p w14:paraId="71473B43" w14:textId="77777777" w:rsidR="00EE3180" w:rsidRPr="006F7871" w:rsidRDefault="00EE3180" w:rsidP="00F47FB3">
                  <w:pPr>
                    <w:spacing w:line="300" w:lineRule="auto"/>
                    <w:jc w:val="both"/>
                    <w:rPr>
                      <w:sz w:val="20"/>
                      <w:szCs w:val="20"/>
                    </w:rPr>
                  </w:pPr>
                  <w:r w:rsidRPr="006F7871">
                    <w:rPr>
                      <w:sz w:val="20"/>
                      <w:szCs w:val="20"/>
                    </w:rPr>
                    <w:t>Datetime</w:t>
                  </w:r>
                </w:p>
              </w:tc>
            </w:tr>
            <w:tr w:rsidR="001A1A3E" w:rsidRPr="006F7871" w14:paraId="39B411C7" w14:textId="77777777" w:rsidTr="00AC07CE">
              <w:tc>
                <w:tcPr>
                  <w:tcW w:w="3859" w:type="dxa"/>
                  <w:shd w:val="clear" w:color="auto" w:fill="FFFFFF" w:themeFill="background1"/>
                </w:tcPr>
                <w:p w14:paraId="664B4B5A" w14:textId="77777777" w:rsidR="00EE3180" w:rsidRPr="006F7871" w:rsidRDefault="00EE3180" w:rsidP="00F47FB3">
                  <w:pPr>
                    <w:spacing w:line="300" w:lineRule="auto"/>
                    <w:jc w:val="both"/>
                    <w:rPr>
                      <w:sz w:val="20"/>
                      <w:szCs w:val="20"/>
                    </w:rPr>
                  </w:pPr>
                  <w:r w:rsidRPr="006F7871">
                    <w:rPr>
                      <w:sz w:val="20"/>
                      <w:szCs w:val="20"/>
                    </w:rPr>
                    <w:t>Issuing Officer Post</w:t>
                  </w:r>
                </w:p>
              </w:tc>
              <w:tc>
                <w:tcPr>
                  <w:tcW w:w="3686" w:type="dxa"/>
                  <w:shd w:val="clear" w:color="auto" w:fill="FFFFFF" w:themeFill="background1"/>
                </w:tcPr>
                <w:p w14:paraId="71969A8D" w14:textId="77777777" w:rsidR="00EE3180" w:rsidRPr="006F7871" w:rsidRDefault="00EE3180" w:rsidP="00F47FB3">
                  <w:pPr>
                    <w:spacing w:line="300" w:lineRule="auto"/>
                    <w:jc w:val="both"/>
                    <w:rPr>
                      <w:sz w:val="20"/>
                      <w:szCs w:val="20"/>
                    </w:rPr>
                  </w:pPr>
                  <w:r w:rsidRPr="006F7871">
                    <w:rPr>
                      <w:sz w:val="20"/>
                      <w:szCs w:val="20"/>
                    </w:rPr>
                    <w:t>Varchar(25)</w:t>
                  </w:r>
                </w:p>
              </w:tc>
            </w:tr>
          </w:tbl>
          <w:p w14:paraId="4C1AD130" w14:textId="77777777" w:rsidR="00EE3180" w:rsidRPr="001A1A3E" w:rsidRDefault="00EE3180" w:rsidP="00F47FB3">
            <w:pPr>
              <w:spacing w:line="300" w:lineRule="auto"/>
              <w:jc w:val="both"/>
            </w:pPr>
          </w:p>
        </w:tc>
      </w:tr>
      <w:tr w:rsidR="001A1A3E" w:rsidRPr="001A1A3E" w14:paraId="5BD27F15" w14:textId="77777777" w:rsidTr="006F7871">
        <w:tc>
          <w:tcPr>
            <w:tcW w:w="1701" w:type="dxa"/>
          </w:tcPr>
          <w:p w14:paraId="6A6D4A28" w14:textId="77777777" w:rsidR="00EE3180" w:rsidRPr="006F7871" w:rsidRDefault="00EE3180" w:rsidP="00F47FB3">
            <w:pPr>
              <w:pStyle w:val="ListParagraph"/>
              <w:spacing w:line="300" w:lineRule="auto"/>
              <w:ind w:left="0"/>
              <w:jc w:val="both"/>
              <w:rPr>
                <w:rFonts w:eastAsiaTheme="minorEastAsia"/>
                <w:i/>
                <w:iCs/>
              </w:rPr>
            </w:pPr>
            <w:r w:rsidRPr="006F7871">
              <w:rPr>
                <w:rFonts w:eastAsiaTheme="minorEastAsia"/>
                <w:i/>
                <w:iCs/>
              </w:rPr>
              <w:lastRenderedPageBreak/>
              <w:t>Business Rule</w:t>
            </w:r>
          </w:p>
        </w:tc>
        <w:tc>
          <w:tcPr>
            <w:tcW w:w="7795" w:type="dxa"/>
          </w:tcPr>
          <w:tbl>
            <w:tblPr>
              <w:tblStyle w:val="TableGrid"/>
              <w:tblW w:w="0" w:type="auto"/>
              <w:tblLook w:val="04A0" w:firstRow="1" w:lastRow="0" w:firstColumn="1" w:lastColumn="0" w:noHBand="0" w:noVBand="1"/>
            </w:tblPr>
            <w:tblGrid>
              <w:gridCol w:w="1609"/>
              <w:gridCol w:w="1609"/>
              <w:gridCol w:w="1609"/>
              <w:gridCol w:w="2718"/>
            </w:tblGrid>
            <w:tr w:rsidR="001A1A3E" w:rsidRPr="006F7871" w14:paraId="3DEE4B3D" w14:textId="77777777" w:rsidTr="00AC07CE">
              <w:tc>
                <w:tcPr>
                  <w:tcW w:w="1609" w:type="dxa"/>
                  <w:shd w:val="clear" w:color="auto" w:fill="BFBFBF" w:themeFill="background1" w:themeFillShade="BF"/>
                </w:tcPr>
                <w:p w14:paraId="7DC2D3C4" w14:textId="77777777" w:rsidR="00EE3180" w:rsidRPr="006F7871" w:rsidRDefault="00EE3180" w:rsidP="00F47FB3">
                  <w:pPr>
                    <w:spacing w:line="300" w:lineRule="auto"/>
                    <w:jc w:val="both"/>
                    <w:rPr>
                      <w:b/>
                      <w:sz w:val="20"/>
                      <w:szCs w:val="20"/>
                    </w:rPr>
                  </w:pPr>
                  <w:r w:rsidRPr="006F7871">
                    <w:rPr>
                      <w:b/>
                      <w:sz w:val="20"/>
                      <w:szCs w:val="20"/>
                    </w:rPr>
                    <w:t>Field</w:t>
                  </w:r>
                </w:p>
              </w:tc>
              <w:tc>
                <w:tcPr>
                  <w:tcW w:w="1609" w:type="dxa"/>
                  <w:shd w:val="clear" w:color="auto" w:fill="BFBFBF" w:themeFill="background1" w:themeFillShade="BF"/>
                </w:tcPr>
                <w:p w14:paraId="36431458" w14:textId="77777777" w:rsidR="00EE3180" w:rsidRPr="006F7871" w:rsidRDefault="00EE3180" w:rsidP="00F47FB3">
                  <w:pPr>
                    <w:spacing w:line="300" w:lineRule="auto"/>
                    <w:jc w:val="both"/>
                    <w:rPr>
                      <w:b/>
                      <w:sz w:val="20"/>
                      <w:szCs w:val="20"/>
                    </w:rPr>
                  </w:pPr>
                  <w:r w:rsidRPr="006F7871">
                    <w:rPr>
                      <w:b/>
                      <w:sz w:val="20"/>
                      <w:szCs w:val="20"/>
                    </w:rPr>
                    <w:t>Mode</w:t>
                  </w:r>
                </w:p>
              </w:tc>
              <w:tc>
                <w:tcPr>
                  <w:tcW w:w="1609" w:type="dxa"/>
                  <w:shd w:val="clear" w:color="auto" w:fill="BFBFBF" w:themeFill="background1" w:themeFillShade="BF"/>
                </w:tcPr>
                <w:p w14:paraId="46703D79" w14:textId="77777777" w:rsidR="00EE3180" w:rsidRPr="006F7871" w:rsidRDefault="00EE3180" w:rsidP="00F47FB3">
                  <w:pPr>
                    <w:spacing w:line="300" w:lineRule="auto"/>
                    <w:jc w:val="both"/>
                    <w:rPr>
                      <w:b/>
                      <w:sz w:val="20"/>
                      <w:szCs w:val="20"/>
                    </w:rPr>
                  </w:pPr>
                  <w:r w:rsidRPr="006F7871">
                    <w:rPr>
                      <w:b/>
                      <w:sz w:val="20"/>
                      <w:szCs w:val="20"/>
                    </w:rPr>
                    <w:t>Description</w:t>
                  </w:r>
                </w:p>
              </w:tc>
              <w:tc>
                <w:tcPr>
                  <w:tcW w:w="2718" w:type="dxa"/>
                  <w:shd w:val="clear" w:color="auto" w:fill="BFBFBF" w:themeFill="background1" w:themeFillShade="BF"/>
                </w:tcPr>
                <w:p w14:paraId="5AF32C10" w14:textId="77777777" w:rsidR="00EE3180" w:rsidRPr="006F7871" w:rsidRDefault="00EE3180" w:rsidP="00F47FB3">
                  <w:pPr>
                    <w:spacing w:line="300" w:lineRule="auto"/>
                    <w:jc w:val="both"/>
                    <w:rPr>
                      <w:b/>
                      <w:sz w:val="20"/>
                      <w:szCs w:val="20"/>
                    </w:rPr>
                  </w:pPr>
                  <w:r w:rsidRPr="006F7871">
                    <w:rPr>
                      <w:b/>
                      <w:sz w:val="20"/>
                      <w:szCs w:val="20"/>
                    </w:rPr>
                    <w:t>Business Rule</w:t>
                  </w:r>
                </w:p>
              </w:tc>
            </w:tr>
            <w:tr w:rsidR="001A1A3E" w:rsidRPr="006F7871" w14:paraId="5A96990A" w14:textId="77777777" w:rsidTr="00AC07CE">
              <w:tc>
                <w:tcPr>
                  <w:tcW w:w="1609" w:type="dxa"/>
                </w:tcPr>
                <w:p w14:paraId="79C92C70" w14:textId="77777777" w:rsidR="00EE3180" w:rsidRPr="006F7871" w:rsidRDefault="00EE3180" w:rsidP="00F47FB3">
                  <w:pPr>
                    <w:spacing w:line="300" w:lineRule="auto"/>
                    <w:jc w:val="both"/>
                    <w:rPr>
                      <w:b/>
                      <w:sz w:val="20"/>
                      <w:szCs w:val="20"/>
                    </w:rPr>
                  </w:pPr>
                  <w:r w:rsidRPr="006F7871">
                    <w:rPr>
                      <w:sz w:val="20"/>
                      <w:szCs w:val="20"/>
                    </w:rPr>
                    <w:t>CRN</w:t>
                  </w:r>
                </w:p>
              </w:tc>
              <w:tc>
                <w:tcPr>
                  <w:tcW w:w="1609" w:type="dxa"/>
                </w:tcPr>
                <w:p w14:paraId="35BAB741" w14:textId="77777777" w:rsidR="00EE3180" w:rsidRPr="006F7871" w:rsidRDefault="00EE3180" w:rsidP="00F47FB3">
                  <w:pPr>
                    <w:spacing w:line="300" w:lineRule="auto"/>
                    <w:jc w:val="both"/>
                    <w:rPr>
                      <w:sz w:val="20"/>
                      <w:szCs w:val="20"/>
                    </w:rPr>
                  </w:pPr>
                  <w:r w:rsidRPr="006F7871">
                    <w:rPr>
                      <w:sz w:val="20"/>
                      <w:szCs w:val="20"/>
                    </w:rPr>
                    <w:t>Display</w:t>
                  </w:r>
                </w:p>
              </w:tc>
              <w:tc>
                <w:tcPr>
                  <w:tcW w:w="1609" w:type="dxa"/>
                </w:tcPr>
                <w:p w14:paraId="5715081C" w14:textId="77777777" w:rsidR="00EE3180" w:rsidRPr="006F7871" w:rsidRDefault="00EE3180" w:rsidP="00F47FB3">
                  <w:pPr>
                    <w:spacing w:line="300" w:lineRule="auto"/>
                    <w:jc w:val="both"/>
                    <w:rPr>
                      <w:b/>
                      <w:sz w:val="20"/>
                      <w:szCs w:val="20"/>
                    </w:rPr>
                  </w:pPr>
                  <w:r w:rsidRPr="006F7871">
                    <w:rPr>
                      <w:b/>
                      <w:sz w:val="20"/>
                      <w:szCs w:val="20"/>
                    </w:rPr>
                    <w:t>-</w:t>
                  </w:r>
                </w:p>
              </w:tc>
              <w:tc>
                <w:tcPr>
                  <w:tcW w:w="2718" w:type="dxa"/>
                </w:tcPr>
                <w:p w14:paraId="5CE50FA8" w14:textId="77777777" w:rsidR="00EE3180" w:rsidRPr="006F7871" w:rsidRDefault="00EE3180" w:rsidP="00F47FB3">
                  <w:pPr>
                    <w:spacing w:line="300" w:lineRule="auto"/>
                    <w:jc w:val="both"/>
                    <w:rPr>
                      <w:b/>
                      <w:sz w:val="20"/>
                      <w:szCs w:val="20"/>
                    </w:rPr>
                  </w:pPr>
                  <w:r w:rsidRPr="006F7871">
                    <w:rPr>
                      <w:b/>
                      <w:sz w:val="20"/>
                      <w:szCs w:val="20"/>
                    </w:rPr>
                    <w:t>-</w:t>
                  </w:r>
                </w:p>
              </w:tc>
            </w:tr>
            <w:tr w:rsidR="001A1A3E" w:rsidRPr="006F7871" w14:paraId="56E9459B" w14:textId="77777777" w:rsidTr="00AC07CE">
              <w:tc>
                <w:tcPr>
                  <w:tcW w:w="1609" w:type="dxa"/>
                </w:tcPr>
                <w:p w14:paraId="5E79FBE2" w14:textId="77777777" w:rsidR="00EE3180" w:rsidRPr="006F7871" w:rsidRDefault="00EE3180" w:rsidP="00F47FB3">
                  <w:pPr>
                    <w:spacing w:line="300" w:lineRule="auto"/>
                    <w:jc w:val="both"/>
                    <w:rPr>
                      <w:sz w:val="20"/>
                      <w:szCs w:val="20"/>
                    </w:rPr>
                  </w:pPr>
                  <w:r w:rsidRPr="006F7871">
                    <w:rPr>
                      <w:sz w:val="20"/>
                      <w:szCs w:val="20"/>
                    </w:rPr>
                    <w:t>Location Code</w:t>
                  </w:r>
                </w:p>
              </w:tc>
              <w:tc>
                <w:tcPr>
                  <w:tcW w:w="1609" w:type="dxa"/>
                </w:tcPr>
                <w:p w14:paraId="08C0F27C" w14:textId="77777777" w:rsidR="00EE3180" w:rsidRPr="006F7871" w:rsidRDefault="00EE3180" w:rsidP="00F47FB3">
                  <w:pPr>
                    <w:spacing w:line="300" w:lineRule="auto"/>
                    <w:jc w:val="both"/>
                    <w:rPr>
                      <w:b/>
                      <w:sz w:val="20"/>
                      <w:szCs w:val="20"/>
                    </w:rPr>
                  </w:pPr>
                  <w:r w:rsidRPr="006F7871">
                    <w:rPr>
                      <w:sz w:val="20"/>
                      <w:szCs w:val="20"/>
                    </w:rPr>
                    <w:t>Display</w:t>
                  </w:r>
                </w:p>
              </w:tc>
              <w:tc>
                <w:tcPr>
                  <w:tcW w:w="1609" w:type="dxa"/>
                </w:tcPr>
                <w:p w14:paraId="6D23294E" w14:textId="77777777" w:rsidR="00EE3180" w:rsidRPr="006F7871" w:rsidRDefault="00EE3180" w:rsidP="00F47FB3">
                  <w:pPr>
                    <w:spacing w:line="300" w:lineRule="auto"/>
                    <w:jc w:val="both"/>
                    <w:rPr>
                      <w:b/>
                      <w:sz w:val="20"/>
                      <w:szCs w:val="20"/>
                    </w:rPr>
                  </w:pPr>
                  <w:r w:rsidRPr="006F7871">
                    <w:rPr>
                      <w:b/>
                      <w:sz w:val="20"/>
                      <w:szCs w:val="20"/>
                    </w:rPr>
                    <w:t>-</w:t>
                  </w:r>
                </w:p>
              </w:tc>
              <w:tc>
                <w:tcPr>
                  <w:tcW w:w="2718" w:type="dxa"/>
                </w:tcPr>
                <w:p w14:paraId="78F48041" w14:textId="77777777" w:rsidR="00EE3180" w:rsidRPr="006F7871" w:rsidRDefault="00EE3180" w:rsidP="00F47FB3">
                  <w:pPr>
                    <w:spacing w:line="300" w:lineRule="auto"/>
                    <w:jc w:val="both"/>
                    <w:rPr>
                      <w:b/>
                      <w:sz w:val="20"/>
                      <w:szCs w:val="20"/>
                    </w:rPr>
                  </w:pPr>
                  <w:r w:rsidRPr="006F7871">
                    <w:rPr>
                      <w:b/>
                      <w:sz w:val="20"/>
                      <w:szCs w:val="20"/>
                    </w:rPr>
                    <w:t>-</w:t>
                  </w:r>
                </w:p>
              </w:tc>
            </w:tr>
            <w:tr w:rsidR="001A1A3E" w:rsidRPr="006F7871" w14:paraId="21E9B122" w14:textId="77777777" w:rsidTr="00AC07CE">
              <w:tc>
                <w:tcPr>
                  <w:tcW w:w="1609" w:type="dxa"/>
                </w:tcPr>
                <w:p w14:paraId="4E203F39" w14:textId="77777777" w:rsidR="00EE3180" w:rsidRPr="006F7871" w:rsidRDefault="00EE3180" w:rsidP="00F47FB3">
                  <w:pPr>
                    <w:spacing w:line="300" w:lineRule="auto"/>
                    <w:jc w:val="both"/>
                    <w:rPr>
                      <w:sz w:val="20"/>
                      <w:szCs w:val="20"/>
                    </w:rPr>
                  </w:pPr>
                  <w:r w:rsidRPr="006F7871">
                    <w:rPr>
                      <w:sz w:val="20"/>
                      <w:szCs w:val="20"/>
                    </w:rPr>
                    <w:t>Location Name</w:t>
                  </w:r>
                </w:p>
              </w:tc>
              <w:tc>
                <w:tcPr>
                  <w:tcW w:w="1609" w:type="dxa"/>
                </w:tcPr>
                <w:p w14:paraId="46264779" w14:textId="77777777" w:rsidR="00EE3180" w:rsidRPr="006F7871" w:rsidRDefault="00EE3180" w:rsidP="00F47FB3">
                  <w:pPr>
                    <w:spacing w:line="300" w:lineRule="auto"/>
                    <w:jc w:val="both"/>
                    <w:rPr>
                      <w:b/>
                      <w:sz w:val="20"/>
                      <w:szCs w:val="20"/>
                    </w:rPr>
                  </w:pPr>
                  <w:r w:rsidRPr="006F7871">
                    <w:rPr>
                      <w:sz w:val="20"/>
                      <w:szCs w:val="20"/>
                    </w:rPr>
                    <w:t>Display</w:t>
                  </w:r>
                </w:p>
              </w:tc>
              <w:tc>
                <w:tcPr>
                  <w:tcW w:w="1609" w:type="dxa"/>
                </w:tcPr>
                <w:p w14:paraId="4590B7A9" w14:textId="77777777" w:rsidR="00EE3180" w:rsidRPr="006F7871" w:rsidRDefault="00EE3180" w:rsidP="00F47FB3">
                  <w:pPr>
                    <w:spacing w:line="300" w:lineRule="auto"/>
                    <w:jc w:val="both"/>
                    <w:rPr>
                      <w:b/>
                      <w:sz w:val="20"/>
                      <w:szCs w:val="20"/>
                    </w:rPr>
                  </w:pPr>
                  <w:r w:rsidRPr="006F7871">
                    <w:rPr>
                      <w:b/>
                      <w:sz w:val="20"/>
                      <w:szCs w:val="20"/>
                    </w:rPr>
                    <w:t>-</w:t>
                  </w:r>
                </w:p>
              </w:tc>
              <w:tc>
                <w:tcPr>
                  <w:tcW w:w="2718" w:type="dxa"/>
                </w:tcPr>
                <w:p w14:paraId="5BE2ABE7" w14:textId="77777777" w:rsidR="00EE3180" w:rsidRPr="006F7871" w:rsidRDefault="00EE3180" w:rsidP="00F47FB3">
                  <w:pPr>
                    <w:spacing w:line="300" w:lineRule="auto"/>
                    <w:jc w:val="both"/>
                    <w:rPr>
                      <w:b/>
                      <w:sz w:val="20"/>
                      <w:szCs w:val="20"/>
                    </w:rPr>
                  </w:pPr>
                  <w:r w:rsidRPr="006F7871">
                    <w:rPr>
                      <w:b/>
                      <w:sz w:val="20"/>
                      <w:szCs w:val="20"/>
                    </w:rPr>
                    <w:t>-</w:t>
                  </w:r>
                </w:p>
              </w:tc>
            </w:tr>
            <w:tr w:rsidR="001A1A3E" w:rsidRPr="006F7871" w14:paraId="13CAFDAD" w14:textId="77777777" w:rsidTr="00AC07CE">
              <w:tc>
                <w:tcPr>
                  <w:tcW w:w="1609" w:type="dxa"/>
                </w:tcPr>
                <w:p w14:paraId="1D3D34A1" w14:textId="77777777" w:rsidR="00EE3180" w:rsidRPr="006F7871" w:rsidRDefault="00EE3180" w:rsidP="00F47FB3">
                  <w:pPr>
                    <w:spacing w:line="300" w:lineRule="auto"/>
                    <w:jc w:val="both"/>
                    <w:rPr>
                      <w:sz w:val="20"/>
                      <w:szCs w:val="20"/>
                    </w:rPr>
                  </w:pPr>
                  <w:r w:rsidRPr="006F7871">
                    <w:rPr>
                      <w:sz w:val="20"/>
                      <w:szCs w:val="20"/>
                    </w:rPr>
                    <w:t>DS Remark</w:t>
                  </w:r>
                </w:p>
              </w:tc>
              <w:tc>
                <w:tcPr>
                  <w:tcW w:w="1609" w:type="dxa"/>
                </w:tcPr>
                <w:p w14:paraId="5018BEB5" w14:textId="77777777" w:rsidR="00EE3180" w:rsidRPr="006F7871" w:rsidRDefault="00EE3180" w:rsidP="00F47FB3">
                  <w:pPr>
                    <w:spacing w:line="300" w:lineRule="auto"/>
                    <w:jc w:val="both"/>
                    <w:rPr>
                      <w:b/>
                      <w:sz w:val="20"/>
                      <w:szCs w:val="20"/>
                    </w:rPr>
                  </w:pPr>
                  <w:r w:rsidRPr="006F7871">
                    <w:rPr>
                      <w:sz w:val="20"/>
                      <w:szCs w:val="20"/>
                    </w:rPr>
                    <w:t>Display</w:t>
                  </w:r>
                </w:p>
              </w:tc>
              <w:tc>
                <w:tcPr>
                  <w:tcW w:w="1609" w:type="dxa"/>
                </w:tcPr>
                <w:p w14:paraId="605904C3" w14:textId="77777777" w:rsidR="00EE3180" w:rsidRPr="006F7871" w:rsidRDefault="00EE3180" w:rsidP="00F47FB3">
                  <w:pPr>
                    <w:spacing w:line="300" w:lineRule="auto"/>
                    <w:jc w:val="both"/>
                    <w:rPr>
                      <w:b/>
                      <w:sz w:val="20"/>
                      <w:szCs w:val="20"/>
                    </w:rPr>
                  </w:pPr>
                  <w:r w:rsidRPr="006F7871">
                    <w:rPr>
                      <w:b/>
                      <w:sz w:val="20"/>
                      <w:szCs w:val="20"/>
                    </w:rPr>
                    <w:t>-</w:t>
                  </w:r>
                </w:p>
              </w:tc>
              <w:tc>
                <w:tcPr>
                  <w:tcW w:w="2718" w:type="dxa"/>
                </w:tcPr>
                <w:p w14:paraId="521892F7" w14:textId="77777777" w:rsidR="00EE3180" w:rsidRPr="006F7871" w:rsidRDefault="00EE3180" w:rsidP="00F47FB3">
                  <w:pPr>
                    <w:spacing w:line="300" w:lineRule="auto"/>
                    <w:jc w:val="both"/>
                    <w:rPr>
                      <w:b/>
                      <w:sz w:val="20"/>
                      <w:szCs w:val="20"/>
                    </w:rPr>
                  </w:pPr>
                  <w:r w:rsidRPr="006F7871">
                    <w:rPr>
                      <w:b/>
                      <w:sz w:val="20"/>
                      <w:szCs w:val="20"/>
                    </w:rPr>
                    <w:t>-</w:t>
                  </w:r>
                </w:p>
              </w:tc>
            </w:tr>
            <w:tr w:rsidR="001A1A3E" w:rsidRPr="006F7871" w14:paraId="1756A892" w14:textId="77777777" w:rsidTr="00AC07CE">
              <w:tc>
                <w:tcPr>
                  <w:tcW w:w="1609" w:type="dxa"/>
                </w:tcPr>
                <w:p w14:paraId="6D72978F" w14:textId="77777777" w:rsidR="00EE3180" w:rsidRPr="006F7871" w:rsidRDefault="00EE3180" w:rsidP="00F47FB3">
                  <w:pPr>
                    <w:spacing w:line="300" w:lineRule="auto"/>
                    <w:jc w:val="both"/>
                    <w:rPr>
                      <w:sz w:val="20"/>
                      <w:szCs w:val="20"/>
                    </w:rPr>
                  </w:pPr>
                  <w:r w:rsidRPr="006F7871">
                    <w:rPr>
                      <w:sz w:val="20"/>
                      <w:szCs w:val="20"/>
                    </w:rPr>
                    <w:t>Flag Up By</w:t>
                  </w:r>
                </w:p>
              </w:tc>
              <w:tc>
                <w:tcPr>
                  <w:tcW w:w="1609" w:type="dxa"/>
                </w:tcPr>
                <w:p w14:paraId="602D2E40" w14:textId="77777777" w:rsidR="00EE3180" w:rsidRPr="006F7871" w:rsidRDefault="00EE3180" w:rsidP="00F47FB3">
                  <w:pPr>
                    <w:spacing w:line="300" w:lineRule="auto"/>
                    <w:jc w:val="both"/>
                    <w:rPr>
                      <w:b/>
                      <w:sz w:val="20"/>
                      <w:szCs w:val="20"/>
                    </w:rPr>
                  </w:pPr>
                  <w:r w:rsidRPr="006F7871">
                    <w:rPr>
                      <w:sz w:val="20"/>
                      <w:szCs w:val="20"/>
                    </w:rPr>
                    <w:t>Display</w:t>
                  </w:r>
                </w:p>
              </w:tc>
              <w:tc>
                <w:tcPr>
                  <w:tcW w:w="1609" w:type="dxa"/>
                </w:tcPr>
                <w:p w14:paraId="40543D45" w14:textId="77777777" w:rsidR="00EE3180" w:rsidRPr="006F7871" w:rsidRDefault="00EE3180" w:rsidP="00F47FB3">
                  <w:pPr>
                    <w:spacing w:line="300" w:lineRule="auto"/>
                    <w:jc w:val="both"/>
                    <w:rPr>
                      <w:b/>
                      <w:sz w:val="20"/>
                      <w:szCs w:val="20"/>
                    </w:rPr>
                  </w:pPr>
                  <w:r w:rsidRPr="006F7871">
                    <w:rPr>
                      <w:b/>
                      <w:sz w:val="20"/>
                      <w:szCs w:val="20"/>
                    </w:rPr>
                    <w:t>-</w:t>
                  </w:r>
                </w:p>
              </w:tc>
              <w:tc>
                <w:tcPr>
                  <w:tcW w:w="2718" w:type="dxa"/>
                </w:tcPr>
                <w:p w14:paraId="7ABF48BE" w14:textId="77777777" w:rsidR="00EE3180" w:rsidRPr="006F7871" w:rsidRDefault="00EE3180" w:rsidP="00F47FB3">
                  <w:pPr>
                    <w:spacing w:line="300" w:lineRule="auto"/>
                    <w:jc w:val="both"/>
                    <w:rPr>
                      <w:b/>
                      <w:sz w:val="20"/>
                      <w:szCs w:val="20"/>
                    </w:rPr>
                  </w:pPr>
                  <w:r w:rsidRPr="006F7871">
                    <w:rPr>
                      <w:b/>
                      <w:sz w:val="20"/>
                      <w:szCs w:val="20"/>
                    </w:rPr>
                    <w:t>-</w:t>
                  </w:r>
                </w:p>
              </w:tc>
            </w:tr>
            <w:tr w:rsidR="001A1A3E" w:rsidRPr="006F7871" w14:paraId="242843E7" w14:textId="77777777" w:rsidTr="00AC07CE">
              <w:tc>
                <w:tcPr>
                  <w:tcW w:w="1609" w:type="dxa"/>
                </w:tcPr>
                <w:p w14:paraId="728DB324" w14:textId="77777777" w:rsidR="00EE3180" w:rsidRPr="006F7871" w:rsidRDefault="00EE3180" w:rsidP="00F47FB3">
                  <w:pPr>
                    <w:spacing w:line="300" w:lineRule="auto"/>
                    <w:jc w:val="both"/>
                    <w:rPr>
                      <w:sz w:val="20"/>
                      <w:szCs w:val="20"/>
                    </w:rPr>
                  </w:pPr>
                  <w:r w:rsidRPr="006F7871">
                    <w:rPr>
                      <w:sz w:val="20"/>
                      <w:szCs w:val="20"/>
                    </w:rPr>
                    <w:t>Flag Up Date</w:t>
                  </w:r>
                </w:p>
              </w:tc>
              <w:tc>
                <w:tcPr>
                  <w:tcW w:w="1609" w:type="dxa"/>
                </w:tcPr>
                <w:p w14:paraId="411E5E92" w14:textId="77777777" w:rsidR="00EE3180" w:rsidRPr="006F7871" w:rsidRDefault="00EE3180" w:rsidP="00F47FB3">
                  <w:pPr>
                    <w:spacing w:line="300" w:lineRule="auto"/>
                    <w:jc w:val="both"/>
                    <w:rPr>
                      <w:b/>
                      <w:sz w:val="20"/>
                      <w:szCs w:val="20"/>
                    </w:rPr>
                  </w:pPr>
                  <w:r w:rsidRPr="006F7871">
                    <w:rPr>
                      <w:sz w:val="20"/>
                      <w:szCs w:val="20"/>
                    </w:rPr>
                    <w:t>Display</w:t>
                  </w:r>
                </w:p>
              </w:tc>
              <w:tc>
                <w:tcPr>
                  <w:tcW w:w="1609" w:type="dxa"/>
                </w:tcPr>
                <w:p w14:paraId="451ECF7F" w14:textId="77777777" w:rsidR="00EE3180" w:rsidRPr="006F7871" w:rsidRDefault="00EE3180" w:rsidP="00F47FB3">
                  <w:pPr>
                    <w:spacing w:line="300" w:lineRule="auto"/>
                    <w:jc w:val="both"/>
                    <w:rPr>
                      <w:b/>
                      <w:sz w:val="20"/>
                      <w:szCs w:val="20"/>
                    </w:rPr>
                  </w:pPr>
                  <w:r w:rsidRPr="006F7871">
                    <w:rPr>
                      <w:b/>
                      <w:sz w:val="20"/>
                      <w:szCs w:val="20"/>
                    </w:rPr>
                    <w:t>-</w:t>
                  </w:r>
                </w:p>
              </w:tc>
              <w:tc>
                <w:tcPr>
                  <w:tcW w:w="2718" w:type="dxa"/>
                </w:tcPr>
                <w:p w14:paraId="4A0B076A" w14:textId="698BC74C" w:rsidR="00EE3180" w:rsidRPr="006F7871" w:rsidRDefault="00CA6E07" w:rsidP="00AC07CE">
                  <w:pPr>
                    <w:spacing w:line="300" w:lineRule="auto"/>
                    <w:jc w:val="both"/>
                    <w:rPr>
                      <w:sz w:val="20"/>
                      <w:szCs w:val="20"/>
                    </w:rPr>
                  </w:pPr>
                  <w:r w:rsidRPr="006F7871">
                    <w:rPr>
                      <w:sz w:val="20"/>
                      <w:szCs w:val="20"/>
                    </w:rPr>
                    <w:t>The default sorting of the displayed items is set to ascending order.</w:t>
                  </w:r>
                </w:p>
              </w:tc>
            </w:tr>
            <w:tr w:rsidR="001A1A3E" w:rsidRPr="006F7871" w14:paraId="002958B5" w14:textId="77777777" w:rsidTr="00AC07CE">
              <w:tc>
                <w:tcPr>
                  <w:tcW w:w="1609" w:type="dxa"/>
                </w:tcPr>
                <w:p w14:paraId="37C1B8F4" w14:textId="77777777" w:rsidR="00EE3180" w:rsidRPr="006F7871" w:rsidRDefault="00EE3180" w:rsidP="00F47FB3">
                  <w:pPr>
                    <w:spacing w:line="300" w:lineRule="auto"/>
                    <w:jc w:val="both"/>
                    <w:rPr>
                      <w:sz w:val="20"/>
                      <w:szCs w:val="20"/>
                    </w:rPr>
                  </w:pPr>
                  <w:r w:rsidRPr="006F7871">
                    <w:rPr>
                      <w:sz w:val="20"/>
                      <w:szCs w:val="20"/>
                    </w:rPr>
                    <w:t>Issuing Officer Post</w:t>
                  </w:r>
                </w:p>
              </w:tc>
              <w:tc>
                <w:tcPr>
                  <w:tcW w:w="1609" w:type="dxa"/>
                </w:tcPr>
                <w:p w14:paraId="1DE13FC9" w14:textId="77777777" w:rsidR="00EE3180" w:rsidRPr="006F7871" w:rsidRDefault="00EE3180" w:rsidP="00F47FB3">
                  <w:pPr>
                    <w:spacing w:line="300" w:lineRule="auto"/>
                    <w:jc w:val="both"/>
                    <w:rPr>
                      <w:b/>
                      <w:sz w:val="20"/>
                      <w:szCs w:val="20"/>
                    </w:rPr>
                  </w:pPr>
                  <w:r w:rsidRPr="006F7871">
                    <w:rPr>
                      <w:sz w:val="20"/>
                      <w:szCs w:val="20"/>
                    </w:rPr>
                    <w:t>Display</w:t>
                  </w:r>
                </w:p>
              </w:tc>
              <w:tc>
                <w:tcPr>
                  <w:tcW w:w="1609" w:type="dxa"/>
                </w:tcPr>
                <w:p w14:paraId="6558BF02" w14:textId="77777777" w:rsidR="00EE3180" w:rsidRPr="006F7871" w:rsidRDefault="00EE3180" w:rsidP="00F47FB3">
                  <w:pPr>
                    <w:spacing w:line="300" w:lineRule="auto"/>
                    <w:jc w:val="both"/>
                    <w:rPr>
                      <w:b/>
                      <w:sz w:val="20"/>
                      <w:szCs w:val="20"/>
                    </w:rPr>
                  </w:pPr>
                  <w:r w:rsidRPr="006F7871">
                    <w:rPr>
                      <w:b/>
                      <w:sz w:val="20"/>
                      <w:szCs w:val="20"/>
                    </w:rPr>
                    <w:t>-</w:t>
                  </w:r>
                </w:p>
              </w:tc>
              <w:tc>
                <w:tcPr>
                  <w:tcW w:w="2718" w:type="dxa"/>
                </w:tcPr>
                <w:p w14:paraId="18A4AA63" w14:textId="77777777" w:rsidR="00EE3180" w:rsidRPr="006F7871" w:rsidRDefault="00EE3180" w:rsidP="00F47FB3">
                  <w:pPr>
                    <w:spacing w:line="300" w:lineRule="auto"/>
                    <w:jc w:val="both"/>
                    <w:rPr>
                      <w:b/>
                      <w:sz w:val="20"/>
                      <w:szCs w:val="20"/>
                    </w:rPr>
                  </w:pPr>
                </w:p>
              </w:tc>
            </w:tr>
          </w:tbl>
          <w:p w14:paraId="4D3CC8D5" w14:textId="77777777" w:rsidR="00EE3180" w:rsidRPr="001A1A3E" w:rsidRDefault="00EE3180" w:rsidP="00F47FB3">
            <w:pPr>
              <w:spacing w:line="300" w:lineRule="auto"/>
              <w:jc w:val="both"/>
              <w:rPr>
                <w:b/>
              </w:rPr>
            </w:pPr>
          </w:p>
          <w:p w14:paraId="2FF16C3F" w14:textId="193C4C11" w:rsidR="00EE3180" w:rsidRPr="001A1A3E" w:rsidRDefault="00D00645" w:rsidP="00F47FB3">
            <w:pPr>
              <w:spacing w:line="300" w:lineRule="auto"/>
              <w:jc w:val="both"/>
              <w:rPr>
                <w:b/>
              </w:rPr>
            </w:pPr>
            <w:r>
              <w:t>DS</w:t>
            </w:r>
            <w:r w:rsidR="00EE3180" w:rsidRPr="001A1A3E">
              <w:t xml:space="preserve"> </w:t>
            </w:r>
            <w:r w:rsidR="003017C2" w:rsidRPr="001A1A3E">
              <w:rPr>
                <w:rFonts w:eastAsiaTheme="minorEastAsia"/>
              </w:rPr>
              <w:t xml:space="preserve">can </w:t>
            </w:r>
            <w:r w:rsidR="00EE3180" w:rsidRPr="001A1A3E">
              <w:t>double</w:t>
            </w:r>
            <w:r w:rsidR="00CA6E07">
              <w:t>-</w:t>
            </w:r>
            <w:r w:rsidR="00EE3180" w:rsidRPr="001A1A3E">
              <w:t>click the RRF record</w:t>
            </w:r>
            <w:r w:rsidR="00141343" w:rsidRPr="001A1A3E">
              <w:rPr>
                <w:rFonts w:eastAsiaTheme="minorEastAsia"/>
              </w:rPr>
              <w:t xml:space="preserve"> to be</w:t>
            </w:r>
            <w:r w:rsidR="00EE3180" w:rsidRPr="001A1A3E">
              <w:t xml:space="preserve"> redirect</w:t>
            </w:r>
            <w:r w:rsidR="00141343" w:rsidRPr="001A1A3E">
              <w:rPr>
                <w:rFonts w:eastAsiaTheme="minorEastAsia"/>
              </w:rPr>
              <w:t>ed</w:t>
            </w:r>
            <w:r w:rsidR="00EE3180" w:rsidRPr="001A1A3E">
              <w:t xml:space="preserve"> to</w:t>
            </w:r>
            <w:r w:rsidR="00EE3180" w:rsidRPr="001A1A3E">
              <w:rPr>
                <w:b/>
              </w:rPr>
              <w:t xml:space="preserve"> RRF Detail Page.</w:t>
            </w:r>
          </w:p>
        </w:tc>
      </w:tr>
      <w:tr w:rsidR="001A1A3E" w:rsidRPr="001A1A3E" w14:paraId="4B9352E9" w14:textId="77777777" w:rsidTr="006F7871">
        <w:tc>
          <w:tcPr>
            <w:tcW w:w="1701" w:type="dxa"/>
          </w:tcPr>
          <w:p w14:paraId="35622C6F" w14:textId="77777777" w:rsidR="00EE3180" w:rsidRPr="006F7871" w:rsidRDefault="00EE3180"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0D71388E" w14:textId="70444D8D" w:rsidR="00EE3180" w:rsidRPr="001A1A3E" w:rsidRDefault="00EE3180" w:rsidP="00F47FB3">
            <w:pPr>
              <w:spacing w:line="300" w:lineRule="auto"/>
              <w:jc w:val="both"/>
              <w:rPr>
                <w:rFonts w:eastAsiaTheme="minorEastAsia"/>
                <w:b/>
              </w:rPr>
            </w:pPr>
            <w:r w:rsidRPr="001A1A3E">
              <w:rPr>
                <w:b/>
                <w:noProof/>
              </w:rPr>
              <w:drawing>
                <wp:inline distT="0" distB="0" distL="0" distR="0" wp14:anchorId="6DE09EBE" wp14:editId="7B9FEE73">
                  <wp:extent cx="3163862" cy="5099323"/>
                  <wp:effectExtent l="0" t="0" r="0" b="6350"/>
                  <wp:docPr id="823872734" name="Picture 152" descr="A screenshot of a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72734" name="Picture 152" descr="A screenshot of a chat&#10;&#10;AI-generated content may be incorrect."/>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168323" cy="5106514"/>
                          </a:xfrm>
                          <a:prstGeom prst="rect">
                            <a:avLst/>
                          </a:prstGeom>
                          <a:noFill/>
                          <a:ln>
                            <a:noFill/>
                          </a:ln>
                        </pic:spPr>
                      </pic:pic>
                    </a:graphicData>
                  </a:graphic>
                </wp:inline>
              </w:drawing>
            </w:r>
          </w:p>
        </w:tc>
      </w:tr>
    </w:tbl>
    <w:p w14:paraId="52A8DD6D" w14:textId="77777777" w:rsidR="00BD0D64" w:rsidRPr="001A1A3E" w:rsidRDefault="00BD0D64" w:rsidP="00A61124">
      <w:pPr>
        <w:pStyle w:val="Default1"/>
        <w:ind w:left="0"/>
      </w:pPr>
    </w:p>
    <w:p w14:paraId="57CB8C9D" w14:textId="667735BA" w:rsidR="00EE6199" w:rsidRPr="001A1A3E" w:rsidRDefault="00EE6199" w:rsidP="00F47FB3">
      <w:pPr>
        <w:pStyle w:val="-H5"/>
        <w:ind w:left="1075"/>
        <w:rPr>
          <w:i/>
        </w:rPr>
      </w:pPr>
      <w:bookmarkStart w:id="911" w:name="_Toc201249928"/>
      <w:r w:rsidRPr="001A1A3E">
        <w:rPr>
          <w:rFonts w:hint="eastAsia"/>
        </w:rPr>
        <w:t xml:space="preserve">UF-0043 CyberRCC DS Function </w:t>
      </w:r>
      <w:r w:rsidRPr="001A1A3E">
        <w:t>–</w:t>
      </w:r>
      <w:r w:rsidRPr="001A1A3E">
        <w:rPr>
          <w:rFonts w:hint="eastAsia"/>
        </w:rPr>
        <w:t xml:space="preserve"> Form III Waiting for Acknowledgement Monitor Screen</w:t>
      </w:r>
      <w:bookmarkEnd w:id="911"/>
    </w:p>
    <w:tbl>
      <w:tblPr>
        <w:tblStyle w:val="TableGrid"/>
        <w:tblW w:w="9496" w:type="dxa"/>
        <w:tblInd w:w="279" w:type="dxa"/>
        <w:tblLook w:val="04A0" w:firstRow="1" w:lastRow="0" w:firstColumn="1" w:lastColumn="0" w:noHBand="0" w:noVBand="1"/>
      </w:tblPr>
      <w:tblGrid>
        <w:gridCol w:w="1701"/>
        <w:gridCol w:w="7795"/>
      </w:tblGrid>
      <w:tr w:rsidR="001A1A3E" w:rsidRPr="001A1A3E" w14:paraId="3059E4EA" w14:textId="77777777" w:rsidTr="006F7871">
        <w:tc>
          <w:tcPr>
            <w:tcW w:w="1701" w:type="dxa"/>
            <w:shd w:val="clear" w:color="auto" w:fill="D9D9D9" w:themeFill="background1" w:themeFillShade="D9"/>
          </w:tcPr>
          <w:p w14:paraId="36DE4D36" w14:textId="77777777" w:rsidR="00EE6199" w:rsidRPr="006F7871" w:rsidRDefault="00EE6199"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0944D2DC" w14:textId="77777777" w:rsidR="00EE6199" w:rsidRPr="006F7871" w:rsidRDefault="00EE6199"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4523C9FC" w14:textId="77777777" w:rsidTr="006F7871">
        <w:tc>
          <w:tcPr>
            <w:tcW w:w="1701" w:type="dxa"/>
          </w:tcPr>
          <w:p w14:paraId="03AFB82F"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07398805" w14:textId="77777777" w:rsidR="00EE6199" w:rsidRPr="001A1A3E" w:rsidRDefault="00EE6199" w:rsidP="00F47FB3">
            <w:pPr>
              <w:pStyle w:val="ListParagraph"/>
              <w:spacing w:line="300" w:lineRule="auto"/>
              <w:ind w:left="0"/>
              <w:jc w:val="both"/>
              <w:rPr>
                <w:rFonts w:eastAsiaTheme="minorEastAsia"/>
              </w:rPr>
            </w:pPr>
            <w:r w:rsidRPr="001A1A3E">
              <w:rPr>
                <w:rFonts w:eastAsiaTheme="minorEastAsia"/>
              </w:rPr>
              <w:t>UF-0043</w:t>
            </w:r>
          </w:p>
        </w:tc>
      </w:tr>
      <w:tr w:rsidR="001A1A3E" w:rsidRPr="001A1A3E" w14:paraId="7C27BD39" w14:textId="77777777" w:rsidTr="006F7871">
        <w:tc>
          <w:tcPr>
            <w:tcW w:w="1701" w:type="dxa"/>
          </w:tcPr>
          <w:p w14:paraId="09089BCC"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2A4D8D05" w14:textId="6D8B4B87" w:rsidR="00EE6199" w:rsidRPr="001A1A3E" w:rsidRDefault="00702C24" w:rsidP="00F47FB3">
            <w:pPr>
              <w:pStyle w:val="ListParagraph"/>
              <w:spacing w:line="300" w:lineRule="auto"/>
              <w:ind w:left="0"/>
              <w:jc w:val="both"/>
              <w:rPr>
                <w:rFonts w:eastAsiaTheme="minorEastAsia"/>
              </w:rPr>
            </w:pPr>
            <w:r w:rsidRPr="001A1A3E">
              <w:rPr>
                <w:rFonts w:eastAsiaTheme="minorEastAsia"/>
              </w:rPr>
              <w:t>CyberRCC DS Function – Form III Waiting for Acknowledgement Monitor Screen</w:t>
            </w:r>
          </w:p>
        </w:tc>
      </w:tr>
      <w:tr w:rsidR="001A1A3E" w:rsidRPr="001A1A3E" w14:paraId="30BDFEE4" w14:textId="77777777" w:rsidTr="006F7871">
        <w:tc>
          <w:tcPr>
            <w:tcW w:w="1701" w:type="dxa"/>
          </w:tcPr>
          <w:p w14:paraId="1B932DB1"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784CAE0C" w14:textId="77777777" w:rsidR="00EE6199" w:rsidRPr="001A1A3E" w:rsidRDefault="00EE6199" w:rsidP="00F47FB3">
            <w:pPr>
              <w:pStyle w:val="ListParagraph"/>
              <w:spacing w:line="300" w:lineRule="auto"/>
              <w:ind w:left="0"/>
              <w:jc w:val="both"/>
            </w:pPr>
            <w:r w:rsidRPr="001A1A3E">
              <w:t>Presentation Layer</w:t>
            </w:r>
          </w:p>
        </w:tc>
      </w:tr>
      <w:tr w:rsidR="001A1A3E" w:rsidRPr="001A1A3E" w14:paraId="53854242" w14:textId="77777777" w:rsidTr="006F7871">
        <w:tc>
          <w:tcPr>
            <w:tcW w:w="1701" w:type="dxa"/>
          </w:tcPr>
          <w:p w14:paraId="03E8467A"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00E45B0A" w14:textId="2FAE5949" w:rsidR="00EE6199" w:rsidRPr="001A1A3E" w:rsidRDefault="00026FA5" w:rsidP="00F47FB3">
            <w:pPr>
              <w:spacing w:line="300" w:lineRule="auto"/>
              <w:jc w:val="both"/>
            </w:pPr>
            <w:r w:rsidRPr="001A1A3E">
              <w:t>DS functions in CyberRCC (WEB-R20)</w:t>
            </w:r>
          </w:p>
        </w:tc>
      </w:tr>
      <w:tr w:rsidR="001A1A3E" w:rsidRPr="001A1A3E" w14:paraId="548F8391" w14:textId="77777777" w:rsidTr="006F7871">
        <w:tc>
          <w:tcPr>
            <w:tcW w:w="1701" w:type="dxa"/>
          </w:tcPr>
          <w:p w14:paraId="3A4BBD96"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06B5001B" w14:textId="3F03FEBB" w:rsidR="00EE6199" w:rsidRPr="001A1A3E" w:rsidRDefault="00D00645" w:rsidP="00F47FB3">
            <w:pPr>
              <w:pStyle w:val="ListParagraph"/>
              <w:numPr>
                <w:ilvl w:val="3"/>
                <w:numId w:val="208"/>
              </w:numPr>
              <w:spacing w:line="300" w:lineRule="auto"/>
              <w:ind w:left="313"/>
              <w:jc w:val="both"/>
            </w:pPr>
            <w:r>
              <w:t>DS</w:t>
            </w:r>
            <w:r w:rsidR="00EE6199" w:rsidRPr="001A1A3E">
              <w:t xml:space="preserve"> can view all Form III RRF Pending Acknowledgement </w:t>
            </w:r>
            <w:r w:rsidR="00CF7AD0">
              <w:t>on</w:t>
            </w:r>
            <w:r w:rsidR="00CF7AD0" w:rsidRPr="001A1A3E">
              <w:t xml:space="preserve"> </w:t>
            </w:r>
            <w:r w:rsidR="00EE6199" w:rsidRPr="001A1A3E">
              <w:t xml:space="preserve">a Monitor Screen </w:t>
            </w:r>
            <w:r w:rsidR="00CF7AD0">
              <w:t>with</w:t>
            </w:r>
            <w:r w:rsidR="00EE6199" w:rsidRPr="001A1A3E">
              <w:t>in CyberRCC.</w:t>
            </w:r>
          </w:p>
          <w:p w14:paraId="68D1D2C3" w14:textId="7A415D87" w:rsidR="00EE6199" w:rsidRPr="001A1A3E" w:rsidRDefault="00D00645" w:rsidP="00F47FB3">
            <w:pPr>
              <w:pStyle w:val="ListParagraph"/>
              <w:numPr>
                <w:ilvl w:val="3"/>
                <w:numId w:val="208"/>
              </w:numPr>
              <w:spacing w:line="300" w:lineRule="auto"/>
              <w:ind w:left="313"/>
              <w:jc w:val="both"/>
            </w:pPr>
            <w:r>
              <w:t>DS</w:t>
            </w:r>
            <w:r w:rsidR="00EE6199" w:rsidRPr="001A1A3E">
              <w:t xml:space="preserve"> can </w:t>
            </w:r>
            <w:r w:rsidR="00CF7AD0" w:rsidRPr="001A1A3E">
              <w:t>double</w:t>
            </w:r>
            <w:r w:rsidR="00CF7AD0">
              <w:t>-</w:t>
            </w:r>
            <w:r w:rsidR="00EE6199" w:rsidRPr="001A1A3E">
              <w:t xml:space="preserve">click the RRF to </w:t>
            </w:r>
            <w:r w:rsidR="00141343" w:rsidRPr="001A1A3E">
              <w:rPr>
                <w:rFonts w:eastAsiaTheme="minorEastAsia"/>
              </w:rPr>
              <w:t xml:space="preserve">be </w:t>
            </w:r>
            <w:r w:rsidR="00EE6199" w:rsidRPr="001A1A3E">
              <w:t>redirect</w:t>
            </w:r>
            <w:r w:rsidR="00141343" w:rsidRPr="001A1A3E">
              <w:rPr>
                <w:rFonts w:eastAsiaTheme="minorEastAsia"/>
              </w:rPr>
              <w:t>ed</w:t>
            </w:r>
            <w:r w:rsidR="00EE6199" w:rsidRPr="001A1A3E">
              <w:t xml:space="preserve"> to </w:t>
            </w:r>
            <w:r w:rsidR="00EE6199" w:rsidRPr="001A1A3E">
              <w:rPr>
                <w:b/>
              </w:rPr>
              <w:t>RRF Detail Page</w:t>
            </w:r>
          </w:p>
        </w:tc>
      </w:tr>
      <w:tr w:rsidR="001A1A3E" w:rsidRPr="001A1A3E" w14:paraId="5B868027" w14:textId="77777777" w:rsidTr="006F7871">
        <w:tc>
          <w:tcPr>
            <w:tcW w:w="1701" w:type="dxa"/>
          </w:tcPr>
          <w:p w14:paraId="20B72DC4"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859"/>
              <w:gridCol w:w="3686"/>
            </w:tblGrid>
            <w:tr w:rsidR="001A1A3E" w:rsidRPr="006F7871" w14:paraId="047D9B44" w14:textId="77777777" w:rsidTr="00AC07CE">
              <w:tc>
                <w:tcPr>
                  <w:tcW w:w="3859" w:type="dxa"/>
                  <w:shd w:val="clear" w:color="auto" w:fill="BFBFBF" w:themeFill="background1" w:themeFillShade="BF"/>
                </w:tcPr>
                <w:p w14:paraId="2E6374BF" w14:textId="77777777" w:rsidR="00EE6199" w:rsidRPr="006F7871" w:rsidRDefault="00EE6199" w:rsidP="00F47FB3">
                  <w:pPr>
                    <w:spacing w:line="300" w:lineRule="auto"/>
                    <w:jc w:val="both"/>
                    <w:rPr>
                      <w:b/>
                      <w:sz w:val="20"/>
                      <w:szCs w:val="20"/>
                    </w:rPr>
                  </w:pPr>
                  <w:r w:rsidRPr="006F7871">
                    <w:rPr>
                      <w:b/>
                      <w:sz w:val="20"/>
                      <w:szCs w:val="20"/>
                    </w:rPr>
                    <w:t>Field</w:t>
                  </w:r>
                </w:p>
              </w:tc>
              <w:tc>
                <w:tcPr>
                  <w:tcW w:w="3686" w:type="dxa"/>
                  <w:shd w:val="clear" w:color="auto" w:fill="BFBFBF" w:themeFill="background1" w:themeFillShade="BF"/>
                </w:tcPr>
                <w:p w14:paraId="3882943C" w14:textId="77777777" w:rsidR="00EE6199" w:rsidRPr="006F7871" w:rsidRDefault="00EE6199" w:rsidP="00F47FB3">
                  <w:pPr>
                    <w:spacing w:line="300" w:lineRule="auto"/>
                    <w:jc w:val="both"/>
                    <w:rPr>
                      <w:b/>
                      <w:sz w:val="20"/>
                      <w:szCs w:val="20"/>
                    </w:rPr>
                  </w:pPr>
                  <w:r w:rsidRPr="006F7871">
                    <w:rPr>
                      <w:b/>
                      <w:sz w:val="20"/>
                      <w:szCs w:val="20"/>
                    </w:rPr>
                    <w:t>Type</w:t>
                  </w:r>
                </w:p>
              </w:tc>
            </w:tr>
            <w:tr w:rsidR="001A1A3E" w:rsidRPr="006F7871" w14:paraId="69140CC5" w14:textId="77777777" w:rsidTr="00AC07CE">
              <w:tc>
                <w:tcPr>
                  <w:tcW w:w="3859" w:type="dxa"/>
                </w:tcPr>
                <w:p w14:paraId="61BA2E88" w14:textId="77777777" w:rsidR="00EE6199" w:rsidRPr="006F7871" w:rsidRDefault="00EE6199" w:rsidP="00F47FB3">
                  <w:pPr>
                    <w:spacing w:line="300" w:lineRule="auto"/>
                    <w:jc w:val="both"/>
                    <w:rPr>
                      <w:sz w:val="20"/>
                      <w:szCs w:val="20"/>
                    </w:rPr>
                  </w:pPr>
                  <w:r w:rsidRPr="006F7871">
                    <w:rPr>
                      <w:sz w:val="20"/>
                      <w:szCs w:val="20"/>
                    </w:rPr>
                    <w:t>CRN</w:t>
                  </w:r>
                </w:p>
              </w:tc>
              <w:tc>
                <w:tcPr>
                  <w:tcW w:w="3686" w:type="dxa"/>
                </w:tcPr>
                <w:p w14:paraId="3E980567" w14:textId="77777777" w:rsidR="00EE6199" w:rsidRPr="006F7871" w:rsidRDefault="00EE6199" w:rsidP="00F47FB3">
                  <w:pPr>
                    <w:spacing w:line="300" w:lineRule="auto"/>
                    <w:jc w:val="both"/>
                    <w:rPr>
                      <w:sz w:val="20"/>
                      <w:szCs w:val="20"/>
                    </w:rPr>
                  </w:pPr>
                  <w:r w:rsidRPr="006F7871">
                    <w:rPr>
                      <w:sz w:val="20"/>
                      <w:szCs w:val="20"/>
                    </w:rPr>
                    <w:t>Varchar(8)</w:t>
                  </w:r>
                </w:p>
              </w:tc>
            </w:tr>
            <w:tr w:rsidR="001A1A3E" w:rsidRPr="006F7871" w14:paraId="02D2EA65" w14:textId="77777777" w:rsidTr="00AC07CE">
              <w:tc>
                <w:tcPr>
                  <w:tcW w:w="3859" w:type="dxa"/>
                </w:tcPr>
                <w:p w14:paraId="413ABEED" w14:textId="77777777" w:rsidR="00EE6199" w:rsidRPr="006F7871" w:rsidRDefault="00EE6199" w:rsidP="00F47FB3">
                  <w:pPr>
                    <w:spacing w:line="300" w:lineRule="auto"/>
                    <w:jc w:val="both"/>
                    <w:rPr>
                      <w:sz w:val="20"/>
                      <w:szCs w:val="20"/>
                    </w:rPr>
                  </w:pPr>
                  <w:r w:rsidRPr="006F7871">
                    <w:rPr>
                      <w:sz w:val="20"/>
                      <w:szCs w:val="20"/>
                    </w:rPr>
                    <w:t>Callin Datetime</w:t>
                  </w:r>
                </w:p>
              </w:tc>
              <w:tc>
                <w:tcPr>
                  <w:tcW w:w="3686" w:type="dxa"/>
                </w:tcPr>
                <w:p w14:paraId="05BB7061" w14:textId="77777777" w:rsidR="00EE6199" w:rsidRPr="006F7871" w:rsidRDefault="00EE6199" w:rsidP="00F47FB3">
                  <w:pPr>
                    <w:spacing w:line="300" w:lineRule="auto"/>
                    <w:jc w:val="both"/>
                    <w:rPr>
                      <w:sz w:val="20"/>
                      <w:szCs w:val="20"/>
                    </w:rPr>
                  </w:pPr>
                  <w:r w:rsidRPr="006F7871">
                    <w:rPr>
                      <w:sz w:val="20"/>
                      <w:szCs w:val="20"/>
                    </w:rPr>
                    <w:t>Datetime</w:t>
                  </w:r>
                </w:p>
              </w:tc>
            </w:tr>
            <w:tr w:rsidR="001A1A3E" w:rsidRPr="006F7871" w14:paraId="75D233F7" w14:textId="77777777" w:rsidTr="00AC07CE">
              <w:tc>
                <w:tcPr>
                  <w:tcW w:w="3859" w:type="dxa"/>
                </w:tcPr>
                <w:p w14:paraId="7076DE29" w14:textId="77777777" w:rsidR="00EE6199" w:rsidRPr="006F7871" w:rsidRDefault="00EE6199" w:rsidP="00F47FB3">
                  <w:pPr>
                    <w:spacing w:line="300" w:lineRule="auto"/>
                    <w:jc w:val="both"/>
                    <w:rPr>
                      <w:sz w:val="20"/>
                      <w:szCs w:val="20"/>
                    </w:rPr>
                  </w:pPr>
                  <w:r w:rsidRPr="006F7871">
                    <w:rPr>
                      <w:sz w:val="20"/>
                      <w:szCs w:val="20"/>
                    </w:rPr>
                    <w:t>Location Code</w:t>
                  </w:r>
                </w:p>
              </w:tc>
              <w:tc>
                <w:tcPr>
                  <w:tcW w:w="3686" w:type="dxa"/>
                </w:tcPr>
                <w:p w14:paraId="1B35B0F4" w14:textId="77777777" w:rsidR="00EE6199" w:rsidRPr="006F7871" w:rsidRDefault="00EE6199" w:rsidP="00F47FB3">
                  <w:pPr>
                    <w:spacing w:line="300" w:lineRule="auto"/>
                    <w:jc w:val="both"/>
                    <w:rPr>
                      <w:sz w:val="20"/>
                      <w:szCs w:val="20"/>
                    </w:rPr>
                  </w:pPr>
                  <w:r w:rsidRPr="006F7871">
                    <w:rPr>
                      <w:sz w:val="20"/>
                      <w:szCs w:val="20"/>
                    </w:rPr>
                    <w:t>Varchar(20)</w:t>
                  </w:r>
                </w:p>
              </w:tc>
            </w:tr>
            <w:tr w:rsidR="001A1A3E" w:rsidRPr="006F7871" w14:paraId="32210FC8" w14:textId="77777777" w:rsidTr="00AC07CE">
              <w:tc>
                <w:tcPr>
                  <w:tcW w:w="3859" w:type="dxa"/>
                </w:tcPr>
                <w:p w14:paraId="1C2074D5" w14:textId="77777777" w:rsidR="00EE6199" w:rsidRPr="006F7871" w:rsidRDefault="00EE6199" w:rsidP="00F47FB3">
                  <w:pPr>
                    <w:spacing w:line="300" w:lineRule="auto"/>
                    <w:jc w:val="both"/>
                    <w:rPr>
                      <w:sz w:val="20"/>
                      <w:szCs w:val="20"/>
                    </w:rPr>
                  </w:pPr>
                  <w:r w:rsidRPr="006F7871">
                    <w:rPr>
                      <w:sz w:val="20"/>
                      <w:szCs w:val="20"/>
                    </w:rPr>
                    <w:t>Address</w:t>
                  </w:r>
                </w:p>
              </w:tc>
              <w:tc>
                <w:tcPr>
                  <w:tcW w:w="3686" w:type="dxa"/>
                </w:tcPr>
                <w:p w14:paraId="242ECAA6" w14:textId="77777777" w:rsidR="00EE6199" w:rsidRPr="006F7871" w:rsidRDefault="00EE6199" w:rsidP="00F47FB3">
                  <w:pPr>
                    <w:spacing w:line="300" w:lineRule="auto"/>
                    <w:jc w:val="both"/>
                    <w:rPr>
                      <w:sz w:val="20"/>
                      <w:szCs w:val="20"/>
                    </w:rPr>
                  </w:pPr>
                  <w:r w:rsidRPr="006F7871">
                    <w:rPr>
                      <w:sz w:val="20"/>
                      <w:szCs w:val="20"/>
                    </w:rPr>
                    <w:t>NVarchar(255)</w:t>
                  </w:r>
                </w:p>
              </w:tc>
            </w:tr>
            <w:tr w:rsidR="001A1A3E" w:rsidRPr="006F7871" w14:paraId="7D1EFEDD" w14:textId="77777777" w:rsidTr="00AC07CE">
              <w:tc>
                <w:tcPr>
                  <w:tcW w:w="3859" w:type="dxa"/>
                </w:tcPr>
                <w:p w14:paraId="39673E74" w14:textId="77777777" w:rsidR="00EE6199" w:rsidRPr="006F7871" w:rsidRDefault="00EE6199" w:rsidP="00F47FB3">
                  <w:pPr>
                    <w:spacing w:line="300" w:lineRule="auto"/>
                    <w:jc w:val="both"/>
                    <w:rPr>
                      <w:sz w:val="20"/>
                      <w:szCs w:val="20"/>
                    </w:rPr>
                  </w:pPr>
                  <w:r w:rsidRPr="006F7871">
                    <w:rPr>
                      <w:sz w:val="20"/>
                      <w:szCs w:val="20"/>
                    </w:rPr>
                    <w:t>VIP</w:t>
                  </w:r>
                </w:p>
              </w:tc>
              <w:tc>
                <w:tcPr>
                  <w:tcW w:w="3686" w:type="dxa"/>
                </w:tcPr>
                <w:p w14:paraId="48D3B6F7" w14:textId="77777777" w:rsidR="00EE6199" w:rsidRPr="006F7871" w:rsidRDefault="00EE6199" w:rsidP="00F47FB3">
                  <w:pPr>
                    <w:spacing w:line="300" w:lineRule="auto"/>
                    <w:jc w:val="both"/>
                    <w:rPr>
                      <w:sz w:val="20"/>
                      <w:szCs w:val="20"/>
                    </w:rPr>
                  </w:pPr>
                  <w:r w:rsidRPr="006F7871">
                    <w:rPr>
                      <w:sz w:val="20"/>
                      <w:szCs w:val="20"/>
                    </w:rPr>
                    <w:t>Varchar(1)</w:t>
                  </w:r>
                </w:p>
              </w:tc>
            </w:tr>
            <w:tr w:rsidR="001A1A3E" w:rsidRPr="006F7871" w14:paraId="3ECBBE1D" w14:textId="77777777" w:rsidTr="00AC07CE">
              <w:tc>
                <w:tcPr>
                  <w:tcW w:w="3859" w:type="dxa"/>
                </w:tcPr>
                <w:p w14:paraId="29245C06" w14:textId="77777777" w:rsidR="00EE6199" w:rsidRPr="006F7871" w:rsidRDefault="00EE6199" w:rsidP="00F47FB3">
                  <w:pPr>
                    <w:spacing w:line="300" w:lineRule="auto"/>
                    <w:jc w:val="both"/>
                    <w:rPr>
                      <w:sz w:val="20"/>
                      <w:szCs w:val="20"/>
                    </w:rPr>
                  </w:pPr>
                  <w:r w:rsidRPr="006F7871">
                    <w:rPr>
                      <w:sz w:val="20"/>
                      <w:szCs w:val="20"/>
                    </w:rPr>
                    <w:t>Complicated Repair Description</w:t>
                  </w:r>
                </w:p>
              </w:tc>
              <w:tc>
                <w:tcPr>
                  <w:tcW w:w="3686" w:type="dxa"/>
                </w:tcPr>
                <w:p w14:paraId="72EB0FD8" w14:textId="77777777" w:rsidR="00EE6199" w:rsidRPr="006F7871" w:rsidRDefault="00EE6199" w:rsidP="00F47FB3">
                  <w:pPr>
                    <w:spacing w:line="300" w:lineRule="auto"/>
                    <w:jc w:val="both"/>
                    <w:rPr>
                      <w:sz w:val="20"/>
                      <w:szCs w:val="20"/>
                    </w:rPr>
                  </w:pPr>
                  <w:r w:rsidRPr="006F7871">
                    <w:rPr>
                      <w:sz w:val="20"/>
                      <w:szCs w:val="20"/>
                    </w:rPr>
                    <w:t>NVarchar(700)</w:t>
                  </w:r>
                </w:p>
              </w:tc>
            </w:tr>
            <w:tr w:rsidR="001A1A3E" w:rsidRPr="006F7871" w14:paraId="2C79C2D2" w14:textId="77777777" w:rsidTr="00AC07CE">
              <w:tc>
                <w:tcPr>
                  <w:tcW w:w="3859" w:type="dxa"/>
                </w:tcPr>
                <w:p w14:paraId="29494710" w14:textId="77777777" w:rsidR="00EE6199" w:rsidRPr="006F7871" w:rsidRDefault="00EE6199" w:rsidP="00F47FB3">
                  <w:pPr>
                    <w:spacing w:line="300" w:lineRule="auto"/>
                    <w:jc w:val="both"/>
                    <w:rPr>
                      <w:sz w:val="20"/>
                      <w:szCs w:val="20"/>
                    </w:rPr>
                  </w:pPr>
                  <w:r w:rsidRPr="006F7871">
                    <w:rPr>
                      <w:sz w:val="20"/>
                      <w:szCs w:val="20"/>
                    </w:rPr>
                    <w:t>Handling Officer Post</w:t>
                  </w:r>
                </w:p>
              </w:tc>
              <w:tc>
                <w:tcPr>
                  <w:tcW w:w="3686" w:type="dxa"/>
                </w:tcPr>
                <w:p w14:paraId="7B37F332" w14:textId="77777777" w:rsidR="00EE6199" w:rsidRPr="006F7871" w:rsidRDefault="00EE6199" w:rsidP="00F47FB3">
                  <w:pPr>
                    <w:spacing w:line="300" w:lineRule="auto"/>
                    <w:jc w:val="both"/>
                    <w:rPr>
                      <w:sz w:val="20"/>
                      <w:szCs w:val="20"/>
                    </w:rPr>
                  </w:pPr>
                  <w:r w:rsidRPr="006F7871">
                    <w:rPr>
                      <w:sz w:val="20"/>
                      <w:szCs w:val="20"/>
                    </w:rPr>
                    <w:t>Varchar(25)</w:t>
                  </w:r>
                </w:p>
              </w:tc>
            </w:tr>
            <w:tr w:rsidR="001A1A3E" w:rsidRPr="006F7871" w14:paraId="695D496E" w14:textId="77777777" w:rsidTr="00AC07CE">
              <w:tc>
                <w:tcPr>
                  <w:tcW w:w="3859" w:type="dxa"/>
                </w:tcPr>
                <w:p w14:paraId="5633BD4B" w14:textId="77777777" w:rsidR="00EE6199" w:rsidRPr="006F7871" w:rsidRDefault="00EE6199" w:rsidP="00F47FB3">
                  <w:pPr>
                    <w:spacing w:line="300" w:lineRule="auto"/>
                    <w:jc w:val="both"/>
                    <w:rPr>
                      <w:sz w:val="20"/>
                      <w:szCs w:val="20"/>
                    </w:rPr>
                  </w:pPr>
                  <w:r w:rsidRPr="006F7871">
                    <w:rPr>
                      <w:sz w:val="20"/>
                      <w:szCs w:val="20"/>
                    </w:rPr>
                    <w:t>Priority</w:t>
                  </w:r>
                </w:p>
              </w:tc>
              <w:tc>
                <w:tcPr>
                  <w:tcW w:w="3686" w:type="dxa"/>
                </w:tcPr>
                <w:p w14:paraId="19F1B945" w14:textId="77777777" w:rsidR="00EE6199" w:rsidRPr="006F7871" w:rsidRDefault="00EE6199" w:rsidP="00F47FB3">
                  <w:pPr>
                    <w:spacing w:line="300" w:lineRule="auto"/>
                    <w:jc w:val="both"/>
                    <w:rPr>
                      <w:sz w:val="20"/>
                      <w:szCs w:val="20"/>
                    </w:rPr>
                  </w:pPr>
                  <w:r w:rsidRPr="006F7871">
                    <w:rPr>
                      <w:sz w:val="20"/>
                      <w:szCs w:val="20"/>
                    </w:rPr>
                    <w:t>Integer</w:t>
                  </w:r>
                </w:p>
              </w:tc>
            </w:tr>
            <w:tr w:rsidR="001A1A3E" w:rsidRPr="006F7871" w14:paraId="558E6C14" w14:textId="77777777" w:rsidTr="00AC07CE">
              <w:tc>
                <w:tcPr>
                  <w:tcW w:w="3859" w:type="dxa"/>
                </w:tcPr>
                <w:p w14:paraId="3AD6F819" w14:textId="77777777" w:rsidR="00EE6199" w:rsidRPr="006F7871" w:rsidRDefault="00EE6199" w:rsidP="00F47FB3">
                  <w:pPr>
                    <w:spacing w:line="300" w:lineRule="auto"/>
                    <w:jc w:val="both"/>
                    <w:rPr>
                      <w:sz w:val="20"/>
                      <w:szCs w:val="20"/>
                    </w:rPr>
                  </w:pPr>
                  <w:r w:rsidRPr="006F7871">
                    <w:rPr>
                      <w:sz w:val="20"/>
                      <w:szCs w:val="20"/>
                    </w:rPr>
                    <w:t>MWO/WO</w:t>
                  </w:r>
                </w:p>
              </w:tc>
              <w:tc>
                <w:tcPr>
                  <w:tcW w:w="3686" w:type="dxa"/>
                </w:tcPr>
                <w:p w14:paraId="63F8A994" w14:textId="77777777" w:rsidR="00EE6199" w:rsidRPr="006F7871" w:rsidRDefault="00EE6199" w:rsidP="00F47FB3">
                  <w:pPr>
                    <w:spacing w:line="300" w:lineRule="auto"/>
                    <w:jc w:val="both"/>
                    <w:rPr>
                      <w:sz w:val="20"/>
                      <w:szCs w:val="20"/>
                    </w:rPr>
                  </w:pPr>
                  <w:r w:rsidRPr="006F7871">
                    <w:rPr>
                      <w:sz w:val="20"/>
                      <w:szCs w:val="20"/>
                    </w:rPr>
                    <w:t>Varchar(8)</w:t>
                  </w:r>
                </w:p>
              </w:tc>
            </w:tr>
            <w:tr w:rsidR="001A1A3E" w:rsidRPr="006F7871" w14:paraId="77794134" w14:textId="77777777" w:rsidTr="00AC07CE">
              <w:tc>
                <w:tcPr>
                  <w:tcW w:w="3859" w:type="dxa"/>
                </w:tcPr>
                <w:p w14:paraId="53D528E3" w14:textId="77777777" w:rsidR="00EE6199" w:rsidRPr="006F7871" w:rsidRDefault="00EE6199" w:rsidP="00F47FB3">
                  <w:pPr>
                    <w:spacing w:line="300" w:lineRule="auto"/>
                    <w:jc w:val="both"/>
                    <w:rPr>
                      <w:sz w:val="20"/>
                      <w:szCs w:val="20"/>
                    </w:rPr>
                  </w:pPr>
                  <w:r w:rsidRPr="006F7871">
                    <w:rPr>
                      <w:sz w:val="20"/>
                      <w:szCs w:val="20"/>
                    </w:rPr>
                    <w:t>Other MWO/WO</w:t>
                  </w:r>
                </w:p>
              </w:tc>
              <w:tc>
                <w:tcPr>
                  <w:tcW w:w="3686" w:type="dxa"/>
                </w:tcPr>
                <w:p w14:paraId="338E5C57" w14:textId="77777777" w:rsidR="00EE6199" w:rsidRPr="006F7871" w:rsidRDefault="00EE6199" w:rsidP="00F47FB3">
                  <w:pPr>
                    <w:spacing w:line="300" w:lineRule="auto"/>
                    <w:jc w:val="both"/>
                    <w:rPr>
                      <w:sz w:val="20"/>
                      <w:szCs w:val="20"/>
                    </w:rPr>
                  </w:pPr>
                  <w:r w:rsidRPr="006F7871">
                    <w:rPr>
                      <w:sz w:val="20"/>
                      <w:szCs w:val="20"/>
                    </w:rPr>
                    <w:t>Varchar(100)</w:t>
                  </w:r>
                </w:p>
              </w:tc>
            </w:tr>
          </w:tbl>
          <w:p w14:paraId="01C772A9" w14:textId="77777777" w:rsidR="00EE6199" w:rsidRPr="001A1A3E" w:rsidRDefault="00EE6199" w:rsidP="00F47FB3">
            <w:pPr>
              <w:spacing w:line="300" w:lineRule="auto"/>
              <w:jc w:val="both"/>
            </w:pPr>
          </w:p>
        </w:tc>
      </w:tr>
      <w:tr w:rsidR="001A1A3E" w:rsidRPr="001A1A3E" w14:paraId="4516A29D" w14:textId="77777777" w:rsidTr="006F7871">
        <w:tc>
          <w:tcPr>
            <w:tcW w:w="1701" w:type="dxa"/>
          </w:tcPr>
          <w:p w14:paraId="51EF524D"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tbl>
            <w:tblPr>
              <w:tblStyle w:val="TableGrid"/>
              <w:tblW w:w="0" w:type="auto"/>
              <w:tblLook w:val="04A0" w:firstRow="1" w:lastRow="0" w:firstColumn="1" w:lastColumn="0" w:noHBand="0" w:noVBand="1"/>
            </w:tblPr>
            <w:tblGrid>
              <w:gridCol w:w="1609"/>
              <w:gridCol w:w="1609"/>
              <w:gridCol w:w="1609"/>
              <w:gridCol w:w="2718"/>
            </w:tblGrid>
            <w:tr w:rsidR="001A1A3E" w:rsidRPr="006F7871" w14:paraId="36EFA3D1" w14:textId="77777777" w:rsidTr="00AC07CE">
              <w:tc>
                <w:tcPr>
                  <w:tcW w:w="1609" w:type="dxa"/>
                  <w:shd w:val="clear" w:color="auto" w:fill="BFBFBF" w:themeFill="background1" w:themeFillShade="BF"/>
                </w:tcPr>
                <w:p w14:paraId="653547A9" w14:textId="77777777" w:rsidR="00EE6199" w:rsidRPr="006F7871" w:rsidRDefault="00EE6199" w:rsidP="00F47FB3">
                  <w:pPr>
                    <w:spacing w:line="300" w:lineRule="auto"/>
                    <w:jc w:val="both"/>
                    <w:rPr>
                      <w:b/>
                      <w:sz w:val="20"/>
                      <w:szCs w:val="20"/>
                    </w:rPr>
                  </w:pPr>
                  <w:r w:rsidRPr="006F7871">
                    <w:rPr>
                      <w:b/>
                      <w:sz w:val="20"/>
                      <w:szCs w:val="20"/>
                    </w:rPr>
                    <w:t>Field</w:t>
                  </w:r>
                </w:p>
              </w:tc>
              <w:tc>
                <w:tcPr>
                  <w:tcW w:w="1609" w:type="dxa"/>
                  <w:shd w:val="clear" w:color="auto" w:fill="BFBFBF" w:themeFill="background1" w:themeFillShade="BF"/>
                </w:tcPr>
                <w:p w14:paraId="480B099E" w14:textId="77777777" w:rsidR="00EE6199" w:rsidRPr="006F7871" w:rsidRDefault="00EE6199" w:rsidP="00F47FB3">
                  <w:pPr>
                    <w:spacing w:line="300" w:lineRule="auto"/>
                    <w:jc w:val="both"/>
                    <w:rPr>
                      <w:b/>
                      <w:sz w:val="20"/>
                      <w:szCs w:val="20"/>
                    </w:rPr>
                  </w:pPr>
                  <w:r w:rsidRPr="006F7871">
                    <w:rPr>
                      <w:b/>
                      <w:sz w:val="20"/>
                      <w:szCs w:val="20"/>
                    </w:rPr>
                    <w:t>Mode</w:t>
                  </w:r>
                </w:p>
              </w:tc>
              <w:tc>
                <w:tcPr>
                  <w:tcW w:w="1609" w:type="dxa"/>
                  <w:shd w:val="clear" w:color="auto" w:fill="BFBFBF" w:themeFill="background1" w:themeFillShade="BF"/>
                </w:tcPr>
                <w:p w14:paraId="6A7CC976" w14:textId="77777777" w:rsidR="00EE6199" w:rsidRPr="006F7871" w:rsidRDefault="00EE6199" w:rsidP="00F47FB3">
                  <w:pPr>
                    <w:spacing w:line="300" w:lineRule="auto"/>
                    <w:jc w:val="both"/>
                    <w:rPr>
                      <w:b/>
                      <w:sz w:val="20"/>
                      <w:szCs w:val="20"/>
                    </w:rPr>
                  </w:pPr>
                  <w:r w:rsidRPr="006F7871">
                    <w:rPr>
                      <w:b/>
                      <w:sz w:val="20"/>
                      <w:szCs w:val="20"/>
                    </w:rPr>
                    <w:t>Description</w:t>
                  </w:r>
                </w:p>
              </w:tc>
              <w:tc>
                <w:tcPr>
                  <w:tcW w:w="2718" w:type="dxa"/>
                  <w:shd w:val="clear" w:color="auto" w:fill="BFBFBF" w:themeFill="background1" w:themeFillShade="BF"/>
                </w:tcPr>
                <w:p w14:paraId="5049B69E" w14:textId="77777777" w:rsidR="00EE6199" w:rsidRPr="006F7871" w:rsidRDefault="00EE6199" w:rsidP="00F47FB3">
                  <w:pPr>
                    <w:spacing w:line="300" w:lineRule="auto"/>
                    <w:jc w:val="both"/>
                    <w:rPr>
                      <w:b/>
                      <w:sz w:val="20"/>
                      <w:szCs w:val="20"/>
                    </w:rPr>
                  </w:pPr>
                  <w:r w:rsidRPr="006F7871">
                    <w:rPr>
                      <w:b/>
                      <w:sz w:val="20"/>
                      <w:szCs w:val="20"/>
                    </w:rPr>
                    <w:t>Business Rule</w:t>
                  </w:r>
                </w:p>
              </w:tc>
            </w:tr>
            <w:tr w:rsidR="001A1A3E" w:rsidRPr="006F7871" w14:paraId="236FC342" w14:textId="77777777" w:rsidTr="00AC07CE">
              <w:tc>
                <w:tcPr>
                  <w:tcW w:w="1609" w:type="dxa"/>
                </w:tcPr>
                <w:p w14:paraId="226C494B" w14:textId="77777777" w:rsidR="00EE6199" w:rsidRPr="006F7871" w:rsidRDefault="00EE6199" w:rsidP="00F47FB3">
                  <w:pPr>
                    <w:spacing w:line="300" w:lineRule="auto"/>
                    <w:jc w:val="both"/>
                    <w:rPr>
                      <w:sz w:val="20"/>
                      <w:szCs w:val="20"/>
                    </w:rPr>
                  </w:pPr>
                  <w:r w:rsidRPr="006F7871">
                    <w:rPr>
                      <w:sz w:val="20"/>
                      <w:szCs w:val="20"/>
                    </w:rPr>
                    <w:t>CRN</w:t>
                  </w:r>
                </w:p>
              </w:tc>
              <w:tc>
                <w:tcPr>
                  <w:tcW w:w="1609" w:type="dxa"/>
                </w:tcPr>
                <w:p w14:paraId="2F4476D9"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709029F0"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65A5C47C"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2D2F5CBE" w14:textId="77777777" w:rsidTr="00AC07CE">
              <w:tc>
                <w:tcPr>
                  <w:tcW w:w="1609" w:type="dxa"/>
                </w:tcPr>
                <w:p w14:paraId="11A27845" w14:textId="77777777" w:rsidR="00EE6199" w:rsidRPr="006F7871" w:rsidRDefault="00EE6199" w:rsidP="00F47FB3">
                  <w:pPr>
                    <w:spacing w:line="300" w:lineRule="auto"/>
                    <w:jc w:val="both"/>
                    <w:rPr>
                      <w:sz w:val="20"/>
                      <w:szCs w:val="20"/>
                    </w:rPr>
                  </w:pPr>
                  <w:r w:rsidRPr="006F7871">
                    <w:rPr>
                      <w:sz w:val="20"/>
                      <w:szCs w:val="20"/>
                    </w:rPr>
                    <w:t>Callin Datetime</w:t>
                  </w:r>
                </w:p>
              </w:tc>
              <w:tc>
                <w:tcPr>
                  <w:tcW w:w="1609" w:type="dxa"/>
                </w:tcPr>
                <w:p w14:paraId="20ECB8DF"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347D19A1"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3E4D0E6E" w14:textId="38ADFCE7" w:rsidR="00EE6199" w:rsidRPr="006F7871" w:rsidRDefault="00CF7AD0" w:rsidP="00AC07CE">
                  <w:pPr>
                    <w:spacing w:line="300" w:lineRule="auto"/>
                    <w:jc w:val="both"/>
                    <w:rPr>
                      <w:sz w:val="20"/>
                      <w:szCs w:val="20"/>
                    </w:rPr>
                  </w:pPr>
                  <w:r w:rsidRPr="006F7871">
                    <w:rPr>
                      <w:sz w:val="20"/>
                      <w:szCs w:val="20"/>
                    </w:rPr>
                    <w:t>The default sorting of the displayed items is set to descending order.</w:t>
                  </w:r>
                </w:p>
              </w:tc>
            </w:tr>
            <w:tr w:rsidR="001A1A3E" w:rsidRPr="006F7871" w14:paraId="7F78C597" w14:textId="77777777" w:rsidTr="00AC07CE">
              <w:tc>
                <w:tcPr>
                  <w:tcW w:w="1609" w:type="dxa"/>
                </w:tcPr>
                <w:p w14:paraId="0D05A324" w14:textId="77777777" w:rsidR="00EE6199" w:rsidRPr="006F7871" w:rsidRDefault="00EE6199" w:rsidP="00F47FB3">
                  <w:pPr>
                    <w:spacing w:line="300" w:lineRule="auto"/>
                    <w:jc w:val="both"/>
                    <w:rPr>
                      <w:sz w:val="20"/>
                      <w:szCs w:val="20"/>
                    </w:rPr>
                  </w:pPr>
                  <w:r w:rsidRPr="006F7871">
                    <w:rPr>
                      <w:sz w:val="20"/>
                      <w:szCs w:val="20"/>
                    </w:rPr>
                    <w:t>Location Code</w:t>
                  </w:r>
                </w:p>
              </w:tc>
              <w:tc>
                <w:tcPr>
                  <w:tcW w:w="1609" w:type="dxa"/>
                </w:tcPr>
                <w:p w14:paraId="2C5065CF"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235E85DA"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7C41B2E4"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37BE5E55" w14:textId="77777777" w:rsidTr="00AC07CE">
              <w:tc>
                <w:tcPr>
                  <w:tcW w:w="1609" w:type="dxa"/>
                </w:tcPr>
                <w:p w14:paraId="5741404B" w14:textId="77777777" w:rsidR="00EE6199" w:rsidRPr="006F7871" w:rsidRDefault="00EE6199" w:rsidP="00F47FB3">
                  <w:pPr>
                    <w:spacing w:line="300" w:lineRule="auto"/>
                    <w:jc w:val="both"/>
                    <w:rPr>
                      <w:sz w:val="20"/>
                      <w:szCs w:val="20"/>
                    </w:rPr>
                  </w:pPr>
                  <w:r w:rsidRPr="006F7871">
                    <w:rPr>
                      <w:sz w:val="20"/>
                      <w:szCs w:val="20"/>
                    </w:rPr>
                    <w:t>Address</w:t>
                  </w:r>
                </w:p>
              </w:tc>
              <w:tc>
                <w:tcPr>
                  <w:tcW w:w="1609" w:type="dxa"/>
                </w:tcPr>
                <w:p w14:paraId="7D4C629F"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767064BF"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50D5DE4F"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05769909" w14:textId="77777777" w:rsidTr="00AC07CE">
              <w:tc>
                <w:tcPr>
                  <w:tcW w:w="1609" w:type="dxa"/>
                </w:tcPr>
                <w:p w14:paraId="1D35B05B" w14:textId="77777777" w:rsidR="00EE6199" w:rsidRPr="006F7871" w:rsidRDefault="00EE6199" w:rsidP="00F47FB3">
                  <w:pPr>
                    <w:spacing w:line="300" w:lineRule="auto"/>
                    <w:jc w:val="both"/>
                    <w:rPr>
                      <w:sz w:val="20"/>
                      <w:szCs w:val="20"/>
                    </w:rPr>
                  </w:pPr>
                  <w:r w:rsidRPr="006F7871">
                    <w:rPr>
                      <w:sz w:val="20"/>
                      <w:szCs w:val="20"/>
                    </w:rPr>
                    <w:t>VIP</w:t>
                  </w:r>
                </w:p>
              </w:tc>
              <w:tc>
                <w:tcPr>
                  <w:tcW w:w="1609" w:type="dxa"/>
                </w:tcPr>
                <w:p w14:paraId="2FBB65DB"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433F5162"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6F21F9BC"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67E79ED0" w14:textId="77777777" w:rsidTr="00AC07CE">
              <w:tc>
                <w:tcPr>
                  <w:tcW w:w="1609" w:type="dxa"/>
                </w:tcPr>
                <w:p w14:paraId="31D9ABF0" w14:textId="77777777" w:rsidR="00EE6199" w:rsidRPr="006F7871" w:rsidRDefault="00EE6199" w:rsidP="00F47FB3">
                  <w:pPr>
                    <w:spacing w:line="300" w:lineRule="auto"/>
                    <w:jc w:val="both"/>
                    <w:rPr>
                      <w:sz w:val="20"/>
                      <w:szCs w:val="20"/>
                    </w:rPr>
                  </w:pPr>
                  <w:r w:rsidRPr="006F7871">
                    <w:rPr>
                      <w:sz w:val="20"/>
                      <w:szCs w:val="20"/>
                    </w:rPr>
                    <w:t>Complicated Repair Description</w:t>
                  </w:r>
                </w:p>
              </w:tc>
              <w:tc>
                <w:tcPr>
                  <w:tcW w:w="1609" w:type="dxa"/>
                </w:tcPr>
                <w:p w14:paraId="06A5DC79"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2407CFF9"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5AC237E8"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13A557AC" w14:textId="77777777" w:rsidTr="00AC07CE">
              <w:tc>
                <w:tcPr>
                  <w:tcW w:w="1609" w:type="dxa"/>
                </w:tcPr>
                <w:p w14:paraId="3BC4821B" w14:textId="77777777" w:rsidR="00EE6199" w:rsidRPr="006F7871" w:rsidRDefault="00EE6199" w:rsidP="00F47FB3">
                  <w:pPr>
                    <w:spacing w:line="300" w:lineRule="auto"/>
                    <w:jc w:val="both"/>
                    <w:rPr>
                      <w:sz w:val="20"/>
                      <w:szCs w:val="20"/>
                    </w:rPr>
                  </w:pPr>
                  <w:r w:rsidRPr="006F7871">
                    <w:rPr>
                      <w:sz w:val="20"/>
                      <w:szCs w:val="20"/>
                    </w:rPr>
                    <w:t>Handling Officer Post</w:t>
                  </w:r>
                </w:p>
              </w:tc>
              <w:tc>
                <w:tcPr>
                  <w:tcW w:w="1609" w:type="dxa"/>
                </w:tcPr>
                <w:p w14:paraId="7CC018E7"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7088409D"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3623BA0D"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50063500" w14:textId="77777777" w:rsidTr="00AC07CE">
              <w:tc>
                <w:tcPr>
                  <w:tcW w:w="1609" w:type="dxa"/>
                </w:tcPr>
                <w:p w14:paraId="492117E2" w14:textId="77777777" w:rsidR="00EE6199" w:rsidRPr="006F7871" w:rsidRDefault="00EE6199" w:rsidP="00F47FB3">
                  <w:pPr>
                    <w:spacing w:line="300" w:lineRule="auto"/>
                    <w:jc w:val="both"/>
                    <w:rPr>
                      <w:sz w:val="20"/>
                      <w:szCs w:val="20"/>
                    </w:rPr>
                  </w:pPr>
                  <w:r w:rsidRPr="006F7871">
                    <w:rPr>
                      <w:sz w:val="20"/>
                      <w:szCs w:val="20"/>
                    </w:rPr>
                    <w:t>Priority</w:t>
                  </w:r>
                </w:p>
              </w:tc>
              <w:tc>
                <w:tcPr>
                  <w:tcW w:w="1609" w:type="dxa"/>
                </w:tcPr>
                <w:p w14:paraId="159E0E00"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6B8BC1C1"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6B950C4F"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324CE19C" w14:textId="77777777" w:rsidTr="00AC07CE">
              <w:tc>
                <w:tcPr>
                  <w:tcW w:w="1609" w:type="dxa"/>
                </w:tcPr>
                <w:p w14:paraId="192C160C" w14:textId="77777777" w:rsidR="00EE6199" w:rsidRPr="006F7871" w:rsidRDefault="00EE6199" w:rsidP="00F47FB3">
                  <w:pPr>
                    <w:spacing w:line="300" w:lineRule="auto"/>
                    <w:jc w:val="both"/>
                    <w:rPr>
                      <w:sz w:val="20"/>
                      <w:szCs w:val="20"/>
                    </w:rPr>
                  </w:pPr>
                  <w:r w:rsidRPr="006F7871">
                    <w:rPr>
                      <w:sz w:val="20"/>
                      <w:szCs w:val="20"/>
                    </w:rPr>
                    <w:t>MWO/WO</w:t>
                  </w:r>
                </w:p>
              </w:tc>
              <w:tc>
                <w:tcPr>
                  <w:tcW w:w="1609" w:type="dxa"/>
                </w:tcPr>
                <w:p w14:paraId="4B56840E"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5114E1AE"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2922ACD3"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5920F93B" w14:textId="77777777" w:rsidTr="00AC07CE">
              <w:tc>
                <w:tcPr>
                  <w:tcW w:w="1609" w:type="dxa"/>
                </w:tcPr>
                <w:p w14:paraId="4A77F809" w14:textId="77777777" w:rsidR="00EE6199" w:rsidRPr="006F7871" w:rsidRDefault="00EE6199" w:rsidP="00F47FB3">
                  <w:pPr>
                    <w:spacing w:line="300" w:lineRule="auto"/>
                    <w:jc w:val="both"/>
                    <w:rPr>
                      <w:sz w:val="20"/>
                      <w:szCs w:val="20"/>
                    </w:rPr>
                  </w:pPr>
                  <w:r w:rsidRPr="006F7871">
                    <w:rPr>
                      <w:sz w:val="20"/>
                      <w:szCs w:val="20"/>
                    </w:rPr>
                    <w:lastRenderedPageBreak/>
                    <w:t>Other MWO/WO</w:t>
                  </w:r>
                </w:p>
              </w:tc>
              <w:tc>
                <w:tcPr>
                  <w:tcW w:w="1609" w:type="dxa"/>
                </w:tcPr>
                <w:p w14:paraId="77734D5A"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1D6B7EF7"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3FF29A94" w14:textId="77777777" w:rsidR="00EE6199" w:rsidRPr="006F7871" w:rsidRDefault="00EE6199" w:rsidP="00F47FB3">
                  <w:pPr>
                    <w:spacing w:line="300" w:lineRule="auto"/>
                    <w:jc w:val="both"/>
                    <w:rPr>
                      <w:sz w:val="20"/>
                      <w:szCs w:val="20"/>
                    </w:rPr>
                  </w:pPr>
                  <w:r w:rsidRPr="006F7871">
                    <w:rPr>
                      <w:sz w:val="20"/>
                      <w:szCs w:val="20"/>
                    </w:rPr>
                    <w:t>-</w:t>
                  </w:r>
                </w:p>
              </w:tc>
            </w:tr>
          </w:tbl>
          <w:p w14:paraId="610621A0" w14:textId="77777777" w:rsidR="00EE6199" w:rsidRPr="001A1A3E" w:rsidRDefault="00EE6199" w:rsidP="00F47FB3">
            <w:pPr>
              <w:spacing w:line="300" w:lineRule="auto"/>
              <w:jc w:val="both"/>
              <w:rPr>
                <w:b/>
              </w:rPr>
            </w:pPr>
          </w:p>
          <w:p w14:paraId="4344E51F" w14:textId="19BAC036" w:rsidR="00EE6199" w:rsidRPr="001A1A3E" w:rsidRDefault="00510CE9" w:rsidP="00F47FB3">
            <w:pPr>
              <w:spacing w:line="300" w:lineRule="auto"/>
              <w:jc w:val="both"/>
              <w:rPr>
                <w:b/>
              </w:rPr>
            </w:pPr>
            <w:r>
              <w:t xml:space="preserve"> DS</w:t>
            </w:r>
            <w:r w:rsidRPr="001A1A3E">
              <w:t xml:space="preserve"> </w:t>
            </w:r>
            <w:r w:rsidRPr="001A1A3E">
              <w:rPr>
                <w:rFonts w:eastAsiaTheme="minorEastAsia"/>
              </w:rPr>
              <w:t xml:space="preserve">can </w:t>
            </w:r>
            <w:r w:rsidRPr="001A1A3E">
              <w:t>double</w:t>
            </w:r>
            <w:r>
              <w:t>-</w:t>
            </w:r>
            <w:r w:rsidRPr="001A1A3E">
              <w:t>click the RRF record</w:t>
            </w:r>
            <w:r w:rsidRPr="001A1A3E">
              <w:rPr>
                <w:rFonts w:eastAsiaTheme="minorEastAsia"/>
              </w:rPr>
              <w:t xml:space="preserve"> to be</w:t>
            </w:r>
            <w:r w:rsidRPr="001A1A3E">
              <w:t xml:space="preserve"> redirect</w:t>
            </w:r>
            <w:r w:rsidRPr="001A1A3E">
              <w:rPr>
                <w:rFonts w:eastAsiaTheme="minorEastAsia"/>
              </w:rPr>
              <w:t>ed</w:t>
            </w:r>
            <w:r w:rsidRPr="001A1A3E">
              <w:t xml:space="preserve"> to</w:t>
            </w:r>
            <w:r w:rsidRPr="001A1A3E">
              <w:rPr>
                <w:b/>
              </w:rPr>
              <w:t xml:space="preserve"> RRF Detail Page.</w:t>
            </w:r>
          </w:p>
        </w:tc>
      </w:tr>
      <w:tr w:rsidR="001A1A3E" w:rsidRPr="001A1A3E" w14:paraId="74F8979B" w14:textId="77777777" w:rsidTr="006F7871">
        <w:tc>
          <w:tcPr>
            <w:tcW w:w="1701" w:type="dxa"/>
          </w:tcPr>
          <w:p w14:paraId="10693E66"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02B047E8" w14:textId="7A0EAB1E" w:rsidR="008848EC" w:rsidRPr="008848EC" w:rsidRDefault="008848EC" w:rsidP="008848EC">
            <w:pPr>
              <w:spacing w:line="300" w:lineRule="auto"/>
              <w:jc w:val="both"/>
              <w:rPr>
                <w:b/>
              </w:rPr>
            </w:pPr>
            <w:r w:rsidRPr="008848EC">
              <w:rPr>
                <w:b/>
                <w:noProof/>
              </w:rPr>
              <w:drawing>
                <wp:inline distT="0" distB="0" distL="0" distR="0" wp14:anchorId="26180624" wp14:editId="3BE5B86A">
                  <wp:extent cx="4550691" cy="3726612"/>
                  <wp:effectExtent l="0" t="0" r="2540" b="7620"/>
                  <wp:docPr id="120751944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b="54713"/>
                          <a:stretch/>
                        </pic:blipFill>
                        <pic:spPr bwMode="auto">
                          <a:xfrm>
                            <a:off x="0" y="0"/>
                            <a:ext cx="4551045" cy="3726902"/>
                          </a:xfrm>
                          <a:prstGeom prst="rect">
                            <a:avLst/>
                          </a:prstGeom>
                          <a:noFill/>
                          <a:ln>
                            <a:noFill/>
                          </a:ln>
                          <a:extLst>
                            <a:ext uri="{53640926-AAD7-44D8-BBD7-CCE9431645EC}">
                              <a14:shadowObscured xmlns:a14="http://schemas.microsoft.com/office/drawing/2010/main"/>
                            </a:ext>
                          </a:extLst>
                        </pic:spPr>
                      </pic:pic>
                    </a:graphicData>
                  </a:graphic>
                </wp:inline>
              </w:drawing>
            </w:r>
          </w:p>
          <w:p w14:paraId="308B8EF8" w14:textId="3EBA181B" w:rsidR="00EE6199" w:rsidRPr="001A1A3E" w:rsidRDefault="00EE6199" w:rsidP="00F47FB3">
            <w:pPr>
              <w:spacing w:line="300" w:lineRule="auto"/>
              <w:jc w:val="both"/>
              <w:rPr>
                <w:b/>
              </w:rPr>
            </w:pPr>
          </w:p>
        </w:tc>
      </w:tr>
    </w:tbl>
    <w:p w14:paraId="7FDD1B80" w14:textId="77777777" w:rsidR="00EE6199" w:rsidRPr="001A1A3E" w:rsidRDefault="00EE6199" w:rsidP="00EE6199">
      <w:pPr>
        <w:spacing w:before="144" w:after="144"/>
      </w:pPr>
    </w:p>
    <w:p w14:paraId="050D1EEF" w14:textId="07284806" w:rsidR="00EE6199" w:rsidRPr="001A1A3E" w:rsidRDefault="00EE6199" w:rsidP="00F47FB3">
      <w:pPr>
        <w:pStyle w:val="-H5"/>
        <w:ind w:left="1075"/>
        <w:rPr>
          <w:i/>
        </w:rPr>
      </w:pPr>
      <w:bookmarkStart w:id="912" w:name="_Toc201249929"/>
      <w:r w:rsidRPr="001A1A3E">
        <w:rPr>
          <w:rFonts w:hint="eastAsia"/>
        </w:rPr>
        <w:t xml:space="preserve">UF-0044 CyberRCC DS Function </w:t>
      </w:r>
      <w:r w:rsidRPr="001A1A3E">
        <w:t>–</w:t>
      </w:r>
      <w:r w:rsidRPr="001A1A3E">
        <w:rPr>
          <w:rFonts w:hint="eastAsia"/>
        </w:rPr>
        <w:t xml:space="preserve"> Inbox Request</w:t>
      </w:r>
      <w:bookmarkEnd w:id="912"/>
    </w:p>
    <w:tbl>
      <w:tblPr>
        <w:tblStyle w:val="TableGrid"/>
        <w:tblW w:w="9496" w:type="dxa"/>
        <w:tblInd w:w="279" w:type="dxa"/>
        <w:tblLook w:val="04A0" w:firstRow="1" w:lastRow="0" w:firstColumn="1" w:lastColumn="0" w:noHBand="0" w:noVBand="1"/>
      </w:tblPr>
      <w:tblGrid>
        <w:gridCol w:w="1701"/>
        <w:gridCol w:w="7795"/>
      </w:tblGrid>
      <w:tr w:rsidR="001A1A3E" w:rsidRPr="001A1A3E" w14:paraId="24C1235F" w14:textId="77777777" w:rsidTr="006F7871">
        <w:tc>
          <w:tcPr>
            <w:tcW w:w="1701" w:type="dxa"/>
            <w:shd w:val="clear" w:color="auto" w:fill="D9D9D9" w:themeFill="background1" w:themeFillShade="D9"/>
          </w:tcPr>
          <w:p w14:paraId="63685924" w14:textId="77777777" w:rsidR="00EE6199" w:rsidRPr="006F7871" w:rsidRDefault="00EE6199"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35309B43" w14:textId="77777777" w:rsidR="00EE6199" w:rsidRPr="006F7871" w:rsidRDefault="00EE6199"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1CF310B8" w14:textId="77777777" w:rsidTr="006F7871">
        <w:tc>
          <w:tcPr>
            <w:tcW w:w="1701" w:type="dxa"/>
          </w:tcPr>
          <w:p w14:paraId="2076B8AC"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05976B11" w14:textId="77777777" w:rsidR="00EE6199" w:rsidRPr="001A1A3E" w:rsidRDefault="00EE6199" w:rsidP="00F47FB3">
            <w:pPr>
              <w:pStyle w:val="ListParagraph"/>
              <w:spacing w:line="300" w:lineRule="auto"/>
              <w:ind w:left="0"/>
              <w:jc w:val="both"/>
              <w:rPr>
                <w:rFonts w:eastAsiaTheme="minorEastAsia"/>
              </w:rPr>
            </w:pPr>
            <w:r w:rsidRPr="001A1A3E">
              <w:rPr>
                <w:rFonts w:eastAsiaTheme="minorEastAsia"/>
              </w:rPr>
              <w:t>UF-0044</w:t>
            </w:r>
          </w:p>
        </w:tc>
      </w:tr>
      <w:tr w:rsidR="001A1A3E" w:rsidRPr="001A1A3E" w14:paraId="09120727" w14:textId="77777777" w:rsidTr="006F7871">
        <w:tc>
          <w:tcPr>
            <w:tcW w:w="1701" w:type="dxa"/>
          </w:tcPr>
          <w:p w14:paraId="33D51665"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10C8F956" w14:textId="77777777" w:rsidR="00EE6199" w:rsidRPr="001A1A3E" w:rsidRDefault="00EE6199" w:rsidP="00F47FB3">
            <w:pPr>
              <w:pStyle w:val="ListParagraph"/>
              <w:spacing w:line="300" w:lineRule="auto"/>
              <w:ind w:left="0"/>
              <w:jc w:val="both"/>
              <w:rPr>
                <w:rFonts w:eastAsiaTheme="minorEastAsia"/>
              </w:rPr>
            </w:pPr>
            <w:r w:rsidRPr="001A1A3E">
              <w:rPr>
                <w:rFonts w:eastAsiaTheme="minorEastAsia"/>
              </w:rPr>
              <w:t>CyberRCC DS Function – Inbox Request</w:t>
            </w:r>
          </w:p>
        </w:tc>
      </w:tr>
      <w:tr w:rsidR="001A1A3E" w:rsidRPr="001A1A3E" w14:paraId="1C2819D4" w14:textId="77777777" w:rsidTr="006F7871">
        <w:tc>
          <w:tcPr>
            <w:tcW w:w="1701" w:type="dxa"/>
          </w:tcPr>
          <w:p w14:paraId="13A90B68"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57275D03" w14:textId="77777777" w:rsidR="00EE6199" w:rsidRPr="001A1A3E" w:rsidRDefault="00EE6199" w:rsidP="00F47FB3">
            <w:pPr>
              <w:pStyle w:val="ListParagraph"/>
              <w:spacing w:line="300" w:lineRule="auto"/>
              <w:ind w:left="0"/>
              <w:jc w:val="both"/>
            </w:pPr>
            <w:r w:rsidRPr="001A1A3E">
              <w:t>Presentation Layer</w:t>
            </w:r>
          </w:p>
        </w:tc>
      </w:tr>
      <w:tr w:rsidR="001A1A3E" w:rsidRPr="001A1A3E" w14:paraId="1AC1E3CC" w14:textId="77777777" w:rsidTr="006F7871">
        <w:tc>
          <w:tcPr>
            <w:tcW w:w="1701" w:type="dxa"/>
          </w:tcPr>
          <w:p w14:paraId="49739668"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725DFD0E" w14:textId="0811EC95" w:rsidR="00EE6199" w:rsidRPr="001A1A3E" w:rsidRDefault="00026FA5" w:rsidP="00F47FB3">
            <w:pPr>
              <w:spacing w:line="300" w:lineRule="auto"/>
              <w:jc w:val="both"/>
            </w:pPr>
            <w:r w:rsidRPr="001A1A3E">
              <w:t>DS functions in CyberRCC (WEB-R20)</w:t>
            </w:r>
          </w:p>
        </w:tc>
      </w:tr>
      <w:tr w:rsidR="001A1A3E" w:rsidRPr="001A1A3E" w14:paraId="5A5E0C97" w14:textId="77777777" w:rsidTr="006F7871">
        <w:tc>
          <w:tcPr>
            <w:tcW w:w="1701" w:type="dxa"/>
          </w:tcPr>
          <w:p w14:paraId="1B4CB731"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691CA179" w14:textId="043BA299" w:rsidR="00EE6199" w:rsidRPr="001A1A3E" w:rsidRDefault="00D00645" w:rsidP="00F47FB3">
            <w:pPr>
              <w:pStyle w:val="ListParagraph"/>
              <w:numPr>
                <w:ilvl w:val="3"/>
                <w:numId w:val="210"/>
              </w:numPr>
              <w:spacing w:line="300" w:lineRule="auto"/>
              <w:ind w:left="313"/>
              <w:jc w:val="both"/>
            </w:pPr>
            <w:r>
              <w:t>DS</w:t>
            </w:r>
            <w:r w:rsidR="00EE6199" w:rsidRPr="001A1A3E">
              <w:t xml:space="preserve"> can view the list of their Inbox Request </w:t>
            </w:r>
            <w:r w:rsidR="003512E1">
              <w:t>with</w:t>
            </w:r>
            <w:r w:rsidR="00EE6199" w:rsidRPr="001A1A3E">
              <w:t>in CyberRCC</w:t>
            </w:r>
          </w:p>
          <w:p w14:paraId="0A6B9486" w14:textId="532F41A4" w:rsidR="00EE6199" w:rsidRPr="001A1A3E" w:rsidRDefault="00D00645" w:rsidP="00F47FB3">
            <w:pPr>
              <w:pStyle w:val="ListParagraph"/>
              <w:numPr>
                <w:ilvl w:val="3"/>
                <w:numId w:val="210"/>
              </w:numPr>
              <w:spacing w:line="300" w:lineRule="auto"/>
              <w:ind w:left="313"/>
              <w:jc w:val="both"/>
            </w:pPr>
            <w:r>
              <w:t>DS</w:t>
            </w:r>
            <w:r w:rsidR="00EE6199" w:rsidRPr="001A1A3E">
              <w:t xml:space="preserve"> </w:t>
            </w:r>
            <w:r w:rsidR="003512E1" w:rsidRPr="003512E1">
              <w:t>can double-click</w:t>
            </w:r>
            <w:r w:rsidR="003512E1">
              <w:t xml:space="preserve"> on a</w:t>
            </w:r>
            <w:r w:rsidR="00EE6199" w:rsidRPr="001A1A3E">
              <w:t xml:space="preserve"> record to </w:t>
            </w:r>
            <w:r w:rsidR="003512E1">
              <w:t>display the</w:t>
            </w:r>
            <w:r w:rsidR="00EE6199" w:rsidRPr="001A1A3E">
              <w:t xml:space="preserve"> detail</w:t>
            </w:r>
            <w:r w:rsidR="003512E1">
              <w:t>s</w:t>
            </w:r>
            <w:r w:rsidR="00EE6199" w:rsidRPr="001A1A3E">
              <w:t xml:space="preserve"> of the Inbox Request</w:t>
            </w:r>
          </w:p>
          <w:p w14:paraId="5C2D8BEE" w14:textId="56F60971" w:rsidR="00EE6199" w:rsidRPr="001A1A3E" w:rsidRDefault="00D00645" w:rsidP="00F47FB3">
            <w:pPr>
              <w:pStyle w:val="ListParagraph"/>
              <w:numPr>
                <w:ilvl w:val="3"/>
                <w:numId w:val="210"/>
              </w:numPr>
              <w:spacing w:line="300" w:lineRule="auto"/>
              <w:ind w:left="313"/>
              <w:jc w:val="both"/>
            </w:pPr>
            <w:r>
              <w:t>DS</w:t>
            </w:r>
            <w:r w:rsidR="00EE6199" w:rsidRPr="001A1A3E">
              <w:t xml:space="preserve"> can view the detail</w:t>
            </w:r>
            <w:r w:rsidR="003512E1">
              <w:t>s</w:t>
            </w:r>
            <w:r w:rsidR="00EE6199" w:rsidRPr="001A1A3E">
              <w:t xml:space="preserve"> of their Inbox Request</w:t>
            </w:r>
            <w:r w:rsidR="003512E1">
              <w:t>s</w:t>
            </w:r>
            <w:r w:rsidR="00EE6199" w:rsidRPr="001A1A3E">
              <w:t xml:space="preserve"> in CyberRCC</w:t>
            </w:r>
          </w:p>
        </w:tc>
      </w:tr>
      <w:tr w:rsidR="001A1A3E" w:rsidRPr="001A1A3E" w14:paraId="2392572E" w14:textId="77777777" w:rsidTr="006F7871">
        <w:tc>
          <w:tcPr>
            <w:tcW w:w="1701" w:type="dxa"/>
          </w:tcPr>
          <w:p w14:paraId="6515E29B"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859"/>
              <w:gridCol w:w="3686"/>
            </w:tblGrid>
            <w:tr w:rsidR="001A1A3E" w:rsidRPr="006F7871" w14:paraId="38714D51" w14:textId="77777777" w:rsidTr="00AC07CE">
              <w:tc>
                <w:tcPr>
                  <w:tcW w:w="3859" w:type="dxa"/>
                  <w:shd w:val="clear" w:color="auto" w:fill="BFBFBF" w:themeFill="background1" w:themeFillShade="BF"/>
                </w:tcPr>
                <w:p w14:paraId="13A347C7" w14:textId="77777777" w:rsidR="00EE6199" w:rsidRPr="006F7871" w:rsidRDefault="00EE6199" w:rsidP="00F47FB3">
                  <w:pPr>
                    <w:spacing w:line="300" w:lineRule="auto"/>
                    <w:jc w:val="both"/>
                    <w:rPr>
                      <w:b/>
                      <w:sz w:val="20"/>
                      <w:szCs w:val="20"/>
                    </w:rPr>
                  </w:pPr>
                  <w:r w:rsidRPr="006F7871">
                    <w:rPr>
                      <w:b/>
                      <w:sz w:val="20"/>
                      <w:szCs w:val="20"/>
                    </w:rPr>
                    <w:t>Field</w:t>
                  </w:r>
                </w:p>
              </w:tc>
              <w:tc>
                <w:tcPr>
                  <w:tcW w:w="3686" w:type="dxa"/>
                  <w:shd w:val="clear" w:color="auto" w:fill="BFBFBF" w:themeFill="background1" w:themeFillShade="BF"/>
                </w:tcPr>
                <w:p w14:paraId="7A054D3E" w14:textId="77777777" w:rsidR="00EE6199" w:rsidRPr="006F7871" w:rsidRDefault="00EE6199" w:rsidP="00F47FB3">
                  <w:pPr>
                    <w:spacing w:line="300" w:lineRule="auto"/>
                    <w:jc w:val="both"/>
                    <w:rPr>
                      <w:b/>
                      <w:sz w:val="20"/>
                      <w:szCs w:val="20"/>
                    </w:rPr>
                  </w:pPr>
                  <w:r w:rsidRPr="006F7871">
                    <w:rPr>
                      <w:b/>
                      <w:sz w:val="20"/>
                      <w:szCs w:val="20"/>
                    </w:rPr>
                    <w:t>Type</w:t>
                  </w:r>
                </w:p>
              </w:tc>
            </w:tr>
            <w:tr w:rsidR="001A1A3E" w:rsidRPr="006F7871" w14:paraId="0C09623B" w14:textId="77777777" w:rsidTr="00AC07CE">
              <w:tc>
                <w:tcPr>
                  <w:tcW w:w="3859" w:type="dxa"/>
                </w:tcPr>
                <w:p w14:paraId="6DAFF7C3" w14:textId="77777777" w:rsidR="00EE6199" w:rsidRPr="006F7871" w:rsidRDefault="00EE6199" w:rsidP="00F47FB3">
                  <w:pPr>
                    <w:spacing w:line="300" w:lineRule="auto"/>
                    <w:jc w:val="both"/>
                    <w:rPr>
                      <w:sz w:val="20"/>
                      <w:szCs w:val="20"/>
                    </w:rPr>
                  </w:pPr>
                  <w:r w:rsidRPr="006F7871">
                    <w:rPr>
                      <w:sz w:val="20"/>
                      <w:szCs w:val="20"/>
                    </w:rPr>
                    <w:t>Initiate Datetime</w:t>
                  </w:r>
                </w:p>
              </w:tc>
              <w:tc>
                <w:tcPr>
                  <w:tcW w:w="3686" w:type="dxa"/>
                </w:tcPr>
                <w:p w14:paraId="12C0DDCB" w14:textId="77777777" w:rsidR="00EE6199" w:rsidRPr="006F7871" w:rsidRDefault="00EE6199" w:rsidP="00F47FB3">
                  <w:pPr>
                    <w:spacing w:line="300" w:lineRule="auto"/>
                    <w:jc w:val="both"/>
                    <w:rPr>
                      <w:sz w:val="20"/>
                      <w:szCs w:val="20"/>
                    </w:rPr>
                  </w:pPr>
                  <w:r w:rsidRPr="006F7871">
                    <w:rPr>
                      <w:sz w:val="20"/>
                      <w:szCs w:val="20"/>
                    </w:rPr>
                    <w:t>Datetime</w:t>
                  </w:r>
                </w:p>
              </w:tc>
            </w:tr>
            <w:tr w:rsidR="001A1A3E" w:rsidRPr="006F7871" w14:paraId="76EABC7D" w14:textId="77777777" w:rsidTr="00AC07CE">
              <w:tc>
                <w:tcPr>
                  <w:tcW w:w="3859" w:type="dxa"/>
                </w:tcPr>
                <w:p w14:paraId="5F0A2EB9" w14:textId="77777777" w:rsidR="00EE6199" w:rsidRPr="006F7871" w:rsidRDefault="00EE6199" w:rsidP="00F47FB3">
                  <w:pPr>
                    <w:spacing w:line="300" w:lineRule="auto"/>
                    <w:jc w:val="both"/>
                    <w:rPr>
                      <w:sz w:val="20"/>
                      <w:szCs w:val="20"/>
                    </w:rPr>
                  </w:pPr>
                  <w:r w:rsidRPr="006F7871">
                    <w:rPr>
                      <w:sz w:val="20"/>
                      <w:szCs w:val="20"/>
                    </w:rPr>
                    <w:t>CRN</w:t>
                  </w:r>
                </w:p>
              </w:tc>
              <w:tc>
                <w:tcPr>
                  <w:tcW w:w="3686" w:type="dxa"/>
                </w:tcPr>
                <w:p w14:paraId="24AF5F60" w14:textId="77777777" w:rsidR="00EE6199" w:rsidRPr="006F7871" w:rsidRDefault="00EE6199" w:rsidP="00F47FB3">
                  <w:pPr>
                    <w:spacing w:line="300" w:lineRule="auto"/>
                    <w:jc w:val="both"/>
                    <w:rPr>
                      <w:sz w:val="20"/>
                      <w:szCs w:val="20"/>
                    </w:rPr>
                  </w:pPr>
                  <w:r w:rsidRPr="006F7871">
                    <w:rPr>
                      <w:sz w:val="20"/>
                      <w:szCs w:val="20"/>
                    </w:rPr>
                    <w:t>Varchar(8)</w:t>
                  </w:r>
                </w:p>
              </w:tc>
            </w:tr>
            <w:tr w:rsidR="001A1A3E" w:rsidRPr="006F7871" w14:paraId="18905954" w14:textId="77777777" w:rsidTr="00AC07CE">
              <w:tc>
                <w:tcPr>
                  <w:tcW w:w="3859" w:type="dxa"/>
                </w:tcPr>
                <w:p w14:paraId="264E06B7" w14:textId="77777777" w:rsidR="00EE6199" w:rsidRPr="006F7871" w:rsidRDefault="00EE6199" w:rsidP="00F47FB3">
                  <w:pPr>
                    <w:spacing w:line="300" w:lineRule="auto"/>
                    <w:jc w:val="both"/>
                    <w:rPr>
                      <w:sz w:val="20"/>
                      <w:szCs w:val="20"/>
                    </w:rPr>
                  </w:pPr>
                  <w:r w:rsidRPr="006F7871">
                    <w:rPr>
                      <w:sz w:val="20"/>
                      <w:szCs w:val="20"/>
                    </w:rPr>
                    <w:lastRenderedPageBreak/>
                    <w:t>Address</w:t>
                  </w:r>
                </w:p>
              </w:tc>
              <w:tc>
                <w:tcPr>
                  <w:tcW w:w="3686" w:type="dxa"/>
                </w:tcPr>
                <w:p w14:paraId="1A646556" w14:textId="77777777" w:rsidR="00EE6199" w:rsidRPr="006F7871" w:rsidRDefault="00EE6199" w:rsidP="00F47FB3">
                  <w:pPr>
                    <w:spacing w:line="300" w:lineRule="auto"/>
                    <w:jc w:val="both"/>
                    <w:rPr>
                      <w:sz w:val="20"/>
                      <w:szCs w:val="20"/>
                    </w:rPr>
                  </w:pPr>
                  <w:r w:rsidRPr="006F7871">
                    <w:rPr>
                      <w:sz w:val="20"/>
                      <w:szCs w:val="20"/>
                    </w:rPr>
                    <w:t>NVarchar(255)</w:t>
                  </w:r>
                </w:p>
              </w:tc>
            </w:tr>
            <w:tr w:rsidR="001A1A3E" w:rsidRPr="006F7871" w14:paraId="4CBC01D8" w14:textId="77777777" w:rsidTr="00AC07CE">
              <w:tc>
                <w:tcPr>
                  <w:tcW w:w="3859" w:type="dxa"/>
                </w:tcPr>
                <w:p w14:paraId="74BFB11F" w14:textId="77777777" w:rsidR="00EE6199" w:rsidRPr="006F7871" w:rsidRDefault="00EE6199" w:rsidP="00F47FB3">
                  <w:pPr>
                    <w:spacing w:line="300" w:lineRule="auto"/>
                    <w:jc w:val="both"/>
                    <w:rPr>
                      <w:sz w:val="20"/>
                      <w:szCs w:val="20"/>
                    </w:rPr>
                  </w:pPr>
                  <w:r w:rsidRPr="006F7871">
                    <w:rPr>
                      <w:sz w:val="20"/>
                      <w:szCs w:val="20"/>
                    </w:rPr>
                    <w:t>Issuing officer Post</w:t>
                  </w:r>
                </w:p>
              </w:tc>
              <w:tc>
                <w:tcPr>
                  <w:tcW w:w="3686" w:type="dxa"/>
                </w:tcPr>
                <w:p w14:paraId="78FAE8A5" w14:textId="77777777" w:rsidR="00EE6199" w:rsidRPr="006F7871" w:rsidRDefault="00EE6199" w:rsidP="00F47FB3">
                  <w:pPr>
                    <w:spacing w:line="300" w:lineRule="auto"/>
                    <w:jc w:val="both"/>
                    <w:rPr>
                      <w:sz w:val="20"/>
                      <w:szCs w:val="20"/>
                    </w:rPr>
                  </w:pPr>
                  <w:r w:rsidRPr="006F7871">
                    <w:rPr>
                      <w:sz w:val="20"/>
                      <w:szCs w:val="20"/>
                    </w:rPr>
                    <w:t>Varchar(25)</w:t>
                  </w:r>
                </w:p>
              </w:tc>
            </w:tr>
            <w:tr w:rsidR="001A1A3E" w:rsidRPr="006F7871" w14:paraId="191A5768" w14:textId="77777777" w:rsidTr="00AC07CE">
              <w:tc>
                <w:tcPr>
                  <w:tcW w:w="3859" w:type="dxa"/>
                </w:tcPr>
                <w:p w14:paraId="639F97B4" w14:textId="6F153671" w:rsidR="00EE6199" w:rsidRPr="006F7871" w:rsidRDefault="002A6616" w:rsidP="00F47FB3">
                  <w:pPr>
                    <w:spacing w:line="300" w:lineRule="auto"/>
                    <w:jc w:val="both"/>
                    <w:rPr>
                      <w:sz w:val="20"/>
                      <w:szCs w:val="20"/>
                    </w:rPr>
                  </w:pPr>
                  <w:commentRangeStart w:id="913"/>
                  <w:commentRangeStart w:id="914"/>
                  <w:r w:rsidRPr="006F7871">
                    <w:rPr>
                      <w:sz w:val="20"/>
                      <w:szCs w:val="20"/>
                    </w:rPr>
                    <w:t>Participants</w:t>
                  </w:r>
                  <w:commentRangeEnd w:id="913"/>
                  <w:r w:rsidRPr="006F7871">
                    <w:rPr>
                      <w:rStyle w:val="CommentReference"/>
                      <w:sz w:val="20"/>
                      <w:szCs w:val="20"/>
                    </w:rPr>
                    <w:commentReference w:id="913"/>
                  </w:r>
                  <w:commentRangeEnd w:id="914"/>
                  <w:r w:rsidR="00941D4A" w:rsidRPr="006F7871">
                    <w:rPr>
                      <w:rStyle w:val="CommentReference"/>
                      <w:sz w:val="20"/>
                      <w:szCs w:val="20"/>
                    </w:rPr>
                    <w:commentReference w:id="914"/>
                  </w:r>
                </w:p>
              </w:tc>
              <w:tc>
                <w:tcPr>
                  <w:tcW w:w="3686" w:type="dxa"/>
                </w:tcPr>
                <w:p w14:paraId="7C8BC53B" w14:textId="77777777" w:rsidR="00EE6199" w:rsidRPr="006F7871" w:rsidRDefault="00EE6199" w:rsidP="00F47FB3">
                  <w:pPr>
                    <w:spacing w:line="300" w:lineRule="auto"/>
                    <w:jc w:val="both"/>
                    <w:rPr>
                      <w:sz w:val="20"/>
                      <w:szCs w:val="20"/>
                    </w:rPr>
                  </w:pPr>
                  <w:r w:rsidRPr="006F7871">
                    <w:rPr>
                      <w:sz w:val="20"/>
                      <w:szCs w:val="20"/>
                    </w:rPr>
                    <w:t>Varchar(1000)</w:t>
                  </w:r>
                </w:p>
              </w:tc>
            </w:tr>
            <w:tr w:rsidR="001A1A3E" w:rsidRPr="006F7871" w14:paraId="4F7FFA0A" w14:textId="77777777" w:rsidTr="00AC07CE">
              <w:tc>
                <w:tcPr>
                  <w:tcW w:w="3859" w:type="dxa"/>
                </w:tcPr>
                <w:p w14:paraId="2297E4B5" w14:textId="1BD6786D" w:rsidR="00EE6199" w:rsidRPr="006F7871" w:rsidRDefault="00677416" w:rsidP="00F47FB3">
                  <w:pPr>
                    <w:spacing w:line="300" w:lineRule="auto"/>
                    <w:jc w:val="both"/>
                    <w:rPr>
                      <w:sz w:val="20"/>
                      <w:szCs w:val="20"/>
                    </w:rPr>
                  </w:pPr>
                  <w:commentRangeStart w:id="915"/>
                  <w:commentRangeStart w:id="916"/>
                  <w:r w:rsidRPr="006F7871">
                    <w:rPr>
                      <w:sz w:val="20"/>
                      <w:szCs w:val="20"/>
                    </w:rPr>
                    <w:t>Priority</w:t>
                  </w:r>
                  <w:commentRangeEnd w:id="915"/>
                  <w:r w:rsidRPr="006F7871">
                    <w:rPr>
                      <w:rStyle w:val="CommentReference"/>
                      <w:sz w:val="20"/>
                      <w:szCs w:val="20"/>
                    </w:rPr>
                    <w:commentReference w:id="915"/>
                  </w:r>
                  <w:commentRangeEnd w:id="916"/>
                  <w:r w:rsidR="006E333E" w:rsidRPr="006F7871">
                    <w:rPr>
                      <w:rStyle w:val="CommentReference"/>
                      <w:sz w:val="20"/>
                      <w:szCs w:val="20"/>
                    </w:rPr>
                    <w:commentReference w:id="916"/>
                  </w:r>
                </w:p>
              </w:tc>
              <w:tc>
                <w:tcPr>
                  <w:tcW w:w="3686" w:type="dxa"/>
                </w:tcPr>
                <w:p w14:paraId="382DC8E0" w14:textId="77777777" w:rsidR="00EE6199" w:rsidRPr="006F7871" w:rsidRDefault="00EE6199" w:rsidP="00F47FB3">
                  <w:pPr>
                    <w:spacing w:line="300" w:lineRule="auto"/>
                    <w:jc w:val="both"/>
                    <w:rPr>
                      <w:sz w:val="20"/>
                      <w:szCs w:val="20"/>
                    </w:rPr>
                  </w:pPr>
                  <w:r w:rsidRPr="006F7871">
                    <w:rPr>
                      <w:sz w:val="20"/>
                      <w:szCs w:val="20"/>
                    </w:rPr>
                    <w:t>Integer</w:t>
                  </w:r>
                </w:p>
              </w:tc>
            </w:tr>
            <w:tr w:rsidR="001A1A3E" w:rsidRPr="006F7871" w14:paraId="08DC4FA0" w14:textId="77777777" w:rsidTr="00AC07CE">
              <w:tc>
                <w:tcPr>
                  <w:tcW w:w="3859" w:type="dxa"/>
                </w:tcPr>
                <w:p w14:paraId="7BA8221A" w14:textId="77777777" w:rsidR="00EE6199" w:rsidRPr="006F7871" w:rsidRDefault="00EE6199" w:rsidP="00F47FB3">
                  <w:pPr>
                    <w:spacing w:line="300" w:lineRule="auto"/>
                    <w:jc w:val="both"/>
                    <w:rPr>
                      <w:sz w:val="20"/>
                      <w:szCs w:val="20"/>
                    </w:rPr>
                  </w:pPr>
                  <w:r w:rsidRPr="006F7871">
                    <w:rPr>
                      <w:sz w:val="20"/>
                      <w:szCs w:val="20"/>
                    </w:rPr>
                    <w:t>Responded</w:t>
                  </w:r>
                </w:p>
              </w:tc>
              <w:tc>
                <w:tcPr>
                  <w:tcW w:w="3686" w:type="dxa"/>
                </w:tcPr>
                <w:p w14:paraId="7C3142CB" w14:textId="77777777" w:rsidR="00EE6199" w:rsidRPr="006F7871" w:rsidRDefault="00EE6199" w:rsidP="00F47FB3">
                  <w:pPr>
                    <w:spacing w:line="300" w:lineRule="auto"/>
                    <w:jc w:val="both"/>
                    <w:rPr>
                      <w:sz w:val="20"/>
                      <w:szCs w:val="20"/>
                    </w:rPr>
                  </w:pPr>
                  <w:r w:rsidRPr="006F7871">
                    <w:rPr>
                      <w:sz w:val="20"/>
                      <w:szCs w:val="20"/>
                    </w:rPr>
                    <w:t>Varchar(1)</w:t>
                  </w:r>
                </w:p>
              </w:tc>
            </w:tr>
            <w:tr w:rsidR="001A1A3E" w:rsidRPr="006F7871" w14:paraId="34DB1ED0" w14:textId="77777777" w:rsidTr="00AC07CE">
              <w:tc>
                <w:tcPr>
                  <w:tcW w:w="3859" w:type="dxa"/>
                </w:tcPr>
                <w:p w14:paraId="06E75391" w14:textId="77777777" w:rsidR="00EE6199" w:rsidRPr="006F7871" w:rsidRDefault="00EE6199" w:rsidP="00F47FB3">
                  <w:pPr>
                    <w:spacing w:line="300" w:lineRule="auto"/>
                    <w:jc w:val="both"/>
                    <w:rPr>
                      <w:sz w:val="20"/>
                      <w:szCs w:val="20"/>
                    </w:rPr>
                  </w:pPr>
                  <w:r w:rsidRPr="006F7871">
                    <w:rPr>
                      <w:sz w:val="20"/>
                      <w:szCs w:val="20"/>
                    </w:rPr>
                    <w:t>Last Message By</w:t>
                  </w:r>
                </w:p>
              </w:tc>
              <w:tc>
                <w:tcPr>
                  <w:tcW w:w="3686" w:type="dxa"/>
                </w:tcPr>
                <w:p w14:paraId="737D9C1E" w14:textId="77777777" w:rsidR="00EE6199" w:rsidRPr="006F7871" w:rsidRDefault="00EE6199" w:rsidP="00F47FB3">
                  <w:pPr>
                    <w:spacing w:line="300" w:lineRule="auto"/>
                    <w:jc w:val="both"/>
                    <w:rPr>
                      <w:sz w:val="20"/>
                      <w:szCs w:val="20"/>
                    </w:rPr>
                  </w:pPr>
                  <w:r w:rsidRPr="006F7871">
                    <w:rPr>
                      <w:sz w:val="20"/>
                      <w:szCs w:val="20"/>
                    </w:rPr>
                    <w:t>Varchar(30)</w:t>
                  </w:r>
                </w:p>
              </w:tc>
            </w:tr>
            <w:tr w:rsidR="001A1A3E" w:rsidRPr="006F7871" w14:paraId="27F26BBF" w14:textId="77777777" w:rsidTr="00AC07CE">
              <w:tc>
                <w:tcPr>
                  <w:tcW w:w="3859" w:type="dxa"/>
                </w:tcPr>
                <w:p w14:paraId="5539EB67" w14:textId="77777777" w:rsidR="00EE6199" w:rsidRPr="006F7871" w:rsidRDefault="00EE6199" w:rsidP="00F47FB3">
                  <w:pPr>
                    <w:spacing w:line="300" w:lineRule="auto"/>
                    <w:jc w:val="both"/>
                    <w:rPr>
                      <w:sz w:val="20"/>
                      <w:szCs w:val="20"/>
                    </w:rPr>
                  </w:pPr>
                  <w:r w:rsidRPr="006F7871">
                    <w:rPr>
                      <w:sz w:val="20"/>
                      <w:szCs w:val="20"/>
                    </w:rPr>
                    <w:t>Message</w:t>
                  </w:r>
                </w:p>
              </w:tc>
              <w:tc>
                <w:tcPr>
                  <w:tcW w:w="3686" w:type="dxa"/>
                </w:tcPr>
                <w:p w14:paraId="2A08A017" w14:textId="77777777" w:rsidR="00EE6199" w:rsidRPr="006F7871" w:rsidRDefault="00EE6199" w:rsidP="00F47FB3">
                  <w:pPr>
                    <w:spacing w:line="300" w:lineRule="auto"/>
                    <w:jc w:val="both"/>
                    <w:rPr>
                      <w:sz w:val="20"/>
                      <w:szCs w:val="20"/>
                    </w:rPr>
                  </w:pPr>
                  <w:r w:rsidRPr="006F7871">
                    <w:rPr>
                      <w:sz w:val="20"/>
                      <w:szCs w:val="20"/>
                    </w:rPr>
                    <w:t>NVarchar(255)</w:t>
                  </w:r>
                </w:p>
              </w:tc>
            </w:tr>
            <w:tr w:rsidR="001A1A3E" w:rsidRPr="006F7871" w14:paraId="73DC875B" w14:textId="77777777" w:rsidTr="00AC07CE">
              <w:trPr>
                <w:trHeight w:val="642"/>
              </w:trPr>
              <w:tc>
                <w:tcPr>
                  <w:tcW w:w="3859" w:type="dxa"/>
                </w:tcPr>
                <w:p w14:paraId="1A1C4C9D" w14:textId="77777777" w:rsidR="00EE6199" w:rsidRPr="006F7871" w:rsidRDefault="00EE6199" w:rsidP="00F47FB3">
                  <w:pPr>
                    <w:spacing w:line="300" w:lineRule="auto"/>
                    <w:jc w:val="both"/>
                    <w:rPr>
                      <w:sz w:val="20"/>
                      <w:szCs w:val="20"/>
                    </w:rPr>
                  </w:pPr>
                  <w:r w:rsidRPr="006F7871">
                    <w:rPr>
                      <w:sz w:val="20"/>
                      <w:szCs w:val="20"/>
                    </w:rPr>
                    <w:t>Last Reply Datetime</w:t>
                  </w:r>
                </w:p>
              </w:tc>
              <w:tc>
                <w:tcPr>
                  <w:tcW w:w="3686" w:type="dxa"/>
                </w:tcPr>
                <w:p w14:paraId="4AB3EECA" w14:textId="77777777" w:rsidR="00EE6199" w:rsidRPr="006F7871" w:rsidRDefault="00EE6199" w:rsidP="00F47FB3">
                  <w:pPr>
                    <w:spacing w:line="300" w:lineRule="auto"/>
                    <w:jc w:val="both"/>
                    <w:rPr>
                      <w:sz w:val="20"/>
                      <w:szCs w:val="20"/>
                    </w:rPr>
                  </w:pPr>
                  <w:r w:rsidRPr="006F7871">
                    <w:rPr>
                      <w:sz w:val="20"/>
                      <w:szCs w:val="20"/>
                    </w:rPr>
                    <w:t>Datetime</w:t>
                  </w:r>
                </w:p>
              </w:tc>
            </w:tr>
            <w:tr w:rsidR="001A1A3E" w:rsidRPr="006F7871" w14:paraId="35E89826" w14:textId="77777777" w:rsidTr="00AC07CE">
              <w:tc>
                <w:tcPr>
                  <w:tcW w:w="3859" w:type="dxa"/>
                </w:tcPr>
                <w:p w14:paraId="6E41B54D" w14:textId="77777777" w:rsidR="00EE6199" w:rsidRPr="006F7871" w:rsidRDefault="00EE6199" w:rsidP="00F47FB3">
                  <w:pPr>
                    <w:spacing w:line="300" w:lineRule="auto"/>
                    <w:jc w:val="both"/>
                    <w:rPr>
                      <w:sz w:val="20"/>
                      <w:szCs w:val="20"/>
                    </w:rPr>
                  </w:pPr>
                  <w:r w:rsidRPr="006F7871">
                    <w:rPr>
                      <w:sz w:val="20"/>
                      <w:szCs w:val="20"/>
                    </w:rPr>
                    <w:t>Message Sent Datetime</w:t>
                  </w:r>
                </w:p>
              </w:tc>
              <w:tc>
                <w:tcPr>
                  <w:tcW w:w="3686" w:type="dxa"/>
                </w:tcPr>
                <w:p w14:paraId="69D545EE" w14:textId="77777777" w:rsidR="00EE6199" w:rsidRPr="006F7871" w:rsidRDefault="00EE6199" w:rsidP="00F47FB3">
                  <w:pPr>
                    <w:spacing w:line="300" w:lineRule="auto"/>
                    <w:jc w:val="both"/>
                    <w:rPr>
                      <w:sz w:val="20"/>
                      <w:szCs w:val="20"/>
                    </w:rPr>
                  </w:pPr>
                  <w:r w:rsidRPr="006F7871">
                    <w:rPr>
                      <w:sz w:val="20"/>
                      <w:szCs w:val="20"/>
                    </w:rPr>
                    <w:t>Datetime</w:t>
                  </w:r>
                </w:p>
              </w:tc>
            </w:tr>
          </w:tbl>
          <w:p w14:paraId="3721B7BB" w14:textId="77777777" w:rsidR="00EE6199" w:rsidRPr="001A1A3E" w:rsidRDefault="00EE6199" w:rsidP="00F47FB3">
            <w:pPr>
              <w:spacing w:line="300" w:lineRule="auto"/>
              <w:jc w:val="both"/>
            </w:pPr>
          </w:p>
        </w:tc>
      </w:tr>
      <w:tr w:rsidR="001A1A3E" w:rsidRPr="001A1A3E" w14:paraId="5884E551" w14:textId="77777777" w:rsidTr="006F7871">
        <w:tc>
          <w:tcPr>
            <w:tcW w:w="1701" w:type="dxa"/>
          </w:tcPr>
          <w:p w14:paraId="402735CF"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lastRenderedPageBreak/>
              <w:t>Business Data</w:t>
            </w:r>
          </w:p>
        </w:tc>
        <w:tc>
          <w:tcPr>
            <w:tcW w:w="7795" w:type="dxa"/>
          </w:tcPr>
          <w:p w14:paraId="3B482595" w14:textId="77777777" w:rsidR="00EE6199" w:rsidRPr="001A1A3E" w:rsidRDefault="00EE6199" w:rsidP="00F47FB3">
            <w:pPr>
              <w:spacing w:line="300" w:lineRule="auto"/>
              <w:jc w:val="both"/>
              <w:rPr>
                <w:b/>
              </w:rPr>
            </w:pPr>
            <w:r w:rsidRPr="001A1A3E">
              <w:rPr>
                <w:b/>
              </w:rPr>
              <w:t>Inbox Request Page</w:t>
            </w:r>
          </w:p>
          <w:tbl>
            <w:tblPr>
              <w:tblStyle w:val="TableGrid"/>
              <w:tblW w:w="0" w:type="auto"/>
              <w:tblLook w:val="04A0" w:firstRow="1" w:lastRow="0" w:firstColumn="1" w:lastColumn="0" w:noHBand="0" w:noVBand="1"/>
            </w:tblPr>
            <w:tblGrid>
              <w:gridCol w:w="1609"/>
              <w:gridCol w:w="1609"/>
              <w:gridCol w:w="1609"/>
              <w:gridCol w:w="2718"/>
            </w:tblGrid>
            <w:tr w:rsidR="001A1A3E" w:rsidRPr="006F7871" w14:paraId="75044D56" w14:textId="77777777" w:rsidTr="00AC07CE">
              <w:tc>
                <w:tcPr>
                  <w:tcW w:w="1609" w:type="dxa"/>
                  <w:shd w:val="clear" w:color="auto" w:fill="BFBFBF" w:themeFill="background1" w:themeFillShade="BF"/>
                </w:tcPr>
                <w:p w14:paraId="59D6A7BC" w14:textId="77777777" w:rsidR="00EE6199" w:rsidRPr="006F7871" w:rsidRDefault="00EE6199" w:rsidP="00F47FB3">
                  <w:pPr>
                    <w:spacing w:line="300" w:lineRule="auto"/>
                    <w:jc w:val="both"/>
                    <w:rPr>
                      <w:b/>
                      <w:sz w:val="20"/>
                      <w:szCs w:val="20"/>
                    </w:rPr>
                  </w:pPr>
                  <w:r w:rsidRPr="006F7871">
                    <w:rPr>
                      <w:b/>
                      <w:sz w:val="20"/>
                      <w:szCs w:val="20"/>
                    </w:rPr>
                    <w:t>Field</w:t>
                  </w:r>
                </w:p>
              </w:tc>
              <w:tc>
                <w:tcPr>
                  <w:tcW w:w="1609" w:type="dxa"/>
                  <w:shd w:val="clear" w:color="auto" w:fill="BFBFBF" w:themeFill="background1" w:themeFillShade="BF"/>
                </w:tcPr>
                <w:p w14:paraId="1AEDB2A3" w14:textId="77777777" w:rsidR="00EE6199" w:rsidRPr="006F7871" w:rsidRDefault="00EE6199" w:rsidP="00F47FB3">
                  <w:pPr>
                    <w:spacing w:line="300" w:lineRule="auto"/>
                    <w:jc w:val="both"/>
                    <w:rPr>
                      <w:b/>
                      <w:sz w:val="20"/>
                      <w:szCs w:val="20"/>
                    </w:rPr>
                  </w:pPr>
                  <w:r w:rsidRPr="006F7871">
                    <w:rPr>
                      <w:b/>
                      <w:sz w:val="20"/>
                      <w:szCs w:val="20"/>
                    </w:rPr>
                    <w:t>Mode</w:t>
                  </w:r>
                </w:p>
              </w:tc>
              <w:tc>
                <w:tcPr>
                  <w:tcW w:w="1609" w:type="dxa"/>
                  <w:shd w:val="clear" w:color="auto" w:fill="BFBFBF" w:themeFill="background1" w:themeFillShade="BF"/>
                </w:tcPr>
                <w:p w14:paraId="2BEADACD" w14:textId="77777777" w:rsidR="00EE6199" w:rsidRPr="006F7871" w:rsidRDefault="00EE6199" w:rsidP="00F47FB3">
                  <w:pPr>
                    <w:spacing w:line="300" w:lineRule="auto"/>
                    <w:jc w:val="both"/>
                    <w:rPr>
                      <w:b/>
                      <w:sz w:val="20"/>
                      <w:szCs w:val="20"/>
                    </w:rPr>
                  </w:pPr>
                  <w:r w:rsidRPr="006F7871">
                    <w:rPr>
                      <w:b/>
                      <w:sz w:val="20"/>
                      <w:szCs w:val="20"/>
                    </w:rPr>
                    <w:t>Description</w:t>
                  </w:r>
                </w:p>
              </w:tc>
              <w:tc>
                <w:tcPr>
                  <w:tcW w:w="2718" w:type="dxa"/>
                  <w:shd w:val="clear" w:color="auto" w:fill="BFBFBF" w:themeFill="background1" w:themeFillShade="BF"/>
                </w:tcPr>
                <w:p w14:paraId="6BD8BE2A" w14:textId="77777777" w:rsidR="00EE6199" w:rsidRPr="006F7871" w:rsidRDefault="00EE6199" w:rsidP="00F47FB3">
                  <w:pPr>
                    <w:spacing w:line="300" w:lineRule="auto"/>
                    <w:jc w:val="both"/>
                    <w:rPr>
                      <w:b/>
                      <w:sz w:val="20"/>
                      <w:szCs w:val="20"/>
                    </w:rPr>
                  </w:pPr>
                  <w:r w:rsidRPr="006F7871">
                    <w:rPr>
                      <w:b/>
                      <w:sz w:val="20"/>
                      <w:szCs w:val="20"/>
                    </w:rPr>
                    <w:t>Business Rule</w:t>
                  </w:r>
                </w:p>
              </w:tc>
            </w:tr>
            <w:tr w:rsidR="001A1A3E" w:rsidRPr="006F7871" w14:paraId="27B5F7AC" w14:textId="77777777" w:rsidTr="00AC07CE">
              <w:tc>
                <w:tcPr>
                  <w:tcW w:w="1609" w:type="dxa"/>
                </w:tcPr>
                <w:p w14:paraId="4117D4A7" w14:textId="77777777" w:rsidR="00EE6199" w:rsidRPr="006F7871" w:rsidRDefault="00EE6199" w:rsidP="00F47FB3">
                  <w:pPr>
                    <w:spacing w:line="300" w:lineRule="auto"/>
                    <w:jc w:val="both"/>
                    <w:rPr>
                      <w:sz w:val="20"/>
                      <w:szCs w:val="20"/>
                    </w:rPr>
                  </w:pPr>
                  <w:r w:rsidRPr="006F7871">
                    <w:rPr>
                      <w:sz w:val="20"/>
                      <w:szCs w:val="20"/>
                    </w:rPr>
                    <w:t>Initiate Datetime</w:t>
                  </w:r>
                </w:p>
              </w:tc>
              <w:tc>
                <w:tcPr>
                  <w:tcW w:w="1609" w:type="dxa"/>
                </w:tcPr>
                <w:p w14:paraId="4A45E09C"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75C6A79F"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61196EA1" w14:textId="37D51E3A" w:rsidR="00EE6199" w:rsidRPr="006F7871" w:rsidRDefault="008A5825" w:rsidP="00AC07CE">
                  <w:pPr>
                    <w:spacing w:line="300" w:lineRule="auto"/>
                    <w:jc w:val="both"/>
                    <w:rPr>
                      <w:sz w:val="20"/>
                      <w:szCs w:val="20"/>
                    </w:rPr>
                  </w:pPr>
                  <w:r w:rsidRPr="006F7871">
                    <w:rPr>
                      <w:sz w:val="20"/>
                      <w:szCs w:val="20"/>
                    </w:rPr>
                    <w:t>The default sorting of the displayed items is set to descending order.</w:t>
                  </w:r>
                </w:p>
              </w:tc>
            </w:tr>
            <w:tr w:rsidR="001A1A3E" w:rsidRPr="006F7871" w14:paraId="218C7F58" w14:textId="77777777" w:rsidTr="00AC07CE">
              <w:tc>
                <w:tcPr>
                  <w:tcW w:w="1609" w:type="dxa"/>
                </w:tcPr>
                <w:p w14:paraId="0AEB4B84" w14:textId="77777777" w:rsidR="00EE6199" w:rsidRPr="006F7871" w:rsidRDefault="00EE6199" w:rsidP="00F47FB3">
                  <w:pPr>
                    <w:spacing w:line="300" w:lineRule="auto"/>
                    <w:jc w:val="both"/>
                    <w:rPr>
                      <w:sz w:val="20"/>
                      <w:szCs w:val="20"/>
                    </w:rPr>
                  </w:pPr>
                  <w:r w:rsidRPr="006F7871">
                    <w:rPr>
                      <w:sz w:val="20"/>
                      <w:szCs w:val="20"/>
                    </w:rPr>
                    <w:t>CRN</w:t>
                  </w:r>
                </w:p>
              </w:tc>
              <w:tc>
                <w:tcPr>
                  <w:tcW w:w="1609" w:type="dxa"/>
                </w:tcPr>
                <w:p w14:paraId="7FBCCC1C"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08EF411E"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5DA1C196"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0F142C34" w14:textId="77777777" w:rsidTr="00AC07CE">
              <w:tc>
                <w:tcPr>
                  <w:tcW w:w="1609" w:type="dxa"/>
                </w:tcPr>
                <w:p w14:paraId="25FE235E" w14:textId="77777777" w:rsidR="00EE6199" w:rsidRPr="006F7871" w:rsidRDefault="00EE6199" w:rsidP="00F47FB3">
                  <w:pPr>
                    <w:spacing w:line="300" w:lineRule="auto"/>
                    <w:jc w:val="both"/>
                    <w:rPr>
                      <w:sz w:val="20"/>
                      <w:szCs w:val="20"/>
                    </w:rPr>
                  </w:pPr>
                  <w:r w:rsidRPr="006F7871">
                    <w:rPr>
                      <w:sz w:val="20"/>
                      <w:szCs w:val="20"/>
                    </w:rPr>
                    <w:t>Address</w:t>
                  </w:r>
                </w:p>
              </w:tc>
              <w:tc>
                <w:tcPr>
                  <w:tcW w:w="1609" w:type="dxa"/>
                </w:tcPr>
                <w:p w14:paraId="219FA32B"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0443702E"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2A335A19"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1ECB79DA" w14:textId="77777777" w:rsidTr="00AC07CE">
              <w:tc>
                <w:tcPr>
                  <w:tcW w:w="1609" w:type="dxa"/>
                </w:tcPr>
                <w:p w14:paraId="13F0866F" w14:textId="77777777" w:rsidR="00EE6199" w:rsidRPr="006F7871" w:rsidRDefault="00EE6199" w:rsidP="00F47FB3">
                  <w:pPr>
                    <w:spacing w:line="300" w:lineRule="auto"/>
                    <w:jc w:val="both"/>
                    <w:rPr>
                      <w:sz w:val="20"/>
                      <w:szCs w:val="20"/>
                    </w:rPr>
                  </w:pPr>
                  <w:r w:rsidRPr="006F7871">
                    <w:rPr>
                      <w:sz w:val="20"/>
                      <w:szCs w:val="20"/>
                    </w:rPr>
                    <w:t>Issuing officer Post</w:t>
                  </w:r>
                </w:p>
              </w:tc>
              <w:tc>
                <w:tcPr>
                  <w:tcW w:w="1609" w:type="dxa"/>
                </w:tcPr>
                <w:p w14:paraId="0D620501"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04669F14"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6FF18014"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138450E6" w14:textId="77777777" w:rsidTr="00AC07CE">
              <w:tc>
                <w:tcPr>
                  <w:tcW w:w="1609" w:type="dxa"/>
                </w:tcPr>
                <w:p w14:paraId="7F0E59F6" w14:textId="77777777" w:rsidR="00EE6199" w:rsidRPr="006F7871" w:rsidRDefault="00EE6199" w:rsidP="00F47FB3">
                  <w:pPr>
                    <w:spacing w:line="300" w:lineRule="auto"/>
                    <w:jc w:val="both"/>
                    <w:rPr>
                      <w:sz w:val="20"/>
                      <w:szCs w:val="20"/>
                    </w:rPr>
                  </w:pPr>
                  <w:r w:rsidRPr="006F7871">
                    <w:rPr>
                      <w:sz w:val="20"/>
                      <w:szCs w:val="20"/>
                    </w:rPr>
                    <w:t>Participants</w:t>
                  </w:r>
                </w:p>
              </w:tc>
              <w:tc>
                <w:tcPr>
                  <w:tcW w:w="1609" w:type="dxa"/>
                </w:tcPr>
                <w:p w14:paraId="649E344A"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2448F9E3"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1EA74EBC"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396DC171" w14:textId="77777777" w:rsidTr="00AC07CE">
              <w:tc>
                <w:tcPr>
                  <w:tcW w:w="1609" w:type="dxa"/>
                </w:tcPr>
                <w:p w14:paraId="56204FC9" w14:textId="77777777" w:rsidR="00EE6199" w:rsidRPr="006F7871" w:rsidRDefault="00EE6199" w:rsidP="00F47FB3">
                  <w:pPr>
                    <w:spacing w:line="300" w:lineRule="auto"/>
                    <w:jc w:val="both"/>
                    <w:rPr>
                      <w:sz w:val="20"/>
                      <w:szCs w:val="20"/>
                    </w:rPr>
                  </w:pPr>
                  <w:r w:rsidRPr="006F7871">
                    <w:rPr>
                      <w:sz w:val="20"/>
                      <w:szCs w:val="20"/>
                    </w:rPr>
                    <w:t>Priority</w:t>
                  </w:r>
                </w:p>
              </w:tc>
              <w:tc>
                <w:tcPr>
                  <w:tcW w:w="1609" w:type="dxa"/>
                </w:tcPr>
                <w:p w14:paraId="30A1AFC2"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45E061DE"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4C176AEC"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43170724" w14:textId="77777777" w:rsidTr="00AC07CE">
              <w:tc>
                <w:tcPr>
                  <w:tcW w:w="1609" w:type="dxa"/>
                </w:tcPr>
                <w:p w14:paraId="42A2E07F" w14:textId="77777777" w:rsidR="00EE6199" w:rsidRPr="006F7871" w:rsidRDefault="00EE6199" w:rsidP="00F47FB3">
                  <w:pPr>
                    <w:spacing w:line="300" w:lineRule="auto"/>
                    <w:jc w:val="both"/>
                    <w:rPr>
                      <w:sz w:val="20"/>
                      <w:szCs w:val="20"/>
                    </w:rPr>
                  </w:pPr>
                  <w:r w:rsidRPr="006F7871">
                    <w:rPr>
                      <w:sz w:val="20"/>
                      <w:szCs w:val="20"/>
                    </w:rPr>
                    <w:t>Responded</w:t>
                  </w:r>
                </w:p>
              </w:tc>
              <w:tc>
                <w:tcPr>
                  <w:tcW w:w="1609" w:type="dxa"/>
                </w:tcPr>
                <w:p w14:paraId="7D8B36CF"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60C298C3"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246B4A88"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653732ED" w14:textId="77777777" w:rsidTr="00AC07CE">
              <w:tc>
                <w:tcPr>
                  <w:tcW w:w="1609" w:type="dxa"/>
                </w:tcPr>
                <w:p w14:paraId="6579D1B5" w14:textId="77777777" w:rsidR="00EE6199" w:rsidRPr="006F7871" w:rsidRDefault="00EE6199" w:rsidP="00F47FB3">
                  <w:pPr>
                    <w:spacing w:line="300" w:lineRule="auto"/>
                    <w:jc w:val="both"/>
                    <w:rPr>
                      <w:sz w:val="20"/>
                      <w:szCs w:val="20"/>
                    </w:rPr>
                  </w:pPr>
                  <w:r w:rsidRPr="006F7871">
                    <w:rPr>
                      <w:sz w:val="20"/>
                      <w:szCs w:val="20"/>
                    </w:rPr>
                    <w:t>Last Message By</w:t>
                  </w:r>
                </w:p>
              </w:tc>
              <w:tc>
                <w:tcPr>
                  <w:tcW w:w="1609" w:type="dxa"/>
                </w:tcPr>
                <w:p w14:paraId="0D6F0099"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76769A03"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3EFF5A47"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0C1D85DE" w14:textId="77777777" w:rsidTr="00AC07CE">
              <w:tc>
                <w:tcPr>
                  <w:tcW w:w="1609" w:type="dxa"/>
                </w:tcPr>
                <w:p w14:paraId="11A9A5D6" w14:textId="77777777" w:rsidR="00EE6199" w:rsidRPr="006F7871" w:rsidRDefault="00EE6199" w:rsidP="00F47FB3">
                  <w:pPr>
                    <w:spacing w:line="300" w:lineRule="auto"/>
                    <w:jc w:val="both"/>
                    <w:rPr>
                      <w:sz w:val="20"/>
                      <w:szCs w:val="20"/>
                    </w:rPr>
                  </w:pPr>
                  <w:r w:rsidRPr="006F7871">
                    <w:rPr>
                      <w:sz w:val="20"/>
                      <w:szCs w:val="20"/>
                    </w:rPr>
                    <w:t>Message</w:t>
                  </w:r>
                </w:p>
              </w:tc>
              <w:tc>
                <w:tcPr>
                  <w:tcW w:w="1609" w:type="dxa"/>
                </w:tcPr>
                <w:p w14:paraId="344BC042"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591B82AF"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0F716432"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157FE68F" w14:textId="77777777" w:rsidTr="00AC07CE">
              <w:tc>
                <w:tcPr>
                  <w:tcW w:w="1609" w:type="dxa"/>
                </w:tcPr>
                <w:p w14:paraId="63A555DC" w14:textId="77777777" w:rsidR="00EE6199" w:rsidRPr="006F7871" w:rsidRDefault="00EE6199" w:rsidP="00F47FB3">
                  <w:pPr>
                    <w:spacing w:line="300" w:lineRule="auto"/>
                    <w:jc w:val="both"/>
                    <w:rPr>
                      <w:sz w:val="20"/>
                      <w:szCs w:val="20"/>
                    </w:rPr>
                  </w:pPr>
                  <w:r w:rsidRPr="006F7871">
                    <w:rPr>
                      <w:sz w:val="20"/>
                      <w:szCs w:val="20"/>
                    </w:rPr>
                    <w:t>Last Reply Datetime</w:t>
                  </w:r>
                </w:p>
              </w:tc>
              <w:tc>
                <w:tcPr>
                  <w:tcW w:w="1609" w:type="dxa"/>
                </w:tcPr>
                <w:p w14:paraId="58DBCC4F"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0339E86A"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5F95EBB2" w14:textId="77777777" w:rsidR="00EE6199" w:rsidRPr="006F7871" w:rsidRDefault="00EE6199" w:rsidP="00F47FB3">
                  <w:pPr>
                    <w:spacing w:line="300" w:lineRule="auto"/>
                    <w:jc w:val="both"/>
                    <w:rPr>
                      <w:sz w:val="20"/>
                      <w:szCs w:val="20"/>
                    </w:rPr>
                  </w:pPr>
                  <w:r w:rsidRPr="006F7871">
                    <w:rPr>
                      <w:sz w:val="20"/>
                      <w:szCs w:val="20"/>
                    </w:rPr>
                    <w:t>-</w:t>
                  </w:r>
                </w:p>
              </w:tc>
            </w:tr>
          </w:tbl>
          <w:p w14:paraId="66BCACBA" w14:textId="77777777" w:rsidR="00EE6199" w:rsidRPr="001A1A3E" w:rsidRDefault="00EE6199" w:rsidP="00F47FB3">
            <w:pPr>
              <w:spacing w:line="300" w:lineRule="auto"/>
              <w:jc w:val="both"/>
              <w:rPr>
                <w:b/>
              </w:rPr>
            </w:pPr>
          </w:p>
          <w:p w14:paraId="6F3B3EEC" w14:textId="5218ED41" w:rsidR="00EE6199" w:rsidRPr="001A1A3E" w:rsidRDefault="008A5825" w:rsidP="00F47FB3">
            <w:pPr>
              <w:spacing w:line="300" w:lineRule="auto"/>
              <w:jc w:val="both"/>
            </w:pPr>
            <w:r>
              <w:t xml:space="preserve">When </w:t>
            </w:r>
            <w:r w:rsidR="00D00645">
              <w:t>DS</w:t>
            </w:r>
            <w:r w:rsidR="00EE6199" w:rsidRPr="001A1A3E">
              <w:t xml:space="preserve"> double</w:t>
            </w:r>
            <w:r>
              <w:t>-</w:t>
            </w:r>
            <w:r w:rsidR="00EE6199" w:rsidRPr="001A1A3E">
              <w:t xml:space="preserve">click </w:t>
            </w:r>
            <w:r>
              <w:t xml:space="preserve">on </w:t>
            </w:r>
            <w:r w:rsidR="00EE6199" w:rsidRPr="001A1A3E">
              <w:t xml:space="preserve">the record, </w:t>
            </w:r>
            <w:r>
              <w:t>the</w:t>
            </w:r>
            <w:r w:rsidR="00EE6199" w:rsidRPr="001A1A3E">
              <w:t xml:space="preserve"> </w:t>
            </w:r>
            <w:r w:rsidR="00EE6199" w:rsidRPr="001A1A3E">
              <w:rPr>
                <w:b/>
              </w:rPr>
              <w:t>Inbox Request Detail Page</w:t>
            </w:r>
            <w:r>
              <w:rPr>
                <w:b/>
              </w:rPr>
              <w:t xml:space="preserve"> </w:t>
            </w:r>
            <w:r>
              <w:rPr>
                <w:bCs/>
              </w:rPr>
              <w:t>will pop up.</w:t>
            </w:r>
          </w:p>
          <w:p w14:paraId="4EE9DE64" w14:textId="77777777" w:rsidR="00EE6199" w:rsidRPr="001A1A3E" w:rsidRDefault="00EE6199" w:rsidP="00F47FB3">
            <w:pPr>
              <w:spacing w:line="300" w:lineRule="auto"/>
              <w:jc w:val="both"/>
            </w:pPr>
          </w:p>
          <w:p w14:paraId="7D058980" w14:textId="77777777" w:rsidR="00EE6199" w:rsidRPr="001A1A3E" w:rsidRDefault="00EE6199" w:rsidP="00F47FB3">
            <w:pPr>
              <w:spacing w:line="300" w:lineRule="auto"/>
              <w:jc w:val="both"/>
              <w:rPr>
                <w:b/>
              </w:rPr>
            </w:pPr>
            <w:r w:rsidRPr="001A1A3E">
              <w:rPr>
                <w:b/>
              </w:rPr>
              <w:t>Inbox Request Detail Page</w:t>
            </w:r>
          </w:p>
          <w:tbl>
            <w:tblPr>
              <w:tblStyle w:val="TableGrid"/>
              <w:tblW w:w="0" w:type="auto"/>
              <w:tblLook w:val="04A0" w:firstRow="1" w:lastRow="0" w:firstColumn="1" w:lastColumn="0" w:noHBand="0" w:noVBand="1"/>
            </w:tblPr>
            <w:tblGrid>
              <w:gridCol w:w="1554"/>
              <w:gridCol w:w="2003"/>
              <w:gridCol w:w="1559"/>
              <w:gridCol w:w="2429"/>
            </w:tblGrid>
            <w:tr w:rsidR="001A1A3E" w:rsidRPr="006F7871" w14:paraId="49F40229" w14:textId="77777777" w:rsidTr="00AC07CE">
              <w:tc>
                <w:tcPr>
                  <w:tcW w:w="1554" w:type="dxa"/>
                  <w:shd w:val="clear" w:color="auto" w:fill="BFBFBF" w:themeFill="background1" w:themeFillShade="BF"/>
                </w:tcPr>
                <w:p w14:paraId="5878F846" w14:textId="77777777" w:rsidR="00EE6199" w:rsidRPr="006F7871" w:rsidRDefault="00EE6199" w:rsidP="00F47FB3">
                  <w:pPr>
                    <w:spacing w:line="300" w:lineRule="auto"/>
                    <w:jc w:val="both"/>
                    <w:rPr>
                      <w:b/>
                      <w:sz w:val="20"/>
                      <w:szCs w:val="20"/>
                    </w:rPr>
                  </w:pPr>
                  <w:r w:rsidRPr="006F7871">
                    <w:rPr>
                      <w:b/>
                      <w:sz w:val="20"/>
                      <w:szCs w:val="20"/>
                    </w:rPr>
                    <w:t>Field</w:t>
                  </w:r>
                </w:p>
              </w:tc>
              <w:tc>
                <w:tcPr>
                  <w:tcW w:w="2003" w:type="dxa"/>
                  <w:shd w:val="clear" w:color="auto" w:fill="BFBFBF" w:themeFill="background1" w:themeFillShade="BF"/>
                </w:tcPr>
                <w:p w14:paraId="33D96A2D" w14:textId="77777777" w:rsidR="00EE6199" w:rsidRPr="006F7871" w:rsidRDefault="00EE6199" w:rsidP="00F47FB3">
                  <w:pPr>
                    <w:spacing w:line="300" w:lineRule="auto"/>
                    <w:jc w:val="both"/>
                    <w:rPr>
                      <w:b/>
                      <w:sz w:val="20"/>
                      <w:szCs w:val="20"/>
                    </w:rPr>
                  </w:pPr>
                  <w:r w:rsidRPr="006F7871">
                    <w:rPr>
                      <w:b/>
                      <w:sz w:val="20"/>
                      <w:szCs w:val="20"/>
                    </w:rPr>
                    <w:t>Mode</w:t>
                  </w:r>
                </w:p>
              </w:tc>
              <w:tc>
                <w:tcPr>
                  <w:tcW w:w="1559" w:type="dxa"/>
                  <w:shd w:val="clear" w:color="auto" w:fill="BFBFBF" w:themeFill="background1" w:themeFillShade="BF"/>
                </w:tcPr>
                <w:p w14:paraId="36CB0489" w14:textId="77777777" w:rsidR="00EE6199" w:rsidRPr="006F7871" w:rsidRDefault="00EE6199" w:rsidP="00F47FB3">
                  <w:pPr>
                    <w:spacing w:line="300" w:lineRule="auto"/>
                    <w:jc w:val="both"/>
                    <w:rPr>
                      <w:b/>
                      <w:sz w:val="20"/>
                      <w:szCs w:val="20"/>
                    </w:rPr>
                  </w:pPr>
                  <w:r w:rsidRPr="006F7871">
                    <w:rPr>
                      <w:b/>
                      <w:sz w:val="20"/>
                      <w:szCs w:val="20"/>
                    </w:rPr>
                    <w:t>Description</w:t>
                  </w:r>
                </w:p>
              </w:tc>
              <w:tc>
                <w:tcPr>
                  <w:tcW w:w="2429" w:type="dxa"/>
                  <w:shd w:val="clear" w:color="auto" w:fill="BFBFBF" w:themeFill="background1" w:themeFillShade="BF"/>
                </w:tcPr>
                <w:p w14:paraId="2579BA7D" w14:textId="77777777" w:rsidR="00EE6199" w:rsidRPr="006F7871" w:rsidRDefault="00EE6199" w:rsidP="00F47FB3">
                  <w:pPr>
                    <w:spacing w:line="300" w:lineRule="auto"/>
                    <w:jc w:val="both"/>
                    <w:rPr>
                      <w:b/>
                      <w:sz w:val="20"/>
                      <w:szCs w:val="20"/>
                    </w:rPr>
                  </w:pPr>
                  <w:r w:rsidRPr="006F7871">
                    <w:rPr>
                      <w:b/>
                      <w:sz w:val="20"/>
                      <w:szCs w:val="20"/>
                    </w:rPr>
                    <w:t>Business Rule</w:t>
                  </w:r>
                </w:p>
              </w:tc>
            </w:tr>
            <w:tr w:rsidR="001A1A3E" w:rsidRPr="006F7871" w14:paraId="10FECC84" w14:textId="77777777" w:rsidTr="00AC07CE">
              <w:tc>
                <w:tcPr>
                  <w:tcW w:w="1554" w:type="dxa"/>
                </w:tcPr>
                <w:p w14:paraId="3103B3F0" w14:textId="77777777" w:rsidR="00EE6199" w:rsidRPr="006F7871" w:rsidRDefault="00EE6199" w:rsidP="00F47FB3">
                  <w:pPr>
                    <w:spacing w:line="300" w:lineRule="auto"/>
                    <w:jc w:val="both"/>
                    <w:rPr>
                      <w:sz w:val="20"/>
                      <w:szCs w:val="20"/>
                    </w:rPr>
                  </w:pPr>
                  <w:r w:rsidRPr="006F7871">
                    <w:rPr>
                      <w:sz w:val="20"/>
                      <w:szCs w:val="20"/>
                    </w:rPr>
                    <w:t>CRN</w:t>
                  </w:r>
                </w:p>
              </w:tc>
              <w:tc>
                <w:tcPr>
                  <w:tcW w:w="2003" w:type="dxa"/>
                </w:tcPr>
                <w:p w14:paraId="761ADE3E" w14:textId="180BA62B" w:rsidR="00EE6199" w:rsidRPr="006F7871" w:rsidRDefault="00EE6199" w:rsidP="00F47FB3">
                  <w:pPr>
                    <w:spacing w:line="300" w:lineRule="auto"/>
                    <w:jc w:val="both"/>
                    <w:rPr>
                      <w:sz w:val="20"/>
                      <w:szCs w:val="20"/>
                    </w:rPr>
                  </w:pPr>
                  <w:r w:rsidRPr="006F7871">
                    <w:rPr>
                      <w:sz w:val="20"/>
                      <w:szCs w:val="20"/>
                    </w:rPr>
                    <w:t>Display/</w:t>
                  </w:r>
                  <w:r w:rsidR="00326ADC" w:rsidRPr="006F7871">
                    <w:rPr>
                      <w:sz w:val="20"/>
                      <w:szCs w:val="20"/>
                    </w:rPr>
                    <w:t>Hyperlink</w:t>
                  </w:r>
                </w:p>
              </w:tc>
              <w:tc>
                <w:tcPr>
                  <w:tcW w:w="1559" w:type="dxa"/>
                </w:tcPr>
                <w:p w14:paraId="7FCCEB7A" w14:textId="77777777" w:rsidR="00EE6199" w:rsidRPr="006F7871" w:rsidRDefault="00EE6199" w:rsidP="00F47FB3">
                  <w:pPr>
                    <w:spacing w:line="300" w:lineRule="auto"/>
                    <w:jc w:val="both"/>
                    <w:rPr>
                      <w:sz w:val="20"/>
                      <w:szCs w:val="20"/>
                    </w:rPr>
                  </w:pPr>
                  <w:r w:rsidRPr="006F7871">
                    <w:rPr>
                      <w:sz w:val="20"/>
                      <w:szCs w:val="20"/>
                    </w:rPr>
                    <w:t>-</w:t>
                  </w:r>
                </w:p>
              </w:tc>
              <w:tc>
                <w:tcPr>
                  <w:tcW w:w="2429" w:type="dxa"/>
                </w:tcPr>
                <w:p w14:paraId="7372AA5E" w14:textId="2152C848" w:rsidR="00EE6199" w:rsidRPr="006F7871" w:rsidRDefault="00EE6199" w:rsidP="00AC07CE">
                  <w:pPr>
                    <w:spacing w:line="300" w:lineRule="auto"/>
                    <w:jc w:val="both"/>
                    <w:rPr>
                      <w:sz w:val="20"/>
                      <w:szCs w:val="20"/>
                    </w:rPr>
                  </w:pPr>
                  <w:r w:rsidRPr="006F7871">
                    <w:rPr>
                      <w:sz w:val="20"/>
                      <w:szCs w:val="20"/>
                    </w:rPr>
                    <w:t xml:space="preserve">Click to pop up </w:t>
                  </w:r>
                  <w:r w:rsidRPr="006F7871">
                    <w:rPr>
                      <w:b/>
                      <w:sz w:val="20"/>
                      <w:szCs w:val="20"/>
                    </w:rPr>
                    <w:t>RRF Detail Page</w:t>
                  </w:r>
                </w:p>
              </w:tc>
            </w:tr>
            <w:tr w:rsidR="001A1A3E" w:rsidRPr="006F7871" w14:paraId="7EDEC458" w14:textId="77777777" w:rsidTr="00AC07CE">
              <w:tc>
                <w:tcPr>
                  <w:tcW w:w="1554" w:type="dxa"/>
                </w:tcPr>
                <w:p w14:paraId="19F89AE1" w14:textId="77777777" w:rsidR="00EE6199" w:rsidRPr="006F7871" w:rsidRDefault="00EE6199" w:rsidP="00F47FB3">
                  <w:pPr>
                    <w:spacing w:line="300" w:lineRule="auto"/>
                    <w:jc w:val="both"/>
                    <w:rPr>
                      <w:sz w:val="20"/>
                      <w:szCs w:val="20"/>
                    </w:rPr>
                  </w:pPr>
                  <w:r w:rsidRPr="006F7871">
                    <w:rPr>
                      <w:sz w:val="20"/>
                      <w:szCs w:val="20"/>
                    </w:rPr>
                    <w:t>Participants</w:t>
                  </w:r>
                </w:p>
              </w:tc>
              <w:tc>
                <w:tcPr>
                  <w:tcW w:w="2003" w:type="dxa"/>
                </w:tcPr>
                <w:p w14:paraId="715A62AE" w14:textId="77777777" w:rsidR="00EE6199" w:rsidRPr="006F7871" w:rsidRDefault="00EE6199" w:rsidP="00F47FB3">
                  <w:pPr>
                    <w:spacing w:line="300" w:lineRule="auto"/>
                    <w:jc w:val="both"/>
                    <w:rPr>
                      <w:sz w:val="20"/>
                      <w:szCs w:val="20"/>
                    </w:rPr>
                  </w:pPr>
                  <w:r w:rsidRPr="006F7871">
                    <w:rPr>
                      <w:sz w:val="20"/>
                      <w:szCs w:val="20"/>
                    </w:rPr>
                    <w:t>Display</w:t>
                  </w:r>
                </w:p>
              </w:tc>
              <w:tc>
                <w:tcPr>
                  <w:tcW w:w="1559" w:type="dxa"/>
                </w:tcPr>
                <w:p w14:paraId="3388AF36" w14:textId="77777777" w:rsidR="00EE6199" w:rsidRPr="006F7871" w:rsidRDefault="00EE6199" w:rsidP="00F47FB3">
                  <w:pPr>
                    <w:spacing w:line="300" w:lineRule="auto"/>
                    <w:jc w:val="both"/>
                    <w:rPr>
                      <w:sz w:val="20"/>
                      <w:szCs w:val="20"/>
                    </w:rPr>
                  </w:pPr>
                  <w:r w:rsidRPr="006F7871">
                    <w:rPr>
                      <w:sz w:val="20"/>
                      <w:szCs w:val="20"/>
                    </w:rPr>
                    <w:t>-</w:t>
                  </w:r>
                </w:p>
              </w:tc>
              <w:tc>
                <w:tcPr>
                  <w:tcW w:w="2429" w:type="dxa"/>
                </w:tcPr>
                <w:p w14:paraId="1DB68A27"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2550095F" w14:textId="77777777" w:rsidTr="00AC07CE">
              <w:tc>
                <w:tcPr>
                  <w:tcW w:w="7545" w:type="dxa"/>
                  <w:gridSpan w:val="4"/>
                </w:tcPr>
                <w:p w14:paraId="431F5D6D" w14:textId="77777777" w:rsidR="00EE6199" w:rsidRPr="006F7871" w:rsidRDefault="00EE6199" w:rsidP="00F47FB3">
                  <w:pPr>
                    <w:spacing w:line="300" w:lineRule="auto"/>
                    <w:jc w:val="both"/>
                    <w:rPr>
                      <w:sz w:val="20"/>
                      <w:szCs w:val="20"/>
                    </w:rPr>
                  </w:pPr>
                  <w:r w:rsidRPr="006F7871">
                    <w:rPr>
                      <w:sz w:val="20"/>
                      <w:szCs w:val="20"/>
                    </w:rPr>
                    <w:t>Inbox History</w:t>
                  </w:r>
                </w:p>
              </w:tc>
            </w:tr>
            <w:tr w:rsidR="001A1A3E" w:rsidRPr="006F7871" w14:paraId="593E459F" w14:textId="77777777" w:rsidTr="00AC07CE">
              <w:tc>
                <w:tcPr>
                  <w:tcW w:w="1554" w:type="dxa"/>
                </w:tcPr>
                <w:p w14:paraId="0A845523" w14:textId="77777777" w:rsidR="00EE6199" w:rsidRPr="006F7871" w:rsidRDefault="00EE6199" w:rsidP="00F47FB3">
                  <w:pPr>
                    <w:spacing w:line="300" w:lineRule="auto"/>
                    <w:jc w:val="both"/>
                    <w:rPr>
                      <w:sz w:val="20"/>
                      <w:szCs w:val="20"/>
                    </w:rPr>
                  </w:pPr>
                  <w:r w:rsidRPr="006F7871">
                    <w:rPr>
                      <w:sz w:val="20"/>
                      <w:szCs w:val="20"/>
                    </w:rPr>
                    <w:t>Message Sent Datetime</w:t>
                  </w:r>
                </w:p>
              </w:tc>
              <w:tc>
                <w:tcPr>
                  <w:tcW w:w="2003" w:type="dxa"/>
                </w:tcPr>
                <w:p w14:paraId="11C2C81B" w14:textId="77777777" w:rsidR="00EE6199" w:rsidRPr="006F7871" w:rsidRDefault="00EE6199" w:rsidP="00F47FB3">
                  <w:pPr>
                    <w:spacing w:line="300" w:lineRule="auto"/>
                    <w:jc w:val="both"/>
                    <w:rPr>
                      <w:sz w:val="20"/>
                      <w:szCs w:val="20"/>
                    </w:rPr>
                  </w:pPr>
                  <w:r w:rsidRPr="006F7871">
                    <w:rPr>
                      <w:sz w:val="20"/>
                      <w:szCs w:val="20"/>
                    </w:rPr>
                    <w:t>Display</w:t>
                  </w:r>
                </w:p>
              </w:tc>
              <w:tc>
                <w:tcPr>
                  <w:tcW w:w="1559" w:type="dxa"/>
                </w:tcPr>
                <w:p w14:paraId="7883639C" w14:textId="77777777" w:rsidR="00EE6199" w:rsidRPr="006F7871" w:rsidRDefault="00EE6199" w:rsidP="00F47FB3">
                  <w:pPr>
                    <w:spacing w:line="300" w:lineRule="auto"/>
                    <w:jc w:val="both"/>
                    <w:rPr>
                      <w:sz w:val="20"/>
                      <w:szCs w:val="20"/>
                    </w:rPr>
                  </w:pPr>
                  <w:r w:rsidRPr="006F7871">
                    <w:rPr>
                      <w:sz w:val="20"/>
                      <w:szCs w:val="20"/>
                    </w:rPr>
                    <w:t>-</w:t>
                  </w:r>
                </w:p>
              </w:tc>
              <w:tc>
                <w:tcPr>
                  <w:tcW w:w="2429" w:type="dxa"/>
                </w:tcPr>
                <w:p w14:paraId="63915387" w14:textId="720A452E" w:rsidR="00EE6199" w:rsidRPr="006F7871" w:rsidRDefault="00F32306" w:rsidP="00AC07CE">
                  <w:pPr>
                    <w:spacing w:line="300" w:lineRule="auto"/>
                    <w:jc w:val="both"/>
                    <w:rPr>
                      <w:sz w:val="20"/>
                      <w:szCs w:val="20"/>
                    </w:rPr>
                  </w:pPr>
                  <w:r w:rsidRPr="006F7871">
                    <w:rPr>
                      <w:sz w:val="20"/>
                      <w:szCs w:val="20"/>
                    </w:rPr>
                    <w:t>The default sorting of the displayed items is set to descending order.</w:t>
                  </w:r>
                </w:p>
              </w:tc>
            </w:tr>
            <w:tr w:rsidR="001A1A3E" w:rsidRPr="006F7871" w14:paraId="098316D0" w14:textId="77777777" w:rsidTr="00AC07CE">
              <w:tc>
                <w:tcPr>
                  <w:tcW w:w="1554" w:type="dxa"/>
                </w:tcPr>
                <w:p w14:paraId="4501CDF6" w14:textId="77777777" w:rsidR="00EE6199" w:rsidRPr="006F7871" w:rsidRDefault="00EE6199" w:rsidP="00F47FB3">
                  <w:pPr>
                    <w:spacing w:line="300" w:lineRule="auto"/>
                    <w:jc w:val="both"/>
                    <w:rPr>
                      <w:sz w:val="20"/>
                      <w:szCs w:val="20"/>
                    </w:rPr>
                  </w:pPr>
                  <w:r w:rsidRPr="006F7871">
                    <w:rPr>
                      <w:sz w:val="20"/>
                      <w:szCs w:val="20"/>
                    </w:rPr>
                    <w:t>From</w:t>
                  </w:r>
                </w:p>
              </w:tc>
              <w:tc>
                <w:tcPr>
                  <w:tcW w:w="2003" w:type="dxa"/>
                </w:tcPr>
                <w:p w14:paraId="7147311A" w14:textId="77777777" w:rsidR="00EE6199" w:rsidRPr="006F7871" w:rsidRDefault="00EE6199" w:rsidP="00F47FB3">
                  <w:pPr>
                    <w:spacing w:line="300" w:lineRule="auto"/>
                    <w:jc w:val="both"/>
                    <w:rPr>
                      <w:sz w:val="20"/>
                      <w:szCs w:val="20"/>
                    </w:rPr>
                  </w:pPr>
                  <w:r w:rsidRPr="006F7871">
                    <w:rPr>
                      <w:sz w:val="20"/>
                      <w:szCs w:val="20"/>
                    </w:rPr>
                    <w:t>Display</w:t>
                  </w:r>
                </w:p>
              </w:tc>
              <w:tc>
                <w:tcPr>
                  <w:tcW w:w="1559" w:type="dxa"/>
                </w:tcPr>
                <w:p w14:paraId="5333B15F" w14:textId="77777777" w:rsidR="00EE6199" w:rsidRPr="006F7871" w:rsidRDefault="00EE6199" w:rsidP="00F47FB3">
                  <w:pPr>
                    <w:spacing w:line="300" w:lineRule="auto"/>
                    <w:jc w:val="both"/>
                    <w:rPr>
                      <w:sz w:val="20"/>
                      <w:szCs w:val="20"/>
                    </w:rPr>
                  </w:pPr>
                  <w:r w:rsidRPr="006F7871">
                    <w:rPr>
                      <w:sz w:val="20"/>
                      <w:szCs w:val="20"/>
                    </w:rPr>
                    <w:t>-</w:t>
                  </w:r>
                </w:p>
              </w:tc>
              <w:tc>
                <w:tcPr>
                  <w:tcW w:w="2429" w:type="dxa"/>
                </w:tcPr>
                <w:p w14:paraId="01287E54"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3EB02AC4" w14:textId="77777777" w:rsidTr="00AC07CE">
              <w:tc>
                <w:tcPr>
                  <w:tcW w:w="1554" w:type="dxa"/>
                </w:tcPr>
                <w:p w14:paraId="050EE92F" w14:textId="77777777" w:rsidR="00EE6199" w:rsidRPr="006F7871" w:rsidRDefault="00EE6199" w:rsidP="00F47FB3">
                  <w:pPr>
                    <w:spacing w:line="300" w:lineRule="auto"/>
                    <w:jc w:val="both"/>
                    <w:rPr>
                      <w:sz w:val="20"/>
                      <w:szCs w:val="20"/>
                    </w:rPr>
                  </w:pPr>
                  <w:r w:rsidRPr="006F7871">
                    <w:rPr>
                      <w:sz w:val="20"/>
                      <w:szCs w:val="20"/>
                    </w:rPr>
                    <w:t>Message</w:t>
                  </w:r>
                </w:p>
              </w:tc>
              <w:tc>
                <w:tcPr>
                  <w:tcW w:w="2003" w:type="dxa"/>
                </w:tcPr>
                <w:p w14:paraId="281450DB" w14:textId="77777777" w:rsidR="00EE6199" w:rsidRPr="006F7871" w:rsidRDefault="00EE6199" w:rsidP="00F47FB3">
                  <w:pPr>
                    <w:spacing w:line="300" w:lineRule="auto"/>
                    <w:jc w:val="both"/>
                    <w:rPr>
                      <w:sz w:val="20"/>
                      <w:szCs w:val="20"/>
                    </w:rPr>
                  </w:pPr>
                  <w:r w:rsidRPr="006F7871">
                    <w:rPr>
                      <w:sz w:val="20"/>
                      <w:szCs w:val="20"/>
                    </w:rPr>
                    <w:t>Display</w:t>
                  </w:r>
                </w:p>
              </w:tc>
              <w:tc>
                <w:tcPr>
                  <w:tcW w:w="1559" w:type="dxa"/>
                </w:tcPr>
                <w:p w14:paraId="2E6EBA2A" w14:textId="77777777" w:rsidR="00EE6199" w:rsidRPr="006F7871" w:rsidRDefault="00EE6199" w:rsidP="00F47FB3">
                  <w:pPr>
                    <w:spacing w:line="300" w:lineRule="auto"/>
                    <w:jc w:val="both"/>
                    <w:rPr>
                      <w:sz w:val="20"/>
                      <w:szCs w:val="20"/>
                    </w:rPr>
                  </w:pPr>
                  <w:r w:rsidRPr="006F7871">
                    <w:rPr>
                      <w:sz w:val="20"/>
                      <w:szCs w:val="20"/>
                    </w:rPr>
                    <w:t>-</w:t>
                  </w:r>
                </w:p>
              </w:tc>
              <w:tc>
                <w:tcPr>
                  <w:tcW w:w="2429" w:type="dxa"/>
                </w:tcPr>
                <w:p w14:paraId="68E89BDC" w14:textId="77777777" w:rsidR="00EE6199" w:rsidRPr="006F7871" w:rsidRDefault="00EE6199" w:rsidP="00F47FB3">
                  <w:pPr>
                    <w:spacing w:line="300" w:lineRule="auto"/>
                    <w:jc w:val="both"/>
                    <w:rPr>
                      <w:sz w:val="20"/>
                      <w:szCs w:val="20"/>
                    </w:rPr>
                  </w:pPr>
                  <w:r w:rsidRPr="006F7871">
                    <w:rPr>
                      <w:sz w:val="20"/>
                      <w:szCs w:val="20"/>
                    </w:rPr>
                    <w:t>-</w:t>
                  </w:r>
                </w:p>
              </w:tc>
            </w:tr>
          </w:tbl>
          <w:p w14:paraId="0765694A" w14:textId="77777777" w:rsidR="00EE6199" w:rsidRPr="001A1A3E" w:rsidRDefault="00EE6199" w:rsidP="00F47FB3">
            <w:pPr>
              <w:spacing w:line="300" w:lineRule="auto"/>
              <w:jc w:val="both"/>
              <w:rPr>
                <w:b/>
              </w:rPr>
            </w:pPr>
          </w:p>
        </w:tc>
      </w:tr>
      <w:tr w:rsidR="001A1A3E" w:rsidRPr="001A1A3E" w14:paraId="4AA7CD4D" w14:textId="77777777" w:rsidTr="006F7871">
        <w:tc>
          <w:tcPr>
            <w:tcW w:w="1701" w:type="dxa"/>
          </w:tcPr>
          <w:p w14:paraId="7D5E3F6C"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23B3FAC3" w14:textId="2F9827C8" w:rsidR="00EE6199" w:rsidRPr="001A1A3E" w:rsidRDefault="00D2633F" w:rsidP="00F47FB3">
            <w:pPr>
              <w:spacing w:line="300" w:lineRule="auto"/>
              <w:jc w:val="both"/>
              <w:rPr>
                <w:b/>
              </w:rPr>
            </w:pPr>
            <w:r w:rsidRPr="00CE6456">
              <w:rPr>
                <w:b/>
                <w:bCs/>
                <w:noProof/>
                <w:color w:val="000000" w:themeColor="text1"/>
                <w:sz w:val="20"/>
                <w:szCs w:val="20"/>
                <w:lang w:val="en-HK"/>
              </w:rPr>
              <w:drawing>
                <wp:inline distT="0" distB="0" distL="0" distR="0" wp14:anchorId="4166BCC1" wp14:editId="1D64195F">
                  <wp:extent cx="4282984" cy="3212465"/>
                  <wp:effectExtent l="0" t="0" r="3810" b="6985"/>
                  <wp:docPr id="61673298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4303489" cy="3227845"/>
                          </a:xfrm>
                          <a:prstGeom prst="rect">
                            <a:avLst/>
                          </a:prstGeom>
                          <a:noFill/>
                          <a:ln>
                            <a:noFill/>
                          </a:ln>
                        </pic:spPr>
                      </pic:pic>
                    </a:graphicData>
                  </a:graphic>
                </wp:inline>
              </w:drawing>
            </w:r>
          </w:p>
        </w:tc>
      </w:tr>
    </w:tbl>
    <w:p w14:paraId="227BE13C" w14:textId="77777777" w:rsidR="00EE6199" w:rsidRPr="001A1A3E" w:rsidRDefault="00EE6199" w:rsidP="00EE6199">
      <w:pPr>
        <w:spacing w:before="144" w:after="144"/>
      </w:pPr>
    </w:p>
    <w:p w14:paraId="1484E3BD" w14:textId="08DCCCF7" w:rsidR="00EE6199" w:rsidRPr="001A1A3E" w:rsidRDefault="00EE6199" w:rsidP="00F47FB3">
      <w:pPr>
        <w:pStyle w:val="-H5"/>
        <w:ind w:left="1075"/>
        <w:rPr>
          <w:i/>
        </w:rPr>
      </w:pPr>
      <w:bookmarkStart w:id="917" w:name="_Toc201249930"/>
      <w:r w:rsidRPr="001A1A3E">
        <w:rPr>
          <w:rFonts w:hint="eastAsia"/>
        </w:rPr>
        <w:t xml:space="preserve">UF-0045 CyberRCC DS Function </w:t>
      </w:r>
      <w:r w:rsidRPr="001A1A3E">
        <w:t>–</w:t>
      </w:r>
      <w:r w:rsidRPr="001A1A3E">
        <w:rPr>
          <w:rFonts w:hint="eastAsia"/>
        </w:rPr>
        <w:t xml:space="preserve"> Alert Function</w:t>
      </w:r>
      <w:bookmarkEnd w:id="917"/>
    </w:p>
    <w:tbl>
      <w:tblPr>
        <w:tblStyle w:val="TableGrid"/>
        <w:tblW w:w="9496" w:type="dxa"/>
        <w:tblInd w:w="279" w:type="dxa"/>
        <w:tblLook w:val="04A0" w:firstRow="1" w:lastRow="0" w:firstColumn="1" w:lastColumn="0" w:noHBand="0" w:noVBand="1"/>
      </w:tblPr>
      <w:tblGrid>
        <w:gridCol w:w="1701"/>
        <w:gridCol w:w="7795"/>
      </w:tblGrid>
      <w:tr w:rsidR="001A1A3E" w:rsidRPr="001A1A3E" w14:paraId="55218D0C" w14:textId="77777777" w:rsidTr="006F7871">
        <w:tc>
          <w:tcPr>
            <w:tcW w:w="1701" w:type="dxa"/>
            <w:shd w:val="clear" w:color="auto" w:fill="D9D9D9" w:themeFill="background1" w:themeFillShade="D9"/>
          </w:tcPr>
          <w:p w14:paraId="492187A0" w14:textId="77777777" w:rsidR="00EE6199" w:rsidRPr="006F7871" w:rsidRDefault="00EE6199"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265CE748" w14:textId="77777777" w:rsidR="00EE6199" w:rsidRPr="006F7871" w:rsidRDefault="00EE6199"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31F91950" w14:textId="77777777" w:rsidTr="006F7871">
        <w:tc>
          <w:tcPr>
            <w:tcW w:w="1701" w:type="dxa"/>
          </w:tcPr>
          <w:p w14:paraId="032CE1AD"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6BDA54EE" w14:textId="77777777" w:rsidR="00EE6199" w:rsidRPr="001A1A3E" w:rsidRDefault="00EE6199" w:rsidP="00F47FB3">
            <w:pPr>
              <w:pStyle w:val="ListParagraph"/>
              <w:spacing w:line="300" w:lineRule="auto"/>
              <w:ind w:left="0"/>
              <w:jc w:val="both"/>
              <w:rPr>
                <w:rFonts w:eastAsiaTheme="minorEastAsia"/>
              </w:rPr>
            </w:pPr>
            <w:r w:rsidRPr="001A1A3E">
              <w:rPr>
                <w:rFonts w:eastAsiaTheme="minorEastAsia"/>
              </w:rPr>
              <w:t>UF-0045</w:t>
            </w:r>
          </w:p>
        </w:tc>
      </w:tr>
      <w:tr w:rsidR="001A1A3E" w:rsidRPr="001A1A3E" w14:paraId="6B601174" w14:textId="77777777" w:rsidTr="006F7871">
        <w:tc>
          <w:tcPr>
            <w:tcW w:w="1701" w:type="dxa"/>
          </w:tcPr>
          <w:p w14:paraId="3C4CDD5E"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6BD527AD" w14:textId="77777777" w:rsidR="00EE6199" w:rsidRPr="001A1A3E" w:rsidRDefault="00EE6199" w:rsidP="00F47FB3">
            <w:pPr>
              <w:pStyle w:val="ListParagraph"/>
              <w:spacing w:line="300" w:lineRule="auto"/>
              <w:ind w:left="0"/>
              <w:jc w:val="both"/>
              <w:rPr>
                <w:rFonts w:eastAsiaTheme="minorEastAsia"/>
              </w:rPr>
            </w:pPr>
            <w:r w:rsidRPr="001A1A3E">
              <w:rPr>
                <w:rFonts w:eastAsiaTheme="minorEastAsia"/>
              </w:rPr>
              <w:t>CyberRCC DS Function – Alert Function</w:t>
            </w:r>
          </w:p>
        </w:tc>
      </w:tr>
      <w:tr w:rsidR="001A1A3E" w:rsidRPr="001A1A3E" w14:paraId="3C9C93C6" w14:textId="77777777" w:rsidTr="006F7871">
        <w:tc>
          <w:tcPr>
            <w:tcW w:w="1701" w:type="dxa"/>
          </w:tcPr>
          <w:p w14:paraId="5F8A87D9"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608A81A5" w14:textId="77777777" w:rsidR="00EE6199" w:rsidRPr="001A1A3E" w:rsidRDefault="00EE6199" w:rsidP="00F47FB3">
            <w:pPr>
              <w:pStyle w:val="ListParagraph"/>
              <w:spacing w:line="300" w:lineRule="auto"/>
              <w:ind w:left="0"/>
              <w:jc w:val="both"/>
            </w:pPr>
            <w:r w:rsidRPr="001A1A3E">
              <w:t>Presentation Layer</w:t>
            </w:r>
          </w:p>
        </w:tc>
      </w:tr>
      <w:tr w:rsidR="001A1A3E" w:rsidRPr="001A1A3E" w14:paraId="1665FE33" w14:textId="77777777" w:rsidTr="006F7871">
        <w:tc>
          <w:tcPr>
            <w:tcW w:w="1701" w:type="dxa"/>
          </w:tcPr>
          <w:p w14:paraId="5DDDDDEE"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2397ECD9" w14:textId="4F52A1B0" w:rsidR="00EE6199" w:rsidRPr="001A1A3E" w:rsidRDefault="00026FA5" w:rsidP="00F47FB3">
            <w:pPr>
              <w:spacing w:line="300" w:lineRule="auto"/>
              <w:jc w:val="both"/>
            </w:pPr>
            <w:r w:rsidRPr="001A1A3E">
              <w:t>DS functions in CyberRCC (WEB-R20)</w:t>
            </w:r>
          </w:p>
        </w:tc>
      </w:tr>
      <w:tr w:rsidR="001A1A3E" w:rsidRPr="001A1A3E" w14:paraId="6A95A5CA" w14:textId="77777777" w:rsidTr="006F7871">
        <w:tc>
          <w:tcPr>
            <w:tcW w:w="1701" w:type="dxa"/>
          </w:tcPr>
          <w:p w14:paraId="61D5BB4C"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5F7F4B78" w14:textId="7B3AFF24" w:rsidR="00EE6199" w:rsidRPr="001A1A3E" w:rsidRDefault="00D00645" w:rsidP="00F47FB3">
            <w:pPr>
              <w:pStyle w:val="ListParagraph"/>
              <w:numPr>
                <w:ilvl w:val="3"/>
                <w:numId w:val="214"/>
              </w:numPr>
              <w:spacing w:line="300" w:lineRule="auto"/>
              <w:ind w:left="322"/>
              <w:jc w:val="both"/>
            </w:pPr>
            <w:r>
              <w:t>DS</w:t>
            </w:r>
            <w:r w:rsidR="00EE6199" w:rsidRPr="001A1A3E">
              <w:t xml:space="preserve"> will receive </w:t>
            </w:r>
            <w:r w:rsidR="008D03F6" w:rsidRPr="001A1A3E">
              <w:t>alerts</w:t>
            </w:r>
            <w:r w:rsidR="00EE6199" w:rsidRPr="001A1A3E">
              <w:t xml:space="preserve"> from </w:t>
            </w:r>
            <w:r w:rsidR="009F276A">
              <w:t xml:space="preserve">the </w:t>
            </w:r>
            <w:r w:rsidR="00EE6199" w:rsidRPr="001A1A3E">
              <w:t>DA System</w:t>
            </w:r>
          </w:p>
          <w:p w14:paraId="732B98E6" w14:textId="38A4052C" w:rsidR="00EE6199" w:rsidRPr="001A1A3E" w:rsidRDefault="00D00645" w:rsidP="00F47FB3">
            <w:pPr>
              <w:pStyle w:val="ListParagraph"/>
              <w:numPr>
                <w:ilvl w:val="3"/>
                <w:numId w:val="214"/>
              </w:numPr>
              <w:spacing w:line="300" w:lineRule="auto"/>
              <w:ind w:left="322"/>
              <w:jc w:val="both"/>
            </w:pPr>
            <w:r>
              <w:t>DS</w:t>
            </w:r>
            <w:r w:rsidR="00EE6199" w:rsidRPr="001A1A3E">
              <w:t xml:space="preserve"> </w:t>
            </w:r>
            <w:r w:rsidR="009F276A">
              <w:t>can</w:t>
            </w:r>
            <w:r w:rsidR="009F276A" w:rsidRPr="001A1A3E">
              <w:t xml:space="preserve"> </w:t>
            </w:r>
            <w:r w:rsidR="00EE6199" w:rsidRPr="001A1A3E">
              <w:t>view the alert</w:t>
            </w:r>
            <w:r w:rsidR="009F276A">
              <w:t>s</w:t>
            </w:r>
            <w:r w:rsidR="00EE6199" w:rsidRPr="001A1A3E">
              <w:t xml:space="preserve"> </w:t>
            </w:r>
            <w:r w:rsidR="009F276A">
              <w:t>with</w:t>
            </w:r>
            <w:r w:rsidR="00EE6199" w:rsidRPr="001A1A3E">
              <w:t>in CyberRCC</w:t>
            </w:r>
          </w:p>
        </w:tc>
      </w:tr>
      <w:tr w:rsidR="001A1A3E" w:rsidRPr="001A1A3E" w14:paraId="4AD6FC64" w14:textId="77777777" w:rsidTr="006F7871">
        <w:tc>
          <w:tcPr>
            <w:tcW w:w="1701" w:type="dxa"/>
          </w:tcPr>
          <w:p w14:paraId="0A062881"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859"/>
              <w:gridCol w:w="3686"/>
            </w:tblGrid>
            <w:tr w:rsidR="001A1A3E" w:rsidRPr="006F7871" w14:paraId="7C889668" w14:textId="77777777" w:rsidTr="00AC07CE">
              <w:tc>
                <w:tcPr>
                  <w:tcW w:w="3859" w:type="dxa"/>
                  <w:shd w:val="clear" w:color="auto" w:fill="BFBFBF" w:themeFill="background1" w:themeFillShade="BF"/>
                </w:tcPr>
                <w:p w14:paraId="294C827B" w14:textId="77777777" w:rsidR="00EE6199" w:rsidRPr="006F7871" w:rsidRDefault="00EE6199" w:rsidP="00F47FB3">
                  <w:pPr>
                    <w:spacing w:line="300" w:lineRule="auto"/>
                    <w:jc w:val="both"/>
                    <w:rPr>
                      <w:b/>
                      <w:sz w:val="20"/>
                      <w:szCs w:val="20"/>
                    </w:rPr>
                  </w:pPr>
                  <w:r w:rsidRPr="006F7871">
                    <w:rPr>
                      <w:b/>
                      <w:sz w:val="20"/>
                      <w:szCs w:val="20"/>
                    </w:rPr>
                    <w:t>Field</w:t>
                  </w:r>
                </w:p>
              </w:tc>
              <w:tc>
                <w:tcPr>
                  <w:tcW w:w="3686" w:type="dxa"/>
                  <w:shd w:val="clear" w:color="auto" w:fill="BFBFBF" w:themeFill="background1" w:themeFillShade="BF"/>
                </w:tcPr>
                <w:p w14:paraId="77366333" w14:textId="77777777" w:rsidR="00EE6199" w:rsidRPr="006F7871" w:rsidRDefault="00EE6199" w:rsidP="00F47FB3">
                  <w:pPr>
                    <w:spacing w:line="300" w:lineRule="auto"/>
                    <w:jc w:val="both"/>
                    <w:rPr>
                      <w:b/>
                      <w:sz w:val="20"/>
                      <w:szCs w:val="20"/>
                    </w:rPr>
                  </w:pPr>
                  <w:r w:rsidRPr="006F7871">
                    <w:rPr>
                      <w:b/>
                      <w:sz w:val="20"/>
                      <w:szCs w:val="20"/>
                    </w:rPr>
                    <w:t>Type</w:t>
                  </w:r>
                </w:p>
              </w:tc>
            </w:tr>
            <w:tr w:rsidR="001A1A3E" w:rsidRPr="006F7871" w14:paraId="337BFFBA" w14:textId="77777777" w:rsidTr="00AC07CE">
              <w:tc>
                <w:tcPr>
                  <w:tcW w:w="3859" w:type="dxa"/>
                </w:tcPr>
                <w:p w14:paraId="1EFF0FCA" w14:textId="77777777" w:rsidR="00EE6199" w:rsidRPr="006F7871" w:rsidRDefault="00EE6199" w:rsidP="00F47FB3">
                  <w:pPr>
                    <w:spacing w:line="300" w:lineRule="auto"/>
                    <w:jc w:val="both"/>
                    <w:rPr>
                      <w:sz w:val="20"/>
                      <w:szCs w:val="20"/>
                    </w:rPr>
                  </w:pPr>
                  <w:r w:rsidRPr="006F7871">
                    <w:rPr>
                      <w:sz w:val="20"/>
                      <w:szCs w:val="20"/>
                    </w:rPr>
                    <w:t>CRN</w:t>
                  </w:r>
                </w:p>
              </w:tc>
              <w:tc>
                <w:tcPr>
                  <w:tcW w:w="3686" w:type="dxa"/>
                </w:tcPr>
                <w:p w14:paraId="3A0D8389" w14:textId="77777777" w:rsidR="00EE6199" w:rsidRPr="006F7871" w:rsidRDefault="00EE6199" w:rsidP="00F47FB3">
                  <w:pPr>
                    <w:spacing w:line="300" w:lineRule="auto"/>
                    <w:jc w:val="both"/>
                    <w:rPr>
                      <w:sz w:val="20"/>
                      <w:szCs w:val="20"/>
                    </w:rPr>
                  </w:pPr>
                  <w:r w:rsidRPr="006F7871">
                    <w:rPr>
                      <w:sz w:val="20"/>
                      <w:szCs w:val="20"/>
                    </w:rPr>
                    <w:t>Varchar(8)</w:t>
                  </w:r>
                </w:p>
              </w:tc>
            </w:tr>
            <w:tr w:rsidR="001A1A3E" w:rsidRPr="006F7871" w14:paraId="23B8B9E9" w14:textId="77777777" w:rsidTr="00AC07CE">
              <w:tc>
                <w:tcPr>
                  <w:tcW w:w="3859" w:type="dxa"/>
                </w:tcPr>
                <w:p w14:paraId="370E5E0F" w14:textId="77777777" w:rsidR="00EE6199" w:rsidRPr="006F7871" w:rsidRDefault="00EE6199" w:rsidP="00F47FB3">
                  <w:pPr>
                    <w:spacing w:line="300" w:lineRule="auto"/>
                    <w:jc w:val="both"/>
                    <w:rPr>
                      <w:sz w:val="20"/>
                      <w:szCs w:val="20"/>
                    </w:rPr>
                  </w:pPr>
                  <w:r w:rsidRPr="006F7871">
                    <w:rPr>
                      <w:sz w:val="20"/>
                      <w:szCs w:val="20"/>
                    </w:rPr>
                    <w:t>Alert</w:t>
                  </w:r>
                </w:p>
              </w:tc>
              <w:tc>
                <w:tcPr>
                  <w:tcW w:w="3686" w:type="dxa"/>
                </w:tcPr>
                <w:p w14:paraId="3D3B36F9" w14:textId="77777777" w:rsidR="00EE6199" w:rsidRPr="006F7871" w:rsidRDefault="00EE6199" w:rsidP="00F47FB3">
                  <w:pPr>
                    <w:spacing w:line="300" w:lineRule="auto"/>
                    <w:jc w:val="both"/>
                    <w:rPr>
                      <w:sz w:val="20"/>
                      <w:szCs w:val="20"/>
                    </w:rPr>
                  </w:pPr>
                  <w:r w:rsidRPr="006F7871">
                    <w:rPr>
                      <w:sz w:val="20"/>
                      <w:szCs w:val="20"/>
                    </w:rPr>
                    <w:t>Varchar(1)</w:t>
                  </w:r>
                </w:p>
              </w:tc>
            </w:tr>
            <w:tr w:rsidR="001A1A3E" w:rsidRPr="006F7871" w14:paraId="12AC5E28" w14:textId="77777777" w:rsidTr="00AC07CE">
              <w:tc>
                <w:tcPr>
                  <w:tcW w:w="3859" w:type="dxa"/>
                </w:tcPr>
                <w:p w14:paraId="00C0F61E" w14:textId="77777777" w:rsidR="00EE6199" w:rsidRPr="006F7871" w:rsidRDefault="00EE6199" w:rsidP="00F47FB3">
                  <w:pPr>
                    <w:spacing w:line="300" w:lineRule="auto"/>
                    <w:jc w:val="both"/>
                    <w:rPr>
                      <w:sz w:val="20"/>
                      <w:szCs w:val="20"/>
                    </w:rPr>
                  </w:pPr>
                  <w:r w:rsidRPr="006F7871">
                    <w:rPr>
                      <w:sz w:val="20"/>
                      <w:szCs w:val="20"/>
                    </w:rPr>
                    <w:t>Alert Message</w:t>
                  </w:r>
                </w:p>
              </w:tc>
              <w:tc>
                <w:tcPr>
                  <w:tcW w:w="3686" w:type="dxa"/>
                </w:tcPr>
                <w:p w14:paraId="05AE818B" w14:textId="77777777" w:rsidR="00EE6199" w:rsidRPr="006F7871" w:rsidRDefault="00EE6199" w:rsidP="00F47FB3">
                  <w:pPr>
                    <w:spacing w:line="300" w:lineRule="auto"/>
                    <w:jc w:val="both"/>
                    <w:rPr>
                      <w:sz w:val="20"/>
                      <w:szCs w:val="20"/>
                    </w:rPr>
                  </w:pPr>
                  <w:r w:rsidRPr="006F7871">
                    <w:rPr>
                      <w:sz w:val="20"/>
                      <w:szCs w:val="20"/>
                    </w:rPr>
                    <w:t>NVarchar(255)</w:t>
                  </w:r>
                </w:p>
              </w:tc>
            </w:tr>
            <w:tr w:rsidR="001A1A3E" w:rsidRPr="006F7871" w14:paraId="33DC7FB2" w14:textId="77777777" w:rsidTr="00AC07CE">
              <w:tc>
                <w:tcPr>
                  <w:tcW w:w="3859" w:type="dxa"/>
                </w:tcPr>
                <w:p w14:paraId="79A4ED64" w14:textId="77777777" w:rsidR="00EE6199" w:rsidRPr="006F7871" w:rsidRDefault="00EE6199" w:rsidP="00F47FB3">
                  <w:pPr>
                    <w:spacing w:line="300" w:lineRule="auto"/>
                    <w:jc w:val="both"/>
                    <w:rPr>
                      <w:sz w:val="20"/>
                      <w:szCs w:val="20"/>
                    </w:rPr>
                  </w:pPr>
                  <w:r w:rsidRPr="006F7871">
                    <w:rPr>
                      <w:sz w:val="20"/>
                      <w:szCs w:val="20"/>
                    </w:rPr>
                    <w:t>Read</w:t>
                  </w:r>
                </w:p>
              </w:tc>
              <w:tc>
                <w:tcPr>
                  <w:tcW w:w="3686" w:type="dxa"/>
                </w:tcPr>
                <w:p w14:paraId="4734137D" w14:textId="77777777" w:rsidR="00EE6199" w:rsidRPr="006F7871" w:rsidRDefault="00EE6199" w:rsidP="00F47FB3">
                  <w:pPr>
                    <w:spacing w:line="300" w:lineRule="auto"/>
                    <w:jc w:val="both"/>
                    <w:rPr>
                      <w:sz w:val="20"/>
                      <w:szCs w:val="20"/>
                    </w:rPr>
                  </w:pPr>
                  <w:r w:rsidRPr="006F7871">
                    <w:rPr>
                      <w:sz w:val="20"/>
                      <w:szCs w:val="20"/>
                    </w:rPr>
                    <w:t>Varchar(1)</w:t>
                  </w:r>
                </w:p>
              </w:tc>
            </w:tr>
            <w:tr w:rsidR="001A1A3E" w:rsidRPr="006F7871" w14:paraId="1B04122E" w14:textId="77777777" w:rsidTr="00AC07CE">
              <w:tc>
                <w:tcPr>
                  <w:tcW w:w="3859" w:type="dxa"/>
                </w:tcPr>
                <w:p w14:paraId="2D1BAEF9" w14:textId="77777777" w:rsidR="00EE6199" w:rsidRPr="006F7871" w:rsidRDefault="00EE6199" w:rsidP="00F47FB3">
                  <w:pPr>
                    <w:spacing w:line="300" w:lineRule="auto"/>
                    <w:jc w:val="both"/>
                    <w:rPr>
                      <w:sz w:val="20"/>
                      <w:szCs w:val="20"/>
                    </w:rPr>
                  </w:pPr>
                  <w:r w:rsidRPr="006F7871">
                    <w:rPr>
                      <w:sz w:val="20"/>
                      <w:szCs w:val="20"/>
                    </w:rPr>
                    <w:t>Recipient</w:t>
                  </w:r>
                </w:p>
              </w:tc>
              <w:tc>
                <w:tcPr>
                  <w:tcW w:w="3686" w:type="dxa"/>
                </w:tcPr>
                <w:p w14:paraId="1A146219" w14:textId="77777777" w:rsidR="00EE6199" w:rsidRPr="006F7871" w:rsidRDefault="00EE6199" w:rsidP="00F47FB3">
                  <w:pPr>
                    <w:spacing w:line="300" w:lineRule="auto"/>
                    <w:jc w:val="both"/>
                    <w:rPr>
                      <w:sz w:val="20"/>
                      <w:szCs w:val="20"/>
                    </w:rPr>
                  </w:pPr>
                  <w:r w:rsidRPr="006F7871">
                    <w:rPr>
                      <w:sz w:val="20"/>
                      <w:szCs w:val="20"/>
                    </w:rPr>
                    <w:t>Varchar(25)</w:t>
                  </w:r>
                </w:p>
              </w:tc>
            </w:tr>
            <w:tr w:rsidR="001A1A3E" w:rsidRPr="006F7871" w14:paraId="0C49B19B" w14:textId="77777777" w:rsidTr="00AC07CE">
              <w:tc>
                <w:tcPr>
                  <w:tcW w:w="3859" w:type="dxa"/>
                </w:tcPr>
                <w:p w14:paraId="063A31ED" w14:textId="77777777" w:rsidR="00EE6199" w:rsidRPr="006F7871" w:rsidRDefault="00EE6199" w:rsidP="00F47FB3">
                  <w:pPr>
                    <w:spacing w:line="300" w:lineRule="auto"/>
                    <w:jc w:val="both"/>
                    <w:rPr>
                      <w:sz w:val="20"/>
                      <w:szCs w:val="20"/>
                    </w:rPr>
                  </w:pPr>
                  <w:r w:rsidRPr="006F7871">
                    <w:rPr>
                      <w:sz w:val="20"/>
                      <w:szCs w:val="20"/>
                    </w:rPr>
                    <w:t>Sender</w:t>
                  </w:r>
                </w:p>
              </w:tc>
              <w:tc>
                <w:tcPr>
                  <w:tcW w:w="3686" w:type="dxa"/>
                </w:tcPr>
                <w:p w14:paraId="019A01F4" w14:textId="77777777" w:rsidR="00EE6199" w:rsidRPr="006F7871" w:rsidRDefault="00EE6199" w:rsidP="00F47FB3">
                  <w:pPr>
                    <w:spacing w:line="300" w:lineRule="auto"/>
                    <w:jc w:val="both"/>
                    <w:rPr>
                      <w:sz w:val="20"/>
                      <w:szCs w:val="20"/>
                    </w:rPr>
                  </w:pPr>
                  <w:r w:rsidRPr="006F7871">
                    <w:rPr>
                      <w:sz w:val="20"/>
                      <w:szCs w:val="20"/>
                    </w:rPr>
                    <w:t>Varchar(25)</w:t>
                  </w:r>
                </w:p>
              </w:tc>
            </w:tr>
            <w:tr w:rsidR="001A1A3E" w:rsidRPr="006F7871" w14:paraId="2484F9F3" w14:textId="77777777" w:rsidTr="00AC07CE">
              <w:tc>
                <w:tcPr>
                  <w:tcW w:w="3859" w:type="dxa"/>
                </w:tcPr>
                <w:p w14:paraId="022F3120" w14:textId="77777777" w:rsidR="00EE6199" w:rsidRPr="006F7871" w:rsidRDefault="00EE6199" w:rsidP="00F47FB3">
                  <w:pPr>
                    <w:spacing w:line="300" w:lineRule="auto"/>
                    <w:jc w:val="both"/>
                    <w:rPr>
                      <w:sz w:val="20"/>
                      <w:szCs w:val="20"/>
                    </w:rPr>
                  </w:pPr>
                  <w:r w:rsidRPr="006F7871">
                    <w:rPr>
                      <w:sz w:val="20"/>
                      <w:szCs w:val="20"/>
                    </w:rPr>
                    <w:t>Alert Datetime</w:t>
                  </w:r>
                </w:p>
              </w:tc>
              <w:tc>
                <w:tcPr>
                  <w:tcW w:w="3686" w:type="dxa"/>
                </w:tcPr>
                <w:p w14:paraId="677C3EE0" w14:textId="77777777" w:rsidR="00EE6199" w:rsidRPr="006F7871" w:rsidRDefault="00EE6199" w:rsidP="00F47FB3">
                  <w:pPr>
                    <w:spacing w:line="300" w:lineRule="auto"/>
                    <w:jc w:val="both"/>
                    <w:rPr>
                      <w:sz w:val="20"/>
                      <w:szCs w:val="20"/>
                    </w:rPr>
                  </w:pPr>
                  <w:r w:rsidRPr="006F7871">
                    <w:rPr>
                      <w:sz w:val="20"/>
                      <w:szCs w:val="20"/>
                    </w:rPr>
                    <w:t>Datetime</w:t>
                  </w:r>
                </w:p>
              </w:tc>
            </w:tr>
            <w:tr w:rsidR="001A1A3E" w:rsidRPr="006F7871" w14:paraId="151630CA" w14:textId="77777777" w:rsidTr="00AC07CE">
              <w:tc>
                <w:tcPr>
                  <w:tcW w:w="3859" w:type="dxa"/>
                </w:tcPr>
                <w:p w14:paraId="1C75948E" w14:textId="77777777" w:rsidR="00EE6199" w:rsidRPr="006F7871" w:rsidRDefault="00EE6199" w:rsidP="00F47FB3">
                  <w:pPr>
                    <w:spacing w:line="300" w:lineRule="auto"/>
                    <w:jc w:val="both"/>
                    <w:rPr>
                      <w:sz w:val="20"/>
                      <w:szCs w:val="20"/>
                    </w:rPr>
                  </w:pPr>
                  <w:r w:rsidRPr="006F7871">
                    <w:rPr>
                      <w:sz w:val="20"/>
                      <w:szCs w:val="20"/>
                    </w:rPr>
                    <w:t>Remove</w:t>
                  </w:r>
                </w:p>
              </w:tc>
              <w:tc>
                <w:tcPr>
                  <w:tcW w:w="3686" w:type="dxa"/>
                </w:tcPr>
                <w:p w14:paraId="65D0C4AE" w14:textId="77777777" w:rsidR="00EE6199" w:rsidRPr="006F7871" w:rsidRDefault="00EE6199" w:rsidP="00F47FB3">
                  <w:pPr>
                    <w:spacing w:line="300" w:lineRule="auto"/>
                    <w:jc w:val="both"/>
                    <w:rPr>
                      <w:sz w:val="20"/>
                      <w:szCs w:val="20"/>
                    </w:rPr>
                  </w:pPr>
                  <w:r w:rsidRPr="006F7871">
                    <w:rPr>
                      <w:sz w:val="20"/>
                      <w:szCs w:val="20"/>
                    </w:rPr>
                    <w:t>Button</w:t>
                  </w:r>
                </w:p>
              </w:tc>
            </w:tr>
            <w:tr w:rsidR="001A1A3E" w:rsidRPr="006F7871" w14:paraId="17BED370" w14:textId="77777777" w:rsidTr="00AC07CE">
              <w:tc>
                <w:tcPr>
                  <w:tcW w:w="3859" w:type="dxa"/>
                </w:tcPr>
                <w:p w14:paraId="0F5A663D" w14:textId="77777777" w:rsidR="00EE6199" w:rsidRPr="006F7871" w:rsidRDefault="00EE6199" w:rsidP="00F47FB3">
                  <w:pPr>
                    <w:spacing w:line="300" w:lineRule="auto"/>
                    <w:jc w:val="both"/>
                    <w:rPr>
                      <w:sz w:val="20"/>
                      <w:szCs w:val="20"/>
                    </w:rPr>
                  </w:pPr>
                  <w:r w:rsidRPr="006F7871">
                    <w:rPr>
                      <w:sz w:val="20"/>
                      <w:szCs w:val="20"/>
                    </w:rPr>
                    <w:t>Mark as Read</w:t>
                  </w:r>
                </w:p>
              </w:tc>
              <w:tc>
                <w:tcPr>
                  <w:tcW w:w="3686" w:type="dxa"/>
                </w:tcPr>
                <w:p w14:paraId="1A10F61F" w14:textId="77777777" w:rsidR="00EE6199" w:rsidRPr="006F7871" w:rsidRDefault="00EE6199" w:rsidP="00F47FB3">
                  <w:pPr>
                    <w:spacing w:line="300" w:lineRule="auto"/>
                    <w:jc w:val="both"/>
                    <w:rPr>
                      <w:sz w:val="20"/>
                      <w:szCs w:val="20"/>
                    </w:rPr>
                  </w:pPr>
                  <w:r w:rsidRPr="006F7871">
                    <w:rPr>
                      <w:sz w:val="20"/>
                      <w:szCs w:val="20"/>
                    </w:rPr>
                    <w:t>Button</w:t>
                  </w:r>
                </w:p>
              </w:tc>
            </w:tr>
          </w:tbl>
          <w:p w14:paraId="0EC230CE" w14:textId="77777777" w:rsidR="00EE6199" w:rsidRPr="001A1A3E" w:rsidRDefault="00EE6199" w:rsidP="00F47FB3">
            <w:pPr>
              <w:spacing w:line="300" w:lineRule="auto"/>
              <w:jc w:val="both"/>
            </w:pPr>
          </w:p>
        </w:tc>
      </w:tr>
      <w:tr w:rsidR="001A1A3E" w:rsidRPr="001A1A3E" w14:paraId="2774817B" w14:textId="77777777" w:rsidTr="006F7871">
        <w:tc>
          <w:tcPr>
            <w:tcW w:w="1701" w:type="dxa"/>
          </w:tcPr>
          <w:p w14:paraId="349D72F4"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p w14:paraId="174FC054" w14:textId="07672E86" w:rsidR="00EE6199" w:rsidRPr="001A1A3E" w:rsidRDefault="00B753B2" w:rsidP="00F47FB3">
            <w:pPr>
              <w:spacing w:line="300" w:lineRule="auto"/>
              <w:jc w:val="both"/>
              <w:rPr>
                <w:rFonts w:eastAsiaTheme="minorEastAsia"/>
              </w:rPr>
            </w:pPr>
            <w:r w:rsidRPr="001A1A3E">
              <w:t>The following</w:t>
            </w:r>
            <w:r w:rsidR="00EE6199" w:rsidRPr="001A1A3E">
              <w:t xml:space="preserve"> </w:t>
            </w:r>
            <w:r w:rsidR="006D5101" w:rsidRPr="001A1A3E">
              <w:rPr>
                <w:rFonts w:eastAsiaTheme="minorEastAsia"/>
              </w:rPr>
              <w:t>s</w:t>
            </w:r>
            <w:r w:rsidR="00EE6199" w:rsidRPr="001A1A3E">
              <w:t>ituation</w:t>
            </w:r>
            <w:r w:rsidR="006D5101" w:rsidRPr="001A1A3E">
              <w:rPr>
                <w:rFonts w:eastAsiaTheme="minorEastAsia"/>
              </w:rPr>
              <w:t>s</w:t>
            </w:r>
            <w:r w:rsidR="00EE6199" w:rsidRPr="001A1A3E">
              <w:t xml:space="preserve"> will </w:t>
            </w:r>
            <w:r w:rsidR="006D5101" w:rsidRPr="001A1A3E">
              <w:rPr>
                <w:rFonts w:eastAsiaTheme="minorEastAsia"/>
              </w:rPr>
              <w:t>t</w:t>
            </w:r>
            <w:r w:rsidR="00EE6199" w:rsidRPr="001A1A3E">
              <w:t xml:space="preserve">rigger </w:t>
            </w:r>
            <w:r w:rsidR="006D5101" w:rsidRPr="001A1A3E">
              <w:rPr>
                <w:rFonts w:eastAsiaTheme="minorEastAsia"/>
              </w:rPr>
              <w:t>an</w:t>
            </w:r>
            <w:r w:rsidR="00EE6199" w:rsidRPr="001A1A3E">
              <w:t xml:space="preserve"> </w:t>
            </w:r>
            <w:r w:rsidR="006D5101" w:rsidRPr="001A1A3E">
              <w:rPr>
                <w:rFonts w:eastAsiaTheme="minorEastAsia"/>
              </w:rPr>
              <w:t>a</w:t>
            </w:r>
            <w:r w:rsidR="00EE6199" w:rsidRPr="001A1A3E">
              <w:t xml:space="preserve">lert to </w:t>
            </w:r>
            <w:r w:rsidR="00D00645">
              <w:t>DS</w:t>
            </w:r>
            <w:r w:rsidR="00EE6199" w:rsidRPr="001A1A3E">
              <w:t xml:space="preserve"> from DA to CyberRCC:</w:t>
            </w:r>
          </w:p>
          <w:p w14:paraId="00A36998" w14:textId="05EE6F30" w:rsidR="00B753B2" w:rsidRPr="001A1A3E" w:rsidRDefault="00B753B2" w:rsidP="00F47FB3">
            <w:pPr>
              <w:pStyle w:val="ListParagraph"/>
              <w:numPr>
                <w:ilvl w:val="6"/>
                <w:numId w:val="214"/>
              </w:numPr>
              <w:spacing w:line="300" w:lineRule="auto"/>
              <w:ind w:left="354"/>
              <w:jc w:val="both"/>
              <w:rPr>
                <w:rFonts w:eastAsiaTheme="minorEastAsia"/>
                <w:b/>
              </w:rPr>
            </w:pPr>
          </w:p>
          <w:tbl>
            <w:tblPr>
              <w:tblStyle w:val="TableGrid"/>
              <w:tblW w:w="0" w:type="auto"/>
              <w:tblLook w:val="04A0" w:firstRow="1" w:lastRow="0" w:firstColumn="1" w:lastColumn="0" w:noHBand="0" w:noVBand="1"/>
            </w:tblPr>
            <w:tblGrid>
              <w:gridCol w:w="1723"/>
              <w:gridCol w:w="5822"/>
            </w:tblGrid>
            <w:tr w:rsidR="001A1A3E" w:rsidRPr="006F7871" w14:paraId="16ED3376" w14:textId="77777777" w:rsidTr="00AC07CE">
              <w:tc>
                <w:tcPr>
                  <w:tcW w:w="1723" w:type="dxa"/>
                  <w:shd w:val="clear" w:color="auto" w:fill="BFBFBF" w:themeFill="background1" w:themeFillShade="BF"/>
                </w:tcPr>
                <w:p w14:paraId="69920724" w14:textId="77777777" w:rsidR="00EE6199" w:rsidRPr="006F7871" w:rsidRDefault="00EE6199" w:rsidP="00F47FB3">
                  <w:pPr>
                    <w:spacing w:line="300" w:lineRule="auto"/>
                    <w:jc w:val="both"/>
                    <w:rPr>
                      <w:b/>
                      <w:sz w:val="20"/>
                      <w:szCs w:val="20"/>
                    </w:rPr>
                  </w:pPr>
                  <w:r w:rsidRPr="006F7871">
                    <w:rPr>
                      <w:b/>
                      <w:sz w:val="20"/>
                      <w:szCs w:val="20"/>
                    </w:rPr>
                    <w:lastRenderedPageBreak/>
                    <w:t>Form Type</w:t>
                  </w:r>
                </w:p>
              </w:tc>
              <w:tc>
                <w:tcPr>
                  <w:tcW w:w="5822" w:type="dxa"/>
                  <w:shd w:val="clear" w:color="auto" w:fill="BFBFBF" w:themeFill="background1" w:themeFillShade="BF"/>
                </w:tcPr>
                <w:p w14:paraId="2228EBDD" w14:textId="77777777" w:rsidR="00EE6199" w:rsidRPr="006F7871" w:rsidRDefault="00EE6199" w:rsidP="00F47FB3">
                  <w:pPr>
                    <w:spacing w:line="300" w:lineRule="auto"/>
                    <w:jc w:val="both"/>
                    <w:rPr>
                      <w:b/>
                      <w:sz w:val="20"/>
                      <w:szCs w:val="20"/>
                    </w:rPr>
                  </w:pPr>
                  <w:r w:rsidRPr="006F7871">
                    <w:rPr>
                      <w:b/>
                      <w:sz w:val="20"/>
                      <w:szCs w:val="20"/>
                    </w:rPr>
                    <w:t>Condition</w:t>
                  </w:r>
                </w:p>
              </w:tc>
            </w:tr>
            <w:tr w:rsidR="001A1A3E" w:rsidRPr="006F7871" w14:paraId="182B6B61" w14:textId="77777777" w:rsidTr="00AC07CE">
              <w:tc>
                <w:tcPr>
                  <w:tcW w:w="1723" w:type="dxa"/>
                </w:tcPr>
                <w:p w14:paraId="24DBF5DC" w14:textId="77777777" w:rsidR="00EE6199" w:rsidRPr="006F7871" w:rsidRDefault="00EE6199" w:rsidP="00F47FB3">
                  <w:pPr>
                    <w:spacing w:line="300" w:lineRule="auto"/>
                    <w:jc w:val="both"/>
                    <w:rPr>
                      <w:sz w:val="20"/>
                      <w:szCs w:val="20"/>
                    </w:rPr>
                  </w:pPr>
                  <w:r w:rsidRPr="006F7871">
                    <w:rPr>
                      <w:sz w:val="20"/>
                      <w:szCs w:val="20"/>
                    </w:rPr>
                    <w:t>I</w:t>
                  </w:r>
                </w:p>
              </w:tc>
              <w:tc>
                <w:tcPr>
                  <w:tcW w:w="5822" w:type="dxa"/>
                </w:tcPr>
                <w:p w14:paraId="28D54100" w14:textId="7BFBE6DF" w:rsidR="00EE6199" w:rsidRPr="006F7871" w:rsidRDefault="00EE6199" w:rsidP="00F47FB3">
                  <w:pPr>
                    <w:spacing w:line="300" w:lineRule="auto"/>
                    <w:jc w:val="both"/>
                    <w:rPr>
                      <w:sz w:val="20"/>
                      <w:szCs w:val="20"/>
                    </w:rPr>
                  </w:pPr>
                  <w:r w:rsidRPr="006F7871">
                    <w:rPr>
                      <w:sz w:val="20"/>
                      <w:szCs w:val="20"/>
                    </w:rPr>
                    <w:t xml:space="preserve">Alert </w:t>
                  </w:r>
                  <w:r w:rsidRPr="006F7871">
                    <w:rPr>
                      <w:rFonts w:eastAsiaTheme="minorEastAsia"/>
                      <w:sz w:val="20"/>
                      <w:szCs w:val="20"/>
                    </w:rPr>
                    <w:t>Button</w:t>
                  </w:r>
                  <w:r w:rsidRPr="006F7871">
                    <w:rPr>
                      <w:sz w:val="20"/>
                      <w:szCs w:val="20"/>
                    </w:rPr>
                    <w:t xml:space="preserve"> is </w:t>
                  </w:r>
                  <w:r w:rsidRPr="006F7871">
                    <w:rPr>
                      <w:rFonts w:eastAsiaTheme="minorEastAsia"/>
                      <w:sz w:val="20"/>
                      <w:szCs w:val="20"/>
                    </w:rPr>
                    <w:t>clicked</w:t>
                  </w:r>
                  <w:r w:rsidRPr="006F7871">
                    <w:rPr>
                      <w:sz w:val="20"/>
                      <w:szCs w:val="20"/>
                    </w:rPr>
                    <w:t xml:space="preserve"> by RCC in DA</w:t>
                  </w:r>
                </w:p>
              </w:tc>
            </w:tr>
            <w:tr w:rsidR="001A1A3E" w:rsidRPr="006F7871" w14:paraId="527796C6" w14:textId="77777777" w:rsidTr="00AC07CE">
              <w:tc>
                <w:tcPr>
                  <w:tcW w:w="1723" w:type="dxa"/>
                </w:tcPr>
                <w:p w14:paraId="54C31B90" w14:textId="77777777" w:rsidR="00EE6199" w:rsidRPr="006F7871" w:rsidRDefault="00EE6199" w:rsidP="00F47FB3">
                  <w:pPr>
                    <w:spacing w:line="300" w:lineRule="auto"/>
                    <w:jc w:val="both"/>
                    <w:rPr>
                      <w:sz w:val="20"/>
                      <w:szCs w:val="20"/>
                    </w:rPr>
                  </w:pPr>
                  <w:r w:rsidRPr="006F7871">
                    <w:rPr>
                      <w:sz w:val="20"/>
                      <w:szCs w:val="20"/>
                    </w:rPr>
                    <w:t>III</w:t>
                  </w:r>
                </w:p>
              </w:tc>
              <w:tc>
                <w:tcPr>
                  <w:tcW w:w="5822" w:type="dxa"/>
                </w:tcPr>
                <w:p w14:paraId="5C054D69" w14:textId="27E3C135" w:rsidR="00EE6199" w:rsidRPr="006F7871" w:rsidRDefault="00EE6199" w:rsidP="00F47FB3">
                  <w:pPr>
                    <w:spacing w:line="300" w:lineRule="auto"/>
                    <w:jc w:val="both"/>
                    <w:rPr>
                      <w:sz w:val="20"/>
                      <w:szCs w:val="20"/>
                    </w:rPr>
                  </w:pPr>
                  <w:r w:rsidRPr="006F7871">
                    <w:rPr>
                      <w:sz w:val="20"/>
                      <w:szCs w:val="20"/>
                    </w:rPr>
                    <w:t xml:space="preserve">Alert </w:t>
                  </w:r>
                  <w:r w:rsidRPr="006F7871">
                    <w:rPr>
                      <w:rFonts w:eastAsiaTheme="minorEastAsia"/>
                      <w:sz w:val="20"/>
                      <w:szCs w:val="20"/>
                    </w:rPr>
                    <w:t>Button</w:t>
                  </w:r>
                  <w:r w:rsidRPr="006F7871">
                    <w:rPr>
                      <w:sz w:val="20"/>
                      <w:szCs w:val="20"/>
                    </w:rPr>
                    <w:t xml:space="preserve"> is </w:t>
                  </w:r>
                  <w:r w:rsidRPr="006F7871">
                    <w:rPr>
                      <w:rFonts w:eastAsiaTheme="minorEastAsia"/>
                      <w:sz w:val="20"/>
                      <w:szCs w:val="20"/>
                    </w:rPr>
                    <w:t>clicked</w:t>
                  </w:r>
                  <w:r w:rsidRPr="006F7871">
                    <w:rPr>
                      <w:sz w:val="20"/>
                      <w:szCs w:val="20"/>
                    </w:rPr>
                    <w:t xml:space="preserve"> by RCC in DA</w:t>
                  </w:r>
                </w:p>
              </w:tc>
            </w:tr>
          </w:tbl>
          <w:p w14:paraId="73389D14" w14:textId="014E0118" w:rsidR="00EE5F31" w:rsidRPr="00EE5F31" w:rsidRDefault="00EE5F31" w:rsidP="00EE5F31">
            <w:pPr>
              <w:pStyle w:val="ListParagraph"/>
              <w:numPr>
                <w:ilvl w:val="0"/>
                <w:numId w:val="214"/>
              </w:numPr>
              <w:ind w:left="325"/>
              <w:rPr>
                <w:rFonts w:eastAsiaTheme="minorEastAsia"/>
              </w:rPr>
            </w:pPr>
            <w:commentRangeStart w:id="918"/>
            <w:commentRangeStart w:id="919"/>
            <w:r w:rsidRPr="00EE5F31">
              <w:rPr>
                <w:rFonts w:eastAsiaTheme="minorEastAsia" w:hint="eastAsia"/>
              </w:rPr>
              <w:t xml:space="preserve">When issued an RRF with </w:t>
            </w:r>
            <w:r w:rsidR="00761C43">
              <w:rPr>
                <w:rFonts w:eastAsiaTheme="minorEastAsia"/>
              </w:rPr>
              <w:t xml:space="preserve">a </w:t>
            </w:r>
            <w:r w:rsidRPr="00EE5F31">
              <w:rPr>
                <w:rFonts w:eastAsiaTheme="minorEastAsia" w:hint="eastAsia"/>
              </w:rPr>
              <w:t xml:space="preserve">VIP location and emergency repair item, an email will </w:t>
            </w:r>
            <w:r w:rsidRPr="00EE5F31">
              <w:rPr>
                <w:rFonts w:eastAsiaTheme="minorEastAsia"/>
              </w:rPr>
              <w:t>be sent</w:t>
            </w:r>
            <w:r w:rsidRPr="00EE5F31">
              <w:rPr>
                <w:rFonts w:eastAsiaTheme="minorEastAsia" w:hint="eastAsia"/>
              </w:rPr>
              <w:t xml:space="preserve"> to SPSM for </w:t>
            </w:r>
            <w:r w:rsidRPr="00EE5F31">
              <w:rPr>
                <w:rFonts w:eastAsiaTheme="minorEastAsia"/>
              </w:rPr>
              <w:t>reminder</w:t>
            </w:r>
            <w:r w:rsidRPr="00EE5F31">
              <w:rPr>
                <w:rFonts w:eastAsiaTheme="minorEastAsia" w:hint="eastAsia"/>
              </w:rPr>
              <w:t>.</w:t>
            </w:r>
            <w:commentRangeEnd w:id="918"/>
            <w:r w:rsidRPr="00EE5F31">
              <w:rPr>
                <w:rStyle w:val="CommentReference"/>
                <w:rFonts w:eastAsiaTheme="minorEastAsia"/>
                <w:sz w:val="24"/>
                <w:szCs w:val="24"/>
              </w:rPr>
              <w:commentReference w:id="918"/>
            </w:r>
            <w:commentRangeEnd w:id="919"/>
            <w:r w:rsidR="00913256" w:rsidRPr="00EE5F31">
              <w:rPr>
                <w:rStyle w:val="CommentReference"/>
                <w:rFonts w:eastAsiaTheme="minorEastAsia"/>
                <w:sz w:val="24"/>
                <w:szCs w:val="24"/>
              </w:rPr>
              <w:commentReference w:id="919"/>
            </w:r>
          </w:p>
          <w:p w14:paraId="6CD857A4" w14:textId="6730F2B2" w:rsidR="00DF77AF" w:rsidRPr="001A1A3E" w:rsidRDefault="00DF77AF" w:rsidP="00F47FB3">
            <w:pPr>
              <w:spacing w:line="300" w:lineRule="auto"/>
              <w:jc w:val="both"/>
            </w:pPr>
            <w:r w:rsidRPr="001A1A3E">
              <w:t xml:space="preserve">An audit log will be created in the RRF when an alert message is created. </w:t>
            </w:r>
            <w:r w:rsidR="00761C43">
              <w:t>E</w:t>
            </w:r>
            <w:r w:rsidRPr="001A1A3E">
              <w:t xml:space="preserve">ach alert message will be sent to the corresponding </w:t>
            </w:r>
            <w:r w:rsidR="00D00645">
              <w:t>DS</w:t>
            </w:r>
            <w:r w:rsidRPr="001A1A3E">
              <w:t xml:space="preserve"> list, including PSM, based on the RRF DGUS to identify the responsible </w:t>
            </w:r>
            <w:r w:rsidR="00D00645">
              <w:t>DS</w:t>
            </w:r>
            <w:r w:rsidRPr="001A1A3E">
              <w:t>.</w:t>
            </w:r>
          </w:p>
          <w:p w14:paraId="3D4EECCF" w14:textId="77777777" w:rsidR="00EE6199" w:rsidRPr="001A1A3E" w:rsidRDefault="00EE6199" w:rsidP="00F47FB3">
            <w:pPr>
              <w:spacing w:line="300" w:lineRule="auto"/>
              <w:jc w:val="both"/>
              <w:rPr>
                <w:b/>
              </w:rPr>
            </w:pPr>
            <w:r w:rsidRPr="001A1A3E">
              <w:rPr>
                <w:b/>
              </w:rPr>
              <w:t>Alert Page</w:t>
            </w:r>
          </w:p>
          <w:tbl>
            <w:tblPr>
              <w:tblStyle w:val="TableGrid"/>
              <w:tblW w:w="0" w:type="auto"/>
              <w:tblLook w:val="04A0" w:firstRow="1" w:lastRow="0" w:firstColumn="1" w:lastColumn="0" w:noHBand="0" w:noVBand="1"/>
            </w:tblPr>
            <w:tblGrid>
              <w:gridCol w:w="1609"/>
              <w:gridCol w:w="1609"/>
              <w:gridCol w:w="1609"/>
              <w:gridCol w:w="2718"/>
            </w:tblGrid>
            <w:tr w:rsidR="001A1A3E" w:rsidRPr="006F7871" w14:paraId="7E83D729" w14:textId="77777777" w:rsidTr="00AC07CE">
              <w:tc>
                <w:tcPr>
                  <w:tcW w:w="1609" w:type="dxa"/>
                  <w:shd w:val="clear" w:color="auto" w:fill="BFBFBF" w:themeFill="background1" w:themeFillShade="BF"/>
                </w:tcPr>
                <w:p w14:paraId="17DF9293" w14:textId="77777777" w:rsidR="00EE6199" w:rsidRPr="006F7871" w:rsidRDefault="00EE6199" w:rsidP="00F47FB3">
                  <w:pPr>
                    <w:spacing w:line="300" w:lineRule="auto"/>
                    <w:jc w:val="both"/>
                    <w:rPr>
                      <w:b/>
                      <w:sz w:val="20"/>
                      <w:szCs w:val="20"/>
                    </w:rPr>
                  </w:pPr>
                  <w:r w:rsidRPr="006F7871">
                    <w:rPr>
                      <w:b/>
                      <w:sz w:val="20"/>
                      <w:szCs w:val="20"/>
                    </w:rPr>
                    <w:t>Field</w:t>
                  </w:r>
                </w:p>
              </w:tc>
              <w:tc>
                <w:tcPr>
                  <w:tcW w:w="1609" w:type="dxa"/>
                  <w:shd w:val="clear" w:color="auto" w:fill="BFBFBF" w:themeFill="background1" w:themeFillShade="BF"/>
                </w:tcPr>
                <w:p w14:paraId="7706CEEA" w14:textId="77777777" w:rsidR="00EE6199" w:rsidRPr="006F7871" w:rsidRDefault="00EE6199" w:rsidP="00F47FB3">
                  <w:pPr>
                    <w:spacing w:line="300" w:lineRule="auto"/>
                    <w:jc w:val="both"/>
                    <w:rPr>
                      <w:b/>
                      <w:sz w:val="20"/>
                      <w:szCs w:val="20"/>
                    </w:rPr>
                  </w:pPr>
                  <w:r w:rsidRPr="006F7871">
                    <w:rPr>
                      <w:b/>
                      <w:sz w:val="20"/>
                      <w:szCs w:val="20"/>
                    </w:rPr>
                    <w:t>Mode</w:t>
                  </w:r>
                </w:p>
              </w:tc>
              <w:tc>
                <w:tcPr>
                  <w:tcW w:w="1609" w:type="dxa"/>
                  <w:shd w:val="clear" w:color="auto" w:fill="BFBFBF" w:themeFill="background1" w:themeFillShade="BF"/>
                </w:tcPr>
                <w:p w14:paraId="5B3CEC14" w14:textId="77777777" w:rsidR="00EE6199" w:rsidRPr="006F7871" w:rsidRDefault="00EE6199" w:rsidP="00F47FB3">
                  <w:pPr>
                    <w:spacing w:line="300" w:lineRule="auto"/>
                    <w:jc w:val="both"/>
                    <w:rPr>
                      <w:b/>
                      <w:sz w:val="20"/>
                      <w:szCs w:val="20"/>
                    </w:rPr>
                  </w:pPr>
                  <w:r w:rsidRPr="006F7871">
                    <w:rPr>
                      <w:b/>
                      <w:sz w:val="20"/>
                      <w:szCs w:val="20"/>
                    </w:rPr>
                    <w:t>Description</w:t>
                  </w:r>
                </w:p>
              </w:tc>
              <w:tc>
                <w:tcPr>
                  <w:tcW w:w="2718" w:type="dxa"/>
                  <w:shd w:val="clear" w:color="auto" w:fill="BFBFBF" w:themeFill="background1" w:themeFillShade="BF"/>
                </w:tcPr>
                <w:p w14:paraId="4B39ABE2" w14:textId="77777777" w:rsidR="00EE6199" w:rsidRPr="006F7871" w:rsidRDefault="00EE6199" w:rsidP="00F47FB3">
                  <w:pPr>
                    <w:spacing w:line="300" w:lineRule="auto"/>
                    <w:jc w:val="both"/>
                    <w:rPr>
                      <w:b/>
                      <w:sz w:val="20"/>
                      <w:szCs w:val="20"/>
                    </w:rPr>
                  </w:pPr>
                  <w:r w:rsidRPr="006F7871">
                    <w:rPr>
                      <w:b/>
                      <w:sz w:val="20"/>
                      <w:szCs w:val="20"/>
                    </w:rPr>
                    <w:t>Business Rule</w:t>
                  </w:r>
                </w:p>
              </w:tc>
            </w:tr>
            <w:tr w:rsidR="001A1A3E" w:rsidRPr="006F7871" w14:paraId="7490070A" w14:textId="77777777" w:rsidTr="00AC07CE">
              <w:tc>
                <w:tcPr>
                  <w:tcW w:w="1609" w:type="dxa"/>
                </w:tcPr>
                <w:p w14:paraId="22E24CD6" w14:textId="77777777" w:rsidR="00EE6199" w:rsidRPr="006F7871" w:rsidRDefault="00EE6199" w:rsidP="00F47FB3">
                  <w:pPr>
                    <w:spacing w:line="300" w:lineRule="auto"/>
                    <w:jc w:val="both"/>
                    <w:rPr>
                      <w:sz w:val="20"/>
                      <w:szCs w:val="20"/>
                    </w:rPr>
                  </w:pPr>
                  <w:r w:rsidRPr="006F7871">
                    <w:rPr>
                      <w:sz w:val="20"/>
                      <w:szCs w:val="20"/>
                    </w:rPr>
                    <w:t>CRN</w:t>
                  </w:r>
                </w:p>
              </w:tc>
              <w:tc>
                <w:tcPr>
                  <w:tcW w:w="1609" w:type="dxa"/>
                </w:tcPr>
                <w:p w14:paraId="5EAA7AD8" w14:textId="77777777" w:rsidR="00EE6199" w:rsidRPr="006F7871" w:rsidRDefault="00EE6199" w:rsidP="00F47FB3">
                  <w:pPr>
                    <w:spacing w:line="300" w:lineRule="auto"/>
                    <w:jc w:val="both"/>
                    <w:rPr>
                      <w:sz w:val="20"/>
                      <w:szCs w:val="20"/>
                    </w:rPr>
                  </w:pPr>
                  <w:r w:rsidRPr="006F7871">
                    <w:rPr>
                      <w:sz w:val="20"/>
                      <w:szCs w:val="20"/>
                    </w:rPr>
                    <w:t>Hyperlink</w:t>
                  </w:r>
                </w:p>
              </w:tc>
              <w:tc>
                <w:tcPr>
                  <w:tcW w:w="1609" w:type="dxa"/>
                </w:tcPr>
                <w:p w14:paraId="4D3786C9"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663AB073" w14:textId="5BDB94FE" w:rsidR="00EE6199" w:rsidRPr="006F7871" w:rsidRDefault="00761C43" w:rsidP="00AC07CE">
                  <w:pPr>
                    <w:spacing w:line="300" w:lineRule="auto"/>
                    <w:jc w:val="both"/>
                    <w:rPr>
                      <w:sz w:val="20"/>
                      <w:szCs w:val="20"/>
                    </w:rPr>
                  </w:pPr>
                  <w:r w:rsidRPr="006F7871">
                    <w:rPr>
                      <w:sz w:val="20"/>
                      <w:szCs w:val="20"/>
                    </w:rPr>
                    <w:t>Click</w:t>
                  </w:r>
                  <w:r w:rsidR="00EE6199" w:rsidRPr="006F7871">
                    <w:rPr>
                      <w:sz w:val="20"/>
                      <w:szCs w:val="20"/>
                    </w:rPr>
                    <w:t xml:space="preserve"> to pop up </w:t>
                  </w:r>
                  <w:r w:rsidR="00EE6199" w:rsidRPr="006F7871">
                    <w:rPr>
                      <w:b/>
                      <w:sz w:val="20"/>
                      <w:szCs w:val="20"/>
                    </w:rPr>
                    <w:t>RRF Detail Page</w:t>
                  </w:r>
                </w:p>
              </w:tc>
            </w:tr>
            <w:tr w:rsidR="001A1A3E" w:rsidRPr="006F7871" w14:paraId="5D1877B4" w14:textId="77777777" w:rsidTr="00AC07CE">
              <w:tc>
                <w:tcPr>
                  <w:tcW w:w="1609" w:type="dxa"/>
                </w:tcPr>
                <w:p w14:paraId="546AED9D" w14:textId="77777777" w:rsidR="00EE6199" w:rsidRPr="006F7871" w:rsidRDefault="00EE6199" w:rsidP="00F47FB3">
                  <w:pPr>
                    <w:spacing w:line="300" w:lineRule="auto"/>
                    <w:jc w:val="both"/>
                    <w:rPr>
                      <w:sz w:val="20"/>
                      <w:szCs w:val="20"/>
                    </w:rPr>
                  </w:pPr>
                  <w:r w:rsidRPr="006F7871">
                    <w:rPr>
                      <w:sz w:val="20"/>
                      <w:szCs w:val="20"/>
                    </w:rPr>
                    <w:t>Alert DateTime</w:t>
                  </w:r>
                </w:p>
              </w:tc>
              <w:tc>
                <w:tcPr>
                  <w:tcW w:w="1609" w:type="dxa"/>
                </w:tcPr>
                <w:p w14:paraId="252A77EE"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69479B68"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7B21DC97" w14:textId="34618FEA" w:rsidR="00EE6199" w:rsidRPr="006F7871" w:rsidRDefault="00761C43" w:rsidP="00AC07CE">
                  <w:pPr>
                    <w:spacing w:line="300" w:lineRule="auto"/>
                    <w:jc w:val="both"/>
                    <w:rPr>
                      <w:sz w:val="20"/>
                      <w:szCs w:val="20"/>
                    </w:rPr>
                  </w:pPr>
                  <w:r w:rsidRPr="006F7871">
                    <w:rPr>
                      <w:sz w:val="20"/>
                      <w:szCs w:val="20"/>
                    </w:rPr>
                    <w:t>The default sorting is set to ascending order.</w:t>
                  </w:r>
                </w:p>
              </w:tc>
            </w:tr>
            <w:tr w:rsidR="001A1A3E" w:rsidRPr="006F7871" w14:paraId="3748C24B" w14:textId="77777777" w:rsidTr="00AC07CE">
              <w:tc>
                <w:tcPr>
                  <w:tcW w:w="1609" w:type="dxa"/>
                </w:tcPr>
                <w:p w14:paraId="0EB50F22" w14:textId="77777777" w:rsidR="00EE6199" w:rsidRPr="006F7871" w:rsidRDefault="00EE6199" w:rsidP="00F47FB3">
                  <w:pPr>
                    <w:spacing w:line="300" w:lineRule="auto"/>
                    <w:jc w:val="both"/>
                    <w:rPr>
                      <w:sz w:val="20"/>
                      <w:szCs w:val="20"/>
                    </w:rPr>
                  </w:pPr>
                  <w:r w:rsidRPr="006F7871">
                    <w:rPr>
                      <w:sz w:val="20"/>
                      <w:szCs w:val="20"/>
                    </w:rPr>
                    <w:t>Sender</w:t>
                  </w:r>
                </w:p>
              </w:tc>
              <w:tc>
                <w:tcPr>
                  <w:tcW w:w="1609" w:type="dxa"/>
                </w:tcPr>
                <w:p w14:paraId="53123D8D"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7DD03EE2"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39095D30"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65564F14" w14:textId="77777777" w:rsidTr="00AC07CE">
              <w:tc>
                <w:tcPr>
                  <w:tcW w:w="1609" w:type="dxa"/>
                </w:tcPr>
                <w:p w14:paraId="7D529880" w14:textId="77777777" w:rsidR="00EE6199" w:rsidRPr="006F7871" w:rsidRDefault="00EE6199" w:rsidP="00F47FB3">
                  <w:pPr>
                    <w:spacing w:line="300" w:lineRule="auto"/>
                    <w:jc w:val="both"/>
                    <w:rPr>
                      <w:sz w:val="20"/>
                      <w:szCs w:val="20"/>
                    </w:rPr>
                  </w:pPr>
                  <w:r w:rsidRPr="006F7871">
                    <w:rPr>
                      <w:sz w:val="20"/>
                      <w:szCs w:val="20"/>
                    </w:rPr>
                    <w:t>Alert Message</w:t>
                  </w:r>
                </w:p>
              </w:tc>
              <w:tc>
                <w:tcPr>
                  <w:tcW w:w="1609" w:type="dxa"/>
                </w:tcPr>
                <w:p w14:paraId="64B15DDC"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036AA867"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2DCB24FA"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0115FC7C" w14:textId="77777777" w:rsidTr="00AC07CE">
              <w:tc>
                <w:tcPr>
                  <w:tcW w:w="1609" w:type="dxa"/>
                </w:tcPr>
                <w:p w14:paraId="3B249E50" w14:textId="77777777" w:rsidR="00EE6199" w:rsidRPr="006F7871" w:rsidRDefault="00EE6199" w:rsidP="00F47FB3">
                  <w:pPr>
                    <w:spacing w:line="300" w:lineRule="auto"/>
                    <w:jc w:val="both"/>
                    <w:rPr>
                      <w:sz w:val="20"/>
                      <w:szCs w:val="20"/>
                    </w:rPr>
                  </w:pPr>
                  <w:r w:rsidRPr="006F7871">
                    <w:rPr>
                      <w:sz w:val="20"/>
                      <w:szCs w:val="20"/>
                    </w:rPr>
                    <w:t>Recipient</w:t>
                  </w:r>
                </w:p>
              </w:tc>
              <w:tc>
                <w:tcPr>
                  <w:tcW w:w="1609" w:type="dxa"/>
                </w:tcPr>
                <w:p w14:paraId="06DA3A0F" w14:textId="77777777" w:rsidR="00EE6199" w:rsidRPr="006F7871" w:rsidRDefault="00EE6199" w:rsidP="00F47FB3">
                  <w:pPr>
                    <w:spacing w:line="300" w:lineRule="auto"/>
                    <w:jc w:val="both"/>
                    <w:rPr>
                      <w:sz w:val="20"/>
                      <w:szCs w:val="20"/>
                    </w:rPr>
                  </w:pPr>
                  <w:r w:rsidRPr="006F7871">
                    <w:rPr>
                      <w:sz w:val="20"/>
                      <w:szCs w:val="20"/>
                    </w:rPr>
                    <w:t>Display</w:t>
                  </w:r>
                </w:p>
              </w:tc>
              <w:tc>
                <w:tcPr>
                  <w:tcW w:w="1609" w:type="dxa"/>
                </w:tcPr>
                <w:p w14:paraId="7CF20080"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6B0A3166" w14:textId="77777777" w:rsidR="00EE6199" w:rsidRPr="006F7871" w:rsidRDefault="00EE6199" w:rsidP="00F47FB3">
                  <w:pPr>
                    <w:spacing w:line="300" w:lineRule="auto"/>
                    <w:jc w:val="both"/>
                    <w:rPr>
                      <w:sz w:val="20"/>
                      <w:szCs w:val="20"/>
                    </w:rPr>
                  </w:pPr>
                  <w:r w:rsidRPr="006F7871">
                    <w:rPr>
                      <w:sz w:val="20"/>
                      <w:szCs w:val="20"/>
                    </w:rPr>
                    <w:t>-</w:t>
                  </w:r>
                </w:p>
              </w:tc>
            </w:tr>
            <w:tr w:rsidR="001A1A3E" w:rsidRPr="006F7871" w14:paraId="1F4F40EF" w14:textId="77777777" w:rsidTr="00AC07CE">
              <w:tc>
                <w:tcPr>
                  <w:tcW w:w="1609" w:type="dxa"/>
                </w:tcPr>
                <w:p w14:paraId="4383E036" w14:textId="77777777" w:rsidR="00EE6199" w:rsidRPr="006F7871" w:rsidRDefault="00EE6199" w:rsidP="00F47FB3">
                  <w:pPr>
                    <w:spacing w:line="300" w:lineRule="auto"/>
                    <w:jc w:val="both"/>
                    <w:rPr>
                      <w:sz w:val="20"/>
                      <w:szCs w:val="20"/>
                    </w:rPr>
                  </w:pPr>
                  <w:r w:rsidRPr="006F7871">
                    <w:rPr>
                      <w:sz w:val="20"/>
                      <w:szCs w:val="20"/>
                    </w:rPr>
                    <w:t>Read</w:t>
                  </w:r>
                </w:p>
              </w:tc>
              <w:tc>
                <w:tcPr>
                  <w:tcW w:w="1609" w:type="dxa"/>
                </w:tcPr>
                <w:p w14:paraId="353D562E" w14:textId="77777777" w:rsidR="00EE6199" w:rsidRPr="006F7871" w:rsidRDefault="00EE6199" w:rsidP="00F47FB3">
                  <w:pPr>
                    <w:spacing w:line="300" w:lineRule="auto"/>
                    <w:jc w:val="both"/>
                    <w:rPr>
                      <w:sz w:val="20"/>
                      <w:szCs w:val="20"/>
                    </w:rPr>
                  </w:pPr>
                  <w:r w:rsidRPr="006F7871">
                    <w:rPr>
                      <w:sz w:val="20"/>
                      <w:szCs w:val="20"/>
                    </w:rPr>
                    <w:t>Hidden</w:t>
                  </w:r>
                </w:p>
              </w:tc>
              <w:tc>
                <w:tcPr>
                  <w:tcW w:w="1609" w:type="dxa"/>
                </w:tcPr>
                <w:p w14:paraId="0D1FEA7F"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1C73BE11" w14:textId="1DDAC8DF" w:rsidR="00EE6199" w:rsidRPr="006F7871" w:rsidRDefault="00EE6199" w:rsidP="00AC07CE">
                  <w:pPr>
                    <w:spacing w:line="300" w:lineRule="auto"/>
                    <w:jc w:val="both"/>
                    <w:rPr>
                      <w:sz w:val="20"/>
                      <w:szCs w:val="20"/>
                    </w:rPr>
                  </w:pPr>
                  <w:r w:rsidRPr="006F7871">
                    <w:rPr>
                      <w:sz w:val="20"/>
                      <w:szCs w:val="20"/>
                    </w:rPr>
                    <w:t xml:space="preserve">Unread message will be </w:t>
                  </w:r>
                  <w:r w:rsidR="00761C43" w:rsidRPr="006F7871">
                    <w:rPr>
                      <w:sz w:val="20"/>
                      <w:szCs w:val="20"/>
                    </w:rPr>
                    <w:t xml:space="preserve">displayed in </w:t>
                  </w:r>
                  <w:r w:rsidRPr="006F7871">
                    <w:rPr>
                      <w:sz w:val="20"/>
                      <w:szCs w:val="20"/>
                    </w:rPr>
                    <w:t>bold</w:t>
                  </w:r>
                </w:p>
              </w:tc>
            </w:tr>
            <w:tr w:rsidR="001A1A3E" w:rsidRPr="006F7871" w14:paraId="3B915B3C" w14:textId="77777777" w:rsidTr="00AC07CE">
              <w:tc>
                <w:tcPr>
                  <w:tcW w:w="1609" w:type="dxa"/>
                </w:tcPr>
                <w:p w14:paraId="72E2ACED" w14:textId="77777777" w:rsidR="00EE6199" w:rsidRPr="006F7871" w:rsidRDefault="00EE6199" w:rsidP="00F47FB3">
                  <w:pPr>
                    <w:spacing w:line="300" w:lineRule="auto"/>
                    <w:jc w:val="both"/>
                    <w:rPr>
                      <w:sz w:val="20"/>
                      <w:szCs w:val="20"/>
                    </w:rPr>
                  </w:pPr>
                  <w:r w:rsidRPr="006F7871">
                    <w:rPr>
                      <w:sz w:val="20"/>
                      <w:szCs w:val="20"/>
                    </w:rPr>
                    <w:t>Mark As Read</w:t>
                  </w:r>
                </w:p>
              </w:tc>
              <w:tc>
                <w:tcPr>
                  <w:tcW w:w="1609" w:type="dxa"/>
                </w:tcPr>
                <w:p w14:paraId="7D110132" w14:textId="77777777" w:rsidR="00EE6199" w:rsidRPr="006F7871" w:rsidRDefault="00EE6199" w:rsidP="00F47FB3">
                  <w:pPr>
                    <w:spacing w:line="300" w:lineRule="auto"/>
                    <w:jc w:val="both"/>
                    <w:rPr>
                      <w:sz w:val="20"/>
                      <w:szCs w:val="20"/>
                    </w:rPr>
                  </w:pPr>
                  <w:r w:rsidRPr="006F7871">
                    <w:rPr>
                      <w:sz w:val="20"/>
                      <w:szCs w:val="20"/>
                    </w:rPr>
                    <w:t>Button</w:t>
                  </w:r>
                </w:p>
              </w:tc>
              <w:tc>
                <w:tcPr>
                  <w:tcW w:w="1609" w:type="dxa"/>
                </w:tcPr>
                <w:p w14:paraId="1067DA2C" w14:textId="77777777" w:rsidR="00EE6199" w:rsidRPr="006F7871" w:rsidRDefault="00EE6199" w:rsidP="00F47FB3">
                  <w:pPr>
                    <w:spacing w:line="300" w:lineRule="auto"/>
                    <w:jc w:val="both"/>
                    <w:rPr>
                      <w:sz w:val="20"/>
                      <w:szCs w:val="20"/>
                    </w:rPr>
                  </w:pPr>
                  <w:r w:rsidRPr="006F7871">
                    <w:rPr>
                      <w:sz w:val="20"/>
                      <w:szCs w:val="20"/>
                    </w:rPr>
                    <w:t>-</w:t>
                  </w:r>
                </w:p>
              </w:tc>
              <w:tc>
                <w:tcPr>
                  <w:tcW w:w="2718" w:type="dxa"/>
                </w:tcPr>
                <w:p w14:paraId="7B2978F6" w14:textId="01591FDF" w:rsidR="00EE6199" w:rsidRPr="006F7871" w:rsidRDefault="00761C43" w:rsidP="00F47FB3">
                  <w:pPr>
                    <w:pStyle w:val="ListParagraph"/>
                    <w:numPr>
                      <w:ilvl w:val="0"/>
                      <w:numId w:val="217"/>
                    </w:numPr>
                    <w:spacing w:line="300" w:lineRule="auto"/>
                    <w:ind w:left="334"/>
                    <w:jc w:val="both"/>
                    <w:rPr>
                      <w:sz w:val="20"/>
                      <w:szCs w:val="20"/>
                    </w:rPr>
                  </w:pPr>
                  <w:r w:rsidRPr="006F7871">
                    <w:rPr>
                      <w:sz w:val="20"/>
                      <w:szCs w:val="20"/>
                    </w:rPr>
                    <w:t>C</w:t>
                  </w:r>
                  <w:r w:rsidR="00EE6199" w:rsidRPr="006F7871">
                    <w:rPr>
                      <w:sz w:val="20"/>
                      <w:szCs w:val="20"/>
                    </w:rPr>
                    <w:t>lick to mark the alert as read</w:t>
                  </w:r>
                </w:p>
                <w:p w14:paraId="0112714E" w14:textId="53286023" w:rsidR="00EE6199" w:rsidRPr="006F7871" w:rsidRDefault="00EE6199" w:rsidP="00F47FB3">
                  <w:pPr>
                    <w:pStyle w:val="ListParagraph"/>
                    <w:numPr>
                      <w:ilvl w:val="0"/>
                      <w:numId w:val="217"/>
                    </w:numPr>
                    <w:spacing w:line="300" w:lineRule="auto"/>
                    <w:ind w:left="334"/>
                    <w:jc w:val="both"/>
                    <w:rPr>
                      <w:sz w:val="20"/>
                      <w:szCs w:val="20"/>
                    </w:rPr>
                  </w:pPr>
                  <w:r w:rsidRPr="006F7871">
                    <w:rPr>
                      <w:sz w:val="20"/>
                      <w:szCs w:val="20"/>
                    </w:rPr>
                    <w:t>Multiple Select</w:t>
                  </w:r>
                  <w:r w:rsidR="00761C43" w:rsidRPr="006F7871">
                    <w:rPr>
                      <w:sz w:val="20"/>
                      <w:szCs w:val="20"/>
                    </w:rPr>
                    <w:t>ion is available</w:t>
                  </w:r>
                  <w:r w:rsidRPr="006F7871">
                    <w:rPr>
                      <w:sz w:val="20"/>
                      <w:szCs w:val="20"/>
                    </w:rPr>
                    <w:t xml:space="preserve"> to mark as read</w:t>
                  </w:r>
                </w:p>
              </w:tc>
            </w:tr>
          </w:tbl>
          <w:p w14:paraId="5265D27B" w14:textId="77777777" w:rsidR="00EE6199" w:rsidRPr="001A1A3E" w:rsidRDefault="00EE6199" w:rsidP="00F47FB3">
            <w:pPr>
              <w:spacing w:line="300" w:lineRule="auto"/>
              <w:jc w:val="both"/>
              <w:rPr>
                <w:b/>
              </w:rPr>
            </w:pPr>
          </w:p>
          <w:p w14:paraId="6B75CE52" w14:textId="77777777" w:rsidR="00EE6199" w:rsidRDefault="000A095F" w:rsidP="00F47FB3">
            <w:pPr>
              <w:spacing w:line="300" w:lineRule="auto"/>
              <w:jc w:val="both"/>
              <w:rPr>
                <w:ins w:id="920" w:author="Derek Wong" w:date="2025-06-18T16:31:00Z" w16du:dateUtc="2025-06-18T08:31:00Z"/>
                <w:rFonts w:eastAsiaTheme="minorEastAsia"/>
              </w:rPr>
            </w:pPr>
            <w:r w:rsidRPr="000A095F">
              <w:t>To mark a message as read, users can select a single alert message or multiple messages at once.</w:t>
            </w:r>
          </w:p>
          <w:p w14:paraId="7CDD5EB7" w14:textId="77777777" w:rsidR="00544123" w:rsidRDefault="00544123" w:rsidP="00F47FB3">
            <w:pPr>
              <w:spacing w:line="300" w:lineRule="auto"/>
              <w:jc w:val="both"/>
              <w:rPr>
                <w:ins w:id="921" w:author="Derek Wong" w:date="2025-06-18T16:31:00Z" w16du:dateUtc="2025-06-18T08:31:00Z"/>
                <w:rFonts w:eastAsiaTheme="minorEastAsia"/>
              </w:rPr>
            </w:pPr>
          </w:p>
          <w:p w14:paraId="0F10EA5B" w14:textId="67A9928A" w:rsidR="00544123" w:rsidRDefault="008F52F1" w:rsidP="00F47FB3">
            <w:pPr>
              <w:spacing w:line="300" w:lineRule="auto"/>
              <w:jc w:val="both"/>
              <w:rPr>
                <w:ins w:id="922" w:author="Derek Wong" w:date="2025-06-18T16:33:00Z" w16du:dateUtc="2025-06-18T08:33:00Z"/>
                <w:rFonts w:eastAsiaTheme="minorEastAsia"/>
              </w:rPr>
            </w:pPr>
            <w:ins w:id="923" w:author="Derek Wong" w:date="2025-06-18T16:32:00Z" w16du:dateUtc="2025-06-18T08:32:00Z">
              <w:r>
                <w:rPr>
                  <w:rFonts w:eastAsiaTheme="minorEastAsia" w:hint="eastAsia"/>
                </w:rPr>
                <w:t xml:space="preserve">RCC Supervisor </w:t>
              </w:r>
            </w:ins>
            <w:ins w:id="924" w:author="Derek Wong" w:date="2025-06-18T16:33:00Z" w16du:dateUtc="2025-06-18T08:33:00Z">
              <w:r w:rsidR="00C3402A">
                <w:rPr>
                  <w:rFonts w:eastAsiaTheme="minorEastAsia" w:hint="eastAsia"/>
                </w:rPr>
                <w:t>can</w:t>
              </w:r>
            </w:ins>
            <w:ins w:id="925" w:author="Derek Wong" w:date="2025-06-18T16:32:00Z" w16du:dateUtc="2025-06-18T08:32:00Z">
              <w:r>
                <w:rPr>
                  <w:rFonts w:eastAsiaTheme="minorEastAsia" w:hint="eastAsia"/>
                </w:rPr>
                <w:t xml:space="preserve"> </w:t>
              </w:r>
            </w:ins>
            <w:ins w:id="926" w:author="Derek Wong" w:date="2025-06-18T16:37:00Z" w16du:dateUtc="2025-06-18T08:37:00Z">
              <w:r w:rsidR="0052154F">
                <w:rPr>
                  <w:rFonts w:eastAsiaTheme="minorEastAsia" w:hint="eastAsia"/>
                </w:rPr>
                <w:t>update</w:t>
              </w:r>
            </w:ins>
            <w:ins w:id="927" w:author="Derek Wong" w:date="2025-06-18T16:32:00Z" w16du:dateUtc="2025-06-18T08:32:00Z">
              <w:r>
                <w:rPr>
                  <w:rFonts w:eastAsiaTheme="minorEastAsia" w:hint="eastAsia"/>
                </w:rPr>
                <w:t xml:space="preserve"> the SPSM Email List</w:t>
              </w:r>
            </w:ins>
            <w:ins w:id="928" w:author="Derek Wong" w:date="2025-06-18T16:33:00Z" w16du:dateUtc="2025-06-18T08:33:00Z">
              <w:r w:rsidR="00C3402A">
                <w:rPr>
                  <w:rFonts w:eastAsiaTheme="minorEastAsia" w:hint="eastAsia"/>
                </w:rPr>
                <w:t xml:space="preserve"> </w:t>
              </w:r>
            </w:ins>
            <w:ins w:id="929" w:author="Derek Wong" w:date="2025-06-18T16:37:00Z" w16du:dateUtc="2025-06-18T08:37:00Z">
              <w:r w:rsidR="0052154F">
                <w:rPr>
                  <w:rFonts w:eastAsiaTheme="minorEastAsia"/>
                </w:rPr>
                <w:t>to</w:t>
              </w:r>
            </w:ins>
            <w:ins w:id="930" w:author="Derek Wong" w:date="2025-06-18T16:33:00Z" w16du:dateUtc="2025-06-18T08:33:00Z">
              <w:r w:rsidR="00C3402A">
                <w:rPr>
                  <w:rFonts w:eastAsiaTheme="minorEastAsia" w:hint="eastAsia"/>
                </w:rPr>
                <w:t xml:space="preserve"> DA</w:t>
              </w:r>
            </w:ins>
            <w:ins w:id="931" w:author="Derek Wong" w:date="2025-06-18T16:32:00Z" w16du:dateUtc="2025-06-18T08:32:00Z">
              <w:r w:rsidR="00C3402A">
                <w:rPr>
                  <w:rFonts w:eastAsiaTheme="minorEastAsia" w:hint="eastAsia"/>
                </w:rPr>
                <w:t xml:space="preserve">, if </w:t>
              </w:r>
              <w:r w:rsidR="00C3402A">
                <w:rPr>
                  <w:rFonts w:eastAsiaTheme="minorEastAsia"/>
                </w:rPr>
                <w:t>th</w:t>
              </w:r>
              <w:r w:rsidR="00C3402A">
                <w:rPr>
                  <w:rFonts w:eastAsiaTheme="minorEastAsia" w:hint="eastAsia"/>
                </w:rPr>
                <w:t>e SPSM em</w:t>
              </w:r>
            </w:ins>
            <w:ins w:id="932" w:author="Derek Wong" w:date="2025-06-18T16:33:00Z" w16du:dateUtc="2025-06-18T08:33:00Z">
              <w:r w:rsidR="00C3402A">
                <w:rPr>
                  <w:rFonts w:eastAsiaTheme="minorEastAsia" w:hint="eastAsia"/>
                </w:rPr>
                <w:t>ail list is empty, notification email will not be sent.</w:t>
              </w:r>
            </w:ins>
          </w:p>
          <w:tbl>
            <w:tblPr>
              <w:tblStyle w:val="TableGrid"/>
              <w:tblW w:w="0" w:type="auto"/>
              <w:tblLook w:val="04A0" w:firstRow="1" w:lastRow="0" w:firstColumn="1" w:lastColumn="0" w:noHBand="0" w:noVBand="1"/>
              <w:tblPrChange w:id="933" w:author="Derek Wong" w:date="2025-06-18T16:37:00Z" w16du:dateUtc="2025-06-18T08:37:00Z">
                <w:tblPr>
                  <w:tblStyle w:val="TableGrid"/>
                  <w:tblW w:w="0" w:type="auto"/>
                  <w:tblLook w:val="04A0" w:firstRow="1" w:lastRow="0" w:firstColumn="1" w:lastColumn="0" w:noHBand="0" w:noVBand="1"/>
                </w:tblPr>
              </w:tblPrChange>
            </w:tblPr>
            <w:tblGrid>
              <w:gridCol w:w="3784"/>
              <w:gridCol w:w="3785"/>
              <w:tblGridChange w:id="934">
                <w:tblGrid>
                  <w:gridCol w:w="3784"/>
                  <w:gridCol w:w="3785"/>
                </w:tblGrid>
              </w:tblGridChange>
            </w:tblGrid>
            <w:tr w:rsidR="00C3402A" w14:paraId="152E963B" w14:textId="77777777" w:rsidTr="00633D0F">
              <w:trPr>
                <w:ins w:id="935" w:author="Derek Wong" w:date="2025-06-18T16:33:00Z"/>
              </w:trPr>
              <w:tc>
                <w:tcPr>
                  <w:tcW w:w="3784" w:type="dxa"/>
                  <w:shd w:val="clear" w:color="auto" w:fill="D9D9D9" w:themeFill="background1" w:themeFillShade="D9"/>
                  <w:tcPrChange w:id="936" w:author="Derek Wong" w:date="2025-06-18T16:37:00Z" w16du:dateUtc="2025-06-18T08:37:00Z">
                    <w:tcPr>
                      <w:tcW w:w="3784" w:type="dxa"/>
                    </w:tcPr>
                  </w:tcPrChange>
                </w:tcPr>
                <w:p w14:paraId="5BA698EF" w14:textId="48676C40" w:rsidR="00C3402A" w:rsidRPr="00633D0F" w:rsidRDefault="00C3402A" w:rsidP="00F47FB3">
                  <w:pPr>
                    <w:spacing w:line="300" w:lineRule="auto"/>
                    <w:jc w:val="both"/>
                    <w:rPr>
                      <w:ins w:id="937" w:author="Derek Wong" w:date="2025-06-18T16:33:00Z" w16du:dateUtc="2025-06-18T08:33:00Z"/>
                      <w:rFonts w:eastAsiaTheme="minorEastAsia"/>
                      <w:b/>
                      <w:sz w:val="20"/>
                      <w:szCs w:val="20"/>
                      <w:rPrChange w:id="938" w:author="Derek Wong" w:date="2025-06-18T16:37:00Z" w16du:dateUtc="2025-06-18T08:37:00Z">
                        <w:rPr>
                          <w:ins w:id="939" w:author="Derek Wong" w:date="2025-06-18T16:33:00Z" w16du:dateUtc="2025-06-18T08:33:00Z"/>
                          <w:rFonts w:eastAsiaTheme="minorEastAsia"/>
                        </w:rPr>
                      </w:rPrChange>
                    </w:rPr>
                  </w:pPr>
                  <w:ins w:id="940" w:author="Derek Wong" w:date="2025-06-18T16:33:00Z" w16du:dateUtc="2025-06-18T08:33:00Z">
                    <w:r w:rsidRPr="00633D0F">
                      <w:rPr>
                        <w:rFonts w:eastAsiaTheme="minorEastAsia"/>
                        <w:b/>
                        <w:sz w:val="20"/>
                        <w:szCs w:val="20"/>
                        <w:rPrChange w:id="941" w:author="Derek Wong" w:date="2025-06-18T16:37:00Z" w16du:dateUtc="2025-06-18T08:37:00Z">
                          <w:rPr>
                            <w:rFonts w:eastAsiaTheme="minorEastAsia"/>
                          </w:rPr>
                        </w:rPrChange>
                      </w:rPr>
                      <w:t>Field</w:t>
                    </w:r>
                  </w:ins>
                </w:p>
              </w:tc>
              <w:tc>
                <w:tcPr>
                  <w:tcW w:w="3785" w:type="dxa"/>
                  <w:shd w:val="clear" w:color="auto" w:fill="D9D9D9" w:themeFill="background1" w:themeFillShade="D9"/>
                  <w:tcPrChange w:id="942" w:author="Derek Wong" w:date="2025-06-18T16:37:00Z" w16du:dateUtc="2025-06-18T08:37:00Z">
                    <w:tcPr>
                      <w:tcW w:w="3785" w:type="dxa"/>
                    </w:tcPr>
                  </w:tcPrChange>
                </w:tcPr>
                <w:p w14:paraId="2145FE04" w14:textId="4B6D7FA3" w:rsidR="00C3402A" w:rsidRPr="00633D0F" w:rsidRDefault="00327C16" w:rsidP="00F47FB3">
                  <w:pPr>
                    <w:spacing w:line="300" w:lineRule="auto"/>
                    <w:jc w:val="both"/>
                    <w:rPr>
                      <w:ins w:id="943" w:author="Derek Wong" w:date="2025-06-18T16:33:00Z" w16du:dateUtc="2025-06-18T08:33:00Z"/>
                      <w:rFonts w:eastAsiaTheme="minorEastAsia"/>
                      <w:b/>
                      <w:sz w:val="20"/>
                      <w:szCs w:val="20"/>
                      <w:rPrChange w:id="944" w:author="Derek Wong" w:date="2025-06-18T16:37:00Z" w16du:dateUtc="2025-06-18T08:37:00Z">
                        <w:rPr>
                          <w:ins w:id="945" w:author="Derek Wong" w:date="2025-06-18T16:33:00Z" w16du:dateUtc="2025-06-18T08:33:00Z"/>
                          <w:rFonts w:eastAsiaTheme="minorEastAsia"/>
                        </w:rPr>
                      </w:rPrChange>
                    </w:rPr>
                  </w:pPr>
                  <w:ins w:id="946" w:author="Derek Wong" w:date="2025-06-18T16:34:00Z" w16du:dateUtc="2025-06-18T08:34:00Z">
                    <w:r w:rsidRPr="00633D0F">
                      <w:rPr>
                        <w:rFonts w:eastAsiaTheme="minorEastAsia"/>
                        <w:b/>
                        <w:sz w:val="20"/>
                        <w:szCs w:val="20"/>
                        <w:rPrChange w:id="947" w:author="Derek Wong" w:date="2025-06-18T16:37:00Z" w16du:dateUtc="2025-06-18T08:37:00Z">
                          <w:rPr>
                            <w:rFonts w:eastAsiaTheme="minorEastAsia"/>
                          </w:rPr>
                        </w:rPrChange>
                      </w:rPr>
                      <w:t>Business Rule</w:t>
                    </w:r>
                  </w:ins>
                </w:p>
              </w:tc>
            </w:tr>
            <w:tr w:rsidR="00C3402A" w14:paraId="7627D32B" w14:textId="77777777">
              <w:trPr>
                <w:ins w:id="948" w:author="Derek Wong" w:date="2025-06-18T16:33:00Z"/>
              </w:trPr>
              <w:tc>
                <w:tcPr>
                  <w:tcW w:w="3784" w:type="dxa"/>
                </w:tcPr>
                <w:p w14:paraId="37460071" w14:textId="5E97A384" w:rsidR="00C3402A" w:rsidRPr="00633D0F" w:rsidRDefault="00327C16" w:rsidP="00F47FB3">
                  <w:pPr>
                    <w:spacing w:line="300" w:lineRule="auto"/>
                    <w:jc w:val="both"/>
                    <w:rPr>
                      <w:ins w:id="949" w:author="Derek Wong" w:date="2025-06-18T16:33:00Z" w16du:dateUtc="2025-06-18T08:33:00Z"/>
                      <w:rFonts w:eastAsiaTheme="minorEastAsia"/>
                      <w:sz w:val="20"/>
                      <w:szCs w:val="20"/>
                      <w:rPrChange w:id="950" w:author="Derek Wong" w:date="2025-06-18T16:37:00Z" w16du:dateUtc="2025-06-18T08:37:00Z">
                        <w:rPr>
                          <w:ins w:id="951" w:author="Derek Wong" w:date="2025-06-18T16:33:00Z" w16du:dateUtc="2025-06-18T08:33:00Z"/>
                          <w:rFonts w:eastAsiaTheme="minorEastAsia"/>
                        </w:rPr>
                      </w:rPrChange>
                    </w:rPr>
                  </w:pPr>
                  <w:ins w:id="952" w:author="Derek Wong" w:date="2025-06-18T16:34:00Z" w16du:dateUtc="2025-06-18T08:34:00Z">
                    <w:r w:rsidRPr="00633D0F">
                      <w:rPr>
                        <w:rFonts w:eastAsiaTheme="minorEastAsia"/>
                        <w:sz w:val="20"/>
                        <w:szCs w:val="20"/>
                        <w:rPrChange w:id="953" w:author="Derek Wong" w:date="2025-06-18T16:37:00Z" w16du:dateUtc="2025-06-18T08:37:00Z">
                          <w:rPr>
                            <w:rFonts w:eastAsiaTheme="minorEastAsia"/>
                          </w:rPr>
                        </w:rPrChange>
                      </w:rPr>
                      <w:t>Area Code</w:t>
                    </w:r>
                  </w:ins>
                </w:p>
              </w:tc>
              <w:tc>
                <w:tcPr>
                  <w:tcW w:w="3785" w:type="dxa"/>
                </w:tcPr>
                <w:p w14:paraId="138BD2EF" w14:textId="2280F470" w:rsidR="00C3402A" w:rsidRPr="00633D0F" w:rsidRDefault="00327C16" w:rsidP="00F47FB3">
                  <w:pPr>
                    <w:spacing w:line="300" w:lineRule="auto"/>
                    <w:jc w:val="both"/>
                    <w:rPr>
                      <w:ins w:id="954" w:author="Derek Wong" w:date="2025-06-18T16:33:00Z" w16du:dateUtc="2025-06-18T08:33:00Z"/>
                      <w:rFonts w:eastAsiaTheme="minorEastAsia"/>
                      <w:sz w:val="20"/>
                      <w:szCs w:val="20"/>
                      <w:rPrChange w:id="955" w:author="Derek Wong" w:date="2025-06-18T16:37:00Z" w16du:dateUtc="2025-06-18T08:37:00Z">
                        <w:rPr>
                          <w:ins w:id="956" w:author="Derek Wong" w:date="2025-06-18T16:33:00Z" w16du:dateUtc="2025-06-18T08:33:00Z"/>
                          <w:rFonts w:eastAsiaTheme="minorEastAsia"/>
                        </w:rPr>
                      </w:rPrChange>
                    </w:rPr>
                  </w:pPr>
                  <w:ins w:id="957" w:author="Derek Wong" w:date="2025-06-18T16:34:00Z" w16du:dateUtc="2025-06-18T08:34:00Z">
                    <w:r w:rsidRPr="00633D0F">
                      <w:rPr>
                        <w:rFonts w:eastAsiaTheme="minorEastAsia"/>
                        <w:sz w:val="20"/>
                        <w:szCs w:val="20"/>
                        <w:rPrChange w:id="958" w:author="Derek Wong" w:date="2025-06-18T16:37:00Z" w16du:dateUtc="2025-06-18T08:37:00Z">
                          <w:rPr>
                            <w:rFonts w:eastAsiaTheme="minorEastAsia"/>
                          </w:rPr>
                        </w:rPrChange>
                      </w:rPr>
                      <w:t>10 District Area Code</w:t>
                    </w:r>
                  </w:ins>
                </w:p>
              </w:tc>
            </w:tr>
            <w:tr w:rsidR="00327C16" w14:paraId="7BB17B43" w14:textId="77777777">
              <w:trPr>
                <w:ins w:id="959" w:author="Derek Wong" w:date="2025-06-18T16:34:00Z"/>
              </w:trPr>
              <w:tc>
                <w:tcPr>
                  <w:tcW w:w="3784" w:type="dxa"/>
                </w:tcPr>
                <w:p w14:paraId="7383DD4B" w14:textId="2FA69EAB" w:rsidR="00327C16" w:rsidRPr="00633D0F" w:rsidRDefault="00327C16" w:rsidP="00F47FB3">
                  <w:pPr>
                    <w:spacing w:line="300" w:lineRule="auto"/>
                    <w:jc w:val="both"/>
                    <w:rPr>
                      <w:ins w:id="960" w:author="Derek Wong" w:date="2025-06-18T16:34:00Z" w16du:dateUtc="2025-06-18T08:34:00Z"/>
                      <w:rFonts w:eastAsiaTheme="minorEastAsia"/>
                      <w:sz w:val="20"/>
                      <w:szCs w:val="20"/>
                      <w:rPrChange w:id="961" w:author="Derek Wong" w:date="2025-06-18T16:37:00Z" w16du:dateUtc="2025-06-18T08:37:00Z">
                        <w:rPr>
                          <w:ins w:id="962" w:author="Derek Wong" w:date="2025-06-18T16:34:00Z" w16du:dateUtc="2025-06-18T08:34:00Z"/>
                          <w:rFonts w:eastAsiaTheme="minorEastAsia"/>
                        </w:rPr>
                      </w:rPrChange>
                    </w:rPr>
                  </w:pPr>
                  <w:ins w:id="963" w:author="Derek Wong" w:date="2025-06-18T16:34:00Z" w16du:dateUtc="2025-06-18T08:34:00Z">
                    <w:r w:rsidRPr="00633D0F">
                      <w:rPr>
                        <w:rFonts w:eastAsiaTheme="minorEastAsia"/>
                        <w:sz w:val="20"/>
                        <w:szCs w:val="20"/>
                        <w:rPrChange w:id="964" w:author="Derek Wong" w:date="2025-06-18T16:37:00Z" w16du:dateUtc="2025-06-18T08:37:00Z">
                          <w:rPr>
                            <w:rFonts w:eastAsiaTheme="minorEastAsia"/>
                          </w:rPr>
                        </w:rPrChange>
                      </w:rPr>
                      <w:t>SPSM Email</w:t>
                    </w:r>
                  </w:ins>
                </w:p>
              </w:tc>
              <w:tc>
                <w:tcPr>
                  <w:tcW w:w="3785" w:type="dxa"/>
                </w:tcPr>
                <w:p w14:paraId="24CD869A" w14:textId="69A5E15F" w:rsidR="00327C16" w:rsidRPr="00633D0F" w:rsidRDefault="00633D0F" w:rsidP="00F47FB3">
                  <w:pPr>
                    <w:spacing w:line="300" w:lineRule="auto"/>
                    <w:jc w:val="both"/>
                    <w:rPr>
                      <w:ins w:id="965" w:author="Derek Wong" w:date="2025-06-18T16:34:00Z" w16du:dateUtc="2025-06-18T08:34:00Z"/>
                      <w:rFonts w:eastAsiaTheme="minorEastAsia"/>
                      <w:sz w:val="20"/>
                      <w:szCs w:val="20"/>
                      <w:rPrChange w:id="966" w:author="Derek Wong" w:date="2025-06-18T16:37:00Z" w16du:dateUtc="2025-06-18T08:37:00Z">
                        <w:rPr>
                          <w:ins w:id="967" w:author="Derek Wong" w:date="2025-06-18T16:34:00Z" w16du:dateUtc="2025-06-18T08:34:00Z"/>
                          <w:rFonts w:eastAsiaTheme="minorEastAsia"/>
                        </w:rPr>
                      </w:rPrChange>
                    </w:rPr>
                  </w:pPr>
                  <w:ins w:id="968" w:author="Derek Wong" w:date="2025-06-18T16:35:00Z" w16du:dateUtc="2025-06-18T08:35:00Z">
                    <w:r w:rsidRPr="00633D0F">
                      <w:rPr>
                        <w:rFonts w:eastAsiaTheme="minorEastAsia"/>
                        <w:sz w:val="20"/>
                        <w:szCs w:val="20"/>
                        <w:rPrChange w:id="969" w:author="Derek Wong" w:date="2025-06-18T16:36:00Z" w16du:dateUtc="2025-06-18T08:36:00Z">
                          <w:rPr>
                            <w:rFonts w:eastAsiaTheme="minorEastAsia"/>
                          </w:rPr>
                        </w:rPrChange>
                      </w:rPr>
                      <w:t>A notification</w:t>
                    </w:r>
                  </w:ins>
                  <w:ins w:id="970" w:author="Derek Wong" w:date="2025-06-18T16:34:00Z" w16du:dateUtc="2025-06-18T08:34:00Z">
                    <w:r w:rsidR="00E96083" w:rsidRPr="00633D0F">
                      <w:rPr>
                        <w:rFonts w:eastAsiaTheme="minorEastAsia"/>
                        <w:sz w:val="20"/>
                        <w:szCs w:val="20"/>
                        <w:rPrChange w:id="971" w:author="Derek Wong" w:date="2025-06-18T16:37:00Z" w16du:dateUtc="2025-06-18T08:37:00Z">
                          <w:rPr>
                            <w:rFonts w:eastAsiaTheme="minorEastAsia"/>
                          </w:rPr>
                        </w:rPrChange>
                      </w:rPr>
                      <w:t xml:space="preserve"> will be sent to </w:t>
                    </w:r>
                    <w:r w:rsidR="00E96083" w:rsidRPr="00633D0F">
                      <w:rPr>
                        <w:rFonts w:eastAsiaTheme="minorEastAsia"/>
                        <w:sz w:val="20"/>
                        <w:szCs w:val="20"/>
                        <w:rPrChange w:id="972" w:author="Derek Wong" w:date="2025-06-18T16:36:00Z" w16du:dateUtc="2025-06-18T08:36:00Z">
                          <w:rPr>
                            <w:rFonts w:eastAsiaTheme="minorEastAsia"/>
                          </w:rPr>
                        </w:rPrChange>
                      </w:rPr>
                      <w:t>SPSM</w:t>
                    </w:r>
                  </w:ins>
                  <w:ins w:id="973" w:author="Derek Wong" w:date="2025-06-18T16:35:00Z" w16du:dateUtc="2025-06-18T08:35:00Z">
                    <w:r w:rsidRPr="00633D0F">
                      <w:rPr>
                        <w:rFonts w:eastAsiaTheme="minorEastAsia"/>
                        <w:sz w:val="20"/>
                        <w:szCs w:val="20"/>
                        <w:rPrChange w:id="974" w:author="Derek Wong" w:date="2025-06-18T16:36:00Z" w16du:dateUtc="2025-06-18T08:36:00Z">
                          <w:rPr>
                            <w:rFonts w:eastAsiaTheme="minorEastAsia"/>
                          </w:rPr>
                        </w:rPrChange>
                      </w:rPr>
                      <w:t>’s email address</w:t>
                    </w:r>
                  </w:ins>
                  <w:ins w:id="975" w:author="Derek Wong" w:date="2025-06-18T16:34:00Z" w16du:dateUtc="2025-06-18T08:34:00Z">
                    <w:r w:rsidR="00E96083" w:rsidRPr="00633D0F">
                      <w:rPr>
                        <w:rFonts w:eastAsiaTheme="minorEastAsia"/>
                        <w:sz w:val="20"/>
                        <w:szCs w:val="20"/>
                        <w:rPrChange w:id="976" w:author="Derek Wong" w:date="2025-06-18T16:37:00Z" w16du:dateUtc="2025-06-18T08:37:00Z">
                          <w:rPr>
                            <w:rFonts w:eastAsiaTheme="minorEastAsia"/>
                          </w:rPr>
                        </w:rPrChange>
                      </w:rPr>
                      <w:t xml:space="preserve"> if </w:t>
                    </w:r>
                  </w:ins>
                  <w:ins w:id="977" w:author="Derek Wong" w:date="2025-06-18T16:37:00Z" w16du:dateUtc="2025-06-18T08:37:00Z">
                    <w:r w:rsidR="0052154F" w:rsidRPr="0052154F">
                      <w:rPr>
                        <w:rFonts w:eastAsiaTheme="minorEastAsia"/>
                        <w:sz w:val="20"/>
                        <w:szCs w:val="20"/>
                      </w:rPr>
                      <w:t xml:space="preserve">there is </w:t>
                    </w:r>
                  </w:ins>
                  <w:ins w:id="978" w:author="Derek Wong" w:date="2025-06-18T16:35:00Z" w16du:dateUtc="2025-06-18T08:35:00Z">
                    <w:r w:rsidR="00E96083" w:rsidRPr="0052154F">
                      <w:rPr>
                        <w:rFonts w:eastAsiaTheme="minorEastAsia" w:hint="eastAsia"/>
                        <w:sz w:val="20"/>
                        <w:szCs w:val="20"/>
                      </w:rPr>
                      <w:t>an</w:t>
                    </w:r>
                    <w:r w:rsidR="00E96083" w:rsidRPr="00633D0F">
                      <w:rPr>
                        <w:rFonts w:eastAsiaTheme="minorEastAsia"/>
                        <w:sz w:val="20"/>
                        <w:szCs w:val="20"/>
                        <w:rPrChange w:id="979" w:author="Derek Wong" w:date="2025-06-18T16:37:00Z" w16du:dateUtc="2025-06-18T08:37:00Z">
                          <w:rPr>
                            <w:rFonts w:eastAsiaTheme="minorEastAsia"/>
                          </w:rPr>
                        </w:rPrChange>
                      </w:rPr>
                      <w:t xml:space="preserve"> RRF with VIP Location and emergency repair item</w:t>
                    </w:r>
                    <w:r w:rsidRPr="00633D0F">
                      <w:rPr>
                        <w:rFonts w:eastAsiaTheme="minorEastAsia"/>
                        <w:sz w:val="20"/>
                        <w:szCs w:val="20"/>
                        <w:rPrChange w:id="980" w:author="Derek Wong" w:date="2025-06-18T16:36:00Z" w16du:dateUtc="2025-06-18T08:36:00Z">
                          <w:rPr>
                            <w:rFonts w:eastAsiaTheme="minorEastAsia"/>
                          </w:rPr>
                        </w:rPrChange>
                      </w:rPr>
                      <w:t>. If the field is empty, email will not be sent out</w:t>
                    </w:r>
                  </w:ins>
                  <w:ins w:id="981" w:author="Derek Wong" w:date="2025-06-18T16:36:00Z" w16du:dateUtc="2025-06-18T08:36:00Z">
                    <w:r w:rsidRPr="00633D0F">
                      <w:rPr>
                        <w:rFonts w:eastAsiaTheme="minorEastAsia"/>
                        <w:sz w:val="20"/>
                        <w:szCs w:val="20"/>
                        <w:rPrChange w:id="982" w:author="Derek Wong" w:date="2025-06-18T16:36:00Z" w16du:dateUtc="2025-06-18T08:36:00Z">
                          <w:rPr>
                            <w:rFonts w:eastAsiaTheme="minorEastAsia"/>
                          </w:rPr>
                        </w:rPrChange>
                      </w:rPr>
                      <w:t>.</w:t>
                    </w:r>
                  </w:ins>
                </w:p>
              </w:tc>
            </w:tr>
          </w:tbl>
          <w:p w14:paraId="6A4C91DB" w14:textId="77777777" w:rsidR="00C3402A" w:rsidRDefault="00C3402A" w:rsidP="00F47FB3">
            <w:pPr>
              <w:spacing w:line="300" w:lineRule="auto"/>
              <w:jc w:val="both"/>
              <w:rPr>
                <w:ins w:id="983" w:author="Derek Wong" w:date="2025-06-18T16:33:00Z" w16du:dateUtc="2025-06-18T08:33:00Z"/>
                <w:rFonts w:eastAsiaTheme="minorEastAsia"/>
              </w:rPr>
            </w:pPr>
          </w:p>
          <w:p w14:paraId="27489B24" w14:textId="63E05824" w:rsidR="00EE6199" w:rsidRPr="00544123" w:rsidRDefault="00EE6199" w:rsidP="00F47FB3">
            <w:pPr>
              <w:spacing w:line="300" w:lineRule="auto"/>
              <w:jc w:val="both"/>
              <w:rPr>
                <w:rFonts w:eastAsiaTheme="minorEastAsia"/>
                <w:rPrChange w:id="984" w:author="Derek Wong" w:date="2025-06-18T16:32:00Z" w16du:dateUtc="2025-06-18T08:32:00Z">
                  <w:rPr/>
                </w:rPrChange>
              </w:rPr>
            </w:pPr>
          </w:p>
        </w:tc>
      </w:tr>
      <w:tr w:rsidR="001A1A3E" w:rsidRPr="001A1A3E" w14:paraId="03889789" w14:textId="77777777" w:rsidTr="006F7871">
        <w:tc>
          <w:tcPr>
            <w:tcW w:w="1701" w:type="dxa"/>
          </w:tcPr>
          <w:p w14:paraId="3B981783" w14:textId="77777777" w:rsidR="00EE6199" w:rsidRPr="006F7871" w:rsidRDefault="00EE6199"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492405BC" w14:textId="7675B87B" w:rsidR="00BD72D5" w:rsidRPr="00BD72D5" w:rsidRDefault="00BD72D5" w:rsidP="00BD72D5">
            <w:pPr>
              <w:spacing w:line="300" w:lineRule="auto"/>
              <w:jc w:val="both"/>
              <w:rPr>
                <w:b/>
              </w:rPr>
            </w:pPr>
            <w:r w:rsidRPr="00BD72D5">
              <w:rPr>
                <w:b/>
                <w:noProof/>
              </w:rPr>
              <w:drawing>
                <wp:inline distT="0" distB="0" distL="0" distR="0" wp14:anchorId="516C7727" wp14:editId="6ADC41E8">
                  <wp:extent cx="4665005" cy="3631720"/>
                  <wp:effectExtent l="0" t="0" r="2540" b="6985"/>
                  <wp:docPr id="26043699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b="55867"/>
                          <a:stretch/>
                        </pic:blipFill>
                        <pic:spPr bwMode="auto">
                          <a:xfrm>
                            <a:off x="0" y="0"/>
                            <a:ext cx="4665345" cy="3631985"/>
                          </a:xfrm>
                          <a:prstGeom prst="rect">
                            <a:avLst/>
                          </a:prstGeom>
                          <a:noFill/>
                          <a:ln>
                            <a:noFill/>
                          </a:ln>
                          <a:extLst>
                            <a:ext uri="{53640926-AAD7-44D8-BBD7-CCE9431645EC}">
                              <a14:shadowObscured xmlns:a14="http://schemas.microsoft.com/office/drawing/2010/main"/>
                            </a:ext>
                          </a:extLst>
                        </pic:spPr>
                      </pic:pic>
                    </a:graphicData>
                  </a:graphic>
                </wp:inline>
              </w:drawing>
            </w:r>
          </w:p>
          <w:p w14:paraId="37F853FA" w14:textId="77777777" w:rsidR="00EE6199" w:rsidRDefault="00EE6199" w:rsidP="00F47FB3">
            <w:pPr>
              <w:spacing w:line="300" w:lineRule="auto"/>
              <w:jc w:val="both"/>
              <w:rPr>
                <w:ins w:id="985" w:author="Derek Wong" w:date="2025-06-18T16:39:00Z" w16du:dateUtc="2025-06-18T08:39:00Z"/>
                <w:rFonts w:eastAsiaTheme="minorEastAsia"/>
                <w:b/>
              </w:rPr>
            </w:pPr>
          </w:p>
          <w:p w14:paraId="004F020E" w14:textId="77777777" w:rsidR="00913256" w:rsidRDefault="00913256" w:rsidP="00F47FB3">
            <w:pPr>
              <w:spacing w:line="300" w:lineRule="auto"/>
              <w:jc w:val="both"/>
              <w:rPr>
                <w:ins w:id="986" w:author="Derek Wong" w:date="2025-06-18T16:39:00Z" w16du:dateUtc="2025-06-18T08:39:00Z"/>
                <w:rFonts w:eastAsiaTheme="minorEastAsia"/>
                <w:b/>
              </w:rPr>
            </w:pPr>
            <w:ins w:id="987" w:author="Derek Wong" w:date="2025-06-18T16:39:00Z" w16du:dateUtc="2025-06-18T08:39:00Z">
              <w:r>
                <w:rPr>
                  <w:rFonts w:eastAsiaTheme="minorEastAsia" w:hint="eastAsia"/>
                  <w:b/>
                </w:rPr>
                <w:t>SPSM Email Configure Page</w:t>
              </w:r>
            </w:ins>
          </w:p>
          <w:p w14:paraId="54CACF89" w14:textId="523599F4" w:rsidR="00EE6199" w:rsidRPr="00913256" w:rsidRDefault="00913256" w:rsidP="00F47FB3">
            <w:pPr>
              <w:spacing w:line="300" w:lineRule="auto"/>
              <w:jc w:val="both"/>
              <w:rPr>
                <w:rFonts w:eastAsiaTheme="minorEastAsia"/>
                <w:b/>
                <w:rPrChange w:id="988" w:author="Derek Wong" w:date="2025-06-18T16:40:00Z" w16du:dateUtc="2025-06-18T08:40:00Z">
                  <w:rPr>
                    <w:b/>
                  </w:rPr>
                </w:rPrChange>
              </w:rPr>
            </w:pPr>
            <w:ins w:id="989" w:author="Derek Wong" w:date="2025-06-18T16:39:00Z" w16du:dateUtc="2025-06-18T08:39:00Z">
              <w:r w:rsidRPr="00913256">
                <w:rPr>
                  <w:rFonts w:eastAsiaTheme="minorEastAsia"/>
                  <w:b/>
                  <w:noProof/>
                </w:rPr>
                <w:drawing>
                  <wp:inline distT="0" distB="0" distL="0" distR="0" wp14:anchorId="6D60058C" wp14:editId="17C1B8E2">
                    <wp:extent cx="4730993" cy="1035103"/>
                    <wp:effectExtent l="0" t="0" r="0" b="0"/>
                    <wp:docPr id="563674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74608" name=""/>
                            <pic:cNvPicPr/>
                          </pic:nvPicPr>
                          <pic:blipFill>
                            <a:blip r:embed="rId118"/>
                            <a:stretch>
                              <a:fillRect/>
                            </a:stretch>
                          </pic:blipFill>
                          <pic:spPr>
                            <a:xfrm>
                              <a:off x="0" y="0"/>
                              <a:ext cx="4730993" cy="1035103"/>
                            </a:xfrm>
                            <a:prstGeom prst="rect">
                              <a:avLst/>
                            </a:prstGeom>
                          </pic:spPr>
                        </pic:pic>
                      </a:graphicData>
                    </a:graphic>
                  </wp:inline>
                </w:drawing>
              </w:r>
            </w:ins>
          </w:p>
        </w:tc>
      </w:tr>
    </w:tbl>
    <w:p w14:paraId="6EFC293E" w14:textId="77777777" w:rsidR="00BD0D64" w:rsidRPr="001A1A3E" w:rsidRDefault="00BD0D64" w:rsidP="00A61124">
      <w:pPr>
        <w:pStyle w:val="Default1"/>
      </w:pPr>
    </w:p>
    <w:p w14:paraId="4BDF247A" w14:textId="272207F8" w:rsidR="00271696" w:rsidRPr="00E3041F" w:rsidRDefault="00271696" w:rsidP="00F47FB3">
      <w:pPr>
        <w:pStyle w:val="-H5"/>
        <w:ind w:left="1075"/>
      </w:pPr>
    </w:p>
    <w:tbl>
      <w:tblPr>
        <w:tblStyle w:val="TableGrid"/>
        <w:tblW w:w="9496" w:type="dxa"/>
        <w:tblInd w:w="279" w:type="dxa"/>
        <w:tblLayout w:type="fixed"/>
        <w:tblLook w:val="04A0" w:firstRow="1" w:lastRow="0" w:firstColumn="1" w:lastColumn="0" w:noHBand="0" w:noVBand="1"/>
      </w:tblPr>
      <w:tblGrid>
        <w:gridCol w:w="1701"/>
        <w:gridCol w:w="7795"/>
      </w:tblGrid>
      <w:tr w:rsidR="001A1A3E" w:rsidRPr="001A1A3E" w14:paraId="36E70A0F" w14:textId="77777777" w:rsidTr="006F7871">
        <w:tc>
          <w:tcPr>
            <w:tcW w:w="1701" w:type="dxa"/>
            <w:shd w:val="clear" w:color="auto" w:fill="D9D9D9" w:themeFill="background1" w:themeFillShade="D9"/>
          </w:tcPr>
          <w:p w14:paraId="4A8743DF" w14:textId="77777777" w:rsidR="00271696" w:rsidRPr="006F7871" w:rsidRDefault="00271696"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42439CE6" w14:textId="77777777" w:rsidR="00271696" w:rsidRPr="006F7871" w:rsidRDefault="00271696"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224708D8" w14:textId="77777777" w:rsidTr="006F7871">
        <w:tc>
          <w:tcPr>
            <w:tcW w:w="1701" w:type="dxa"/>
          </w:tcPr>
          <w:p w14:paraId="5879A782" w14:textId="77777777" w:rsidR="00271696" w:rsidRPr="006F7871" w:rsidRDefault="00271696"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4E1BF9B2" w14:textId="5C85CC3B" w:rsidR="00271696" w:rsidRPr="001A1A3E" w:rsidRDefault="00271696" w:rsidP="00F47FB3">
            <w:pPr>
              <w:pStyle w:val="ListParagraph"/>
              <w:spacing w:line="300" w:lineRule="auto"/>
              <w:ind w:left="0"/>
              <w:jc w:val="both"/>
              <w:rPr>
                <w:rFonts w:eastAsiaTheme="minorEastAsia"/>
              </w:rPr>
            </w:pPr>
            <w:r w:rsidRPr="001A1A3E">
              <w:rPr>
                <w:rFonts w:eastAsiaTheme="minorEastAsia"/>
              </w:rPr>
              <w:t>UF-005</w:t>
            </w:r>
            <w:r w:rsidR="00AC4C32" w:rsidRPr="001A1A3E">
              <w:rPr>
                <w:rFonts w:eastAsiaTheme="minorEastAsia"/>
              </w:rPr>
              <w:t>5</w:t>
            </w:r>
          </w:p>
        </w:tc>
      </w:tr>
      <w:tr w:rsidR="001A1A3E" w:rsidRPr="001A1A3E" w14:paraId="186FB137" w14:textId="77777777" w:rsidTr="006F7871">
        <w:tc>
          <w:tcPr>
            <w:tcW w:w="1701" w:type="dxa"/>
          </w:tcPr>
          <w:p w14:paraId="1A2AFE85" w14:textId="77777777" w:rsidR="00271696" w:rsidRPr="006F7871" w:rsidRDefault="00271696"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7E72E2B2" w14:textId="37414E4C" w:rsidR="00271696" w:rsidRPr="001A1A3E" w:rsidRDefault="00271696" w:rsidP="00F47FB3">
            <w:pPr>
              <w:pStyle w:val="ListParagraph"/>
              <w:spacing w:line="300" w:lineRule="auto"/>
              <w:ind w:left="0"/>
              <w:jc w:val="both"/>
              <w:rPr>
                <w:rFonts w:eastAsiaTheme="minorEastAsia"/>
              </w:rPr>
            </w:pPr>
            <w:r w:rsidRPr="001A1A3E">
              <w:rPr>
                <w:rFonts w:eastAsiaTheme="minorEastAsia"/>
              </w:rPr>
              <w:t xml:space="preserve">CyberRCC </w:t>
            </w:r>
            <w:r w:rsidR="00D00645">
              <w:rPr>
                <w:rFonts w:eastAsiaTheme="minorEastAsia"/>
              </w:rPr>
              <w:t>DS</w:t>
            </w:r>
            <w:r w:rsidRPr="001A1A3E">
              <w:rPr>
                <w:rFonts w:eastAsiaTheme="minorEastAsia"/>
              </w:rPr>
              <w:t xml:space="preserve"> </w:t>
            </w:r>
            <w:r w:rsidR="006834D9">
              <w:rPr>
                <w:rFonts w:eastAsiaTheme="minorEastAsia" w:hint="eastAsia"/>
              </w:rPr>
              <w:t>Home Page</w:t>
            </w:r>
          </w:p>
        </w:tc>
      </w:tr>
      <w:tr w:rsidR="001A1A3E" w:rsidRPr="001A1A3E" w14:paraId="1819D71F" w14:textId="77777777" w:rsidTr="006F7871">
        <w:tc>
          <w:tcPr>
            <w:tcW w:w="1701" w:type="dxa"/>
          </w:tcPr>
          <w:p w14:paraId="0FEE49D9" w14:textId="77777777" w:rsidR="00271696" w:rsidRPr="006F7871" w:rsidRDefault="00271696"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4393CC85" w14:textId="77777777" w:rsidR="00271696" w:rsidRPr="001A1A3E" w:rsidRDefault="00271696" w:rsidP="00F47FB3">
            <w:pPr>
              <w:pStyle w:val="ListParagraph"/>
              <w:spacing w:line="300" w:lineRule="auto"/>
              <w:ind w:left="0"/>
              <w:jc w:val="both"/>
            </w:pPr>
            <w:r w:rsidRPr="001A1A3E">
              <w:t>Presentation Layer</w:t>
            </w:r>
          </w:p>
        </w:tc>
      </w:tr>
      <w:tr w:rsidR="001A1A3E" w:rsidRPr="001A1A3E" w14:paraId="38076D1A" w14:textId="77777777" w:rsidTr="006F7871">
        <w:tc>
          <w:tcPr>
            <w:tcW w:w="1701" w:type="dxa"/>
          </w:tcPr>
          <w:p w14:paraId="325E7AB5" w14:textId="77777777" w:rsidR="00271696" w:rsidRPr="006F7871" w:rsidRDefault="00271696"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1EB84D77" w14:textId="42A025E0" w:rsidR="00BC2E40" w:rsidRDefault="00BC2E40" w:rsidP="00F47FB3">
            <w:pPr>
              <w:spacing w:line="300" w:lineRule="auto"/>
              <w:jc w:val="both"/>
              <w:rPr>
                <w:rFonts w:eastAsiaTheme="minorEastAsia"/>
              </w:rPr>
            </w:pPr>
            <w:r w:rsidRPr="001A1A3E">
              <w:t>DS functions in CyberRCC (WEB-R20)</w:t>
            </w:r>
          </w:p>
          <w:p w14:paraId="6D963F4D" w14:textId="1A969AAB" w:rsidR="00271696" w:rsidRPr="001A1A3E" w:rsidRDefault="00F248EC" w:rsidP="00F47FB3">
            <w:pPr>
              <w:spacing w:line="300" w:lineRule="auto"/>
              <w:jc w:val="both"/>
            </w:pPr>
            <w:r w:rsidRPr="001A1A3E">
              <w:t>CyberRCC Dashboard for different user role (WEB-R23)</w:t>
            </w:r>
          </w:p>
        </w:tc>
      </w:tr>
      <w:tr w:rsidR="001A1A3E" w:rsidRPr="001A1A3E" w14:paraId="575A074C" w14:textId="77777777" w:rsidTr="006F7871">
        <w:tc>
          <w:tcPr>
            <w:tcW w:w="1701" w:type="dxa"/>
          </w:tcPr>
          <w:p w14:paraId="0FF1494D" w14:textId="77777777" w:rsidR="00271696" w:rsidRPr="006F7871" w:rsidRDefault="00271696"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3695D40F" w14:textId="7E635771" w:rsidR="00271696" w:rsidRPr="001A1A3E" w:rsidRDefault="00271696" w:rsidP="00F47FB3">
            <w:pPr>
              <w:pStyle w:val="ListParagraph"/>
              <w:numPr>
                <w:ilvl w:val="3"/>
                <w:numId w:val="253"/>
              </w:numPr>
              <w:spacing w:line="300" w:lineRule="auto"/>
              <w:ind w:left="456"/>
              <w:jc w:val="both"/>
            </w:pPr>
            <w:r w:rsidRPr="001A1A3E">
              <w:t xml:space="preserve">DS will </w:t>
            </w:r>
            <w:r w:rsidR="00071BE6">
              <w:t>access</w:t>
            </w:r>
            <w:r w:rsidR="00071BE6" w:rsidRPr="001A1A3E">
              <w:t xml:space="preserve"> </w:t>
            </w:r>
            <w:r w:rsidRPr="001A1A3E">
              <w:t>this page from DA.</w:t>
            </w:r>
          </w:p>
          <w:p w14:paraId="2CF5090F" w14:textId="7F8C0CF3" w:rsidR="00271696" w:rsidRPr="001A1A3E" w:rsidRDefault="00071BE6" w:rsidP="00F47FB3">
            <w:pPr>
              <w:pStyle w:val="ListParagraph"/>
              <w:numPr>
                <w:ilvl w:val="3"/>
                <w:numId w:val="253"/>
              </w:numPr>
              <w:spacing w:line="300" w:lineRule="auto"/>
              <w:ind w:left="456"/>
              <w:jc w:val="both"/>
            </w:pPr>
            <w:r>
              <w:t>A</w:t>
            </w:r>
            <w:r w:rsidR="00271696" w:rsidRPr="001A1A3E">
              <w:t xml:space="preserve"> quick navigation </w:t>
            </w:r>
            <w:r>
              <w:t>menu</w:t>
            </w:r>
            <w:r w:rsidRPr="001A1A3E">
              <w:t xml:space="preserve"> </w:t>
            </w:r>
            <w:r>
              <w:t>enables</w:t>
            </w:r>
            <w:r w:rsidRPr="001A1A3E">
              <w:t xml:space="preserve"> </w:t>
            </w:r>
            <w:r w:rsidR="006834D9">
              <w:rPr>
                <w:rFonts w:eastAsiaTheme="minorEastAsia" w:hint="eastAsia"/>
              </w:rPr>
              <w:t>DS</w:t>
            </w:r>
            <w:r w:rsidR="00271696" w:rsidRPr="001A1A3E">
              <w:t xml:space="preserve"> </w:t>
            </w:r>
            <w:r>
              <w:t>to efficiently</w:t>
            </w:r>
            <w:r w:rsidRPr="001A1A3E">
              <w:t xml:space="preserve"> </w:t>
            </w:r>
            <w:r w:rsidR="00271696" w:rsidRPr="001A1A3E">
              <w:t xml:space="preserve">access </w:t>
            </w:r>
            <w:r>
              <w:t>various dashboard</w:t>
            </w:r>
            <w:r w:rsidRPr="001A1A3E">
              <w:t xml:space="preserve"> </w:t>
            </w:r>
            <w:r w:rsidR="00271696" w:rsidRPr="001A1A3E">
              <w:t>functions</w:t>
            </w:r>
            <w:r>
              <w:t>.</w:t>
            </w:r>
          </w:p>
          <w:p w14:paraId="5D57F03E" w14:textId="29F95245" w:rsidR="009911E3" w:rsidRPr="009911E3" w:rsidRDefault="009911E3" w:rsidP="009911E3">
            <w:pPr>
              <w:pStyle w:val="ListParagraph"/>
              <w:numPr>
                <w:ilvl w:val="3"/>
                <w:numId w:val="253"/>
              </w:numPr>
              <w:spacing w:line="300" w:lineRule="auto"/>
              <w:ind w:left="456"/>
              <w:jc w:val="both"/>
            </w:pPr>
            <w:r w:rsidRPr="009911E3">
              <w:t xml:space="preserve">A streamlined RRF Panel allows DS to perform </w:t>
            </w:r>
            <w:r>
              <w:t>quick</w:t>
            </w:r>
            <w:r w:rsidRPr="009911E3">
              <w:t xml:space="preserve"> searches for RRF.</w:t>
            </w:r>
          </w:p>
          <w:p w14:paraId="16DA7F80" w14:textId="5BED47C2" w:rsidR="00271696" w:rsidRPr="001A1A3E" w:rsidRDefault="00271696" w:rsidP="00F47FB3">
            <w:pPr>
              <w:pStyle w:val="ListParagraph"/>
              <w:numPr>
                <w:ilvl w:val="3"/>
                <w:numId w:val="253"/>
              </w:numPr>
              <w:spacing w:line="300" w:lineRule="auto"/>
              <w:ind w:left="456"/>
              <w:jc w:val="both"/>
            </w:pPr>
            <w:r w:rsidRPr="001A1A3E">
              <w:lastRenderedPageBreak/>
              <w:t>DS can view the latest Inbox Message.</w:t>
            </w:r>
          </w:p>
        </w:tc>
      </w:tr>
      <w:tr w:rsidR="001A1A3E" w:rsidRPr="001A1A3E" w14:paraId="01A158DF" w14:textId="77777777" w:rsidTr="006F7871">
        <w:tc>
          <w:tcPr>
            <w:tcW w:w="1701" w:type="dxa"/>
          </w:tcPr>
          <w:p w14:paraId="33D6D87C" w14:textId="77777777" w:rsidR="00271696" w:rsidRPr="006F7871" w:rsidRDefault="00271696" w:rsidP="00F47FB3">
            <w:pPr>
              <w:pStyle w:val="ListParagraph"/>
              <w:spacing w:line="300" w:lineRule="auto"/>
              <w:ind w:left="0"/>
              <w:jc w:val="both"/>
              <w:rPr>
                <w:rFonts w:eastAsiaTheme="minorEastAsia"/>
                <w:i/>
                <w:iCs/>
              </w:rPr>
            </w:pPr>
            <w:r w:rsidRPr="006F7871">
              <w:rPr>
                <w:rFonts w:eastAsiaTheme="minorEastAsia"/>
                <w:i/>
                <w:iCs/>
              </w:rPr>
              <w:lastRenderedPageBreak/>
              <w:t>Business Rule</w:t>
            </w:r>
          </w:p>
        </w:tc>
        <w:tc>
          <w:tcPr>
            <w:tcW w:w="7795" w:type="dxa"/>
          </w:tcPr>
          <w:p w14:paraId="543BD9C6" w14:textId="77777777" w:rsidR="00271696" w:rsidRPr="001A1A3E" w:rsidRDefault="00271696" w:rsidP="00F47FB3">
            <w:pPr>
              <w:spacing w:line="300" w:lineRule="auto"/>
              <w:jc w:val="both"/>
            </w:pPr>
            <w:r w:rsidRPr="001A1A3E">
              <w:rPr>
                <w:b/>
              </w:rPr>
              <w:t>Site Menu</w:t>
            </w:r>
            <w:r w:rsidRPr="001A1A3E">
              <w:t>:</w:t>
            </w:r>
          </w:p>
          <w:tbl>
            <w:tblPr>
              <w:tblStyle w:val="TableGrid"/>
              <w:tblW w:w="0" w:type="auto"/>
              <w:tblLayout w:type="fixed"/>
              <w:tblLook w:val="04A0" w:firstRow="1" w:lastRow="0" w:firstColumn="1" w:lastColumn="0" w:noHBand="0" w:noVBand="1"/>
            </w:tblPr>
            <w:tblGrid>
              <w:gridCol w:w="3576"/>
              <w:gridCol w:w="3969"/>
            </w:tblGrid>
            <w:tr w:rsidR="001A1A3E" w:rsidRPr="006F7871" w14:paraId="77A8428C" w14:textId="77777777" w:rsidTr="00AC07CE">
              <w:tc>
                <w:tcPr>
                  <w:tcW w:w="3576" w:type="dxa"/>
                  <w:shd w:val="clear" w:color="auto" w:fill="BFBFBF" w:themeFill="background1" w:themeFillShade="BF"/>
                </w:tcPr>
                <w:p w14:paraId="171E5AC6" w14:textId="77777777" w:rsidR="00271696" w:rsidRPr="006F7871" w:rsidRDefault="00271696" w:rsidP="00F47FB3">
                  <w:pPr>
                    <w:spacing w:line="300" w:lineRule="auto"/>
                    <w:jc w:val="both"/>
                    <w:rPr>
                      <w:b/>
                      <w:sz w:val="20"/>
                      <w:szCs w:val="20"/>
                    </w:rPr>
                  </w:pPr>
                  <w:r w:rsidRPr="006F7871">
                    <w:rPr>
                      <w:b/>
                      <w:sz w:val="20"/>
                      <w:szCs w:val="20"/>
                    </w:rPr>
                    <w:t>Menu Item</w:t>
                  </w:r>
                </w:p>
              </w:tc>
              <w:tc>
                <w:tcPr>
                  <w:tcW w:w="3969" w:type="dxa"/>
                  <w:shd w:val="clear" w:color="auto" w:fill="BFBFBF" w:themeFill="background1" w:themeFillShade="BF"/>
                </w:tcPr>
                <w:p w14:paraId="028D093E" w14:textId="77777777" w:rsidR="00271696" w:rsidRPr="006F7871" w:rsidRDefault="00271696" w:rsidP="00F47FB3">
                  <w:pPr>
                    <w:spacing w:line="300" w:lineRule="auto"/>
                    <w:jc w:val="both"/>
                    <w:rPr>
                      <w:b/>
                      <w:sz w:val="20"/>
                      <w:szCs w:val="20"/>
                    </w:rPr>
                  </w:pPr>
                  <w:r w:rsidRPr="006F7871">
                    <w:rPr>
                      <w:b/>
                      <w:sz w:val="20"/>
                      <w:szCs w:val="20"/>
                    </w:rPr>
                    <w:t>Navigation</w:t>
                  </w:r>
                </w:p>
              </w:tc>
            </w:tr>
            <w:tr w:rsidR="001A1A3E" w:rsidRPr="006F7871" w14:paraId="497A018D" w14:textId="77777777" w:rsidTr="00AC07CE">
              <w:tc>
                <w:tcPr>
                  <w:tcW w:w="3576" w:type="dxa"/>
                </w:tcPr>
                <w:p w14:paraId="0D0DE974" w14:textId="77777777" w:rsidR="00271696" w:rsidRPr="006F7871" w:rsidRDefault="00271696" w:rsidP="00F47FB3">
                  <w:pPr>
                    <w:spacing w:line="300" w:lineRule="auto"/>
                    <w:jc w:val="both"/>
                    <w:rPr>
                      <w:sz w:val="20"/>
                      <w:szCs w:val="20"/>
                    </w:rPr>
                  </w:pPr>
                  <w:r w:rsidRPr="006F7871">
                    <w:rPr>
                      <w:sz w:val="20"/>
                      <w:szCs w:val="20"/>
                    </w:rPr>
                    <w:t>Home</w:t>
                  </w:r>
                </w:p>
              </w:tc>
              <w:tc>
                <w:tcPr>
                  <w:tcW w:w="3969" w:type="dxa"/>
                </w:tcPr>
                <w:p w14:paraId="69C1C39B" w14:textId="77777777" w:rsidR="00271696" w:rsidRPr="006F7871" w:rsidRDefault="00271696" w:rsidP="00F47FB3">
                  <w:pPr>
                    <w:spacing w:line="300" w:lineRule="auto"/>
                    <w:jc w:val="both"/>
                    <w:rPr>
                      <w:sz w:val="20"/>
                      <w:szCs w:val="20"/>
                    </w:rPr>
                  </w:pPr>
                  <w:r w:rsidRPr="006F7871">
                    <w:rPr>
                      <w:sz w:val="20"/>
                      <w:szCs w:val="20"/>
                    </w:rPr>
                    <w:t>Home Page after Login</w:t>
                  </w:r>
                </w:p>
              </w:tc>
            </w:tr>
            <w:tr w:rsidR="001A1A3E" w:rsidRPr="006F7871" w14:paraId="77B82FF7" w14:textId="77777777" w:rsidTr="00AC07CE">
              <w:tc>
                <w:tcPr>
                  <w:tcW w:w="3576" w:type="dxa"/>
                </w:tcPr>
                <w:p w14:paraId="689A5BCE" w14:textId="77777777" w:rsidR="00271696" w:rsidRPr="006F7871" w:rsidRDefault="00271696" w:rsidP="00F47FB3">
                  <w:pPr>
                    <w:spacing w:line="300" w:lineRule="auto"/>
                    <w:jc w:val="both"/>
                    <w:rPr>
                      <w:sz w:val="20"/>
                      <w:szCs w:val="20"/>
                    </w:rPr>
                  </w:pPr>
                  <w:r w:rsidRPr="006F7871">
                    <w:rPr>
                      <w:sz w:val="20"/>
                      <w:szCs w:val="20"/>
                    </w:rPr>
                    <w:t>Alert</w:t>
                  </w:r>
                </w:p>
              </w:tc>
              <w:tc>
                <w:tcPr>
                  <w:tcW w:w="3969" w:type="dxa"/>
                </w:tcPr>
                <w:p w14:paraId="04C0E906" w14:textId="77777777" w:rsidR="00271696" w:rsidRPr="006F7871" w:rsidRDefault="00271696" w:rsidP="00F47FB3">
                  <w:pPr>
                    <w:spacing w:line="300" w:lineRule="auto"/>
                    <w:jc w:val="both"/>
                    <w:rPr>
                      <w:sz w:val="20"/>
                      <w:szCs w:val="20"/>
                    </w:rPr>
                  </w:pPr>
                  <w:r w:rsidRPr="006F7871">
                    <w:rPr>
                      <w:sz w:val="20"/>
                      <w:szCs w:val="20"/>
                    </w:rPr>
                    <w:t>Alert Screen</w:t>
                  </w:r>
                </w:p>
              </w:tc>
            </w:tr>
            <w:tr w:rsidR="001A1A3E" w:rsidRPr="006F7871" w14:paraId="1BCA0CF5" w14:textId="77777777" w:rsidTr="00AC07CE">
              <w:tc>
                <w:tcPr>
                  <w:tcW w:w="3576" w:type="dxa"/>
                </w:tcPr>
                <w:p w14:paraId="70151E0C" w14:textId="77777777" w:rsidR="00271696" w:rsidRPr="006F7871" w:rsidRDefault="00271696" w:rsidP="00F47FB3">
                  <w:pPr>
                    <w:spacing w:line="300" w:lineRule="auto"/>
                    <w:jc w:val="both"/>
                    <w:rPr>
                      <w:sz w:val="20"/>
                      <w:szCs w:val="20"/>
                    </w:rPr>
                  </w:pPr>
                  <w:r w:rsidRPr="006F7871">
                    <w:rPr>
                      <w:sz w:val="20"/>
                      <w:szCs w:val="20"/>
                    </w:rPr>
                    <w:t>Search RRF</w:t>
                  </w:r>
                </w:p>
              </w:tc>
              <w:tc>
                <w:tcPr>
                  <w:tcW w:w="3969" w:type="dxa"/>
                </w:tcPr>
                <w:p w14:paraId="752EB45B" w14:textId="77777777" w:rsidR="00271696" w:rsidRPr="006F7871" w:rsidRDefault="00271696" w:rsidP="00F47FB3">
                  <w:pPr>
                    <w:spacing w:line="300" w:lineRule="auto"/>
                    <w:jc w:val="both"/>
                    <w:rPr>
                      <w:sz w:val="20"/>
                      <w:szCs w:val="20"/>
                    </w:rPr>
                  </w:pPr>
                  <w:r w:rsidRPr="006F7871">
                    <w:rPr>
                      <w:sz w:val="20"/>
                      <w:szCs w:val="20"/>
                    </w:rPr>
                    <w:t>Search RRF Page</w:t>
                  </w:r>
                </w:p>
              </w:tc>
            </w:tr>
            <w:tr w:rsidR="001A1A3E" w:rsidRPr="006F7871" w14:paraId="3FF2F136" w14:textId="77777777" w:rsidTr="00AC07CE">
              <w:tc>
                <w:tcPr>
                  <w:tcW w:w="3576" w:type="dxa"/>
                </w:tcPr>
                <w:p w14:paraId="315FDD42" w14:textId="77777777" w:rsidR="00271696" w:rsidRPr="006F7871" w:rsidRDefault="00271696" w:rsidP="00F47FB3">
                  <w:pPr>
                    <w:spacing w:line="300" w:lineRule="auto"/>
                    <w:jc w:val="both"/>
                    <w:rPr>
                      <w:sz w:val="20"/>
                      <w:szCs w:val="20"/>
                    </w:rPr>
                  </w:pPr>
                  <w:r w:rsidRPr="006F7871">
                    <w:rPr>
                      <w:sz w:val="20"/>
                      <w:szCs w:val="20"/>
                    </w:rPr>
                    <w:t>Flag Up</w:t>
                  </w:r>
                </w:p>
              </w:tc>
              <w:tc>
                <w:tcPr>
                  <w:tcW w:w="3969" w:type="dxa"/>
                </w:tcPr>
                <w:p w14:paraId="45B8070A" w14:textId="77777777" w:rsidR="00271696" w:rsidRPr="006F7871" w:rsidRDefault="00271696" w:rsidP="00F47FB3">
                  <w:pPr>
                    <w:spacing w:line="300" w:lineRule="auto"/>
                    <w:jc w:val="both"/>
                    <w:rPr>
                      <w:sz w:val="20"/>
                      <w:szCs w:val="20"/>
                    </w:rPr>
                  </w:pPr>
                  <w:r w:rsidRPr="006F7871">
                    <w:rPr>
                      <w:sz w:val="20"/>
                      <w:szCs w:val="20"/>
                    </w:rPr>
                    <w:t>Flag Up RRF Monitor Screen</w:t>
                  </w:r>
                </w:p>
              </w:tc>
            </w:tr>
            <w:tr w:rsidR="001A1A3E" w:rsidRPr="006F7871" w14:paraId="04D27C70" w14:textId="77777777" w:rsidTr="00AC07CE">
              <w:tc>
                <w:tcPr>
                  <w:tcW w:w="3576" w:type="dxa"/>
                </w:tcPr>
                <w:p w14:paraId="661C71A4" w14:textId="77777777" w:rsidR="00271696" w:rsidRPr="006F7871" w:rsidRDefault="00271696" w:rsidP="00F47FB3">
                  <w:pPr>
                    <w:spacing w:line="300" w:lineRule="auto"/>
                    <w:jc w:val="both"/>
                    <w:rPr>
                      <w:sz w:val="20"/>
                      <w:szCs w:val="20"/>
                    </w:rPr>
                  </w:pPr>
                  <w:r w:rsidRPr="006F7871">
                    <w:rPr>
                      <w:sz w:val="20"/>
                      <w:szCs w:val="20"/>
                    </w:rPr>
                    <w:t>Inbox</w:t>
                  </w:r>
                </w:p>
              </w:tc>
              <w:tc>
                <w:tcPr>
                  <w:tcW w:w="3969" w:type="dxa"/>
                </w:tcPr>
                <w:p w14:paraId="6C40964A" w14:textId="77777777" w:rsidR="00271696" w:rsidRPr="006F7871" w:rsidRDefault="00271696" w:rsidP="00F47FB3">
                  <w:pPr>
                    <w:spacing w:line="300" w:lineRule="auto"/>
                    <w:jc w:val="both"/>
                    <w:rPr>
                      <w:sz w:val="20"/>
                      <w:szCs w:val="20"/>
                    </w:rPr>
                  </w:pPr>
                  <w:r w:rsidRPr="006F7871">
                    <w:rPr>
                      <w:sz w:val="20"/>
                      <w:szCs w:val="20"/>
                    </w:rPr>
                    <w:t>Inbox Monitor Screen</w:t>
                  </w:r>
                </w:p>
              </w:tc>
            </w:tr>
            <w:tr w:rsidR="001A1A3E" w:rsidRPr="006F7871" w14:paraId="7B5F1619" w14:textId="77777777" w:rsidTr="00AC07CE">
              <w:tc>
                <w:tcPr>
                  <w:tcW w:w="3576" w:type="dxa"/>
                </w:tcPr>
                <w:p w14:paraId="19FC895D" w14:textId="77777777" w:rsidR="00271696" w:rsidRPr="006F7871" w:rsidRDefault="00271696" w:rsidP="00F47FB3">
                  <w:pPr>
                    <w:spacing w:line="300" w:lineRule="auto"/>
                    <w:jc w:val="both"/>
                    <w:rPr>
                      <w:sz w:val="20"/>
                      <w:szCs w:val="20"/>
                    </w:rPr>
                  </w:pPr>
                  <w:r w:rsidRPr="006F7871">
                    <w:rPr>
                      <w:sz w:val="20"/>
                      <w:szCs w:val="20"/>
                    </w:rPr>
                    <w:t xml:space="preserve">Monitor Screen </w:t>
                  </w:r>
                </w:p>
              </w:tc>
              <w:tc>
                <w:tcPr>
                  <w:tcW w:w="3969" w:type="dxa"/>
                </w:tcPr>
                <w:p w14:paraId="082E82DD" w14:textId="77777777" w:rsidR="00271696" w:rsidRPr="006F7871" w:rsidRDefault="00271696" w:rsidP="00F47FB3">
                  <w:pPr>
                    <w:spacing w:line="300" w:lineRule="auto"/>
                    <w:jc w:val="both"/>
                    <w:rPr>
                      <w:sz w:val="20"/>
                      <w:szCs w:val="20"/>
                    </w:rPr>
                  </w:pPr>
                  <w:r w:rsidRPr="006F7871">
                    <w:rPr>
                      <w:sz w:val="20"/>
                      <w:szCs w:val="20"/>
                    </w:rPr>
                    <w:t>Form III Waiting for Acknowledgement Monitor Screen</w:t>
                  </w:r>
                </w:p>
              </w:tc>
            </w:tr>
            <w:tr w:rsidR="001A1A3E" w:rsidRPr="006F7871" w14:paraId="1D150A65" w14:textId="77777777" w:rsidTr="00AC07CE">
              <w:tc>
                <w:tcPr>
                  <w:tcW w:w="3576" w:type="dxa"/>
                </w:tcPr>
                <w:p w14:paraId="09DFB7AB" w14:textId="1BDD1DD9" w:rsidR="00271696" w:rsidRPr="006F7871" w:rsidRDefault="00E878BB" w:rsidP="00F47FB3">
                  <w:pPr>
                    <w:spacing w:line="300" w:lineRule="auto"/>
                    <w:jc w:val="both"/>
                    <w:rPr>
                      <w:sz w:val="20"/>
                      <w:szCs w:val="20"/>
                    </w:rPr>
                  </w:pPr>
                  <w:r w:rsidRPr="006F7871">
                    <w:rPr>
                      <w:sz w:val="20"/>
                      <w:szCs w:val="20"/>
                    </w:rPr>
                    <w:t>DA</w:t>
                  </w:r>
                  <w:r w:rsidR="009911E3" w:rsidRPr="006F7871">
                    <w:rPr>
                      <w:sz w:val="20"/>
                      <w:szCs w:val="20"/>
                    </w:rPr>
                    <w:t xml:space="preserve"> Statistic</w:t>
                  </w:r>
                </w:p>
              </w:tc>
              <w:tc>
                <w:tcPr>
                  <w:tcW w:w="3969" w:type="dxa"/>
                </w:tcPr>
                <w:p w14:paraId="27F45C48" w14:textId="77777777" w:rsidR="00E878BB" w:rsidRPr="006F7871" w:rsidRDefault="00E878BB" w:rsidP="00AC07CE">
                  <w:pPr>
                    <w:pStyle w:val="-Table-bodynopoint"/>
                    <w:numPr>
                      <w:ilvl w:val="3"/>
                      <w:numId w:val="411"/>
                    </w:numPr>
                    <w:ind w:left="457"/>
                    <w:rPr>
                      <w:rFonts w:eastAsiaTheme="minorEastAsia"/>
                      <w:sz w:val="20"/>
                      <w:szCs w:val="20"/>
                      <w:lang w:val="en-HK" w:eastAsia="zh-TW"/>
                    </w:rPr>
                  </w:pPr>
                  <w:r w:rsidRPr="006F7871">
                    <w:rPr>
                      <w:rFonts w:eastAsiaTheme="minorEastAsia"/>
                      <w:sz w:val="20"/>
                      <w:szCs w:val="20"/>
                      <w:lang w:val="en-HK" w:eastAsia="zh-TW"/>
                    </w:rPr>
                    <w:t>RRF 1 Status</w:t>
                  </w:r>
                </w:p>
                <w:p w14:paraId="64850BB9" w14:textId="77777777" w:rsidR="00E878BB" w:rsidRPr="006F7871" w:rsidRDefault="00E878BB" w:rsidP="00AC07CE">
                  <w:pPr>
                    <w:pStyle w:val="-Table-bodynopoint"/>
                    <w:numPr>
                      <w:ilvl w:val="3"/>
                      <w:numId w:val="411"/>
                    </w:numPr>
                    <w:ind w:left="457"/>
                    <w:rPr>
                      <w:rFonts w:eastAsiaTheme="minorEastAsia"/>
                      <w:sz w:val="20"/>
                      <w:szCs w:val="20"/>
                      <w:lang w:val="en-HK" w:eastAsia="zh-TW"/>
                    </w:rPr>
                  </w:pPr>
                  <w:r w:rsidRPr="006F7871">
                    <w:rPr>
                      <w:rFonts w:eastAsiaTheme="minorEastAsia"/>
                      <w:sz w:val="20"/>
                      <w:szCs w:val="20"/>
                      <w:lang w:val="en-HK" w:eastAsia="zh-TW"/>
                    </w:rPr>
                    <w:t>RRF 3 Status</w:t>
                  </w:r>
                </w:p>
                <w:p w14:paraId="5F1FA2AE" w14:textId="77777777" w:rsidR="00E878BB" w:rsidRPr="006F7871" w:rsidRDefault="00E878BB" w:rsidP="00AC07CE">
                  <w:pPr>
                    <w:pStyle w:val="-Table-bodynopoint"/>
                    <w:numPr>
                      <w:ilvl w:val="3"/>
                      <w:numId w:val="411"/>
                    </w:numPr>
                    <w:ind w:left="457"/>
                    <w:rPr>
                      <w:rFonts w:eastAsiaTheme="minorEastAsia"/>
                      <w:sz w:val="20"/>
                      <w:szCs w:val="20"/>
                      <w:lang w:val="en-HK" w:eastAsia="zh-TW"/>
                    </w:rPr>
                  </w:pPr>
                  <w:r w:rsidRPr="006F7871">
                    <w:rPr>
                      <w:rFonts w:eastAsiaTheme="minorEastAsia"/>
                      <w:sz w:val="20"/>
                      <w:szCs w:val="20"/>
                      <w:lang w:val="en-HK" w:eastAsia="zh-TW"/>
                    </w:rPr>
                    <w:t>DA Monitoring</w:t>
                  </w:r>
                </w:p>
                <w:p w14:paraId="5BB0CB52" w14:textId="77777777" w:rsidR="00E878BB" w:rsidRPr="006F7871" w:rsidRDefault="00E878BB" w:rsidP="00AC07CE">
                  <w:pPr>
                    <w:pStyle w:val="-Table-bodynopoint"/>
                    <w:numPr>
                      <w:ilvl w:val="4"/>
                      <w:numId w:val="411"/>
                    </w:numPr>
                    <w:ind w:left="882"/>
                    <w:rPr>
                      <w:rFonts w:eastAsiaTheme="minorEastAsia"/>
                      <w:sz w:val="20"/>
                      <w:szCs w:val="20"/>
                      <w:lang w:val="en-HK" w:eastAsia="zh-TW"/>
                    </w:rPr>
                  </w:pPr>
                  <w:r w:rsidRPr="006F7871">
                    <w:rPr>
                      <w:rFonts w:eastAsiaTheme="minorEastAsia"/>
                      <w:sz w:val="20"/>
                      <w:szCs w:val="20"/>
                      <w:lang w:val="en-HK" w:eastAsia="zh-TW"/>
                    </w:rPr>
                    <w:t>RRF I &amp; RRF III waiting for acknowledge</w:t>
                  </w:r>
                </w:p>
                <w:p w14:paraId="2874E806" w14:textId="77777777" w:rsidR="00E878BB" w:rsidRPr="006F7871" w:rsidRDefault="00E878BB" w:rsidP="00AC07CE">
                  <w:pPr>
                    <w:pStyle w:val="-Table-bodynopoint"/>
                    <w:numPr>
                      <w:ilvl w:val="4"/>
                      <w:numId w:val="411"/>
                    </w:numPr>
                    <w:ind w:left="882"/>
                    <w:rPr>
                      <w:rFonts w:eastAsiaTheme="minorEastAsia"/>
                      <w:sz w:val="20"/>
                      <w:szCs w:val="20"/>
                      <w:lang w:val="en-HK" w:eastAsia="zh-TW"/>
                    </w:rPr>
                  </w:pPr>
                  <w:r w:rsidRPr="006F7871">
                    <w:rPr>
                      <w:rFonts w:eastAsiaTheme="minorEastAsia"/>
                      <w:sz w:val="20"/>
                      <w:szCs w:val="20"/>
                      <w:lang w:val="en-HK" w:eastAsia="zh-TW"/>
                    </w:rPr>
                    <w:t>Base Payment Claim Type pending for endorse</w:t>
                  </w:r>
                </w:p>
                <w:p w14:paraId="27F602DA" w14:textId="0DD6AC51" w:rsidR="00E878BB" w:rsidRPr="006F7871" w:rsidRDefault="00410C96" w:rsidP="00AC07CE">
                  <w:pPr>
                    <w:pStyle w:val="-Table-bodynopoint"/>
                    <w:numPr>
                      <w:ilvl w:val="4"/>
                      <w:numId w:val="411"/>
                    </w:numPr>
                    <w:ind w:left="882"/>
                    <w:rPr>
                      <w:rFonts w:eastAsiaTheme="minorEastAsia"/>
                      <w:sz w:val="20"/>
                      <w:szCs w:val="20"/>
                      <w:lang w:val="en-HK" w:eastAsia="zh-TW"/>
                    </w:rPr>
                  </w:pPr>
                  <w:r w:rsidRPr="006F7871">
                    <w:rPr>
                      <w:rFonts w:eastAsiaTheme="minorEastAsia"/>
                      <w:sz w:val="20"/>
                      <w:szCs w:val="20"/>
                      <w:lang w:val="en-HK" w:eastAsia="zh-TW"/>
                    </w:rPr>
                    <w:t>No.</w:t>
                  </w:r>
                  <w:r w:rsidR="00E878BB" w:rsidRPr="006F7871">
                    <w:rPr>
                      <w:rFonts w:eastAsiaTheme="minorEastAsia"/>
                      <w:sz w:val="20"/>
                      <w:szCs w:val="20"/>
                      <w:lang w:val="en-HK" w:eastAsia="zh-TW"/>
                    </w:rPr>
                    <w:t xml:space="preserve"> of Default Notice pending for action</w:t>
                  </w:r>
                </w:p>
                <w:p w14:paraId="23D8226A" w14:textId="77777777" w:rsidR="00E878BB" w:rsidRPr="006F7871" w:rsidRDefault="00E878BB" w:rsidP="00AC07CE">
                  <w:pPr>
                    <w:pStyle w:val="-Table-bodynopoint"/>
                    <w:numPr>
                      <w:ilvl w:val="4"/>
                      <w:numId w:val="411"/>
                    </w:numPr>
                    <w:ind w:left="882"/>
                    <w:rPr>
                      <w:rFonts w:eastAsiaTheme="minorEastAsia"/>
                      <w:sz w:val="20"/>
                      <w:szCs w:val="20"/>
                      <w:lang w:val="en-HK" w:eastAsia="zh-TW"/>
                    </w:rPr>
                  </w:pPr>
                  <w:r w:rsidRPr="006F7871">
                    <w:rPr>
                      <w:rFonts w:eastAsiaTheme="minorEastAsia"/>
                      <w:sz w:val="20"/>
                      <w:szCs w:val="20"/>
                      <w:lang w:val="en-HK" w:eastAsia="zh-TW"/>
                    </w:rPr>
                    <w:t>Outstanding Exception Report</w:t>
                  </w:r>
                </w:p>
                <w:p w14:paraId="35ACFF58" w14:textId="77777777" w:rsidR="00E878BB" w:rsidRPr="006F7871" w:rsidRDefault="00E878BB" w:rsidP="00AC07CE">
                  <w:pPr>
                    <w:pStyle w:val="-Table-bodynopoint"/>
                    <w:numPr>
                      <w:ilvl w:val="4"/>
                      <w:numId w:val="411"/>
                    </w:numPr>
                    <w:ind w:left="882"/>
                    <w:rPr>
                      <w:sz w:val="20"/>
                      <w:szCs w:val="20"/>
                      <w:lang w:val="en-HK"/>
                    </w:rPr>
                  </w:pPr>
                  <w:r w:rsidRPr="006F7871">
                    <w:rPr>
                      <w:rFonts w:eastAsiaTheme="minorEastAsia"/>
                      <w:sz w:val="20"/>
                      <w:szCs w:val="20"/>
                      <w:lang w:val="en-HK" w:eastAsia="zh-TW"/>
                    </w:rPr>
                    <w:t>Form I/III Pending Conversion/ Response</w:t>
                  </w:r>
                </w:p>
                <w:p w14:paraId="48CCADB5" w14:textId="77777777" w:rsidR="00E878BB" w:rsidRPr="006F7871" w:rsidRDefault="00E878BB" w:rsidP="00AC07CE">
                  <w:pPr>
                    <w:pStyle w:val="-Table-bodynopoint"/>
                    <w:numPr>
                      <w:ilvl w:val="4"/>
                      <w:numId w:val="411"/>
                    </w:numPr>
                    <w:ind w:left="882"/>
                    <w:rPr>
                      <w:rFonts w:eastAsiaTheme="minorEastAsia"/>
                      <w:sz w:val="20"/>
                      <w:szCs w:val="20"/>
                      <w:lang w:val="en-HK"/>
                    </w:rPr>
                  </w:pPr>
                  <w:r w:rsidRPr="006F7871">
                    <w:rPr>
                      <w:rFonts w:eastAsiaTheme="minorEastAsia" w:hint="eastAsia"/>
                      <w:sz w:val="20"/>
                      <w:szCs w:val="20"/>
                      <w:lang w:val="en-HK" w:eastAsia="zh-TW"/>
                    </w:rPr>
                    <w:t>S</w:t>
                  </w:r>
                  <w:r w:rsidRPr="006F7871">
                    <w:rPr>
                      <w:rFonts w:eastAsiaTheme="minorEastAsia"/>
                      <w:sz w:val="20"/>
                      <w:szCs w:val="20"/>
                    </w:rPr>
                    <w:t>DS</w:t>
                  </w:r>
                  <w:r w:rsidRPr="006F7871">
                    <w:rPr>
                      <w:rFonts w:eastAsiaTheme="minorEastAsia"/>
                      <w:sz w:val="20"/>
                      <w:szCs w:val="20"/>
                      <w:lang w:val="en-HK"/>
                    </w:rPr>
                    <w:t xml:space="preserve"> can export the detailed record on each report.</w:t>
                  </w:r>
                </w:p>
                <w:p w14:paraId="6F30D151" w14:textId="77777777" w:rsidR="00E878BB" w:rsidRPr="006F7871" w:rsidRDefault="00E878BB" w:rsidP="00AC07CE">
                  <w:pPr>
                    <w:pStyle w:val="-Table-bodynopoint"/>
                    <w:numPr>
                      <w:ilvl w:val="4"/>
                      <w:numId w:val="411"/>
                    </w:numPr>
                    <w:ind w:left="882"/>
                    <w:rPr>
                      <w:rFonts w:eastAsiaTheme="minorEastAsia"/>
                      <w:sz w:val="20"/>
                      <w:szCs w:val="20"/>
                      <w:lang w:val="en-HK" w:eastAsia="zh-TW"/>
                    </w:rPr>
                  </w:pPr>
                  <w:r w:rsidRPr="006F7871">
                    <w:rPr>
                      <w:rFonts w:eastAsiaTheme="minorEastAsia"/>
                      <w:sz w:val="20"/>
                      <w:szCs w:val="20"/>
                      <w:lang w:val="en-HK" w:eastAsia="zh-TW"/>
                    </w:rPr>
                    <w:t>Batched for audit</w:t>
                  </w:r>
                </w:p>
                <w:p w14:paraId="6695D4E4" w14:textId="0CCEE07B" w:rsidR="00271696" w:rsidRPr="006F7871" w:rsidRDefault="00271696" w:rsidP="00F47FB3">
                  <w:pPr>
                    <w:spacing w:line="300" w:lineRule="auto"/>
                    <w:jc w:val="both"/>
                    <w:rPr>
                      <w:sz w:val="20"/>
                      <w:szCs w:val="20"/>
                    </w:rPr>
                  </w:pPr>
                </w:p>
              </w:tc>
            </w:tr>
            <w:tr w:rsidR="00E878BB" w:rsidRPr="006F7871" w14:paraId="0436BCFF" w14:textId="77777777" w:rsidTr="00AC07CE">
              <w:tc>
                <w:tcPr>
                  <w:tcW w:w="3576" w:type="dxa"/>
                </w:tcPr>
                <w:p w14:paraId="0E41DE37" w14:textId="50A384AD" w:rsidR="00E878BB" w:rsidRPr="006F7871" w:rsidDel="009911E3" w:rsidRDefault="00E878BB" w:rsidP="00F47FB3">
                  <w:pPr>
                    <w:spacing w:line="300" w:lineRule="auto"/>
                    <w:jc w:val="both"/>
                    <w:rPr>
                      <w:sz w:val="20"/>
                      <w:szCs w:val="20"/>
                    </w:rPr>
                  </w:pPr>
                  <w:r w:rsidRPr="006F7871">
                    <w:rPr>
                      <w:sz w:val="20"/>
                      <w:szCs w:val="20"/>
                    </w:rPr>
                    <w:t>RCC Statistic</w:t>
                  </w:r>
                </w:p>
              </w:tc>
              <w:tc>
                <w:tcPr>
                  <w:tcW w:w="3969" w:type="dxa"/>
                </w:tcPr>
                <w:p w14:paraId="371D1053" w14:textId="77777777" w:rsidR="00E878BB" w:rsidRPr="006F7871" w:rsidRDefault="00E878BB" w:rsidP="00AC07CE">
                  <w:pPr>
                    <w:pStyle w:val="-Table-bodynopoint"/>
                    <w:numPr>
                      <w:ilvl w:val="3"/>
                      <w:numId w:val="411"/>
                    </w:numPr>
                    <w:ind w:left="457"/>
                    <w:rPr>
                      <w:rFonts w:eastAsiaTheme="minorEastAsia"/>
                      <w:sz w:val="20"/>
                      <w:szCs w:val="20"/>
                      <w:lang w:eastAsia="zh-TW"/>
                    </w:rPr>
                  </w:pPr>
                  <w:r w:rsidRPr="006F7871">
                    <w:rPr>
                      <w:rFonts w:eastAsiaTheme="minorEastAsia"/>
                      <w:sz w:val="20"/>
                      <w:szCs w:val="20"/>
                      <w:lang w:eastAsia="zh-TW"/>
                    </w:rPr>
                    <w:t>Client Satisfaction Survey Result</w:t>
                  </w:r>
                  <w:r w:rsidRPr="006F7871" w:rsidDel="006834D9">
                    <w:rPr>
                      <w:rFonts w:eastAsiaTheme="minorEastAsia"/>
                      <w:sz w:val="20"/>
                      <w:szCs w:val="20"/>
                    </w:rPr>
                    <w:t xml:space="preserve"> </w:t>
                  </w:r>
                </w:p>
                <w:p w14:paraId="710800BD" w14:textId="77777777" w:rsidR="00E878BB" w:rsidRPr="006F7871" w:rsidRDefault="00E878BB" w:rsidP="00AC07CE">
                  <w:pPr>
                    <w:pStyle w:val="-Table-bodynopoint"/>
                    <w:numPr>
                      <w:ilvl w:val="3"/>
                      <w:numId w:val="411"/>
                    </w:numPr>
                    <w:ind w:left="457"/>
                    <w:rPr>
                      <w:rFonts w:eastAsiaTheme="minorEastAsia"/>
                      <w:sz w:val="20"/>
                      <w:szCs w:val="20"/>
                    </w:rPr>
                  </w:pPr>
                  <w:r w:rsidRPr="006F7871">
                    <w:rPr>
                      <w:rFonts w:eastAsiaTheme="minorEastAsia"/>
                      <w:sz w:val="20"/>
                      <w:szCs w:val="20"/>
                      <w:lang w:eastAsia="zh-TW"/>
                    </w:rPr>
                    <w:t>Statistics of Draft Complaint Received by RCC</w:t>
                  </w:r>
                </w:p>
                <w:p w14:paraId="0FF6A579" w14:textId="7624B92C" w:rsidR="00E878BB" w:rsidRPr="006F7871" w:rsidRDefault="00E878BB" w:rsidP="00AC07CE">
                  <w:pPr>
                    <w:pStyle w:val="ListParagraph"/>
                    <w:numPr>
                      <w:ilvl w:val="3"/>
                      <w:numId w:val="411"/>
                    </w:numPr>
                    <w:spacing w:line="300" w:lineRule="auto"/>
                    <w:ind w:left="457"/>
                    <w:jc w:val="both"/>
                    <w:rPr>
                      <w:sz w:val="20"/>
                      <w:szCs w:val="20"/>
                    </w:rPr>
                  </w:pPr>
                  <w:r w:rsidRPr="006F7871">
                    <w:rPr>
                      <w:rFonts w:eastAsiaTheme="minorEastAsia"/>
                      <w:sz w:val="20"/>
                      <w:szCs w:val="20"/>
                    </w:rPr>
                    <w:t>Statistic for certify completion of FEHD toilet / Market’ s RRF, Cyber RCC’s RRF</w:t>
                  </w:r>
                </w:p>
              </w:tc>
            </w:tr>
            <w:tr w:rsidR="001A1A3E" w:rsidRPr="006F7871" w14:paraId="09E456FB" w14:textId="77777777" w:rsidTr="00AC07CE">
              <w:tc>
                <w:tcPr>
                  <w:tcW w:w="3576" w:type="dxa"/>
                </w:tcPr>
                <w:p w14:paraId="313F31AA" w14:textId="77777777" w:rsidR="00271696" w:rsidRPr="006F7871" w:rsidRDefault="00271696" w:rsidP="00F47FB3">
                  <w:pPr>
                    <w:spacing w:line="300" w:lineRule="auto"/>
                    <w:jc w:val="both"/>
                    <w:rPr>
                      <w:sz w:val="20"/>
                      <w:szCs w:val="20"/>
                    </w:rPr>
                  </w:pPr>
                  <w:r w:rsidRPr="006F7871">
                    <w:rPr>
                      <w:sz w:val="20"/>
                      <w:szCs w:val="20"/>
                    </w:rPr>
                    <w:t>DA</w:t>
                  </w:r>
                </w:p>
              </w:tc>
              <w:tc>
                <w:tcPr>
                  <w:tcW w:w="3969" w:type="dxa"/>
                </w:tcPr>
                <w:p w14:paraId="60612564" w14:textId="77777777" w:rsidR="00271696" w:rsidRPr="006F7871" w:rsidRDefault="00271696" w:rsidP="00F47FB3">
                  <w:pPr>
                    <w:spacing w:line="300" w:lineRule="auto"/>
                    <w:jc w:val="both"/>
                    <w:rPr>
                      <w:sz w:val="20"/>
                      <w:szCs w:val="20"/>
                    </w:rPr>
                  </w:pPr>
                  <w:r w:rsidRPr="006F7871">
                    <w:rPr>
                      <w:sz w:val="20"/>
                      <w:szCs w:val="20"/>
                    </w:rPr>
                    <w:t>Back to DA System.</w:t>
                  </w:r>
                </w:p>
              </w:tc>
            </w:tr>
            <w:tr w:rsidR="001A1A3E" w:rsidRPr="006F7871" w14:paraId="43935239" w14:textId="77777777" w:rsidTr="00AC07CE">
              <w:tc>
                <w:tcPr>
                  <w:tcW w:w="3576" w:type="dxa"/>
                </w:tcPr>
                <w:p w14:paraId="17E99302" w14:textId="77777777" w:rsidR="00271696" w:rsidRPr="006F7871" w:rsidRDefault="00271696" w:rsidP="00F47FB3">
                  <w:pPr>
                    <w:spacing w:line="300" w:lineRule="auto"/>
                    <w:jc w:val="both"/>
                    <w:rPr>
                      <w:sz w:val="20"/>
                      <w:szCs w:val="20"/>
                    </w:rPr>
                  </w:pPr>
                  <w:r w:rsidRPr="006F7871">
                    <w:rPr>
                      <w:sz w:val="20"/>
                      <w:szCs w:val="20"/>
                    </w:rPr>
                    <w:t xml:space="preserve">Sign Out </w:t>
                  </w:r>
                </w:p>
              </w:tc>
              <w:tc>
                <w:tcPr>
                  <w:tcW w:w="3969" w:type="dxa"/>
                </w:tcPr>
                <w:p w14:paraId="76B97390" w14:textId="77777777" w:rsidR="00271696" w:rsidRPr="006F7871" w:rsidRDefault="00271696" w:rsidP="00F47FB3">
                  <w:pPr>
                    <w:spacing w:line="300" w:lineRule="auto"/>
                    <w:jc w:val="both"/>
                    <w:rPr>
                      <w:sz w:val="20"/>
                      <w:szCs w:val="20"/>
                    </w:rPr>
                  </w:pPr>
                  <w:r w:rsidRPr="006F7871">
                    <w:rPr>
                      <w:sz w:val="20"/>
                      <w:szCs w:val="20"/>
                    </w:rPr>
                    <w:t>Sign out CyberRCC System</w:t>
                  </w:r>
                </w:p>
              </w:tc>
            </w:tr>
          </w:tbl>
          <w:p w14:paraId="05C638BD" w14:textId="77777777" w:rsidR="00271696" w:rsidRPr="001A1A3E" w:rsidRDefault="00271696" w:rsidP="00F47FB3">
            <w:pPr>
              <w:spacing w:line="300" w:lineRule="auto"/>
              <w:jc w:val="both"/>
            </w:pPr>
          </w:p>
          <w:p w14:paraId="207B70F2" w14:textId="77777777" w:rsidR="00271696" w:rsidRPr="001A1A3E" w:rsidRDefault="00271696" w:rsidP="00F47FB3">
            <w:pPr>
              <w:spacing w:line="300" w:lineRule="auto"/>
              <w:jc w:val="both"/>
            </w:pPr>
            <w:r w:rsidRPr="001A1A3E">
              <w:rPr>
                <w:b/>
              </w:rPr>
              <w:t>Fast Navigation List</w:t>
            </w:r>
            <w:r w:rsidRPr="001A1A3E">
              <w:t>:</w:t>
            </w:r>
          </w:p>
          <w:tbl>
            <w:tblPr>
              <w:tblStyle w:val="TableGrid"/>
              <w:tblW w:w="0" w:type="auto"/>
              <w:tblLayout w:type="fixed"/>
              <w:tblLook w:val="04A0" w:firstRow="1" w:lastRow="0" w:firstColumn="1" w:lastColumn="0" w:noHBand="0" w:noVBand="1"/>
            </w:tblPr>
            <w:tblGrid>
              <w:gridCol w:w="2222"/>
              <w:gridCol w:w="2656"/>
              <w:gridCol w:w="2667"/>
            </w:tblGrid>
            <w:tr w:rsidR="001A1A3E" w:rsidRPr="006F7871" w14:paraId="657F67F7" w14:textId="77777777" w:rsidTr="00AC07CE">
              <w:tc>
                <w:tcPr>
                  <w:tcW w:w="2222" w:type="dxa"/>
                  <w:shd w:val="clear" w:color="auto" w:fill="BFBFBF" w:themeFill="background1" w:themeFillShade="BF"/>
                </w:tcPr>
                <w:p w14:paraId="3AA8B5ED" w14:textId="77777777" w:rsidR="00271696" w:rsidRPr="006F7871" w:rsidRDefault="00271696" w:rsidP="00F47FB3">
                  <w:pPr>
                    <w:spacing w:line="300" w:lineRule="auto"/>
                    <w:jc w:val="both"/>
                    <w:rPr>
                      <w:b/>
                      <w:sz w:val="20"/>
                      <w:szCs w:val="20"/>
                    </w:rPr>
                  </w:pPr>
                  <w:r w:rsidRPr="006F7871">
                    <w:rPr>
                      <w:b/>
                      <w:sz w:val="20"/>
                      <w:szCs w:val="20"/>
                    </w:rPr>
                    <w:t>List Item</w:t>
                  </w:r>
                </w:p>
              </w:tc>
              <w:tc>
                <w:tcPr>
                  <w:tcW w:w="2656" w:type="dxa"/>
                  <w:shd w:val="clear" w:color="auto" w:fill="BFBFBF" w:themeFill="background1" w:themeFillShade="BF"/>
                </w:tcPr>
                <w:p w14:paraId="75581FE8" w14:textId="77777777" w:rsidR="00271696" w:rsidRPr="006F7871" w:rsidRDefault="00271696" w:rsidP="00F47FB3">
                  <w:pPr>
                    <w:spacing w:line="300" w:lineRule="auto"/>
                    <w:jc w:val="both"/>
                    <w:rPr>
                      <w:b/>
                      <w:sz w:val="20"/>
                      <w:szCs w:val="20"/>
                    </w:rPr>
                  </w:pPr>
                  <w:r w:rsidRPr="006F7871">
                    <w:rPr>
                      <w:b/>
                      <w:sz w:val="20"/>
                      <w:szCs w:val="20"/>
                    </w:rPr>
                    <w:t>Navigation</w:t>
                  </w:r>
                </w:p>
              </w:tc>
              <w:tc>
                <w:tcPr>
                  <w:tcW w:w="2667" w:type="dxa"/>
                  <w:shd w:val="clear" w:color="auto" w:fill="BFBFBF" w:themeFill="background1" w:themeFillShade="BF"/>
                </w:tcPr>
                <w:p w14:paraId="50CD0D2D" w14:textId="77777777" w:rsidR="00271696" w:rsidRPr="006F7871" w:rsidRDefault="00271696" w:rsidP="00F47FB3">
                  <w:pPr>
                    <w:spacing w:line="300" w:lineRule="auto"/>
                    <w:jc w:val="both"/>
                    <w:rPr>
                      <w:b/>
                      <w:sz w:val="20"/>
                      <w:szCs w:val="20"/>
                    </w:rPr>
                  </w:pPr>
                  <w:r w:rsidRPr="006F7871">
                    <w:rPr>
                      <w:b/>
                      <w:sz w:val="20"/>
                      <w:szCs w:val="20"/>
                    </w:rPr>
                    <w:t>Business Rule</w:t>
                  </w:r>
                </w:p>
              </w:tc>
            </w:tr>
            <w:tr w:rsidR="001A1A3E" w:rsidRPr="006F7871" w14:paraId="53EFA70F" w14:textId="77777777" w:rsidTr="00AC07CE">
              <w:tc>
                <w:tcPr>
                  <w:tcW w:w="2222" w:type="dxa"/>
                </w:tcPr>
                <w:p w14:paraId="63C448CB" w14:textId="77777777" w:rsidR="00271696" w:rsidRPr="006F7871" w:rsidRDefault="00271696" w:rsidP="00F47FB3">
                  <w:pPr>
                    <w:spacing w:line="300" w:lineRule="auto"/>
                    <w:jc w:val="both"/>
                    <w:rPr>
                      <w:sz w:val="20"/>
                      <w:szCs w:val="20"/>
                    </w:rPr>
                  </w:pPr>
                  <w:r w:rsidRPr="006F7871">
                    <w:rPr>
                      <w:sz w:val="20"/>
                      <w:szCs w:val="20"/>
                    </w:rPr>
                    <w:t>Alert</w:t>
                  </w:r>
                </w:p>
              </w:tc>
              <w:tc>
                <w:tcPr>
                  <w:tcW w:w="2656" w:type="dxa"/>
                </w:tcPr>
                <w:p w14:paraId="7C297A52" w14:textId="77777777" w:rsidR="00271696" w:rsidRPr="006F7871" w:rsidRDefault="00271696" w:rsidP="00F47FB3">
                  <w:pPr>
                    <w:spacing w:line="300" w:lineRule="auto"/>
                    <w:jc w:val="both"/>
                    <w:rPr>
                      <w:sz w:val="20"/>
                      <w:szCs w:val="20"/>
                    </w:rPr>
                  </w:pPr>
                </w:p>
              </w:tc>
              <w:tc>
                <w:tcPr>
                  <w:tcW w:w="2667" w:type="dxa"/>
                </w:tcPr>
                <w:p w14:paraId="5E468F2D" w14:textId="4BF519DC" w:rsidR="00271696" w:rsidRPr="006F7871" w:rsidRDefault="003C514F" w:rsidP="00AC07CE">
                  <w:pPr>
                    <w:spacing w:line="300" w:lineRule="auto"/>
                    <w:jc w:val="both"/>
                    <w:rPr>
                      <w:sz w:val="20"/>
                      <w:szCs w:val="20"/>
                    </w:rPr>
                  </w:pPr>
                  <w:r w:rsidRPr="006F7871">
                    <w:rPr>
                      <w:sz w:val="20"/>
                      <w:szCs w:val="20"/>
                    </w:rPr>
                    <w:t xml:space="preserve">Display </w:t>
                  </w:r>
                  <w:r w:rsidR="00271696" w:rsidRPr="006F7871">
                    <w:rPr>
                      <w:sz w:val="20"/>
                      <w:szCs w:val="20"/>
                    </w:rPr>
                    <w:t xml:space="preserve">the number of </w:t>
                  </w:r>
                  <w:r w:rsidRPr="006F7871">
                    <w:rPr>
                      <w:sz w:val="20"/>
                      <w:szCs w:val="20"/>
                    </w:rPr>
                    <w:t xml:space="preserve">unread </w:t>
                  </w:r>
                  <w:r w:rsidR="00271696" w:rsidRPr="006F7871">
                    <w:rPr>
                      <w:sz w:val="20"/>
                      <w:szCs w:val="20"/>
                    </w:rPr>
                    <w:t>Alert in the top right corner</w:t>
                  </w:r>
                </w:p>
              </w:tc>
            </w:tr>
            <w:tr w:rsidR="001A1A3E" w:rsidRPr="006F7871" w14:paraId="279E3627" w14:textId="77777777" w:rsidTr="00AC07CE">
              <w:tc>
                <w:tcPr>
                  <w:tcW w:w="2222" w:type="dxa"/>
                </w:tcPr>
                <w:p w14:paraId="2BE8D200" w14:textId="77777777" w:rsidR="00271696" w:rsidRPr="006F7871" w:rsidRDefault="00271696" w:rsidP="00F47FB3">
                  <w:pPr>
                    <w:spacing w:line="300" w:lineRule="auto"/>
                    <w:jc w:val="both"/>
                    <w:rPr>
                      <w:sz w:val="20"/>
                      <w:szCs w:val="20"/>
                    </w:rPr>
                  </w:pPr>
                  <w:r w:rsidRPr="006F7871">
                    <w:rPr>
                      <w:sz w:val="20"/>
                      <w:szCs w:val="20"/>
                    </w:rPr>
                    <w:t>Search RRF</w:t>
                  </w:r>
                </w:p>
              </w:tc>
              <w:tc>
                <w:tcPr>
                  <w:tcW w:w="2656" w:type="dxa"/>
                </w:tcPr>
                <w:p w14:paraId="1DCD24E4" w14:textId="77777777" w:rsidR="00271696" w:rsidRPr="006F7871" w:rsidRDefault="00271696" w:rsidP="00F47FB3">
                  <w:pPr>
                    <w:spacing w:line="300" w:lineRule="auto"/>
                    <w:jc w:val="both"/>
                    <w:rPr>
                      <w:sz w:val="20"/>
                      <w:szCs w:val="20"/>
                    </w:rPr>
                  </w:pPr>
                  <w:r w:rsidRPr="006F7871">
                    <w:rPr>
                      <w:sz w:val="20"/>
                      <w:szCs w:val="20"/>
                    </w:rPr>
                    <w:t>Search RRF Page</w:t>
                  </w:r>
                </w:p>
              </w:tc>
              <w:tc>
                <w:tcPr>
                  <w:tcW w:w="2667" w:type="dxa"/>
                </w:tcPr>
                <w:p w14:paraId="620CFEF7" w14:textId="77777777" w:rsidR="00271696" w:rsidRPr="006F7871" w:rsidRDefault="00271696" w:rsidP="00F47FB3">
                  <w:pPr>
                    <w:spacing w:line="300" w:lineRule="auto"/>
                    <w:jc w:val="both"/>
                    <w:rPr>
                      <w:sz w:val="20"/>
                      <w:szCs w:val="20"/>
                    </w:rPr>
                  </w:pPr>
                  <w:r w:rsidRPr="006F7871">
                    <w:rPr>
                      <w:sz w:val="20"/>
                      <w:szCs w:val="20"/>
                    </w:rPr>
                    <w:t>-</w:t>
                  </w:r>
                </w:p>
              </w:tc>
            </w:tr>
            <w:tr w:rsidR="001A1A3E" w:rsidRPr="006F7871" w14:paraId="6FD29A46" w14:textId="77777777" w:rsidTr="00AC07CE">
              <w:tc>
                <w:tcPr>
                  <w:tcW w:w="2222" w:type="dxa"/>
                </w:tcPr>
                <w:p w14:paraId="7B9049A3" w14:textId="77777777" w:rsidR="00271696" w:rsidRPr="006F7871" w:rsidRDefault="00271696" w:rsidP="00F47FB3">
                  <w:pPr>
                    <w:spacing w:line="300" w:lineRule="auto"/>
                    <w:jc w:val="both"/>
                    <w:rPr>
                      <w:sz w:val="20"/>
                      <w:szCs w:val="20"/>
                    </w:rPr>
                  </w:pPr>
                  <w:r w:rsidRPr="006F7871">
                    <w:rPr>
                      <w:sz w:val="20"/>
                      <w:szCs w:val="20"/>
                    </w:rPr>
                    <w:t>Flag Up</w:t>
                  </w:r>
                </w:p>
              </w:tc>
              <w:tc>
                <w:tcPr>
                  <w:tcW w:w="2656" w:type="dxa"/>
                </w:tcPr>
                <w:p w14:paraId="6965D964" w14:textId="77777777" w:rsidR="00271696" w:rsidRPr="006F7871" w:rsidRDefault="00271696" w:rsidP="00F47FB3">
                  <w:pPr>
                    <w:spacing w:line="300" w:lineRule="auto"/>
                    <w:jc w:val="both"/>
                    <w:rPr>
                      <w:sz w:val="20"/>
                      <w:szCs w:val="20"/>
                    </w:rPr>
                  </w:pPr>
                  <w:r w:rsidRPr="006F7871">
                    <w:rPr>
                      <w:sz w:val="20"/>
                      <w:szCs w:val="20"/>
                    </w:rPr>
                    <w:t>Flag Up RRF Monitor Screen</w:t>
                  </w:r>
                </w:p>
              </w:tc>
              <w:tc>
                <w:tcPr>
                  <w:tcW w:w="2667" w:type="dxa"/>
                </w:tcPr>
                <w:p w14:paraId="0351AFD1" w14:textId="77777777" w:rsidR="00271696" w:rsidRPr="006F7871" w:rsidRDefault="00271696" w:rsidP="00F47FB3">
                  <w:pPr>
                    <w:spacing w:line="300" w:lineRule="auto"/>
                    <w:jc w:val="both"/>
                    <w:rPr>
                      <w:sz w:val="20"/>
                      <w:szCs w:val="20"/>
                    </w:rPr>
                  </w:pPr>
                  <w:r w:rsidRPr="006F7871">
                    <w:rPr>
                      <w:sz w:val="20"/>
                      <w:szCs w:val="20"/>
                    </w:rPr>
                    <w:t>-</w:t>
                  </w:r>
                </w:p>
              </w:tc>
            </w:tr>
            <w:tr w:rsidR="001A1A3E" w:rsidRPr="006F7871" w14:paraId="731D1050" w14:textId="77777777" w:rsidTr="00AC07CE">
              <w:tc>
                <w:tcPr>
                  <w:tcW w:w="2222" w:type="dxa"/>
                </w:tcPr>
                <w:p w14:paraId="7D7555DB" w14:textId="77777777" w:rsidR="00271696" w:rsidRPr="006F7871" w:rsidRDefault="00271696" w:rsidP="00F47FB3">
                  <w:pPr>
                    <w:spacing w:line="300" w:lineRule="auto"/>
                    <w:jc w:val="both"/>
                    <w:rPr>
                      <w:sz w:val="20"/>
                      <w:szCs w:val="20"/>
                    </w:rPr>
                  </w:pPr>
                  <w:r w:rsidRPr="006F7871">
                    <w:rPr>
                      <w:sz w:val="20"/>
                      <w:szCs w:val="20"/>
                    </w:rPr>
                    <w:lastRenderedPageBreak/>
                    <w:t>Inbox</w:t>
                  </w:r>
                </w:p>
              </w:tc>
              <w:tc>
                <w:tcPr>
                  <w:tcW w:w="2656" w:type="dxa"/>
                </w:tcPr>
                <w:p w14:paraId="196BAF04" w14:textId="77777777" w:rsidR="00271696" w:rsidRPr="006F7871" w:rsidRDefault="00271696" w:rsidP="00F47FB3">
                  <w:pPr>
                    <w:spacing w:line="300" w:lineRule="auto"/>
                    <w:jc w:val="both"/>
                    <w:rPr>
                      <w:sz w:val="20"/>
                      <w:szCs w:val="20"/>
                    </w:rPr>
                  </w:pPr>
                  <w:r w:rsidRPr="006F7871">
                    <w:rPr>
                      <w:sz w:val="20"/>
                      <w:szCs w:val="20"/>
                    </w:rPr>
                    <w:t>Inbox Monitor Screen</w:t>
                  </w:r>
                </w:p>
              </w:tc>
              <w:tc>
                <w:tcPr>
                  <w:tcW w:w="2667" w:type="dxa"/>
                </w:tcPr>
                <w:p w14:paraId="5325FB0D" w14:textId="090A925D" w:rsidR="00271696" w:rsidRPr="006F7871" w:rsidRDefault="003C514F" w:rsidP="00AC07CE">
                  <w:pPr>
                    <w:spacing w:line="300" w:lineRule="auto"/>
                    <w:jc w:val="both"/>
                    <w:rPr>
                      <w:sz w:val="20"/>
                      <w:szCs w:val="20"/>
                    </w:rPr>
                  </w:pPr>
                  <w:r w:rsidRPr="006F7871">
                    <w:rPr>
                      <w:sz w:val="20"/>
                      <w:szCs w:val="20"/>
                    </w:rPr>
                    <w:t xml:space="preserve">Display </w:t>
                  </w:r>
                  <w:r w:rsidR="00271696" w:rsidRPr="006F7871">
                    <w:rPr>
                      <w:sz w:val="20"/>
                      <w:szCs w:val="20"/>
                    </w:rPr>
                    <w:t xml:space="preserve">the number of </w:t>
                  </w:r>
                  <w:r w:rsidRPr="006F7871">
                    <w:rPr>
                      <w:sz w:val="20"/>
                      <w:szCs w:val="20"/>
                    </w:rPr>
                    <w:t xml:space="preserve">unread </w:t>
                  </w:r>
                  <w:r w:rsidR="00271696" w:rsidRPr="006F7871">
                    <w:rPr>
                      <w:sz w:val="20"/>
                      <w:szCs w:val="20"/>
                    </w:rPr>
                    <w:t>Inbox in the top right corner</w:t>
                  </w:r>
                </w:p>
              </w:tc>
            </w:tr>
            <w:tr w:rsidR="001A1A3E" w:rsidRPr="006F7871" w14:paraId="18841284" w14:textId="77777777" w:rsidTr="00AC07CE">
              <w:tc>
                <w:tcPr>
                  <w:tcW w:w="2222" w:type="dxa"/>
                </w:tcPr>
                <w:p w14:paraId="3D07D129" w14:textId="77777777" w:rsidR="00271696" w:rsidRPr="006F7871" w:rsidRDefault="00271696" w:rsidP="00F47FB3">
                  <w:pPr>
                    <w:spacing w:line="300" w:lineRule="auto"/>
                    <w:jc w:val="both"/>
                    <w:rPr>
                      <w:sz w:val="20"/>
                      <w:szCs w:val="20"/>
                    </w:rPr>
                  </w:pPr>
                  <w:r w:rsidRPr="006F7871">
                    <w:rPr>
                      <w:sz w:val="20"/>
                      <w:szCs w:val="20"/>
                    </w:rPr>
                    <w:t xml:space="preserve">Monitor Screen </w:t>
                  </w:r>
                </w:p>
              </w:tc>
              <w:tc>
                <w:tcPr>
                  <w:tcW w:w="2656" w:type="dxa"/>
                </w:tcPr>
                <w:p w14:paraId="6FEFF4B9" w14:textId="77777777" w:rsidR="00271696" w:rsidRPr="006F7871" w:rsidRDefault="00271696" w:rsidP="00F47FB3">
                  <w:pPr>
                    <w:spacing w:line="300" w:lineRule="auto"/>
                    <w:jc w:val="both"/>
                    <w:rPr>
                      <w:sz w:val="20"/>
                      <w:szCs w:val="20"/>
                    </w:rPr>
                  </w:pPr>
                  <w:r w:rsidRPr="006F7871">
                    <w:rPr>
                      <w:sz w:val="20"/>
                      <w:szCs w:val="20"/>
                    </w:rPr>
                    <w:t>Form III Waiting for Acknowledgement Monitor Screen</w:t>
                  </w:r>
                </w:p>
              </w:tc>
              <w:tc>
                <w:tcPr>
                  <w:tcW w:w="2667" w:type="dxa"/>
                </w:tcPr>
                <w:p w14:paraId="638C4D73" w14:textId="77777777" w:rsidR="00271696" w:rsidRPr="006F7871" w:rsidRDefault="00271696" w:rsidP="00F47FB3">
                  <w:pPr>
                    <w:spacing w:line="300" w:lineRule="auto"/>
                    <w:jc w:val="both"/>
                    <w:rPr>
                      <w:sz w:val="20"/>
                      <w:szCs w:val="20"/>
                    </w:rPr>
                  </w:pPr>
                  <w:r w:rsidRPr="006F7871">
                    <w:rPr>
                      <w:sz w:val="20"/>
                      <w:szCs w:val="20"/>
                    </w:rPr>
                    <w:t>-</w:t>
                  </w:r>
                </w:p>
              </w:tc>
            </w:tr>
            <w:tr w:rsidR="001A1A3E" w:rsidRPr="006F7871" w14:paraId="11718EE2" w14:textId="77777777" w:rsidTr="00AC07CE">
              <w:tc>
                <w:tcPr>
                  <w:tcW w:w="2222" w:type="dxa"/>
                </w:tcPr>
                <w:p w14:paraId="1DC70E59" w14:textId="77777777" w:rsidR="00271696" w:rsidRPr="006F7871" w:rsidRDefault="00271696" w:rsidP="00F47FB3">
                  <w:pPr>
                    <w:spacing w:line="300" w:lineRule="auto"/>
                    <w:jc w:val="both"/>
                    <w:rPr>
                      <w:sz w:val="20"/>
                      <w:szCs w:val="20"/>
                    </w:rPr>
                  </w:pPr>
                  <w:r w:rsidRPr="006F7871">
                    <w:rPr>
                      <w:sz w:val="20"/>
                      <w:szCs w:val="20"/>
                    </w:rPr>
                    <w:t>DA</w:t>
                  </w:r>
                </w:p>
              </w:tc>
              <w:tc>
                <w:tcPr>
                  <w:tcW w:w="2656" w:type="dxa"/>
                </w:tcPr>
                <w:p w14:paraId="787E2F3D" w14:textId="77777777" w:rsidR="00271696" w:rsidRPr="006F7871" w:rsidRDefault="00271696" w:rsidP="00F47FB3">
                  <w:pPr>
                    <w:spacing w:line="300" w:lineRule="auto"/>
                    <w:jc w:val="both"/>
                    <w:rPr>
                      <w:sz w:val="20"/>
                      <w:szCs w:val="20"/>
                    </w:rPr>
                  </w:pPr>
                  <w:r w:rsidRPr="006F7871">
                    <w:rPr>
                      <w:sz w:val="20"/>
                      <w:szCs w:val="20"/>
                    </w:rPr>
                    <w:t>Back to DA System.</w:t>
                  </w:r>
                </w:p>
              </w:tc>
              <w:tc>
                <w:tcPr>
                  <w:tcW w:w="2667" w:type="dxa"/>
                </w:tcPr>
                <w:p w14:paraId="1BE73F3C" w14:textId="77777777" w:rsidR="00271696" w:rsidRPr="006F7871" w:rsidRDefault="00271696" w:rsidP="00F47FB3">
                  <w:pPr>
                    <w:spacing w:line="300" w:lineRule="auto"/>
                    <w:jc w:val="both"/>
                    <w:rPr>
                      <w:sz w:val="20"/>
                      <w:szCs w:val="20"/>
                    </w:rPr>
                  </w:pPr>
                  <w:r w:rsidRPr="006F7871">
                    <w:rPr>
                      <w:sz w:val="20"/>
                      <w:szCs w:val="20"/>
                    </w:rPr>
                    <w:t>-</w:t>
                  </w:r>
                </w:p>
              </w:tc>
            </w:tr>
          </w:tbl>
          <w:p w14:paraId="4C831C6A" w14:textId="77777777" w:rsidR="00271696" w:rsidRPr="001A1A3E" w:rsidRDefault="00271696" w:rsidP="00F47FB3">
            <w:pPr>
              <w:spacing w:line="300" w:lineRule="auto"/>
              <w:jc w:val="both"/>
            </w:pPr>
            <w:r w:rsidRPr="001A1A3E">
              <w:t xml:space="preserve"> </w:t>
            </w:r>
          </w:p>
          <w:p w14:paraId="5CE5DDB5" w14:textId="77777777" w:rsidR="00271696" w:rsidRPr="001A1A3E" w:rsidRDefault="00271696" w:rsidP="00F47FB3">
            <w:pPr>
              <w:spacing w:line="300" w:lineRule="auto"/>
              <w:jc w:val="both"/>
            </w:pPr>
            <w:r w:rsidRPr="001A1A3E">
              <w:rPr>
                <w:b/>
              </w:rPr>
              <w:t>Quick Search RRF Panel</w:t>
            </w:r>
            <w:r w:rsidRPr="001A1A3E">
              <w:t>:</w:t>
            </w:r>
          </w:p>
          <w:tbl>
            <w:tblPr>
              <w:tblStyle w:val="TableGrid"/>
              <w:tblW w:w="7605" w:type="dxa"/>
              <w:tblLayout w:type="fixed"/>
              <w:tblLook w:val="04A0" w:firstRow="1" w:lastRow="0" w:firstColumn="1" w:lastColumn="0" w:noHBand="0" w:noVBand="1"/>
            </w:tblPr>
            <w:tblGrid>
              <w:gridCol w:w="2737"/>
              <w:gridCol w:w="2738"/>
              <w:gridCol w:w="2130"/>
            </w:tblGrid>
            <w:tr w:rsidR="001A1A3E" w:rsidRPr="006F7871" w14:paraId="5AEE37E8" w14:textId="77777777" w:rsidTr="008F53EA">
              <w:tc>
                <w:tcPr>
                  <w:tcW w:w="2737" w:type="dxa"/>
                  <w:shd w:val="clear" w:color="auto" w:fill="D9D9D9" w:themeFill="background1" w:themeFillShade="D9"/>
                </w:tcPr>
                <w:p w14:paraId="7977425D" w14:textId="77777777" w:rsidR="00271696" w:rsidRPr="006F7871" w:rsidRDefault="00271696" w:rsidP="00F47FB3">
                  <w:pPr>
                    <w:spacing w:line="300" w:lineRule="auto"/>
                    <w:jc w:val="both"/>
                    <w:rPr>
                      <w:b/>
                      <w:sz w:val="20"/>
                      <w:szCs w:val="20"/>
                    </w:rPr>
                  </w:pPr>
                  <w:r w:rsidRPr="006F7871">
                    <w:rPr>
                      <w:b/>
                      <w:sz w:val="20"/>
                      <w:szCs w:val="20"/>
                    </w:rPr>
                    <w:t>Search Criteria</w:t>
                  </w:r>
                </w:p>
              </w:tc>
              <w:tc>
                <w:tcPr>
                  <w:tcW w:w="2738" w:type="dxa"/>
                  <w:shd w:val="clear" w:color="auto" w:fill="D9D9D9" w:themeFill="background1" w:themeFillShade="D9"/>
                </w:tcPr>
                <w:p w14:paraId="6F39F347" w14:textId="77777777" w:rsidR="00271696" w:rsidRPr="006F7871" w:rsidRDefault="00271696" w:rsidP="00F47FB3">
                  <w:pPr>
                    <w:spacing w:line="300" w:lineRule="auto"/>
                    <w:jc w:val="both"/>
                    <w:rPr>
                      <w:b/>
                      <w:sz w:val="20"/>
                      <w:szCs w:val="20"/>
                    </w:rPr>
                  </w:pPr>
                  <w:r w:rsidRPr="006F7871">
                    <w:rPr>
                      <w:b/>
                      <w:sz w:val="20"/>
                      <w:szCs w:val="20"/>
                    </w:rPr>
                    <w:t>Type</w:t>
                  </w:r>
                </w:p>
              </w:tc>
              <w:tc>
                <w:tcPr>
                  <w:tcW w:w="2130" w:type="dxa"/>
                  <w:shd w:val="clear" w:color="auto" w:fill="D9D9D9" w:themeFill="background1" w:themeFillShade="D9"/>
                </w:tcPr>
                <w:p w14:paraId="1D36D09F" w14:textId="77777777" w:rsidR="00271696" w:rsidRPr="006F7871" w:rsidRDefault="00271696" w:rsidP="00F47FB3">
                  <w:pPr>
                    <w:spacing w:line="300" w:lineRule="auto"/>
                    <w:jc w:val="both"/>
                    <w:rPr>
                      <w:b/>
                      <w:sz w:val="20"/>
                      <w:szCs w:val="20"/>
                    </w:rPr>
                  </w:pPr>
                  <w:r w:rsidRPr="006F7871">
                    <w:rPr>
                      <w:b/>
                      <w:sz w:val="20"/>
                      <w:szCs w:val="20"/>
                    </w:rPr>
                    <w:t>Business Rule</w:t>
                  </w:r>
                </w:p>
              </w:tc>
            </w:tr>
            <w:tr w:rsidR="001A1A3E" w:rsidRPr="006F7871" w14:paraId="69BEA193" w14:textId="77777777" w:rsidTr="008F53EA">
              <w:tc>
                <w:tcPr>
                  <w:tcW w:w="2737" w:type="dxa"/>
                </w:tcPr>
                <w:p w14:paraId="7FE39871" w14:textId="77777777" w:rsidR="00271696" w:rsidRPr="006F7871" w:rsidRDefault="00271696" w:rsidP="00F47FB3">
                  <w:pPr>
                    <w:spacing w:line="300" w:lineRule="auto"/>
                    <w:jc w:val="both"/>
                    <w:rPr>
                      <w:sz w:val="20"/>
                      <w:szCs w:val="20"/>
                    </w:rPr>
                  </w:pPr>
                  <w:r w:rsidRPr="006F7871">
                    <w:rPr>
                      <w:sz w:val="20"/>
                      <w:szCs w:val="20"/>
                    </w:rPr>
                    <w:t>My RRF Only</w:t>
                  </w:r>
                </w:p>
              </w:tc>
              <w:tc>
                <w:tcPr>
                  <w:tcW w:w="2738" w:type="dxa"/>
                </w:tcPr>
                <w:p w14:paraId="595C2D19" w14:textId="77777777" w:rsidR="00271696" w:rsidRPr="006F7871" w:rsidRDefault="00271696" w:rsidP="00F47FB3">
                  <w:pPr>
                    <w:spacing w:line="300" w:lineRule="auto"/>
                    <w:jc w:val="both"/>
                    <w:rPr>
                      <w:sz w:val="20"/>
                      <w:szCs w:val="20"/>
                    </w:rPr>
                  </w:pPr>
                  <w:r w:rsidRPr="006F7871">
                    <w:rPr>
                      <w:sz w:val="20"/>
                      <w:szCs w:val="20"/>
                    </w:rPr>
                    <w:t>Toggle Button</w:t>
                  </w:r>
                </w:p>
              </w:tc>
              <w:tc>
                <w:tcPr>
                  <w:tcW w:w="2130" w:type="dxa"/>
                </w:tcPr>
                <w:p w14:paraId="403AF046" w14:textId="759DB8B9" w:rsidR="00271696" w:rsidRPr="006F7871" w:rsidRDefault="00271696" w:rsidP="008F53EA">
                  <w:pPr>
                    <w:pStyle w:val="ListParagraph"/>
                    <w:numPr>
                      <w:ilvl w:val="0"/>
                      <w:numId w:val="259"/>
                    </w:numPr>
                    <w:spacing w:line="300" w:lineRule="auto"/>
                    <w:ind w:left="346"/>
                    <w:jc w:val="both"/>
                    <w:rPr>
                      <w:sz w:val="20"/>
                      <w:szCs w:val="20"/>
                    </w:rPr>
                  </w:pPr>
                  <w:r w:rsidRPr="006F7871">
                    <w:rPr>
                      <w:sz w:val="20"/>
                      <w:szCs w:val="20"/>
                    </w:rPr>
                    <w:t xml:space="preserve">Disabled when </w:t>
                  </w:r>
                  <w:r w:rsidR="004B7986" w:rsidRPr="006F7871">
                    <w:rPr>
                      <w:sz w:val="20"/>
                      <w:szCs w:val="20"/>
                    </w:rPr>
                    <w:t>DS</w:t>
                  </w:r>
                  <w:r w:rsidRPr="006F7871">
                    <w:rPr>
                      <w:sz w:val="20"/>
                      <w:szCs w:val="20"/>
                    </w:rPr>
                    <w:t xml:space="preserve"> does not belong to 10 Contract Area</w:t>
                  </w:r>
                </w:p>
                <w:p w14:paraId="30207F41" w14:textId="31AE7BEB" w:rsidR="00271696" w:rsidRPr="006F7871" w:rsidRDefault="00271696" w:rsidP="00F47FB3">
                  <w:pPr>
                    <w:pStyle w:val="ListParagraph"/>
                    <w:numPr>
                      <w:ilvl w:val="0"/>
                      <w:numId w:val="259"/>
                    </w:numPr>
                    <w:spacing w:line="300" w:lineRule="auto"/>
                    <w:ind w:left="346"/>
                    <w:jc w:val="both"/>
                    <w:rPr>
                      <w:sz w:val="20"/>
                      <w:szCs w:val="20"/>
                    </w:rPr>
                  </w:pPr>
                  <w:r w:rsidRPr="006F7871">
                    <w:rPr>
                      <w:sz w:val="20"/>
                      <w:szCs w:val="20"/>
                    </w:rPr>
                    <w:t xml:space="preserve">Default </w:t>
                  </w:r>
                  <w:r w:rsidR="003C514F" w:rsidRPr="006F7871">
                    <w:rPr>
                      <w:sz w:val="20"/>
                      <w:szCs w:val="20"/>
                    </w:rPr>
                    <w:t xml:space="preserve">is </w:t>
                  </w:r>
                  <w:r w:rsidRPr="006F7871">
                    <w:rPr>
                      <w:sz w:val="20"/>
                      <w:szCs w:val="20"/>
                    </w:rPr>
                    <w:t>off</w:t>
                  </w:r>
                </w:p>
              </w:tc>
            </w:tr>
            <w:tr w:rsidR="001A1A3E" w:rsidRPr="006F7871" w14:paraId="57CB1974" w14:textId="77777777" w:rsidTr="008F53EA">
              <w:tc>
                <w:tcPr>
                  <w:tcW w:w="2737" w:type="dxa"/>
                </w:tcPr>
                <w:p w14:paraId="514970BF" w14:textId="7F9D542C" w:rsidR="00271696" w:rsidRPr="006F7871" w:rsidRDefault="00271696" w:rsidP="00F47FB3">
                  <w:pPr>
                    <w:spacing w:line="300" w:lineRule="auto"/>
                    <w:jc w:val="both"/>
                    <w:rPr>
                      <w:sz w:val="20"/>
                      <w:szCs w:val="20"/>
                    </w:rPr>
                  </w:pPr>
                  <w:r w:rsidRPr="006F7871">
                    <w:rPr>
                      <w:sz w:val="20"/>
                      <w:szCs w:val="20"/>
                    </w:rPr>
                    <w:t xml:space="preserve">CRN/RRI ID/MWO/WO </w:t>
                  </w:r>
                  <w:r w:rsidR="00410C96" w:rsidRPr="006F7871">
                    <w:rPr>
                      <w:sz w:val="20"/>
                      <w:szCs w:val="20"/>
                    </w:rPr>
                    <w:t>No.</w:t>
                  </w:r>
                  <w:r w:rsidRPr="006F7871">
                    <w:rPr>
                      <w:sz w:val="20"/>
                      <w:szCs w:val="20"/>
                    </w:rPr>
                    <w:t>/ Location Code</w:t>
                  </w:r>
                </w:p>
              </w:tc>
              <w:tc>
                <w:tcPr>
                  <w:tcW w:w="2738" w:type="dxa"/>
                </w:tcPr>
                <w:p w14:paraId="09774241" w14:textId="77777777" w:rsidR="00271696" w:rsidRPr="006F7871" w:rsidRDefault="00271696" w:rsidP="00F47FB3">
                  <w:pPr>
                    <w:spacing w:line="300" w:lineRule="auto"/>
                    <w:jc w:val="both"/>
                    <w:rPr>
                      <w:sz w:val="20"/>
                      <w:szCs w:val="20"/>
                    </w:rPr>
                  </w:pPr>
                  <w:r w:rsidRPr="006F7871">
                    <w:rPr>
                      <w:sz w:val="20"/>
                      <w:szCs w:val="20"/>
                    </w:rPr>
                    <w:t>Free Text</w:t>
                  </w:r>
                </w:p>
              </w:tc>
              <w:tc>
                <w:tcPr>
                  <w:tcW w:w="2130" w:type="dxa"/>
                </w:tcPr>
                <w:p w14:paraId="3F357C8C" w14:textId="51B31764" w:rsidR="00271696" w:rsidRPr="006F7871" w:rsidRDefault="00271696" w:rsidP="00F47FB3">
                  <w:pPr>
                    <w:pStyle w:val="ListParagraph"/>
                    <w:numPr>
                      <w:ilvl w:val="0"/>
                      <w:numId w:val="260"/>
                    </w:numPr>
                    <w:spacing w:line="300" w:lineRule="auto"/>
                    <w:ind w:left="346"/>
                    <w:jc w:val="both"/>
                    <w:rPr>
                      <w:sz w:val="20"/>
                      <w:szCs w:val="20"/>
                    </w:rPr>
                  </w:pPr>
                  <w:r w:rsidRPr="006F7871">
                    <w:rPr>
                      <w:sz w:val="20"/>
                      <w:szCs w:val="20"/>
                    </w:rPr>
                    <w:t xml:space="preserve">If the input text is started with one letter </w:t>
                  </w:r>
                  <w:r w:rsidR="003C514F" w:rsidRPr="006F7871">
                    <w:rPr>
                      <w:sz w:val="20"/>
                      <w:szCs w:val="20"/>
                    </w:rPr>
                    <w:t>(</w:t>
                  </w:r>
                  <w:r w:rsidRPr="006F7871">
                    <w:rPr>
                      <w:sz w:val="20"/>
                      <w:szCs w:val="20"/>
                    </w:rPr>
                    <w:t>A/B/W</w:t>
                  </w:r>
                  <w:r w:rsidR="003C514F" w:rsidRPr="006F7871">
                    <w:rPr>
                      <w:sz w:val="20"/>
                      <w:szCs w:val="20"/>
                    </w:rPr>
                    <w:t>)</w:t>
                  </w:r>
                  <w:r w:rsidRPr="006F7871">
                    <w:rPr>
                      <w:sz w:val="20"/>
                      <w:szCs w:val="20"/>
                    </w:rPr>
                    <w:t xml:space="preserve">, it will search for MWO/WO </w:t>
                  </w:r>
                  <w:r w:rsidR="00410C96" w:rsidRPr="006F7871">
                    <w:rPr>
                      <w:sz w:val="20"/>
                      <w:szCs w:val="20"/>
                    </w:rPr>
                    <w:t>No.</w:t>
                  </w:r>
                </w:p>
                <w:p w14:paraId="01F7E4E6" w14:textId="4389980D" w:rsidR="00271696" w:rsidRPr="006F7871" w:rsidRDefault="00271696" w:rsidP="00F47FB3">
                  <w:pPr>
                    <w:pStyle w:val="ListParagraph"/>
                    <w:numPr>
                      <w:ilvl w:val="0"/>
                      <w:numId w:val="260"/>
                    </w:numPr>
                    <w:spacing w:line="300" w:lineRule="auto"/>
                    <w:ind w:left="334"/>
                    <w:jc w:val="both"/>
                    <w:rPr>
                      <w:sz w:val="20"/>
                      <w:szCs w:val="20"/>
                    </w:rPr>
                  </w:pPr>
                  <w:r w:rsidRPr="006F7871">
                    <w:rPr>
                      <w:sz w:val="20"/>
                      <w:szCs w:val="20"/>
                    </w:rPr>
                    <w:t>If the input text start</w:t>
                  </w:r>
                  <w:r w:rsidR="003C514F" w:rsidRPr="006F7871">
                    <w:rPr>
                      <w:sz w:val="20"/>
                      <w:szCs w:val="20"/>
                    </w:rPr>
                    <w:t>s</w:t>
                  </w:r>
                  <w:r w:rsidRPr="006F7871">
                    <w:rPr>
                      <w:sz w:val="20"/>
                      <w:szCs w:val="20"/>
                    </w:rPr>
                    <w:t xml:space="preserve"> with two English character, it will search for Location Code.</w:t>
                  </w:r>
                </w:p>
                <w:p w14:paraId="1E14FD76" w14:textId="272A4D0E" w:rsidR="00271696" w:rsidRPr="006F7871" w:rsidRDefault="00271696" w:rsidP="00F47FB3">
                  <w:pPr>
                    <w:pStyle w:val="ListParagraph"/>
                    <w:numPr>
                      <w:ilvl w:val="0"/>
                      <w:numId w:val="260"/>
                    </w:numPr>
                    <w:spacing w:line="300" w:lineRule="auto"/>
                    <w:ind w:left="334"/>
                    <w:jc w:val="both"/>
                    <w:rPr>
                      <w:sz w:val="20"/>
                      <w:szCs w:val="20"/>
                    </w:rPr>
                  </w:pPr>
                  <w:r w:rsidRPr="006F7871">
                    <w:rPr>
                      <w:sz w:val="20"/>
                      <w:szCs w:val="20"/>
                    </w:rPr>
                    <w:t xml:space="preserve">If the input text is </w:t>
                  </w:r>
                  <w:r w:rsidR="001321C1" w:rsidRPr="006F7871">
                    <w:rPr>
                      <w:sz w:val="20"/>
                      <w:szCs w:val="20"/>
                    </w:rPr>
                    <w:t>exactly</w:t>
                  </w:r>
                  <w:r w:rsidRPr="006F7871">
                    <w:rPr>
                      <w:sz w:val="20"/>
                      <w:szCs w:val="20"/>
                    </w:rPr>
                    <w:t xml:space="preserve"> 8 </w:t>
                  </w:r>
                  <w:r w:rsidR="001321C1" w:rsidRPr="006F7871">
                    <w:rPr>
                      <w:sz w:val="20"/>
                      <w:szCs w:val="20"/>
                    </w:rPr>
                    <w:t>digits</w:t>
                  </w:r>
                  <w:r w:rsidRPr="006F7871">
                    <w:rPr>
                      <w:sz w:val="20"/>
                      <w:szCs w:val="20"/>
                    </w:rPr>
                    <w:t>, it will search for CRN.</w:t>
                  </w:r>
                </w:p>
                <w:p w14:paraId="264C4A4C" w14:textId="1CDACF01" w:rsidR="00271696" w:rsidRPr="006F7871" w:rsidRDefault="00271696" w:rsidP="00F47FB3">
                  <w:pPr>
                    <w:pStyle w:val="ListParagraph"/>
                    <w:numPr>
                      <w:ilvl w:val="0"/>
                      <w:numId w:val="260"/>
                    </w:numPr>
                    <w:spacing w:line="300" w:lineRule="auto"/>
                    <w:ind w:left="334"/>
                    <w:jc w:val="both"/>
                    <w:rPr>
                      <w:sz w:val="20"/>
                      <w:szCs w:val="20"/>
                    </w:rPr>
                  </w:pPr>
                  <w:r w:rsidRPr="006F7871">
                    <w:rPr>
                      <w:sz w:val="20"/>
                      <w:szCs w:val="20"/>
                    </w:rPr>
                    <w:t xml:space="preserve">If the input text is </w:t>
                  </w:r>
                  <w:r w:rsidR="001321C1" w:rsidRPr="006F7871">
                    <w:rPr>
                      <w:sz w:val="20"/>
                      <w:szCs w:val="20"/>
                    </w:rPr>
                    <w:t>exactly</w:t>
                  </w:r>
                  <w:r w:rsidRPr="006F7871">
                    <w:rPr>
                      <w:sz w:val="20"/>
                      <w:szCs w:val="20"/>
                    </w:rPr>
                    <w:t xml:space="preserve"> 10 </w:t>
                  </w:r>
                  <w:r w:rsidR="001321C1" w:rsidRPr="006F7871">
                    <w:rPr>
                      <w:sz w:val="20"/>
                      <w:szCs w:val="20"/>
                    </w:rPr>
                    <w:t>digits</w:t>
                  </w:r>
                  <w:r w:rsidRPr="006F7871">
                    <w:rPr>
                      <w:sz w:val="20"/>
                      <w:szCs w:val="20"/>
                    </w:rPr>
                    <w:t>, it will be search for RRI ID</w:t>
                  </w:r>
                </w:p>
              </w:tc>
            </w:tr>
            <w:tr w:rsidR="001A1A3E" w:rsidRPr="006F7871" w14:paraId="7D7A11DE" w14:textId="77777777" w:rsidTr="008F53EA">
              <w:tc>
                <w:tcPr>
                  <w:tcW w:w="2737" w:type="dxa"/>
                </w:tcPr>
                <w:p w14:paraId="259C5ACC" w14:textId="77777777" w:rsidR="00271696" w:rsidRPr="006F7871" w:rsidRDefault="00271696" w:rsidP="00F47FB3">
                  <w:pPr>
                    <w:spacing w:line="300" w:lineRule="auto"/>
                    <w:jc w:val="both"/>
                    <w:rPr>
                      <w:sz w:val="20"/>
                      <w:szCs w:val="20"/>
                    </w:rPr>
                  </w:pPr>
                  <w:r w:rsidRPr="006F7871">
                    <w:rPr>
                      <w:sz w:val="20"/>
                      <w:szCs w:val="20"/>
                    </w:rPr>
                    <w:t>Call-in Date</w:t>
                  </w:r>
                </w:p>
              </w:tc>
              <w:tc>
                <w:tcPr>
                  <w:tcW w:w="2738" w:type="dxa"/>
                </w:tcPr>
                <w:p w14:paraId="7A540DE9" w14:textId="77777777" w:rsidR="00271696" w:rsidRPr="006F7871" w:rsidRDefault="00271696" w:rsidP="00F47FB3">
                  <w:pPr>
                    <w:spacing w:line="300" w:lineRule="auto"/>
                    <w:jc w:val="both"/>
                    <w:rPr>
                      <w:sz w:val="20"/>
                      <w:szCs w:val="20"/>
                    </w:rPr>
                  </w:pPr>
                  <w:r w:rsidRPr="006F7871">
                    <w:rPr>
                      <w:sz w:val="20"/>
                      <w:szCs w:val="20"/>
                    </w:rPr>
                    <w:t>Selection Or Date Picker</w:t>
                  </w:r>
                </w:p>
              </w:tc>
              <w:tc>
                <w:tcPr>
                  <w:tcW w:w="2130" w:type="dxa"/>
                </w:tcPr>
                <w:p w14:paraId="05A6A0A1" w14:textId="77777777" w:rsidR="00271696" w:rsidRPr="006F7871" w:rsidRDefault="00271696" w:rsidP="00F47FB3">
                  <w:pPr>
                    <w:pStyle w:val="ListParagraph"/>
                    <w:numPr>
                      <w:ilvl w:val="0"/>
                      <w:numId w:val="261"/>
                    </w:numPr>
                    <w:spacing w:line="300" w:lineRule="auto"/>
                    <w:ind w:left="346"/>
                    <w:jc w:val="both"/>
                    <w:rPr>
                      <w:sz w:val="20"/>
                      <w:szCs w:val="20"/>
                    </w:rPr>
                  </w:pPr>
                  <w:r w:rsidRPr="006F7871">
                    <w:rPr>
                      <w:sz w:val="20"/>
                      <w:szCs w:val="20"/>
                    </w:rPr>
                    <w:t>Selection Option:</w:t>
                  </w:r>
                </w:p>
                <w:p w14:paraId="646CF310" w14:textId="77777777" w:rsidR="00271696" w:rsidRPr="006F7871" w:rsidRDefault="00271696" w:rsidP="00F47FB3">
                  <w:pPr>
                    <w:pStyle w:val="ListParagraph"/>
                    <w:numPr>
                      <w:ilvl w:val="1"/>
                      <w:numId w:val="261"/>
                    </w:numPr>
                    <w:spacing w:line="300" w:lineRule="auto"/>
                    <w:jc w:val="both"/>
                    <w:rPr>
                      <w:sz w:val="20"/>
                      <w:szCs w:val="20"/>
                    </w:rPr>
                  </w:pPr>
                  <w:r w:rsidRPr="006F7871">
                    <w:rPr>
                      <w:sz w:val="20"/>
                      <w:szCs w:val="20"/>
                    </w:rPr>
                    <w:t>7 days</w:t>
                  </w:r>
                </w:p>
                <w:p w14:paraId="42B59DF4" w14:textId="77777777" w:rsidR="00271696" w:rsidRPr="006F7871" w:rsidRDefault="00271696" w:rsidP="00F47FB3">
                  <w:pPr>
                    <w:pStyle w:val="ListParagraph"/>
                    <w:numPr>
                      <w:ilvl w:val="1"/>
                      <w:numId w:val="261"/>
                    </w:numPr>
                    <w:spacing w:line="300" w:lineRule="auto"/>
                    <w:jc w:val="both"/>
                    <w:rPr>
                      <w:sz w:val="20"/>
                      <w:szCs w:val="20"/>
                    </w:rPr>
                  </w:pPr>
                  <w:r w:rsidRPr="006F7871">
                    <w:rPr>
                      <w:sz w:val="20"/>
                      <w:szCs w:val="20"/>
                    </w:rPr>
                    <w:t>14 days</w:t>
                  </w:r>
                </w:p>
                <w:p w14:paraId="4C797E1E" w14:textId="77777777" w:rsidR="00271696" w:rsidRPr="006F7871" w:rsidRDefault="00271696" w:rsidP="00F47FB3">
                  <w:pPr>
                    <w:pStyle w:val="ListParagraph"/>
                    <w:numPr>
                      <w:ilvl w:val="1"/>
                      <w:numId w:val="261"/>
                    </w:numPr>
                    <w:spacing w:line="300" w:lineRule="auto"/>
                    <w:jc w:val="both"/>
                    <w:rPr>
                      <w:sz w:val="20"/>
                      <w:szCs w:val="20"/>
                    </w:rPr>
                  </w:pPr>
                  <w:r w:rsidRPr="006F7871">
                    <w:rPr>
                      <w:sz w:val="20"/>
                      <w:szCs w:val="20"/>
                    </w:rPr>
                    <w:t>1 month</w:t>
                  </w:r>
                </w:p>
                <w:p w14:paraId="6BE834FD" w14:textId="2244D5D0" w:rsidR="00271696" w:rsidRPr="006F7871" w:rsidRDefault="00271696" w:rsidP="00F47FB3">
                  <w:pPr>
                    <w:pStyle w:val="ListParagraph"/>
                    <w:numPr>
                      <w:ilvl w:val="0"/>
                      <w:numId w:val="261"/>
                    </w:numPr>
                    <w:spacing w:line="300" w:lineRule="auto"/>
                    <w:ind w:left="334"/>
                    <w:jc w:val="both"/>
                    <w:rPr>
                      <w:sz w:val="20"/>
                      <w:szCs w:val="20"/>
                    </w:rPr>
                  </w:pPr>
                  <w:r w:rsidRPr="006F7871">
                    <w:rPr>
                      <w:sz w:val="20"/>
                      <w:szCs w:val="20"/>
                    </w:rPr>
                    <w:t>For the selected option, the counting will commence today and extend back to the specified range.</w:t>
                  </w:r>
                </w:p>
                <w:p w14:paraId="4645C3EC" w14:textId="77777777" w:rsidR="00271696" w:rsidRPr="006F7871" w:rsidRDefault="00271696" w:rsidP="00F47FB3">
                  <w:pPr>
                    <w:pStyle w:val="ListParagraph"/>
                    <w:numPr>
                      <w:ilvl w:val="0"/>
                      <w:numId w:val="261"/>
                    </w:numPr>
                    <w:spacing w:line="300" w:lineRule="auto"/>
                    <w:ind w:left="334"/>
                    <w:jc w:val="both"/>
                    <w:rPr>
                      <w:sz w:val="20"/>
                      <w:szCs w:val="20"/>
                    </w:rPr>
                  </w:pPr>
                  <w:r w:rsidRPr="006F7871">
                    <w:rPr>
                      <w:sz w:val="20"/>
                      <w:szCs w:val="20"/>
                    </w:rPr>
                    <w:t xml:space="preserve">If date range is selected, selected </w:t>
                  </w:r>
                  <w:r w:rsidRPr="006F7871">
                    <w:rPr>
                      <w:sz w:val="20"/>
                      <w:szCs w:val="20"/>
                    </w:rPr>
                    <w:lastRenderedPageBreak/>
                    <w:t>option will be neglected.</w:t>
                  </w:r>
                </w:p>
              </w:tc>
            </w:tr>
            <w:tr w:rsidR="001A1A3E" w:rsidRPr="006F7871" w14:paraId="1B70FAE5" w14:textId="77777777" w:rsidTr="008F53EA">
              <w:tc>
                <w:tcPr>
                  <w:tcW w:w="2737" w:type="dxa"/>
                </w:tcPr>
                <w:p w14:paraId="4F0C6962" w14:textId="77777777" w:rsidR="00271696" w:rsidRPr="006F7871" w:rsidRDefault="00271696" w:rsidP="00F47FB3">
                  <w:pPr>
                    <w:spacing w:line="300" w:lineRule="auto"/>
                    <w:jc w:val="both"/>
                    <w:rPr>
                      <w:sz w:val="20"/>
                      <w:szCs w:val="20"/>
                    </w:rPr>
                  </w:pPr>
                  <w:r w:rsidRPr="006F7871">
                    <w:rPr>
                      <w:sz w:val="20"/>
                      <w:szCs w:val="20"/>
                    </w:rPr>
                    <w:lastRenderedPageBreak/>
                    <w:t>Location</w:t>
                  </w:r>
                </w:p>
              </w:tc>
              <w:tc>
                <w:tcPr>
                  <w:tcW w:w="2738" w:type="dxa"/>
                </w:tcPr>
                <w:p w14:paraId="2A33B8A2" w14:textId="77777777" w:rsidR="00271696" w:rsidRPr="006F7871" w:rsidRDefault="00271696" w:rsidP="00F47FB3">
                  <w:pPr>
                    <w:spacing w:line="300" w:lineRule="auto"/>
                    <w:jc w:val="both"/>
                    <w:rPr>
                      <w:sz w:val="20"/>
                      <w:szCs w:val="20"/>
                    </w:rPr>
                  </w:pPr>
                  <w:r w:rsidRPr="006F7871">
                    <w:rPr>
                      <w:sz w:val="20"/>
                      <w:szCs w:val="20"/>
                    </w:rPr>
                    <w:t>Free Text</w:t>
                  </w:r>
                </w:p>
              </w:tc>
              <w:tc>
                <w:tcPr>
                  <w:tcW w:w="2130" w:type="dxa"/>
                </w:tcPr>
                <w:p w14:paraId="1D3EE523" w14:textId="77777777" w:rsidR="00271696" w:rsidRPr="006F7871" w:rsidRDefault="00271696" w:rsidP="00F47FB3">
                  <w:pPr>
                    <w:pStyle w:val="ListParagraph"/>
                    <w:numPr>
                      <w:ilvl w:val="0"/>
                      <w:numId w:val="264"/>
                    </w:numPr>
                    <w:spacing w:line="300" w:lineRule="auto"/>
                    <w:ind w:left="346"/>
                    <w:jc w:val="both"/>
                    <w:rPr>
                      <w:sz w:val="20"/>
                      <w:szCs w:val="20"/>
                    </w:rPr>
                  </w:pPr>
                  <w:r w:rsidRPr="006F7871">
                    <w:rPr>
                      <w:sz w:val="20"/>
                      <w:szCs w:val="20"/>
                    </w:rPr>
                    <w:t>A Dropdown for selecting “And” or “Or” Condition for two location inputs</w:t>
                  </w:r>
                </w:p>
                <w:p w14:paraId="10E931BB" w14:textId="7269F9A8" w:rsidR="00271696" w:rsidRPr="006F7871" w:rsidRDefault="00271696" w:rsidP="00F47FB3">
                  <w:pPr>
                    <w:pStyle w:val="ListParagraph"/>
                    <w:numPr>
                      <w:ilvl w:val="0"/>
                      <w:numId w:val="264"/>
                    </w:numPr>
                    <w:spacing w:line="300" w:lineRule="auto"/>
                    <w:ind w:left="346"/>
                    <w:jc w:val="both"/>
                    <w:rPr>
                      <w:sz w:val="20"/>
                      <w:szCs w:val="20"/>
                    </w:rPr>
                  </w:pPr>
                  <w:r w:rsidRPr="006F7871">
                    <w:rPr>
                      <w:sz w:val="20"/>
                      <w:szCs w:val="20"/>
                    </w:rPr>
                    <w:t xml:space="preserve">Default </w:t>
                  </w:r>
                  <w:r w:rsidR="00FE5DE7" w:rsidRPr="006F7871">
                    <w:rPr>
                      <w:sz w:val="20"/>
                      <w:szCs w:val="20"/>
                    </w:rPr>
                    <w:t xml:space="preserve">is </w:t>
                  </w:r>
                  <w:r w:rsidRPr="006F7871">
                    <w:rPr>
                      <w:sz w:val="20"/>
                      <w:szCs w:val="20"/>
                    </w:rPr>
                    <w:t>“And” Condition</w:t>
                  </w:r>
                </w:p>
                <w:p w14:paraId="5D258762" w14:textId="77777777" w:rsidR="00271696" w:rsidRPr="006F7871" w:rsidRDefault="00271696" w:rsidP="00F47FB3">
                  <w:pPr>
                    <w:pStyle w:val="ListParagraph"/>
                    <w:numPr>
                      <w:ilvl w:val="0"/>
                      <w:numId w:val="264"/>
                    </w:numPr>
                    <w:spacing w:line="300" w:lineRule="auto"/>
                    <w:ind w:left="346"/>
                    <w:jc w:val="both"/>
                    <w:rPr>
                      <w:sz w:val="20"/>
                      <w:szCs w:val="20"/>
                    </w:rPr>
                  </w:pPr>
                  <w:r w:rsidRPr="006F7871">
                    <w:rPr>
                      <w:sz w:val="20"/>
                      <w:szCs w:val="20"/>
                    </w:rPr>
                    <w:t>“And” Condition must contain both inputs</w:t>
                  </w:r>
                </w:p>
                <w:p w14:paraId="03C79A24" w14:textId="114426B1" w:rsidR="00271696" w:rsidRPr="006F7871" w:rsidRDefault="00271696" w:rsidP="00F47FB3">
                  <w:pPr>
                    <w:pStyle w:val="ListParagraph"/>
                    <w:numPr>
                      <w:ilvl w:val="0"/>
                      <w:numId w:val="264"/>
                    </w:numPr>
                    <w:spacing w:line="300" w:lineRule="auto"/>
                    <w:ind w:left="346"/>
                    <w:jc w:val="both"/>
                    <w:rPr>
                      <w:sz w:val="20"/>
                      <w:szCs w:val="20"/>
                    </w:rPr>
                  </w:pPr>
                  <w:r w:rsidRPr="006F7871">
                    <w:rPr>
                      <w:sz w:val="20"/>
                      <w:szCs w:val="20"/>
                    </w:rPr>
                    <w:t xml:space="preserve">“Or” condition contains either one </w:t>
                  </w:r>
                  <w:r w:rsidR="00FE5DE7" w:rsidRPr="006F7871">
                    <w:rPr>
                      <w:sz w:val="20"/>
                      <w:szCs w:val="20"/>
                    </w:rPr>
                    <w:t xml:space="preserve">of the </w:t>
                  </w:r>
                  <w:r w:rsidRPr="006F7871">
                    <w:rPr>
                      <w:sz w:val="20"/>
                      <w:szCs w:val="20"/>
                    </w:rPr>
                    <w:t>two inputs.</w:t>
                  </w:r>
                </w:p>
              </w:tc>
            </w:tr>
            <w:tr w:rsidR="001A1A3E" w:rsidRPr="006F7871" w14:paraId="370512BB" w14:textId="77777777" w:rsidTr="008F53EA">
              <w:tc>
                <w:tcPr>
                  <w:tcW w:w="2737" w:type="dxa"/>
                </w:tcPr>
                <w:p w14:paraId="5855F649" w14:textId="77777777" w:rsidR="00271696" w:rsidRPr="006F7871" w:rsidRDefault="00271696" w:rsidP="00F47FB3">
                  <w:pPr>
                    <w:spacing w:line="300" w:lineRule="auto"/>
                    <w:jc w:val="both"/>
                    <w:rPr>
                      <w:sz w:val="20"/>
                      <w:szCs w:val="20"/>
                    </w:rPr>
                  </w:pPr>
                  <w:r w:rsidRPr="006F7871">
                    <w:rPr>
                      <w:sz w:val="20"/>
                      <w:szCs w:val="20"/>
                    </w:rPr>
                    <w:t>Area</w:t>
                  </w:r>
                </w:p>
              </w:tc>
              <w:tc>
                <w:tcPr>
                  <w:tcW w:w="2738" w:type="dxa"/>
                </w:tcPr>
                <w:p w14:paraId="74D63937" w14:textId="77777777" w:rsidR="00271696" w:rsidRPr="006F7871" w:rsidRDefault="00271696" w:rsidP="00F47FB3">
                  <w:pPr>
                    <w:spacing w:line="300" w:lineRule="auto"/>
                    <w:jc w:val="both"/>
                    <w:rPr>
                      <w:sz w:val="20"/>
                      <w:szCs w:val="20"/>
                    </w:rPr>
                  </w:pPr>
                  <w:r w:rsidRPr="006F7871">
                    <w:rPr>
                      <w:sz w:val="20"/>
                      <w:szCs w:val="20"/>
                    </w:rPr>
                    <w:t>Dropdown</w:t>
                  </w:r>
                </w:p>
              </w:tc>
              <w:tc>
                <w:tcPr>
                  <w:tcW w:w="2130" w:type="dxa"/>
                </w:tcPr>
                <w:p w14:paraId="595DE5FF" w14:textId="77777777" w:rsidR="00271696" w:rsidRPr="006F7871" w:rsidRDefault="00271696" w:rsidP="00F47FB3">
                  <w:pPr>
                    <w:pStyle w:val="ListParagraph"/>
                    <w:numPr>
                      <w:ilvl w:val="0"/>
                      <w:numId w:val="262"/>
                    </w:numPr>
                    <w:spacing w:line="300" w:lineRule="auto"/>
                    <w:ind w:left="346"/>
                    <w:jc w:val="both"/>
                    <w:rPr>
                      <w:sz w:val="20"/>
                      <w:szCs w:val="20"/>
                    </w:rPr>
                  </w:pPr>
                  <w:r w:rsidRPr="006F7871">
                    <w:rPr>
                      <w:sz w:val="20"/>
                      <w:szCs w:val="20"/>
                    </w:rPr>
                    <w:t>Mandatory</w:t>
                  </w:r>
                </w:p>
                <w:p w14:paraId="024D3A96" w14:textId="77777777" w:rsidR="00271696" w:rsidRPr="006F7871" w:rsidRDefault="00271696" w:rsidP="00F47FB3">
                  <w:pPr>
                    <w:pStyle w:val="ListParagraph"/>
                    <w:numPr>
                      <w:ilvl w:val="0"/>
                      <w:numId w:val="262"/>
                    </w:numPr>
                    <w:spacing w:line="300" w:lineRule="auto"/>
                    <w:ind w:left="346"/>
                    <w:jc w:val="both"/>
                    <w:rPr>
                      <w:sz w:val="20"/>
                      <w:szCs w:val="20"/>
                    </w:rPr>
                  </w:pPr>
                  <w:r w:rsidRPr="006F7871">
                    <w:rPr>
                      <w:sz w:val="20"/>
                      <w:szCs w:val="20"/>
                    </w:rPr>
                    <w:t>Option:</w:t>
                  </w:r>
                </w:p>
                <w:p w14:paraId="67CD42E3" w14:textId="77777777" w:rsidR="00271696" w:rsidRPr="006F7871" w:rsidRDefault="00271696" w:rsidP="00F47FB3">
                  <w:pPr>
                    <w:pStyle w:val="ListParagraph"/>
                    <w:numPr>
                      <w:ilvl w:val="1"/>
                      <w:numId w:val="262"/>
                    </w:numPr>
                    <w:spacing w:line="300" w:lineRule="auto"/>
                    <w:jc w:val="both"/>
                    <w:rPr>
                      <w:sz w:val="20"/>
                      <w:szCs w:val="20"/>
                    </w:rPr>
                  </w:pPr>
                  <w:r w:rsidRPr="006F7871">
                    <w:rPr>
                      <w:sz w:val="20"/>
                      <w:szCs w:val="20"/>
                    </w:rPr>
                    <w:t>11</w:t>
                  </w:r>
                </w:p>
                <w:p w14:paraId="488BF9B9" w14:textId="77777777" w:rsidR="00271696" w:rsidRPr="006F7871" w:rsidRDefault="00271696" w:rsidP="00F47FB3">
                  <w:pPr>
                    <w:pStyle w:val="ListParagraph"/>
                    <w:numPr>
                      <w:ilvl w:val="1"/>
                      <w:numId w:val="262"/>
                    </w:numPr>
                    <w:spacing w:line="300" w:lineRule="auto"/>
                    <w:jc w:val="both"/>
                    <w:rPr>
                      <w:sz w:val="20"/>
                      <w:szCs w:val="20"/>
                    </w:rPr>
                  </w:pPr>
                  <w:r w:rsidRPr="006F7871">
                    <w:rPr>
                      <w:sz w:val="20"/>
                      <w:szCs w:val="20"/>
                    </w:rPr>
                    <w:t>12</w:t>
                  </w:r>
                </w:p>
                <w:p w14:paraId="3CF81755" w14:textId="77777777" w:rsidR="00271696" w:rsidRPr="006F7871" w:rsidRDefault="00271696" w:rsidP="00F47FB3">
                  <w:pPr>
                    <w:pStyle w:val="ListParagraph"/>
                    <w:numPr>
                      <w:ilvl w:val="1"/>
                      <w:numId w:val="262"/>
                    </w:numPr>
                    <w:spacing w:line="300" w:lineRule="auto"/>
                    <w:jc w:val="both"/>
                    <w:rPr>
                      <w:sz w:val="20"/>
                      <w:szCs w:val="20"/>
                    </w:rPr>
                  </w:pPr>
                  <w:r w:rsidRPr="006F7871">
                    <w:rPr>
                      <w:sz w:val="20"/>
                      <w:szCs w:val="20"/>
                    </w:rPr>
                    <w:t>21</w:t>
                  </w:r>
                </w:p>
                <w:p w14:paraId="14A3EBA7" w14:textId="77777777" w:rsidR="00271696" w:rsidRPr="006F7871" w:rsidRDefault="00271696" w:rsidP="00F47FB3">
                  <w:pPr>
                    <w:pStyle w:val="ListParagraph"/>
                    <w:numPr>
                      <w:ilvl w:val="1"/>
                      <w:numId w:val="262"/>
                    </w:numPr>
                    <w:spacing w:line="300" w:lineRule="auto"/>
                    <w:jc w:val="both"/>
                    <w:rPr>
                      <w:sz w:val="20"/>
                      <w:szCs w:val="20"/>
                    </w:rPr>
                  </w:pPr>
                  <w:r w:rsidRPr="006F7871">
                    <w:rPr>
                      <w:sz w:val="20"/>
                      <w:szCs w:val="20"/>
                    </w:rPr>
                    <w:t>22</w:t>
                  </w:r>
                </w:p>
                <w:p w14:paraId="6F941BFD" w14:textId="77777777" w:rsidR="00271696" w:rsidRPr="006F7871" w:rsidRDefault="00271696" w:rsidP="00F47FB3">
                  <w:pPr>
                    <w:pStyle w:val="ListParagraph"/>
                    <w:numPr>
                      <w:ilvl w:val="1"/>
                      <w:numId w:val="262"/>
                    </w:numPr>
                    <w:spacing w:line="300" w:lineRule="auto"/>
                    <w:jc w:val="both"/>
                    <w:rPr>
                      <w:sz w:val="20"/>
                      <w:szCs w:val="20"/>
                    </w:rPr>
                  </w:pPr>
                  <w:r w:rsidRPr="006F7871">
                    <w:rPr>
                      <w:sz w:val="20"/>
                      <w:szCs w:val="20"/>
                    </w:rPr>
                    <w:t>31</w:t>
                  </w:r>
                </w:p>
                <w:p w14:paraId="2002AD33" w14:textId="77777777" w:rsidR="00271696" w:rsidRPr="006F7871" w:rsidRDefault="00271696" w:rsidP="00F47FB3">
                  <w:pPr>
                    <w:pStyle w:val="ListParagraph"/>
                    <w:numPr>
                      <w:ilvl w:val="1"/>
                      <w:numId w:val="262"/>
                    </w:numPr>
                    <w:spacing w:line="300" w:lineRule="auto"/>
                    <w:jc w:val="both"/>
                    <w:rPr>
                      <w:sz w:val="20"/>
                      <w:szCs w:val="20"/>
                    </w:rPr>
                  </w:pPr>
                  <w:r w:rsidRPr="006F7871">
                    <w:rPr>
                      <w:sz w:val="20"/>
                      <w:szCs w:val="20"/>
                    </w:rPr>
                    <w:t>32</w:t>
                  </w:r>
                </w:p>
                <w:p w14:paraId="21BB53C6" w14:textId="77777777" w:rsidR="00271696" w:rsidRPr="006F7871" w:rsidRDefault="00271696" w:rsidP="00F47FB3">
                  <w:pPr>
                    <w:pStyle w:val="ListParagraph"/>
                    <w:numPr>
                      <w:ilvl w:val="1"/>
                      <w:numId w:val="262"/>
                    </w:numPr>
                    <w:spacing w:line="300" w:lineRule="auto"/>
                    <w:jc w:val="both"/>
                    <w:rPr>
                      <w:sz w:val="20"/>
                      <w:szCs w:val="20"/>
                    </w:rPr>
                  </w:pPr>
                  <w:r w:rsidRPr="006F7871">
                    <w:rPr>
                      <w:sz w:val="20"/>
                      <w:szCs w:val="20"/>
                    </w:rPr>
                    <w:t>41</w:t>
                  </w:r>
                </w:p>
                <w:p w14:paraId="2A898908" w14:textId="77777777" w:rsidR="00271696" w:rsidRPr="006F7871" w:rsidRDefault="00271696" w:rsidP="00F47FB3">
                  <w:pPr>
                    <w:pStyle w:val="ListParagraph"/>
                    <w:numPr>
                      <w:ilvl w:val="1"/>
                      <w:numId w:val="262"/>
                    </w:numPr>
                    <w:spacing w:line="300" w:lineRule="auto"/>
                    <w:jc w:val="both"/>
                    <w:rPr>
                      <w:sz w:val="20"/>
                      <w:szCs w:val="20"/>
                    </w:rPr>
                  </w:pPr>
                  <w:r w:rsidRPr="006F7871">
                    <w:rPr>
                      <w:sz w:val="20"/>
                      <w:szCs w:val="20"/>
                    </w:rPr>
                    <w:t>42</w:t>
                  </w:r>
                </w:p>
                <w:p w14:paraId="795AB0EC" w14:textId="77777777" w:rsidR="00271696" w:rsidRPr="006F7871" w:rsidRDefault="00271696" w:rsidP="00F47FB3">
                  <w:pPr>
                    <w:pStyle w:val="ListParagraph"/>
                    <w:numPr>
                      <w:ilvl w:val="1"/>
                      <w:numId w:val="262"/>
                    </w:numPr>
                    <w:spacing w:line="300" w:lineRule="auto"/>
                    <w:jc w:val="both"/>
                    <w:rPr>
                      <w:sz w:val="20"/>
                      <w:szCs w:val="20"/>
                    </w:rPr>
                  </w:pPr>
                  <w:r w:rsidRPr="006F7871">
                    <w:rPr>
                      <w:sz w:val="20"/>
                      <w:szCs w:val="20"/>
                    </w:rPr>
                    <w:t>51</w:t>
                  </w:r>
                </w:p>
                <w:p w14:paraId="274256B5" w14:textId="77777777" w:rsidR="00271696" w:rsidRPr="006F7871" w:rsidRDefault="00271696" w:rsidP="00F47FB3">
                  <w:pPr>
                    <w:pStyle w:val="ListParagraph"/>
                    <w:numPr>
                      <w:ilvl w:val="1"/>
                      <w:numId w:val="262"/>
                    </w:numPr>
                    <w:spacing w:line="300" w:lineRule="auto"/>
                    <w:jc w:val="both"/>
                    <w:rPr>
                      <w:sz w:val="20"/>
                      <w:szCs w:val="20"/>
                    </w:rPr>
                  </w:pPr>
                  <w:r w:rsidRPr="006F7871">
                    <w:rPr>
                      <w:sz w:val="20"/>
                      <w:szCs w:val="20"/>
                    </w:rPr>
                    <w:t>52</w:t>
                  </w:r>
                </w:p>
              </w:tc>
            </w:tr>
            <w:tr w:rsidR="001A1A3E" w:rsidRPr="006F7871" w14:paraId="5889567C" w14:textId="77777777" w:rsidTr="008F53EA">
              <w:tc>
                <w:tcPr>
                  <w:tcW w:w="2737" w:type="dxa"/>
                </w:tcPr>
                <w:p w14:paraId="58AC5385" w14:textId="77777777" w:rsidR="00271696" w:rsidRPr="006F7871" w:rsidRDefault="00271696" w:rsidP="00F47FB3">
                  <w:pPr>
                    <w:spacing w:line="300" w:lineRule="auto"/>
                    <w:jc w:val="both"/>
                    <w:rPr>
                      <w:sz w:val="20"/>
                      <w:szCs w:val="20"/>
                    </w:rPr>
                  </w:pPr>
                  <w:r w:rsidRPr="006F7871">
                    <w:rPr>
                      <w:sz w:val="20"/>
                      <w:szCs w:val="20"/>
                    </w:rPr>
                    <w:t>RRF Type</w:t>
                  </w:r>
                </w:p>
              </w:tc>
              <w:tc>
                <w:tcPr>
                  <w:tcW w:w="2738" w:type="dxa"/>
                </w:tcPr>
                <w:p w14:paraId="660CE902" w14:textId="77777777" w:rsidR="00271696" w:rsidRPr="006F7871" w:rsidRDefault="00271696" w:rsidP="00F47FB3">
                  <w:pPr>
                    <w:spacing w:line="300" w:lineRule="auto"/>
                    <w:jc w:val="both"/>
                    <w:rPr>
                      <w:sz w:val="20"/>
                      <w:szCs w:val="20"/>
                    </w:rPr>
                  </w:pPr>
                  <w:r w:rsidRPr="006F7871">
                    <w:rPr>
                      <w:sz w:val="20"/>
                      <w:szCs w:val="20"/>
                    </w:rPr>
                    <w:t>Select Checkbox</w:t>
                  </w:r>
                </w:p>
              </w:tc>
              <w:tc>
                <w:tcPr>
                  <w:tcW w:w="2130" w:type="dxa"/>
                </w:tcPr>
                <w:p w14:paraId="1853EDD0" w14:textId="77777777" w:rsidR="00271696" w:rsidRPr="006F7871" w:rsidRDefault="00271696" w:rsidP="00F47FB3">
                  <w:pPr>
                    <w:pStyle w:val="ListParagraph"/>
                    <w:numPr>
                      <w:ilvl w:val="0"/>
                      <w:numId w:val="263"/>
                    </w:numPr>
                    <w:spacing w:line="300" w:lineRule="auto"/>
                    <w:ind w:left="346"/>
                    <w:jc w:val="both"/>
                    <w:rPr>
                      <w:sz w:val="20"/>
                      <w:szCs w:val="20"/>
                    </w:rPr>
                  </w:pPr>
                  <w:r w:rsidRPr="006F7871">
                    <w:rPr>
                      <w:sz w:val="20"/>
                      <w:szCs w:val="20"/>
                    </w:rPr>
                    <w:t>Option:</w:t>
                  </w:r>
                </w:p>
                <w:p w14:paraId="66D6F03E" w14:textId="77777777" w:rsidR="00271696" w:rsidRPr="006F7871" w:rsidRDefault="00271696" w:rsidP="00F47FB3">
                  <w:pPr>
                    <w:pStyle w:val="ListParagraph"/>
                    <w:numPr>
                      <w:ilvl w:val="1"/>
                      <w:numId w:val="263"/>
                    </w:numPr>
                    <w:spacing w:line="300" w:lineRule="auto"/>
                    <w:ind w:left="771"/>
                    <w:jc w:val="both"/>
                    <w:rPr>
                      <w:sz w:val="20"/>
                      <w:szCs w:val="20"/>
                    </w:rPr>
                  </w:pPr>
                  <w:r w:rsidRPr="006F7871">
                    <w:rPr>
                      <w:sz w:val="20"/>
                      <w:szCs w:val="20"/>
                    </w:rPr>
                    <w:t>I</w:t>
                  </w:r>
                </w:p>
                <w:p w14:paraId="5ECB76C1" w14:textId="77777777" w:rsidR="00271696" w:rsidRPr="006F7871" w:rsidRDefault="00271696" w:rsidP="00F47FB3">
                  <w:pPr>
                    <w:pStyle w:val="ListParagraph"/>
                    <w:numPr>
                      <w:ilvl w:val="1"/>
                      <w:numId w:val="263"/>
                    </w:numPr>
                    <w:spacing w:line="300" w:lineRule="auto"/>
                    <w:ind w:left="771"/>
                    <w:jc w:val="both"/>
                    <w:rPr>
                      <w:sz w:val="20"/>
                      <w:szCs w:val="20"/>
                    </w:rPr>
                  </w:pPr>
                  <w:r w:rsidRPr="006F7871">
                    <w:rPr>
                      <w:sz w:val="20"/>
                      <w:szCs w:val="20"/>
                    </w:rPr>
                    <w:t>III</w:t>
                  </w:r>
                </w:p>
                <w:p w14:paraId="3E97AA19" w14:textId="060B10F7" w:rsidR="00271696" w:rsidRPr="006F7871" w:rsidRDefault="00271696" w:rsidP="00F47FB3">
                  <w:pPr>
                    <w:pStyle w:val="ListParagraph"/>
                    <w:numPr>
                      <w:ilvl w:val="0"/>
                      <w:numId w:val="263"/>
                    </w:numPr>
                    <w:spacing w:line="300" w:lineRule="auto"/>
                    <w:ind w:left="346"/>
                    <w:jc w:val="both"/>
                    <w:rPr>
                      <w:sz w:val="20"/>
                      <w:szCs w:val="20"/>
                    </w:rPr>
                  </w:pPr>
                  <w:r w:rsidRPr="006F7871">
                    <w:rPr>
                      <w:sz w:val="20"/>
                      <w:szCs w:val="20"/>
                    </w:rPr>
                    <w:t xml:space="preserve">For </w:t>
                  </w:r>
                  <w:r w:rsidR="004B7986" w:rsidRPr="006F7871">
                    <w:rPr>
                      <w:sz w:val="20"/>
                      <w:szCs w:val="20"/>
                    </w:rPr>
                    <w:t>DS</w:t>
                  </w:r>
                  <w:r w:rsidRPr="006F7871">
                    <w:rPr>
                      <w:sz w:val="20"/>
                      <w:szCs w:val="20"/>
                    </w:rPr>
                    <w:t xml:space="preserve"> in 10 Contract Areas: Form I and III </w:t>
                  </w:r>
                  <w:r w:rsidR="00FE5DE7" w:rsidRPr="006F7871">
                    <w:rPr>
                      <w:sz w:val="20"/>
                      <w:szCs w:val="20"/>
                    </w:rPr>
                    <w:t xml:space="preserve">are </w:t>
                  </w:r>
                  <w:r w:rsidRPr="006F7871">
                    <w:rPr>
                      <w:sz w:val="20"/>
                      <w:szCs w:val="20"/>
                    </w:rPr>
                    <w:t>default checked.</w:t>
                  </w:r>
                </w:p>
                <w:p w14:paraId="5B654EB5" w14:textId="719689E7" w:rsidR="00271696" w:rsidRPr="006F7871" w:rsidRDefault="00271696" w:rsidP="00F47FB3">
                  <w:pPr>
                    <w:pStyle w:val="ListParagraph"/>
                    <w:numPr>
                      <w:ilvl w:val="0"/>
                      <w:numId w:val="263"/>
                    </w:numPr>
                    <w:spacing w:line="300" w:lineRule="auto"/>
                    <w:ind w:left="346"/>
                    <w:jc w:val="both"/>
                    <w:rPr>
                      <w:sz w:val="20"/>
                      <w:szCs w:val="20"/>
                    </w:rPr>
                  </w:pPr>
                  <w:r w:rsidRPr="006F7871">
                    <w:rPr>
                      <w:sz w:val="20"/>
                      <w:szCs w:val="20"/>
                    </w:rPr>
                    <w:t xml:space="preserve">For </w:t>
                  </w:r>
                  <w:r w:rsidR="004B7986" w:rsidRPr="006F7871">
                    <w:rPr>
                      <w:sz w:val="20"/>
                      <w:szCs w:val="20"/>
                    </w:rPr>
                    <w:t>DS</w:t>
                  </w:r>
                  <w:r w:rsidRPr="006F7871">
                    <w:rPr>
                      <w:sz w:val="20"/>
                      <w:szCs w:val="20"/>
                    </w:rPr>
                    <w:t xml:space="preserve"> not in Contract 10 Areas: Form III is default checked.</w:t>
                  </w:r>
                </w:p>
              </w:tc>
            </w:tr>
            <w:tr w:rsidR="001A1A3E" w:rsidRPr="006F7871" w14:paraId="0841D7BE" w14:textId="77777777" w:rsidTr="008F53EA">
              <w:tc>
                <w:tcPr>
                  <w:tcW w:w="2737" w:type="dxa"/>
                </w:tcPr>
                <w:p w14:paraId="27C7BFFF" w14:textId="77777777" w:rsidR="00271696" w:rsidRPr="006F7871" w:rsidRDefault="00271696" w:rsidP="00F47FB3">
                  <w:pPr>
                    <w:spacing w:line="300" w:lineRule="auto"/>
                    <w:jc w:val="both"/>
                    <w:rPr>
                      <w:sz w:val="20"/>
                      <w:szCs w:val="20"/>
                    </w:rPr>
                  </w:pPr>
                  <w:r w:rsidRPr="006F7871">
                    <w:rPr>
                      <w:sz w:val="20"/>
                      <w:szCs w:val="20"/>
                    </w:rPr>
                    <w:t>Search</w:t>
                  </w:r>
                </w:p>
              </w:tc>
              <w:tc>
                <w:tcPr>
                  <w:tcW w:w="2738" w:type="dxa"/>
                </w:tcPr>
                <w:p w14:paraId="351D5129" w14:textId="77777777" w:rsidR="00271696" w:rsidRPr="006F7871" w:rsidRDefault="00271696" w:rsidP="00F47FB3">
                  <w:pPr>
                    <w:spacing w:line="300" w:lineRule="auto"/>
                    <w:jc w:val="both"/>
                    <w:rPr>
                      <w:sz w:val="20"/>
                      <w:szCs w:val="20"/>
                    </w:rPr>
                  </w:pPr>
                  <w:r w:rsidRPr="006F7871">
                    <w:rPr>
                      <w:sz w:val="20"/>
                      <w:szCs w:val="20"/>
                    </w:rPr>
                    <w:t>Button</w:t>
                  </w:r>
                </w:p>
              </w:tc>
              <w:tc>
                <w:tcPr>
                  <w:tcW w:w="2130" w:type="dxa"/>
                </w:tcPr>
                <w:p w14:paraId="40BF5C39" w14:textId="77777777" w:rsidR="00271696" w:rsidRPr="006F7871" w:rsidRDefault="00271696" w:rsidP="00AC07CE">
                  <w:pPr>
                    <w:spacing w:line="300" w:lineRule="auto"/>
                    <w:jc w:val="both"/>
                    <w:rPr>
                      <w:sz w:val="20"/>
                      <w:szCs w:val="20"/>
                    </w:rPr>
                  </w:pPr>
                  <w:r w:rsidRPr="006F7871">
                    <w:rPr>
                      <w:sz w:val="20"/>
                      <w:szCs w:val="20"/>
                    </w:rPr>
                    <w:t>Redirect to Search RRF Page and submit the search criteria</w:t>
                  </w:r>
                </w:p>
              </w:tc>
            </w:tr>
            <w:tr w:rsidR="001A1A3E" w:rsidRPr="006F7871" w14:paraId="4CC8A86B" w14:textId="77777777" w:rsidTr="008F53EA">
              <w:tc>
                <w:tcPr>
                  <w:tcW w:w="2737" w:type="dxa"/>
                </w:tcPr>
                <w:p w14:paraId="60FE501D" w14:textId="77777777" w:rsidR="00271696" w:rsidRPr="006F7871" w:rsidRDefault="00271696" w:rsidP="00F47FB3">
                  <w:pPr>
                    <w:spacing w:line="300" w:lineRule="auto"/>
                    <w:jc w:val="both"/>
                    <w:rPr>
                      <w:sz w:val="20"/>
                      <w:szCs w:val="20"/>
                    </w:rPr>
                  </w:pPr>
                  <w:r w:rsidRPr="006F7871">
                    <w:rPr>
                      <w:sz w:val="20"/>
                      <w:szCs w:val="20"/>
                    </w:rPr>
                    <w:t>Advanced Search</w:t>
                  </w:r>
                </w:p>
              </w:tc>
              <w:tc>
                <w:tcPr>
                  <w:tcW w:w="2738" w:type="dxa"/>
                </w:tcPr>
                <w:p w14:paraId="17545C4D" w14:textId="77777777" w:rsidR="00271696" w:rsidRPr="006F7871" w:rsidRDefault="00271696" w:rsidP="00F47FB3">
                  <w:pPr>
                    <w:spacing w:line="300" w:lineRule="auto"/>
                    <w:jc w:val="both"/>
                    <w:rPr>
                      <w:sz w:val="20"/>
                      <w:szCs w:val="20"/>
                    </w:rPr>
                  </w:pPr>
                  <w:r w:rsidRPr="006F7871">
                    <w:rPr>
                      <w:sz w:val="20"/>
                      <w:szCs w:val="20"/>
                    </w:rPr>
                    <w:t>Button</w:t>
                  </w:r>
                </w:p>
              </w:tc>
              <w:tc>
                <w:tcPr>
                  <w:tcW w:w="2130" w:type="dxa"/>
                </w:tcPr>
                <w:p w14:paraId="1A65C1CD" w14:textId="77777777" w:rsidR="00271696" w:rsidRPr="006F7871" w:rsidRDefault="00271696" w:rsidP="00AC07CE">
                  <w:pPr>
                    <w:spacing w:line="300" w:lineRule="auto"/>
                    <w:jc w:val="both"/>
                    <w:rPr>
                      <w:sz w:val="20"/>
                      <w:szCs w:val="20"/>
                    </w:rPr>
                  </w:pPr>
                  <w:r w:rsidRPr="006F7871">
                    <w:rPr>
                      <w:sz w:val="20"/>
                      <w:szCs w:val="20"/>
                    </w:rPr>
                    <w:t>Redirect to Search RRF Page with more search criteria</w:t>
                  </w:r>
                </w:p>
              </w:tc>
            </w:tr>
          </w:tbl>
          <w:p w14:paraId="48F1EDA2" w14:textId="77777777" w:rsidR="00271696" w:rsidRPr="001A1A3E" w:rsidRDefault="00271696" w:rsidP="00F47FB3">
            <w:pPr>
              <w:spacing w:line="300" w:lineRule="auto"/>
              <w:jc w:val="both"/>
            </w:pPr>
          </w:p>
          <w:p w14:paraId="043634C0" w14:textId="77777777" w:rsidR="00271696" w:rsidRPr="001A1A3E" w:rsidRDefault="00271696" w:rsidP="00F47FB3">
            <w:pPr>
              <w:spacing w:line="300" w:lineRule="auto"/>
              <w:jc w:val="both"/>
            </w:pPr>
            <w:r w:rsidRPr="001A1A3E">
              <w:rPr>
                <w:b/>
              </w:rPr>
              <w:t>Inbox</w:t>
            </w:r>
            <w:r w:rsidRPr="001A1A3E">
              <w:t>:</w:t>
            </w:r>
          </w:p>
          <w:tbl>
            <w:tblPr>
              <w:tblStyle w:val="TableGrid"/>
              <w:tblW w:w="7605" w:type="dxa"/>
              <w:tblLayout w:type="fixed"/>
              <w:tblLook w:val="04A0" w:firstRow="1" w:lastRow="0" w:firstColumn="1" w:lastColumn="0" w:noHBand="0" w:noVBand="1"/>
            </w:tblPr>
            <w:tblGrid>
              <w:gridCol w:w="2737"/>
              <w:gridCol w:w="2738"/>
              <w:gridCol w:w="2130"/>
            </w:tblGrid>
            <w:tr w:rsidR="001A1A3E" w:rsidRPr="006F7871" w14:paraId="52F818D9" w14:textId="77777777" w:rsidTr="008F53EA">
              <w:tc>
                <w:tcPr>
                  <w:tcW w:w="2737" w:type="dxa"/>
                  <w:shd w:val="clear" w:color="auto" w:fill="D9D9D9" w:themeFill="background1" w:themeFillShade="D9"/>
                </w:tcPr>
                <w:p w14:paraId="2E925582" w14:textId="77777777" w:rsidR="00271696" w:rsidRPr="006F7871" w:rsidRDefault="00271696" w:rsidP="00F47FB3">
                  <w:pPr>
                    <w:spacing w:line="300" w:lineRule="auto"/>
                    <w:jc w:val="both"/>
                    <w:rPr>
                      <w:b/>
                      <w:sz w:val="20"/>
                      <w:szCs w:val="20"/>
                    </w:rPr>
                  </w:pPr>
                  <w:r w:rsidRPr="006F7871">
                    <w:rPr>
                      <w:b/>
                      <w:sz w:val="20"/>
                      <w:szCs w:val="20"/>
                    </w:rPr>
                    <w:t>Field</w:t>
                  </w:r>
                </w:p>
              </w:tc>
              <w:tc>
                <w:tcPr>
                  <w:tcW w:w="2738" w:type="dxa"/>
                  <w:shd w:val="clear" w:color="auto" w:fill="D9D9D9" w:themeFill="background1" w:themeFillShade="D9"/>
                </w:tcPr>
                <w:p w14:paraId="3EE73910" w14:textId="77777777" w:rsidR="00271696" w:rsidRPr="006F7871" w:rsidRDefault="00271696" w:rsidP="00F47FB3">
                  <w:pPr>
                    <w:spacing w:line="300" w:lineRule="auto"/>
                    <w:jc w:val="both"/>
                    <w:rPr>
                      <w:b/>
                      <w:sz w:val="20"/>
                      <w:szCs w:val="20"/>
                    </w:rPr>
                  </w:pPr>
                  <w:r w:rsidRPr="006F7871">
                    <w:rPr>
                      <w:b/>
                      <w:sz w:val="20"/>
                      <w:szCs w:val="20"/>
                    </w:rPr>
                    <w:t>Type</w:t>
                  </w:r>
                </w:p>
              </w:tc>
              <w:tc>
                <w:tcPr>
                  <w:tcW w:w="2130" w:type="dxa"/>
                  <w:shd w:val="clear" w:color="auto" w:fill="D9D9D9" w:themeFill="background1" w:themeFillShade="D9"/>
                </w:tcPr>
                <w:p w14:paraId="4784F6AD" w14:textId="77777777" w:rsidR="00271696" w:rsidRPr="006F7871" w:rsidRDefault="00271696" w:rsidP="00F47FB3">
                  <w:pPr>
                    <w:spacing w:line="300" w:lineRule="auto"/>
                    <w:jc w:val="both"/>
                    <w:rPr>
                      <w:b/>
                      <w:sz w:val="20"/>
                      <w:szCs w:val="20"/>
                    </w:rPr>
                  </w:pPr>
                  <w:r w:rsidRPr="006F7871">
                    <w:rPr>
                      <w:b/>
                      <w:sz w:val="20"/>
                      <w:szCs w:val="20"/>
                    </w:rPr>
                    <w:t>Description</w:t>
                  </w:r>
                </w:p>
              </w:tc>
            </w:tr>
            <w:tr w:rsidR="001A1A3E" w:rsidRPr="006F7871" w14:paraId="0A68263D" w14:textId="77777777" w:rsidTr="008F53EA">
              <w:tc>
                <w:tcPr>
                  <w:tcW w:w="2737" w:type="dxa"/>
                </w:tcPr>
                <w:p w14:paraId="12DE1A0C" w14:textId="77777777" w:rsidR="00271696" w:rsidRPr="006F7871" w:rsidRDefault="00271696" w:rsidP="00F47FB3">
                  <w:pPr>
                    <w:spacing w:line="300" w:lineRule="auto"/>
                    <w:jc w:val="both"/>
                    <w:rPr>
                      <w:sz w:val="20"/>
                      <w:szCs w:val="20"/>
                    </w:rPr>
                  </w:pPr>
                  <w:r w:rsidRPr="006F7871">
                    <w:rPr>
                      <w:sz w:val="20"/>
                      <w:szCs w:val="20"/>
                    </w:rPr>
                    <w:t>Number of Unread Inbox</w:t>
                  </w:r>
                </w:p>
              </w:tc>
              <w:tc>
                <w:tcPr>
                  <w:tcW w:w="2738" w:type="dxa"/>
                </w:tcPr>
                <w:p w14:paraId="6D99F056" w14:textId="77777777" w:rsidR="00271696" w:rsidRPr="006F7871" w:rsidRDefault="00271696" w:rsidP="00F47FB3">
                  <w:pPr>
                    <w:spacing w:line="300" w:lineRule="auto"/>
                    <w:jc w:val="both"/>
                    <w:rPr>
                      <w:sz w:val="20"/>
                      <w:szCs w:val="20"/>
                    </w:rPr>
                  </w:pPr>
                  <w:r w:rsidRPr="006F7871">
                    <w:rPr>
                      <w:sz w:val="20"/>
                      <w:szCs w:val="20"/>
                    </w:rPr>
                    <w:t>Number</w:t>
                  </w:r>
                </w:p>
              </w:tc>
              <w:tc>
                <w:tcPr>
                  <w:tcW w:w="2130" w:type="dxa"/>
                </w:tcPr>
                <w:p w14:paraId="45A5F300" w14:textId="77777777" w:rsidR="00271696" w:rsidRPr="006F7871" w:rsidRDefault="00271696" w:rsidP="00AC07CE">
                  <w:pPr>
                    <w:spacing w:line="300" w:lineRule="auto"/>
                    <w:jc w:val="both"/>
                    <w:rPr>
                      <w:sz w:val="20"/>
                      <w:szCs w:val="20"/>
                    </w:rPr>
                  </w:pPr>
                  <w:r w:rsidRPr="006F7871">
                    <w:rPr>
                      <w:sz w:val="20"/>
                      <w:szCs w:val="20"/>
                    </w:rPr>
                    <w:t>Shows the number of unread inboxes</w:t>
                  </w:r>
                </w:p>
              </w:tc>
            </w:tr>
            <w:tr w:rsidR="001A1A3E" w:rsidRPr="006F7871" w14:paraId="2668C54A" w14:textId="77777777" w:rsidTr="008F53EA">
              <w:tc>
                <w:tcPr>
                  <w:tcW w:w="2737" w:type="dxa"/>
                </w:tcPr>
                <w:p w14:paraId="588FA077" w14:textId="77777777" w:rsidR="00271696" w:rsidRPr="006F7871" w:rsidRDefault="00271696" w:rsidP="00F47FB3">
                  <w:pPr>
                    <w:spacing w:line="300" w:lineRule="auto"/>
                    <w:jc w:val="both"/>
                    <w:rPr>
                      <w:sz w:val="20"/>
                      <w:szCs w:val="20"/>
                    </w:rPr>
                  </w:pPr>
                  <w:r w:rsidRPr="006F7871">
                    <w:rPr>
                      <w:sz w:val="20"/>
                      <w:szCs w:val="20"/>
                    </w:rPr>
                    <w:t>Form Type</w:t>
                  </w:r>
                </w:p>
              </w:tc>
              <w:tc>
                <w:tcPr>
                  <w:tcW w:w="2738" w:type="dxa"/>
                </w:tcPr>
                <w:p w14:paraId="190BD8D0" w14:textId="77777777" w:rsidR="00271696" w:rsidRPr="006F7871" w:rsidRDefault="00271696" w:rsidP="00F47FB3">
                  <w:pPr>
                    <w:spacing w:line="300" w:lineRule="auto"/>
                    <w:jc w:val="both"/>
                    <w:rPr>
                      <w:sz w:val="20"/>
                      <w:szCs w:val="20"/>
                    </w:rPr>
                  </w:pPr>
                  <w:r w:rsidRPr="006F7871">
                    <w:rPr>
                      <w:sz w:val="20"/>
                      <w:szCs w:val="20"/>
                    </w:rPr>
                    <w:t>Selection</w:t>
                  </w:r>
                </w:p>
              </w:tc>
              <w:tc>
                <w:tcPr>
                  <w:tcW w:w="2130" w:type="dxa"/>
                </w:tcPr>
                <w:p w14:paraId="76896665" w14:textId="77777777" w:rsidR="00271696" w:rsidRPr="006F7871" w:rsidRDefault="00271696" w:rsidP="00F47FB3">
                  <w:pPr>
                    <w:pStyle w:val="ListParagraph"/>
                    <w:numPr>
                      <w:ilvl w:val="0"/>
                      <w:numId w:val="268"/>
                    </w:numPr>
                    <w:spacing w:line="300" w:lineRule="auto"/>
                    <w:ind w:left="346"/>
                    <w:jc w:val="both"/>
                    <w:rPr>
                      <w:sz w:val="20"/>
                      <w:szCs w:val="20"/>
                    </w:rPr>
                  </w:pPr>
                  <w:r w:rsidRPr="006F7871">
                    <w:rPr>
                      <w:sz w:val="20"/>
                      <w:szCs w:val="20"/>
                    </w:rPr>
                    <w:t>Option:</w:t>
                  </w:r>
                </w:p>
                <w:p w14:paraId="102A31CC" w14:textId="77777777" w:rsidR="00271696" w:rsidRPr="006F7871" w:rsidRDefault="00271696" w:rsidP="00F47FB3">
                  <w:pPr>
                    <w:pStyle w:val="ListParagraph"/>
                    <w:numPr>
                      <w:ilvl w:val="1"/>
                      <w:numId w:val="268"/>
                    </w:numPr>
                    <w:spacing w:line="300" w:lineRule="auto"/>
                    <w:jc w:val="both"/>
                    <w:rPr>
                      <w:sz w:val="20"/>
                      <w:szCs w:val="20"/>
                    </w:rPr>
                  </w:pPr>
                  <w:r w:rsidRPr="006F7871">
                    <w:rPr>
                      <w:sz w:val="20"/>
                      <w:szCs w:val="20"/>
                    </w:rPr>
                    <w:t>All</w:t>
                  </w:r>
                </w:p>
                <w:p w14:paraId="3DC51163" w14:textId="77777777" w:rsidR="00271696" w:rsidRPr="006F7871" w:rsidRDefault="00271696" w:rsidP="00F47FB3">
                  <w:pPr>
                    <w:pStyle w:val="ListParagraph"/>
                    <w:numPr>
                      <w:ilvl w:val="1"/>
                      <w:numId w:val="268"/>
                    </w:numPr>
                    <w:spacing w:line="300" w:lineRule="auto"/>
                    <w:jc w:val="both"/>
                    <w:rPr>
                      <w:sz w:val="20"/>
                      <w:szCs w:val="20"/>
                    </w:rPr>
                  </w:pPr>
                  <w:r w:rsidRPr="006F7871">
                    <w:rPr>
                      <w:sz w:val="20"/>
                      <w:szCs w:val="20"/>
                    </w:rPr>
                    <w:t>RRF I</w:t>
                  </w:r>
                </w:p>
                <w:p w14:paraId="4C38D83C" w14:textId="77777777" w:rsidR="00271696" w:rsidRPr="006F7871" w:rsidRDefault="00271696" w:rsidP="00F47FB3">
                  <w:pPr>
                    <w:pStyle w:val="ListParagraph"/>
                    <w:numPr>
                      <w:ilvl w:val="1"/>
                      <w:numId w:val="268"/>
                    </w:numPr>
                    <w:spacing w:line="300" w:lineRule="auto"/>
                    <w:jc w:val="both"/>
                    <w:rPr>
                      <w:sz w:val="20"/>
                      <w:szCs w:val="20"/>
                    </w:rPr>
                  </w:pPr>
                  <w:r w:rsidRPr="006F7871">
                    <w:rPr>
                      <w:sz w:val="20"/>
                      <w:szCs w:val="20"/>
                    </w:rPr>
                    <w:t>RRF III</w:t>
                  </w:r>
                </w:p>
                <w:p w14:paraId="3BCC4466" w14:textId="30EA2109" w:rsidR="00271696" w:rsidRPr="006F7871" w:rsidRDefault="00271696" w:rsidP="00F47FB3">
                  <w:pPr>
                    <w:pStyle w:val="ListParagraph"/>
                    <w:numPr>
                      <w:ilvl w:val="0"/>
                      <w:numId w:val="268"/>
                    </w:numPr>
                    <w:spacing w:line="300" w:lineRule="auto"/>
                    <w:ind w:left="346"/>
                    <w:jc w:val="both"/>
                    <w:rPr>
                      <w:sz w:val="20"/>
                      <w:szCs w:val="20"/>
                    </w:rPr>
                  </w:pPr>
                  <w:r w:rsidRPr="006F7871">
                    <w:rPr>
                      <w:sz w:val="20"/>
                      <w:szCs w:val="20"/>
                    </w:rPr>
                    <w:t xml:space="preserve">Only </w:t>
                  </w:r>
                  <w:r w:rsidR="00FE5DE7" w:rsidRPr="006F7871">
                    <w:rPr>
                      <w:sz w:val="20"/>
                      <w:szCs w:val="20"/>
                    </w:rPr>
                    <w:t xml:space="preserve">displays </w:t>
                  </w:r>
                  <w:r w:rsidRPr="006F7871">
                    <w:rPr>
                      <w:sz w:val="20"/>
                      <w:szCs w:val="20"/>
                    </w:rPr>
                    <w:t xml:space="preserve">Inbox </w:t>
                  </w:r>
                  <w:r w:rsidR="00FE5DE7" w:rsidRPr="006F7871">
                    <w:rPr>
                      <w:sz w:val="20"/>
                      <w:szCs w:val="20"/>
                    </w:rPr>
                    <w:t xml:space="preserve">messages </w:t>
                  </w:r>
                  <w:r w:rsidRPr="006F7871">
                    <w:rPr>
                      <w:sz w:val="20"/>
                      <w:szCs w:val="20"/>
                    </w:rPr>
                    <w:t xml:space="preserve">of </w:t>
                  </w:r>
                  <w:r w:rsidR="00FE5DE7" w:rsidRPr="006F7871">
                    <w:rPr>
                      <w:sz w:val="20"/>
                      <w:szCs w:val="20"/>
                    </w:rPr>
                    <w:t xml:space="preserve">the selected </w:t>
                  </w:r>
                  <w:r w:rsidRPr="006F7871">
                    <w:rPr>
                      <w:sz w:val="20"/>
                      <w:szCs w:val="20"/>
                    </w:rPr>
                    <w:t xml:space="preserve">RRF </w:t>
                  </w:r>
                  <w:r w:rsidR="00FE5DE7" w:rsidRPr="006F7871">
                    <w:rPr>
                      <w:sz w:val="20"/>
                      <w:szCs w:val="20"/>
                    </w:rPr>
                    <w:t>type</w:t>
                  </w:r>
                </w:p>
              </w:tc>
            </w:tr>
            <w:tr w:rsidR="001A1A3E" w:rsidRPr="006F7871" w14:paraId="7804235E" w14:textId="77777777" w:rsidTr="008F53EA">
              <w:tc>
                <w:tcPr>
                  <w:tcW w:w="7605" w:type="dxa"/>
                  <w:gridSpan w:val="3"/>
                </w:tcPr>
                <w:p w14:paraId="1C655F42" w14:textId="77777777" w:rsidR="00271696" w:rsidRPr="006F7871" w:rsidRDefault="00271696" w:rsidP="00F47FB3">
                  <w:pPr>
                    <w:spacing w:line="300" w:lineRule="auto"/>
                    <w:jc w:val="both"/>
                    <w:rPr>
                      <w:sz w:val="20"/>
                      <w:szCs w:val="20"/>
                    </w:rPr>
                  </w:pPr>
                  <w:r w:rsidRPr="006F7871">
                    <w:rPr>
                      <w:sz w:val="20"/>
                      <w:szCs w:val="20"/>
                    </w:rPr>
                    <w:t>Inbox List</w:t>
                  </w:r>
                </w:p>
              </w:tc>
            </w:tr>
            <w:tr w:rsidR="001A1A3E" w:rsidRPr="006F7871" w14:paraId="2DDD1A34" w14:textId="77777777" w:rsidTr="008F53EA">
              <w:tc>
                <w:tcPr>
                  <w:tcW w:w="2737" w:type="dxa"/>
                </w:tcPr>
                <w:p w14:paraId="51CDB66C" w14:textId="77777777" w:rsidR="00271696" w:rsidRPr="006F7871" w:rsidRDefault="00271696" w:rsidP="00F47FB3">
                  <w:pPr>
                    <w:spacing w:line="300" w:lineRule="auto"/>
                    <w:jc w:val="both"/>
                    <w:rPr>
                      <w:sz w:val="20"/>
                      <w:szCs w:val="20"/>
                    </w:rPr>
                  </w:pPr>
                  <w:r w:rsidRPr="006F7871">
                    <w:rPr>
                      <w:sz w:val="20"/>
                      <w:szCs w:val="20"/>
                    </w:rPr>
                    <w:t>CRN</w:t>
                  </w:r>
                </w:p>
              </w:tc>
              <w:tc>
                <w:tcPr>
                  <w:tcW w:w="2738" w:type="dxa"/>
                </w:tcPr>
                <w:p w14:paraId="5BDC2F04" w14:textId="77777777" w:rsidR="00271696" w:rsidRPr="006F7871" w:rsidRDefault="00271696" w:rsidP="00F47FB3">
                  <w:pPr>
                    <w:spacing w:line="300" w:lineRule="auto"/>
                    <w:jc w:val="both"/>
                    <w:rPr>
                      <w:sz w:val="20"/>
                      <w:szCs w:val="20"/>
                    </w:rPr>
                  </w:pPr>
                  <w:r w:rsidRPr="006F7871">
                    <w:rPr>
                      <w:sz w:val="20"/>
                      <w:szCs w:val="20"/>
                    </w:rPr>
                    <w:t>Display</w:t>
                  </w:r>
                </w:p>
              </w:tc>
              <w:tc>
                <w:tcPr>
                  <w:tcW w:w="2130" w:type="dxa"/>
                </w:tcPr>
                <w:p w14:paraId="290487DE" w14:textId="77777777" w:rsidR="00271696" w:rsidRPr="006F7871" w:rsidRDefault="00271696" w:rsidP="00F47FB3">
                  <w:pPr>
                    <w:spacing w:line="300" w:lineRule="auto"/>
                    <w:jc w:val="both"/>
                    <w:rPr>
                      <w:sz w:val="20"/>
                      <w:szCs w:val="20"/>
                    </w:rPr>
                  </w:pPr>
                  <w:r w:rsidRPr="006F7871">
                    <w:rPr>
                      <w:sz w:val="20"/>
                      <w:szCs w:val="20"/>
                    </w:rPr>
                    <w:t>-</w:t>
                  </w:r>
                </w:p>
              </w:tc>
            </w:tr>
            <w:tr w:rsidR="001A1A3E" w:rsidRPr="006F7871" w14:paraId="6B88D979" w14:textId="77777777" w:rsidTr="008F53EA">
              <w:tc>
                <w:tcPr>
                  <w:tcW w:w="2737" w:type="dxa"/>
                </w:tcPr>
                <w:p w14:paraId="16430C78" w14:textId="77777777" w:rsidR="00271696" w:rsidRPr="006F7871" w:rsidRDefault="00271696" w:rsidP="00F47FB3">
                  <w:pPr>
                    <w:spacing w:line="300" w:lineRule="auto"/>
                    <w:jc w:val="both"/>
                    <w:rPr>
                      <w:sz w:val="20"/>
                      <w:szCs w:val="20"/>
                    </w:rPr>
                  </w:pPr>
                  <w:r w:rsidRPr="006F7871">
                    <w:rPr>
                      <w:sz w:val="20"/>
                      <w:szCs w:val="20"/>
                    </w:rPr>
                    <w:t>Form Type</w:t>
                  </w:r>
                </w:p>
              </w:tc>
              <w:tc>
                <w:tcPr>
                  <w:tcW w:w="2738" w:type="dxa"/>
                </w:tcPr>
                <w:p w14:paraId="25420753" w14:textId="77777777" w:rsidR="00271696" w:rsidRPr="006F7871" w:rsidRDefault="00271696" w:rsidP="00F47FB3">
                  <w:pPr>
                    <w:spacing w:line="300" w:lineRule="auto"/>
                    <w:jc w:val="both"/>
                    <w:rPr>
                      <w:sz w:val="20"/>
                      <w:szCs w:val="20"/>
                    </w:rPr>
                  </w:pPr>
                  <w:r w:rsidRPr="006F7871">
                    <w:rPr>
                      <w:sz w:val="20"/>
                      <w:szCs w:val="20"/>
                    </w:rPr>
                    <w:t>Icon</w:t>
                  </w:r>
                </w:p>
              </w:tc>
              <w:tc>
                <w:tcPr>
                  <w:tcW w:w="2130" w:type="dxa"/>
                </w:tcPr>
                <w:p w14:paraId="711FC9AD" w14:textId="77777777" w:rsidR="00271696" w:rsidRPr="006F7871" w:rsidRDefault="00271696" w:rsidP="00F47FB3">
                  <w:pPr>
                    <w:spacing w:line="300" w:lineRule="auto"/>
                    <w:jc w:val="both"/>
                    <w:rPr>
                      <w:sz w:val="20"/>
                      <w:szCs w:val="20"/>
                    </w:rPr>
                  </w:pPr>
                  <w:r w:rsidRPr="006F7871">
                    <w:rPr>
                      <w:sz w:val="20"/>
                      <w:szCs w:val="20"/>
                    </w:rPr>
                    <w:t>-</w:t>
                  </w:r>
                </w:p>
              </w:tc>
            </w:tr>
            <w:tr w:rsidR="001A1A3E" w:rsidRPr="006F7871" w14:paraId="7826CF51" w14:textId="77777777" w:rsidTr="008F53EA">
              <w:tc>
                <w:tcPr>
                  <w:tcW w:w="2737" w:type="dxa"/>
                </w:tcPr>
                <w:p w14:paraId="7C0BD8E3" w14:textId="77777777" w:rsidR="00271696" w:rsidRPr="006F7871" w:rsidRDefault="00271696" w:rsidP="00F47FB3">
                  <w:pPr>
                    <w:spacing w:line="300" w:lineRule="auto"/>
                    <w:jc w:val="both"/>
                    <w:rPr>
                      <w:sz w:val="20"/>
                      <w:szCs w:val="20"/>
                    </w:rPr>
                  </w:pPr>
                  <w:r w:rsidRPr="006F7871">
                    <w:rPr>
                      <w:sz w:val="20"/>
                      <w:szCs w:val="20"/>
                    </w:rPr>
                    <w:t>Message Sent Datetime</w:t>
                  </w:r>
                </w:p>
              </w:tc>
              <w:tc>
                <w:tcPr>
                  <w:tcW w:w="2738" w:type="dxa"/>
                </w:tcPr>
                <w:p w14:paraId="6D8C65E3" w14:textId="77777777" w:rsidR="00271696" w:rsidRPr="006F7871" w:rsidRDefault="00271696" w:rsidP="00F47FB3">
                  <w:pPr>
                    <w:spacing w:line="300" w:lineRule="auto"/>
                    <w:jc w:val="both"/>
                    <w:rPr>
                      <w:sz w:val="20"/>
                      <w:szCs w:val="20"/>
                    </w:rPr>
                  </w:pPr>
                  <w:r w:rsidRPr="006F7871">
                    <w:rPr>
                      <w:sz w:val="20"/>
                      <w:szCs w:val="20"/>
                    </w:rPr>
                    <w:t>Display</w:t>
                  </w:r>
                </w:p>
              </w:tc>
              <w:tc>
                <w:tcPr>
                  <w:tcW w:w="2130" w:type="dxa"/>
                </w:tcPr>
                <w:p w14:paraId="3E2DA52F" w14:textId="77777777" w:rsidR="00271696" w:rsidRPr="006F7871" w:rsidRDefault="00271696" w:rsidP="00F47FB3">
                  <w:pPr>
                    <w:spacing w:line="300" w:lineRule="auto"/>
                    <w:jc w:val="both"/>
                    <w:rPr>
                      <w:sz w:val="20"/>
                      <w:szCs w:val="20"/>
                    </w:rPr>
                  </w:pPr>
                  <w:r w:rsidRPr="006F7871">
                    <w:rPr>
                      <w:sz w:val="20"/>
                      <w:szCs w:val="20"/>
                    </w:rPr>
                    <w:t>-</w:t>
                  </w:r>
                </w:p>
              </w:tc>
            </w:tr>
            <w:tr w:rsidR="001A1A3E" w:rsidRPr="006F7871" w14:paraId="0F9CE40D" w14:textId="77777777" w:rsidTr="008F53EA">
              <w:tc>
                <w:tcPr>
                  <w:tcW w:w="2737" w:type="dxa"/>
                </w:tcPr>
                <w:p w14:paraId="03EC4F10" w14:textId="77777777" w:rsidR="00271696" w:rsidRPr="006F7871" w:rsidRDefault="00271696" w:rsidP="00F47FB3">
                  <w:pPr>
                    <w:spacing w:line="300" w:lineRule="auto"/>
                    <w:jc w:val="both"/>
                    <w:rPr>
                      <w:sz w:val="20"/>
                      <w:szCs w:val="20"/>
                    </w:rPr>
                  </w:pPr>
                  <w:r w:rsidRPr="006F7871">
                    <w:rPr>
                      <w:sz w:val="20"/>
                      <w:szCs w:val="20"/>
                    </w:rPr>
                    <w:t>Message From</w:t>
                  </w:r>
                </w:p>
              </w:tc>
              <w:tc>
                <w:tcPr>
                  <w:tcW w:w="2738" w:type="dxa"/>
                </w:tcPr>
                <w:p w14:paraId="1BA1DD60" w14:textId="77777777" w:rsidR="00271696" w:rsidRPr="006F7871" w:rsidRDefault="00271696" w:rsidP="00F47FB3">
                  <w:pPr>
                    <w:spacing w:line="300" w:lineRule="auto"/>
                    <w:jc w:val="both"/>
                    <w:rPr>
                      <w:sz w:val="20"/>
                      <w:szCs w:val="20"/>
                    </w:rPr>
                  </w:pPr>
                  <w:r w:rsidRPr="006F7871">
                    <w:rPr>
                      <w:sz w:val="20"/>
                      <w:szCs w:val="20"/>
                    </w:rPr>
                    <w:t>Display</w:t>
                  </w:r>
                </w:p>
              </w:tc>
              <w:tc>
                <w:tcPr>
                  <w:tcW w:w="2130" w:type="dxa"/>
                </w:tcPr>
                <w:p w14:paraId="2BB66712" w14:textId="77777777" w:rsidR="00271696" w:rsidRPr="006F7871" w:rsidRDefault="00271696" w:rsidP="00F47FB3">
                  <w:pPr>
                    <w:spacing w:line="300" w:lineRule="auto"/>
                    <w:jc w:val="both"/>
                    <w:rPr>
                      <w:sz w:val="20"/>
                      <w:szCs w:val="20"/>
                    </w:rPr>
                  </w:pPr>
                  <w:r w:rsidRPr="006F7871">
                    <w:rPr>
                      <w:sz w:val="20"/>
                      <w:szCs w:val="20"/>
                    </w:rPr>
                    <w:t>-</w:t>
                  </w:r>
                </w:p>
              </w:tc>
            </w:tr>
            <w:tr w:rsidR="001A1A3E" w:rsidRPr="006F7871" w14:paraId="0D893EB1" w14:textId="77777777" w:rsidTr="008F53EA">
              <w:tc>
                <w:tcPr>
                  <w:tcW w:w="2737" w:type="dxa"/>
                </w:tcPr>
                <w:p w14:paraId="10E57748" w14:textId="77777777" w:rsidR="00271696" w:rsidRPr="006F7871" w:rsidRDefault="00271696" w:rsidP="00F47FB3">
                  <w:pPr>
                    <w:spacing w:line="300" w:lineRule="auto"/>
                    <w:jc w:val="both"/>
                    <w:rPr>
                      <w:sz w:val="20"/>
                      <w:szCs w:val="20"/>
                    </w:rPr>
                  </w:pPr>
                  <w:r w:rsidRPr="006F7871">
                    <w:rPr>
                      <w:sz w:val="20"/>
                      <w:szCs w:val="20"/>
                    </w:rPr>
                    <w:t>Message</w:t>
                  </w:r>
                </w:p>
              </w:tc>
              <w:tc>
                <w:tcPr>
                  <w:tcW w:w="2738" w:type="dxa"/>
                </w:tcPr>
                <w:p w14:paraId="4E1DAD3E" w14:textId="77777777" w:rsidR="00271696" w:rsidRPr="006F7871" w:rsidRDefault="00271696" w:rsidP="00F47FB3">
                  <w:pPr>
                    <w:spacing w:line="300" w:lineRule="auto"/>
                    <w:jc w:val="both"/>
                    <w:rPr>
                      <w:sz w:val="20"/>
                      <w:szCs w:val="20"/>
                    </w:rPr>
                  </w:pPr>
                  <w:r w:rsidRPr="006F7871">
                    <w:rPr>
                      <w:sz w:val="20"/>
                      <w:szCs w:val="20"/>
                    </w:rPr>
                    <w:t>Display</w:t>
                  </w:r>
                </w:p>
              </w:tc>
              <w:tc>
                <w:tcPr>
                  <w:tcW w:w="2130" w:type="dxa"/>
                </w:tcPr>
                <w:p w14:paraId="638C042E" w14:textId="77777777" w:rsidR="00271696" w:rsidRPr="006F7871" w:rsidRDefault="00271696" w:rsidP="00F47FB3">
                  <w:pPr>
                    <w:spacing w:line="300" w:lineRule="auto"/>
                    <w:jc w:val="both"/>
                    <w:rPr>
                      <w:sz w:val="20"/>
                      <w:szCs w:val="20"/>
                    </w:rPr>
                  </w:pPr>
                  <w:r w:rsidRPr="006F7871">
                    <w:rPr>
                      <w:sz w:val="20"/>
                      <w:szCs w:val="20"/>
                    </w:rPr>
                    <w:t>-</w:t>
                  </w:r>
                </w:p>
              </w:tc>
            </w:tr>
          </w:tbl>
          <w:p w14:paraId="6536C7F1" w14:textId="77777777" w:rsidR="00271696" w:rsidRPr="001A1A3E" w:rsidRDefault="00271696" w:rsidP="00F47FB3">
            <w:pPr>
              <w:spacing w:line="300" w:lineRule="auto"/>
              <w:jc w:val="both"/>
            </w:pPr>
          </w:p>
        </w:tc>
      </w:tr>
      <w:tr w:rsidR="001A1A3E" w:rsidRPr="001A1A3E" w14:paraId="7B675D25" w14:textId="77777777" w:rsidTr="006F7871">
        <w:tc>
          <w:tcPr>
            <w:tcW w:w="1701" w:type="dxa"/>
          </w:tcPr>
          <w:p w14:paraId="25DB2134" w14:textId="77777777" w:rsidR="00271696" w:rsidRPr="006F7871" w:rsidRDefault="00271696"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62959896" w14:textId="77777777" w:rsidR="00271696" w:rsidRPr="001A1A3E" w:rsidRDefault="00271696" w:rsidP="00F47FB3">
            <w:pPr>
              <w:spacing w:line="300" w:lineRule="auto"/>
              <w:jc w:val="both"/>
            </w:pPr>
            <w:r w:rsidRPr="001A1A3E">
              <w:t>Desktop:</w:t>
            </w:r>
          </w:p>
          <w:p w14:paraId="57DC5F30" w14:textId="7CAFCD9E" w:rsidR="006834D9" w:rsidRPr="006834D9" w:rsidRDefault="006834D9" w:rsidP="006834D9">
            <w:pPr>
              <w:spacing w:line="300" w:lineRule="auto"/>
              <w:jc w:val="both"/>
              <w:rPr>
                <w:noProof/>
                <w:lang w:val="en-HK"/>
              </w:rPr>
            </w:pPr>
            <w:r w:rsidRPr="006834D9">
              <w:rPr>
                <w:noProof/>
                <w:lang w:val="en-HK"/>
              </w:rPr>
              <w:drawing>
                <wp:inline distT="0" distB="0" distL="0" distR="0" wp14:anchorId="52DF340B" wp14:editId="779BB2A1">
                  <wp:extent cx="4813935" cy="3610610"/>
                  <wp:effectExtent l="0" t="0" r="5715" b="8890"/>
                  <wp:docPr id="149318052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813935" cy="3610610"/>
                          </a:xfrm>
                          <a:prstGeom prst="rect">
                            <a:avLst/>
                          </a:prstGeom>
                          <a:noFill/>
                          <a:ln>
                            <a:noFill/>
                          </a:ln>
                        </pic:spPr>
                      </pic:pic>
                    </a:graphicData>
                  </a:graphic>
                </wp:inline>
              </w:drawing>
            </w:r>
          </w:p>
          <w:p w14:paraId="200BAFE3" w14:textId="29F4EC84" w:rsidR="00271696" w:rsidRPr="001A1A3E" w:rsidRDefault="00271696" w:rsidP="00F47FB3">
            <w:pPr>
              <w:spacing w:line="300" w:lineRule="auto"/>
              <w:jc w:val="both"/>
              <w:rPr>
                <w:rFonts w:eastAsiaTheme="minorEastAsia"/>
              </w:rPr>
            </w:pPr>
          </w:p>
        </w:tc>
      </w:tr>
    </w:tbl>
    <w:p w14:paraId="2DA55C1D" w14:textId="77777777" w:rsidR="00BD0D64" w:rsidRPr="001A1A3E" w:rsidRDefault="00BD0D64" w:rsidP="00A61124">
      <w:pPr>
        <w:pStyle w:val="Default1"/>
      </w:pPr>
    </w:p>
    <w:p w14:paraId="0D72E5C3" w14:textId="10F368E0" w:rsidR="00E741F1" w:rsidRPr="001A1A3E" w:rsidRDefault="00E741F1" w:rsidP="00F47FB3">
      <w:pPr>
        <w:pStyle w:val="-H5"/>
        <w:ind w:left="1075"/>
        <w:rPr>
          <w:i/>
        </w:rPr>
      </w:pPr>
      <w:bookmarkStart w:id="990" w:name="_Toc201249932"/>
      <w:r w:rsidRPr="001A1A3E">
        <w:rPr>
          <w:rFonts w:hint="eastAsia"/>
        </w:rPr>
        <w:lastRenderedPageBreak/>
        <w:t>UF-0063 New Dashboard &amp; Report for DS</w:t>
      </w:r>
      <w:bookmarkEnd w:id="990"/>
    </w:p>
    <w:tbl>
      <w:tblPr>
        <w:tblStyle w:val="TableGrid"/>
        <w:tblW w:w="9496" w:type="dxa"/>
        <w:tblInd w:w="279" w:type="dxa"/>
        <w:tblLook w:val="04A0" w:firstRow="1" w:lastRow="0" w:firstColumn="1" w:lastColumn="0" w:noHBand="0" w:noVBand="1"/>
      </w:tblPr>
      <w:tblGrid>
        <w:gridCol w:w="1701"/>
        <w:gridCol w:w="7795"/>
      </w:tblGrid>
      <w:tr w:rsidR="001A1A3E" w:rsidRPr="001A1A3E" w14:paraId="33EDAA16" w14:textId="77777777" w:rsidTr="006F7871">
        <w:tc>
          <w:tcPr>
            <w:tcW w:w="1701" w:type="dxa"/>
            <w:shd w:val="clear" w:color="auto" w:fill="D9D9D9" w:themeFill="background1" w:themeFillShade="D9"/>
          </w:tcPr>
          <w:p w14:paraId="0BE52470"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70B391CF"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7E00691A" w14:textId="77777777" w:rsidTr="006F7871">
        <w:tc>
          <w:tcPr>
            <w:tcW w:w="1701" w:type="dxa"/>
          </w:tcPr>
          <w:p w14:paraId="3FA2D972"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657CC0E1"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UF-0063</w:t>
            </w:r>
          </w:p>
        </w:tc>
      </w:tr>
      <w:tr w:rsidR="001A1A3E" w:rsidRPr="001A1A3E" w14:paraId="4480D33C" w14:textId="77777777" w:rsidTr="006F7871">
        <w:tc>
          <w:tcPr>
            <w:tcW w:w="1701" w:type="dxa"/>
          </w:tcPr>
          <w:p w14:paraId="70CD03D4"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0418BFC0"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New Dashboard &amp; Report for DS</w:t>
            </w:r>
          </w:p>
        </w:tc>
      </w:tr>
      <w:tr w:rsidR="001A1A3E" w:rsidRPr="001A1A3E" w14:paraId="08C74068" w14:textId="77777777" w:rsidTr="006F7871">
        <w:tc>
          <w:tcPr>
            <w:tcW w:w="1701" w:type="dxa"/>
          </w:tcPr>
          <w:p w14:paraId="1D347E44"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01DCA58A" w14:textId="77777777" w:rsidR="00E741F1" w:rsidRPr="001A1A3E" w:rsidRDefault="00E741F1" w:rsidP="00F47FB3">
            <w:pPr>
              <w:pStyle w:val="ListParagraph"/>
              <w:spacing w:line="300" w:lineRule="auto"/>
              <w:ind w:left="0"/>
              <w:jc w:val="both"/>
            </w:pPr>
            <w:r w:rsidRPr="001A1A3E">
              <w:t>Presentation Layer</w:t>
            </w:r>
          </w:p>
        </w:tc>
      </w:tr>
      <w:tr w:rsidR="001A1A3E" w:rsidRPr="001A1A3E" w14:paraId="0331B3AA" w14:textId="77777777" w:rsidTr="006F7871">
        <w:tc>
          <w:tcPr>
            <w:tcW w:w="1701" w:type="dxa"/>
          </w:tcPr>
          <w:p w14:paraId="5EFE7BC5"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63DF28EB" w14:textId="18549B64" w:rsidR="00E741F1" w:rsidRPr="001A1A3E" w:rsidRDefault="00F248EC" w:rsidP="00F47FB3">
            <w:pPr>
              <w:spacing w:line="300" w:lineRule="auto"/>
              <w:jc w:val="both"/>
              <w:rPr>
                <w:rFonts w:eastAsiaTheme="minorEastAsia"/>
              </w:rPr>
            </w:pPr>
            <w:r w:rsidRPr="001A1A3E">
              <w:t>CyberRCC Dashboard for different user role (WEB-R23)</w:t>
            </w:r>
          </w:p>
        </w:tc>
      </w:tr>
      <w:tr w:rsidR="001A1A3E" w:rsidRPr="001A1A3E" w14:paraId="15560ECC" w14:textId="77777777" w:rsidTr="006F7871">
        <w:trPr>
          <w:trHeight w:val="215"/>
        </w:trPr>
        <w:tc>
          <w:tcPr>
            <w:tcW w:w="1701" w:type="dxa"/>
          </w:tcPr>
          <w:p w14:paraId="24C630A4"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108A6BF4" w14:textId="036A7501" w:rsidR="003B5A70" w:rsidRDefault="003B5A70" w:rsidP="00F47FB3">
            <w:pPr>
              <w:spacing w:line="300" w:lineRule="auto"/>
              <w:jc w:val="both"/>
              <w:rPr>
                <w:rFonts w:eastAsiaTheme="minorEastAsia"/>
                <w:lang w:val="en-HK"/>
              </w:rPr>
            </w:pPr>
            <w:r w:rsidRPr="00E3545C">
              <w:rPr>
                <w:rFonts w:eastAsiaTheme="minorEastAsia"/>
                <w:lang w:val="en-HK"/>
              </w:rPr>
              <w:t xml:space="preserve">A </w:t>
            </w:r>
            <w:r>
              <w:rPr>
                <w:rFonts w:eastAsiaTheme="minorEastAsia" w:hint="eastAsia"/>
                <w:lang w:val="en-HK"/>
              </w:rPr>
              <w:t>dashboard show DA statistic for DS:</w:t>
            </w:r>
          </w:p>
          <w:p w14:paraId="1B112522" w14:textId="77777777" w:rsidR="003B5A70" w:rsidRPr="00E3545C" w:rsidRDefault="003B5A70" w:rsidP="00F47FB3">
            <w:pPr>
              <w:spacing w:line="300" w:lineRule="auto"/>
              <w:jc w:val="both"/>
              <w:rPr>
                <w:rFonts w:eastAsiaTheme="minorEastAsia"/>
                <w:lang w:val="en-HK"/>
              </w:rPr>
            </w:pPr>
          </w:p>
          <w:p w14:paraId="16F1CEA1" w14:textId="60064961" w:rsidR="003B5A70" w:rsidRDefault="003B5A70" w:rsidP="00F47FB3">
            <w:pPr>
              <w:spacing w:line="300" w:lineRule="auto"/>
              <w:jc w:val="both"/>
              <w:rPr>
                <w:rFonts w:eastAsiaTheme="minorEastAsia"/>
              </w:rPr>
            </w:pPr>
            <w:r>
              <w:rPr>
                <w:rFonts w:eastAsiaTheme="minorEastAsia" w:hint="eastAsia"/>
                <w:b/>
                <w:bCs/>
                <w:u w:val="single"/>
                <w:lang w:val="en-HK"/>
              </w:rPr>
              <w:t xml:space="preserve">DA </w:t>
            </w:r>
            <w:r>
              <w:rPr>
                <w:rFonts w:eastAsiaTheme="minorEastAsia"/>
                <w:b/>
                <w:bCs/>
                <w:u w:val="single"/>
                <w:lang w:val="en-HK"/>
              </w:rPr>
              <w:t>Statistic</w:t>
            </w:r>
            <w:r>
              <w:rPr>
                <w:rFonts w:eastAsiaTheme="minorEastAsia" w:hint="eastAsia"/>
                <w:b/>
                <w:bCs/>
                <w:u w:val="single"/>
                <w:lang w:val="en-HK"/>
              </w:rPr>
              <w:t>:</w:t>
            </w:r>
          </w:p>
          <w:p w14:paraId="58C37256" w14:textId="77777777" w:rsidR="003B5A70" w:rsidRDefault="003B5A70" w:rsidP="00750702">
            <w:pPr>
              <w:pStyle w:val="-Table-bodynopoint"/>
              <w:numPr>
                <w:ilvl w:val="3"/>
                <w:numId w:val="411"/>
              </w:numPr>
              <w:ind w:left="457"/>
              <w:rPr>
                <w:rFonts w:eastAsiaTheme="minorEastAsia"/>
                <w:lang w:val="en-HK" w:eastAsia="zh-TW"/>
              </w:rPr>
            </w:pPr>
            <w:r w:rsidRPr="003C7770">
              <w:rPr>
                <w:rFonts w:eastAsiaTheme="minorEastAsia"/>
                <w:lang w:val="en-HK" w:eastAsia="zh-TW"/>
              </w:rPr>
              <w:t>RRF 1 Status</w:t>
            </w:r>
          </w:p>
          <w:p w14:paraId="5D0633BE" w14:textId="77777777" w:rsidR="003B5A70" w:rsidRDefault="003B5A70" w:rsidP="00750702">
            <w:pPr>
              <w:pStyle w:val="-Table-bodynopoint"/>
              <w:numPr>
                <w:ilvl w:val="3"/>
                <w:numId w:val="411"/>
              </w:numPr>
              <w:ind w:left="457"/>
              <w:rPr>
                <w:rFonts w:eastAsiaTheme="minorEastAsia"/>
                <w:lang w:val="en-HK" w:eastAsia="zh-TW"/>
              </w:rPr>
            </w:pPr>
            <w:r w:rsidRPr="005B6B4A">
              <w:rPr>
                <w:rFonts w:eastAsiaTheme="minorEastAsia"/>
                <w:lang w:val="en-HK" w:eastAsia="zh-TW"/>
              </w:rPr>
              <w:t>RRF 3 Status</w:t>
            </w:r>
          </w:p>
          <w:p w14:paraId="51FBEC72" w14:textId="77777777" w:rsidR="003B5A70" w:rsidRDefault="003B5A70" w:rsidP="00750702">
            <w:pPr>
              <w:pStyle w:val="-Table-bodynopoint"/>
              <w:numPr>
                <w:ilvl w:val="3"/>
                <w:numId w:val="411"/>
              </w:numPr>
              <w:ind w:left="457"/>
              <w:rPr>
                <w:rFonts w:eastAsiaTheme="minorEastAsia"/>
                <w:lang w:val="en-HK" w:eastAsia="zh-TW"/>
              </w:rPr>
            </w:pPr>
            <w:r w:rsidRPr="005B6B4A">
              <w:rPr>
                <w:rFonts w:eastAsiaTheme="minorEastAsia"/>
                <w:lang w:val="en-HK" w:eastAsia="zh-TW"/>
              </w:rPr>
              <w:t>DA Monitoring</w:t>
            </w:r>
          </w:p>
          <w:p w14:paraId="48AAA4E2" w14:textId="77777777" w:rsidR="003B5A70" w:rsidRDefault="003B5A70" w:rsidP="00750702">
            <w:pPr>
              <w:pStyle w:val="-Table-bodynopoint"/>
              <w:numPr>
                <w:ilvl w:val="4"/>
                <w:numId w:val="411"/>
              </w:numPr>
              <w:ind w:left="882"/>
              <w:rPr>
                <w:rFonts w:eastAsiaTheme="minorEastAsia"/>
                <w:lang w:val="en-HK" w:eastAsia="zh-TW"/>
              </w:rPr>
            </w:pPr>
            <w:r w:rsidRPr="005B6B4A">
              <w:rPr>
                <w:rFonts w:eastAsiaTheme="minorEastAsia"/>
                <w:lang w:val="en-HK" w:eastAsia="zh-TW"/>
              </w:rPr>
              <w:t>RRF I &amp; RRF III waiting for acknowledge</w:t>
            </w:r>
          </w:p>
          <w:p w14:paraId="55845947" w14:textId="77777777" w:rsidR="003B5A70" w:rsidRDefault="003B5A70" w:rsidP="00750702">
            <w:pPr>
              <w:pStyle w:val="-Table-bodynopoint"/>
              <w:numPr>
                <w:ilvl w:val="4"/>
                <w:numId w:val="411"/>
              </w:numPr>
              <w:ind w:left="882"/>
              <w:rPr>
                <w:rFonts w:eastAsiaTheme="minorEastAsia"/>
                <w:lang w:val="en-HK" w:eastAsia="zh-TW"/>
              </w:rPr>
            </w:pPr>
            <w:r w:rsidRPr="005B6B4A">
              <w:rPr>
                <w:rFonts w:eastAsiaTheme="minorEastAsia"/>
                <w:lang w:val="en-HK" w:eastAsia="zh-TW"/>
              </w:rPr>
              <w:t>Base Payment Claim Type pending for endorse</w:t>
            </w:r>
          </w:p>
          <w:p w14:paraId="5161D734" w14:textId="5E953776" w:rsidR="003B5A70" w:rsidRDefault="00410C96" w:rsidP="00750702">
            <w:pPr>
              <w:pStyle w:val="-Table-bodynopoint"/>
              <w:numPr>
                <w:ilvl w:val="4"/>
                <w:numId w:val="411"/>
              </w:numPr>
              <w:ind w:left="882"/>
              <w:rPr>
                <w:rFonts w:eastAsiaTheme="minorEastAsia"/>
                <w:lang w:val="en-HK" w:eastAsia="zh-TW"/>
              </w:rPr>
            </w:pPr>
            <w:r>
              <w:rPr>
                <w:rFonts w:eastAsiaTheme="minorEastAsia"/>
                <w:lang w:val="en-HK" w:eastAsia="zh-TW"/>
              </w:rPr>
              <w:t>No.</w:t>
            </w:r>
            <w:r w:rsidR="003B5A70" w:rsidRPr="00C84309">
              <w:rPr>
                <w:rFonts w:eastAsiaTheme="minorEastAsia"/>
                <w:lang w:val="en-HK" w:eastAsia="zh-TW"/>
              </w:rPr>
              <w:t xml:space="preserve"> of Default Notice pending for action</w:t>
            </w:r>
          </w:p>
          <w:p w14:paraId="3189BAA3" w14:textId="77777777" w:rsidR="003B5A70" w:rsidRDefault="003B5A70" w:rsidP="00750702">
            <w:pPr>
              <w:pStyle w:val="-Table-bodynopoint"/>
              <w:numPr>
                <w:ilvl w:val="4"/>
                <w:numId w:val="411"/>
              </w:numPr>
              <w:ind w:left="882"/>
              <w:rPr>
                <w:rFonts w:eastAsiaTheme="minorEastAsia"/>
                <w:lang w:val="en-HK" w:eastAsia="zh-TW"/>
              </w:rPr>
            </w:pPr>
            <w:r w:rsidRPr="00C84309">
              <w:rPr>
                <w:rFonts w:eastAsiaTheme="minorEastAsia"/>
                <w:lang w:val="en-HK" w:eastAsia="zh-TW"/>
              </w:rPr>
              <w:t>Outstanding Exception Report</w:t>
            </w:r>
          </w:p>
          <w:p w14:paraId="0BC9C367" w14:textId="77777777" w:rsidR="003B5A70" w:rsidRPr="00F169FD" w:rsidRDefault="003B5A70" w:rsidP="00750702">
            <w:pPr>
              <w:pStyle w:val="-Table-bodynopoint"/>
              <w:numPr>
                <w:ilvl w:val="4"/>
                <w:numId w:val="411"/>
              </w:numPr>
              <w:ind w:left="882"/>
              <w:rPr>
                <w:del w:id="991" w:author="Derek Wong" w:date="2025-06-18T14:38:00Z" w16du:dateUtc="2025-06-18T06:38:00Z"/>
                <w:lang w:val="en-HK"/>
              </w:rPr>
            </w:pPr>
            <w:r w:rsidRPr="00C84309">
              <w:rPr>
                <w:rFonts w:eastAsiaTheme="minorEastAsia"/>
                <w:lang w:val="en-HK" w:eastAsia="zh-TW"/>
              </w:rPr>
              <w:t>Form I/III Pending Conversion/ Response</w:t>
            </w:r>
          </w:p>
          <w:p w14:paraId="565A0522" w14:textId="77777777" w:rsidR="003B5A70" w:rsidRDefault="003B5A70" w:rsidP="00750702">
            <w:pPr>
              <w:pStyle w:val="-Table-bodynopoint"/>
              <w:numPr>
                <w:ilvl w:val="4"/>
                <w:numId w:val="411"/>
              </w:numPr>
              <w:ind w:left="882"/>
              <w:rPr>
                <w:rFonts w:eastAsiaTheme="minorEastAsia"/>
                <w:lang w:val="en-HK"/>
              </w:rPr>
            </w:pPr>
            <w:del w:id="992" w:author="Derek Wong" w:date="2025-06-18T14:38:00Z" w16du:dateUtc="2025-06-18T06:38:00Z">
              <w:r>
                <w:rPr>
                  <w:rFonts w:eastAsiaTheme="minorEastAsia" w:hint="eastAsia"/>
                  <w:lang w:val="en-HK" w:eastAsia="zh-TW"/>
                </w:rPr>
                <w:delText>S</w:delText>
              </w:r>
              <w:r>
                <w:rPr>
                  <w:rFonts w:eastAsiaTheme="minorEastAsia"/>
                </w:rPr>
                <w:delText>DS</w:delText>
              </w:r>
              <w:r w:rsidRPr="001A1A3E">
                <w:rPr>
                  <w:rFonts w:eastAsiaTheme="minorEastAsia"/>
                  <w:lang w:val="en-HK"/>
                </w:rPr>
                <w:delText xml:space="preserve"> can export the detailed record on each report.</w:delText>
              </w:r>
            </w:del>
          </w:p>
          <w:p w14:paraId="5683C477" w14:textId="77777777" w:rsidR="003B5A70" w:rsidRDefault="003B5A70" w:rsidP="00750702">
            <w:pPr>
              <w:pStyle w:val="-Table-bodynopoint"/>
              <w:numPr>
                <w:ilvl w:val="4"/>
                <w:numId w:val="411"/>
              </w:numPr>
              <w:ind w:left="882"/>
              <w:rPr>
                <w:rFonts w:eastAsiaTheme="minorEastAsia"/>
                <w:lang w:val="en-HK" w:eastAsia="zh-TW"/>
              </w:rPr>
            </w:pPr>
            <w:r>
              <w:rPr>
                <w:rFonts w:eastAsiaTheme="minorEastAsia"/>
                <w:lang w:val="en-HK" w:eastAsia="zh-TW"/>
              </w:rPr>
              <w:t>B</w:t>
            </w:r>
            <w:r w:rsidRPr="00EA4B43">
              <w:rPr>
                <w:rFonts w:eastAsiaTheme="minorEastAsia"/>
                <w:lang w:val="en-HK" w:eastAsia="zh-TW"/>
              </w:rPr>
              <w:t>atched for audit</w:t>
            </w:r>
          </w:p>
          <w:p w14:paraId="3F3C9488" w14:textId="77777777" w:rsidR="003B5A70" w:rsidRDefault="003B5A70" w:rsidP="003B5A70">
            <w:pPr>
              <w:pStyle w:val="-Table-bodynopoint"/>
              <w:rPr>
                <w:rFonts w:eastAsiaTheme="minorEastAsia"/>
                <w:lang w:val="en-HK" w:eastAsia="zh-TW"/>
              </w:rPr>
            </w:pPr>
          </w:p>
          <w:p w14:paraId="61EF7E0F" w14:textId="77777777" w:rsidR="003B5A70" w:rsidRDefault="003B5A70" w:rsidP="00E3545C">
            <w:pPr>
              <w:pStyle w:val="-Table-bodynopoint"/>
              <w:rPr>
                <w:rFonts w:eastAsiaTheme="minorEastAsia"/>
                <w:lang w:val="en-HK" w:eastAsia="zh-TW"/>
              </w:rPr>
            </w:pPr>
          </w:p>
          <w:p w14:paraId="4895EF1E" w14:textId="11487DF5" w:rsidR="003B5A70" w:rsidRDefault="003B5A70" w:rsidP="00F47FB3">
            <w:pPr>
              <w:spacing w:line="300" w:lineRule="auto"/>
              <w:jc w:val="both"/>
              <w:rPr>
                <w:rFonts w:eastAsiaTheme="minorEastAsia"/>
              </w:rPr>
            </w:pPr>
            <w:r w:rsidRPr="001A1A3E">
              <w:rPr>
                <w:rFonts w:eastAsiaTheme="minorEastAsia"/>
              </w:rPr>
              <w:t>A new monthly statistical chart for DS, DS can export the detailed record and summary into the report as Excel format:</w:t>
            </w:r>
          </w:p>
          <w:p w14:paraId="65B51947" w14:textId="77777777" w:rsidR="003B5A70" w:rsidRDefault="003B5A70" w:rsidP="00F47FB3">
            <w:pPr>
              <w:spacing w:line="300" w:lineRule="auto"/>
              <w:jc w:val="both"/>
              <w:rPr>
                <w:rFonts w:eastAsiaTheme="minorEastAsia"/>
              </w:rPr>
            </w:pPr>
          </w:p>
          <w:p w14:paraId="2C841DE5" w14:textId="76280532" w:rsidR="003B5A70" w:rsidRPr="00E3545C" w:rsidRDefault="003B5A70" w:rsidP="00F47FB3">
            <w:pPr>
              <w:spacing w:line="300" w:lineRule="auto"/>
              <w:jc w:val="both"/>
              <w:rPr>
                <w:rFonts w:eastAsiaTheme="minorEastAsia"/>
                <w:b/>
                <w:bCs/>
              </w:rPr>
            </w:pPr>
            <w:r w:rsidRPr="00E3545C">
              <w:rPr>
                <w:rFonts w:eastAsiaTheme="minorEastAsia"/>
                <w:b/>
                <w:bCs/>
              </w:rPr>
              <w:t>RCC statistic:</w:t>
            </w:r>
          </w:p>
          <w:p w14:paraId="581F3276" w14:textId="2A481759" w:rsidR="006834D9" w:rsidRPr="00E3545C" w:rsidRDefault="006834D9" w:rsidP="00750702">
            <w:pPr>
              <w:pStyle w:val="-Table-bodynopoint"/>
              <w:numPr>
                <w:ilvl w:val="3"/>
                <w:numId w:val="411"/>
              </w:numPr>
              <w:ind w:left="457"/>
              <w:rPr>
                <w:rFonts w:eastAsiaTheme="minorEastAsia"/>
                <w:lang w:eastAsia="zh-TW"/>
              </w:rPr>
            </w:pPr>
            <w:r w:rsidRPr="006834D9">
              <w:rPr>
                <w:rFonts w:eastAsiaTheme="minorEastAsia"/>
                <w:lang w:eastAsia="zh-TW"/>
              </w:rPr>
              <w:t>Client Satisfaction Survey Result</w:t>
            </w:r>
            <w:r w:rsidRPr="00E3545C" w:rsidDel="006834D9">
              <w:rPr>
                <w:rFonts w:eastAsiaTheme="minorEastAsia"/>
              </w:rPr>
              <w:t xml:space="preserve"> </w:t>
            </w:r>
          </w:p>
          <w:p w14:paraId="617983FD" w14:textId="6F6BDB7E" w:rsidR="006834D9" w:rsidRPr="00E3545C" w:rsidRDefault="006834D9" w:rsidP="00750702">
            <w:pPr>
              <w:pStyle w:val="-Table-bodynopoint"/>
              <w:numPr>
                <w:ilvl w:val="3"/>
                <w:numId w:val="411"/>
              </w:numPr>
              <w:ind w:left="457"/>
              <w:rPr>
                <w:rFonts w:eastAsiaTheme="minorEastAsia"/>
              </w:rPr>
            </w:pPr>
            <w:r w:rsidRPr="006834D9">
              <w:rPr>
                <w:rFonts w:eastAsiaTheme="minorEastAsia"/>
                <w:lang w:eastAsia="zh-TW"/>
              </w:rPr>
              <w:t>Statistics of Draft Complaint Received by RCC</w:t>
            </w:r>
          </w:p>
          <w:p w14:paraId="5F125BA7" w14:textId="77777777" w:rsidR="003B5A70" w:rsidRPr="00F55C04" w:rsidRDefault="006834D9" w:rsidP="00750702">
            <w:pPr>
              <w:pStyle w:val="-Table-bodynopoint"/>
              <w:numPr>
                <w:ilvl w:val="3"/>
                <w:numId w:val="411"/>
              </w:numPr>
              <w:ind w:left="457"/>
              <w:rPr>
                <w:ins w:id="993" w:author="Derek Wong" w:date="2025-06-18T16:43:00Z" w16du:dateUtc="2025-06-18T08:43:00Z"/>
                <w:rFonts w:eastAsiaTheme="minorEastAsia"/>
                <w:rPrChange w:id="994" w:author="Derek Wong" w:date="2025-06-18T16:43:00Z" w16du:dateUtc="2025-06-18T08:43:00Z">
                  <w:rPr>
                    <w:ins w:id="995" w:author="Derek Wong" w:date="2025-06-18T16:43:00Z" w16du:dateUtc="2025-06-18T08:43:00Z"/>
                    <w:rFonts w:eastAsiaTheme="minorEastAsia"/>
                    <w:lang w:val="en-HK"/>
                  </w:rPr>
                </w:rPrChange>
              </w:rPr>
            </w:pPr>
            <w:r w:rsidRPr="006834D9">
              <w:rPr>
                <w:rFonts w:eastAsiaTheme="minorEastAsia"/>
                <w:lang w:eastAsia="zh-TW"/>
              </w:rPr>
              <w:t>Statistic for certify completion of FEHD toilet / Market’ s RRF, Cyber RCC’s RRF</w:t>
            </w:r>
            <w:r w:rsidRPr="006834D9" w:rsidDel="006834D9">
              <w:rPr>
                <w:rFonts w:eastAsiaTheme="minorEastAsia"/>
                <w:lang w:val="en-HK"/>
              </w:rPr>
              <w:t xml:space="preserve"> </w:t>
            </w:r>
          </w:p>
          <w:p w14:paraId="3FEF7F31" w14:textId="77777777" w:rsidR="00F55C04" w:rsidRDefault="00F55C04" w:rsidP="00F55C04">
            <w:pPr>
              <w:pStyle w:val="-Table-bodynopoint"/>
              <w:rPr>
                <w:ins w:id="996" w:author="Derek Wong" w:date="2025-06-18T16:43:00Z" w16du:dateUtc="2025-06-18T08:43:00Z"/>
                <w:rFonts w:eastAsiaTheme="minorEastAsia"/>
                <w:lang w:val="en-HK"/>
              </w:rPr>
            </w:pPr>
          </w:p>
          <w:p w14:paraId="0B969865" w14:textId="77777777" w:rsidR="00F55C04" w:rsidRDefault="00F55C04" w:rsidP="00F55C04">
            <w:pPr>
              <w:pStyle w:val="-Table-bodynopoint"/>
              <w:rPr>
                <w:ins w:id="997" w:author="Derek Wong" w:date="2025-06-18T16:43:00Z" w16du:dateUtc="2025-06-18T08:43:00Z"/>
                <w:rFonts w:eastAsiaTheme="minorEastAsia"/>
                <w:lang w:val="en-HK" w:eastAsia="zh-TW"/>
              </w:rPr>
            </w:pPr>
            <w:ins w:id="998" w:author="Derek Wong" w:date="2025-06-18T16:43:00Z" w16du:dateUtc="2025-06-18T08:43:00Z">
              <w:r w:rsidRPr="00F55C04">
                <w:rPr>
                  <w:rFonts w:eastAsiaTheme="minorEastAsia"/>
                  <w:b/>
                  <w:bCs/>
                  <w:lang w:val="en-HK" w:eastAsia="zh-TW"/>
                  <w:rPrChange w:id="999" w:author="Derek Wong" w:date="2025-06-18T16:43:00Z" w16du:dateUtc="2025-06-18T08:43:00Z">
                    <w:rPr>
                      <w:rFonts w:eastAsiaTheme="minorEastAsia"/>
                      <w:lang w:val="en-HK" w:eastAsia="zh-TW"/>
                    </w:rPr>
                  </w:rPrChange>
                </w:rPr>
                <w:t>CyberRCC statistic</w:t>
              </w:r>
              <w:r>
                <w:rPr>
                  <w:rFonts w:eastAsiaTheme="minorEastAsia" w:hint="eastAsia"/>
                  <w:lang w:val="en-HK" w:eastAsia="zh-TW"/>
                </w:rPr>
                <w:t>:</w:t>
              </w:r>
            </w:ins>
          </w:p>
          <w:p w14:paraId="6BCEEC5D" w14:textId="0E185FB4" w:rsidR="00F55C04" w:rsidRDefault="00C271C0" w:rsidP="00F55C04">
            <w:pPr>
              <w:pStyle w:val="-Table-bodynopoint"/>
              <w:numPr>
                <w:ilvl w:val="3"/>
                <w:numId w:val="411"/>
              </w:numPr>
              <w:ind w:left="462"/>
              <w:rPr>
                <w:ins w:id="1000" w:author="Derek Wong" w:date="2025-06-18T16:44:00Z" w16du:dateUtc="2025-06-18T08:44:00Z"/>
                <w:rFonts w:eastAsiaTheme="minorEastAsia"/>
              </w:rPr>
            </w:pPr>
            <w:ins w:id="1001" w:author="Derek Wong" w:date="2025-06-18T16:44:00Z" w16du:dateUtc="2025-06-18T08:44:00Z">
              <w:r>
                <w:rPr>
                  <w:rFonts w:eastAsiaTheme="minorEastAsia" w:hint="eastAsia"/>
                  <w:lang w:eastAsia="zh-TW"/>
                </w:rPr>
                <w:t>Repair Request Status Distribution in t</w:t>
              </w:r>
            </w:ins>
            <w:ins w:id="1002" w:author="Derek Wong" w:date="2025-06-18T16:43:00Z" w16du:dateUtc="2025-06-18T08:43:00Z">
              <w:r w:rsidR="00F55C04">
                <w:rPr>
                  <w:rFonts w:eastAsiaTheme="minorEastAsia" w:hint="eastAsia"/>
                  <w:lang w:eastAsia="zh-TW"/>
                </w:rPr>
                <w:t xml:space="preserve">op five </w:t>
              </w:r>
            </w:ins>
            <w:ins w:id="1003" w:author="Derek Wong" w:date="2025-06-18T16:45:00Z" w16du:dateUtc="2025-06-18T08:45:00Z">
              <w:r w:rsidR="007331BF">
                <w:rPr>
                  <w:rFonts w:eastAsiaTheme="minorEastAsia"/>
                  <w:lang w:eastAsia="zh-TW"/>
                </w:rPr>
                <w:t>bureau</w:t>
              </w:r>
              <w:r w:rsidR="007331BF">
                <w:rPr>
                  <w:rFonts w:eastAsiaTheme="minorEastAsia" w:hint="eastAsia"/>
                  <w:lang w:eastAsia="zh-TW"/>
                </w:rPr>
                <w:t>s/</w:t>
              </w:r>
            </w:ins>
            <w:ins w:id="1004" w:author="Derek Wong" w:date="2025-06-18T16:43:00Z" w16du:dateUtc="2025-06-18T08:43:00Z">
              <w:r>
                <w:rPr>
                  <w:rFonts w:eastAsiaTheme="minorEastAsia" w:hint="eastAsia"/>
                  <w:lang w:eastAsia="zh-TW"/>
                </w:rPr>
                <w:t>department</w:t>
              </w:r>
            </w:ins>
            <w:ins w:id="1005" w:author="Derek Wong" w:date="2025-06-18T16:44:00Z" w16du:dateUtc="2025-06-18T08:44:00Z">
              <w:r>
                <w:rPr>
                  <w:rFonts w:eastAsiaTheme="minorEastAsia" w:hint="eastAsia"/>
                  <w:lang w:eastAsia="zh-TW"/>
                </w:rPr>
                <w:t xml:space="preserve">s with most </w:t>
              </w:r>
            </w:ins>
            <w:ins w:id="1006" w:author="Derek Wong" w:date="2025-06-18T16:43:00Z" w16du:dateUtc="2025-06-18T08:43:00Z">
              <w:r w:rsidR="00F55C04">
                <w:rPr>
                  <w:rFonts w:eastAsiaTheme="minorEastAsia" w:hint="eastAsia"/>
                  <w:lang w:eastAsia="zh-TW"/>
                </w:rPr>
                <w:t xml:space="preserve">reported </w:t>
              </w:r>
            </w:ins>
            <w:ins w:id="1007" w:author="Derek Wong" w:date="2025-06-18T16:44:00Z" w16du:dateUtc="2025-06-18T08:44:00Z">
              <w:r>
                <w:rPr>
                  <w:rFonts w:eastAsiaTheme="minorEastAsia" w:hint="eastAsia"/>
                  <w:lang w:eastAsia="zh-TW"/>
                </w:rPr>
                <w:t>repair requests</w:t>
              </w:r>
            </w:ins>
          </w:p>
          <w:p w14:paraId="2AF1B268" w14:textId="21CA9582" w:rsidR="003B5A70" w:rsidRPr="001A1A3E" w:rsidRDefault="007331BF">
            <w:pPr>
              <w:pStyle w:val="-Table-bodynopoint"/>
              <w:numPr>
                <w:ilvl w:val="3"/>
                <w:numId w:val="411"/>
              </w:numPr>
              <w:ind w:left="462"/>
              <w:rPr>
                <w:rFonts w:eastAsiaTheme="minorEastAsia"/>
              </w:rPr>
              <w:pPrChange w:id="1008" w:author="Derek Wong" w:date="2025-06-18T16:44:00Z" w16du:dateUtc="2025-06-18T08:44:00Z">
                <w:pPr>
                  <w:pStyle w:val="-Table-bodynopoint"/>
                  <w:numPr>
                    <w:ilvl w:val="3"/>
                    <w:numId w:val="411"/>
                  </w:numPr>
                  <w:ind w:left="457" w:hanging="360"/>
                </w:pPr>
              </w:pPrChange>
            </w:pPr>
            <w:ins w:id="1009" w:author="Derek Wong" w:date="2025-06-18T16:45:00Z" w16du:dateUtc="2025-06-18T08:45:00Z">
              <w:r>
                <w:rPr>
                  <w:rFonts w:eastAsiaTheme="minorEastAsia" w:hint="eastAsia"/>
                  <w:lang w:eastAsia="zh-TW"/>
                </w:rPr>
                <w:t xml:space="preserve">Repair Request Status Summary for all </w:t>
              </w:r>
              <w:r>
                <w:rPr>
                  <w:rFonts w:eastAsiaTheme="minorEastAsia"/>
                  <w:lang w:eastAsia="zh-TW"/>
                </w:rPr>
                <w:t>bureau</w:t>
              </w:r>
              <w:r>
                <w:rPr>
                  <w:rFonts w:eastAsiaTheme="minorEastAsia" w:hint="eastAsia"/>
                  <w:lang w:eastAsia="zh-TW"/>
                </w:rPr>
                <w:t>s/departments</w:t>
              </w:r>
            </w:ins>
          </w:p>
        </w:tc>
      </w:tr>
      <w:tr w:rsidR="001A1A3E" w:rsidRPr="001A1A3E" w14:paraId="0106F1FB" w14:textId="77777777" w:rsidTr="006F7871">
        <w:tc>
          <w:tcPr>
            <w:tcW w:w="1701" w:type="dxa"/>
          </w:tcPr>
          <w:p w14:paraId="21825D20"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lastRenderedPageBreak/>
              <w:t>Business Rule</w:t>
            </w:r>
          </w:p>
        </w:tc>
        <w:tc>
          <w:tcPr>
            <w:tcW w:w="7795" w:type="dxa"/>
          </w:tcPr>
          <w:p w14:paraId="22466136" w14:textId="0140773C" w:rsidR="00624FE5" w:rsidRDefault="00624FE5" w:rsidP="00F47FB3">
            <w:pPr>
              <w:spacing w:line="300" w:lineRule="auto"/>
              <w:jc w:val="both"/>
              <w:rPr>
                <w:rFonts w:eastAsiaTheme="minorEastAsia"/>
              </w:rPr>
            </w:pPr>
            <w:r>
              <w:rPr>
                <w:rFonts w:eastAsiaTheme="minorEastAsia" w:hint="eastAsia"/>
              </w:rPr>
              <w:t>Criteria to filter and search the data:</w:t>
            </w:r>
          </w:p>
          <w:p w14:paraId="4FB56EAD" w14:textId="4E3EBFE6" w:rsidR="00624FE5" w:rsidRPr="00E3545C" w:rsidRDefault="00624FE5" w:rsidP="00F47FB3">
            <w:pPr>
              <w:spacing w:line="300" w:lineRule="auto"/>
              <w:jc w:val="both"/>
              <w:rPr>
                <w:rFonts w:eastAsiaTheme="minorEastAsia"/>
                <w:b/>
                <w:bCs/>
              </w:rPr>
            </w:pPr>
            <w:r w:rsidRPr="00E3545C">
              <w:rPr>
                <w:rFonts w:eastAsiaTheme="minorEastAsia"/>
                <w:b/>
                <w:bCs/>
              </w:rPr>
              <w:t>DA Statistic:</w:t>
            </w:r>
          </w:p>
          <w:tbl>
            <w:tblPr>
              <w:tblStyle w:val="TableGrid"/>
              <w:tblW w:w="0" w:type="auto"/>
              <w:tblLook w:val="04A0" w:firstRow="1" w:lastRow="0" w:firstColumn="1" w:lastColumn="0" w:noHBand="0" w:noVBand="1"/>
            </w:tblPr>
            <w:tblGrid>
              <w:gridCol w:w="3218"/>
              <w:gridCol w:w="4327"/>
            </w:tblGrid>
            <w:tr w:rsidR="00624FE5" w:rsidRPr="006F7871" w14:paraId="4F7C46C8" w14:textId="77777777" w:rsidTr="00AC07CE">
              <w:tc>
                <w:tcPr>
                  <w:tcW w:w="3218" w:type="dxa"/>
                  <w:shd w:val="clear" w:color="auto" w:fill="BFBFBF" w:themeFill="background1" w:themeFillShade="BF"/>
                </w:tcPr>
                <w:p w14:paraId="291C0E88" w14:textId="77777777" w:rsidR="00624FE5" w:rsidRPr="006F7871" w:rsidRDefault="00624FE5" w:rsidP="00624FE5">
                  <w:pPr>
                    <w:spacing w:line="300" w:lineRule="auto"/>
                    <w:jc w:val="both"/>
                    <w:rPr>
                      <w:b/>
                      <w:sz w:val="20"/>
                      <w:szCs w:val="20"/>
                    </w:rPr>
                  </w:pPr>
                  <w:r w:rsidRPr="006F7871">
                    <w:rPr>
                      <w:b/>
                      <w:sz w:val="20"/>
                      <w:szCs w:val="20"/>
                    </w:rPr>
                    <w:t>Column</w:t>
                  </w:r>
                </w:p>
              </w:tc>
              <w:tc>
                <w:tcPr>
                  <w:tcW w:w="4327" w:type="dxa"/>
                  <w:shd w:val="clear" w:color="auto" w:fill="BFBFBF" w:themeFill="background1" w:themeFillShade="BF"/>
                </w:tcPr>
                <w:p w14:paraId="34663140" w14:textId="38582862" w:rsidR="00624FE5" w:rsidRPr="006F7871" w:rsidRDefault="00624FE5" w:rsidP="00624FE5">
                  <w:pPr>
                    <w:spacing w:line="300" w:lineRule="auto"/>
                    <w:jc w:val="both"/>
                    <w:rPr>
                      <w:rFonts w:eastAsiaTheme="minorEastAsia"/>
                      <w:b/>
                      <w:sz w:val="20"/>
                      <w:szCs w:val="20"/>
                    </w:rPr>
                  </w:pPr>
                  <w:r w:rsidRPr="006F7871">
                    <w:rPr>
                      <w:rFonts w:eastAsiaTheme="minorEastAsia" w:hint="eastAsia"/>
                      <w:b/>
                      <w:sz w:val="20"/>
                      <w:szCs w:val="20"/>
                    </w:rPr>
                    <w:t>Description</w:t>
                  </w:r>
                </w:p>
              </w:tc>
            </w:tr>
            <w:tr w:rsidR="00624FE5" w:rsidRPr="006F7871" w14:paraId="33A5C1A5" w14:textId="77777777" w:rsidTr="00AC07CE">
              <w:tc>
                <w:tcPr>
                  <w:tcW w:w="3218" w:type="dxa"/>
                </w:tcPr>
                <w:p w14:paraId="6DB43B06" w14:textId="7B8ED02D" w:rsidR="00624FE5" w:rsidRPr="006F7871" w:rsidRDefault="00624FE5" w:rsidP="00624FE5">
                  <w:pPr>
                    <w:spacing w:line="300" w:lineRule="auto"/>
                    <w:jc w:val="both"/>
                    <w:rPr>
                      <w:rFonts w:eastAsiaTheme="minorEastAsia"/>
                      <w:sz w:val="20"/>
                      <w:szCs w:val="20"/>
                    </w:rPr>
                  </w:pPr>
                  <w:r w:rsidRPr="006F7871">
                    <w:rPr>
                      <w:rFonts w:eastAsiaTheme="minorEastAsia"/>
                      <w:sz w:val="20"/>
                      <w:szCs w:val="20"/>
                    </w:rPr>
                    <w:t>Period</w:t>
                  </w:r>
                  <w:r w:rsidRPr="006F7871">
                    <w:rPr>
                      <w:rFonts w:eastAsiaTheme="minorEastAsia" w:hint="eastAsia"/>
                      <w:sz w:val="20"/>
                      <w:szCs w:val="20"/>
                    </w:rPr>
                    <w:t xml:space="preserve"> of call-in date</w:t>
                  </w:r>
                </w:p>
              </w:tc>
              <w:tc>
                <w:tcPr>
                  <w:tcW w:w="4327" w:type="dxa"/>
                </w:tcPr>
                <w:p w14:paraId="36494340" w14:textId="35122721" w:rsidR="00624FE5" w:rsidRPr="006F7871" w:rsidRDefault="00AF1A10" w:rsidP="00E3545C">
                  <w:pPr>
                    <w:spacing w:line="300" w:lineRule="auto"/>
                    <w:rPr>
                      <w:rFonts w:eastAsiaTheme="minorEastAsia"/>
                      <w:sz w:val="20"/>
                      <w:szCs w:val="20"/>
                    </w:rPr>
                  </w:pPr>
                  <w:r w:rsidRPr="006F7871">
                    <w:rPr>
                      <w:rFonts w:eastAsiaTheme="minorEastAsia"/>
                      <w:sz w:val="20"/>
                      <w:szCs w:val="20"/>
                    </w:rPr>
                    <w:t>Specifics the</w:t>
                  </w:r>
                  <w:r w:rsidR="00624FE5" w:rsidRPr="006F7871">
                    <w:rPr>
                      <w:rFonts w:eastAsiaTheme="minorEastAsia" w:hint="eastAsia"/>
                      <w:sz w:val="20"/>
                      <w:szCs w:val="20"/>
                    </w:rPr>
                    <w:t xml:space="preserve"> period to search the data.</w:t>
                  </w:r>
                </w:p>
              </w:tc>
            </w:tr>
            <w:tr w:rsidR="00624FE5" w:rsidRPr="006F7871" w14:paraId="4C2830E7" w14:textId="77777777" w:rsidTr="00AC07CE">
              <w:tc>
                <w:tcPr>
                  <w:tcW w:w="3218" w:type="dxa"/>
                </w:tcPr>
                <w:p w14:paraId="7A11D32D" w14:textId="6B8F2A67" w:rsidR="00624FE5" w:rsidRPr="006F7871" w:rsidRDefault="00624FE5" w:rsidP="00624FE5">
                  <w:pPr>
                    <w:spacing w:line="300" w:lineRule="auto"/>
                    <w:jc w:val="both"/>
                    <w:rPr>
                      <w:rFonts w:eastAsiaTheme="minorEastAsia"/>
                      <w:sz w:val="20"/>
                      <w:szCs w:val="20"/>
                    </w:rPr>
                  </w:pPr>
                  <w:r w:rsidRPr="006F7871">
                    <w:rPr>
                      <w:rFonts w:eastAsiaTheme="minorEastAsia" w:hint="eastAsia"/>
                      <w:sz w:val="20"/>
                      <w:szCs w:val="20"/>
                    </w:rPr>
                    <w:t>Contract</w:t>
                  </w:r>
                </w:p>
              </w:tc>
              <w:tc>
                <w:tcPr>
                  <w:tcW w:w="4327" w:type="dxa"/>
                </w:tcPr>
                <w:p w14:paraId="28E41840" w14:textId="1473FB1A" w:rsidR="00624FE5" w:rsidRPr="006F7871" w:rsidRDefault="00AF1A10" w:rsidP="00E3545C">
                  <w:pPr>
                    <w:spacing w:line="300" w:lineRule="auto"/>
                    <w:rPr>
                      <w:rFonts w:eastAsiaTheme="minorEastAsia"/>
                      <w:sz w:val="20"/>
                      <w:szCs w:val="20"/>
                    </w:rPr>
                  </w:pPr>
                  <w:r w:rsidRPr="006F7871">
                    <w:rPr>
                      <w:rFonts w:eastAsiaTheme="minorEastAsia"/>
                      <w:sz w:val="20"/>
                      <w:szCs w:val="20"/>
                    </w:rPr>
                    <w:t>Include a</w:t>
                  </w:r>
                  <w:r w:rsidR="00624FE5" w:rsidRPr="006F7871">
                    <w:rPr>
                      <w:rFonts w:eastAsiaTheme="minorEastAsia" w:hint="eastAsia"/>
                      <w:sz w:val="20"/>
                      <w:szCs w:val="20"/>
                    </w:rPr>
                    <w:t xml:space="preserve">ll data </w:t>
                  </w:r>
                  <w:r w:rsidRPr="006F7871">
                    <w:rPr>
                      <w:rFonts w:eastAsiaTheme="minorEastAsia"/>
                      <w:sz w:val="20"/>
                      <w:szCs w:val="20"/>
                    </w:rPr>
                    <w:t>with</w:t>
                  </w:r>
                  <w:r w:rsidR="00624FE5" w:rsidRPr="006F7871">
                    <w:rPr>
                      <w:rFonts w:eastAsiaTheme="minorEastAsia" w:hint="eastAsia"/>
                      <w:sz w:val="20"/>
                      <w:szCs w:val="20"/>
                    </w:rPr>
                    <w:t xml:space="preserve">in </w:t>
                  </w:r>
                  <w:r w:rsidR="00C65539" w:rsidRPr="006F7871">
                    <w:rPr>
                      <w:rFonts w:eastAsiaTheme="minorEastAsia"/>
                      <w:sz w:val="20"/>
                      <w:szCs w:val="20"/>
                    </w:rPr>
                    <w:t>the selected</w:t>
                  </w:r>
                  <w:r w:rsidR="00624FE5" w:rsidRPr="006F7871">
                    <w:rPr>
                      <w:rFonts w:eastAsiaTheme="minorEastAsia" w:hint="eastAsia"/>
                      <w:sz w:val="20"/>
                      <w:szCs w:val="20"/>
                    </w:rPr>
                    <w:t xml:space="preserve"> contract.</w:t>
                  </w:r>
                </w:p>
                <w:p w14:paraId="18DF5E0F" w14:textId="6688E898" w:rsidR="00C65539" w:rsidRPr="006F7871" w:rsidRDefault="00C65539" w:rsidP="00E3545C">
                  <w:pPr>
                    <w:spacing w:line="300" w:lineRule="auto"/>
                    <w:rPr>
                      <w:rFonts w:eastAsiaTheme="minorEastAsia"/>
                      <w:sz w:val="20"/>
                      <w:szCs w:val="20"/>
                    </w:rPr>
                  </w:pPr>
                  <w:r w:rsidRPr="006F7871">
                    <w:rPr>
                      <w:rFonts w:eastAsiaTheme="minorEastAsia"/>
                      <w:sz w:val="20"/>
                      <w:szCs w:val="20"/>
                    </w:rPr>
                    <w:t>(past 6 years for selection)</w:t>
                  </w:r>
                </w:p>
              </w:tc>
            </w:tr>
            <w:tr w:rsidR="00624FE5" w:rsidRPr="006F7871" w14:paraId="400E2AB0" w14:textId="77777777" w:rsidTr="00AC07CE">
              <w:tc>
                <w:tcPr>
                  <w:tcW w:w="3218" w:type="dxa"/>
                </w:tcPr>
                <w:p w14:paraId="7902B725" w14:textId="067431EC" w:rsidR="00624FE5" w:rsidRPr="006F7871" w:rsidRDefault="00624FE5" w:rsidP="00624FE5">
                  <w:pPr>
                    <w:spacing w:line="300" w:lineRule="auto"/>
                    <w:jc w:val="both"/>
                    <w:rPr>
                      <w:rFonts w:eastAsiaTheme="minorEastAsia"/>
                      <w:sz w:val="20"/>
                      <w:szCs w:val="20"/>
                    </w:rPr>
                  </w:pPr>
                  <w:r w:rsidRPr="006F7871">
                    <w:rPr>
                      <w:rFonts w:eastAsiaTheme="minorEastAsia" w:hint="eastAsia"/>
                      <w:sz w:val="20"/>
                      <w:szCs w:val="20"/>
                    </w:rPr>
                    <w:t>High-risk</w:t>
                  </w:r>
                </w:p>
              </w:tc>
              <w:tc>
                <w:tcPr>
                  <w:tcW w:w="4327" w:type="dxa"/>
                </w:tcPr>
                <w:p w14:paraId="78390F55" w14:textId="4074CD51" w:rsidR="00624FE5" w:rsidRPr="006F7871" w:rsidRDefault="00624FE5" w:rsidP="00E3545C">
                  <w:pPr>
                    <w:spacing w:line="300" w:lineRule="auto"/>
                    <w:rPr>
                      <w:rFonts w:eastAsiaTheme="minorEastAsia"/>
                      <w:sz w:val="20"/>
                      <w:szCs w:val="20"/>
                    </w:rPr>
                  </w:pPr>
                  <w:r w:rsidRPr="006F7871">
                    <w:rPr>
                      <w:rFonts w:eastAsiaTheme="minorEastAsia"/>
                      <w:sz w:val="20"/>
                      <w:szCs w:val="20"/>
                    </w:rPr>
                    <w:t>O</w:t>
                  </w:r>
                  <w:r w:rsidRPr="006F7871">
                    <w:rPr>
                      <w:rFonts w:eastAsiaTheme="minorEastAsia" w:hint="eastAsia"/>
                      <w:sz w:val="20"/>
                      <w:szCs w:val="20"/>
                    </w:rPr>
                    <w:t xml:space="preserve">nly </w:t>
                  </w:r>
                  <w:r w:rsidR="00AF1A10" w:rsidRPr="006F7871">
                    <w:rPr>
                      <w:rFonts w:eastAsiaTheme="minorEastAsia"/>
                      <w:sz w:val="20"/>
                      <w:szCs w:val="20"/>
                    </w:rPr>
                    <w:t>display</w:t>
                  </w:r>
                  <w:r w:rsidRPr="006F7871">
                    <w:rPr>
                      <w:rFonts w:eastAsiaTheme="minorEastAsia" w:hint="eastAsia"/>
                      <w:sz w:val="20"/>
                      <w:szCs w:val="20"/>
                    </w:rPr>
                    <w:t xml:space="preserve"> high-risk </w:t>
                  </w:r>
                  <w:r w:rsidR="00AF1A10" w:rsidRPr="006F7871">
                    <w:rPr>
                      <w:rFonts w:eastAsiaTheme="minorEastAsia"/>
                      <w:sz w:val="20"/>
                      <w:szCs w:val="20"/>
                    </w:rPr>
                    <w:t>RRF</w:t>
                  </w:r>
                  <w:r w:rsidRPr="006F7871">
                    <w:rPr>
                      <w:rFonts w:eastAsiaTheme="minorEastAsia" w:hint="eastAsia"/>
                      <w:sz w:val="20"/>
                      <w:szCs w:val="20"/>
                    </w:rPr>
                    <w:t xml:space="preserve"> if selected.</w:t>
                  </w:r>
                </w:p>
              </w:tc>
            </w:tr>
            <w:tr w:rsidR="00624FE5" w:rsidRPr="006F7871" w14:paraId="4A236F74" w14:textId="77777777" w:rsidTr="00AC07CE">
              <w:tc>
                <w:tcPr>
                  <w:tcW w:w="3218" w:type="dxa"/>
                </w:tcPr>
                <w:p w14:paraId="7A8870AF" w14:textId="3CDF371B" w:rsidR="00624FE5" w:rsidRPr="006F7871" w:rsidRDefault="00624FE5" w:rsidP="00624FE5">
                  <w:pPr>
                    <w:spacing w:line="300" w:lineRule="auto"/>
                    <w:jc w:val="both"/>
                    <w:rPr>
                      <w:rFonts w:eastAsiaTheme="minorEastAsia"/>
                      <w:sz w:val="20"/>
                      <w:szCs w:val="20"/>
                    </w:rPr>
                  </w:pPr>
                  <w:r w:rsidRPr="006F7871">
                    <w:rPr>
                      <w:rFonts w:eastAsiaTheme="minorEastAsia" w:hint="eastAsia"/>
                      <w:sz w:val="20"/>
                      <w:szCs w:val="20"/>
                    </w:rPr>
                    <w:t>FEHD related</w:t>
                  </w:r>
                </w:p>
              </w:tc>
              <w:tc>
                <w:tcPr>
                  <w:tcW w:w="4327" w:type="dxa"/>
                </w:tcPr>
                <w:p w14:paraId="5F57E61A" w14:textId="7E3319D5" w:rsidR="00624FE5" w:rsidRPr="006F7871" w:rsidRDefault="00624FE5" w:rsidP="00E3545C">
                  <w:pPr>
                    <w:spacing w:line="300" w:lineRule="auto"/>
                    <w:rPr>
                      <w:rFonts w:eastAsiaTheme="minorEastAsia"/>
                      <w:sz w:val="20"/>
                      <w:szCs w:val="20"/>
                    </w:rPr>
                  </w:pPr>
                  <w:r w:rsidRPr="006F7871">
                    <w:rPr>
                      <w:rFonts w:eastAsiaTheme="minorEastAsia"/>
                      <w:sz w:val="20"/>
                      <w:szCs w:val="20"/>
                    </w:rPr>
                    <w:t>O</w:t>
                  </w:r>
                  <w:r w:rsidRPr="006F7871">
                    <w:rPr>
                      <w:rFonts w:eastAsiaTheme="minorEastAsia" w:hint="eastAsia"/>
                      <w:sz w:val="20"/>
                      <w:szCs w:val="20"/>
                    </w:rPr>
                    <w:t xml:space="preserve">nly show </w:t>
                  </w:r>
                  <w:r w:rsidR="00AF1A10" w:rsidRPr="006F7871">
                    <w:rPr>
                      <w:rFonts w:eastAsiaTheme="minorEastAsia"/>
                      <w:sz w:val="20"/>
                      <w:szCs w:val="20"/>
                    </w:rPr>
                    <w:t xml:space="preserve">RRF with </w:t>
                  </w:r>
                  <w:r w:rsidRPr="006F7871">
                    <w:rPr>
                      <w:rFonts w:eastAsiaTheme="minorEastAsia" w:hint="eastAsia"/>
                      <w:sz w:val="20"/>
                      <w:szCs w:val="20"/>
                    </w:rPr>
                    <w:t xml:space="preserve">FEHD related </w:t>
                  </w:r>
                  <w:r w:rsidRPr="006F7871">
                    <w:rPr>
                      <w:rFonts w:eastAsiaTheme="minorEastAsia"/>
                      <w:sz w:val="20"/>
                      <w:szCs w:val="20"/>
                    </w:rPr>
                    <w:t>locations</w:t>
                  </w:r>
                  <w:r w:rsidRPr="006F7871">
                    <w:rPr>
                      <w:rFonts w:eastAsiaTheme="minorEastAsia" w:hint="eastAsia"/>
                      <w:sz w:val="20"/>
                      <w:szCs w:val="20"/>
                    </w:rPr>
                    <w:t xml:space="preserve"> if selected.</w:t>
                  </w:r>
                </w:p>
              </w:tc>
            </w:tr>
            <w:tr w:rsidR="00624FE5" w:rsidRPr="006F7871" w14:paraId="6A7FF9DD" w14:textId="77777777" w:rsidTr="00AC07CE">
              <w:tc>
                <w:tcPr>
                  <w:tcW w:w="3218" w:type="dxa"/>
                </w:tcPr>
                <w:p w14:paraId="11EA0744" w14:textId="359A2E1A" w:rsidR="00624FE5" w:rsidRPr="006F7871" w:rsidRDefault="00624FE5" w:rsidP="00624FE5">
                  <w:pPr>
                    <w:spacing w:line="300" w:lineRule="auto"/>
                    <w:jc w:val="both"/>
                    <w:rPr>
                      <w:rFonts w:eastAsiaTheme="minorEastAsia"/>
                      <w:sz w:val="20"/>
                      <w:szCs w:val="20"/>
                    </w:rPr>
                  </w:pPr>
                  <w:r w:rsidRPr="006F7871">
                    <w:rPr>
                      <w:rFonts w:eastAsiaTheme="minorEastAsia" w:hint="eastAsia"/>
                      <w:sz w:val="20"/>
                      <w:szCs w:val="20"/>
                    </w:rPr>
                    <w:t>Area</w:t>
                  </w:r>
                </w:p>
              </w:tc>
              <w:tc>
                <w:tcPr>
                  <w:tcW w:w="4327" w:type="dxa"/>
                </w:tcPr>
                <w:p w14:paraId="5A25782B" w14:textId="7D253DD0" w:rsidR="00624FE5" w:rsidRPr="006F7871" w:rsidRDefault="00624FE5" w:rsidP="00E3545C">
                  <w:pPr>
                    <w:spacing w:line="300" w:lineRule="auto"/>
                    <w:rPr>
                      <w:rFonts w:eastAsiaTheme="minorEastAsia"/>
                      <w:sz w:val="20"/>
                      <w:szCs w:val="20"/>
                    </w:rPr>
                  </w:pPr>
                  <w:r w:rsidRPr="006F7871">
                    <w:rPr>
                      <w:rFonts w:eastAsiaTheme="minorEastAsia" w:hint="eastAsia"/>
                      <w:sz w:val="20"/>
                      <w:szCs w:val="20"/>
                    </w:rPr>
                    <w:t>-</w:t>
                  </w:r>
                </w:p>
              </w:tc>
            </w:tr>
            <w:tr w:rsidR="00624FE5" w:rsidRPr="006F7871" w14:paraId="5231FD68" w14:textId="77777777" w:rsidTr="00AC07CE">
              <w:tc>
                <w:tcPr>
                  <w:tcW w:w="3218" w:type="dxa"/>
                </w:tcPr>
                <w:p w14:paraId="4353B0B3" w14:textId="647F47EC" w:rsidR="00624FE5" w:rsidRPr="006F7871" w:rsidRDefault="00624FE5" w:rsidP="00624FE5">
                  <w:pPr>
                    <w:spacing w:line="300" w:lineRule="auto"/>
                    <w:jc w:val="both"/>
                    <w:rPr>
                      <w:rFonts w:eastAsiaTheme="minorEastAsia"/>
                      <w:sz w:val="20"/>
                      <w:szCs w:val="20"/>
                    </w:rPr>
                  </w:pPr>
                  <w:r w:rsidRPr="006F7871">
                    <w:rPr>
                      <w:rFonts w:eastAsiaTheme="minorEastAsia" w:hint="eastAsia"/>
                      <w:sz w:val="20"/>
                      <w:szCs w:val="20"/>
                    </w:rPr>
                    <w:t>District code</w:t>
                  </w:r>
                </w:p>
              </w:tc>
              <w:tc>
                <w:tcPr>
                  <w:tcW w:w="4327" w:type="dxa"/>
                </w:tcPr>
                <w:p w14:paraId="7CAE9FB6" w14:textId="5BF57118" w:rsidR="00624FE5" w:rsidRPr="006F7871" w:rsidRDefault="00624FE5" w:rsidP="00E3545C">
                  <w:pPr>
                    <w:spacing w:line="300" w:lineRule="auto"/>
                    <w:rPr>
                      <w:rFonts w:eastAsiaTheme="minorEastAsia"/>
                      <w:sz w:val="20"/>
                      <w:szCs w:val="20"/>
                    </w:rPr>
                  </w:pPr>
                  <w:r w:rsidRPr="006F7871">
                    <w:rPr>
                      <w:rFonts w:eastAsiaTheme="minorEastAsia"/>
                      <w:sz w:val="20"/>
                      <w:szCs w:val="20"/>
                    </w:rPr>
                    <w:t>S</w:t>
                  </w:r>
                  <w:r w:rsidRPr="006F7871">
                    <w:rPr>
                      <w:rFonts w:eastAsiaTheme="minorEastAsia" w:hint="eastAsia"/>
                      <w:sz w:val="20"/>
                      <w:szCs w:val="20"/>
                    </w:rPr>
                    <w:t>elect the district code</w:t>
                  </w:r>
                  <w:r w:rsidR="00FA5F40" w:rsidRPr="006F7871">
                    <w:rPr>
                      <w:rFonts w:eastAsiaTheme="minorEastAsia" w:hint="eastAsia"/>
                      <w:sz w:val="20"/>
                      <w:szCs w:val="20"/>
                    </w:rPr>
                    <w:t xml:space="preserve"> prefix</w:t>
                  </w:r>
                  <w:r w:rsidR="00AF1A10" w:rsidRPr="006F7871">
                    <w:rPr>
                      <w:rFonts w:eastAsiaTheme="minorEastAsia"/>
                      <w:sz w:val="20"/>
                      <w:szCs w:val="20"/>
                    </w:rPr>
                    <w:t xml:space="preserve">; the </w:t>
                  </w:r>
                  <w:r w:rsidRPr="006F7871">
                    <w:rPr>
                      <w:rFonts w:eastAsiaTheme="minorEastAsia" w:hint="eastAsia"/>
                      <w:sz w:val="20"/>
                      <w:szCs w:val="20"/>
                    </w:rPr>
                    <w:t>area must be selected.</w:t>
                  </w:r>
                </w:p>
              </w:tc>
            </w:tr>
            <w:tr w:rsidR="00624FE5" w:rsidRPr="006F7871" w14:paraId="2735CEA8" w14:textId="77777777" w:rsidTr="00AC07CE">
              <w:tc>
                <w:tcPr>
                  <w:tcW w:w="3218" w:type="dxa"/>
                </w:tcPr>
                <w:p w14:paraId="696CDE2D" w14:textId="07774918" w:rsidR="00624FE5" w:rsidRPr="006F7871" w:rsidRDefault="00624FE5" w:rsidP="00624FE5">
                  <w:pPr>
                    <w:spacing w:line="300" w:lineRule="auto"/>
                    <w:jc w:val="both"/>
                    <w:rPr>
                      <w:rFonts w:eastAsiaTheme="minorEastAsia"/>
                      <w:sz w:val="20"/>
                      <w:szCs w:val="20"/>
                    </w:rPr>
                  </w:pPr>
                  <w:r w:rsidRPr="006F7871">
                    <w:rPr>
                      <w:rFonts w:eastAsiaTheme="minorEastAsia"/>
                      <w:sz w:val="20"/>
                      <w:szCs w:val="20"/>
                    </w:rPr>
                    <w:t>I</w:t>
                  </w:r>
                  <w:r w:rsidRPr="006F7871">
                    <w:rPr>
                      <w:rFonts w:eastAsiaTheme="minorEastAsia" w:hint="eastAsia"/>
                      <w:sz w:val="20"/>
                      <w:szCs w:val="20"/>
                    </w:rPr>
                    <w:t>ssuing office post</w:t>
                  </w:r>
                </w:p>
              </w:tc>
              <w:tc>
                <w:tcPr>
                  <w:tcW w:w="4327" w:type="dxa"/>
                </w:tcPr>
                <w:p w14:paraId="1094600F" w14:textId="7BE563C3" w:rsidR="00624FE5" w:rsidRPr="006F7871" w:rsidRDefault="00624FE5" w:rsidP="00E3545C">
                  <w:pPr>
                    <w:spacing w:line="300" w:lineRule="auto"/>
                    <w:rPr>
                      <w:rFonts w:eastAsiaTheme="minorEastAsia"/>
                      <w:sz w:val="20"/>
                      <w:szCs w:val="20"/>
                    </w:rPr>
                  </w:pPr>
                  <w:r w:rsidRPr="006F7871">
                    <w:rPr>
                      <w:rFonts w:eastAsiaTheme="minorEastAsia"/>
                      <w:sz w:val="20"/>
                      <w:szCs w:val="20"/>
                    </w:rPr>
                    <w:t>S</w:t>
                  </w:r>
                  <w:r w:rsidRPr="006F7871">
                    <w:rPr>
                      <w:rFonts w:eastAsiaTheme="minorEastAsia" w:hint="eastAsia"/>
                      <w:sz w:val="20"/>
                      <w:szCs w:val="20"/>
                    </w:rPr>
                    <w:t xml:space="preserve">earch the data with related </w:t>
                  </w:r>
                  <w:r w:rsidR="00AF1A10" w:rsidRPr="006F7871">
                    <w:rPr>
                      <w:rFonts w:eastAsiaTheme="minorEastAsia"/>
                      <w:sz w:val="20"/>
                      <w:szCs w:val="20"/>
                    </w:rPr>
                    <w:t xml:space="preserve">to the </w:t>
                  </w:r>
                  <w:r w:rsidRPr="006F7871">
                    <w:rPr>
                      <w:rFonts w:eastAsiaTheme="minorEastAsia" w:hint="eastAsia"/>
                      <w:sz w:val="20"/>
                      <w:szCs w:val="20"/>
                    </w:rPr>
                    <w:t>issuing officer post, up-to 5 can be input.</w:t>
                  </w:r>
                </w:p>
              </w:tc>
            </w:tr>
          </w:tbl>
          <w:p w14:paraId="0DB3C3E7" w14:textId="77777777" w:rsidR="00624FE5" w:rsidRDefault="00624FE5" w:rsidP="00F47FB3">
            <w:pPr>
              <w:spacing w:line="300" w:lineRule="auto"/>
              <w:jc w:val="both"/>
              <w:rPr>
                <w:rFonts w:eastAsiaTheme="minorEastAsia"/>
              </w:rPr>
            </w:pPr>
          </w:p>
          <w:p w14:paraId="55A8F267" w14:textId="78F70EC7" w:rsidR="00624FE5" w:rsidRPr="00887FA5" w:rsidRDefault="00624FE5" w:rsidP="00624FE5">
            <w:pPr>
              <w:spacing w:line="300" w:lineRule="auto"/>
              <w:jc w:val="both"/>
              <w:rPr>
                <w:rFonts w:eastAsiaTheme="minorEastAsia"/>
                <w:b/>
                <w:bCs/>
              </w:rPr>
            </w:pPr>
            <w:r>
              <w:rPr>
                <w:rFonts w:eastAsiaTheme="minorEastAsia" w:hint="eastAsia"/>
                <w:b/>
                <w:bCs/>
              </w:rPr>
              <w:t>RCC</w:t>
            </w:r>
            <w:r w:rsidRPr="00887FA5">
              <w:rPr>
                <w:rFonts w:eastAsiaTheme="minorEastAsia" w:hint="eastAsia"/>
                <w:b/>
                <w:bCs/>
              </w:rPr>
              <w:t xml:space="preserve"> Statistic:</w:t>
            </w:r>
          </w:p>
          <w:tbl>
            <w:tblPr>
              <w:tblStyle w:val="TableGrid"/>
              <w:tblW w:w="0" w:type="auto"/>
              <w:tblLook w:val="04A0" w:firstRow="1" w:lastRow="0" w:firstColumn="1" w:lastColumn="0" w:noHBand="0" w:noVBand="1"/>
            </w:tblPr>
            <w:tblGrid>
              <w:gridCol w:w="3218"/>
              <w:gridCol w:w="4327"/>
            </w:tblGrid>
            <w:tr w:rsidR="00624FE5" w:rsidRPr="006F7871" w14:paraId="099797F4" w14:textId="77777777" w:rsidTr="00AC07CE">
              <w:tc>
                <w:tcPr>
                  <w:tcW w:w="3218" w:type="dxa"/>
                  <w:shd w:val="clear" w:color="auto" w:fill="BFBFBF" w:themeFill="background1" w:themeFillShade="BF"/>
                </w:tcPr>
                <w:p w14:paraId="0553E90B" w14:textId="77777777" w:rsidR="00624FE5" w:rsidRPr="006F7871" w:rsidRDefault="00624FE5" w:rsidP="00624FE5">
                  <w:pPr>
                    <w:spacing w:line="300" w:lineRule="auto"/>
                    <w:jc w:val="both"/>
                    <w:rPr>
                      <w:b/>
                      <w:sz w:val="20"/>
                      <w:szCs w:val="20"/>
                    </w:rPr>
                  </w:pPr>
                  <w:r w:rsidRPr="006F7871">
                    <w:rPr>
                      <w:b/>
                      <w:sz w:val="20"/>
                      <w:szCs w:val="20"/>
                    </w:rPr>
                    <w:t>Column</w:t>
                  </w:r>
                </w:p>
              </w:tc>
              <w:tc>
                <w:tcPr>
                  <w:tcW w:w="4327" w:type="dxa"/>
                  <w:shd w:val="clear" w:color="auto" w:fill="BFBFBF" w:themeFill="background1" w:themeFillShade="BF"/>
                </w:tcPr>
                <w:p w14:paraId="7F1FFF71" w14:textId="762B577F" w:rsidR="00624FE5" w:rsidRPr="006F7871" w:rsidRDefault="00624FE5" w:rsidP="00624FE5">
                  <w:pPr>
                    <w:spacing w:line="300" w:lineRule="auto"/>
                    <w:jc w:val="both"/>
                    <w:rPr>
                      <w:b/>
                      <w:sz w:val="20"/>
                      <w:szCs w:val="20"/>
                    </w:rPr>
                  </w:pPr>
                  <w:r w:rsidRPr="006F7871">
                    <w:rPr>
                      <w:rFonts w:eastAsiaTheme="minorEastAsia" w:hint="eastAsia"/>
                      <w:b/>
                      <w:sz w:val="20"/>
                      <w:szCs w:val="20"/>
                    </w:rPr>
                    <w:t>Description</w:t>
                  </w:r>
                </w:p>
              </w:tc>
            </w:tr>
            <w:tr w:rsidR="00624FE5" w:rsidRPr="006F7871" w14:paraId="70E7182B" w14:textId="77777777" w:rsidTr="00AC07CE">
              <w:tc>
                <w:tcPr>
                  <w:tcW w:w="3218" w:type="dxa"/>
                </w:tcPr>
                <w:p w14:paraId="17AD0F89" w14:textId="33BF9652" w:rsidR="00624FE5" w:rsidRPr="006F7871" w:rsidRDefault="00624FE5" w:rsidP="00624FE5">
                  <w:pPr>
                    <w:spacing w:line="300" w:lineRule="auto"/>
                    <w:jc w:val="both"/>
                    <w:rPr>
                      <w:rFonts w:eastAsiaTheme="minorEastAsia"/>
                      <w:sz w:val="20"/>
                      <w:szCs w:val="20"/>
                    </w:rPr>
                  </w:pPr>
                  <w:r w:rsidRPr="006F7871">
                    <w:rPr>
                      <w:rFonts w:eastAsiaTheme="minorEastAsia"/>
                      <w:sz w:val="20"/>
                      <w:szCs w:val="20"/>
                    </w:rPr>
                    <w:t>D</w:t>
                  </w:r>
                  <w:r w:rsidRPr="006F7871">
                    <w:rPr>
                      <w:rFonts w:eastAsiaTheme="minorEastAsia" w:hint="eastAsia"/>
                      <w:sz w:val="20"/>
                      <w:szCs w:val="20"/>
                    </w:rPr>
                    <w:t>ate range</w:t>
                  </w:r>
                </w:p>
              </w:tc>
              <w:tc>
                <w:tcPr>
                  <w:tcW w:w="4327" w:type="dxa"/>
                </w:tcPr>
                <w:p w14:paraId="6539AE78" w14:textId="07C82439" w:rsidR="00624FE5" w:rsidRPr="006F7871" w:rsidRDefault="00624FE5" w:rsidP="00624FE5">
                  <w:pPr>
                    <w:spacing w:line="300" w:lineRule="auto"/>
                    <w:jc w:val="both"/>
                    <w:rPr>
                      <w:rFonts w:eastAsiaTheme="minorEastAsia"/>
                      <w:sz w:val="20"/>
                      <w:szCs w:val="20"/>
                    </w:rPr>
                  </w:pPr>
                  <w:r w:rsidRPr="006F7871">
                    <w:rPr>
                      <w:rFonts w:eastAsiaTheme="minorEastAsia" w:hint="eastAsia"/>
                      <w:sz w:val="20"/>
                      <w:szCs w:val="20"/>
                    </w:rPr>
                    <w:t>-</w:t>
                  </w:r>
                  <w:r w:rsidRPr="006F7871">
                    <w:rPr>
                      <w:rFonts w:eastAsiaTheme="minorEastAsia"/>
                      <w:sz w:val="20"/>
                      <w:szCs w:val="20"/>
                    </w:rPr>
                    <w:t xml:space="preserve"> </w:t>
                  </w:r>
                </w:p>
              </w:tc>
            </w:tr>
            <w:tr w:rsidR="00624FE5" w:rsidRPr="006F7871" w14:paraId="5CC96F50" w14:textId="77777777" w:rsidTr="00AC07CE">
              <w:tc>
                <w:tcPr>
                  <w:tcW w:w="3218" w:type="dxa"/>
                </w:tcPr>
                <w:p w14:paraId="6C971D02" w14:textId="77777777" w:rsidR="00624FE5" w:rsidRPr="006F7871" w:rsidRDefault="00624FE5" w:rsidP="00624FE5">
                  <w:pPr>
                    <w:spacing w:line="300" w:lineRule="auto"/>
                    <w:jc w:val="both"/>
                    <w:rPr>
                      <w:rFonts w:eastAsiaTheme="minorEastAsia"/>
                      <w:sz w:val="20"/>
                      <w:szCs w:val="20"/>
                    </w:rPr>
                  </w:pPr>
                  <w:r w:rsidRPr="006F7871">
                    <w:rPr>
                      <w:rFonts w:eastAsiaTheme="minorEastAsia"/>
                      <w:sz w:val="20"/>
                      <w:szCs w:val="20"/>
                    </w:rPr>
                    <w:t>Area</w:t>
                  </w:r>
                </w:p>
              </w:tc>
              <w:tc>
                <w:tcPr>
                  <w:tcW w:w="4327" w:type="dxa"/>
                </w:tcPr>
                <w:p w14:paraId="7C40CB70" w14:textId="6F826C09" w:rsidR="00624FE5" w:rsidRPr="006F7871" w:rsidRDefault="00624FE5" w:rsidP="00624FE5">
                  <w:pPr>
                    <w:spacing w:line="300" w:lineRule="auto"/>
                    <w:jc w:val="both"/>
                    <w:rPr>
                      <w:rFonts w:eastAsiaTheme="minorEastAsia"/>
                      <w:sz w:val="20"/>
                      <w:szCs w:val="20"/>
                    </w:rPr>
                  </w:pPr>
                  <w:r w:rsidRPr="006F7871">
                    <w:rPr>
                      <w:rFonts w:eastAsiaTheme="minorEastAsia" w:hint="eastAsia"/>
                      <w:sz w:val="20"/>
                      <w:szCs w:val="20"/>
                    </w:rPr>
                    <w:t>-</w:t>
                  </w:r>
                </w:p>
              </w:tc>
            </w:tr>
            <w:tr w:rsidR="00624FE5" w:rsidRPr="006F7871" w14:paraId="7DB2AA6F" w14:textId="77777777" w:rsidTr="00AC07CE">
              <w:tc>
                <w:tcPr>
                  <w:tcW w:w="3218" w:type="dxa"/>
                </w:tcPr>
                <w:p w14:paraId="36C031FF" w14:textId="617F36C3" w:rsidR="00624FE5" w:rsidRPr="006F7871" w:rsidRDefault="00624FE5" w:rsidP="00624FE5">
                  <w:pPr>
                    <w:spacing w:line="300" w:lineRule="auto"/>
                    <w:jc w:val="both"/>
                    <w:rPr>
                      <w:rFonts w:eastAsiaTheme="minorEastAsia"/>
                      <w:sz w:val="20"/>
                      <w:szCs w:val="20"/>
                    </w:rPr>
                  </w:pPr>
                  <w:r w:rsidRPr="006F7871">
                    <w:rPr>
                      <w:rFonts w:eastAsiaTheme="minorEastAsia" w:hint="eastAsia"/>
                      <w:sz w:val="20"/>
                      <w:szCs w:val="20"/>
                    </w:rPr>
                    <w:t>Location</w:t>
                  </w:r>
                  <w:r w:rsidRPr="006F7871">
                    <w:rPr>
                      <w:rFonts w:eastAsiaTheme="minorEastAsia"/>
                      <w:sz w:val="20"/>
                      <w:szCs w:val="20"/>
                    </w:rPr>
                    <w:t xml:space="preserve"> prefix</w:t>
                  </w:r>
                </w:p>
              </w:tc>
              <w:tc>
                <w:tcPr>
                  <w:tcW w:w="4327" w:type="dxa"/>
                </w:tcPr>
                <w:p w14:paraId="064AC6A0" w14:textId="7200894C" w:rsidR="00624FE5" w:rsidRPr="006F7871" w:rsidRDefault="00FA5F40" w:rsidP="00624FE5">
                  <w:pPr>
                    <w:spacing w:line="300" w:lineRule="auto"/>
                    <w:jc w:val="both"/>
                    <w:rPr>
                      <w:rFonts w:eastAsiaTheme="minorEastAsia"/>
                      <w:sz w:val="20"/>
                      <w:szCs w:val="20"/>
                    </w:rPr>
                  </w:pPr>
                  <w:r w:rsidRPr="006F7871">
                    <w:rPr>
                      <w:rFonts w:eastAsiaTheme="minorEastAsia"/>
                      <w:sz w:val="20"/>
                      <w:szCs w:val="20"/>
                    </w:rPr>
                    <w:t>S</w:t>
                  </w:r>
                  <w:r w:rsidRPr="006F7871">
                    <w:rPr>
                      <w:rFonts w:eastAsiaTheme="minorEastAsia" w:hint="eastAsia"/>
                      <w:sz w:val="20"/>
                      <w:szCs w:val="20"/>
                    </w:rPr>
                    <w:t>elect the location code prefix</w:t>
                  </w:r>
                  <w:r w:rsidR="00AF1A10" w:rsidRPr="006F7871">
                    <w:rPr>
                      <w:rFonts w:eastAsiaTheme="minorEastAsia"/>
                      <w:sz w:val="20"/>
                      <w:szCs w:val="20"/>
                    </w:rPr>
                    <w:t>; the</w:t>
                  </w:r>
                  <w:r w:rsidRPr="006F7871">
                    <w:rPr>
                      <w:rFonts w:eastAsiaTheme="minorEastAsia" w:hint="eastAsia"/>
                      <w:sz w:val="20"/>
                      <w:szCs w:val="20"/>
                    </w:rPr>
                    <w:t xml:space="preserve"> area must be selected.</w:t>
                  </w:r>
                </w:p>
              </w:tc>
            </w:tr>
          </w:tbl>
          <w:p w14:paraId="624D674D" w14:textId="77777777" w:rsidR="00624FE5" w:rsidRDefault="00624FE5" w:rsidP="00F47FB3">
            <w:pPr>
              <w:spacing w:line="300" w:lineRule="auto"/>
              <w:jc w:val="both"/>
              <w:rPr>
                <w:rFonts w:eastAsiaTheme="minorEastAsia"/>
              </w:rPr>
            </w:pPr>
          </w:p>
          <w:p w14:paraId="0D38E57B" w14:textId="77777777" w:rsidR="00FA5F40" w:rsidRDefault="00FA5F40" w:rsidP="00F47FB3">
            <w:pPr>
              <w:spacing w:line="300" w:lineRule="auto"/>
              <w:jc w:val="both"/>
              <w:rPr>
                <w:rFonts w:eastAsiaTheme="minorEastAsia"/>
              </w:rPr>
            </w:pPr>
          </w:p>
          <w:p w14:paraId="213B4884" w14:textId="77777777" w:rsidR="00E741F1" w:rsidRPr="001A1A3E" w:rsidRDefault="00E741F1" w:rsidP="00F47FB3">
            <w:pPr>
              <w:spacing w:line="300" w:lineRule="auto"/>
              <w:jc w:val="both"/>
              <w:rPr>
                <w:rFonts w:eastAsiaTheme="minorEastAsia"/>
              </w:rPr>
            </w:pPr>
            <w:r w:rsidRPr="001A1A3E">
              <w:rPr>
                <w:rFonts w:eastAsiaTheme="minorEastAsia"/>
              </w:rPr>
              <w:t>Criteria to generate the chart and report:</w:t>
            </w:r>
          </w:p>
          <w:tbl>
            <w:tblPr>
              <w:tblStyle w:val="TableGrid"/>
              <w:tblW w:w="0" w:type="auto"/>
              <w:tblLook w:val="04A0" w:firstRow="1" w:lastRow="0" w:firstColumn="1" w:lastColumn="0" w:noHBand="0" w:noVBand="1"/>
            </w:tblPr>
            <w:tblGrid>
              <w:gridCol w:w="3218"/>
              <w:gridCol w:w="4327"/>
            </w:tblGrid>
            <w:tr w:rsidR="001A1A3E" w:rsidRPr="006F7871" w14:paraId="443BAD56" w14:textId="77777777" w:rsidTr="00AC07CE">
              <w:tc>
                <w:tcPr>
                  <w:tcW w:w="3218" w:type="dxa"/>
                  <w:shd w:val="clear" w:color="auto" w:fill="BFBFBF" w:themeFill="background1" w:themeFillShade="BF"/>
                </w:tcPr>
                <w:p w14:paraId="7A59AE67" w14:textId="77777777" w:rsidR="00E741F1" w:rsidRPr="006F7871" w:rsidRDefault="00E741F1" w:rsidP="00F47FB3">
                  <w:pPr>
                    <w:spacing w:line="300" w:lineRule="auto"/>
                    <w:jc w:val="both"/>
                    <w:rPr>
                      <w:b/>
                      <w:sz w:val="20"/>
                      <w:szCs w:val="20"/>
                    </w:rPr>
                  </w:pPr>
                  <w:r w:rsidRPr="006F7871">
                    <w:rPr>
                      <w:b/>
                      <w:sz w:val="20"/>
                      <w:szCs w:val="20"/>
                    </w:rPr>
                    <w:t>Column</w:t>
                  </w:r>
                </w:p>
              </w:tc>
              <w:tc>
                <w:tcPr>
                  <w:tcW w:w="4327" w:type="dxa"/>
                  <w:shd w:val="clear" w:color="auto" w:fill="BFBFBF" w:themeFill="background1" w:themeFillShade="BF"/>
                </w:tcPr>
                <w:p w14:paraId="5D84A1AF" w14:textId="77777777" w:rsidR="00E741F1" w:rsidRPr="006F7871" w:rsidRDefault="00E741F1" w:rsidP="00F47FB3">
                  <w:pPr>
                    <w:spacing w:line="300" w:lineRule="auto"/>
                    <w:jc w:val="both"/>
                    <w:rPr>
                      <w:b/>
                      <w:sz w:val="20"/>
                      <w:szCs w:val="20"/>
                    </w:rPr>
                  </w:pPr>
                  <w:r w:rsidRPr="006F7871">
                    <w:rPr>
                      <w:b/>
                      <w:sz w:val="20"/>
                      <w:szCs w:val="20"/>
                    </w:rPr>
                    <w:t>Type</w:t>
                  </w:r>
                </w:p>
              </w:tc>
            </w:tr>
            <w:tr w:rsidR="001A1A3E" w:rsidRPr="006F7871" w14:paraId="2C98CBF1" w14:textId="77777777" w:rsidTr="00AC07CE">
              <w:tc>
                <w:tcPr>
                  <w:tcW w:w="3218" w:type="dxa"/>
                </w:tcPr>
                <w:p w14:paraId="40759243" w14:textId="77777777" w:rsidR="00E741F1" w:rsidRPr="006F7871" w:rsidRDefault="00E741F1" w:rsidP="00F47FB3">
                  <w:pPr>
                    <w:spacing w:line="300" w:lineRule="auto"/>
                    <w:jc w:val="both"/>
                    <w:rPr>
                      <w:rFonts w:eastAsiaTheme="minorEastAsia"/>
                      <w:sz w:val="20"/>
                      <w:szCs w:val="20"/>
                    </w:rPr>
                  </w:pPr>
                  <w:r w:rsidRPr="006F7871">
                    <w:rPr>
                      <w:rFonts w:eastAsiaTheme="minorEastAsia"/>
                      <w:sz w:val="20"/>
                      <w:szCs w:val="20"/>
                    </w:rPr>
                    <w:t>Period in monthly</w:t>
                  </w:r>
                </w:p>
              </w:tc>
              <w:tc>
                <w:tcPr>
                  <w:tcW w:w="4327" w:type="dxa"/>
                </w:tcPr>
                <w:p w14:paraId="7978DBE5" w14:textId="77777777" w:rsidR="00E741F1" w:rsidRPr="006F7871" w:rsidRDefault="00E741F1" w:rsidP="00F47FB3">
                  <w:pPr>
                    <w:spacing w:line="300" w:lineRule="auto"/>
                    <w:jc w:val="both"/>
                    <w:rPr>
                      <w:rFonts w:eastAsiaTheme="minorEastAsia"/>
                      <w:sz w:val="20"/>
                      <w:szCs w:val="20"/>
                    </w:rPr>
                  </w:pPr>
                  <w:r w:rsidRPr="006F7871">
                    <w:rPr>
                      <w:rFonts w:eastAsiaTheme="minorEastAsia"/>
                      <w:sz w:val="20"/>
                      <w:szCs w:val="20"/>
                    </w:rPr>
                    <w:t xml:space="preserve">Drop down list </w:t>
                  </w:r>
                </w:p>
              </w:tc>
            </w:tr>
            <w:tr w:rsidR="001A1A3E" w:rsidRPr="006F7871" w14:paraId="2BE2D226" w14:textId="77777777" w:rsidTr="00AC07CE">
              <w:tc>
                <w:tcPr>
                  <w:tcW w:w="3218" w:type="dxa"/>
                </w:tcPr>
                <w:p w14:paraId="7CD497D1" w14:textId="77777777" w:rsidR="00E741F1" w:rsidRPr="006F7871" w:rsidRDefault="00E741F1" w:rsidP="00F47FB3">
                  <w:pPr>
                    <w:spacing w:line="300" w:lineRule="auto"/>
                    <w:jc w:val="both"/>
                    <w:rPr>
                      <w:rFonts w:eastAsiaTheme="minorEastAsia"/>
                      <w:sz w:val="20"/>
                      <w:szCs w:val="20"/>
                    </w:rPr>
                  </w:pPr>
                  <w:r w:rsidRPr="006F7871">
                    <w:rPr>
                      <w:rFonts w:eastAsiaTheme="minorEastAsia"/>
                      <w:sz w:val="20"/>
                      <w:szCs w:val="20"/>
                    </w:rPr>
                    <w:t>Area</w:t>
                  </w:r>
                </w:p>
              </w:tc>
              <w:tc>
                <w:tcPr>
                  <w:tcW w:w="4327" w:type="dxa"/>
                </w:tcPr>
                <w:p w14:paraId="02D120C5" w14:textId="77777777" w:rsidR="00E741F1" w:rsidRPr="006F7871" w:rsidRDefault="00E741F1" w:rsidP="00F47FB3">
                  <w:pPr>
                    <w:spacing w:line="300" w:lineRule="auto"/>
                    <w:jc w:val="both"/>
                    <w:rPr>
                      <w:rFonts w:eastAsiaTheme="minorEastAsia"/>
                      <w:sz w:val="20"/>
                      <w:szCs w:val="20"/>
                    </w:rPr>
                  </w:pPr>
                  <w:r w:rsidRPr="006F7871">
                    <w:rPr>
                      <w:rFonts w:eastAsiaTheme="minorEastAsia"/>
                      <w:sz w:val="20"/>
                      <w:szCs w:val="20"/>
                    </w:rPr>
                    <w:t>Check box</w:t>
                  </w:r>
                </w:p>
              </w:tc>
            </w:tr>
            <w:tr w:rsidR="001A1A3E" w:rsidRPr="006F7871" w14:paraId="2742B676" w14:textId="77777777" w:rsidTr="00AC07CE">
              <w:tc>
                <w:tcPr>
                  <w:tcW w:w="3218" w:type="dxa"/>
                </w:tcPr>
                <w:p w14:paraId="37A4D892" w14:textId="77777777" w:rsidR="00E741F1" w:rsidRPr="006F7871" w:rsidRDefault="00E741F1" w:rsidP="00F47FB3">
                  <w:pPr>
                    <w:spacing w:line="300" w:lineRule="auto"/>
                    <w:jc w:val="both"/>
                    <w:rPr>
                      <w:rFonts w:eastAsiaTheme="minorEastAsia"/>
                      <w:sz w:val="20"/>
                      <w:szCs w:val="20"/>
                    </w:rPr>
                  </w:pPr>
                  <w:r w:rsidRPr="006F7871">
                    <w:rPr>
                      <w:rFonts w:eastAsiaTheme="minorEastAsia"/>
                      <w:sz w:val="20"/>
                      <w:szCs w:val="20"/>
                    </w:rPr>
                    <w:t>District code prefix</w:t>
                  </w:r>
                </w:p>
              </w:tc>
              <w:tc>
                <w:tcPr>
                  <w:tcW w:w="4327" w:type="dxa"/>
                </w:tcPr>
                <w:p w14:paraId="4A151E92" w14:textId="77777777" w:rsidR="00E741F1" w:rsidRPr="006F7871" w:rsidRDefault="00E741F1" w:rsidP="00F47FB3">
                  <w:pPr>
                    <w:spacing w:line="300" w:lineRule="auto"/>
                    <w:jc w:val="both"/>
                    <w:rPr>
                      <w:rFonts w:eastAsiaTheme="minorEastAsia"/>
                      <w:sz w:val="20"/>
                      <w:szCs w:val="20"/>
                    </w:rPr>
                  </w:pPr>
                  <w:r w:rsidRPr="006F7871">
                    <w:rPr>
                      <w:rFonts w:eastAsiaTheme="minorEastAsia"/>
                      <w:sz w:val="20"/>
                      <w:szCs w:val="20"/>
                    </w:rPr>
                    <w:t>Drop down list</w:t>
                  </w:r>
                </w:p>
              </w:tc>
            </w:tr>
          </w:tbl>
          <w:p w14:paraId="455E842A" w14:textId="77777777" w:rsidR="00E741F1" w:rsidRPr="001A1A3E" w:rsidRDefault="00E741F1" w:rsidP="00F47FB3">
            <w:pPr>
              <w:spacing w:line="300" w:lineRule="auto"/>
              <w:jc w:val="both"/>
              <w:rPr>
                <w:rFonts w:eastAsiaTheme="minorEastAsia"/>
              </w:rPr>
            </w:pPr>
            <w:r w:rsidRPr="001A1A3E">
              <w:rPr>
                <w:rFonts w:eastAsiaTheme="minorEastAsia"/>
              </w:rPr>
              <w:br/>
              <w:t>Column for Client satisfaction survey report:</w:t>
            </w:r>
          </w:p>
          <w:tbl>
            <w:tblPr>
              <w:tblStyle w:val="TableGrid"/>
              <w:tblW w:w="0" w:type="auto"/>
              <w:tblLook w:val="04A0" w:firstRow="1" w:lastRow="0" w:firstColumn="1" w:lastColumn="0" w:noHBand="0" w:noVBand="1"/>
            </w:tblPr>
            <w:tblGrid>
              <w:gridCol w:w="2252"/>
              <w:gridCol w:w="3025"/>
              <w:gridCol w:w="2268"/>
            </w:tblGrid>
            <w:tr w:rsidR="001A1A3E" w:rsidRPr="006F7871" w14:paraId="1129665D" w14:textId="77777777" w:rsidTr="00AC07CE">
              <w:tc>
                <w:tcPr>
                  <w:tcW w:w="2252" w:type="dxa"/>
                  <w:shd w:val="clear" w:color="auto" w:fill="BFBFBF" w:themeFill="background1" w:themeFillShade="BF"/>
                </w:tcPr>
                <w:p w14:paraId="56011B0B" w14:textId="77777777" w:rsidR="00E741F1" w:rsidRPr="006F7871" w:rsidRDefault="00E741F1" w:rsidP="00F47FB3">
                  <w:pPr>
                    <w:spacing w:line="300" w:lineRule="auto"/>
                    <w:jc w:val="both"/>
                    <w:rPr>
                      <w:b/>
                      <w:sz w:val="20"/>
                      <w:szCs w:val="20"/>
                    </w:rPr>
                  </w:pPr>
                  <w:r w:rsidRPr="006F7871">
                    <w:rPr>
                      <w:b/>
                      <w:sz w:val="20"/>
                      <w:szCs w:val="20"/>
                    </w:rPr>
                    <w:t>Column</w:t>
                  </w:r>
                </w:p>
              </w:tc>
              <w:tc>
                <w:tcPr>
                  <w:tcW w:w="3025" w:type="dxa"/>
                  <w:shd w:val="clear" w:color="auto" w:fill="BFBFBF" w:themeFill="background1" w:themeFillShade="BF"/>
                </w:tcPr>
                <w:p w14:paraId="03776265" w14:textId="77777777" w:rsidR="00E741F1" w:rsidRPr="006F7871" w:rsidRDefault="00E741F1" w:rsidP="00F47FB3">
                  <w:pPr>
                    <w:spacing w:line="300" w:lineRule="auto"/>
                    <w:jc w:val="both"/>
                    <w:rPr>
                      <w:b/>
                      <w:sz w:val="20"/>
                      <w:szCs w:val="20"/>
                    </w:rPr>
                  </w:pPr>
                  <w:r w:rsidRPr="006F7871">
                    <w:rPr>
                      <w:b/>
                      <w:sz w:val="20"/>
                      <w:szCs w:val="20"/>
                    </w:rPr>
                    <w:t>Type</w:t>
                  </w:r>
                </w:p>
              </w:tc>
              <w:tc>
                <w:tcPr>
                  <w:tcW w:w="2268" w:type="dxa"/>
                  <w:shd w:val="clear" w:color="auto" w:fill="BFBFBF" w:themeFill="background1" w:themeFillShade="BF"/>
                </w:tcPr>
                <w:p w14:paraId="160677AA" w14:textId="77777777" w:rsidR="00E741F1" w:rsidRPr="006F7871" w:rsidRDefault="00E741F1" w:rsidP="00F47FB3">
                  <w:pPr>
                    <w:spacing w:line="300" w:lineRule="auto"/>
                    <w:jc w:val="both"/>
                    <w:rPr>
                      <w:rFonts w:eastAsiaTheme="minorEastAsia"/>
                      <w:b/>
                      <w:sz w:val="20"/>
                      <w:szCs w:val="20"/>
                    </w:rPr>
                  </w:pPr>
                  <w:r w:rsidRPr="006F7871">
                    <w:rPr>
                      <w:rFonts w:eastAsiaTheme="minorEastAsia"/>
                      <w:b/>
                      <w:sz w:val="20"/>
                      <w:szCs w:val="20"/>
                    </w:rPr>
                    <w:t>Description</w:t>
                  </w:r>
                </w:p>
              </w:tc>
            </w:tr>
            <w:tr w:rsidR="001A1A3E" w:rsidRPr="006F7871" w14:paraId="6BDD8374" w14:textId="77777777" w:rsidTr="00AC07CE">
              <w:tc>
                <w:tcPr>
                  <w:tcW w:w="2252" w:type="dxa"/>
                </w:tcPr>
                <w:p w14:paraId="7C48BAB3" w14:textId="77777777" w:rsidR="00E741F1" w:rsidRPr="006F7871" w:rsidRDefault="00E741F1" w:rsidP="00F47FB3">
                  <w:pPr>
                    <w:spacing w:line="300" w:lineRule="auto"/>
                    <w:jc w:val="both"/>
                    <w:rPr>
                      <w:rFonts w:eastAsiaTheme="minorEastAsia"/>
                      <w:sz w:val="20"/>
                      <w:szCs w:val="20"/>
                    </w:rPr>
                  </w:pPr>
                  <w:r w:rsidRPr="006F7871">
                    <w:rPr>
                      <w:rFonts w:eastAsiaTheme="minorEastAsia"/>
                      <w:sz w:val="20"/>
                      <w:szCs w:val="20"/>
                    </w:rPr>
                    <w:t>crn</w:t>
                  </w:r>
                </w:p>
              </w:tc>
              <w:tc>
                <w:tcPr>
                  <w:tcW w:w="3025" w:type="dxa"/>
                </w:tcPr>
                <w:p w14:paraId="0D2F58B8" w14:textId="77777777" w:rsidR="00E741F1" w:rsidRPr="006F7871" w:rsidRDefault="00E741F1" w:rsidP="00F47FB3">
                  <w:pPr>
                    <w:spacing w:line="300" w:lineRule="auto"/>
                    <w:jc w:val="both"/>
                    <w:rPr>
                      <w:rFonts w:eastAsiaTheme="minorEastAsia"/>
                      <w:sz w:val="20"/>
                      <w:szCs w:val="20"/>
                    </w:rPr>
                  </w:pPr>
                  <w:r w:rsidRPr="006F7871">
                    <w:rPr>
                      <w:rFonts w:eastAsiaTheme="minorEastAsia"/>
                      <w:sz w:val="20"/>
                      <w:szCs w:val="20"/>
                    </w:rPr>
                    <w:t>Number</w:t>
                  </w:r>
                </w:p>
              </w:tc>
              <w:tc>
                <w:tcPr>
                  <w:tcW w:w="2268" w:type="dxa"/>
                </w:tcPr>
                <w:p w14:paraId="6C6B4FB3" w14:textId="77777777" w:rsidR="00E741F1" w:rsidRPr="006F7871" w:rsidRDefault="00E741F1" w:rsidP="00F47FB3">
                  <w:pPr>
                    <w:spacing w:line="300" w:lineRule="auto"/>
                    <w:jc w:val="both"/>
                    <w:rPr>
                      <w:rFonts w:eastAsiaTheme="minorEastAsia"/>
                      <w:sz w:val="20"/>
                      <w:szCs w:val="20"/>
                    </w:rPr>
                  </w:pPr>
                  <w:r w:rsidRPr="006F7871">
                    <w:rPr>
                      <w:rFonts w:eastAsiaTheme="minorEastAsia"/>
                      <w:sz w:val="20"/>
                      <w:szCs w:val="20"/>
                    </w:rPr>
                    <w:t xml:space="preserve">crn </w:t>
                  </w:r>
                </w:p>
              </w:tc>
            </w:tr>
            <w:tr w:rsidR="001A1A3E" w:rsidRPr="006F7871" w14:paraId="3DB08BA9" w14:textId="77777777" w:rsidTr="00AC07CE">
              <w:tc>
                <w:tcPr>
                  <w:tcW w:w="2252" w:type="dxa"/>
                </w:tcPr>
                <w:p w14:paraId="2C08FC0B" w14:textId="22BB2BC2" w:rsidR="00E741F1" w:rsidRPr="006F7871" w:rsidRDefault="00AE4897" w:rsidP="00F47FB3">
                  <w:pPr>
                    <w:spacing w:line="300" w:lineRule="auto"/>
                    <w:jc w:val="both"/>
                    <w:rPr>
                      <w:rFonts w:eastAsiaTheme="minorEastAsia"/>
                      <w:sz w:val="20"/>
                      <w:szCs w:val="20"/>
                    </w:rPr>
                  </w:pPr>
                  <w:r w:rsidRPr="006F7871">
                    <w:rPr>
                      <w:rFonts w:eastAsiaTheme="minorEastAsia"/>
                      <w:sz w:val="20"/>
                      <w:szCs w:val="20"/>
                    </w:rPr>
                    <w:t>TBC</w:t>
                  </w:r>
                </w:p>
              </w:tc>
              <w:tc>
                <w:tcPr>
                  <w:tcW w:w="3025" w:type="dxa"/>
                </w:tcPr>
                <w:p w14:paraId="6FB9F20F" w14:textId="00771617" w:rsidR="00E741F1" w:rsidRPr="006F7871" w:rsidRDefault="00AE4897" w:rsidP="00F47FB3">
                  <w:pPr>
                    <w:spacing w:line="300" w:lineRule="auto"/>
                    <w:jc w:val="both"/>
                    <w:rPr>
                      <w:sz w:val="20"/>
                      <w:szCs w:val="20"/>
                    </w:rPr>
                  </w:pPr>
                  <w:r w:rsidRPr="006F7871">
                    <w:rPr>
                      <w:rFonts w:eastAsiaTheme="minorEastAsia"/>
                      <w:sz w:val="20"/>
                      <w:szCs w:val="20"/>
                    </w:rPr>
                    <w:t>TBC</w:t>
                  </w:r>
                </w:p>
              </w:tc>
              <w:tc>
                <w:tcPr>
                  <w:tcW w:w="2268" w:type="dxa"/>
                </w:tcPr>
                <w:p w14:paraId="4B880EE7" w14:textId="73971D3C" w:rsidR="00E741F1" w:rsidRPr="006F7871" w:rsidRDefault="00AE4897" w:rsidP="00F47FB3">
                  <w:pPr>
                    <w:spacing w:line="300" w:lineRule="auto"/>
                    <w:jc w:val="both"/>
                    <w:rPr>
                      <w:rFonts w:eastAsiaTheme="minorEastAsia"/>
                      <w:sz w:val="20"/>
                      <w:szCs w:val="20"/>
                    </w:rPr>
                  </w:pPr>
                  <w:r w:rsidRPr="006F7871">
                    <w:rPr>
                      <w:rFonts w:eastAsiaTheme="minorEastAsia"/>
                      <w:sz w:val="20"/>
                      <w:szCs w:val="20"/>
                    </w:rPr>
                    <w:t>TBC</w:t>
                  </w:r>
                </w:p>
              </w:tc>
            </w:tr>
          </w:tbl>
          <w:p w14:paraId="5296583A" w14:textId="77777777" w:rsidR="00E741F1" w:rsidRPr="001A1A3E" w:rsidRDefault="00E741F1" w:rsidP="00F47FB3">
            <w:pPr>
              <w:spacing w:line="300" w:lineRule="auto"/>
              <w:jc w:val="both"/>
              <w:rPr>
                <w:rFonts w:eastAsiaTheme="minorEastAsia"/>
              </w:rPr>
            </w:pPr>
          </w:p>
          <w:p w14:paraId="6CC37BDD" w14:textId="77777777" w:rsidR="00E741F1" w:rsidRPr="001A1A3E" w:rsidRDefault="00E741F1" w:rsidP="00F47FB3">
            <w:pPr>
              <w:spacing w:line="300" w:lineRule="auto"/>
              <w:jc w:val="both"/>
              <w:rPr>
                <w:rFonts w:eastAsiaTheme="minorEastAsia"/>
              </w:rPr>
            </w:pPr>
            <w:r w:rsidRPr="001A1A3E">
              <w:rPr>
                <w:rFonts w:eastAsiaTheme="minorEastAsia"/>
              </w:rPr>
              <w:t>Column for draft complaint report:</w:t>
            </w:r>
          </w:p>
          <w:tbl>
            <w:tblPr>
              <w:tblStyle w:val="TableGrid"/>
              <w:tblW w:w="0" w:type="auto"/>
              <w:tblLook w:val="04A0" w:firstRow="1" w:lastRow="0" w:firstColumn="1" w:lastColumn="0" w:noHBand="0" w:noVBand="1"/>
            </w:tblPr>
            <w:tblGrid>
              <w:gridCol w:w="2252"/>
              <w:gridCol w:w="3025"/>
              <w:gridCol w:w="2268"/>
            </w:tblGrid>
            <w:tr w:rsidR="001A1A3E" w:rsidRPr="006F7871" w14:paraId="502ED93C" w14:textId="77777777" w:rsidTr="00AC07CE">
              <w:tc>
                <w:tcPr>
                  <w:tcW w:w="2252" w:type="dxa"/>
                  <w:shd w:val="clear" w:color="auto" w:fill="BFBFBF" w:themeFill="background1" w:themeFillShade="BF"/>
                </w:tcPr>
                <w:p w14:paraId="2273C27A" w14:textId="77777777" w:rsidR="00E741F1" w:rsidRPr="006F7871" w:rsidRDefault="00E741F1" w:rsidP="00F47FB3">
                  <w:pPr>
                    <w:spacing w:line="300" w:lineRule="auto"/>
                    <w:jc w:val="both"/>
                    <w:rPr>
                      <w:b/>
                      <w:sz w:val="20"/>
                      <w:szCs w:val="20"/>
                    </w:rPr>
                  </w:pPr>
                  <w:r w:rsidRPr="006F7871">
                    <w:rPr>
                      <w:b/>
                      <w:sz w:val="20"/>
                      <w:szCs w:val="20"/>
                    </w:rPr>
                    <w:t>Column</w:t>
                  </w:r>
                </w:p>
              </w:tc>
              <w:tc>
                <w:tcPr>
                  <w:tcW w:w="3025" w:type="dxa"/>
                  <w:shd w:val="clear" w:color="auto" w:fill="BFBFBF" w:themeFill="background1" w:themeFillShade="BF"/>
                </w:tcPr>
                <w:p w14:paraId="4DF87918" w14:textId="77777777" w:rsidR="00E741F1" w:rsidRPr="006F7871" w:rsidRDefault="00E741F1" w:rsidP="00F47FB3">
                  <w:pPr>
                    <w:spacing w:line="300" w:lineRule="auto"/>
                    <w:jc w:val="both"/>
                    <w:rPr>
                      <w:b/>
                      <w:sz w:val="20"/>
                      <w:szCs w:val="20"/>
                    </w:rPr>
                  </w:pPr>
                  <w:r w:rsidRPr="006F7871">
                    <w:rPr>
                      <w:b/>
                      <w:sz w:val="20"/>
                      <w:szCs w:val="20"/>
                    </w:rPr>
                    <w:t>Type</w:t>
                  </w:r>
                </w:p>
              </w:tc>
              <w:tc>
                <w:tcPr>
                  <w:tcW w:w="2268" w:type="dxa"/>
                  <w:shd w:val="clear" w:color="auto" w:fill="BFBFBF" w:themeFill="background1" w:themeFillShade="BF"/>
                </w:tcPr>
                <w:p w14:paraId="504A5F17" w14:textId="77777777" w:rsidR="00E741F1" w:rsidRPr="006F7871" w:rsidRDefault="00E741F1" w:rsidP="00F47FB3">
                  <w:pPr>
                    <w:spacing w:line="300" w:lineRule="auto"/>
                    <w:jc w:val="both"/>
                    <w:rPr>
                      <w:rFonts w:eastAsiaTheme="minorEastAsia"/>
                      <w:b/>
                      <w:sz w:val="20"/>
                      <w:szCs w:val="20"/>
                    </w:rPr>
                  </w:pPr>
                  <w:r w:rsidRPr="006F7871">
                    <w:rPr>
                      <w:rFonts w:eastAsiaTheme="minorEastAsia"/>
                      <w:b/>
                      <w:sz w:val="20"/>
                      <w:szCs w:val="20"/>
                    </w:rPr>
                    <w:t>Description</w:t>
                  </w:r>
                </w:p>
              </w:tc>
            </w:tr>
            <w:tr w:rsidR="001A1A3E" w:rsidRPr="006F7871" w14:paraId="13594FF7" w14:textId="77777777" w:rsidTr="00AC07CE">
              <w:tc>
                <w:tcPr>
                  <w:tcW w:w="2252" w:type="dxa"/>
                </w:tcPr>
                <w:p w14:paraId="3050B182" w14:textId="3A1FEFB1" w:rsidR="00AE4897" w:rsidRPr="006F7871" w:rsidRDefault="00AE4897" w:rsidP="00F47FB3">
                  <w:pPr>
                    <w:spacing w:line="300" w:lineRule="auto"/>
                    <w:jc w:val="both"/>
                    <w:rPr>
                      <w:rFonts w:eastAsiaTheme="minorEastAsia"/>
                      <w:sz w:val="20"/>
                      <w:szCs w:val="20"/>
                    </w:rPr>
                  </w:pPr>
                  <w:r w:rsidRPr="006F7871">
                    <w:rPr>
                      <w:rFonts w:eastAsiaTheme="minorEastAsia"/>
                      <w:sz w:val="20"/>
                      <w:szCs w:val="20"/>
                    </w:rPr>
                    <w:t>TBC</w:t>
                  </w:r>
                </w:p>
              </w:tc>
              <w:tc>
                <w:tcPr>
                  <w:tcW w:w="3025" w:type="dxa"/>
                </w:tcPr>
                <w:p w14:paraId="22B6927C" w14:textId="763B3D67" w:rsidR="00AE4897" w:rsidRPr="006F7871" w:rsidRDefault="00AE4897" w:rsidP="00F47FB3">
                  <w:pPr>
                    <w:spacing w:line="300" w:lineRule="auto"/>
                    <w:jc w:val="both"/>
                    <w:rPr>
                      <w:rFonts w:eastAsiaTheme="minorEastAsia"/>
                      <w:sz w:val="20"/>
                      <w:szCs w:val="20"/>
                    </w:rPr>
                  </w:pPr>
                  <w:r w:rsidRPr="006F7871">
                    <w:rPr>
                      <w:rFonts w:eastAsiaTheme="minorEastAsia"/>
                      <w:sz w:val="20"/>
                      <w:szCs w:val="20"/>
                    </w:rPr>
                    <w:t>TBC</w:t>
                  </w:r>
                </w:p>
              </w:tc>
              <w:tc>
                <w:tcPr>
                  <w:tcW w:w="2268" w:type="dxa"/>
                </w:tcPr>
                <w:p w14:paraId="511E52BF" w14:textId="59AF8C08" w:rsidR="00AE4897" w:rsidRPr="006F7871" w:rsidRDefault="00AE4897" w:rsidP="00F47FB3">
                  <w:pPr>
                    <w:spacing w:line="300" w:lineRule="auto"/>
                    <w:jc w:val="both"/>
                    <w:rPr>
                      <w:rFonts w:eastAsiaTheme="minorEastAsia"/>
                      <w:sz w:val="20"/>
                      <w:szCs w:val="20"/>
                    </w:rPr>
                  </w:pPr>
                  <w:r w:rsidRPr="006F7871">
                    <w:rPr>
                      <w:rFonts w:eastAsiaTheme="minorEastAsia"/>
                      <w:sz w:val="20"/>
                      <w:szCs w:val="20"/>
                    </w:rPr>
                    <w:t>TBC</w:t>
                  </w:r>
                </w:p>
              </w:tc>
            </w:tr>
          </w:tbl>
          <w:p w14:paraId="3A5EE6A1" w14:textId="77777777" w:rsidR="00E741F1" w:rsidRPr="001A1A3E" w:rsidRDefault="00E741F1" w:rsidP="00F47FB3">
            <w:pPr>
              <w:spacing w:line="300" w:lineRule="auto"/>
              <w:jc w:val="both"/>
              <w:rPr>
                <w:rFonts w:eastAsiaTheme="minorEastAsia"/>
              </w:rPr>
            </w:pPr>
          </w:p>
          <w:p w14:paraId="65C286FA" w14:textId="77777777" w:rsidR="00E741F1" w:rsidRPr="001A1A3E" w:rsidRDefault="00E741F1" w:rsidP="00F47FB3">
            <w:pPr>
              <w:spacing w:line="300" w:lineRule="auto"/>
              <w:jc w:val="both"/>
              <w:rPr>
                <w:rFonts w:eastAsiaTheme="minorEastAsia"/>
              </w:rPr>
            </w:pPr>
            <w:r w:rsidRPr="001A1A3E">
              <w:rPr>
                <w:rFonts w:eastAsiaTheme="minorEastAsia"/>
              </w:rPr>
              <w:t>Column for Exception report:</w:t>
            </w:r>
          </w:p>
          <w:tbl>
            <w:tblPr>
              <w:tblStyle w:val="TableGrid"/>
              <w:tblW w:w="0" w:type="auto"/>
              <w:tblLook w:val="04A0" w:firstRow="1" w:lastRow="0" w:firstColumn="1" w:lastColumn="0" w:noHBand="0" w:noVBand="1"/>
            </w:tblPr>
            <w:tblGrid>
              <w:gridCol w:w="2252"/>
              <w:gridCol w:w="3025"/>
              <w:gridCol w:w="2268"/>
            </w:tblGrid>
            <w:tr w:rsidR="001A1A3E" w:rsidRPr="006F7871" w14:paraId="16332295" w14:textId="77777777" w:rsidTr="00AC07CE">
              <w:tc>
                <w:tcPr>
                  <w:tcW w:w="2252" w:type="dxa"/>
                  <w:shd w:val="clear" w:color="auto" w:fill="BFBFBF" w:themeFill="background1" w:themeFillShade="BF"/>
                </w:tcPr>
                <w:p w14:paraId="72C11283" w14:textId="77777777" w:rsidR="00E741F1" w:rsidRPr="006F7871" w:rsidRDefault="00E741F1" w:rsidP="00F47FB3">
                  <w:pPr>
                    <w:spacing w:line="300" w:lineRule="auto"/>
                    <w:jc w:val="both"/>
                    <w:rPr>
                      <w:b/>
                      <w:sz w:val="20"/>
                      <w:szCs w:val="20"/>
                    </w:rPr>
                  </w:pPr>
                  <w:r w:rsidRPr="006F7871">
                    <w:rPr>
                      <w:b/>
                      <w:sz w:val="20"/>
                      <w:szCs w:val="20"/>
                    </w:rPr>
                    <w:t>Column</w:t>
                  </w:r>
                </w:p>
              </w:tc>
              <w:tc>
                <w:tcPr>
                  <w:tcW w:w="3025" w:type="dxa"/>
                  <w:shd w:val="clear" w:color="auto" w:fill="BFBFBF" w:themeFill="background1" w:themeFillShade="BF"/>
                </w:tcPr>
                <w:p w14:paraId="73F028CB" w14:textId="77777777" w:rsidR="00E741F1" w:rsidRPr="006F7871" w:rsidRDefault="00E741F1" w:rsidP="00F47FB3">
                  <w:pPr>
                    <w:spacing w:line="300" w:lineRule="auto"/>
                    <w:jc w:val="both"/>
                    <w:rPr>
                      <w:b/>
                      <w:sz w:val="20"/>
                      <w:szCs w:val="20"/>
                    </w:rPr>
                  </w:pPr>
                  <w:r w:rsidRPr="006F7871">
                    <w:rPr>
                      <w:b/>
                      <w:sz w:val="20"/>
                      <w:szCs w:val="20"/>
                    </w:rPr>
                    <w:t>Type</w:t>
                  </w:r>
                </w:p>
              </w:tc>
              <w:tc>
                <w:tcPr>
                  <w:tcW w:w="2268" w:type="dxa"/>
                  <w:shd w:val="clear" w:color="auto" w:fill="BFBFBF" w:themeFill="background1" w:themeFillShade="BF"/>
                </w:tcPr>
                <w:p w14:paraId="5F59E1AA" w14:textId="77777777" w:rsidR="00E741F1" w:rsidRPr="006F7871" w:rsidRDefault="00E741F1" w:rsidP="00F47FB3">
                  <w:pPr>
                    <w:spacing w:line="300" w:lineRule="auto"/>
                    <w:jc w:val="both"/>
                    <w:rPr>
                      <w:rFonts w:eastAsiaTheme="minorEastAsia"/>
                      <w:b/>
                      <w:sz w:val="20"/>
                      <w:szCs w:val="20"/>
                    </w:rPr>
                  </w:pPr>
                  <w:r w:rsidRPr="006F7871">
                    <w:rPr>
                      <w:rFonts w:eastAsiaTheme="minorEastAsia"/>
                      <w:b/>
                      <w:sz w:val="20"/>
                      <w:szCs w:val="20"/>
                    </w:rPr>
                    <w:t>Description</w:t>
                  </w:r>
                </w:p>
              </w:tc>
            </w:tr>
            <w:tr w:rsidR="001A1A3E" w:rsidRPr="006F7871" w14:paraId="3A1C532B" w14:textId="77777777" w:rsidTr="00AC07CE">
              <w:tc>
                <w:tcPr>
                  <w:tcW w:w="2252" w:type="dxa"/>
                </w:tcPr>
                <w:p w14:paraId="42C27037" w14:textId="7692B39F" w:rsidR="00AE4897" w:rsidRPr="006F7871" w:rsidRDefault="00AE4897" w:rsidP="00F47FB3">
                  <w:pPr>
                    <w:spacing w:line="300" w:lineRule="auto"/>
                    <w:jc w:val="both"/>
                    <w:rPr>
                      <w:rFonts w:eastAsiaTheme="minorEastAsia"/>
                      <w:sz w:val="20"/>
                      <w:szCs w:val="20"/>
                    </w:rPr>
                  </w:pPr>
                  <w:r w:rsidRPr="006F7871">
                    <w:rPr>
                      <w:rFonts w:eastAsiaTheme="minorEastAsia"/>
                      <w:sz w:val="20"/>
                      <w:szCs w:val="20"/>
                    </w:rPr>
                    <w:lastRenderedPageBreak/>
                    <w:t>TBC</w:t>
                  </w:r>
                </w:p>
              </w:tc>
              <w:tc>
                <w:tcPr>
                  <w:tcW w:w="3025" w:type="dxa"/>
                </w:tcPr>
                <w:p w14:paraId="3857CFC3" w14:textId="7501C6CE" w:rsidR="00AE4897" w:rsidRPr="006F7871" w:rsidRDefault="00AE4897" w:rsidP="00F47FB3">
                  <w:pPr>
                    <w:spacing w:line="300" w:lineRule="auto"/>
                    <w:jc w:val="both"/>
                    <w:rPr>
                      <w:rFonts w:eastAsiaTheme="minorEastAsia"/>
                      <w:sz w:val="20"/>
                      <w:szCs w:val="20"/>
                    </w:rPr>
                  </w:pPr>
                  <w:r w:rsidRPr="006F7871">
                    <w:rPr>
                      <w:rFonts w:eastAsiaTheme="minorEastAsia"/>
                      <w:sz w:val="20"/>
                      <w:szCs w:val="20"/>
                    </w:rPr>
                    <w:t>TBC</w:t>
                  </w:r>
                </w:p>
              </w:tc>
              <w:tc>
                <w:tcPr>
                  <w:tcW w:w="2268" w:type="dxa"/>
                </w:tcPr>
                <w:p w14:paraId="1BCA4741" w14:textId="6034CA57" w:rsidR="00AE4897" w:rsidRPr="006F7871" w:rsidRDefault="00AE4897" w:rsidP="00F47FB3">
                  <w:pPr>
                    <w:spacing w:line="300" w:lineRule="auto"/>
                    <w:jc w:val="both"/>
                    <w:rPr>
                      <w:rFonts w:eastAsiaTheme="minorEastAsia"/>
                      <w:sz w:val="20"/>
                      <w:szCs w:val="20"/>
                    </w:rPr>
                  </w:pPr>
                  <w:r w:rsidRPr="006F7871">
                    <w:rPr>
                      <w:rFonts w:eastAsiaTheme="minorEastAsia"/>
                      <w:sz w:val="20"/>
                      <w:szCs w:val="20"/>
                    </w:rPr>
                    <w:t>TBC</w:t>
                  </w:r>
                </w:p>
              </w:tc>
            </w:tr>
          </w:tbl>
          <w:p w14:paraId="365BF65C" w14:textId="77777777" w:rsidR="00E741F1" w:rsidRPr="001A1A3E" w:rsidRDefault="00E741F1" w:rsidP="00F47FB3">
            <w:pPr>
              <w:spacing w:line="300" w:lineRule="auto"/>
              <w:jc w:val="both"/>
              <w:rPr>
                <w:rFonts w:eastAsiaTheme="minorEastAsia"/>
              </w:rPr>
            </w:pPr>
          </w:p>
        </w:tc>
      </w:tr>
      <w:tr w:rsidR="001A1A3E" w:rsidRPr="001A1A3E" w14:paraId="61B5BC0B" w14:textId="77777777" w:rsidTr="006F7871">
        <w:tc>
          <w:tcPr>
            <w:tcW w:w="1701" w:type="dxa"/>
          </w:tcPr>
          <w:p w14:paraId="027DD366"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1A839621" w14:textId="344B0F47" w:rsidR="007C763D" w:rsidRDefault="007C763D" w:rsidP="007C763D">
            <w:pPr>
              <w:pStyle w:val="ListParagraph"/>
              <w:spacing w:line="300" w:lineRule="auto"/>
              <w:rPr>
                <w:rFonts w:eastAsiaTheme="minorEastAsia"/>
              </w:rPr>
            </w:pPr>
            <w:r w:rsidRPr="007C763D">
              <w:rPr>
                <w:rFonts w:eastAsiaTheme="minorEastAsia"/>
                <w:noProof/>
              </w:rPr>
              <w:drawing>
                <wp:inline distT="0" distB="0" distL="0" distR="0" wp14:anchorId="1072ADD6" wp14:editId="1A30A89A">
                  <wp:extent cx="2340000" cy="4250968"/>
                  <wp:effectExtent l="0" t="0" r="3175" b="0"/>
                  <wp:docPr id="93215349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340000" cy="4250968"/>
                          </a:xfrm>
                          <a:prstGeom prst="rect">
                            <a:avLst/>
                          </a:prstGeom>
                          <a:noFill/>
                          <a:ln>
                            <a:noFill/>
                          </a:ln>
                        </pic:spPr>
                      </pic:pic>
                    </a:graphicData>
                  </a:graphic>
                </wp:inline>
              </w:drawing>
            </w:r>
          </w:p>
          <w:p w14:paraId="67C336B9" w14:textId="47F3622F" w:rsidR="00D63792" w:rsidRPr="00D63792" w:rsidRDefault="00D63792" w:rsidP="00D63792">
            <w:pPr>
              <w:pStyle w:val="ListParagraph"/>
              <w:spacing w:line="300" w:lineRule="auto"/>
              <w:rPr>
                <w:rFonts w:eastAsiaTheme="minorEastAsia"/>
              </w:rPr>
            </w:pPr>
            <w:r w:rsidRPr="00D63792">
              <w:rPr>
                <w:rFonts w:eastAsiaTheme="minorEastAsia"/>
                <w:noProof/>
              </w:rPr>
              <w:lastRenderedPageBreak/>
              <w:drawing>
                <wp:inline distT="0" distB="0" distL="0" distR="0" wp14:anchorId="61111799" wp14:editId="3BD4C399">
                  <wp:extent cx="2340000" cy="5143555"/>
                  <wp:effectExtent l="0" t="0" r="3175" b="0"/>
                  <wp:docPr id="82217826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340000" cy="5143555"/>
                          </a:xfrm>
                          <a:prstGeom prst="rect">
                            <a:avLst/>
                          </a:prstGeom>
                          <a:noFill/>
                          <a:ln>
                            <a:noFill/>
                          </a:ln>
                        </pic:spPr>
                      </pic:pic>
                    </a:graphicData>
                  </a:graphic>
                </wp:inline>
              </w:drawing>
            </w:r>
          </w:p>
          <w:p w14:paraId="4894B317" w14:textId="77777777" w:rsidR="007C763D" w:rsidRPr="007C763D" w:rsidRDefault="007C763D" w:rsidP="006F7871">
            <w:pPr>
              <w:pStyle w:val="ListParagraph"/>
              <w:spacing w:line="300" w:lineRule="auto"/>
              <w:rPr>
                <w:rFonts w:eastAsiaTheme="minorEastAsia"/>
              </w:rPr>
            </w:pPr>
          </w:p>
          <w:p w14:paraId="7081355B" w14:textId="7E4612FA" w:rsidR="00D63792" w:rsidRDefault="00D63792" w:rsidP="00D63792">
            <w:pPr>
              <w:pStyle w:val="ListParagraph"/>
              <w:spacing w:line="300" w:lineRule="auto"/>
              <w:rPr>
                <w:rFonts w:eastAsiaTheme="minorEastAsia"/>
              </w:rPr>
            </w:pPr>
            <w:r w:rsidRPr="00D63792">
              <w:rPr>
                <w:rFonts w:eastAsiaTheme="minorEastAsia"/>
                <w:noProof/>
              </w:rPr>
              <w:lastRenderedPageBreak/>
              <w:drawing>
                <wp:inline distT="0" distB="0" distL="0" distR="0" wp14:anchorId="7B9DD1A9" wp14:editId="1DCF7C00">
                  <wp:extent cx="3600000" cy="3007619"/>
                  <wp:effectExtent l="0" t="0" r="635" b="2540"/>
                  <wp:docPr id="161771575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600000" cy="3007619"/>
                          </a:xfrm>
                          <a:prstGeom prst="rect">
                            <a:avLst/>
                          </a:prstGeom>
                          <a:noFill/>
                          <a:ln>
                            <a:noFill/>
                          </a:ln>
                        </pic:spPr>
                      </pic:pic>
                    </a:graphicData>
                  </a:graphic>
                </wp:inline>
              </w:drawing>
            </w:r>
          </w:p>
          <w:p w14:paraId="4CA3CE7A" w14:textId="71343CCE" w:rsidR="0094505A" w:rsidRDefault="0094505A" w:rsidP="0094505A">
            <w:pPr>
              <w:pStyle w:val="ListParagraph"/>
              <w:spacing w:line="300" w:lineRule="auto"/>
              <w:rPr>
                <w:ins w:id="1010" w:author="Derek Wong" w:date="2025-06-19T18:15:00Z" w16du:dateUtc="2025-06-19T10:15:00Z"/>
                <w:rFonts w:eastAsiaTheme="minorEastAsia"/>
              </w:rPr>
            </w:pPr>
            <w:r w:rsidRPr="0094505A">
              <w:rPr>
                <w:rFonts w:eastAsiaTheme="minorEastAsia"/>
                <w:noProof/>
              </w:rPr>
              <w:drawing>
                <wp:inline distT="0" distB="0" distL="0" distR="0" wp14:anchorId="7CDD30BD" wp14:editId="2E481161">
                  <wp:extent cx="2340000" cy="4559675"/>
                  <wp:effectExtent l="0" t="0" r="3175" b="0"/>
                  <wp:docPr id="139682939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340000" cy="4559675"/>
                          </a:xfrm>
                          <a:prstGeom prst="rect">
                            <a:avLst/>
                          </a:prstGeom>
                          <a:noFill/>
                          <a:ln>
                            <a:noFill/>
                          </a:ln>
                        </pic:spPr>
                      </pic:pic>
                    </a:graphicData>
                  </a:graphic>
                </wp:inline>
              </w:drawing>
            </w:r>
          </w:p>
          <w:p w14:paraId="63D31486" w14:textId="416B811F" w:rsidR="00894110" w:rsidRPr="00894110" w:rsidRDefault="00894110" w:rsidP="00894110">
            <w:pPr>
              <w:pStyle w:val="ListParagraph"/>
              <w:spacing w:line="300" w:lineRule="auto"/>
              <w:rPr>
                <w:ins w:id="1011" w:author="Derek Wong" w:date="2025-06-19T18:16:00Z"/>
                <w:rFonts w:eastAsiaTheme="minorEastAsia"/>
              </w:rPr>
            </w:pPr>
            <w:ins w:id="1012" w:author="Derek Wong" w:date="2025-06-19T18:16:00Z">
              <w:r w:rsidRPr="00894110">
                <w:rPr>
                  <w:rFonts w:eastAsiaTheme="minorEastAsia"/>
                  <w:noProof/>
                </w:rPr>
                <w:lastRenderedPageBreak/>
                <w:drawing>
                  <wp:inline distT="0" distB="0" distL="0" distR="0" wp14:anchorId="4F3949DA" wp14:editId="508A5345">
                    <wp:extent cx="3600000" cy="5352300"/>
                    <wp:effectExtent l="0" t="0" r="635" b="1270"/>
                    <wp:docPr id="137148808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600000" cy="5352300"/>
                            </a:xfrm>
                            <a:prstGeom prst="rect">
                              <a:avLst/>
                            </a:prstGeom>
                            <a:noFill/>
                            <a:ln>
                              <a:noFill/>
                            </a:ln>
                          </pic:spPr>
                        </pic:pic>
                      </a:graphicData>
                    </a:graphic>
                  </wp:inline>
                </w:drawing>
              </w:r>
            </w:ins>
          </w:p>
          <w:p w14:paraId="25CD38FA" w14:textId="77777777" w:rsidR="00894110" w:rsidRPr="0094505A" w:rsidRDefault="00894110" w:rsidP="0094505A">
            <w:pPr>
              <w:pStyle w:val="ListParagraph"/>
              <w:spacing w:line="300" w:lineRule="auto"/>
              <w:rPr>
                <w:rFonts w:eastAsiaTheme="minorEastAsia"/>
              </w:rPr>
            </w:pPr>
          </w:p>
          <w:p w14:paraId="05055CC8" w14:textId="77777777" w:rsidR="00D63792" w:rsidRPr="00D63792" w:rsidRDefault="00D63792" w:rsidP="00D63792">
            <w:pPr>
              <w:pStyle w:val="ListParagraph"/>
              <w:spacing w:line="300" w:lineRule="auto"/>
              <w:rPr>
                <w:rFonts w:eastAsiaTheme="minorEastAsia"/>
              </w:rPr>
            </w:pPr>
          </w:p>
          <w:p w14:paraId="30239FC9" w14:textId="35953359" w:rsidR="00E741F1" w:rsidRPr="001A1A3E" w:rsidRDefault="00E741F1" w:rsidP="006F7871">
            <w:pPr>
              <w:spacing w:before="144" w:after="144" w:line="300" w:lineRule="auto"/>
              <w:jc w:val="both"/>
              <w:rPr>
                <w:rFonts w:eastAsiaTheme="minorEastAsia"/>
              </w:rPr>
            </w:pPr>
          </w:p>
        </w:tc>
      </w:tr>
    </w:tbl>
    <w:p w14:paraId="0C40A902" w14:textId="77777777" w:rsidR="00FD6C45" w:rsidRPr="001A1A3E" w:rsidRDefault="00FD6C45" w:rsidP="00A61124">
      <w:pPr>
        <w:pStyle w:val="Default1"/>
        <w:ind w:left="0"/>
      </w:pPr>
    </w:p>
    <w:p w14:paraId="4A527D25" w14:textId="77752BC0" w:rsidR="000A1240" w:rsidRPr="001A1A3E" w:rsidRDefault="000A1240">
      <w:pPr>
        <w:pStyle w:val="-H4"/>
      </w:pPr>
      <w:bookmarkStart w:id="1013" w:name="_Toc201249933"/>
      <w:r w:rsidRPr="001A1A3E">
        <w:rPr>
          <w:rFonts w:hint="eastAsia"/>
        </w:rPr>
        <w:t xml:space="preserve">CyberRCC </w:t>
      </w:r>
      <w:r w:rsidRPr="001A1A3E">
        <w:t>–</w:t>
      </w:r>
      <w:r w:rsidRPr="001A1A3E">
        <w:rPr>
          <w:rFonts w:hint="eastAsia"/>
        </w:rPr>
        <w:t xml:space="preserve"> RCC </w:t>
      </w:r>
      <w:r w:rsidR="005D71B7">
        <w:rPr>
          <w:rFonts w:hint="eastAsia"/>
          <w:lang w:eastAsia="zh-TW"/>
        </w:rPr>
        <w:t>Admin</w:t>
      </w:r>
      <w:r w:rsidR="005D71B7" w:rsidRPr="001A1A3E">
        <w:rPr>
          <w:rFonts w:hint="eastAsia"/>
        </w:rPr>
        <w:t xml:space="preserve"> </w:t>
      </w:r>
      <w:r w:rsidRPr="001A1A3E">
        <w:rPr>
          <w:rFonts w:hint="eastAsia"/>
        </w:rPr>
        <w:t>Functions and Flows</w:t>
      </w:r>
      <w:bookmarkEnd w:id="1013"/>
    </w:p>
    <w:p w14:paraId="6A115E3B" w14:textId="3BE16B0C" w:rsidR="00E741F1" w:rsidRPr="001A1A3E" w:rsidRDefault="00E741F1" w:rsidP="00F47FB3">
      <w:pPr>
        <w:pStyle w:val="-H5"/>
        <w:ind w:left="1075"/>
        <w:rPr>
          <w:i/>
        </w:rPr>
      </w:pPr>
      <w:bookmarkStart w:id="1014" w:name="_Toc201249934"/>
      <w:r w:rsidRPr="001A1A3E">
        <w:rPr>
          <w:rFonts w:hint="eastAsia"/>
        </w:rPr>
        <w:t xml:space="preserve">UF-0057 </w:t>
      </w:r>
      <w:commentRangeStart w:id="1015"/>
      <w:commentRangeStart w:id="1016"/>
      <w:r w:rsidR="00E3041F" w:rsidRPr="00E741F1">
        <w:rPr>
          <w:rFonts w:hint="eastAsia"/>
        </w:rPr>
        <w:t>CyberRCC RCC</w:t>
      </w:r>
      <w:commentRangeEnd w:id="1015"/>
      <w:r w:rsidR="00E3041F" w:rsidRPr="00E741F1">
        <w:rPr>
          <w:rStyle w:val="CommentReference"/>
          <w:rFonts w:hint="eastAsia"/>
          <w:sz w:val="24"/>
          <w:szCs w:val="24"/>
        </w:rPr>
        <w:commentReference w:id="1015"/>
      </w:r>
      <w:commentRangeEnd w:id="1016"/>
      <w:r w:rsidR="006834D9" w:rsidRPr="00E741F1">
        <w:rPr>
          <w:rStyle w:val="CommentReference"/>
          <w:rFonts w:hint="eastAsia"/>
          <w:sz w:val="24"/>
          <w:szCs w:val="24"/>
        </w:rPr>
        <w:commentReference w:id="1016"/>
      </w:r>
      <w:r w:rsidR="00E3041F" w:rsidRPr="00E741F1">
        <w:rPr>
          <w:rFonts w:hint="eastAsia"/>
        </w:rPr>
        <w:t xml:space="preserve"> </w:t>
      </w:r>
      <w:r w:rsidRPr="001A1A3E">
        <w:rPr>
          <w:rFonts w:hint="eastAsia"/>
        </w:rPr>
        <w:t xml:space="preserve">Admin </w:t>
      </w:r>
      <w:r w:rsidRPr="001A1A3E">
        <w:t>–</w:t>
      </w:r>
      <w:r w:rsidRPr="001A1A3E">
        <w:rPr>
          <w:rFonts w:hint="eastAsia"/>
        </w:rPr>
        <w:t xml:space="preserve"> Login</w:t>
      </w:r>
      <w:bookmarkEnd w:id="1014"/>
    </w:p>
    <w:tbl>
      <w:tblPr>
        <w:tblStyle w:val="TableGrid"/>
        <w:tblW w:w="9496" w:type="dxa"/>
        <w:tblInd w:w="279" w:type="dxa"/>
        <w:tblLook w:val="04A0" w:firstRow="1" w:lastRow="0" w:firstColumn="1" w:lastColumn="0" w:noHBand="0" w:noVBand="1"/>
      </w:tblPr>
      <w:tblGrid>
        <w:gridCol w:w="1701"/>
        <w:gridCol w:w="7795"/>
      </w:tblGrid>
      <w:tr w:rsidR="001A1A3E" w:rsidRPr="001A1A3E" w14:paraId="7F76BE69" w14:textId="77777777" w:rsidTr="006F7871">
        <w:tc>
          <w:tcPr>
            <w:tcW w:w="1701" w:type="dxa"/>
            <w:shd w:val="clear" w:color="auto" w:fill="D9D9D9" w:themeFill="background1" w:themeFillShade="D9"/>
          </w:tcPr>
          <w:p w14:paraId="3758F458"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6AA2B7EC"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2B441083" w14:textId="77777777" w:rsidTr="006F7871">
        <w:tc>
          <w:tcPr>
            <w:tcW w:w="1701" w:type="dxa"/>
          </w:tcPr>
          <w:p w14:paraId="0973AEA5"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35FFA404"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UF-0057</w:t>
            </w:r>
          </w:p>
        </w:tc>
      </w:tr>
      <w:tr w:rsidR="001A1A3E" w:rsidRPr="001A1A3E" w14:paraId="70AF8101" w14:textId="77777777" w:rsidTr="006F7871">
        <w:tc>
          <w:tcPr>
            <w:tcW w:w="1701" w:type="dxa"/>
          </w:tcPr>
          <w:p w14:paraId="6D3A2A02"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6B6A864F"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CyberRCC RCC Admin – Login</w:t>
            </w:r>
          </w:p>
        </w:tc>
      </w:tr>
      <w:tr w:rsidR="001A1A3E" w:rsidRPr="001A1A3E" w14:paraId="4A9D4B54" w14:textId="77777777" w:rsidTr="006F7871">
        <w:tc>
          <w:tcPr>
            <w:tcW w:w="1701" w:type="dxa"/>
          </w:tcPr>
          <w:p w14:paraId="17F4EA64"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29D0CEE1" w14:textId="77777777" w:rsidR="00E741F1" w:rsidRPr="001A1A3E" w:rsidRDefault="00E741F1" w:rsidP="00F47FB3">
            <w:pPr>
              <w:pStyle w:val="ListParagraph"/>
              <w:spacing w:line="300" w:lineRule="auto"/>
              <w:ind w:left="0"/>
              <w:jc w:val="both"/>
            </w:pPr>
            <w:r w:rsidRPr="001A1A3E">
              <w:t>Presentation Layer</w:t>
            </w:r>
          </w:p>
        </w:tc>
      </w:tr>
      <w:tr w:rsidR="001A1A3E" w:rsidRPr="001A1A3E" w14:paraId="37C5C50C" w14:textId="77777777" w:rsidTr="006F7871">
        <w:tc>
          <w:tcPr>
            <w:tcW w:w="1701" w:type="dxa"/>
          </w:tcPr>
          <w:p w14:paraId="0F5FBB32"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lastRenderedPageBreak/>
              <w:t>Related Requirements</w:t>
            </w:r>
          </w:p>
        </w:tc>
        <w:tc>
          <w:tcPr>
            <w:tcW w:w="7795" w:type="dxa"/>
          </w:tcPr>
          <w:p w14:paraId="669D334B" w14:textId="181C5211" w:rsidR="00E741F1" w:rsidRPr="001A1A3E" w:rsidRDefault="00B24B69" w:rsidP="00F47FB3">
            <w:pPr>
              <w:spacing w:line="300" w:lineRule="auto"/>
              <w:jc w:val="both"/>
            </w:pPr>
            <w:r w:rsidRPr="001A1A3E">
              <w:t>RCC Admin Functions in CyberRCC (WEB-R25)</w:t>
            </w:r>
          </w:p>
        </w:tc>
      </w:tr>
      <w:tr w:rsidR="001A1A3E" w:rsidRPr="001A1A3E" w14:paraId="7FBAB088" w14:textId="77777777" w:rsidTr="006F7871">
        <w:tc>
          <w:tcPr>
            <w:tcW w:w="1701" w:type="dxa"/>
          </w:tcPr>
          <w:p w14:paraId="3925406A"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6525014A" w14:textId="182BA75B" w:rsidR="00E741F1" w:rsidRPr="001A1A3E" w:rsidRDefault="00E741F1" w:rsidP="00F47FB3">
            <w:pPr>
              <w:pStyle w:val="ListParagraph"/>
              <w:numPr>
                <w:ilvl w:val="3"/>
                <w:numId w:val="256"/>
              </w:numPr>
              <w:spacing w:line="300" w:lineRule="auto"/>
              <w:ind w:left="305"/>
              <w:jc w:val="both"/>
            </w:pPr>
            <w:r w:rsidRPr="001A1A3E">
              <w:t xml:space="preserve">RCC </w:t>
            </w:r>
            <w:r w:rsidR="0031206E">
              <w:t>Admin</w:t>
            </w:r>
            <w:r w:rsidRPr="001A1A3E">
              <w:t xml:space="preserve"> can redirect to CyberRCC Page </w:t>
            </w:r>
            <w:r w:rsidR="0031206E">
              <w:t>with</w:t>
            </w:r>
            <w:r w:rsidRPr="001A1A3E">
              <w:t>in DA System</w:t>
            </w:r>
          </w:p>
          <w:p w14:paraId="57AF6B78" w14:textId="2C943916" w:rsidR="00E741F1" w:rsidRPr="001A1A3E" w:rsidRDefault="00E741F1" w:rsidP="00F47FB3">
            <w:pPr>
              <w:pStyle w:val="ListParagraph"/>
              <w:numPr>
                <w:ilvl w:val="3"/>
                <w:numId w:val="256"/>
              </w:numPr>
              <w:spacing w:line="300" w:lineRule="auto"/>
              <w:ind w:left="319"/>
              <w:jc w:val="both"/>
            </w:pPr>
            <w:r w:rsidRPr="001A1A3E">
              <w:t xml:space="preserve">RCC </w:t>
            </w:r>
            <w:r w:rsidR="0031206E">
              <w:t>Admin</w:t>
            </w:r>
            <w:r w:rsidR="0031206E" w:rsidRPr="001A1A3E">
              <w:t xml:space="preserve"> </w:t>
            </w:r>
            <w:r w:rsidRPr="001A1A3E">
              <w:t>can direct log</w:t>
            </w:r>
            <w:r w:rsidR="0031206E">
              <w:t xml:space="preserve"> </w:t>
            </w:r>
            <w:r w:rsidRPr="001A1A3E">
              <w:t>in</w:t>
            </w:r>
            <w:r w:rsidR="0031206E">
              <w:t xml:space="preserve"> to</w:t>
            </w:r>
            <w:r w:rsidRPr="001A1A3E">
              <w:t xml:space="preserve"> CyberRCC through </w:t>
            </w:r>
            <w:r w:rsidR="0031206E">
              <w:t xml:space="preserve">the </w:t>
            </w:r>
            <w:r w:rsidRPr="001A1A3E">
              <w:t xml:space="preserve">login page </w:t>
            </w:r>
            <w:r w:rsidR="0031206E">
              <w:t>on</w:t>
            </w:r>
            <w:r w:rsidR="0031206E" w:rsidRPr="001A1A3E">
              <w:t xml:space="preserve"> </w:t>
            </w:r>
            <w:r w:rsidRPr="001A1A3E">
              <w:t>public internet</w:t>
            </w:r>
          </w:p>
        </w:tc>
      </w:tr>
      <w:tr w:rsidR="001A1A3E" w:rsidRPr="001A1A3E" w14:paraId="3DE5923F" w14:textId="77777777" w:rsidTr="006F7871">
        <w:tc>
          <w:tcPr>
            <w:tcW w:w="1701" w:type="dxa"/>
          </w:tcPr>
          <w:p w14:paraId="38135EB9"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718"/>
              <w:gridCol w:w="3827"/>
            </w:tblGrid>
            <w:tr w:rsidR="001A1A3E" w:rsidRPr="006F7871" w14:paraId="379B5AEA" w14:textId="77777777" w:rsidTr="00AC07CE">
              <w:tc>
                <w:tcPr>
                  <w:tcW w:w="3718" w:type="dxa"/>
                  <w:shd w:val="clear" w:color="auto" w:fill="BFBFBF" w:themeFill="background1" w:themeFillShade="BF"/>
                </w:tcPr>
                <w:p w14:paraId="5A25A8DC" w14:textId="77777777" w:rsidR="00E741F1" w:rsidRPr="006F7871" w:rsidRDefault="00E741F1" w:rsidP="00F47FB3">
                  <w:pPr>
                    <w:spacing w:line="300" w:lineRule="auto"/>
                    <w:jc w:val="both"/>
                    <w:rPr>
                      <w:b/>
                      <w:sz w:val="20"/>
                      <w:szCs w:val="20"/>
                    </w:rPr>
                  </w:pPr>
                  <w:r w:rsidRPr="006F7871">
                    <w:rPr>
                      <w:b/>
                      <w:sz w:val="20"/>
                      <w:szCs w:val="20"/>
                    </w:rPr>
                    <w:t>Field</w:t>
                  </w:r>
                </w:p>
              </w:tc>
              <w:tc>
                <w:tcPr>
                  <w:tcW w:w="3827" w:type="dxa"/>
                  <w:shd w:val="clear" w:color="auto" w:fill="BFBFBF" w:themeFill="background1" w:themeFillShade="BF"/>
                </w:tcPr>
                <w:p w14:paraId="71CBEEF6" w14:textId="77777777" w:rsidR="00E741F1" w:rsidRPr="006F7871" w:rsidRDefault="00E741F1" w:rsidP="00F47FB3">
                  <w:pPr>
                    <w:spacing w:line="300" w:lineRule="auto"/>
                    <w:jc w:val="both"/>
                    <w:rPr>
                      <w:b/>
                      <w:sz w:val="20"/>
                      <w:szCs w:val="20"/>
                    </w:rPr>
                  </w:pPr>
                  <w:r w:rsidRPr="006F7871">
                    <w:rPr>
                      <w:b/>
                      <w:sz w:val="20"/>
                      <w:szCs w:val="20"/>
                    </w:rPr>
                    <w:t>Type</w:t>
                  </w:r>
                </w:p>
              </w:tc>
            </w:tr>
            <w:tr w:rsidR="001A1A3E" w:rsidRPr="006F7871" w14:paraId="30530B37" w14:textId="77777777" w:rsidTr="00AC07CE">
              <w:tc>
                <w:tcPr>
                  <w:tcW w:w="3718" w:type="dxa"/>
                </w:tcPr>
                <w:p w14:paraId="5DFB8D1C" w14:textId="77777777" w:rsidR="00E741F1" w:rsidRPr="006F7871" w:rsidRDefault="00E741F1" w:rsidP="00F47FB3">
                  <w:pPr>
                    <w:spacing w:line="300" w:lineRule="auto"/>
                    <w:jc w:val="both"/>
                    <w:rPr>
                      <w:sz w:val="20"/>
                      <w:szCs w:val="20"/>
                    </w:rPr>
                  </w:pPr>
                  <w:r w:rsidRPr="006F7871">
                    <w:rPr>
                      <w:sz w:val="20"/>
                      <w:szCs w:val="20"/>
                    </w:rPr>
                    <w:t>DA Account</w:t>
                  </w:r>
                </w:p>
              </w:tc>
              <w:tc>
                <w:tcPr>
                  <w:tcW w:w="3827" w:type="dxa"/>
                </w:tcPr>
                <w:p w14:paraId="16615DAA" w14:textId="77777777" w:rsidR="00E741F1" w:rsidRPr="006F7871" w:rsidRDefault="00E741F1" w:rsidP="00F47FB3">
                  <w:pPr>
                    <w:spacing w:line="300" w:lineRule="auto"/>
                    <w:jc w:val="both"/>
                    <w:rPr>
                      <w:sz w:val="20"/>
                      <w:szCs w:val="20"/>
                    </w:rPr>
                  </w:pPr>
                  <w:r w:rsidRPr="006F7871">
                    <w:rPr>
                      <w:sz w:val="20"/>
                      <w:szCs w:val="20"/>
                    </w:rPr>
                    <w:t>Varchar(100)</w:t>
                  </w:r>
                </w:p>
              </w:tc>
            </w:tr>
            <w:tr w:rsidR="001A1A3E" w:rsidRPr="006F7871" w14:paraId="7716A39E" w14:textId="77777777" w:rsidTr="00AC07CE">
              <w:tc>
                <w:tcPr>
                  <w:tcW w:w="3718" w:type="dxa"/>
                </w:tcPr>
                <w:p w14:paraId="7CE20941" w14:textId="77777777" w:rsidR="00E741F1" w:rsidRPr="006F7871" w:rsidRDefault="00E741F1" w:rsidP="00F47FB3">
                  <w:pPr>
                    <w:spacing w:line="300" w:lineRule="auto"/>
                    <w:jc w:val="both"/>
                    <w:rPr>
                      <w:sz w:val="20"/>
                      <w:szCs w:val="20"/>
                    </w:rPr>
                  </w:pPr>
                  <w:r w:rsidRPr="006F7871">
                    <w:rPr>
                      <w:sz w:val="20"/>
                      <w:szCs w:val="20"/>
                    </w:rPr>
                    <w:t>Password</w:t>
                  </w:r>
                </w:p>
              </w:tc>
              <w:tc>
                <w:tcPr>
                  <w:tcW w:w="3827" w:type="dxa"/>
                </w:tcPr>
                <w:p w14:paraId="0689FF5F" w14:textId="1D7D856F" w:rsidR="00E741F1" w:rsidRPr="006F7871" w:rsidRDefault="00E741F1" w:rsidP="00F47FB3">
                  <w:pPr>
                    <w:spacing w:line="300" w:lineRule="auto"/>
                    <w:jc w:val="both"/>
                    <w:rPr>
                      <w:sz w:val="20"/>
                      <w:szCs w:val="20"/>
                    </w:rPr>
                  </w:pPr>
                  <w:r w:rsidRPr="006F7871">
                    <w:rPr>
                      <w:sz w:val="20"/>
                      <w:szCs w:val="20"/>
                    </w:rPr>
                    <w:t>Varchar(</w:t>
                  </w:r>
                  <w:commentRangeStart w:id="1017"/>
                  <w:commentRangeStart w:id="1018"/>
                  <w:r w:rsidR="00A818F1" w:rsidRPr="006F7871">
                    <w:rPr>
                      <w:sz w:val="20"/>
                      <w:szCs w:val="20"/>
                    </w:rPr>
                    <w:t>100</w:t>
                  </w:r>
                  <w:commentRangeEnd w:id="1017"/>
                  <w:r w:rsidR="00A818F1" w:rsidRPr="006F7871">
                    <w:rPr>
                      <w:rStyle w:val="CommentReference"/>
                      <w:sz w:val="20"/>
                      <w:szCs w:val="20"/>
                    </w:rPr>
                    <w:commentReference w:id="1017"/>
                  </w:r>
                  <w:commentRangeEnd w:id="1018"/>
                  <w:r w:rsidR="00A818F1" w:rsidRPr="006F7871">
                    <w:rPr>
                      <w:rStyle w:val="CommentReference"/>
                      <w:sz w:val="20"/>
                      <w:szCs w:val="20"/>
                    </w:rPr>
                    <w:commentReference w:id="1018"/>
                  </w:r>
                  <w:r w:rsidRPr="006F7871">
                    <w:rPr>
                      <w:sz w:val="20"/>
                      <w:szCs w:val="20"/>
                    </w:rPr>
                    <w:t>)</w:t>
                  </w:r>
                </w:p>
              </w:tc>
            </w:tr>
          </w:tbl>
          <w:p w14:paraId="3A8FE8DF" w14:textId="77777777" w:rsidR="00E741F1" w:rsidRPr="001A1A3E" w:rsidRDefault="00E741F1" w:rsidP="00F47FB3">
            <w:pPr>
              <w:spacing w:line="300" w:lineRule="auto"/>
              <w:jc w:val="both"/>
            </w:pPr>
          </w:p>
        </w:tc>
      </w:tr>
      <w:tr w:rsidR="001A1A3E" w:rsidRPr="001A1A3E" w14:paraId="03850D5B" w14:textId="77777777" w:rsidTr="006F7871">
        <w:tc>
          <w:tcPr>
            <w:tcW w:w="1701" w:type="dxa"/>
          </w:tcPr>
          <w:p w14:paraId="2B284F8F"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p w14:paraId="4480DE2A" w14:textId="4D5ECB9F" w:rsidR="00E741F1" w:rsidRPr="001A1A3E" w:rsidRDefault="00E741F1" w:rsidP="00F47FB3">
            <w:pPr>
              <w:spacing w:line="300" w:lineRule="auto"/>
              <w:jc w:val="both"/>
            </w:pPr>
            <w:r w:rsidRPr="001A1A3E">
              <w:t xml:space="preserve">RCC </w:t>
            </w:r>
            <w:r w:rsidR="0031206E">
              <w:t>Admin</w:t>
            </w:r>
            <w:r w:rsidR="0031206E" w:rsidRPr="001A1A3E">
              <w:t xml:space="preserve"> </w:t>
            </w:r>
            <w:r w:rsidRPr="001A1A3E">
              <w:t>can log</w:t>
            </w:r>
            <w:r w:rsidR="005902CD">
              <w:t xml:space="preserve"> </w:t>
            </w:r>
            <w:r w:rsidRPr="001A1A3E">
              <w:t>in to CyberRCC by following method</w:t>
            </w:r>
            <w:r w:rsidR="005902CD">
              <w:t>s</w:t>
            </w:r>
            <w:r w:rsidRPr="001A1A3E">
              <w:t>:</w:t>
            </w:r>
          </w:p>
          <w:p w14:paraId="1ED7DA76" w14:textId="77777777" w:rsidR="00E741F1" w:rsidRPr="001A1A3E" w:rsidRDefault="00E741F1" w:rsidP="00F47FB3">
            <w:pPr>
              <w:spacing w:line="300" w:lineRule="auto"/>
              <w:jc w:val="both"/>
              <w:rPr>
                <w:b/>
              </w:rPr>
            </w:pPr>
            <w:r w:rsidRPr="001A1A3E">
              <w:rPr>
                <w:b/>
              </w:rPr>
              <w:t>Method 1</w:t>
            </w:r>
            <w:r w:rsidRPr="001A1A3E">
              <w:t>:</w:t>
            </w:r>
          </w:p>
          <w:p w14:paraId="59E4953E" w14:textId="48B6694E" w:rsidR="00E741F1" w:rsidRPr="001A1A3E" w:rsidRDefault="00E741F1" w:rsidP="00F47FB3">
            <w:pPr>
              <w:pStyle w:val="ListParagraph"/>
              <w:numPr>
                <w:ilvl w:val="0"/>
                <w:numId w:val="249"/>
              </w:numPr>
              <w:spacing w:line="300" w:lineRule="auto"/>
              <w:ind w:left="319"/>
              <w:jc w:val="both"/>
            </w:pPr>
            <w:r w:rsidRPr="001A1A3E">
              <w:t>Log</w:t>
            </w:r>
            <w:r w:rsidR="005902CD">
              <w:t xml:space="preserve"> </w:t>
            </w:r>
            <w:r w:rsidRPr="001A1A3E">
              <w:t xml:space="preserve">in </w:t>
            </w:r>
            <w:r w:rsidR="005902CD">
              <w:t>to</w:t>
            </w:r>
            <w:r w:rsidRPr="001A1A3E">
              <w:t xml:space="preserve"> DA System </w:t>
            </w:r>
            <w:r w:rsidR="005902CD">
              <w:t>using the</w:t>
            </w:r>
            <w:r w:rsidR="005902CD" w:rsidRPr="001A1A3E">
              <w:t xml:space="preserve"> </w:t>
            </w:r>
            <w:r w:rsidRPr="001A1A3E">
              <w:t>DA Account and Password</w:t>
            </w:r>
          </w:p>
          <w:p w14:paraId="313E4417" w14:textId="3009509A" w:rsidR="00E741F1" w:rsidRPr="001A1A3E" w:rsidRDefault="00E741F1" w:rsidP="00F47FB3">
            <w:pPr>
              <w:pStyle w:val="ListParagraph"/>
              <w:numPr>
                <w:ilvl w:val="0"/>
                <w:numId w:val="249"/>
              </w:numPr>
              <w:spacing w:line="300" w:lineRule="auto"/>
              <w:ind w:left="319"/>
              <w:jc w:val="both"/>
            </w:pPr>
            <w:r w:rsidRPr="001A1A3E">
              <w:t xml:space="preserve">Select the CyberRCC </w:t>
            </w:r>
            <w:r w:rsidR="005902CD">
              <w:t>f</w:t>
            </w:r>
            <w:r w:rsidR="005902CD" w:rsidRPr="001A1A3E">
              <w:t xml:space="preserve">unction </w:t>
            </w:r>
            <w:r w:rsidRPr="001A1A3E">
              <w:t xml:space="preserve">item </w:t>
            </w:r>
            <w:r w:rsidR="005902CD">
              <w:t>from</w:t>
            </w:r>
            <w:r w:rsidR="005902CD" w:rsidRPr="001A1A3E">
              <w:t xml:space="preserve"> </w:t>
            </w:r>
            <w:r w:rsidRPr="001A1A3E">
              <w:t>the DA Menu</w:t>
            </w:r>
          </w:p>
          <w:p w14:paraId="3CC6F4A8" w14:textId="0F8FEA31" w:rsidR="00E741F1" w:rsidRPr="001A1A3E" w:rsidRDefault="00E741F1" w:rsidP="00F47FB3">
            <w:pPr>
              <w:pStyle w:val="ListParagraph"/>
              <w:numPr>
                <w:ilvl w:val="0"/>
                <w:numId w:val="249"/>
              </w:numPr>
              <w:spacing w:line="300" w:lineRule="auto"/>
              <w:ind w:left="319"/>
              <w:jc w:val="both"/>
            </w:pPr>
            <w:r w:rsidRPr="001A1A3E">
              <w:t xml:space="preserve">A </w:t>
            </w:r>
            <w:r w:rsidR="005902CD">
              <w:t>n</w:t>
            </w:r>
            <w:r w:rsidR="005902CD" w:rsidRPr="001A1A3E">
              <w:t xml:space="preserve">ew </w:t>
            </w:r>
            <w:r w:rsidR="005902CD">
              <w:t>p</w:t>
            </w:r>
            <w:r w:rsidR="005902CD" w:rsidRPr="001A1A3E">
              <w:t xml:space="preserve">age </w:t>
            </w:r>
            <w:r w:rsidRPr="001A1A3E">
              <w:t xml:space="preserve">will redirect to </w:t>
            </w:r>
            <w:r w:rsidR="005902CD">
              <w:t xml:space="preserve">the </w:t>
            </w:r>
            <w:r w:rsidRPr="001A1A3E">
              <w:t>CyberRCC Function</w:t>
            </w:r>
          </w:p>
          <w:p w14:paraId="37A4A3C1" w14:textId="77777777" w:rsidR="00E741F1" w:rsidRPr="001A1A3E" w:rsidRDefault="00E741F1" w:rsidP="00F47FB3">
            <w:pPr>
              <w:spacing w:line="300" w:lineRule="auto"/>
              <w:jc w:val="both"/>
            </w:pPr>
            <w:r w:rsidRPr="001A1A3E">
              <w:rPr>
                <w:b/>
              </w:rPr>
              <w:t>Method 2</w:t>
            </w:r>
            <w:r w:rsidRPr="001A1A3E">
              <w:t>:</w:t>
            </w:r>
          </w:p>
          <w:p w14:paraId="422AEAF8" w14:textId="1CFFE407" w:rsidR="00E741F1" w:rsidRPr="001A1A3E" w:rsidRDefault="00E741F1" w:rsidP="00F47FB3">
            <w:pPr>
              <w:pStyle w:val="ListParagraph"/>
              <w:numPr>
                <w:ilvl w:val="0"/>
                <w:numId w:val="250"/>
              </w:numPr>
              <w:spacing w:line="300" w:lineRule="auto"/>
              <w:ind w:left="319"/>
              <w:jc w:val="both"/>
            </w:pPr>
            <w:r w:rsidRPr="001A1A3E">
              <w:t>Log</w:t>
            </w:r>
            <w:r w:rsidR="005902CD">
              <w:t xml:space="preserve"> </w:t>
            </w:r>
            <w:r w:rsidRPr="001A1A3E">
              <w:t xml:space="preserve">in CyberRCC in CyberRCC </w:t>
            </w:r>
            <w:r w:rsidRPr="00E3545C">
              <w:t>Login</w:t>
            </w:r>
            <w:r w:rsidRPr="001A1A3E">
              <w:t xml:space="preserve"> Page with DA Account and Password</w:t>
            </w:r>
          </w:p>
        </w:tc>
      </w:tr>
      <w:tr w:rsidR="001A1A3E" w:rsidRPr="001A1A3E" w14:paraId="763E4A65" w14:textId="77777777" w:rsidTr="006F7871">
        <w:tc>
          <w:tcPr>
            <w:tcW w:w="1701" w:type="dxa"/>
          </w:tcPr>
          <w:p w14:paraId="225E06B2"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0C339BB5" w14:textId="77777777" w:rsidR="00E741F1" w:rsidRPr="001A1A3E" w:rsidRDefault="00E741F1" w:rsidP="00F47FB3">
            <w:pPr>
              <w:spacing w:line="300" w:lineRule="auto"/>
              <w:jc w:val="both"/>
            </w:pPr>
            <w:r w:rsidRPr="001A1A3E">
              <w:rPr>
                <w:b/>
              </w:rPr>
              <w:t>Method 1</w:t>
            </w:r>
            <w:r w:rsidRPr="001A1A3E">
              <w:t>:</w:t>
            </w:r>
          </w:p>
          <w:p w14:paraId="040F00AE" w14:textId="44A75E31" w:rsidR="00915552" w:rsidRPr="003C7770" w:rsidRDefault="00E741F1" w:rsidP="00915552">
            <w:pPr>
              <w:spacing w:before="144" w:after="144" w:line="300" w:lineRule="auto"/>
              <w:jc w:val="both"/>
              <w:rPr>
                <w:rFonts w:eastAsiaTheme="minorEastAsia"/>
                <w:color w:val="00B050"/>
                <w:sz w:val="20"/>
                <w:szCs w:val="20"/>
              </w:rPr>
            </w:pPr>
            <w:r w:rsidRPr="001A1A3E">
              <w:rPr>
                <w:noProof/>
                <w14:ligatures w14:val="standardContextual"/>
              </w:rPr>
              <mc:AlternateContent>
                <mc:Choice Requires="wps">
                  <w:drawing>
                    <wp:anchor distT="0" distB="0" distL="114300" distR="114300" simplePos="0" relativeHeight="251658264" behindDoc="0" locked="0" layoutInCell="1" allowOverlap="1" wp14:anchorId="2B1D3598" wp14:editId="32AF088D">
                      <wp:simplePos x="0" y="0"/>
                      <wp:positionH relativeFrom="column">
                        <wp:posOffset>62865</wp:posOffset>
                      </wp:positionH>
                      <wp:positionV relativeFrom="paragraph">
                        <wp:posOffset>2728653</wp:posOffset>
                      </wp:positionV>
                      <wp:extent cx="1164186" cy="478559"/>
                      <wp:effectExtent l="0" t="0" r="17145" b="17145"/>
                      <wp:wrapNone/>
                      <wp:docPr id="1303062887" name="Rectangle 19"/>
                      <wp:cNvGraphicFramePr/>
                      <a:graphic xmlns:a="http://schemas.openxmlformats.org/drawingml/2006/main">
                        <a:graphicData uri="http://schemas.microsoft.com/office/word/2010/wordprocessingShape">
                          <wps:wsp>
                            <wps:cNvSpPr/>
                            <wps:spPr>
                              <a:xfrm>
                                <a:off x="0" y="0"/>
                                <a:ext cx="1164186" cy="478559"/>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B24DB19" id="Rectangle 19" o:spid="_x0000_s1026" style="position:absolute;margin-left:4.95pt;margin-top:214.85pt;width:91.65pt;height:37.7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" filled="f" strokecolor="red" strokeweight="1pt"/>
                  </w:pict>
                </mc:Fallback>
              </mc:AlternateContent>
            </w:r>
            <w:r w:rsidR="004D23A4">
              <w:rPr>
                <w:noProof/>
                <w14:ligatures w14:val="standardContextual"/>
              </w:rPr>
              <w:t xml:space="preserve"> </w:t>
            </w:r>
            <w:r w:rsidR="004D23A4" w:rsidRPr="004D23A4">
              <w:rPr>
                <w:noProof/>
                <w:color w:val="00B050"/>
                <w:sz w:val="20"/>
                <w:szCs w:val="20"/>
              </w:rPr>
              <w:drawing>
                <wp:inline distT="0" distB="0" distL="0" distR="0" wp14:anchorId="6DB00BC9" wp14:editId="05CFA414">
                  <wp:extent cx="3948545" cy="3443800"/>
                  <wp:effectExtent l="0" t="0" r="0" b="4445"/>
                  <wp:docPr id="1876212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212875" name=""/>
                          <pic:cNvPicPr/>
                        </pic:nvPicPr>
                        <pic:blipFill>
                          <a:blip r:embed="rId125"/>
                          <a:stretch>
                            <a:fillRect/>
                          </a:stretch>
                        </pic:blipFill>
                        <pic:spPr>
                          <a:xfrm>
                            <a:off x="0" y="0"/>
                            <a:ext cx="3953314" cy="3447959"/>
                          </a:xfrm>
                          <a:prstGeom prst="rect">
                            <a:avLst/>
                          </a:prstGeom>
                        </pic:spPr>
                      </pic:pic>
                    </a:graphicData>
                  </a:graphic>
                </wp:inline>
              </w:drawing>
            </w:r>
            <w:commentRangeStart w:id="1019"/>
            <w:commentRangeStart w:id="1020"/>
            <w:r w:rsidR="00915552">
              <w:rPr>
                <w:rFonts w:eastAsiaTheme="minorEastAsia" w:hint="eastAsia"/>
                <w:color w:val="00B050"/>
                <w:sz w:val="20"/>
                <w:szCs w:val="20"/>
              </w:rPr>
              <w:t xml:space="preserve"> </w:t>
            </w:r>
            <w:commentRangeEnd w:id="1019"/>
            <w:r w:rsidR="00915552" w:rsidRPr="003C7770">
              <w:rPr>
                <w:rStyle w:val="CommentReference"/>
                <w:rFonts w:eastAsiaTheme="minorEastAsia"/>
                <w:color w:val="00B050"/>
                <w:sz w:val="20"/>
                <w:szCs w:val="20"/>
              </w:rPr>
              <w:commentReference w:id="1019"/>
            </w:r>
            <w:commentRangeEnd w:id="1020"/>
            <w:r w:rsidR="004D23A4" w:rsidRPr="003C7770">
              <w:rPr>
                <w:rStyle w:val="CommentReference"/>
                <w:rFonts w:eastAsiaTheme="minorEastAsia"/>
                <w:color w:val="00B050"/>
                <w:sz w:val="20"/>
                <w:szCs w:val="20"/>
              </w:rPr>
              <w:commentReference w:id="1020"/>
            </w:r>
          </w:p>
          <w:p w14:paraId="32E91558" w14:textId="4E99D6F2" w:rsidR="00E741F1" w:rsidRPr="001A1A3E" w:rsidRDefault="00E741F1" w:rsidP="00F47FB3">
            <w:pPr>
              <w:spacing w:line="300" w:lineRule="auto"/>
              <w:jc w:val="both"/>
            </w:pPr>
          </w:p>
          <w:p w14:paraId="32E4995A" w14:textId="77777777" w:rsidR="00E741F1" w:rsidRPr="001A1A3E" w:rsidRDefault="00E741F1" w:rsidP="00F47FB3">
            <w:pPr>
              <w:spacing w:line="300" w:lineRule="auto"/>
              <w:jc w:val="both"/>
            </w:pPr>
          </w:p>
          <w:p w14:paraId="06DBD702" w14:textId="77777777" w:rsidR="00E741F1" w:rsidRPr="001A1A3E" w:rsidRDefault="00E741F1" w:rsidP="00F47FB3">
            <w:pPr>
              <w:spacing w:line="300" w:lineRule="auto"/>
              <w:jc w:val="both"/>
            </w:pPr>
            <w:r w:rsidRPr="001A1A3E">
              <w:rPr>
                <w:b/>
              </w:rPr>
              <w:t>Method 2</w:t>
            </w:r>
            <w:r w:rsidRPr="001A1A3E">
              <w:t>:</w:t>
            </w:r>
          </w:p>
          <w:p w14:paraId="3AD41BE1" w14:textId="77777777" w:rsidR="00E741F1" w:rsidRPr="001A1A3E" w:rsidRDefault="00E741F1" w:rsidP="00F47FB3">
            <w:pPr>
              <w:spacing w:line="300" w:lineRule="auto"/>
              <w:jc w:val="both"/>
            </w:pPr>
            <w:r w:rsidRPr="001A1A3E">
              <w:rPr>
                <w:noProof/>
              </w:rPr>
              <w:lastRenderedPageBreak/>
              <w:drawing>
                <wp:inline distT="0" distB="0" distL="0" distR="0" wp14:anchorId="408A37B8" wp14:editId="6FD504B2">
                  <wp:extent cx="4531737" cy="3395207"/>
                  <wp:effectExtent l="0" t="0" r="2540" b="0"/>
                  <wp:docPr id="751960439" name="Picture 20" descr="A computer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960439" name="Picture 20" descr="A computer screen shot of a computer screen&#10;&#10;AI-generated content may be incorrect."/>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535337" cy="3397904"/>
                          </a:xfrm>
                          <a:prstGeom prst="rect">
                            <a:avLst/>
                          </a:prstGeom>
                          <a:noFill/>
                          <a:ln>
                            <a:noFill/>
                          </a:ln>
                        </pic:spPr>
                      </pic:pic>
                    </a:graphicData>
                  </a:graphic>
                </wp:inline>
              </w:drawing>
            </w:r>
          </w:p>
        </w:tc>
      </w:tr>
    </w:tbl>
    <w:p w14:paraId="3268F950" w14:textId="77777777" w:rsidR="00FD6C45" w:rsidRPr="001A1A3E" w:rsidRDefault="00FD6C45" w:rsidP="00A61124">
      <w:pPr>
        <w:pStyle w:val="Default1"/>
      </w:pPr>
    </w:p>
    <w:p w14:paraId="69660BB4" w14:textId="1AF4B1FB" w:rsidR="00E741F1" w:rsidRPr="001A1A3E" w:rsidRDefault="00E741F1" w:rsidP="00F47FB3">
      <w:pPr>
        <w:pStyle w:val="-H5"/>
        <w:ind w:left="1075"/>
        <w:rPr>
          <w:i/>
        </w:rPr>
      </w:pPr>
      <w:bookmarkStart w:id="1021" w:name="_Toc201249935"/>
      <w:r w:rsidRPr="001A1A3E">
        <w:rPr>
          <w:rFonts w:hint="eastAsia"/>
        </w:rPr>
        <w:t xml:space="preserve">UF-0058 CyberRCC RCC Admin </w:t>
      </w:r>
      <w:r w:rsidRPr="001A1A3E">
        <w:t>–</w:t>
      </w:r>
      <w:r w:rsidRPr="001A1A3E">
        <w:rPr>
          <w:rFonts w:hint="eastAsia"/>
        </w:rPr>
        <w:t xml:space="preserve"> Announcement Setting</w:t>
      </w:r>
      <w:bookmarkEnd w:id="1021"/>
    </w:p>
    <w:tbl>
      <w:tblPr>
        <w:tblStyle w:val="TableGrid"/>
        <w:tblW w:w="9496" w:type="dxa"/>
        <w:tblInd w:w="279" w:type="dxa"/>
        <w:tblLayout w:type="fixed"/>
        <w:tblLook w:val="04A0" w:firstRow="1" w:lastRow="0" w:firstColumn="1" w:lastColumn="0" w:noHBand="0" w:noVBand="1"/>
      </w:tblPr>
      <w:tblGrid>
        <w:gridCol w:w="1701"/>
        <w:gridCol w:w="7795"/>
      </w:tblGrid>
      <w:tr w:rsidR="0052763F" w:rsidRPr="001A1A3E" w14:paraId="4D013C7B" w14:textId="77777777" w:rsidTr="006F7871">
        <w:tc>
          <w:tcPr>
            <w:tcW w:w="1701" w:type="dxa"/>
            <w:shd w:val="clear" w:color="auto" w:fill="D9D9D9" w:themeFill="background1" w:themeFillShade="D9"/>
          </w:tcPr>
          <w:p w14:paraId="0ADBD4C8"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2E7EAEB6"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Description</w:t>
            </w:r>
          </w:p>
        </w:tc>
      </w:tr>
      <w:tr w:rsidR="0052763F" w:rsidRPr="001A1A3E" w14:paraId="55EFCC72" w14:textId="77777777" w:rsidTr="006F7871">
        <w:tc>
          <w:tcPr>
            <w:tcW w:w="1701" w:type="dxa"/>
          </w:tcPr>
          <w:p w14:paraId="437A15A6"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3D9D486A"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UF-0058</w:t>
            </w:r>
          </w:p>
        </w:tc>
      </w:tr>
      <w:tr w:rsidR="0052763F" w:rsidRPr="001A1A3E" w14:paraId="338548CF" w14:textId="77777777" w:rsidTr="006F7871">
        <w:tc>
          <w:tcPr>
            <w:tcW w:w="1701" w:type="dxa"/>
          </w:tcPr>
          <w:p w14:paraId="6B830542"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1C6D98A2"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CyberRCC RCC Admin – Announcement Setting</w:t>
            </w:r>
          </w:p>
        </w:tc>
      </w:tr>
      <w:tr w:rsidR="0052763F" w:rsidRPr="001A1A3E" w14:paraId="2FC2D412" w14:textId="77777777" w:rsidTr="006F7871">
        <w:tc>
          <w:tcPr>
            <w:tcW w:w="1701" w:type="dxa"/>
          </w:tcPr>
          <w:p w14:paraId="1B46EB64"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0AC12C08" w14:textId="77777777" w:rsidR="00E741F1" w:rsidRPr="001A1A3E" w:rsidRDefault="00E741F1" w:rsidP="00F47FB3">
            <w:pPr>
              <w:pStyle w:val="ListParagraph"/>
              <w:spacing w:line="300" w:lineRule="auto"/>
              <w:ind w:left="0"/>
              <w:jc w:val="both"/>
            </w:pPr>
            <w:r w:rsidRPr="001A1A3E">
              <w:t>Presentation Layer</w:t>
            </w:r>
          </w:p>
        </w:tc>
      </w:tr>
      <w:tr w:rsidR="0052763F" w:rsidRPr="001A1A3E" w14:paraId="3EAE60C9" w14:textId="77777777" w:rsidTr="006F7871">
        <w:tc>
          <w:tcPr>
            <w:tcW w:w="1701" w:type="dxa"/>
          </w:tcPr>
          <w:p w14:paraId="604E93F9"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418FA4B4" w14:textId="0446A642" w:rsidR="00E741F1" w:rsidRPr="001A1A3E" w:rsidRDefault="00B24B69" w:rsidP="00F47FB3">
            <w:pPr>
              <w:spacing w:line="300" w:lineRule="auto"/>
              <w:jc w:val="both"/>
            </w:pPr>
            <w:r w:rsidRPr="001A1A3E">
              <w:t>RCC Admin Functions in CyberRCC (WEB-R25)</w:t>
            </w:r>
          </w:p>
        </w:tc>
      </w:tr>
      <w:tr w:rsidR="0052763F" w:rsidRPr="001A1A3E" w14:paraId="4B66206A" w14:textId="77777777" w:rsidTr="006F7871">
        <w:tc>
          <w:tcPr>
            <w:tcW w:w="1701" w:type="dxa"/>
          </w:tcPr>
          <w:p w14:paraId="42C3DF3A"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6F579699" w14:textId="50677BBD" w:rsidR="00E741F1" w:rsidRPr="001A1A3E" w:rsidRDefault="00E741F1" w:rsidP="00F47FB3">
            <w:pPr>
              <w:pStyle w:val="ListParagraph"/>
              <w:numPr>
                <w:ilvl w:val="3"/>
                <w:numId w:val="250"/>
              </w:numPr>
              <w:spacing w:line="300" w:lineRule="auto"/>
              <w:ind w:left="360"/>
              <w:jc w:val="both"/>
            </w:pPr>
            <w:r w:rsidRPr="001A1A3E">
              <w:t xml:space="preserve">RCC </w:t>
            </w:r>
            <w:r w:rsidR="00D57928">
              <w:t>A</w:t>
            </w:r>
            <w:r w:rsidR="00D57928" w:rsidRPr="001A1A3E">
              <w:t xml:space="preserve">dmin </w:t>
            </w:r>
            <w:r w:rsidRPr="001A1A3E">
              <w:t>can create announcement</w:t>
            </w:r>
            <w:r w:rsidR="00D57928">
              <w:t>s</w:t>
            </w:r>
            <w:r w:rsidRPr="001A1A3E">
              <w:t xml:space="preserve"> with rich text content </w:t>
            </w:r>
            <w:r w:rsidR="00D57928">
              <w:t>in</w:t>
            </w:r>
            <w:r w:rsidR="00D57928" w:rsidRPr="001A1A3E">
              <w:t xml:space="preserve"> </w:t>
            </w:r>
            <w:r w:rsidRPr="001A1A3E">
              <w:t>English, Traditional Chinese and Simplified Chinese.</w:t>
            </w:r>
          </w:p>
          <w:p w14:paraId="0E396651" w14:textId="2D02F1D4" w:rsidR="00E741F1" w:rsidRPr="001A1A3E" w:rsidRDefault="00E741F1" w:rsidP="00F47FB3">
            <w:pPr>
              <w:pStyle w:val="ListParagraph"/>
              <w:numPr>
                <w:ilvl w:val="3"/>
                <w:numId w:val="250"/>
              </w:numPr>
              <w:spacing w:line="300" w:lineRule="auto"/>
              <w:ind w:left="360"/>
              <w:jc w:val="both"/>
            </w:pPr>
            <w:r w:rsidRPr="001A1A3E">
              <w:t xml:space="preserve">RCC </w:t>
            </w:r>
            <w:r w:rsidR="00D57928">
              <w:t>A</w:t>
            </w:r>
            <w:r w:rsidR="00D57928" w:rsidRPr="001A1A3E">
              <w:t xml:space="preserve">dmin </w:t>
            </w:r>
            <w:r w:rsidRPr="001A1A3E">
              <w:t>can upload document</w:t>
            </w:r>
            <w:r w:rsidR="00D57928">
              <w:t>s</w:t>
            </w:r>
            <w:r w:rsidRPr="001A1A3E">
              <w:t xml:space="preserve"> as attachment</w:t>
            </w:r>
            <w:r w:rsidR="00D57928">
              <w:t>s</w:t>
            </w:r>
            <w:r w:rsidRPr="001A1A3E">
              <w:t xml:space="preserve"> </w:t>
            </w:r>
            <w:r w:rsidR="00D57928">
              <w:t>with</w:t>
            </w:r>
            <w:r w:rsidRPr="001A1A3E">
              <w:t>in the announcement content.</w:t>
            </w:r>
          </w:p>
          <w:p w14:paraId="4B16F948" w14:textId="1A42CC5E" w:rsidR="00E741F1" w:rsidRPr="001A1A3E" w:rsidRDefault="00E741F1" w:rsidP="00F47FB3">
            <w:pPr>
              <w:pStyle w:val="ListParagraph"/>
              <w:numPr>
                <w:ilvl w:val="3"/>
                <w:numId w:val="250"/>
              </w:numPr>
              <w:spacing w:line="300" w:lineRule="auto"/>
              <w:ind w:left="360"/>
              <w:jc w:val="both"/>
            </w:pPr>
            <w:r w:rsidRPr="001A1A3E">
              <w:t xml:space="preserve">RCC </w:t>
            </w:r>
            <w:r w:rsidR="00D57928">
              <w:t>A</w:t>
            </w:r>
            <w:r w:rsidR="00D57928" w:rsidRPr="001A1A3E">
              <w:t xml:space="preserve">dmin </w:t>
            </w:r>
            <w:r w:rsidRPr="001A1A3E">
              <w:t xml:space="preserve">can set the publish date time, valid date time, </w:t>
            </w:r>
            <w:r w:rsidR="00D57928">
              <w:t xml:space="preserve">specific whether the announcement is </w:t>
            </w:r>
            <w:r w:rsidRPr="001A1A3E">
              <w:t>shown before</w:t>
            </w:r>
            <w:r w:rsidR="00D57928">
              <w:t xml:space="preserve"> or </w:t>
            </w:r>
            <w:r w:rsidRPr="001A1A3E">
              <w:t xml:space="preserve">after login, </w:t>
            </w:r>
            <w:r w:rsidR="00D57928">
              <w:t xml:space="preserve">select the </w:t>
            </w:r>
            <w:r w:rsidRPr="001A1A3E">
              <w:t xml:space="preserve">post category, </w:t>
            </w:r>
            <w:r w:rsidR="00D57928">
              <w:t>determine if it should be a</w:t>
            </w:r>
            <w:r w:rsidR="00D57928" w:rsidRPr="001A1A3E">
              <w:t xml:space="preserve"> </w:t>
            </w:r>
            <w:r w:rsidRPr="001A1A3E">
              <w:t xml:space="preserve">popup, </w:t>
            </w:r>
            <w:r w:rsidR="00D57928" w:rsidRPr="00D57928">
              <w:t>indicate if an email should be sent</w:t>
            </w:r>
            <w:r w:rsidRPr="001A1A3E">
              <w:t xml:space="preserve">, </w:t>
            </w:r>
            <w:r w:rsidR="00D57928" w:rsidRPr="00D57928">
              <w:t>and specify the validity of the announcement.</w:t>
            </w:r>
          </w:p>
        </w:tc>
      </w:tr>
      <w:tr w:rsidR="0052763F" w:rsidRPr="001A1A3E" w14:paraId="4975AEE2" w14:textId="77777777" w:rsidTr="006F7871">
        <w:tc>
          <w:tcPr>
            <w:tcW w:w="1701" w:type="dxa"/>
          </w:tcPr>
          <w:p w14:paraId="27F65382"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ayout w:type="fixed"/>
              <w:tblLook w:val="04A0" w:firstRow="1" w:lastRow="0" w:firstColumn="1" w:lastColumn="0" w:noHBand="0" w:noVBand="1"/>
            </w:tblPr>
            <w:tblGrid>
              <w:gridCol w:w="3859"/>
              <w:gridCol w:w="3686"/>
            </w:tblGrid>
            <w:tr w:rsidR="001A1A3E" w:rsidRPr="006F7871" w14:paraId="5A509969" w14:textId="77777777" w:rsidTr="006F7871">
              <w:tc>
                <w:tcPr>
                  <w:tcW w:w="3859" w:type="dxa"/>
                  <w:shd w:val="clear" w:color="auto" w:fill="BFBFBF" w:themeFill="background1" w:themeFillShade="BF"/>
                </w:tcPr>
                <w:p w14:paraId="2FEE6344" w14:textId="77777777" w:rsidR="00E741F1" w:rsidRPr="006F7871" w:rsidRDefault="00E741F1" w:rsidP="00F47FB3">
                  <w:pPr>
                    <w:spacing w:line="300" w:lineRule="auto"/>
                    <w:jc w:val="both"/>
                    <w:rPr>
                      <w:b/>
                      <w:sz w:val="20"/>
                      <w:szCs w:val="20"/>
                    </w:rPr>
                  </w:pPr>
                  <w:r w:rsidRPr="006F7871">
                    <w:rPr>
                      <w:b/>
                      <w:sz w:val="20"/>
                      <w:szCs w:val="20"/>
                    </w:rPr>
                    <w:t>Field</w:t>
                  </w:r>
                </w:p>
              </w:tc>
              <w:tc>
                <w:tcPr>
                  <w:tcW w:w="3686" w:type="dxa"/>
                  <w:shd w:val="clear" w:color="auto" w:fill="BFBFBF" w:themeFill="background1" w:themeFillShade="BF"/>
                </w:tcPr>
                <w:p w14:paraId="6762F4A7" w14:textId="77777777" w:rsidR="00E741F1" w:rsidRPr="006F7871" w:rsidRDefault="00E741F1" w:rsidP="00F47FB3">
                  <w:pPr>
                    <w:spacing w:line="300" w:lineRule="auto"/>
                    <w:jc w:val="both"/>
                    <w:rPr>
                      <w:b/>
                      <w:sz w:val="20"/>
                      <w:szCs w:val="20"/>
                    </w:rPr>
                  </w:pPr>
                  <w:r w:rsidRPr="006F7871">
                    <w:rPr>
                      <w:b/>
                      <w:sz w:val="20"/>
                      <w:szCs w:val="20"/>
                    </w:rPr>
                    <w:t>Type</w:t>
                  </w:r>
                </w:p>
              </w:tc>
            </w:tr>
            <w:tr w:rsidR="001A1A3E" w:rsidRPr="006F7871" w14:paraId="6896CAB5" w14:textId="77777777" w:rsidTr="006F7871">
              <w:tc>
                <w:tcPr>
                  <w:tcW w:w="3859" w:type="dxa"/>
                </w:tcPr>
                <w:p w14:paraId="611A3CD1" w14:textId="77777777" w:rsidR="00E741F1" w:rsidRPr="006F7871" w:rsidRDefault="00E741F1" w:rsidP="00F47FB3">
                  <w:pPr>
                    <w:spacing w:line="300" w:lineRule="auto"/>
                    <w:jc w:val="both"/>
                    <w:rPr>
                      <w:sz w:val="20"/>
                      <w:szCs w:val="20"/>
                    </w:rPr>
                  </w:pPr>
                  <w:r w:rsidRPr="006F7871">
                    <w:rPr>
                      <w:sz w:val="20"/>
                      <w:szCs w:val="20"/>
                    </w:rPr>
                    <w:t>Title</w:t>
                  </w:r>
                </w:p>
              </w:tc>
              <w:tc>
                <w:tcPr>
                  <w:tcW w:w="3686" w:type="dxa"/>
                </w:tcPr>
                <w:p w14:paraId="469BF870" w14:textId="77777777" w:rsidR="00E741F1" w:rsidRPr="006F7871" w:rsidRDefault="00E741F1" w:rsidP="00F47FB3">
                  <w:pPr>
                    <w:spacing w:line="300" w:lineRule="auto"/>
                    <w:jc w:val="both"/>
                    <w:rPr>
                      <w:sz w:val="20"/>
                      <w:szCs w:val="20"/>
                    </w:rPr>
                  </w:pPr>
                  <w:r w:rsidRPr="006F7871">
                    <w:rPr>
                      <w:sz w:val="20"/>
                      <w:szCs w:val="20"/>
                    </w:rPr>
                    <w:t>Varchar (255)</w:t>
                  </w:r>
                </w:p>
              </w:tc>
            </w:tr>
            <w:tr w:rsidR="001A1A3E" w:rsidRPr="006F7871" w14:paraId="7C81041B" w14:textId="77777777" w:rsidTr="006F7871">
              <w:tc>
                <w:tcPr>
                  <w:tcW w:w="3859" w:type="dxa"/>
                </w:tcPr>
                <w:p w14:paraId="7BEB82C7" w14:textId="77777777" w:rsidR="00E741F1" w:rsidRPr="006F7871" w:rsidRDefault="00E741F1" w:rsidP="00F47FB3">
                  <w:pPr>
                    <w:spacing w:line="300" w:lineRule="auto"/>
                    <w:jc w:val="both"/>
                    <w:rPr>
                      <w:sz w:val="20"/>
                      <w:szCs w:val="20"/>
                    </w:rPr>
                  </w:pPr>
                  <w:r w:rsidRPr="006F7871">
                    <w:rPr>
                      <w:sz w:val="20"/>
                      <w:szCs w:val="20"/>
                    </w:rPr>
                    <w:t>Content</w:t>
                  </w:r>
                </w:p>
              </w:tc>
              <w:tc>
                <w:tcPr>
                  <w:tcW w:w="3686" w:type="dxa"/>
                </w:tcPr>
                <w:p w14:paraId="15050442" w14:textId="77777777" w:rsidR="00E741F1" w:rsidRPr="006F7871" w:rsidRDefault="00E741F1" w:rsidP="00F47FB3">
                  <w:pPr>
                    <w:spacing w:line="300" w:lineRule="auto"/>
                    <w:jc w:val="both"/>
                    <w:rPr>
                      <w:sz w:val="20"/>
                      <w:szCs w:val="20"/>
                    </w:rPr>
                  </w:pPr>
                  <w:r w:rsidRPr="006F7871">
                    <w:rPr>
                      <w:sz w:val="20"/>
                      <w:szCs w:val="20"/>
                    </w:rPr>
                    <w:t>Text</w:t>
                  </w:r>
                </w:p>
              </w:tc>
            </w:tr>
            <w:tr w:rsidR="001A1A3E" w:rsidRPr="006F7871" w14:paraId="330A6112" w14:textId="77777777" w:rsidTr="006F7871">
              <w:tc>
                <w:tcPr>
                  <w:tcW w:w="3859" w:type="dxa"/>
                </w:tcPr>
                <w:p w14:paraId="7C877F7C" w14:textId="7374A573" w:rsidR="00E741F1" w:rsidRPr="006F7871" w:rsidRDefault="00B72DB6" w:rsidP="00F47FB3">
                  <w:pPr>
                    <w:spacing w:line="300" w:lineRule="auto"/>
                    <w:jc w:val="both"/>
                    <w:rPr>
                      <w:rFonts w:eastAsiaTheme="minorEastAsia"/>
                      <w:sz w:val="20"/>
                      <w:szCs w:val="20"/>
                    </w:rPr>
                  </w:pPr>
                  <w:r w:rsidRPr="006F7871">
                    <w:rPr>
                      <w:rFonts w:eastAsiaTheme="minorEastAsia" w:hint="eastAsia"/>
                      <w:sz w:val="20"/>
                      <w:szCs w:val="20"/>
                    </w:rPr>
                    <w:t>Start Date</w:t>
                  </w:r>
                </w:p>
              </w:tc>
              <w:tc>
                <w:tcPr>
                  <w:tcW w:w="3686" w:type="dxa"/>
                </w:tcPr>
                <w:p w14:paraId="7532A5AA" w14:textId="5CFC1A79" w:rsidR="00E741F1" w:rsidRPr="006F7871" w:rsidRDefault="00E741F1" w:rsidP="00F47FB3">
                  <w:pPr>
                    <w:spacing w:line="300" w:lineRule="auto"/>
                    <w:jc w:val="both"/>
                    <w:rPr>
                      <w:sz w:val="20"/>
                      <w:szCs w:val="20"/>
                    </w:rPr>
                  </w:pPr>
                  <w:r w:rsidRPr="006F7871">
                    <w:rPr>
                      <w:sz w:val="20"/>
                      <w:szCs w:val="20"/>
                    </w:rPr>
                    <w:t>Date</w:t>
                  </w:r>
                </w:p>
              </w:tc>
            </w:tr>
            <w:tr w:rsidR="001A1A3E" w:rsidRPr="006F7871" w14:paraId="64A09187" w14:textId="77777777" w:rsidTr="006F7871">
              <w:tc>
                <w:tcPr>
                  <w:tcW w:w="3859" w:type="dxa"/>
                </w:tcPr>
                <w:p w14:paraId="303AC230" w14:textId="4E906ACC" w:rsidR="00E741F1" w:rsidRPr="006F7871" w:rsidRDefault="00B72DB6" w:rsidP="00F47FB3">
                  <w:pPr>
                    <w:spacing w:line="300" w:lineRule="auto"/>
                    <w:jc w:val="both"/>
                    <w:rPr>
                      <w:rFonts w:eastAsiaTheme="minorEastAsia"/>
                      <w:sz w:val="20"/>
                      <w:szCs w:val="20"/>
                    </w:rPr>
                  </w:pPr>
                  <w:r w:rsidRPr="006F7871">
                    <w:rPr>
                      <w:rFonts w:eastAsiaTheme="minorEastAsia" w:hint="eastAsia"/>
                      <w:sz w:val="20"/>
                      <w:szCs w:val="20"/>
                    </w:rPr>
                    <w:lastRenderedPageBreak/>
                    <w:t>End Date</w:t>
                  </w:r>
                </w:p>
              </w:tc>
              <w:tc>
                <w:tcPr>
                  <w:tcW w:w="3686" w:type="dxa"/>
                </w:tcPr>
                <w:p w14:paraId="59386C53" w14:textId="155E01F5" w:rsidR="00E741F1" w:rsidRPr="006F7871" w:rsidRDefault="00E741F1" w:rsidP="00F47FB3">
                  <w:pPr>
                    <w:spacing w:line="300" w:lineRule="auto"/>
                    <w:jc w:val="both"/>
                    <w:rPr>
                      <w:sz w:val="20"/>
                      <w:szCs w:val="20"/>
                    </w:rPr>
                  </w:pPr>
                  <w:r w:rsidRPr="006F7871">
                    <w:rPr>
                      <w:sz w:val="20"/>
                      <w:szCs w:val="20"/>
                    </w:rPr>
                    <w:t>Date</w:t>
                  </w:r>
                </w:p>
              </w:tc>
            </w:tr>
            <w:tr w:rsidR="001A1A3E" w:rsidRPr="006F7871" w14:paraId="0A4088DE" w14:textId="77777777" w:rsidTr="006F7871">
              <w:tc>
                <w:tcPr>
                  <w:tcW w:w="3859" w:type="dxa"/>
                </w:tcPr>
                <w:p w14:paraId="7EFBDF07" w14:textId="527DD26B" w:rsidR="00E741F1" w:rsidRPr="006F7871" w:rsidRDefault="00B72DB6" w:rsidP="00F47FB3">
                  <w:pPr>
                    <w:spacing w:line="300" w:lineRule="auto"/>
                    <w:jc w:val="both"/>
                    <w:rPr>
                      <w:rFonts w:eastAsiaTheme="minorEastAsia"/>
                      <w:sz w:val="20"/>
                      <w:szCs w:val="20"/>
                    </w:rPr>
                  </w:pPr>
                  <w:r w:rsidRPr="006F7871">
                    <w:rPr>
                      <w:rFonts w:eastAsiaTheme="minorEastAsia" w:hint="eastAsia"/>
                      <w:sz w:val="20"/>
                      <w:szCs w:val="20"/>
                    </w:rPr>
                    <w:t>Show On Page</w:t>
                  </w:r>
                </w:p>
              </w:tc>
              <w:tc>
                <w:tcPr>
                  <w:tcW w:w="3686" w:type="dxa"/>
                </w:tcPr>
                <w:p w14:paraId="1FA7FA78" w14:textId="3FFE3879" w:rsidR="00E741F1" w:rsidRPr="006F7871" w:rsidRDefault="00B72DB6" w:rsidP="00F47FB3">
                  <w:pPr>
                    <w:spacing w:line="300" w:lineRule="auto"/>
                    <w:jc w:val="both"/>
                    <w:rPr>
                      <w:rFonts w:eastAsiaTheme="minorEastAsia"/>
                      <w:sz w:val="20"/>
                      <w:szCs w:val="20"/>
                    </w:rPr>
                  </w:pPr>
                  <w:r w:rsidRPr="006F7871">
                    <w:rPr>
                      <w:rFonts w:eastAsiaTheme="minorEastAsia" w:hint="eastAsia"/>
                      <w:sz w:val="20"/>
                      <w:szCs w:val="20"/>
                    </w:rPr>
                    <w:t>Varchar (</w:t>
                  </w:r>
                  <w:r w:rsidR="006E71D2" w:rsidRPr="006F7871">
                    <w:rPr>
                      <w:rFonts w:eastAsiaTheme="minorEastAsia" w:hint="eastAsia"/>
                      <w:sz w:val="20"/>
                      <w:szCs w:val="20"/>
                    </w:rPr>
                    <w:t>20)</w:t>
                  </w:r>
                </w:p>
              </w:tc>
            </w:tr>
            <w:tr w:rsidR="001A1A3E" w:rsidRPr="006F7871" w14:paraId="7F1C6609" w14:textId="77777777" w:rsidTr="006F7871">
              <w:tc>
                <w:tcPr>
                  <w:tcW w:w="3859" w:type="dxa"/>
                </w:tcPr>
                <w:p w14:paraId="68CF53C2" w14:textId="77777777" w:rsidR="00E741F1" w:rsidRPr="006F7871" w:rsidRDefault="00E741F1" w:rsidP="00F47FB3">
                  <w:pPr>
                    <w:spacing w:line="300" w:lineRule="auto"/>
                    <w:jc w:val="both"/>
                    <w:rPr>
                      <w:sz w:val="20"/>
                      <w:szCs w:val="20"/>
                    </w:rPr>
                  </w:pPr>
                  <w:r w:rsidRPr="006F7871">
                    <w:rPr>
                      <w:sz w:val="20"/>
                      <w:szCs w:val="20"/>
                    </w:rPr>
                    <w:t>Category</w:t>
                  </w:r>
                </w:p>
              </w:tc>
              <w:tc>
                <w:tcPr>
                  <w:tcW w:w="3686" w:type="dxa"/>
                </w:tcPr>
                <w:p w14:paraId="74CD32A2" w14:textId="77777777" w:rsidR="00E741F1" w:rsidRPr="006F7871" w:rsidRDefault="00E741F1" w:rsidP="00F47FB3">
                  <w:pPr>
                    <w:spacing w:line="300" w:lineRule="auto"/>
                    <w:jc w:val="both"/>
                    <w:rPr>
                      <w:sz w:val="20"/>
                      <w:szCs w:val="20"/>
                    </w:rPr>
                  </w:pPr>
                  <w:r w:rsidRPr="006F7871">
                    <w:rPr>
                      <w:sz w:val="20"/>
                      <w:szCs w:val="20"/>
                    </w:rPr>
                    <w:t>Varchar (20)</w:t>
                  </w:r>
                </w:p>
              </w:tc>
            </w:tr>
            <w:tr w:rsidR="00BD6BD9" w:rsidRPr="00BD6BD9" w14:paraId="09FBFF9F" w14:textId="77777777" w:rsidTr="0052763F">
              <w:tc>
                <w:tcPr>
                  <w:tcW w:w="3859" w:type="dxa"/>
                </w:tcPr>
                <w:p w14:paraId="02386AA7" w14:textId="04D3D07E" w:rsidR="00BD6BD9" w:rsidRPr="006F7871" w:rsidRDefault="00BD6BD9" w:rsidP="00F47FB3">
                  <w:pPr>
                    <w:spacing w:line="300" w:lineRule="auto"/>
                    <w:jc w:val="both"/>
                    <w:rPr>
                      <w:rFonts w:eastAsiaTheme="minorEastAsia"/>
                      <w:sz w:val="20"/>
                      <w:szCs w:val="20"/>
                    </w:rPr>
                  </w:pPr>
                  <w:r>
                    <w:rPr>
                      <w:rFonts w:eastAsiaTheme="minorEastAsia" w:hint="eastAsia"/>
                      <w:sz w:val="20"/>
                      <w:szCs w:val="20"/>
                    </w:rPr>
                    <w:t>Is Valid</w:t>
                  </w:r>
                </w:p>
              </w:tc>
              <w:tc>
                <w:tcPr>
                  <w:tcW w:w="3686" w:type="dxa"/>
                </w:tcPr>
                <w:p w14:paraId="49602F1B" w14:textId="4204E449" w:rsidR="00BD6BD9" w:rsidRPr="00BD6BD9" w:rsidRDefault="00BD6BD9" w:rsidP="00F47FB3">
                  <w:pPr>
                    <w:spacing w:line="300" w:lineRule="auto"/>
                    <w:jc w:val="both"/>
                    <w:rPr>
                      <w:sz w:val="20"/>
                      <w:szCs w:val="20"/>
                    </w:rPr>
                  </w:pPr>
                  <w:r w:rsidRPr="00CE09F1">
                    <w:rPr>
                      <w:sz w:val="20"/>
                      <w:szCs w:val="20"/>
                    </w:rPr>
                    <w:t>Boolean</w:t>
                  </w:r>
                </w:p>
              </w:tc>
            </w:tr>
            <w:tr w:rsidR="001A1A3E" w:rsidRPr="006F7871" w14:paraId="7BC93302" w14:textId="77777777" w:rsidTr="006F7871">
              <w:tc>
                <w:tcPr>
                  <w:tcW w:w="3859" w:type="dxa"/>
                </w:tcPr>
                <w:p w14:paraId="7F836AC4" w14:textId="77777777" w:rsidR="00E741F1" w:rsidRPr="006F7871" w:rsidRDefault="00E741F1" w:rsidP="00F47FB3">
                  <w:pPr>
                    <w:spacing w:line="300" w:lineRule="auto"/>
                    <w:jc w:val="both"/>
                    <w:rPr>
                      <w:sz w:val="20"/>
                      <w:szCs w:val="20"/>
                    </w:rPr>
                  </w:pPr>
                  <w:r w:rsidRPr="006F7871">
                    <w:rPr>
                      <w:sz w:val="20"/>
                      <w:szCs w:val="20"/>
                    </w:rPr>
                    <w:t>Is Popup</w:t>
                  </w:r>
                </w:p>
              </w:tc>
              <w:tc>
                <w:tcPr>
                  <w:tcW w:w="3686" w:type="dxa"/>
                </w:tcPr>
                <w:p w14:paraId="6FA3D903" w14:textId="77777777" w:rsidR="00E741F1" w:rsidRPr="006F7871" w:rsidRDefault="00E741F1" w:rsidP="00F47FB3">
                  <w:pPr>
                    <w:spacing w:line="300" w:lineRule="auto"/>
                    <w:jc w:val="both"/>
                    <w:rPr>
                      <w:sz w:val="20"/>
                      <w:szCs w:val="20"/>
                    </w:rPr>
                  </w:pPr>
                  <w:r w:rsidRPr="006F7871">
                    <w:rPr>
                      <w:sz w:val="20"/>
                      <w:szCs w:val="20"/>
                    </w:rPr>
                    <w:t>Boolean</w:t>
                  </w:r>
                </w:p>
              </w:tc>
            </w:tr>
            <w:tr w:rsidR="001A1A3E" w:rsidRPr="006F7871" w14:paraId="61078D50" w14:textId="77777777" w:rsidTr="006F7871">
              <w:tc>
                <w:tcPr>
                  <w:tcW w:w="3859" w:type="dxa"/>
                </w:tcPr>
                <w:p w14:paraId="70B6DBB8" w14:textId="77777777" w:rsidR="00E741F1" w:rsidRPr="006F7871" w:rsidRDefault="00E741F1" w:rsidP="00F47FB3">
                  <w:pPr>
                    <w:spacing w:line="300" w:lineRule="auto"/>
                    <w:jc w:val="both"/>
                    <w:rPr>
                      <w:sz w:val="20"/>
                      <w:szCs w:val="20"/>
                    </w:rPr>
                  </w:pPr>
                  <w:r w:rsidRPr="006F7871">
                    <w:rPr>
                      <w:sz w:val="20"/>
                      <w:szCs w:val="20"/>
                    </w:rPr>
                    <w:t>Is Send Email</w:t>
                  </w:r>
                </w:p>
              </w:tc>
              <w:tc>
                <w:tcPr>
                  <w:tcW w:w="3686" w:type="dxa"/>
                </w:tcPr>
                <w:p w14:paraId="321815C2" w14:textId="77777777" w:rsidR="00E741F1" w:rsidRPr="006F7871" w:rsidRDefault="00E741F1" w:rsidP="00F47FB3">
                  <w:pPr>
                    <w:spacing w:line="300" w:lineRule="auto"/>
                    <w:jc w:val="both"/>
                    <w:rPr>
                      <w:sz w:val="20"/>
                      <w:szCs w:val="20"/>
                    </w:rPr>
                  </w:pPr>
                  <w:r w:rsidRPr="006F7871">
                    <w:rPr>
                      <w:sz w:val="20"/>
                      <w:szCs w:val="20"/>
                    </w:rPr>
                    <w:t>Boolean</w:t>
                  </w:r>
                </w:p>
              </w:tc>
            </w:tr>
            <w:tr w:rsidR="001A1A3E" w:rsidRPr="006F7871" w14:paraId="677D4641" w14:textId="77777777" w:rsidTr="006F7871">
              <w:tc>
                <w:tcPr>
                  <w:tcW w:w="3859" w:type="dxa"/>
                </w:tcPr>
                <w:p w14:paraId="79C52E18" w14:textId="16C95F7D" w:rsidR="00E741F1" w:rsidRPr="006F7871" w:rsidRDefault="00F62755" w:rsidP="00F47FB3">
                  <w:pPr>
                    <w:spacing w:line="300" w:lineRule="auto"/>
                    <w:jc w:val="both"/>
                    <w:rPr>
                      <w:rFonts w:eastAsiaTheme="minorEastAsia"/>
                      <w:sz w:val="20"/>
                      <w:szCs w:val="20"/>
                    </w:rPr>
                  </w:pPr>
                  <w:r w:rsidRPr="006F7871">
                    <w:rPr>
                      <w:rFonts w:eastAsiaTheme="minorEastAsia" w:hint="eastAsia"/>
                      <w:sz w:val="20"/>
                      <w:szCs w:val="20"/>
                    </w:rPr>
                    <w:t>Uploaded File</w:t>
                  </w:r>
                </w:p>
              </w:tc>
              <w:tc>
                <w:tcPr>
                  <w:tcW w:w="3686" w:type="dxa"/>
                </w:tcPr>
                <w:p w14:paraId="1C864E79" w14:textId="4660F69B" w:rsidR="00E741F1" w:rsidRPr="006F7871" w:rsidRDefault="00F62755" w:rsidP="00F47FB3">
                  <w:pPr>
                    <w:spacing w:line="300" w:lineRule="auto"/>
                    <w:jc w:val="both"/>
                    <w:rPr>
                      <w:rFonts w:eastAsiaTheme="minorEastAsia"/>
                      <w:sz w:val="20"/>
                      <w:szCs w:val="20"/>
                    </w:rPr>
                  </w:pPr>
                  <w:r w:rsidRPr="006F7871">
                    <w:rPr>
                      <w:rFonts w:eastAsiaTheme="minorEastAsia" w:hint="eastAsia"/>
                      <w:sz w:val="20"/>
                      <w:szCs w:val="20"/>
                    </w:rPr>
                    <w:t>Data</w:t>
                  </w:r>
                </w:p>
              </w:tc>
            </w:tr>
          </w:tbl>
          <w:p w14:paraId="4BFD24B2" w14:textId="77777777" w:rsidR="00E741F1" w:rsidRPr="001A1A3E" w:rsidRDefault="00E741F1" w:rsidP="00F47FB3">
            <w:pPr>
              <w:spacing w:line="300" w:lineRule="auto"/>
              <w:jc w:val="both"/>
            </w:pPr>
          </w:p>
        </w:tc>
      </w:tr>
      <w:tr w:rsidR="0052763F" w:rsidRPr="001A1A3E" w14:paraId="6ACBE543" w14:textId="77777777" w:rsidTr="006F7871">
        <w:tc>
          <w:tcPr>
            <w:tcW w:w="1701" w:type="dxa"/>
          </w:tcPr>
          <w:p w14:paraId="57A68573" w14:textId="4522BAAF" w:rsidR="003239DA" w:rsidRPr="006F7871" w:rsidRDefault="003239DA" w:rsidP="003239DA">
            <w:pPr>
              <w:pStyle w:val="ListParagraph"/>
              <w:spacing w:line="300" w:lineRule="auto"/>
              <w:ind w:left="0"/>
              <w:jc w:val="both"/>
              <w:rPr>
                <w:rFonts w:eastAsiaTheme="minorEastAsia"/>
                <w:i/>
                <w:iCs/>
              </w:rPr>
            </w:pPr>
            <w:commentRangeStart w:id="1022"/>
            <w:commentRangeStart w:id="1023"/>
            <w:commentRangeEnd w:id="1022"/>
            <w:r w:rsidRPr="006F7871">
              <w:rPr>
                <w:rStyle w:val="CommentReference"/>
                <w:rFonts w:eastAsiaTheme="minorEastAsia" w:hint="eastAsia"/>
                <w:i/>
                <w:iCs/>
                <w:sz w:val="24"/>
                <w:szCs w:val="24"/>
              </w:rPr>
              <w:lastRenderedPageBreak/>
              <w:commentReference w:id="1022"/>
            </w:r>
            <w:commentRangeEnd w:id="1023"/>
            <w:r w:rsidR="005E77F6" w:rsidRPr="006F7871">
              <w:rPr>
                <w:rStyle w:val="CommentReference"/>
                <w:rFonts w:eastAsiaTheme="minorEastAsia" w:hint="eastAsia"/>
                <w:i/>
                <w:iCs/>
                <w:sz w:val="24"/>
                <w:szCs w:val="24"/>
              </w:rPr>
              <w:commentReference w:id="1023"/>
            </w:r>
            <w:r w:rsidRPr="006F7871">
              <w:rPr>
                <w:rFonts w:eastAsiaTheme="minorEastAsia" w:hint="eastAsia"/>
                <w:i/>
                <w:iCs/>
              </w:rPr>
              <w:t>Business Rule</w:t>
            </w:r>
          </w:p>
        </w:tc>
        <w:tc>
          <w:tcPr>
            <w:tcW w:w="7795" w:type="dxa"/>
          </w:tcPr>
          <w:tbl>
            <w:tblPr>
              <w:tblStyle w:val="TableGrid"/>
              <w:tblW w:w="7605" w:type="dxa"/>
              <w:tblLayout w:type="fixed"/>
              <w:tblLook w:val="04A0" w:firstRow="1" w:lastRow="0" w:firstColumn="1" w:lastColumn="0" w:noHBand="0" w:noVBand="1"/>
            </w:tblPr>
            <w:tblGrid>
              <w:gridCol w:w="2737"/>
              <w:gridCol w:w="2738"/>
              <w:gridCol w:w="2130"/>
            </w:tblGrid>
            <w:tr w:rsidR="003239DA" w:rsidRPr="006F7871" w14:paraId="6B47F06F" w14:textId="77777777" w:rsidTr="006F7871">
              <w:tc>
                <w:tcPr>
                  <w:tcW w:w="2737" w:type="dxa"/>
                  <w:shd w:val="clear" w:color="auto" w:fill="D9D9D9" w:themeFill="background1" w:themeFillShade="D9"/>
                </w:tcPr>
                <w:p w14:paraId="0077AF32" w14:textId="77777777" w:rsidR="003239DA" w:rsidRPr="006F7871" w:rsidRDefault="003239DA" w:rsidP="003239DA">
                  <w:pPr>
                    <w:spacing w:line="300" w:lineRule="auto"/>
                    <w:jc w:val="both"/>
                    <w:rPr>
                      <w:rFonts w:eastAsiaTheme="minorEastAsia"/>
                      <w:b/>
                      <w:sz w:val="20"/>
                      <w:szCs w:val="20"/>
                    </w:rPr>
                  </w:pPr>
                  <w:r w:rsidRPr="006F7871">
                    <w:rPr>
                      <w:rFonts w:eastAsiaTheme="minorEastAsia" w:hint="eastAsia"/>
                      <w:b/>
                      <w:sz w:val="20"/>
                      <w:szCs w:val="20"/>
                    </w:rPr>
                    <w:t>Field</w:t>
                  </w:r>
                </w:p>
                <w:p w14:paraId="383FF466" w14:textId="0FFD22ED" w:rsidR="003239DA" w:rsidRPr="006F7871" w:rsidRDefault="003239DA" w:rsidP="003239DA">
                  <w:pPr>
                    <w:spacing w:line="300" w:lineRule="auto"/>
                    <w:jc w:val="both"/>
                    <w:rPr>
                      <w:rFonts w:eastAsiaTheme="minorEastAsia"/>
                      <w:b/>
                      <w:sz w:val="20"/>
                      <w:szCs w:val="20"/>
                    </w:rPr>
                  </w:pPr>
                  <w:r w:rsidRPr="006F7871">
                    <w:rPr>
                      <w:rFonts w:eastAsiaTheme="minorEastAsia" w:hint="eastAsia"/>
                      <w:b/>
                      <w:sz w:val="20"/>
                      <w:szCs w:val="20"/>
                    </w:rPr>
                    <w:t>(*mandatory)</w:t>
                  </w:r>
                </w:p>
              </w:tc>
              <w:tc>
                <w:tcPr>
                  <w:tcW w:w="2738" w:type="dxa"/>
                  <w:shd w:val="clear" w:color="auto" w:fill="D9D9D9" w:themeFill="background1" w:themeFillShade="D9"/>
                </w:tcPr>
                <w:p w14:paraId="088FBCC8" w14:textId="77777777" w:rsidR="003239DA" w:rsidRPr="006F7871" w:rsidRDefault="003239DA" w:rsidP="003239DA">
                  <w:pPr>
                    <w:spacing w:line="300" w:lineRule="auto"/>
                    <w:jc w:val="both"/>
                    <w:rPr>
                      <w:b/>
                      <w:sz w:val="20"/>
                      <w:szCs w:val="20"/>
                    </w:rPr>
                  </w:pPr>
                  <w:r w:rsidRPr="006F7871">
                    <w:rPr>
                      <w:b/>
                      <w:sz w:val="20"/>
                      <w:szCs w:val="20"/>
                    </w:rPr>
                    <w:t>Type</w:t>
                  </w:r>
                </w:p>
              </w:tc>
              <w:tc>
                <w:tcPr>
                  <w:tcW w:w="2130" w:type="dxa"/>
                  <w:shd w:val="clear" w:color="auto" w:fill="D9D9D9" w:themeFill="background1" w:themeFillShade="D9"/>
                </w:tcPr>
                <w:p w14:paraId="0D4A0253" w14:textId="77777777" w:rsidR="003239DA" w:rsidRPr="006F7871" w:rsidRDefault="003239DA" w:rsidP="003239DA">
                  <w:pPr>
                    <w:spacing w:line="300" w:lineRule="auto"/>
                    <w:jc w:val="both"/>
                    <w:rPr>
                      <w:b/>
                      <w:sz w:val="20"/>
                      <w:szCs w:val="20"/>
                    </w:rPr>
                  </w:pPr>
                  <w:r w:rsidRPr="006F7871">
                    <w:rPr>
                      <w:b/>
                      <w:sz w:val="20"/>
                      <w:szCs w:val="20"/>
                    </w:rPr>
                    <w:t>Business Rule</w:t>
                  </w:r>
                </w:p>
              </w:tc>
            </w:tr>
            <w:tr w:rsidR="003239DA" w:rsidRPr="006F7871" w14:paraId="1E1226E1" w14:textId="77777777" w:rsidTr="006F7871">
              <w:tc>
                <w:tcPr>
                  <w:tcW w:w="2737" w:type="dxa"/>
                </w:tcPr>
                <w:p w14:paraId="1D7A36CB" w14:textId="554D3524" w:rsidR="003239DA" w:rsidRPr="006F7871" w:rsidRDefault="003239DA" w:rsidP="003239DA">
                  <w:pPr>
                    <w:spacing w:line="300" w:lineRule="auto"/>
                    <w:jc w:val="both"/>
                    <w:rPr>
                      <w:rFonts w:eastAsiaTheme="minorEastAsia"/>
                      <w:b/>
                      <w:sz w:val="20"/>
                      <w:szCs w:val="20"/>
                    </w:rPr>
                  </w:pPr>
                  <w:r w:rsidRPr="006F7871">
                    <w:rPr>
                      <w:rFonts w:eastAsiaTheme="minorEastAsia" w:hint="eastAsia"/>
                      <w:sz w:val="20"/>
                      <w:szCs w:val="20"/>
                    </w:rPr>
                    <w:t>*</w:t>
                  </w:r>
                  <w:r w:rsidRPr="006F7871">
                    <w:rPr>
                      <w:sz w:val="20"/>
                      <w:szCs w:val="20"/>
                    </w:rPr>
                    <w:t>Title</w:t>
                  </w:r>
                </w:p>
              </w:tc>
              <w:tc>
                <w:tcPr>
                  <w:tcW w:w="2738" w:type="dxa"/>
                </w:tcPr>
                <w:p w14:paraId="7494C4A3" w14:textId="0F435532" w:rsidR="003239DA" w:rsidRPr="006F7871" w:rsidRDefault="00947DDD" w:rsidP="003239DA">
                  <w:pPr>
                    <w:spacing w:line="300" w:lineRule="auto"/>
                    <w:jc w:val="both"/>
                    <w:rPr>
                      <w:rFonts w:eastAsiaTheme="minorEastAsia"/>
                      <w:bCs/>
                      <w:sz w:val="20"/>
                      <w:szCs w:val="20"/>
                    </w:rPr>
                  </w:pPr>
                  <w:r w:rsidRPr="006F7871">
                    <w:rPr>
                      <w:rFonts w:eastAsiaTheme="minorEastAsia" w:hint="eastAsia"/>
                      <w:bCs/>
                      <w:sz w:val="20"/>
                      <w:szCs w:val="20"/>
                    </w:rPr>
                    <w:t>Free</w:t>
                  </w:r>
                  <w:r w:rsidR="006E71D2" w:rsidRPr="006F7871">
                    <w:rPr>
                      <w:rFonts w:eastAsiaTheme="minorEastAsia" w:hint="eastAsia"/>
                      <w:bCs/>
                      <w:sz w:val="20"/>
                      <w:szCs w:val="20"/>
                    </w:rPr>
                    <w:t xml:space="preserve"> </w:t>
                  </w:r>
                  <w:r w:rsidRPr="006F7871">
                    <w:rPr>
                      <w:rFonts w:eastAsiaTheme="minorEastAsia" w:hint="eastAsia"/>
                      <w:bCs/>
                      <w:sz w:val="20"/>
                      <w:szCs w:val="20"/>
                    </w:rPr>
                    <w:t>Text</w:t>
                  </w:r>
                </w:p>
              </w:tc>
              <w:tc>
                <w:tcPr>
                  <w:tcW w:w="2130" w:type="dxa"/>
                </w:tcPr>
                <w:p w14:paraId="0A489894" w14:textId="35B9E86F" w:rsidR="003239DA" w:rsidRPr="006F7871" w:rsidRDefault="00947DDD" w:rsidP="003239DA">
                  <w:pPr>
                    <w:spacing w:line="300" w:lineRule="auto"/>
                    <w:jc w:val="both"/>
                    <w:rPr>
                      <w:rFonts w:eastAsiaTheme="minorEastAsia"/>
                      <w:bCs/>
                      <w:sz w:val="20"/>
                      <w:szCs w:val="20"/>
                    </w:rPr>
                  </w:pPr>
                  <w:r w:rsidRPr="006F7871">
                    <w:rPr>
                      <w:rFonts w:eastAsiaTheme="minorEastAsia" w:hint="eastAsia"/>
                      <w:bCs/>
                      <w:sz w:val="20"/>
                      <w:szCs w:val="20"/>
                    </w:rPr>
                    <w:t>Max. Length: 255</w:t>
                  </w:r>
                </w:p>
              </w:tc>
            </w:tr>
            <w:tr w:rsidR="003239DA" w:rsidRPr="006F7871" w14:paraId="6B98D7EE" w14:textId="77777777" w:rsidTr="006F7871">
              <w:tc>
                <w:tcPr>
                  <w:tcW w:w="2737" w:type="dxa"/>
                </w:tcPr>
                <w:p w14:paraId="7AD3013D" w14:textId="314C494D" w:rsidR="003239DA" w:rsidRPr="006F7871" w:rsidRDefault="003239DA" w:rsidP="003239DA">
                  <w:pPr>
                    <w:spacing w:line="300" w:lineRule="auto"/>
                    <w:jc w:val="both"/>
                    <w:rPr>
                      <w:sz w:val="20"/>
                      <w:szCs w:val="20"/>
                    </w:rPr>
                  </w:pPr>
                  <w:r w:rsidRPr="006F7871">
                    <w:rPr>
                      <w:rFonts w:eastAsiaTheme="minorEastAsia" w:hint="eastAsia"/>
                      <w:sz w:val="20"/>
                      <w:szCs w:val="20"/>
                    </w:rPr>
                    <w:t>*</w:t>
                  </w:r>
                  <w:r w:rsidRPr="006F7871">
                    <w:rPr>
                      <w:sz w:val="20"/>
                      <w:szCs w:val="20"/>
                    </w:rPr>
                    <w:t>Content</w:t>
                  </w:r>
                </w:p>
              </w:tc>
              <w:tc>
                <w:tcPr>
                  <w:tcW w:w="2738" w:type="dxa"/>
                </w:tcPr>
                <w:p w14:paraId="0BE37FCB" w14:textId="4F78634F" w:rsidR="003239DA" w:rsidRPr="006F7871" w:rsidRDefault="00947DDD" w:rsidP="003239DA">
                  <w:pPr>
                    <w:spacing w:line="300" w:lineRule="auto"/>
                    <w:jc w:val="both"/>
                    <w:rPr>
                      <w:bCs/>
                      <w:sz w:val="20"/>
                      <w:szCs w:val="20"/>
                    </w:rPr>
                  </w:pPr>
                  <w:r w:rsidRPr="006F7871">
                    <w:rPr>
                      <w:rFonts w:eastAsiaTheme="minorEastAsia" w:hint="eastAsia"/>
                      <w:bCs/>
                      <w:sz w:val="20"/>
                      <w:szCs w:val="20"/>
                    </w:rPr>
                    <w:t>Free</w:t>
                  </w:r>
                  <w:r w:rsidR="006E71D2" w:rsidRPr="006F7871">
                    <w:rPr>
                      <w:rFonts w:eastAsiaTheme="minorEastAsia" w:hint="eastAsia"/>
                      <w:bCs/>
                      <w:sz w:val="20"/>
                      <w:szCs w:val="20"/>
                    </w:rPr>
                    <w:t xml:space="preserve"> </w:t>
                  </w:r>
                  <w:r w:rsidRPr="006F7871">
                    <w:rPr>
                      <w:rFonts w:eastAsiaTheme="minorEastAsia" w:hint="eastAsia"/>
                      <w:bCs/>
                      <w:sz w:val="20"/>
                      <w:szCs w:val="20"/>
                    </w:rPr>
                    <w:t>Text</w:t>
                  </w:r>
                </w:p>
              </w:tc>
              <w:tc>
                <w:tcPr>
                  <w:tcW w:w="2130" w:type="dxa"/>
                </w:tcPr>
                <w:p w14:paraId="31AA4153" w14:textId="6162C40C" w:rsidR="003239DA" w:rsidRPr="006F7871" w:rsidRDefault="00B72DB6" w:rsidP="003239DA">
                  <w:pPr>
                    <w:spacing w:line="300" w:lineRule="auto"/>
                    <w:jc w:val="both"/>
                    <w:rPr>
                      <w:rFonts w:eastAsiaTheme="minorEastAsia"/>
                      <w:bCs/>
                      <w:sz w:val="20"/>
                      <w:szCs w:val="20"/>
                    </w:rPr>
                  </w:pPr>
                  <w:r w:rsidRPr="006F7871">
                    <w:rPr>
                      <w:rFonts w:eastAsiaTheme="minorEastAsia" w:hint="eastAsia"/>
                      <w:bCs/>
                      <w:sz w:val="20"/>
                      <w:szCs w:val="20"/>
                    </w:rPr>
                    <w:t>H</w:t>
                  </w:r>
                  <w:r w:rsidRPr="006F7871">
                    <w:rPr>
                      <w:rFonts w:eastAsiaTheme="minorEastAsia"/>
                      <w:bCs/>
                      <w:sz w:val="20"/>
                      <w:szCs w:val="20"/>
                    </w:rPr>
                    <w:t>a</w:t>
                  </w:r>
                  <w:r w:rsidRPr="006F7871">
                    <w:rPr>
                      <w:rFonts w:eastAsiaTheme="minorEastAsia" w:hint="eastAsia"/>
                      <w:bCs/>
                      <w:sz w:val="20"/>
                      <w:szCs w:val="20"/>
                    </w:rPr>
                    <w:t xml:space="preserve">ve </w:t>
                  </w:r>
                  <w:r w:rsidR="005E77F6" w:rsidRPr="006F7871">
                    <w:rPr>
                      <w:rFonts w:eastAsiaTheme="minorEastAsia" w:hint="eastAsia"/>
                      <w:bCs/>
                      <w:sz w:val="20"/>
                      <w:szCs w:val="20"/>
                    </w:rPr>
                    <w:t>f</w:t>
                  </w:r>
                  <w:r w:rsidRPr="006F7871">
                    <w:rPr>
                      <w:rFonts w:eastAsiaTheme="minorEastAsia" w:hint="eastAsia"/>
                      <w:bCs/>
                      <w:sz w:val="20"/>
                      <w:szCs w:val="20"/>
                    </w:rPr>
                    <w:t>ormat</w:t>
                  </w:r>
                  <w:r w:rsidR="005E77F6" w:rsidRPr="006F7871">
                    <w:rPr>
                      <w:rFonts w:eastAsiaTheme="minorEastAsia" w:hint="eastAsia"/>
                      <w:bCs/>
                      <w:sz w:val="20"/>
                      <w:szCs w:val="20"/>
                    </w:rPr>
                    <w:t xml:space="preserve"> the content in html format</w:t>
                  </w:r>
                </w:p>
              </w:tc>
            </w:tr>
            <w:tr w:rsidR="00947DDD" w:rsidRPr="006F7871" w14:paraId="5E9C259B" w14:textId="77777777" w:rsidTr="006F7871">
              <w:tc>
                <w:tcPr>
                  <w:tcW w:w="2737" w:type="dxa"/>
                </w:tcPr>
                <w:p w14:paraId="16D820FF" w14:textId="575BE1EC" w:rsidR="00947DDD" w:rsidRPr="006F7871" w:rsidRDefault="00947DDD" w:rsidP="003239DA">
                  <w:pPr>
                    <w:spacing w:line="300" w:lineRule="auto"/>
                    <w:jc w:val="both"/>
                    <w:rPr>
                      <w:rFonts w:eastAsiaTheme="minorEastAsia"/>
                      <w:sz w:val="20"/>
                      <w:szCs w:val="20"/>
                    </w:rPr>
                  </w:pPr>
                  <w:r w:rsidRPr="006F7871">
                    <w:rPr>
                      <w:rFonts w:eastAsiaTheme="minorEastAsia" w:hint="eastAsia"/>
                      <w:sz w:val="20"/>
                      <w:szCs w:val="20"/>
                    </w:rPr>
                    <w:t>*</w:t>
                  </w:r>
                  <w:r w:rsidR="00B72DB6" w:rsidRPr="006F7871">
                    <w:rPr>
                      <w:sz w:val="20"/>
                      <w:szCs w:val="20"/>
                    </w:rPr>
                    <w:t xml:space="preserve"> Category</w:t>
                  </w:r>
                </w:p>
              </w:tc>
              <w:tc>
                <w:tcPr>
                  <w:tcW w:w="2738" w:type="dxa"/>
                </w:tcPr>
                <w:p w14:paraId="7C769067" w14:textId="3CF5F59B" w:rsidR="00947DDD" w:rsidRPr="006F7871" w:rsidRDefault="00947DDD" w:rsidP="003239DA">
                  <w:pPr>
                    <w:spacing w:line="300" w:lineRule="auto"/>
                    <w:jc w:val="both"/>
                    <w:rPr>
                      <w:rFonts w:eastAsiaTheme="minorEastAsia"/>
                      <w:bCs/>
                      <w:sz w:val="20"/>
                      <w:szCs w:val="20"/>
                    </w:rPr>
                  </w:pPr>
                  <w:r w:rsidRPr="006F7871">
                    <w:rPr>
                      <w:rFonts w:eastAsiaTheme="minorEastAsia" w:hint="eastAsia"/>
                      <w:bCs/>
                      <w:sz w:val="20"/>
                      <w:szCs w:val="20"/>
                    </w:rPr>
                    <w:t>Checkbox</w:t>
                  </w:r>
                </w:p>
              </w:tc>
              <w:tc>
                <w:tcPr>
                  <w:tcW w:w="2130" w:type="dxa"/>
                </w:tcPr>
                <w:p w14:paraId="4A08B5D9" w14:textId="77777777" w:rsidR="00947DDD" w:rsidRPr="006F7871" w:rsidRDefault="00947DDD" w:rsidP="003239DA">
                  <w:pPr>
                    <w:spacing w:line="300" w:lineRule="auto"/>
                    <w:jc w:val="both"/>
                    <w:rPr>
                      <w:rFonts w:eastAsiaTheme="minorEastAsia"/>
                      <w:bCs/>
                      <w:sz w:val="20"/>
                      <w:szCs w:val="20"/>
                    </w:rPr>
                  </w:pPr>
                  <w:r w:rsidRPr="006F7871">
                    <w:rPr>
                      <w:rFonts w:eastAsiaTheme="minorEastAsia"/>
                      <w:bCs/>
                      <w:sz w:val="20"/>
                      <w:szCs w:val="20"/>
                    </w:rPr>
                    <w:t>Options:</w:t>
                  </w:r>
                </w:p>
                <w:p w14:paraId="1C2CFDF3" w14:textId="77777777" w:rsidR="00947DDD" w:rsidRPr="006F7871" w:rsidRDefault="00947DDD" w:rsidP="00947DDD">
                  <w:pPr>
                    <w:pStyle w:val="ListParagraph"/>
                    <w:numPr>
                      <w:ilvl w:val="0"/>
                      <w:numId w:val="411"/>
                    </w:numPr>
                    <w:spacing w:line="300" w:lineRule="auto"/>
                    <w:jc w:val="both"/>
                    <w:rPr>
                      <w:rFonts w:eastAsiaTheme="minorEastAsia"/>
                      <w:bCs/>
                      <w:sz w:val="20"/>
                      <w:szCs w:val="20"/>
                    </w:rPr>
                  </w:pPr>
                  <w:r w:rsidRPr="006F7871">
                    <w:rPr>
                      <w:rFonts w:eastAsiaTheme="minorEastAsia" w:hint="eastAsia"/>
                      <w:bCs/>
                      <w:sz w:val="20"/>
                      <w:szCs w:val="20"/>
                    </w:rPr>
                    <w:t>Announcement</w:t>
                  </w:r>
                </w:p>
                <w:p w14:paraId="6B8EC157" w14:textId="37525D97" w:rsidR="00947DDD" w:rsidRPr="006F7871" w:rsidRDefault="00947DDD" w:rsidP="00AC07CE">
                  <w:pPr>
                    <w:pStyle w:val="ListParagraph"/>
                    <w:numPr>
                      <w:ilvl w:val="0"/>
                      <w:numId w:val="411"/>
                    </w:numPr>
                    <w:spacing w:line="300" w:lineRule="auto"/>
                    <w:jc w:val="both"/>
                    <w:rPr>
                      <w:rFonts w:eastAsiaTheme="minorEastAsia"/>
                      <w:bCs/>
                      <w:sz w:val="20"/>
                      <w:szCs w:val="20"/>
                    </w:rPr>
                  </w:pPr>
                  <w:r w:rsidRPr="006F7871">
                    <w:rPr>
                      <w:rFonts w:eastAsiaTheme="minorEastAsia" w:hint="eastAsia"/>
                      <w:bCs/>
                      <w:sz w:val="20"/>
                      <w:szCs w:val="20"/>
                    </w:rPr>
                    <w:t>System Notice</w:t>
                  </w:r>
                </w:p>
              </w:tc>
            </w:tr>
            <w:tr w:rsidR="00BD6BD9" w:rsidRPr="00BD6BD9" w14:paraId="3DF450C1" w14:textId="77777777" w:rsidTr="0052763F">
              <w:tc>
                <w:tcPr>
                  <w:tcW w:w="2737" w:type="dxa"/>
                </w:tcPr>
                <w:p w14:paraId="6C101CAE" w14:textId="387CFA8F" w:rsidR="00BD6BD9" w:rsidRPr="00BD6BD9" w:rsidRDefault="00BD6BD9" w:rsidP="00B72DB6">
                  <w:pPr>
                    <w:spacing w:line="300" w:lineRule="auto"/>
                    <w:jc w:val="both"/>
                    <w:rPr>
                      <w:rFonts w:eastAsiaTheme="minorEastAsia"/>
                      <w:sz w:val="20"/>
                      <w:szCs w:val="20"/>
                    </w:rPr>
                  </w:pPr>
                  <w:r>
                    <w:rPr>
                      <w:rFonts w:eastAsiaTheme="minorEastAsia"/>
                      <w:sz w:val="20"/>
                      <w:szCs w:val="20"/>
                    </w:rPr>
                    <w:t>Announcement</w:t>
                  </w:r>
                  <w:r>
                    <w:rPr>
                      <w:rFonts w:eastAsiaTheme="minorEastAsia" w:hint="eastAsia"/>
                      <w:sz w:val="20"/>
                      <w:szCs w:val="20"/>
                    </w:rPr>
                    <w:t xml:space="preserve"> Valid</w:t>
                  </w:r>
                </w:p>
              </w:tc>
              <w:tc>
                <w:tcPr>
                  <w:tcW w:w="2738" w:type="dxa"/>
                </w:tcPr>
                <w:p w14:paraId="41292DA8" w14:textId="3FE6DAE2" w:rsidR="00BD6BD9" w:rsidRPr="00BD6BD9" w:rsidRDefault="00FA3667" w:rsidP="00B72DB6">
                  <w:pPr>
                    <w:spacing w:line="300" w:lineRule="auto"/>
                    <w:jc w:val="both"/>
                    <w:rPr>
                      <w:rFonts w:eastAsiaTheme="minorEastAsia"/>
                      <w:bCs/>
                      <w:sz w:val="20"/>
                      <w:szCs w:val="20"/>
                    </w:rPr>
                  </w:pPr>
                  <w:r>
                    <w:rPr>
                      <w:rFonts w:eastAsiaTheme="minorEastAsia" w:hint="eastAsia"/>
                      <w:bCs/>
                      <w:sz w:val="20"/>
                      <w:szCs w:val="20"/>
                    </w:rPr>
                    <w:t>Toggle Button</w:t>
                  </w:r>
                </w:p>
              </w:tc>
              <w:tc>
                <w:tcPr>
                  <w:tcW w:w="2130" w:type="dxa"/>
                </w:tcPr>
                <w:p w14:paraId="63C955FA" w14:textId="4AB70A99" w:rsidR="00BD6BD9" w:rsidRPr="00BD6BD9" w:rsidRDefault="00FA3667" w:rsidP="00B72DB6">
                  <w:pPr>
                    <w:spacing w:line="300" w:lineRule="auto"/>
                    <w:jc w:val="both"/>
                    <w:rPr>
                      <w:rFonts w:eastAsiaTheme="minorEastAsia"/>
                      <w:bCs/>
                      <w:sz w:val="20"/>
                      <w:szCs w:val="20"/>
                    </w:rPr>
                  </w:pPr>
                  <w:r>
                    <w:rPr>
                      <w:rFonts w:eastAsiaTheme="minorEastAsia" w:hint="eastAsia"/>
                      <w:bCs/>
                      <w:sz w:val="20"/>
                      <w:szCs w:val="20"/>
                    </w:rPr>
                    <w:t>-</w:t>
                  </w:r>
                </w:p>
              </w:tc>
            </w:tr>
            <w:tr w:rsidR="00097C7F" w:rsidRPr="00097C7F" w14:paraId="0AD0D7BA" w14:textId="77777777" w:rsidTr="0052763F">
              <w:tc>
                <w:tcPr>
                  <w:tcW w:w="2737" w:type="dxa"/>
                </w:tcPr>
                <w:p w14:paraId="3B09A2E7" w14:textId="2BC6F5E0" w:rsidR="00097C7F" w:rsidRPr="00097C7F" w:rsidRDefault="00097C7F" w:rsidP="00B72DB6">
                  <w:pPr>
                    <w:spacing w:line="300" w:lineRule="auto"/>
                    <w:jc w:val="both"/>
                    <w:rPr>
                      <w:rFonts w:eastAsiaTheme="minorEastAsia"/>
                      <w:sz w:val="20"/>
                      <w:szCs w:val="20"/>
                    </w:rPr>
                  </w:pPr>
                  <w:r>
                    <w:rPr>
                      <w:rFonts w:eastAsiaTheme="minorEastAsia" w:hint="eastAsia"/>
                      <w:sz w:val="20"/>
                      <w:szCs w:val="20"/>
                    </w:rPr>
                    <w:t xml:space="preserve">User </w:t>
                  </w:r>
                  <w:r>
                    <w:rPr>
                      <w:rFonts w:eastAsiaTheme="minorEastAsia"/>
                      <w:sz w:val="20"/>
                      <w:szCs w:val="20"/>
                    </w:rPr>
                    <w:t>Visibility</w:t>
                  </w:r>
                </w:p>
              </w:tc>
              <w:tc>
                <w:tcPr>
                  <w:tcW w:w="2738" w:type="dxa"/>
                </w:tcPr>
                <w:p w14:paraId="7BBB5D25" w14:textId="6AA7EABC" w:rsidR="00097C7F" w:rsidRPr="00097C7F" w:rsidRDefault="00097C7F" w:rsidP="00B72DB6">
                  <w:pPr>
                    <w:spacing w:line="300" w:lineRule="auto"/>
                    <w:jc w:val="both"/>
                    <w:rPr>
                      <w:rFonts w:eastAsiaTheme="minorEastAsia"/>
                      <w:bCs/>
                      <w:sz w:val="20"/>
                      <w:szCs w:val="20"/>
                    </w:rPr>
                  </w:pPr>
                  <w:r>
                    <w:rPr>
                      <w:rFonts w:eastAsiaTheme="minorEastAsia" w:hint="eastAsia"/>
                      <w:bCs/>
                      <w:sz w:val="20"/>
                      <w:szCs w:val="20"/>
                    </w:rPr>
                    <w:t>Multiple Selection</w:t>
                  </w:r>
                </w:p>
              </w:tc>
              <w:tc>
                <w:tcPr>
                  <w:tcW w:w="2130" w:type="dxa"/>
                </w:tcPr>
                <w:p w14:paraId="2DBB5DE4" w14:textId="77777777" w:rsidR="00097C7F" w:rsidRPr="00CE09F1" w:rsidRDefault="00097C7F" w:rsidP="00097C7F">
                  <w:pPr>
                    <w:spacing w:line="300" w:lineRule="auto"/>
                    <w:jc w:val="both"/>
                    <w:rPr>
                      <w:rFonts w:eastAsiaTheme="minorEastAsia"/>
                      <w:bCs/>
                      <w:sz w:val="20"/>
                      <w:szCs w:val="20"/>
                    </w:rPr>
                  </w:pPr>
                  <w:r w:rsidRPr="00CE09F1">
                    <w:rPr>
                      <w:rFonts w:eastAsiaTheme="minorEastAsia"/>
                      <w:bCs/>
                      <w:sz w:val="20"/>
                      <w:szCs w:val="20"/>
                    </w:rPr>
                    <w:t>Options:</w:t>
                  </w:r>
                </w:p>
                <w:p w14:paraId="57855F49" w14:textId="77777777" w:rsidR="00097C7F" w:rsidRDefault="00097C7F" w:rsidP="00097C7F">
                  <w:pPr>
                    <w:pStyle w:val="ListParagraph"/>
                    <w:numPr>
                      <w:ilvl w:val="0"/>
                      <w:numId w:val="423"/>
                    </w:numPr>
                    <w:spacing w:line="300" w:lineRule="auto"/>
                    <w:ind w:left="405"/>
                    <w:jc w:val="both"/>
                    <w:rPr>
                      <w:rFonts w:eastAsiaTheme="minorEastAsia"/>
                      <w:bCs/>
                      <w:sz w:val="20"/>
                      <w:szCs w:val="20"/>
                    </w:rPr>
                  </w:pPr>
                  <w:r>
                    <w:rPr>
                      <w:rFonts w:eastAsiaTheme="minorEastAsia" w:hint="eastAsia"/>
                      <w:bCs/>
                      <w:sz w:val="20"/>
                      <w:szCs w:val="20"/>
                    </w:rPr>
                    <w:t>All Users</w:t>
                  </w:r>
                </w:p>
                <w:p w14:paraId="1D33510D" w14:textId="77777777" w:rsidR="00097C7F" w:rsidRDefault="00097C7F" w:rsidP="00097C7F">
                  <w:pPr>
                    <w:pStyle w:val="ListParagraph"/>
                    <w:numPr>
                      <w:ilvl w:val="0"/>
                      <w:numId w:val="423"/>
                    </w:numPr>
                    <w:spacing w:line="300" w:lineRule="auto"/>
                    <w:ind w:left="405"/>
                    <w:jc w:val="both"/>
                    <w:rPr>
                      <w:rFonts w:eastAsiaTheme="minorEastAsia"/>
                      <w:bCs/>
                      <w:sz w:val="20"/>
                      <w:szCs w:val="20"/>
                    </w:rPr>
                  </w:pPr>
                  <w:r>
                    <w:rPr>
                      <w:rFonts w:eastAsiaTheme="minorEastAsia" w:hint="eastAsia"/>
                      <w:bCs/>
                      <w:sz w:val="20"/>
                      <w:szCs w:val="20"/>
                    </w:rPr>
                    <w:t>B/Ds Admins</w:t>
                  </w:r>
                </w:p>
                <w:p w14:paraId="4C6C1A72" w14:textId="162F7EDC" w:rsidR="00097C7F" w:rsidRDefault="00097C7F" w:rsidP="00097C7F">
                  <w:pPr>
                    <w:pStyle w:val="ListParagraph"/>
                    <w:numPr>
                      <w:ilvl w:val="0"/>
                      <w:numId w:val="423"/>
                    </w:numPr>
                    <w:spacing w:line="300" w:lineRule="auto"/>
                    <w:ind w:left="405"/>
                    <w:jc w:val="both"/>
                    <w:rPr>
                      <w:rFonts w:eastAsiaTheme="minorEastAsia"/>
                      <w:bCs/>
                      <w:sz w:val="20"/>
                      <w:szCs w:val="20"/>
                    </w:rPr>
                  </w:pPr>
                  <w:r>
                    <w:rPr>
                      <w:rFonts w:eastAsiaTheme="minorEastAsia" w:hint="eastAsia"/>
                      <w:bCs/>
                      <w:sz w:val="20"/>
                      <w:szCs w:val="20"/>
                    </w:rPr>
                    <w:t xml:space="preserve">Report </w:t>
                  </w:r>
                  <w:r w:rsidR="005F700E">
                    <w:rPr>
                      <w:rFonts w:eastAsiaTheme="minorEastAsia" w:hint="eastAsia"/>
                      <w:bCs/>
                      <w:sz w:val="20"/>
                      <w:szCs w:val="20"/>
                    </w:rPr>
                    <w:t>Admins</w:t>
                  </w:r>
                </w:p>
                <w:p w14:paraId="5DF13D7D" w14:textId="5318F231" w:rsidR="00097C7F" w:rsidRPr="006F7871" w:rsidRDefault="00097C7F" w:rsidP="006F7871">
                  <w:pPr>
                    <w:pStyle w:val="ListParagraph"/>
                    <w:numPr>
                      <w:ilvl w:val="0"/>
                      <w:numId w:val="423"/>
                    </w:numPr>
                    <w:spacing w:line="300" w:lineRule="auto"/>
                    <w:ind w:left="405"/>
                    <w:jc w:val="both"/>
                    <w:rPr>
                      <w:rFonts w:eastAsiaTheme="minorEastAsia"/>
                      <w:bCs/>
                      <w:sz w:val="20"/>
                      <w:szCs w:val="20"/>
                    </w:rPr>
                  </w:pPr>
                  <w:r>
                    <w:rPr>
                      <w:rFonts w:eastAsiaTheme="minorEastAsia" w:hint="eastAsia"/>
                      <w:bCs/>
                      <w:sz w:val="20"/>
                      <w:szCs w:val="20"/>
                    </w:rPr>
                    <w:t>Site Staff</w:t>
                  </w:r>
                </w:p>
              </w:tc>
            </w:tr>
            <w:tr w:rsidR="00B72DB6" w:rsidRPr="006F7871" w14:paraId="068F8CD5" w14:textId="77777777" w:rsidTr="006F7871">
              <w:tc>
                <w:tcPr>
                  <w:tcW w:w="2737" w:type="dxa"/>
                </w:tcPr>
                <w:p w14:paraId="6D321E29" w14:textId="0B78EEF9" w:rsidR="00B72DB6" w:rsidRPr="006F7871" w:rsidRDefault="00B72DB6" w:rsidP="00B72DB6">
                  <w:pPr>
                    <w:spacing w:line="300" w:lineRule="auto"/>
                    <w:jc w:val="both"/>
                    <w:rPr>
                      <w:sz w:val="20"/>
                      <w:szCs w:val="20"/>
                    </w:rPr>
                  </w:pPr>
                  <w:r w:rsidRPr="006F7871">
                    <w:rPr>
                      <w:rFonts w:eastAsiaTheme="minorEastAsia" w:hint="eastAsia"/>
                      <w:sz w:val="20"/>
                      <w:szCs w:val="20"/>
                    </w:rPr>
                    <w:t>*Start Date</w:t>
                  </w:r>
                </w:p>
              </w:tc>
              <w:tc>
                <w:tcPr>
                  <w:tcW w:w="2738" w:type="dxa"/>
                </w:tcPr>
                <w:p w14:paraId="36BBEF60" w14:textId="5E058067" w:rsidR="00B72DB6" w:rsidRPr="006F7871" w:rsidRDefault="00B72DB6" w:rsidP="00B72DB6">
                  <w:pPr>
                    <w:spacing w:line="300" w:lineRule="auto"/>
                    <w:jc w:val="both"/>
                    <w:rPr>
                      <w:rFonts w:eastAsiaTheme="minorEastAsia"/>
                      <w:bCs/>
                      <w:sz w:val="20"/>
                      <w:szCs w:val="20"/>
                    </w:rPr>
                  </w:pPr>
                  <w:r w:rsidRPr="006F7871">
                    <w:rPr>
                      <w:rFonts w:eastAsiaTheme="minorEastAsia" w:hint="eastAsia"/>
                      <w:bCs/>
                      <w:sz w:val="20"/>
                      <w:szCs w:val="20"/>
                    </w:rPr>
                    <w:t>Date Picker</w:t>
                  </w:r>
                </w:p>
              </w:tc>
              <w:tc>
                <w:tcPr>
                  <w:tcW w:w="2130" w:type="dxa"/>
                </w:tcPr>
                <w:p w14:paraId="62DAFFAD" w14:textId="68361BDF" w:rsidR="00B72DB6" w:rsidRPr="006F7871" w:rsidRDefault="006E71D2" w:rsidP="00B72DB6">
                  <w:pPr>
                    <w:spacing w:line="300" w:lineRule="auto"/>
                    <w:jc w:val="both"/>
                    <w:rPr>
                      <w:rFonts w:eastAsiaTheme="minorEastAsia"/>
                      <w:bCs/>
                      <w:sz w:val="20"/>
                      <w:szCs w:val="20"/>
                    </w:rPr>
                  </w:pPr>
                  <w:r w:rsidRPr="006F7871">
                    <w:rPr>
                      <w:rFonts w:eastAsiaTheme="minorEastAsia" w:hint="eastAsia"/>
                      <w:bCs/>
                      <w:sz w:val="20"/>
                      <w:szCs w:val="20"/>
                    </w:rPr>
                    <w:t>-</w:t>
                  </w:r>
                </w:p>
              </w:tc>
            </w:tr>
            <w:tr w:rsidR="00B72DB6" w:rsidRPr="006F7871" w14:paraId="3FC9BB5E" w14:textId="77777777" w:rsidTr="006F7871">
              <w:tc>
                <w:tcPr>
                  <w:tcW w:w="2737" w:type="dxa"/>
                </w:tcPr>
                <w:p w14:paraId="6AB6A010" w14:textId="1E8F1326" w:rsidR="00B72DB6" w:rsidRPr="006F7871" w:rsidRDefault="00B72DB6" w:rsidP="00B72DB6">
                  <w:pPr>
                    <w:spacing w:line="300" w:lineRule="auto"/>
                    <w:jc w:val="both"/>
                    <w:rPr>
                      <w:sz w:val="20"/>
                      <w:szCs w:val="20"/>
                    </w:rPr>
                  </w:pPr>
                  <w:r w:rsidRPr="006F7871">
                    <w:rPr>
                      <w:rFonts w:eastAsiaTheme="minorEastAsia" w:hint="eastAsia"/>
                      <w:sz w:val="20"/>
                      <w:szCs w:val="20"/>
                    </w:rPr>
                    <w:t>End Date</w:t>
                  </w:r>
                </w:p>
              </w:tc>
              <w:tc>
                <w:tcPr>
                  <w:tcW w:w="2738" w:type="dxa"/>
                </w:tcPr>
                <w:p w14:paraId="7B2762DF" w14:textId="27FC9D53" w:rsidR="00B72DB6" w:rsidRPr="006F7871" w:rsidRDefault="00B72DB6" w:rsidP="00B72DB6">
                  <w:pPr>
                    <w:spacing w:line="300" w:lineRule="auto"/>
                    <w:jc w:val="both"/>
                    <w:rPr>
                      <w:bCs/>
                      <w:sz w:val="20"/>
                      <w:szCs w:val="20"/>
                    </w:rPr>
                  </w:pPr>
                  <w:r w:rsidRPr="006F7871">
                    <w:rPr>
                      <w:rFonts w:eastAsiaTheme="minorEastAsia" w:hint="eastAsia"/>
                      <w:bCs/>
                      <w:sz w:val="20"/>
                      <w:szCs w:val="20"/>
                    </w:rPr>
                    <w:t>Date Picker</w:t>
                  </w:r>
                </w:p>
              </w:tc>
              <w:tc>
                <w:tcPr>
                  <w:tcW w:w="2130" w:type="dxa"/>
                </w:tcPr>
                <w:p w14:paraId="3108F5C8" w14:textId="2649DF95" w:rsidR="00B72DB6" w:rsidRPr="006F7871" w:rsidRDefault="006E71D2" w:rsidP="00B72DB6">
                  <w:pPr>
                    <w:spacing w:line="300" w:lineRule="auto"/>
                    <w:jc w:val="both"/>
                    <w:rPr>
                      <w:rFonts w:eastAsiaTheme="minorEastAsia"/>
                      <w:bCs/>
                      <w:sz w:val="20"/>
                      <w:szCs w:val="20"/>
                    </w:rPr>
                  </w:pPr>
                  <w:r w:rsidRPr="006F7871">
                    <w:rPr>
                      <w:rFonts w:eastAsiaTheme="minorEastAsia" w:hint="eastAsia"/>
                      <w:bCs/>
                      <w:sz w:val="20"/>
                      <w:szCs w:val="20"/>
                    </w:rPr>
                    <w:t>-</w:t>
                  </w:r>
                </w:p>
              </w:tc>
            </w:tr>
            <w:tr w:rsidR="003239DA" w:rsidRPr="006F7871" w14:paraId="26FB9322" w14:textId="77777777" w:rsidTr="006F7871">
              <w:tc>
                <w:tcPr>
                  <w:tcW w:w="2737" w:type="dxa"/>
                </w:tcPr>
                <w:p w14:paraId="113D9D73" w14:textId="4788DBEE" w:rsidR="003239DA" w:rsidRPr="006F7871" w:rsidRDefault="006E71D2" w:rsidP="003239DA">
                  <w:pPr>
                    <w:spacing w:line="300" w:lineRule="auto"/>
                    <w:jc w:val="both"/>
                    <w:rPr>
                      <w:sz w:val="20"/>
                      <w:szCs w:val="20"/>
                    </w:rPr>
                  </w:pPr>
                  <w:r w:rsidRPr="006F7871">
                    <w:rPr>
                      <w:rFonts w:eastAsiaTheme="minorEastAsia" w:hint="eastAsia"/>
                      <w:sz w:val="20"/>
                      <w:szCs w:val="20"/>
                    </w:rPr>
                    <w:t>Show On Page</w:t>
                  </w:r>
                </w:p>
              </w:tc>
              <w:tc>
                <w:tcPr>
                  <w:tcW w:w="2738" w:type="dxa"/>
                </w:tcPr>
                <w:p w14:paraId="03CE01B3" w14:textId="6EBBD1E0" w:rsidR="003239DA" w:rsidRPr="006F7871" w:rsidRDefault="006E71D2" w:rsidP="003239DA">
                  <w:pPr>
                    <w:spacing w:line="300" w:lineRule="auto"/>
                    <w:jc w:val="both"/>
                    <w:rPr>
                      <w:rFonts w:eastAsiaTheme="minorEastAsia"/>
                      <w:bCs/>
                      <w:sz w:val="20"/>
                      <w:szCs w:val="20"/>
                    </w:rPr>
                  </w:pPr>
                  <w:r w:rsidRPr="006F7871">
                    <w:rPr>
                      <w:rFonts w:eastAsiaTheme="minorEastAsia" w:hint="eastAsia"/>
                      <w:bCs/>
                      <w:sz w:val="20"/>
                      <w:szCs w:val="20"/>
                    </w:rPr>
                    <w:t>Dropdown</w:t>
                  </w:r>
                </w:p>
              </w:tc>
              <w:tc>
                <w:tcPr>
                  <w:tcW w:w="2130" w:type="dxa"/>
                </w:tcPr>
                <w:p w14:paraId="6FAF06FC" w14:textId="77777777" w:rsidR="006E71D2" w:rsidRPr="006F7871" w:rsidRDefault="006E71D2" w:rsidP="006E71D2">
                  <w:pPr>
                    <w:spacing w:line="300" w:lineRule="auto"/>
                    <w:jc w:val="both"/>
                    <w:rPr>
                      <w:rFonts w:eastAsiaTheme="minorEastAsia"/>
                      <w:bCs/>
                      <w:sz w:val="20"/>
                      <w:szCs w:val="20"/>
                    </w:rPr>
                  </w:pPr>
                  <w:r w:rsidRPr="006F7871">
                    <w:rPr>
                      <w:rFonts w:eastAsiaTheme="minorEastAsia" w:hint="eastAsia"/>
                      <w:bCs/>
                      <w:sz w:val="20"/>
                      <w:szCs w:val="20"/>
                    </w:rPr>
                    <w:t>Options:</w:t>
                  </w:r>
                </w:p>
                <w:p w14:paraId="277679B6" w14:textId="4E2C0749" w:rsidR="005E77F6" w:rsidRPr="006F7871" w:rsidRDefault="005E77F6" w:rsidP="005E77F6">
                  <w:pPr>
                    <w:pStyle w:val="ListParagraph"/>
                    <w:numPr>
                      <w:ilvl w:val="0"/>
                      <w:numId w:val="421"/>
                    </w:numPr>
                    <w:spacing w:line="300" w:lineRule="auto"/>
                    <w:jc w:val="both"/>
                    <w:rPr>
                      <w:rFonts w:eastAsiaTheme="minorEastAsia"/>
                      <w:bCs/>
                      <w:sz w:val="20"/>
                      <w:szCs w:val="20"/>
                    </w:rPr>
                  </w:pPr>
                  <w:r w:rsidRPr="006F7871">
                    <w:rPr>
                      <w:rFonts w:eastAsiaTheme="minorEastAsia" w:hint="eastAsia"/>
                      <w:bCs/>
                      <w:sz w:val="20"/>
                      <w:szCs w:val="20"/>
                    </w:rPr>
                    <w:t>&lt;Empty&gt;</w:t>
                  </w:r>
                </w:p>
                <w:p w14:paraId="19118CC8" w14:textId="093A9518" w:rsidR="006E71D2" w:rsidRPr="006F7871" w:rsidRDefault="006E71D2" w:rsidP="006E71D2">
                  <w:pPr>
                    <w:pStyle w:val="ListParagraph"/>
                    <w:numPr>
                      <w:ilvl w:val="0"/>
                      <w:numId w:val="421"/>
                    </w:numPr>
                    <w:spacing w:line="300" w:lineRule="auto"/>
                    <w:jc w:val="both"/>
                    <w:rPr>
                      <w:rFonts w:eastAsiaTheme="minorEastAsia"/>
                      <w:bCs/>
                      <w:sz w:val="20"/>
                      <w:szCs w:val="20"/>
                    </w:rPr>
                  </w:pPr>
                  <w:r w:rsidRPr="006F7871">
                    <w:rPr>
                      <w:rFonts w:eastAsiaTheme="minorEastAsia" w:hint="eastAsia"/>
                      <w:bCs/>
                      <w:sz w:val="20"/>
                      <w:szCs w:val="20"/>
                    </w:rPr>
                    <w:t>Before Login</w:t>
                  </w:r>
                </w:p>
                <w:p w14:paraId="2019ECE6" w14:textId="5B8AAF17" w:rsidR="006E71D2" w:rsidRPr="006F7871" w:rsidRDefault="006E71D2" w:rsidP="006E71D2">
                  <w:pPr>
                    <w:pStyle w:val="ListParagraph"/>
                    <w:numPr>
                      <w:ilvl w:val="0"/>
                      <w:numId w:val="421"/>
                    </w:numPr>
                    <w:spacing w:line="300" w:lineRule="auto"/>
                    <w:jc w:val="both"/>
                    <w:rPr>
                      <w:rFonts w:eastAsiaTheme="minorEastAsia"/>
                      <w:bCs/>
                      <w:sz w:val="20"/>
                      <w:szCs w:val="20"/>
                    </w:rPr>
                  </w:pPr>
                  <w:r w:rsidRPr="006F7871">
                    <w:rPr>
                      <w:rFonts w:eastAsiaTheme="minorEastAsia" w:hint="eastAsia"/>
                      <w:bCs/>
                      <w:sz w:val="20"/>
                      <w:szCs w:val="20"/>
                    </w:rPr>
                    <w:t xml:space="preserve">After </w:t>
                  </w:r>
                  <w:r w:rsidR="00F62755" w:rsidRPr="006F7871">
                    <w:rPr>
                      <w:rFonts w:eastAsiaTheme="minorEastAsia" w:hint="eastAsia"/>
                      <w:bCs/>
                      <w:sz w:val="20"/>
                      <w:szCs w:val="20"/>
                    </w:rPr>
                    <w:t xml:space="preserve">Login </w:t>
                  </w:r>
                </w:p>
                <w:p w14:paraId="1123D6FE" w14:textId="77777777" w:rsidR="003239DA" w:rsidRPr="006F7871" w:rsidRDefault="003239DA" w:rsidP="00AC07CE">
                  <w:pPr>
                    <w:pStyle w:val="ListParagraph"/>
                    <w:spacing w:line="300" w:lineRule="auto"/>
                    <w:ind w:left="360"/>
                    <w:jc w:val="both"/>
                    <w:rPr>
                      <w:bCs/>
                      <w:sz w:val="20"/>
                      <w:szCs w:val="20"/>
                    </w:rPr>
                  </w:pPr>
                </w:p>
              </w:tc>
            </w:tr>
            <w:tr w:rsidR="003239DA" w:rsidRPr="006F7871" w14:paraId="17A19F46" w14:textId="77777777" w:rsidTr="006F7871">
              <w:tc>
                <w:tcPr>
                  <w:tcW w:w="2737" w:type="dxa"/>
                </w:tcPr>
                <w:p w14:paraId="34A8B60D" w14:textId="3100D733" w:rsidR="003239DA" w:rsidRPr="006F7871" w:rsidRDefault="00F62755" w:rsidP="003239DA">
                  <w:pPr>
                    <w:spacing w:line="300" w:lineRule="auto"/>
                    <w:jc w:val="both"/>
                    <w:rPr>
                      <w:rFonts w:eastAsiaTheme="minorEastAsia"/>
                      <w:sz w:val="20"/>
                      <w:szCs w:val="20"/>
                    </w:rPr>
                  </w:pPr>
                  <w:r w:rsidRPr="006F7871">
                    <w:rPr>
                      <w:rFonts w:eastAsiaTheme="minorEastAsia" w:hint="eastAsia"/>
                      <w:sz w:val="20"/>
                      <w:szCs w:val="20"/>
                    </w:rPr>
                    <w:t>Default Pop Up Screen</w:t>
                  </w:r>
                </w:p>
              </w:tc>
              <w:tc>
                <w:tcPr>
                  <w:tcW w:w="2738" w:type="dxa"/>
                </w:tcPr>
                <w:p w14:paraId="475CD7D4" w14:textId="00CC8A7F" w:rsidR="003239DA" w:rsidRPr="006F7871" w:rsidRDefault="00F62755" w:rsidP="003239DA">
                  <w:pPr>
                    <w:spacing w:line="300" w:lineRule="auto"/>
                    <w:jc w:val="both"/>
                    <w:rPr>
                      <w:rFonts w:eastAsiaTheme="minorEastAsia"/>
                      <w:bCs/>
                      <w:sz w:val="20"/>
                      <w:szCs w:val="20"/>
                    </w:rPr>
                  </w:pPr>
                  <w:r w:rsidRPr="006F7871">
                    <w:rPr>
                      <w:rFonts w:eastAsiaTheme="minorEastAsia" w:hint="eastAsia"/>
                      <w:bCs/>
                      <w:sz w:val="20"/>
                      <w:szCs w:val="20"/>
                    </w:rPr>
                    <w:t>Checkbox</w:t>
                  </w:r>
                </w:p>
              </w:tc>
              <w:tc>
                <w:tcPr>
                  <w:tcW w:w="2130" w:type="dxa"/>
                </w:tcPr>
                <w:p w14:paraId="4FD0C851" w14:textId="24FD500A" w:rsidR="003239DA" w:rsidRPr="006F7871" w:rsidRDefault="00F300A5" w:rsidP="003239DA">
                  <w:pPr>
                    <w:spacing w:line="300" w:lineRule="auto"/>
                    <w:jc w:val="both"/>
                    <w:rPr>
                      <w:rFonts w:eastAsiaTheme="minorEastAsia"/>
                      <w:bCs/>
                      <w:sz w:val="20"/>
                      <w:szCs w:val="20"/>
                    </w:rPr>
                  </w:pPr>
                  <w:r w:rsidRPr="006F7871">
                    <w:rPr>
                      <w:rFonts w:eastAsiaTheme="minorEastAsia" w:hint="eastAsia"/>
                      <w:bCs/>
                      <w:sz w:val="20"/>
                      <w:szCs w:val="20"/>
                    </w:rPr>
                    <w:t>-</w:t>
                  </w:r>
                </w:p>
              </w:tc>
            </w:tr>
            <w:tr w:rsidR="003239DA" w:rsidRPr="006F7871" w14:paraId="4513544F" w14:textId="77777777" w:rsidTr="006F7871">
              <w:tc>
                <w:tcPr>
                  <w:tcW w:w="2737" w:type="dxa"/>
                </w:tcPr>
                <w:p w14:paraId="6BA2FC84" w14:textId="7D3DA5D8" w:rsidR="003239DA" w:rsidRPr="006F7871" w:rsidRDefault="00F300A5" w:rsidP="003239DA">
                  <w:pPr>
                    <w:spacing w:line="300" w:lineRule="auto"/>
                    <w:jc w:val="both"/>
                    <w:rPr>
                      <w:rFonts w:eastAsiaTheme="minorEastAsia"/>
                      <w:sz w:val="20"/>
                      <w:szCs w:val="20"/>
                    </w:rPr>
                  </w:pPr>
                  <w:r w:rsidRPr="006F7871">
                    <w:rPr>
                      <w:rFonts w:eastAsiaTheme="minorEastAsia" w:hint="eastAsia"/>
                      <w:sz w:val="20"/>
                      <w:szCs w:val="20"/>
                    </w:rPr>
                    <w:t>Send Email Notification</w:t>
                  </w:r>
                </w:p>
              </w:tc>
              <w:tc>
                <w:tcPr>
                  <w:tcW w:w="2738" w:type="dxa"/>
                </w:tcPr>
                <w:p w14:paraId="66BE3F66" w14:textId="50C57F52" w:rsidR="003239DA" w:rsidRPr="006F7871" w:rsidRDefault="00F300A5" w:rsidP="003239DA">
                  <w:pPr>
                    <w:spacing w:line="300" w:lineRule="auto"/>
                    <w:jc w:val="both"/>
                    <w:rPr>
                      <w:rFonts w:eastAsiaTheme="minorEastAsia"/>
                      <w:bCs/>
                      <w:sz w:val="20"/>
                      <w:szCs w:val="20"/>
                    </w:rPr>
                  </w:pPr>
                  <w:r w:rsidRPr="006F7871">
                    <w:rPr>
                      <w:rFonts w:eastAsiaTheme="minorEastAsia" w:hint="eastAsia"/>
                      <w:bCs/>
                      <w:sz w:val="20"/>
                      <w:szCs w:val="20"/>
                    </w:rPr>
                    <w:t>Checkbox</w:t>
                  </w:r>
                </w:p>
              </w:tc>
              <w:tc>
                <w:tcPr>
                  <w:tcW w:w="2130" w:type="dxa"/>
                </w:tcPr>
                <w:p w14:paraId="2B93182E" w14:textId="79FD4115" w:rsidR="003239DA" w:rsidRPr="006F7871" w:rsidRDefault="00F300A5" w:rsidP="003239DA">
                  <w:pPr>
                    <w:spacing w:line="300" w:lineRule="auto"/>
                    <w:jc w:val="both"/>
                    <w:rPr>
                      <w:rFonts w:eastAsiaTheme="minorEastAsia"/>
                      <w:bCs/>
                      <w:sz w:val="20"/>
                      <w:szCs w:val="20"/>
                    </w:rPr>
                  </w:pPr>
                  <w:r w:rsidRPr="006F7871">
                    <w:rPr>
                      <w:rFonts w:eastAsiaTheme="minorEastAsia" w:hint="eastAsia"/>
                      <w:bCs/>
                      <w:sz w:val="20"/>
                      <w:szCs w:val="20"/>
                    </w:rPr>
                    <w:t>-</w:t>
                  </w:r>
                </w:p>
              </w:tc>
            </w:tr>
            <w:tr w:rsidR="003239DA" w:rsidRPr="006F7871" w14:paraId="177E1192" w14:textId="77777777" w:rsidTr="006F7871">
              <w:tc>
                <w:tcPr>
                  <w:tcW w:w="2737" w:type="dxa"/>
                </w:tcPr>
                <w:p w14:paraId="3DB8D14C" w14:textId="189CEA75" w:rsidR="003239DA" w:rsidRPr="006F7871" w:rsidRDefault="00F300A5" w:rsidP="003239DA">
                  <w:pPr>
                    <w:spacing w:line="300" w:lineRule="auto"/>
                    <w:jc w:val="both"/>
                    <w:rPr>
                      <w:sz w:val="20"/>
                      <w:szCs w:val="20"/>
                    </w:rPr>
                  </w:pPr>
                  <w:r w:rsidRPr="006F7871">
                    <w:rPr>
                      <w:rFonts w:eastAsiaTheme="minorEastAsia" w:hint="eastAsia"/>
                      <w:sz w:val="20"/>
                      <w:szCs w:val="20"/>
                    </w:rPr>
                    <w:t>Uploaded File</w:t>
                  </w:r>
                </w:p>
              </w:tc>
              <w:tc>
                <w:tcPr>
                  <w:tcW w:w="2738" w:type="dxa"/>
                </w:tcPr>
                <w:p w14:paraId="7642256D" w14:textId="68428BE5" w:rsidR="003239DA" w:rsidRPr="006F7871" w:rsidRDefault="00F300A5" w:rsidP="003239DA">
                  <w:pPr>
                    <w:spacing w:line="300" w:lineRule="auto"/>
                    <w:jc w:val="both"/>
                    <w:rPr>
                      <w:rFonts w:eastAsiaTheme="minorEastAsia"/>
                      <w:bCs/>
                      <w:sz w:val="20"/>
                      <w:szCs w:val="20"/>
                    </w:rPr>
                  </w:pPr>
                  <w:r w:rsidRPr="006F7871">
                    <w:rPr>
                      <w:rFonts w:eastAsiaTheme="minorEastAsia" w:hint="eastAsia"/>
                      <w:bCs/>
                      <w:sz w:val="20"/>
                      <w:szCs w:val="20"/>
                    </w:rPr>
                    <w:t>Data</w:t>
                  </w:r>
                </w:p>
              </w:tc>
              <w:tc>
                <w:tcPr>
                  <w:tcW w:w="2130" w:type="dxa"/>
                </w:tcPr>
                <w:p w14:paraId="62A2B81D" w14:textId="31C80E23" w:rsidR="003239DA" w:rsidRPr="006F7871" w:rsidRDefault="00F300A5" w:rsidP="003239DA">
                  <w:pPr>
                    <w:spacing w:line="300" w:lineRule="auto"/>
                    <w:jc w:val="both"/>
                    <w:rPr>
                      <w:rFonts w:eastAsiaTheme="minorEastAsia"/>
                      <w:bCs/>
                      <w:sz w:val="20"/>
                      <w:szCs w:val="20"/>
                    </w:rPr>
                  </w:pPr>
                  <w:r w:rsidRPr="006F7871">
                    <w:rPr>
                      <w:rFonts w:eastAsiaTheme="minorEastAsia" w:hint="eastAsia"/>
                      <w:bCs/>
                      <w:sz w:val="20"/>
                      <w:szCs w:val="20"/>
                    </w:rPr>
                    <w:t>-</w:t>
                  </w:r>
                </w:p>
              </w:tc>
            </w:tr>
          </w:tbl>
          <w:p w14:paraId="2A5A71C9" w14:textId="77777777" w:rsidR="003239DA" w:rsidRPr="001A1A3E" w:rsidRDefault="003239DA" w:rsidP="003239DA">
            <w:pPr>
              <w:spacing w:line="300" w:lineRule="auto"/>
              <w:jc w:val="both"/>
              <w:rPr>
                <w:b/>
              </w:rPr>
            </w:pPr>
          </w:p>
        </w:tc>
      </w:tr>
      <w:tr w:rsidR="0052763F" w:rsidRPr="001A1A3E" w14:paraId="0B963F47" w14:textId="77777777" w:rsidTr="006F7871">
        <w:tc>
          <w:tcPr>
            <w:tcW w:w="1701" w:type="dxa"/>
          </w:tcPr>
          <w:p w14:paraId="42C2F55C"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5D292108" w14:textId="77777777" w:rsidR="00E741F1" w:rsidRPr="001A1A3E" w:rsidRDefault="00306B6A" w:rsidP="00F47FB3">
            <w:pPr>
              <w:spacing w:line="300" w:lineRule="auto"/>
              <w:jc w:val="both"/>
              <w:rPr>
                <w:rFonts w:eastAsiaTheme="minorEastAsia"/>
              </w:rPr>
            </w:pPr>
            <w:r w:rsidRPr="001A1A3E">
              <w:rPr>
                <w:rFonts w:eastAsiaTheme="minorEastAsia"/>
              </w:rPr>
              <w:t>Announcement Panel:</w:t>
            </w:r>
          </w:p>
          <w:p w14:paraId="50374350" w14:textId="581E225C" w:rsidR="00306B6A" w:rsidRPr="001A1A3E" w:rsidRDefault="00306B6A" w:rsidP="00F47FB3">
            <w:pPr>
              <w:spacing w:line="300" w:lineRule="auto"/>
              <w:jc w:val="both"/>
              <w:rPr>
                <w:rFonts w:eastAsiaTheme="minorEastAsia"/>
              </w:rPr>
            </w:pPr>
            <w:r w:rsidRPr="001A1A3E">
              <w:rPr>
                <w:rFonts w:eastAsiaTheme="minorEastAsia"/>
                <w:noProof/>
              </w:rPr>
              <w:lastRenderedPageBreak/>
              <w:drawing>
                <wp:inline distT="0" distB="0" distL="0" distR="0" wp14:anchorId="5E9D3641" wp14:editId="58E2443B">
                  <wp:extent cx="3381375" cy="3637214"/>
                  <wp:effectExtent l="0" t="0" r="0" b="1905"/>
                  <wp:docPr id="70859041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387365" cy="3643657"/>
                          </a:xfrm>
                          <a:prstGeom prst="rect">
                            <a:avLst/>
                          </a:prstGeom>
                          <a:noFill/>
                          <a:ln>
                            <a:noFill/>
                          </a:ln>
                        </pic:spPr>
                      </pic:pic>
                    </a:graphicData>
                  </a:graphic>
                </wp:inline>
              </w:drawing>
            </w:r>
          </w:p>
          <w:p w14:paraId="0921602B" w14:textId="42A4DDE2" w:rsidR="00306B6A" w:rsidRPr="001A1A3E" w:rsidRDefault="0003174D" w:rsidP="00F47FB3">
            <w:pPr>
              <w:spacing w:line="300" w:lineRule="auto"/>
              <w:jc w:val="both"/>
              <w:rPr>
                <w:rFonts w:eastAsiaTheme="minorEastAsia"/>
              </w:rPr>
            </w:pPr>
            <w:r w:rsidRPr="001A1A3E">
              <w:rPr>
                <w:rFonts w:eastAsiaTheme="minorEastAsia"/>
              </w:rPr>
              <w:t>Add New Announcement:</w:t>
            </w:r>
          </w:p>
          <w:p w14:paraId="0916B87C" w14:textId="24CE4138" w:rsidR="0003174D" w:rsidRPr="001A1A3E" w:rsidRDefault="0003174D" w:rsidP="00F47FB3">
            <w:pPr>
              <w:spacing w:line="300" w:lineRule="auto"/>
              <w:jc w:val="both"/>
              <w:rPr>
                <w:rFonts w:eastAsiaTheme="minorEastAsia"/>
              </w:rPr>
            </w:pPr>
            <w:r w:rsidRPr="001A1A3E">
              <w:rPr>
                <w:rFonts w:eastAsiaTheme="minorEastAsia"/>
                <w:noProof/>
              </w:rPr>
              <w:drawing>
                <wp:inline distT="0" distB="0" distL="0" distR="0" wp14:anchorId="7EE0973B" wp14:editId="6AEBFD65">
                  <wp:extent cx="2802710" cy="3417750"/>
                  <wp:effectExtent l="0" t="0" r="0" b="0"/>
                  <wp:docPr id="17138319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3194" name="Picture 53"/>
                          <pic:cNvPicPr>
                            <a:picLocks noChangeAspect="1" noChangeArrowheads="1"/>
                          </pic:cNvPicPr>
                        </pic:nvPicPr>
                        <pic:blipFill>
                          <a:blip r:embed="rId128" cstate="print">
                            <a:extLst>
                              <a:ext uri="{28A0092B-C50C-407E-A947-70E740481C1C}">
                                <a14:useLocalDpi xmlns:a14="http://schemas.microsoft.com/office/drawing/2010/main" val="0"/>
                              </a:ext>
                            </a:extLst>
                          </a:blip>
                          <a:stretch>
                            <a:fillRect/>
                          </a:stretch>
                        </pic:blipFill>
                        <pic:spPr bwMode="auto">
                          <a:xfrm>
                            <a:off x="0" y="0"/>
                            <a:ext cx="2802710" cy="3417750"/>
                          </a:xfrm>
                          <a:prstGeom prst="rect">
                            <a:avLst/>
                          </a:prstGeom>
                          <a:noFill/>
                          <a:ln>
                            <a:noFill/>
                          </a:ln>
                        </pic:spPr>
                      </pic:pic>
                    </a:graphicData>
                  </a:graphic>
                </wp:inline>
              </w:drawing>
            </w:r>
          </w:p>
          <w:p w14:paraId="4C4B9B6B" w14:textId="5D2A3073" w:rsidR="0003174D" w:rsidRPr="001A1A3E" w:rsidRDefault="0003174D" w:rsidP="00F47FB3">
            <w:pPr>
              <w:spacing w:line="300" w:lineRule="auto"/>
              <w:jc w:val="both"/>
              <w:rPr>
                <w:rFonts w:eastAsiaTheme="minorEastAsia"/>
              </w:rPr>
            </w:pPr>
          </w:p>
        </w:tc>
      </w:tr>
    </w:tbl>
    <w:p w14:paraId="1E062D62" w14:textId="77777777" w:rsidR="00E741F1" w:rsidRPr="001A1A3E" w:rsidRDefault="00E741F1" w:rsidP="00E741F1">
      <w:pPr>
        <w:spacing w:before="144" w:after="144"/>
      </w:pPr>
    </w:p>
    <w:p w14:paraId="556B6425" w14:textId="5757E8B1" w:rsidR="00E741F1" w:rsidRPr="001A1A3E" w:rsidRDefault="00E741F1" w:rsidP="00F47FB3">
      <w:pPr>
        <w:pStyle w:val="-H5"/>
        <w:ind w:left="1075"/>
        <w:rPr>
          <w:i/>
        </w:rPr>
      </w:pPr>
      <w:bookmarkStart w:id="1024" w:name="_Toc201249936"/>
      <w:r w:rsidRPr="001A1A3E">
        <w:rPr>
          <w:rFonts w:hint="eastAsia"/>
        </w:rPr>
        <w:lastRenderedPageBreak/>
        <w:t xml:space="preserve">UF-0059 CyberRCC RCC Admin </w:t>
      </w:r>
      <w:r w:rsidRPr="001A1A3E">
        <w:t>–</w:t>
      </w:r>
      <w:r w:rsidRPr="001A1A3E">
        <w:rPr>
          <w:rFonts w:hint="eastAsia"/>
        </w:rPr>
        <w:t xml:space="preserve"> User Maintenance</w:t>
      </w:r>
      <w:bookmarkEnd w:id="1024"/>
    </w:p>
    <w:tbl>
      <w:tblPr>
        <w:tblStyle w:val="TableGrid"/>
        <w:tblW w:w="9496" w:type="dxa"/>
        <w:tblInd w:w="279" w:type="dxa"/>
        <w:tblLook w:val="04A0" w:firstRow="1" w:lastRow="0" w:firstColumn="1" w:lastColumn="0" w:noHBand="0" w:noVBand="1"/>
      </w:tblPr>
      <w:tblGrid>
        <w:gridCol w:w="1701"/>
        <w:gridCol w:w="7795"/>
      </w:tblGrid>
      <w:tr w:rsidR="001A1A3E" w:rsidRPr="001A1A3E" w14:paraId="3CFAFE9F" w14:textId="77777777" w:rsidTr="006F7871">
        <w:tc>
          <w:tcPr>
            <w:tcW w:w="1701" w:type="dxa"/>
            <w:shd w:val="clear" w:color="auto" w:fill="D9D9D9" w:themeFill="background1" w:themeFillShade="D9"/>
          </w:tcPr>
          <w:p w14:paraId="13EDD070"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256208DE"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7EE01EBF" w14:textId="77777777" w:rsidTr="006F7871">
        <w:tc>
          <w:tcPr>
            <w:tcW w:w="1701" w:type="dxa"/>
          </w:tcPr>
          <w:p w14:paraId="0406E8AA"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18187F80"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UF-0059</w:t>
            </w:r>
          </w:p>
        </w:tc>
      </w:tr>
      <w:tr w:rsidR="001A1A3E" w:rsidRPr="001A1A3E" w14:paraId="15102A0E" w14:textId="77777777" w:rsidTr="006F7871">
        <w:tc>
          <w:tcPr>
            <w:tcW w:w="1701" w:type="dxa"/>
          </w:tcPr>
          <w:p w14:paraId="77089000"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1E8951B4"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CyberRCC RCC Admin – User Maintenance</w:t>
            </w:r>
          </w:p>
        </w:tc>
      </w:tr>
      <w:tr w:rsidR="001A1A3E" w:rsidRPr="001A1A3E" w14:paraId="5610D8BC" w14:textId="77777777" w:rsidTr="006F7871">
        <w:tc>
          <w:tcPr>
            <w:tcW w:w="1701" w:type="dxa"/>
          </w:tcPr>
          <w:p w14:paraId="282A0F63"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709D1A8F" w14:textId="77777777" w:rsidR="00E741F1" w:rsidRPr="001A1A3E" w:rsidRDefault="00E741F1" w:rsidP="00F47FB3">
            <w:pPr>
              <w:pStyle w:val="ListParagraph"/>
              <w:spacing w:line="300" w:lineRule="auto"/>
              <w:ind w:left="0"/>
              <w:jc w:val="both"/>
            </w:pPr>
            <w:r w:rsidRPr="001A1A3E">
              <w:t>Presentation Layer</w:t>
            </w:r>
          </w:p>
        </w:tc>
      </w:tr>
      <w:tr w:rsidR="001A1A3E" w:rsidRPr="001A1A3E" w14:paraId="0142104B" w14:textId="77777777" w:rsidTr="006F7871">
        <w:tc>
          <w:tcPr>
            <w:tcW w:w="1701" w:type="dxa"/>
          </w:tcPr>
          <w:p w14:paraId="5F5776A4"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396F6352" w14:textId="2D868500" w:rsidR="00E741F1" w:rsidRPr="001A1A3E" w:rsidRDefault="00B24B69" w:rsidP="00F47FB3">
            <w:pPr>
              <w:spacing w:line="300" w:lineRule="auto"/>
              <w:jc w:val="both"/>
            </w:pPr>
            <w:r w:rsidRPr="001A1A3E">
              <w:t>RCC Admin Functions in CyberRCC (WEB-R25)</w:t>
            </w:r>
          </w:p>
        </w:tc>
      </w:tr>
      <w:tr w:rsidR="001A1A3E" w:rsidRPr="001A1A3E" w14:paraId="41FBCBC0" w14:textId="77777777" w:rsidTr="006F7871">
        <w:tc>
          <w:tcPr>
            <w:tcW w:w="1701" w:type="dxa"/>
          </w:tcPr>
          <w:p w14:paraId="5E77B601"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318E3D60" w14:textId="13C65A24" w:rsidR="00E741F1" w:rsidRPr="001A1A3E" w:rsidRDefault="00E741F1" w:rsidP="00F47FB3">
            <w:pPr>
              <w:pStyle w:val="ListParagraph"/>
              <w:numPr>
                <w:ilvl w:val="3"/>
                <w:numId w:val="249"/>
              </w:numPr>
              <w:spacing w:line="300" w:lineRule="auto"/>
              <w:ind w:left="444"/>
              <w:jc w:val="both"/>
            </w:pPr>
            <w:r w:rsidRPr="001A1A3E">
              <w:t>RCC admin can view all user</w:t>
            </w:r>
            <w:r w:rsidR="00D21C91">
              <w:t xml:space="preserve"> </w:t>
            </w:r>
            <w:r w:rsidRPr="001A1A3E">
              <w:t>profile</w:t>
            </w:r>
            <w:r w:rsidR="00D21C91">
              <w:t>s</w:t>
            </w:r>
            <w:r w:rsidRPr="001A1A3E">
              <w:t>.</w:t>
            </w:r>
          </w:p>
          <w:p w14:paraId="38D5583A" w14:textId="77777777" w:rsidR="00E741F1" w:rsidRPr="001A1A3E" w:rsidRDefault="00E741F1" w:rsidP="00F47FB3">
            <w:pPr>
              <w:pStyle w:val="ListParagraph"/>
              <w:numPr>
                <w:ilvl w:val="3"/>
                <w:numId w:val="249"/>
              </w:numPr>
              <w:spacing w:line="300" w:lineRule="auto"/>
              <w:ind w:left="444"/>
              <w:jc w:val="both"/>
            </w:pPr>
            <w:r w:rsidRPr="001A1A3E">
              <w:t>RCC admin can send the reset password link to user’s email address.</w:t>
            </w:r>
          </w:p>
          <w:p w14:paraId="6BA6866E" w14:textId="77777777" w:rsidR="00E741F1" w:rsidRPr="001A1A3E" w:rsidRDefault="00E741F1" w:rsidP="00F47FB3">
            <w:pPr>
              <w:pStyle w:val="ListParagraph"/>
              <w:numPr>
                <w:ilvl w:val="3"/>
                <w:numId w:val="249"/>
              </w:numPr>
              <w:spacing w:line="300" w:lineRule="auto"/>
              <w:ind w:left="444"/>
              <w:jc w:val="both"/>
            </w:pPr>
            <w:r w:rsidRPr="001A1A3E">
              <w:t>RCC admin can promote the user account to admin role or demote the admin account to normal user role.</w:t>
            </w:r>
          </w:p>
          <w:p w14:paraId="6E80103C" w14:textId="22B6D7E2" w:rsidR="00E741F1" w:rsidRPr="001A1A3E" w:rsidRDefault="00E741F1" w:rsidP="00F47FB3">
            <w:pPr>
              <w:pStyle w:val="ListParagraph"/>
              <w:numPr>
                <w:ilvl w:val="3"/>
                <w:numId w:val="249"/>
              </w:numPr>
              <w:spacing w:line="300" w:lineRule="auto"/>
              <w:ind w:left="444"/>
              <w:jc w:val="both"/>
            </w:pPr>
            <w:r w:rsidRPr="001A1A3E">
              <w:t xml:space="preserve">RCC admin can change </w:t>
            </w:r>
            <w:r w:rsidR="00D21C91">
              <w:t xml:space="preserve">a </w:t>
            </w:r>
            <w:r w:rsidRPr="001A1A3E">
              <w:t>user’s group</w:t>
            </w:r>
          </w:p>
        </w:tc>
      </w:tr>
      <w:tr w:rsidR="001A1A3E" w:rsidRPr="001A1A3E" w14:paraId="2E5D4569" w14:textId="77777777" w:rsidTr="006F7871">
        <w:tc>
          <w:tcPr>
            <w:tcW w:w="1701" w:type="dxa"/>
          </w:tcPr>
          <w:p w14:paraId="73C46BA0"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p w14:paraId="5161C206" w14:textId="53EC8970" w:rsidR="00E741F1" w:rsidRPr="001A1A3E" w:rsidRDefault="00D21C91" w:rsidP="00F47FB3">
            <w:pPr>
              <w:spacing w:line="300" w:lineRule="auto"/>
              <w:jc w:val="both"/>
            </w:pPr>
            <w:r>
              <w:t>-</w:t>
            </w:r>
          </w:p>
        </w:tc>
      </w:tr>
      <w:tr w:rsidR="001A1A3E" w:rsidRPr="001A1A3E" w14:paraId="259C496C" w14:textId="77777777" w:rsidTr="006F7871">
        <w:tc>
          <w:tcPr>
            <w:tcW w:w="1701" w:type="dxa"/>
          </w:tcPr>
          <w:p w14:paraId="4B3C8FD5"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p w14:paraId="6D66AB2E" w14:textId="77777777" w:rsidR="00E741F1" w:rsidRPr="001A1A3E" w:rsidRDefault="00E741F1" w:rsidP="00F47FB3">
            <w:pPr>
              <w:spacing w:line="300" w:lineRule="auto"/>
              <w:jc w:val="both"/>
            </w:pPr>
            <w:r w:rsidRPr="001A1A3E">
              <w:t>User list:</w:t>
            </w:r>
          </w:p>
          <w:tbl>
            <w:tblPr>
              <w:tblStyle w:val="TableGrid"/>
              <w:tblW w:w="0" w:type="auto"/>
              <w:tblLook w:val="04A0" w:firstRow="1" w:lastRow="0" w:firstColumn="1" w:lastColumn="0" w:noHBand="0" w:noVBand="1"/>
            </w:tblPr>
            <w:tblGrid>
              <w:gridCol w:w="2383"/>
              <w:gridCol w:w="1318"/>
              <w:gridCol w:w="1844"/>
              <w:gridCol w:w="2024"/>
            </w:tblGrid>
            <w:tr w:rsidR="001A1A3E" w:rsidRPr="006F7871" w14:paraId="4D4C2734" w14:textId="77777777" w:rsidTr="00AC07CE">
              <w:tc>
                <w:tcPr>
                  <w:tcW w:w="2252" w:type="dxa"/>
                  <w:shd w:val="clear" w:color="auto" w:fill="BFBFBF" w:themeFill="background1" w:themeFillShade="BF"/>
                </w:tcPr>
                <w:p w14:paraId="16C1E485" w14:textId="77777777" w:rsidR="00E741F1" w:rsidRPr="006F7871" w:rsidRDefault="00E741F1" w:rsidP="00F47FB3">
                  <w:pPr>
                    <w:spacing w:line="300" w:lineRule="auto"/>
                    <w:jc w:val="both"/>
                    <w:rPr>
                      <w:b/>
                      <w:sz w:val="20"/>
                      <w:szCs w:val="20"/>
                    </w:rPr>
                  </w:pPr>
                  <w:r w:rsidRPr="006F7871">
                    <w:rPr>
                      <w:b/>
                      <w:sz w:val="20"/>
                      <w:szCs w:val="20"/>
                    </w:rPr>
                    <w:t>Field</w:t>
                  </w:r>
                </w:p>
              </w:tc>
              <w:tc>
                <w:tcPr>
                  <w:tcW w:w="1350" w:type="dxa"/>
                  <w:shd w:val="clear" w:color="auto" w:fill="BFBFBF" w:themeFill="background1" w:themeFillShade="BF"/>
                </w:tcPr>
                <w:p w14:paraId="27688FDE" w14:textId="77777777" w:rsidR="00E741F1" w:rsidRPr="006F7871" w:rsidRDefault="00E741F1" w:rsidP="00F47FB3">
                  <w:pPr>
                    <w:spacing w:line="300" w:lineRule="auto"/>
                    <w:jc w:val="both"/>
                    <w:rPr>
                      <w:b/>
                      <w:sz w:val="20"/>
                      <w:szCs w:val="20"/>
                    </w:rPr>
                  </w:pPr>
                  <w:r w:rsidRPr="006F7871">
                    <w:rPr>
                      <w:b/>
                      <w:sz w:val="20"/>
                      <w:szCs w:val="20"/>
                    </w:rPr>
                    <w:t>Mode</w:t>
                  </w:r>
                </w:p>
              </w:tc>
              <w:tc>
                <w:tcPr>
                  <w:tcW w:w="1890" w:type="dxa"/>
                  <w:shd w:val="clear" w:color="auto" w:fill="BFBFBF" w:themeFill="background1" w:themeFillShade="BF"/>
                </w:tcPr>
                <w:p w14:paraId="71641169" w14:textId="77777777" w:rsidR="00E741F1" w:rsidRPr="006F7871" w:rsidRDefault="00E741F1" w:rsidP="00F47FB3">
                  <w:pPr>
                    <w:spacing w:line="300" w:lineRule="auto"/>
                    <w:jc w:val="both"/>
                    <w:rPr>
                      <w:b/>
                      <w:sz w:val="20"/>
                      <w:szCs w:val="20"/>
                    </w:rPr>
                  </w:pPr>
                  <w:r w:rsidRPr="006F7871">
                    <w:rPr>
                      <w:b/>
                      <w:sz w:val="20"/>
                      <w:szCs w:val="20"/>
                    </w:rPr>
                    <w:t>Description</w:t>
                  </w:r>
                </w:p>
              </w:tc>
              <w:tc>
                <w:tcPr>
                  <w:tcW w:w="2053" w:type="dxa"/>
                  <w:shd w:val="clear" w:color="auto" w:fill="BFBFBF" w:themeFill="background1" w:themeFillShade="BF"/>
                </w:tcPr>
                <w:p w14:paraId="26FCDA37" w14:textId="77777777" w:rsidR="00E741F1" w:rsidRPr="006F7871" w:rsidRDefault="00E741F1" w:rsidP="00F47FB3">
                  <w:pPr>
                    <w:spacing w:line="300" w:lineRule="auto"/>
                    <w:jc w:val="both"/>
                    <w:rPr>
                      <w:b/>
                      <w:sz w:val="20"/>
                      <w:szCs w:val="20"/>
                    </w:rPr>
                  </w:pPr>
                  <w:r w:rsidRPr="006F7871">
                    <w:rPr>
                      <w:b/>
                      <w:sz w:val="20"/>
                      <w:szCs w:val="20"/>
                    </w:rPr>
                    <w:t>Business Rule</w:t>
                  </w:r>
                </w:p>
              </w:tc>
            </w:tr>
            <w:tr w:rsidR="001A1A3E" w:rsidRPr="006F7871" w14:paraId="37A82F89" w14:textId="77777777" w:rsidTr="00AC07CE">
              <w:tc>
                <w:tcPr>
                  <w:tcW w:w="2252" w:type="dxa"/>
                </w:tcPr>
                <w:p w14:paraId="7D88CAB5" w14:textId="77777777" w:rsidR="00E741F1" w:rsidRPr="006F7871" w:rsidRDefault="00E741F1" w:rsidP="00F47FB3">
                  <w:pPr>
                    <w:spacing w:line="300" w:lineRule="auto"/>
                    <w:jc w:val="both"/>
                    <w:rPr>
                      <w:sz w:val="20"/>
                      <w:szCs w:val="20"/>
                    </w:rPr>
                  </w:pPr>
                  <w:r w:rsidRPr="006F7871">
                    <w:rPr>
                      <w:sz w:val="20"/>
                      <w:szCs w:val="20"/>
                    </w:rPr>
                    <w:t xml:space="preserve">Name </w:t>
                  </w:r>
                </w:p>
              </w:tc>
              <w:tc>
                <w:tcPr>
                  <w:tcW w:w="1350" w:type="dxa"/>
                </w:tcPr>
                <w:p w14:paraId="03D57346" w14:textId="77777777" w:rsidR="00E741F1" w:rsidRPr="006F7871" w:rsidRDefault="00E741F1" w:rsidP="00F47FB3">
                  <w:pPr>
                    <w:spacing w:line="300" w:lineRule="auto"/>
                    <w:jc w:val="both"/>
                    <w:rPr>
                      <w:sz w:val="20"/>
                      <w:szCs w:val="20"/>
                    </w:rPr>
                  </w:pPr>
                  <w:r w:rsidRPr="006F7871">
                    <w:rPr>
                      <w:sz w:val="20"/>
                      <w:szCs w:val="20"/>
                    </w:rPr>
                    <w:t>Text</w:t>
                  </w:r>
                </w:p>
              </w:tc>
              <w:tc>
                <w:tcPr>
                  <w:tcW w:w="1890" w:type="dxa"/>
                </w:tcPr>
                <w:p w14:paraId="2EB3FF1A" w14:textId="77777777" w:rsidR="00E741F1" w:rsidRPr="006F7871" w:rsidRDefault="00E741F1" w:rsidP="00F47FB3">
                  <w:pPr>
                    <w:spacing w:line="300" w:lineRule="auto"/>
                    <w:jc w:val="both"/>
                    <w:rPr>
                      <w:sz w:val="20"/>
                      <w:szCs w:val="20"/>
                    </w:rPr>
                  </w:pPr>
                  <w:r w:rsidRPr="006F7871">
                    <w:rPr>
                      <w:sz w:val="20"/>
                      <w:szCs w:val="20"/>
                    </w:rPr>
                    <w:t>User’s full name</w:t>
                  </w:r>
                </w:p>
              </w:tc>
              <w:tc>
                <w:tcPr>
                  <w:tcW w:w="2053" w:type="dxa"/>
                </w:tcPr>
                <w:p w14:paraId="4A4E448A" w14:textId="77777777" w:rsidR="00E741F1" w:rsidRPr="006F7871" w:rsidRDefault="00E741F1" w:rsidP="00F47FB3">
                  <w:pPr>
                    <w:spacing w:line="300" w:lineRule="auto"/>
                    <w:jc w:val="both"/>
                    <w:rPr>
                      <w:sz w:val="20"/>
                      <w:szCs w:val="20"/>
                    </w:rPr>
                  </w:pPr>
                  <w:r w:rsidRPr="006F7871">
                    <w:rPr>
                      <w:sz w:val="20"/>
                      <w:szCs w:val="20"/>
                    </w:rPr>
                    <w:t>-</w:t>
                  </w:r>
                </w:p>
              </w:tc>
            </w:tr>
            <w:tr w:rsidR="001A1A3E" w:rsidRPr="006F7871" w14:paraId="7A14F40D" w14:textId="77777777" w:rsidTr="00AC07CE">
              <w:tc>
                <w:tcPr>
                  <w:tcW w:w="2252" w:type="dxa"/>
                </w:tcPr>
                <w:p w14:paraId="4A346699" w14:textId="2CD8BDEF" w:rsidR="00E741F1" w:rsidRPr="006F7871" w:rsidRDefault="00B40AAD" w:rsidP="00F47FB3">
                  <w:pPr>
                    <w:spacing w:line="300" w:lineRule="auto"/>
                    <w:jc w:val="both"/>
                    <w:rPr>
                      <w:sz w:val="20"/>
                      <w:szCs w:val="20"/>
                    </w:rPr>
                  </w:pPr>
                  <w:r w:rsidRPr="006F7871">
                    <w:rPr>
                      <w:rFonts w:eastAsiaTheme="minorEastAsia" w:hint="eastAsia"/>
                      <w:sz w:val="20"/>
                      <w:szCs w:val="20"/>
                    </w:rPr>
                    <w:t xml:space="preserve">Bureau/ </w:t>
                  </w:r>
                  <w:r w:rsidR="00E741F1" w:rsidRPr="006F7871">
                    <w:rPr>
                      <w:sz w:val="20"/>
                      <w:szCs w:val="20"/>
                    </w:rPr>
                    <w:t>Department</w:t>
                  </w:r>
                </w:p>
              </w:tc>
              <w:tc>
                <w:tcPr>
                  <w:tcW w:w="1350" w:type="dxa"/>
                </w:tcPr>
                <w:p w14:paraId="5750CE87" w14:textId="77777777" w:rsidR="00E741F1" w:rsidRPr="006F7871" w:rsidRDefault="00E741F1" w:rsidP="00F47FB3">
                  <w:pPr>
                    <w:spacing w:line="300" w:lineRule="auto"/>
                    <w:jc w:val="both"/>
                    <w:rPr>
                      <w:sz w:val="20"/>
                      <w:szCs w:val="20"/>
                    </w:rPr>
                  </w:pPr>
                  <w:r w:rsidRPr="006F7871">
                    <w:rPr>
                      <w:sz w:val="20"/>
                      <w:szCs w:val="20"/>
                    </w:rPr>
                    <w:t>Text</w:t>
                  </w:r>
                </w:p>
              </w:tc>
              <w:tc>
                <w:tcPr>
                  <w:tcW w:w="1890" w:type="dxa"/>
                </w:tcPr>
                <w:p w14:paraId="520FEDCE" w14:textId="65877357" w:rsidR="00E741F1" w:rsidRPr="006F7871" w:rsidRDefault="00E741F1" w:rsidP="00F47FB3">
                  <w:pPr>
                    <w:spacing w:line="300" w:lineRule="auto"/>
                    <w:jc w:val="both"/>
                    <w:rPr>
                      <w:sz w:val="20"/>
                      <w:szCs w:val="20"/>
                    </w:rPr>
                  </w:pPr>
                  <w:r w:rsidRPr="006F7871">
                    <w:rPr>
                      <w:sz w:val="20"/>
                      <w:szCs w:val="20"/>
                    </w:rPr>
                    <w:t xml:space="preserve">User’s </w:t>
                  </w:r>
                  <w:r w:rsidR="00B40AAD" w:rsidRPr="006F7871">
                    <w:rPr>
                      <w:rFonts w:eastAsiaTheme="minorEastAsia" w:hint="eastAsia"/>
                      <w:sz w:val="20"/>
                      <w:szCs w:val="20"/>
                    </w:rPr>
                    <w:t xml:space="preserve">bureau/ </w:t>
                  </w:r>
                  <w:r w:rsidRPr="006F7871">
                    <w:rPr>
                      <w:sz w:val="20"/>
                      <w:szCs w:val="20"/>
                    </w:rPr>
                    <w:t>department</w:t>
                  </w:r>
                </w:p>
              </w:tc>
              <w:tc>
                <w:tcPr>
                  <w:tcW w:w="2053" w:type="dxa"/>
                </w:tcPr>
                <w:p w14:paraId="4822CCBB" w14:textId="77777777" w:rsidR="00E741F1" w:rsidRPr="006F7871" w:rsidRDefault="00E741F1" w:rsidP="00F47FB3">
                  <w:pPr>
                    <w:spacing w:line="300" w:lineRule="auto"/>
                    <w:jc w:val="both"/>
                    <w:rPr>
                      <w:sz w:val="20"/>
                      <w:szCs w:val="20"/>
                    </w:rPr>
                  </w:pPr>
                  <w:r w:rsidRPr="006F7871">
                    <w:rPr>
                      <w:sz w:val="20"/>
                      <w:szCs w:val="20"/>
                    </w:rPr>
                    <w:t>-</w:t>
                  </w:r>
                </w:p>
              </w:tc>
            </w:tr>
            <w:tr w:rsidR="001A1A3E" w:rsidRPr="006F7871" w14:paraId="1469D827" w14:textId="77777777" w:rsidTr="00AC07CE">
              <w:tc>
                <w:tcPr>
                  <w:tcW w:w="2252" w:type="dxa"/>
                </w:tcPr>
                <w:p w14:paraId="10E399ED" w14:textId="77777777" w:rsidR="00E741F1" w:rsidRPr="006F7871" w:rsidRDefault="00E741F1" w:rsidP="00F47FB3">
                  <w:pPr>
                    <w:spacing w:line="300" w:lineRule="auto"/>
                    <w:jc w:val="both"/>
                    <w:rPr>
                      <w:sz w:val="20"/>
                      <w:szCs w:val="20"/>
                    </w:rPr>
                  </w:pPr>
                  <w:r w:rsidRPr="006F7871">
                    <w:rPr>
                      <w:sz w:val="20"/>
                      <w:szCs w:val="20"/>
                    </w:rPr>
                    <w:t>Post</w:t>
                  </w:r>
                </w:p>
              </w:tc>
              <w:tc>
                <w:tcPr>
                  <w:tcW w:w="1350" w:type="dxa"/>
                </w:tcPr>
                <w:p w14:paraId="0694CEAD" w14:textId="77777777" w:rsidR="00E741F1" w:rsidRPr="006F7871" w:rsidRDefault="00E741F1" w:rsidP="00F47FB3">
                  <w:pPr>
                    <w:spacing w:line="300" w:lineRule="auto"/>
                    <w:jc w:val="both"/>
                    <w:rPr>
                      <w:sz w:val="20"/>
                      <w:szCs w:val="20"/>
                    </w:rPr>
                  </w:pPr>
                  <w:r w:rsidRPr="006F7871">
                    <w:rPr>
                      <w:sz w:val="20"/>
                      <w:szCs w:val="20"/>
                    </w:rPr>
                    <w:t>Text</w:t>
                  </w:r>
                </w:p>
              </w:tc>
              <w:tc>
                <w:tcPr>
                  <w:tcW w:w="1890" w:type="dxa"/>
                </w:tcPr>
                <w:p w14:paraId="15C97175" w14:textId="77777777" w:rsidR="00E741F1" w:rsidRPr="006F7871" w:rsidRDefault="00E741F1" w:rsidP="00F47FB3">
                  <w:pPr>
                    <w:spacing w:line="300" w:lineRule="auto"/>
                    <w:jc w:val="both"/>
                    <w:rPr>
                      <w:sz w:val="20"/>
                      <w:szCs w:val="20"/>
                    </w:rPr>
                  </w:pPr>
                  <w:r w:rsidRPr="006F7871">
                    <w:rPr>
                      <w:sz w:val="20"/>
                      <w:szCs w:val="20"/>
                    </w:rPr>
                    <w:t>User’s post</w:t>
                  </w:r>
                </w:p>
              </w:tc>
              <w:tc>
                <w:tcPr>
                  <w:tcW w:w="2053" w:type="dxa"/>
                </w:tcPr>
                <w:p w14:paraId="6C12483A" w14:textId="77777777" w:rsidR="00E741F1" w:rsidRPr="006F7871" w:rsidRDefault="00E741F1" w:rsidP="00F47FB3">
                  <w:pPr>
                    <w:spacing w:line="300" w:lineRule="auto"/>
                    <w:jc w:val="both"/>
                    <w:rPr>
                      <w:sz w:val="20"/>
                      <w:szCs w:val="20"/>
                    </w:rPr>
                  </w:pPr>
                  <w:r w:rsidRPr="006F7871">
                    <w:rPr>
                      <w:sz w:val="20"/>
                      <w:szCs w:val="20"/>
                    </w:rPr>
                    <w:t>-</w:t>
                  </w:r>
                </w:p>
              </w:tc>
            </w:tr>
            <w:tr w:rsidR="001A1A3E" w:rsidRPr="006F7871" w14:paraId="347F9737" w14:textId="77777777" w:rsidTr="00AC07CE">
              <w:tc>
                <w:tcPr>
                  <w:tcW w:w="2252" w:type="dxa"/>
                </w:tcPr>
                <w:p w14:paraId="3B96060B" w14:textId="57B4F79E" w:rsidR="00E741F1" w:rsidRPr="006F7871" w:rsidRDefault="00F248AB" w:rsidP="00F47FB3">
                  <w:pPr>
                    <w:spacing w:line="300" w:lineRule="auto"/>
                    <w:jc w:val="both"/>
                    <w:rPr>
                      <w:sz w:val="20"/>
                      <w:szCs w:val="20"/>
                    </w:rPr>
                  </w:pPr>
                  <w:r w:rsidRPr="006F7871">
                    <w:rPr>
                      <w:sz w:val="20"/>
                      <w:szCs w:val="20"/>
                    </w:rPr>
                    <w:t>E</w:t>
                  </w:r>
                  <w:r w:rsidRPr="006F7871">
                    <w:rPr>
                      <w:rFonts w:hint="eastAsia"/>
                      <w:sz w:val="20"/>
                      <w:szCs w:val="20"/>
                    </w:rPr>
                    <w:t>ma</w:t>
                  </w:r>
                  <w:r w:rsidR="00AF040E" w:rsidRPr="006F7871">
                    <w:rPr>
                      <w:rFonts w:eastAsiaTheme="minorEastAsia" w:hint="eastAsia"/>
                      <w:sz w:val="20"/>
                      <w:szCs w:val="20"/>
                    </w:rPr>
                    <w:t>i</w:t>
                  </w:r>
                  <w:r w:rsidRPr="006F7871">
                    <w:rPr>
                      <w:rFonts w:hint="eastAsia"/>
                      <w:sz w:val="20"/>
                      <w:szCs w:val="20"/>
                    </w:rPr>
                    <w:t>l</w:t>
                  </w:r>
                  <w:r w:rsidRPr="0052763F">
                    <w:rPr>
                      <w:rFonts w:hint="eastAsia"/>
                      <w:bCs/>
                      <w:color w:val="00B050"/>
                      <w:sz w:val="20"/>
                      <w:szCs w:val="20"/>
                    </w:rPr>
                    <w:t xml:space="preserve"> </w:t>
                  </w:r>
                  <w:commentRangeStart w:id="1025"/>
                  <w:commentRangeStart w:id="1026"/>
                  <w:commentRangeEnd w:id="1025"/>
                  <w:r w:rsidRPr="006F7871">
                    <w:rPr>
                      <w:rStyle w:val="CommentReference"/>
                      <w:sz w:val="20"/>
                      <w:szCs w:val="20"/>
                    </w:rPr>
                    <w:commentReference w:id="1025"/>
                  </w:r>
                  <w:commentRangeEnd w:id="1026"/>
                  <w:r w:rsidR="006834D9" w:rsidRPr="006F7871">
                    <w:rPr>
                      <w:rStyle w:val="CommentReference"/>
                      <w:sz w:val="20"/>
                      <w:szCs w:val="20"/>
                    </w:rPr>
                    <w:commentReference w:id="1026"/>
                  </w:r>
                  <w:r w:rsidR="00E741F1" w:rsidRPr="006F7871">
                    <w:rPr>
                      <w:sz w:val="20"/>
                      <w:szCs w:val="20"/>
                    </w:rPr>
                    <w:t>address</w:t>
                  </w:r>
                </w:p>
              </w:tc>
              <w:tc>
                <w:tcPr>
                  <w:tcW w:w="1350" w:type="dxa"/>
                </w:tcPr>
                <w:p w14:paraId="05729E7B" w14:textId="77777777" w:rsidR="00E741F1" w:rsidRPr="006F7871" w:rsidRDefault="00E741F1" w:rsidP="00F47FB3">
                  <w:pPr>
                    <w:spacing w:line="300" w:lineRule="auto"/>
                    <w:jc w:val="both"/>
                    <w:rPr>
                      <w:sz w:val="20"/>
                      <w:szCs w:val="20"/>
                    </w:rPr>
                  </w:pPr>
                  <w:r w:rsidRPr="006F7871">
                    <w:rPr>
                      <w:sz w:val="20"/>
                      <w:szCs w:val="20"/>
                    </w:rPr>
                    <w:t>Text</w:t>
                  </w:r>
                </w:p>
              </w:tc>
              <w:tc>
                <w:tcPr>
                  <w:tcW w:w="1890" w:type="dxa"/>
                </w:tcPr>
                <w:p w14:paraId="193676EE" w14:textId="77777777" w:rsidR="00E741F1" w:rsidRPr="006F7871" w:rsidRDefault="00E741F1" w:rsidP="00F47FB3">
                  <w:pPr>
                    <w:spacing w:line="300" w:lineRule="auto"/>
                    <w:jc w:val="both"/>
                    <w:rPr>
                      <w:sz w:val="20"/>
                      <w:szCs w:val="20"/>
                    </w:rPr>
                  </w:pPr>
                  <w:r w:rsidRPr="006F7871">
                    <w:rPr>
                      <w:sz w:val="20"/>
                      <w:szCs w:val="20"/>
                    </w:rPr>
                    <w:t>User’s email</w:t>
                  </w:r>
                </w:p>
              </w:tc>
              <w:tc>
                <w:tcPr>
                  <w:tcW w:w="2053" w:type="dxa"/>
                </w:tcPr>
                <w:p w14:paraId="597D3C4F" w14:textId="77777777" w:rsidR="00E741F1" w:rsidRPr="006F7871" w:rsidRDefault="00E741F1" w:rsidP="00F47FB3">
                  <w:pPr>
                    <w:spacing w:line="300" w:lineRule="auto"/>
                    <w:jc w:val="both"/>
                    <w:rPr>
                      <w:sz w:val="20"/>
                      <w:szCs w:val="20"/>
                    </w:rPr>
                  </w:pPr>
                  <w:r w:rsidRPr="006F7871">
                    <w:rPr>
                      <w:sz w:val="20"/>
                      <w:szCs w:val="20"/>
                    </w:rPr>
                    <w:t>-</w:t>
                  </w:r>
                </w:p>
              </w:tc>
            </w:tr>
            <w:tr w:rsidR="001A1A3E" w:rsidRPr="006F7871" w14:paraId="74D8A374" w14:textId="77777777" w:rsidTr="00AC07CE">
              <w:tc>
                <w:tcPr>
                  <w:tcW w:w="2252" w:type="dxa"/>
                </w:tcPr>
                <w:p w14:paraId="1DD8DDC4" w14:textId="10E17AFE" w:rsidR="00E741F1" w:rsidRPr="006F7871" w:rsidRDefault="00E741F1" w:rsidP="00F47FB3">
                  <w:pPr>
                    <w:spacing w:line="300" w:lineRule="auto"/>
                    <w:jc w:val="both"/>
                    <w:rPr>
                      <w:rFonts w:eastAsiaTheme="minorEastAsia"/>
                      <w:sz w:val="20"/>
                      <w:szCs w:val="20"/>
                    </w:rPr>
                  </w:pPr>
                  <w:r w:rsidRPr="006F7871">
                    <w:rPr>
                      <w:sz w:val="20"/>
                      <w:szCs w:val="20"/>
                    </w:rPr>
                    <w:t xml:space="preserve">Primary </w:t>
                  </w:r>
                  <w:r w:rsidR="00B40AAD" w:rsidRPr="006F7871">
                    <w:rPr>
                      <w:rFonts w:eastAsiaTheme="minorEastAsia" w:hint="eastAsia"/>
                      <w:sz w:val="20"/>
                      <w:szCs w:val="20"/>
                    </w:rPr>
                    <w:t>C</w:t>
                  </w:r>
                  <w:r w:rsidR="00B40AAD" w:rsidRPr="006F7871">
                    <w:rPr>
                      <w:sz w:val="20"/>
                      <w:szCs w:val="20"/>
                    </w:rPr>
                    <w:t>ontact</w:t>
                  </w:r>
                  <w:r w:rsidR="00B40AAD" w:rsidRPr="006F7871">
                    <w:rPr>
                      <w:rFonts w:eastAsiaTheme="minorEastAsia" w:hint="eastAsia"/>
                      <w:sz w:val="20"/>
                      <w:szCs w:val="20"/>
                    </w:rPr>
                    <w:t xml:space="preserve"> No.</w:t>
                  </w:r>
                </w:p>
              </w:tc>
              <w:tc>
                <w:tcPr>
                  <w:tcW w:w="1350" w:type="dxa"/>
                </w:tcPr>
                <w:p w14:paraId="23C0784E" w14:textId="77777777" w:rsidR="00E741F1" w:rsidRPr="006F7871" w:rsidRDefault="00E741F1" w:rsidP="00F47FB3">
                  <w:pPr>
                    <w:spacing w:line="300" w:lineRule="auto"/>
                    <w:jc w:val="both"/>
                    <w:rPr>
                      <w:sz w:val="20"/>
                      <w:szCs w:val="20"/>
                    </w:rPr>
                  </w:pPr>
                  <w:r w:rsidRPr="006F7871">
                    <w:rPr>
                      <w:sz w:val="20"/>
                      <w:szCs w:val="20"/>
                    </w:rPr>
                    <w:t>Number</w:t>
                  </w:r>
                </w:p>
              </w:tc>
              <w:tc>
                <w:tcPr>
                  <w:tcW w:w="1890" w:type="dxa"/>
                </w:tcPr>
                <w:p w14:paraId="29D4027B" w14:textId="35381E38" w:rsidR="00E741F1" w:rsidRPr="006F7871" w:rsidRDefault="00E741F1" w:rsidP="00F47FB3">
                  <w:pPr>
                    <w:spacing w:line="300" w:lineRule="auto"/>
                    <w:jc w:val="both"/>
                    <w:rPr>
                      <w:rFonts w:eastAsiaTheme="minorEastAsia"/>
                      <w:sz w:val="20"/>
                      <w:szCs w:val="20"/>
                    </w:rPr>
                  </w:pPr>
                  <w:r w:rsidRPr="006F7871">
                    <w:rPr>
                      <w:sz w:val="20"/>
                      <w:szCs w:val="20"/>
                    </w:rPr>
                    <w:t xml:space="preserve">User’s primary </w:t>
                  </w:r>
                  <w:r w:rsidR="00B40AAD" w:rsidRPr="006F7871">
                    <w:rPr>
                      <w:rFonts w:eastAsiaTheme="minorEastAsia" w:hint="eastAsia"/>
                      <w:sz w:val="20"/>
                      <w:szCs w:val="20"/>
                    </w:rPr>
                    <w:t>contact no.</w:t>
                  </w:r>
                </w:p>
              </w:tc>
              <w:tc>
                <w:tcPr>
                  <w:tcW w:w="2053" w:type="dxa"/>
                </w:tcPr>
                <w:p w14:paraId="457000B9" w14:textId="77777777" w:rsidR="00E741F1" w:rsidRPr="006F7871" w:rsidRDefault="00E741F1" w:rsidP="00F47FB3">
                  <w:pPr>
                    <w:spacing w:line="300" w:lineRule="auto"/>
                    <w:jc w:val="both"/>
                    <w:rPr>
                      <w:sz w:val="20"/>
                      <w:szCs w:val="20"/>
                    </w:rPr>
                  </w:pPr>
                  <w:r w:rsidRPr="006F7871">
                    <w:rPr>
                      <w:sz w:val="20"/>
                      <w:szCs w:val="20"/>
                    </w:rPr>
                    <w:t>-</w:t>
                  </w:r>
                </w:p>
              </w:tc>
            </w:tr>
            <w:tr w:rsidR="001A1A3E" w:rsidRPr="006F7871" w14:paraId="06C873D5" w14:textId="77777777" w:rsidTr="00AC07CE">
              <w:tc>
                <w:tcPr>
                  <w:tcW w:w="2252" w:type="dxa"/>
                </w:tcPr>
                <w:p w14:paraId="360388B6" w14:textId="44EC09CF" w:rsidR="00E741F1" w:rsidRPr="006F7871" w:rsidRDefault="00E741F1" w:rsidP="00F47FB3">
                  <w:pPr>
                    <w:spacing w:line="300" w:lineRule="auto"/>
                    <w:jc w:val="both"/>
                    <w:rPr>
                      <w:sz w:val="20"/>
                      <w:szCs w:val="20"/>
                    </w:rPr>
                  </w:pPr>
                  <w:r w:rsidRPr="006F7871">
                    <w:rPr>
                      <w:sz w:val="20"/>
                      <w:szCs w:val="20"/>
                    </w:rPr>
                    <w:t xml:space="preserve">Secondary </w:t>
                  </w:r>
                  <w:r w:rsidR="00B40AAD" w:rsidRPr="006F7871">
                    <w:rPr>
                      <w:rFonts w:eastAsiaTheme="minorEastAsia" w:hint="eastAsia"/>
                      <w:sz w:val="20"/>
                      <w:szCs w:val="20"/>
                    </w:rPr>
                    <w:t>C</w:t>
                  </w:r>
                  <w:r w:rsidR="00B40AAD" w:rsidRPr="006F7871">
                    <w:rPr>
                      <w:sz w:val="20"/>
                      <w:szCs w:val="20"/>
                    </w:rPr>
                    <w:t>ontact</w:t>
                  </w:r>
                  <w:r w:rsidR="00B40AAD" w:rsidRPr="006F7871">
                    <w:rPr>
                      <w:rFonts w:eastAsiaTheme="minorEastAsia" w:hint="eastAsia"/>
                      <w:sz w:val="20"/>
                      <w:szCs w:val="20"/>
                    </w:rPr>
                    <w:t xml:space="preserve"> No.</w:t>
                  </w:r>
                </w:p>
              </w:tc>
              <w:tc>
                <w:tcPr>
                  <w:tcW w:w="1350" w:type="dxa"/>
                </w:tcPr>
                <w:p w14:paraId="40A0736D" w14:textId="77777777" w:rsidR="00E741F1" w:rsidRPr="006F7871" w:rsidRDefault="00E741F1" w:rsidP="00F47FB3">
                  <w:pPr>
                    <w:spacing w:line="300" w:lineRule="auto"/>
                    <w:jc w:val="both"/>
                    <w:rPr>
                      <w:sz w:val="20"/>
                      <w:szCs w:val="20"/>
                    </w:rPr>
                  </w:pPr>
                  <w:r w:rsidRPr="006F7871">
                    <w:rPr>
                      <w:sz w:val="20"/>
                      <w:szCs w:val="20"/>
                    </w:rPr>
                    <w:t>Number</w:t>
                  </w:r>
                </w:p>
              </w:tc>
              <w:tc>
                <w:tcPr>
                  <w:tcW w:w="1890" w:type="dxa"/>
                </w:tcPr>
                <w:p w14:paraId="6678F71C" w14:textId="2E411E45" w:rsidR="00E741F1" w:rsidRPr="006F7871" w:rsidRDefault="00E741F1" w:rsidP="00F47FB3">
                  <w:pPr>
                    <w:spacing w:line="300" w:lineRule="auto"/>
                    <w:jc w:val="both"/>
                    <w:rPr>
                      <w:sz w:val="20"/>
                      <w:szCs w:val="20"/>
                    </w:rPr>
                  </w:pPr>
                  <w:r w:rsidRPr="006F7871">
                    <w:rPr>
                      <w:sz w:val="20"/>
                      <w:szCs w:val="20"/>
                    </w:rPr>
                    <w:t xml:space="preserve">User’s secondary </w:t>
                  </w:r>
                  <w:r w:rsidR="00B40AAD" w:rsidRPr="006F7871">
                    <w:rPr>
                      <w:rFonts w:eastAsiaTheme="minorEastAsia" w:hint="eastAsia"/>
                      <w:sz w:val="20"/>
                      <w:szCs w:val="20"/>
                    </w:rPr>
                    <w:t>contact no.</w:t>
                  </w:r>
                </w:p>
              </w:tc>
              <w:tc>
                <w:tcPr>
                  <w:tcW w:w="2053" w:type="dxa"/>
                </w:tcPr>
                <w:p w14:paraId="49ACD732" w14:textId="77777777" w:rsidR="00E741F1" w:rsidRPr="006F7871" w:rsidRDefault="00E741F1" w:rsidP="00F47FB3">
                  <w:pPr>
                    <w:spacing w:line="300" w:lineRule="auto"/>
                    <w:jc w:val="both"/>
                    <w:rPr>
                      <w:sz w:val="20"/>
                      <w:szCs w:val="20"/>
                    </w:rPr>
                  </w:pPr>
                  <w:r w:rsidRPr="006F7871">
                    <w:rPr>
                      <w:sz w:val="20"/>
                      <w:szCs w:val="20"/>
                    </w:rPr>
                    <w:t>-</w:t>
                  </w:r>
                </w:p>
              </w:tc>
            </w:tr>
            <w:tr w:rsidR="001A1A3E" w:rsidRPr="006F7871" w14:paraId="0840550C" w14:textId="77777777" w:rsidTr="00AC07CE">
              <w:tc>
                <w:tcPr>
                  <w:tcW w:w="2252" w:type="dxa"/>
                </w:tcPr>
                <w:p w14:paraId="53105D9D" w14:textId="77777777" w:rsidR="00E741F1" w:rsidRPr="006F7871" w:rsidRDefault="00E741F1" w:rsidP="00F47FB3">
                  <w:pPr>
                    <w:spacing w:line="300" w:lineRule="auto"/>
                    <w:jc w:val="both"/>
                    <w:rPr>
                      <w:sz w:val="20"/>
                      <w:szCs w:val="20"/>
                    </w:rPr>
                  </w:pPr>
                  <w:r w:rsidRPr="006F7871">
                    <w:rPr>
                      <w:sz w:val="20"/>
                      <w:szCs w:val="20"/>
                    </w:rPr>
                    <w:t>Group</w:t>
                  </w:r>
                </w:p>
              </w:tc>
              <w:tc>
                <w:tcPr>
                  <w:tcW w:w="1350" w:type="dxa"/>
                </w:tcPr>
                <w:p w14:paraId="35E42275" w14:textId="77777777" w:rsidR="00E741F1" w:rsidRPr="006F7871" w:rsidRDefault="00E741F1" w:rsidP="00F47FB3">
                  <w:pPr>
                    <w:spacing w:line="300" w:lineRule="auto"/>
                    <w:jc w:val="both"/>
                    <w:rPr>
                      <w:sz w:val="20"/>
                      <w:szCs w:val="20"/>
                    </w:rPr>
                  </w:pPr>
                  <w:r w:rsidRPr="006F7871">
                    <w:rPr>
                      <w:sz w:val="20"/>
                      <w:szCs w:val="20"/>
                    </w:rPr>
                    <w:t>Drop down</w:t>
                  </w:r>
                </w:p>
              </w:tc>
              <w:tc>
                <w:tcPr>
                  <w:tcW w:w="1890" w:type="dxa"/>
                </w:tcPr>
                <w:p w14:paraId="0C0AB4DB" w14:textId="77777777" w:rsidR="00E741F1" w:rsidRPr="006F7871" w:rsidRDefault="00E741F1" w:rsidP="00F47FB3">
                  <w:pPr>
                    <w:spacing w:line="300" w:lineRule="auto"/>
                    <w:jc w:val="both"/>
                    <w:rPr>
                      <w:sz w:val="20"/>
                      <w:szCs w:val="20"/>
                    </w:rPr>
                  </w:pPr>
                  <w:r w:rsidRPr="006F7871">
                    <w:rPr>
                      <w:sz w:val="20"/>
                      <w:szCs w:val="20"/>
                    </w:rPr>
                    <w:t>User’s group</w:t>
                  </w:r>
                </w:p>
              </w:tc>
              <w:tc>
                <w:tcPr>
                  <w:tcW w:w="2053" w:type="dxa"/>
                </w:tcPr>
                <w:p w14:paraId="11C8DA94" w14:textId="77777777" w:rsidR="00E741F1" w:rsidRPr="006F7871" w:rsidRDefault="00E741F1" w:rsidP="00F47FB3">
                  <w:pPr>
                    <w:pStyle w:val="ListParagraph"/>
                    <w:numPr>
                      <w:ilvl w:val="0"/>
                      <w:numId w:val="270"/>
                    </w:numPr>
                    <w:spacing w:line="300" w:lineRule="auto"/>
                    <w:ind w:left="375"/>
                    <w:jc w:val="both"/>
                    <w:rPr>
                      <w:sz w:val="20"/>
                      <w:szCs w:val="20"/>
                    </w:rPr>
                  </w:pPr>
                  <w:r w:rsidRPr="006F7871">
                    <w:rPr>
                      <w:sz w:val="20"/>
                      <w:szCs w:val="20"/>
                    </w:rPr>
                    <w:t>Display list of groups created by user’s B/D.</w:t>
                  </w:r>
                </w:p>
                <w:p w14:paraId="617608E6" w14:textId="77777777" w:rsidR="00E741F1" w:rsidRPr="006F7871" w:rsidRDefault="00E741F1" w:rsidP="00F47FB3">
                  <w:pPr>
                    <w:pStyle w:val="ListParagraph"/>
                    <w:numPr>
                      <w:ilvl w:val="0"/>
                      <w:numId w:val="270"/>
                    </w:numPr>
                    <w:spacing w:line="300" w:lineRule="auto"/>
                    <w:ind w:left="375"/>
                    <w:jc w:val="both"/>
                    <w:rPr>
                      <w:sz w:val="20"/>
                      <w:szCs w:val="20"/>
                    </w:rPr>
                  </w:pPr>
                  <w:r w:rsidRPr="006F7871">
                    <w:rPr>
                      <w:sz w:val="20"/>
                      <w:szCs w:val="20"/>
                    </w:rPr>
                    <w:t>A confirmation message will be prompted when changed.</w:t>
                  </w:r>
                </w:p>
              </w:tc>
            </w:tr>
            <w:tr w:rsidR="001A1A3E" w:rsidRPr="006F7871" w14:paraId="4D65F5DD" w14:textId="77777777" w:rsidTr="00AC07CE">
              <w:tc>
                <w:tcPr>
                  <w:tcW w:w="2252" w:type="dxa"/>
                </w:tcPr>
                <w:p w14:paraId="270B59A5" w14:textId="125DC940" w:rsidR="00E741F1" w:rsidRPr="006F7871" w:rsidRDefault="00F248AB" w:rsidP="00F47FB3">
                  <w:pPr>
                    <w:spacing w:line="300" w:lineRule="auto"/>
                    <w:jc w:val="both"/>
                    <w:rPr>
                      <w:sz w:val="20"/>
                      <w:szCs w:val="20"/>
                    </w:rPr>
                  </w:pPr>
                  <w:r w:rsidRPr="006F7871">
                    <w:rPr>
                      <w:rFonts w:hint="eastAsia"/>
                      <w:sz w:val="20"/>
                      <w:szCs w:val="20"/>
                    </w:rPr>
                    <w:t>Res</w:t>
                  </w:r>
                  <w:r w:rsidR="00267CDB" w:rsidRPr="006F7871">
                    <w:rPr>
                      <w:rFonts w:eastAsiaTheme="minorEastAsia" w:hint="eastAsia"/>
                      <w:sz w:val="20"/>
                      <w:szCs w:val="20"/>
                    </w:rPr>
                    <w:t>e</w:t>
                  </w:r>
                  <w:r w:rsidRPr="006F7871">
                    <w:rPr>
                      <w:rFonts w:hint="eastAsia"/>
                      <w:sz w:val="20"/>
                      <w:szCs w:val="20"/>
                    </w:rPr>
                    <w:t>t</w:t>
                  </w:r>
                  <w:r w:rsidRPr="0052763F">
                    <w:rPr>
                      <w:rFonts w:hint="eastAsia"/>
                      <w:bCs/>
                      <w:color w:val="00B050"/>
                      <w:sz w:val="20"/>
                      <w:szCs w:val="20"/>
                    </w:rPr>
                    <w:t xml:space="preserve"> </w:t>
                  </w:r>
                  <w:commentRangeStart w:id="1027"/>
                  <w:commentRangeStart w:id="1028"/>
                  <w:commentRangeEnd w:id="1027"/>
                  <w:r w:rsidRPr="006F7871">
                    <w:rPr>
                      <w:rStyle w:val="CommentReference"/>
                      <w:sz w:val="20"/>
                      <w:szCs w:val="20"/>
                    </w:rPr>
                    <w:commentReference w:id="1027"/>
                  </w:r>
                  <w:commentRangeEnd w:id="1028"/>
                  <w:r w:rsidR="00AF040E" w:rsidRPr="006F7871">
                    <w:rPr>
                      <w:rStyle w:val="CommentReference"/>
                      <w:sz w:val="20"/>
                      <w:szCs w:val="20"/>
                    </w:rPr>
                    <w:commentReference w:id="1028"/>
                  </w:r>
                  <w:r w:rsidR="00E741F1" w:rsidRPr="006F7871">
                    <w:rPr>
                      <w:sz w:val="20"/>
                      <w:szCs w:val="20"/>
                    </w:rPr>
                    <w:t>password</w:t>
                  </w:r>
                </w:p>
              </w:tc>
              <w:tc>
                <w:tcPr>
                  <w:tcW w:w="1350" w:type="dxa"/>
                </w:tcPr>
                <w:p w14:paraId="797ACFD3" w14:textId="77777777" w:rsidR="00E741F1" w:rsidRPr="006F7871" w:rsidRDefault="00E741F1" w:rsidP="00F47FB3">
                  <w:pPr>
                    <w:spacing w:line="300" w:lineRule="auto"/>
                    <w:jc w:val="both"/>
                    <w:rPr>
                      <w:sz w:val="20"/>
                      <w:szCs w:val="20"/>
                    </w:rPr>
                  </w:pPr>
                  <w:r w:rsidRPr="006F7871">
                    <w:rPr>
                      <w:sz w:val="20"/>
                      <w:szCs w:val="20"/>
                    </w:rPr>
                    <w:t>Button</w:t>
                  </w:r>
                </w:p>
              </w:tc>
              <w:tc>
                <w:tcPr>
                  <w:tcW w:w="1890" w:type="dxa"/>
                </w:tcPr>
                <w:p w14:paraId="7783DD64" w14:textId="77777777" w:rsidR="00E741F1" w:rsidRPr="006F7871" w:rsidRDefault="00E741F1" w:rsidP="00F47FB3">
                  <w:pPr>
                    <w:spacing w:line="300" w:lineRule="auto"/>
                    <w:jc w:val="both"/>
                    <w:rPr>
                      <w:sz w:val="20"/>
                      <w:szCs w:val="20"/>
                    </w:rPr>
                  </w:pPr>
                  <w:r w:rsidRPr="006F7871">
                    <w:rPr>
                      <w:sz w:val="20"/>
                      <w:szCs w:val="20"/>
                    </w:rPr>
                    <w:t>-</w:t>
                  </w:r>
                </w:p>
              </w:tc>
              <w:tc>
                <w:tcPr>
                  <w:tcW w:w="2053" w:type="dxa"/>
                </w:tcPr>
                <w:p w14:paraId="18D13C64" w14:textId="3B7CD232" w:rsidR="00E741F1" w:rsidRPr="006F7871" w:rsidRDefault="00E741F1" w:rsidP="00F47FB3">
                  <w:pPr>
                    <w:pStyle w:val="ListParagraph"/>
                    <w:numPr>
                      <w:ilvl w:val="0"/>
                      <w:numId w:val="271"/>
                    </w:numPr>
                    <w:spacing w:line="300" w:lineRule="auto"/>
                    <w:ind w:left="367"/>
                    <w:rPr>
                      <w:sz w:val="20"/>
                      <w:szCs w:val="20"/>
                    </w:rPr>
                  </w:pPr>
                  <w:r w:rsidRPr="006F7871">
                    <w:rPr>
                      <w:sz w:val="20"/>
                      <w:szCs w:val="20"/>
                    </w:rPr>
                    <w:t xml:space="preserve">A confirmation message will be prompted when </w:t>
                  </w:r>
                  <w:r w:rsidR="00A21A72" w:rsidRPr="006F7871">
                    <w:rPr>
                      <w:sz w:val="20"/>
                      <w:szCs w:val="20"/>
                    </w:rPr>
                    <w:t>clicked</w:t>
                  </w:r>
                  <w:r w:rsidRPr="006F7871">
                    <w:rPr>
                      <w:sz w:val="20"/>
                      <w:szCs w:val="20"/>
                    </w:rPr>
                    <w:t>.</w:t>
                  </w:r>
                </w:p>
                <w:p w14:paraId="2E0693EF" w14:textId="77777777" w:rsidR="00E741F1" w:rsidRPr="006F7871" w:rsidRDefault="00E741F1" w:rsidP="00F47FB3">
                  <w:pPr>
                    <w:pStyle w:val="ListParagraph"/>
                    <w:numPr>
                      <w:ilvl w:val="0"/>
                      <w:numId w:val="271"/>
                    </w:numPr>
                    <w:spacing w:line="300" w:lineRule="auto"/>
                    <w:ind w:left="367"/>
                    <w:rPr>
                      <w:sz w:val="20"/>
                      <w:szCs w:val="20"/>
                    </w:rPr>
                  </w:pPr>
                  <w:r w:rsidRPr="006F7871">
                    <w:rPr>
                      <w:sz w:val="20"/>
                      <w:szCs w:val="20"/>
                    </w:rPr>
                    <w:t>A reset password link will be sent to user’s email.</w:t>
                  </w:r>
                </w:p>
              </w:tc>
            </w:tr>
            <w:tr w:rsidR="001A1A3E" w:rsidRPr="006F7871" w14:paraId="6F64688A" w14:textId="77777777" w:rsidTr="00AC07CE">
              <w:tc>
                <w:tcPr>
                  <w:tcW w:w="2252" w:type="dxa"/>
                </w:tcPr>
                <w:p w14:paraId="5B960868" w14:textId="77777777" w:rsidR="00E741F1" w:rsidRPr="006F7871" w:rsidRDefault="00E741F1" w:rsidP="00F47FB3">
                  <w:pPr>
                    <w:spacing w:line="300" w:lineRule="auto"/>
                    <w:jc w:val="both"/>
                    <w:rPr>
                      <w:sz w:val="20"/>
                      <w:szCs w:val="20"/>
                    </w:rPr>
                  </w:pPr>
                  <w:r w:rsidRPr="006F7871">
                    <w:rPr>
                      <w:sz w:val="20"/>
                      <w:szCs w:val="20"/>
                    </w:rPr>
                    <w:t>User role</w:t>
                  </w:r>
                </w:p>
              </w:tc>
              <w:tc>
                <w:tcPr>
                  <w:tcW w:w="1350" w:type="dxa"/>
                </w:tcPr>
                <w:p w14:paraId="25CD77EB" w14:textId="77777777" w:rsidR="00E741F1" w:rsidRPr="006F7871" w:rsidRDefault="00E741F1" w:rsidP="00F47FB3">
                  <w:pPr>
                    <w:spacing w:line="300" w:lineRule="auto"/>
                    <w:jc w:val="both"/>
                    <w:rPr>
                      <w:sz w:val="20"/>
                      <w:szCs w:val="20"/>
                    </w:rPr>
                  </w:pPr>
                  <w:r w:rsidRPr="006F7871">
                    <w:rPr>
                      <w:sz w:val="20"/>
                      <w:szCs w:val="20"/>
                    </w:rPr>
                    <w:t>Drop down</w:t>
                  </w:r>
                </w:p>
              </w:tc>
              <w:tc>
                <w:tcPr>
                  <w:tcW w:w="1890" w:type="dxa"/>
                </w:tcPr>
                <w:p w14:paraId="567E28B1" w14:textId="77777777" w:rsidR="00E741F1" w:rsidRPr="006F7871" w:rsidRDefault="00E741F1" w:rsidP="00F47FB3">
                  <w:pPr>
                    <w:spacing w:line="300" w:lineRule="auto"/>
                    <w:jc w:val="both"/>
                    <w:rPr>
                      <w:sz w:val="20"/>
                      <w:szCs w:val="20"/>
                    </w:rPr>
                  </w:pPr>
                  <w:r w:rsidRPr="006F7871">
                    <w:rPr>
                      <w:sz w:val="20"/>
                      <w:szCs w:val="20"/>
                    </w:rPr>
                    <w:t>User’s role</w:t>
                  </w:r>
                </w:p>
              </w:tc>
              <w:tc>
                <w:tcPr>
                  <w:tcW w:w="2053" w:type="dxa"/>
                </w:tcPr>
                <w:p w14:paraId="40EC0297" w14:textId="77777777" w:rsidR="00E741F1" w:rsidRPr="006F7871" w:rsidRDefault="00E741F1" w:rsidP="00F47FB3">
                  <w:pPr>
                    <w:pStyle w:val="ListParagraph"/>
                    <w:numPr>
                      <w:ilvl w:val="0"/>
                      <w:numId w:val="272"/>
                    </w:numPr>
                    <w:spacing w:line="300" w:lineRule="auto"/>
                    <w:ind w:left="343"/>
                    <w:jc w:val="both"/>
                    <w:rPr>
                      <w:sz w:val="20"/>
                      <w:szCs w:val="20"/>
                    </w:rPr>
                  </w:pPr>
                  <w:r w:rsidRPr="006F7871">
                    <w:rPr>
                      <w:sz w:val="20"/>
                      <w:szCs w:val="20"/>
                    </w:rPr>
                    <w:t>List of user role for selection.</w:t>
                  </w:r>
                </w:p>
                <w:p w14:paraId="392C3119" w14:textId="77777777" w:rsidR="00E741F1" w:rsidRPr="006F7871" w:rsidRDefault="00E741F1" w:rsidP="00F47FB3">
                  <w:pPr>
                    <w:pStyle w:val="ListParagraph"/>
                    <w:numPr>
                      <w:ilvl w:val="0"/>
                      <w:numId w:val="272"/>
                    </w:numPr>
                    <w:spacing w:line="300" w:lineRule="auto"/>
                    <w:ind w:left="343"/>
                    <w:jc w:val="both"/>
                    <w:rPr>
                      <w:sz w:val="20"/>
                      <w:szCs w:val="20"/>
                    </w:rPr>
                  </w:pPr>
                  <w:r w:rsidRPr="006F7871">
                    <w:rPr>
                      <w:sz w:val="20"/>
                      <w:szCs w:val="20"/>
                    </w:rPr>
                    <w:lastRenderedPageBreak/>
                    <w:t>A confirmation message will be prompted when changed.</w:t>
                  </w:r>
                </w:p>
              </w:tc>
            </w:tr>
          </w:tbl>
          <w:p w14:paraId="3DCEC7A9" w14:textId="77777777" w:rsidR="00E741F1" w:rsidRDefault="00E741F1" w:rsidP="00F47FB3">
            <w:pPr>
              <w:spacing w:line="300" w:lineRule="auto"/>
              <w:jc w:val="both"/>
              <w:rPr>
                <w:rFonts w:eastAsiaTheme="minorEastAsia"/>
                <w:u w:val="single"/>
              </w:rPr>
            </w:pPr>
          </w:p>
          <w:p w14:paraId="64E6DB98" w14:textId="77777777" w:rsidR="00267CDB" w:rsidRDefault="00267CDB" w:rsidP="00F47FB3">
            <w:pPr>
              <w:spacing w:line="300" w:lineRule="auto"/>
              <w:jc w:val="both"/>
              <w:rPr>
                <w:rFonts w:eastAsiaTheme="minorEastAsia"/>
                <w:u w:val="single"/>
              </w:rPr>
            </w:pPr>
            <w:r>
              <w:rPr>
                <w:rFonts w:eastAsiaTheme="minorEastAsia" w:hint="eastAsia"/>
                <w:u w:val="single"/>
              </w:rPr>
              <w:t>Filter:</w:t>
            </w:r>
          </w:p>
          <w:tbl>
            <w:tblPr>
              <w:tblStyle w:val="TableGrid"/>
              <w:tblW w:w="0" w:type="auto"/>
              <w:tblLook w:val="04A0" w:firstRow="1" w:lastRow="0" w:firstColumn="1" w:lastColumn="0" w:noHBand="0" w:noVBand="1"/>
            </w:tblPr>
            <w:tblGrid>
              <w:gridCol w:w="3017"/>
              <w:gridCol w:w="4528"/>
            </w:tblGrid>
            <w:tr w:rsidR="00267CDB" w:rsidRPr="006F7871" w14:paraId="097D444E" w14:textId="77777777" w:rsidTr="00AC07CE">
              <w:tc>
                <w:tcPr>
                  <w:tcW w:w="3017" w:type="dxa"/>
                  <w:shd w:val="clear" w:color="auto" w:fill="BFBFBF" w:themeFill="background1" w:themeFillShade="BF"/>
                </w:tcPr>
                <w:p w14:paraId="4D4393CD" w14:textId="77777777" w:rsidR="00267CDB" w:rsidRPr="006F7871" w:rsidRDefault="00267CDB" w:rsidP="00267CDB">
                  <w:pPr>
                    <w:spacing w:line="300" w:lineRule="auto"/>
                    <w:jc w:val="both"/>
                    <w:rPr>
                      <w:b/>
                      <w:sz w:val="20"/>
                      <w:szCs w:val="20"/>
                    </w:rPr>
                  </w:pPr>
                  <w:r w:rsidRPr="006F7871">
                    <w:rPr>
                      <w:b/>
                      <w:sz w:val="20"/>
                      <w:szCs w:val="20"/>
                    </w:rPr>
                    <w:t>Field</w:t>
                  </w:r>
                </w:p>
              </w:tc>
              <w:tc>
                <w:tcPr>
                  <w:tcW w:w="4528" w:type="dxa"/>
                  <w:shd w:val="clear" w:color="auto" w:fill="BFBFBF" w:themeFill="background1" w:themeFillShade="BF"/>
                </w:tcPr>
                <w:p w14:paraId="3489FD0F" w14:textId="4545DE3F" w:rsidR="00267CDB" w:rsidRPr="006F7871" w:rsidRDefault="00267CDB" w:rsidP="00267CDB">
                  <w:pPr>
                    <w:spacing w:line="300" w:lineRule="auto"/>
                    <w:jc w:val="both"/>
                    <w:rPr>
                      <w:rFonts w:eastAsiaTheme="minorEastAsia"/>
                      <w:b/>
                      <w:sz w:val="20"/>
                      <w:szCs w:val="20"/>
                    </w:rPr>
                  </w:pPr>
                  <w:r w:rsidRPr="006F7871">
                    <w:rPr>
                      <w:rFonts w:eastAsiaTheme="minorEastAsia" w:hint="eastAsia"/>
                      <w:b/>
                      <w:sz w:val="20"/>
                      <w:szCs w:val="20"/>
                    </w:rPr>
                    <w:t>Description</w:t>
                  </w:r>
                </w:p>
              </w:tc>
            </w:tr>
            <w:tr w:rsidR="00267CDB" w:rsidRPr="006F7871" w14:paraId="0220F1A2" w14:textId="77777777" w:rsidTr="00AC07CE">
              <w:tc>
                <w:tcPr>
                  <w:tcW w:w="3017" w:type="dxa"/>
                </w:tcPr>
                <w:p w14:paraId="25B21976" w14:textId="12921215" w:rsidR="00267CDB" w:rsidRPr="006F7871" w:rsidRDefault="00267CDB" w:rsidP="00267CDB">
                  <w:pPr>
                    <w:spacing w:line="300" w:lineRule="auto"/>
                    <w:jc w:val="both"/>
                    <w:rPr>
                      <w:sz w:val="20"/>
                      <w:szCs w:val="20"/>
                    </w:rPr>
                  </w:pPr>
                  <w:r w:rsidRPr="006F7871">
                    <w:rPr>
                      <w:rFonts w:eastAsiaTheme="minorEastAsia" w:hint="eastAsia"/>
                      <w:sz w:val="20"/>
                      <w:szCs w:val="20"/>
                    </w:rPr>
                    <w:t xml:space="preserve">Search User </w:t>
                  </w:r>
                  <w:r w:rsidRPr="006F7871">
                    <w:rPr>
                      <w:rFonts w:eastAsiaTheme="minorEastAsia"/>
                      <w:sz w:val="20"/>
                      <w:szCs w:val="20"/>
                    </w:rPr>
                    <w:t>by</w:t>
                  </w:r>
                  <w:r w:rsidRPr="006F7871">
                    <w:rPr>
                      <w:rFonts w:eastAsiaTheme="minorEastAsia" w:hint="eastAsia"/>
                      <w:sz w:val="20"/>
                      <w:szCs w:val="20"/>
                    </w:rPr>
                    <w:t xml:space="preserve"> Keywords</w:t>
                  </w:r>
                  <w:r w:rsidRPr="006F7871">
                    <w:rPr>
                      <w:sz w:val="20"/>
                      <w:szCs w:val="20"/>
                    </w:rPr>
                    <w:t xml:space="preserve"> </w:t>
                  </w:r>
                </w:p>
              </w:tc>
              <w:tc>
                <w:tcPr>
                  <w:tcW w:w="4528" w:type="dxa"/>
                </w:tcPr>
                <w:p w14:paraId="3C879564" w14:textId="13330F44" w:rsidR="00267CDB" w:rsidRPr="006F7871" w:rsidRDefault="00267CDB" w:rsidP="00267CDB">
                  <w:pPr>
                    <w:spacing w:line="300" w:lineRule="auto"/>
                    <w:jc w:val="both"/>
                    <w:rPr>
                      <w:rFonts w:eastAsiaTheme="minorEastAsia"/>
                      <w:sz w:val="20"/>
                      <w:szCs w:val="20"/>
                    </w:rPr>
                  </w:pPr>
                  <w:r w:rsidRPr="006F7871">
                    <w:rPr>
                      <w:rFonts w:eastAsiaTheme="minorEastAsia" w:hint="eastAsia"/>
                      <w:sz w:val="20"/>
                      <w:szCs w:val="20"/>
                    </w:rPr>
                    <w:t xml:space="preserve">Keyword search the name, email, contact </w:t>
                  </w:r>
                  <w:r w:rsidR="00410C96" w:rsidRPr="006F7871">
                    <w:rPr>
                      <w:rFonts w:eastAsiaTheme="minorEastAsia" w:hint="eastAsia"/>
                      <w:sz w:val="20"/>
                      <w:szCs w:val="20"/>
                    </w:rPr>
                    <w:t>No.</w:t>
                  </w:r>
                  <w:r w:rsidRPr="006F7871">
                    <w:rPr>
                      <w:rFonts w:eastAsiaTheme="minorEastAsia" w:hint="eastAsia"/>
                      <w:sz w:val="20"/>
                      <w:szCs w:val="20"/>
                    </w:rPr>
                    <w:t>, department and group.</w:t>
                  </w:r>
                </w:p>
              </w:tc>
            </w:tr>
            <w:tr w:rsidR="00267CDB" w:rsidRPr="006F7871" w14:paraId="6085F657" w14:textId="77777777" w:rsidTr="00AC07CE">
              <w:tc>
                <w:tcPr>
                  <w:tcW w:w="3017" w:type="dxa"/>
                </w:tcPr>
                <w:p w14:paraId="3C9B45AB" w14:textId="5187A963" w:rsidR="00267CDB" w:rsidRPr="006F7871" w:rsidRDefault="00267CDB" w:rsidP="00267CDB">
                  <w:pPr>
                    <w:spacing w:line="300" w:lineRule="auto"/>
                    <w:jc w:val="both"/>
                    <w:rPr>
                      <w:rFonts w:eastAsiaTheme="minorEastAsia"/>
                      <w:sz w:val="20"/>
                      <w:szCs w:val="20"/>
                    </w:rPr>
                  </w:pPr>
                  <w:r w:rsidRPr="006F7871">
                    <w:rPr>
                      <w:rFonts w:eastAsiaTheme="minorEastAsia"/>
                      <w:sz w:val="20"/>
                      <w:szCs w:val="20"/>
                    </w:rPr>
                    <w:t>Bureau/Department</w:t>
                  </w:r>
                </w:p>
              </w:tc>
              <w:tc>
                <w:tcPr>
                  <w:tcW w:w="4528" w:type="dxa"/>
                </w:tcPr>
                <w:p w14:paraId="2BCC87E4" w14:textId="0BB05ADC" w:rsidR="00267CDB" w:rsidRPr="006F7871" w:rsidRDefault="00267CDB" w:rsidP="00267CDB">
                  <w:pPr>
                    <w:spacing w:line="300" w:lineRule="auto"/>
                    <w:jc w:val="both"/>
                    <w:rPr>
                      <w:rFonts w:eastAsiaTheme="minorEastAsia"/>
                      <w:sz w:val="20"/>
                      <w:szCs w:val="20"/>
                    </w:rPr>
                  </w:pPr>
                  <w:r w:rsidRPr="006F7871">
                    <w:rPr>
                      <w:rFonts w:eastAsiaTheme="minorEastAsia" w:hint="eastAsia"/>
                      <w:sz w:val="20"/>
                      <w:szCs w:val="20"/>
                    </w:rPr>
                    <w:t>-</w:t>
                  </w:r>
                </w:p>
              </w:tc>
            </w:tr>
            <w:tr w:rsidR="00267CDB" w:rsidRPr="006F7871" w14:paraId="417077D4" w14:textId="77777777" w:rsidTr="00AC07CE">
              <w:tc>
                <w:tcPr>
                  <w:tcW w:w="3017" w:type="dxa"/>
                </w:tcPr>
                <w:p w14:paraId="3ACBC030" w14:textId="572D191E" w:rsidR="00267CDB" w:rsidRPr="006F7871" w:rsidRDefault="00267CDB" w:rsidP="00267CDB">
                  <w:pPr>
                    <w:spacing w:line="300" w:lineRule="auto"/>
                    <w:jc w:val="both"/>
                    <w:rPr>
                      <w:rFonts w:eastAsiaTheme="minorEastAsia"/>
                      <w:sz w:val="20"/>
                      <w:szCs w:val="20"/>
                    </w:rPr>
                  </w:pPr>
                  <w:r w:rsidRPr="006F7871">
                    <w:rPr>
                      <w:rFonts w:eastAsiaTheme="minorEastAsia" w:hint="eastAsia"/>
                      <w:sz w:val="20"/>
                      <w:szCs w:val="20"/>
                    </w:rPr>
                    <w:t>User Role</w:t>
                  </w:r>
                </w:p>
              </w:tc>
              <w:tc>
                <w:tcPr>
                  <w:tcW w:w="4528" w:type="dxa"/>
                </w:tcPr>
                <w:p w14:paraId="3598C954" w14:textId="41E96A65" w:rsidR="00267CDB" w:rsidRPr="006F7871" w:rsidRDefault="00267CDB" w:rsidP="00267CDB">
                  <w:pPr>
                    <w:spacing w:line="300" w:lineRule="auto"/>
                    <w:jc w:val="both"/>
                    <w:rPr>
                      <w:rFonts w:eastAsiaTheme="minorEastAsia"/>
                      <w:sz w:val="20"/>
                      <w:szCs w:val="20"/>
                    </w:rPr>
                  </w:pPr>
                  <w:r w:rsidRPr="006F7871">
                    <w:rPr>
                      <w:rFonts w:eastAsiaTheme="minorEastAsia" w:hint="eastAsia"/>
                      <w:sz w:val="20"/>
                      <w:szCs w:val="20"/>
                    </w:rPr>
                    <w:t>-</w:t>
                  </w:r>
                </w:p>
              </w:tc>
            </w:tr>
            <w:tr w:rsidR="00267CDB" w:rsidRPr="006F7871" w14:paraId="44CC8624" w14:textId="77777777" w:rsidTr="00AC07CE">
              <w:tc>
                <w:tcPr>
                  <w:tcW w:w="3017" w:type="dxa"/>
                </w:tcPr>
                <w:p w14:paraId="46AE6551" w14:textId="651C0E20" w:rsidR="00267CDB" w:rsidRPr="006F7871" w:rsidRDefault="00267CDB" w:rsidP="00267CDB">
                  <w:pPr>
                    <w:spacing w:line="300" w:lineRule="auto"/>
                    <w:jc w:val="both"/>
                    <w:rPr>
                      <w:rFonts w:eastAsiaTheme="minorEastAsia"/>
                      <w:sz w:val="20"/>
                      <w:szCs w:val="20"/>
                    </w:rPr>
                  </w:pPr>
                  <w:r w:rsidRPr="006F7871">
                    <w:rPr>
                      <w:rFonts w:eastAsiaTheme="minorEastAsia" w:hint="eastAsia"/>
                      <w:sz w:val="20"/>
                      <w:szCs w:val="20"/>
                    </w:rPr>
                    <w:t>Group</w:t>
                  </w:r>
                </w:p>
              </w:tc>
              <w:tc>
                <w:tcPr>
                  <w:tcW w:w="4528" w:type="dxa"/>
                </w:tcPr>
                <w:p w14:paraId="2B71B8D5" w14:textId="5D5B189D" w:rsidR="00267CDB" w:rsidRPr="006F7871" w:rsidRDefault="00267CDB" w:rsidP="00267CDB">
                  <w:pPr>
                    <w:spacing w:line="300" w:lineRule="auto"/>
                    <w:jc w:val="both"/>
                    <w:rPr>
                      <w:rFonts w:eastAsiaTheme="minorEastAsia"/>
                      <w:sz w:val="20"/>
                      <w:szCs w:val="20"/>
                    </w:rPr>
                  </w:pPr>
                  <w:r w:rsidRPr="006F7871">
                    <w:rPr>
                      <w:rFonts w:eastAsiaTheme="minorEastAsia" w:hint="eastAsia"/>
                      <w:sz w:val="20"/>
                      <w:szCs w:val="20"/>
                    </w:rPr>
                    <w:t>-</w:t>
                  </w:r>
                </w:p>
              </w:tc>
            </w:tr>
            <w:tr w:rsidR="00267CDB" w:rsidRPr="006F7871" w14:paraId="4C0A395B" w14:textId="77777777" w:rsidTr="00AC07CE">
              <w:tc>
                <w:tcPr>
                  <w:tcW w:w="3017" w:type="dxa"/>
                </w:tcPr>
                <w:p w14:paraId="6D5DBFC2" w14:textId="28797779" w:rsidR="00267CDB" w:rsidRPr="006F7871" w:rsidRDefault="00267CDB" w:rsidP="00267CDB">
                  <w:pPr>
                    <w:spacing w:line="300" w:lineRule="auto"/>
                    <w:jc w:val="both"/>
                    <w:rPr>
                      <w:rFonts w:eastAsiaTheme="minorEastAsia"/>
                      <w:sz w:val="20"/>
                      <w:szCs w:val="20"/>
                    </w:rPr>
                  </w:pPr>
                  <w:r w:rsidRPr="006F7871">
                    <w:rPr>
                      <w:rFonts w:eastAsiaTheme="minorEastAsia" w:hint="eastAsia"/>
                      <w:sz w:val="20"/>
                      <w:szCs w:val="20"/>
                    </w:rPr>
                    <w:t>Status</w:t>
                  </w:r>
                </w:p>
              </w:tc>
              <w:tc>
                <w:tcPr>
                  <w:tcW w:w="4528" w:type="dxa"/>
                </w:tcPr>
                <w:p w14:paraId="40926A71" w14:textId="77777777" w:rsidR="00267CDB" w:rsidRPr="006F7871" w:rsidRDefault="00267CDB" w:rsidP="00267CDB">
                  <w:pPr>
                    <w:spacing w:line="300" w:lineRule="auto"/>
                    <w:jc w:val="both"/>
                    <w:rPr>
                      <w:rFonts w:eastAsiaTheme="minorEastAsia"/>
                      <w:sz w:val="20"/>
                      <w:szCs w:val="20"/>
                    </w:rPr>
                  </w:pPr>
                </w:p>
              </w:tc>
            </w:tr>
          </w:tbl>
          <w:p w14:paraId="7A0B7BE0" w14:textId="77777777" w:rsidR="00E741F1" w:rsidRPr="00E3545C" w:rsidRDefault="00E741F1" w:rsidP="00F47FB3">
            <w:pPr>
              <w:spacing w:line="300" w:lineRule="auto"/>
              <w:jc w:val="both"/>
              <w:rPr>
                <w:rFonts w:eastAsiaTheme="minorEastAsia"/>
                <w:u w:val="single"/>
              </w:rPr>
            </w:pPr>
          </w:p>
        </w:tc>
      </w:tr>
      <w:tr w:rsidR="001A1A3E" w:rsidRPr="001A1A3E" w14:paraId="421D804F" w14:textId="77777777" w:rsidTr="006F7871">
        <w:tc>
          <w:tcPr>
            <w:tcW w:w="1701" w:type="dxa"/>
          </w:tcPr>
          <w:p w14:paraId="77B97040"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591E2D56" w14:textId="3E98AE11" w:rsidR="00D815FB" w:rsidRPr="001A1A3E" w:rsidRDefault="004A3918" w:rsidP="00F47FB3">
            <w:pPr>
              <w:spacing w:line="300" w:lineRule="auto"/>
              <w:jc w:val="both"/>
              <w:rPr>
                <w:rFonts w:eastAsiaTheme="minorEastAsia"/>
              </w:rPr>
            </w:pPr>
            <w:r>
              <w:rPr>
                <w:rFonts w:eastAsiaTheme="minorEastAsia"/>
              </w:rPr>
              <w:t xml:space="preserve">B/Ds </w:t>
            </w:r>
            <w:r w:rsidR="001F17FB">
              <w:rPr>
                <w:rFonts w:eastAsiaTheme="minorEastAsia"/>
              </w:rPr>
              <w:t>user</w:t>
            </w:r>
            <w:r w:rsidR="00D815FB" w:rsidRPr="001A1A3E">
              <w:rPr>
                <w:rFonts w:eastAsiaTheme="minorEastAsia"/>
              </w:rPr>
              <w:t xml:space="preserve"> List:</w:t>
            </w:r>
          </w:p>
          <w:p w14:paraId="62A5B606" w14:textId="77777777" w:rsidR="00820F3D" w:rsidRPr="00D815FB" w:rsidRDefault="00820F3D" w:rsidP="00820F3D">
            <w:pPr>
              <w:spacing w:before="144" w:after="144" w:line="300" w:lineRule="auto"/>
              <w:jc w:val="both"/>
              <w:rPr>
                <w:rFonts w:eastAsiaTheme="minorEastAsia"/>
                <w:color w:val="00B050"/>
                <w:sz w:val="20"/>
                <w:szCs w:val="20"/>
              </w:rPr>
            </w:pPr>
            <w:r w:rsidRPr="00D815FB">
              <w:rPr>
                <w:rFonts w:eastAsiaTheme="minorEastAsia"/>
                <w:noProof/>
                <w:color w:val="00B050"/>
                <w:sz w:val="20"/>
                <w:szCs w:val="20"/>
              </w:rPr>
              <w:drawing>
                <wp:inline distT="0" distB="0" distL="0" distR="0" wp14:anchorId="0A44FC85" wp14:editId="0CCFEA08">
                  <wp:extent cx="3512277" cy="4634346"/>
                  <wp:effectExtent l="0" t="0" r="0" b="0"/>
                  <wp:docPr id="102759445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525385" cy="4651642"/>
                          </a:xfrm>
                          <a:prstGeom prst="rect">
                            <a:avLst/>
                          </a:prstGeom>
                          <a:noFill/>
                          <a:ln>
                            <a:noFill/>
                          </a:ln>
                        </pic:spPr>
                      </pic:pic>
                    </a:graphicData>
                  </a:graphic>
                </wp:inline>
              </w:drawing>
            </w:r>
            <w:commentRangeStart w:id="1029"/>
            <w:commentRangeStart w:id="1030"/>
            <w:r>
              <w:rPr>
                <w:rFonts w:eastAsiaTheme="minorEastAsia" w:hint="eastAsia"/>
                <w:color w:val="00B050"/>
                <w:sz w:val="20"/>
                <w:szCs w:val="20"/>
              </w:rPr>
              <w:t xml:space="preserve"> </w:t>
            </w:r>
            <w:commentRangeEnd w:id="1029"/>
            <w:r w:rsidRPr="00D815FB">
              <w:rPr>
                <w:rStyle w:val="CommentReference"/>
                <w:rFonts w:eastAsiaTheme="minorEastAsia"/>
                <w:color w:val="00B050"/>
                <w:sz w:val="20"/>
                <w:szCs w:val="20"/>
              </w:rPr>
              <w:commentReference w:id="1029"/>
            </w:r>
            <w:commentRangeEnd w:id="1030"/>
            <w:r w:rsidR="00AF040E" w:rsidRPr="00D815FB">
              <w:rPr>
                <w:rStyle w:val="CommentReference"/>
                <w:rFonts w:eastAsiaTheme="minorEastAsia"/>
                <w:color w:val="00B050"/>
                <w:sz w:val="20"/>
                <w:szCs w:val="20"/>
              </w:rPr>
              <w:commentReference w:id="1030"/>
            </w:r>
          </w:p>
          <w:p w14:paraId="40ACDE15" w14:textId="1E37EDAD" w:rsidR="00D815FB" w:rsidRPr="001A1A3E" w:rsidRDefault="00D815FB" w:rsidP="00F47FB3">
            <w:pPr>
              <w:spacing w:line="300" w:lineRule="auto"/>
              <w:jc w:val="both"/>
              <w:rPr>
                <w:rFonts w:eastAsiaTheme="minorEastAsia"/>
              </w:rPr>
            </w:pPr>
          </w:p>
          <w:p w14:paraId="7F695513" w14:textId="77777777" w:rsidR="00D815FB" w:rsidRPr="001A1A3E" w:rsidRDefault="00D815FB" w:rsidP="00F47FB3">
            <w:pPr>
              <w:spacing w:line="300" w:lineRule="auto"/>
              <w:jc w:val="both"/>
              <w:rPr>
                <w:rFonts w:eastAsiaTheme="minorEastAsia"/>
              </w:rPr>
            </w:pPr>
          </w:p>
          <w:p w14:paraId="4DFD5301" w14:textId="025A9D38" w:rsidR="00CB5937" w:rsidRPr="001A1A3E" w:rsidRDefault="004A3918" w:rsidP="00F47FB3">
            <w:pPr>
              <w:spacing w:line="300" w:lineRule="auto"/>
              <w:jc w:val="both"/>
              <w:rPr>
                <w:rFonts w:eastAsiaTheme="minorEastAsia"/>
              </w:rPr>
            </w:pPr>
            <w:r>
              <w:rPr>
                <w:rFonts w:eastAsiaTheme="minorEastAsia"/>
              </w:rPr>
              <w:lastRenderedPageBreak/>
              <w:t xml:space="preserve">B/Ds </w:t>
            </w:r>
            <w:r w:rsidR="001F17FB">
              <w:rPr>
                <w:rFonts w:eastAsiaTheme="minorEastAsia"/>
              </w:rPr>
              <w:t>user</w:t>
            </w:r>
            <w:r w:rsidR="00CB5937" w:rsidRPr="001A1A3E">
              <w:rPr>
                <w:rFonts w:eastAsiaTheme="minorEastAsia"/>
              </w:rPr>
              <w:t xml:space="preserve"> Detail:</w:t>
            </w:r>
          </w:p>
          <w:p w14:paraId="4017E3ED" w14:textId="0B88E0D0" w:rsidR="00CB5937" w:rsidRPr="001A1A3E" w:rsidRDefault="00CB5937" w:rsidP="00F47FB3">
            <w:pPr>
              <w:spacing w:line="300" w:lineRule="auto"/>
              <w:jc w:val="both"/>
              <w:rPr>
                <w:rFonts w:eastAsiaTheme="minorEastAsia"/>
              </w:rPr>
            </w:pPr>
            <w:r w:rsidRPr="001A1A3E">
              <w:rPr>
                <w:rFonts w:eastAsiaTheme="minorEastAsia"/>
                <w:noProof/>
              </w:rPr>
              <w:drawing>
                <wp:inline distT="0" distB="0" distL="0" distR="0" wp14:anchorId="7EF2B508" wp14:editId="31BB88C1">
                  <wp:extent cx="3710465" cy="4895850"/>
                  <wp:effectExtent l="0" t="0" r="4445" b="0"/>
                  <wp:docPr id="71018820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716457" cy="4903757"/>
                          </a:xfrm>
                          <a:prstGeom prst="rect">
                            <a:avLst/>
                          </a:prstGeom>
                          <a:noFill/>
                          <a:ln>
                            <a:noFill/>
                          </a:ln>
                        </pic:spPr>
                      </pic:pic>
                    </a:graphicData>
                  </a:graphic>
                </wp:inline>
              </w:drawing>
            </w:r>
          </w:p>
          <w:p w14:paraId="11496288" w14:textId="77777777" w:rsidR="00CB5937" w:rsidRPr="001A1A3E" w:rsidRDefault="00CB5937" w:rsidP="00F47FB3">
            <w:pPr>
              <w:spacing w:line="300" w:lineRule="auto"/>
              <w:jc w:val="both"/>
              <w:rPr>
                <w:rFonts w:eastAsiaTheme="minorEastAsia"/>
              </w:rPr>
            </w:pPr>
          </w:p>
          <w:p w14:paraId="7E9E0583" w14:textId="75BE2E5B" w:rsidR="00E741F1" w:rsidRPr="001A1A3E" w:rsidRDefault="00941CA1" w:rsidP="00F47FB3">
            <w:pPr>
              <w:spacing w:line="300" w:lineRule="auto"/>
              <w:jc w:val="both"/>
              <w:rPr>
                <w:rFonts w:eastAsiaTheme="minorEastAsia"/>
              </w:rPr>
            </w:pPr>
            <w:r w:rsidRPr="001A1A3E">
              <w:rPr>
                <w:rFonts w:eastAsiaTheme="minorEastAsia"/>
              </w:rPr>
              <w:t>Account Invitation/Creation:</w:t>
            </w:r>
          </w:p>
          <w:p w14:paraId="53C64516" w14:textId="5A8769E2" w:rsidR="00941CA1" w:rsidRPr="001A1A3E" w:rsidRDefault="00941CA1" w:rsidP="00F47FB3">
            <w:pPr>
              <w:spacing w:line="300" w:lineRule="auto"/>
              <w:jc w:val="both"/>
              <w:rPr>
                <w:rFonts w:eastAsiaTheme="minorEastAsia"/>
              </w:rPr>
            </w:pPr>
            <w:r w:rsidRPr="001A1A3E">
              <w:rPr>
                <w:rFonts w:eastAsiaTheme="minorEastAsia"/>
                <w:noProof/>
              </w:rPr>
              <w:lastRenderedPageBreak/>
              <w:drawing>
                <wp:inline distT="0" distB="0" distL="0" distR="0" wp14:anchorId="2D7A9C2D" wp14:editId="4B22A0A5">
                  <wp:extent cx="4066509" cy="4521167"/>
                  <wp:effectExtent l="0" t="0" r="0" b="0"/>
                  <wp:docPr id="167012550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25500" name="Picture 55"/>
                          <pic:cNvPicPr>
                            <a:picLocks noChangeAspect="1" noChangeArrowheads="1"/>
                          </pic:cNvPicPr>
                        </pic:nvPicPr>
                        <pic:blipFill>
                          <a:blip r:embed="rId131" cstate="print">
                            <a:extLst>
                              <a:ext uri="{28A0092B-C50C-407E-A947-70E740481C1C}">
                                <a14:useLocalDpi xmlns:a14="http://schemas.microsoft.com/office/drawing/2010/main" val="0"/>
                              </a:ext>
                            </a:extLst>
                          </a:blip>
                          <a:stretch>
                            <a:fillRect/>
                          </a:stretch>
                        </pic:blipFill>
                        <pic:spPr bwMode="auto">
                          <a:xfrm>
                            <a:off x="0" y="0"/>
                            <a:ext cx="4066509" cy="4521167"/>
                          </a:xfrm>
                          <a:prstGeom prst="rect">
                            <a:avLst/>
                          </a:prstGeom>
                          <a:noFill/>
                          <a:ln>
                            <a:noFill/>
                          </a:ln>
                        </pic:spPr>
                      </pic:pic>
                    </a:graphicData>
                  </a:graphic>
                </wp:inline>
              </w:drawing>
            </w:r>
          </w:p>
          <w:p w14:paraId="2014340C" w14:textId="4C354F17" w:rsidR="00941CA1" w:rsidRPr="001A1A3E" w:rsidRDefault="00941CA1" w:rsidP="00F47FB3">
            <w:pPr>
              <w:spacing w:line="300" w:lineRule="auto"/>
              <w:jc w:val="both"/>
              <w:rPr>
                <w:rFonts w:eastAsiaTheme="minorEastAsia"/>
              </w:rPr>
            </w:pPr>
          </w:p>
        </w:tc>
      </w:tr>
    </w:tbl>
    <w:p w14:paraId="00D02946" w14:textId="77777777" w:rsidR="00E741F1" w:rsidRPr="001A1A3E" w:rsidRDefault="00E741F1" w:rsidP="00E741F1">
      <w:pPr>
        <w:spacing w:before="144" w:after="144"/>
      </w:pPr>
    </w:p>
    <w:p w14:paraId="4D686BD5" w14:textId="6299E280" w:rsidR="00E741F1" w:rsidRPr="001A1A3E" w:rsidRDefault="00E741F1" w:rsidP="00F47FB3">
      <w:pPr>
        <w:pStyle w:val="-H5"/>
        <w:ind w:left="1075"/>
        <w:rPr>
          <w:i/>
        </w:rPr>
      </w:pPr>
      <w:bookmarkStart w:id="1031" w:name="_Toc201249937"/>
      <w:r w:rsidRPr="001A1A3E">
        <w:rPr>
          <w:rFonts w:hint="eastAsia"/>
        </w:rPr>
        <w:t xml:space="preserve">UF-0060 CyberRCC RCC Admin </w:t>
      </w:r>
      <w:r w:rsidRPr="001A1A3E">
        <w:t>–</w:t>
      </w:r>
      <w:r w:rsidRPr="001A1A3E">
        <w:rPr>
          <w:rFonts w:hint="eastAsia"/>
        </w:rPr>
        <w:t xml:space="preserve"> System </w:t>
      </w:r>
      <w:r w:rsidRPr="001A1A3E">
        <w:t>Configuration</w:t>
      </w:r>
      <w:r w:rsidRPr="001A1A3E">
        <w:rPr>
          <w:rFonts w:hint="eastAsia"/>
        </w:rPr>
        <w:t xml:space="preserve"> </w:t>
      </w:r>
      <w:r w:rsidRPr="001A1A3E">
        <w:t>–</w:t>
      </w:r>
      <w:r w:rsidRPr="001A1A3E">
        <w:rPr>
          <w:rFonts w:hint="eastAsia"/>
        </w:rPr>
        <w:t xml:space="preserve"> FAQ Setting</w:t>
      </w:r>
      <w:bookmarkEnd w:id="1031"/>
    </w:p>
    <w:tbl>
      <w:tblPr>
        <w:tblStyle w:val="TableGrid"/>
        <w:tblW w:w="9496" w:type="dxa"/>
        <w:tblInd w:w="279" w:type="dxa"/>
        <w:tblLook w:val="04A0" w:firstRow="1" w:lastRow="0" w:firstColumn="1" w:lastColumn="0" w:noHBand="0" w:noVBand="1"/>
      </w:tblPr>
      <w:tblGrid>
        <w:gridCol w:w="1701"/>
        <w:gridCol w:w="7795"/>
      </w:tblGrid>
      <w:tr w:rsidR="001A1A3E" w:rsidRPr="001A1A3E" w14:paraId="02E02C1D" w14:textId="77777777" w:rsidTr="006F7871">
        <w:tc>
          <w:tcPr>
            <w:tcW w:w="1701" w:type="dxa"/>
            <w:shd w:val="clear" w:color="auto" w:fill="D9D9D9" w:themeFill="background1" w:themeFillShade="D9"/>
          </w:tcPr>
          <w:p w14:paraId="39FDA618"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52D9A6C8"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39D2BC97" w14:textId="77777777" w:rsidTr="006F7871">
        <w:tc>
          <w:tcPr>
            <w:tcW w:w="1701" w:type="dxa"/>
          </w:tcPr>
          <w:p w14:paraId="6D0905C3"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0E2EF0A6"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UF-0060</w:t>
            </w:r>
          </w:p>
        </w:tc>
      </w:tr>
      <w:tr w:rsidR="001A1A3E" w:rsidRPr="001A1A3E" w14:paraId="21793B0B" w14:textId="77777777" w:rsidTr="006F7871">
        <w:tc>
          <w:tcPr>
            <w:tcW w:w="1701" w:type="dxa"/>
          </w:tcPr>
          <w:p w14:paraId="6499ADBE"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76AB3766"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CyberRCC RCC Admin – System Configuration - FAQ Setting</w:t>
            </w:r>
          </w:p>
        </w:tc>
      </w:tr>
      <w:tr w:rsidR="001A1A3E" w:rsidRPr="001A1A3E" w14:paraId="7F9A97F2" w14:textId="77777777" w:rsidTr="006F7871">
        <w:tc>
          <w:tcPr>
            <w:tcW w:w="1701" w:type="dxa"/>
          </w:tcPr>
          <w:p w14:paraId="42DAD98E"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60D8FE24" w14:textId="77777777" w:rsidR="00E741F1" w:rsidRPr="001A1A3E" w:rsidRDefault="00E741F1" w:rsidP="00F47FB3">
            <w:pPr>
              <w:pStyle w:val="ListParagraph"/>
              <w:spacing w:line="300" w:lineRule="auto"/>
              <w:ind w:left="0"/>
              <w:jc w:val="both"/>
            </w:pPr>
            <w:r w:rsidRPr="001A1A3E">
              <w:t>Presentation Layer</w:t>
            </w:r>
          </w:p>
        </w:tc>
      </w:tr>
      <w:tr w:rsidR="001A1A3E" w:rsidRPr="001A1A3E" w14:paraId="6371FFB1" w14:textId="77777777" w:rsidTr="006F7871">
        <w:tc>
          <w:tcPr>
            <w:tcW w:w="1701" w:type="dxa"/>
          </w:tcPr>
          <w:p w14:paraId="68C41C31"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467A789D" w14:textId="1E5968C0" w:rsidR="00E741F1" w:rsidRPr="001A1A3E" w:rsidRDefault="00B24B69" w:rsidP="00F47FB3">
            <w:pPr>
              <w:spacing w:line="300" w:lineRule="auto"/>
              <w:jc w:val="both"/>
            </w:pPr>
            <w:r w:rsidRPr="001A1A3E">
              <w:t>RCC Admin Functions in CyberRCC (WEB-R25)</w:t>
            </w:r>
          </w:p>
        </w:tc>
      </w:tr>
      <w:tr w:rsidR="001A1A3E" w:rsidRPr="001A1A3E" w14:paraId="12AF2C28" w14:textId="77777777" w:rsidTr="006F7871">
        <w:tc>
          <w:tcPr>
            <w:tcW w:w="1701" w:type="dxa"/>
          </w:tcPr>
          <w:p w14:paraId="276B0F48"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5135F8CC" w14:textId="738A9E44" w:rsidR="00E741F1" w:rsidRPr="001A1A3E" w:rsidRDefault="00E741F1" w:rsidP="00F47FB3">
            <w:pPr>
              <w:pStyle w:val="ListParagraph"/>
              <w:numPr>
                <w:ilvl w:val="6"/>
                <w:numId w:val="250"/>
              </w:numPr>
              <w:spacing w:line="300" w:lineRule="auto"/>
              <w:ind w:left="360"/>
              <w:jc w:val="both"/>
            </w:pPr>
            <w:r w:rsidRPr="001A1A3E">
              <w:t xml:space="preserve">RCC </w:t>
            </w:r>
            <w:r w:rsidR="006B05C3">
              <w:t>A</w:t>
            </w:r>
            <w:r w:rsidRPr="001A1A3E">
              <w:t>dmin can manage the FAQ question</w:t>
            </w:r>
            <w:r w:rsidR="006B05C3">
              <w:t>s</w:t>
            </w:r>
            <w:r w:rsidRPr="001A1A3E">
              <w:t>, content and keywords using Excel.</w:t>
            </w:r>
          </w:p>
          <w:p w14:paraId="1E969A6E" w14:textId="5113383D" w:rsidR="00E741F1" w:rsidRPr="001A1A3E" w:rsidRDefault="00E741F1" w:rsidP="00F47FB3">
            <w:pPr>
              <w:pStyle w:val="ListParagraph"/>
              <w:numPr>
                <w:ilvl w:val="6"/>
                <w:numId w:val="250"/>
              </w:numPr>
              <w:spacing w:line="300" w:lineRule="auto"/>
              <w:ind w:left="360"/>
              <w:jc w:val="both"/>
            </w:pPr>
            <w:r w:rsidRPr="001A1A3E">
              <w:t xml:space="preserve">RCC </w:t>
            </w:r>
            <w:r w:rsidR="006B05C3">
              <w:t>A</w:t>
            </w:r>
            <w:r w:rsidRPr="001A1A3E">
              <w:t xml:space="preserve">dmin can export existing FAQ content </w:t>
            </w:r>
            <w:r w:rsidR="006F59C9" w:rsidRPr="001A1A3E">
              <w:t>to</w:t>
            </w:r>
            <w:r w:rsidRPr="001A1A3E">
              <w:t xml:space="preserve"> Excel and import </w:t>
            </w:r>
            <w:r w:rsidR="006B05C3">
              <w:t>any</w:t>
            </w:r>
            <w:r w:rsidR="006B05C3" w:rsidRPr="001A1A3E">
              <w:t xml:space="preserve"> </w:t>
            </w:r>
            <w:r w:rsidRPr="001A1A3E">
              <w:t>updated Excel</w:t>
            </w:r>
            <w:r w:rsidR="006B05C3">
              <w:t xml:space="preserve"> files</w:t>
            </w:r>
            <w:r w:rsidRPr="001A1A3E">
              <w:t>.</w:t>
            </w:r>
          </w:p>
        </w:tc>
      </w:tr>
      <w:tr w:rsidR="001A1A3E" w:rsidRPr="001A1A3E" w14:paraId="012CAC4F" w14:textId="77777777" w:rsidTr="006F7871">
        <w:tc>
          <w:tcPr>
            <w:tcW w:w="1701" w:type="dxa"/>
          </w:tcPr>
          <w:p w14:paraId="653DA4DD"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218"/>
              <w:gridCol w:w="3219"/>
            </w:tblGrid>
            <w:tr w:rsidR="001A1A3E" w:rsidRPr="006F7871" w14:paraId="719AF8E6" w14:textId="77777777">
              <w:tc>
                <w:tcPr>
                  <w:tcW w:w="3218" w:type="dxa"/>
                  <w:shd w:val="clear" w:color="auto" w:fill="BFBFBF" w:themeFill="background1" w:themeFillShade="BF"/>
                </w:tcPr>
                <w:p w14:paraId="08EAA42E" w14:textId="77777777" w:rsidR="00E741F1" w:rsidRPr="006F7871" w:rsidRDefault="00E741F1" w:rsidP="00F47FB3">
                  <w:pPr>
                    <w:spacing w:line="300" w:lineRule="auto"/>
                    <w:jc w:val="both"/>
                    <w:rPr>
                      <w:b/>
                      <w:sz w:val="20"/>
                      <w:szCs w:val="20"/>
                    </w:rPr>
                  </w:pPr>
                  <w:r w:rsidRPr="006F7871">
                    <w:rPr>
                      <w:b/>
                      <w:sz w:val="20"/>
                      <w:szCs w:val="20"/>
                    </w:rPr>
                    <w:t>Field</w:t>
                  </w:r>
                </w:p>
              </w:tc>
              <w:tc>
                <w:tcPr>
                  <w:tcW w:w="3219" w:type="dxa"/>
                  <w:shd w:val="clear" w:color="auto" w:fill="BFBFBF" w:themeFill="background1" w:themeFillShade="BF"/>
                </w:tcPr>
                <w:p w14:paraId="2CA92FC9" w14:textId="77777777" w:rsidR="00E741F1" w:rsidRPr="006F7871" w:rsidRDefault="00E741F1" w:rsidP="00F47FB3">
                  <w:pPr>
                    <w:spacing w:line="300" w:lineRule="auto"/>
                    <w:jc w:val="both"/>
                    <w:rPr>
                      <w:b/>
                      <w:sz w:val="20"/>
                      <w:szCs w:val="20"/>
                    </w:rPr>
                  </w:pPr>
                  <w:r w:rsidRPr="006F7871">
                    <w:rPr>
                      <w:b/>
                      <w:sz w:val="20"/>
                      <w:szCs w:val="20"/>
                    </w:rPr>
                    <w:t>Type</w:t>
                  </w:r>
                </w:p>
              </w:tc>
            </w:tr>
            <w:tr w:rsidR="001A1A3E" w:rsidRPr="006F7871" w14:paraId="0363F379" w14:textId="77777777">
              <w:tc>
                <w:tcPr>
                  <w:tcW w:w="3218" w:type="dxa"/>
                </w:tcPr>
                <w:p w14:paraId="614B8950" w14:textId="77777777" w:rsidR="00E741F1" w:rsidRPr="006F7871" w:rsidRDefault="00E741F1" w:rsidP="00F47FB3">
                  <w:pPr>
                    <w:spacing w:line="300" w:lineRule="auto"/>
                    <w:jc w:val="both"/>
                    <w:rPr>
                      <w:sz w:val="20"/>
                      <w:szCs w:val="20"/>
                    </w:rPr>
                  </w:pPr>
                  <w:r w:rsidRPr="006F7871">
                    <w:rPr>
                      <w:sz w:val="20"/>
                      <w:szCs w:val="20"/>
                    </w:rPr>
                    <w:lastRenderedPageBreak/>
                    <w:t>ID</w:t>
                  </w:r>
                </w:p>
              </w:tc>
              <w:tc>
                <w:tcPr>
                  <w:tcW w:w="3219" w:type="dxa"/>
                </w:tcPr>
                <w:p w14:paraId="29DFA259" w14:textId="77777777" w:rsidR="00E741F1" w:rsidRPr="006F7871" w:rsidRDefault="00E741F1" w:rsidP="00F47FB3">
                  <w:pPr>
                    <w:spacing w:line="300" w:lineRule="auto"/>
                    <w:jc w:val="both"/>
                    <w:rPr>
                      <w:sz w:val="20"/>
                      <w:szCs w:val="20"/>
                    </w:rPr>
                  </w:pPr>
                  <w:r w:rsidRPr="006F7871">
                    <w:rPr>
                      <w:sz w:val="20"/>
                      <w:szCs w:val="20"/>
                    </w:rPr>
                    <w:t>Integer</w:t>
                  </w:r>
                </w:p>
              </w:tc>
            </w:tr>
            <w:tr w:rsidR="001A1A3E" w:rsidRPr="006F7871" w14:paraId="1A04E106" w14:textId="77777777">
              <w:tc>
                <w:tcPr>
                  <w:tcW w:w="3218" w:type="dxa"/>
                </w:tcPr>
                <w:p w14:paraId="2C8012D8" w14:textId="77777777" w:rsidR="00E741F1" w:rsidRPr="006F7871" w:rsidRDefault="00E741F1" w:rsidP="00F47FB3">
                  <w:pPr>
                    <w:spacing w:line="300" w:lineRule="auto"/>
                    <w:jc w:val="both"/>
                    <w:rPr>
                      <w:sz w:val="20"/>
                      <w:szCs w:val="20"/>
                    </w:rPr>
                  </w:pPr>
                  <w:r w:rsidRPr="006F7871">
                    <w:rPr>
                      <w:sz w:val="20"/>
                      <w:szCs w:val="20"/>
                    </w:rPr>
                    <w:t>Question</w:t>
                  </w:r>
                </w:p>
              </w:tc>
              <w:tc>
                <w:tcPr>
                  <w:tcW w:w="3219" w:type="dxa"/>
                </w:tcPr>
                <w:p w14:paraId="485FB08D" w14:textId="77777777" w:rsidR="00E741F1" w:rsidRPr="006F7871" w:rsidRDefault="00E741F1" w:rsidP="00F47FB3">
                  <w:pPr>
                    <w:spacing w:line="300" w:lineRule="auto"/>
                    <w:jc w:val="both"/>
                    <w:rPr>
                      <w:sz w:val="20"/>
                      <w:szCs w:val="20"/>
                    </w:rPr>
                  </w:pPr>
                  <w:r w:rsidRPr="006F7871">
                    <w:rPr>
                      <w:sz w:val="20"/>
                      <w:szCs w:val="20"/>
                    </w:rPr>
                    <w:t>Varchar (255)</w:t>
                  </w:r>
                </w:p>
              </w:tc>
            </w:tr>
            <w:tr w:rsidR="001A1A3E" w:rsidRPr="006F7871" w14:paraId="742857BD" w14:textId="77777777">
              <w:tc>
                <w:tcPr>
                  <w:tcW w:w="3218" w:type="dxa"/>
                </w:tcPr>
                <w:p w14:paraId="483967D0" w14:textId="77777777" w:rsidR="00E741F1" w:rsidRPr="006F7871" w:rsidRDefault="00E741F1" w:rsidP="00F47FB3">
                  <w:pPr>
                    <w:spacing w:line="300" w:lineRule="auto"/>
                    <w:jc w:val="both"/>
                    <w:rPr>
                      <w:sz w:val="20"/>
                      <w:szCs w:val="20"/>
                    </w:rPr>
                  </w:pPr>
                  <w:r w:rsidRPr="006F7871">
                    <w:rPr>
                      <w:sz w:val="20"/>
                      <w:szCs w:val="20"/>
                    </w:rPr>
                    <w:t>Content</w:t>
                  </w:r>
                </w:p>
              </w:tc>
              <w:tc>
                <w:tcPr>
                  <w:tcW w:w="3219" w:type="dxa"/>
                </w:tcPr>
                <w:p w14:paraId="5D507F16" w14:textId="77777777" w:rsidR="00E741F1" w:rsidRPr="006F7871" w:rsidRDefault="00E741F1" w:rsidP="00F47FB3">
                  <w:pPr>
                    <w:spacing w:line="300" w:lineRule="auto"/>
                    <w:jc w:val="both"/>
                    <w:rPr>
                      <w:sz w:val="20"/>
                      <w:szCs w:val="20"/>
                    </w:rPr>
                  </w:pPr>
                  <w:r w:rsidRPr="006F7871">
                    <w:rPr>
                      <w:sz w:val="20"/>
                      <w:szCs w:val="20"/>
                    </w:rPr>
                    <w:t>Text</w:t>
                  </w:r>
                </w:p>
              </w:tc>
            </w:tr>
            <w:tr w:rsidR="001A1A3E" w:rsidRPr="006F7871" w14:paraId="27C147FC" w14:textId="77777777">
              <w:tc>
                <w:tcPr>
                  <w:tcW w:w="3218" w:type="dxa"/>
                </w:tcPr>
                <w:p w14:paraId="4ABAEB51" w14:textId="77777777" w:rsidR="00E741F1" w:rsidRPr="006F7871" w:rsidRDefault="00E741F1" w:rsidP="00F47FB3">
                  <w:pPr>
                    <w:spacing w:line="300" w:lineRule="auto"/>
                    <w:jc w:val="both"/>
                    <w:rPr>
                      <w:sz w:val="20"/>
                      <w:szCs w:val="20"/>
                    </w:rPr>
                  </w:pPr>
                  <w:r w:rsidRPr="006F7871">
                    <w:rPr>
                      <w:sz w:val="20"/>
                      <w:szCs w:val="20"/>
                    </w:rPr>
                    <w:t>Keywords</w:t>
                  </w:r>
                </w:p>
              </w:tc>
              <w:tc>
                <w:tcPr>
                  <w:tcW w:w="3219" w:type="dxa"/>
                </w:tcPr>
                <w:p w14:paraId="7FE24D6D" w14:textId="77777777" w:rsidR="00E741F1" w:rsidRPr="006F7871" w:rsidRDefault="00E741F1" w:rsidP="00F47FB3">
                  <w:pPr>
                    <w:spacing w:line="300" w:lineRule="auto"/>
                    <w:jc w:val="both"/>
                    <w:rPr>
                      <w:sz w:val="20"/>
                      <w:szCs w:val="20"/>
                    </w:rPr>
                  </w:pPr>
                  <w:r w:rsidRPr="006F7871">
                    <w:rPr>
                      <w:sz w:val="20"/>
                      <w:szCs w:val="20"/>
                    </w:rPr>
                    <w:t>Varchar (255)</w:t>
                  </w:r>
                </w:p>
              </w:tc>
            </w:tr>
            <w:tr w:rsidR="001A1A3E" w:rsidRPr="006F7871" w14:paraId="055A6B28" w14:textId="77777777">
              <w:tc>
                <w:tcPr>
                  <w:tcW w:w="3218" w:type="dxa"/>
                </w:tcPr>
                <w:p w14:paraId="3CF34BEA" w14:textId="77777777" w:rsidR="00E741F1" w:rsidRPr="006F7871" w:rsidRDefault="00E741F1" w:rsidP="00F47FB3">
                  <w:pPr>
                    <w:spacing w:line="300" w:lineRule="auto"/>
                    <w:jc w:val="both"/>
                    <w:rPr>
                      <w:sz w:val="20"/>
                      <w:szCs w:val="20"/>
                    </w:rPr>
                  </w:pPr>
                  <w:r w:rsidRPr="006F7871">
                    <w:rPr>
                      <w:sz w:val="20"/>
                      <w:szCs w:val="20"/>
                    </w:rPr>
                    <w:t>Is Active</w:t>
                  </w:r>
                </w:p>
              </w:tc>
              <w:tc>
                <w:tcPr>
                  <w:tcW w:w="3219" w:type="dxa"/>
                </w:tcPr>
                <w:p w14:paraId="5CB420C7" w14:textId="77777777" w:rsidR="00E741F1" w:rsidRPr="006F7871" w:rsidRDefault="00E741F1" w:rsidP="00F47FB3">
                  <w:pPr>
                    <w:spacing w:line="300" w:lineRule="auto"/>
                    <w:jc w:val="both"/>
                    <w:rPr>
                      <w:sz w:val="20"/>
                      <w:szCs w:val="20"/>
                    </w:rPr>
                  </w:pPr>
                  <w:r w:rsidRPr="006F7871">
                    <w:rPr>
                      <w:sz w:val="20"/>
                      <w:szCs w:val="20"/>
                    </w:rPr>
                    <w:t>Boolean</w:t>
                  </w:r>
                </w:p>
              </w:tc>
            </w:tr>
          </w:tbl>
          <w:p w14:paraId="78CD907B" w14:textId="77777777" w:rsidR="00E741F1" w:rsidRPr="001A1A3E" w:rsidRDefault="00E741F1" w:rsidP="00F47FB3">
            <w:pPr>
              <w:spacing w:line="300" w:lineRule="auto"/>
              <w:jc w:val="both"/>
            </w:pPr>
          </w:p>
        </w:tc>
      </w:tr>
      <w:tr w:rsidR="001A1A3E" w:rsidRPr="001A1A3E" w14:paraId="675F9029" w14:textId="77777777" w:rsidTr="006F7871">
        <w:tc>
          <w:tcPr>
            <w:tcW w:w="1701" w:type="dxa"/>
          </w:tcPr>
          <w:p w14:paraId="29DAFC49"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lastRenderedPageBreak/>
              <w:t>Business Rule</w:t>
            </w:r>
          </w:p>
        </w:tc>
        <w:tc>
          <w:tcPr>
            <w:tcW w:w="7795" w:type="dxa"/>
          </w:tcPr>
          <w:p w14:paraId="510D4F17" w14:textId="24F9A14F" w:rsidR="00E741F1" w:rsidRPr="001A1A3E" w:rsidRDefault="00E741F1" w:rsidP="00F47FB3">
            <w:pPr>
              <w:spacing w:line="300" w:lineRule="auto"/>
              <w:jc w:val="both"/>
            </w:pPr>
            <w:r w:rsidRPr="001A1A3E">
              <w:t>Export the FAQ data in Excel format</w:t>
            </w:r>
            <w:r w:rsidR="006B05C3">
              <w:t xml:space="preserve"> </w:t>
            </w:r>
            <w:r w:rsidR="006B05C3" w:rsidRPr="006B05C3">
              <w:t>for review and management</w:t>
            </w:r>
            <w:r w:rsidRPr="001A1A3E">
              <w:t>.</w:t>
            </w:r>
          </w:p>
          <w:p w14:paraId="06A01125" w14:textId="7CEEA5A1" w:rsidR="00E741F1" w:rsidRPr="001A1A3E" w:rsidRDefault="00E741F1" w:rsidP="00F47FB3">
            <w:pPr>
              <w:spacing w:line="300" w:lineRule="auto"/>
              <w:jc w:val="both"/>
            </w:pPr>
            <w:r w:rsidRPr="001A1A3E">
              <w:t xml:space="preserve">Import an </w:t>
            </w:r>
            <w:r w:rsidR="006B05C3">
              <w:t>updated</w:t>
            </w:r>
            <w:r w:rsidRPr="001A1A3E">
              <w:t xml:space="preserve"> Excel </w:t>
            </w:r>
            <w:r w:rsidR="006B05C3">
              <w:t>file</w:t>
            </w:r>
            <w:r w:rsidRPr="001A1A3E">
              <w:t xml:space="preserve"> to </w:t>
            </w:r>
            <w:r w:rsidR="006B05C3">
              <w:t>refresh and</w:t>
            </w:r>
            <w:r w:rsidRPr="001A1A3E">
              <w:t xml:space="preserve"> update the </w:t>
            </w:r>
            <w:r w:rsidR="006B05C3">
              <w:t xml:space="preserve">existing </w:t>
            </w:r>
            <w:r w:rsidRPr="001A1A3E">
              <w:t>FAQ</w:t>
            </w:r>
            <w:r w:rsidR="006B05C3">
              <w:t xml:space="preserve"> content</w:t>
            </w:r>
            <w:r w:rsidRPr="001A1A3E">
              <w:t>.</w:t>
            </w:r>
          </w:p>
          <w:p w14:paraId="7B3658A0" w14:textId="77777777" w:rsidR="006B05C3" w:rsidRDefault="006B05C3" w:rsidP="00F47FB3">
            <w:pPr>
              <w:spacing w:line="300" w:lineRule="auto"/>
              <w:jc w:val="both"/>
            </w:pPr>
          </w:p>
          <w:p w14:paraId="45BE63E6" w14:textId="10D110A3" w:rsidR="00E741F1" w:rsidRPr="001A1A3E" w:rsidRDefault="00E741F1" w:rsidP="00F47FB3">
            <w:pPr>
              <w:spacing w:line="300" w:lineRule="auto"/>
              <w:jc w:val="both"/>
            </w:pPr>
            <w:r w:rsidRPr="001A1A3E">
              <w:t xml:space="preserve">The column </w:t>
            </w:r>
            <w:r w:rsidR="00F52062" w:rsidRPr="001A1A3E">
              <w:t>for</w:t>
            </w:r>
            <w:r w:rsidRPr="001A1A3E">
              <w:t xml:space="preserve"> the export and import Excel:</w:t>
            </w:r>
          </w:p>
          <w:tbl>
            <w:tblPr>
              <w:tblStyle w:val="TableGrid"/>
              <w:tblW w:w="0" w:type="auto"/>
              <w:tblLook w:val="04A0" w:firstRow="1" w:lastRow="0" w:firstColumn="1" w:lastColumn="0" w:noHBand="0" w:noVBand="1"/>
            </w:tblPr>
            <w:tblGrid>
              <w:gridCol w:w="3218"/>
              <w:gridCol w:w="3219"/>
            </w:tblGrid>
            <w:tr w:rsidR="001A1A3E" w:rsidRPr="006F7871" w14:paraId="0D00697F" w14:textId="77777777">
              <w:tc>
                <w:tcPr>
                  <w:tcW w:w="3218" w:type="dxa"/>
                  <w:shd w:val="clear" w:color="auto" w:fill="BFBFBF" w:themeFill="background1" w:themeFillShade="BF"/>
                </w:tcPr>
                <w:p w14:paraId="5846D801" w14:textId="77777777" w:rsidR="00E741F1" w:rsidRPr="006F7871" w:rsidRDefault="00E741F1" w:rsidP="00F47FB3">
                  <w:pPr>
                    <w:spacing w:line="300" w:lineRule="auto"/>
                    <w:jc w:val="both"/>
                    <w:rPr>
                      <w:rFonts w:eastAsiaTheme="minorEastAsia"/>
                      <w:b/>
                      <w:sz w:val="20"/>
                      <w:szCs w:val="20"/>
                    </w:rPr>
                  </w:pPr>
                  <w:r w:rsidRPr="006F7871">
                    <w:rPr>
                      <w:b/>
                      <w:sz w:val="20"/>
                      <w:szCs w:val="20"/>
                    </w:rPr>
                    <w:t>Field</w:t>
                  </w:r>
                </w:p>
                <w:p w14:paraId="340B55E2" w14:textId="40F93C5C" w:rsidR="00E02758" w:rsidRPr="006F7871" w:rsidRDefault="00E02758" w:rsidP="00F47FB3">
                  <w:pPr>
                    <w:spacing w:line="300" w:lineRule="auto"/>
                    <w:jc w:val="both"/>
                    <w:rPr>
                      <w:rFonts w:eastAsiaTheme="minorEastAsia"/>
                      <w:b/>
                      <w:sz w:val="20"/>
                      <w:szCs w:val="20"/>
                    </w:rPr>
                  </w:pPr>
                  <w:r w:rsidRPr="006F7871">
                    <w:rPr>
                      <w:rFonts w:eastAsiaTheme="minorEastAsia" w:hint="eastAsia"/>
                      <w:b/>
                      <w:sz w:val="20"/>
                      <w:szCs w:val="20"/>
                    </w:rPr>
                    <w:t>(*mandatory)</w:t>
                  </w:r>
                </w:p>
              </w:tc>
              <w:tc>
                <w:tcPr>
                  <w:tcW w:w="3219" w:type="dxa"/>
                  <w:shd w:val="clear" w:color="auto" w:fill="BFBFBF" w:themeFill="background1" w:themeFillShade="BF"/>
                </w:tcPr>
                <w:p w14:paraId="31EA8516" w14:textId="77777777" w:rsidR="00E741F1" w:rsidRPr="006F7871" w:rsidRDefault="00E741F1" w:rsidP="00F47FB3">
                  <w:pPr>
                    <w:spacing w:line="300" w:lineRule="auto"/>
                    <w:jc w:val="both"/>
                    <w:rPr>
                      <w:b/>
                      <w:sz w:val="20"/>
                      <w:szCs w:val="20"/>
                    </w:rPr>
                  </w:pPr>
                  <w:r w:rsidRPr="006F7871">
                    <w:rPr>
                      <w:b/>
                      <w:sz w:val="20"/>
                      <w:szCs w:val="20"/>
                    </w:rPr>
                    <w:t>Description</w:t>
                  </w:r>
                </w:p>
              </w:tc>
            </w:tr>
            <w:tr w:rsidR="001A1A3E" w:rsidRPr="006F7871" w14:paraId="168531AC" w14:textId="77777777">
              <w:tc>
                <w:tcPr>
                  <w:tcW w:w="3218" w:type="dxa"/>
                </w:tcPr>
                <w:p w14:paraId="63DBF212" w14:textId="28DD6125" w:rsidR="00E741F1" w:rsidRPr="006F7871" w:rsidRDefault="002F19BF" w:rsidP="00F47FB3">
                  <w:pPr>
                    <w:spacing w:line="300" w:lineRule="auto"/>
                    <w:jc w:val="both"/>
                    <w:rPr>
                      <w:sz w:val="20"/>
                      <w:szCs w:val="20"/>
                    </w:rPr>
                  </w:pPr>
                  <w:commentRangeStart w:id="1032"/>
                  <w:commentRangeStart w:id="1033"/>
                  <w:r w:rsidRPr="006F7871">
                    <w:rPr>
                      <w:sz w:val="20"/>
                      <w:szCs w:val="20"/>
                    </w:rPr>
                    <w:t>ID</w:t>
                  </w:r>
                  <w:commentRangeEnd w:id="1032"/>
                  <w:r w:rsidRPr="006F7871">
                    <w:rPr>
                      <w:rStyle w:val="CommentReference"/>
                      <w:sz w:val="20"/>
                      <w:szCs w:val="20"/>
                    </w:rPr>
                    <w:commentReference w:id="1032"/>
                  </w:r>
                  <w:commentRangeEnd w:id="1033"/>
                  <w:r w:rsidR="00223AC7" w:rsidRPr="006F7871">
                    <w:rPr>
                      <w:rStyle w:val="CommentReference"/>
                      <w:sz w:val="20"/>
                      <w:szCs w:val="20"/>
                    </w:rPr>
                    <w:commentReference w:id="1033"/>
                  </w:r>
                </w:p>
              </w:tc>
              <w:tc>
                <w:tcPr>
                  <w:tcW w:w="3219" w:type="dxa"/>
                </w:tcPr>
                <w:p w14:paraId="07E27A94" w14:textId="15447043" w:rsidR="00E741F1" w:rsidRPr="006F7871" w:rsidRDefault="00E741F1" w:rsidP="00F47FB3">
                  <w:pPr>
                    <w:spacing w:line="300" w:lineRule="auto"/>
                    <w:jc w:val="both"/>
                    <w:rPr>
                      <w:rFonts w:eastAsiaTheme="minorEastAsia"/>
                      <w:sz w:val="20"/>
                      <w:szCs w:val="20"/>
                    </w:rPr>
                  </w:pPr>
                  <w:r w:rsidRPr="006F7871">
                    <w:rPr>
                      <w:sz w:val="20"/>
                      <w:szCs w:val="20"/>
                    </w:rPr>
                    <w:t>A unique identity for system use.</w:t>
                  </w:r>
                  <w:r w:rsidR="00223AC7" w:rsidRPr="006F7871">
                    <w:rPr>
                      <w:rFonts w:eastAsiaTheme="minorEastAsia" w:hint="eastAsia"/>
                      <w:sz w:val="20"/>
                      <w:szCs w:val="20"/>
                    </w:rPr>
                    <w:t xml:space="preserve"> </w:t>
                  </w:r>
                  <w:r w:rsidR="006544B5" w:rsidRPr="006F7871">
                    <w:rPr>
                      <w:rFonts w:eastAsiaTheme="minorEastAsia"/>
                      <w:sz w:val="20"/>
                      <w:szCs w:val="20"/>
                    </w:rPr>
                    <w:t>Automatically</w:t>
                  </w:r>
                  <w:r w:rsidR="00223AC7" w:rsidRPr="006F7871">
                    <w:rPr>
                      <w:rFonts w:eastAsiaTheme="minorEastAsia" w:hint="eastAsia"/>
                      <w:sz w:val="20"/>
                      <w:szCs w:val="20"/>
                    </w:rPr>
                    <w:t xml:space="preserve"> </w:t>
                  </w:r>
                  <w:r w:rsidR="00223AC7" w:rsidRPr="006F7871">
                    <w:rPr>
                      <w:rFonts w:eastAsiaTheme="minorEastAsia"/>
                      <w:sz w:val="20"/>
                      <w:szCs w:val="20"/>
                    </w:rPr>
                    <w:t>generated</w:t>
                  </w:r>
                  <w:r w:rsidR="006544B5" w:rsidRPr="006F7871">
                    <w:rPr>
                      <w:rFonts w:eastAsiaTheme="minorEastAsia" w:hint="eastAsia"/>
                      <w:sz w:val="20"/>
                      <w:szCs w:val="20"/>
                    </w:rPr>
                    <w:t xml:space="preserve"> from system.</w:t>
                  </w:r>
                  <w:r w:rsidR="00223AC7" w:rsidRPr="006F7871">
                    <w:rPr>
                      <w:rFonts w:eastAsiaTheme="minorEastAsia" w:hint="eastAsia"/>
                      <w:sz w:val="20"/>
                      <w:szCs w:val="20"/>
                    </w:rPr>
                    <w:t xml:space="preserve"> </w:t>
                  </w:r>
                </w:p>
              </w:tc>
            </w:tr>
            <w:tr w:rsidR="001A1A3E" w:rsidRPr="006F7871" w14:paraId="35A7178E" w14:textId="77777777">
              <w:tc>
                <w:tcPr>
                  <w:tcW w:w="3218" w:type="dxa"/>
                </w:tcPr>
                <w:p w14:paraId="0ECF45EA" w14:textId="4CD3E7DF" w:rsidR="00E741F1" w:rsidRPr="006F7871" w:rsidRDefault="00E02758" w:rsidP="00F47FB3">
                  <w:pPr>
                    <w:spacing w:line="300" w:lineRule="auto"/>
                    <w:jc w:val="both"/>
                    <w:rPr>
                      <w:sz w:val="20"/>
                      <w:szCs w:val="20"/>
                    </w:rPr>
                  </w:pPr>
                  <w:r w:rsidRPr="006F7871">
                    <w:rPr>
                      <w:rFonts w:eastAsiaTheme="minorEastAsia" w:hint="eastAsia"/>
                      <w:sz w:val="20"/>
                      <w:szCs w:val="20"/>
                    </w:rPr>
                    <w:t>*</w:t>
                  </w:r>
                  <w:r w:rsidR="00E741F1" w:rsidRPr="006F7871">
                    <w:rPr>
                      <w:sz w:val="20"/>
                      <w:szCs w:val="20"/>
                    </w:rPr>
                    <w:t>Question</w:t>
                  </w:r>
                </w:p>
              </w:tc>
              <w:tc>
                <w:tcPr>
                  <w:tcW w:w="3219" w:type="dxa"/>
                </w:tcPr>
                <w:p w14:paraId="40B9DEDA" w14:textId="4FE4A02F" w:rsidR="00E741F1" w:rsidRPr="006F7871" w:rsidRDefault="00E741F1" w:rsidP="00F47FB3">
                  <w:pPr>
                    <w:spacing w:line="300" w:lineRule="auto"/>
                    <w:jc w:val="both"/>
                    <w:rPr>
                      <w:sz w:val="20"/>
                      <w:szCs w:val="20"/>
                    </w:rPr>
                  </w:pPr>
                  <w:r w:rsidRPr="006F7871">
                    <w:rPr>
                      <w:sz w:val="20"/>
                      <w:szCs w:val="20"/>
                    </w:rPr>
                    <w:t xml:space="preserve">The question title </w:t>
                  </w:r>
                  <w:r w:rsidR="006544B5" w:rsidRPr="006F7871">
                    <w:rPr>
                      <w:sz w:val="20"/>
                      <w:szCs w:val="20"/>
                    </w:rPr>
                    <w:t>is displayed</w:t>
                  </w:r>
                  <w:r w:rsidR="006B05C3" w:rsidRPr="006F7871">
                    <w:rPr>
                      <w:sz w:val="20"/>
                      <w:szCs w:val="20"/>
                    </w:rPr>
                    <w:t xml:space="preserve"> on the </w:t>
                  </w:r>
                  <w:r w:rsidRPr="006F7871">
                    <w:rPr>
                      <w:sz w:val="20"/>
                      <w:szCs w:val="20"/>
                    </w:rPr>
                    <w:t>webpage.</w:t>
                  </w:r>
                </w:p>
              </w:tc>
            </w:tr>
            <w:tr w:rsidR="001A1A3E" w:rsidRPr="006F7871" w14:paraId="06F9A60F" w14:textId="77777777">
              <w:tc>
                <w:tcPr>
                  <w:tcW w:w="3218" w:type="dxa"/>
                </w:tcPr>
                <w:p w14:paraId="663F6B90" w14:textId="388594DF" w:rsidR="00E741F1" w:rsidRPr="006F7871" w:rsidRDefault="00E02758" w:rsidP="00F47FB3">
                  <w:pPr>
                    <w:spacing w:line="300" w:lineRule="auto"/>
                    <w:jc w:val="both"/>
                    <w:rPr>
                      <w:sz w:val="20"/>
                      <w:szCs w:val="20"/>
                    </w:rPr>
                  </w:pPr>
                  <w:r w:rsidRPr="006F7871">
                    <w:rPr>
                      <w:rFonts w:eastAsiaTheme="minorEastAsia" w:hint="eastAsia"/>
                      <w:sz w:val="20"/>
                      <w:szCs w:val="20"/>
                    </w:rPr>
                    <w:t>*</w:t>
                  </w:r>
                  <w:r w:rsidR="00E741F1" w:rsidRPr="006F7871">
                    <w:rPr>
                      <w:sz w:val="20"/>
                      <w:szCs w:val="20"/>
                    </w:rPr>
                    <w:t>Content</w:t>
                  </w:r>
                </w:p>
              </w:tc>
              <w:tc>
                <w:tcPr>
                  <w:tcW w:w="3219" w:type="dxa"/>
                </w:tcPr>
                <w:p w14:paraId="2A0E705F" w14:textId="4EAD9AFD" w:rsidR="00E741F1" w:rsidRPr="006F7871" w:rsidRDefault="00E741F1" w:rsidP="00F47FB3">
                  <w:pPr>
                    <w:spacing w:line="300" w:lineRule="auto"/>
                    <w:jc w:val="both"/>
                    <w:rPr>
                      <w:sz w:val="20"/>
                      <w:szCs w:val="20"/>
                    </w:rPr>
                  </w:pPr>
                  <w:r w:rsidRPr="006F7871">
                    <w:rPr>
                      <w:sz w:val="20"/>
                      <w:szCs w:val="20"/>
                    </w:rPr>
                    <w:t xml:space="preserve">The content </w:t>
                  </w:r>
                  <w:r w:rsidR="00892BA0" w:rsidRPr="006F7871">
                    <w:rPr>
                      <w:sz w:val="20"/>
                      <w:szCs w:val="20"/>
                    </w:rPr>
                    <w:t>associated with</w:t>
                  </w:r>
                  <w:r w:rsidRPr="006F7871">
                    <w:rPr>
                      <w:sz w:val="20"/>
                      <w:szCs w:val="20"/>
                    </w:rPr>
                    <w:t xml:space="preserve"> the question.</w:t>
                  </w:r>
                </w:p>
              </w:tc>
            </w:tr>
            <w:tr w:rsidR="001A1A3E" w:rsidRPr="006F7871" w14:paraId="42B763F7" w14:textId="77777777">
              <w:tc>
                <w:tcPr>
                  <w:tcW w:w="3218" w:type="dxa"/>
                </w:tcPr>
                <w:p w14:paraId="3264541C" w14:textId="77777777" w:rsidR="00E741F1" w:rsidRPr="006F7871" w:rsidRDefault="00E741F1" w:rsidP="00F47FB3">
                  <w:pPr>
                    <w:spacing w:line="300" w:lineRule="auto"/>
                    <w:jc w:val="both"/>
                    <w:rPr>
                      <w:sz w:val="20"/>
                      <w:szCs w:val="20"/>
                    </w:rPr>
                  </w:pPr>
                  <w:r w:rsidRPr="006F7871">
                    <w:rPr>
                      <w:sz w:val="20"/>
                      <w:szCs w:val="20"/>
                    </w:rPr>
                    <w:t>Keywords</w:t>
                  </w:r>
                </w:p>
              </w:tc>
              <w:tc>
                <w:tcPr>
                  <w:tcW w:w="3219" w:type="dxa"/>
                </w:tcPr>
                <w:p w14:paraId="4DFB74A9" w14:textId="751FB359" w:rsidR="00E741F1" w:rsidRPr="006F7871" w:rsidRDefault="00892BA0" w:rsidP="00F47FB3">
                  <w:pPr>
                    <w:spacing w:line="300" w:lineRule="auto"/>
                    <w:jc w:val="both"/>
                    <w:rPr>
                      <w:sz w:val="20"/>
                      <w:szCs w:val="20"/>
                    </w:rPr>
                  </w:pPr>
                  <w:r w:rsidRPr="006F7871">
                    <w:rPr>
                      <w:sz w:val="20"/>
                      <w:szCs w:val="20"/>
                    </w:rPr>
                    <w:t xml:space="preserve">Terms used to </w:t>
                  </w:r>
                  <w:r w:rsidR="00E741F1" w:rsidRPr="006F7871">
                    <w:rPr>
                      <w:sz w:val="20"/>
                      <w:szCs w:val="20"/>
                    </w:rPr>
                    <w:t>find related FAQ</w:t>
                  </w:r>
                  <w:r w:rsidRPr="006F7871">
                    <w:rPr>
                      <w:sz w:val="20"/>
                      <w:szCs w:val="20"/>
                    </w:rPr>
                    <w:t>s</w:t>
                  </w:r>
                  <w:r w:rsidR="00E741F1" w:rsidRPr="006F7871">
                    <w:rPr>
                      <w:sz w:val="20"/>
                      <w:szCs w:val="20"/>
                    </w:rPr>
                    <w:t>.</w:t>
                  </w:r>
                </w:p>
              </w:tc>
            </w:tr>
            <w:tr w:rsidR="001A1A3E" w:rsidRPr="006F7871" w14:paraId="58330476" w14:textId="77777777">
              <w:tc>
                <w:tcPr>
                  <w:tcW w:w="3218" w:type="dxa"/>
                </w:tcPr>
                <w:p w14:paraId="1082DC24" w14:textId="77777777" w:rsidR="00E741F1" w:rsidRPr="006F7871" w:rsidRDefault="00E741F1" w:rsidP="00F47FB3">
                  <w:pPr>
                    <w:spacing w:line="300" w:lineRule="auto"/>
                    <w:jc w:val="both"/>
                    <w:rPr>
                      <w:sz w:val="20"/>
                      <w:szCs w:val="20"/>
                    </w:rPr>
                  </w:pPr>
                  <w:r w:rsidRPr="006F7871">
                    <w:rPr>
                      <w:sz w:val="20"/>
                      <w:szCs w:val="20"/>
                    </w:rPr>
                    <w:t>Is Active</w:t>
                  </w:r>
                </w:p>
              </w:tc>
              <w:tc>
                <w:tcPr>
                  <w:tcW w:w="3219" w:type="dxa"/>
                </w:tcPr>
                <w:p w14:paraId="074409A7" w14:textId="465BC446" w:rsidR="00E741F1" w:rsidRPr="006F7871" w:rsidRDefault="00892BA0" w:rsidP="00F47FB3">
                  <w:pPr>
                    <w:spacing w:line="300" w:lineRule="auto"/>
                    <w:jc w:val="both"/>
                    <w:rPr>
                      <w:sz w:val="20"/>
                      <w:szCs w:val="20"/>
                    </w:rPr>
                  </w:pPr>
                  <w:r w:rsidRPr="006F7871">
                    <w:rPr>
                      <w:sz w:val="20"/>
                      <w:szCs w:val="20"/>
                    </w:rPr>
                    <w:t>A s</w:t>
                  </w:r>
                  <w:r w:rsidR="00E741F1" w:rsidRPr="006F7871">
                    <w:rPr>
                      <w:sz w:val="20"/>
                      <w:szCs w:val="20"/>
                    </w:rPr>
                    <w:t xml:space="preserve">etting </w:t>
                  </w:r>
                  <w:r w:rsidRPr="006F7871">
                    <w:rPr>
                      <w:sz w:val="20"/>
                      <w:szCs w:val="20"/>
                    </w:rPr>
                    <w:t>indicating whether the record is displayed or not.</w:t>
                  </w:r>
                </w:p>
              </w:tc>
            </w:tr>
          </w:tbl>
          <w:p w14:paraId="383F16EF" w14:textId="77777777" w:rsidR="00E741F1" w:rsidRPr="001A1A3E" w:rsidRDefault="00E741F1" w:rsidP="00F47FB3">
            <w:pPr>
              <w:spacing w:line="300" w:lineRule="auto"/>
              <w:jc w:val="both"/>
            </w:pPr>
          </w:p>
        </w:tc>
      </w:tr>
      <w:tr w:rsidR="001A1A3E" w:rsidRPr="001A1A3E" w14:paraId="5C73E49D" w14:textId="77777777" w:rsidTr="006F7871">
        <w:tc>
          <w:tcPr>
            <w:tcW w:w="1701" w:type="dxa"/>
          </w:tcPr>
          <w:p w14:paraId="582A5DB8"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58805D53" w14:textId="77777777" w:rsidR="00E741F1" w:rsidRPr="001A1A3E" w:rsidRDefault="001528AE" w:rsidP="00F47FB3">
            <w:pPr>
              <w:spacing w:line="300" w:lineRule="auto"/>
              <w:jc w:val="both"/>
              <w:rPr>
                <w:rFonts w:eastAsiaTheme="minorEastAsia"/>
              </w:rPr>
            </w:pPr>
            <w:r w:rsidRPr="001A1A3E">
              <w:rPr>
                <w:rFonts w:eastAsiaTheme="minorEastAsia"/>
              </w:rPr>
              <w:t>Setting</w:t>
            </w:r>
            <w:r w:rsidR="006D7708" w:rsidRPr="001A1A3E">
              <w:rPr>
                <w:rFonts w:eastAsiaTheme="minorEastAsia"/>
              </w:rPr>
              <w:t>:</w:t>
            </w:r>
          </w:p>
          <w:p w14:paraId="1D5D8CC2" w14:textId="32DD4C13" w:rsidR="006D7708" w:rsidRPr="001A1A3E" w:rsidRDefault="006D7708" w:rsidP="00F47FB3">
            <w:pPr>
              <w:spacing w:line="300" w:lineRule="auto"/>
              <w:jc w:val="both"/>
              <w:rPr>
                <w:rFonts w:eastAsiaTheme="minorEastAsia"/>
              </w:rPr>
            </w:pPr>
            <w:r w:rsidRPr="001A1A3E">
              <w:rPr>
                <w:rFonts w:eastAsiaTheme="minorEastAsia"/>
                <w:noProof/>
                <w14:ligatures w14:val="standardContextual"/>
              </w:rPr>
              <mc:AlternateContent>
                <mc:Choice Requires="wps">
                  <w:drawing>
                    <wp:anchor distT="0" distB="0" distL="114300" distR="114300" simplePos="0" relativeHeight="251658270" behindDoc="0" locked="0" layoutInCell="1" allowOverlap="1" wp14:anchorId="0DEE2634" wp14:editId="7240BB00">
                      <wp:simplePos x="0" y="0"/>
                      <wp:positionH relativeFrom="column">
                        <wp:posOffset>916940</wp:posOffset>
                      </wp:positionH>
                      <wp:positionV relativeFrom="paragraph">
                        <wp:posOffset>955675</wp:posOffset>
                      </wp:positionV>
                      <wp:extent cx="2981325" cy="590550"/>
                      <wp:effectExtent l="0" t="0" r="28575" b="19050"/>
                      <wp:wrapNone/>
                      <wp:docPr id="1243964174" name="Rectangle 62"/>
                      <wp:cNvGraphicFramePr/>
                      <a:graphic xmlns:a="http://schemas.openxmlformats.org/drawingml/2006/main">
                        <a:graphicData uri="http://schemas.microsoft.com/office/word/2010/wordprocessingShape">
                          <wps:wsp>
                            <wps:cNvSpPr/>
                            <wps:spPr>
                              <a:xfrm>
                                <a:off x="0" y="0"/>
                                <a:ext cx="2981325" cy="59055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4EF13BE4" id="Rectangle 62" o:spid="_x0000_s1026" style="position:absolute;margin-left:72.2pt;margin-top:75.25pt;width:234.75pt;height:46.5pt;z-index:25165827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" filled="f" strokecolor="red" strokeweight="1pt"/>
                  </w:pict>
                </mc:Fallback>
              </mc:AlternateContent>
            </w:r>
            <w:r w:rsidRPr="001A1A3E">
              <w:rPr>
                <w:rFonts w:eastAsiaTheme="minorEastAsia"/>
                <w:noProof/>
              </w:rPr>
              <w:drawing>
                <wp:inline distT="0" distB="0" distL="0" distR="0" wp14:anchorId="4DA0655D" wp14:editId="6E30B55F">
                  <wp:extent cx="3899728" cy="3138740"/>
                  <wp:effectExtent l="0" t="0" r="5715" b="5080"/>
                  <wp:docPr id="171008468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084681" name="Picture 61"/>
                          <pic:cNvPicPr>
                            <a:picLocks noChangeAspect="1" noChangeArrowheads="1"/>
                          </pic:cNvPicPr>
                        </pic:nvPicPr>
                        <pic:blipFill>
                          <a:blip r:embed="rId132" cstate="print">
                            <a:extLst>
                              <a:ext uri="{28A0092B-C50C-407E-A947-70E740481C1C}">
                                <a14:useLocalDpi xmlns:a14="http://schemas.microsoft.com/office/drawing/2010/main" val="0"/>
                              </a:ext>
                            </a:extLst>
                          </a:blip>
                          <a:stretch>
                            <a:fillRect/>
                          </a:stretch>
                        </pic:blipFill>
                        <pic:spPr bwMode="auto">
                          <a:xfrm>
                            <a:off x="0" y="0"/>
                            <a:ext cx="3899728" cy="3138740"/>
                          </a:xfrm>
                          <a:prstGeom prst="rect">
                            <a:avLst/>
                          </a:prstGeom>
                          <a:noFill/>
                          <a:ln>
                            <a:noFill/>
                          </a:ln>
                        </pic:spPr>
                      </pic:pic>
                    </a:graphicData>
                  </a:graphic>
                </wp:inline>
              </w:drawing>
            </w:r>
          </w:p>
          <w:p w14:paraId="6C5A3A1A" w14:textId="47FDE9D1" w:rsidR="006D7708" w:rsidRPr="001A1A3E" w:rsidRDefault="006D7708" w:rsidP="00F47FB3">
            <w:pPr>
              <w:spacing w:line="300" w:lineRule="auto"/>
              <w:jc w:val="both"/>
              <w:rPr>
                <w:rFonts w:eastAsiaTheme="minorEastAsia"/>
              </w:rPr>
            </w:pPr>
          </w:p>
        </w:tc>
      </w:tr>
    </w:tbl>
    <w:p w14:paraId="65164DE6" w14:textId="77777777" w:rsidR="00E741F1" w:rsidRPr="001A1A3E" w:rsidRDefault="00E741F1" w:rsidP="00E741F1">
      <w:pPr>
        <w:spacing w:before="144" w:after="144"/>
        <w:rPr>
          <w:rFonts w:eastAsiaTheme="minorEastAsia"/>
        </w:rPr>
      </w:pPr>
    </w:p>
    <w:p w14:paraId="49F32721" w14:textId="74C19581" w:rsidR="00B9067B" w:rsidRPr="001A1A3E" w:rsidRDefault="00B9067B" w:rsidP="00B9067B">
      <w:pPr>
        <w:pStyle w:val="-H5"/>
        <w:ind w:left="1075"/>
        <w:rPr>
          <w:i/>
        </w:rPr>
      </w:pPr>
      <w:bookmarkStart w:id="1034" w:name="_Toc201249938"/>
      <w:r w:rsidRPr="001A1A3E">
        <w:rPr>
          <w:rFonts w:hint="eastAsia"/>
        </w:rPr>
        <w:lastRenderedPageBreak/>
        <w:t>UF-00</w:t>
      </w:r>
      <w:r>
        <w:rPr>
          <w:rFonts w:hint="eastAsia"/>
          <w:lang w:eastAsia="zh-TW"/>
        </w:rPr>
        <w:t>72</w:t>
      </w:r>
      <w:r w:rsidRPr="001A1A3E">
        <w:rPr>
          <w:rFonts w:hint="eastAsia"/>
        </w:rPr>
        <w:t xml:space="preserve"> CyberRCC RCC Admin </w:t>
      </w:r>
      <w:r w:rsidRPr="001A1A3E">
        <w:t>–</w:t>
      </w:r>
      <w:r w:rsidRPr="001A1A3E">
        <w:rPr>
          <w:rFonts w:hint="eastAsia"/>
        </w:rPr>
        <w:t xml:space="preserve"> System </w:t>
      </w:r>
      <w:r w:rsidRPr="001A1A3E">
        <w:t>Configuration</w:t>
      </w:r>
      <w:r w:rsidRPr="001A1A3E">
        <w:rPr>
          <w:rFonts w:hint="eastAsia"/>
        </w:rPr>
        <w:t xml:space="preserve"> </w:t>
      </w:r>
      <w:r w:rsidRPr="001A1A3E">
        <w:t>–</w:t>
      </w:r>
      <w:r w:rsidRPr="001A1A3E">
        <w:rPr>
          <w:rFonts w:hint="eastAsia"/>
        </w:rPr>
        <w:t xml:space="preserve"> </w:t>
      </w:r>
      <w:r>
        <w:rPr>
          <w:rFonts w:hint="eastAsia"/>
          <w:lang w:eastAsia="zh-TW"/>
        </w:rPr>
        <w:t>Upload handbook</w:t>
      </w:r>
      <w:bookmarkEnd w:id="1034"/>
    </w:p>
    <w:tbl>
      <w:tblPr>
        <w:tblStyle w:val="TableGrid"/>
        <w:tblW w:w="9496" w:type="dxa"/>
        <w:tblInd w:w="279" w:type="dxa"/>
        <w:tblLook w:val="04A0" w:firstRow="1" w:lastRow="0" w:firstColumn="1" w:lastColumn="0" w:noHBand="0" w:noVBand="1"/>
      </w:tblPr>
      <w:tblGrid>
        <w:gridCol w:w="1701"/>
        <w:gridCol w:w="7795"/>
      </w:tblGrid>
      <w:tr w:rsidR="00B9067B" w:rsidRPr="001A1A3E" w14:paraId="15DCE56B" w14:textId="77777777" w:rsidTr="006F7871">
        <w:tc>
          <w:tcPr>
            <w:tcW w:w="1701" w:type="dxa"/>
            <w:shd w:val="clear" w:color="auto" w:fill="D9D9D9" w:themeFill="background1" w:themeFillShade="D9"/>
          </w:tcPr>
          <w:p w14:paraId="10310897" w14:textId="77777777" w:rsidR="00B9067B" w:rsidRPr="006F7871" w:rsidRDefault="00B9067B" w:rsidP="006A08FD">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4423360A" w14:textId="77777777" w:rsidR="00B9067B" w:rsidRPr="006F7871" w:rsidRDefault="00B9067B" w:rsidP="006A08FD">
            <w:pPr>
              <w:pStyle w:val="ListParagraph"/>
              <w:spacing w:line="300" w:lineRule="auto"/>
              <w:ind w:left="0"/>
              <w:jc w:val="both"/>
              <w:rPr>
                <w:rFonts w:eastAsiaTheme="minorEastAsia"/>
                <w:b/>
                <w:bCs/>
              </w:rPr>
            </w:pPr>
            <w:r w:rsidRPr="006F7871">
              <w:rPr>
                <w:rFonts w:eastAsiaTheme="minorEastAsia"/>
                <w:b/>
                <w:bCs/>
              </w:rPr>
              <w:t>Description</w:t>
            </w:r>
          </w:p>
        </w:tc>
      </w:tr>
      <w:tr w:rsidR="00B9067B" w:rsidRPr="001A1A3E" w14:paraId="6EB81818" w14:textId="77777777" w:rsidTr="006F7871">
        <w:tc>
          <w:tcPr>
            <w:tcW w:w="1701" w:type="dxa"/>
          </w:tcPr>
          <w:p w14:paraId="5659EDCC" w14:textId="77777777" w:rsidR="00B9067B" w:rsidRPr="006F7871" w:rsidRDefault="00B9067B" w:rsidP="006A08FD">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5304803A" w14:textId="1194E61D" w:rsidR="00B9067B" w:rsidRPr="001A1A3E" w:rsidRDefault="00B9067B" w:rsidP="006A08FD">
            <w:pPr>
              <w:pStyle w:val="ListParagraph"/>
              <w:spacing w:line="300" w:lineRule="auto"/>
              <w:ind w:left="0"/>
              <w:jc w:val="both"/>
              <w:rPr>
                <w:rFonts w:eastAsiaTheme="minorEastAsia"/>
              </w:rPr>
            </w:pPr>
            <w:r w:rsidRPr="001A1A3E">
              <w:rPr>
                <w:rFonts w:eastAsiaTheme="minorEastAsia"/>
              </w:rPr>
              <w:t>UF-00</w:t>
            </w:r>
            <w:r>
              <w:rPr>
                <w:rFonts w:eastAsiaTheme="minorEastAsia" w:hint="eastAsia"/>
              </w:rPr>
              <w:t>72</w:t>
            </w:r>
          </w:p>
        </w:tc>
      </w:tr>
      <w:tr w:rsidR="00B9067B" w:rsidRPr="001A1A3E" w14:paraId="76D35D93" w14:textId="77777777" w:rsidTr="006F7871">
        <w:tc>
          <w:tcPr>
            <w:tcW w:w="1701" w:type="dxa"/>
          </w:tcPr>
          <w:p w14:paraId="2781478F" w14:textId="77777777" w:rsidR="00B9067B" w:rsidRPr="006F7871" w:rsidRDefault="00B9067B" w:rsidP="006A08FD">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25A2EFB9" w14:textId="3DC7852D" w:rsidR="00B9067B" w:rsidRPr="001A1A3E" w:rsidRDefault="00B9067B" w:rsidP="006A08FD">
            <w:pPr>
              <w:pStyle w:val="ListParagraph"/>
              <w:spacing w:line="300" w:lineRule="auto"/>
              <w:ind w:left="0"/>
              <w:jc w:val="both"/>
              <w:rPr>
                <w:rFonts w:eastAsiaTheme="minorEastAsia"/>
              </w:rPr>
            </w:pPr>
            <w:r w:rsidRPr="001A1A3E">
              <w:rPr>
                <w:rFonts w:eastAsiaTheme="minorEastAsia"/>
              </w:rPr>
              <w:t xml:space="preserve">CyberRCC RCC Admin – System Configuration </w:t>
            </w:r>
            <w:r>
              <w:rPr>
                <w:rFonts w:eastAsiaTheme="minorEastAsia"/>
              </w:rPr>
              <w:t>–</w:t>
            </w:r>
            <w:r w:rsidRPr="001A1A3E">
              <w:rPr>
                <w:rFonts w:eastAsiaTheme="minorEastAsia"/>
              </w:rPr>
              <w:t xml:space="preserve"> </w:t>
            </w:r>
            <w:r>
              <w:rPr>
                <w:rFonts w:eastAsiaTheme="minorEastAsia" w:hint="eastAsia"/>
              </w:rPr>
              <w:t>Upload handbook</w:t>
            </w:r>
          </w:p>
        </w:tc>
      </w:tr>
      <w:tr w:rsidR="00B9067B" w:rsidRPr="001A1A3E" w14:paraId="073F12CC" w14:textId="77777777" w:rsidTr="006F7871">
        <w:tc>
          <w:tcPr>
            <w:tcW w:w="1701" w:type="dxa"/>
          </w:tcPr>
          <w:p w14:paraId="25B9DAA6" w14:textId="77777777" w:rsidR="00B9067B" w:rsidRPr="006F7871" w:rsidRDefault="00B9067B" w:rsidP="006A08FD">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6605CAB9" w14:textId="77777777" w:rsidR="00B9067B" w:rsidRPr="001A1A3E" w:rsidRDefault="00B9067B" w:rsidP="006A08FD">
            <w:pPr>
              <w:pStyle w:val="ListParagraph"/>
              <w:spacing w:line="300" w:lineRule="auto"/>
              <w:ind w:left="0"/>
              <w:jc w:val="both"/>
            </w:pPr>
            <w:r w:rsidRPr="001A1A3E">
              <w:t>Presentation Layer</w:t>
            </w:r>
          </w:p>
        </w:tc>
      </w:tr>
      <w:tr w:rsidR="00B9067B" w:rsidRPr="001A1A3E" w14:paraId="5015C555" w14:textId="77777777" w:rsidTr="006F7871">
        <w:tc>
          <w:tcPr>
            <w:tcW w:w="1701" w:type="dxa"/>
          </w:tcPr>
          <w:p w14:paraId="19C0CBB1" w14:textId="77777777" w:rsidR="00B9067B" w:rsidRPr="006F7871" w:rsidRDefault="00B9067B" w:rsidP="006A08FD">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145305E4" w14:textId="77777777" w:rsidR="00B9067B" w:rsidRPr="001A1A3E" w:rsidRDefault="00B9067B" w:rsidP="006A08FD">
            <w:pPr>
              <w:spacing w:line="300" w:lineRule="auto"/>
              <w:jc w:val="both"/>
            </w:pPr>
            <w:r w:rsidRPr="001A1A3E">
              <w:t>RCC Admin Functions in CyberRCC (WEB-R25)</w:t>
            </w:r>
          </w:p>
        </w:tc>
      </w:tr>
      <w:tr w:rsidR="00B9067B" w:rsidRPr="001A1A3E" w14:paraId="390B05BC" w14:textId="77777777" w:rsidTr="006F7871">
        <w:tc>
          <w:tcPr>
            <w:tcW w:w="1701" w:type="dxa"/>
          </w:tcPr>
          <w:p w14:paraId="6E402EFC" w14:textId="77777777" w:rsidR="00B9067B" w:rsidRPr="006F7871" w:rsidRDefault="00B9067B" w:rsidP="006A08FD">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467CB3D0" w14:textId="2C6F9DCD" w:rsidR="00B9067B" w:rsidRPr="001A1A3E" w:rsidRDefault="00B9067B" w:rsidP="00AC07CE">
            <w:pPr>
              <w:spacing w:line="300" w:lineRule="auto"/>
              <w:jc w:val="both"/>
            </w:pPr>
            <w:r w:rsidRPr="001A1A3E">
              <w:t xml:space="preserve">RCC </w:t>
            </w:r>
            <w:r w:rsidR="00892BA0">
              <w:t>A</w:t>
            </w:r>
            <w:r w:rsidRPr="001A1A3E">
              <w:t xml:space="preserve">dmin can </w:t>
            </w:r>
            <w:r w:rsidRPr="003938F3">
              <w:rPr>
                <w:rFonts w:eastAsiaTheme="minorEastAsia" w:hint="eastAsia"/>
              </w:rPr>
              <w:t>update the new version of handbook in CyberRCC for users to download</w:t>
            </w:r>
            <w:r w:rsidR="00892BA0" w:rsidRPr="003938F3">
              <w:rPr>
                <w:rFonts w:eastAsiaTheme="minorEastAsia"/>
              </w:rPr>
              <w:t>.</w:t>
            </w:r>
            <w:r w:rsidR="00193A42" w:rsidRPr="003938F3">
              <w:rPr>
                <w:rFonts w:eastAsiaTheme="minorEastAsia" w:hint="eastAsia"/>
              </w:rPr>
              <w:t xml:space="preserve"> </w:t>
            </w:r>
            <w:r w:rsidR="00892BA0" w:rsidRPr="003938F3">
              <w:rPr>
                <w:rFonts w:eastAsiaTheme="minorEastAsia"/>
              </w:rPr>
              <w:t>T</w:t>
            </w:r>
            <w:r w:rsidR="00193A42" w:rsidRPr="003938F3">
              <w:rPr>
                <w:rFonts w:eastAsiaTheme="minorEastAsia" w:hint="eastAsia"/>
              </w:rPr>
              <w:t>he file must be PDF format.</w:t>
            </w:r>
          </w:p>
        </w:tc>
      </w:tr>
      <w:tr w:rsidR="00B9067B" w:rsidRPr="001A1A3E" w14:paraId="7A78272A" w14:textId="77777777" w:rsidTr="006F7871">
        <w:tc>
          <w:tcPr>
            <w:tcW w:w="1701" w:type="dxa"/>
          </w:tcPr>
          <w:p w14:paraId="4987A708" w14:textId="77777777" w:rsidR="00B9067B" w:rsidRPr="006F7871" w:rsidRDefault="00B9067B" w:rsidP="006A08FD">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p w14:paraId="732AB32D" w14:textId="3930B96A" w:rsidR="00B9067B" w:rsidRPr="00E3545C" w:rsidRDefault="00B9067B" w:rsidP="006A08FD">
            <w:pPr>
              <w:spacing w:line="300" w:lineRule="auto"/>
              <w:jc w:val="both"/>
              <w:rPr>
                <w:rFonts w:eastAsiaTheme="minorEastAsia"/>
              </w:rPr>
            </w:pPr>
            <w:r>
              <w:rPr>
                <w:rFonts w:eastAsiaTheme="minorEastAsia" w:hint="eastAsia"/>
              </w:rPr>
              <w:t>Uploading the handbook:</w:t>
            </w:r>
          </w:p>
          <w:tbl>
            <w:tblPr>
              <w:tblStyle w:val="TableGrid"/>
              <w:tblW w:w="0" w:type="auto"/>
              <w:tblLook w:val="04A0" w:firstRow="1" w:lastRow="0" w:firstColumn="1" w:lastColumn="0" w:noHBand="0" w:noVBand="1"/>
            </w:tblPr>
            <w:tblGrid>
              <w:gridCol w:w="2603"/>
              <w:gridCol w:w="2303"/>
              <w:gridCol w:w="2663"/>
            </w:tblGrid>
            <w:tr w:rsidR="00B9067B" w:rsidRPr="006F7871" w14:paraId="767CBD70" w14:textId="77777777" w:rsidTr="00E3545C">
              <w:tc>
                <w:tcPr>
                  <w:tcW w:w="2603" w:type="dxa"/>
                  <w:shd w:val="clear" w:color="auto" w:fill="BFBFBF" w:themeFill="background1" w:themeFillShade="BF"/>
                </w:tcPr>
                <w:p w14:paraId="4828B25E" w14:textId="77777777" w:rsidR="00B9067B" w:rsidRPr="006F7871" w:rsidRDefault="00B9067B" w:rsidP="006A08FD">
                  <w:pPr>
                    <w:spacing w:line="300" w:lineRule="auto"/>
                    <w:jc w:val="both"/>
                    <w:rPr>
                      <w:b/>
                      <w:sz w:val="20"/>
                      <w:szCs w:val="20"/>
                    </w:rPr>
                  </w:pPr>
                  <w:r w:rsidRPr="006F7871">
                    <w:rPr>
                      <w:b/>
                      <w:sz w:val="20"/>
                      <w:szCs w:val="20"/>
                    </w:rPr>
                    <w:t>Field</w:t>
                  </w:r>
                </w:p>
              </w:tc>
              <w:tc>
                <w:tcPr>
                  <w:tcW w:w="2304" w:type="dxa"/>
                  <w:shd w:val="clear" w:color="auto" w:fill="BFBFBF" w:themeFill="background1" w:themeFillShade="BF"/>
                </w:tcPr>
                <w:p w14:paraId="2F4CFF34" w14:textId="1E06D4C4" w:rsidR="00B9067B" w:rsidRPr="006F7871" w:rsidRDefault="00B9067B" w:rsidP="006A08FD">
                  <w:pPr>
                    <w:spacing w:line="300" w:lineRule="auto"/>
                    <w:jc w:val="both"/>
                    <w:rPr>
                      <w:rFonts w:eastAsiaTheme="minorEastAsia"/>
                      <w:b/>
                      <w:sz w:val="20"/>
                      <w:szCs w:val="20"/>
                    </w:rPr>
                  </w:pPr>
                  <w:r w:rsidRPr="006F7871">
                    <w:rPr>
                      <w:rFonts w:eastAsiaTheme="minorEastAsia" w:hint="eastAsia"/>
                      <w:b/>
                      <w:sz w:val="20"/>
                      <w:szCs w:val="20"/>
                    </w:rPr>
                    <w:t>Type</w:t>
                  </w:r>
                </w:p>
              </w:tc>
              <w:tc>
                <w:tcPr>
                  <w:tcW w:w="2664" w:type="dxa"/>
                  <w:shd w:val="clear" w:color="auto" w:fill="BFBFBF" w:themeFill="background1" w:themeFillShade="BF"/>
                </w:tcPr>
                <w:p w14:paraId="5C4FA513" w14:textId="625D45D6" w:rsidR="00B9067B" w:rsidRPr="006F7871" w:rsidRDefault="00B9067B" w:rsidP="006A08FD">
                  <w:pPr>
                    <w:spacing w:line="300" w:lineRule="auto"/>
                    <w:jc w:val="both"/>
                    <w:rPr>
                      <w:b/>
                      <w:sz w:val="20"/>
                      <w:szCs w:val="20"/>
                    </w:rPr>
                  </w:pPr>
                  <w:r w:rsidRPr="006F7871">
                    <w:rPr>
                      <w:b/>
                      <w:sz w:val="20"/>
                      <w:szCs w:val="20"/>
                    </w:rPr>
                    <w:t>Description</w:t>
                  </w:r>
                </w:p>
              </w:tc>
            </w:tr>
            <w:tr w:rsidR="00B9067B" w:rsidRPr="006F7871" w14:paraId="4F6533BB" w14:textId="77777777" w:rsidTr="00E3545C">
              <w:tc>
                <w:tcPr>
                  <w:tcW w:w="2603" w:type="dxa"/>
                </w:tcPr>
                <w:p w14:paraId="2A7C7557" w14:textId="37547ED2" w:rsidR="00B9067B" w:rsidRPr="006F7871" w:rsidRDefault="00B9067B" w:rsidP="006A08FD">
                  <w:pPr>
                    <w:spacing w:line="300" w:lineRule="auto"/>
                    <w:jc w:val="both"/>
                    <w:rPr>
                      <w:rFonts w:eastAsiaTheme="minorEastAsia"/>
                      <w:sz w:val="20"/>
                      <w:szCs w:val="20"/>
                    </w:rPr>
                  </w:pPr>
                  <w:r w:rsidRPr="006F7871">
                    <w:rPr>
                      <w:rFonts w:eastAsiaTheme="minorEastAsia" w:hint="eastAsia"/>
                      <w:sz w:val="20"/>
                      <w:szCs w:val="20"/>
                    </w:rPr>
                    <w:t>File</w:t>
                  </w:r>
                </w:p>
              </w:tc>
              <w:tc>
                <w:tcPr>
                  <w:tcW w:w="2304" w:type="dxa"/>
                </w:tcPr>
                <w:p w14:paraId="74EBE941" w14:textId="666B91EC" w:rsidR="00B9067B" w:rsidRPr="006F7871" w:rsidRDefault="00B9067B" w:rsidP="006A08FD">
                  <w:pPr>
                    <w:spacing w:line="300" w:lineRule="auto"/>
                    <w:jc w:val="both"/>
                    <w:rPr>
                      <w:rFonts w:eastAsiaTheme="minorEastAsia"/>
                      <w:sz w:val="20"/>
                      <w:szCs w:val="20"/>
                    </w:rPr>
                  </w:pPr>
                  <w:r w:rsidRPr="006F7871">
                    <w:rPr>
                      <w:rFonts w:eastAsiaTheme="minorEastAsia" w:hint="eastAsia"/>
                      <w:sz w:val="20"/>
                      <w:szCs w:val="20"/>
                    </w:rPr>
                    <w:t>button</w:t>
                  </w:r>
                </w:p>
              </w:tc>
              <w:tc>
                <w:tcPr>
                  <w:tcW w:w="2664" w:type="dxa"/>
                </w:tcPr>
                <w:p w14:paraId="03AE43A1" w14:textId="17F335EA" w:rsidR="00B9067B" w:rsidRPr="006F7871" w:rsidRDefault="00B9067B" w:rsidP="006A08FD">
                  <w:pPr>
                    <w:spacing w:line="300" w:lineRule="auto"/>
                    <w:jc w:val="both"/>
                    <w:rPr>
                      <w:rFonts w:eastAsiaTheme="minorEastAsia"/>
                      <w:sz w:val="20"/>
                      <w:szCs w:val="20"/>
                    </w:rPr>
                  </w:pPr>
                  <w:r w:rsidRPr="006F7871">
                    <w:rPr>
                      <w:rFonts w:eastAsiaTheme="minorEastAsia" w:hint="eastAsia"/>
                      <w:sz w:val="20"/>
                      <w:szCs w:val="20"/>
                    </w:rPr>
                    <w:t xml:space="preserve">Select the file to </w:t>
                  </w:r>
                  <w:r w:rsidR="00406463" w:rsidRPr="006F7871">
                    <w:rPr>
                      <w:rFonts w:eastAsiaTheme="minorEastAsia"/>
                      <w:sz w:val="20"/>
                      <w:szCs w:val="20"/>
                    </w:rPr>
                    <w:t>upload</w:t>
                  </w:r>
                  <w:r w:rsidRPr="006F7871">
                    <w:rPr>
                      <w:rFonts w:eastAsiaTheme="minorEastAsia" w:hint="eastAsia"/>
                      <w:sz w:val="20"/>
                      <w:szCs w:val="20"/>
                    </w:rPr>
                    <w:t>. (Must be PDF format)</w:t>
                  </w:r>
                </w:p>
              </w:tc>
            </w:tr>
            <w:tr w:rsidR="00B9067B" w:rsidRPr="006F7871" w14:paraId="6C2DB24C" w14:textId="77777777" w:rsidTr="00E3545C">
              <w:tc>
                <w:tcPr>
                  <w:tcW w:w="2603" w:type="dxa"/>
                </w:tcPr>
                <w:p w14:paraId="787E6845" w14:textId="3E5DF4EF" w:rsidR="00B9067B" w:rsidRPr="006F7871" w:rsidRDefault="00B9067B" w:rsidP="006A08FD">
                  <w:pPr>
                    <w:spacing w:line="300" w:lineRule="auto"/>
                    <w:jc w:val="both"/>
                    <w:rPr>
                      <w:rFonts w:eastAsiaTheme="minorEastAsia"/>
                      <w:sz w:val="20"/>
                      <w:szCs w:val="20"/>
                    </w:rPr>
                  </w:pPr>
                  <w:r w:rsidRPr="006F7871">
                    <w:rPr>
                      <w:rFonts w:eastAsiaTheme="minorEastAsia" w:hint="eastAsia"/>
                      <w:sz w:val="20"/>
                      <w:szCs w:val="20"/>
                    </w:rPr>
                    <w:t>Upload</w:t>
                  </w:r>
                </w:p>
              </w:tc>
              <w:tc>
                <w:tcPr>
                  <w:tcW w:w="2304" w:type="dxa"/>
                </w:tcPr>
                <w:p w14:paraId="405A2AF2" w14:textId="0D67EE2D" w:rsidR="00B9067B" w:rsidRPr="006F7871" w:rsidRDefault="00B9067B" w:rsidP="006A08FD">
                  <w:pPr>
                    <w:spacing w:line="300" w:lineRule="auto"/>
                    <w:jc w:val="both"/>
                    <w:rPr>
                      <w:rFonts w:eastAsiaTheme="minorEastAsia"/>
                      <w:sz w:val="20"/>
                      <w:szCs w:val="20"/>
                    </w:rPr>
                  </w:pPr>
                  <w:r w:rsidRPr="006F7871">
                    <w:rPr>
                      <w:rFonts w:eastAsiaTheme="minorEastAsia" w:hint="eastAsia"/>
                      <w:sz w:val="20"/>
                      <w:szCs w:val="20"/>
                    </w:rPr>
                    <w:t>button</w:t>
                  </w:r>
                </w:p>
              </w:tc>
              <w:tc>
                <w:tcPr>
                  <w:tcW w:w="2664" w:type="dxa"/>
                </w:tcPr>
                <w:p w14:paraId="24730904" w14:textId="72752E98" w:rsidR="00B9067B" w:rsidRPr="006F7871" w:rsidRDefault="00B9067B" w:rsidP="006A08FD">
                  <w:pPr>
                    <w:spacing w:line="300" w:lineRule="auto"/>
                    <w:jc w:val="both"/>
                    <w:rPr>
                      <w:rFonts w:eastAsiaTheme="minorEastAsia"/>
                      <w:sz w:val="20"/>
                      <w:szCs w:val="20"/>
                    </w:rPr>
                  </w:pPr>
                  <w:r w:rsidRPr="006F7871">
                    <w:rPr>
                      <w:rFonts w:eastAsiaTheme="minorEastAsia" w:hint="eastAsia"/>
                      <w:sz w:val="20"/>
                      <w:szCs w:val="20"/>
                    </w:rPr>
                    <w:t>Click to upload the handbook.</w:t>
                  </w:r>
                </w:p>
              </w:tc>
            </w:tr>
          </w:tbl>
          <w:p w14:paraId="7815E17B" w14:textId="77777777" w:rsidR="00B9067B" w:rsidRPr="001A1A3E" w:rsidRDefault="00B9067B" w:rsidP="006A08FD">
            <w:pPr>
              <w:spacing w:line="300" w:lineRule="auto"/>
              <w:jc w:val="both"/>
            </w:pPr>
          </w:p>
        </w:tc>
      </w:tr>
      <w:tr w:rsidR="00B9067B" w:rsidRPr="001A1A3E" w14:paraId="16898D26" w14:textId="77777777" w:rsidTr="006F7871">
        <w:tc>
          <w:tcPr>
            <w:tcW w:w="1701" w:type="dxa"/>
          </w:tcPr>
          <w:p w14:paraId="6E835D48" w14:textId="77777777" w:rsidR="00B9067B" w:rsidRPr="006F7871" w:rsidRDefault="00B9067B" w:rsidP="006A08FD">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4547F813" w14:textId="71D6C5DB" w:rsidR="002058DA" w:rsidRPr="002058DA" w:rsidRDefault="0052043C" w:rsidP="002058DA">
            <w:pPr>
              <w:spacing w:line="300" w:lineRule="auto"/>
              <w:jc w:val="both"/>
              <w:rPr>
                <w:rFonts w:eastAsiaTheme="minorEastAsia"/>
              </w:rPr>
            </w:pPr>
            <w:r>
              <w:rPr>
                <w:rFonts w:eastAsiaTheme="minorEastAsia"/>
                <w:noProof/>
                <w14:ligatures w14:val="standardContextual"/>
              </w:rPr>
              <mc:AlternateContent>
                <mc:Choice Requires="wps">
                  <w:drawing>
                    <wp:anchor distT="0" distB="0" distL="114300" distR="114300" simplePos="0" relativeHeight="251658276" behindDoc="0" locked="0" layoutInCell="1" allowOverlap="1" wp14:anchorId="577150A1" wp14:editId="06B35DC5">
                      <wp:simplePos x="0" y="0"/>
                      <wp:positionH relativeFrom="column">
                        <wp:posOffset>937455</wp:posOffset>
                      </wp:positionH>
                      <wp:positionV relativeFrom="paragraph">
                        <wp:posOffset>2092729</wp:posOffset>
                      </wp:positionV>
                      <wp:extent cx="2574062" cy="428129"/>
                      <wp:effectExtent l="0" t="0" r="17145" b="10160"/>
                      <wp:wrapNone/>
                      <wp:docPr id="1778206329" name="Rectangle 38"/>
                      <wp:cNvGraphicFramePr/>
                      <a:graphic xmlns:a="http://schemas.openxmlformats.org/drawingml/2006/main">
                        <a:graphicData uri="http://schemas.microsoft.com/office/word/2010/wordprocessingShape">
                          <wps:wsp>
                            <wps:cNvSpPr/>
                            <wps:spPr>
                              <a:xfrm>
                                <a:off x="0" y="0"/>
                                <a:ext cx="2574062" cy="428129"/>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4CE471C7" id="Rectangle 38" o:spid="_x0000_s1026" style="position:absolute;margin-left:73.8pt;margin-top:164.8pt;width:202.7pt;height:33.7pt;z-index:25165929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" filled="f" strokecolor="#e00" strokeweight="1pt"/>
                  </w:pict>
                </mc:Fallback>
              </mc:AlternateContent>
            </w:r>
            <w:r w:rsidR="002058DA" w:rsidRPr="002058DA">
              <w:rPr>
                <w:rFonts w:eastAsiaTheme="minorEastAsia"/>
                <w:noProof/>
              </w:rPr>
              <w:drawing>
                <wp:inline distT="0" distB="0" distL="0" distR="0" wp14:anchorId="4BC45043" wp14:editId="5FECC4DF">
                  <wp:extent cx="3585569" cy="2885909"/>
                  <wp:effectExtent l="0" t="0" r="0" b="0"/>
                  <wp:docPr id="211318295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600979" cy="2898312"/>
                          </a:xfrm>
                          <a:prstGeom prst="rect">
                            <a:avLst/>
                          </a:prstGeom>
                          <a:noFill/>
                          <a:ln>
                            <a:noFill/>
                          </a:ln>
                        </pic:spPr>
                      </pic:pic>
                    </a:graphicData>
                  </a:graphic>
                </wp:inline>
              </w:drawing>
            </w:r>
          </w:p>
          <w:p w14:paraId="78ACC189" w14:textId="77777777" w:rsidR="00B9067B" w:rsidRPr="001A1A3E" w:rsidRDefault="00B9067B" w:rsidP="006A08FD">
            <w:pPr>
              <w:spacing w:line="300" w:lineRule="auto"/>
              <w:jc w:val="both"/>
              <w:rPr>
                <w:rFonts w:eastAsiaTheme="minorEastAsia"/>
              </w:rPr>
            </w:pPr>
          </w:p>
        </w:tc>
      </w:tr>
    </w:tbl>
    <w:p w14:paraId="5B18473B" w14:textId="77777777" w:rsidR="00B9067B" w:rsidRPr="00E3545C" w:rsidRDefault="00B9067B" w:rsidP="00E741F1">
      <w:pPr>
        <w:spacing w:before="144" w:after="144"/>
        <w:rPr>
          <w:rFonts w:eastAsiaTheme="minorEastAsia"/>
        </w:rPr>
      </w:pPr>
    </w:p>
    <w:p w14:paraId="4C4B983B" w14:textId="5C318E6C" w:rsidR="00E741F1" w:rsidRPr="001A1A3E" w:rsidRDefault="00E741F1" w:rsidP="00F47FB3">
      <w:pPr>
        <w:pStyle w:val="-H5"/>
        <w:ind w:left="1075"/>
        <w:rPr>
          <w:i/>
        </w:rPr>
      </w:pPr>
      <w:bookmarkStart w:id="1035" w:name="_Toc201249939"/>
      <w:r w:rsidRPr="001A1A3E">
        <w:rPr>
          <w:rFonts w:hint="eastAsia"/>
        </w:rPr>
        <w:t xml:space="preserve">UF-0061 CyberRCC RCC Admin </w:t>
      </w:r>
      <w:r w:rsidRPr="001A1A3E">
        <w:t>–</w:t>
      </w:r>
      <w:r w:rsidRPr="001A1A3E">
        <w:rPr>
          <w:rFonts w:hint="eastAsia"/>
        </w:rPr>
        <w:t xml:space="preserve"> System Configuration </w:t>
      </w:r>
      <w:r w:rsidRPr="001A1A3E">
        <w:t>– DS search range</w:t>
      </w:r>
      <w:bookmarkEnd w:id="1035"/>
    </w:p>
    <w:tbl>
      <w:tblPr>
        <w:tblStyle w:val="TableGrid"/>
        <w:tblW w:w="9496" w:type="dxa"/>
        <w:tblInd w:w="279" w:type="dxa"/>
        <w:tblLook w:val="04A0" w:firstRow="1" w:lastRow="0" w:firstColumn="1" w:lastColumn="0" w:noHBand="0" w:noVBand="1"/>
      </w:tblPr>
      <w:tblGrid>
        <w:gridCol w:w="1701"/>
        <w:gridCol w:w="7795"/>
      </w:tblGrid>
      <w:tr w:rsidR="001A1A3E" w:rsidRPr="001A1A3E" w14:paraId="076AB322" w14:textId="77777777" w:rsidTr="006F7871">
        <w:tc>
          <w:tcPr>
            <w:tcW w:w="1701" w:type="dxa"/>
            <w:shd w:val="clear" w:color="auto" w:fill="D9D9D9" w:themeFill="background1" w:themeFillShade="D9"/>
          </w:tcPr>
          <w:p w14:paraId="0B1BE7B4"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489496D1"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08B2D5C7" w14:textId="77777777" w:rsidTr="006F7871">
        <w:tc>
          <w:tcPr>
            <w:tcW w:w="1701" w:type="dxa"/>
          </w:tcPr>
          <w:p w14:paraId="2366E5B6"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3D874019"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UF-0061</w:t>
            </w:r>
          </w:p>
        </w:tc>
      </w:tr>
      <w:tr w:rsidR="001A1A3E" w:rsidRPr="001A1A3E" w14:paraId="0B22AFB2" w14:textId="77777777" w:rsidTr="006F7871">
        <w:tc>
          <w:tcPr>
            <w:tcW w:w="1701" w:type="dxa"/>
          </w:tcPr>
          <w:p w14:paraId="4FBFECD6"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10EDBAC4"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CyberRCC RCC Admin – System Configuration – DS search range</w:t>
            </w:r>
          </w:p>
        </w:tc>
      </w:tr>
      <w:tr w:rsidR="001A1A3E" w:rsidRPr="001A1A3E" w14:paraId="66BE70CE" w14:textId="77777777" w:rsidTr="006F7871">
        <w:tc>
          <w:tcPr>
            <w:tcW w:w="1701" w:type="dxa"/>
          </w:tcPr>
          <w:p w14:paraId="4CBB05DF"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3DDD1D6B" w14:textId="77777777" w:rsidR="00E741F1" w:rsidRPr="001A1A3E" w:rsidRDefault="00E741F1" w:rsidP="00F47FB3">
            <w:pPr>
              <w:pStyle w:val="ListParagraph"/>
              <w:spacing w:line="300" w:lineRule="auto"/>
              <w:ind w:left="0"/>
              <w:jc w:val="both"/>
            </w:pPr>
            <w:r w:rsidRPr="001A1A3E">
              <w:t>Presentation Layer</w:t>
            </w:r>
          </w:p>
        </w:tc>
      </w:tr>
      <w:tr w:rsidR="001A1A3E" w:rsidRPr="001A1A3E" w14:paraId="4B52D3F1" w14:textId="77777777" w:rsidTr="006F7871">
        <w:tc>
          <w:tcPr>
            <w:tcW w:w="1701" w:type="dxa"/>
          </w:tcPr>
          <w:p w14:paraId="32FA6DFF"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lastRenderedPageBreak/>
              <w:t>Related Requirements</w:t>
            </w:r>
          </w:p>
        </w:tc>
        <w:tc>
          <w:tcPr>
            <w:tcW w:w="7795" w:type="dxa"/>
          </w:tcPr>
          <w:p w14:paraId="4C5A9D56" w14:textId="0F61DC62" w:rsidR="00E741F1" w:rsidRPr="001A1A3E" w:rsidRDefault="00B24B69" w:rsidP="00F47FB3">
            <w:pPr>
              <w:spacing w:line="300" w:lineRule="auto"/>
              <w:jc w:val="both"/>
            </w:pPr>
            <w:r w:rsidRPr="001A1A3E">
              <w:t>RCC Admin Functions in CyberRCC (WEB-R25)</w:t>
            </w:r>
          </w:p>
        </w:tc>
      </w:tr>
      <w:tr w:rsidR="001A1A3E" w:rsidRPr="001A1A3E" w14:paraId="1B007786" w14:textId="77777777" w:rsidTr="006F7871">
        <w:tc>
          <w:tcPr>
            <w:tcW w:w="1701" w:type="dxa"/>
          </w:tcPr>
          <w:p w14:paraId="4399AD60"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799D1A22" w14:textId="0020A7A2" w:rsidR="00E741F1" w:rsidRPr="001A1A3E" w:rsidRDefault="00E741F1" w:rsidP="00F47FB3">
            <w:pPr>
              <w:pStyle w:val="ListParagraph"/>
              <w:numPr>
                <w:ilvl w:val="3"/>
                <w:numId w:val="272"/>
              </w:numPr>
              <w:spacing w:line="300" w:lineRule="auto"/>
              <w:ind w:left="358"/>
              <w:jc w:val="both"/>
            </w:pPr>
            <w:r w:rsidRPr="001A1A3E">
              <w:t xml:space="preserve">RCC </w:t>
            </w:r>
            <w:r w:rsidR="00892BA0">
              <w:t>A</w:t>
            </w:r>
            <w:r w:rsidRPr="001A1A3E">
              <w:t xml:space="preserve">dmin can set the limit </w:t>
            </w:r>
            <w:r w:rsidR="00892BA0">
              <w:t xml:space="preserve">for the </w:t>
            </w:r>
            <w:r w:rsidRPr="001A1A3E">
              <w:t>DS search range for the RRF.</w:t>
            </w:r>
          </w:p>
        </w:tc>
      </w:tr>
      <w:tr w:rsidR="001A1A3E" w:rsidRPr="001A1A3E" w14:paraId="3088510E" w14:textId="77777777" w:rsidTr="006F7871">
        <w:tc>
          <w:tcPr>
            <w:tcW w:w="1701" w:type="dxa"/>
          </w:tcPr>
          <w:p w14:paraId="7BF61C2E"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218"/>
              <w:gridCol w:w="3219"/>
            </w:tblGrid>
            <w:tr w:rsidR="001A1A3E" w:rsidRPr="006F7871" w14:paraId="3BFB2F1B" w14:textId="77777777">
              <w:tc>
                <w:tcPr>
                  <w:tcW w:w="3218" w:type="dxa"/>
                  <w:shd w:val="clear" w:color="auto" w:fill="BFBFBF" w:themeFill="background1" w:themeFillShade="BF"/>
                </w:tcPr>
                <w:p w14:paraId="2BA3FC03" w14:textId="77777777" w:rsidR="00E741F1" w:rsidRPr="006F7871" w:rsidRDefault="00E741F1" w:rsidP="00F47FB3">
                  <w:pPr>
                    <w:spacing w:line="300" w:lineRule="auto"/>
                    <w:jc w:val="both"/>
                    <w:rPr>
                      <w:b/>
                      <w:sz w:val="20"/>
                      <w:szCs w:val="20"/>
                    </w:rPr>
                  </w:pPr>
                  <w:r w:rsidRPr="006F7871">
                    <w:rPr>
                      <w:b/>
                      <w:sz w:val="20"/>
                      <w:szCs w:val="20"/>
                    </w:rPr>
                    <w:t>Field</w:t>
                  </w:r>
                </w:p>
              </w:tc>
              <w:tc>
                <w:tcPr>
                  <w:tcW w:w="3219" w:type="dxa"/>
                  <w:shd w:val="clear" w:color="auto" w:fill="BFBFBF" w:themeFill="background1" w:themeFillShade="BF"/>
                </w:tcPr>
                <w:p w14:paraId="4D07B6C3" w14:textId="77777777" w:rsidR="00E741F1" w:rsidRPr="006F7871" w:rsidRDefault="00E741F1" w:rsidP="00F47FB3">
                  <w:pPr>
                    <w:spacing w:line="300" w:lineRule="auto"/>
                    <w:jc w:val="both"/>
                    <w:rPr>
                      <w:b/>
                      <w:sz w:val="20"/>
                      <w:szCs w:val="20"/>
                    </w:rPr>
                  </w:pPr>
                  <w:r w:rsidRPr="006F7871">
                    <w:rPr>
                      <w:b/>
                      <w:sz w:val="20"/>
                      <w:szCs w:val="20"/>
                    </w:rPr>
                    <w:t>Type</w:t>
                  </w:r>
                </w:p>
              </w:tc>
            </w:tr>
            <w:tr w:rsidR="001A1A3E" w:rsidRPr="006F7871" w14:paraId="42448ABE" w14:textId="77777777">
              <w:tc>
                <w:tcPr>
                  <w:tcW w:w="3218" w:type="dxa"/>
                </w:tcPr>
                <w:p w14:paraId="2E4AF79A" w14:textId="77777777" w:rsidR="00E741F1" w:rsidRPr="006F7871" w:rsidRDefault="00E741F1" w:rsidP="00F47FB3">
                  <w:pPr>
                    <w:spacing w:line="300" w:lineRule="auto"/>
                    <w:jc w:val="both"/>
                    <w:rPr>
                      <w:sz w:val="20"/>
                      <w:szCs w:val="20"/>
                    </w:rPr>
                  </w:pPr>
                  <w:r w:rsidRPr="006F7871">
                    <w:rPr>
                      <w:sz w:val="20"/>
                      <w:szCs w:val="20"/>
                    </w:rPr>
                    <w:t>DS search limit in month(s)</w:t>
                  </w:r>
                </w:p>
              </w:tc>
              <w:tc>
                <w:tcPr>
                  <w:tcW w:w="3219" w:type="dxa"/>
                </w:tcPr>
                <w:p w14:paraId="0D098BCA" w14:textId="77777777" w:rsidR="00E741F1" w:rsidRPr="006F7871" w:rsidRDefault="00E741F1" w:rsidP="00F47FB3">
                  <w:pPr>
                    <w:spacing w:line="300" w:lineRule="auto"/>
                    <w:jc w:val="both"/>
                    <w:rPr>
                      <w:sz w:val="20"/>
                      <w:szCs w:val="20"/>
                    </w:rPr>
                  </w:pPr>
                  <w:r w:rsidRPr="006F7871">
                    <w:rPr>
                      <w:sz w:val="20"/>
                      <w:szCs w:val="20"/>
                    </w:rPr>
                    <w:t>Date time</w:t>
                  </w:r>
                </w:p>
              </w:tc>
            </w:tr>
          </w:tbl>
          <w:p w14:paraId="5A8B6401" w14:textId="77777777" w:rsidR="00E741F1" w:rsidRPr="001A1A3E" w:rsidRDefault="00E741F1" w:rsidP="00F47FB3">
            <w:pPr>
              <w:spacing w:line="300" w:lineRule="auto"/>
              <w:jc w:val="both"/>
            </w:pPr>
          </w:p>
        </w:tc>
      </w:tr>
      <w:tr w:rsidR="001A1A3E" w:rsidRPr="001A1A3E" w14:paraId="66FEFD75" w14:textId="77777777" w:rsidTr="006F7871">
        <w:tc>
          <w:tcPr>
            <w:tcW w:w="1701" w:type="dxa"/>
          </w:tcPr>
          <w:p w14:paraId="789A65FE"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p w14:paraId="5647AE4B" w14:textId="77777777" w:rsidR="00E741F1" w:rsidRPr="001A1A3E" w:rsidRDefault="00E741F1" w:rsidP="00F47FB3">
            <w:pPr>
              <w:spacing w:line="300" w:lineRule="auto"/>
              <w:jc w:val="both"/>
            </w:pPr>
            <w:r w:rsidRPr="001A1A3E">
              <w:t>This setting limiting DS maximum searching period of RRF.</w:t>
            </w:r>
          </w:p>
          <w:tbl>
            <w:tblPr>
              <w:tblStyle w:val="TableGrid"/>
              <w:tblW w:w="0" w:type="auto"/>
              <w:tblLook w:val="04A0" w:firstRow="1" w:lastRow="0" w:firstColumn="1" w:lastColumn="0" w:noHBand="0" w:noVBand="1"/>
            </w:tblPr>
            <w:tblGrid>
              <w:gridCol w:w="1523"/>
              <w:gridCol w:w="1350"/>
              <w:gridCol w:w="1890"/>
              <w:gridCol w:w="1674"/>
            </w:tblGrid>
            <w:tr w:rsidR="001A1A3E" w:rsidRPr="006F7871" w14:paraId="0B299A46" w14:textId="77777777">
              <w:tc>
                <w:tcPr>
                  <w:tcW w:w="1523" w:type="dxa"/>
                  <w:shd w:val="clear" w:color="auto" w:fill="BFBFBF" w:themeFill="background1" w:themeFillShade="BF"/>
                </w:tcPr>
                <w:p w14:paraId="16F6582D" w14:textId="77777777" w:rsidR="00E741F1" w:rsidRPr="006F7871" w:rsidRDefault="00E741F1" w:rsidP="00F47FB3">
                  <w:pPr>
                    <w:spacing w:line="300" w:lineRule="auto"/>
                    <w:jc w:val="both"/>
                    <w:rPr>
                      <w:b/>
                      <w:sz w:val="20"/>
                      <w:szCs w:val="20"/>
                    </w:rPr>
                  </w:pPr>
                  <w:r w:rsidRPr="006F7871">
                    <w:rPr>
                      <w:b/>
                      <w:sz w:val="20"/>
                      <w:szCs w:val="20"/>
                    </w:rPr>
                    <w:t>Field</w:t>
                  </w:r>
                </w:p>
              </w:tc>
              <w:tc>
                <w:tcPr>
                  <w:tcW w:w="1350" w:type="dxa"/>
                  <w:shd w:val="clear" w:color="auto" w:fill="BFBFBF" w:themeFill="background1" w:themeFillShade="BF"/>
                </w:tcPr>
                <w:p w14:paraId="03A18387" w14:textId="77777777" w:rsidR="00E741F1" w:rsidRPr="006F7871" w:rsidRDefault="00E741F1" w:rsidP="00F47FB3">
                  <w:pPr>
                    <w:spacing w:line="300" w:lineRule="auto"/>
                    <w:jc w:val="both"/>
                    <w:rPr>
                      <w:b/>
                      <w:sz w:val="20"/>
                      <w:szCs w:val="20"/>
                    </w:rPr>
                  </w:pPr>
                  <w:r w:rsidRPr="006F7871">
                    <w:rPr>
                      <w:b/>
                      <w:sz w:val="20"/>
                      <w:szCs w:val="20"/>
                    </w:rPr>
                    <w:t>Mode</w:t>
                  </w:r>
                </w:p>
              </w:tc>
              <w:tc>
                <w:tcPr>
                  <w:tcW w:w="1890" w:type="dxa"/>
                  <w:shd w:val="clear" w:color="auto" w:fill="BFBFBF" w:themeFill="background1" w:themeFillShade="BF"/>
                </w:tcPr>
                <w:p w14:paraId="663F88F7" w14:textId="77777777" w:rsidR="00E741F1" w:rsidRPr="006F7871" w:rsidRDefault="00E741F1" w:rsidP="00F47FB3">
                  <w:pPr>
                    <w:spacing w:line="300" w:lineRule="auto"/>
                    <w:jc w:val="both"/>
                    <w:rPr>
                      <w:b/>
                      <w:sz w:val="20"/>
                      <w:szCs w:val="20"/>
                    </w:rPr>
                  </w:pPr>
                  <w:r w:rsidRPr="006F7871">
                    <w:rPr>
                      <w:b/>
                      <w:sz w:val="20"/>
                      <w:szCs w:val="20"/>
                    </w:rPr>
                    <w:t>Description</w:t>
                  </w:r>
                </w:p>
              </w:tc>
              <w:tc>
                <w:tcPr>
                  <w:tcW w:w="1674" w:type="dxa"/>
                  <w:shd w:val="clear" w:color="auto" w:fill="BFBFBF" w:themeFill="background1" w:themeFillShade="BF"/>
                </w:tcPr>
                <w:p w14:paraId="2E764B0A" w14:textId="77777777" w:rsidR="00E741F1" w:rsidRPr="006F7871" w:rsidRDefault="00E741F1" w:rsidP="00F47FB3">
                  <w:pPr>
                    <w:spacing w:line="300" w:lineRule="auto"/>
                    <w:jc w:val="both"/>
                    <w:rPr>
                      <w:b/>
                      <w:sz w:val="20"/>
                      <w:szCs w:val="20"/>
                    </w:rPr>
                  </w:pPr>
                  <w:r w:rsidRPr="006F7871">
                    <w:rPr>
                      <w:b/>
                      <w:sz w:val="20"/>
                      <w:szCs w:val="20"/>
                    </w:rPr>
                    <w:t>Business Rule</w:t>
                  </w:r>
                </w:p>
              </w:tc>
            </w:tr>
            <w:tr w:rsidR="001A1A3E" w:rsidRPr="006F7871" w14:paraId="63AB3EC7" w14:textId="77777777">
              <w:tc>
                <w:tcPr>
                  <w:tcW w:w="1523" w:type="dxa"/>
                </w:tcPr>
                <w:p w14:paraId="56102886" w14:textId="77777777" w:rsidR="00E741F1" w:rsidRPr="006F7871" w:rsidRDefault="00E741F1" w:rsidP="00F47FB3">
                  <w:pPr>
                    <w:spacing w:line="300" w:lineRule="auto"/>
                    <w:jc w:val="both"/>
                    <w:rPr>
                      <w:sz w:val="20"/>
                      <w:szCs w:val="20"/>
                    </w:rPr>
                  </w:pPr>
                  <w:r w:rsidRPr="006F7871">
                    <w:rPr>
                      <w:sz w:val="20"/>
                      <w:szCs w:val="20"/>
                    </w:rPr>
                    <w:t>Date range</w:t>
                  </w:r>
                </w:p>
              </w:tc>
              <w:tc>
                <w:tcPr>
                  <w:tcW w:w="1350" w:type="dxa"/>
                </w:tcPr>
                <w:p w14:paraId="44EF8641" w14:textId="77777777" w:rsidR="00E741F1" w:rsidRPr="006F7871" w:rsidRDefault="00E741F1" w:rsidP="00F47FB3">
                  <w:pPr>
                    <w:spacing w:line="300" w:lineRule="auto"/>
                    <w:jc w:val="both"/>
                    <w:rPr>
                      <w:sz w:val="20"/>
                      <w:szCs w:val="20"/>
                    </w:rPr>
                  </w:pPr>
                  <w:r w:rsidRPr="006F7871">
                    <w:rPr>
                      <w:sz w:val="20"/>
                      <w:szCs w:val="20"/>
                    </w:rPr>
                    <w:t>Date</w:t>
                  </w:r>
                </w:p>
              </w:tc>
              <w:tc>
                <w:tcPr>
                  <w:tcW w:w="1890" w:type="dxa"/>
                </w:tcPr>
                <w:p w14:paraId="33FE42D5" w14:textId="77777777" w:rsidR="00E741F1" w:rsidRPr="006F7871" w:rsidRDefault="00E741F1" w:rsidP="00F47FB3">
                  <w:pPr>
                    <w:spacing w:line="300" w:lineRule="auto"/>
                    <w:jc w:val="both"/>
                    <w:rPr>
                      <w:sz w:val="20"/>
                      <w:szCs w:val="20"/>
                    </w:rPr>
                  </w:pPr>
                  <w:r w:rsidRPr="006F7871">
                    <w:rPr>
                      <w:sz w:val="20"/>
                      <w:szCs w:val="20"/>
                    </w:rPr>
                    <w:t>DS selected date range.</w:t>
                  </w:r>
                </w:p>
              </w:tc>
              <w:tc>
                <w:tcPr>
                  <w:tcW w:w="1674" w:type="dxa"/>
                </w:tcPr>
                <w:p w14:paraId="3C56A957" w14:textId="77777777" w:rsidR="00E741F1" w:rsidRPr="006F7871" w:rsidRDefault="00E741F1" w:rsidP="00F47FB3">
                  <w:pPr>
                    <w:spacing w:line="300" w:lineRule="auto"/>
                    <w:jc w:val="both"/>
                    <w:rPr>
                      <w:sz w:val="20"/>
                      <w:szCs w:val="20"/>
                    </w:rPr>
                  </w:pPr>
                  <w:r w:rsidRPr="006F7871">
                    <w:rPr>
                      <w:sz w:val="20"/>
                      <w:szCs w:val="20"/>
                    </w:rPr>
                    <w:t>-</w:t>
                  </w:r>
                </w:p>
              </w:tc>
            </w:tr>
            <w:tr w:rsidR="001A1A3E" w:rsidRPr="006F7871" w14:paraId="201607C4" w14:textId="77777777">
              <w:tc>
                <w:tcPr>
                  <w:tcW w:w="1523" w:type="dxa"/>
                </w:tcPr>
                <w:p w14:paraId="3B943FC5" w14:textId="77777777" w:rsidR="00E741F1" w:rsidRPr="006F7871" w:rsidRDefault="00E741F1" w:rsidP="00F47FB3">
                  <w:pPr>
                    <w:spacing w:line="300" w:lineRule="auto"/>
                    <w:jc w:val="both"/>
                    <w:rPr>
                      <w:sz w:val="20"/>
                      <w:szCs w:val="20"/>
                    </w:rPr>
                  </w:pPr>
                  <w:r w:rsidRPr="006F7871">
                    <w:rPr>
                      <w:sz w:val="20"/>
                      <w:szCs w:val="20"/>
                    </w:rPr>
                    <w:t>Search</w:t>
                  </w:r>
                </w:p>
              </w:tc>
              <w:tc>
                <w:tcPr>
                  <w:tcW w:w="1350" w:type="dxa"/>
                </w:tcPr>
                <w:p w14:paraId="415F3C7D" w14:textId="77777777" w:rsidR="00E741F1" w:rsidRPr="006F7871" w:rsidRDefault="00E741F1" w:rsidP="00F47FB3">
                  <w:pPr>
                    <w:spacing w:line="300" w:lineRule="auto"/>
                    <w:jc w:val="both"/>
                    <w:rPr>
                      <w:sz w:val="20"/>
                      <w:szCs w:val="20"/>
                    </w:rPr>
                  </w:pPr>
                  <w:r w:rsidRPr="006F7871">
                    <w:rPr>
                      <w:sz w:val="20"/>
                      <w:szCs w:val="20"/>
                    </w:rPr>
                    <w:t>Button</w:t>
                  </w:r>
                </w:p>
              </w:tc>
              <w:tc>
                <w:tcPr>
                  <w:tcW w:w="1890" w:type="dxa"/>
                </w:tcPr>
                <w:p w14:paraId="7DA04BAB" w14:textId="77777777" w:rsidR="00E741F1" w:rsidRPr="006F7871" w:rsidRDefault="00E741F1" w:rsidP="00F47FB3">
                  <w:pPr>
                    <w:spacing w:line="300" w:lineRule="auto"/>
                    <w:jc w:val="both"/>
                    <w:rPr>
                      <w:sz w:val="20"/>
                      <w:szCs w:val="20"/>
                    </w:rPr>
                  </w:pPr>
                </w:p>
              </w:tc>
              <w:tc>
                <w:tcPr>
                  <w:tcW w:w="1674" w:type="dxa"/>
                </w:tcPr>
                <w:p w14:paraId="0983CB2C" w14:textId="1B4007D6" w:rsidR="00E741F1" w:rsidRPr="006F7871" w:rsidRDefault="00E741F1" w:rsidP="00E3545C">
                  <w:pPr>
                    <w:pStyle w:val="ListParagraph"/>
                    <w:numPr>
                      <w:ilvl w:val="0"/>
                      <w:numId w:val="389"/>
                    </w:numPr>
                    <w:spacing w:line="300" w:lineRule="auto"/>
                    <w:ind w:left="253"/>
                    <w:jc w:val="both"/>
                    <w:rPr>
                      <w:sz w:val="20"/>
                      <w:szCs w:val="20"/>
                    </w:rPr>
                  </w:pPr>
                  <w:r w:rsidRPr="006F7871">
                    <w:rPr>
                      <w:sz w:val="20"/>
                      <w:szCs w:val="20"/>
                    </w:rPr>
                    <w:t xml:space="preserve">If the date range </w:t>
                  </w:r>
                  <w:r w:rsidR="00090B0C" w:rsidRPr="006F7871">
                    <w:rPr>
                      <w:sz w:val="20"/>
                      <w:szCs w:val="20"/>
                    </w:rPr>
                    <w:t>exceeds</w:t>
                  </w:r>
                  <w:r w:rsidRPr="006F7871">
                    <w:rPr>
                      <w:sz w:val="20"/>
                      <w:szCs w:val="20"/>
                    </w:rPr>
                    <w:t xml:space="preserve"> the configuration</w:t>
                  </w:r>
                  <w:r w:rsidR="00090B0C" w:rsidRPr="006F7871">
                    <w:rPr>
                      <w:sz w:val="20"/>
                      <w:szCs w:val="20"/>
                    </w:rPr>
                    <w:t xml:space="preserve"> limit</w:t>
                  </w:r>
                  <w:r w:rsidRPr="006F7871">
                    <w:rPr>
                      <w:sz w:val="20"/>
                      <w:szCs w:val="20"/>
                    </w:rPr>
                    <w:t xml:space="preserve">, the error message “The date range cannot </w:t>
                  </w:r>
                  <w:r w:rsidR="00090B0C" w:rsidRPr="006F7871">
                    <w:rPr>
                      <w:sz w:val="20"/>
                      <w:szCs w:val="20"/>
                    </w:rPr>
                    <w:t>be</w:t>
                  </w:r>
                  <w:r w:rsidRPr="006F7871">
                    <w:rPr>
                      <w:sz w:val="20"/>
                      <w:szCs w:val="20"/>
                    </w:rPr>
                    <w:t xml:space="preserve"> large than {x} month(s).”</w:t>
                  </w:r>
                  <w:r w:rsidR="00090B0C" w:rsidRPr="006F7871">
                    <w:rPr>
                      <w:sz w:val="20"/>
                      <w:szCs w:val="20"/>
                    </w:rPr>
                    <w:t>. In this case,</w:t>
                  </w:r>
                  <w:r w:rsidRPr="006F7871">
                    <w:rPr>
                      <w:sz w:val="20"/>
                      <w:szCs w:val="20"/>
                    </w:rPr>
                    <w:t xml:space="preserve"> the search </w:t>
                  </w:r>
                  <w:r w:rsidR="00090B0C" w:rsidRPr="006F7871">
                    <w:rPr>
                      <w:sz w:val="20"/>
                      <w:szCs w:val="20"/>
                    </w:rPr>
                    <w:t xml:space="preserve">will be </w:t>
                  </w:r>
                  <w:r w:rsidRPr="006F7871">
                    <w:rPr>
                      <w:sz w:val="20"/>
                      <w:szCs w:val="20"/>
                    </w:rPr>
                    <w:t>cancelled.</w:t>
                  </w:r>
                </w:p>
              </w:tc>
            </w:tr>
          </w:tbl>
          <w:p w14:paraId="0834A733" w14:textId="77777777" w:rsidR="00E741F1" w:rsidRPr="001A1A3E" w:rsidRDefault="00E741F1" w:rsidP="00F47FB3">
            <w:pPr>
              <w:spacing w:line="300" w:lineRule="auto"/>
              <w:jc w:val="both"/>
            </w:pPr>
          </w:p>
        </w:tc>
      </w:tr>
      <w:tr w:rsidR="001A1A3E" w:rsidRPr="001A1A3E" w14:paraId="2544E39E" w14:textId="77777777" w:rsidTr="006F7871">
        <w:tc>
          <w:tcPr>
            <w:tcW w:w="1701" w:type="dxa"/>
          </w:tcPr>
          <w:p w14:paraId="5F4E589B"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537104E3" w14:textId="77777777" w:rsidR="006D7708" w:rsidRPr="001A1A3E" w:rsidRDefault="006D7708" w:rsidP="00F47FB3">
            <w:pPr>
              <w:spacing w:line="300" w:lineRule="auto"/>
              <w:jc w:val="both"/>
              <w:rPr>
                <w:rFonts w:eastAsiaTheme="minorEastAsia"/>
              </w:rPr>
            </w:pPr>
            <w:r w:rsidRPr="001A1A3E">
              <w:rPr>
                <w:rFonts w:eastAsiaTheme="minorEastAsia"/>
              </w:rPr>
              <w:t>Setting:</w:t>
            </w:r>
          </w:p>
          <w:p w14:paraId="31D56051" w14:textId="1D5D26D1" w:rsidR="006D7708" w:rsidRPr="001A1A3E" w:rsidRDefault="006D7708" w:rsidP="00F47FB3">
            <w:pPr>
              <w:spacing w:line="300" w:lineRule="auto"/>
              <w:jc w:val="both"/>
              <w:rPr>
                <w:rFonts w:eastAsiaTheme="minorEastAsia"/>
              </w:rPr>
            </w:pPr>
            <w:r w:rsidRPr="001A1A3E">
              <w:rPr>
                <w:rFonts w:eastAsiaTheme="minorEastAsia"/>
                <w:noProof/>
                <w14:ligatures w14:val="standardContextual"/>
              </w:rPr>
              <mc:AlternateContent>
                <mc:Choice Requires="wps">
                  <w:drawing>
                    <wp:anchor distT="0" distB="0" distL="114300" distR="114300" simplePos="0" relativeHeight="251658271" behindDoc="0" locked="0" layoutInCell="1" allowOverlap="1" wp14:anchorId="61DCD3D2" wp14:editId="38E11304">
                      <wp:simplePos x="0" y="0"/>
                      <wp:positionH relativeFrom="column">
                        <wp:posOffset>1135380</wp:posOffset>
                      </wp:positionH>
                      <wp:positionV relativeFrom="paragraph">
                        <wp:posOffset>393699</wp:posOffset>
                      </wp:positionV>
                      <wp:extent cx="2981325" cy="676275"/>
                      <wp:effectExtent l="0" t="0" r="28575" b="28575"/>
                      <wp:wrapNone/>
                      <wp:docPr id="1486286893" name="Rectangle 62"/>
                      <wp:cNvGraphicFramePr/>
                      <a:graphic xmlns:a="http://schemas.openxmlformats.org/drawingml/2006/main">
                        <a:graphicData uri="http://schemas.microsoft.com/office/word/2010/wordprocessingShape">
                          <wps:wsp>
                            <wps:cNvSpPr/>
                            <wps:spPr>
                              <a:xfrm>
                                <a:off x="0" y="0"/>
                                <a:ext cx="2981325" cy="6762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00AC7A18" id="Rectangle 62" o:spid="_x0000_s1026" style="position:absolute;margin-left:89.4pt;margin-top:31pt;width:234.75pt;height:53.25pt;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" filled="f" strokecolor="red" strokeweight="1pt"/>
                  </w:pict>
                </mc:Fallback>
              </mc:AlternateContent>
            </w:r>
            <w:r w:rsidRPr="001A1A3E">
              <w:rPr>
                <w:rFonts w:eastAsiaTheme="minorEastAsia"/>
                <w:noProof/>
              </w:rPr>
              <w:drawing>
                <wp:inline distT="0" distB="0" distL="0" distR="0" wp14:anchorId="5EAD5D0A" wp14:editId="5663DE00">
                  <wp:extent cx="4181475" cy="3136327"/>
                  <wp:effectExtent l="0" t="0" r="0" b="6985"/>
                  <wp:docPr id="159018815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4184692" cy="3138740"/>
                          </a:xfrm>
                          <a:prstGeom prst="rect">
                            <a:avLst/>
                          </a:prstGeom>
                          <a:noFill/>
                          <a:ln>
                            <a:noFill/>
                          </a:ln>
                        </pic:spPr>
                      </pic:pic>
                    </a:graphicData>
                  </a:graphic>
                </wp:inline>
              </w:drawing>
            </w:r>
          </w:p>
          <w:p w14:paraId="5BAA09C0" w14:textId="531122CD" w:rsidR="00E741F1" w:rsidRPr="001A1A3E" w:rsidRDefault="00E741F1" w:rsidP="00F47FB3">
            <w:pPr>
              <w:spacing w:line="300" w:lineRule="auto"/>
              <w:jc w:val="both"/>
            </w:pPr>
          </w:p>
        </w:tc>
      </w:tr>
    </w:tbl>
    <w:p w14:paraId="5EDCE835" w14:textId="77777777" w:rsidR="00E741F1" w:rsidRPr="001A1A3E" w:rsidRDefault="00E741F1" w:rsidP="00E741F1">
      <w:pPr>
        <w:spacing w:before="144" w:after="144"/>
      </w:pPr>
    </w:p>
    <w:p w14:paraId="34B097EA" w14:textId="30627A0C" w:rsidR="00E741F1" w:rsidRPr="001A1A3E" w:rsidRDefault="00E741F1" w:rsidP="00F47FB3">
      <w:pPr>
        <w:pStyle w:val="-H5"/>
        <w:ind w:left="1075"/>
        <w:rPr>
          <w:i/>
        </w:rPr>
      </w:pPr>
      <w:bookmarkStart w:id="1036" w:name="_Toc201249940"/>
      <w:r w:rsidRPr="001A1A3E">
        <w:rPr>
          <w:rFonts w:hint="eastAsia"/>
        </w:rPr>
        <w:t xml:space="preserve">UF-0062 CyberRCC RCC Admin </w:t>
      </w:r>
      <w:r w:rsidRPr="001A1A3E">
        <w:t>–</w:t>
      </w:r>
      <w:r w:rsidRPr="001A1A3E">
        <w:rPr>
          <w:rFonts w:hint="eastAsia"/>
        </w:rPr>
        <w:t xml:space="preserve"> System Configuration </w:t>
      </w:r>
      <w:r w:rsidRPr="001A1A3E">
        <w:t>–</w:t>
      </w:r>
      <w:r w:rsidRPr="001A1A3E">
        <w:rPr>
          <w:rFonts w:hint="eastAsia"/>
        </w:rPr>
        <w:t xml:space="preserve"> Repair Item Suggestion </w:t>
      </w:r>
      <w:r w:rsidRPr="001A1A3E">
        <w:t>Management</w:t>
      </w:r>
      <w:bookmarkEnd w:id="1036"/>
    </w:p>
    <w:tbl>
      <w:tblPr>
        <w:tblStyle w:val="TableGrid"/>
        <w:tblW w:w="9496" w:type="dxa"/>
        <w:tblInd w:w="279" w:type="dxa"/>
        <w:tblLook w:val="04A0" w:firstRow="1" w:lastRow="0" w:firstColumn="1" w:lastColumn="0" w:noHBand="0" w:noVBand="1"/>
      </w:tblPr>
      <w:tblGrid>
        <w:gridCol w:w="1701"/>
        <w:gridCol w:w="7795"/>
      </w:tblGrid>
      <w:tr w:rsidR="001A1A3E" w:rsidRPr="001A1A3E" w14:paraId="1FAD4910" w14:textId="77777777" w:rsidTr="006F7871">
        <w:tc>
          <w:tcPr>
            <w:tcW w:w="1701" w:type="dxa"/>
            <w:shd w:val="clear" w:color="auto" w:fill="D9D9D9" w:themeFill="background1" w:themeFillShade="D9"/>
          </w:tcPr>
          <w:p w14:paraId="75C0BF2D"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7E731303" w14:textId="77777777" w:rsidR="00E741F1" w:rsidRPr="006F7871" w:rsidRDefault="00E741F1"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4AA1F252" w14:textId="77777777" w:rsidTr="006F7871">
        <w:tc>
          <w:tcPr>
            <w:tcW w:w="1701" w:type="dxa"/>
          </w:tcPr>
          <w:p w14:paraId="55D89EBD"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724E8DC7"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UF-0062</w:t>
            </w:r>
          </w:p>
        </w:tc>
      </w:tr>
      <w:tr w:rsidR="001A1A3E" w:rsidRPr="001A1A3E" w14:paraId="6C1CD2D7" w14:textId="77777777" w:rsidTr="006F7871">
        <w:tc>
          <w:tcPr>
            <w:tcW w:w="1701" w:type="dxa"/>
          </w:tcPr>
          <w:p w14:paraId="41DA0456"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63E53B32" w14:textId="77777777" w:rsidR="00E741F1" w:rsidRPr="001A1A3E" w:rsidRDefault="00E741F1" w:rsidP="00F47FB3">
            <w:pPr>
              <w:pStyle w:val="ListParagraph"/>
              <w:spacing w:line="300" w:lineRule="auto"/>
              <w:ind w:left="0"/>
              <w:jc w:val="both"/>
              <w:rPr>
                <w:rFonts w:eastAsiaTheme="minorEastAsia"/>
              </w:rPr>
            </w:pPr>
            <w:r w:rsidRPr="001A1A3E">
              <w:rPr>
                <w:rFonts w:eastAsiaTheme="minorEastAsia"/>
              </w:rPr>
              <w:t>CyberRCC RCC Admin – System Configuration – Repair Item Suggestion Management</w:t>
            </w:r>
          </w:p>
        </w:tc>
      </w:tr>
      <w:tr w:rsidR="001A1A3E" w:rsidRPr="001A1A3E" w14:paraId="092266A9" w14:textId="77777777" w:rsidTr="006F7871">
        <w:tc>
          <w:tcPr>
            <w:tcW w:w="1701" w:type="dxa"/>
          </w:tcPr>
          <w:p w14:paraId="28D16E9A"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058CE463" w14:textId="77777777" w:rsidR="00E741F1" w:rsidRPr="001A1A3E" w:rsidRDefault="00E741F1" w:rsidP="00F47FB3">
            <w:pPr>
              <w:pStyle w:val="ListParagraph"/>
              <w:spacing w:line="300" w:lineRule="auto"/>
              <w:ind w:left="0"/>
              <w:jc w:val="both"/>
            </w:pPr>
            <w:r w:rsidRPr="001A1A3E">
              <w:t>Presentation Layer</w:t>
            </w:r>
          </w:p>
        </w:tc>
      </w:tr>
      <w:tr w:rsidR="001A1A3E" w:rsidRPr="001A1A3E" w14:paraId="42A6DFBF" w14:textId="77777777" w:rsidTr="006F7871">
        <w:tc>
          <w:tcPr>
            <w:tcW w:w="1701" w:type="dxa"/>
          </w:tcPr>
          <w:p w14:paraId="07C919D2"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48F03826" w14:textId="7D15F700" w:rsidR="00E741F1" w:rsidRPr="001A1A3E" w:rsidRDefault="00B24B69" w:rsidP="00F47FB3">
            <w:pPr>
              <w:spacing w:line="300" w:lineRule="auto"/>
              <w:jc w:val="both"/>
            </w:pPr>
            <w:r w:rsidRPr="001A1A3E">
              <w:t>RCC Admin Functions in CyberRCC (WEB-R25)</w:t>
            </w:r>
          </w:p>
        </w:tc>
      </w:tr>
      <w:tr w:rsidR="001A1A3E" w:rsidRPr="001A1A3E" w14:paraId="169FCC38" w14:textId="77777777" w:rsidTr="006F7871">
        <w:tc>
          <w:tcPr>
            <w:tcW w:w="1701" w:type="dxa"/>
          </w:tcPr>
          <w:p w14:paraId="16E28957"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0BBB981D" w14:textId="10E1F974" w:rsidR="00E741F1" w:rsidRPr="001A1A3E" w:rsidRDefault="00E741F1" w:rsidP="00E3545C">
            <w:pPr>
              <w:pStyle w:val="ListParagraph"/>
              <w:numPr>
                <w:ilvl w:val="3"/>
                <w:numId w:val="389"/>
              </w:numPr>
              <w:spacing w:line="300" w:lineRule="auto"/>
              <w:ind w:left="358"/>
              <w:jc w:val="both"/>
            </w:pPr>
            <w:r w:rsidRPr="001A1A3E">
              <w:t xml:space="preserve">RCC </w:t>
            </w:r>
            <w:r w:rsidR="002515CC">
              <w:t>A</w:t>
            </w:r>
            <w:r w:rsidRPr="001A1A3E">
              <w:t>dmin can export the data analysis of created RRF</w:t>
            </w:r>
            <w:r w:rsidR="002515CC">
              <w:t>s</w:t>
            </w:r>
            <w:r w:rsidRPr="001A1A3E">
              <w:t xml:space="preserve"> </w:t>
            </w:r>
            <w:r w:rsidR="002515CC">
              <w:t xml:space="preserve">from the </w:t>
            </w:r>
            <w:r w:rsidR="004C4E06">
              <w:t>previous</w:t>
            </w:r>
            <w:r w:rsidR="002515CC">
              <w:t xml:space="preserve"> year</w:t>
            </w:r>
            <w:r w:rsidRPr="001A1A3E">
              <w:t xml:space="preserve"> in Excel format.</w:t>
            </w:r>
          </w:p>
          <w:p w14:paraId="36C74B48" w14:textId="4E6A826A" w:rsidR="00E741F1" w:rsidRPr="001A1A3E" w:rsidRDefault="00E741F1" w:rsidP="00E3545C">
            <w:pPr>
              <w:pStyle w:val="ListParagraph"/>
              <w:numPr>
                <w:ilvl w:val="3"/>
                <w:numId w:val="389"/>
              </w:numPr>
              <w:spacing w:line="300" w:lineRule="auto"/>
              <w:ind w:left="358"/>
              <w:jc w:val="both"/>
            </w:pPr>
            <w:r w:rsidRPr="001A1A3E">
              <w:t xml:space="preserve">RCC </w:t>
            </w:r>
            <w:r w:rsidR="002515CC">
              <w:t>A</w:t>
            </w:r>
            <w:r w:rsidR="002515CC" w:rsidRPr="001A1A3E">
              <w:t xml:space="preserve">dmin </w:t>
            </w:r>
            <w:r w:rsidRPr="001A1A3E">
              <w:t xml:space="preserve">can update the suggestion </w:t>
            </w:r>
            <w:r w:rsidR="002515CC">
              <w:t>repair</w:t>
            </w:r>
            <w:r w:rsidRPr="001A1A3E">
              <w:t xml:space="preserve"> item</w:t>
            </w:r>
            <w:r w:rsidR="002515CC">
              <w:t>s</w:t>
            </w:r>
            <w:r w:rsidRPr="001A1A3E">
              <w:t xml:space="preserve"> by department for non-quarter address </w:t>
            </w:r>
            <w:r w:rsidR="002515CC">
              <w:t>and by position for quarter address</w:t>
            </w:r>
            <w:r w:rsidRPr="001A1A3E">
              <w:t xml:space="preserve"> by uploading </w:t>
            </w:r>
            <w:r w:rsidR="002515CC">
              <w:t xml:space="preserve">an </w:t>
            </w:r>
            <w:r w:rsidRPr="001A1A3E">
              <w:t>Excel</w:t>
            </w:r>
            <w:r w:rsidR="002515CC">
              <w:t xml:space="preserve"> file</w:t>
            </w:r>
            <w:r w:rsidRPr="001A1A3E">
              <w:t>.</w:t>
            </w:r>
          </w:p>
        </w:tc>
      </w:tr>
      <w:tr w:rsidR="001A1A3E" w:rsidRPr="001A1A3E" w14:paraId="5C62A54E" w14:textId="77777777" w:rsidTr="006F7871">
        <w:tc>
          <w:tcPr>
            <w:tcW w:w="1701" w:type="dxa"/>
          </w:tcPr>
          <w:p w14:paraId="0B6A49A1"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p w14:paraId="07974B55" w14:textId="77777777" w:rsidR="00E741F1" w:rsidRPr="001A1A3E" w:rsidRDefault="00E741F1" w:rsidP="00F47FB3">
            <w:pPr>
              <w:spacing w:line="300" w:lineRule="auto"/>
              <w:jc w:val="both"/>
              <w:rPr>
                <w:b/>
                <w:u w:val="single"/>
              </w:rPr>
            </w:pPr>
            <w:r w:rsidRPr="001A1A3E">
              <w:rPr>
                <w:b/>
                <w:u w:val="single"/>
              </w:rPr>
              <w:t>Column of the exported Excel:</w:t>
            </w:r>
          </w:p>
          <w:tbl>
            <w:tblPr>
              <w:tblStyle w:val="TableGrid"/>
              <w:tblW w:w="0" w:type="auto"/>
              <w:tblLook w:val="04A0" w:firstRow="1" w:lastRow="0" w:firstColumn="1" w:lastColumn="0" w:noHBand="0" w:noVBand="1"/>
            </w:tblPr>
            <w:tblGrid>
              <w:gridCol w:w="3218"/>
              <w:gridCol w:w="3219"/>
            </w:tblGrid>
            <w:tr w:rsidR="001A1A3E" w:rsidRPr="006F7871" w14:paraId="48F6EB85" w14:textId="77777777">
              <w:tc>
                <w:tcPr>
                  <w:tcW w:w="3218" w:type="dxa"/>
                  <w:shd w:val="clear" w:color="auto" w:fill="BFBFBF" w:themeFill="background1" w:themeFillShade="BF"/>
                </w:tcPr>
                <w:p w14:paraId="5231A4F0" w14:textId="77777777" w:rsidR="00E741F1" w:rsidRPr="006F7871" w:rsidRDefault="00E741F1" w:rsidP="00F47FB3">
                  <w:pPr>
                    <w:spacing w:line="300" w:lineRule="auto"/>
                    <w:jc w:val="both"/>
                    <w:rPr>
                      <w:b/>
                      <w:sz w:val="20"/>
                      <w:szCs w:val="20"/>
                    </w:rPr>
                  </w:pPr>
                  <w:r w:rsidRPr="006F7871">
                    <w:rPr>
                      <w:b/>
                      <w:sz w:val="20"/>
                      <w:szCs w:val="20"/>
                    </w:rPr>
                    <w:t>Column</w:t>
                  </w:r>
                </w:p>
              </w:tc>
              <w:tc>
                <w:tcPr>
                  <w:tcW w:w="3219" w:type="dxa"/>
                  <w:shd w:val="clear" w:color="auto" w:fill="BFBFBF" w:themeFill="background1" w:themeFillShade="BF"/>
                </w:tcPr>
                <w:p w14:paraId="559179B5" w14:textId="77777777" w:rsidR="00E741F1" w:rsidRPr="006F7871" w:rsidRDefault="00E741F1" w:rsidP="00F47FB3">
                  <w:pPr>
                    <w:spacing w:line="300" w:lineRule="auto"/>
                    <w:jc w:val="both"/>
                    <w:rPr>
                      <w:b/>
                      <w:sz w:val="20"/>
                      <w:szCs w:val="20"/>
                    </w:rPr>
                  </w:pPr>
                  <w:r w:rsidRPr="006F7871">
                    <w:rPr>
                      <w:b/>
                      <w:sz w:val="20"/>
                      <w:szCs w:val="20"/>
                    </w:rPr>
                    <w:t>Type</w:t>
                  </w:r>
                </w:p>
              </w:tc>
            </w:tr>
            <w:tr w:rsidR="001A1A3E" w:rsidRPr="006F7871" w14:paraId="6D75CC41" w14:textId="77777777">
              <w:tc>
                <w:tcPr>
                  <w:tcW w:w="3218" w:type="dxa"/>
                </w:tcPr>
                <w:p w14:paraId="43B63431" w14:textId="77777777" w:rsidR="00E741F1" w:rsidRPr="006F7871" w:rsidRDefault="00E741F1" w:rsidP="00F47FB3">
                  <w:pPr>
                    <w:spacing w:line="300" w:lineRule="auto"/>
                    <w:jc w:val="both"/>
                    <w:rPr>
                      <w:sz w:val="20"/>
                      <w:szCs w:val="20"/>
                    </w:rPr>
                  </w:pPr>
                  <w:r w:rsidRPr="006F7871">
                    <w:rPr>
                      <w:sz w:val="20"/>
                      <w:szCs w:val="20"/>
                    </w:rPr>
                    <w:t>Number of all cases reported in the period</w:t>
                  </w:r>
                </w:p>
              </w:tc>
              <w:tc>
                <w:tcPr>
                  <w:tcW w:w="3219" w:type="dxa"/>
                </w:tcPr>
                <w:p w14:paraId="3FFD24B3" w14:textId="77777777" w:rsidR="00E741F1" w:rsidRPr="006F7871" w:rsidRDefault="00E741F1" w:rsidP="00F47FB3">
                  <w:pPr>
                    <w:spacing w:line="300" w:lineRule="auto"/>
                    <w:jc w:val="both"/>
                    <w:rPr>
                      <w:sz w:val="20"/>
                      <w:szCs w:val="20"/>
                    </w:rPr>
                  </w:pPr>
                  <w:r w:rsidRPr="006F7871">
                    <w:rPr>
                      <w:sz w:val="20"/>
                      <w:szCs w:val="20"/>
                    </w:rPr>
                    <w:t>Number</w:t>
                  </w:r>
                </w:p>
              </w:tc>
            </w:tr>
            <w:tr w:rsidR="001A1A3E" w:rsidRPr="006F7871" w14:paraId="4C76CE7F" w14:textId="77777777">
              <w:tc>
                <w:tcPr>
                  <w:tcW w:w="3218" w:type="dxa"/>
                </w:tcPr>
                <w:p w14:paraId="5B29C2A9" w14:textId="77777777" w:rsidR="00E741F1" w:rsidRPr="006F7871" w:rsidRDefault="00E741F1" w:rsidP="00F47FB3">
                  <w:pPr>
                    <w:spacing w:line="300" w:lineRule="auto"/>
                    <w:jc w:val="both"/>
                    <w:rPr>
                      <w:sz w:val="20"/>
                      <w:szCs w:val="20"/>
                    </w:rPr>
                  </w:pPr>
                  <w:r w:rsidRPr="006F7871">
                    <w:rPr>
                      <w:sz w:val="20"/>
                      <w:szCs w:val="20"/>
                    </w:rPr>
                    <w:t>Number of Form I cases reported in the period</w:t>
                  </w:r>
                </w:p>
              </w:tc>
              <w:tc>
                <w:tcPr>
                  <w:tcW w:w="3219" w:type="dxa"/>
                </w:tcPr>
                <w:p w14:paraId="6C1DC0B5" w14:textId="77777777" w:rsidR="00E741F1" w:rsidRPr="006F7871" w:rsidRDefault="00E741F1" w:rsidP="00F47FB3">
                  <w:pPr>
                    <w:spacing w:line="300" w:lineRule="auto"/>
                    <w:jc w:val="both"/>
                    <w:rPr>
                      <w:sz w:val="20"/>
                      <w:szCs w:val="20"/>
                    </w:rPr>
                  </w:pPr>
                  <w:r w:rsidRPr="006F7871">
                    <w:rPr>
                      <w:sz w:val="20"/>
                      <w:szCs w:val="20"/>
                    </w:rPr>
                    <w:t>Number (%)</w:t>
                  </w:r>
                </w:p>
              </w:tc>
            </w:tr>
            <w:tr w:rsidR="001A1A3E" w:rsidRPr="006F7871" w14:paraId="227DD7ED" w14:textId="77777777">
              <w:tc>
                <w:tcPr>
                  <w:tcW w:w="3218" w:type="dxa"/>
                </w:tcPr>
                <w:p w14:paraId="04DCC9F6" w14:textId="77777777" w:rsidR="00E741F1" w:rsidRPr="006F7871" w:rsidRDefault="00E741F1" w:rsidP="00F47FB3">
                  <w:pPr>
                    <w:spacing w:line="300" w:lineRule="auto"/>
                    <w:jc w:val="both"/>
                    <w:rPr>
                      <w:sz w:val="20"/>
                      <w:szCs w:val="20"/>
                    </w:rPr>
                  </w:pPr>
                  <w:r w:rsidRPr="006F7871">
                    <w:rPr>
                      <w:sz w:val="20"/>
                      <w:szCs w:val="20"/>
                    </w:rPr>
                    <w:t>Number of quarter address reported cases</w:t>
                  </w:r>
                </w:p>
              </w:tc>
              <w:tc>
                <w:tcPr>
                  <w:tcW w:w="3219" w:type="dxa"/>
                </w:tcPr>
                <w:p w14:paraId="253CA475" w14:textId="77777777" w:rsidR="00E741F1" w:rsidRPr="006F7871" w:rsidRDefault="00E741F1" w:rsidP="00F47FB3">
                  <w:pPr>
                    <w:spacing w:line="300" w:lineRule="auto"/>
                    <w:jc w:val="both"/>
                    <w:rPr>
                      <w:sz w:val="20"/>
                      <w:szCs w:val="20"/>
                    </w:rPr>
                  </w:pPr>
                  <w:r w:rsidRPr="006F7871">
                    <w:rPr>
                      <w:sz w:val="20"/>
                      <w:szCs w:val="20"/>
                    </w:rPr>
                    <w:t>Number (%)</w:t>
                  </w:r>
                </w:p>
              </w:tc>
            </w:tr>
            <w:tr w:rsidR="001A1A3E" w:rsidRPr="006F7871" w14:paraId="5A9898FF" w14:textId="77777777">
              <w:tc>
                <w:tcPr>
                  <w:tcW w:w="3218" w:type="dxa"/>
                </w:tcPr>
                <w:p w14:paraId="50D15425" w14:textId="77777777" w:rsidR="00E741F1" w:rsidRPr="006F7871" w:rsidRDefault="00E741F1" w:rsidP="00F47FB3">
                  <w:pPr>
                    <w:spacing w:line="300" w:lineRule="auto"/>
                    <w:jc w:val="both"/>
                    <w:rPr>
                      <w:sz w:val="20"/>
                      <w:szCs w:val="20"/>
                    </w:rPr>
                  </w:pPr>
                  <w:r w:rsidRPr="006F7871">
                    <w:rPr>
                      <w:sz w:val="20"/>
                      <w:szCs w:val="20"/>
                    </w:rPr>
                    <w:t>Number of non-quarter address reported cases</w:t>
                  </w:r>
                </w:p>
              </w:tc>
              <w:tc>
                <w:tcPr>
                  <w:tcW w:w="3219" w:type="dxa"/>
                </w:tcPr>
                <w:p w14:paraId="0996005D" w14:textId="77777777" w:rsidR="00E741F1" w:rsidRPr="006F7871" w:rsidRDefault="00E741F1" w:rsidP="00F47FB3">
                  <w:pPr>
                    <w:spacing w:line="300" w:lineRule="auto"/>
                    <w:jc w:val="both"/>
                    <w:rPr>
                      <w:sz w:val="20"/>
                      <w:szCs w:val="20"/>
                    </w:rPr>
                  </w:pPr>
                  <w:r w:rsidRPr="006F7871">
                    <w:rPr>
                      <w:sz w:val="20"/>
                      <w:szCs w:val="20"/>
                    </w:rPr>
                    <w:t>Number (%)</w:t>
                  </w:r>
                </w:p>
              </w:tc>
            </w:tr>
          </w:tbl>
          <w:p w14:paraId="2B3244BB" w14:textId="77777777" w:rsidR="00E741F1" w:rsidRPr="001A1A3E" w:rsidRDefault="00E741F1" w:rsidP="00F47FB3">
            <w:pPr>
              <w:spacing w:line="300" w:lineRule="auto"/>
              <w:jc w:val="both"/>
              <w:rPr>
                <w:b/>
                <w:u w:val="single"/>
              </w:rPr>
            </w:pPr>
          </w:p>
          <w:p w14:paraId="42838875" w14:textId="77777777" w:rsidR="00E741F1" w:rsidRPr="001A1A3E" w:rsidRDefault="00E741F1" w:rsidP="00F47FB3">
            <w:pPr>
              <w:spacing w:line="300" w:lineRule="auto"/>
            </w:pPr>
            <w:r w:rsidRPr="001A1A3E">
              <w:t>Top 10 department Form I case reported (quarter)</w:t>
            </w:r>
            <w:r w:rsidRPr="001A1A3E">
              <w:br/>
              <w:t>Top 10 department Form I case reported (non-quarter):</w:t>
            </w:r>
          </w:p>
          <w:tbl>
            <w:tblPr>
              <w:tblStyle w:val="TableGrid"/>
              <w:tblW w:w="0" w:type="auto"/>
              <w:tblLook w:val="04A0" w:firstRow="1" w:lastRow="0" w:firstColumn="1" w:lastColumn="0" w:noHBand="0" w:noVBand="1"/>
            </w:tblPr>
            <w:tblGrid>
              <w:gridCol w:w="3218"/>
              <w:gridCol w:w="3219"/>
            </w:tblGrid>
            <w:tr w:rsidR="001A1A3E" w:rsidRPr="006F7871" w14:paraId="10607FDA" w14:textId="77777777">
              <w:tc>
                <w:tcPr>
                  <w:tcW w:w="3218" w:type="dxa"/>
                  <w:shd w:val="clear" w:color="auto" w:fill="BFBFBF" w:themeFill="background1" w:themeFillShade="BF"/>
                </w:tcPr>
                <w:p w14:paraId="4B16D821" w14:textId="77777777" w:rsidR="00E741F1" w:rsidRPr="006F7871" w:rsidRDefault="00E741F1" w:rsidP="00F47FB3">
                  <w:pPr>
                    <w:spacing w:line="300" w:lineRule="auto"/>
                    <w:jc w:val="both"/>
                    <w:rPr>
                      <w:b/>
                      <w:sz w:val="20"/>
                      <w:szCs w:val="20"/>
                    </w:rPr>
                  </w:pPr>
                  <w:r w:rsidRPr="006F7871">
                    <w:rPr>
                      <w:b/>
                      <w:sz w:val="20"/>
                      <w:szCs w:val="20"/>
                    </w:rPr>
                    <w:t>Column</w:t>
                  </w:r>
                </w:p>
              </w:tc>
              <w:tc>
                <w:tcPr>
                  <w:tcW w:w="3219" w:type="dxa"/>
                  <w:shd w:val="clear" w:color="auto" w:fill="BFBFBF" w:themeFill="background1" w:themeFillShade="BF"/>
                </w:tcPr>
                <w:p w14:paraId="466E4BD8" w14:textId="77777777" w:rsidR="00E741F1" w:rsidRPr="006F7871" w:rsidRDefault="00E741F1" w:rsidP="00F47FB3">
                  <w:pPr>
                    <w:spacing w:line="300" w:lineRule="auto"/>
                    <w:jc w:val="both"/>
                    <w:rPr>
                      <w:b/>
                      <w:sz w:val="20"/>
                      <w:szCs w:val="20"/>
                    </w:rPr>
                  </w:pPr>
                  <w:r w:rsidRPr="006F7871">
                    <w:rPr>
                      <w:b/>
                      <w:sz w:val="20"/>
                      <w:szCs w:val="20"/>
                    </w:rPr>
                    <w:t>Type</w:t>
                  </w:r>
                </w:p>
              </w:tc>
            </w:tr>
            <w:tr w:rsidR="001A1A3E" w:rsidRPr="006F7871" w14:paraId="075DFF43" w14:textId="77777777">
              <w:tc>
                <w:tcPr>
                  <w:tcW w:w="3218" w:type="dxa"/>
                </w:tcPr>
                <w:p w14:paraId="611594A0" w14:textId="77777777" w:rsidR="00E741F1" w:rsidRPr="006F7871" w:rsidRDefault="00E741F1" w:rsidP="00F47FB3">
                  <w:pPr>
                    <w:spacing w:line="300" w:lineRule="auto"/>
                    <w:jc w:val="both"/>
                    <w:rPr>
                      <w:sz w:val="20"/>
                      <w:szCs w:val="20"/>
                    </w:rPr>
                  </w:pPr>
                  <w:r w:rsidRPr="006F7871">
                    <w:rPr>
                      <w:sz w:val="20"/>
                      <w:szCs w:val="20"/>
                    </w:rPr>
                    <w:t>Department name</w:t>
                  </w:r>
                </w:p>
              </w:tc>
              <w:tc>
                <w:tcPr>
                  <w:tcW w:w="3219" w:type="dxa"/>
                </w:tcPr>
                <w:p w14:paraId="13F3B471" w14:textId="77777777" w:rsidR="00E741F1" w:rsidRPr="006F7871" w:rsidRDefault="00E741F1" w:rsidP="00F47FB3">
                  <w:pPr>
                    <w:spacing w:line="300" w:lineRule="auto"/>
                    <w:jc w:val="both"/>
                    <w:rPr>
                      <w:sz w:val="20"/>
                      <w:szCs w:val="20"/>
                    </w:rPr>
                  </w:pPr>
                  <w:r w:rsidRPr="006F7871">
                    <w:rPr>
                      <w:sz w:val="20"/>
                      <w:szCs w:val="20"/>
                    </w:rPr>
                    <w:t>String</w:t>
                  </w:r>
                </w:p>
              </w:tc>
            </w:tr>
            <w:tr w:rsidR="001A1A3E" w:rsidRPr="006F7871" w14:paraId="65777091" w14:textId="77777777">
              <w:tc>
                <w:tcPr>
                  <w:tcW w:w="3218" w:type="dxa"/>
                </w:tcPr>
                <w:p w14:paraId="3C166743" w14:textId="77777777" w:rsidR="00E741F1" w:rsidRPr="006F7871" w:rsidRDefault="00E741F1" w:rsidP="00F47FB3">
                  <w:pPr>
                    <w:spacing w:line="300" w:lineRule="auto"/>
                    <w:jc w:val="both"/>
                    <w:rPr>
                      <w:sz w:val="20"/>
                      <w:szCs w:val="20"/>
                    </w:rPr>
                  </w:pPr>
                  <w:r w:rsidRPr="006F7871">
                    <w:rPr>
                      <w:sz w:val="20"/>
                      <w:szCs w:val="20"/>
                    </w:rPr>
                    <w:t>Number of cases reported</w:t>
                  </w:r>
                </w:p>
              </w:tc>
              <w:tc>
                <w:tcPr>
                  <w:tcW w:w="3219" w:type="dxa"/>
                </w:tcPr>
                <w:p w14:paraId="4284387A" w14:textId="77777777" w:rsidR="00E741F1" w:rsidRPr="006F7871" w:rsidRDefault="00E741F1" w:rsidP="00F47FB3">
                  <w:pPr>
                    <w:spacing w:line="300" w:lineRule="auto"/>
                    <w:jc w:val="both"/>
                    <w:rPr>
                      <w:sz w:val="20"/>
                      <w:szCs w:val="20"/>
                    </w:rPr>
                  </w:pPr>
                  <w:r w:rsidRPr="006F7871">
                    <w:rPr>
                      <w:sz w:val="20"/>
                      <w:szCs w:val="20"/>
                    </w:rPr>
                    <w:t>Number</w:t>
                  </w:r>
                </w:p>
              </w:tc>
            </w:tr>
          </w:tbl>
          <w:p w14:paraId="3226591F" w14:textId="77777777" w:rsidR="00E741F1" w:rsidRPr="001A1A3E" w:rsidRDefault="00E741F1" w:rsidP="00F47FB3">
            <w:pPr>
              <w:spacing w:line="300" w:lineRule="auto"/>
              <w:jc w:val="both"/>
            </w:pPr>
          </w:p>
          <w:p w14:paraId="0435CA10" w14:textId="77777777" w:rsidR="00E741F1" w:rsidRPr="001A1A3E" w:rsidRDefault="00E741F1" w:rsidP="00F47FB3">
            <w:pPr>
              <w:spacing w:line="300" w:lineRule="auto"/>
            </w:pPr>
            <w:r w:rsidRPr="001A1A3E">
              <w:t>Top 20 reported repair item in top 10 department (quarter)</w:t>
            </w:r>
            <w:r w:rsidRPr="001A1A3E">
              <w:br/>
              <w:t>Top 20 reported repair item in top 10 department (non-quarter):</w:t>
            </w:r>
          </w:p>
          <w:tbl>
            <w:tblPr>
              <w:tblStyle w:val="TableGrid"/>
              <w:tblW w:w="0" w:type="auto"/>
              <w:tblLook w:val="04A0" w:firstRow="1" w:lastRow="0" w:firstColumn="1" w:lastColumn="0" w:noHBand="0" w:noVBand="1"/>
            </w:tblPr>
            <w:tblGrid>
              <w:gridCol w:w="3218"/>
              <w:gridCol w:w="3219"/>
            </w:tblGrid>
            <w:tr w:rsidR="001A1A3E" w:rsidRPr="006F7871" w14:paraId="486AB4F0" w14:textId="77777777">
              <w:tc>
                <w:tcPr>
                  <w:tcW w:w="3218" w:type="dxa"/>
                  <w:shd w:val="clear" w:color="auto" w:fill="BFBFBF" w:themeFill="background1" w:themeFillShade="BF"/>
                </w:tcPr>
                <w:p w14:paraId="1E958C73" w14:textId="77777777" w:rsidR="00E741F1" w:rsidRPr="006F7871" w:rsidRDefault="00E741F1" w:rsidP="00F47FB3">
                  <w:pPr>
                    <w:spacing w:line="300" w:lineRule="auto"/>
                    <w:jc w:val="both"/>
                    <w:rPr>
                      <w:b/>
                      <w:sz w:val="20"/>
                      <w:szCs w:val="20"/>
                    </w:rPr>
                  </w:pPr>
                  <w:r w:rsidRPr="006F7871">
                    <w:rPr>
                      <w:b/>
                      <w:sz w:val="20"/>
                      <w:szCs w:val="20"/>
                    </w:rPr>
                    <w:t>Column</w:t>
                  </w:r>
                </w:p>
              </w:tc>
              <w:tc>
                <w:tcPr>
                  <w:tcW w:w="3219" w:type="dxa"/>
                  <w:shd w:val="clear" w:color="auto" w:fill="BFBFBF" w:themeFill="background1" w:themeFillShade="BF"/>
                </w:tcPr>
                <w:p w14:paraId="6A39D9F0" w14:textId="77777777" w:rsidR="00E741F1" w:rsidRPr="006F7871" w:rsidRDefault="00E741F1" w:rsidP="00F47FB3">
                  <w:pPr>
                    <w:spacing w:line="300" w:lineRule="auto"/>
                    <w:jc w:val="both"/>
                    <w:rPr>
                      <w:b/>
                      <w:sz w:val="20"/>
                      <w:szCs w:val="20"/>
                    </w:rPr>
                  </w:pPr>
                  <w:r w:rsidRPr="006F7871">
                    <w:rPr>
                      <w:b/>
                      <w:sz w:val="20"/>
                      <w:szCs w:val="20"/>
                    </w:rPr>
                    <w:t>Type</w:t>
                  </w:r>
                </w:p>
              </w:tc>
            </w:tr>
            <w:tr w:rsidR="001A1A3E" w:rsidRPr="006F7871" w14:paraId="4E0F4A16" w14:textId="77777777">
              <w:tc>
                <w:tcPr>
                  <w:tcW w:w="3218" w:type="dxa"/>
                </w:tcPr>
                <w:p w14:paraId="40AC327B" w14:textId="77777777" w:rsidR="00E741F1" w:rsidRPr="006F7871" w:rsidRDefault="00E741F1" w:rsidP="00F47FB3">
                  <w:pPr>
                    <w:spacing w:line="300" w:lineRule="auto"/>
                    <w:jc w:val="both"/>
                    <w:rPr>
                      <w:sz w:val="20"/>
                      <w:szCs w:val="20"/>
                    </w:rPr>
                  </w:pPr>
                  <w:r w:rsidRPr="006F7871">
                    <w:rPr>
                      <w:sz w:val="20"/>
                      <w:szCs w:val="20"/>
                    </w:rPr>
                    <w:t xml:space="preserve">Repair item </w:t>
                  </w:r>
                </w:p>
              </w:tc>
              <w:tc>
                <w:tcPr>
                  <w:tcW w:w="3219" w:type="dxa"/>
                </w:tcPr>
                <w:p w14:paraId="2919639D" w14:textId="77777777" w:rsidR="00E741F1" w:rsidRPr="006F7871" w:rsidRDefault="00E741F1" w:rsidP="00F47FB3">
                  <w:pPr>
                    <w:spacing w:line="300" w:lineRule="auto"/>
                    <w:jc w:val="both"/>
                    <w:rPr>
                      <w:sz w:val="20"/>
                      <w:szCs w:val="20"/>
                    </w:rPr>
                  </w:pPr>
                  <w:r w:rsidRPr="006F7871">
                    <w:rPr>
                      <w:sz w:val="20"/>
                      <w:szCs w:val="20"/>
                    </w:rPr>
                    <w:t>String</w:t>
                  </w:r>
                </w:p>
              </w:tc>
            </w:tr>
            <w:tr w:rsidR="001A1A3E" w:rsidRPr="006F7871" w14:paraId="67E74DAA" w14:textId="77777777">
              <w:tc>
                <w:tcPr>
                  <w:tcW w:w="3218" w:type="dxa"/>
                </w:tcPr>
                <w:p w14:paraId="3B9A15D8" w14:textId="77777777" w:rsidR="00E741F1" w:rsidRPr="006F7871" w:rsidRDefault="00E741F1" w:rsidP="00F47FB3">
                  <w:pPr>
                    <w:spacing w:line="300" w:lineRule="auto"/>
                    <w:jc w:val="both"/>
                    <w:rPr>
                      <w:sz w:val="20"/>
                      <w:szCs w:val="20"/>
                    </w:rPr>
                  </w:pPr>
                  <w:r w:rsidRPr="006F7871">
                    <w:rPr>
                      <w:sz w:val="20"/>
                      <w:szCs w:val="20"/>
                    </w:rPr>
                    <w:lastRenderedPageBreak/>
                    <w:t>Number of Repair item reported</w:t>
                  </w:r>
                </w:p>
              </w:tc>
              <w:tc>
                <w:tcPr>
                  <w:tcW w:w="3219" w:type="dxa"/>
                </w:tcPr>
                <w:p w14:paraId="2144CFDE" w14:textId="77777777" w:rsidR="00E741F1" w:rsidRPr="006F7871" w:rsidRDefault="00E741F1" w:rsidP="00F47FB3">
                  <w:pPr>
                    <w:spacing w:line="300" w:lineRule="auto"/>
                    <w:jc w:val="both"/>
                    <w:rPr>
                      <w:sz w:val="20"/>
                      <w:szCs w:val="20"/>
                    </w:rPr>
                  </w:pPr>
                  <w:r w:rsidRPr="006F7871">
                    <w:rPr>
                      <w:sz w:val="20"/>
                      <w:szCs w:val="20"/>
                    </w:rPr>
                    <w:t>Number</w:t>
                  </w:r>
                </w:p>
              </w:tc>
            </w:tr>
          </w:tbl>
          <w:p w14:paraId="2F9B60AE" w14:textId="77777777" w:rsidR="00E741F1" w:rsidRPr="001A1A3E" w:rsidRDefault="00E741F1" w:rsidP="00F47FB3">
            <w:pPr>
              <w:spacing w:line="300" w:lineRule="auto"/>
              <w:jc w:val="both"/>
            </w:pPr>
          </w:p>
          <w:p w14:paraId="76D8B897" w14:textId="77777777" w:rsidR="00E741F1" w:rsidRPr="001A1A3E" w:rsidRDefault="00E741F1" w:rsidP="00F47FB3">
            <w:pPr>
              <w:spacing w:line="300" w:lineRule="auto"/>
            </w:pPr>
            <w:r w:rsidRPr="001A1A3E">
              <w:t>Top 20 reported repair item by top 10 department (quarter)</w:t>
            </w:r>
            <w:r w:rsidRPr="001A1A3E">
              <w:br/>
              <w:t>Top 20 reported repair item by top 10 department (non-quarter):</w:t>
            </w:r>
          </w:p>
          <w:tbl>
            <w:tblPr>
              <w:tblStyle w:val="TableGrid"/>
              <w:tblW w:w="0" w:type="auto"/>
              <w:tblLook w:val="04A0" w:firstRow="1" w:lastRow="0" w:firstColumn="1" w:lastColumn="0" w:noHBand="0" w:noVBand="1"/>
            </w:tblPr>
            <w:tblGrid>
              <w:gridCol w:w="3218"/>
              <w:gridCol w:w="3219"/>
            </w:tblGrid>
            <w:tr w:rsidR="001A1A3E" w:rsidRPr="006F7871" w14:paraId="21F3BD72" w14:textId="77777777">
              <w:tc>
                <w:tcPr>
                  <w:tcW w:w="3218" w:type="dxa"/>
                  <w:shd w:val="clear" w:color="auto" w:fill="BFBFBF" w:themeFill="background1" w:themeFillShade="BF"/>
                </w:tcPr>
                <w:p w14:paraId="732E80B3" w14:textId="77777777" w:rsidR="00E741F1" w:rsidRPr="006F7871" w:rsidRDefault="00E741F1" w:rsidP="00F47FB3">
                  <w:pPr>
                    <w:spacing w:line="300" w:lineRule="auto"/>
                    <w:jc w:val="both"/>
                    <w:rPr>
                      <w:b/>
                      <w:sz w:val="20"/>
                      <w:szCs w:val="20"/>
                    </w:rPr>
                  </w:pPr>
                  <w:r w:rsidRPr="006F7871">
                    <w:rPr>
                      <w:b/>
                      <w:sz w:val="20"/>
                      <w:szCs w:val="20"/>
                    </w:rPr>
                    <w:t>Column</w:t>
                  </w:r>
                </w:p>
              </w:tc>
              <w:tc>
                <w:tcPr>
                  <w:tcW w:w="3219" w:type="dxa"/>
                  <w:shd w:val="clear" w:color="auto" w:fill="BFBFBF" w:themeFill="background1" w:themeFillShade="BF"/>
                </w:tcPr>
                <w:p w14:paraId="5A0C3901" w14:textId="77777777" w:rsidR="00E741F1" w:rsidRPr="006F7871" w:rsidRDefault="00E741F1" w:rsidP="00F47FB3">
                  <w:pPr>
                    <w:spacing w:line="300" w:lineRule="auto"/>
                    <w:jc w:val="both"/>
                    <w:rPr>
                      <w:b/>
                      <w:sz w:val="20"/>
                      <w:szCs w:val="20"/>
                    </w:rPr>
                  </w:pPr>
                  <w:r w:rsidRPr="006F7871">
                    <w:rPr>
                      <w:b/>
                      <w:sz w:val="20"/>
                      <w:szCs w:val="20"/>
                    </w:rPr>
                    <w:t>Type</w:t>
                  </w:r>
                </w:p>
              </w:tc>
            </w:tr>
            <w:tr w:rsidR="001A1A3E" w:rsidRPr="006F7871" w14:paraId="1A26DBEC" w14:textId="77777777">
              <w:tc>
                <w:tcPr>
                  <w:tcW w:w="3218" w:type="dxa"/>
                </w:tcPr>
                <w:p w14:paraId="1EB78F57" w14:textId="77777777" w:rsidR="00E741F1" w:rsidRPr="006F7871" w:rsidRDefault="00E741F1" w:rsidP="00F47FB3">
                  <w:pPr>
                    <w:spacing w:line="300" w:lineRule="auto"/>
                    <w:jc w:val="both"/>
                    <w:rPr>
                      <w:sz w:val="20"/>
                      <w:szCs w:val="20"/>
                    </w:rPr>
                  </w:pPr>
                  <w:r w:rsidRPr="006F7871">
                    <w:rPr>
                      <w:sz w:val="20"/>
                      <w:szCs w:val="20"/>
                    </w:rPr>
                    <w:t xml:space="preserve">Repair item </w:t>
                  </w:r>
                </w:p>
              </w:tc>
              <w:tc>
                <w:tcPr>
                  <w:tcW w:w="3219" w:type="dxa"/>
                </w:tcPr>
                <w:p w14:paraId="0302B6AE" w14:textId="77777777" w:rsidR="00E741F1" w:rsidRPr="006F7871" w:rsidRDefault="00E741F1" w:rsidP="00F47FB3">
                  <w:pPr>
                    <w:spacing w:line="300" w:lineRule="auto"/>
                    <w:jc w:val="both"/>
                    <w:rPr>
                      <w:sz w:val="20"/>
                      <w:szCs w:val="20"/>
                    </w:rPr>
                  </w:pPr>
                  <w:r w:rsidRPr="006F7871">
                    <w:rPr>
                      <w:sz w:val="20"/>
                      <w:szCs w:val="20"/>
                    </w:rPr>
                    <w:t>String</w:t>
                  </w:r>
                </w:p>
              </w:tc>
            </w:tr>
            <w:tr w:rsidR="001A1A3E" w:rsidRPr="006F7871" w14:paraId="7A3B039C" w14:textId="77777777">
              <w:tc>
                <w:tcPr>
                  <w:tcW w:w="3218" w:type="dxa"/>
                </w:tcPr>
                <w:p w14:paraId="5FCFB4BE" w14:textId="77777777" w:rsidR="00E741F1" w:rsidRPr="006F7871" w:rsidRDefault="00E741F1" w:rsidP="00F47FB3">
                  <w:pPr>
                    <w:spacing w:line="300" w:lineRule="auto"/>
                    <w:jc w:val="both"/>
                    <w:rPr>
                      <w:sz w:val="20"/>
                      <w:szCs w:val="20"/>
                    </w:rPr>
                  </w:pPr>
                  <w:r w:rsidRPr="006F7871">
                    <w:rPr>
                      <w:sz w:val="20"/>
                      <w:szCs w:val="20"/>
                    </w:rPr>
                    <w:t>Number of Repair item reported</w:t>
                  </w:r>
                </w:p>
              </w:tc>
              <w:tc>
                <w:tcPr>
                  <w:tcW w:w="3219" w:type="dxa"/>
                </w:tcPr>
                <w:p w14:paraId="3E55BCDB" w14:textId="77777777" w:rsidR="00E741F1" w:rsidRPr="006F7871" w:rsidRDefault="00E741F1" w:rsidP="00F47FB3">
                  <w:pPr>
                    <w:spacing w:line="300" w:lineRule="auto"/>
                    <w:jc w:val="both"/>
                    <w:rPr>
                      <w:sz w:val="20"/>
                      <w:szCs w:val="20"/>
                    </w:rPr>
                  </w:pPr>
                  <w:r w:rsidRPr="006F7871">
                    <w:rPr>
                      <w:sz w:val="20"/>
                      <w:szCs w:val="20"/>
                    </w:rPr>
                    <w:t>Number</w:t>
                  </w:r>
                </w:p>
              </w:tc>
            </w:tr>
          </w:tbl>
          <w:p w14:paraId="450660A5" w14:textId="77777777" w:rsidR="00E741F1" w:rsidRPr="001A1A3E" w:rsidRDefault="00E741F1" w:rsidP="00F47FB3">
            <w:pPr>
              <w:spacing w:line="300" w:lineRule="auto"/>
              <w:jc w:val="both"/>
            </w:pPr>
          </w:p>
          <w:p w14:paraId="20B68637" w14:textId="77777777" w:rsidR="00E741F1" w:rsidRPr="001A1A3E" w:rsidRDefault="00E741F1" w:rsidP="00F47FB3">
            <w:pPr>
              <w:spacing w:line="300" w:lineRule="auto"/>
              <w:jc w:val="both"/>
              <w:rPr>
                <w:b/>
                <w:u w:val="single"/>
              </w:rPr>
            </w:pPr>
            <w:r w:rsidRPr="001A1A3E">
              <w:rPr>
                <w:b/>
                <w:u w:val="single"/>
              </w:rPr>
              <w:t>Column of the Excel to import:</w:t>
            </w:r>
          </w:p>
          <w:tbl>
            <w:tblPr>
              <w:tblStyle w:val="TableGrid"/>
              <w:tblW w:w="0" w:type="auto"/>
              <w:tblLook w:val="04A0" w:firstRow="1" w:lastRow="0" w:firstColumn="1" w:lastColumn="0" w:noHBand="0" w:noVBand="1"/>
            </w:tblPr>
            <w:tblGrid>
              <w:gridCol w:w="3218"/>
              <w:gridCol w:w="3219"/>
            </w:tblGrid>
            <w:tr w:rsidR="001A1A3E" w:rsidRPr="006F7871" w14:paraId="7D5ED062" w14:textId="77777777">
              <w:tc>
                <w:tcPr>
                  <w:tcW w:w="3218" w:type="dxa"/>
                  <w:shd w:val="clear" w:color="auto" w:fill="BFBFBF" w:themeFill="background1" w:themeFillShade="BF"/>
                </w:tcPr>
                <w:p w14:paraId="1547B184" w14:textId="77777777" w:rsidR="00E741F1" w:rsidRPr="006F7871" w:rsidRDefault="00E741F1" w:rsidP="00F47FB3">
                  <w:pPr>
                    <w:spacing w:line="300" w:lineRule="auto"/>
                    <w:jc w:val="both"/>
                    <w:rPr>
                      <w:b/>
                      <w:sz w:val="20"/>
                      <w:szCs w:val="20"/>
                    </w:rPr>
                  </w:pPr>
                  <w:r w:rsidRPr="006F7871">
                    <w:rPr>
                      <w:b/>
                      <w:sz w:val="20"/>
                      <w:szCs w:val="20"/>
                    </w:rPr>
                    <w:t>Field</w:t>
                  </w:r>
                </w:p>
              </w:tc>
              <w:tc>
                <w:tcPr>
                  <w:tcW w:w="3219" w:type="dxa"/>
                  <w:shd w:val="clear" w:color="auto" w:fill="BFBFBF" w:themeFill="background1" w:themeFillShade="BF"/>
                </w:tcPr>
                <w:p w14:paraId="7A71DE01" w14:textId="77777777" w:rsidR="00E741F1" w:rsidRPr="006F7871" w:rsidRDefault="00E741F1" w:rsidP="00F47FB3">
                  <w:pPr>
                    <w:spacing w:line="300" w:lineRule="auto"/>
                    <w:jc w:val="both"/>
                    <w:rPr>
                      <w:b/>
                      <w:sz w:val="20"/>
                      <w:szCs w:val="20"/>
                    </w:rPr>
                  </w:pPr>
                  <w:r w:rsidRPr="006F7871">
                    <w:rPr>
                      <w:b/>
                      <w:sz w:val="20"/>
                      <w:szCs w:val="20"/>
                    </w:rPr>
                    <w:t>Type</w:t>
                  </w:r>
                </w:p>
              </w:tc>
            </w:tr>
            <w:tr w:rsidR="001A1A3E" w:rsidRPr="006F7871" w14:paraId="451F306D" w14:textId="77777777">
              <w:tc>
                <w:tcPr>
                  <w:tcW w:w="3218" w:type="dxa"/>
                </w:tcPr>
                <w:p w14:paraId="396D41E7" w14:textId="77777777" w:rsidR="00E741F1" w:rsidRPr="006F7871" w:rsidRDefault="00E741F1" w:rsidP="00F47FB3">
                  <w:pPr>
                    <w:spacing w:line="300" w:lineRule="auto"/>
                    <w:jc w:val="both"/>
                    <w:rPr>
                      <w:sz w:val="20"/>
                      <w:szCs w:val="20"/>
                    </w:rPr>
                  </w:pPr>
                  <w:r w:rsidRPr="006F7871">
                    <w:rPr>
                      <w:sz w:val="20"/>
                      <w:szCs w:val="20"/>
                    </w:rPr>
                    <w:t>Quarter normal</w:t>
                  </w:r>
                </w:p>
              </w:tc>
              <w:tc>
                <w:tcPr>
                  <w:tcW w:w="3219" w:type="dxa"/>
                </w:tcPr>
                <w:p w14:paraId="2F860FF7" w14:textId="77777777" w:rsidR="00E741F1" w:rsidRPr="006F7871" w:rsidRDefault="00E741F1" w:rsidP="00F47FB3">
                  <w:pPr>
                    <w:spacing w:line="300" w:lineRule="auto"/>
                    <w:jc w:val="both"/>
                    <w:rPr>
                      <w:sz w:val="20"/>
                      <w:szCs w:val="20"/>
                    </w:rPr>
                  </w:pPr>
                  <w:r w:rsidRPr="006F7871">
                    <w:rPr>
                      <w:sz w:val="20"/>
                      <w:szCs w:val="20"/>
                    </w:rPr>
                    <w:t>String</w:t>
                  </w:r>
                </w:p>
              </w:tc>
            </w:tr>
            <w:tr w:rsidR="001A1A3E" w:rsidRPr="006F7871" w14:paraId="602F7777" w14:textId="77777777">
              <w:tc>
                <w:tcPr>
                  <w:tcW w:w="3218" w:type="dxa"/>
                </w:tcPr>
                <w:p w14:paraId="58919A31" w14:textId="77777777" w:rsidR="00E741F1" w:rsidRPr="006F7871" w:rsidRDefault="00E741F1" w:rsidP="00F47FB3">
                  <w:pPr>
                    <w:spacing w:line="300" w:lineRule="auto"/>
                    <w:jc w:val="both"/>
                    <w:rPr>
                      <w:sz w:val="20"/>
                      <w:szCs w:val="20"/>
                    </w:rPr>
                  </w:pPr>
                  <w:r w:rsidRPr="006F7871">
                    <w:rPr>
                      <w:sz w:val="20"/>
                      <w:szCs w:val="20"/>
                    </w:rPr>
                    <w:t>Number of Repair item reported</w:t>
                  </w:r>
                </w:p>
              </w:tc>
              <w:tc>
                <w:tcPr>
                  <w:tcW w:w="3219" w:type="dxa"/>
                </w:tcPr>
                <w:p w14:paraId="64D52669" w14:textId="77777777" w:rsidR="00E741F1" w:rsidRPr="006F7871" w:rsidRDefault="00E741F1" w:rsidP="00F47FB3">
                  <w:pPr>
                    <w:spacing w:line="300" w:lineRule="auto"/>
                    <w:jc w:val="both"/>
                    <w:rPr>
                      <w:sz w:val="20"/>
                      <w:szCs w:val="20"/>
                    </w:rPr>
                  </w:pPr>
                  <w:r w:rsidRPr="006F7871">
                    <w:rPr>
                      <w:sz w:val="20"/>
                      <w:szCs w:val="20"/>
                    </w:rPr>
                    <w:t>Number</w:t>
                  </w:r>
                </w:p>
              </w:tc>
            </w:tr>
          </w:tbl>
          <w:p w14:paraId="1806EA99" w14:textId="77777777" w:rsidR="00E741F1" w:rsidRPr="001A1A3E" w:rsidRDefault="00E741F1" w:rsidP="00F47FB3">
            <w:pPr>
              <w:spacing w:line="300" w:lineRule="auto"/>
              <w:jc w:val="both"/>
            </w:pPr>
          </w:p>
        </w:tc>
      </w:tr>
      <w:tr w:rsidR="001A1A3E" w:rsidRPr="001A1A3E" w14:paraId="47F7C09C" w14:textId="77777777" w:rsidTr="006F7871">
        <w:tc>
          <w:tcPr>
            <w:tcW w:w="1701" w:type="dxa"/>
          </w:tcPr>
          <w:p w14:paraId="4F6C843E" w14:textId="77777777" w:rsidR="00E741F1" w:rsidRPr="006F7871" w:rsidRDefault="00E741F1"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111A0F60" w14:textId="77777777" w:rsidR="00E741F1" w:rsidRPr="001A1A3E" w:rsidRDefault="00E741F1" w:rsidP="00F47FB3">
            <w:pPr>
              <w:spacing w:line="300" w:lineRule="auto"/>
              <w:jc w:val="both"/>
              <w:rPr>
                <w:b/>
                <w:u w:val="single"/>
              </w:rPr>
            </w:pPr>
            <w:r w:rsidRPr="001A1A3E">
              <w:rPr>
                <w:b/>
                <w:u w:val="single"/>
              </w:rPr>
              <w:t>Exported Excel:</w:t>
            </w:r>
          </w:p>
          <w:p w14:paraId="2FCC88FA" w14:textId="77777777" w:rsidR="00E741F1" w:rsidRPr="001A1A3E" w:rsidRDefault="00E741F1" w:rsidP="00F47FB3">
            <w:pPr>
              <w:spacing w:line="300" w:lineRule="auto"/>
              <w:jc w:val="both"/>
              <w:rPr>
                <w:b/>
                <w:u w:val="single"/>
              </w:rPr>
            </w:pPr>
            <w:r w:rsidRPr="001A1A3E">
              <w:rPr>
                <w:b/>
                <w:noProof/>
                <w:u w:val="single"/>
              </w:rPr>
              <w:drawing>
                <wp:inline distT="0" distB="0" distL="0" distR="0" wp14:anchorId="00D254C9" wp14:editId="4A6629BD">
                  <wp:extent cx="2202873" cy="739252"/>
                  <wp:effectExtent l="0" t="0" r="6985" b="3810"/>
                  <wp:docPr id="786149686" name="Picture 1" descr="A screenshot of a spread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49686" name="Picture 1" descr="A screenshot of a spreadsheet&#10;&#10;AI-generated content may be incorrect."/>
                          <pic:cNvPicPr/>
                        </pic:nvPicPr>
                        <pic:blipFill>
                          <a:blip r:embed="rId135"/>
                          <a:stretch>
                            <a:fillRect/>
                          </a:stretch>
                        </pic:blipFill>
                        <pic:spPr>
                          <a:xfrm>
                            <a:off x="0" y="0"/>
                            <a:ext cx="2231830" cy="748969"/>
                          </a:xfrm>
                          <a:prstGeom prst="rect">
                            <a:avLst/>
                          </a:prstGeom>
                        </pic:spPr>
                      </pic:pic>
                    </a:graphicData>
                  </a:graphic>
                </wp:inline>
              </w:drawing>
            </w:r>
          </w:p>
          <w:p w14:paraId="54AFB403" w14:textId="77777777" w:rsidR="00E741F1" w:rsidRPr="001A1A3E" w:rsidRDefault="00E741F1" w:rsidP="00F47FB3">
            <w:pPr>
              <w:spacing w:line="300" w:lineRule="auto"/>
              <w:rPr>
                <w:b/>
                <w:u w:val="single"/>
              </w:rPr>
            </w:pPr>
            <w:r w:rsidRPr="001A1A3E">
              <w:t>Top 10 department Form I case reported &amp;</w:t>
            </w:r>
            <w:r w:rsidRPr="001A1A3E">
              <w:br/>
              <w:t>Top 20 reported repair item in top 10 department:</w:t>
            </w:r>
          </w:p>
          <w:p w14:paraId="7399C515" w14:textId="77777777" w:rsidR="00E741F1" w:rsidRPr="001A1A3E" w:rsidRDefault="00E741F1" w:rsidP="00A61124">
            <w:pPr>
              <w:spacing w:line="300" w:lineRule="auto"/>
              <w:jc w:val="both"/>
              <w:rPr>
                <w:b/>
                <w:bCs/>
                <w:u w:val="single"/>
              </w:rPr>
            </w:pPr>
            <w:r w:rsidRPr="001A1A3E">
              <w:rPr>
                <w:b/>
                <w:bCs/>
                <w:noProof/>
                <w:u w:val="single"/>
              </w:rPr>
              <w:drawing>
                <wp:inline distT="0" distB="0" distL="0" distR="0" wp14:anchorId="6D4FDFD3" wp14:editId="7B6B22FC">
                  <wp:extent cx="4339086" cy="1964755"/>
                  <wp:effectExtent l="0" t="0" r="4445" b="0"/>
                  <wp:docPr id="500692504" name="Picture 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92504" name="Picture 1" descr="A screenshot of a computer program&#10;&#10;AI-generated content may be incorrect."/>
                          <pic:cNvPicPr/>
                        </pic:nvPicPr>
                        <pic:blipFill>
                          <a:blip r:embed="rId136"/>
                          <a:stretch>
                            <a:fillRect/>
                          </a:stretch>
                        </pic:blipFill>
                        <pic:spPr>
                          <a:xfrm>
                            <a:off x="0" y="0"/>
                            <a:ext cx="4377773" cy="1982273"/>
                          </a:xfrm>
                          <a:prstGeom prst="rect">
                            <a:avLst/>
                          </a:prstGeom>
                        </pic:spPr>
                      </pic:pic>
                    </a:graphicData>
                  </a:graphic>
                </wp:inline>
              </w:drawing>
            </w:r>
          </w:p>
          <w:p w14:paraId="6D2AA957" w14:textId="77777777" w:rsidR="00E741F1" w:rsidRPr="001A1A3E" w:rsidRDefault="00E741F1" w:rsidP="00A61124">
            <w:pPr>
              <w:spacing w:line="300" w:lineRule="auto"/>
              <w:jc w:val="both"/>
              <w:rPr>
                <w:b/>
                <w:bCs/>
                <w:u w:val="single"/>
              </w:rPr>
            </w:pPr>
            <w:r w:rsidRPr="001A1A3E">
              <w:rPr>
                <w:b/>
                <w:bCs/>
                <w:noProof/>
                <w:u w:val="single"/>
              </w:rPr>
              <w:drawing>
                <wp:inline distT="0" distB="0" distL="0" distR="0" wp14:anchorId="45E3F3C5" wp14:editId="6DB1D649">
                  <wp:extent cx="4338955" cy="1943116"/>
                  <wp:effectExtent l="0" t="0" r="4445" b="0"/>
                  <wp:docPr id="133744391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443912" name="Picture 1" descr="A screenshot of a computer&#10;&#10;AI-generated content may be incorrect."/>
                          <pic:cNvPicPr/>
                        </pic:nvPicPr>
                        <pic:blipFill>
                          <a:blip r:embed="rId137"/>
                          <a:stretch>
                            <a:fillRect/>
                          </a:stretch>
                        </pic:blipFill>
                        <pic:spPr>
                          <a:xfrm>
                            <a:off x="0" y="0"/>
                            <a:ext cx="4361187" cy="1953072"/>
                          </a:xfrm>
                          <a:prstGeom prst="rect">
                            <a:avLst/>
                          </a:prstGeom>
                        </pic:spPr>
                      </pic:pic>
                    </a:graphicData>
                  </a:graphic>
                </wp:inline>
              </w:drawing>
            </w:r>
          </w:p>
          <w:p w14:paraId="18AF7268" w14:textId="5CD08838" w:rsidR="00E741F1" w:rsidRPr="001A1A3E" w:rsidRDefault="00E741F1" w:rsidP="00F47FB3">
            <w:pPr>
              <w:spacing w:line="300" w:lineRule="auto"/>
              <w:jc w:val="both"/>
            </w:pPr>
            <w:r w:rsidRPr="001A1A3E">
              <w:lastRenderedPageBreak/>
              <w:t xml:space="preserve">Top 20 reported repair </w:t>
            </w:r>
            <w:r w:rsidR="00F52062" w:rsidRPr="001A1A3E">
              <w:t>items</w:t>
            </w:r>
            <w:r w:rsidRPr="001A1A3E">
              <w:t xml:space="preserve"> by top 10 </w:t>
            </w:r>
            <w:r w:rsidR="00F52062" w:rsidRPr="001A1A3E">
              <w:t>departments</w:t>
            </w:r>
            <w:r w:rsidRPr="001A1A3E">
              <w:t>:</w:t>
            </w:r>
          </w:p>
          <w:p w14:paraId="1DC4C6BE" w14:textId="77777777" w:rsidR="00E741F1" w:rsidRPr="001A1A3E" w:rsidRDefault="00E741F1" w:rsidP="00A61124">
            <w:pPr>
              <w:spacing w:line="300" w:lineRule="auto"/>
              <w:jc w:val="both"/>
            </w:pPr>
            <w:r w:rsidRPr="001A1A3E">
              <w:rPr>
                <w:noProof/>
              </w:rPr>
              <w:drawing>
                <wp:inline distT="0" distB="0" distL="0" distR="0" wp14:anchorId="3B99CE57" wp14:editId="72AF11AD">
                  <wp:extent cx="4390845" cy="1322829"/>
                  <wp:effectExtent l="0" t="0" r="0" b="0"/>
                  <wp:docPr id="53472018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20180" name="Picture 1" descr="A screenshot of a computer&#10;&#10;AI-generated content may be incorrect."/>
                          <pic:cNvPicPr/>
                        </pic:nvPicPr>
                        <pic:blipFill>
                          <a:blip r:embed="rId138"/>
                          <a:stretch>
                            <a:fillRect/>
                          </a:stretch>
                        </pic:blipFill>
                        <pic:spPr>
                          <a:xfrm>
                            <a:off x="0" y="0"/>
                            <a:ext cx="4433128" cy="1335568"/>
                          </a:xfrm>
                          <a:prstGeom prst="rect">
                            <a:avLst/>
                          </a:prstGeom>
                        </pic:spPr>
                      </pic:pic>
                    </a:graphicData>
                  </a:graphic>
                </wp:inline>
              </w:drawing>
            </w:r>
          </w:p>
          <w:p w14:paraId="21091B07" w14:textId="77777777" w:rsidR="00E741F1" w:rsidRPr="001A1A3E" w:rsidRDefault="00E741F1" w:rsidP="00A61124">
            <w:pPr>
              <w:spacing w:line="300" w:lineRule="auto"/>
              <w:jc w:val="both"/>
            </w:pPr>
            <w:r w:rsidRPr="001A1A3E">
              <w:rPr>
                <w:noProof/>
              </w:rPr>
              <w:drawing>
                <wp:inline distT="0" distB="0" distL="0" distR="0" wp14:anchorId="5685F6C8" wp14:editId="5E9B593C">
                  <wp:extent cx="4390390" cy="1314330"/>
                  <wp:effectExtent l="0" t="0" r="0" b="635"/>
                  <wp:docPr id="12049563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5636" name="Picture 1" descr="A screenshot of a computer&#10;&#10;AI-generated content may be incorrect."/>
                          <pic:cNvPicPr/>
                        </pic:nvPicPr>
                        <pic:blipFill>
                          <a:blip r:embed="rId139"/>
                          <a:stretch>
                            <a:fillRect/>
                          </a:stretch>
                        </pic:blipFill>
                        <pic:spPr>
                          <a:xfrm>
                            <a:off x="0" y="0"/>
                            <a:ext cx="4444676" cy="1330581"/>
                          </a:xfrm>
                          <a:prstGeom prst="rect">
                            <a:avLst/>
                          </a:prstGeom>
                        </pic:spPr>
                      </pic:pic>
                    </a:graphicData>
                  </a:graphic>
                </wp:inline>
              </w:drawing>
            </w:r>
          </w:p>
          <w:p w14:paraId="0DAB633C" w14:textId="77777777" w:rsidR="006D7708" w:rsidRPr="001A1A3E" w:rsidRDefault="006D7708" w:rsidP="00F47FB3">
            <w:pPr>
              <w:spacing w:line="300" w:lineRule="auto"/>
              <w:jc w:val="both"/>
              <w:rPr>
                <w:rFonts w:eastAsiaTheme="minorEastAsia"/>
              </w:rPr>
            </w:pPr>
            <w:r w:rsidRPr="001A1A3E">
              <w:rPr>
                <w:rFonts w:eastAsiaTheme="minorEastAsia"/>
              </w:rPr>
              <w:t>Setting:</w:t>
            </w:r>
          </w:p>
          <w:p w14:paraId="755E9143" w14:textId="23C2E842" w:rsidR="006D7708" w:rsidRPr="001A1A3E" w:rsidRDefault="006D7708" w:rsidP="00F47FB3">
            <w:pPr>
              <w:spacing w:line="300" w:lineRule="auto"/>
              <w:jc w:val="both"/>
              <w:rPr>
                <w:rFonts w:eastAsiaTheme="minorEastAsia"/>
                <w:b/>
                <w:u w:val="single"/>
              </w:rPr>
            </w:pPr>
            <w:r w:rsidRPr="001A1A3E">
              <w:rPr>
                <w:rFonts w:eastAsiaTheme="minorEastAsia"/>
                <w:noProof/>
                <w14:ligatures w14:val="standardContextual"/>
              </w:rPr>
              <mc:AlternateContent>
                <mc:Choice Requires="wps">
                  <w:drawing>
                    <wp:anchor distT="0" distB="0" distL="114300" distR="114300" simplePos="0" relativeHeight="251658272" behindDoc="0" locked="0" layoutInCell="1" allowOverlap="1" wp14:anchorId="4AFA7632" wp14:editId="71CFF634">
                      <wp:simplePos x="0" y="0"/>
                      <wp:positionH relativeFrom="column">
                        <wp:posOffset>956945</wp:posOffset>
                      </wp:positionH>
                      <wp:positionV relativeFrom="paragraph">
                        <wp:posOffset>1529715</wp:posOffset>
                      </wp:positionV>
                      <wp:extent cx="2870200" cy="768350"/>
                      <wp:effectExtent l="0" t="0" r="25400" b="12700"/>
                      <wp:wrapNone/>
                      <wp:docPr id="2133192748" name="Rectangle 62"/>
                      <wp:cNvGraphicFramePr/>
                      <a:graphic xmlns:a="http://schemas.openxmlformats.org/drawingml/2006/main">
                        <a:graphicData uri="http://schemas.microsoft.com/office/word/2010/wordprocessingShape">
                          <wps:wsp>
                            <wps:cNvSpPr/>
                            <wps:spPr>
                              <a:xfrm>
                                <a:off x="0" y="0"/>
                                <a:ext cx="2870200" cy="76835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E9B9D62" id="Rectangle 62" o:spid="_x0000_s1026" style="position:absolute;margin-left:75.35pt;margin-top:120.45pt;width:226pt;height:60.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" filled="f" strokecolor="red" strokeweight="1pt"/>
                  </w:pict>
                </mc:Fallback>
              </mc:AlternateContent>
            </w:r>
            <w:r w:rsidRPr="001A1A3E">
              <w:rPr>
                <w:rFonts w:eastAsiaTheme="minorEastAsia"/>
                <w:noProof/>
              </w:rPr>
              <w:drawing>
                <wp:inline distT="0" distB="0" distL="0" distR="0" wp14:anchorId="49A17D64" wp14:editId="65F7CAEC">
                  <wp:extent cx="3899728" cy="3138740"/>
                  <wp:effectExtent l="0" t="0" r="5715" b="5080"/>
                  <wp:docPr id="168590719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907191" name="Picture 61"/>
                          <pic:cNvPicPr>
                            <a:picLocks noChangeAspect="1" noChangeArrowheads="1"/>
                          </pic:cNvPicPr>
                        </pic:nvPicPr>
                        <pic:blipFill>
                          <a:blip r:embed="rId132" cstate="print">
                            <a:extLst>
                              <a:ext uri="{28A0092B-C50C-407E-A947-70E740481C1C}">
                                <a14:useLocalDpi xmlns:a14="http://schemas.microsoft.com/office/drawing/2010/main" val="0"/>
                              </a:ext>
                            </a:extLst>
                          </a:blip>
                          <a:stretch>
                            <a:fillRect/>
                          </a:stretch>
                        </pic:blipFill>
                        <pic:spPr bwMode="auto">
                          <a:xfrm>
                            <a:off x="0" y="0"/>
                            <a:ext cx="3899728" cy="3138740"/>
                          </a:xfrm>
                          <a:prstGeom prst="rect">
                            <a:avLst/>
                          </a:prstGeom>
                          <a:noFill/>
                          <a:ln>
                            <a:noFill/>
                          </a:ln>
                        </pic:spPr>
                      </pic:pic>
                    </a:graphicData>
                  </a:graphic>
                </wp:inline>
              </w:drawing>
            </w:r>
          </w:p>
        </w:tc>
      </w:tr>
    </w:tbl>
    <w:p w14:paraId="334045E1" w14:textId="0754FC61" w:rsidR="00271696" w:rsidRPr="001A1A3E" w:rsidRDefault="00271696">
      <w:pPr>
        <w:rPr>
          <w:rFonts w:eastAsia="PMingLiU"/>
          <w:b/>
          <w:kern w:val="2"/>
          <w:sz w:val="28"/>
          <w:lang w:val="en-GB"/>
        </w:rPr>
      </w:pPr>
    </w:p>
    <w:p w14:paraId="5AA8896F" w14:textId="0F00F83F" w:rsidR="00E05DA6" w:rsidRPr="001A1A3E" w:rsidRDefault="00E05DA6">
      <w:pPr>
        <w:pStyle w:val="-H4"/>
      </w:pPr>
      <w:bookmarkStart w:id="1037" w:name="_Toc201249941"/>
      <w:r w:rsidRPr="001A1A3E">
        <w:rPr>
          <w:rFonts w:hint="eastAsia"/>
        </w:rPr>
        <w:t xml:space="preserve">CyberRCC </w:t>
      </w:r>
      <w:r w:rsidRPr="001A1A3E">
        <w:t>–</w:t>
      </w:r>
      <w:r w:rsidRPr="001A1A3E">
        <w:rPr>
          <w:rFonts w:hint="eastAsia"/>
        </w:rPr>
        <w:t xml:space="preserve"> General </w:t>
      </w:r>
      <w:r w:rsidR="000A1240" w:rsidRPr="001A1A3E">
        <w:rPr>
          <w:rFonts w:hint="eastAsia"/>
        </w:rPr>
        <w:t>Functions and Flows</w:t>
      </w:r>
      <w:bookmarkEnd w:id="1037"/>
    </w:p>
    <w:p w14:paraId="4CE4A2FF" w14:textId="3EA82FF1" w:rsidR="00021491" w:rsidRPr="001A1A3E" w:rsidRDefault="00157D33" w:rsidP="00F47FB3">
      <w:pPr>
        <w:pStyle w:val="-H5"/>
        <w:ind w:left="1075"/>
        <w:rPr>
          <w:i/>
        </w:rPr>
      </w:pPr>
      <w:bookmarkStart w:id="1038" w:name="_Toc201249942"/>
      <w:r w:rsidRPr="001A1A3E">
        <w:rPr>
          <w:rFonts w:hint="eastAsia"/>
        </w:rPr>
        <w:t>UF-0016 CyberRCC Two Factor Authentication</w:t>
      </w:r>
      <w:bookmarkEnd w:id="1038"/>
    </w:p>
    <w:tbl>
      <w:tblPr>
        <w:tblStyle w:val="TableGrid"/>
        <w:tblW w:w="9531" w:type="dxa"/>
        <w:tblInd w:w="279" w:type="dxa"/>
        <w:tblLook w:val="04A0" w:firstRow="1" w:lastRow="0" w:firstColumn="1" w:lastColumn="0" w:noHBand="0" w:noVBand="1"/>
      </w:tblPr>
      <w:tblGrid>
        <w:gridCol w:w="1736"/>
        <w:gridCol w:w="7795"/>
      </w:tblGrid>
      <w:tr w:rsidR="001A1A3E" w:rsidRPr="001A1A3E" w14:paraId="6D759957" w14:textId="77777777" w:rsidTr="006F7871">
        <w:tc>
          <w:tcPr>
            <w:tcW w:w="1736" w:type="dxa"/>
            <w:shd w:val="clear" w:color="auto" w:fill="D9D9D9" w:themeFill="background1" w:themeFillShade="D9"/>
          </w:tcPr>
          <w:p w14:paraId="7A4DE334" w14:textId="77777777" w:rsidR="00021491" w:rsidRPr="006F7871" w:rsidRDefault="00021491"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1912488A" w14:textId="77777777" w:rsidR="00021491" w:rsidRPr="006F7871" w:rsidRDefault="00021491"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3D28963A" w14:textId="77777777" w:rsidTr="006F7871">
        <w:tc>
          <w:tcPr>
            <w:tcW w:w="1736" w:type="dxa"/>
          </w:tcPr>
          <w:p w14:paraId="53889C2F" w14:textId="77777777" w:rsidR="00021491" w:rsidRPr="006F7871" w:rsidRDefault="00021491"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3ADCA166" w14:textId="62513321" w:rsidR="00021491" w:rsidRPr="001A1A3E" w:rsidRDefault="00021491" w:rsidP="00F47FB3">
            <w:pPr>
              <w:pStyle w:val="ListParagraph"/>
              <w:spacing w:line="300" w:lineRule="auto"/>
              <w:ind w:left="0"/>
              <w:jc w:val="both"/>
              <w:rPr>
                <w:rFonts w:eastAsiaTheme="minorEastAsia"/>
              </w:rPr>
            </w:pPr>
            <w:r w:rsidRPr="001A1A3E">
              <w:rPr>
                <w:rFonts w:eastAsiaTheme="minorEastAsia"/>
              </w:rPr>
              <w:t>UF-0016</w:t>
            </w:r>
          </w:p>
        </w:tc>
      </w:tr>
      <w:tr w:rsidR="001A1A3E" w:rsidRPr="001A1A3E" w14:paraId="212DD8EB" w14:textId="77777777" w:rsidTr="006F7871">
        <w:tc>
          <w:tcPr>
            <w:tcW w:w="1736" w:type="dxa"/>
          </w:tcPr>
          <w:p w14:paraId="5918168C" w14:textId="77777777" w:rsidR="00021491" w:rsidRPr="006F7871" w:rsidRDefault="00021491"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0C25CCC8" w14:textId="6E7B6399" w:rsidR="00021491" w:rsidRPr="001A1A3E" w:rsidRDefault="00021491" w:rsidP="00F47FB3">
            <w:pPr>
              <w:pStyle w:val="ListParagraph"/>
              <w:spacing w:line="300" w:lineRule="auto"/>
              <w:ind w:left="0"/>
              <w:jc w:val="both"/>
              <w:rPr>
                <w:rFonts w:eastAsiaTheme="minorEastAsia"/>
              </w:rPr>
            </w:pPr>
            <w:r w:rsidRPr="001A1A3E">
              <w:t>CyberRCC Two Factor Authentication</w:t>
            </w:r>
          </w:p>
        </w:tc>
      </w:tr>
      <w:tr w:rsidR="001A1A3E" w:rsidRPr="001A1A3E" w14:paraId="2F38E1C3" w14:textId="77777777" w:rsidTr="006F7871">
        <w:tc>
          <w:tcPr>
            <w:tcW w:w="1736" w:type="dxa"/>
          </w:tcPr>
          <w:p w14:paraId="76E7750D" w14:textId="77777777" w:rsidR="00021491" w:rsidRPr="006F7871" w:rsidRDefault="00021491" w:rsidP="00F47FB3">
            <w:pPr>
              <w:pStyle w:val="ListParagraph"/>
              <w:spacing w:line="300" w:lineRule="auto"/>
              <w:ind w:left="0"/>
              <w:jc w:val="both"/>
              <w:rPr>
                <w:rFonts w:eastAsiaTheme="minorEastAsia"/>
                <w:i/>
                <w:iCs/>
              </w:rPr>
            </w:pPr>
            <w:r w:rsidRPr="006F7871">
              <w:rPr>
                <w:rFonts w:eastAsiaTheme="minorEastAsia"/>
                <w:i/>
                <w:iCs/>
              </w:rPr>
              <w:lastRenderedPageBreak/>
              <w:t>Category</w:t>
            </w:r>
          </w:p>
        </w:tc>
        <w:tc>
          <w:tcPr>
            <w:tcW w:w="7795" w:type="dxa"/>
          </w:tcPr>
          <w:p w14:paraId="28827114" w14:textId="395C5625" w:rsidR="00021491" w:rsidRPr="001A1A3E" w:rsidRDefault="007209DE" w:rsidP="00F47FB3">
            <w:pPr>
              <w:pStyle w:val="ListParagraph"/>
              <w:spacing w:line="300" w:lineRule="auto"/>
              <w:ind w:left="0"/>
              <w:jc w:val="both"/>
            </w:pPr>
            <w:r w:rsidRPr="001A1A3E">
              <w:t>Online Update</w:t>
            </w:r>
          </w:p>
        </w:tc>
      </w:tr>
      <w:tr w:rsidR="001A1A3E" w:rsidRPr="001A1A3E" w14:paraId="6305A65D" w14:textId="77777777" w:rsidTr="006F7871">
        <w:tc>
          <w:tcPr>
            <w:tcW w:w="1736" w:type="dxa"/>
          </w:tcPr>
          <w:p w14:paraId="3439B2FB" w14:textId="77777777" w:rsidR="00021491" w:rsidRPr="006F7871" w:rsidRDefault="00021491"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2494296B" w14:textId="3A092031" w:rsidR="00021491" w:rsidRPr="001A1A3E" w:rsidRDefault="00E312C7" w:rsidP="00F47FB3">
            <w:pPr>
              <w:pStyle w:val="ListParagraph"/>
              <w:spacing w:line="300" w:lineRule="auto"/>
              <w:ind w:left="0"/>
              <w:jc w:val="both"/>
            </w:pPr>
            <w:r w:rsidRPr="001A1A3E">
              <w:t>Two Factor Authentication (2FA) (Web-R4)</w:t>
            </w:r>
          </w:p>
        </w:tc>
      </w:tr>
      <w:tr w:rsidR="001A1A3E" w:rsidRPr="001A1A3E" w14:paraId="30AAE7ED" w14:textId="77777777" w:rsidTr="006F7871">
        <w:tc>
          <w:tcPr>
            <w:tcW w:w="1736" w:type="dxa"/>
          </w:tcPr>
          <w:p w14:paraId="6ACC3C56" w14:textId="77777777" w:rsidR="00021491" w:rsidRPr="006F7871" w:rsidRDefault="00021491"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69E3ADAE" w14:textId="68A2564C" w:rsidR="00CA1289" w:rsidRPr="001A1A3E" w:rsidRDefault="004A3918" w:rsidP="00F47FB3">
            <w:pPr>
              <w:pStyle w:val="ListParagraph"/>
              <w:numPr>
                <w:ilvl w:val="0"/>
                <w:numId w:val="57"/>
              </w:numPr>
              <w:spacing w:line="300" w:lineRule="auto"/>
              <w:jc w:val="both"/>
            </w:pPr>
            <w:r>
              <w:t xml:space="preserve">B/Ds </w:t>
            </w:r>
            <w:r w:rsidR="001F17FB">
              <w:t>admin</w:t>
            </w:r>
            <w:r w:rsidR="00CA1289" w:rsidRPr="001A1A3E">
              <w:t>s must log in to CyberRCC using Two Factor Authentication over the public internet</w:t>
            </w:r>
          </w:p>
          <w:p w14:paraId="110FC208" w14:textId="77777777" w:rsidR="00CA1289" w:rsidRPr="001A1A3E" w:rsidRDefault="00CA1289" w:rsidP="00F47FB3">
            <w:pPr>
              <w:pStyle w:val="ListParagraph"/>
              <w:numPr>
                <w:ilvl w:val="0"/>
                <w:numId w:val="57"/>
              </w:numPr>
              <w:spacing w:line="300" w:lineRule="auto"/>
              <w:jc w:val="both"/>
            </w:pPr>
            <w:r w:rsidRPr="001A1A3E">
              <w:t>A random six-digit code will be sent to users’ emails.</w:t>
            </w:r>
          </w:p>
          <w:p w14:paraId="6CD13A76" w14:textId="4B1A3BDD" w:rsidR="00021491" w:rsidRPr="001A1A3E" w:rsidRDefault="004A3918" w:rsidP="00F47FB3">
            <w:pPr>
              <w:pStyle w:val="ListParagraph"/>
              <w:numPr>
                <w:ilvl w:val="0"/>
                <w:numId w:val="57"/>
              </w:numPr>
              <w:spacing w:line="300" w:lineRule="auto"/>
              <w:jc w:val="both"/>
            </w:pPr>
            <w:r>
              <w:t xml:space="preserve">B/Ds </w:t>
            </w:r>
            <w:r w:rsidR="001F17FB">
              <w:t>admin</w:t>
            </w:r>
            <w:r w:rsidR="00CA1289" w:rsidRPr="001A1A3E">
              <w:t>s</w:t>
            </w:r>
            <w:r w:rsidR="00E5297F" w:rsidRPr="001A1A3E">
              <w:t xml:space="preserve"> </w:t>
            </w:r>
            <w:r w:rsidR="00012675">
              <w:t>are required</w:t>
            </w:r>
            <w:r w:rsidR="00E5297F" w:rsidRPr="001A1A3E">
              <w:t xml:space="preserve"> to </w:t>
            </w:r>
            <w:r w:rsidR="002C4DFE" w:rsidRPr="001A1A3E">
              <w:t xml:space="preserve">enter the code in CyberRCC </w:t>
            </w:r>
            <w:r w:rsidR="00C17335" w:rsidRPr="001A1A3E">
              <w:t>for authentication</w:t>
            </w:r>
          </w:p>
          <w:p w14:paraId="3833A76E" w14:textId="6933531C" w:rsidR="00CE5459" w:rsidRPr="001A1A3E" w:rsidRDefault="00CE5459" w:rsidP="00F47FB3">
            <w:pPr>
              <w:pStyle w:val="ListParagraph"/>
              <w:numPr>
                <w:ilvl w:val="0"/>
                <w:numId w:val="57"/>
              </w:numPr>
              <w:spacing w:line="300" w:lineRule="auto"/>
              <w:jc w:val="both"/>
            </w:pPr>
            <w:r w:rsidRPr="001A1A3E">
              <w:t>Login via iAMsmart</w:t>
            </w:r>
            <w:r w:rsidR="00086598" w:rsidRPr="001A1A3E">
              <w:t xml:space="preserve"> is </w:t>
            </w:r>
            <w:r w:rsidR="00012675" w:rsidRPr="00012675">
              <w:t xml:space="preserve">considered </w:t>
            </w:r>
            <w:r w:rsidR="00086598" w:rsidRPr="001A1A3E">
              <w:t>equivalent to being authenticated with 2FA.</w:t>
            </w:r>
            <w:r w:rsidR="00426F97" w:rsidRPr="001A1A3E">
              <w:rPr>
                <w:rFonts w:eastAsiaTheme="minorEastAsia"/>
              </w:rPr>
              <w:t xml:space="preserve"> </w:t>
            </w:r>
          </w:p>
        </w:tc>
      </w:tr>
      <w:tr w:rsidR="001A1A3E" w:rsidRPr="001A1A3E" w14:paraId="60259BF5" w14:textId="77777777" w:rsidTr="006F7871">
        <w:tc>
          <w:tcPr>
            <w:tcW w:w="1736" w:type="dxa"/>
          </w:tcPr>
          <w:p w14:paraId="1AD923F7" w14:textId="69E3AE62" w:rsidR="007E5839" w:rsidRPr="006F7871" w:rsidRDefault="007E5839"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576"/>
              <w:gridCol w:w="3969"/>
            </w:tblGrid>
            <w:tr w:rsidR="001A1A3E" w:rsidRPr="006F7871" w14:paraId="5A0D892A" w14:textId="77777777" w:rsidTr="00AC07CE">
              <w:tc>
                <w:tcPr>
                  <w:tcW w:w="3576" w:type="dxa"/>
                  <w:shd w:val="clear" w:color="auto" w:fill="D9D9D9" w:themeFill="background1" w:themeFillShade="D9"/>
                </w:tcPr>
                <w:p w14:paraId="60A2D7C8" w14:textId="662EB284" w:rsidR="007E5839" w:rsidRPr="006F7871" w:rsidRDefault="007E5839" w:rsidP="00F47FB3">
                  <w:pPr>
                    <w:spacing w:line="300" w:lineRule="auto"/>
                    <w:jc w:val="both"/>
                    <w:rPr>
                      <w:sz w:val="20"/>
                      <w:szCs w:val="20"/>
                    </w:rPr>
                  </w:pPr>
                  <w:r w:rsidRPr="006F7871">
                    <w:rPr>
                      <w:sz w:val="20"/>
                      <w:szCs w:val="20"/>
                    </w:rPr>
                    <w:t>Field</w:t>
                  </w:r>
                </w:p>
              </w:tc>
              <w:tc>
                <w:tcPr>
                  <w:tcW w:w="3969" w:type="dxa"/>
                  <w:shd w:val="clear" w:color="auto" w:fill="D9D9D9" w:themeFill="background1" w:themeFillShade="D9"/>
                </w:tcPr>
                <w:p w14:paraId="623D059F" w14:textId="2DA5229E" w:rsidR="007E5839" w:rsidRPr="006F7871" w:rsidRDefault="007E5839" w:rsidP="00F47FB3">
                  <w:pPr>
                    <w:spacing w:line="300" w:lineRule="auto"/>
                    <w:jc w:val="both"/>
                    <w:rPr>
                      <w:sz w:val="20"/>
                      <w:szCs w:val="20"/>
                    </w:rPr>
                  </w:pPr>
                  <w:r w:rsidRPr="006F7871">
                    <w:rPr>
                      <w:sz w:val="20"/>
                      <w:szCs w:val="20"/>
                    </w:rPr>
                    <w:t>Type</w:t>
                  </w:r>
                </w:p>
              </w:tc>
            </w:tr>
            <w:tr w:rsidR="001A1A3E" w:rsidRPr="006F7871" w14:paraId="054F3134" w14:textId="77777777" w:rsidTr="00AC07CE">
              <w:tc>
                <w:tcPr>
                  <w:tcW w:w="3576" w:type="dxa"/>
                </w:tcPr>
                <w:p w14:paraId="5453F962" w14:textId="482B8A77" w:rsidR="007E5839" w:rsidRPr="006F7871" w:rsidRDefault="00C20A4D" w:rsidP="00F47FB3">
                  <w:pPr>
                    <w:spacing w:line="300" w:lineRule="auto"/>
                    <w:jc w:val="both"/>
                    <w:rPr>
                      <w:sz w:val="20"/>
                      <w:szCs w:val="20"/>
                    </w:rPr>
                  </w:pPr>
                  <w:r w:rsidRPr="006F7871">
                    <w:rPr>
                      <w:rFonts w:eastAsiaTheme="minorEastAsia" w:hint="eastAsia"/>
                      <w:sz w:val="20"/>
                      <w:szCs w:val="20"/>
                    </w:rPr>
                    <w:t>Login</w:t>
                  </w:r>
                  <w:r w:rsidRPr="006F7871">
                    <w:rPr>
                      <w:sz w:val="20"/>
                      <w:szCs w:val="20"/>
                    </w:rPr>
                    <w:t xml:space="preserve"> </w:t>
                  </w:r>
                  <w:r w:rsidR="007E5839" w:rsidRPr="006F7871">
                    <w:rPr>
                      <w:sz w:val="20"/>
                      <w:szCs w:val="20"/>
                    </w:rPr>
                    <w:t>Email</w:t>
                  </w:r>
                </w:p>
              </w:tc>
              <w:tc>
                <w:tcPr>
                  <w:tcW w:w="3969" w:type="dxa"/>
                </w:tcPr>
                <w:p w14:paraId="3492F85F" w14:textId="0CEFD484" w:rsidR="007E5839" w:rsidRPr="006F7871" w:rsidRDefault="007E5839" w:rsidP="00F47FB3">
                  <w:pPr>
                    <w:spacing w:line="300" w:lineRule="auto"/>
                    <w:jc w:val="both"/>
                    <w:rPr>
                      <w:sz w:val="20"/>
                      <w:szCs w:val="20"/>
                    </w:rPr>
                  </w:pPr>
                  <w:r w:rsidRPr="006F7871">
                    <w:rPr>
                      <w:sz w:val="20"/>
                      <w:szCs w:val="20"/>
                    </w:rPr>
                    <w:t>Varchar(100)</w:t>
                  </w:r>
                </w:p>
              </w:tc>
            </w:tr>
            <w:tr w:rsidR="001A1A3E" w:rsidRPr="006F7871" w14:paraId="37205C6F" w14:textId="77777777" w:rsidTr="00AC07CE">
              <w:tc>
                <w:tcPr>
                  <w:tcW w:w="3576" w:type="dxa"/>
                </w:tcPr>
                <w:p w14:paraId="48966785" w14:textId="70F327C6" w:rsidR="007E5839" w:rsidRPr="006F7871" w:rsidRDefault="00451749" w:rsidP="00F47FB3">
                  <w:pPr>
                    <w:spacing w:line="300" w:lineRule="auto"/>
                    <w:jc w:val="both"/>
                    <w:rPr>
                      <w:sz w:val="20"/>
                      <w:szCs w:val="20"/>
                    </w:rPr>
                  </w:pPr>
                  <w:r w:rsidRPr="006F7871">
                    <w:rPr>
                      <w:sz w:val="20"/>
                      <w:szCs w:val="20"/>
                    </w:rPr>
                    <w:t>Code</w:t>
                  </w:r>
                </w:p>
              </w:tc>
              <w:tc>
                <w:tcPr>
                  <w:tcW w:w="3969" w:type="dxa"/>
                </w:tcPr>
                <w:p w14:paraId="4D0E42AA" w14:textId="28F7A37E" w:rsidR="007E5839" w:rsidRPr="006F7871" w:rsidRDefault="00116A7A" w:rsidP="00F47FB3">
                  <w:pPr>
                    <w:spacing w:line="300" w:lineRule="auto"/>
                    <w:jc w:val="both"/>
                    <w:rPr>
                      <w:sz w:val="20"/>
                      <w:szCs w:val="20"/>
                    </w:rPr>
                  </w:pPr>
                  <w:r w:rsidRPr="006F7871">
                    <w:rPr>
                      <w:sz w:val="20"/>
                      <w:szCs w:val="20"/>
                    </w:rPr>
                    <w:t>Varchar(6)</w:t>
                  </w:r>
                </w:p>
              </w:tc>
            </w:tr>
            <w:tr w:rsidR="001A1A3E" w:rsidRPr="006F7871" w14:paraId="051BE459" w14:textId="77777777" w:rsidTr="00AC07CE">
              <w:tc>
                <w:tcPr>
                  <w:tcW w:w="3576" w:type="dxa"/>
                </w:tcPr>
                <w:p w14:paraId="378A1CBC" w14:textId="6F220F19" w:rsidR="00CE0FA0" w:rsidRPr="006F7871" w:rsidRDefault="009339D3" w:rsidP="00F47FB3">
                  <w:pPr>
                    <w:spacing w:line="300" w:lineRule="auto"/>
                    <w:jc w:val="both"/>
                    <w:rPr>
                      <w:sz w:val="20"/>
                      <w:szCs w:val="20"/>
                    </w:rPr>
                  </w:pPr>
                  <w:r w:rsidRPr="006F7871">
                    <w:rPr>
                      <w:sz w:val="20"/>
                      <w:szCs w:val="20"/>
                    </w:rPr>
                    <w:t>Resen</w:t>
                  </w:r>
                  <w:r w:rsidR="00643EF7" w:rsidRPr="006F7871">
                    <w:rPr>
                      <w:sz w:val="20"/>
                      <w:szCs w:val="20"/>
                    </w:rPr>
                    <w:t>d</w:t>
                  </w:r>
                  <w:r w:rsidRPr="006F7871">
                    <w:rPr>
                      <w:sz w:val="20"/>
                      <w:szCs w:val="20"/>
                    </w:rPr>
                    <w:t xml:space="preserve"> </w:t>
                  </w:r>
                  <w:r w:rsidR="007C24B3" w:rsidRPr="006F7871">
                    <w:rPr>
                      <w:sz w:val="20"/>
                      <w:szCs w:val="20"/>
                    </w:rPr>
                    <w:t>Verification Code</w:t>
                  </w:r>
                </w:p>
              </w:tc>
              <w:tc>
                <w:tcPr>
                  <w:tcW w:w="3969" w:type="dxa"/>
                </w:tcPr>
                <w:p w14:paraId="487D2C5E" w14:textId="0F077B7C" w:rsidR="00CE0FA0" w:rsidRPr="006F7871" w:rsidRDefault="007C24B3" w:rsidP="00F47FB3">
                  <w:pPr>
                    <w:spacing w:line="300" w:lineRule="auto"/>
                    <w:jc w:val="both"/>
                    <w:rPr>
                      <w:sz w:val="20"/>
                      <w:szCs w:val="20"/>
                    </w:rPr>
                  </w:pPr>
                  <w:r w:rsidRPr="006F7871">
                    <w:rPr>
                      <w:sz w:val="20"/>
                      <w:szCs w:val="20"/>
                    </w:rPr>
                    <w:t>Button</w:t>
                  </w:r>
                </w:p>
              </w:tc>
            </w:tr>
            <w:tr w:rsidR="001A1A3E" w:rsidRPr="006F7871" w14:paraId="6E9199E0" w14:textId="77777777" w:rsidTr="00AC07CE">
              <w:tc>
                <w:tcPr>
                  <w:tcW w:w="3576" w:type="dxa"/>
                </w:tcPr>
                <w:p w14:paraId="042BBD02" w14:textId="4EE2090F" w:rsidR="007C24B3" w:rsidRPr="006F7871" w:rsidRDefault="007C24B3" w:rsidP="00F47FB3">
                  <w:pPr>
                    <w:spacing w:line="300" w:lineRule="auto"/>
                    <w:jc w:val="both"/>
                    <w:rPr>
                      <w:sz w:val="20"/>
                      <w:szCs w:val="20"/>
                    </w:rPr>
                  </w:pPr>
                  <w:r w:rsidRPr="006F7871">
                    <w:rPr>
                      <w:sz w:val="20"/>
                      <w:szCs w:val="20"/>
                    </w:rPr>
                    <w:t>Submit</w:t>
                  </w:r>
                </w:p>
              </w:tc>
              <w:tc>
                <w:tcPr>
                  <w:tcW w:w="3969" w:type="dxa"/>
                </w:tcPr>
                <w:p w14:paraId="1CFE9B1E" w14:textId="3CA919C7" w:rsidR="007C24B3" w:rsidRPr="006F7871" w:rsidRDefault="007C24B3" w:rsidP="00F47FB3">
                  <w:pPr>
                    <w:spacing w:line="300" w:lineRule="auto"/>
                    <w:jc w:val="both"/>
                    <w:rPr>
                      <w:sz w:val="20"/>
                      <w:szCs w:val="20"/>
                    </w:rPr>
                  </w:pPr>
                  <w:r w:rsidRPr="006F7871">
                    <w:rPr>
                      <w:sz w:val="20"/>
                      <w:szCs w:val="20"/>
                    </w:rPr>
                    <w:t>Button</w:t>
                  </w:r>
                </w:p>
              </w:tc>
            </w:tr>
          </w:tbl>
          <w:p w14:paraId="17457EFE" w14:textId="77777777" w:rsidR="007E5839" w:rsidRPr="001A1A3E" w:rsidRDefault="007E5839" w:rsidP="00F47FB3">
            <w:pPr>
              <w:spacing w:line="300" w:lineRule="auto"/>
              <w:jc w:val="both"/>
            </w:pPr>
          </w:p>
        </w:tc>
      </w:tr>
      <w:tr w:rsidR="001A1A3E" w:rsidRPr="001A1A3E" w14:paraId="374EF7B2" w14:textId="77777777" w:rsidTr="006F7871">
        <w:tc>
          <w:tcPr>
            <w:tcW w:w="1736" w:type="dxa"/>
          </w:tcPr>
          <w:p w14:paraId="58F196D4" w14:textId="49D2AC47" w:rsidR="00AD2046" w:rsidRPr="006F7871" w:rsidRDefault="00AD2046" w:rsidP="00F47FB3">
            <w:pPr>
              <w:pStyle w:val="ListParagraph"/>
              <w:spacing w:line="300" w:lineRule="auto"/>
              <w:ind w:left="0"/>
              <w:jc w:val="both"/>
              <w:rPr>
                <w:rFonts w:eastAsiaTheme="minorEastAsia"/>
                <w:i/>
                <w:iCs/>
              </w:rPr>
            </w:pPr>
            <w:r w:rsidRPr="006F7871">
              <w:rPr>
                <w:rFonts w:eastAsiaTheme="minorEastAsia"/>
                <w:i/>
                <w:iCs/>
              </w:rPr>
              <w:t>Business Rule/Validation</w:t>
            </w:r>
          </w:p>
        </w:tc>
        <w:tc>
          <w:tcPr>
            <w:tcW w:w="7795" w:type="dxa"/>
          </w:tcPr>
          <w:tbl>
            <w:tblPr>
              <w:tblStyle w:val="TableGrid"/>
              <w:tblW w:w="0" w:type="auto"/>
              <w:tblLook w:val="04A0" w:firstRow="1" w:lastRow="0" w:firstColumn="1" w:lastColumn="0" w:noHBand="0" w:noVBand="1"/>
            </w:tblPr>
            <w:tblGrid>
              <w:gridCol w:w="1609"/>
              <w:gridCol w:w="1609"/>
              <w:gridCol w:w="1643"/>
              <w:gridCol w:w="2684"/>
            </w:tblGrid>
            <w:tr w:rsidR="001A1A3E" w:rsidRPr="006F7871" w14:paraId="624938E6" w14:textId="77777777" w:rsidTr="00AC07CE">
              <w:tc>
                <w:tcPr>
                  <w:tcW w:w="1609" w:type="dxa"/>
                  <w:shd w:val="clear" w:color="auto" w:fill="D9D9D9" w:themeFill="background1" w:themeFillShade="D9"/>
                </w:tcPr>
                <w:p w14:paraId="21F73BD8" w14:textId="15C5F654" w:rsidR="004519F6" w:rsidRPr="006F7871" w:rsidRDefault="004519F6" w:rsidP="00F47FB3">
                  <w:pPr>
                    <w:spacing w:line="300" w:lineRule="auto"/>
                    <w:jc w:val="both"/>
                    <w:rPr>
                      <w:b/>
                      <w:sz w:val="20"/>
                      <w:szCs w:val="20"/>
                    </w:rPr>
                  </w:pPr>
                  <w:r w:rsidRPr="006F7871">
                    <w:rPr>
                      <w:b/>
                      <w:sz w:val="20"/>
                      <w:szCs w:val="20"/>
                    </w:rPr>
                    <w:t>Field</w:t>
                  </w:r>
                </w:p>
              </w:tc>
              <w:tc>
                <w:tcPr>
                  <w:tcW w:w="1609" w:type="dxa"/>
                  <w:shd w:val="clear" w:color="auto" w:fill="D9D9D9" w:themeFill="background1" w:themeFillShade="D9"/>
                </w:tcPr>
                <w:p w14:paraId="24BF95DA" w14:textId="64D7E8C3" w:rsidR="004519F6" w:rsidRPr="006F7871" w:rsidRDefault="0042415E" w:rsidP="00F47FB3">
                  <w:pPr>
                    <w:spacing w:line="300" w:lineRule="auto"/>
                    <w:jc w:val="both"/>
                    <w:rPr>
                      <w:b/>
                      <w:sz w:val="20"/>
                      <w:szCs w:val="20"/>
                    </w:rPr>
                  </w:pPr>
                  <w:r w:rsidRPr="006F7871">
                    <w:rPr>
                      <w:b/>
                      <w:sz w:val="20"/>
                      <w:szCs w:val="20"/>
                    </w:rPr>
                    <w:t>Mode</w:t>
                  </w:r>
                </w:p>
              </w:tc>
              <w:tc>
                <w:tcPr>
                  <w:tcW w:w="1643" w:type="dxa"/>
                  <w:shd w:val="clear" w:color="auto" w:fill="D9D9D9" w:themeFill="background1" w:themeFillShade="D9"/>
                </w:tcPr>
                <w:p w14:paraId="64E49181" w14:textId="2C13C63C" w:rsidR="004519F6" w:rsidRPr="006F7871" w:rsidRDefault="00DF49BA" w:rsidP="00F47FB3">
                  <w:pPr>
                    <w:spacing w:line="300" w:lineRule="auto"/>
                    <w:jc w:val="both"/>
                    <w:rPr>
                      <w:b/>
                      <w:sz w:val="20"/>
                      <w:szCs w:val="20"/>
                    </w:rPr>
                  </w:pPr>
                  <w:r w:rsidRPr="006F7871">
                    <w:rPr>
                      <w:b/>
                      <w:sz w:val="20"/>
                      <w:szCs w:val="20"/>
                    </w:rPr>
                    <w:t>Description</w:t>
                  </w:r>
                </w:p>
              </w:tc>
              <w:tc>
                <w:tcPr>
                  <w:tcW w:w="2684" w:type="dxa"/>
                  <w:shd w:val="clear" w:color="auto" w:fill="D9D9D9" w:themeFill="background1" w:themeFillShade="D9"/>
                </w:tcPr>
                <w:p w14:paraId="2FAEDC61" w14:textId="4217911B" w:rsidR="004519F6" w:rsidRPr="006F7871" w:rsidRDefault="00DF49BA" w:rsidP="00F47FB3">
                  <w:pPr>
                    <w:spacing w:line="300" w:lineRule="auto"/>
                    <w:jc w:val="both"/>
                    <w:rPr>
                      <w:b/>
                      <w:sz w:val="20"/>
                      <w:szCs w:val="20"/>
                    </w:rPr>
                  </w:pPr>
                  <w:r w:rsidRPr="006F7871">
                    <w:rPr>
                      <w:b/>
                      <w:sz w:val="20"/>
                      <w:szCs w:val="20"/>
                    </w:rPr>
                    <w:t>Business Rule</w:t>
                  </w:r>
                </w:p>
              </w:tc>
            </w:tr>
            <w:tr w:rsidR="001A1A3E" w:rsidRPr="006F7871" w14:paraId="4EA79537" w14:textId="77777777" w:rsidTr="00AC07CE">
              <w:tc>
                <w:tcPr>
                  <w:tcW w:w="1609" w:type="dxa"/>
                </w:tcPr>
                <w:p w14:paraId="2E18AA38" w14:textId="496BE154" w:rsidR="004519F6" w:rsidRPr="006F7871" w:rsidRDefault="00C20A4D" w:rsidP="00F47FB3">
                  <w:pPr>
                    <w:spacing w:line="300" w:lineRule="auto"/>
                    <w:jc w:val="both"/>
                    <w:rPr>
                      <w:sz w:val="20"/>
                      <w:szCs w:val="20"/>
                    </w:rPr>
                  </w:pPr>
                  <w:r w:rsidRPr="006F7871">
                    <w:rPr>
                      <w:rFonts w:eastAsiaTheme="minorEastAsia" w:hint="eastAsia"/>
                      <w:sz w:val="20"/>
                      <w:szCs w:val="20"/>
                    </w:rPr>
                    <w:t>Login</w:t>
                  </w:r>
                  <w:r w:rsidRPr="006F7871">
                    <w:rPr>
                      <w:sz w:val="20"/>
                      <w:szCs w:val="20"/>
                    </w:rPr>
                    <w:t xml:space="preserve"> </w:t>
                  </w:r>
                  <w:r w:rsidR="006F4410" w:rsidRPr="006F7871">
                    <w:rPr>
                      <w:sz w:val="20"/>
                      <w:szCs w:val="20"/>
                    </w:rPr>
                    <w:t>Email</w:t>
                  </w:r>
                </w:p>
              </w:tc>
              <w:tc>
                <w:tcPr>
                  <w:tcW w:w="1609" w:type="dxa"/>
                </w:tcPr>
                <w:p w14:paraId="0346F7F2" w14:textId="2DB466BB" w:rsidR="004519F6" w:rsidRPr="006F7871" w:rsidRDefault="008237E5" w:rsidP="00F47FB3">
                  <w:pPr>
                    <w:spacing w:line="300" w:lineRule="auto"/>
                    <w:jc w:val="both"/>
                    <w:rPr>
                      <w:sz w:val="20"/>
                      <w:szCs w:val="20"/>
                    </w:rPr>
                  </w:pPr>
                  <w:r w:rsidRPr="006F7871">
                    <w:rPr>
                      <w:sz w:val="20"/>
                      <w:szCs w:val="20"/>
                    </w:rPr>
                    <w:t>Display</w:t>
                  </w:r>
                </w:p>
              </w:tc>
              <w:tc>
                <w:tcPr>
                  <w:tcW w:w="1643" w:type="dxa"/>
                </w:tcPr>
                <w:p w14:paraId="54A2AAF9" w14:textId="799C46F9" w:rsidR="004519F6" w:rsidRPr="006F7871" w:rsidRDefault="008237E5" w:rsidP="00F47FB3">
                  <w:pPr>
                    <w:spacing w:line="300" w:lineRule="auto"/>
                    <w:jc w:val="both"/>
                    <w:rPr>
                      <w:sz w:val="20"/>
                      <w:szCs w:val="20"/>
                    </w:rPr>
                  </w:pPr>
                  <w:r w:rsidRPr="006F7871">
                    <w:rPr>
                      <w:sz w:val="20"/>
                      <w:szCs w:val="20"/>
                    </w:rPr>
                    <w:t>The Email for receiving two factor authentication email</w:t>
                  </w:r>
                </w:p>
              </w:tc>
              <w:tc>
                <w:tcPr>
                  <w:tcW w:w="2684" w:type="dxa"/>
                </w:tcPr>
                <w:p w14:paraId="7F85E4CD" w14:textId="7B5BBA76" w:rsidR="004519F6" w:rsidRPr="006F7871" w:rsidRDefault="008237E5" w:rsidP="00F47FB3">
                  <w:pPr>
                    <w:spacing w:line="300" w:lineRule="auto"/>
                    <w:jc w:val="both"/>
                    <w:rPr>
                      <w:sz w:val="20"/>
                      <w:szCs w:val="20"/>
                    </w:rPr>
                  </w:pPr>
                  <w:r w:rsidRPr="006F7871">
                    <w:rPr>
                      <w:sz w:val="20"/>
                      <w:szCs w:val="20"/>
                    </w:rPr>
                    <w:t>-</w:t>
                  </w:r>
                </w:p>
              </w:tc>
            </w:tr>
            <w:tr w:rsidR="001A1A3E" w:rsidRPr="006F7871" w14:paraId="0888DFDF" w14:textId="77777777" w:rsidTr="00AC07CE">
              <w:tc>
                <w:tcPr>
                  <w:tcW w:w="1609" w:type="dxa"/>
                </w:tcPr>
                <w:p w14:paraId="0E144BDB" w14:textId="1585F6EC" w:rsidR="004519F6" w:rsidRPr="006F7871" w:rsidRDefault="00C4619C" w:rsidP="00F47FB3">
                  <w:pPr>
                    <w:spacing w:line="300" w:lineRule="auto"/>
                    <w:jc w:val="both"/>
                    <w:rPr>
                      <w:sz w:val="20"/>
                      <w:szCs w:val="20"/>
                    </w:rPr>
                  </w:pPr>
                  <w:r w:rsidRPr="006F7871">
                    <w:rPr>
                      <w:sz w:val="20"/>
                      <w:szCs w:val="20"/>
                    </w:rPr>
                    <w:t>Code</w:t>
                  </w:r>
                </w:p>
              </w:tc>
              <w:tc>
                <w:tcPr>
                  <w:tcW w:w="1609" w:type="dxa"/>
                </w:tcPr>
                <w:p w14:paraId="3BAEC11D" w14:textId="3B7E0D90" w:rsidR="004519F6" w:rsidRPr="006F7871" w:rsidRDefault="00BF79D0" w:rsidP="00F47FB3">
                  <w:pPr>
                    <w:spacing w:line="300" w:lineRule="auto"/>
                    <w:jc w:val="both"/>
                    <w:rPr>
                      <w:sz w:val="20"/>
                      <w:szCs w:val="20"/>
                    </w:rPr>
                  </w:pPr>
                  <w:r w:rsidRPr="006F7871">
                    <w:rPr>
                      <w:sz w:val="20"/>
                      <w:szCs w:val="20"/>
                    </w:rPr>
                    <w:t>Input</w:t>
                  </w:r>
                </w:p>
              </w:tc>
              <w:tc>
                <w:tcPr>
                  <w:tcW w:w="1643" w:type="dxa"/>
                </w:tcPr>
                <w:p w14:paraId="3A3343FC" w14:textId="3B7F1C19" w:rsidR="004519F6" w:rsidRPr="006F7871" w:rsidRDefault="00EF69BC" w:rsidP="00F47FB3">
                  <w:pPr>
                    <w:spacing w:line="300" w:lineRule="auto"/>
                    <w:jc w:val="both"/>
                    <w:rPr>
                      <w:sz w:val="20"/>
                      <w:szCs w:val="20"/>
                    </w:rPr>
                  </w:pPr>
                  <w:r w:rsidRPr="006F7871">
                    <w:rPr>
                      <w:sz w:val="20"/>
                      <w:szCs w:val="20"/>
                    </w:rPr>
                    <w:t>Verification Code in the email</w:t>
                  </w:r>
                </w:p>
              </w:tc>
              <w:tc>
                <w:tcPr>
                  <w:tcW w:w="2684" w:type="dxa"/>
                </w:tcPr>
                <w:p w14:paraId="3FC0A33F" w14:textId="77777777" w:rsidR="004519F6" w:rsidRPr="006F7871" w:rsidRDefault="00EF69BC" w:rsidP="00F47FB3">
                  <w:pPr>
                    <w:pStyle w:val="ListParagraph"/>
                    <w:numPr>
                      <w:ilvl w:val="0"/>
                      <w:numId w:val="68"/>
                    </w:numPr>
                    <w:spacing w:line="300" w:lineRule="auto"/>
                    <w:ind w:left="333"/>
                    <w:jc w:val="both"/>
                    <w:rPr>
                      <w:sz w:val="20"/>
                      <w:szCs w:val="20"/>
                    </w:rPr>
                  </w:pPr>
                  <w:r w:rsidRPr="006F7871">
                    <w:rPr>
                      <w:sz w:val="20"/>
                      <w:szCs w:val="20"/>
                    </w:rPr>
                    <w:t>6 Digits</w:t>
                  </w:r>
                </w:p>
                <w:p w14:paraId="1E0065C5" w14:textId="565BC18E" w:rsidR="00EF69BC" w:rsidRPr="006F7871" w:rsidRDefault="00D2051E" w:rsidP="00F47FB3">
                  <w:pPr>
                    <w:pStyle w:val="ListParagraph"/>
                    <w:numPr>
                      <w:ilvl w:val="0"/>
                      <w:numId w:val="68"/>
                    </w:numPr>
                    <w:spacing w:line="300" w:lineRule="auto"/>
                    <w:ind w:left="333"/>
                    <w:jc w:val="both"/>
                    <w:rPr>
                      <w:sz w:val="20"/>
                      <w:szCs w:val="20"/>
                    </w:rPr>
                  </w:pPr>
                  <w:r w:rsidRPr="006F7871">
                    <w:rPr>
                      <w:sz w:val="20"/>
                      <w:szCs w:val="20"/>
                    </w:rPr>
                    <w:t>Valid</w:t>
                  </w:r>
                  <w:r w:rsidR="009F6B2C" w:rsidRPr="006F7871">
                    <w:rPr>
                      <w:sz w:val="20"/>
                      <w:szCs w:val="20"/>
                    </w:rPr>
                    <w:t xml:space="preserve"> for 15 minutes</w:t>
                  </w:r>
                </w:p>
                <w:p w14:paraId="5BC3FB34" w14:textId="15EED172" w:rsidR="000373A8" w:rsidRPr="006F7871" w:rsidRDefault="000373A8" w:rsidP="00F47FB3">
                  <w:pPr>
                    <w:pStyle w:val="ListParagraph"/>
                    <w:numPr>
                      <w:ilvl w:val="0"/>
                      <w:numId w:val="68"/>
                    </w:numPr>
                    <w:spacing w:line="300" w:lineRule="auto"/>
                    <w:ind w:left="333"/>
                    <w:jc w:val="both"/>
                    <w:rPr>
                      <w:sz w:val="20"/>
                      <w:szCs w:val="20"/>
                    </w:rPr>
                  </w:pPr>
                  <w:r w:rsidRPr="006F7871">
                    <w:rPr>
                      <w:sz w:val="20"/>
                      <w:szCs w:val="20"/>
                    </w:rPr>
                    <w:t>Randomly Generated</w:t>
                  </w:r>
                </w:p>
              </w:tc>
            </w:tr>
            <w:tr w:rsidR="001A1A3E" w:rsidRPr="006F7871" w14:paraId="745B63B5" w14:textId="77777777" w:rsidTr="00AC07CE">
              <w:tc>
                <w:tcPr>
                  <w:tcW w:w="1609" w:type="dxa"/>
                </w:tcPr>
                <w:p w14:paraId="060129A9" w14:textId="019A8BD3" w:rsidR="004519F6" w:rsidRPr="006F7871" w:rsidRDefault="00643EF7" w:rsidP="00F47FB3">
                  <w:pPr>
                    <w:spacing w:line="300" w:lineRule="auto"/>
                    <w:jc w:val="both"/>
                    <w:rPr>
                      <w:sz w:val="20"/>
                      <w:szCs w:val="20"/>
                    </w:rPr>
                  </w:pPr>
                  <w:r w:rsidRPr="006F7871">
                    <w:rPr>
                      <w:sz w:val="20"/>
                      <w:szCs w:val="20"/>
                    </w:rPr>
                    <w:t>Resend Verification Code</w:t>
                  </w:r>
                </w:p>
              </w:tc>
              <w:tc>
                <w:tcPr>
                  <w:tcW w:w="1609" w:type="dxa"/>
                </w:tcPr>
                <w:p w14:paraId="75A7DBFC" w14:textId="1550DA70" w:rsidR="004519F6" w:rsidRPr="006F7871" w:rsidRDefault="00643EF7" w:rsidP="00F47FB3">
                  <w:pPr>
                    <w:spacing w:line="300" w:lineRule="auto"/>
                    <w:jc w:val="both"/>
                    <w:rPr>
                      <w:sz w:val="20"/>
                      <w:szCs w:val="20"/>
                    </w:rPr>
                  </w:pPr>
                  <w:r w:rsidRPr="006F7871">
                    <w:rPr>
                      <w:sz w:val="20"/>
                      <w:szCs w:val="20"/>
                    </w:rPr>
                    <w:t>Button</w:t>
                  </w:r>
                </w:p>
              </w:tc>
              <w:tc>
                <w:tcPr>
                  <w:tcW w:w="1643" w:type="dxa"/>
                </w:tcPr>
                <w:p w14:paraId="43AF371A" w14:textId="653C595D" w:rsidR="004519F6" w:rsidRPr="006F7871" w:rsidRDefault="00643EF7" w:rsidP="00F47FB3">
                  <w:pPr>
                    <w:spacing w:line="300" w:lineRule="auto"/>
                    <w:jc w:val="both"/>
                    <w:rPr>
                      <w:sz w:val="20"/>
                      <w:szCs w:val="20"/>
                    </w:rPr>
                  </w:pPr>
                  <w:r w:rsidRPr="006F7871">
                    <w:rPr>
                      <w:sz w:val="20"/>
                      <w:szCs w:val="20"/>
                    </w:rPr>
                    <w:t>Resend a verification code email for Two Factor Authentication</w:t>
                  </w:r>
                </w:p>
              </w:tc>
              <w:tc>
                <w:tcPr>
                  <w:tcW w:w="2684" w:type="dxa"/>
                </w:tcPr>
                <w:p w14:paraId="3816DAC7" w14:textId="77777777" w:rsidR="004519F6" w:rsidRPr="006F7871" w:rsidRDefault="00643EF7" w:rsidP="00F47FB3">
                  <w:pPr>
                    <w:pStyle w:val="ListParagraph"/>
                    <w:numPr>
                      <w:ilvl w:val="0"/>
                      <w:numId w:val="69"/>
                    </w:numPr>
                    <w:spacing w:line="300" w:lineRule="auto"/>
                    <w:ind w:left="333"/>
                    <w:jc w:val="both"/>
                    <w:rPr>
                      <w:sz w:val="20"/>
                      <w:szCs w:val="20"/>
                    </w:rPr>
                  </w:pPr>
                  <w:r w:rsidRPr="006F7871">
                    <w:rPr>
                      <w:sz w:val="20"/>
                      <w:szCs w:val="20"/>
                    </w:rPr>
                    <w:t xml:space="preserve">A </w:t>
                  </w:r>
                  <w:r w:rsidR="00214A86" w:rsidRPr="006F7871">
                    <w:rPr>
                      <w:sz w:val="20"/>
                      <w:szCs w:val="20"/>
                    </w:rPr>
                    <w:t>n</w:t>
                  </w:r>
                  <w:r w:rsidRPr="006F7871">
                    <w:rPr>
                      <w:sz w:val="20"/>
                      <w:szCs w:val="20"/>
                    </w:rPr>
                    <w:t xml:space="preserve">ew </w:t>
                  </w:r>
                  <w:r w:rsidR="00214A86" w:rsidRPr="006F7871">
                    <w:rPr>
                      <w:sz w:val="20"/>
                      <w:szCs w:val="20"/>
                    </w:rPr>
                    <w:t>c</w:t>
                  </w:r>
                  <w:r w:rsidRPr="006F7871">
                    <w:rPr>
                      <w:sz w:val="20"/>
                      <w:szCs w:val="20"/>
                    </w:rPr>
                    <w:t>ode</w:t>
                  </w:r>
                  <w:r w:rsidR="00214A86" w:rsidRPr="006F7871">
                    <w:rPr>
                      <w:sz w:val="20"/>
                      <w:szCs w:val="20"/>
                    </w:rPr>
                    <w:t xml:space="preserve"> will be generated in </w:t>
                  </w:r>
                  <w:r w:rsidR="00EF0A98" w:rsidRPr="006F7871">
                    <w:rPr>
                      <w:sz w:val="20"/>
                      <w:szCs w:val="20"/>
                    </w:rPr>
                    <w:t>each email</w:t>
                  </w:r>
                </w:p>
                <w:p w14:paraId="33E1B14B" w14:textId="5D670979" w:rsidR="00EF0A98" w:rsidRPr="006F7871" w:rsidRDefault="004E6C3E" w:rsidP="00F47FB3">
                  <w:pPr>
                    <w:pStyle w:val="ListParagraph"/>
                    <w:numPr>
                      <w:ilvl w:val="0"/>
                      <w:numId w:val="69"/>
                    </w:numPr>
                    <w:spacing w:line="300" w:lineRule="auto"/>
                    <w:ind w:left="333"/>
                    <w:jc w:val="both"/>
                    <w:rPr>
                      <w:sz w:val="20"/>
                      <w:szCs w:val="20"/>
                    </w:rPr>
                  </w:pPr>
                  <w:r w:rsidRPr="006F7871">
                    <w:rPr>
                      <w:sz w:val="20"/>
                      <w:szCs w:val="20"/>
                    </w:rPr>
                    <w:t xml:space="preserve">The previous code will be </w:t>
                  </w:r>
                  <w:r w:rsidR="00D2051E" w:rsidRPr="006F7871">
                    <w:rPr>
                      <w:sz w:val="20"/>
                      <w:szCs w:val="20"/>
                    </w:rPr>
                    <w:t>invalid</w:t>
                  </w:r>
                  <w:r w:rsidR="00750C5B" w:rsidRPr="006F7871">
                    <w:rPr>
                      <w:sz w:val="20"/>
                      <w:szCs w:val="20"/>
                    </w:rPr>
                    <w:t xml:space="preserve"> if resend button is clicked</w:t>
                  </w:r>
                </w:p>
              </w:tc>
            </w:tr>
            <w:tr w:rsidR="001A1A3E" w:rsidRPr="006F7871" w14:paraId="57FF30EF" w14:textId="77777777" w:rsidTr="00AC07CE">
              <w:tc>
                <w:tcPr>
                  <w:tcW w:w="1609" w:type="dxa"/>
                </w:tcPr>
                <w:p w14:paraId="710D124F" w14:textId="1509D139" w:rsidR="004519F6" w:rsidRPr="006F7871" w:rsidRDefault="00C90388" w:rsidP="00F47FB3">
                  <w:pPr>
                    <w:spacing w:line="300" w:lineRule="auto"/>
                    <w:jc w:val="both"/>
                    <w:rPr>
                      <w:sz w:val="20"/>
                      <w:szCs w:val="20"/>
                    </w:rPr>
                  </w:pPr>
                  <w:r w:rsidRPr="006F7871">
                    <w:rPr>
                      <w:sz w:val="20"/>
                      <w:szCs w:val="20"/>
                    </w:rPr>
                    <w:t>Submit</w:t>
                  </w:r>
                </w:p>
              </w:tc>
              <w:tc>
                <w:tcPr>
                  <w:tcW w:w="1609" w:type="dxa"/>
                </w:tcPr>
                <w:p w14:paraId="1D844EC5" w14:textId="6F6924FB" w:rsidR="004519F6" w:rsidRPr="006F7871" w:rsidRDefault="00C90388" w:rsidP="00F47FB3">
                  <w:pPr>
                    <w:spacing w:line="300" w:lineRule="auto"/>
                    <w:jc w:val="both"/>
                    <w:rPr>
                      <w:sz w:val="20"/>
                      <w:szCs w:val="20"/>
                    </w:rPr>
                  </w:pPr>
                  <w:r w:rsidRPr="006F7871">
                    <w:rPr>
                      <w:sz w:val="20"/>
                      <w:szCs w:val="20"/>
                    </w:rPr>
                    <w:t>Button</w:t>
                  </w:r>
                </w:p>
              </w:tc>
              <w:tc>
                <w:tcPr>
                  <w:tcW w:w="1643" w:type="dxa"/>
                </w:tcPr>
                <w:p w14:paraId="77CEAEF5" w14:textId="503D31F8" w:rsidR="004519F6" w:rsidRPr="006F7871" w:rsidRDefault="00C90388" w:rsidP="00F47FB3">
                  <w:pPr>
                    <w:spacing w:line="300" w:lineRule="auto"/>
                    <w:jc w:val="both"/>
                    <w:rPr>
                      <w:sz w:val="20"/>
                      <w:szCs w:val="20"/>
                    </w:rPr>
                  </w:pPr>
                  <w:r w:rsidRPr="006F7871">
                    <w:rPr>
                      <w:sz w:val="20"/>
                      <w:szCs w:val="20"/>
                    </w:rPr>
                    <w:t>To submit the input code from users</w:t>
                  </w:r>
                </w:p>
              </w:tc>
              <w:tc>
                <w:tcPr>
                  <w:tcW w:w="2684" w:type="dxa"/>
                </w:tcPr>
                <w:p w14:paraId="4F1AF393" w14:textId="6854F48F" w:rsidR="004519F6" w:rsidRPr="006F7871" w:rsidRDefault="00B8411B" w:rsidP="00AC07CE">
                  <w:pPr>
                    <w:spacing w:line="300" w:lineRule="auto"/>
                    <w:jc w:val="both"/>
                    <w:rPr>
                      <w:sz w:val="20"/>
                      <w:szCs w:val="20"/>
                    </w:rPr>
                  </w:pPr>
                  <w:r w:rsidRPr="006F7871">
                    <w:rPr>
                      <w:sz w:val="20"/>
                      <w:szCs w:val="20"/>
                    </w:rPr>
                    <w:t>Check</w:t>
                  </w:r>
                  <w:r w:rsidR="002B6931" w:rsidRPr="006F7871">
                    <w:rPr>
                      <w:sz w:val="20"/>
                      <w:szCs w:val="20"/>
                    </w:rPr>
                    <w:t>s if</w:t>
                  </w:r>
                  <w:r w:rsidRPr="006F7871">
                    <w:rPr>
                      <w:sz w:val="20"/>
                      <w:szCs w:val="20"/>
                    </w:rPr>
                    <w:t xml:space="preserve"> the code is correct and valid</w:t>
                  </w:r>
                </w:p>
              </w:tc>
            </w:tr>
          </w:tbl>
          <w:p w14:paraId="47342A7E" w14:textId="77777777" w:rsidR="00AD2046" w:rsidRPr="001A1A3E" w:rsidRDefault="00AD2046" w:rsidP="00F47FB3">
            <w:pPr>
              <w:spacing w:line="300" w:lineRule="auto"/>
              <w:jc w:val="both"/>
            </w:pPr>
          </w:p>
        </w:tc>
      </w:tr>
      <w:tr w:rsidR="001A1A3E" w:rsidRPr="001A1A3E" w14:paraId="345E1201" w14:textId="77777777" w:rsidTr="006F7871">
        <w:tc>
          <w:tcPr>
            <w:tcW w:w="1736" w:type="dxa"/>
          </w:tcPr>
          <w:p w14:paraId="6E15C780" w14:textId="15C7015E" w:rsidR="00E45F23" w:rsidRPr="006F7871" w:rsidRDefault="00E45F23"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2B6588CD" w14:textId="7CE4DD9A" w:rsidR="005C30CD" w:rsidRPr="001A1A3E" w:rsidRDefault="005C30CD" w:rsidP="00F47FB3">
            <w:pPr>
              <w:spacing w:line="300" w:lineRule="auto"/>
              <w:jc w:val="both"/>
              <w:rPr>
                <w:b/>
              </w:rPr>
            </w:pPr>
            <w:r w:rsidRPr="001A1A3E">
              <w:rPr>
                <w:b/>
                <w:noProof/>
              </w:rPr>
              <w:drawing>
                <wp:inline distT="0" distB="0" distL="0" distR="0" wp14:anchorId="352A1B49" wp14:editId="44254D4F">
                  <wp:extent cx="3790950" cy="2843413"/>
                  <wp:effectExtent l="0" t="0" r="0" b="0"/>
                  <wp:docPr id="122295470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793094" cy="2845021"/>
                          </a:xfrm>
                          <a:prstGeom prst="rect">
                            <a:avLst/>
                          </a:prstGeom>
                          <a:noFill/>
                          <a:ln>
                            <a:noFill/>
                          </a:ln>
                        </pic:spPr>
                      </pic:pic>
                    </a:graphicData>
                  </a:graphic>
                </wp:inline>
              </w:drawing>
            </w:r>
          </w:p>
          <w:p w14:paraId="54935CDB" w14:textId="5857A38C" w:rsidR="00E45F23" w:rsidRPr="001A1A3E" w:rsidRDefault="00E45F23" w:rsidP="00F47FB3">
            <w:pPr>
              <w:spacing w:line="300" w:lineRule="auto"/>
              <w:jc w:val="both"/>
              <w:rPr>
                <w:b/>
              </w:rPr>
            </w:pPr>
          </w:p>
        </w:tc>
      </w:tr>
      <w:tr w:rsidR="001A1A3E" w:rsidRPr="001A1A3E" w14:paraId="7A4AE6DF" w14:textId="77777777" w:rsidTr="006F7871">
        <w:tc>
          <w:tcPr>
            <w:tcW w:w="1736" w:type="dxa"/>
          </w:tcPr>
          <w:p w14:paraId="724C019D" w14:textId="35F42C50" w:rsidR="00E45F23" w:rsidRPr="006F7871" w:rsidRDefault="00E45F23" w:rsidP="00F47FB3">
            <w:pPr>
              <w:pStyle w:val="ListParagraph"/>
              <w:spacing w:line="300" w:lineRule="auto"/>
              <w:ind w:left="0"/>
              <w:jc w:val="both"/>
              <w:rPr>
                <w:rFonts w:eastAsiaTheme="minorEastAsia"/>
                <w:i/>
                <w:iCs/>
              </w:rPr>
            </w:pPr>
            <w:r w:rsidRPr="006F7871">
              <w:rPr>
                <w:rFonts w:eastAsiaTheme="minorEastAsia"/>
                <w:i/>
                <w:iCs/>
              </w:rPr>
              <w:t>Email Template</w:t>
            </w:r>
          </w:p>
        </w:tc>
        <w:tc>
          <w:tcPr>
            <w:tcW w:w="7795" w:type="dxa"/>
          </w:tcPr>
          <w:tbl>
            <w:tblPr>
              <w:tblStyle w:val="TableGrid"/>
              <w:tblW w:w="0" w:type="auto"/>
              <w:tblLook w:val="04A0" w:firstRow="1" w:lastRow="0" w:firstColumn="1" w:lastColumn="0" w:noHBand="0" w:noVBand="1"/>
            </w:tblPr>
            <w:tblGrid>
              <w:gridCol w:w="1733"/>
              <w:gridCol w:w="5812"/>
            </w:tblGrid>
            <w:tr w:rsidR="001A1A3E" w:rsidRPr="006F7871" w14:paraId="45EA5A0E" w14:textId="77777777" w:rsidTr="00AC07CE">
              <w:tc>
                <w:tcPr>
                  <w:tcW w:w="1733" w:type="dxa"/>
                  <w:shd w:val="clear" w:color="auto" w:fill="D9D9D9" w:themeFill="background1" w:themeFillShade="D9"/>
                </w:tcPr>
                <w:p w14:paraId="6B2F1273" w14:textId="77777777" w:rsidR="00E45F23" w:rsidRPr="006F7871" w:rsidRDefault="00E45F23" w:rsidP="00F47FB3">
                  <w:pPr>
                    <w:spacing w:line="300" w:lineRule="auto"/>
                    <w:jc w:val="both"/>
                    <w:rPr>
                      <w:b/>
                      <w:sz w:val="20"/>
                      <w:szCs w:val="20"/>
                    </w:rPr>
                  </w:pPr>
                  <w:r w:rsidRPr="006F7871">
                    <w:rPr>
                      <w:b/>
                      <w:sz w:val="20"/>
                      <w:szCs w:val="20"/>
                    </w:rPr>
                    <w:t>Sender</w:t>
                  </w:r>
                </w:p>
              </w:tc>
              <w:tc>
                <w:tcPr>
                  <w:tcW w:w="5812" w:type="dxa"/>
                </w:tcPr>
                <w:p w14:paraId="07E3B6D9" w14:textId="1C8D71D2" w:rsidR="00E45F23" w:rsidRPr="006F7871" w:rsidRDefault="00E45F23" w:rsidP="00F47FB3">
                  <w:pPr>
                    <w:spacing w:line="300" w:lineRule="auto"/>
                    <w:jc w:val="both"/>
                    <w:rPr>
                      <w:sz w:val="20"/>
                      <w:szCs w:val="20"/>
                    </w:rPr>
                  </w:pPr>
                  <w:r w:rsidRPr="006F7871">
                    <w:rPr>
                      <w:sz w:val="20"/>
                      <w:szCs w:val="20"/>
                    </w:rPr>
                    <w:t>To Be Confirmed by ArchSD</w:t>
                  </w:r>
                </w:p>
              </w:tc>
            </w:tr>
            <w:tr w:rsidR="001A1A3E" w:rsidRPr="006F7871" w14:paraId="43334D48" w14:textId="77777777" w:rsidTr="00AC07CE">
              <w:tc>
                <w:tcPr>
                  <w:tcW w:w="1733" w:type="dxa"/>
                  <w:shd w:val="clear" w:color="auto" w:fill="D9D9D9" w:themeFill="background1" w:themeFillShade="D9"/>
                </w:tcPr>
                <w:p w14:paraId="4A8D9FE8" w14:textId="77777777" w:rsidR="00E45F23" w:rsidRPr="006F7871" w:rsidRDefault="00E45F23" w:rsidP="00F47FB3">
                  <w:pPr>
                    <w:spacing w:line="300" w:lineRule="auto"/>
                    <w:jc w:val="both"/>
                    <w:rPr>
                      <w:b/>
                      <w:sz w:val="20"/>
                      <w:szCs w:val="20"/>
                    </w:rPr>
                  </w:pPr>
                  <w:r w:rsidRPr="006F7871">
                    <w:rPr>
                      <w:b/>
                      <w:sz w:val="20"/>
                      <w:szCs w:val="20"/>
                    </w:rPr>
                    <w:t>Subject</w:t>
                  </w:r>
                </w:p>
              </w:tc>
              <w:tc>
                <w:tcPr>
                  <w:tcW w:w="5812" w:type="dxa"/>
                </w:tcPr>
                <w:p w14:paraId="363C526F" w14:textId="343B5C79" w:rsidR="00E45F23" w:rsidRPr="006F7871" w:rsidRDefault="00E45F23" w:rsidP="00F47FB3">
                  <w:pPr>
                    <w:spacing w:line="300" w:lineRule="auto"/>
                    <w:jc w:val="both"/>
                    <w:rPr>
                      <w:sz w:val="20"/>
                      <w:szCs w:val="20"/>
                    </w:rPr>
                  </w:pPr>
                  <w:r w:rsidRPr="006F7871">
                    <w:rPr>
                      <w:sz w:val="20"/>
                      <w:szCs w:val="20"/>
                    </w:rPr>
                    <w:t xml:space="preserve">[ArchSD] </w:t>
                  </w:r>
                  <w:r w:rsidR="00DC0624" w:rsidRPr="006F7871">
                    <w:rPr>
                      <w:sz w:val="20"/>
                      <w:szCs w:val="20"/>
                    </w:rPr>
                    <w:t>CyberRCC Verification Code</w:t>
                  </w:r>
                </w:p>
              </w:tc>
            </w:tr>
            <w:tr w:rsidR="001A1A3E" w:rsidRPr="006F7871" w14:paraId="73D995FF" w14:textId="77777777" w:rsidTr="00AC07CE">
              <w:tc>
                <w:tcPr>
                  <w:tcW w:w="1733" w:type="dxa"/>
                  <w:shd w:val="clear" w:color="auto" w:fill="D9D9D9" w:themeFill="background1" w:themeFillShade="D9"/>
                </w:tcPr>
                <w:p w14:paraId="22289EA5" w14:textId="77777777" w:rsidR="00E45F23" w:rsidRPr="006F7871" w:rsidRDefault="00E45F23" w:rsidP="00F47FB3">
                  <w:pPr>
                    <w:spacing w:line="300" w:lineRule="auto"/>
                    <w:jc w:val="both"/>
                    <w:rPr>
                      <w:b/>
                      <w:sz w:val="20"/>
                      <w:szCs w:val="20"/>
                    </w:rPr>
                  </w:pPr>
                  <w:r w:rsidRPr="006F7871">
                    <w:rPr>
                      <w:b/>
                      <w:sz w:val="20"/>
                      <w:szCs w:val="20"/>
                    </w:rPr>
                    <w:t>Content</w:t>
                  </w:r>
                </w:p>
              </w:tc>
              <w:tc>
                <w:tcPr>
                  <w:tcW w:w="5812" w:type="dxa"/>
                </w:tcPr>
                <w:p w14:paraId="5D2148CF" w14:textId="77777777" w:rsidR="00E45F23" w:rsidRPr="006F7871" w:rsidRDefault="00DC0624" w:rsidP="00F47FB3">
                  <w:pPr>
                    <w:spacing w:line="300" w:lineRule="auto"/>
                    <w:jc w:val="both"/>
                    <w:rPr>
                      <w:sz w:val="20"/>
                      <w:szCs w:val="20"/>
                    </w:rPr>
                  </w:pPr>
                  <w:r w:rsidRPr="006F7871">
                    <w:rPr>
                      <w:sz w:val="20"/>
                      <w:szCs w:val="20"/>
                    </w:rPr>
                    <w:t xml:space="preserve">Here is the verification </w:t>
                  </w:r>
                  <w:r w:rsidR="00B914A1" w:rsidRPr="006F7871">
                    <w:rPr>
                      <w:sz w:val="20"/>
                      <w:szCs w:val="20"/>
                    </w:rPr>
                    <w:t>code for CyberRCC:</w:t>
                  </w:r>
                </w:p>
                <w:p w14:paraId="2B0BFCB7" w14:textId="77777777" w:rsidR="00B914A1" w:rsidRPr="006F7871" w:rsidRDefault="00B914A1" w:rsidP="00F47FB3">
                  <w:pPr>
                    <w:spacing w:line="300" w:lineRule="auto"/>
                    <w:jc w:val="both"/>
                    <w:rPr>
                      <w:sz w:val="20"/>
                      <w:szCs w:val="20"/>
                    </w:rPr>
                  </w:pPr>
                  <w:r w:rsidRPr="006F7871">
                    <w:rPr>
                      <w:sz w:val="20"/>
                      <w:szCs w:val="20"/>
                    </w:rPr>
                    <w:t>&lt;&lt;Code&gt;&gt;</w:t>
                  </w:r>
                </w:p>
                <w:p w14:paraId="5E5B690A" w14:textId="68205BE7" w:rsidR="00B914A1" w:rsidRPr="006F7871" w:rsidRDefault="00B914A1" w:rsidP="00F47FB3">
                  <w:pPr>
                    <w:spacing w:line="300" w:lineRule="auto"/>
                    <w:jc w:val="both"/>
                    <w:rPr>
                      <w:sz w:val="20"/>
                      <w:szCs w:val="20"/>
                    </w:rPr>
                  </w:pPr>
                  <w:r w:rsidRPr="006F7871">
                    <w:rPr>
                      <w:sz w:val="20"/>
                      <w:szCs w:val="20"/>
                    </w:rPr>
                    <w:t xml:space="preserve">The code will </w:t>
                  </w:r>
                  <w:r w:rsidR="00544372" w:rsidRPr="006F7871">
                    <w:rPr>
                      <w:sz w:val="20"/>
                      <w:szCs w:val="20"/>
                    </w:rPr>
                    <w:t>expire</w:t>
                  </w:r>
                  <w:r w:rsidRPr="006F7871">
                    <w:rPr>
                      <w:sz w:val="20"/>
                      <w:szCs w:val="20"/>
                    </w:rPr>
                    <w:t xml:space="preserve"> in 15 minutes</w:t>
                  </w:r>
                  <w:r w:rsidR="00D57B96" w:rsidRPr="006F7871">
                    <w:rPr>
                      <w:sz w:val="20"/>
                      <w:szCs w:val="20"/>
                    </w:rPr>
                    <w:t>.</w:t>
                  </w:r>
                </w:p>
              </w:tc>
            </w:tr>
          </w:tbl>
          <w:p w14:paraId="68E6D374" w14:textId="49855848" w:rsidR="00E45F23" w:rsidRPr="001A1A3E" w:rsidRDefault="00E45F23" w:rsidP="00F47FB3">
            <w:pPr>
              <w:spacing w:line="300" w:lineRule="auto"/>
              <w:jc w:val="both"/>
            </w:pPr>
          </w:p>
        </w:tc>
      </w:tr>
    </w:tbl>
    <w:p w14:paraId="4DA1E478" w14:textId="55441900" w:rsidR="00A2023C" w:rsidRPr="001A1A3E" w:rsidRDefault="00A2023C" w:rsidP="00F47FB3">
      <w:pPr>
        <w:pStyle w:val="Default1"/>
        <w:rPr>
          <w:sz w:val="28"/>
        </w:rPr>
      </w:pPr>
    </w:p>
    <w:p w14:paraId="16012529" w14:textId="382B3212" w:rsidR="00353186" w:rsidRPr="001A1A3E" w:rsidRDefault="00161D53" w:rsidP="00F47FB3">
      <w:pPr>
        <w:pStyle w:val="-H5"/>
        <w:ind w:left="1075"/>
        <w:rPr>
          <w:i/>
        </w:rPr>
      </w:pPr>
      <w:bookmarkStart w:id="1039" w:name="_Toc201249943"/>
      <w:r w:rsidRPr="001A1A3E">
        <w:rPr>
          <w:rFonts w:hint="eastAsia"/>
        </w:rPr>
        <w:t xml:space="preserve">UF-0017 CyberRCC </w:t>
      </w:r>
      <w:r w:rsidR="00FB41C6" w:rsidRPr="001A1A3E">
        <w:rPr>
          <w:rFonts w:hint="eastAsia"/>
        </w:rPr>
        <w:t xml:space="preserve">Session </w:t>
      </w:r>
      <w:r w:rsidR="00265A5B" w:rsidRPr="001A1A3E">
        <w:rPr>
          <w:rFonts w:hint="eastAsia"/>
        </w:rPr>
        <w:t>Control</w:t>
      </w:r>
      <w:bookmarkEnd w:id="1039"/>
    </w:p>
    <w:tbl>
      <w:tblPr>
        <w:tblStyle w:val="TableGrid"/>
        <w:tblW w:w="9531" w:type="dxa"/>
        <w:tblInd w:w="279" w:type="dxa"/>
        <w:tblLook w:val="04A0" w:firstRow="1" w:lastRow="0" w:firstColumn="1" w:lastColumn="0" w:noHBand="0" w:noVBand="1"/>
      </w:tblPr>
      <w:tblGrid>
        <w:gridCol w:w="1736"/>
        <w:gridCol w:w="7795"/>
      </w:tblGrid>
      <w:tr w:rsidR="001A1A3E" w:rsidRPr="001A1A3E" w14:paraId="795CC7EC" w14:textId="77777777" w:rsidTr="006F7871">
        <w:tc>
          <w:tcPr>
            <w:tcW w:w="1736" w:type="dxa"/>
            <w:shd w:val="clear" w:color="auto" w:fill="D9D9D9" w:themeFill="background1" w:themeFillShade="D9"/>
          </w:tcPr>
          <w:p w14:paraId="44FB5822" w14:textId="77777777" w:rsidR="00353186" w:rsidRPr="006F7871" w:rsidRDefault="00353186"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7970D9B4" w14:textId="77777777" w:rsidR="00353186" w:rsidRPr="006F7871" w:rsidRDefault="00353186"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54B3D640" w14:textId="77777777" w:rsidTr="006F7871">
        <w:tc>
          <w:tcPr>
            <w:tcW w:w="1736" w:type="dxa"/>
          </w:tcPr>
          <w:p w14:paraId="776E9A8C" w14:textId="77777777" w:rsidR="00353186" w:rsidRPr="006F7871" w:rsidRDefault="00353186"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692BE9C3" w14:textId="298BF3DE" w:rsidR="00353186" w:rsidRPr="001A1A3E" w:rsidRDefault="00353186" w:rsidP="00F47FB3">
            <w:pPr>
              <w:pStyle w:val="ListParagraph"/>
              <w:spacing w:line="300" w:lineRule="auto"/>
              <w:ind w:left="0"/>
              <w:jc w:val="both"/>
              <w:rPr>
                <w:rFonts w:eastAsiaTheme="minorEastAsia"/>
              </w:rPr>
            </w:pPr>
            <w:r w:rsidRPr="001A1A3E">
              <w:rPr>
                <w:rFonts w:eastAsiaTheme="minorEastAsia"/>
              </w:rPr>
              <w:t>UF-001</w:t>
            </w:r>
            <w:r w:rsidR="00CA1289" w:rsidRPr="001A1A3E">
              <w:rPr>
                <w:rFonts w:eastAsiaTheme="minorEastAsia"/>
              </w:rPr>
              <w:t>7</w:t>
            </w:r>
          </w:p>
        </w:tc>
      </w:tr>
      <w:tr w:rsidR="001A1A3E" w:rsidRPr="001A1A3E" w14:paraId="333994BA" w14:textId="77777777" w:rsidTr="006F7871">
        <w:tc>
          <w:tcPr>
            <w:tcW w:w="1736" w:type="dxa"/>
          </w:tcPr>
          <w:p w14:paraId="122F2B1F" w14:textId="77777777" w:rsidR="00353186" w:rsidRPr="006F7871" w:rsidRDefault="00353186"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3695FDE2" w14:textId="426FA31E" w:rsidR="00353186" w:rsidRPr="001A1A3E" w:rsidRDefault="009F3E64" w:rsidP="00F47FB3">
            <w:pPr>
              <w:pStyle w:val="ListParagraph"/>
              <w:spacing w:line="300" w:lineRule="auto"/>
              <w:ind w:left="0"/>
              <w:jc w:val="both"/>
              <w:rPr>
                <w:rFonts w:eastAsiaTheme="minorEastAsia"/>
              </w:rPr>
            </w:pPr>
            <w:r w:rsidRPr="001A1A3E">
              <w:t>CyberRCC Session Control</w:t>
            </w:r>
          </w:p>
        </w:tc>
      </w:tr>
      <w:tr w:rsidR="001A1A3E" w:rsidRPr="001A1A3E" w14:paraId="35159742" w14:textId="77777777" w:rsidTr="006F7871">
        <w:tc>
          <w:tcPr>
            <w:tcW w:w="1736" w:type="dxa"/>
          </w:tcPr>
          <w:p w14:paraId="430B844E" w14:textId="77777777" w:rsidR="00353186" w:rsidRPr="006F7871" w:rsidRDefault="00353186"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2BDF6AEC" w14:textId="33DB564D" w:rsidR="00353186" w:rsidRPr="001A1A3E" w:rsidRDefault="005264B4" w:rsidP="00F47FB3">
            <w:pPr>
              <w:pStyle w:val="ListParagraph"/>
              <w:spacing w:line="300" w:lineRule="auto"/>
              <w:ind w:left="0"/>
              <w:jc w:val="both"/>
            </w:pPr>
            <w:r w:rsidRPr="001A1A3E">
              <w:t>Online Update</w:t>
            </w:r>
          </w:p>
        </w:tc>
      </w:tr>
      <w:tr w:rsidR="001A1A3E" w:rsidRPr="001A1A3E" w14:paraId="4A36369B" w14:textId="77777777" w:rsidTr="006F7871">
        <w:tc>
          <w:tcPr>
            <w:tcW w:w="1736" w:type="dxa"/>
          </w:tcPr>
          <w:p w14:paraId="1858894F" w14:textId="77777777" w:rsidR="00353186" w:rsidRPr="006F7871" w:rsidRDefault="00353186"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1798565F" w14:textId="07A30BD2" w:rsidR="00353186" w:rsidRPr="001A1A3E" w:rsidRDefault="009727AF" w:rsidP="00F47FB3">
            <w:pPr>
              <w:pStyle w:val="ListParagraph"/>
              <w:spacing w:line="300" w:lineRule="auto"/>
              <w:ind w:left="0"/>
              <w:jc w:val="both"/>
            </w:pPr>
            <w:r w:rsidRPr="001A1A3E">
              <w:t xml:space="preserve">User Login &amp; Reset Password </w:t>
            </w:r>
            <w:r w:rsidR="005A1A60" w:rsidRPr="001A1A3E">
              <w:t>(W</w:t>
            </w:r>
            <w:r w:rsidR="005A7E13" w:rsidRPr="001A1A3E">
              <w:t>EB</w:t>
            </w:r>
            <w:r w:rsidR="00FB5CDB" w:rsidRPr="001A1A3E">
              <w:t>-R2)</w:t>
            </w:r>
          </w:p>
        </w:tc>
      </w:tr>
      <w:tr w:rsidR="001A1A3E" w:rsidRPr="001A1A3E" w14:paraId="5BF8D0DC" w14:textId="77777777" w:rsidTr="006F7871">
        <w:tc>
          <w:tcPr>
            <w:tcW w:w="1736" w:type="dxa"/>
          </w:tcPr>
          <w:p w14:paraId="1CD9A5B6" w14:textId="77777777" w:rsidR="00353186" w:rsidRPr="006F7871" w:rsidRDefault="00353186"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7AD7DD52" w14:textId="0C0F0189" w:rsidR="002C0A71" w:rsidRPr="001A1A3E" w:rsidRDefault="002C0A71" w:rsidP="00F47FB3">
            <w:pPr>
              <w:pStyle w:val="ListParagraph"/>
              <w:numPr>
                <w:ilvl w:val="0"/>
                <w:numId w:val="58"/>
              </w:numPr>
              <w:spacing w:line="300" w:lineRule="auto"/>
              <w:jc w:val="both"/>
            </w:pPr>
            <w:r w:rsidRPr="001A1A3E">
              <w:t>Log in with username and password via the public internet, a session will be generated</w:t>
            </w:r>
          </w:p>
          <w:p w14:paraId="4652814F" w14:textId="2D0D0CF3" w:rsidR="002C0A71" w:rsidRPr="001A1A3E" w:rsidRDefault="002C0A71" w:rsidP="00F47FB3">
            <w:pPr>
              <w:pStyle w:val="ListParagraph"/>
              <w:numPr>
                <w:ilvl w:val="0"/>
                <w:numId w:val="58"/>
              </w:numPr>
              <w:spacing w:line="300" w:lineRule="auto"/>
              <w:jc w:val="both"/>
            </w:pPr>
            <w:r w:rsidRPr="001A1A3E">
              <w:t xml:space="preserve">A countdown for the idle session will </w:t>
            </w:r>
            <w:r w:rsidR="00083704">
              <w:t>commence</w:t>
            </w:r>
          </w:p>
          <w:p w14:paraId="66378A8A" w14:textId="7EF75088" w:rsidR="002C0A71" w:rsidRPr="001A1A3E" w:rsidRDefault="002C0A71" w:rsidP="00F47FB3">
            <w:pPr>
              <w:pStyle w:val="ListParagraph"/>
              <w:numPr>
                <w:ilvl w:val="0"/>
                <w:numId w:val="58"/>
              </w:numPr>
              <w:spacing w:line="300" w:lineRule="auto"/>
              <w:jc w:val="both"/>
            </w:pPr>
            <w:r w:rsidRPr="001A1A3E">
              <w:t xml:space="preserve">If the session times out, CyberRCC will </w:t>
            </w:r>
            <w:r w:rsidR="00083704">
              <w:t>display</w:t>
            </w:r>
            <w:r w:rsidRPr="001A1A3E">
              <w:t xml:space="preserve"> a message and automatically log out the user on the public internet</w:t>
            </w:r>
          </w:p>
          <w:p w14:paraId="64B702F1" w14:textId="4254D989" w:rsidR="00A85D73" w:rsidRPr="001A1A3E" w:rsidRDefault="00A85D73" w:rsidP="00F47FB3">
            <w:pPr>
              <w:pStyle w:val="ListParagraph"/>
              <w:numPr>
                <w:ilvl w:val="0"/>
                <w:numId w:val="58"/>
              </w:numPr>
              <w:spacing w:line="300" w:lineRule="auto"/>
              <w:jc w:val="both"/>
            </w:pPr>
            <w:r w:rsidRPr="001A1A3E">
              <w:t xml:space="preserve">If </w:t>
            </w:r>
            <w:r w:rsidR="003A06B4" w:rsidRPr="001A1A3E">
              <w:t xml:space="preserve">another session is </w:t>
            </w:r>
            <w:r w:rsidR="00B5251E">
              <w:t>initiated</w:t>
            </w:r>
            <w:r w:rsidR="003A06B4" w:rsidRPr="001A1A3E">
              <w:t xml:space="preserve"> for </w:t>
            </w:r>
            <w:r w:rsidR="002C0A71" w:rsidRPr="001A1A3E">
              <w:t xml:space="preserve">a </w:t>
            </w:r>
            <w:r w:rsidR="003A06B4" w:rsidRPr="001A1A3E">
              <w:t>user account</w:t>
            </w:r>
            <w:r w:rsidR="004F415A" w:rsidRPr="001A1A3E">
              <w:t xml:space="preserve"> via </w:t>
            </w:r>
            <w:r w:rsidR="00B5251E">
              <w:t>the</w:t>
            </w:r>
            <w:r w:rsidR="004F415A" w:rsidRPr="001A1A3E">
              <w:t xml:space="preserve"> public internet</w:t>
            </w:r>
            <w:r w:rsidR="00CD416F" w:rsidRPr="001A1A3E">
              <w:t xml:space="preserve">, the existing session </w:t>
            </w:r>
            <w:r w:rsidR="00B5251E">
              <w:t>for</w:t>
            </w:r>
            <w:r w:rsidR="00CD416F" w:rsidRPr="001A1A3E">
              <w:t xml:space="preserve"> the same user account </w:t>
            </w:r>
            <w:r w:rsidR="00473699" w:rsidRPr="001A1A3E">
              <w:t xml:space="preserve">will be </w:t>
            </w:r>
            <w:r w:rsidR="00265A5B" w:rsidRPr="001A1A3E">
              <w:t>invalid</w:t>
            </w:r>
          </w:p>
        </w:tc>
      </w:tr>
      <w:tr w:rsidR="001A1A3E" w:rsidRPr="001A1A3E" w14:paraId="63A99858" w14:textId="77777777" w:rsidTr="006F7871">
        <w:tc>
          <w:tcPr>
            <w:tcW w:w="1736" w:type="dxa"/>
          </w:tcPr>
          <w:p w14:paraId="089F1D8E" w14:textId="3A7BB44F" w:rsidR="007B116E" w:rsidRPr="006F7871" w:rsidRDefault="00374D9C" w:rsidP="00F47FB3">
            <w:pPr>
              <w:pStyle w:val="ListParagraph"/>
              <w:spacing w:line="300" w:lineRule="auto"/>
              <w:ind w:left="0"/>
              <w:jc w:val="both"/>
              <w:rPr>
                <w:rFonts w:eastAsiaTheme="minorEastAsia"/>
                <w:i/>
                <w:iCs/>
              </w:rPr>
            </w:pPr>
            <w:r w:rsidRPr="006F7871">
              <w:rPr>
                <w:rFonts w:eastAsiaTheme="minorEastAsia"/>
                <w:i/>
                <w:iCs/>
              </w:rPr>
              <w:t xml:space="preserve">Business </w:t>
            </w:r>
            <w:r w:rsidR="00233F6F" w:rsidRPr="006F7871">
              <w:rPr>
                <w:rFonts w:eastAsiaTheme="minorEastAsia"/>
                <w:i/>
                <w:iCs/>
              </w:rPr>
              <w:t>Flow</w:t>
            </w:r>
          </w:p>
        </w:tc>
        <w:tc>
          <w:tcPr>
            <w:tcW w:w="7795" w:type="dxa"/>
          </w:tcPr>
          <w:p w14:paraId="5B3D8F26" w14:textId="2E4EB3FB" w:rsidR="007B116E" w:rsidRPr="001A1A3E" w:rsidRDefault="00E00C4A" w:rsidP="00F47FB3">
            <w:pPr>
              <w:spacing w:line="300" w:lineRule="auto"/>
              <w:jc w:val="both"/>
            </w:pPr>
            <w:r w:rsidRPr="001A1A3E">
              <w:t>Please refer to “</w:t>
            </w:r>
            <w:r w:rsidRPr="001A1A3E">
              <w:rPr>
                <w:b/>
              </w:rPr>
              <w:t>Appendix – A.3 CyberRCC Session Control Flow</w:t>
            </w:r>
            <w:r w:rsidRPr="001A1A3E">
              <w:t>”</w:t>
            </w:r>
          </w:p>
        </w:tc>
      </w:tr>
      <w:tr w:rsidR="001A1A3E" w:rsidRPr="001A1A3E" w14:paraId="737654BB" w14:textId="77777777" w:rsidTr="006F7871">
        <w:tc>
          <w:tcPr>
            <w:tcW w:w="1736" w:type="dxa"/>
          </w:tcPr>
          <w:p w14:paraId="712CC5D1" w14:textId="1D867DA5" w:rsidR="00335DB0" w:rsidRPr="006F7871" w:rsidRDefault="00465FE8"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718"/>
              <w:gridCol w:w="3827"/>
            </w:tblGrid>
            <w:tr w:rsidR="001A1A3E" w:rsidRPr="006F7871" w14:paraId="4B1CBB35" w14:textId="77777777" w:rsidTr="00AC07CE">
              <w:tc>
                <w:tcPr>
                  <w:tcW w:w="3718" w:type="dxa"/>
                  <w:shd w:val="clear" w:color="auto" w:fill="D9D9D9" w:themeFill="background1" w:themeFillShade="D9"/>
                </w:tcPr>
                <w:p w14:paraId="4EBCF673" w14:textId="28CF1D12" w:rsidR="00465FE8" w:rsidRPr="006F7871" w:rsidRDefault="00465FE8" w:rsidP="00F47FB3">
                  <w:pPr>
                    <w:spacing w:line="300" w:lineRule="auto"/>
                    <w:jc w:val="both"/>
                    <w:rPr>
                      <w:b/>
                      <w:sz w:val="20"/>
                      <w:szCs w:val="20"/>
                    </w:rPr>
                  </w:pPr>
                  <w:r w:rsidRPr="006F7871">
                    <w:rPr>
                      <w:b/>
                      <w:sz w:val="20"/>
                      <w:szCs w:val="20"/>
                    </w:rPr>
                    <w:t>Field</w:t>
                  </w:r>
                </w:p>
              </w:tc>
              <w:tc>
                <w:tcPr>
                  <w:tcW w:w="3827" w:type="dxa"/>
                  <w:shd w:val="clear" w:color="auto" w:fill="D9D9D9" w:themeFill="background1" w:themeFillShade="D9"/>
                </w:tcPr>
                <w:p w14:paraId="424779E9" w14:textId="5CBAEC0B" w:rsidR="00465FE8" w:rsidRPr="006F7871" w:rsidRDefault="00465FE8" w:rsidP="00F47FB3">
                  <w:pPr>
                    <w:spacing w:line="300" w:lineRule="auto"/>
                    <w:jc w:val="both"/>
                    <w:rPr>
                      <w:b/>
                      <w:sz w:val="20"/>
                      <w:szCs w:val="20"/>
                    </w:rPr>
                  </w:pPr>
                  <w:r w:rsidRPr="006F7871">
                    <w:rPr>
                      <w:b/>
                      <w:sz w:val="20"/>
                      <w:szCs w:val="20"/>
                    </w:rPr>
                    <w:t>Type</w:t>
                  </w:r>
                </w:p>
              </w:tc>
            </w:tr>
            <w:tr w:rsidR="001A1A3E" w:rsidRPr="006F7871" w14:paraId="3BB4EFB0" w14:textId="77777777" w:rsidTr="00AC07CE">
              <w:tc>
                <w:tcPr>
                  <w:tcW w:w="3718" w:type="dxa"/>
                </w:tcPr>
                <w:p w14:paraId="2846B8BF" w14:textId="29AAC7D0" w:rsidR="00465FE8" w:rsidRPr="006F7871" w:rsidRDefault="00465FE8" w:rsidP="00F47FB3">
                  <w:pPr>
                    <w:spacing w:line="300" w:lineRule="auto"/>
                    <w:jc w:val="both"/>
                    <w:rPr>
                      <w:sz w:val="20"/>
                      <w:szCs w:val="20"/>
                    </w:rPr>
                  </w:pPr>
                  <w:r w:rsidRPr="006F7871">
                    <w:rPr>
                      <w:sz w:val="20"/>
                      <w:szCs w:val="20"/>
                    </w:rPr>
                    <w:lastRenderedPageBreak/>
                    <w:t xml:space="preserve">Session Timeout </w:t>
                  </w:r>
                  <w:r w:rsidR="00175650" w:rsidRPr="006F7871">
                    <w:rPr>
                      <w:sz w:val="20"/>
                      <w:szCs w:val="20"/>
                    </w:rPr>
                    <w:t>Time</w:t>
                  </w:r>
                </w:p>
              </w:tc>
              <w:tc>
                <w:tcPr>
                  <w:tcW w:w="3827" w:type="dxa"/>
                </w:tcPr>
                <w:p w14:paraId="3C2A3EB8" w14:textId="2372C0BA" w:rsidR="00465FE8" w:rsidRPr="006F7871" w:rsidRDefault="005E054E" w:rsidP="00F47FB3">
                  <w:pPr>
                    <w:spacing w:line="300" w:lineRule="auto"/>
                    <w:jc w:val="both"/>
                    <w:rPr>
                      <w:sz w:val="20"/>
                      <w:szCs w:val="20"/>
                    </w:rPr>
                  </w:pPr>
                  <w:r w:rsidRPr="006F7871">
                    <w:rPr>
                      <w:sz w:val="20"/>
                      <w:szCs w:val="20"/>
                    </w:rPr>
                    <w:t>Integer</w:t>
                  </w:r>
                </w:p>
              </w:tc>
            </w:tr>
          </w:tbl>
          <w:p w14:paraId="5DADE6A6" w14:textId="77777777" w:rsidR="00335DB0" w:rsidRPr="001A1A3E" w:rsidRDefault="00335DB0" w:rsidP="00F47FB3">
            <w:pPr>
              <w:spacing w:line="300" w:lineRule="auto"/>
              <w:jc w:val="both"/>
            </w:pPr>
          </w:p>
        </w:tc>
      </w:tr>
      <w:tr w:rsidR="001A1A3E" w:rsidRPr="001A1A3E" w14:paraId="6D7CFAC7" w14:textId="77777777" w:rsidTr="006F7871">
        <w:tc>
          <w:tcPr>
            <w:tcW w:w="1736" w:type="dxa"/>
          </w:tcPr>
          <w:p w14:paraId="208BE64A" w14:textId="0CF659A6" w:rsidR="00175650" w:rsidRPr="006F7871" w:rsidRDefault="00D65298" w:rsidP="00F47FB3">
            <w:pPr>
              <w:pStyle w:val="ListParagraph"/>
              <w:spacing w:line="300" w:lineRule="auto"/>
              <w:ind w:left="0"/>
              <w:jc w:val="both"/>
              <w:rPr>
                <w:rFonts w:eastAsiaTheme="minorEastAsia"/>
                <w:i/>
                <w:iCs/>
              </w:rPr>
            </w:pPr>
            <w:r w:rsidRPr="006F7871">
              <w:rPr>
                <w:rFonts w:eastAsiaTheme="minorEastAsia"/>
                <w:i/>
                <w:iCs/>
              </w:rPr>
              <w:lastRenderedPageBreak/>
              <w:t>Business Rule/Validation</w:t>
            </w:r>
          </w:p>
        </w:tc>
        <w:tc>
          <w:tcPr>
            <w:tcW w:w="7795" w:type="dxa"/>
          </w:tcPr>
          <w:tbl>
            <w:tblPr>
              <w:tblStyle w:val="TableGrid"/>
              <w:tblW w:w="0" w:type="auto"/>
              <w:tblLook w:val="04A0" w:firstRow="1" w:lastRow="0" w:firstColumn="1" w:lastColumn="0" w:noHBand="0" w:noVBand="1"/>
            </w:tblPr>
            <w:tblGrid>
              <w:gridCol w:w="1609"/>
              <w:gridCol w:w="1258"/>
              <w:gridCol w:w="1960"/>
              <w:gridCol w:w="2718"/>
            </w:tblGrid>
            <w:tr w:rsidR="001A1A3E" w:rsidRPr="006F7871" w14:paraId="307A19F7" w14:textId="77777777" w:rsidTr="00AC07CE">
              <w:tc>
                <w:tcPr>
                  <w:tcW w:w="1609" w:type="dxa"/>
                  <w:shd w:val="clear" w:color="auto" w:fill="D9D9D9" w:themeFill="background1" w:themeFillShade="D9"/>
                </w:tcPr>
                <w:p w14:paraId="0EC8B89A" w14:textId="6ACAD01F" w:rsidR="00D65298" w:rsidRPr="006F7871" w:rsidRDefault="00D65298" w:rsidP="00F47FB3">
                  <w:pPr>
                    <w:spacing w:line="300" w:lineRule="auto"/>
                    <w:jc w:val="both"/>
                    <w:rPr>
                      <w:b/>
                      <w:sz w:val="20"/>
                      <w:szCs w:val="20"/>
                    </w:rPr>
                  </w:pPr>
                  <w:r w:rsidRPr="006F7871">
                    <w:rPr>
                      <w:b/>
                      <w:sz w:val="20"/>
                      <w:szCs w:val="20"/>
                    </w:rPr>
                    <w:t>Field</w:t>
                  </w:r>
                </w:p>
              </w:tc>
              <w:tc>
                <w:tcPr>
                  <w:tcW w:w="1258" w:type="dxa"/>
                  <w:shd w:val="clear" w:color="auto" w:fill="D9D9D9" w:themeFill="background1" w:themeFillShade="D9"/>
                </w:tcPr>
                <w:p w14:paraId="455EABB6" w14:textId="5E2CF531" w:rsidR="00D65298" w:rsidRPr="006F7871" w:rsidRDefault="00075DD8" w:rsidP="00F47FB3">
                  <w:pPr>
                    <w:spacing w:line="300" w:lineRule="auto"/>
                    <w:jc w:val="both"/>
                    <w:rPr>
                      <w:b/>
                      <w:sz w:val="20"/>
                      <w:szCs w:val="20"/>
                    </w:rPr>
                  </w:pPr>
                  <w:r w:rsidRPr="006F7871">
                    <w:rPr>
                      <w:b/>
                      <w:sz w:val="20"/>
                      <w:szCs w:val="20"/>
                    </w:rPr>
                    <w:t>Mode</w:t>
                  </w:r>
                </w:p>
              </w:tc>
              <w:tc>
                <w:tcPr>
                  <w:tcW w:w="1960" w:type="dxa"/>
                  <w:shd w:val="clear" w:color="auto" w:fill="D9D9D9" w:themeFill="background1" w:themeFillShade="D9"/>
                </w:tcPr>
                <w:p w14:paraId="5BEE2EB2" w14:textId="5FDEA3FB" w:rsidR="00D65298" w:rsidRPr="006F7871" w:rsidRDefault="00075DD8" w:rsidP="00F47FB3">
                  <w:pPr>
                    <w:spacing w:line="300" w:lineRule="auto"/>
                    <w:jc w:val="both"/>
                    <w:rPr>
                      <w:b/>
                      <w:sz w:val="20"/>
                      <w:szCs w:val="20"/>
                    </w:rPr>
                  </w:pPr>
                  <w:r w:rsidRPr="006F7871">
                    <w:rPr>
                      <w:b/>
                      <w:sz w:val="20"/>
                      <w:szCs w:val="20"/>
                    </w:rPr>
                    <w:t>Description</w:t>
                  </w:r>
                </w:p>
              </w:tc>
              <w:tc>
                <w:tcPr>
                  <w:tcW w:w="2718" w:type="dxa"/>
                  <w:shd w:val="clear" w:color="auto" w:fill="D9D9D9" w:themeFill="background1" w:themeFillShade="D9"/>
                </w:tcPr>
                <w:p w14:paraId="5B824ABD" w14:textId="221C3945" w:rsidR="00D65298" w:rsidRPr="006F7871" w:rsidRDefault="00ED0FC1" w:rsidP="00F47FB3">
                  <w:pPr>
                    <w:spacing w:line="300" w:lineRule="auto"/>
                    <w:jc w:val="both"/>
                    <w:rPr>
                      <w:b/>
                      <w:sz w:val="20"/>
                      <w:szCs w:val="20"/>
                    </w:rPr>
                  </w:pPr>
                  <w:r w:rsidRPr="006F7871">
                    <w:rPr>
                      <w:b/>
                      <w:sz w:val="20"/>
                      <w:szCs w:val="20"/>
                    </w:rPr>
                    <w:t>Business Rule</w:t>
                  </w:r>
                </w:p>
              </w:tc>
            </w:tr>
            <w:tr w:rsidR="001A1A3E" w:rsidRPr="006F7871" w14:paraId="011F5E32" w14:textId="77777777" w:rsidTr="00AC07CE">
              <w:tc>
                <w:tcPr>
                  <w:tcW w:w="1609" w:type="dxa"/>
                </w:tcPr>
                <w:p w14:paraId="5742E262" w14:textId="0E74FB60" w:rsidR="00D65298" w:rsidRPr="006F7871" w:rsidRDefault="00ED0FC1" w:rsidP="00F47FB3">
                  <w:pPr>
                    <w:spacing w:line="300" w:lineRule="auto"/>
                    <w:jc w:val="both"/>
                    <w:rPr>
                      <w:sz w:val="20"/>
                      <w:szCs w:val="20"/>
                    </w:rPr>
                  </w:pPr>
                  <w:r w:rsidRPr="006F7871">
                    <w:rPr>
                      <w:sz w:val="20"/>
                      <w:szCs w:val="20"/>
                    </w:rPr>
                    <w:t>Session Timeout Time</w:t>
                  </w:r>
                </w:p>
              </w:tc>
              <w:tc>
                <w:tcPr>
                  <w:tcW w:w="1258" w:type="dxa"/>
                </w:tcPr>
                <w:p w14:paraId="3BF3B8A5" w14:textId="005FF04F" w:rsidR="00D65298" w:rsidRPr="006F7871" w:rsidRDefault="00581E20" w:rsidP="00F47FB3">
                  <w:pPr>
                    <w:spacing w:line="300" w:lineRule="auto"/>
                    <w:jc w:val="both"/>
                    <w:rPr>
                      <w:sz w:val="20"/>
                      <w:szCs w:val="20"/>
                    </w:rPr>
                  </w:pPr>
                  <w:r w:rsidRPr="006F7871">
                    <w:rPr>
                      <w:sz w:val="20"/>
                      <w:szCs w:val="20"/>
                    </w:rPr>
                    <w:t>Data</w:t>
                  </w:r>
                  <w:r w:rsidR="00CB78FD" w:rsidRPr="006F7871">
                    <w:rPr>
                      <w:sz w:val="20"/>
                      <w:szCs w:val="20"/>
                    </w:rPr>
                    <w:t>base Value</w:t>
                  </w:r>
                </w:p>
              </w:tc>
              <w:tc>
                <w:tcPr>
                  <w:tcW w:w="1960" w:type="dxa"/>
                </w:tcPr>
                <w:p w14:paraId="0FFF7320" w14:textId="7BB5B3B6" w:rsidR="00D65298" w:rsidRPr="006F7871" w:rsidRDefault="004211D5" w:rsidP="00F47FB3">
                  <w:pPr>
                    <w:spacing w:line="300" w:lineRule="auto"/>
                    <w:jc w:val="both"/>
                    <w:rPr>
                      <w:sz w:val="20"/>
                      <w:szCs w:val="20"/>
                    </w:rPr>
                  </w:pPr>
                  <w:r w:rsidRPr="006F7871">
                    <w:rPr>
                      <w:sz w:val="20"/>
                      <w:szCs w:val="20"/>
                    </w:rPr>
                    <w:t>Configuration</w:t>
                  </w:r>
                  <w:r w:rsidR="00F32ADB" w:rsidRPr="006F7871">
                    <w:rPr>
                      <w:sz w:val="20"/>
                      <w:szCs w:val="20"/>
                    </w:rPr>
                    <w:t xml:space="preserve"> Duration</w:t>
                  </w:r>
                  <w:r w:rsidRPr="006F7871">
                    <w:rPr>
                      <w:sz w:val="20"/>
                      <w:szCs w:val="20"/>
                    </w:rPr>
                    <w:t xml:space="preserve"> </w:t>
                  </w:r>
                  <w:r w:rsidR="00F32ADB" w:rsidRPr="006F7871">
                    <w:rPr>
                      <w:sz w:val="20"/>
                      <w:szCs w:val="20"/>
                    </w:rPr>
                    <w:t>for Session Timeout</w:t>
                  </w:r>
                </w:p>
              </w:tc>
              <w:tc>
                <w:tcPr>
                  <w:tcW w:w="2718" w:type="dxa"/>
                </w:tcPr>
                <w:p w14:paraId="598231CD" w14:textId="77777777" w:rsidR="00D65298" w:rsidRPr="006F7871" w:rsidRDefault="00DB3AE6" w:rsidP="00F47FB3">
                  <w:pPr>
                    <w:pStyle w:val="ListParagraph"/>
                    <w:numPr>
                      <w:ilvl w:val="0"/>
                      <w:numId w:val="72"/>
                    </w:numPr>
                    <w:spacing w:line="300" w:lineRule="auto"/>
                    <w:ind w:left="333"/>
                    <w:jc w:val="both"/>
                    <w:rPr>
                      <w:sz w:val="20"/>
                      <w:szCs w:val="20"/>
                    </w:rPr>
                  </w:pPr>
                  <w:r w:rsidRPr="006F7871">
                    <w:rPr>
                      <w:sz w:val="20"/>
                      <w:szCs w:val="20"/>
                    </w:rPr>
                    <w:t>In Minutes</w:t>
                  </w:r>
                </w:p>
                <w:p w14:paraId="55F05CA7" w14:textId="0D7D5385" w:rsidR="00DB3AE6" w:rsidRPr="006F7871" w:rsidRDefault="0008115B" w:rsidP="00F47FB3">
                  <w:pPr>
                    <w:pStyle w:val="ListParagraph"/>
                    <w:numPr>
                      <w:ilvl w:val="0"/>
                      <w:numId w:val="72"/>
                    </w:numPr>
                    <w:spacing w:line="300" w:lineRule="auto"/>
                    <w:ind w:left="333"/>
                    <w:jc w:val="both"/>
                    <w:rPr>
                      <w:sz w:val="20"/>
                      <w:szCs w:val="20"/>
                    </w:rPr>
                  </w:pPr>
                  <w:r w:rsidRPr="006F7871">
                    <w:rPr>
                      <w:sz w:val="20"/>
                      <w:szCs w:val="20"/>
                    </w:rPr>
                    <w:t>Value = 30 Minutes</w:t>
                  </w:r>
                </w:p>
              </w:tc>
            </w:tr>
          </w:tbl>
          <w:p w14:paraId="320E6672" w14:textId="77777777" w:rsidR="00175650" w:rsidRPr="001A1A3E" w:rsidRDefault="00175650" w:rsidP="00F47FB3">
            <w:pPr>
              <w:spacing w:line="300" w:lineRule="auto"/>
              <w:jc w:val="both"/>
              <w:rPr>
                <w:b/>
              </w:rPr>
            </w:pPr>
          </w:p>
        </w:tc>
      </w:tr>
    </w:tbl>
    <w:p w14:paraId="0E23FF2D" w14:textId="77777777" w:rsidR="00353186" w:rsidRPr="001A1A3E" w:rsidRDefault="00353186" w:rsidP="00353186">
      <w:pPr>
        <w:spacing w:before="144" w:after="144"/>
      </w:pPr>
    </w:p>
    <w:p w14:paraId="29EEDD80" w14:textId="0813134C" w:rsidR="001D6E54" w:rsidRPr="001A1A3E" w:rsidRDefault="001D6E54" w:rsidP="00F47FB3">
      <w:pPr>
        <w:pStyle w:val="-H5"/>
        <w:ind w:left="1075"/>
        <w:rPr>
          <w:i/>
        </w:rPr>
      </w:pPr>
      <w:bookmarkStart w:id="1040" w:name="_Toc201249944"/>
      <w:r w:rsidRPr="001A1A3E">
        <w:rPr>
          <w:rFonts w:hint="eastAsia"/>
        </w:rPr>
        <w:t xml:space="preserve">UF-0052 CyberRCC User </w:t>
      </w:r>
      <w:r w:rsidR="00B05882" w:rsidRPr="001A1A3E">
        <w:rPr>
          <w:rFonts w:hint="eastAsia"/>
        </w:rPr>
        <w:t>Role</w:t>
      </w:r>
      <w:bookmarkEnd w:id="1040"/>
    </w:p>
    <w:tbl>
      <w:tblPr>
        <w:tblStyle w:val="TableGrid"/>
        <w:tblW w:w="9496" w:type="dxa"/>
        <w:tblInd w:w="279" w:type="dxa"/>
        <w:tblLook w:val="04A0" w:firstRow="1" w:lastRow="0" w:firstColumn="1" w:lastColumn="0" w:noHBand="0" w:noVBand="1"/>
      </w:tblPr>
      <w:tblGrid>
        <w:gridCol w:w="1701"/>
        <w:gridCol w:w="7795"/>
      </w:tblGrid>
      <w:tr w:rsidR="001A1A3E" w:rsidRPr="001A1A3E" w14:paraId="0B2BE2F7" w14:textId="77777777" w:rsidTr="006F7871">
        <w:tc>
          <w:tcPr>
            <w:tcW w:w="1701" w:type="dxa"/>
            <w:shd w:val="clear" w:color="auto" w:fill="D9D9D9" w:themeFill="background1" w:themeFillShade="D9"/>
          </w:tcPr>
          <w:p w14:paraId="4BB43098" w14:textId="77777777" w:rsidR="001D6E54" w:rsidRPr="006F7871" w:rsidRDefault="001D6E54"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5AB920CB" w14:textId="77777777" w:rsidR="001D6E54" w:rsidRPr="006F7871" w:rsidRDefault="001D6E54"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2898F06F" w14:textId="77777777" w:rsidTr="006F7871">
        <w:tc>
          <w:tcPr>
            <w:tcW w:w="1701" w:type="dxa"/>
          </w:tcPr>
          <w:p w14:paraId="2DAEE1B1" w14:textId="77777777" w:rsidR="001D6E54" w:rsidRPr="006F7871" w:rsidRDefault="001D6E54"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2915137A" w14:textId="77777777" w:rsidR="001D6E54" w:rsidRPr="001A1A3E" w:rsidRDefault="001D6E54" w:rsidP="00F47FB3">
            <w:pPr>
              <w:pStyle w:val="ListParagraph"/>
              <w:spacing w:line="300" w:lineRule="auto"/>
              <w:ind w:left="0"/>
              <w:jc w:val="both"/>
              <w:rPr>
                <w:rFonts w:eastAsiaTheme="minorEastAsia"/>
              </w:rPr>
            </w:pPr>
            <w:r w:rsidRPr="001A1A3E">
              <w:rPr>
                <w:rFonts w:eastAsiaTheme="minorEastAsia"/>
              </w:rPr>
              <w:t>UF-0052</w:t>
            </w:r>
          </w:p>
        </w:tc>
      </w:tr>
      <w:tr w:rsidR="001A1A3E" w:rsidRPr="001A1A3E" w14:paraId="68BE0E7C" w14:textId="77777777" w:rsidTr="006F7871">
        <w:tc>
          <w:tcPr>
            <w:tcW w:w="1701" w:type="dxa"/>
          </w:tcPr>
          <w:p w14:paraId="0E4CA63F" w14:textId="77777777" w:rsidR="001D6E54" w:rsidRPr="006F7871" w:rsidRDefault="001D6E54"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2D928326" w14:textId="0402FD3D" w:rsidR="001D6E54" w:rsidRPr="001A1A3E" w:rsidRDefault="001D6E54" w:rsidP="00F47FB3">
            <w:pPr>
              <w:pStyle w:val="ListParagraph"/>
              <w:spacing w:line="300" w:lineRule="auto"/>
              <w:ind w:left="0"/>
              <w:jc w:val="both"/>
              <w:rPr>
                <w:rFonts w:eastAsiaTheme="minorEastAsia"/>
              </w:rPr>
            </w:pPr>
            <w:r w:rsidRPr="001A1A3E">
              <w:rPr>
                <w:rFonts w:eastAsiaTheme="minorEastAsia"/>
              </w:rPr>
              <w:t xml:space="preserve">CyberRCC User </w:t>
            </w:r>
            <w:r w:rsidR="00B05882" w:rsidRPr="001A1A3E">
              <w:rPr>
                <w:rFonts w:eastAsiaTheme="minorEastAsia"/>
              </w:rPr>
              <w:t>Role</w:t>
            </w:r>
          </w:p>
        </w:tc>
      </w:tr>
      <w:tr w:rsidR="001A1A3E" w:rsidRPr="001A1A3E" w14:paraId="3FC38A47" w14:textId="77777777" w:rsidTr="006F7871">
        <w:tc>
          <w:tcPr>
            <w:tcW w:w="1701" w:type="dxa"/>
          </w:tcPr>
          <w:p w14:paraId="5E3EA866" w14:textId="77777777" w:rsidR="001D6E54" w:rsidRPr="006F7871" w:rsidRDefault="001D6E54"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24CF4CD7" w14:textId="77777777" w:rsidR="001D6E54" w:rsidRPr="001A1A3E" w:rsidRDefault="001D6E54" w:rsidP="00F47FB3">
            <w:pPr>
              <w:pStyle w:val="ListParagraph"/>
              <w:spacing w:line="300" w:lineRule="auto"/>
              <w:ind w:left="0"/>
              <w:jc w:val="both"/>
            </w:pPr>
            <w:r w:rsidRPr="001A1A3E">
              <w:t>Data Layer</w:t>
            </w:r>
          </w:p>
        </w:tc>
      </w:tr>
      <w:tr w:rsidR="001A1A3E" w:rsidRPr="001A1A3E" w14:paraId="097590D0" w14:textId="77777777" w:rsidTr="006F7871">
        <w:tc>
          <w:tcPr>
            <w:tcW w:w="1701" w:type="dxa"/>
          </w:tcPr>
          <w:p w14:paraId="4B9CAC25" w14:textId="77777777" w:rsidR="001D6E54" w:rsidRPr="006F7871" w:rsidRDefault="001D6E54"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5389D1C0" w14:textId="77777777" w:rsidR="001D6E54" w:rsidRPr="001A1A3E" w:rsidRDefault="00B24B69" w:rsidP="00F47FB3">
            <w:pPr>
              <w:spacing w:line="300" w:lineRule="auto"/>
              <w:jc w:val="both"/>
              <w:rPr>
                <w:rFonts w:eastAsiaTheme="minorEastAsia"/>
              </w:rPr>
            </w:pPr>
            <w:r w:rsidRPr="001A1A3E">
              <w:t>RCC Admin Functions in CyberRCC (WEB-R25)</w:t>
            </w:r>
          </w:p>
          <w:p w14:paraId="0233429E" w14:textId="77777777" w:rsidR="00E75632" w:rsidRPr="001A1A3E" w:rsidRDefault="00E75632" w:rsidP="00F47FB3">
            <w:pPr>
              <w:jc w:val="both"/>
              <w:rPr>
                <w:rFonts w:eastAsiaTheme="minorEastAsia"/>
              </w:rPr>
            </w:pPr>
            <w:r w:rsidRPr="001A1A3E">
              <w:t>Different admin roles for B/Ds (WEB-R29)</w:t>
            </w:r>
          </w:p>
          <w:p w14:paraId="5484E5ED" w14:textId="19A16808" w:rsidR="00D515C9" w:rsidRPr="001A1A3E" w:rsidRDefault="00D515C9" w:rsidP="00F47FB3">
            <w:pPr>
              <w:jc w:val="both"/>
              <w:rPr>
                <w:rFonts w:eastAsiaTheme="minorEastAsia"/>
              </w:rPr>
            </w:pPr>
            <w:r w:rsidRPr="001A1A3E">
              <w:t>DS functions in CyberRCC (WEB-R20)</w:t>
            </w:r>
          </w:p>
        </w:tc>
      </w:tr>
      <w:tr w:rsidR="001A1A3E" w:rsidRPr="001A1A3E" w14:paraId="218B589B" w14:textId="77777777" w:rsidTr="006F7871">
        <w:tc>
          <w:tcPr>
            <w:tcW w:w="1701" w:type="dxa"/>
          </w:tcPr>
          <w:p w14:paraId="7E413B9F" w14:textId="77777777" w:rsidR="001D6E54" w:rsidRPr="006F7871" w:rsidRDefault="001D6E54"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3F685B82" w14:textId="4DDFBD65" w:rsidR="001D6E54" w:rsidRPr="001A1A3E" w:rsidRDefault="001D6E54" w:rsidP="00F47FB3">
            <w:pPr>
              <w:spacing w:line="300" w:lineRule="auto"/>
              <w:jc w:val="both"/>
            </w:pPr>
            <w:r w:rsidRPr="001A1A3E">
              <w:t xml:space="preserve">There are </w:t>
            </w:r>
            <w:r w:rsidR="00B05882" w:rsidRPr="001A1A3E">
              <w:rPr>
                <w:rFonts w:eastAsiaTheme="minorEastAsia"/>
              </w:rPr>
              <w:t>6</w:t>
            </w:r>
            <w:r w:rsidRPr="001A1A3E">
              <w:t xml:space="preserve"> user types for </w:t>
            </w:r>
            <w:r w:rsidR="00B05882" w:rsidRPr="001A1A3E">
              <w:rPr>
                <w:rFonts w:eastAsiaTheme="minorEastAsia"/>
              </w:rPr>
              <w:t>user roles in the</w:t>
            </w:r>
            <w:r w:rsidRPr="001A1A3E">
              <w:t xml:space="preserve"> CyberRCC, including B/Ds </w:t>
            </w:r>
            <w:r w:rsidR="001F17FB">
              <w:t>user</w:t>
            </w:r>
            <w:r w:rsidRPr="001A1A3E">
              <w:t xml:space="preserve">, B/Ds </w:t>
            </w:r>
            <w:r w:rsidR="00B05882" w:rsidRPr="001A1A3E">
              <w:rPr>
                <w:rFonts w:eastAsiaTheme="minorEastAsia"/>
              </w:rPr>
              <w:t xml:space="preserve">Report </w:t>
            </w:r>
            <w:r w:rsidRPr="001A1A3E">
              <w:t xml:space="preserve">Admin, </w:t>
            </w:r>
            <w:r w:rsidR="00B05882" w:rsidRPr="001A1A3E">
              <w:rPr>
                <w:rFonts w:eastAsiaTheme="minorEastAsia"/>
              </w:rPr>
              <w:t xml:space="preserve">B/Ds Group Admin, </w:t>
            </w:r>
            <w:r w:rsidR="004A3918">
              <w:t xml:space="preserve">B/Ds </w:t>
            </w:r>
            <w:r w:rsidR="001F17FB">
              <w:t>admin</w:t>
            </w:r>
            <w:r w:rsidRPr="001A1A3E">
              <w:t xml:space="preserve">, </w:t>
            </w:r>
            <w:commentRangeStart w:id="1041"/>
            <w:commentRangeStart w:id="1042"/>
            <w:r w:rsidR="004B7986">
              <w:rPr>
                <w:rFonts w:hint="eastAsia"/>
              </w:rPr>
              <w:t>DS</w:t>
            </w:r>
            <w:r w:rsidR="00F248AB" w:rsidRPr="00B05882">
              <w:rPr>
                <w:rFonts w:hint="eastAsia"/>
                <w:color w:val="00B050"/>
                <w:sz w:val="20"/>
                <w:szCs w:val="20"/>
              </w:rPr>
              <w:t xml:space="preserve"> </w:t>
            </w:r>
            <w:commentRangeEnd w:id="1041"/>
            <w:r w:rsidR="00F248AB" w:rsidRPr="001A1A3E">
              <w:rPr>
                <w:rStyle w:val="CommentReference"/>
                <w:sz w:val="24"/>
                <w:szCs w:val="24"/>
              </w:rPr>
              <w:commentReference w:id="1041"/>
            </w:r>
            <w:commentRangeEnd w:id="1042"/>
            <w:r w:rsidR="00267CDB" w:rsidRPr="001A1A3E">
              <w:rPr>
                <w:rStyle w:val="CommentReference"/>
                <w:sz w:val="24"/>
                <w:szCs w:val="24"/>
              </w:rPr>
              <w:commentReference w:id="1042"/>
            </w:r>
            <w:r w:rsidRPr="001A1A3E">
              <w:t xml:space="preserve">and </w:t>
            </w:r>
            <w:r w:rsidR="002254CC" w:rsidRPr="001A1A3E">
              <w:rPr>
                <w:rFonts w:eastAsiaTheme="minorEastAsia" w:hint="eastAsia"/>
              </w:rPr>
              <w:t xml:space="preserve">RCC </w:t>
            </w:r>
            <w:r w:rsidR="002254CC">
              <w:rPr>
                <w:rFonts w:eastAsiaTheme="minorEastAsia" w:hint="eastAsia"/>
              </w:rPr>
              <w:t>Admin</w:t>
            </w:r>
            <w:r w:rsidRPr="001A1A3E">
              <w:t>.</w:t>
            </w:r>
          </w:p>
        </w:tc>
      </w:tr>
      <w:tr w:rsidR="001A1A3E" w:rsidRPr="001A1A3E" w14:paraId="428A0A4E" w14:textId="77777777" w:rsidTr="006F7871">
        <w:tc>
          <w:tcPr>
            <w:tcW w:w="1701" w:type="dxa"/>
          </w:tcPr>
          <w:p w14:paraId="79D2E5A2" w14:textId="77777777" w:rsidR="001D6E54" w:rsidRPr="006F7871" w:rsidRDefault="001D6E54"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tbl>
            <w:tblPr>
              <w:tblStyle w:val="TableGrid"/>
              <w:tblW w:w="0" w:type="auto"/>
              <w:tblLook w:val="04A0" w:firstRow="1" w:lastRow="0" w:firstColumn="1" w:lastColumn="0" w:noHBand="0" w:noVBand="1"/>
            </w:tblPr>
            <w:tblGrid>
              <w:gridCol w:w="1965"/>
              <w:gridCol w:w="693"/>
              <w:gridCol w:w="869"/>
              <w:gridCol w:w="937"/>
              <w:gridCol w:w="1247"/>
              <w:gridCol w:w="849"/>
              <w:gridCol w:w="1009"/>
            </w:tblGrid>
            <w:tr w:rsidR="001A1A3E" w:rsidRPr="006F7871" w14:paraId="06B6143E" w14:textId="77777777" w:rsidTr="00AC07CE">
              <w:tc>
                <w:tcPr>
                  <w:tcW w:w="2029" w:type="dxa"/>
                  <w:shd w:val="clear" w:color="auto" w:fill="A6A6A6" w:themeFill="background1" w:themeFillShade="A6"/>
                </w:tcPr>
                <w:p w14:paraId="2AC061F4" w14:textId="77777777" w:rsidR="001D6E54" w:rsidRPr="006F7871" w:rsidRDefault="001D6E54" w:rsidP="00F47FB3">
                  <w:pPr>
                    <w:spacing w:line="300" w:lineRule="auto"/>
                    <w:jc w:val="both"/>
                    <w:rPr>
                      <w:b/>
                      <w:bCs/>
                      <w:sz w:val="20"/>
                      <w:szCs w:val="20"/>
                    </w:rPr>
                  </w:pPr>
                </w:p>
              </w:tc>
              <w:tc>
                <w:tcPr>
                  <w:tcW w:w="710" w:type="dxa"/>
                  <w:shd w:val="clear" w:color="auto" w:fill="A6A6A6" w:themeFill="background1" w:themeFillShade="A6"/>
                </w:tcPr>
                <w:p w14:paraId="317A88E9" w14:textId="0A773C14" w:rsidR="001D6E54" w:rsidRPr="006F7871" w:rsidRDefault="001D6E54" w:rsidP="00AC07CE">
                  <w:pPr>
                    <w:spacing w:line="300" w:lineRule="auto"/>
                    <w:jc w:val="center"/>
                    <w:rPr>
                      <w:b/>
                      <w:bCs/>
                      <w:sz w:val="20"/>
                      <w:szCs w:val="20"/>
                    </w:rPr>
                  </w:pPr>
                  <w:r w:rsidRPr="006F7871">
                    <w:rPr>
                      <w:b/>
                      <w:bCs/>
                      <w:sz w:val="20"/>
                      <w:szCs w:val="20"/>
                    </w:rPr>
                    <w:t xml:space="preserve">B/Ds </w:t>
                  </w:r>
                  <w:r w:rsidR="001F17FB" w:rsidRPr="006F7871">
                    <w:rPr>
                      <w:b/>
                      <w:bCs/>
                      <w:sz w:val="20"/>
                      <w:szCs w:val="20"/>
                    </w:rPr>
                    <w:t>user</w:t>
                  </w:r>
                </w:p>
              </w:tc>
              <w:tc>
                <w:tcPr>
                  <w:tcW w:w="883" w:type="dxa"/>
                  <w:shd w:val="clear" w:color="auto" w:fill="A6A6A6" w:themeFill="background1" w:themeFillShade="A6"/>
                </w:tcPr>
                <w:p w14:paraId="44E3201F" w14:textId="18EA0A13" w:rsidR="001D6E54" w:rsidRPr="006F7871" w:rsidRDefault="001D6E54" w:rsidP="00AC07CE">
                  <w:pPr>
                    <w:spacing w:line="300" w:lineRule="auto"/>
                    <w:jc w:val="center"/>
                    <w:rPr>
                      <w:b/>
                      <w:bCs/>
                      <w:sz w:val="20"/>
                      <w:szCs w:val="20"/>
                    </w:rPr>
                  </w:pPr>
                  <w:r w:rsidRPr="006F7871">
                    <w:rPr>
                      <w:b/>
                      <w:bCs/>
                      <w:sz w:val="20"/>
                      <w:szCs w:val="20"/>
                    </w:rPr>
                    <w:t xml:space="preserve">B/Ds </w:t>
                  </w:r>
                  <w:r w:rsidRPr="006F7871">
                    <w:rPr>
                      <w:rFonts w:eastAsiaTheme="minorEastAsia"/>
                      <w:b/>
                      <w:bCs/>
                      <w:sz w:val="20"/>
                      <w:szCs w:val="20"/>
                    </w:rPr>
                    <w:t xml:space="preserve">Report </w:t>
                  </w:r>
                  <w:r w:rsidRPr="006F7871">
                    <w:rPr>
                      <w:b/>
                      <w:bCs/>
                      <w:sz w:val="20"/>
                      <w:szCs w:val="20"/>
                    </w:rPr>
                    <w:t>Admin</w:t>
                  </w:r>
                </w:p>
              </w:tc>
              <w:tc>
                <w:tcPr>
                  <w:tcW w:w="963" w:type="dxa"/>
                  <w:shd w:val="clear" w:color="auto" w:fill="A6A6A6" w:themeFill="background1" w:themeFillShade="A6"/>
                </w:tcPr>
                <w:p w14:paraId="5854180E" w14:textId="77777777" w:rsidR="001D6E54" w:rsidRPr="006F7871" w:rsidRDefault="001D6E54" w:rsidP="00AC07CE">
                  <w:pPr>
                    <w:spacing w:line="300" w:lineRule="auto"/>
                    <w:jc w:val="center"/>
                    <w:rPr>
                      <w:rFonts w:eastAsiaTheme="minorEastAsia"/>
                      <w:b/>
                      <w:bCs/>
                      <w:sz w:val="20"/>
                      <w:szCs w:val="20"/>
                    </w:rPr>
                  </w:pPr>
                  <w:r w:rsidRPr="006F7871">
                    <w:rPr>
                      <w:b/>
                      <w:bCs/>
                      <w:sz w:val="20"/>
                      <w:szCs w:val="20"/>
                    </w:rPr>
                    <w:t>B/Ds</w:t>
                  </w:r>
                  <w:r w:rsidRPr="006F7871">
                    <w:rPr>
                      <w:rFonts w:eastAsiaTheme="minorEastAsia"/>
                      <w:b/>
                      <w:bCs/>
                      <w:sz w:val="20"/>
                      <w:szCs w:val="20"/>
                    </w:rPr>
                    <w:t xml:space="preserve"> Group Admin</w:t>
                  </w:r>
                </w:p>
              </w:tc>
              <w:tc>
                <w:tcPr>
                  <w:tcW w:w="1377" w:type="dxa"/>
                  <w:shd w:val="clear" w:color="auto" w:fill="A6A6A6" w:themeFill="background1" w:themeFillShade="A6"/>
                </w:tcPr>
                <w:p w14:paraId="2D2BC646" w14:textId="65912A7B" w:rsidR="001D6E54" w:rsidRPr="006F7871" w:rsidRDefault="004A3918" w:rsidP="00AC07CE">
                  <w:pPr>
                    <w:spacing w:line="300" w:lineRule="auto"/>
                    <w:jc w:val="center"/>
                    <w:rPr>
                      <w:b/>
                      <w:bCs/>
                      <w:sz w:val="20"/>
                      <w:szCs w:val="20"/>
                    </w:rPr>
                  </w:pPr>
                  <w:r w:rsidRPr="006F7871">
                    <w:rPr>
                      <w:b/>
                      <w:bCs/>
                      <w:sz w:val="20"/>
                      <w:szCs w:val="20"/>
                    </w:rPr>
                    <w:t xml:space="preserve">B/Ds </w:t>
                  </w:r>
                  <w:r w:rsidR="001F17FB" w:rsidRPr="006F7871">
                    <w:rPr>
                      <w:b/>
                      <w:bCs/>
                      <w:sz w:val="20"/>
                      <w:szCs w:val="20"/>
                    </w:rPr>
                    <w:t>admin</w:t>
                  </w:r>
                </w:p>
              </w:tc>
              <w:tc>
                <w:tcPr>
                  <w:tcW w:w="950" w:type="dxa"/>
                  <w:shd w:val="clear" w:color="auto" w:fill="A6A6A6" w:themeFill="background1" w:themeFillShade="A6"/>
                </w:tcPr>
                <w:p w14:paraId="03624892" w14:textId="7374D23A" w:rsidR="001D6E54" w:rsidRPr="006F7871" w:rsidRDefault="004B7986" w:rsidP="00AC07CE">
                  <w:pPr>
                    <w:spacing w:line="300" w:lineRule="auto"/>
                    <w:jc w:val="center"/>
                    <w:rPr>
                      <w:b/>
                      <w:bCs/>
                      <w:sz w:val="20"/>
                      <w:szCs w:val="20"/>
                    </w:rPr>
                  </w:pPr>
                  <w:r w:rsidRPr="006F7871">
                    <w:rPr>
                      <w:b/>
                      <w:bCs/>
                      <w:sz w:val="20"/>
                      <w:szCs w:val="20"/>
                    </w:rPr>
                    <w:t>DS</w:t>
                  </w:r>
                </w:p>
              </w:tc>
              <w:tc>
                <w:tcPr>
                  <w:tcW w:w="1063" w:type="dxa"/>
                  <w:shd w:val="clear" w:color="auto" w:fill="A6A6A6" w:themeFill="background1" w:themeFillShade="A6"/>
                </w:tcPr>
                <w:p w14:paraId="6C86B40C" w14:textId="63B20191" w:rsidR="001D6E54" w:rsidRPr="006F7871" w:rsidRDefault="001D6E54" w:rsidP="00AC07CE">
                  <w:pPr>
                    <w:spacing w:line="300" w:lineRule="auto"/>
                    <w:jc w:val="center"/>
                    <w:rPr>
                      <w:rFonts w:eastAsiaTheme="minorEastAsia"/>
                      <w:b/>
                      <w:bCs/>
                      <w:sz w:val="20"/>
                      <w:szCs w:val="20"/>
                    </w:rPr>
                  </w:pPr>
                  <w:r w:rsidRPr="006F7871">
                    <w:rPr>
                      <w:b/>
                      <w:bCs/>
                      <w:sz w:val="20"/>
                      <w:szCs w:val="20"/>
                    </w:rPr>
                    <w:t xml:space="preserve">RCC </w:t>
                  </w:r>
                  <w:r w:rsidR="002254CC" w:rsidRPr="006F7871">
                    <w:rPr>
                      <w:rFonts w:eastAsiaTheme="minorEastAsia"/>
                      <w:b/>
                      <w:bCs/>
                      <w:sz w:val="20"/>
                      <w:szCs w:val="20"/>
                    </w:rPr>
                    <w:t>Admin</w:t>
                  </w:r>
                </w:p>
              </w:tc>
            </w:tr>
            <w:tr w:rsidR="001A1A3E" w:rsidRPr="006F7871" w14:paraId="71D39638" w14:textId="77777777" w:rsidTr="00AC07CE">
              <w:tc>
                <w:tcPr>
                  <w:tcW w:w="2029" w:type="dxa"/>
                </w:tcPr>
                <w:p w14:paraId="123346F3" w14:textId="77777777" w:rsidR="001D6E54" w:rsidRPr="006F7871" w:rsidRDefault="001D6E54" w:rsidP="00F47FB3">
                  <w:pPr>
                    <w:spacing w:line="300" w:lineRule="auto"/>
                    <w:jc w:val="both"/>
                    <w:rPr>
                      <w:sz w:val="20"/>
                      <w:szCs w:val="20"/>
                    </w:rPr>
                  </w:pPr>
                  <w:r w:rsidRPr="006F7871">
                    <w:rPr>
                      <w:sz w:val="20"/>
                      <w:szCs w:val="20"/>
                    </w:rPr>
                    <w:t>Create Repair Request</w:t>
                  </w:r>
                </w:p>
              </w:tc>
              <w:tc>
                <w:tcPr>
                  <w:tcW w:w="710" w:type="dxa"/>
                </w:tcPr>
                <w:p w14:paraId="54358323" w14:textId="77777777" w:rsidR="001D6E54" w:rsidRPr="006F7871" w:rsidRDefault="001D6E54" w:rsidP="00F47FB3">
                  <w:pPr>
                    <w:spacing w:line="300" w:lineRule="auto"/>
                    <w:jc w:val="both"/>
                    <w:rPr>
                      <w:sz w:val="20"/>
                      <w:szCs w:val="20"/>
                    </w:rPr>
                  </w:pPr>
                  <w:r w:rsidRPr="006F7871">
                    <w:rPr>
                      <w:sz w:val="20"/>
                      <w:szCs w:val="20"/>
                    </w:rPr>
                    <w:t>Y</w:t>
                  </w:r>
                </w:p>
              </w:tc>
              <w:tc>
                <w:tcPr>
                  <w:tcW w:w="883" w:type="dxa"/>
                </w:tcPr>
                <w:p w14:paraId="23F4ABA9" w14:textId="77777777" w:rsidR="001D6E54" w:rsidRPr="006F7871" w:rsidRDefault="001D6E54" w:rsidP="00F47FB3">
                  <w:pPr>
                    <w:spacing w:line="300" w:lineRule="auto"/>
                    <w:jc w:val="both"/>
                    <w:rPr>
                      <w:sz w:val="20"/>
                      <w:szCs w:val="20"/>
                    </w:rPr>
                  </w:pPr>
                  <w:r w:rsidRPr="006F7871">
                    <w:rPr>
                      <w:rFonts w:eastAsiaTheme="minorEastAsia"/>
                      <w:sz w:val="20"/>
                      <w:szCs w:val="20"/>
                    </w:rPr>
                    <w:t>Y</w:t>
                  </w:r>
                </w:p>
              </w:tc>
              <w:tc>
                <w:tcPr>
                  <w:tcW w:w="963" w:type="dxa"/>
                </w:tcPr>
                <w:p w14:paraId="7C6A32FB" w14:textId="77777777" w:rsidR="001D6E54" w:rsidRPr="006F7871" w:rsidRDefault="001D6E54" w:rsidP="00F47FB3">
                  <w:pPr>
                    <w:spacing w:line="300" w:lineRule="auto"/>
                    <w:jc w:val="both"/>
                    <w:rPr>
                      <w:sz w:val="20"/>
                      <w:szCs w:val="20"/>
                    </w:rPr>
                  </w:pPr>
                  <w:r w:rsidRPr="006F7871">
                    <w:rPr>
                      <w:sz w:val="20"/>
                      <w:szCs w:val="20"/>
                    </w:rPr>
                    <w:t>Y</w:t>
                  </w:r>
                </w:p>
              </w:tc>
              <w:tc>
                <w:tcPr>
                  <w:tcW w:w="1377" w:type="dxa"/>
                </w:tcPr>
                <w:p w14:paraId="1132B70E" w14:textId="77777777" w:rsidR="001D6E54" w:rsidRPr="006F7871" w:rsidRDefault="001D6E54" w:rsidP="00F47FB3">
                  <w:pPr>
                    <w:spacing w:line="300" w:lineRule="auto"/>
                    <w:jc w:val="both"/>
                    <w:rPr>
                      <w:sz w:val="20"/>
                      <w:szCs w:val="20"/>
                    </w:rPr>
                  </w:pPr>
                  <w:r w:rsidRPr="006F7871">
                    <w:rPr>
                      <w:sz w:val="20"/>
                      <w:szCs w:val="20"/>
                    </w:rPr>
                    <w:t>Y</w:t>
                  </w:r>
                </w:p>
              </w:tc>
              <w:tc>
                <w:tcPr>
                  <w:tcW w:w="950" w:type="dxa"/>
                </w:tcPr>
                <w:p w14:paraId="61A54EE7" w14:textId="77777777" w:rsidR="001D6E54" w:rsidRPr="006F7871" w:rsidRDefault="001D6E54" w:rsidP="00F47FB3">
                  <w:pPr>
                    <w:spacing w:line="300" w:lineRule="auto"/>
                    <w:jc w:val="both"/>
                    <w:rPr>
                      <w:sz w:val="20"/>
                      <w:szCs w:val="20"/>
                    </w:rPr>
                  </w:pPr>
                </w:p>
              </w:tc>
              <w:tc>
                <w:tcPr>
                  <w:tcW w:w="1063" w:type="dxa"/>
                </w:tcPr>
                <w:p w14:paraId="1DD0E450" w14:textId="77777777" w:rsidR="001D6E54" w:rsidRPr="006F7871" w:rsidRDefault="001D6E54" w:rsidP="00F47FB3">
                  <w:pPr>
                    <w:spacing w:line="300" w:lineRule="auto"/>
                    <w:jc w:val="both"/>
                    <w:rPr>
                      <w:sz w:val="20"/>
                      <w:szCs w:val="20"/>
                    </w:rPr>
                  </w:pPr>
                </w:p>
              </w:tc>
            </w:tr>
            <w:tr w:rsidR="001A1A3E" w:rsidRPr="006F7871" w14:paraId="31AFC7C2" w14:textId="77777777" w:rsidTr="00AC07CE">
              <w:tc>
                <w:tcPr>
                  <w:tcW w:w="2029" w:type="dxa"/>
                </w:tcPr>
                <w:p w14:paraId="5D36D548" w14:textId="77777777" w:rsidR="001D6E54" w:rsidRPr="006F7871" w:rsidRDefault="001D6E54" w:rsidP="00F47FB3">
                  <w:pPr>
                    <w:spacing w:line="300" w:lineRule="auto"/>
                    <w:jc w:val="both"/>
                    <w:rPr>
                      <w:sz w:val="20"/>
                      <w:szCs w:val="20"/>
                    </w:rPr>
                  </w:pPr>
                  <w:r w:rsidRPr="006F7871">
                    <w:rPr>
                      <w:sz w:val="20"/>
                      <w:szCs w:val="20"/>
                    </w:rPr>
                    <w:t>Submit Cancel</w:t>
                  </w:r>
                </w:p>
              </w:tc>
              <w:tc>
                <w:tcPr>
                  <w:tcW w:w="710" w:type="dxa"/>
                </w:tcPr>
                <w:p w14:paraId="1BA11D93" w14:textId="77777777" w:rsidR="001D6E54" w:rsidRPr="006F7871" w:rsidRDefault="001D6E54" w:rsidP="00F47FB3">
                  <w:pPr>
                    <w:spacing w:line="300" w:lineRule="auto"/>
                    <w:jc w:val="both"/>
                    <w:rPr>
                      <w:sz w:val="20"/>
                      <w:szCs w:val="20"/>
                    </w:rPr>
                  </w:pPr>
                  <w:r w:rsidRPr="006F7871">
                    <w:rPr>
                      <w:sz w:val="20"/>
                      <w:szCs w:val="20"/>
                    </w:rPr>
                    <w:t>Y</w:t>
                  </w:r>
                </w:p>
              </w:tc>
              <w:tc>
                <w:tcPr>
                  <w:tcW w:w="883" w:type="dxa"/>
                </w:tcPr>
                <w:p w14:paraId="0EF851E5" w14:textId="77777777" w:rsidR="001D6E54" w:rsidRPr="006F7871" w:rsidRDefault="001D6E54" w:rsidP="00F47FB3">
                  <w:pPr>
                    <w:spacing w:line="300" w:lineRule="auto"/>
                    <w:jc w:val="both"/>
                    <w:rPr>
                      <w:sz w:val="20"/>
                      <w:szCs w:val="20"/>
                    </w:rPr>
                  </w:pPr>
                  <w:r w:rsidRPr="006F7871">
                    <w:rPr>
                      <w:rFonts w:eastAsiaTheme="minorEastAsia"/>
                      <w:sz w:val="20"/>
                      <w:szCs w:val="20"/>
                    </w:rPr>
                    <w:t>Y</w:t>
                  </w:r>
                </w:p>
              </w:tc>
              <w:tc>
                <w:tcPr>
                  <w:tcW w:w="963" w:type="dxa"/>
                </w:tcPr>
                <w:p w14:paraId="676A6839" w14:textId="77777777" w:rsidR="001D6E54" w:rsidRPr="006F7871" w:rsidRDefault="001D6E54" w:rsidP="00F47FB3">
                  <w:pPr>
                    <w:spacing w:line="300" w:lineRule="auto"/>
                    <w:jc w:val="both"/>
                    <w:rPr>
                      <w:sz w:val="20"/>
                      <w:szCs w:val="20"/>
                    </w:rPr>
                  </w:pPr>
                  <w:r w:rsidRPr="006F7871">
                    <w:rPr>
                      <w:sz w:val="20"/>
                      <w:szCs w:val="20"/>
                    </w:rPr>
                    <w:t>Y</w:t>
                  </w:r>
                </w:p>
              </w:tc>
              <w:tc>
                <w:tcPr>
                  <w:tcW w:w="1377" w:type="dxa"/>
                </w:tcPr>
                <w:p w14:paraId="782D4F16" w14:textId="77777777" w:rsidR="001D6E54" w:rsidRPr="006F7871" w:rsidRDefault="001D6E54" w:rsidP="00F47FB3">
                  <w:pPr>
                    <w:spacing w:line="300" w:lineRule="auto"/>
                    <w:jc w:val="both"/>
                    <w:rPr>
                      <w:sz w:val="20"/>
                      <w:szCs w:val="20"/>
                    </w:rPr>
                  </w:pPr>
                  <w:r w:rsidRPr="006F7871">
                    <w:rPr>
                      <w:sz w:val="20"/>
                      <w:szCs w:val="20"/>
                    </w:rPr>
                    <w:t>Y</w:t>
                  </w:r>
                </w:p>
              </w:tc>
              <w:tc>
                <w:tcPr>
                  <w:tcW w:w="950" w:type="dxa"/>
                </w:tcPr>
                <w:p w14:paraId="7D3FECE9" w14:textId="77777777" w:rsidR="001D6E54" w:rsidRPr="006F7871" w:rsidRDefault="001D6E54" w:rsidP="00F47FB3">
                  <w:pPr>
                    <w:spacing w:line="300" w:lineRule="auto"/>
                    <w:jc w:val="both"/>
                    <w:rPr>
                      <w:sz w:val="20"/>
                      <w:szCs w:val="20"/>
                    </w:rPr>
                  </w:pPr>
                </w:p>
              </w:tc>
              <w:tc>
                <w:tcPr>
                  <w:tcW w:w="1063" w:type="dxa"/>
                </w:tcPr>
                <w:p w14:paraId="18709278" w14:textId="77777777" w:rsidR="001D6E54" w:rsidRPr="006F7871" w:rsidRDefault="001D6E54" w:rsidP="00F47FB3">
                  <w:pPr>
                    <w:spacing w:line="300" w:lineRule="auto"/>
                    <w:jc w:val="both"/>
                    <w:rPr>
                      <w:sz w:val="20"/>
                      <w:szCs w:val="20"/>
                    </w:rPr>
                  </w:pPr>
                </w:p>
              </w:tc>
            </w:tr>
            <w:tr w:rsidR="001A1A3E" w:rsidRPr="006F7871" w14:paraId="21639953" w14:textId="77777777" w:rsidTr="00AC07CE">
              <w:tc>
                <w:tcPr>
                  <w:tcW w:w="2029" w:type="dxa"/>
                </w:tcPr>
                <w:p w14:paraId="3F8F1FDD" w14:textId="77777777" w:rsidR="001D6E54" w:rsidRPr="006F7871" w:rsidRDefault="001D6E54" w:rsidP="00F47FB3">
                  <w:pPr>
                    <w:spacing w:line="300" w:lineRule="auto"/>
                    <w:jc w:val="both"/>
                    <w:rPr>
                      <w:sz w:val="20"/>
                      <w:szCs w:val="20"/>
                    </w:rPr>
                  </w:pPr>
                  <w:r w:rsidRPr="006F7871">
                    <w:rPr>
                      <w:sz w:val="20"/>
                      <w:szCs w:val="20"/>
                    </w:rPr>
                    <w:t>Submit Enquiry</w:t>
                  </w:r>
                </w:p>
              </w:tc>
              <w:tc>
                <w:tcPr>
                  <w:tcW w:w="710" w:type="dxa"/>
                </w:tcPr>
                <w:p w14:paraId="70C63893" w14:textId="77777777" w:rsidR="001D6E54" w:rsidRPr="006F7871" w:rsidRDefault="001D6E54" w:rsidP="00F47FB3">
                  <w:pPr>
                    <w:spacing w:line="300" w:lineRule="auto"/>
                    <w:jc w:val="both"/>
                    <w:rPr>
                      <w:sz w:val="20"/>
                      <w:szCs w:val="20"/>
                    </w:rPr>
                  </w:pPr>
                  <w:r w:rsidRPr="006F7871">
                    <w:rPr>
                      <w:sz w:val="20"/>
                      <w:szCs w:val="20"/>
                    </w:rPr>
                    <w:t>Y</w:t>
                  </w:r>
                </w:p>
              </w:tc>
              <w:tc>
                <w:tcPr>
                  <w:tcW w:w="883" w:type="dxa"/>
                </w:tcPr>
                <w:p w14:paraId="7F7550B1" w14:textId="77777777" w:rsidR="001D6E54" w:rsidRPr="006F7871" w:rsidRDefault="001D6E54" w:rsidP="00F47FB3">
                  <w:pPr>
                    <w:spacing w:line="300" w:lineRule="auto"/>
                    <w:jc w:val="both"/>
                    <w:rPr>
                      <w:sz w:val="20"/>
                      <w:szCs w:val="20"/>
                    </w:rPr>
                  </w:pPr>
                  <w:r w:rsidRPr="006F7871">
                    <w:rPr>
                      <w:rFonts w:eastAsiaTheme="minorEastAsia"/>
                      <w:sz w:val="20"/>
                      <w:szCs w:val="20"/>
                    </w:rPr>
                    <w:t>Y</w:t>
                  </w:r>
                </w:p>
              </w:tc>
              <w:tc>
                <w:tcPr>
                  <w:tcW w:w="963" w:type="dxa"/>
                </w:tcPr>
                <w:p w14:paraId="52A588B7" w14:textId="77777777" w:rsidR="001D6E54" w:rsidRPr="006F7871" w:rsidRDefault="001D6E54" w:rsidP="00F47FB3">
                  <w:pPr>
                    <w:spacing w:line="300" w:lineRule="auto"/>
                    <w:jc w:val="both"/>
                    <w:rPr>
                      <w:sz w:val="20"/>
                      <w:szCs w:val="20"/>
                    </w:rPr>
                  </w:pPr>
                  <w:r w:rsidRPr="006F7871">
                    <w:rPr>
                      <w:sz w:val="20"/>
                      <w:szCs w:val="20"/>
                    </w:rPr>
                    <w:t>Y</w:t>
                  </w:r>
                </w:p>
              </w:tc>
              <w:tc>
                <w:tcPr>
                  <w:tcW w:w="1377" w:type="dxa"/>
                </w:tcPr>
                <w:p w14:paraId="337ABC68" w14:textId="77777777" w:rsidR="001D6E54" w:rsidRPr="006F7871" w:rsidRDefault="001D6E54" w:rsidP="00F47FB3">
                  <w:pPr>
                    <w:spacing w:line="300" w:lineRule="auto"/>
                    <w:jc w:val="both"/>
                    <w:rPr>
                      <w:sz w:val="20"/>
                      <w:szCs w:val="20"/>
                    </w:rPr>
                  </w:pPr>
                  <w:r w:rsidRPr="006F7871">
                    <w:rPr>
                      <w:sz w:val="20"/>
                      <w:szCs w:val="20"/>
                    </w:rPr>
                    <w:t>Y</w:t>
                  </w:r>
                </w:p>
              </w:tc>
              <w:tc>
                <w:tcPr>
                  <w:tcW w:w="950" w:type="dxa"/>
                </w:tcPr>
                <w:p w14:paraId="069AB927" w14:textId="77777777" w:rsidR="001D6E54" w:rsidRPr="006F7871" w:rsidRDefault="001D6E54" w:rsidP="00F47FB3">
                  <w:pPr>
                    <w:spacing w:line="300" w:lineRule="auto"/>
                    <w:jc w:val="both"/>
                    <w:rPr>
                      <w:sz w:val="20"/>
                      <w:szCs w:val="20"/>
                    </w:rPr>
                  </w:pPr>
                </w:p>
              </w:tc>
              <w:tc>
                <w:tcPr>
                  <w:tcW w:w="1063" w:type="dxa"/>
                </w:tcPr>
                <w:p w14:paraId="78BDB8B3" w14:textId="77777777" w:rsidR="001D6E54" w:rsidRPr="006F7871" w:rsidRDefault="001D6E54" w:rsidP="00F47FB3">
                  <w:pPr>
                    <w:spacing w:line="300" w:lineRule="auto"/>
                    <w:jc w:val="both"/>
                    <w:rPr>
                      <w:sz w:val="20"/>
                      <w:szCs w:val="20"/>
                    </w:rPr>
                  </w:pPr>
                </w:p>
              </w:tc>
            </w:tr>
            <w:tr w:rsidR="001A1A3E" w:rsidRPr="006F7871" w14:paraId="73FBB2EC" w14:textId="77777777" w:rsidTr="00AC07CE">
              <w:tc>
                <w:tcPr>
                  <w:tcW w:w="2029" w:type="dxa"/>
                </w:tcPr>
                <w:p w14:paraId="04FDC705" w14:textId="77777777" w:rsidR="001D6E54" w:rsidRPr="006F7871" w:rsidRDefault="001D6E54" w:rsidP="00F47FB3">
                  <w:pPr>
                    <w:spacing w:line="300" w:lineRule="auto"/>
                    <w:jc w:val="both"/>
                    <w:rPr>
                      <w:sz w:val="20"/>
                      <w:szCs w:val="20"/>
                    </w:rPr>
                  </w:pPr>
                  <w:r w:rsidRPr="006F7871">
                    <w:rPr>
                      <w:sz w:val="20"/>
                      <w:szCs w:val="20"/>
                    </w:rPr>
                    <w:t>E-acknowledgement</w:t>
                  </w:r>
                </w:p>
              </w:tc>
              <w:tc>
                <w:tcPr>
                  <w:tcW w:w="710" w:type="dxa"/>
                </w:tcPr>
                <w:p w14:paraId="16C8B155" w14:textId="77777777" w:rsidR="001D6E54" w:rsidRPr="006F7871" w:rsidRDefault="001D6E54" w:rsidP="00F47FB3">
                  <w:pPr>
                    <w:spacing w:line="300" w:lineRule="auto"/>
                    <w:jc w:val="both"/>
                    <w:rPr>
                      <w:sz w:val="20"/>
                      <w:szCs w:val="20"/>
                    </w:rPr>
                  </w:pPr>
                  <w:r w:rsidRPr="006F7871">
                    <w:rPr>
                      <w:sz w:val="20"/>
                      <w:szCs w:val="20"/>
                    </w:rPr>
                    <w:t>Y</w:t>
                  </w:r>
                </w:p>
              </w:tc>
              <w:tc>
                <w:tcPr>
                  <w:tcW w:w="883" w:type="dxa"/>
                </w:tcPr>
                <w:p w14:paraId="2C47CB4B" w14:textId="77777777" w:rsidR="001D6E54" w:rsidRPr="006F7871" w:rsidRDefault="001D6E54" w:rsidP="00F47FB3">
                  <w:pPr>
                    <w:spacing w:line="300" w:lineRule="auto"/>
                    <w:jc w:val="both"/>
                    <w:rPr>
                      <w:sz w:val="20"/>
                      <w:szCs w:val="20"/>
                    </w:rPr>
                  </w:pPr>
                  <w:r w:rsidRPr="006F7871">
                    <w:rPr>
                      <w:rFonts w:eastAsiaTheme="minorEastAsia"/>
                      <w:sz w:val="20"/>
                      <w:szCs w:val="20"/>
                    </w:rPr>
                    <w:t>Y</w:t>
                  </w:r>
                </w:p>
              </w:tc>
              <w:tc>
                <w:tcPr>
                  <w:tcW w:w="963" w:type="dxa"/>
                </w:tcPr>
                <w:p w14:paraId="594EC5AD" w14:textId="77777777" w:rsidR="001D6E54" w:rsidRPr="006F7871" w:rsidRDefault="001D6E54" w:rsidP="00F47FB3">
                  <w:pPr>
                    <w:spacing w:line="300" w:lineRule="auto"/>
                    <w:jc w:val="both"/>
                    <w:rPr>
                      <w:sz w:val="20"/>
                      <w:szCs w:val="20"/>
                    </w:rPr>
                  </w:pPr>
                  <w:r w:rsidRPr="006F7871">
                    <w:rPr>
                      <w:sz w:val="20"/>
                      <w:szCs w:val="20"/>
                    </w:rPr>
                    <w:t>Y</w:t>
                  </w:r>
                </w:p>
              </w:tc>
              <w:tc>
                <w:tcPr>
                  <w:tcW w:w="1377" w:type="dxa"/>
                </w:tcPr>
                <w:p w14:paraId="3E0257FD" w14:textId="77777777" w:rsidR="001D6E54" w:rsidRPr="006F7871" w:rsidRDefault="001D6E54" w:rsidP="00F47FB3">
                  <w:pPr>
                    <w:spacing w:line="300" w:lineRule="auto"/>
                    <w:jc w:val="both"/>
                    <w:rPr>
                      <w:sz w:val="20"/>
                      <w:szCs w:val="20"/>
                    </w:rPr>
                  </w:pPr>
                  <w:r w:rsidRPr="006F7871">
                    <w:rPr>
                      <w:sz w:val="20"/>
                      <w:szCs w:val="20"/>
                    </w:rPr>
                    <w:t>Y</w:t>
                  </w:r>
                </w:p>
              </w:tc>
              <w:tc>
                <w:tcPr>
                  <w:tcW w:w="950" w:type="dxa"/>
                </w:tcPr>
                <w:p w14:paraId="7AF64C17" w14:textId="77777777" w:rsidR="001D6E54" w:rsidRPr="006F7871" w:rsidRDefault="001D6E54" w:rsidP="00F47FB3">
                  <w:pPr>
                    <w:spacing w:line="300" w:lineRule="auto"/>
                    <w:jc w:val="both"/>
                    <w:rPr>
                      <w:sz w:val="20"/>
                      <w:szCs w:val="20"/>
                    </w:rPr>
                  </w:pPr>
                </w:p>
              </w:tc>
              <w:tc>
                <w:tcPr>
                  <w:tcW w:w="1063" w:type="dxa"/>
                </w:tcPr>
                <w:p w14:paraId="55D1FD9F" w14:textId="77777777" w:rsidR="001D6E54" w:rsidRPr="006F7871" w:rsidRDefault="001D6E54" w:rsidP="00F47FB3">
                  <w:pPr>
                    <w:spacing w:line="300" w:lineRule="auto"/>
                    <w:jc w:val="both"/>
                    <w:rPr>
                      <w:sz w:val="20"/>
                      <w:szCs w:val="20"/>
                    </w:rPr>
                  </w:pPr>
                </w:p>
              </w:tc>
            </w:tr>
            <w:tr w:rsidR="001A1A3E" w:rsidRPr="006F7871" w14:paraId="210BBADB" w14:textId="77777777" w:rsidTr="00AC07CE">
              <w:tc>
                <w:tcPr>
                  <w:tcW w:w="2029" w:type="dxa"/>
                </w:tcPr>
                <w:p w14:paraId="1A0BF2BC" w14:textId="77777777" w:rsidR="001D6E54" w:rsidRPr="006F7871" w:rsidRDefault="001D6E54" w:rsidP="00F47FB3">
                  <w:pPr>
                    <w:spacing w:line="300" w:lineRule="auto"/>
                    <w:jc w:val="both"/>
                    <w:rPr>
                      <w:sz w:val="20"/>
                      <w:szCs w:val="20"/>
                    </w:rPr>
                  </w:pPr>
                  <w:r w:rsidRPr="006F7871">
                    <w:rPr>
                      <w:sz w:val="20"/>
                      <w:szCs w:val="20"/>
                    </w:rPr>
                    <w:t>Case Transfer</w:t>
                  </w:r>
                </w:p>
              </w:tc>
              <w:tc>
                <w:tcPr>
                  <w:tcW w:w="710" w:type="dxa"/>
                </w:tcPr>
                <w:p w14:paraId="576BD875" w14:textId="77777777" w:rsidR="001D6E54" w:rsidRPr="006F7871" w:rsidRDefault="001D6E54" w:rsidP="00F47FB3">
                  <w:pPr>
                    <w:spacing w:line="300" w:lineRule="auto"/>
                    <w:jc w:val="both"/>
                    <w:rPr>
                      <w:sz w:val="20"/>
                      <w:szCs w:val="20"/>
                    </w:rPr>
                  </w:pPr>
                </w:p>
              </w:tc>
              <w:tc>
                <w:tcPr>
                  <w:tcW w:w="883" w:type="dxa"/>
                </w:tcPr>
                <w:p w14:paraId="5F5BE941" w14:textId="77777777" w:rsidR="001D6E54" w:rsidRPr="006F7871" w:rsidRDefault="001D6E54" w:rsidP="00F47FB3">
                  <w:pPr>
                    <w:spacing w:line="300" w:lineRule="auto"/>
                    <w:jc w:val="both"/>
                    <w:rPr>
                      <w:sz w:val="20"/>
                      <w:szCs w:val="20"/>
                    </w:rPr>
                  </w:pPr>
                </w:p>
              </w:tc>
              <w:tc>
                <w:tcPr>
                  <w:tcW w:w="963" w:type="dxa"/>
                </w:tcPr>
                <w:p w14:paraId="641039E7" w14:textId="77777777" w:rsidR="001D6E54" w:rsidRPr="006F7871" w:rsidRDefault="001D6E54" w:rsidP="00F47FB3">
                  <w:pPr>
                    <w:spacing w:line="300" w:lineRule="auto"/>
                    <w:jc w:val="both"/>
                    <w:rPr>
                      <w:rFonts w:eastAsiaTheme="minorEastAsia"/>
                      <w:sz w:val="20"/>
                      <w:szCs w:val="20"/>
                    </w:rPr>
                  </w:pPr>
                  <w:r w:rsidRPr="006F7871">
                    <w:rPr>
                      <w:sz w:val="20"/>
                      <w:szCs w:val="20"/>
                    </w:rPr>
                    <w:t>Y</w:t>
                  </w:r>
                  <w:r w:rsidRPr="006F7871">
                    <w:rPr>
                      <w:rFonts w:eastAsiaTheme="minorEastAsia"/>
                      <w:sz w:val="20"/>
                      <w:szCs w:val="20"/>
                    </w:rPr>
                    <w:t xml:space="preserve"> (Within B/D’s Group)</w:t>
                  </w:r>
                </w:p>
              </w:tc>
              <w:tc>
                <w:tcPr>
                  <w:tcW w:w="1377" w:type="dxa"/>
                </w:tcPr>
                <w:p w14:paraId="5D8A4435" w14:textId="77777777" w:rsidR="001D6E54" w:rsidRPr="006F7871" w:rsidRDefault="001D6E54" w:rsidP="00F47FB3">
                  <w:pPr>
                    <w:spacing w:line="300" w:lineRule="auto"/>
                    <w:jc w:val="both"/>
                    <w:rPr>
                      <w:sz w:val="20"/>
                      <w:szCs w:val="20"/>
                    </w:rPr>
                  </w:pPr>
                  <w:r w:rsidRPr="006F7871">
                    <w:rPr>
                      <w:sz w:val="20"/>
                      <w:szCs w:val="20"/>
                    </w:rPr>
                    <w:t>Y</w:t>
                  </w:r>
                </w:p>
              </w:tc>
              <w:tc>
                <w:tcPr>
                  <w:tcW w:w="950" w:type="dxa"/>
                </w:tcPr>
                <w:p w14:paraId="1C6797AC" w14:textId="77777777" w:rsidR="001D6E54" w:rsidRPr="006F7871" w:rsidRDefault="001D6E54" w:rsidP="00F47FB3">
                  <w:pPr>
                    <w:spacing w:line="300" w:lineRule="auto"/>
                    <w:jc w:val="both"/>
                    <w:rPr>
                      <w:sz w:val="20"/>
                      <w:szCs w:val="20"/>
                    </w:rPr>
                  </w:pPr>
                </w:p>
              </w:tc>
              <w:tc>
                <w:tcPr>
                  <w:tcW w:w="1063" w:type="dxa"/>
                </w:tcPr>
                <w:p w14:paraId="4D3262F9" w14:textId="77777777" w:rsidR="001D6E54" w:rsidRPr="006F7871" w:rsidRDefault="001D6E54" w:rsidP="00F47FB3">
                  <w:pPr>
                    <w:spacing w:line="300" w:lineRule="auto"/>
                    <w:jc w:val="both"/>
                    <w:rPr>
                      <w:sz w:val="20"/>
                      <w:szCs w:val="20"/>
                    </w:rPr>
                  </w:pPr>
                </w:p>
              </w:tc>
            </w:tr>
            <w:tr w:rsidR="001A1A3E" w:rsidRPr="006F7871" w14:paraId="18C43DD9" w14:textId="77777777" w:rsidTr="00AC07CE">
              <w:tc>
                <w:tcPr>
                  <w:tcW w:w="2029" w:type="dxa"/>
                </w:tcPr>
                <w:p w14:paraId="5A0C3993" w14:textId="77777777" w:rsidR="001D6E54" w:rsidRPr="006F7871" w:rsidRDefault="001D6E54" w:rsidP="00F47FB3">
                  <w:pPr>
                    <w:spacing w:line="300" w:lineRule="auto"/>
                    <w:jc w:val="both"/>
                    <w:rPr>
                      <w:sz w:val="20"/>
                      <w:szCs w:val="20"/>
                    </w:rPr>
                  </w:pPr>
                  <w:r w:rsidRPr="006F7871">
                    <w:rPr>
                      <w:sz w:val="20"/>
                      <w:szCs w:val="20"/>
                    </w:rPr>
                    <w:t>Update User Profile</w:t>
                  </w:r>
                </w:p>
              </w:tc>
              <w:tc>
                <w:tcPr>
                  <w:tcW w:w="710" w:type="dxa"/>
                </w:tcPr>
                <w:p w14:paraId="2209AA53" w14:textId="77777777" w:rsidR="001D6E54" w:rsidRPr="006F7871" w:rsidRDefault="001D6E54" w:rsidP="00F47FB3">
                  <w:pPr>
                    <w:spacing w:line="300" w:lineRule="auto"/>
                    <w:jc w:val="both"/>
                    <w:rPr>
                      <w:sz w:val="20"/>
                      <w:szCs w:val="20"/>
                    </w:rPr>
                  </w:pPr>
                  <w:r w:rsidRPr="006F7871">
                    <w:rPr>
                      <w:sz w:val="20"/>
                      <w:szCs w:val="20"/>
                    </w:rPr>
                    <w:t>Y</w:t>
                  </w:r>
                </w:p>
              </w:tc>
              <w:tc>
                <w:tcPr>
                  <w:tcW w:w="883" w:type="dxa"/>
                </w:tcPr>
                <w:p w14:paraId="67D7F789" w14:textId="77777777" w:rsidR="001D6E54" w:rsidRPr="006F7871" w:rsidRDefault="001D6E54" w:rsidP="00F47FB3">
                  <w:pPr>
                    <w:spacing w:line="300" w:lineRule="auto"/>
                    <w:jc w:val="both"/>
                    <w:rPr>
                      <w:sz w:val="20"/>
                      <w:szCs w:val="20"/>
                    </w:rPr>
                  </w:pPr>
                  <w:r w:rsidRPr="006F7871">
                    <w:rPr>
                      <w:rFonts w:eastAsiaTheme="minorEastAsia"/>
                      <w:sz w:val="20"/>
                      <w:szCs w:val="20"/>
                    </w:rPr>
                    <w:t>Y</w:t>
                  </w:r>
                </w:p>
              </w:tc>
              <w:tc>
                <w:tcPr>
                  <w:tcW w:w="963" w:type="dxa"/>
                </w:tcPr>
                <w:p w14:paraId="63402440" w14:textId="77777777" w:rsidR="001D6E54" w:rsidRPr="006F7871" w:rsidRDefault="001D6E54" w:rsidP="00F47FB3">
                  <w:pPr>
                    <w:spacing w:line="300" w:lineRule="auto"/>
                    <w:jc w:val="both"/>
                    <w:rPr>
                      <w:sz w:val="20"/>
                      <w:szCs w:val="20"/>
                    </w:rPr>
                  </w:pPr>
                  <w:r w:rsidRPr="006F7871">
                    <w:rPr>
                      <w:sz w:val="20"/>
                      <w:szCs w:val="20"/>
                    </w:rPr>
                    <w:t>Y</w:t>
                  </w:r>
                </w:p>
              </w:tc>
              <w:tc>
                <w:tcPr>
                  <w:tcW w:w="1377" w:type="dxa"/>
                </w:tcPr>
                <w:p w14:paraId="2EBB9127" w14:textId="77777777" w:rsidR="001D6E54" w:rsidRPr="006F7871" w:rsidRDefault="001D6E54" w:rsidP="00F47FB3">
                  <w:pPr>
                    <w:spacing w:line="300" w:lineRule="auto"/>
                    <w:jc w:val="both"/>
                    <w:rPr>
                      <w:sz w:val="20"/>
                      <w:szCs w:val="20"/>
                    </w:rPr>
                  </w:pPr>
                  <w:r w:rsidRPr="006F7871">
                    <w:rPr>
                      <w:sz w:val="20"/>
                      <w:szCs w:val="20"/>
                    </w:rPr>
                    <w:t>Y</w:t>
                  </w:r>
                </w:p>
              </w:tc>
              <w:tc>
                <w:tcPr>
                  <w:tcW w:w="950" w:type="dxa"/>
                </w:tcPr>
                <w:p w14:paraId="6CBC6034" w14:textId="77777777" w:rsidR="001D6E54" w:rsidRPr="006F7871" w:rsidRDefault="001D6E54" w:rsidP="00F47FB3">
                  <w:pPr>
                    <w:spacing w:line="300" w:lineRule="auto"/>
                    <w:jc w:val="both"/>
                    <w:rPr>
                      <w:sz w:val="20"/>
                      <w:szCs w:val="20"/>
                    </w:rPr>
                  </w:pPr>
                </w:p>
              </w:tc>
              <w:tc>
                <w:tcPr>
                  <w:tcW w:w="1063" w:type="dxa"/>
                </w:tcPr>
                <w:p w14:paraId="11C39F55" w14:textId="77777777" w:rsidR="001D6E54" w:rsidRPr="006F7871" w:rsidRDefault="001D6E54" w:rsidP="00F47FB3">
                  <w:pPr>
                    <w:spacing w:line="300" w:lineRule="auto"/>
                    <w:jc w:val="both"/>
                    <w:rPr>
                      <w:sz w:val="20"/>
                      <w:szCs w:val="20"/>
                    </w:rPr>
                  </w:pPr>
                </w:p>
              </w:tc>
            </w:tr>
            <w:tr w:rsidR="001A1A3E" w:rsidRPr="006F7871" w14:paraId="4286944C" w14:textId="77777777" w:rsidTr="00AC07CE">
              <w:tc>
                <w:tcPr>
                  <w:tcW w:w="2029" w:type="dxa"/>
                </w:tcPr>
                <w:p w14:paraId="3B8569A0" w14:textId="77777777" w:rsidR="001D6E54" w:rsidRPr="006F7871" w:rsidRDefault="001D6E54" w:rsidP="00F47FB3">
                  <w:pPr>
                    <w:spacing w:line="300" w:lineRule="auto"/>
                    <w:jc w:val="both"/>
                    <w:rPr>
                      <w:sz w:val="20"/>
                      <w:szCs w:val="20"/>
                    </w:rPr>
                  </w:pPr>
                  <w:r w:rsidRPr="006F7871">
                    <w:rPr>
                      <w:sz w:val="20"/>
                      <w:szCs w:val="20"/>
                    </w:rPr>
                    <w:t>Notification</w:t>
                  </w:r>
                </w:p>
              </w:tc>
              <w:tc>
                <w:tcPr>
                  <w:tcW w:w="710" w:type="dxa"/>
                </w:tcPr>
                <w:p w14:paraId="0831F705" w14:textId="77777777" w:rsidR="001D6E54" w:rsidRPr="006F7871" w:rsidRDefault="001D6E54" w:rsidP="00F47FB3">
                  <w:pPr>
                    <w:spacing w:line="300" w:lineRule="auto"/>
                    <w:jc w:val="both"/>
                    <w:rPr>
                      <w:sz w:val="20"/>
                      <w:szCs w:val="20"/>
                    </w:rPr>
                  </w:pPr>
                  <w:r w:rsidRPr="006F7871">
                    <w:rPr>
                      <w:sz w:val="20"/>
                      <w:szCs w:val="20"/>
                    </w:rPr>
                    <w:t>Y</w:t>
                  </w:r>
                </w:p>
              </w:tc>
              <w:tc>
                <w:tcPr>
                  <w:tcW w:w="883" w:type="dxa"/>
                </w:tcPr>
                <w:p w14:paraId="7FDE30C3" w14:textId="77777777" w:rsidR="001D6E54" w:rsidRPr="006F7871" w:rsidRDefault="001D6E54" w:rsidP="00F47FB3">
                  <w:pPr>
                    <w:spacing w:line="300" w:lineRule="auto"/>
                    <w:jc w:val="both"/>
                    <w:rPr>
                      <w:sz w:val="20"/>
                      <w:szCs w:val="20"/>
                    </w:rPr>
                  </w:pPr>
                  <w:r w:rsidRPr="006F7871">
                    <w:rPr>
                      <w:rFonts w:eastAsiaTheme="minorEastAsia"/>
                      <w:sz w:val="20"/>
                      <w:szCs w:val="20"/>
                    </w:rPr>
                    <w:t>Y</w:t>
                  </w:r>
                </w:p>
              </w:tc>
              <w:tc>
                <w:tcPr>
                  <w:tcW w:w="963" w:type="dxa"/>
                </w:tcPr>
                <w:p w14:paraId="0A01A0A7" w14:textId="77777777" w:rsidR="001D6E54" w:rsidRPr="006F7871" w:rsidRDefault="001D6E54" w:rsidP="00F47FB3">
                  <w:pPr>
                    <w:spacing w:line="300" w:lineRule="auto"/>
                    <w:jc w:val="both"/>
                    <w:rPr>
                      <w:sz w:val="20"/>
                      <w:szCs w:val="20"/>
                    </w:rPr>
                  </w:pPr>
                  <w:r w:rsidRPr="006F7871">
                    <w:rPr>
                      <w:sz w:val="20"/>
                      <w:szCs w:val="20"/>
                    </w:rPr>
                    <w:t>Y</w:t>
                  </w:r>
                </w:p>
              </w:tc>
              <w:tc>
                <w:tcPr>
                  <w:tcW w:w="1377" w:type="dxa"/>
                </w:tcPr>
                <w:p w14:paraId="7B7CEB39" w14:textId="77777777" w:rsidR="001D6E54" w:rsidRPr="006F7871" w:rsidRDefault="001D6E54" w:rsidP="00F47FB3">
                  <w:pPr>
                    <w:spacing w:line="300" w:lineRule="auto"/>
                    <w:jc w:val="both"/>
                    <w:rPr>
                      <w:sz w:val="20"/>
                      <w:szCs w:val="20"/>
                    </w:rPr>
                  </w:pPr>
                  <w:r w:rsidRPr="006F7871">
                    <w:rPr>
                      <w:sz w:val="20"/>
                      <w:szCs w:val="20"/>
                    </w:rPr>
                    <w:t>Y</w:t>
                  </w:r>
                </w:p>
              </w:tc>
              <w:tc>
                <w:tcPr>
                  <w:tcW w:w="950" w:type="dxa"/>
                </w:tcPr>
                <w:p w14:paraId="0258F1A2" w14:textId="77777777" w:rsidR="001D6E54" w:rsidRPr="006F7871" w:rsidRDefault="001D6E54" w:rsidP="00F47FB3">
                  <w:pPr>
                    <w:spacing w:line="300" w:lineRule="auto"/>
                    <w:jc w:val="both"/>
                    <w:rPr>
                      <w:sz w:val="20"/>
                      <w:szCs w:val="20"/>
                    </w:rPr>
                  </w:pPr>
                </w:p>
              </w:tc>
              <w:tc>
                <w:tcPr>
                  <w:tcW w:w="1063" w:type="dxa"/>
                </w:tcPr>
                <w:p w14:paraId="293A7426" w14:textId="77777777" w:rsidR="001D6E54" w:rsidRPr="006F7871" w:rsidRDefault="001D6E54" w:rsidP="00F47FB3">
                  <w:pPr>
                    <w:spacing w:line="300" w:lineRule="auto"/>
                    <w:jc w:val="both"/>
                    <w:rPr>
                      <w:sz w:val="20"/>
                      <w:szCs w:val="20"/>
                    </w:rPr>
                  </w:pPr>
                </w:p>
              </w:tc>
            </w:tr>
            <w:tr w:rsidR="001A1A3E" w:rsidRPr="006F7871" w14:paraId="3BA82E61" w14:textId="77777777" w:rsidTr="00AC07CE">
              <w:tc>
                <w:tcPr>
                  <w:tcW w:w="2029" w:type="dxa"/>
                </w:tcPr>
                <w:p w14:paraId="3FF404D2" w14:textId="77777777" w:rsidR="001D6E54" w:rsidRPr="006F7871" w:rsidRDefault="001D6E54" w:rsidP="00F47FB3">
                  <w:pPr>
                    <w:spacing w:line="300" w:lineRule="auto"/>
                    <w:jc w:val="both"/>
                    <w:rPr>
                      <w:sz w:val="20"/>
                      <w:szCs w:val="20"/>
                    </w:rPr>
                  </w:pPr>
                  <w:r w:rsidRPr="006F7871">
                    <w:rPr>
                      <w:sz w:val="20"/>
                      <w:szCs w:val="20"/>
                    </w:rPr>
                    <w:t>Search own repair request</w:t>
                  </w:r>
                </w:p>
              </w:tc>
              <w:tc>
                <w:tcPr>
                  <w:tcW w:w="710" w:type="dxa"/>
                </w:tcPr>
                <w:p w14:paraId="0F69C4A2" w14:textId="77777777" w:rsidR="001D6E54" w:rsidRPr="006F7871" w:rsidRDefault="001D6E54" w:rsidP="00F47FB3">
                  <w:pPr>
                    <w:spacing w:line="300" w:lineRule="auto"/>
                    <w:jc w:val="both"/>
                    <w:rPr>
                      <w:sz w:val="20"/>
                      <w:szCs w:val="20"/>
                    </w:rPr>
                  </w:pPr>
                  <w:r w:rsidRPr="006F7871">
                    <w:rPr>
                      <w:sz w:val="20"/>
                      <w:szCs w:val="20"/>
                    </w:rPr>
                    <w:t>Y</w:t>
                  </w:r>
                </w:p>
              </w:tc>
              <w:tc>
                <w:tcPr>
                  <w:tcW w:w="883" w:type="dxa"/>
                </w:tcPr>
                <w:p w14:paraId="67A9343F" w14:textId="77777777" w:rsidR="001D6E54" w:rsidRPr="006F7871" w:rsidRDefault="001D6E54" w:rsidP="00F47FB3">
                  <w:pPr>
                    <w:spacing w:line="300" w:lineRule="auto"/>
                    <w:jc w:val="both"/>
                    <w:rPr>
                      <w:sz w:val="20"/>
                      <w:szCs w:val="20"/>
                    </w:rPr>
                  </w:pPr>
                  <w:r w:rsidRPr="006F7871">
                    <w:rPr>
                      <w:rFonts w:eastAsiaTheme="minorEastAsia"/>
                      <w:sz w:val="20"/>
                      <w:szCs w:val="20"/>
                    </w:rPr>
                    <w:t>Y</w:t>
                  </w:r>
                </w:p>
              </w:tc>
              <w:tc>
                <w:tcPr>
                  <w:tcW w:w="963" w:type="dxa"/>
                </w:tcPr>
                <w:p w14:paraId="614633F8" w14:textId="77777777" w:rsidR="001D6E54" w:rsidRPr="006F7871" w:rsidRDefault="001D6E54" w:rsidP="00F47FB3">
                  <w:pPr>
                    <w:spacing w:line="300" w:lineRule="auto"/>
                    <w:jc w:val="both"/>
                    <w:rPr>
                      <w:sz w:val="20"/>
                      <w:szCs w:val="20"/>
                    </w:rPr>
                  </w:pPr>
                  <w:r w:rsidRPr="006F7871">
                    <w:rPr>
                      <w:sz w:val="20"/>
                      <w:szCs w:val="20"/>
                    </w:rPr>
                    <w:t>Y</w:t>
                  </w:r>
                </w:p>
              </w:tc>
              <w:tc>
                <w:tcPr>
                  <w:tcW w:w="1377" w:type="dxa"/>
                </w:tcPr>
                <w:p w14:paraId="5D449E30" w14:textId="77777777" w:rsidR="001D6E54" w:rsidRPr="006F7871" w:rsidRDefault="001D6E54" w:rsidP="00F47FB3">
                  <w:pPr>
                    <w:spacing w:line="300" w:lineRule="auto"/>
                    <w:jc w:val="both"/>
                    <w:rPr>
                      <w:sz w:val="20"/>
                      <w:szCs w:val="20"/>
                    </w:rPr>
                  </w:pPr>
                  <w:r w:rsidRPr="006F7871">
                    <w:rPr>
                      <w:sz w:val="20"/>
                      <w:szCs w:val="20"/>
                    </w:rPr>
                    <w:t>Y</w:t>
                  </w:r>
                </w:p>
              </w:tc>
              <w:tc>
                <w:tcPr>
                  <w:tcW w:w="950" w:type="dxa"/>
                </w:tcPr>
                <w:p w14:paraId="2C758343" w14:textId="77777777" w:rsidR="001D6E54" w:rsidRPr="006F7871" w:rsidRDefault="001D6E54" w:rsidP="00F47FB3">
                  <w:pPr>
                    <w:spacing w:line="300" w:lineRule="auto"/>
                    <w:jc w:val="both"/>
                    <w:rPr>
                      <w:sz w:val="20"/>
                      <w:szCs w:val="20"/>
                    </w:rPr>
                  </w:pPr>
                </w:p>
              </w:tc>
              <w:tc>
                <w:tcPr>
                  <w:tcW w:w="1063" w:type="dxa"/>
                </w:tcPr>
                <w:p w14:paraId="3339636D" w14:textId="77777777" w:rsidR="001D6E54" w:rsidRPr="006F7871" w:rsidRDefault="001D6E54" w:rsidP="00F47FB3">
                  <w:pPr>
                    <w:spacing w:line="300" w:lineRule="auto"/>
                    <w:jc w:val="both"/>
                    <w:rPr>
                      <w:sz w:val="20"/>
                      <w:szCs w:val="20"/>
                    </w:rPr>
                  </w:pPr>
                </w:p>
              </w:tc>
            </w:tr>
            <w:tr w:rsidR="001A1A3E" w:rsidRPr="006F7871" w14:paraId="56A0976E" w14:textId="77777777" w:rsidTr="00AC07CE">
              <w:tc>
                <w:tcPr>
                  <w:tcW w:w="2029" w:type="dxa"/>
                </w:tcPr>
                <w:p w14:paraId="3E081AA7" w14:textId="77777777" w:rsidR="001D6E54" w:rsidRPr="006F7871" w:rsidRDefault="001D6E54" w:rsidP="00F47FB3">
                  <w:pPr>
                    <w:spacing w:line="300" w:lineRule="auto"/>
                    <w:jc w:val="both"/>
                    <w:rPr>
                      <w:sz w:val="20"/>
                      <w:szCs w:val="20"/>
                    </w:rPr>
                  </w:pPr>
                  <w:r w:rsidRPr="006F7871">
                    <w:rPr>
                      <w:sz w:val="20"/>
                      <w:szCs w:val="20"/>
                    </w:rPr>
                    <w:t>Search B/Ds Repair request</w:t>
                  </w:r>
                </w:p>
              </w:tc>
              <w:tc>
                <w:tcPr>
                  <w:tcW w:w="710" w:type="dxa"/>
                </w:tcPr>
                <w:p w14:paraId="57F34338" w14:textId="77777777" w:rsidR="001D6E54" w:rsidRPr="006F7871" w:rsidRDefault="001D6E54" w:rsidP="00F47FB3">
                  <w:pPr>
                    <w:spacing w:line="300" w:lineRule="auto"/>
                    <w:jc w:val="both"/>
                    <w:rPr>
                      <w:sz w:val="20"/>
                      <w:szCs w:val="20"/>
                    </w:rPr>
                  </w:pPr>
                </w:p>
              </w:tc>
              <w:tc>
                <w:tcPr>
                  <w:tcW w:w="883" w:type="dxa"/>
                </w:tcPr>
                <w:p w14:paraId="2A66B148" w14:textId="77777777" w:rsidR="001D6E54" w:rsidRPr="006F7871" w:rsidRDefault="001D6E54" w:rsidP="00F47FB3">
                  <w:pPr>
                    <w:spacing w:line="300" w:lineRule="auto"/>
                    <w:jc w:val="both"/>
                    <w:rPr>
                      <w:sz w:val="20"/>
                      <w:szCs w:val="20"/>
                    </w:rPr>
                  </w:pPr>
                </w:p>
              </w:tc>
              <w:tc>
                <w:tcPr>
                  <w:tcW w:w="963" w:type="dxa"/>
                </w:tcPr>
                <w:p w14:paraId="40ABED40" w14:textId="77777777" w:rsidR="001D6E54" w:rsidRPr="006F7871" w:rsidRDefault="001D6E54" w:rsidP="00F47FB3">
                  <w:pPr>
                    <w:spacing w:line="300" w:lineRule="auto"/>
                    <w:jc w:val="both"/>
                    <w:rPr>
                      <w:sz w:val="20"/>
                      <w:szCs w:val="20"/>
                    </w:rPr>
                  </w:pPr>
                  <w:r w:rsidRPr="006F7871">
                    <w:rPr>
                      <w:sz w:val="20"/>
                      <w:szCs w:val="20"/>
                    </w:rPr>
                    <w:t>Y</w:t>
                  </w:r>
                  <w:r w:rsidRPr="006F7871">
                    <w:rPr>
                      <w:rFonts w:eastAsiaTheme="minorEastAsia"/>
                      <w:sz w:val="20"/>
                      <w:szCs w:val="20"/>
                    </w:rPr>
                    <w:t xml:space="preserve"> (Within B/D’s Group)</w:t>
                  </w:r>
                </w:p>
              </w:tc>
              <w:tc>
                <w:tcPr>
                  <w:tcW w:w="1377" w:type="dxa"/>
                </w:tcPr>
                <w:p w14:paraId="1EB97EC7" w14:textId="77777777" w:rsidR="001D6E54" w:rsidRPr="006F7871" w:rsidRDefault="001D6E54" w:rsidP="00F47FB3">
                  <w:pPr>
                    <w:spacing w:line="300" w:lineRule="auto"/>
                    <w:jc w:val="both"/>
                    <w:rPr>
                      <w:sz w:val="20"/>
                      <w:szCs w:val="20"/>
                    </w:rPr>
                  </w:pPr>
                  <w:r w:rsidRPr="006F7871">
                    <w:rPr>
                      <w:sz w:val="20"/>
                      <w:szCs w:val="20"/>
                    </w:rPr>
                    <w:t>Y</w:t>
                  </w:r>
                </w:p>
              </w:tc>
              <w:tc>
                <w:tcPr>
                  <w:tcW w:w="950" w:type="dxa"/>
                </w:tcPr>
                <w:p w14:paraId="4D41598E" w14:textId="77777777" w:rsidR="001D6E54" w:rsidRPr="006F7871" w:rsidRDefault="001D6E54" w:rsidP="00F47FB3">
                  <w:pPr>
                    <w:spacing w:line="300" w:lineRule="auto"/>
                    <w:jc w:val="both"/>
                    <w:rPr>
                      <w:sz w:val="20"/>
                      <w:szCs w:val="20"/>
                    </w:rPr>
                  </w:pPr>
                </w:p>
              </w:tc>
              <w:tc>
                <w:tcPr>
                  <w:tcW w:w="1063" w:type="dxa"/>
                </w:tcPr>
                <w:p w14:paraId="5F157E71" w14:textId="77777777" w:rsidR="001D6E54" w:rsidRPr="006F7871" w:rsidRDefault="001D6E54" w:rsidP="00F47FB3">
                  <w:pPr>
                    <w:spacing w:line="300" w:lineRule="auto"/>
                    <w:jc w:val="both"/>
                    <w:rPr>
                      <w:sz w:val="20"/>
                      <w:szCs w:val="20"/>
                    </w:rPr>
                  </w:pPr>
                </w:p>
              </w:tc>
            </w:tr>
            <w:tr w:rsidR="001A1A3E" w:rsidRPr="006F7871" w14:paraId="043756C5" w14:textId="77777777" w:rsidTr="00AC07CE">
              <w:tc>
                <w:tcPr>
                  <w:tcW w:w="2029" w:type="dxa"/>
                </w:tcPr>
                <w:p w14:paraId="69DE43C1" w14:textId="77777777" w:rsidR="001D6E54" w:rsidRPr="006F7871" w:rsidRDefault="001D6E54" w:rsidP="00F47FB3">
                  <w:pPr>
                    <w:spacing w:line="300" w:lineRule="auto"/>
                    <w:jc w:val="both"/>
                    <w:rPr>
                      <w:sz w:val="20"/>
                      <w:szCs w:val="20"/>
                    </w:rPr>
                  </w:pPr>
                  <w:r w:rsidRPr="006F7871">
                    <w:rPr>
                      <w:sz w:val="20"/>
                      <w:szCs w:val="20"/>
                    </w:rPr>
                    <w:t>View B/Ds Monthly Report</w:t>
                  </w:r>
                </w:p>
              </w:tc>
              <w:tc>
                <w:tcPr>
                  <w:tcW w:w="710" w:type="dxa"/>
                </w:tcPr>
                <w:p w14:paraId="0EDA396E" w14:textId="77777777" w:rsidR="001D6E54" w:rsidRPr="006F7871" w:rsidRDefault="001D6E54" w:rsidP="00F47FB3">
                  <w:pPr>
                    <w:spacing w:line="300" w:lineRule="auto"/>
                    <w:jc w:val="both"/>
                    <w:rPr>
                      <w:sz w:val="20"/>
                      <w:szCs w:val="20"/>
                    </w:rPr>
                  </w:pPr>
                </w:p>
              </w:tc>
              <w:tc>
                <w:tcPr>
                  <w:tcW w:w="883" w:type="dxa"/>
                </w:tcPr>
                <w:p w14:paraId="64D9DD2B" w14:textId="77777777" w:rsidR="001D6E54" w:rsidRPr="006F7871" w:rsidRDefault="001D6E54" w:rsidP="00F47FB3">
                  <w:pPr>
                    <w:spacing w:line="300" w:lineRule="auto"/>
                    <w:jc w:val="both"/>
                    <w:rPr>
                      <w:sz w:val="20"/>
                      <w:szCs w:val="20"/>
                    </w:rPr>
                  </w:pPr>
                  <w:r w:rsidRPr="006F7871">
                    <w:rPr>
                      <w:sz w:val="20"/>
                      <w:szCs w:val="20"/>
                    </w:rPr>
                    <w:t>Y</w:t>
                  </w:r>
                </w:p>
              </w:tc>
              <w:tc>
                <w:tcPr>
                  <w:tcW w:w="963" w:type="dxa"/>
                </w:tcPr>
                <w:p w14:paraId="15069AE8" w14:textId="77777777" w:rsidR="001D6E54" w:rsidRPr="006F7871" w:rsidRDefault="001D6E54" w:rsidP="00F47FB3">
                  <w:pPr>
                    <w:spacing w:line="300" w:lineRule="auto"/>
                    <w:jc w:val="both"/>
                    <w:rPr>
                      <w:sz w:val="20"/>
                      <w:szCs w:val="20"/>
                    </w:rPr>
                  </w:pPr>
                </w:p>
              </w:tc>
              <w:tc>
                <w:tcPr>
                  <w:tcW w:w="1377" w:type="dxa"/>
                </w:tcPr>
                <w:p w14:paraId="3971796B" w14:textId="77777777" w:rsidR="001D6E54" w:rsidRPr="006F7871" w:rsidRDefault="001D6E54" w:rsidP="00F47FB3">
                  <w:pPr>
                    <w:spacing w:line="300" w:lineRule="auto"/>
                    <w:jc w:val="both"/>
                    <w:rPr>
                      <w:sz w:val="20"/>
                      <w:szCs w:val="20"/>
                    </w:rPr>
                  </w:pPr>
                  <w:r w:rsidRPr="006F7871">
                    <w:rPr>
                      <w:sz w:val="20"/>
                      <w:szCs w:val="20"/>
                    </w:rPr>
                    <w:t>Y</w:t>
                  </w:r>
                </w:p>
              </w:tc>
              <w:tc>
                <w:tcPr>
                  <w:tcW w:w="950" w:type="dxa"/>
                </w:tcPr>
                <w:p w14:paraId="514BCE1E" w14:textId="77777777" w:rsidR="001D6E54" w:rsidRPr="006F7871" w:rsidRDefault="001D6E54" w:rsidP="00F47FB3">
                  <w:pPr>
                    <w:spacing w:line="300" w:lineRule="auto"/>
                    <w:jc w:val="both"/>
                    <w:rPr>
                      <w:sz w:val="20"/>
                      <w:szCs w:val="20"/>
                    </w:rPr>
                  </w:pPr>
                </w:p>
              </w:tc>
              <w:tc>
                <w:tcPr>
                  <w:tcW w:w="1063" w:type="dxa"/>
                </w:tcPr>
                <w:p w14:paraId="642F4357" w14:textId="77777777" w:rsidR="001D6E54" w:rsidRPr="006F7871" w:rsidRDefault="001D6E54" w:rsidP="00F47FB3">
                  <w:pPr>
                    <w:spacing w:line="300" w:lineRule="auto"/>
                    <w:jc w:val="both"/>
                    <w:rPr>
                      <w:sz w:val="20"/>
                      <w:szCs w:val="20"/>
                    </w:rPr>
                  </w:pPr>
                  <w:r w:rsidRPr="006F7871">
                    <w:rPr>
                      <w:sz w:val="20"/>
                      <w:szCs w:val="20"/>
                    </w:rPr>
                    <w:t>Y</w:t>
                  </w:r>
                </w:p>
              </w:tc>
            </w:tr>
            <w:tr w:rsidR="001A1A3E" w:rsidRPr="006F7871" w14:paraId="4A3055E7" w14:textId="77777777" w:rsidTr="00AC07CE">
              <w:tc>
                <w:tcPr>
                  <w:tcW w:w="2029" w:type="dxa"/>
                </w:tcPr>
                <w:p w14:paraId="5A088833" w14:textId="77777777" w:rsidR="001D6E54" w:rsidRPr="006F7871" w:rsidRDefault="001D6E54" w:rsidP="00F47FB3">
                  <w:pPr>
                    <w:spacing w:line="300" w:lineRule="auto"/>
                    <w:jc w:val="both"/>
                    <w:rPr>
                      <w:sz w:val="20"/>
                      <w:szCs w:val="20"/>
                    </w:rPr>
                  </w:pPr>
                  <w:r w:rsidRPr="006F7871">
                    <w:rPr>
                      <w:sz w:val="20"/>
                      <w:szCs w:val="20"/>
                    </w:rPr>
                    <w:t>User Maintenance – Location Approval</w:t>
                  </w:r>
                </w:p>
              </w:tc>
              <w:tc>
                <w:tcPr>
                  <w:tcW w:w="710" w:type="dxa"/>
                </w:tcPr>
                <w:p w14:paraId="145DF50E" w14:textId="77777777" w:rsidR="001D6E54" w:rsidRPr="006F7871" w:rsidRDefault="001D6E54" w:rsidP="00F47FB3">
                  <w:pPr>
                    <w:spacing w:line="300" w:lineRule="auto"/>
                    <w:jc w:val="both"/>
                    <w:rPr>
                      <w:sz w:val="20"/>
                      <w:szCs w:val="20"/>
                    </w:rPr>
                  </w:pPr>
                </w:p>
              </w:tc>
              <w:tc>
                <w:tcPr>
                  <w:tcW w:w="883" w:type="dxa"/>
                </w:tcPr>
                <w:p w14:paraId="738EDC78" w14:textId="77777777" w:rsidR="001D6E54" w:rsidRPr="006F7871" w:rsidRDefault="001D6E54" w:rsidP="00F47FB3">
                  <w:pPr>
                    <w:spacing w:line="300" w:lineRule="auto"/>
                    <w:jc w:val="both"/>
                    <w:rPr>
                      <w:sz w:val="20"/>
                      <w:szCs w:val="20"/>
                    </w:rPr>
                  </w:pPr>
                </w:p>
              </w:tc>
              <w:tc>
                <w:tcPr>
                  <w:tcW w:w="963" w:type="dxa"/>
                </w:tcPr>
                <w:p w14:paraId="4AACE540" w14:textId="77777777" w:rsidR="001D6E54" w:rsidRPr="006F7871" w:rsidRDefault="001D6E54" w:rsidP="00F47FB3">
                  <w:pPr>
                    <w:spacing w:line="300" w:lineRule="auto"/>
                    <w:jc w:val="both"/>
                    <w:rPr>
                      <w:rFonts w:eastAsiaTheme="minorEastAsia"/>
                      <w:sz w:val="20"/>
                      <w:szCs w:val="20"/>
                    </w:rPr>
                  </w:pPr>
                  <w:r w:rsidRPr="006F7871">
                    <w:rPr>
                      <w:sz w:val="20"/>
                      <w:szCs w:val="20"/>
                    </w:rPr>
                    <w:t>Y</w:t>
                  </w:r>
                  <w:r w:rsidRPr="006F7871">
                    <w:rPr>
                      <w:rFonts w:eastAsiaTheme="minorEastAsia"/>
                      <w:sz w:val="20"/>
                      <w:szCs w:val="20"/>
                    </w:rPr>
                    <w:t xml:space="preserve"> (Within </w:t>
                  </w:r>
                  <w:r w:rsidRPr="006F7871">
                    <w:rPr>
                      <w:rFonts w:eastAsiaTheme="minorEastAsia"/>
                      <w:sz w:val="20"/>
                      <w:szCs w:val="20"/>
                    </w:rPr>
                    <w:lastRenderedPageBreak/>
                    <w:t>B/D’s Group)</w:t>
                  </w:r>
                </w:p>
              </w:tc>
              <w:tc>
                <w:tcPr>
                  <w:tcW w:w="1377" w:type="dxa"/>
                </w:tcPr>
                <w:p w14:paraId="65E39340" w14:textId="77777777" w:rsidR="001D6E54" w:rsidRPr="006F7871" w:rsidRDefault="001D6E54" w:rsidP="00F47FB3">
                  <w:pPr>
                    <w:spacing w:line="300" w:lineRule="auto"/>
                    <w:jc w:val="both"/>
                    <w:rPr>
                      <w:sz w:val="20"/>
                      <w:szCs w:val="20"/>
                    </w:rPr>
                  </w:pPr>
                  <w:r w:rsidRPr="006F7871">
                    <w:rPr>
                      <w:sz w:val="20"/>
                      <w:szCs w:val="20"/>
                    </w:rPr>
                    <w:lastRenderedPageBreak/>
                    <w:t>Y</w:t>
                  </w:r>
                </w:p>
              </w:tc>
              <w:tc>
                <w:tcPr>
                  <w:tcW w:w="950" w:type="dxa"/>
                </w:tcPr>
                <w:p w14:paraId="6694F7A2" w14:textId="77777777" w:rsidR="001D6E54" w:rsidRPr="006F7871" w:rsidRDefault="001D6E54" w:rsidP="00F47FB3">
                  <w:pPr>
                    <w:spacing w:line="300" w:lineRule="auto"/>
                    <w:jc w:val="both"/>
                    <w:rPr>
                      <w:sz w:val="20"/>
                      <w:szCs w:val="20"/>
                    </w:rPr>
                  </w:pPr>
                </w:p>
              </w:tc>
              <w:tc>
                <w:tcPr>
                  <w:tcW w:w="1063" w:type="dxa"/>
                </w:tcPr>
                <w:p w14:paraId="7BECE594" w14:textId="77777777" w:rsidR="001D6E54" w:rsidRPr="006F7871" w:rsidRDefault="001D6E54" w:rsidP="00F47FB3">
                  <w:pPr>
                    <w:spacing w:line="300" w:lineRule="auto"/>
                    <w:jc w:val="both"/>
                    <w:rPr>
                      <w:sz w:val="20"/>
                      <w:szCs w:val="20"/>
                    </w:rPr>
                  </w:pPr>
                  <w:r w:rsidRPr="006F7871">
                    <w:rPr>
                      <w:sz w:val="20"/>
                      <w:szCs w:val="20"/>
                    </w:rPr>
                    <w:t>Y</w:t>
                  </w:r>
                </w:p>
              </w:tc>
            </w:tr>
            <w:tr w:rsidR="001A1A3E" w:rsidRPr="006F7871" w14:paraId="050C3A72" w14:textId="77777777" w:rsidTr="00AC07CE">
              <w:tc>
                <w:tcPr>
                  <w:tcW w:w="2029" w:type="dxa"/>
                </w:tcPr>
                <w:p w14:paraId="3B5C5191" w14:textId="3EF2F350" w:rsidR="001D6E54" w:rsidRPr="006F7871" w:rsidRDefault="001D6E54" w:rsidP="00F47FB3">
                  <w:pPr>
                    <w:spacing w:line="300" w:lineRule="auto"/>
                    <w:jc w:val="both"/>
                    <w:rPr>
                      <w:sz w:val="20"/>
                      <w:szCs w:val="20"/>
                    </w:rPr>
                  </w:pPr>
                  <w:r w:rsidRPr="006F7871">
                    <w:rPr>
                      <w:sz w:val="20"/>
                      <w:szCs w:val="20"/>
                    </w:rPr>
                    <w:t xml:space="preserve">User Maintenance – Promote </w:t>
                  </w:r>
                  <w:r w:rsidR="004A3918" w:rsidRPr="006F7871">
                    <w:rPr>
                      <w:sz w:val="20"/>
                      <w:szCs w:val="20"/>
                    </w:rPr>
                    <w:t xml:space="preserve">B/Ds </w:t>
                  </w:r>
                  <w:r w:rsidR="001F17FB" w:rsidRPr="006F7871">
                    <w:rPr>
                      <w:sz w:val="20"/>
                      <w:szCs w:val="20"/>
                    </w:rPr>
                    <w:t>admin</w:t>
                  </w:r>
                  <w:r w:rsidRPr="006F7871">
                    <w:rPr>
                      <w:sz w:val="20"/>
                      <w:szCs w:val="20"/>
                    </w:rPr>
                    <w:t xml:space="preserve"> </w:t>
                  </w:r>
                </w:p>
              </w:tc>
              <w:tc>
                <w:tcPr>
                  <w:tcW w:w="710" w:type="dxa"/>
                </w:tcPr>
                <w:p w14:paraId="5FB1E890" w14:textId="77777777" w:rsidR="001D6E54" w:rsidRPr="006F7871" w:rsidRDefault="001D6E54" w:rsidP="00F47FB3">
                  <w:pPr>
                    <w:spacing w:line="300" w:lineRule="auto"/>
                    <w:jc w:val="both"/>
                    <w:rPr>
                      <w:sz w:val="20"/>
                      <w:szCs w:val="20"/>
                    </w:rPr>
                  </w:pPr>
                </w:p>
              </w:tc>
              <w:tc>
                <w:tcPr>
                  <w:tcW w:w="883" w:type="dxa"/>
                </w:tcPr>
                <w:p w14:paraId="4733C1B1" w14:textId="77777777" w:rsidR="001D6E54" w:rsidRPr="006F7871" w:rsidRDefault="001D6E54" w:rsidP="00F47FB3">
                  <w:pPr>
                    <w:spacing w:line="300" w:lineRule="auto"/>
                    <w:jc w:val="both"/>
                    <w:rPr>
                      <w:sz w:val="20"/>
                      <w:szCs w:val="20"/>
                    </w:rPr>
                  </w:pPr>
                </w:p>
              </w:tc>
              <w:tc>
                <w:tcPr>
                  <w:tcW w:w="963" w:type="dxa"/>
                </w:tcPr>
                <w:p w14:paraId="279A73ED" w14:textId="77777777" w:rsidR="001D6E54" w:rsidRPr="006F7871" w:rsidRDefault="001D6E54" w:rsidP="00F47FB3">
                  <w:pPr>
                    <w:spacing w:line="300" w:lineRule="auto"/>
                    <w:jc w:val="both"/>
                    <w:rPr>
                      <w:sz w:val="20"/>
                      <w:szCs w:val="20"/>
                    </w:rPr>
                  </w:pPr>
                </w:p>
              </w:tc>
              <w:tc>
                <w:tcPr>
                  <w:tcW w:w="1377" w:type="dxa"/>
                </w:tcPr>
                <w:p w14:paraId="6B5E0FA8" w14:textId="77777777" w:rsidR="001D6E54" w:rsidRPr="006F7871" w:rsidRDefault="001D6E54" w:rsidP="00F47FB3">
                  <w:pPr>
                    <w:spacing w:line="300" w:lineRule="auto"/>
                    <w:jc w:val="both"/>
                    <w:rPr>
                      <w:sz w:val="20"/>
                      <w:szCs w:val="20"/>
                    </w:rPr>
                  </w:pPr>
                </w:p>
              </w:tc>
              <w:tc>
                <w:tcPr>
                  <w:tcW w:w="950" w:type="dxa"/>
                </w:tcPr>
                <w:p w14:paraId="128B8197" w14:textId="77777777" w:rsidR="001D6E54" w:rsidRPr="006F7871" w:rsidRDefault="001D6E54" w:rsidP="00F47FB3">
                  <w:pPr>
                    <w:spacing w:line="300" w:lineRule="auto"/>
                    <w:jc w:val="both"/>
                    <w:rPr>
                      <w:sz w:val="20"/>
                      <w:szCs w:val="20"/>
                    </w:rPr>
                  </w:pPr>
                </w:p>
              </w:tc>
              <w:tc>
                <w:tcPr>
                  <w:tcW w:w="1063" w:type="dxa"/>
                </w:tcPr>
                <w:p w14:paraId="0CF74484" w14:textId="77777777" w:rsidR="001D6E54" w:rsidRPr="006F7871" w:rsidRDefault="001D6E54" w:rsidP="00F47FB3">
                  <w:pPr>
                    <w:spacing w:line="300" w:lineRule="auto"/>
                    <w:jc w:val="both"/>
                    <w:rPr>
                      <w:sz w:val="20"/>
                      <w:szCs w:val="20"/>
                    </w:rPr>
                  </w:pPr>
                  <w:r w:rsidRPr="006F7871">
                    <w:rPr>
                      <w:sz w:val="20"/>
                      <w:szCs w:val="20"/>
                    </w:rPr>
                    <w:t>Y</w:t>
                  </w:r>
                </w:p>
              </w:tc>
            </w:tr>
            <w:tr w:rsidR="001A1A3E" w:rsidRPr="006F7871" w14:paraId="2F4F5CE3" w14:textId="77777777" w:rsidTr="00AC07CE">
              <w:tc>
                <w:tcPr>
                  <w:tcW w:w="2029" w:type="dxa"/>
                </w:tcPr>
                <w:p w14:paraId="412AED9F" w14:textId="77777777" w:rsidR="001D6E54" w:rsidRPr="006F7871" w:rsidRDefault="001D6E54" w:rsidP="00F47FB3">
                  <w:pPr>
                    <w:spacing w:line="300" w:lineRule="auto"/>
                    <w:jc w:val="both"/>
                    <w:rPr>
                      <w:sz w:val="20"/>
                      <w:szCs w:val="20"/>
                    </w:rPr>
                  </w:pPr>
                  <w:r w:rsidRPr="006F7871">
                    <w:rPr>
                      <w:sz w:val="20"/>
                      <w:szCs w:val="20"/>
                    </w:rPr>
                    <w:t>User Maintenance – Reset Password</w:t>
                  </w:r>
                </w:p>
              </w:tc>
              <w:tc>
                <w:tcPr>
                  <w:tcW w:w="710" w:type="dxa"/>
                </w:tcPr>
                <w:p w14:paraId="26EACE2C" w14:textId="77777777" w:rsidR="001D6E54" w:rsidRPr="006F7871" w:rsidRDefault="001D6E54" w:rsidP="00F47FB3">
                  <w:pPr>
                    <w:spacing w:line="300" w:lineRule="auto"/>
                    <w:jc w:val="both"/>
                    <w:rPr>
                      <w:sz w:val="20"/>
                      <w:szCs w:val="20"/>
                    </w:rPr>
                  </w:pPr>
                </w:p>
              </w:tc>
              <w:tc>
                <w:tcPr>
                  <w:tcW w:w="883" w:type="dxa"/>
                </w:tcPr>
                <w:p w14:paraId="18F4268F" w14:textId="77777777" w:rsidR="001D6E54" w:rsidRPr="006F7871" w:rsidRDefault="001D6E54" w:rsidP="00F47FB3">
                  <w:pPr>
                    <w:spacing w:line="300" w:lineRule="auto"/>
                    <w:jc w:val="both"/>
                    <w:rPr>
                      <w:sz w:val="20"/>
                      <w:szCs w:val="20"/>
                    </w:rPr>
                  </w:pPr>
                </w:p>
              </w:tc>
              <w:tc>
                <w:tcPr>
                  <w:tcW w:w="963" w:type="dxa"/>
                </w:tcPr>
                <w:p w14:paraId="6977F4BE" w14:textId="77777777" w:rsidR="001D6E54" w:rsidRPr="006F7871" w:rsidRDefault="001D6E54" w:rsidP="00F47FB3">
                  <w:pPr>
                    <w:spacing w:line="300" w:lineRule="auto"/>
                    <w:jc w:val="both"/>
                    <w:rPr>
                      <w:sz w:val="20"/>
                      <w:szCs w:val="20"/>
                    </w:rPr>
                  </w:pPr>
                </w:p>
              </w:tc>
              <w:tc>
                <w:tcPr>
                  <w:tcW w:w="1377" w:type="dxa"/>
                </w:tcPr>
                <w:p w14:paraId="39F51117" w14:textId="77777777" w:rsidR="001D6E54" w:rsidRPr="006F7871" w:rsidRDefault="001D6E54" w:rsidP="00F47FB3">
                  <w:pPr>
                    <w:spacing w:line="300" w:lineRule="auto"/>
                    <w:jc w:val="both"/>
                    <w:rPr>
                      <w:sz w:val="20"/>
                      <w:szCs w:val="20"/>
                    </w:rPr>
                  </w:pPr>
                </w:p>
              </w:tc>
              <w:tc>
                <w:tcPr>
                  <w:tcW w:w="950" w:type="dxa"/>
                </w:tcPr>
                <w:p w14:paraId="099D60B2" w14:textId="77777777" w:rsidR="001D6E54" w:rsidRPr="006F7871" w:rsidRDefault="001D6E54" w:rsidP="00F47FB3">
                  <w:pPr>
                    <w:spacing w:line="300" w:lineRule="auto"/>
                    <w:jc w:val="both"/>
                    <w:rPr>
                      <w:sz w:val="20"/>
                      <w:szCs w:val="20"/>
                    </w:rPr>
                  </w:pPr>
                </w:p>
              </w:tc>
              <w:tc>
                <w:tcPr>
                  <w:tcW w:w="1063" w:type="dxa"/>
                </w:tcPr>
                <w:p w14:paraId="75934F1F" w14:textId="77777777" w:rsidR="001D6E54" w:rsidRPr="006F7871" w:rsidRDefault="001D6E54" w:rsidP="00F47FB3">
                  <w:pPr>
                    <w:spacing w:line="300" w:lineRule="auto"/>
                    <w:jc w:val="both"/>
                    <w:rPr>
                      <w:sz w:val="20"/>
                      <w:szCs w:val="20"/>
                    </w:rPr>
                  </w:pPr>
                  <w:r w:rsidRPr="006F7871">
                    <w:rPr>
                      <w:sz w:val="20"/>
                      <w:szCs w:val="20"/>
                    </w:rPr>
                    <w:t>Y</w:t>
                  </w:r>
                </w:p>
              </w:tc>
            </w:tr>
            <w:tr w:rsidR="001A1A3E" w:rsidRPr="006F7871" w14:paraId="7F7D1F41" w14:textId="77777777" w:rsidTr="00AC07CE">
              <w:tc>
                <w:tcPr>
                  <w:tcW w:w="2029" w:type="dxa"/>
                </w:tcPr>
                <w:p w14:paraId="12AB376D" w14:textId="77777777" w:rsidR="001D6E54" w:rsidRPr="006F7871" w:rsidRDefault="001D6E54" w:rsidP="00F47FB3">
                  <w:pPr>
                    <w:spacing w:line="300" w:lineRule="auto"/>
                    <w:jc w:val="both"/>
                    <w:rPr>
                      <w:sz w:val="20"/>
                      <w:szCs w:val="20"/>
                    </w:rPr>
                  </w:pPr>
                  <w:r w:rsidRPr="006F7871">
                    <w:rPr>
                      <w:sz w:val="20"/>
                      <w:szCs w:val="20"/>
                    </w:rPr>
                    <w:t>Group Maintenance</w:t>
                  </w:r>
                </w:p>
              </w:tc>
              <w:tc>
                <w:tcPr>
                  <w:tcW w:w="710" w:type="dxa"/>
                </w:tcPr>
                <w:p w14:paraId="4D7A0499" w14:textId="77777777" w:rsidR="001D6E54" w:rsidRPr="006F7871" w:rsidRDefault="001D6E54" w:rsidP="00F47FB3">
                  <w:pPr>
                    <w:spacing w:line="300" w:lineRule="auto"/>
                    <w:jc w:val="both"/>
                    <w:rPr>
                      <w:sz w:val="20"/>
                      <w:szCs w:val="20"/>
                    </w:rPr>
                  </w:pPr>
                </w:p>
              </w:tc>
              <w:tc>
                <w:tcPr>
                  <w:tcW w:w="883" w:type="dxa"/>
                </w:tcPr>
                <w:p w14:paraId="5D0F3DAB" w14:textId="77777777" w:rsidR="001D6E54" w:rsidRPr="006F7871" w:rsidRDefault="001D6E54" w:rsidP="00F47FB3">
                  <w:pPr>
                    <w:spacing w:line="300" w:lineRule="auto"/>
                    <w:jc w:val="both"/>
                    <w:rPr>
                      <w:sz w:val="20"/>
                      <w:szCs w:val="20"/>
                    </w:rPr>
                  </w:pPr>
                </w:p>
              </w:tc>
              <w:tc>
                <w:tcPr>
                  <w:tcW w:w="963" w:type="dxa"/>
                </w:tcPr>
                <w:p w14:paraId="2CBDAC07" w14:textId="77777777" w:rsidR="001D6E54" w:rsidRPr="006F7871" w:rsidRDefault="001D6E54" w:rsidP="00F47FB3">
                  <w:pPr>
                    <w:spacing w:line="300" w:lineRule="auto"/>
                    <w:jc w:val="both"/>
                    <w:rPr>
                      <w:sz w:val="20"/>
                      <w:szCs w:val="20"/>
                    </w:rPr>
                  </w:pPr>
                </w:p>
              </w:tc>
              <w:tc>
                <w:tcPr>
                  <w:tcW w:w="1377" w:type="dxa"/>
                </w:tcPr>
                <w:p w14:paraId="037D5965" w14:textId="77777777" w:rsidR="001D6E54" w:rsidRPr="006F7871" w:rsidRDefault="001D6E54" w:rsidP="00F47FB3">
                  <w:pPr>
                    <w:spacing w:line="300" w:lineRule="auto"/>
                    <w:jc w:val="both"/>
                    <w:rPr>
                      <w:sz w:val="20"/>
                      <w:szCs w:val="20"/>
                    </w:rPr>
                  </w:pPr>
                  <w:r w:rsidRPr="006F7871">
                    <w:rPr>
                      <w:sz w:val="20"/>
                      <w:szCs w:val="20"/>
                    </w:rPr>
                    <w:t>Y</w:t>
                  </w:r>
                </w:p>
              </w:tc>
              <w:tc>
                <w:tcPr>
                  <w:tcW w:w="950" w:type="dxa"/>
                </w:tcPr>
                <w:p w14:paraId="7ADB2ACA" w14:textId="77777777" w:rsidR="001D6E54" w:rsidRPr="006F7871" w:rsidRDefault="001D6E54" w:rsidP="00F47FB3">
                  <w:pPr>
                    <w:spacing w:line="300" w:lineRule="auto"/>
                    <w:jc w:val="both"/>
                    <w:rPr>
                      <w:sz w:val="20"/>
                      <w:szCs w:val="20"/>
                    </w:rPr>
                  </w:pPr>
                </w:p>
              </w:tc>
              <w:tc>
                <w:tcPr>
                  <w:tcW w:w="1063" w:type="dxa"/>
                </w:tcPr>
                <w:p w14:paraId="450582F1" w14:textId="77777777" w:rsidR="001D6E54" w:rsidRPr="006F7871" w:rsidRDefault="001D6E54" w:rsidP="00F47FB3">
                  <w:pPr>
                    <w:spacing w:line="300" w:lineRule="auto"/>
                    <w:jc w:val="both"/>
                    <w:rPr>
                      <w:sz w:val="20"/>
                      <w:szCs w:val="20"/>
                    </w:rPr>
                  </w:pPr>
                  <w:r w:rsidRPr="006F7871">
                    <w:rPr>
                      <w:sz w:val="20"/>
                      <w:szCs w:val="20"/>
                    </w:rPr>
                    <w:t>Y</w:t>
                  </w:r>
                </w:p>
              </w:tc>
            </w:tr>
            <w:tr w:rsidR="001A1A3E" w:rsidRPr="006F7871" w14:paraId="4C6D1384" w14:textId="77777777" w:rsidTr="00AC07CE">
              <w:tc>
                <w:tcPr>
                  <w:tcW w:w="2029" w:type="dxa"/>
                </w:tcPr>
                <w:p w14:paraId="7E24FA4B" w14:textId="77777777" w:rsidR="001D6E54" w:rsidRPr="006F7871" w:rsidRDefault="001D6E54" w:rsidP="00F47FB3">
                  <w:pPr>
                    <w:spacing w:line="300" w:lineRule="auto"/>
                    <w:jc w:val="both"/>
                    <w:rPr>
                      <w:sz w:val="20"/>
                      <w:szCs w:val="20"/>
                    </w:rPr>
                  </w:pPr>
                  <w:r w:rsidRPr="006F7871">
                    <w:rPr>
                      <w:sz w:val="20"/>
                      <w:szCs w:val="20"/>
                    </w:rPr>
                    <w:t>Search RRF</w:t>
                  </w:r>
                </w:p>
              </w:tc>
              <w:tc>
                <w:tcPr>
                  <w:tcW w:w="710" w:type="dxa"/>
                </w:tcPr>
                <w:p w14:paraId="6BA30ED9" w14:textId="77777777" w:rsidR="001D6E54" w:rsidRPr="006F7871" w:rsidRDefault="001D6E54" w:rsidP="00F47FB3">
                  <w:pPr>
                    <w:spacing w:line="300" w:lineRule="auto"/>
                    <w:jc w:val="both"/>
                    <w:rPr>
                      <w:sz w:val="20"/>
                      <w:szCs w:val="20"/>
                    </w:rPr>
                  </w:pPr>
                </w:p>
              </w:tc>
              <w:tc>
                <w:tcPr>
                  <w:tcW w:w="883" w:type="dxa"/>
                </w:tcPr>
                <w:p w14:paraId="697D818E" w14:textId="77777777" w:rsidR="001D6E54" w:rsidRPr="006F7871" w:rsidRDefault="001D6E54" w:rsidP="00F47FB3">
                  <w:pPr>
                    <w:spacing w:line="300" w:lineRule="auto"/>
                    <w:jc w:val="both"/>
                    <w:rPr>
                      <w:sz w:val="20"/>
                      <w:szCs w:val="20"/>
                    </w:rPr>
                  </w:pPr>
                </w:p>
              </w:tc>
              <w:tc>
                <w:tcPr>
                  <w:tcW w:w="963" w:type="dxa"/>
                </w:tcPr>
                <w:p w14:paraId="0EE025FE" w14:textId="77777777" w:rsidR="001D6E54" w:rsidRPr="006F7871" w:rsidRDefault="001D6E54" w:rsidP="00F47FB3">
                  <w:pPr>
                    <w:spacing w:line="300" w:lineRule="auto"/>
                    <w:jc w:val="both"/>
                    <w:rPr>
                      <w:sz w:val="20"/>
                      <w:szCs w:val="20"/>
                    </w:rPr>
                  </w:pPr>
                </w:p>
              </w:tc>
              <w:tc>
                <w:tcPr>
                  <w:tcW w:w="1377" w:type="dxa"/>
                </w:tcPr>
                <w:p w14:paraId="481E28FC" w14:textId="77777777" w:rsidR="001D6E54" w:rsidRPr="006F7871" w:rsidRDefault="001D6E54" w:rsidP="00F47FB3">
                  <w:pPr>
                    <w:spacing w:line="300" w:lineRule="auto"/>
                    <w:jc w:val="both"/>
                    <w:rPr>
                      <w:sz w:val="20"/>
                      <w:szCs w:val="20"/>
                    </w:rPr>
                  </w:pPr>
                </w:p>
              </w:tc>
              <w:tc>
                <w:tcPr>
                  <w:tcW w:w="950" w:type="dxa"/>
                </w:tcPr>
                <w:p w14:paraId="48172FBA" w14:textId="77777777" w:rsidR="001D6E54" w:rsidRPr="006F7871" w:rsidRDefault="001D6E54" w:rsidP="00F47FB3">
                  <w:pPr>
                    <w:spacing w:line="300" w:lineRule="auto"/>
                    <w:jc w:val="both"/>
                    <w:rPr>
                      <w:sz w:val="20"/>
                      <w:szCs w:val="20"/>
                    </w:rPr>
                  </w:pPr>
                  <w:r w:rsidRPr="006F7871">
                    <w:rPr>
                      <w:sz w:val="20"/>
                      <w:szCs w:val="20"/>
                    </w:rPr>
                    <w:t>Y</w:t>
                  </w:r>
                </w:p>
              </w:tc>
              <w:tc>
                <w:tcPr>
                  <w:tcW w:w="1063" w:type="dxa"/>
                </w:tcPr>
                <w:p w14:paraId="3C8EC6CA" w14:textId="77777777" w:rsidR="001D6E54" w:rsidRPr="006F7871" w:rsidRDefault="001D6E54" w:rsidP="00F47FB3">
                  <w:pPr>
                    <w:spacing w:line="300" w:lineRule="auto"/>
                    <w:jc w:val="both"/>
                    <w:rPr>
                      <w:sz w:val="20"/>
                      <w:szCs w:val="20"/>
                    </w:rPr>
                  </w:pPr>
                  <w:r w:rsidRPr="006F7871">
                    <w:rPr>
                      <w:sz w:val="20"/>
                      <w:szCs w:val="20"/>
                    </w:rPr>
                    <w:t>Y</w:t>
                  </w:r>
                </w:p>
              </w:tc>
            </w:tr>
            <w:tr w:rsidR="001A1A3E" w:rsidRPr="006F7871" w14:paraId="0017742A" w14:textId="77777777" w:rsidTr="00AC07CE">
              <w:tc>
                <w:tcPr>
                  <w:tcW w:w="2029" w:type="dxa"/>
                </w:tcPr>
                <w:p w14:paraId="0F928A85" w14:textId="77777777" w:rsidR="001D6E54" w:rsidRPr="006F7871" w:rsidRDefault="001D6E54" w:rsidP="00F47FB3">
                  <w:pPr>
                    <w:spacing w:line="300" w:lineRule="auto"/>
                    <w:jc w:val="both"/>
                    <w:rPr>
                      <w:sz w:val="20"/>
                      <w:szCs w:val="20"/>
                    </w:rPr>
                  </w:pPr>
                  <w:r w:rsidRPr="006F7871">
                    <w:rPr>
                      <w:sz w:val="20"/>
                      <w:szCs w:val="20"/>
                    </w:rPr>
                    <w:t>Flag Up Monitor</w:t>
                  </w:r>
                </w:p>
              </w:tc>
              <w:tc>
                <w:tcPr>
                  <w:tcW w:w="710" w:type="dxa"/>
                </w:tcPr>
                <w:p w14:paraId="03D8C273" w14:textId="77777777" w:rsidR="001D6E54" w:rsidRPr="006F7871" w:rsidRDefault="001D6E54" w:rsidP="00F47FB3">
                  <w:pPr>
                    <w:spacing w:line="300" w:lineRule="auto"/>
                    <w:jc w:val="both"/>
                    <w:rPr>
                      <w:sz w:val="20"/>
                      <w:szCs w:val="20"/>
                    </w:rPr>
                  </w:pPr>
                </w:p>
              </w:tc>
              <w:tc>
                <w:tcPr>
                  <w:tcW w:w="883" w:type="dxa"/>
                </w:tcPr>
                <w:p w14:paraId="2DA856BF" w14:textId="77777777" w:rsidR="001D6E54" w:rsidRPr="006F7871" w:rsidRDefault="001D6E54" w:rsidP="00F47FB3">
                  <w:pPr>
                    <w:spacing w:line="300" w:lineRule="auto"/>
                    <w:jc w:val="both"/>
                    <w:rPr>
                      <w:sz w:val="20"/>
                      <w:szCs w:val="20"/>
                    </w:rPr>
                  </w:pPr>
                </w:p>
              </w:tc>
              <w:tc>
                <w:tcPr>
                  <w:tcW w:w="963" w:type="dxa"/>
                </w:tcPr>
                <w:p w14:paraId="2E14B43B" w14:textId="77777777" w:rsidR="001D6E54" w:rsidRPr="006F7871" w:rsidRDefault="001D6E54" w:rsidP="00F47FB3">
                  <w:pPr>
                    <w:spacing w:line="300" w:lineRule="auto"/>
                    <w:jc w:val="both"/>
                    <w:rPr>
                      <w:sz w:val="20"/>
                      <w:szCs w:val="20"/>
                    </w:rPr>
                  </w:pPr>
                </w:p>
              </w:tc>
              <w:tc>
                <w:tcPr>
                  <w:tcW w:w="1377" w:type="dxa"/>
                </w:tcPr>
                <w:p w14:paraId="6B5302EA" w14:textId="77777777" w:rsidR="001D6E54" w:rsidRPr="006F7871" w:rsidRDefault="001D6E54" w:rsidP="00F47FB3">
                  <w:pPr>
                    <w:spacing w:line="300" w:lineRule="auto"/>
                    <w:jc w:val="both"/>
                    <w:rPr>
                      <w:sz w:val="20"/>
                      <w:szCs w:val="20"/>
                    </w:rPr>
                  </w:pPr>
                </w:p>
              </w:tc>
              <w:tc>
                <w:tcPr>
                  <w:tcW w:w="950" w:type="dxa"/>
                </w:tcPr>
                <w:p w14:paraId="6AA3AFC9" w14:textId="77777777" w:rsidR="001D6E54" w:rsidRPr="006F7871" w:rsidRDefault="001D6E54" w:rsidP="00F47FB3">
                  <w:pPr>
                    <w:spacing w:line="300" w:lineRule="auto"/>
                    <w:jc w:val="both"/>
                    <w:rPr>
                      <w:sz w:val="20"/>
                      <w:szCs w:val="20"/>
                    </w:rPr>
                  </w:pPr>
                  <w:r w:rsidRPr="006F7871">
                    <w:rPr>
                      <w:sz w:val="20"/>
                      <w:szCs w:val="20"/>
                    </w:rPr>
                    <w:t>Y</w:t>
                  </w:r>
                </w:p>
              </w:tc>
              <w:tc>
                <w:tcPr>
                  <w:tcW w:w="1063" w:type="dxa"/>
                </w:tcPr>
                <w:p w14:paraId="249B97B3" w14:textId="77777777" w:rsidR="001D6E54" w:rsidRPr="006F7871" w:rsidRDefault="001D6E54" w:rsidP="00F47FB3">
                  <w:pPr>
                    <w:spacing w:line="300" w:lineRule="auto"/>
                    <w:jc w:val="both"/>
                    <w:rPr>
                      <w:sz w:val="20"/>
                      <w:szCs w:val="20"/>
                    </w:rPr>
                  </w:pPr>
                  <w:r w:rsidRPr="006F7871">
                    <w:rPr>
                      <w:sz w:val="20"/>
                      <w:szCs w:val="20"/>
                    </w:rPr>
                    <w:t>Y</w:t>
                  </w:r>
                </w:p>
              </w:tc>
            </w:tr>
            <w:tr w:rsidR="001A1A3E" w:rsidRPr="006F7871" w14:paraId="66EC032F" w14:textId="77777777" w:rsidTr="00AC07CE">
              <w:tc>
                <w:tcPr>
                  <w:tcW w:w="2029" w:type="dxa"/>
                </w:tcPr>
                <w:p w14:paraId="1ED02356" w14:textId="77777777" w:rsidR="001D6E54" w:rsidRPr="006F7871" w:rsidRDefault="001D6E54" w:rsidP="00F47FB3">
                  <w:pPr>
                    <w:spacing w:line="300" w:lineRule="auto"/>
                    <w:jc w:val="both"/>
                    <w:rPr>
                      <w:sz w:val="20"/>
                      <w:szCs w:val="20"/>
                    </w:rPr>
                  </w:pPr>
                  <w:r w:rsidRPr="006F7871">
                    <w:rPr>
                      <w:sz w:val="20"/>
                      <w:szCs w:val="20"/>
                    </w:rPr>
                    <w:t>Form III Pending for Acknowledgement Monitor</w:t>
                  </w:r>
                </w:p>
              </w:tc>
              <w:tc>
                <w:tcPr>
                  <w:tcW w:w="710" w:type="dxa"/>
                </w:tcPr>
                <w:p w14:paraId="31E856F0" w14:textId="77777777" w:rsidR="001D6E54" w:rsidRPr="006F7871" w:rsidRDefault="001D6E54" w:rsidP="00F47FB3">
                  <w:pPr>
                    <w:spacing w:line="300" w:lineRule="auto"/>
                    <w:jc w:val="both"/>
                    <w:rPr>
                      <w:sz w:val="20"/>
                      <w:szCs w:val="20"/>
                    </w:rPr>
                  </w:pPr>
                </w:p>
              </w:tc>
              <w:tc>
                <w:tcPr>
                  <w:tcW w:w="883" w:type="dxa"/>
                </w:tcPr>
                <w:p w14:paraId="395BFB3F" w14:textId="77777777" w:rsidR="001D6E54" w:rsidRPr="006F7871" w:rsidRDefault="001D6E54" w:rsidP="00F47FB3">
                  <w:pPr>
                    <w:spacing w:line="300" w:lineRule="auto"/>
                    <w:jc w:val="both"/>
                    <w:rPr>
                      <w:sz w:val="20"/>
                      <w:szCs w:val="20"/>
                    </w:rPr>
                  </w:pPr>
                </w:p>
              </w:tc>
              <w:tc>
                <w:tcPr>
                  <w:tcW w:w="963" w:type="dxa"/>
                </w:tcPr>
                <w:p w14:paraId="18C2735C" w14:textId="77777777" w:rsidR="001D6E54" w:rsidRPr="006F7871" w:rsidRDefault="001D6E54" w:rsidP="00F47FB3">
                  <w:pPr>
                    <w:spacing w:line="300" w:lineRule="auto"/>
                    <w:jc w:val="both"/>
                    <w:rPr>
                      <w:sz w:val="20"/>
                      <w:szCs w:val="20"/>
                    </w:rPr>
                  </w:pPr>
                </w:p>
              </w:tc>
              <w:tc>
                <w:tcPr>
                  <w:tcW w:w="1377" w:type="dxa"/>
                </w:tcPr>
                <w:p w14:paraId="76D0513B" w14:textId="77777777" w:rsidR="001D6E54" w:rsidRPr="006F7871" w:rsidRDefault="001D6E54" w:rsidP="00F47FB3">
                  <w:pPr>
                    <w:spacing w:line="300" w:lineRule="auto"/>
                    <w:jc w:val="both"/>
                    <w:rPr>
                      <w:sz w:val="20"/>
                      <w:szCs w:val="20"/>
                    </w:rPr>
                  </w:pPr>
                </w:p>
              </w:tc>
              <w:tc>
                <w:tcPr>
                  <w:tcW w:w="950" w:type="dxa"/>
                </w:tcPr>
                <w:p w14:paraId="30C94935" w14:textId="77777777" w:rsidR="001D6E54" w:rsidRPr="006F7871" w:rsidRDefault="001D6E54" w:rsidP="00F47FB3">
                  <w:pPr>
                    <w:spacing w:line="300" w:lineRule="auto"/>
                    <w:jc w:val="both"/>
                    <w:rPr>
                      <w:sz w:val="20"/>
                      <w:szCs w:val="20"/>
                    </w:rPr>
                  </w:pPr>
                  <w:r w:rsidRPr="006F7871">
                    <w:rPr>
                      <w:sz w:val="20"/>
                      <w:szCs w:val="20"/>
                    </w:rPr>
                    <w:t>Y</w:t>
                  </w:r>
                </w:p>
              </w:tc>
              <w:tc>
                <w:tcPr>
                  <w:tcW w:w="1063" w:type="dxa"/>
                </w:tcPr>
                <w:p w14:paraId="350A4B00" w14:textId="77777777" w:rsidR="001D6E54" w:rsidRPr="006F7871" w:rsidRDefault="001D6E54" w:rsidP="00F47FB3">
                  <w:pPr>
                    <w:spacing w:line="300" w:lineRule="auto"/>
                    <w:jc w:val="both"/>
                    <w:rPr>
                      <w:sz w:val="20"/>
                      <w:szCs w:val="20"/>
                    </w:rPr>
                  </w:pPr>
                  <w:r w:rsidRPr="006F7871">
                    <w:rPr>
                      <w:sz w:val="20"/>
                      <w:szCs w:val="20"/>
                    </w:rPr>
                    <w:t>Y</w:t>
                  </w:r>
                </w:p>
              </w:tc>
            </w:tr>
            <w:tr w:rsidR="001A1A3E" w:rsidRPr="006F7871" w14:paraId="085B6012" w14:textId="77777777" w:rsidTr="00AC07CE">
              <w:tc>
                <w:tcPr>
                  <w:tcW w:w="2029" w:type="dxa"/>
                </w:tcPr>
                <w:p w14:paraId="07430728" w14:textId="77777777" w:rsidR="001D6E54" w:rsidRPr="006F7871" w:rsidRDefault="001D6E54" w:rsidP="00F47FB3">
                  <w:pPr>
                    <w:spacing w:line="300" w:lineRule="auto"/>
                    <w:jc w:val="both"/>
                    <w:rPr>
                      <w:sz w:val="20"/>
                      <w:szCs w:val="20"/>
                    </w:rPr>
                  </w:pPr>
                  <w:r w:rsidRPr="006F7871">
                    <w:rPr>
                      <w:sz w:val="20"/>
                      <w:szCs w:val="20"/>
                    </w:rPr>
                    <w:t>Inbox</w:t>
                  </w:r>
                </w:p>
              </w:tc>
              <w:tc>
                <w:tcPr>
                  <w:tcW w:w="710" w:type="dxa"/>
                </w:tcPr>
                <w:p w14:paraId="31763E48" w14:textId="77777777" w:rsidR="001D6E54" w:rsidRPr="006F7871" w:rsidRDefault="001D6E54" w:rsidP="00F47FB3">
                  <w:pPr>
                    <w:spacing w:line="300" w:lineRule="auto"/>
                    <w:jc w:val="both"/>
                    <w:rPr>
                      <w:sz w:val="20"/>
                      <w:szCs w:val="20"/>
                    </w:rPr>
                  </w:pPr>
                </w:p>
              </w:tc>
              <w:tc>
                <w:tcPr>
                  <w:tcW w:w="883" w:type="dxa"/>
                </w:tcPr>
                <w:p w14:paraId="20402534" w14:textId="77777777" w:rsidR="001D6E54" w:rsidRPr="006F7871" w:rsidRDefault="001D6E54" w:rsidP="00F47FB3">
                  <w:pPr>
                    <w:spacing w:line="300" w:lineRule="auto"/>
                    <w:jc w:val="both"/>
                    <w:rPr>
                      <w:sz w:val="20"/>
                      <w:szCs w:val="20"/>
                    </w:rPr>
                  </w:pPr>
                </w:p>
              </w:tc>
              <w:tc>
                <w:tcPr>
                  <w:tcW w:w="963" w:type="dxa"/>
                </w:tcPr>
                <w:p w14:paraId="57DFF596" w14:textId="77777777" w:rsidR="001D6E54" w:rsidRPr="006F7871" w:rsidRDefault="001D6E54" w:rsidP="00F47FB3">
                  <w:pPr>
                    <w:spacing w:line="300" w:lineRule="auto"/>
                    <w:jc w:val="both"/>
                    <w:rPr>
                      <w:sz w:val="20"/>
                      <w:szCs w:val="20"/>
                    </w:rPr>
                  </w:pPr>
                </w:p>
              </w:tc>
              <w:tc>
                <w:tcPr>
                  <w:tcW w:w="1377" w:type="dxa"/>
                </w:tcPr>
                <w:p w14:paraId="45DD5016" w14:textId="77777777" w:rsidR="001D6E54" w:rsidRPr="006F7871" w:rsidRDefault="001D6E54" w:rsidP="00F47FB3">
                  <w:pPr>
                    <w:spacing w:line="300" w:lineRule="auto"/>
                    <w:jc w:val="both"/>
                    <w:rPr>
                      <w:sz w:val="20"/>
                      <w:szCs w:val="20"/>
                    </w:rPr>
                  </w:pPr>
                </w:p>
              </w:tc>
              <w:tc>
                <w:tcPr>
                  <w:tcW w:w="950" w:type="dxa"/>
                </w:tcPr>
                <w:p w14:paraId="5656389A" w14:textId="77777777" w:rsidR="001D6E54" w:rsidRPr="006F7871" w:rsidRDefault="001D6E54" w:rsidP="00F47FB3">
                  <w:pPr>
                    <w:spacing w:line="300" w:lineRule="auto"/>
                    <w:jc w:val="both"/>
                    <w:rPr>
                      <w:sz w:val="20"/>
                      <w:szCs w:val="20"/>
                    </w:rPr>
                  </w:pPr>
                  <w:r w:rsidRPr="006F7871">
                    <w:rPr>
                      <w:sz w:val="20"/>
                      <w:szCs w:val="20"/>
                    </w:rPr>
                    <w:t>Y</w:t>
                  </w:r>
                </w:p>
              </w:tc>
              <w:tc>
                <w:tcPr>
                  <w:tcW w:w="1063" w:type="dxa"/>
                </w:tcPr>
                <w:p w14:paraId="44C65944" w14:textId="77777777" w:rsidR="001D6E54" w:rsidRPr="006F7871" w:rsidRDefault="001D6E54" w:rsidP="00F47FB3">
                  <w:pPr>
                    <w:spacing w:line="300" w:lineRule="auto"/>
                    <w:jc w:val="both"/>
                    <w:rPr>
                      <w:sz w:val="20"/>
                      <w:szCs w:val="20"/>
                    </w:rPr>
                  </w:pPr>
                  <w:r w:rsidRPr="006F7871">
                    <w:rPr>
                      <w:sz w:val="20"/>
                      <w:szCs w:val="20"/>
                    </w:rPr>
                    <w:t>Y</w:t>
                  </w:r>
                </w:p>
              </w:tc>
            </w:tr>
            <w:tr w:rsidR="001A1A3E" w:rsidRPr="006F7871" w14:paraId="7EFC6B80" w14:textId="77777777" w:rsidTr="00AC07CE">
              <w:tc>
                <w:tcPr>
                  <w:tcW w:w="2029" w:type="dxa"/>
                </w:tcPr>
                <w:p w14:paraId="34814844" w14:textId="77777777" w:rsidR="001D6E54" w:rsidRPr="006F7871" w:rsidRDefault="001D6E54" w:rsidP="00F47FB3">
                  <w:pPr>
                    <w:spacing w:line="300" w:lineRule="auto"/>
                    <w:jc w:val="both"/>
                    <w:rPr>
                      <w:sz w:val="20"/>
                      <w:szCs w:val="20"/>
                    </w:rPr>
                  </w:pPr>
                  <w:r w:rsidRPr="006F7871">
                    <w:rPr>
                      <w:sz w:val="20"/>
                      <w:szCs w:val="20"/>
                    </w:rPr>
                    <w:t>Alert</w:t>
                  </w:r>
                </w:p>
              </w:tc>
              <w:tc>
                <w:tcPr>
                  <w:tcW w:w="710" w:type="dxa"/>
                </w:tcPr>
                <w:p w14:paraId="5EBE153E" w14:textId="77777777" w:rsidR="001D6E54" w:rsidRPr="006F7871" w:rsidRDefault="001D6E54" w:rsidP="00F47FB3">
                  <w:pPr>
                    <w:spacing w:line="300" w:lineRule="auto"/>
                    <w:jc w:val="both"/>
                    <w:rPr>
                      <w:sz w:val="20"/>
                      <w:szCs w:val="20"/>
                    </w:rPr>
                  </w:pPr>
                </w:p>
              </w:tc>
              <w:tc>
                <w:tcPr>
                  <w:tcW w:w="883" w:type="dxa"/>
                </w:tcPr>
                <w:p w14:paraId="3D41E2BC" w14:textId="77777777" w:rsidR="001D6E54" w:rsidRPr="006F7871" w:rsidRDefault="001D6E54" w:rsidP="00F47FB3">
                  <w:pPr>
                    <w:spacing w:line="300" w:lineRule="auto"/>
                    <w:jc w:val="both"/>
                    <w:rPr>
                      <w:sz w:val="20"/>
                      <w:szCs w:val="20"/>
                    </w:rPr>
                  </w:pPr>
                </w:p>
              </w:tc>
              <w:tc>
                <w:tcPr>
                  <w:tcW w:w="963" w:type="dxa"/>
                </w:tcPr>
                <w:p w14:paraId="23A41FC3" w14:textId="77777777" w:rsidR="001D6E54" w:rsidRPr="006F7871" w:rsidRDefault="001D6E54" w:rsidP="00F47FB3">
                  <w:pPr>
                    <w:spacing w:line="300" w:lineRule="auto"/>
                    <w:jc w:val="both"/>
                    <w:rPr>
                      <w:sz w:val="20"/>
                      <w:szCs w:val="20"/>
                    </w:rPr>
                  </w:pPr>
                </w:p>
              </w:tc>
              <w:tc>
                <w:tcPr>
                  <w:tcW w:w="1377" w:type="dxa"/>
                </w:tcPr>
                <w:p w14:paraId="6A635108" w14:textId="77777777" w:rsidR="001D6E54" w:rsidRPr="006F7871" w:rsidRDefault="001D6E54" w:rsidP="00F47FB3">
                  <w:pPr>
                    <w:spacing w:line="300" w:lineRule="auto"/>
                    <w:jc w:val="both"/>
                    <w:rPr>
                      <w:sz w:val="20"/>
                      <w:szCs w:val="20"/>
                    </w:rPr>
                  </w:pPr>
                </w:p>
              </w:tc>
              <w:tc>
                <w:tcPr>
                  <w:tcW w:w="950" w:type="dxa"/>
                </w:tcPr>
                <w:p w14:paraId="7F288DE6" w14:textId="77777777" w:rsidR="001D6E54" w:rsidRPr="006F7871" w:rsidRDefault="001D6E54" w:rsidP="00F47FB3">
                  <w:pPr>
                    <w:spacing w:line="300" w:lineRule="auto"/>
                    <w:jc w:val="both"/>
                    <w:rPr>
                      <w:sz w:val="20"/>
                      <w:szCs w:val="20"/>
                    </w:rPr>
                  </w:pPr>
                  <w:r w:rsidRPr="006F7871">
                    <w:rPr>
                      <w:sz w:val="20"/>
                      <w:szCs w:val="20"/>
                    </w:rPr>
                    <w:t>Y</w:t>
                  </w:r>
                </w:p>
              </w:tc>
              <w:tc>
                <w:tcPr>
                  <w:tcW w:w="1063" w:type="dxa"/>
                </w:tcPr>
                <w:p w14:paraId="51D8A345" w14:textId="77777777" w:rsidR="001D6E54" w:rsidRPr="006F7871" w:rsidRDefault="001D6E54" w:rsidP="00F47FB3">
                  <w:pPr>
                    <w:spacing w:line="300" w:lineRule="auto"/>
                    <w:jc w:val="both"/>
                    <w:rPr>
                      <w:sz w:val="20"/>
                      <w:szCs w:val="20"/>
                    </w:rPr>
                  </w:pPr>
                  <w:r w:rsidRPr="006F7871">
                    <w:rPr>
                      <w:sz w:val="20"/>
                      <w:szCs w:val="20"/>
                    </w:rPr>
                    <w:t>Y</w:t>
                  </w:r>
                </w:p>
              </w:tc>
            </w:tr>
            <w:tr w:rsidR="001A1A3E" w:rsidRPr="006F7871" w14:paraId="01B353CF" w14:textId="77777777" w:rsidTr="00AC07CE">
              <w:tc>
                <w:tcPr>
                  <w:tcW w:w="2029" w:type="dxa"/>
                </w:tcPr>
                <w:p w14:paraId="34B4FABF" w14:textId="77777777" w:rsidR="001D6E54" w:rsidRPr="006F7871" w:rsidRDefault="001D6E54" w:rsidP="00F47FB3">
                  <w:pPr>
                    <w:spacing w:line="300" w:lineRule="auto"/>
                    <w:jc w:val="both"/>
                    <w:rPr>
                      <w:sz w:val="20"/>
                      <w:szCs w:val="20"/>
                    </w:rPr>
                  </w:pPr>
                  <w:r w:rsidRPr="006F7871">
                    <w:rPr>
                      <w:sz w:val="20"/>
                      <w:szCs w:val="20"/>
                    </w:rPr>
                    <w:t>RRF Dashboard</w:t>
                  </w:r>
                </w:p>
              </w:tc>
              <w:tc>
                <w:tcPr>
                  <w:tcW w:w="710" w:type="dxa"/>
                </w:tcPr>
                <w:p w14:paraId="1E0444EF" w14:textId="77777777" w:rsidR="001D6E54" w:rsidRPr="006F7871" w:rsidRDefault="001D6E54" w:rsidP="00F47FB3">
                  <w:pPr>
                    <w:spacing w:line="300" w:lineRule="auto"/>
                    <w:jc w:val="both"/>
                    <w:rPr>
                      <w:sz w:val="20"/>
                      <w:szCs w:val="20"/>
                    </w:rPr>
                  </w:pPr>
                </w:p>
              </w:tc>
              <w:tc>
                <w:tcPr>
                  <w:tcW w:w="883" w:type="dxa"/>
                </w:tcPr>
                <w:p w14:paraId="24D54C9C" w14:textId="77777777" w:rsidR="001D6E54" w:rsidRPr="006F7871" w:rsidRDefault="001D6E54" w:rsidP="00F47FB3">
                  <w:pPr>
                    <w:spacing w:line="300" w:lineRule="auto"/>
                    <w:jc w:val="both"/>
                    <w:rPr>
                      <w:sz w:val="20"/>
                      <w:szCs w:val="20"/>
                    </w:rPr>
                  </w:pPr>
                </w:p>
              </w:tc>
              <w:tc>
                <w:tcPr>
                  <w:tcW w:w="963" w:type="dxa"/>
                </w:tcPr>
                <w:p w14:paraId="25E8B099" w14:textId="77777777" w:rsidR="001D6E54" w:rsidRPr="006F7871" w:rsidRDefault="001D6E54" w:rsidP="00F47FB3">
                  <w:pPr>
                    <w:spacing w:line="300" w:lineRule="auto"/>
                    <w:jc w:val="both"/>
                    <w:rPr>
                      <w:sz w:val="20"/>
                      <w:szCs w:val="20"/>
                    </w:rPr>
                  </w:pPr>
                </w:p>
              </w:tc>
              <w:tc>
                <w:tcPr>
                  <w:tcW w:w="1377" w:type="dxa"/>
                </w:tcPr>
                <w:p w14:paraId="6ACBB2B3" w14:textId="77777777" w:rsidR="001D6E54" w:rsidRPr="006F7871" w:rsidRDefault="001D6E54" w:rsidP="00F47FB3">
                  <w:pPr>
                    <w:spacing w:line="300" w:lineRule="auto"/>
                    <w:jc w:val="both"/>
                    <w:rPr>
                      <w:sz w:val="20"/>
                      <w:szCs w:val="20"/>
                    </w:rPr>
                  </w:pPr>
                </w:p>
              </w:tc>
              <w:tc>
                <w:tcPr>
                  <w:tcW w:w="950" w:type="dxa"/>
                </w:tcPr>
                <w:p w14:paraId="2393640E" w14:textId="77777777" w:rsidR="001D6E54" w:rsidRPr="006F7871" w:rsidRDefault="001D6E54" w:rsidP="00F47FB3">
                  <w:pPr>
                    <w:spacing w:line="300" w:lineRule="auto"/>
                    <w:jc w:val="both"/>
                    <w:rPr>
                      <w:sz w:val="20"/>
                      <w:szCs w:val="20"/>
                    </w:rPr>
                  </w:pPr>
                  <w:r w:rsidRPr="006F7871">
                    <w:rPr>
                      <w:sz w:val="20"/>
                      <w:szCs w:val="20"/>
                    </w:rPr>
                    <w:t>Y</w:t>
                  </w:r>
                </w:p>
              </w:tc>
              <w:tc>
                <w:tcPr>
                  <w:tcW w:w="1063" w:type="dxa"/>
                </w:tcPr>
                <w:p w14:paraId="68723DA2" w14:textId="77777777" w:rsidR="001D6E54" w:rsidRPr="006F7871" w:rsidRDefault="001D6E54" w:rsidP="00F47FB3">
                  <w:pPr>
                    <w:spacing w:line="300" w:lineRule="auto"/>
                    <w:jc w:val="both"/>
                    <w:rPr>
                      <w:sz w:val="20"/>
                      <w:szCs w:val="20"/>
                    </w:rPr>
                  </w:pPr>
                  <w:r w:rsidRPr="006F7871">
                    <w:rPr>
                      <w:sz w:val="20"/>
                      <w:szCs w:val="20"/>
                    </w:rPr>
                    <w:t>Y</w:t>
                  </w:r>
                </w:p>
              </w:tc>
            </w:tr>
            <w:tr w:rsidR="001A1A3E" w:rsidRPr="006F7871" w14:paraId="7F21DFB9" w14:textId="77777777" w:rsidTr="00AC07CE">
              <w:tc>
                <w:tcPr>
                  <w:tcW w:w="2029" w:type="dxa"/>
                </w:tcPr>
                <w:p w14:paraId="57A2EB83" w14:textId="77777777" w:rsidR="001D6E54" w:rsidRPr="006F7871" w:rsidRDefault="001D6E54" w:rsidP="00F47FB3">
                  <w:pPr>
                    <w:spacing w:line="300" w:lineRule="auto"/>
                    <w:jc w:val="both"/>
                    <w:rPr>
                      <w:sz w:val="20"/>
                      <w:szCs w:val="20"/>
                    </w:rPr>
                  </w:pPr>
                  <w:r w:rsidRPr="006F7871">
                    <w:rPr>
                      <w:sz w:val="20"/>
                      <w:szCs w:val="20"/>
                    </w:rPr>
                    <w:t>Announcement Configuration</w:t>
                  </w:r>
                </w:p>
              </w:tc>
              <w:tc>
                <w:tcPr>
                  <w:tcW w:w="710" w:type="dxa"/>
                </w:tcPr>
                <w:p w14:paraId="2031ED17" w14:textId="77777777" w:rsidR="001D6E54" w:rsidRPr="006F7871" w:rsidRDefault="001D6E54" w:rsidP="00F47FB3">
                  <w:pPr>
                    <w:spacing w:line="300" w:lineRule="auto"/>
                    <w:jc w:val="both"/>
                    <w:rPr>
                      <w:sz w:val="20"/>
                      <w:szCs w:val="20"/>
                    </w:rPr>
                  </w:pPr>
                </w:p>
              </w:tc>
              <w:tc>
                <w:tcPr>
                  <w:tcW w:w="883" w:type="dxa"/>
                </w:tcPr>
                <w:p w14:paraId="3661566F" w14:textId="77777777" w:rsidR="001D6E54" w:rsidRPr="006F7871" w:rsidRDefault="001D6E54" w:rsidP="00F47FB3">
                  <w:pPr>
                    <w:spacing w:line="300" w:lineRule="auto"/>
                    <w:jc w:val="both"/>
                    <w:rPr>
                      <w:sz w:val="20"/>
                      <w:szCs w:val="20"/>
                    </w:rPr>
                  </w:pPr>
                </w:p>
              </w:tc>
              <w:tc>
                <w:tcPr>
                  <w:tcW w:w="963" w:type="dxa"/>
                </w:tcPr>
                <w:p w14:paraId="4F3DBA50" w14:textId="77777777" w:rsidR="001D6E54" w:rsidRPr="006F7871" w:rsidRDefault="001D6E54" w:rsidP="00F47FB3">
                  <w:pPr>
                    <w:spacing w:line="300" w:lineRule="auto"/>
                    <w:jc w:val="both"/>
                    <w:rPr>
                      <w:sz w:val="20"/>
                      <w:szCs w:val="20"/>
                    </w:rPr>
                  </w:pPr>
                </w:p>
              </w:tc>
              <w:tc>
                <w:tcPr>
                  <w:tcW w:w="1377" w:type="dxa"/>
                </w:tcPr>
                <w:p w14:paraId="0E216EAD" w14:textId="77777777" w:rsidR="001D6E54" w:rsidRPr="006F7871" w:rsidRDefault="001D6E54" w:rsidP="00F47FB3">
                  <w:pPr>
                    <w:spacing w:line="300" w:lineRule="auto"/>
                    <w:jc w:val="both"/>
                    <w:rPr>
                      <w:sz w:val="20"/>
                      <w:szCs w:val="20"/>
                    </w:rPr>
                  </w:pPr>
                </w:p>
              </w:tc>
              <w:tc>
                <w:tcPr>
                  <w:tcW w:w="950" w:type="dxa"/>
                </w:tcPr>
                <w:p w14:paraId="339F8DA2" w14:textId="77777777" w:rsidR="001D6E54" w:rsidRPr="006F7871" w:rsidRDefault="001D6E54" w:rsidP="00F47FB3">
                  <w:pPr>
                    <w:spacing w:line="300" w:lineRule="auto"/>
                    <w:jc w:val="both"/>
                    <w:rPr>
                      <w:sz w:val="20"/>
                      <w:szCs w:val="20"/>
                    </w:rPr>
                  </w:pPr>
                </w:p>
              </w:tc>
              <w:tc>
                <w:tcPr>
                  <w:tcW w:w="1063" w:type="dxa"/>
                </w:tcPr>
                <w:p w14:paraId="0B094ED4" w14:textId="77777777" w:rsidR="001D6E54" w:rsidRPr="006F7871" w:rsidRDefault="001D6E54" w:rsidP="00F47FB3">
                  <w:pPr>
                    <w:spacing w:line="300" w:lineRule="auto"/>
                    <w:jc w:val="both"/>
                    <w:rPr>
                      <w:sz w:val="20"/>
                      <w:szCs w:val="20"/>
                    </w:rPr>
                  </w:pPr>
                  <w:r w:rsidRPr="006F7871">
                    <w:rPr>
                      <w:sz w:val="20"/>
                      <w:szCs w:val="20"/>
                    </w:rPr>
                    <w:t>Y</w:t>
                  </w:r>
                </w:p>
              </w:tc>
            </w:tr>
            <w:tr w:rsidR="001A1A3E" w:rsidRPr="006F7871" w14:paraId="57CC672A" w14:textId="77777777" w:rsidTr="00AC07CE">
              <w:tc>
                <w:tcPr>
                  <w:tcW w:w="2029" w:type="dxa"/>
                </w:tcPr>
                <w:p w14:paraId="5190ABB3" w14:textId="77777777" w:rsidR="001D6E54" w:rsidRPr="006F7871" w:rsidRDefault="001D6E54" w:rsidP="00F47FB3">
                  <w:pPr>
                    <w:spacing w:line="300" w:lineRule="auto"/>
                    <w:jc w:val="both"/>
                    <w:rPr>
                      <w:sz w:val="20"/>
                      <w:szCs w:val="20"/>
                    </w:rPr>
                  </w:pPr>
                  <w:r w:rsidRPr="006F7871">
                    <w:rPr>
                      <w:sz w:val="20"/>
                      <w:szCs w:val="20"/>
                    </w:rPr>
                    <w:t>Repair Item Suggestion Setting</w:t>
                  </w:r>
                </w:p>
              </w:tc>
              <w:tc>
                <w:tcPr>
                  <w:tcW w:w="710" w:type="dxa"/>
                </w:tcPr>
                <w:p w14:paraId="3617D6A8" w14:textId="77777777" w:rsidR="001D6E54" w:rsidRPr="006F7871" w:rsidRDefault="001D6E54" w:rsidP="00F47FB3">
                  <w:pPr>
                    <w:spacing w:line="300" w:lineRule="auto"/>
                    <w:jc w:val="both"/>
                    <w:rPr>
                      <w:sz w:val="20"/>
                      <w:szCs w:val="20"/>
                    </w:rPr>
                  </w:pPr>
                </w:p>
              </w:tc>
              <w:tc>
                <w:tcPr>
                  <w:tcW w:w="883" w:type="dxa"/>
                </w:tcPr>
                <w:p w14:paraId="4B92C2B2" w14:textId="77777777" w:rsidR="001D6E54" w:rsidRPr="006F7871" w:rsidRDefault="001D6E54" w:rsidP="00F47FB3">
                  <w:pPr>
                    <w:spacing w:line="300" w:lineRule="auto"/>
                    <w:jc w:val="both"/>
                    <w:rPr>
                      <w:sz w:val="20"/>
                      <w:szCs w:val="20"/>
                    </w:rPr>
                  </w:pPr>
                </w:p>
              </w:tc>
              <w:tc>
                <w:tcPr>
                  <w:tcW w:w="963" w:type="dxa"/>
                </w:tcPr>
                <w:p w14:paraId="5844146F" w14:textId="77777777" w:rsidR="001D6E54" w:rsidRPr="006F7871" w:rsidRDefault="001D6E54" w:rsidP="00F47FB3">
                  <w:pPr>
                    <w:spacing w:line="300" w:lineRule="auto"/>
                    <w:jc w:val="both"/>
                    <w:rPr>
                      <w:sz w:val="20"/>
                      <w:szCs w:val="20"/>
                    </w:rPr>
                  </w:pPr>
                </w:p>
              </w:tc>
              <w:tc>
                <w:tcPr>
                  <w:tcW w:w="1377" w:type="dxa"/>
                </w:tcPr>
                <w:p w14:paraId="46D0C422" w14:textId="77777777" w:rsidR="001D6E54" w:rsidRPr="006F7871" w:rsidRDefault="001D6E54" w:rsidP="00F47FB3">
                  <w:pPr>
                    <w:spacing w:line="300" w:lineRule="auto"/>
                    <w:jc w:val="both"/>
                    <w:rPr>
                      <w:sz w:val="20"/>
                      <w:szCs w:val="20"/>
                    </w:rPr>
                  </w:pPr>
                </w:p>
              </w:tc>
              <w:tc>
                <w:tcPr>
                  <w:tcW w:w="950" w:type="dxa"/>
                </w:tcPr>
                <w:p w14:paraId="52013613" w14:textId="77777777" w:rsidR="001D6E54" w:rsidRPr="006F7871" w:rsidRDefault="001D6E54" w:rsidP="00F47FB3">
                  <w:pPr>
                    <w:spacing w:line="300" w:lineRule="auto"/>
                    <w:jc w:val="both"/>
                    <w:rPr>
                      <w:sz w:val="20"/>
                      <w:szCs w:val="20"/>
                    </w:rPr>
                  </w:pPr>
                </w:p>
              </w:tc>
              <w:tc>
                <w:tcPr>
                  <w:tcW w:w="1063" w:type="dxa"/>
                </w:tcPr>
                <w:p w14:paraId="13845C0F" w14:textId="77777777" w:rsidR="001D6E54" w:rsidRPr="006F7871" w:rsidRDefault="001D6E54" w:rsidP="00F47FB3">
                  <w:pPr>
                    <w:spacing w:line="300" w:lineRule="auto"/>
                    <w:jc w:val="both"/>
                    <w:rPr>
                      <w:sz w:val="20"/>
                      <w:szCs w:val="20"/>
                    </w:rPr>
                  </w:pPr>
                  <w:r w:rsidRPr="006F7871">
                    <w:rPr>
                      <w:sz w:val="20"/>
                      <w:szCs w:val="20"/>
                    </w:rPr>
                    <w:t>Y</w:t>
                  </w:r>
                </w:p>
              </w:tc>
            </w:tr>
            <w:tr w:rsidR="001A1A3E" w:rsidRPr="006F7871" w14:paraId="3FCE9611" w14:textId="77777777" w:rsidTr="00AC07CE">
              <w:tc>
                <w:tcPr>
                  <w:tcW w:w="2029" w:type="dxa"/>
                </w:tcPr>
                <w:p w14:paraId="579EAD8B" w14:textId="77777777" w:rsidR="001D6E54" w:rsidRPr="006F7871" w:rsidRDefault="001D6E54" w:rsidP="00F47FB3">
                  <w:pPr>
                    <w:spacing w:line="300" w:lineRule="auto"/>
                    <w:jc w:val="both"/>
                    <w:rPr>
                      <w:sz w:val="20"/>
                      <w:szCs w:val="20"/>
                    </w:rPr>
                  </w:pPr>
                  <w:r w:rsidRPr="006F7871">
                    <w:rPr>
                      <w:sz w:val="20"/>
                      <w:szCs w:val="20"/>
                    </w:rPr>
                    <w:t>System Configuration</w:t>
                  </w:r>
                </w:p>
              </w:tc>
              <w:tc>
                <w:tcPr>
                  <w:tcW w:w="710" w:type="dxa"/>
                </w:tcPr>
                <w:p w14:paraId="7D748DED" w14:textId="77777777" w:rsidR="001D6E54" w:rsidRPr="006F7871" w:rsidRDefault="001D6E54" w:rsidP="00F47FB3">
                  <w:pPr>
                    <w:spacing w:line="300" w:lineRule="auto"/>
                    <w:jc w:val="both"/>
                    <w:rPr>
                      <w:sz w:val="20"/>
                      <w:szCs w:val="20"/>
                    </w:rPr>
                  </w:pPr>
                </w:p>
              </w:tc>
              <w:tc>
                <w:tcPr>
                  <w:tcW w:w="883" w:type="dxa"/>
                </w:tcPr>
                <w:p w14:paraId="7B75B488" w14:textId="77777777" w:rsidR="001D6E54" w:rsidRPr="006F7871" w:rsidRDefault="001D6E54" w:rsidP="00F47FB3">
                  <w:pPr>
                    <w:spacing w:line="300" w:lineRule="auto"/>
                    <w:jc w:val="both"/>
                    <w:rPr>
                      <w:sz w:val="20"/>
                      <w:szCs w:val="20"/>
                    </w:rPr>
                  </w:pPr>
                </w:p>
              </w:tc>
              <w:tc>
                <w:tcPr>
                  <w:tcW w:w="963" w:type="dxa"/>
                </w:tcPr>
                <w:p w14:paraId="6D9BB3EC" w14:textId="77777777" w:rsidR="001D6E54" w:rsidRPr="006F7871" w:rsidRDefault="001D6E54" w:rsidP="00F47FB3">
                  <w:pPr>
                    <w:spacing w:line="300" w:lineRule="auto"/>
                    <w:jc w:val="both"/>
                    <w:rPr>
                      <w:sz w:val="20"/>
                      <w:szCs w:val="20"/>
                    </w:rPr>
                  </w:pPr>
                </w:p>
              </w:tc>
              <w:tc>
                <w:tcPr>
                  <w:tcW w:w="1377" w:type="dxa"/>
                </w:tcPr>
                <w:p w14:paraId="095261F1" w14:textId="77777777" w:rsidR="001D6E54" w:rsidRPr="006F7871" w:rsidRDefault="001D6E54" w:rsidP="00F47FB3">
                  <w:pPr>
                    <w:spacing w:line="300" w:lineRule="auto"/>
                    <w:jc w:val="both"/>
                    <w:rPr>
                      <w:sz w:val="20"/>
                      <w:szCs w:val="20"/>
                    </w:rPr>
                  </w:pPr>
                </w:p>
              </w:tc>
              <w:tc>
                <w:tcPr>
                  <w:tcW w:w="950" w:type="dxa"/>
                </w:tcPr>
                <w:p w14:paraId="3884221C" w14:textId="77777777" w:rsidR="001D6E54" w:rsidRPr="006F7871" w:rsidRDefault="001D6E54" w:rsidP="00F47FB3">
                  <w:pPr>
                    <w:spacing w:line="300" w:lineRule="auto"/>
                    <w:jc w:val="both"/>
                    <w:rPr>
                      <w:sz w:val="20"/>
                      <w:szCs w:val="20"/>
                    </w:rPr>
                  </w:pPr>
                </w:p>
              </w:tc>
              <w:tc>
                <w:tcPr>
                  <w:tcW w:w="1063" w:type="dxa"/>
                </w:tcPr>
                <w:p w14:paraId="401D518E" w14:textId="77777777" w:rsidR="001D6E54" w:rsidRPr="006F7871" w:rsidRDefault="001D6E54" w:rsidP="00F47FB3">
                  <w:pPr>
                    <w:spacing w:line="300" w:lineRule="auto"/>
                    <w:jc w:val="both"/>
                    <w:rPr>
                      <w:sz w:val="20"/>
                      <w:szCs w:val="20"/>
                    </w:rPr>
                  </w:pPr>
                  <w:r w:rsidRPr="006F7871">
                    <w:rPr>
                      <w:sz w:val="20"/>
                      <w:szCs w:val="20"/>
                    </w:rPr>
                    <w:t>Y</w:t>
                  </w:r>
                </w:p>
              </w:tc>
            </w:tr>
          </w:tbl>
          <w:p w14:paraId="735FF013" w14:textId="77777777" w:rsidR="001D6E54" w:rsidRPr="001A1A3E" w:rsidRDefault="001D6E54" w:rsidP="00F47FB3">
            <w:pPr>
              <w:spacing w:line="300" w:lineRule="auto"/>
              <w:jc w:val="both"/>
            </w:pPr>
          </w:p>
        </w:tc>
      </w:tr>
    </w:tbl>
    <w:p w14:paraId="3D137776" w14:textId="77777777" w:rsidR="005D0B56" w:rsidRPr="001A1A3E" w:rsidRDefault="005D0B56" w:rsidP="00A61124">
      <w:pPr>
        <w:pStyle w:val="Default1"/>
      </w:pPr>
    </w:p>
    <w:p w14:paraId="240AD03D" w14:textId="44B9584C" w:rsidR="009565EB" w:rsidRPr="001A1A3E" w:rsidRDefault="009565EB" w:rsidP="00F47FB3">
      <w:pPr>
        <w:pStyle w:val="-H5"/>
        <w:ind w:left="1075"/>
        <w:rPr>
          <w:i/>
        </w:rPr>
      </w:pPr>
      <w:bookmarkStart w:id="1043" w:name="_Toc201249945"/>
      <w:r w:rsidRPr="001A1A3E">
        <w:rPr>
          <w:rFonts w:hint="eastAsia"/>
        </w:rPr>
        <w:t>UF-0068 CyberRCC Notification</w:t>
      </w:r>
      <w:bookmarkEnd w:id="1043"/>
    </w:p>
    <w:tbl>
      <w:tblPr>
        <w:tblStyle w:val="TableGrid"/>
        <w:tblW w:w="9496" w:type="dxa"/>
        <w:tblInd w:w="279" w:type="dxa"/>
        <w:tblLayout w:type="fixed"/>
        <w:tblLook w:val="04A0" w:firstRow="1" w:lastRow="0" w:firstColumn="1" w:lastColumn="0" w:noHBand="0" w:noVBand="1"/>
      </w:tblPr>
      <w:tblGrid>
        <w:gridCol w:w="1701"/>
        <w:gridCol w:w="7795"/>
      </w:tblGrid>
      <w:tr w:rsidR="001A1A3E" w:rsidRPr="001A1A3E" w14:paraId="0EFA6EF8" w14:textId="77777777" w:rsidTr="006F7871">
        <w:tc>
          <w:tcPr>
            <w:tcW w:w="1701" w:type="dxa"/>
            <w:shd w:val="clear" w:color="auto" w:fill="D9D9D9" w:themeFill="background1" w:themeFillShade="D9"/>
          </w:tcPr>
          <w:p w14:paraId="4DE38874" w14:textId="77777777" w:rsidR="009565EB" w:rsidRPr="006F7871" w:rsidRDefault="009565EB"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2CF6B13E" w14:textId="77777777" w:rsidR="009565EB" w:rsidRPr="006F7871" w:rsidRDefault="009565EB"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2BBF13EE" w14:textId="77777777" w:rsidTr="006F7871">
        <w:tc>
          <w:tcPr>
            <w:tcW w:w="1701" w:type="dxa"/>
          </w:tcPr>
          <w:p w14:paraId="387FD299" w14:textId="77777777" w:rsidR="009565EB" w:rsidRPr="006F7871" w:rsidRDefault="009565EB"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1ABEFB65" w14:textId="77777777" w:rsidR="009565EB" w:rsidRPr="001A1A3E" w:rsidRDefault="009565EB" w:rsidP="00F47FB3">
            <w:pPr>
              <w:pStyle w:val="ListParagraph"/>
              <w:spacing w:line="300" w:lineRule="auto"/>
              <w:ind w:left="0"/>
              <w:jc w:val="both"/>
              <w:rPr>
                <w:rFonts w:eastAsiaTheme="minorEastAsia"/>
              </w:rPr>
            </w:pPr>
            <w:r w:rsidRPr="001A1A3E">
              <w:rPr>
                <w:rFonts w:eastAsiaTheme="minorEastAsia"/>
              </w:rPr>
              <w:t>UF-0068</w:t>
            </w:r>
          </w:p>
        </w:tc>
      </w:tr>
      <w:tr w:rsidR="001A1A3E" w:rsidRPr="001A1A3E" w14:paraId="3D1CA563" w14:textId="77777777" w:rsidTr="006F7871">
        <w:tc>
          <w:tcPr>
            <w:tcW w:w="1701" w:type="dxa"/>
          </w:tcPr>
          <w:p w14:paraId="5C6C5AD0" w14:textId="77777777" w:rsidR="009565EB" w:rsidRPr="006F7871" w:rsidRDefault="009565EB"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43E4D719" w14:textId="77777777" w:rsidR="009565EB" w:rsidRPr="001A1A3E" w:rsidRDefault="009565EB" w:rsidP="00F47FB3">
            <w:pPr>
              <w:pStyle w:val="ListParagraph"/>
              <w:spacing w:line="300" w:lineRule="auto"/>
              <w:ind w:left="0"/>
              <w:jc w:val="both"/>
              <w:rPr>
                <w:rFonts w:eastAsiaTheme="minorEastAsia"/>
              </w:rPr>
            </w:pPr>
            <w:r w:rsidRPr="001A1A3E">
              <w:rPr>
                <w:rFonts w:eastAsiaTheme="minorEastAsia"/>
              </w:rPr>
              <w:t>CyberRCC Notification</w:t>
            </w:r>
          </w:p>
        </w:tc>
      </w:tr>
      <w:tr w:rsidR="001A1A3E" w:rsidRPr="001A1A3E" w14:paraId="4FFC57DF" w14:textId="77777777" w:rsidTr="006F7871">
        <w:tc>
          <w:tcPr>
            <w:tcW w:w="1701" w:type="dxa"/>
          </w:tcPr>
          <w:p w14:paraId="0F018F80" w14:textId="77777777" w:rsidR="009565EB" w:rsidRPr="006F7871" w:rsidRDefault="009565EB"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49EACE62" w14:textId="77777777" w:rsidR="009565EB" w:rsidRPr="001A1A3E" w:rsidRDefault="009565EB" w:rsidP="00F47FB3">
            <w:pPr>
              <w:pStyle w:val="ListParagraph"/>
              <w:spacing w:line="300" w:lineRule="auto"/>
              <w:ind w:left="0"/>
              <w:jc w:val="both"/>
            </w:pPr>
            <w:r w:rsidRPr="001A1A3E">
              <w:t>Presentation Layer</w:t>
            </w:r>
          </w:p>
        </w:tc>
      </w:tr>
      <w:tr w:rsidR="001A1A3E" w:rsidRPr="001A1A3E" w14:paraId="39B2BC54" w14:textId="77777777" w:rsidTr="006F7871">
        <w:tc>
          <w:tcPr>
            <w:tcW w:w="1701" w:type="dxa"/>
          </w:tcPr>
          <w:p w14:paraId="1EC3F0C9" w14:textId="77777777" w:rsidR="009565EB" w:rsidRPr="006F7871" w:rsidRDefault="009565EB"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5DF922A3" w14:textId="08A76D29" w:rsidR="009565EB" w:rsidRPr="001A1A3E" w:rsidRDefault="00A118BA" w:rsidP="00F47FB3">
            <w:pPr>
              <w:spacing w:line="300" w:lineRule="auto"/>
              <w:jc w:val="both"/>
              <w:rPr>
                <w:rFonts w:eastAsiaTheme="minorEastAsia"/>
              </w:rPr>
            </w:pPr>
            <w:r w:rsidRPr="001A1A3E">
              <w:t>CyberRCC Notification (WEB-R28)</w:t>
            </w:r>
          </w:p>
        </w:tc>
      </w:tr>
      <w:tr w:rsidR="001A1A3E" w:rsidRPr="001A1A3E" w14:paraId="1B895AAF" w14:textId="77777777" w:rsidTr="006F7871">
        <w:tc>
          <w:tcPr>
            <w:tcW w:w="1701" w:type="dxa"/>
          </w:tcPr>
          <w:p w14:paraId="18EFB8B0" w14:textId="77777777" w:rsidR="009565EB" w:rsidRPr="006F7871" w:rsidRDefault="009565EB"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13DFD03E" w14:textId="66C32A7E" w:rsidR="009565EB" w:rsidRDefault="00623AEA" w:rsidP="000859A6">
            <w:pPr>
              <w:pStyle w:val="ListParagraph"/>
              <w:numPr>
                <w:ilvl w:val="3"/>
                <w:numId w:val="72"/>
              </w:numPr>
              <w:spacing w:line="300" w:lineRule="auto"/>
              <w:ind w:left="462"/>
              <w:jc w:val="both"/>
              <w:rPr>
                <w:ins w:id="1044" w:author="Derek Wong" w:date="2025-06-18T17:13:00Z" w16du:dateUtc="2025-06-18T09:13:00Z"/>
                <w:rFonts w:eastAsiaTheme="minorEastAsia"/>
              </w:rPr>
            </w:pPr>
            <w:r w:rsidRPr="00623AEA">
              <w:t>CyberRCC users will receive notifications or emails based on their specific roles within the system.</w:t>
            </w:r>
          </w:p>
          <w:p w14:paraId="273BDA10" w14:textId="6402DF6F" w:rsidR="00723B48" w:rsidRDefault="00723B48" w:rsidP="000859A6">
            <w:pPr>
              <w:pStyle w:val="ListParagraph"/>
              <w:numPr>
                <w:ilvl w:val="3"/>
                <w:numId w:val="72"/>
              </w:numPr>
              <w:spacing w:line="300" w:lineRule="auto"/>
              <w:ind w:left="462"/>
              <w:jc w:val="both"/>
              <w:rPr>
                <w:ins w:id="1045" w:author="Derek Wong" w:date="2025-06-18T17:13:00Z" w16du:dateUtc="2025-06-18T09:13:00Z"/>
                <w:rFonts w:eastAsiaTheme="minorEastAsia"/>
              </w:rPr>
            </w:pPr>
            <w:ins w:id="1046" w:author="Derek Wong" w:date="2025-06-18T17:14:00Z" w16du:dateUtc="2025-06-18T09:14:00Z">
              <w:r>
                <w:rPr>
                  <w:rFonts w:eastAsiaTheme="minorEastAsia" w:hint="eastAsia"/>
                </w:rPr>
                <w:t>CyberRCC users can view all notifications in CyberRCC.</w:t>
              </w:r>
            </w:ins>
          </w:p>
          <w:p w14:paraId="3A84B9D0" w14:textId="3F6AD960" w:rsidR="000859A6" w:rsidRPr="000859A6" w:rsidRDefault="00AE2F5A">
            <w:pPr>
              <w:pStyle w:val="ListParagraph"/>
              <w:numPr>
                <w:ilvl w:val="3"/>
                <w:numId w:val="72"/>
              </w:numPr>
              <w:spacing w:line="300" w:lineRule="auto"/>
              <w:ind w:left="462"/>
              <w:jc w:val="both"/>
              <w:rPr>
                <w:ins w:id="1047" w:author="Derek Wong" w:date="2025-06-18T17:13:00Z" w16du:dateUtc="2025-06-18T09:13:00Z"/>
                <w:rFonts w:eastAsiaTheme="minorEastAsia"/>
              </w:rPr>
              <w:pPrChange w:id="1048" w:author="Derek Wong" w:date="2025-06-18T17:13:00Z" w16du:dateUtc="2025-06-18T09:13:00Z">
                <w:pPr>
                  <w:spacing w:line="300" w:lineRule="auto"/>
                  <w:jc w:val="both"/>
                </w:pPr>
              </w:pPrChange>
            </w:pPr>
            <w:ins w:id="1049" w:author="Derek Wong" w:date="2025-06-18T17:13:00Z" w16du:dateUtc="2025-06-18T09:13:00Z">
              <w:r>
                <w:rPr>
                  <w:rFonts w:eastAsiaTheme="minorEastAsia"/>
                </w:rPr>
                <w:t>T</w:t>
              </w:r>
              <w:r>
                <w:rPr>
                  <w:rFonts w:eastAsiaTheme="minorEastAsia" w:hint="eastAsia"/>
                </w:rPr>
                <w:t>he notifications will indicat</w:t>
              </w:r>
              <w:r w:rsidR="00723B48">
                <w:rPr>
                  <w:rFonts w:eastAsiaTheme="minorEastAsia" w:hint="eastAsia"/>
                </w:rPr>
                <w:t xml:space="preserve">e if further </w:t>
              </w:r>
            </w:ins>
            <w:ins w:id="1050" w:author="Derek Wong" w:date="2025-06-18T17:14:00Z" w16du:dateUtc="2025-06-18T09:14:00Z">
              <w:r w:rsidR="00723B48">
                <w:rPr>
                  <w:rFonts w:eastAsiaTheme="minorEastAsia"/>
                </w:rPr>
                <w:t>action</w:t>
              </w:r>
              <w:r w:rsidR="00723B48">
                <w:rPr>
                  <w:rFonts w:eastAsiaTheme="minorEastAsia" w:hint="eastAsia"/>
                </w:rPr>
                <w:t xml:space="preserve"> is required.</w:t>
              </w:r>
            </w:ins>
          </w:p>
          <w:p w14:paraId="3F8CE711" w14:textId="18F678CC" w:rsidR="009565EB" w:rsidRPr="000859A6" w:rsidRDefault="009565EB" w:rsidP="00AC07CE">
            <w:pPr>
              <w:spacing w:line="300" w:lineRule="auto"/>
              <w:jc w:val="both"/>
              <w:rPr>
                <w:rFonts w:eastAsiaTheme="minorEastAsia"/>
                <w:rPrChange w:id="1051" w:author="Derek Wong" w:date="2025-06-18T17:13:00Z" w16du:dateUtc="2025-06-18T09:13:00Z">
                  <w:rPr/>
                </w:rPrChange>
              </w:rPr>
            </w:pPr>
          </w:p>
        </w:tc>
      </w:tr>
      <w:tr w:rsidR="001A1A3E" w:rsidRPr="001A1A3E" w14:paraId="21E9BEFF" w14:textId="77777777" w:rsidTr="006F7871">
        <w:tc>
          <w:tcPr>
            <w:tcW w:w="1701" w:type="dxa"/>
          </w:tcPr>
          <w:p w14:paraId="7F68A770" w14:textId="77777777" w:rsidR="009565EB" w:rsidRPr="006F7871" w:rsidRDefault="009565EB"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tbl>
            <w:tblPr>
              <w:tblW w:w="7087" w:type="dxa"/>
              <w:tblLayout w:type="fixed"/>
              <w:tblLook w:val="04A0" w:firstRow="1" w:lastRow="0" w:firstColumn="1" w:lastColumn="0" w:noHBand="0" w:noVBand="1"/>
              <w:tblPrChange w:id="1052" w:author="Derek Wong" w:date="2025-06-18T16:50:00Z" w16du:dateUtc="2025-06-18T08:50:00Z">
                <w:tblPr>
                  <w:tblW w:w="7584" w:type="dxa"/>
                  <w:tblLayout w:type="fixed"/>
                  <w:tblLook w:val="04A0" w:firstRow="1" w:lastRow="0" w:firstColumn="1" w:lastColumn="0" w:noHBand="0" w:noVBand="1"/>
                </w:tblPr>
              </w:tblPrChange>
            </w:tblPr>
            <w:tblGrid>
              <w:gridCol w:w="1134"/>
              <w:gridCol w:w="1701"/>
              <w:gridCol w:w="1134"/>
              <w:gridCol w:w="1417"/>
              <w:gridCol w:w="1701"/>
              <w:tblGridChange w:id="1053">
                <w:tblGrid>
                  <w:gridCol w:w="1134"/>
                  <w:gridCol w:w="271"/>
                  <w:gridCol w:w="1430"/>
                  <w:gridCol w:w="951"/>
                  <w:gridCol w:w="183"/>
                  <w:gridCol w:w="951"/>
                  <w:gridCol w:w="466"/>
                  <w:gridCol w:w="781"/>
                  <w:gridCol w:w="920"/>
                  <w:gridCol w:w="497"/>
                </w:tblGrid>
              </w:tblGridChange>
            </w:tblGrid>
            <w:tr w:rsidR="001A1A3E" w:rsidRPr="006F7871" w14:paraId="2F770FDC" w14:textId="77777777" w:rsidTr="00331840">
              <w:trPr>
                <w:trHeight w:val="241"/>
                <w:trPrChange w:id="1054" w:author="Derek Wong" w:date="2025-06-18T16:50:00Z" w16du:dateUtc="2025-06-18T08:50:00Z">
                  <w:trPr>
                    <w:trHeight w:val="241"/>
                  </w:trPr>
                </w:trPrChange>
              </w:trPr>
              <w:tc>
                <w:tcPr>
                  <w:tcW w:w="1134"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Change w:id="1055" w:author="Derek Wong" w:date="2025-06-18T16:50:00Z" w16du:dateUtc="2025-06-18T08:50:00Z">
                    <w:tcPr>
                      <w:tcW w:w="1405"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tcPrChange>
                </w:tcPr>
                <w:p w14:paraId="6CEC78E8" w14:textId="77777777" w:rsidR="009565EB" w:rsidRPr="006F7871" w:rsidRDefault="009565EB" w:rsidP="00F47FB3">
                  <w:pPr>
                    <w:spacing w:after="0"/>
                    <w:jc w:val="center"/>
                    <w:rPr>
                      <w:b/>
                      <w:sz w:val="20"/>
                      <w:szCs w:val="20"/>
                    </w:rPr>
                  </w:pPr>
                  <w:r w:rsidRPr="006F7871">
                    <w:rPr>
                      <w:b/>
                      <w:sz w:val="20"/>
                      <w:szCs w:val="20"/>
                    </w:rPr>
                    <w:t>Type</w:t>
                  </w:r>
                </w:p>
              </w:tc>
              <w:tc>
                <w:tcPr>
                  <w:tcW w:w="1701" w:type="dxa"/>
                  <w:tcBorders>
                    <w:top w:val="single" w:sz="4" w:space="0" w:color="auto"/>
                    <w:left w:val="nil"/>
                    <w:bottom w:val="single" w:sz="4" w:space="0" w:color="auto"/>
                    <w:right w:val="single" w:sz="4" w:space="0" w:color="auto"/>
                  </w:tcBorders>
                  <w:shd w:val="clear" w:color="000000" w:fill="BFBFBF"/>
                  <w:noWrap/>
                  <w:vAlign w:val="center"/>
                  <w:hideMark/>
                  <w:tcPrChange w:id="1056" w:author="Derek Wong" w:date="2025-06-18T16:50:00Z" w16du:dateUtc="2025-06-18T08:50:00Z">
                    <w:tcPr>
                      <w:tcW w:w="3515" w:type="dxa"/>
                      <w:gridSpan w:val="2"/>
                      <w:tcBorders>
                        <w:top w:val="single" w:sz="4" w:space="0" w:color="auto"/>
                        <w:left w:val="nil"/>
                        <w:bottom w:val="single" w:sz="4" w:space="0" w:color="auto"/>
                        <w:right w:val="single" w:sz="4" w:space="0" w:color="auto"/>
                      </w:tcBorders>
                      <w:shd w:val="clear" w:color="000000" w:fill="BFBFBF"/>
                      <w:noWrap/>
                      <w:vAlign w:val="center"/>
                      <w:hideMark/>
                    </w:tcPr>
                  </w:tcPrChange>
                </w:tcPr>
                <w:p w14:paraId="46E75AFC" w14:textId="77777777" w:rsidR="009565EB" w:rsidRPr="006F7871" w:rsidRDefault="009565EB" w:rsidP="00F47FB3">
                  <w:pPr>
                    <w:spacing w:after="0"/>
                    <w:jc w:val="center"/>
                    <w:rPr>
                      <w:b/>
                      <w:sz w:val="20"/>
                      <w:szCs w:val="20"/>
                    </w:rPr>
                  </w:pPr>
                  <w:r w:rsidRPr="006F7871">
                    <w:rPr>
                      <w:b/>
                      <w:sz w:val="20"/>
                      <w:szCs w:val="20"/>
                    </w:rPr>
                    <w:t>Action</w:t>
                  </w:r>
                </w:p>
              </w:tc>
              <w:tc>
                <w:tcPr>
                  <w:tcW w:w="1134" w:type="dxa"/>
                  <w:tcBorders>
                    <w:top w:val="single" w:sz="4" w:space="0" w:color="auto"/>
                    <w:left w:val="single" w:sz="4" w:space="0" w:color="auto"/>
                    <w:bottom w:val="single" w:sz="4" w:space="0" w:color="auto"/>
                    <w:right w:val="single" w:sz="4" w:space="0" w:color="auto"/>
                  </w:tcBorders>
                  <w:shd w:val="clear" w:color="000000" w:fill="BFBFBF"/>
                  <w:tcPrChange w:id="1057" w:author="Derek Wong" w:date="2025-06-18T16:50:00Z" w16du:dateUtc="2025-06-18T08:50:00Z">
                    <w:tcPr>
                      <w:tcW w:w="1134" w:type="dxa"/>
                      <w:gridSpan w:val="2"/>
                      <w:tcBorders>
                        <w:top w:val="single" w:sz="4" w:space="0" w:color="auto"/>
                        <w:left w:val="single" w:sz="4" w:space="0" w:color="auto"/>
                        <w:bottom w:val="single" w:sz="4" w:space="0" w:color="auto"/>
                        <w:right w:val="single" w:sz="4" w:space="0" w:color="auto"/>
                      </w:tcBorders>
                      <w:shd w:val="clear" w:color="000000" w:fill="BFBFBF"/>
                    </w:tcPr>
                  </w:tcPrChange>
                </w:tcPr>
                <w:p w14:paraId="4AD49CB5" w14:textId="02EBEB15" w:rsidR="00331840" w:rsidRDefault="00331840" w:rsidP="00F47FB3">
                  <w:pPr>
                    <w:spacing w:after="0"/>
                    <w:jc w:val="center"/>
                    <w:rPr>
                      <w:rFonts w:eastAsiaTheme="minorEastAsia"/>
                      <w:b/>
                      <w:sz w:val="20"/>
                      <w:szCs w:val="20"/>
                    </w:rPr>
                  </w:pPr>
                  <w:ins w:id="1058" w:author="Derek Wong" w:date="2025-06-18T16:47:00Z" w16du:dateUtc="2025-06-18T08:47:00Z">
                    <w:r>
                      <w:rPr>
                        <w:rFonts w:eastAsiaTheme="minorEastAsia" w:hint="eastAsia"/>
                        <w:b/>
                        <w:sz w:val="20"/>
                        <w:szCs w:val="20"/>
                      </w:rPr>
                      <w:t>Required Further Action</w:t>
                    </w:r>
                  </w:ins>
                </w:p>
              </w:tc>
              <w:tc>
                <w:tcPr>
                  <w:tcW w:w="1417"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Change w:id="1059" w:author="Derek Wong" w:date="2025-06-18T16:50:00Z" w16du:dateUtc="2025-06-18T08:50:00Z">
                    <w:tcPr>
                      <w:tcW w:w="1247" w:type="dxa"/>
                      <w:gridSpan w:val="2"/>
                      <w:tcBorders>
                        <w:top w:val="single" w:sz="4" w:space="0" w:color="auto"/>
                        <w:left w:val="nil"/>
                        <w:bottom w:val="single" w:sz="4" w:space="0" w:color="auto"/>
                        <w:right w:val="single" w:sz="4" w:space="0" w:color="auto"/>
                      </w:tcBorders>
                      <w:shd w:val="clear" w:color="000000" w:fill="BFBFBF"/>
                      <w:noWrap/>
                      <w:vAlign w:val="center"/>
                      <w:hideMark/>
                    </w:tcPr>
                  </w:tcPrChange>
                </w:tcPr>
                <w:p w14:paraId="349A5562" w14:textId="77777777" w:rsidR="009565EB" w:rsidRPr="006F7871" w:rsidRDefault="009565EB" w:rsidP="00F47FB3">
                  <w:pPr>
                    <w:spacing w:after="0"/>
                    <w:jc w:val="center"/>
                    <w:rPr>
                      <w:b/>
                      <w:sz w:val="20"/>
                      <w:szCs w:val="20"/>
                    </w:rPr>
                  </w:pPr>
                  <w:r w:rsidRPr="006F7871">
                    <w:rPr>
                      <w:rFonts w:eastAsiaTheme="minorEastAsia"/>
                      <w:b/>
                      <w:sz w:val="20"/>
                      <w:szCs w:val="20"/>
                    </w:rPr>
                    <w:t>T</w:t>
                  </w:r>
                  <w:r w:rsidRPr="006F7871">
                    <w:rPr>
                      <w:b/>
                      <w:sz w:val="20"/>
                      <w:szCs w:val="20"/>
                    </w:rPr>
                    <w:t>arget</w:t>
                  </w:r>
                </w:p>
              </w:tc>
              <w:tc>
                <w:tcPr>
                  <w:tcW w:w="1701" w:type="dxa"/>
                  <w:tcBorders>
                    <w:top w:val="single" w:sz="4" w:space="0" w:color="auto"/>
                    <w:left w:val="nil"/>
                    <w:bottom w:val="single" w:sz="4" w:space="0" w:color="auto"/>
                    <w:right w:val="single" w:sz="4" w:space="0" w:color="auto"/>
                  </w:tcBorders>
                  <w:shd w:val="clear" w:color="000000" w:fill="BFBFBF"/>
                  <w:noWrap/>
                  <w:vAlign w:val="center"/>
                  <w:hideMark/>
                  <w:tcPrChange w:id="1060" w:author="Derek Wong" w:date="2025-06-18T16:50:00Z" w16du:dateUtc="2025-06-18T08:50:00Z">
                    <w:tcPr>
                      <w:tcW w:w="1417" w:type="dxa"/>
                      <w:gridSpan w:val="2"/>
                      <w:tcBorders>
                        <w:top w:val="single" w:sz="4" w:space="0" w:color="auto"/>
                        <w:left w:val="nil"/>
                        <w:bottom w:val="single" w:sz="4" w:space="0" w:color="auto"/>
                        <w:right w:val="single" w:sz="4" w:space="0" w:color="auto"/>
                      </w:tcBorders>
                      <w:shd w:val="clear" w:color="000000" w:fill="BFBFBF"/>
                      <w:noWrap/>
                      <w:vAlign w:val="center"/>
                      <w:hideMark/>
                    </w:tcPr>
                  </w:tcPrChange>
                </w:tcPr>
                <w:p w14:paraId="1FCA504B" w14:textId="77777777" w:rsidR="009565EB" w:rsidRPr="006F7871" w:rsidRDefault="009565EB" w:rsidP="00F47FB3">
                  <w:pPr>
                    <w:spacing w:after="0"/>
                    <w:jc w:val="center"/>
                    <w:rPr>
                      <w:rFonts w:eastAsiaTheme="minorEastAsia"/>
                      <w:b/>
                      <w:sz w:val="20"/>
                      <w:szCs w:val="20"/>
                    </w:rPr>
                  </w:pPr>
                  <w:r w:rsidRPr="006F7871">
                    <w:rPr>
                      <w:rFonts w:eastAsiaTheme="minorEastAsia"/>
                      <w:b/>
                      <w:sz w:val="20"/>
                      <w:szCs w:val="20"/>
                    </w:rPr>
                    <w:t xml:space="preserve">Send </w:t>
                  </w:r>
                  <w:r w:rsidRPr="006F7871">
                    <w:rPr>
                      <w:b/>
                      <w:sz w:val="20"/>
                      <w:szCs w:val="20"/>
                    </w:rPr>
                    <w:t>Email</w:t>
                  </w:r>
                </w:p>
              </w:tc>
            </w:tr>
            <w:tr w:rsidR="00D13BB8" w:rsidRPr="006F7871" w14:paraId="4A7E4760" w14:textId="77777777" w:rsidTr="00331840">
              <w:trPr>
                <w:trHeight w:val="219"/>
              </w:trPr>
              <w:tc>
                <w:tcPr>
                  <w:tcW w:w="1134" w:type="dxa"/>
                  <w:vMerge w:val="restart"/>
                  <w:tcBorders>
                    <w:top w:val="nil"/>
                    <w:left w:val="single" w:sz="4" w:space="0" w:color="auto"/>
                    <w:bottom w:val="single" w:sz="4" w:space="0" w:color="auto"/>
                    <w:right w:val="single" w:sz="4" w:space="0" w:color="auto"/>
                  </w:tcBorders>
                  <w:noWrap/>
                  <w:vAlign w:val="center"/>
                  <w:hideMark/>
                </w:tcPr>
                <w:p w14:paraId="05A830C2" w14:textId="77777777" w:rsidR="009565EB" w:rsidRPr="006F7871" w:rsidRDefault="009565EB" w:rsidP="00F47FB3">
                  <w:pPr>
                    <w:spacing w:after="0"/>
                    <w:rPr>
                      <w:sz w:val="20"/>
                      <w:szCs w:val="20"/>
                    </w:rPr>
                  </w:pPr>
                  <w:r w:rsidRPr="006F7871">
                    <w:rPr>
                      <w:sz w:val="20"/>
                      <w:szCs w:val="20"/>
                    </w:rPr>
                    <w:t>Address Approval</w:t>
                  </w:r>
                </w:p>
              </w:tc>
              <w:tc>
                <w:tcPr>
                  <w:tcW w:w="1701" w:type="dxa"/>
                  <w:tcBorders>
                    <w:top w:val="nil"/>
                    <w:left w:val="nil"/>
                    <w:bottom w:val="single" w:sz="4" w:space="0" w:color="auto"/>
                    <w:right w:val="single" w:sz="4" w:space="0" w:color="auto"/>
                  </w:tcBorders>
                  <w:noWrap/>
                  <w:vAlign w:val="center"/>
                  <w:hideMark/>
                </w:tcPr>
                <w:p w14:paraId="2063410B" w14:textId="77777777" w:rsidR="009565EB" w:rsidRPr="006F7871" w:rsidRDefault="009565EB" w:rsidP="00F47FB3">
                  <w:pPr>
                    <w:spacing w:after="0"/>
                    <w:rPr>
                      <w:sz w:val="20"/>
                      <w:szCs w:val="20"/>
                    </w:rPr>
                  </w:pPr>
                  <w:r w:rsidRPr="006F7871">
                    <w:rPr>
                      <w:sz w:val="20"/>
                      <w:szCs w:val="20"/>
                    </w:rPr>
                    <w:t>New account</w:t>
                  </w:r>
                </w:p>
              </w:tc>
              <w:tc>
                <w:tcPr>
                  <w:tcW w:w="1134" w:type="dxa"/>
                  <w:tcBorders>
                    <w:top w:val="single" w:sz="4" w:space="0" w:color="auto"/>
                    <w:left w:val="single" w:sz="4" w:space="0" w:color="auto"/>
                    <w:bottom w:val="single" w:sz="4" w:space="0" w:color="auto"/>
                    <w:right w:val="single" w:sz="4" w:space="0" w:color="auto"/>
                  </w:tcBorders>
                </w:tcPr>
                <w:p w14:paraId="177FBFAF" w14:textId="1ACF9DEB" w:rsidR="00331840" w:rsidRPr="00CC7432" w:rsidRDefault="00331840" w:rsidP="00F47FB3">
                  <w:pPr>
                    <w:spacing w:after="0"/>
                    <w:jc w:val="center"/>
                    <w:rPr>
                      <w:rFonts w:eastAsiaTheme="minorEastAsia"/>
                      <w:sz w:val="20"/>
                      <w:szCs w:val="20"/>
                    </w:rPr>
                  </w:pPr>
                  <w:ins w:id="1061" w:author="Derek Wong" w:date="2025-06-18T16:50:00Z" w16du:dateUtc="2025-06-18T08:50:00Z">
                    <w:r>
                      <w:rPr>
                        <w:rFonts w:eastAsiaTheme="minorEastAsia" w:hint="eastAsia"/>
                        <w:sz w:val="20"/>
                        <w:szCs w:val="20"/>
                      </w:rPr>
                      <w:t>Y</w:t>
                    </w:r>
                  </w:ins>
                </w:p>
              </w:tc>
              <w:tc>
                <w:tcPr>
                  <w:tcW w:w="1417" w:type="dxa"/>
                  <w:tcBorders>
                    <w:top w:val="nil"/>
                    <w:left w:val="single" w:sz="4" w:space="0" w:color="auto"/>
                    <w:bottom w:val="single" w:sz="4" w:space="0" w:color="auto"/>
                    <w:right w:val="single" w:sz="4" w:space="0" w:color="auto"/>
                  </w:tcBorders>
                  <w:noWrap/>
                  <w:vAlign w:val="center"/>
                  <w:hideMark/>
                </w:tcPr>
                <w:p w14:paraId="1AC3102D" w14:textId="096D2386" w:rsidR="009565EB" w:rsidRPr="006F7871" w:rsidRDefault="004A3918" w:rsidP="00F47FB3">
                  <w:pPr>
                    <w:spacing w:after="0"/>
                    <w:jc w:val="center"/>
                    <w:rPr>
                      <w:sz w:val="20"/>
                      <w:szCs w:val="20"/>
                    </w:rPr>
                  </w:pPr>
                  <w:r w:rsidRPr="006F7871">
                    <w:rPr>
                      <w:sz w:val="20"/>
                      <w:szCs w:val="20"/>
                    </w:rPr>
                    <w:t xml:space="preserve">B/Ds </w:t>
                  </w:r>
                  <w:r w:rsidR="001F17FB" w:rsidRPr="006F7871">
                    <w:rPr>
                      <w:sz w:val="20"/>
                      <w:szCs w:val="20"/>
                    </w:rPr>
                    <w:t>admin</w:t>
                  </w:r>
                </w:p>
              </w:tc>
              <w:tc>
                <w:tcPr>
                  <w:tcW w:w="1701" w:type="dxa"/>
                  <w:vMerge w:val="restart"/>
                  <w:tcBorders>
                    <w:top w:val="nil"/>
                    <w:left w:val="single" w:sz="4" w:space="0" w:color="auto"/>
                    <w:bottom w:val="single" w:sz="4" w:space="0" w:color="auto"/>
                    <w:right w:val="single" w:sz="4" w:space="0" w:color="auto"/>
                  </w:tcBorders>
                  <w:vAlign w:val="center"/>
                  <w:hideMark/>
                </w:tcPr>
                <w:p w14:paraId="48504545" w14:textId="77777777" w:rsidR="009565EB" w:rsidRPr="006F7871" w:rsidRDefault="009565EB" w:rsidP="00F47FB3">
                  <w:pPr>
                    <w:spacing w:after="0"/>
                    <w:jc w:val="center"/>
                    <w:rPr>
                      <w:rFonts w:eastAsiaTheme="minorEastAsia"/>
                      <w:sz w:val="20"/>
                      <w:szCs w:val="20"/>
                    </w:rPr>
                  </w:pPr>
                  <w:r w:rsidRPr="006F7871">
                    <w:rPr>
                      <w:sz w:val="20"/>
                      <w:szCs w:val="20"/>
                    </w:rPr>
                    <w:t xml:space="preserve">Based on User's </w:t>
                  </w:r>
                  <w:r w:rsidRPr="006F7871">
                    <w:rPr>
                      <w:rFonts w:eastAsiaTheme="minorEastAsia"/>
                      <w:sz w:val="20"/>
                      <w:szCs w:val="20"/>
                    </w:rPr>
                    <w:t>Preference</w:t>
                  </w:r>
                </w:p>
              </w:tc>
            </w:tr>
            <w:tr w:rsidR="00D13BB8" w:rsidRPr="006F7871" w14:paraId="657E6CF4" w14:textId="77777777" w:rsidTr="00331840">
              <w:trPr>
                <w:trHeight w:val="483"/>
              </w:trPr>
              <w:tc>
                <w:tcPr>
                  <w:tcW w:w="1134" w:type="dxa"/>
                  <w:vMerge/>
                  <w:tcBorders>
                    <w:top w:val="nil"/>
                    <w:left w:val="single" w:sz="4" w:space="0" w:color="auto"/>
                    <w:bottom w:val="single" w:sz="4" w:space="0" w:color="auto"/>
                    <w:right w:val="single" w:sz="4" w:space="0" w:color="auto"/>
                  </w:tcBorders>
                  <w:vAlign w:val="center"/>
                  <w:hideMark/>
                </w:tcPr>
                <w:p w14:paraId="69850983"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noWrap/>
                  <w:vAlign w:val="center"/>
                  <w:hideMark/>
                </w:tcPr>
                <w:p w14:paraId="2FCAC60D" w14:textId="77777777" w:rsidR="009565EB" w:rsidRPr="006F7871" w:rsidRDefault="009565EB" w:rsidP="00F47FB3">
                  <w:pPr>
                    <w:spacing w:after="0"/>
                    <w:rPr>
                      <w:sz w:val="20"/>
                      <w:szCs w:val="20"/>
                    </w:rPr>
                  </w:pPr>
                  <w:r w:rsidRPr="006F7871">
                    <w:rPr>
                      <w:sz w:val="20"/>
                      <w:szCs w:val="20"/>
                    </w:rPr>
                    <w:t>New address pending approval</w:t>
                  </w:r>
                </w:p>
              </w:tc>
              <w:tc>
                <w:tcPr>
                  <w:tcW w:w="1134" w:type="dxa"/>
                  <w:tcBorders>
                    <w:top w:val="single" w:sz="4" w:space="0" w:color="auto"/>
                    <w:left w:val="single" w:sz="4" w:space="0" w:color="auto"/>
                    <w:bottom w:val="single" w:sz="4" w:space="0" w:color="auto"/>
                    <w:right w:val="single" w:sz="4" w:space="0" w:color="auto"/>
                  </w:tcBorders>
                </w:tcPr>
                <w:p w14:paraId="7806AFCC" w14:textId="1E139168" w:rsidR="00331840" w:rsidRPr="00CC7432" w:rsidRDefault="00331840" w:rsidP="00F47FB3">
                  <w:pPr>
                    <w:spacing w:after="0"/>
                    <w:jc w:val="center"/>
                    <w:rPr>
                      <w:rFonts w:eastAsiaTheme="minorEastAsia"/>
                      <w:sz w:val="20"/>
                      <w:szCs w:val="20"/>
                    </w:rPr>
                  </w:pPr>
                  <w:ins w:id="1062" w:author="Derek Wong" w:date="2025-06-18T16:50:00Z" w16du:dateUtc="2025-06-18T08:50:00Z">
                    <w:r>
                      <w:rPr>
                        <w:rFonts w:eastAsiaTheme="minorEastAsia" w:hint="eastAsia"/>
                        <w:sz w:val="20"/>
                        <w:szCs w:val="20"/>
                      </w:rPr>
                      <w:t>Y</w:t>
                    </w:r>
                  </w:ins>
                </w:p>
              </w:tc>
              <w:tc>
                <w:tcPr>
                  <w:tcW w:w="1417" w:type="dxa"/>
                  <w:tcBorders>
                    <w:top w:val="nil"/>
                    <w:left w:val="single" w:sz="4" w:space="0" w:color="auto"/>
                    <w:bottom w:val="single" w:sz="4" w:space="0" w:color="auto"/>
                    <w:right w:val="single" w:sz="4" w:space="0" w:color="auto"/>
                  </w:tcBorders>
                  <w:noWrap/>
                  <w:vAlign w:val="center"/>
                  <w:hideMark/>
                </w:tcPr>
                <w:p w14:paraId="111CA3F0" w14:textId="6C8E980B" w:rsidR="009565EB" w:rsidRPr="006F7871" w:rsidRDefault="004A3918" w:rsidP="00F47FB3">
                  <w:pPr>
                    <w:spacing w:after="0"/>
                    <w:jc w:val="center"/>
                    <w:rPr>
                      <w:sz w:val="20"/>
                      <w:szCs w:val="20"/>
                    </w:rPr>
                  </w:pPr>
                  <w:r w:rsidRPr="006F7871">
                    <w:rPr>
                      <w:sz w:val="20"/>
                      <w:szCs w:val="20"/>
                    </w:rPr>
                    <w:t xml:space="preserve">B/Ds </w:t>
                  </w:r>
                  <w:r w:rsidR="001F17FB" w:rsidRPr="006F7871">
                    <w:rPr>
                      <w:sz w:val="20"/>
                      <w:szCs w:val="20"/>
                    </w:rPr>
                    <w:t>admin</w:t>
                  </w:r>
                </w:p>
              </w:tc>
              <w:tc>
                <w:tcPr>
                  <w:tcW w:w="1701" w:type="dxa"/>
                  <w:vMerge/>
                  <w:tcBorders>
                    <w:top w:val="nil"/>
                    <w:left w:val="single" w:sz="4" w:space="0" w:color="auto"/>
                    <w:bottom w:val="single" w:sz="4" w:space="0" w:color="auto"/>
                    <w:right w:val="single" w:sz="4" w:space="0" w:color="auto"/>
                  </w:tcBorders>
                  <w:vAlign w:val="center"/>
                  <w:hideMark/>
                </w:tcPr>
                <w:p w14:paraId="12C9DF0B" w14:textId="77777777" w:rsidR="009565EB" w:rsidRPr="006F7871" w:rsidRDefault="009565EB" w:rsidP="00F47FB3">
                  <w:pPr>
                    <w:spacing w:after="0"/>
                    <w:rPr>
                      <w:sz w:val="20"/>
                      <w:szCs w:val="20"/>
                    </w:rPr>
                  </w:pPr>
                </w:p>
              </w:tc>
            </w:tr>
            <w:tr w:rsidR="00D13BB8" w:rsidRPr="006F7871" w14:paraId="6A5FEC70" w14:textId="77777777" w:rsidTr="00331840">
              <w:trPr>
                <w:trHeight w:val="219"/>
              </w:trPr>
              <w:tc>
                <w:tcPr>
                  <w:tcW w:w="1134" w:type="dxa"/>
                  <w:vMerge/>
                  <w:tcBorders>
                    <w:top w:val="nil"/>
                    <w:left w:val="single" w:sz="4" w:space="0" w:color="auto"/>
                    <w:bottom w:val="single" w:sz="4" w:space="0" w:color="auto"/>
                    <w:right w:val="single" w:sz="4" w:space="0" w:color="auto"/>
                  </w:tcBorders>
                  <w:vAlign w:val="center"/>
                  <w:hideMark/>
                </w:tcPr>
                <w:p w14:paraId="3E26C32D"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noWrap/>
                  <w:vAlign w:val="center"/>
                  <w:hideMark/>
                </w:tcPr>
                <w:p w14:paraId="701A7CD2" w14:textId="77777777" w:rsidR="009565EB" w:rsidRPr="006F7871" w:rsidRDefault="009565EB" w:rsidP="00F47FB3">
                  <w:pPr>
                    <w:spacing w:after="0"/>
                    <w:rPr>
                      <w:sz w:val="20"/>
                      <w:szCs w:val="20"/>
                    </w:rPr>
                  </w:pPr>
                  <w:r w:rsidRPr="006F7871">
                    <w:rPr>
                      <w:sz w:val="20"/>
                      <w:szCs w:val="20"/>
                    </w:rPr>
                    <w:t>Initial address approved</w:t>
                  </w:r>
                </w:p>
              </w:tc>
              <w:tc>
                <w:tcPr>
                  <w:tcW w:w="1134" w:type="dxa"/>
                  <w:tcBorders>
                    <w:top w:val="single" w:sz="4" w:space="0" w:color="auto"/>
                    <w:left w:val="single" w:sz="4" w:space="0" w:color="auto"/>
                    <w:bottom w:val="single" w:sz="4" w:space="0" w:color="auto"/>
                    <w:right w:val="single" w:sz="4" w:space="0" w:color="auto"/>
                  </w:tcBorders>
                </w:tcPr>
                <w:p w14:paraId="3B54A8E7" w14:textId="1626E1A3" w:rsidR="00331840" w:rsidRPr="00CC7432" w:rsidRDefault="00331840" w:rsidP="00F47FB3">
                  <w:pPr>
                    <w:spacing w:after="0"/>
                    <w:jc w:val="center"/>
                    <w:rPr>
                      <w:rFonts w:eastAsiaTheme="minorEastAsia"/>
                      <w:sz w:val="20"/>
                      <w:szCs w:val="20"/>
                    </w:rPr>
                  </w:pPr>
                  <w:ins w:id="1063"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noWrap/>
                  <w:vAlign w:val="bottom"/>
                  <w:hideMark/>
                </w:tcPr>
                <w:p w14:paraId="43337E92" w14:textId="77777777" w:rsidR="009565EB" w:rsidRPr="006F7871" w:rsidRDefault="009565EB" w:rsidP="00F47FB3">
                  <w:pPr>
                    <w:spacing w:after="0"/>
                    <w:jc w:val="center"/>
                    <w:rPr>
                      <w:sz w:val="20"/>
                      <w:szCs w:val="20"/>
                    </w:rPr>
                  </w:pPr>
                  <w:r w:rsidRPr="006F7871">
                    <w:rPr>
                      <w:sz w:val="20"/>
                      <w:szCs w:val="20"/>
                    </w:rPr>
                    <w:t>Owner</w:t>
                  </w:r>
                </w:p>
              </w:tc>
              <w:tc>
                <w:tcPr>
                  <w:tcW w:w="1701" w:type="dxa"/>
                  <w:tcBorders>
                    <w:top w:val="nil"/>
                    <w:left w:val="nil"/>
                    <w:bottom w:val="single" w:sz="4" w:space="0" w:color="auto"/>
                    <w:right w:val="single" w:sz="4" w:space="0" w:color="auto"/>
                  </w:tcBorders>
                  <w:noWrap/>
                  <w:vAlign w:val="bottom"/>
                  <w:hideMark/>
                </w:tcPr>
                <w:p w14:paraId="298B91AA" w14:textId="77777777" w:rsidR="009565EB" w:rsidRPr="006F7871" w:rsidRDefault="009565EB" w:rsidP="00F47FB3">
                  <w:pPr>
                    <w:spacing w:after="0"/>
                    <w:jc w:val="center"/>
                    <w:rPr>
                      <w:sz w:val="20"/>
                      <w:szCs w:val="20"/>
                    </w:rPr>
                  </w:pPr>
                  <w:r w:rsidRPr="006F7871">
                    <w:rPr>
                      <w:sz w:val="20"/>
                      <w:szCs w:val="20"/>
                    </w:rPr>
                    <w:t>Y</w:t>
                  </w:r>
                </w:p>
              </w:tc>
            </w:tr>
            <w:tr w:rsidR="00D13BB8" w:rsidRPr="006F7871" w14:paraId="063690D2" w14:textId="77777777" w:rsidTr="00331840">
              <w:trPr>
                <w:trHeight w:val="219"/>
              </w:trPr>
              <w:tc>
                <w:tcPr>
                  <w:tcW w:w="1134" w:type="dxa"/>
                  <w:vMerge/>
                  <w:tcBorders>
                    <w:top w:val="nil"/>
                    <w:left w:val="single" w:sz="4" w:space="0" w:color="auto"/>
                    <w:bottom w:val="single" w:sz="4" w:space="0" w:color="auto"/>
                    <w:right w:val="single" w:sz="4" w:space="0" w:color="auto"/>
                  </w:tcBorders>
                  <w:vAlign w:val="center"/>
                  <w:hideMark/>
                </w:tcPr>
                <w:p w14:paraId="7CFE820A"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noWrap/>
                  <w:vAlign w:val="center"/>
                  <w:hideMark/>
                </w:tcPr>
                <w:p w14:paraId="4ACFB56A" w14:textId="77777777" w:rsidR="009565EB" w:rsidRPr="006F7871" w:rsidRDefault="009565EB" w:rsidP="00F47FB3">
                  <w:pPr>
                    <w:spacing w:after="0"/>
                    <w:rPr>
                      <w:sz w:val="20"/>
                      <w:szCs w:val="20"/>
                    </w:rPr>
                  </w:pPr>
                  <w:r w:rsidRPr="006F7871">
                    <w:rPr>
                      <w:sz w:val="20"/>
                      <w:szCs w:val="20"/>
                    </w:rPr>
                    <w:t>Address approved</w:t>
                  </w:r>
                </w:p>
              </w:tc>
              <w:tc>
                <w:tcPr>
                  <w:tcW w:w="1134" w:type="dxa"/>
                  <w:tcBorders>
                    <w:top w:val="single" w:sz="4" w:space="0" w:color="auto"/>
                    <w:left w:val="single" w:sz="4" w:space="0" w:color="auto"/>
                    <w:bottom w:val="single" w:sz="4" w:space="0" w:color="auto"/>
                    <w:right w:val="single" w:sz="4" w:space="0" w:color="auto"/>
                  </w:tcBorders>
                </w:tcPr>
                <w:p w14:paraId="2FF2F231" w14:textId="0A45A9FC" w:rsidR="00331840" w:rsidRPr="00CC7432" w:rsidRDefault="00331840" w:rsidP="00F47FB3">
                  <w:pPr>
                    <w:spacing w:after="0"/>
                    <w:jc w:val="center"/>
                    <w:rPr>
                      <w:rFonts w:eastAsiaTheme="minorEastAsia"/>
                      <w:sz w:val="20"/>
                      <w:szCs w:val="20"/>
                    </w:rPr>
                  </w:pPr>
                  <w:ins w:id="1064"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noWrap/>
                  <w:vAlign w:val="bottom"/>
                  <w:hideMark/>
                </w:tcPr>
                <w:p w14:paraId="1D6F800C" w14:textId="77777777" w:rsidR="009565EB" w:rsidRPr="006F7871" w:rsidRDefault="009565EB" w:rsidP="00F47FB3">
                  <w:pPr>
                    <w:spacing w:after="0"/>
                    <w:jc w:val="center"/>
                    <w:rPr>
                      <w:sz w:val="20"/>
                      <w:szCs w:val="20"/>
                    </w:rPr>
                  </w:pPr>
                  <w:r w:rsidRPr="006F7871">
                    <w:rPr>
                      <w:sz w:val="20"/>
                      <w:szCs w:val="20"/>
                    </w:rPr>
                    <w:t>Owner</w:t>
                  </w:r>
                </w:p>
              </w:tc>
              <w:tc>
                <w:tcPr>
                  <w:tcW w:w="1701" w:type="dxa"/>
                  <w:vMerge w:val="restart"/>
                  <w:tcBorders>
                    <w:top w:val="nil"/>
                    <w:left w:val="single" w:sz="4" w:space="0" w:color="auto"/>
                    <w:bottom w:val="single" w:sz="4" w:space="0" w:color="auto"/>
                    <w:right w:val="single" w:sz="4" w:space="0" w:color="auto"/>
                  </w:tcBorders>
                  <w:vAlign w:val="center"/>
                  <w:hideMark/>
                </w:tcPr>
                <w:p w14:paraId="59900C59" w14:textId="77777777" w:rsidR="009565EB" w:rsidRPr="006F7871" w:rsidRDefault="009565EB" w:rsidP="00F47FB3">
                  <w:pPr>
                    <w:spacing w:after="0"/>
                    <w:jc w:val="center"/>
                    <w:rPr>
                      <w:sz w:val="20"/>
                      <w:szCs w:val="20"/>
                    </w:rPr>
                  </w:pPr>
                  <w:r w:rsidRPr="006F7871">
                    <w:rPr>
                      <w:sz w:val="20"/>
                      <w:szCs w:val="20"/>
                    </w:rPr>
                    <w:t xml:space="preserve">Based on User's </w:t>
                  </w:r>
                  <w:r w:rsidRPr="006F7871">
                    <w:rPr>
                      <w:rFonts w:eastAsiaTheme="minorEastAsia"/>
                      <w:sz w:val="20"/>
                      <w:szCs w:val="20"/>
                    </w:rPr>
                    <w:t>Preference</w:t>
                  </w:r>
                </w:p>
              </w:tc>
            </w:tr>
            <w:tr w:rsidR="00D13BB8" w:rsidRPr="006F7871" w14:paraId="15BEA7FB" w14:textId="77777777" w:rsidTr="00331840">
              <w:trPr>
                <w:trHeight w:val="469"/>
              </w:trPr>
              <w:tc>
                <w:tcPr>
                  <w:tcW w:w="1134" w:type="dxa"/>
                  <w:vMerge/>
                  <w:tcBorders>
                    <w:top w:val="nil"/>
                    <w:left w:val="single" w:sz="4" w:space="0" w:color="auto"/>
                    <w:bottom w:val="single" w:sz="4" w:space="0" w:color="auto"/>
                    <w:right w:val="single" w:sz="4" w:space="0" w:color="auto"/>
                  </w:tcBorders>
                  <w:vAlign w:val="center"/>
                  <w:hideMark/>
                </w:tcPr>
                <w:p w14:paraId="765E7DA3"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noWrap/>
                  <w:vAlign w:val="center"/>
                  <w:hideMark/>
                </w:tcPr>
                <w:p w14:paraId="2206BCA5" w14:textId="77777777" w:rsidR="009565EB" w:rsidRPr="006F7871" w:rsidRDefault="009565EB" w:rsidP="00F47FB3">
                  <w:pPr>
                    <w:spacing w:after="0"/>
                    <w:rPr>
                      <w:sz w:val="20"/>
                      <w:szCs w:val="20"/>
                    </w:rPr>
                  </w:pPr>
                  <w:r w:rsidRPr="006F7871">
                    <w:rPr>
                      <w:sz w:val="20"/>
                      <w:szCs w:val="20"/>
                    </w:rPr>
                    <w:t>Address rejected</w:t>
                  </w:r>
                </w:p>
              </w:tc>
              <w:tc>
                <w:tcPr>
                  <w:tcW w:w="1134" w:type="dxa"/>
                  <w:tcBorders>
                    <w:top w:val="single" w:sz="4" w:space="0" w:color="auto"/>
                    <w:left w:val="single" w:sz="4" w:space="0" w:color="auto"/>
                    <w:bottom w:val="single" w:sz="4" w:space="0" w:color="auto"/>
                    <w:right w:val="single" w:sz="4" w:space="0" w:color="auto"/>
                  </w:tcBorders>
                </w:tcPr>
                <w:p w14:paraId="07D9C95D" w14:textId="4C389B13" w:rsidR="00331840" w:rsidRPr="00CC7432" w:rsidRDefault="00331840" w:rsidP="00F47FB3">
                  <w:pPr>
                    <w:spacing w:after="0"/>
                    <w:jc w:val="center"/>
                    <w:rPr>
                      <w:rFonts w:eastAsiaTheme="minorEastAsia"/>
                      <w:sz w:val="20"/>
                      <w:szCs w:val="20"/>
                    </w:rPr>
                  </w:pPr>
                  <w:ins w:id="1065"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noWrap/>
                  <w:vAlign w:val="bottom"/>
                  <w:hideMark/>
                </w:tcPr>
                <w:p w14:paraId="777FC51A" w14:textId="77777777" w:rsidR="009565EB" w:rsidRPr="006F7871" w:rsidRDefault="009565EB" w:rsidP="00F47FB3">
                  <w:pPr>
                    <w:spacing w:after="0"/>
                    <w:jc w:val="center"/>
                    <w:rPr>
                      <w:sz w:val="20"/>
                      <w:szCs w:val="20"/>
                    </w:rPr>
                  </w:pPr>
                  <w:r w:rsidRPr="006F7871">
                    <w:rPr>
                      <w:sz w:val="20"/>
                      <w:szCs w:val="20"/>
                    </w:rPr>
                    <w:t>Owner</w:t>
                  </w:r>
                </w:p>
              </w:tc>
              <w:tc>
                <w:tcPr>
                  <w:tcW w:w="1701" w:type="dxa"/>
                  <w:vMerge/>
                  <w:tcBorders>
                    <w:top w:val="nil"/>
                    <w:left w:val="single" w:sz="4" w:space="0" w:color="auto"/>
                    <w:bottom w:val="single" w:sz="4" w:space="0" w:color="auto"/>
                    <w:right w:val="single" w:sz="4" w:space="0" w:color="auto"/>
                  </w:tcBorders>
                  <w:vAlign w:val="center"/>
                  <w:hideMark/>
                </w:tcPr>
                <w:p w14:paraId="7BB97B5D" w14:textId="77777777" w:rsidR="009565EB" w:rsidRPr="006F7871" w:rsidRDefault="009565EB" w:rsidP="00F47FB3">
                  <w:pPr>
                    <w:spacing w:after="0"/>
                    <w:rPr>
                      <w:sz w:val="20"/>
                      <w:szCs w:val="20"/>
                    </w:rPr>
                  </w:pPr>
                </w:p>
              </w:tc>
            </w:tr>
            <w:tr w:rsidR="00D04D37" w:rsidRPr="006F7871" w14:paraId="3F1D255F" w14:textId="77777777" w:rsidTr="00331840">
              <w:trPr>
                <w:trHeight w:val="219"/>
              </w:trPr>
              <w:tc>
                <w:tcPr>
                  <w:tcW w:w="1134" w:type="dxa"/>
                  <w:vMerge w:val="restart"/>
                  <w:tcBorders>
                    <w:top w:val="nil"/>
                    <w:left w:val="single" w:sz="4" w:space="0" w:color="auto"/>
                    <w:bottom w:val="single" w:sz="4" w:space="0" w:color="auto"/>
                    <w:right w:val="single" w:sz="4" w:space="0" w:color="auto"/>
                  </w:tcBorders>
                  <w:shd w:val="clear" w:color="000000" w:fill="DAE9F8"/>
                  <w:noWrap/>
                  <w:vAlign w:val="center"/>
                  <w:hideMark/>
                </w:tcPr>
                <w:p w14:paraId="4E3F1223" w14:textId="77777777" w:rsidR="009565EB" w:rsidRPr="006F7871" w:rsidRDefault="009565EB" w:rsidP="00F47FB3">
                  <w:pPr>
                    <w:spacing w:after="0"/>
                    <w:rPr>
                      <w:sz w:val="20"/>
                      <w:szCs w:val="20"/>
                    </w:rPr>
                  </w:pPr>
                  <w:r w:rsidRPr="006F7871">
                    <w:rPr>
                      <w:sz w:val="20"/>
                      <w:szCs w:val="20"/>
                    </w:rPr>
                    <w:t>Account status</w:t>
                  </w:r>
                </w:p>
              </w:tc>
              <w:tc>
                <w:tcPr>
                  <w:tcW w:w="1701" w:type="dxa"/>
                  <w:tcBorders>
                    <w:top w:val="nil"/>
                    <w:left w:val="nil"/>
                    <w:bottom w:val="single" w:sz="4" w:space="0" w:color="auto"/>
                    <w:right w:val="single" w:sz="4" w:space="0" w:color="auto"/>
                  </w:tcBorders>
                  <w:shd w:val="clear" w:color="000000" w:fill="DAE9F8"/>
                  <w:noWrap/>
                  <w:vAlign w:val="center"/>
                  <w:hideMark/>
                </w:tcPr>
                <w:p w14:paraId="64A7AD44" w14:textId="77777777" w:rsidR="009565EB" w:rsidRPr="006F7871" w:rsidRDefault="009565EB" w:rsidP="00F47FB3">
                  <w:pPr>
                    <w:spacing w:after="0"/>
                    <w:rPr>
                      <w:sz w:val="20"/>
                      <w:szCs w:val="20"/>
                    </w:rPr>
                  </w:pPr>
                  <w:r w:rsidRPr="006F7871">
                    <w:rPr>
                      <w:sz w:val="20"/>
                      <w:szCs w:val="20"/>
                    </w:rPr>
                    <w:t>Account Disabled</w:t>
                  </w:r>
                </w:p>
              </w:tc>
              <w:tc>
                <w:tcPr>
                  <w:tcW w:w="1134" w:type="dxa"/>
                  <w:tcBorders>
                    <w:top w:val="single" w:sz="4" w:space="0" w:color="auto"/>
                    <w:left w:val="single" w:sz="4" w:space="0" w:color="auto"/>
                    <w:bottom w:val="single" w:sz="4" w:space="0" w:color="auto"/>
                    <w:right w:val="single" w:sz="4" w:space="0" w:color="auto"/>
                  </w:tcBorders>
                  <w:shd w:val="clear" w:color="000000" w:fill="DAE9F8"/>
                </w:tcPr>
                <w:p w14:paraId="1FCE65DA" w14:textId="0F99CFE6" w:rsidR="00331840" w:rsidRPr="00CC7432" w:rsidRDefault="00331840" w:rsidP="00F47FB3">
                  <w:pPr>
                    <w:spacing w:after="0"/>
                    <w:jc w:val="center"/>
                    <w:rPr>
                      <w:rFonts w:eastAsiaTheme="minorEastAsia"/>
                      <w:sz w:val="20"/>
                      <w:szCs w:val="20"/>
                    </w:rPr>
                  </w:pPr>
                  <w:ins w:id="1066"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shd w:val="clear" w:color="000000" w:fill="DAE9F8"/>
                  <w:noWrap/>
                  <w:vAlign w:val="bottom"/>
                  <w:hideMark/>
                </w:tcPr>
                <w:p w14:paraId="0FAF00C4" w14:textId="77777777" w:rsidR="009565EB" w:rsidRPr="006F7871" w:rsidRDefault="009565EB" w:rsidP="00F47FB3">
                  <w:pPr>
                    <w:spacing w:after="0"/>
                    <w:jc w:val="center"/>
                    <w:rPr>
                      <w:sz w:val="20"/>
                      <w:szCs w:val="20"/>
                    </w:rPr>
                  </w:pPr>
                  <w:r w:rsidRPr="006F7871">
                    <w:rPr>
                      <w:sz w:val="20"/>
                      <w:szCs w:val="20"/>
                    </w:rPr>
                    <w:t>Owner</w:t>
                  </w:r>
                </w:p>
              </w:tc>
              <w:tc>
                <w:tcPr>
                  <w:tcW w:w="1701" w:type="dxa"/>
                  <w:vMerge w:val="restart"/>
                  <w:tcBorders>
                    <w:top w:val="nil"/>
                    <w:left w:val="single" w:sz="4" w:space="0" w:color="auto"/>
                    <w:bottom w:val="single" w:sz="4" w:space="0" w:color="auto"/>
                    <w:right w:val="single" w:sz="4" w:space="0" w:color="auto"/>
                  </w:tcBorders>
                  <w:shd w:val="clear" w:color="000000" w:fill="DAE9F8"/>
                  <w:vAlign w:val="center"/>
                  <w:hideMark/>
                </w:tcPr>
                <w:p w14:paraId="47BD2ABB" w14:textId="77777777" w:rsidR="009565EB" w:rsidRPr="006F7871" w:rsidRDefault="009565EB" w:rsidP="00F47FB3">
                  <w:pPr>
                    <w:spacing w:after="0"/>
                    <w:jc w:val="center"/>
                    <w:rPr>
                      <w:sz w:val="20"/>
                      <w:szCs w:val="20"/>
                    </w:rPr>
                  </w:pPr>
                  <w:r w:rsidRPr="006F7871">
                    <w:rPr>
                      <w:sz w:val="20"/>
                      <w:szCs w:val="20"/>
                    </w:rPr>
                    <w:t xml:space="preserve">Based on User's </w:t>
                  </w:r>
                  <w:r w:rsidRPr="006F7871">
                    <w:rPr>
                      <w:rFonts w:eastAsiaTheme="minorEastAsia"/>
                      <w:sz w:val="20"/>
                      <w:szCs w:val="20"/>
                    </w:rPr>
                    <w:t>Preference</w:t>
                  </w:r>
                </w:p>
              </w:tc>
            </w:tr>
            <w:tr w:rsidR="00D13BB8" w:rsidRPr="006F7871" w14:paraId="7DE22CD1" w14:textId="77777777" w:rsidTr="00331840">
              <w:trPr>
                <w:trHeight w:val="219"/>
              </w:trPr>
              <w:tc>
                <w:tcPr>
                  <w:tcW w:w="1134" w:type="dxa"/>
                  <w:vMerge/>
                  <w:tcBorders>
                    <w:top w:val="nil"/>
                    <w:left w:val="single" w:sz="4" w:space="0" w:color="auto"/>
                    <w:bottom w:val="single" w:sz="4" w:space="0" w:color="auto"/>
                    <w:right w:val="single" w:sz="4" w:space="0" w:color="auto"/>
                  </w:tcBorders>
                  <w:vAlign w:val="center"/>
                  <w:hideMark/>
                </w:tcPr>
                <w:p w14:paraId="5C2F7464"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shd w:val="clear" w:color="000000" w:fill="DAE9F8"/>
                  <w:noWrap/>
                  <w:vAlign w:val="center"/>
                  <w:hideMark/>
                </w:tcPr>
                <w:p w14:paraId="23911A17" w14:textId="77777777" w:rsidR="009565EB" w:rsidRPr="006F7871" w:rsidRDefault="009565EB" w:rsidP="00F47FB3">
                  <w:pPr>
                    <w:spacing w:after="0"/>
                    <w:rPr>
                      <w:sz w:val="20"/>
                      <w:szCs w:val="20"/>
                    </w:rPr>
                  </w:pPr>
                  <w:r w:rsidRPr="006F7871">
                    <w:rPr>
                      <w:sz w:val="20"/>
                      <w:szCs w:val="20"/>
                    </w:rPr>
                    <w:t>Account Enabled</w:t>
                  </w:r>
                </w:p>
              </w:tc>
              <w:tc>
                <w:tcPr>
                  <w:tcW w:w="1134" w:type="dxa"/>
                  <w:tcBorders>
                    <w:top w:val="single" w:sz="4" w:space="0" w:color="auto"/>
                    <w:left w:val="single" w:sz="4" w:space="0" w:color="auto"/>
                    <w:bottom w:val="single" w:sz="4" w:space="0" w:color="auto"/>
                    <w:right w:val="single" w:sz="4" w:space="0" w:color="auto"/>
                  </w:tcBorders>
                  <w:shd w:val="clear" w:color="000000" w:fill="DAE9F8"/>
                </w:tcPr>
                <w:p w14:paraId="4B18BD71" w14:textId="2E165353" w:rsidR="00331840" w:rsidRPr="00CC7432" w:rsidRDefault="00331840" w:rsidP="00F47FB3">
                  <w:pPr>
                    <w:spacing w:after="0"/>
                    <w:jc w:val="center"/>
                    <w:rPr>
                      <w:rFonts w:eastAsiaTheme="minorEastAsia"/>
                      <w:sz w:val="20"/>
                      <w:szCs w:val="20"/>
                    </w:rPr>
                  </w:pPr>
                  <w:ins w:id="1067"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shd w:val="clear" w:color="000000" w:fill="DAE9F8"/>
                  <w:noWrap/>
                  <w:vAlign w:val="bottom"/>
                  <w:hideMark/>
                </w:tcPr>
                <w:p w14:paraId="10A29E34" w14:textId="77777777" w:rsidR="009565EB" w:rsidRPr="006F7871" w:rsidRDefault="009565EB" w:rsidP="00F47FB3">
                  <w:pPr>
                    <w:spacing w:after="0"/>
                    <w:jc w:val="center"/>
                    <w:rPr>
                      <w:sz w:val="20"/>
                      <w:szCs w:val="20"/>
                    </w:rPr>
                  </w:pPr>
                  <w:r w:rsidRPr="006F7871">
                    <w:rPr>
                      <w:sz w:val="20"/>
                      <w:szCs w:val="20"/>
                    </w:rPr>
                    <w:t>Owner</w:t>
                  </w:r>
                </w:p>
              </w:tc>
              <w:tc>
                <w:tcPr>
                  <w:tcW w:w="1701" w:type="dxa"/>
                  <w:vMerge/>
                  <w:tcBorders>
                    <w:top w:val="nil"/>
                    <w:left w:val="single" w:sz="4" w:space="0" w:color="auto"/>
                    <w:bottom w:val="single" w:sz="4" w:space="0" w:color="auto"/>
                    <w:right w:val="single" w:sz="4" w:space="0" w:color="auto"/>
                  </w:tcBorders>
                  <w:vAlign w:val="center"/>
                  <w:hideMark/>
                </w:tcPr>
                <w:p w14:paraId="499BED0F" w14:textId="77777777" w:rsidR="009565EB" w:rsidRPr="006F7871" w:rsidRDefault="009565EB" w:rsidP="00F47FB3">
                  <w:pPr>
                    <w:spacing w:after="0"/>
                    <w:rPr>
                      <w:sz w:val="20"/>
                      <w:szCs w:val="20"/>
                    </w:rPr>
                  </w:pPr>
                </w:p>
              </w:tc>
            </w:tr>
            <w:tr w:rsidR="00D13BB8" w:rsidRPr="006F7871" w14:paraId="5B22179E" w14:textId="77777777" w:rsidTr="00331840">
              <w:trPr>
                <w:trHeight w:val="219"/>
              </w:trPr>
              <w:tc>
                <w:tcPr>
                  <w:tcW w:w="1134" w:type="dxa"/>
                  <w:vMerge/>
                  <w:tcBorders>
                    <w:top w:val="nil"/>
                    <w:left w:val="single" w:sz="4" w:space="0" w:color="auto"/>
                    <w:bottom w:val="single" w:sz="4" w:space="0" w:color="auto"/>
                    <w:right w:val="single" w:sz="4" w:space="0" w:color="auto"/>
                  </w:tcBorders>
                  <w:vAlign w:val="center"/>
                  <w:hideMark/>
                </w:tcPr>
                <w:p w14:paraId="68DE3BFE"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shd w:val="clear" w:color="000000" w:fill="DAE9F8"/>
                  <w:noWrap/>
                  <w:vAlign w:val="center"/>
                  <w:hideMark/>
                </w:tcPr>
                <w:p w14:paraId="30B07908" w14:textId="77777777" w:rsidR="009565EB" w:rsidRPr="006F7871" w:rsidRDefault="009565EB" w:rsidP="00F47FB3">
                  <w:pPr>
                    <w:spacing w:after="0"/>
                    <w:rPr>
                      <w:sz w:val="20"/>
                      <w:szCs w:val="20"/>
                    </w:rPr>
                  </w:pPr>
                  <w:r w:rsidRPr="006F7871">
                    <w:rPr>
                      <w:sz w:val="20"/>
                      <w:szCs w:val="20"/>
                    </w:rPr>
                    <w:t>Account Deleted</w:t>
                  </w:r>
                </w:p>
              </w:tc>
              <w:tc>
                <w:tcPr>
                  <w:tcW w:w="1134" w:type="dxa"/>
                  <w:tcBorders>
                    <w:top w:val="single" w:sz="4" w:space="0" w:color="auto"/>
                    <w:left w:val="single" w:sz="4" w:space="0" w:color="auto"/>
                    <w:bottom w:val="single" w:sz="4" w:space="0" w:color="auto"/>
                    <w:right w:val="single" w:sz="4" w:space="0" w:color="auto"/>
                  </w:tcBorders>
                  <w:shd w:val="clear" w:color="000000" w:fill="DAE9F8"/>
                </w:tcPr>
                <w:p w14:paraId="099CC010" w14:textId="1870427D" w:rsidR="00331840" w:rsidRPr="00CC7432" w:rsidRDefault="00331840" w:rsidP="00F47FB3">
                  <w:pPr>
                    <w:spacing w:after="0"/>
                    <w:jc w:val="center"/>
                    <w:rPr>
                      <w:rFonts w:eastAsiaTheme="minorEastAsia"/>
                      <w:sz w:val="20"/>
                      <w:szCs w:val="20"/>
                    </w:rPr>
                  </w:pPr>
                  <w:ins w:id="1068"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shd w:val="clear" w:color="000000" w:fill="DAE9F8"/>
                  <w:noWrap/>
                  <w:vAlign w:val="bottom"/>
                  <w:hideMark/>
                </w:tcPr>
                <w:p w14:paraId="7D20081C" w14:textId="77777777" w:rsidR="009565EB" w:rsidRPr="006F7871" w:rsidRDefault="009565EB" w:rsidP="00F47FB3">
                  <w:pPr>
                    <w:spacing w:after="0"/>
                    <w:jc w:val="center"/>
                    <w:rPr>
                      <w:sz w:val="20"/>
                      <w:szCs w:val="20"/>
                    </w:rPr>
                  </w:pPr>
                  <w:r w:rsidRPr="006F7871">
                    <w:rPr>
                      <w:sz w:val="20"/>
                      <w:szCs w:val="20"/>
                    </w:rPr>
                    <w:t>Owner (no notify)</w:t>
                  </w:r>
                </w:p>
              </w:tc>
              <w:tc>
                <w:tcPr>
                  <w:tcW w:w="1701" w:type="dxa"/>
                  <w:vMerge/>
                  <w:tcBorders>
                    <w:top w:val="nil"/>
                    <w:left w:val="single" w:sz="4" w:space="0" w:color="auto"/>
                    <w:bottom w:val="single" w:sz="4" w:space="0" w:color="auto"/>
                    <w:right w:val="single" w:sz="4" w:space="0" w:color="auto"/>
                  </w:tcBorders>
                  <w:vAlign w:val="center"/>
                  <w:hideMark/>
                </w:tcPr>
                <w:p w14:paraId="50E42311" w14:textId="77777777" w:rsidR="009565EB" w:rsidRPr="006F7871" w:rsidRDefault="009565EB" w:rsidP="00F47FB3">
                  <w:pPr>
                    <w:spacing w:after="0"/>
                    <w:rPr>
                      <w:sz w:val="20"/>
                      <w:szCs w:val="20"/>
                    </w:rPr>
                  </w:pPr>
                </w:p>
              </w:tc>
            </w:tr>
            <w:tr w:rsidR="00D13BB8" w:rsidRPr="006F7871" w14:paraId="2934F085" w14:textId="77777777" w:rsidTr="00331840">
              <w:trPr>
                <w:trHeight w:val="219"/>
              </w:trPr>
              <w:tc>
                <w:tcPr>
                  <w:tcW w:w="1134" w:type="dxa"/>
                  <w:vMerge/>
                  <w:tcBorders>
                    <w:top w:val="nil"/>
                    <w:left w:val="single" w:sz="4" w:space="0" w:color="auto"/>
                    <w:bottom w:val="single" w:sz="4" w:space="0" w:color="auto"/>
                    <w:right w:val="single" w:sz="4" w:space="0" w:color="auto"/>
                  </w:tcBorders>
                  <w:vAlign w:val="center"/>
                  <w:hideMark/>
                </w:tcPr>
                <w:p w14:paraId="45F0FD70"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shd w:val="clear" w:color="000000" w:fill="DAE9F8"/>
                  <w:noWrap/>
                  <w:vAlign w:val="center"/>
                  <w:hideMark/>
                </w:tcPr>
                <w:p w14:paraId="493780E3" w14:textId="220851F3" w:rsidR="009565EB" w:rsidRPr="006F7871" w:rsidRDefault="009565EB" w:rsidP="00F47FB3">
                  <w:pPr>
                    <w:spacing w:after="0"/>
                    <w:rPr>
                      <w:sz w:val="20"/>
                      <w:szCs w:val="20"/>
                    </w:rPr>
                  </w:pPr>
                  <w:r w:rsidRPr="006F7871">
                    <w:rPr>
                      <w:sz w:val="20"/>
                      <w:szCs w:val="20"/>
                    </w:rPr>
                    <w:t xml:space="preserve">Account </w:t>
                  </w:r>
                  <w:r w:rsidR="00080CE9" w:rsidRPr="006F7871">
                    <w:rPr>
                      <w:rFonts w:eastAsiaTheme="minorEastAsia"/>
                      <w:sz w:val="20"/>
                      <w:szCs w:val="20"/>
                    </w:rPr>
                    <w:t>change</w:t>
                  </w:r>
                  <w:r w:rsidRPr="006F7871">
                    <w:rPr>
                      <w:sz w:val="20"/>
                      <w:szCs w:val="20"/>
                    </w:rPr>
                    <w:t xml:space="preserve"> to admin role</w:t>
                  </w:r>
                </w:p>
              </w:tc>
              <w:tc>
                <w:tcPr>
                  <w:tcW w:w="1134" w:type="dxa"/>
                  <w:tcBorders>
                    <w:top w:val="single" w:sz="4" w:space="0" w:color="auto"/>
                    <w:left w:val="single" w:sz="4" w:space="0" w:color="auto"/>
                    <w:bottom w:val="single" w:sz="4" w:space="0" w:color="auto"/>
                    <w:right w:val="single" w:sz="4" w:space="0" w:color="auto"/>
                  </w:tcBorders>
                  <w:shd w:val="clear" w:color="000000" w:fill="DAE9F8"/>
                </w:tcPr>
                <w:p w14:paraId="5C3871BB" w14:textId="4E652446" w:rsidR="00331840" w:rsidRPr="00CC7432" w:rsidRDefault="00331840" w:rsidP="00F47FB3">
                  <w:pPr>
                    <w:spacing w:after="0"/>
                    <w:jc w:val="center"/>
                    <w:rPr>
                      <w:rFonts w:eastAsiaTheme="minorEastAsia"/>
                      <w:sz w:val="20"/>
                      <w:szCs w:val="20"/>
                    </w:rPr>
                  </w:pPr>
                  <w:ins w:id="1069"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shd w:val="clear" w:color="000000" w:fill="DAE9F8"/>
                  <w:noWrap/>
                  <w:vAlign w:val="bottom"/>
                  <w:hideMark/>
                </w:tcPr>
                <w:p w14:paraId="71585E14" w14:textId="77777777" w:rsidR="009565EB" w:rsidRPr="006F7871" w:rsidRDefault="009565EB" w:rsidP="00F47FB3">
                  <w:pPr>
                    <w:spacing w:after="0"/>
                    <w:jc w:val="center"/>
                    <w:rPr>
                      <w:sz w:val="20"/>
                      <w:szCs w:val="20"/>
                    </w:rPr>
                  </w:pPr>
                  <w:r w:rsidRPr="006F7871">
                    <w:rPr>
                      <w:sz w:val="20"/>
                      <w:szCs w:val="20"/>
                    </w:rPr>
                    <w:t>Owner</w:t>
                  </w:r>
                </w:p>
              </w:tc>
              <w:tc>
                <w:tcPr>
                  <w:tcW w:w="1701" w:type="dxa"/>
                  <w:vMerge/>
                  <w:tcBorders>
                    <w:top w:val="nil"/>
                    <w:left w:val="single" w:sz="4" w:space="0" w:color="auto"/>
                    <w:bottom w:val="single" w:sz="4" w:space="0" w:color="auto"/>
                    <w:right w:val="single" w:sz="4" w:space="0" w:color="auto"/>
                  </w:tcBorders>
                  <w:vAlign w:val="center"/>
                  <w:hideMark/>
                </w:tcPr>
                <w:p w14:paraId="661E0865" w14:textId="77777777" w:rsidR="009565EB" w:rsidRPr="006F7871" w:rsidRDefault="009565EB" w:rsidP="00F47FB3">
                  <w:pPr>
                    <w:spacing w:after="0"/>
                    <w:rPr>
                      <w:sz w:val="20"/>
                      <w:szCs w:val="20"/>
                    </w:rPr>
                  </w:pPr>
                </w:p>
              </w:tc>
            </w:tr>
            <w:tr w:rsidR="00D13BB8" w:rsidRPr="006F7871" w14:paraId="65C7A1D5" w14:textId="77777777" w:rsidTr="00331840">
              <w:trPr>
                <w:trHeight w:val="219"/>
              </w:trPr>
              <w:tc>
                <w:tcPr>
                  <w:tcW w:w="1134" w:type="dxa"/>
                  <w:vMerge/>
                  <w:tcBorders>
                    <w:top w:val="nil"/>
                    <w:left w:val="single" w:sz="4" w:space="0" w:color="auto"/>
                    <w:bottom w:val="single" w:sz="4" w:space="0" w:color="auto"/>
                    <w:right w:val="single" w:sz="4" w:space="0" w:color="auto"/>
                  </w:tcBorders>
                  <w:vAlign w:val="center"/>
                  <w:hideMark/>
                </w:tcPr>
                <w:p w14:paraId="6EFBF262"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shd w:val="clear" w:color="000000" w:fill="DAE9F8"/>
                  <w:noWrap/>
                  <w:vAlign w:val="center"/>
                  <w:hideMark/>
                </w:tcPr>
                <w:p w14:paraId="528E9229" w14:textId="356BC852" w:rsidR="009565EB" w:rsidRPr="006F7871" w:rsidRDefault="009565EB" w:rsidP="00F47FB3">
                  <w:pPr>
                    <w:spacing w:after="0"/>
                    <w:rPr>
                      <w:sz w:val="20"/>
                      <w:szCs w:val="20"/>
                    </w:rPr>
                  </w:pPr>
                  <w:r w:rsidRPr="006F7871">
                    <w:rPr>
                      <w:sz w:val="20"/>
                      <w:szCs w:val="20"/>
                    </w:rPr>
                    <w:t xml:space="preserve">Account change to </w:t>
                  </w:r>
                  <w:r w:rsidR="003E1642" w:rsidRPr="006F7871">
                    <w:rPr>
                      <w:rFonts w:eastAsiaTheme="minorEastAsia" w:hint="eastAsia"/>
                      <w:sz w:val="20"/>
                      <w:szCs w:val="20"/>
                    </w:rPr>
                    <w:t xml:space="preserve">B/D </w:t>
                  </w:r>
                  <w:r w:rsidRPr="006F7871">
                    <w:rPr>
                      <w:sz w:val="20"/>
                      <w:szCs w:val="20"/>
                    </w:rPr>
                    <w:t>user role</w:t>
                  </w:r>
                </w:p>
              </w:tc>
              <w:tc>
                <w:tcPr>
                  <w:tcW w:w="1134" w:type="dxa"/>
                  <w:tcBorders>
                    <w:top w:val="single" w:sz="4" w:space="0" w:color="auto"/>
                    <w:left w:val="single" w:sz="4" w:space="0" w:color="auto"/>
                    <w:bottom w:val="single" w:sz="4" w:space="0" w:color="auto"/>
                    <w:right w:val="single" w:sz="4" w:space="0" w:color="auto"/>
                  </w:tcBorders>
                  <w:shd w:val="clear" w:color="000000" w:fill="DAE9F8"/>
                </w:tcPr>
                <w:p w14:paraId="42100493" w14:textId="7A728F9F" w:rsidR="00331840" w:rsidRPr="00CC7432" w:rsidRDefault="00331840" w:rsidP="00F47FB3">
                  <w:pPr>
                    <w:spacing w:after="0"/>
                    <w:jc w:val="center"/>
                    <w:rPr>
                      <w:rFonts w:eastAsiaTheme="minorEastAsia"/>
                      <w:sz w:val="20"/>
                      <w:szCs w:val="20"/>
                    </w:rPr>
                  </w:pPr>
                  <w:ins w:id="1070"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shd w:val="clear" w:color="000000" w:fill="DAE9F8"/>
                  <w:noWrap/>
                  <w:vAlign w:val="bottom"/>
                  <w:hideMark/>
                </w:tcPr>
                <w:p w14:paraId="428A12C6" w14:textId="77777777" w:rsidR="009565EB" w:rsidRPr="006F7871" w:rsidRDefault="009565EB" w:rsidP="00F47FB3">
                  <w:pPr>
                    <w:spacing w:after="0"/>
                    <w:jc w:val="center"/>
                    <w:rPr>
                      <w:sz w:val="20"/>
                      <w:szCs w:val="20"/>
                    </w:rPr>
                  </w:pPr>
                  <w:r w:rsidRPr="006F7871">
                    <w:rPr>
                      <w:sz w:val="20"/>
                      <w:szCs w:val="20"/>
                    </w:rPr>
                    <w:t>Owner</w:t>
                  </w:r>
                </w:p>
              </w:tc>
              <w:tc>
                <w:tcPr>
                  <w:tcW w:w="1701" w:type="dxa"/>
                  <w:vMerge/>
                  <w:tcBorders>
                    <w:top w:val="nil"/>
                    <w:left w:val="single" w:sz="4" w:space="0" w:color="auto"/>
                    <w:bottom w:val="single" w:sz="4" w:space="0" w:color="auto"/>
                    <w:right w:val="single" w:sz="4" w:space="0" w:color="auto"/>
                  </w:tcBorders>
                  <w:vAlign w:val="center"/>
                  <w:hideMark/>
                </w:tcPr>
                <w:p w14:paraId="45FF14A4" w14:textId="77777777" w:rsidR="009565EB" w:rsidRPr="006F7871" w:rsidRDefault="009565EB" w:rsidP="00F47FB3">
                  <w:pPr>
                    <w:spacing w:after="0"/>
                    <w:rPr>
                      <w:sz w:val="20"/>
                      <w:szCs w:val="20"/>
                    </w:rPr>
                  </w:pPr>
                </w:p>
              </w:tc>
            </w:tr>
            <w:tr w:rsidR="00D13BB8" w:rsidRPr="006F7871" w14:paraId="2C296C86" w14:textId="77777777" w:rsidTr="00331840">
              <w:trPr>
                <w:trHeight w:val="219"/>
              </w:trPr>
              <w:tc>
                <w:tcPr>
                  <w:tcW w:w="1134" w:type="dxa"/>
                  <w:vMerge w:val="restart"/>
                  <w:tcBorders>
                    <w:top w:val="nil"/>
                    <w:left w:val="single" w:sz="4" w:space="0" w:color="auto"/>
                    <w:bottom w:val="single" w:sz="4" w:space="0" w:color="auto"/>
                    <w:right w:val="single" w:sz="4" w:space="0" w:color="auto"/>
                  </w:tcBorders>
                  <w:noWrap/>
                  <w:vAlign w:val="center"/>
                  <w:hideMark/>
                </w:tcPr>
                <w:p w14:paraId="36984272" w14:textId="77777777" w:rsidR="009565EB" w:rsidRPr="006F7871" w:rsidRDefault="009565EB" w:rsidP="00F47FB3">
                  <w:pPr>
                    <w:spacing w:after="0"/>
                    <w:rPr>
                      <w:sz w:val="20"/>
                      <w:szCs w:val="20"/>
                    </w:rPr>
                  </w:pPr>
                  <w:r w:rsidRPr="006F7871">
                    <w:rPr>
                      <w:sz w:val="20"/>
                      <w:szCs w:val="20"/>
                    </w:rPr>
                    <w:t>Repair request</w:t>
                  </w:r>
                </w:p>
              </w:tc>
              <w:tc>
                <w:tcPr>
                  <w:tcW w:w="1701" w:type="dxa"/>
                  <w:tcBorders>
                    <w:top w:val="nil"/>
                    <w:left w:val="nil"/>
                    <w:bottom w:val="single" w:sz="4" w:space="0" w:color="auto"/>
                    <w:right w:val="single" w:sz="4" w:space="0" w:color="auto"/>
                  </w:tcBorders>
                  <w:noWrap/>
                  <w:vAlign w:val="center"/>
                  <w:hideMark/>
                </w:tcPr>
                <w:p w14:paraId="0A39CFA2" w14:textId="77777777" w:rsidR="009565EB" w:rsidRPr="006F7871" w:rsidRDefault="009565EB" w:rsidP="00F47FB3">
                  <w:pPr>
                    <w:spacing w:after="0"/>
                    <w:rPr>
                      <w:sz w:val="20"/>
                      <w:szCs w:val="20"/>
                    </w:rPr>
                  </w:pPr>
                  <w:r w:rsidRPr="006F7871">
                    <w:rPr>
                      <w:sz w:val="20"/>
                      <w:szCs w:val="20"/>
                    </w:rPr>
                    <w:t xml:space="preserve">RRI status </w:t>
                  </w:r>
                  <w:r w:rsidRPr="006F7871">
                    <w:rPr>
                      <w:rFonts w:eastAsia="Microsoft JhengHei" w:hint="eastAsia"/>
                      <w:sz w:val="20"/>
                      <w:szCs w:val="20"/>
                    </w:rPr>
                    <w:t>待處理</w:t>
                  </w:r>
                  <w:r w:rsidRPr="006F7871">
                    <w:rPr>
                      <w:sz w:val="20"/>
                      <w:szCs w:val="20"/>
                    </w:rPr>
                    <w:t xml:space="preserve"> -&gt; </w:t>
                  </w:r>
                  <w:r w:rsidRPr="006F7871">
                    <w:rPr>
                      <w:rFonts w:eastAsia="Microsoft JhengHei" w:hint="eastAsia"/>
                      <w:sz w:val="20"/>
                      <w:szCs w:val="20"/>
                    </w:rPr>
                    <w:t>已安排</w:t>
                  </w:r>
                </w:p>
              </w:tc>
              <w:tc>
                <w:tcPr>
                  <w:tcW w:w="1134" w:type="dxa"/>
                  <w:tcBorders>
                    <w:top w:val="single" w:sz="4" w:space="0" w:color="auto"/>
                    <w:left w:val="single" w:sz="4" w:space="0" w:color="auto"/>
                    <w:bottom w:val="single" w:sz="4" w:space="0" w:color="auto"/>
                    <w:right w:val="single" w:sz="4" w:space="0" w:color="auto"/>
                  </w:tcBorders>
                </w:tcPr>
                <w:p w14:paraId="06A7CD30" w14:textId="245184E6" w:rsidR="00331840" w:rsidRPr="00CC7432" w:rsidRDefault="00331840" w:rsidP="00F47FB3">
                  <w:pPr>
                    <w:spacing w:after="0"/>
                    <w:jc w:val="center"/>
                    <w:rPr>
                      <w:rFonts w:eastAsiaTheme="minorEastAsia"/>
                      <w:sz w:val="20"/>
                      <w:szCs w:val="20"/>
                    </w:rPr>
                  </w:pPr>
                  <w:ins w:id="1071"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noWrap/>
                  <w:vAlign w:val="bottom"/>
                  <w:hideMark/>
                </w:tcPr>
                <w:p w14:paraId="66DF2083" w14:textId="77777777" w:rsidR="009565EB" w:rsidRPr="006F7871" w:rsidRDefault="009565EB" w:rsidP="00F47FB3">
                  <w:pPr>
                    <w:spacing w:after="0"/>
                    <w:jc w:val="center"/>
                    <w:rPr>
                      <w:sz w:val="20"/>
                      <w:szCs w:val="20"/>
                    </w:rPr>
                  </w:pPr>
                  <w:r w:rsidRPr="006F7871">
                    <w:rPr>
                      <w:sz w:val="20"/>
                      <w:szCs w:val="20"/>
                    </w:rPr>
                    <w:t>Owner</w:t>
                  </w:r>
                </w:p>
              </w:tc>
              <w:tc>
                <w:tcPr>
                  <w:tcW w:w="1701" w:type="dxa"/>
                  <w:vMerge w:val="restart"/>
                  <w:tcBorders>
                    <w:top w:val="nil"/>
                    <w:left w:val="single" w:sz="4" w:space="0" w:color="auto"/>
                    <w:bottom w:val="single" w:sz="4" w:space="0" w:color="auto"/>
                    <w:right w:val="single" w:sz="4" w:space="0" w:color="auto"/>
                  </w:tcBorders>
                  <w:vAlign w:val="center"/>
                  <w:hideMark/>
                </w:tcPr>
                <w:p w14:paraId="18EF374E" w14:textId="74E4245C" w:rsidR="009565EB" w:rsidRPr="006F7871" w:rsidRDefault="009565EB" w:rsidP="00F47FB3">
                  <w:pPr>
                    <w:spacing w:after="0"/>
                    <w:jc w:val="center"/>
                    <w:rPr>
                      <w:sz w:val="20"/>
                      <w:szCs w:val="20"/>
                    </w:rPr>
                  </w:pPr>
                  <w:r w:rsidRPr="006F7871">
                    <w:rPr>
                      <w:sz w:val="20"/>
                      <w:szCs w:val="20"/>
                    </w:rPr>
                    <w:t xml:space="preserve">Based on User's </w:t>
                  </w:r>
                  <w:r w:rsidRPr="006F7871">
                    <w:rPr>
                      <w:rFonts w:eastAsiaTheme="minorEastAsia"/>
                      <w:sz w:val="20"/>
                      <w:szCs w:val="20"/>
                    </w:rPr>
                    <w:t>Preference</w:t>
                  </w:r>
                </w:p>
              </w:tc>
            </w:tr>
            <w:tr w:rsidR="00D13BB8" w:rsidRPr="006F7871" w14:paraId="23C34F73" w14:textId="77777777" w:rsidTr="00331840">
              <w:trPr>
                <w:trHeight w:val="219"/>
              </w:trPr>
              <w:tc>
                <w:tcPr>
                  <w:tcW w:w="1134" w:type="dxa"/>
                  <w:vMerge/>
                  <w:tcBorders>
                    <w:top w:val="nil"/>
                    <w:left w:val="single" w:sz="4" w:space="0" w:color="auto"/>
                    <w:bottom w:val="single" w:sz="4" w:space="0" w:color="auto"/>
                    <w:right w:val="single" w:sz="4" w:space="0" w:color="auto"/>
                  </w:tcBorders>
                  <w:vAlign w:val="center"/>
                  <w:hideMark/>
                </w:tcPr>
                <w:p w14:paraId="4C352B91"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noWrap/>
                  <w:vAlign w:val="center"/>
                  <w:hideMark/>
                </w:tcPr>
                <w:p w14:paraId="2ED5402E" w14:textId="77777777" w:rsidR="009565EB" w:rsidRPr="006F7871" w:rsidRDefault="009565EB" w:rsidP="00F47FB3">
                  <w:pPr>
                    <w:spacing w:after="0"/>
                    <w:rPr>
                      <w:sz w:val="20"/>
                      <w:szCs w:val="20"/>
                    </w:rPr>
                  </w:pPr>
                  <w:r w:rsidRPr="006F7871">
                    <w:rPr>
                      <w:sz w:val="20"/>
                      <w:szCs w:val="20"/>
                    </w:rPr>
                    <w:t xml:space="preserve">RRI status </w:t>
                  </w:r>
                  <w:r w:rsidRPr="006F7871">
                    <w:rPr>
                      <w:rFonts w:eastAsia="Microsoft JhengHei" w:hint="eastAsia"/>
                      <w:sz w:val="20"/>
                      <w:szCs w:val="20"/>
                    </w:rPr>
                    <w:t>待處理</w:t>
                  </w:r>
                  <w:r w:rsidRPr="006F7871">
                    <w:rPr>
                      <w:sz w:val="20"/>
                      <w:szCs w:val="20"/>
                    </w:rPr>
                    <w:t xml:space="preserve"> -&gt; Referred to D.O.</w:t>
                  </w:r>
                </w:p>
              </w:tc>
              <w:tc>
                <w:tcPr>
                  <w:tcW w:w="1134" w:type="dxa"/>
                  <w:tcBorders>
                    <w:top w:val="single" w:sz="4" w:space="0" w:color="auto"/>
                    <w:left w:val="single" w:sz="4" w:space="0" w:color="auto"/>
                    <w:bottom w:val="single" w:sz="4" w:space="0" w:color="auto"/>
                    <w:right w:val="single" w:sz="4" w:space="0" w:color="auto"/>
                  </w:tcBorders>
                </w:tcPr>
                <w:p w14:paraId="796B8EA0" w14:textId="37ED13B4" w:rsidR="00331840" w:rsidRPr="00CC7432" w:rsidRDefault="00331840" w:rsidP="00F47FB3">
                  <w:pPr>
                    <w:spacing w:after="0"/>
                    <w:jc w:val="center"/>
                    <w:rPr>
                      <w:rFonts w:eastAsiaTheme="minorEastAsia"/>
                      <w:sz w:val="20"/>
                      <w:szCs w:val="20"/>
                    </w:rPr>
                  </w:pPr>
                  <w:ins w:id="1072"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noWrap/>
                  <w:vAlign w:val="bottom"/>
                  <w:hideMark/>
                </w:tcPr>
                <w:p w14:paraId="460BEAC5" w14:textId="77777777" w:rsidR="009565EB" w:rsidRPr="006F7871" w:rsidRDefault="009565EB" w:rsidP="00F47FB3">
                  <w:pPr>
                    <w:spacing w:after="0"/>
                    <w:jc w:val="center"/>
                    <w:rPr>
                      <w:sz w:val="20"/>
                      <w:szCs w:val="20"/>
                    </w:rPr>
                  </w:pPr>
                  <w:r w:rsidRPr="006F7871">
                    <w:rPr>
                      <w:sz w:val="20"/>
                      <w:szCs w:val="20"/>
                    </w:rPr>
                    <w:t>Owner</w:t>
                  </w:r>
                </w:p>
              </w:tc>
              <w:tc>
                <w:tcPr>
                  <w:tcW w:w="1701" w:type="dxa"/>
                  <w:vMerge/>
                  <w:tcBorders>
                    <w:top w:val="nil"/>
                    <w:left w:val="single" w:sz="4" w:space="0" w:color="auto"/>
                    <w:bottom w:val="single" w:sz="4" w:space="0" w:color="auto"/>
                    <w:right w:val="single" w:sz="4" w:space="0" w:color="auto"/>
                  </w:tcBorders>
                  <w:vAlign w:val="center"/>
                  <w:hideMark/>
                </w:tcPr>
                <w:p w14:paraId="523A5B09" w14:textId="77777777" w:rsidR="009565EB" w:rsidRPr="006F7871" w:rsidRDefault="009565EB" w:rsidP="00F47FB3">
                  <w:pPr>
                    <w:spacing w:after="0"/>
                    <w:rPr>
                      <w:sz w:val="20"/>
                      <w:szCs w:val="20"/>
                    </w:rPr>
                  </w:pPr>
                </w:p>
              </w:tc>
            </w:tr>
            <w:tr w:rsidR="00D13BB8" w:rsidRPr="006F7871" w14:paraId="3FCF3E46" w14:textId="77777777" w:rsidTr="00331840">
              <w:trPr>
                <w:trHeight w:val="219"/>
              </w:trPr>
              <w:tc>
                <w:tcPr>
                  <w:tcW w:w="1134" w:type="dxa"/>
                  <w:vMerge/>
                  <w:tcBorders>
                    <w:top w:val="nil"/>
                    <w:left w:val="single" w:sz="4" w:space="0" w:color="auto"/>
                    <w:bottom w:val="single" w:sz="4" w:space="0" w:color="auto"/>
                    <w:right w:val="single" w:sz="4" w:space="0" w:color="auto"/>
                  </w:tcBorders>
                  <w:vAlign w:val="center"/>
                  <w:hideMark/>
                </w:tcPr>
                <w:p w14:paraId="16CBA6D4"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noWrap/>
                  <w:vAlign w:val="center"/>
                  <w:hideMark/>
                </w:tcPr>
                <w:p w14:paraId="1DCBC166" w14:textId="77777777" w:rsidR="009565EB" w:rsidRPr="006F7871" w:rsidRDefault="009565EB" w:rsidP="00F47FB3">
                  <w:pPr>
                    <w:spacing w:after="0"/>
                    <w:rPr>
                      <w:sz w:val="20"/>
                      <w:szCs w:val="20"/>
                    </w:rPr>
                  </w:pPr>
                  <w:r w:rsidRPr="006F7871">
                    <w:rPr>
                      <w:sz w:val="20"/>
                      <w:szCs w:val="20"/>
                    </w:rPr>
                    <w:t xml:space="preserve">RRI status </w:t>
                  </w:r>
                  <w:r w:rsidRPr="006F7871">
                    <w:rPr>
                      <w:rFonts w:eastAsia="Microsoft JhengHei" w:hint="eastAsia"/>
                      <w:sz w:val="20"/>
                      <w:szCs w:val="20"/>
                    </w:rPr>
                    <w:t>已安排</w:t>
                  </w:r>
                  <w:r w:rsidRPr="006F7871">
                    <w:rPr>
                      <w:sz w:val="20"/>
                      <w:szCs w:val="20"/>
                    </w:rPr>
                    <w:t xml:space="preserve"> -&gt; </w:t>
                  </w:r>
                  <w:r w:rsidRPr="006F7871">
                    <w:rPr>
                      <w:rFonts w:eastAsia="Microsoft JhengHei" w:hint="eastAsia"/>
                      <w:sz w:val="20"/>
                      <w:szCs w:val="20"/>
                    </w:rPr>
                    <w:t>待確認</w:t>
                  </w:r>
                  <w:r w:rsidRPr="006F7871">
                    <w:rPr>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tcPr>
                <w:p w14:paraId="6BEE57AD" w14:textId="132A64E3" w:rsidR="00331840" w:rsidRPr="00CC7432" w:rsidRDefault="00331840" w:rsidP="00F47FB3">
                  <w:pPr>
                    <w:spacing w:after="0"/>
                    <w:jc w:val="center"/>
                    <w:rPr>
                      <w:rFonts w:eastAsiaTheme="minorEastAsia"/>
                      <w:sz w:val="20"/>
                      <w:szCs w:val="20"/>
                    </w:rPr>
                  </w:pPr>
                  <w:ins w:id="1073" w:author="Derek Wong" w:date="2025-06-18T16:50:00Z" w16du:dateUtc="2025-06-18T08:50:00Z">
                    <w:r>
                      <w:rPr>
                        <w:rFonts w:eastAsiaTheme="minorEastAsia" w:hint="eastAsia"/>
                        <w:sz w:val="20"/>
                        <w:szCs w:val="20"/>
                      </w:rPr>
                      <w:t>Y</w:t>
                    </w:r>
                  </w:ins>
                </w:p>
              </w:tc>
              <w:tc>
                <w:tcPr>
                  <w:tcW w:w="1417" w:type="dxa"/>
                  <w:tcBorders>
                    <w:top w:val="nil"/>
                    <w:left w:val="single" w:sz="4" w:space="0" w:color="auto"/>
                    <w:bottom w:val="single" w:sz="4" w:space="0" w:color="auto"/>
                    <w:right w:val="single" w:sz="4" w:space="0" w:color="auto"/>
                  </w:tcBorders>
                  <w:noWrap/>
                  <w:vAlign w:val="bottom"/>
                  <w:hideMark/>
                </w:tcPr>
                <w:p w14:paraId="2CC72A3E" w14:textId="77777777" w:rsidR="009565EB" w:rsidRPr="006F7871" w:rsidRDefault="009565EB" w:rsidP="00F47FB3">
                  <w:pPr>
                    <w:spacing w:after="0"/>
                    <w:jc w:val="center"/>
                    <w:rPr>
                      <w:sz w:val="20"/>
                      <w:szCs w:val="20"/>
                    </w:rPr>
                  </w:pPr>
                  <w:r w:rsidRPr="006F7871">
                    <w:rPr>
                      <w:sz w:val="20"/>
                      <w:szCs w:val="20"/>
                    </w:rPr>
                    <w:t>Owner</w:t>
                  </w:r>
                </w:p>
              </w:tc>
              <w:tc>
                <w:tcPr>
                  <w:tcW w:w="1701" w:type="dxa"/>
                  <w:vMerge/>
                  <w:tcBorders>
                    <w:top w:val="nil"/>
                    <w:left w:val="single" w:sz="4" w:space="0" w:color="auto"/>
                    <w:bottom w:val="single" w:sz="4" w:space="0" w:color="auto"/>
                    <w:right w:val="single" w:sz="4" w:space="0" w:color="auto"/>
                  </w:tcBorders>
                  <w:vAlign w:val="center"/>
                  <w:hideMark/>
                </w:tcPr>
                <w:p w14:paraId="6FAC4B3C" w14:textId="77777777" w:rsidR="009565EB" w:rsidRPr="006F7871" w:rsidRDefault="009565EB" w:rsidP="00F47FB3">
                  <w:pPr>
                    <w:spacing w:after="0"/>
                    <w:rPr>
                      <w:sz w:val="20"/>
                      <w:szCs w:val="20"/>
                    </w:rPr>
                  </w:pPr>
                </w:p>
              </w:tc>
            </w:tr>
            <w:tr w:rsidR="00D13BB8" w:rsidRPr="006F7871" w14:paraId="65CDDF6A" w14:textId="77777777" w:rsidTr="00331840">
              <w:trPr>
                <w:trHeight w:val="219"/>
              </w:trPr>
              <w:tc>
                <w:tcPr>
                  <w:tcW w:w="1134" w:type="dxa"/>
                  <w:vMerge/>
                  <w:tcBorders>
                    <w:top w:val="nil"/>
                    <w:left w:val="single" w:sz="4" w:space="0" w:color="auto"/>
                    <w:bottom w:val="single" w:sz="4" w:space="0" w:color="auto"/>
                    <w:right w:val="single" w:sz="4" w:space="0" w:color="auto"/>
                  </w:tcBorders>
                  <w:vAlign w:val="center"/>
                  <w:hideMark/>
                </w:tcPr>
                <w:p w14:paraId="0C94D87A"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noWrap/>
                  <w:vAlign w:val="center"/>
                  <w:hideMark/>
                </w:tcPr>
                <w:p w14:paraId="45417A04" w14:textId="77777777" w:rsidR="009565EB" w:rsidRPr="006F7871" w:rsidRDefault="009565EB" w:rsidP="00F47FB3">
                  <w:pPr>
                    <w:spacing w:after="0"/>
                    <w:rPr>
                      <w:sz w:val="20"/>
                      <w:szCs w:val="20"/>
                    </w:rPr>
                  </w:pPr>
                  <w:r w:rsidRPr="006F7871">
                    <w:rPr>
                      <w:sz w:val="20"/>
                      <w:szCs w:val="20"/>
                    </w:rPr>
                    <w:t>RRI status cancelled</w:t>
                  </w:r>
                </w:p>
              </w:tc>
              <w:tc>
                <w:tcPr>
                  <w:tcW w:w="1134" w:type="dxa"/>
                  <w:tcBorders>
                    <w:top w:val="single" w:sz="4" w:space="0" w:color="auto"/>
                    <w:left w:val="single" w:sz="4" w:space="0" w:color="auto"/>
                    <w:bottom w:val="single" w:sz="4" w:space="0" w:color="auto"/>
                    <w:right w:val="single" w:sz="4" w:space="0" w:color="auto"/>
                  </w:tcBorders>
                </w:tcPr>
                <w:p w14:paraId="56C1BB4F" w14:textId="3162974D" w:rsidR="00331840" w:rsidRPr="00CC7432" w:rsidRDefault="00331840" w:rsidP="00F47FB3">
                  <w:pPr>
                    <w:spacing w:after="0"/>
                    <w:jc w:val="center"/>
                    <w:rPr>
                      <w:rFonts w:eastAsiaTheme="minorEastAsia"/>
                      <w:sz w:val="20"/>
                      <w:szCs w:val="20"/>
                    </w:rPr>
                  </w:pPr>
                  <w:ins w:id="1074"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noWrap/>
                  <w:vAlign w:val="bottom"/>
                  <w:hideMark/>
                </w:tcPr>
                <w:p w14:paraId="7BF2C00B" w14:textId="77777777" w:rsidR="009565EB" w:rsidRPr="006F7871" w:rsidRDefault="009565EB" w:rsidP="00F47FB3">
                  <w:pPr>
                    <w:spacing w:after="0"/>
                    <w:jc w:val="center"/>
                    <w:rPr>
                      <w:sz w:val="20"/>
                      <w:szCs w:val="20"/>
                    </w:rPr>
                  </w:pPr>
                  <w:r w:rsidRPr="006F7871">
                    <w:rPr>
                      <w:sz w:val="20"/>
                      <w:szCs w:val="20"/>
                    </w:rPr>
                    <w:t>Owner</w:t>
                  </w:r>
                </w:p>
              </w:tc>
              <w:tc>
                <w:tcPr>
                  <w:tcW w:w="1701" w:type="dxa"/>
                  <w:vMerge/>
                  <w:tcBorders>
                    <w:top w:val="nil"/>
                    <w:left w:val="single" w:sz="4" w:space="0" w:color="auto"/>
                    <w:bottom w:val="single" w:sz="4" w:space="0" w:color="auto"/>
                    <w:right w:val="single" w:sz="4" w:space="0" w:color="auto"/>
                  </w:tcBorders>
                  <w:vAlign w:val="center"/>
                  <w:hideMark/>
                </w:tcPr>
                <w:p w14:paraId="2ABE68F9" w14:textId="77777777" w:rsidR="009565EB" w:rsidRPr="006F7871" w:rsidRDefault="009565EB" w:rsidP="00F47FB3">
                  <w:pPr>
                    <w:spacing w:after="0"/>
                    <w:rPr>
                      <w:sz w:val="20"/>
                      <w:szCs w:val="20"/>
                    </w:rPr>
                  </w:pPr>
                </w:p>
              </w:tc>
            </w:tr>
            <w:tr w:rsidR="00D13BB8" w:rsidRPr="006F7871" w14:paraId="11F338F2" w14:textId="77777777" w:rsidTr="00331840">
              <w:trPr>
                <w:trHeight w:val="219"/>
              </w:trPr>
              <w:tc>
                <w:tcPr>
                  <w:tcW w:w="1134" w:type="dxa"/>
                  <w:vMerge/>
                  <w:tcBorders>
                    <w:top w:val="nil"/>
                    <w:left w:val="single" w:sz="4" w:space="0" w:color="auto"/>
                    <w:bottom w:val="single" w:sz="4" w:space="0" w:color="auto"/>
                    <w:right w:val="single" w:sz="4" w:space="0" w:color="auto"/>
                  </w:tcBorders>
                  <w:vAlign w:val="center"/>
                  <w:hideMark/>
                </w:tcPr>
                <w:p w14:paraId="2600BFE0"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noWrap/>
                  <w:vAlign w:val="center"/>
                  <w:hideMark/>
                </w:tcPr>
                <w:p w14:paraId="05CDAA1A" w14:textId="77777777" w:rsidR="009565EB" w:rsidRPr="006F7871" w:rsidRDefault="009565EB" w:rsidP="00F47FB3">
                  <w:pPr>
                    <w:spacing w:after="0"/>
                    <w:rPr>
                      <w:sz w:val="20"/>
                      <w:szCs w:val="20"/>
                    </w:rPr>
                  </w:pPr>
                  <w:r w:rsidRPr="006F7871">
                    <w:rPr>
                      <w:sz w:val="20"/>
                      <w:szCs w:val="20"/>
                    </w:rPr>
                    <w:t>New MTC re-attend time</w:t>
                  </w:r>
                </w:p>
              </w:tc>
              <w:tc>
                <w:tcPr>
                  <w:tcW w:w="1134" w:type="dxa"/>
                  <w:tcBorders>
                    <w:top w:val="single" w:sz="4" w:space="0" w:color="auto"/>
                    <w:left w:val="single" w:sz="4" w:space="0" w:color="auto"/>
                    <w:bottom w:val="single" w:sz="4" w:space="0" w:color="auto"/>
                    <w:right w:val="single" w:sz="4" w:space="0" w:color="auto"/>
                  </w:tcBorders>
                </w:tcPr>
                <w:p w14:paraId="21DAD5ED" w14:textId="5473E750" w:rsidR="00331840" w:rsidRPr="00CC7432" w:rsidRDefault="00331840" w:rsidP="00F47FB3">
                  <w:pPr>
                    <w:spacing w:after="0"/>
                    <w:jc w:val="center"/>
                    <w:rPr>
                      <w:rFonts w:eastAsiaTheme="minorEastAsia"/>
                      <w:sz w:val="20"/>
                      <w:szCs w:val="20"/>
                    </w:rPr>
                  </w:pPr>
                  <w:ins w:id="1075"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noWrap/>
                  <w:vAlign w:val="bottom"/>
                  <w:hideMark/>
                </w:tcPr>
                <w:p w14:paraId="3E0363FD" w14:textId="77777777" w:rsidR="009565EB" w:rsidRPr="006F7871" w:rsidRDefault="009565EB" w:rsidP="00F47FB3">
                  <w:pPr>
                    <w:spacing w:after="0"/>
                    <w:jc w:val="center"/>
                    <w:rPr>
                      <w:sz w:val="20"/>
                      <w:szCs w:val="20"/>
                    </w:rPr>
                  </w:pPr>
                  <w:r w:rsidRPr="006F7871">
                    <w:rPr>
                      <w:sz w:val="20"/>
                      <w:szCs w:val="20"/>
                    </w:rPr>
                    <w:t>Owner</w:t>
                  </w:r>
                </w:p>
              </w:tc>
              <w:tc>
                <w:tcPr>
                  <w:tcW w:w="1701" w:type="dxa"/>
                  <w:vMerge/>
                  <w:tcBorders>
                    <w:top w:val="nil"/>
                    <w:left w:val="single" w:sz="4" w:space="0" w:color="auto"/>
                    <w:bottom w:val="single" w:sz="4" w:space="0" w:color="auto"/>
                    <w:right w:val="single" w:sz="4" w:space="0" w:color="auto"/>
                  </w:tcBorders>
                  <w:vAlign w:val="center"/>
                  <w:hideMark/>
                </w:tcPr>
                <w:p w14:paraId="231FB1C3" w14:textId="77777777" w:rsidR="009565EB" w:rsidRPr="006F7871" w:rsidRDefault="009565EB" w:rsidP="00F47FB3">
                  <w:pPr>
                    <w:spacing w:after="0"/>
                    <w:rPr>
                      <w:sz w:val="20"/>
                      <w:szCs w:val="20"/>
                    </w:rPr>
                  </w:pPr>
                </w:p>
              </w:tc>
            </w:tr>
            <w:tr w:rsidR="00D04D37" w:rsidRPr="006F7871" w14:paraId="35AE3276" w14:textId="77777777" w:rsidTr="00331840">
              <w:trPr>
                <w:trHeight w:val="253"/>
              </w:trPr>
              <w:tc>
                <w:tcPr>
                  <w:tcW w:w="1134" w:type="dxa"/>
                  <w:vMerge w:val="restart"/>
                  <w:tcBorders>
                    <w:top w:val="nil"/>
                    <w:left w:val="single" w:sz="4" w:space="0" w:color="auto"/>
                    <w:bottom w:val="single" w:sz="4" w:space="0" w:color="auto"/>
                    <w:right w:val="single" w:sz="4" w:space="0" w:color="auto"/>
                  </w:tcBorders>
                  <w:shd w:val="clear" w:color="000000" w:fill="DAE9F8"/>
                  <w:noWrap/>
                  <w:vAlign w:val="center"/>
                  <w:hideMark/>
                </w:tcPr>
                <w:p w14:paraId="3ADC4ABF" w14:textId="77777777" w:rsidR="009565EB" w:rsidRPr="006F7871" w:rsidRDefault="009565EB" w:rsidP="00F47FB3">
                  <w:pPr>
                    <w:spacing w:after="0"/>
                    <w:rPr>
                      <w:sz w:val="20"/>
                      <w:szCs w:val="20"/>
                    </w:rPr>
                  </w:pPr>
                  <w:r w:rsidRPr="006F7871">
                    <w:rPr>
                      <w:sz w:val="20"/>
                      <w:szCs w:val="20"/>
                    </w:rPr>
                    <w:t>Others</w:t>
                  </w:r>
                </w:p>
              </w:tc>
              <w:tc>
                <w:tcPr>
                  <w:tcW w:w="1701" w:type="dxa"/>
                  <w:tcBorders>
                    <w:top w:val="nil"/>
                    <w:left w:val="nil"/>
                    <w:bottom w:val="single" w:sz="4" w:space="0" w:color="auto"/>
                    <w:right w:val="single" w:sz="4" w:space="0" w:color="auto"/>
                  </w:tcBorders>
                  <w:shd w:val="clear" w:color="000000" w:fill="DAE9F8"/>
                  <w:noWrap/>
                  <w:vAlign w:val="center"/>
                  <w:hideMark/>
                </w:tcPr>
                <w:p w14:paraId="302C4905" w14:textId="77777777" w:rsidR="009565EB" w:rsidRPr="006F7871" w:rsidRDefault="009565EB" w:rsidP="00F47FB3">
                  <w:pPr>
                    <w:spacing w:after="0"/>
                    <w:rPr>
                      <w:sz w:val="20"/>
                      <w:szCs w:val="20"/>
                    </w:rPr>
                  </w:pPr>
                  <w:r w:rsidRPr="006F7871">
                    <w:rPr>
                      <w:sz w:val="20"/>
                      <w:szCs w:val="20"/>
                    </w:rPr>
                    <w:t>New monthly report released</w:t>
                  </w:r>
                </w:p>
              </w:tc>
              <w:tc>
                <w:tcPr>
                  <w:tcW w:w="1134" w:type="dxa"/>
                  <w:tcBorders>
                    <w:top w:val="single" w:sz="4" w:space="0" w:color="auto"/>
                    <w:left w:val="single" w:sz="4" w:space="0" w:color="auto"/>
                    <w:bottom w:val="single" w:sz="4" w:space="0" w:color="auto"/>
                    <w:right w:val="single" w:sz="4" w:space="0" w:color="auto"/>
                  </w:tcBorders>
                  <w:shd w:val="clear" w:color="000000" w:fill="DAE9F8"/>
                </w:tcPr>
                <w:p w14:paraId="445ED1BC" w14:textId="4862575A" w:rsidR="00331840" w:rsidRPr="00CC7432" w:rsidRDefault="00331840" w:rsidP="00F47FB3">
                  <w:pPr>
                    <w:spacing w:after="0"/>
                    <w:jc w:val="center"/>
                    <w:rPr>
                      <w:rFonts w:eastAsiaTheme="minorEastAsia"/>
                      <w:sz w:val="20"/>
                      <w:szCs w:val="20"/>
                    </w:rPr>
                  </w:pPr>
                  <w:ins w:id="1076"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shd w:val="clear" w:color="000000" w:fill="DAE9F8"/>
                  <w:noWrap/>
                  <w:vAlign w:val="bottom"/>
                  <w:hideMark/>
                </w:tcPr>
                <w:p w14:paraId="2DFA112B" w14:textId="02F0C20B" w:rsidR="009565EB" w:rsidRPr="006F7871" w:rsidRDefault="004A3918" w:rsidP="00F47FB3">
                  <w:pPr>
                    <w:spacing w:after="0"/>
                    <w:jc w:val="center"/>
                    <w:rPr>
                      <w:rFonts w:eastAsiaTheme="minorEastAsia"/>
                      <w:sz w:val="20"/>
                      <w:szCs w:val="20"/>
                    </w:rPr>
                  </w:pPr>
                  <w:commentRangeStart w:id="1077"/>
                  <w:commentRangeStart w:id="1078"/>
                  <w:r w:rsidRPr="006F7871">
                    <w:rPr>
                      <w:sz w:val="20"/>
                      <w:szCs w:val="20"/>
                    </w:rPr>
                    <w:t xml:space="preserve">B/Ds </w:t>
                  </w:r>
                  <w:r w:rsidR="001F17FB" w:rsidRPr="006F7871">
                    <w:rPr>
                      <w:sz w:val="20"/>
                      <w:szCs w:val="20"/>
                    </w:rPr>
                    <w:t>admin</w:t>
                  </w:r>
                  <w:commentRangeEnd w:id="1077"/>
                  <w:r w:rsidR="00F248AB" w:rsidRPr="006F7871">
                    <w:rPr>
                      <w:rStyle w:val="CommentReference"/>
                      <w:rFonts w:eastAsiaTheme="minorEastAsia" w:hint="eastAsia"/>
                      <w:sz w:val="20"/>
                      <w:szCs w:val="20"/>
                    </w:rPr>
                    <w:commentReference w:id="1077"/>
                  </w:r>
                  <w:commentRangeEnd w:id="1078"/>
                  <w:r w:rsidR="001665B1" w:rsidRPr="006F7871">
                    <w:rPr>
                      <w:rStyle w:val="CommentReference"/>
                      <w:rFonts w:eastAsiaTheme="minorEastAsia" w:hint="eastAsia"/>
                      <w:sz w:val="20"/>
                      <w:szCs w:val="20"/>
                    </w:rPr>
                    <w:commentReference w:id="1078"/>
                  </w:r>
                  <w:r w:rsidR="009929BD" w:rsidRPr="006F7871">
                    <w:rPr>
                      <w:rFonts w:eastAsiaTheme="minorEastAsia" w:hint="eastAsia"/>
                      <w:sz w:val="20"/>
                      <w:szCs w:val="20"/>
                    </w:rPr>
                    <w:t>, B/Ds report admin</w:t>
                  </w:r>
                </w:p>
              </w:tc>
              <w:tc>
                <w:tcPr>
                  <w:tcW w:w="1701" w:type="dxa"/>
                  <w:tcBorders>
                    <w:top w:val="nil"/>
                    <w:left w:val="nil"/>
                    <w:bottom w:val="single" w:sz="4" w:space="0" w:color="auto"/>
                    <w:right w:val="single" w:sz="4" w:space="0" w:color="auto"/>
                  </w:tcBorders>
                  <w:shd w:val="clear" w:color="000000" w:fill="DAE9F8"/>
                  <w:noWrap/>
                  <w:vAlign w:val="bottom"/>
                  <w:hideMark/>
                </w:tcPr>
                <w:p w14:paraId="6D717BFB" w14:textId="77777777" w:rsidR="009565EB" w:rsidRPr="006F7871" w:rsidRDefault="009565EB" w:rsidP="00F47FB3">
                  <w:pPr>
                    <w:spacing w:after="0"/>
                    <w:jc w:val="center"/>
                    <w:rPr>
                      <w:sz w:val="20"/>
                      <w:szCs w:val="20"/>
                    </w:rPr>
                  </w:pPr>
                  <w:r w:rsidRPr="006F7871">
                    <w:rPr>
                      <w:sz w:val="20"/>
                      <w:szCs w:val="20"/>
                    </w:rPr>
                    <w:t>N</w:t>
                  </w:r>
                </w:p>
              </w:tc>
            </w:tr>
            <w:tr w:rsidR="00D04D37" w:rsidRPr="006F7871" w14:paraId="4A85CA66" w14:textId="77777777" w:rsidTr="00331840">
              <w:trPr>
                <w:trHeight w:val="879"/>
              </w:trPr>
              <w:tc>
                <w:tcPr>
                  <w:tcW w:w="1134" w:type="dxa"/>
                  <w:vMerge/>
                  <w:tcBorders>
                    <w:top w:val="nil"/>
                    <w:left w:val="single" w:sz="4" w:space="0" w:color="auto"/>
                    <w:bottom w:val="single" w:sz="4" w:space="0" w:color="auto"/>
                    <w:right w:val="single" w:sz="4" w:space="0" w:color="auto"/>
                  </w:tcBorders>
                  <w:vAlign w:val="center"/>
                  <w:hideMark/>
                </w:tcPr>
                <w:p w14:paraId="76D2B075"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shd w:val="clear" w:color="000000" w:fill="DAE9F8"/>
                  <w:vAlign w:val="center"/>
                  <w:hideMark/>
                </w:tcPr>
                <w:p w14:paraId="0BC85F4F" w14:textId="3F903D77" w:rsidR="009565EB" w:rsidRPr="006F7871" w:rsidRDefault="009565EB" w:rsidP="00F47FB3">
                  <w:pPr>
                    <w:spacing w:after="0"/>
                    <w:rPr>
                      <w:sz w:val="20"/>
                      <w:szCs w:val="20"/>
                    </w:rPr>
                  </w:pPr>
                  <w:commentRangeStart w:id="1079"/>
                  <w:commentRangeStart w:id="1080"/>
                  <w:r w:rsidRPr="006F7871">
                    <w:rPr>
                      <w:sz w:val="20"/>
                      <w:szCs w:val="20"/>
                    </w:rPr>
                    <w:t>Alert</w:t>
                  </w:r>
                  <w:commentRangeEnd w:id="1079"/>
                  <w:r w:rsidR="00426DBF" w:rsidRPr="006F7871">
                    <w:rPr>
                      <w:rStyle w:val="CommentReference"/>
                      <w:rFonts w:eastAsiaTheme="minorEastAsia" w:hint="eastAsia"/>
                      <w:sz w:val="20"/>
                      <w:szCs w:val="20"/>
                    </w:rPr>
                    <w:commentReference w:id="1079"/>
                  </w:r>
                  <w:commentRangeEnd w:id="1080"/>
                  <w:r w:rsidR="00D14B0D" w:rsidRPr="006F7871">
                    <w:rPr>
                      <w:rStyle w:val="CommentReference"/>
                      <w:rFonts w:eastAsiaTheme="minorEastAsia" w:hint="eastAsia"/>
                      <w:sz w:val="20"/>
                      <w:szCs w:val="20"/>
                    </w:rPr>
                    <w:commentReference w:id="1080"/>
                  </w:r>
                  <w:r w:rsidR="003763E4" w:rsidRPr="006F7871">
                    <w:rPr>
                      <w:rFonts w:eastAsiaTheme="minorEastAsia" w:hint="eastAsia"/>
                      <w:sz w:val="20"/>
                      <w:szCs w:val="20"/>
                    </w:rPr>
                    <w:t xml:space="preserve"> from RCC</w:t>
                  </w:r>
                  <w:commentRangeStart w:id="1081"/>
                  <w:commentRangeStart w:id="1082"/>
                  <w:commentRangeEnd w:id="1081"/>
                  <w:r w:rsidR="003E398C" w:rsidRPr="006F7871">
                    <w:rPr>
                      <w:rStyle w:val="CommentReference"/>
                      <w:sz w:val="20"/>
                      <w:szCs w:val="20"/>
                    </w:rPr>
                    <w:commentReference w:id="1081"/>
                  </w:r>
                  <w:commentRangeEnd w:id="1082"/>
                  <w:r w:rsidR="00267CDB" w:rsidRPr="006F7871">
                    <w:rPr>
                      <w:rStyle w:val="CommentReference"/>
                      <w:sz w:val="20"/>
                      <w:szCs w:val="20"/>
                    </w:rPr>
                    <w:commentReference w:id="1082"/>
                  </w:r>
                </w:p>
              </w:tc>
              <w:tc>
                <w:tcPr>
                  <w:tcW w:w="1134" w:type="dxa"/>
                  <w:tcBorders>
                    <w:top w:val="single" w:sz="4" w:space="0" w:color="auto"/>
                    <w:left w:val="single" w:sz="4" w:space="0" w:color="auto"/>
                    <w:bottom w:val="single" w:sz="4" w:space="0" w:color="auto"/>
                    <w:right w:val="single" w:sz="4" w:space="0" w:color="auto"/>
                  </w:tcBorders>
                  <w:shd w:val="clear" w:color="000000" w:fill="DAE9F8"/>
                </w:tcPr>
                <w:p w14:paraId="20B43A29" w14:textId="69399A28" w:rsidR="00331840" w:rsidRPr="000977E2" w:rsidRDefault="000977E2" w:rsidP="00F47FB3">
                  <w:pPr>
                    <w:spacing w:after="0"/>
                    <w:jc w:val="center"/>
                    <w:rPr>
                      <w:rFonts w:eastAsiaTheme="minorEastAsia"/>
                      <w:sz w:val="20"/>
                      <w:szCs w:val="20"/>
                      <w:rPrChange w:id="1083" w:author="Derek Wong" w:date="2025-06-18T16:52:00Z" w16du:dateUtc="2025-06-18T08:52:00Z">
                        <w:rPr>
                          <w:sz w:val="20"/>
                          <w:szCs w:val="20"/>
                        </w:rPr>
                      </w:rPrChange>
                    </w:rPr>
                  </w:pPr>
                  <w:ins w:id="1084" w:author="Derek Wong" w:date="2025-06-18T16:50:00Z" w16du:dateUtc="2025-06-18T08:50:00Z">
                    <w:r>
                      <w:rPr>
                        <w:rFonts w:eastAsiaTheme="minorEastAsia" w:hint="eastAsia"/>
                        <w:sz w:val="20"/>
                        <w:szCs w:val="20"/>
                      </w:rPr>
                      <w:t>Y</w:t>
                    </w:r>
                  </w:ins>
                </w:p>
              </w:tc>
              <w:tc>
                <w:tcPr>
                  <w:tcW w:w="1417" w:type="dxa"/>
                  <w:tcBorders>
                    <w:top w:val="nil"/>
                    <w:left w:val="single" w:sz="4" w:space="0" w:color="auto"/>
                    <w:bottom w:val="single" w:sz="4" w:space="0" w:color="auto"/>
                    <w:right w:val="single" w:sz="4" w:space="0" w:color="auto"/>
                  </w:tcBorders>
                  <w:shd w:val="clear" w:color="000000" w:fill="DAE9F8"/>
                  <w:noWrap/>
                  <w:vAlign w:val="center"/>
                  <w:hideMark/>
                </w:tcPr>
                <w:p w14:paraId="20FD1545" w14:textId="084772F1" w:rsidR="009565EB" w:rsidRPr="006F7871" w:rsidRDefault="00F248AB" w:rsidP="00F47FB3">
                  <w:pPr>
                    <w:spacing w:after="0"/>
                    <w:jc w:val="center"/>
                    <w:rPr>
                      <w:sz w:val="20"/>
                      <w:szCs w:val="20"/>
                    </w:rPr>
                  </w:pPr>
                  <w:commentRangeStart w:id="1085"/>
                  <w:commentRangeStart w:id="1086"/>
                  <w:r w:rsidRPr="006F7871">
                    <w:rPr>
                      <w:sz w:val="20"/>
                      <w:szCs w:val="20"/>
                    </w:rPr>
                    <w:t>DS</w:t>
                  </w:r>
                  <w:commentRangeEnd w:id="1085"/>
                  <w:r w:rsidRPr="006F7871">
                    <w:rPr>
                      <w:rStyle w:val="CommentReference"/>
                      <w:sz w:val="20"/>
                      <w:szCs w:val="20"/>
                    </w:rPr>
                    <w:commentReference w:id="1085"/>
                  </w:r>
                  <w:commentRangeEnd w:id="1086"/>
                  <w:r w:rsidR="001665B1" w:rsidRPr="006F7871">
                    <w:rPr>
                      <w:rStyle w:val="CommentReference"/>
                      <w:sz w:val="20"/>
                      <w:szCs w:val="20"/>
                    </w:rPr>
                    <w:commentReference w:id="1086"/>
                  </w:r>
                  <w:r w:rsidR="003D20E5" w:rsidRPr="006F7871">
                    <w:rPr>
                      <w:sz w:val="20"/>
                      <w:szCs w:val="20"/>
                    </w:rPr>
                    <w:t xml:space="preserve"> (up to PSM level</w:t>
                  </w:r>
                  <w:r w:rsidR="001665B1" w:rsidRPr="006F7871">
                    <w:rPr>
                      <w:rFonts w:eastAsiaTheme="minorEastAsia" w:hint="eastAsia"/>
                      <w:sz w:val="20"/>
                      <w:szCs w:val="20"/>
                    </w:rPr>
                    <w:t xml:space="preserve"> only</w:t>
                  </w:r>
                  <w:r w:rsidR="003D20E5" w:rsidRPr="006F7871">
                    <w:rPr>
                      <w:sz w:val="20"/>
                      <w:szCs w:val="20"/>
                    </w:rPr>
                    <w:t>)</w:t>
                  </w:r>
                </w:p>
              </w:tc>
              <w:tc>
                <w:tcPr>
                  <w:tcW w:w="1701" w:type="dxa"/>
                  <w:tcBorders>
                    <w:top w:val="nil"/>
                    <w:left w:val="nil"/>
                    <w:bottom w:val="single" w:sz="4" w:space="0" w:color="auto"/>
                    <w:right w:val="single" w:sz="4" w:space="0" w:color="auto"/>
                  </w:tcBorders>
                  <w:shd w:val="clear" w:color="000000" w:fill="DAE9F8"/>
                  <w:noWrap/>
                  <w:vAlign w:val="center"/>
                  <w:hideMark/>
                </w:tcPr>
                <w:p w14:paraId="2825BB0E" w14:textId="77777777" w:rsidR="009565EB" w:rsidRPr="006F7871" w:rsidRDefault="009565EB" w:rsidP="00F47FB3">
                  <w:pPr>
                    <w:spacing w:after="0"/>
                    <w:jc w:val="center"/>
                    <w:rPr>
                      <w:sz w:val="20"/>
                      <w:szCs w:val="20"/>
                    </w:rPr>
                  </w:pPr>
                  <w:r w:rsidRPr="006F7871">
                    <w:rPr>
                      <w:sz w:val="20"/>
                      <w:szCs w:val="20"/>
                    </w:rPr>
                    <w:t>Y</w:t>
                  </w:r>
                </w:p>
              </w:tc>
            </w:tr>
            <w:tr w:rsidR="00D04D37" w:rsidRPr="006F7871" w14:paraId="1BE018CC" w14:textId="77777777" w:rsidTr="00331840">
              <w:trPr>
                <w:trHeight w:val="658"/>
              </w:trPr>
              <w:tc>
                <w:tcPr>
                  <w:tcW w:w="1134" w:type="dxa"/>
                  <w:vMerge/>
                  <w:tcBorders>
                    <w:top w:val="nil"/>
                    <w:left w:val="single" w:sz="4" w:space="0" w:color="auto"/>
                    <w:bottom w:val="single" w:sz="4" w:space="0" w:color="auto"/>
                    <w:right w:val="single" w:sz="4" w:space="0" w:color="auto"/>
                  </w:tcBorders>
                  <w:vAlign w:val="center"/>
                  <w:hideMark/>
                </w:tcPr>
                <w:p w14:paraId="09B27B62" w14:textId="77777777" w:rsidR="009565EB" w:rsidRPr="006F7871" w:rsidRDefault="009565EB" w:rsidP="00F47FB3">
                  <w:pPr>
                    <w:spacing w:after="0"/>
                    <w:rPr>
                      <w:sz w:val="20"/>
                      <w:szCs w:val="20"/>
                    </w:rPr>
                  </w:pPr>
                </w:p>
              </w:tc>
              <w:tc>
                <w:tcPr>
                  <w:tcW w:w="1701" w:type="dxa"/>
                  <w:tcBorders>
                    <w:top w:val="nil"/>
                    <w:left w:val="nil"/>
                    <w:bottom w:val="single" w:sz="4" w:space="0" w:color="auto"/>
                    <w:right w:val="single" w:sz="4" w:space="0" w:color="auto"/>
                  </w:tcBorders>
                  <w:shd w:val="clear" w:color="000000" w:fill="DAE9F8"/>
                  <w:noWrap/>
                  <w:vAlign w:val="center"/>
                  <w:hideMark/>
                </w:tcPr>
                <w:p w14:paraId="1F34074A" w14:textId="77777777" w:rsidR="009565EB" w:rsidRPr="006F7871" w:rsidRDefault="009565EB" w:rsidP="00F47FB3">
                  <w:pPr>
                    <w:spacing w:after="0"/>
                    <w:rPr>
                      <w:sz w:val="20"/>
                      <w:szCs w:val="20"/>
                    </w:rPr>
                  </w:pPr>
                  <w:r w:rsidRPr="006F7871">
                    <w:rPr>
                      <w:sz w:val="20"/>
                      <w:szCs w:val="20"/>
                    </w:rPr>
                    <w:t>Announcement</w:t>
                  </w:r>
                </w:p>
              </w:tc>
              <w:tc>
                <w:tcPr>
                  <w:tcW w:w="1134" w:type="dxa"/>
                  <w:tcBorders>
                    <w:top w:val="single" w:sz="4" w:space="0" w:color="auto"/>
                    <w:left w:val="single" w:sz="4" w:space="0" w:color="auto"/>
                    <w:bottom w:val="single" w:sz="4" w:space="0" w:color="auto"/>
                    <w:right w:val="single" w:sz="4" w:space="0" w:color="auto"/>
                  </w:tcBorders>
                  <w:shd w:val="clear" w:color="000000" w:fill="DAE9F8"/>
                </w:tcPr>
                <w:p w14:paraId="6436D6F0" w14:textId="34C73386" w:rsidR="00331840" w:rsidRPr="000977E2" w:rsidRDefault="000977E2" w:rsidP="00F47FB3">
                  <w:pPr>
                    <w:spacing w:after="0"/>
                    <w:jc w:val="center"/>
                    <w:rPr>
                      <w:rFonts w:eastAsiaTheme="minorEastAsia"/>
                      <w:sz w:val="20"/>
                      <w:szCs w:val="20"/>
                      <w:rPrChange w:id="1087" w:author="Derek Wong" w:date="2025-06-18T16:52:00Z" w16du:dateUtc="2025-06-18T08:52:00Z">
                        <w:rPr>
                          <w:sz w:val="20"/>
                          <w:szCs w:val="20"/>
                        </w:rPr>
                      </w:rPrChange>
                    </w:rPr>
                  </w:pPr>
                  <w:ins w:id="1088" w:author="Derek Wong" w:date="2025-06-18T16:50:00Z" w16du:dateUtc="2025-06-18T08:50:00Z">
                    <w:r>
                      <w:rPr>
                        <w:rFonts w:eastAsiaTheme="minorEastAsia" w:hint="eastAsia"/>
                        <w:sz w:val="20"/>
                        <w:szCs w:val="20"/>
                      </w:rPr>
                      <w:t>N</w:t>
                    </w:r>
                  </w:ins>
                </w:p>
              </w:tc>
              <w:tc>
                <w:tcPr>
                  <w:tcW w:w="1417" w:type="dxa"/>
                  <w:tcBorders>
                    <w:top w:val="nil"/>
                    <w:left w:val="single" w:sz="4" w:space="0" w:color="auto"/>
                    <w:bottom w:val="single" w:sz="4" w:space="0" w:color="auto"/>
                    <w:right w:val="single" w:sz="4" w:space="0" w:color="auto"/>
                  </w:tcBorders>
                  <w:shd w:val="clear" w:color="000000" w:fill="DAE9F8"/>
                  <w:noWrap/>
                  <w:vAlign w:val="center"/>
                  <w:hideMark/>
                </w:tcPr>
                <w:p w14:paraId="2A086D90" w14:textId="729AB007" w:rsidR="009565EB" w:rsidRPr="006F7871" w:rsidRDefault="009565EB" w:rsidP="00F47FB3">
                  <w:pPr>
                    <w:spacing w:after="0"/>
                    <w:jc w:val="center"/>
                    <w:rPr>
                      <w:sz w:val="20"/>
                      <w:szCs w:val="20"/>
                    </w:rPr>
                  </w:pPr>
                  <w:r w:rsidRPr="006F7871">
                    <w:rPr>
                      <w:sz w:val="20"/>
                      <w:szCs w:val="20"/>
                    </w:rPr>
                    <w:t>All user</w:t>
                  </w:r>
                  <w:r w:rsidR="00F248AB" w:rsidRPr="006F7871">
                    <w:rPr>
                      <w:rFonts w:eastAsiaTheme="minorEastAsia" w:hint="eastAsia"/>
                      <w:sz w:val="20"/>
                      <w:szCs w:val="20"/>
                    </w:rPr>
                    <w:t>s</w:t>
                  </w:r>
                  <w:r w:rsidRPr="006F7871">
                    <w:rPr>
                      <w:sz w:val="20"/>
                      <w:szCs w:val="20"/>
                    </w:rPr>
                    <w:t xml:space="preserve"> </w:t>
                  </w:r>
                </w:p>
              </w:tc>
              <w:tc>
                <w:tcPr>
                  <w:tcW w:w="1701" w:type="dxa"/>
                  <w:tcBorders>
                    <w:top w:val="nil"/>
                    <w:left w:val="nil"/>
                    <w:bottom w:val="single" w:sz="4" w:space="0" w:color="auto"/>
                    <w:right w:val="single" w:sz="4" w:space="0" w:color="auto"/>
                  </w:tcBorders>
                  <w:shd w:val="clear" w:color="000000" w:fill="DAE9F8"/>
                  <w:vAlign w:val="bottom"/>
                  <w:hideMark/>
                </w:tcPr>
                <w:p w14:paraId="205FF253" w14:textId="77777777" w:rsidR="009565EB" w:rsidRPr="006F7871" w:rsidRDefault="009565EB" w:rsidP="00F47FB3">
                  <w:pPr>
                    <w:spacing w:after="0"/>
                    <w:jc w:val="center"/>
                    <w:rPr>
                      <w:sz w:val="20"/>
                      <w:szCs w:val="20"/>
                    </w:rPr>
                  </w:pPr>
                  <w:r w:rsidRPr="006F7871">
                    <w:rPr>
                      <w:sz w:val="20"/>
                      <w:szCs w:val="20"/>
                    </w:rPr>
                    <w:t xml:space="preserve">Based on User's </w:t>
                  </w:r>
                  <w:r w:rsidRPr="006F7871">
                    <w:rPr>
                      <w:rFonts w:eastAsiaTheme="minorEastAsia"/>
                      <w:sz w:val="20"/>
                      <w:szCs w:val="20"/>
                    </w:rPr>
                    <w:t>Preference</w:t>
                  </w:r>
                </w:p>
              </w:tc>
            </w:tr>
          </w:tbl>
          <w:p w14:paraId="7F23F7E3" w14:textId="77777777" w:rsidR="009565EB" w:rsidRPr="001A1A3E" w:rsidRDefault="009565EB" w:rsidP="00F47FB3">
            <w:pPr>
              <w:spacing w:line="300" w:lineRule="auto"/>
              <w:jc w:val="both"/>
            </w:pPr>
          </w:p>
        </w:tc>
      </w:tr>
      <w:tr w:rsidR="00723B48" w:rsidRPr="001A1A3E" w14:paraId="263C2316" w14:textId="77777777" w:rsidTr="006F7871">
        <w:trPr>
          <w:ins w:id="1089" w:author="Derek Wong" w:date="2025-06-18T17:14:00Z"/>
        </w:trPr>
        <w:tc>
          <w:tcPr>
            <w:tcW w:w="1701" w:type="dxa"/>
          </w:tcPr>
          <w:p w14:paraId="3488556F" w14:textId="7EAD2F3B" w:rsidR="00723B48" w:rsidRPr="006F7871" w:rsidRDefault="00723B48" w:rsidP="00F47FB3">
            <w:pPr>
              <w:pStyle w:val="ListParagraph"/>
              <w:spacing w:line="300" w:lineRule="auto"/>
              <w:ind w:left="0"/>
              <w:jc w:val="both"/>
              <w:rPr>
                <w:ins w:id="1090" w:author="Derek Wong" w:date="2025-06-18T17:14:00Z" w16du:dateUtc="2025-06-18T09:14:00Z"/>
                <w:rFonts w:eastAsiaTheme="minorEastAsia"/>
                <w:i/>
                <w:iCs/>
              </w:rPr>
            </w:pPr>
            <w:ins w:id="1091" w:author="Derek Wong" w:date="2025-06-18T17:14:00Z" w16du:dateUtc="2025-06-18T09:14:00Z">
              <w:r>
                <w:rPr>
                  <w:rFonts w:eastAsiaTheme="minorEastAsia" w:hint="eastAsia"/>
                  <w:i/>
                  <w:iCs/>
                </w:rPr>
                <w:lastRenderedPageBreak/>
                <w:t>Screen Capture</w:t>
              </w:r>
            </w:ins>
          </w:p>
        </w:tc>
        <w:tc>
          <w:tcPr>
            <w:tcW w:w="7795" w:type="dxa"/>
          </w:tcPr>
          <w:p w14:paraId="418F01AF" w14:textId="04D4F477" w:rsidR="008D7BB5" w:rsidRPr="008D7BB5" w:rsidRDefault="008D7BB5" w:rsidP="008D7BB5">
            <w:pPr>
              <w:rPr>
                <w:ins w:id="1092" w:author="Derek Wong" w:date="2025-06-18T17:14:00Z"/>
                <w:b/>
                <w:sz w:val="20"/>
                <w:szCs w:val="20"/>
              </w:rPr>
            </w:pPr>
            <w:ins w:id="1093" w:author="Derek Wong" w:date="2025-06-18T17:14:00Z">
              <w:r w:rsidRPr="008D7BB5">
                <w:rPr>
                  <w:b/>
                  <w:noProof/>
                  <w:sz w:val="20"/>
                  <w:szCs w:val="20"/>
                </w:rPr>
                <w:drawing>
                  <wp:inline distT="0" distB="0" distL="0" distR="0" wp14:anchorId="070E102B" wp14:editId="1B507446">
                    <wp:extent cx="3599841" cy="2699881"/>
                    <wp:effectExtent l="0" t="0" r="635" b="5715"/>
                    <wp:docPr id="161773822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38225" name="Picture 44"/>
                            <pic:cNvPicPr>
                              <a:picLocks noChangeAspect="1" noChangeArrowheads="1"/>
                            </pic:cNvPicPr>
                          </pic:nvPicPr>
                          <pic:blipFill>
                            <a:blip r:embed="rId141" cstate="print">
                              <a:extLst>
                                <a:ext uri="{28A0092B-C50C-407E-A947-70E740481C1C}">
                                  <a14:useLocalDpi xmlns:a14="http://schemas.microsoft.com/office/drawing/2010/main" val="0"/>
                                </a:ext>
                              </a:extLst>
                            </a:blip>
                            <a:stretch>
                              <a:fillRect/>
                            </a:stretch>
                          </pic:blipFill>
                          <pic:spPr bwMode="auto">
                            <a:xfrm>
                              <a:off x="0" y="0"/>
                              <a:ext cx="3599841" cy="2699881"/>
                            </a:xfrm>
                            <a:prstGeom prst="rect">
                              <a:avLst/>
                            </a:prstGeom>
                            <a:noFill/>
                            <a:ln>
                              <a:noFill/>
                            </a:ln>
                          </pic:spPr>
                        </pic:pic>
                      </a:graphicData>
                    </a:graphic>
                  </wp:inline>
                </w:drawing>
              </w:r>
            </w:ins>
          </w:p>
          <w:p w14:paraId="6D425ECF" w14:textId="77777777" w:rsidR="00723B48" w:rsidRPr="006F7871" w:rsidRDefault="00723B48">
            <w:pPr>
              <w:rPr>
                <w:ins w:id="1094" w:author="Derek Wong" w:date="2025-06-18T17:14:00Z" w16du:dateUtc="2025-06-18T09:14:00Z"/>
                <w:b/>
                <w:sz w:val="20"/>
                <w:szCs w:val="20"/>
              </w:rPr>
              <w:pPrChange w:id="1095" w:author="Derek Wong" w:date="2025-06-18T17:14:00Z" w16du:dateUtc="2025-06-18T09:14:00Z">
                <w:pPr>
                  <w:jc w:val="center"/>
                </w:pPr>
              </w:pPrChange>
            </w:pPr>
          </w:p>
        </w:tc>
      </w:tr>
    </w:tbl>
    <w:p w14:paraId="4D67C7C1" w14:textId="77777777" w:rsidR="005D0B56" w:rsidRPr="001A1A3E" w:rsidRDefault="005D0B56" w:rsidP="00A61124">
      <w:pPr>
        <w:pStyle w:val="Default1"/>
      </w:pPr>
    </w:p>
    <w:p w14:paraId="639B6EC9" w14:textId="7FB1CBDC" w:rsidR="009565EB" w:rsidRPr="001A1A3E" w:rsidRDefault="009565EB" w:rsidP="00F47FB3">
      <w:pPr>
        <w:pStyle w:val="-H5"/>
        <w:ind w:left="1075"/>
        <w:rPr>
          <w:i/>
        </w:rPr>
      </w:pPr>
      <w:bookmarkStart w:id="1096" w:name="_Toc201249946"/>
      <w:r w:rsidRPr="001A1A3E">
        <w:rPr>
          <w:rFonts w:hint="eastAsia"/>
        </w:rPr>
        <w:t xml:space="preserve">UF-0069 </w:t>
      </w:r>
      <w:r w:rsidR="0010457C" w:rsidRPr="001A1A3E">
        <w:rPr>
          <w:rFonts w:hint="eastAsia"/>
        </w:rPr>
        <w:t xml:space="preserve">CyberRCC </w:t>
      </w:r>
      <w:r w:rsidR="0010457C" w:rsidRPr="001A1A3E">
        <w:t>–</w:t>
      </w:r>
      <w:r w:rsidR="0010457C" w:rsidRPr="001A1A3E">
        <w:rPr>
          <w:rFonts w:hint="eastAsia"/>
        </w:rPr>
        <w:t xml:space="preserve"> </w:t>
      </w:r>
      <w:r w:rsidRPr="001A1A3E">
        <w:rPr>
          <w:rFonts w:hint="eastAsia"/>
        </w:rPr>
        <w:t>FAQ</w:t>
      </w:r>
      <w:bookmarkEnd w:id="1096"/>
    </w:p>
    <w:tbl>
      <w:tblPr>
        <w:tblStyle w:val="TableGrid"/>
        <w:tblW w:w="0" w:type="auto"/>
        <w:tblInd w:w="279" w:type="dxa"/>
        <w:tblLayout w:type="fixed"/>
        <w:tblLook w:val="04A0" w:firstRow="1" w:lastRow="0" w:firstColumn="1" w:lastColumn="0" w:noHBand="0" w:noVBand="1"/>
      </w:tblPr>
      <w:tblGrid>
        <w:gridCol w:w="1701"/>
        <w:gridCol w:w="7797"/>
      </w:tblGrid>
      <w:tr w:rsidR="001A1A3E" w:rsidRPr="001A1A3E" w14:paraId="60578018" w14:textId="77777777" w:rsidTr="006F7871">
        <w:tc>
          <w:tcPr>
            <w:tcW w:w="1701" w:type="dxa"/>
            <w:shd w:val="clear" w:color="auto" w:fill="D9D9D9" w:themeFill="background1" w:themeFillShade="D9"/>
          </w:tcPr>
          <w:p w14:paraId="5CF5F560" w14:textId="77777777" w:rsidR="009565EB" w:rsidRPr="006F7871" w:rsidRDefault="009565EB" w:rsidP="00F47FB3">
            <w:pPr>
              <w:pStyle w:val="ListParagraph"/>
              <w:spacing w:line="300" w:lineRule="auto"/>
              <w:ind w:left="0"/>
              <w:jc w:val="both"/>
              <w:rPr>
                <w:rFonts w:eastAsiaTheme="minorEastAsia"/>
                <w:b/>
                <w:bCs/>
                <w:i/>
                <w:iCs/>
              </w:rPr>
            </w:pPr>
            <w:r w:rsidRPr="006F7871">
              <w:rPr>
                <w:rFonts w:eastAsiaTheme="minorEastAsia"/>
                <w:b/>
                <w:bCs/>
                <w:i/>
                <w:iCs/>
              </w:rPr>
              <w:t>Item</w:t>
            </w:r>
          </w:p>
        </w:tc>
        <w:tc>
          <w:tcPr>
            <w:tcW w:w="7797" w:type="dxa"/>
            <w:shd w:val="clear" w:color="auto" w:fill="D9D9D9" w:themeFill="background1" w:themeFillShade="D9"/>
          </w:tcPr>
          <w:p w14:paraId="62D35457" w14:textId="77777777" w:rsidR="009565EB" w:rsidRPr="006F7871" w:rsidRDefault="009565EB"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58BC6389" w14:textId="77777777" w:rsidTr="006F7871">
        <w:tc>
          <w:tcPr>
            <w:tcW w:w="1701" w:type="dxa"/>
          </w:tcPr>
          <w:p w14:paraId="17DA078A" w14:textId="77777777" w:rsidR="009565EB" w:rsidRPr="006F7871" w:rsidRDefault="009565EB"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7" w:type="dxa"/>
          </w:tcPr>
          <w:p w14:paraId="22600569" w14:textId="77777777" w:rsidR="009565EB" w:rsidRPr="001A1A3E" w:rsidRDefault="009565EB" w:rsidP="00F47FB3">
            <w:pPr>
              <w:pStyle w:val="ListParagraph"/>
              <w:spacing w:line="300" w:lineRule="auto"/>
              <w:ind w:left="0"/>
              <w:jc w:val="both"/>
              <w:rPr>
                <w:rFonts w:eastAsiaTheme="minorEastAsia"/>
              </w:rPr>
            </w:pPr>
            <w:r w:rsidRPr="001A1A3E">
              <w:rPr>
                <w:rFonts w:eastAsiaTheme="minorEastAsia"/>
              </w:rPr>
              <w:t>UF-0069</w:t>
            </w:r>
          </w:p>
        </w:tc>
      </w:tr>
      <w:tr w:rsidR="001A1A3E" w:rsidRPr="001A1A3E" w14:paraId="5C4DB531" w14:textId="77777777" w:rsidTr="006F7871">
        <w:tc>
          <w:tcPr>
            <w:tcW w:w="1701" w:type="dxa"/>
          </w:tcPr>
          <w:p w14:paraId="4E43692B" w14:textId="77777777" w:rsidR="009565EB" w:rsidRPr="006F7871" w:rsidRDefault="009565EB"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0B266DC4" w14:textId="4E43583A" w:rsidR="009565EB" w:rsidRPr="001A1A3E" w:rsidRDefault="0010457C" w:rsidP="00F47FB3">
            <w:pPr>
              <w:pStyle w:val="ListParagraph"/>
              <w:spacing w:line="300" w:lineRule="auto"/>
              <w:ind w:left="0"/>
              <w:jc w:val="both"/>
              <w:rPr>
                <w:rFonts w:eastAsiaTheme="minorEastAsia"/>
              </w:rPr>
            </w:pPr>
            <w:r w:rsidRPr="001A1A3E">
              <w:rPr>
                <w:rFonts w:eastAsiaTheme="minorEastAsia"/>
              </w:rPr>
              <w:t>CyberRCC – FAQ</w:t>
            </w:r>
          </w:p>
        </w:tc>
      </w:tr>
      <w:tr w:rsidR="001A1A3E" w:rsidRPr="001A1A3E" w14:paraId="1D174FC1" w14:textId="77777777" w:rsidTr="006F7871">
        <w:tc>
          <w:tcPr>
            <w:tcW w:w="1701" w:type="dxa"/>
          </w:tcPr>
          <w:p w14:paraId="2C2D1376" w14:textId="77777777" w:rsidR="009565EB" w:rsidRPr="006F7871" w:rsidRDefault="009565EB"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7" w:type="dxa"/>
          </w:tcPr>
          <w:p w14:paraId="5850569B" w14:textId="77777777" w:rsidR="009565EB" w:rsidRPr="001A1A3E" w:rsidRDefault="009565EB" w:rsidP="00F47FB3">
            <w:pPr>
              <w:pStyle w:val="ListParagraph"/>
              <w:spacing w:line="300" w:lineRule="auto"/>
              <w:ind w:left="0"/>
              <w:jc w:val="both"/>
            </w:pPr>
            <w:r w:rsidRPr="001A1A3E">
              <w:t>Presentation Layer</w:t>
            </w:r>
          </w:p>
        </w:tc>
      </w:tr>
      <w:tr w:rsidR="001A1A3E" w:rsidRPr="001A1A3E" w14:paraId="33977FDB" w14:textId="77777777" w:rsidTr="006F7871">
        <w:tc>
          <w:tcPr>
            <w:tcW w:w="1701" w:type="dxa"/>
          </w:tcPr>
          <w:p w14:paraId="225B519E" w14:textId="77777777" w:rsidR="009565EB" w:rsidRPr="006F7871" w:rsidRDefault="009565EB"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2456DE36" w14:textId="1008C0CC" w:rsidR="009565EB" w:rsidRPr="001A1A3E" w:rsidRDefault="00347D81" w:rsidP="00F47FB3">
            <w:pPr>
              <w:spacing w:line="300" w:lineRule="auto"/>
              <w:jc w:val="both"/>
            </w:pPr>
            <w:r w:rsidRPr="001A1A3E">
              <w:t>RCC Admin Functions in CyberRCC (WEB-R25)</w:t>
            </w:r>
          </w:p>
        </w:tc>
      </w:tr>
      <w:tr w:rsidR="001A1A3E" w:rsidRPr="001A1A3E" w14:paraId="363E06FC" w14:textId="77777777" w:rsidTr="006F7871">
        <w:tc>
          <w:tcPr>
            <w:tcW w:w="1701" w:type="dxa"/>
          </w:tcPr>
          <w:p w14:paraId="5610BDEA" w14:textId="77777777" w:rsidR="009565EB" w:rsidRPr="006F7871" w:rsidRDefault="009565EB"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7" w:type="dxa"/>
          </w:tcPr>
          <w:p w14:paraId="5B528D2D" w14:textId="1E14D60F" w:rsidR="009565EB" w:rsidRPr="001A1A3E" w:rsidRDefault="009565EB" w:rsidP="00F47FB3">
            <w:pPr>
              <w:pStyle w:val="ListParagraph"/>
              <w:numPr>
                <w:ilvl w:val="3"/>
                <w:numId w:val="281"/>
              </w:numPr>
              <w:spacing w:line="300" w:lineRule="auto"/>
              <w:ind w:left="448"/>
              <w:jc w:val="both"/>
              <w:rPr>
                <w:rFonts w:eastAsiaTheme="minorEastAsia"/>
              </w:rPr>
            </w:pPr>
            <w:r w:rsidRPr="001A1A3E">
              <w:rPr>
                <w:rFonts w:eastAsiaTheme="minorEastAsia"/>
              </w:rPr>
              <w:t xml:space="preserve">A page </w:t>
            </w:r>
            <w:r w:rsidR="00623AEA">
              <w:rPr>
                <w:rFonts w:eastAsiaTheme="minorEastAsia"/>
              </w:rPr>
              <w:t>displays</w:t>
            </w:r>
            <w:r w:rsidRPr="001A1A3E">
              <w:rPr>
                <w:rFonts w:eastAsiaTheme="minorEastAsia"/>
              </w:rPr>
              <w:t xml:space="preserve"> the FAQ</w:t>
            </w:r>
            <w:r w:rsidR="00623AEA">
              <w:rPr>
                <w:rFonts w:eastAsiaTheme="minorEastAsia"/>
              </w:rPr>
              <w:t>, which</w:t>
            </w:r>
            <w:r w:rsidRPr="001A1A3E">
              <w:rPr>
                <w:rFonts w:eastAsiaTheme="minorEastAsia"/>
              </w:rPr>
              <w:t xml:space="preserve"> includes the questions, answers and </w:t>
            </w:r>
            <w:r w:rsidR="00623AEA">
              <w:rPr>
                <w:rFonts w:eastAsiaTheme="minorEastAsia"/>
              </w:rPr>
              <w:t xml:space="preserve">a </w:t>
            </w:r>
            <w:r w:rsidRPr="001A1A3E">
              <w:rPr>
                <w:rFonts w:eastAsiaTheme="minorEastAsia"/>
              </w:rPr>
              <w:t>related FAQ list configured by RCC admin.</w:t>
            </w:r>
          </w:p>
          <w:p w14:paraId="08FEE904" w14:textId="09D4806A" w:rsidR="009565EB" w:rsidRPr="001A1A3E" w:rsidRDefault="009565EB" w:rsidP="00F47FB3">
            <w:pPr>
              <w:pStyle w:val="ListParagraph"/>
              <w:numPr>
                <w:ilvl w:val="3"/>
                <w:numId w:val="281"/>
              </w:numPr>
              <w:spacing w:line="300" w:lineRule="auto"/>
              <w:ind w:left="448"/>
              <w:jc w:val="both"/>
              <w:rPr>
                <w:rFonts w:eastAsiaTheme="minorEastAsia"/>
              </w:rPr>
            </w:pPr>
            <w:r w:rsidRPr="001A1A3E">
              <w:rPr>
                <w:rFonts w:eastAsiaTheme="minorEastAsia"/>
              </w:rPr>
              <w:t xml:space="preserve">User can search </w:t>
            </w:r>
            <w:r w:rsidR="00544372" w:rsidRPr="001A1A3E">
              <w:rPr>
                <w:rFonts w:eastAsiaTheme="minorEastAsia"/>
              </w:rPr>
              <w:t>for</w:t>
            </w:r>
            <w:r w:rsidRPr="001A1A3E">
              <w:rPr>
                <w:rFonts w:eastAsiaTheme="minorEastAsia"/>
              </w:rPr>
              <w:t xml:space="preserve"> the FAQ </w:t>
            </w:r>
            <w:r w:rsidR="006E5014">
              <w:rPr>
                <w:rFonts w:eastAsiaTheme="minorEastAsia"/>
              </w:rPr>
              <w:t>using</w:t>
            </w:r>
            <w:r w:rsidRPr="001A1A3E">
              <w:rPr>
                <w:rFonts w:eastAsiaTheme="minorEastAsia"/>
              </w:rPr>
              <w:t xml:space="preserve"> keywords or </w:t>
            </w:r>
            <w:r w:rsidR="006E5014">
              <w:rPr>
                <w:rFonts w:eastAsiaTheme="minorEastAsia"/>
              </w:rPr>
              <w:t xml:space="preserve">the </w:t>
            </w:r>
            <w:r w:rsidRPr="001A1A3E">
              <w:rPr>
                <w:rFonts w:eastAsiaTheme="minorEastAsia"/>
              </w:rPr>
              <w:t>question title.</w:t>
            </w:r>
          </w:p>
        </w:tc>
      </w:tr>
      <w:tr w:rsidR="001A1A3E" w:rsidRPr="001A1A3E" w14:paraId="7852EE39" w14:textId="77777777" w:rsidTr="006F7871">
        <w:tc>
          <w:tcPr>
            <w:tcW w:w="1701" w:type="dxa"/>
          </w:tcPr>
          <w:p w14:paraId="049EC4CC" w14:textId="77777777" w:rsidR="009565EB" w:rsidRPr="006F7871" w:rsidRDefault="009565EB"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7" w:type="dxa"/>
          </w:tcPr>
          <w:p w14:paraId="59F07204" w14:textId="77777777" w:rsidR="009565EB" w:rsidRPr="001A1A3E" w:rsidRDefault="009565EB" w:rsidP="00F47FB3">
            <w:pPr>
              <w:spacing w:line="300" w:lineRule="auto"/>
              <w:jc w:val="both"/>
              <w:rPr>
                <w:rFonts w:eastAsiaTheme="minorEastAsia"/>
              </w:rPr>
            </w:pPr>
            <w:r w:rsidRPr="001A1A3E">
              <w:rPr>
                <w:rFonts w:eastAsiaTheme="minorEastAsia"/>
              </w:rPr>
              <w:t>An Input box for searching the FAQ.</w:t>
            </w:r>
          </w:p>
        </w:tc>
      </w:tr>
      <w:tr w:rsidR="001A1A3E" w:rsidRPr="001A1A3E" w14:paraId="7AD6F84A" w14:textId="77777777" w:rsidTr="006F7871">
        <w:tc>
          <w:tcPr>
            <w:tcW w:w="1701" w:type="dxa"/>
          </w:tcPr>
          <w:p w14:paraId="2089FAB1" w14:textId="77777777" w:rsidR="009565EB" w:rsidRPr="006F7871" w:rsidRDefault="009565EB"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p w14:paraId="6863270C" w14:textId="77777777" w:rsidR="009565EB" w:rsidRPr="006F7871" w:rsidRDefault="009565EB" w:rsidP="00F47FB3">
            <w:pPr>
              <w:pStyle w:val="ListParagraph"/>
              <w:spacing w:line="300" w:lineRule="auto"/>
              <w:ind w:left="0"/>
              <w:jc w:val="both"/>
              <w:rPr>
                <w:rFonts w:eastAsiaTheme="minorEastAsia"/>
                <w:i/>
                <w:iCs/>
              </w:rPr>
            </w:pPr>
          </w:p>
        </w:tc>
        <w:tc>
          <w:tcPr>
            <w:tcW w:w="7797" w:type="dxa"/>
          </w:tcPr>
          <w:p w14:paraId="3EDDF3E4" w14:textId="77777777" w:rsidR="009565EB" w:rsidRPr="001A1A3E" w:rsidRDefault="009565EB" w:rsidP="00F47FB3">
            <w:pPr>
              <w:spacing w:line="300" w:lineRule="auto"/>
              <w:jc w:val="both"/>
              <w:rPr>
                <w:rFonts w:eastAsiaTheme="minorEastAsia"/>
              </w:rPr>
            </w:pPr>
            <w:r w:rsidRPr="001A1A3E">
              <w:rPr>
                <w:noProof/>
              </w:rPr>
              <w:drawing>
                <wp:inline distT="0" distB="0" distL="0" distR="0" wp14:anchorId="2400377B" wp14:editId="215C8489">
                  <wp:extent cx="4003964" cy="2992592"/>
                  <wp:effectExtent l="0" t="0" r="0" b="0"/>
                  <wp:docPr id="163046280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62809" name="Picture 1" descr="A screenshot of a computer&#10;&#10;AI-generated content may be incorrect."/>
                          <pic:cNvPicPr/>
                        </pic:nvPicPr>
                        <pic:blipFill>
                          <a:blip r:embed="rId142"/>
                          <a:stretch>
                            <a:fillRect/>
                          </a:stretch>
                        </pic:blipFill>
                        <pic:spPr>
                          <a:xfrm>
                            <a:off x="0" y="0"/>
                            <a:ext cx="4028800" cy="3011155"/>
                          </a:xfrm>
                          <a:prstGeom prst="rect">
                            <a:avLst/>
                          </a:prstGeom>
                        </pic:spPr>
                      </pic:pic>
                    </a:graphicData>
                  </a:graphic>
                </wp:inline>
              </w:drawing>
            </w:r>
          </w:p>
          <w:p w14:paraId="63E24752" w14:textId="77777777" w:rsidR="009565EB" w:rsidRPr="001A1A3E" w:rsidRDefault="009565EB" w:rsidP="00F47FB3">
            <w:pPr>
              <w:spacing w:line="300" w:lineRule="auto"/>
              <w:jc w:val="both"/>
              <w:rPr>
                <w:rFonts w:eastAsiaTheme="minorEastAsia"/>
              </w:rPr>
            </w:pPr>
            <w:r w:rsidRPr="001A1A3E">
              <w:rPr>
                <w:rFonts w:eastAsiaTheme="minorEastAsia"/>
                <w:noProof/>
              </w:rPr>
              <w:drawing>
                <wp:inline distT="0" distB="0" distL="0" distR="0" wp14:anchorId="0AF7F6C7" wp14:editId="5A6CF76A">
                  <wp:extent cx="3998816" cy="2991708"/>
                  <wp:effectExtent l="0" t="0" r="1905" b="0"/>
                  <wp:docPr id="98601278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12788" name="Picture 1" descr="A screenshot of a computer&#10;&#10;AI-generated content may be incorrect."/>
                          <pic:cNvPicPr/>
                        </pic:nvPicPr>
                        <pic:blipFill>
                          <a:blip r:embed="rId143"/>
                          <a:stretch>
                            <a:fillRect/>
                          </a:stretch>
                        </pic:blipFill>
                        <pic:spPr>
                          <a:xfrm>
                            <a:off x="0" y="0"/>
                            <a:ext cx="4018455" cy="3006401"/>
                          </a:xfrm>
                          <a:prstGeom prst="rect">
                            <a:avLst/>
                          </a:prstGeom>
                        </pic:spPr>
                      </pic:pic>
                    </a:graphicData>
                  </a:graphic>
                </wp:inline>
              </w:drawing>
            </w:r>
          </w:p>
        </w:tc>
      </w:tr>
    </w:tbl>
    <w:p w14:paraId="342ACDCB" w14:textId="77777777" w:rsidR="005D0B56" w:rsidRPr="001A1A3E" w:rsidRDefault="005D0B56" w:rsidP="00A61124">
      <w:pPr>
        <w:pStyle w:val="Default1"/>
      </w:pPr>
    </w:p>
    <w:p w14:paraId="52127706" w14:textId="472062FA" w:rsidR="009116C6" w:rsidRPr="001A1A3E" w:rsidRDefault="0010457C" w:rsidP="00F47FB3">
      <w:pPr>
        <w:pStyle w:val="-H5"/>
        <w:ind w:left="1075"/>
        <w:rPr>
          <w:i/>
        </w:rPr>
      </w:pPr>
      <w:bookmarkStart w:id="1097" w:name="_Toc201249947"/>
      <w:r w:rsidRPr="001A1A3E">
        <w:rPr>
          <w:rFonts w:hint="eastAsia"/>
        </w:rPr>
        <w:t xml:space="preserve">UF-0070 CyberRCC </w:t>
      </w:r>
      <w:r w:rsidR="009116C6" w:rsidRPr="001A1A3E">
        <w:t>–</w:t>
      </w:r>
      <w:r w:rsidRPr="001A1A3E">
        <w:rPr>
          <w:rFonts w:hint="eastAsia"/>
        </w:rPr>
        <w:t xml:space="preserve"> </w:t>
      </w:r>
      <w:r w:rsidR="009116C6" w:rsidRPr="001A1A3E">
        <w:t>Announcement</w:t>
      </w:r>
      <w:bookmarkEnd w:id="1097"/>
      <w:r w:rsidR="009116C6" w:rsidRPr="001A1A3E">
        <w:rPr>
          <w:rFonts w:hint="eastAsia"/>
        </w:rPr>
        <w:t xml:space="preserve"> </w:t>
      </w:r>
    </w:p>
    <w:tbl>
      <w:tblPr>
        <w:tblStyle w:val="TableGrid"/>
        <w:tblW w:w="9498" w:type="dxa"/>
        <w:tblInd w:w="279" w:type="dxa"/>
        <w:tblLook w:val="04A0" w:firstRow="1" w:lastRow="0" w:firstColumn="1" w:lastColumn="0" w:noHBand="0" w:noVBand="1"/>
      </w:tblPr>
      <w:tblGrid>
        <w:gridCol w:w="1701"/>
        <w:gridCol w:w="7797"/>
      </w:tblGrid>
      <w:tr w:rsidR="001A1A3E" w:rsidRPr="001A1A3E" w14:paraId="610486DF" w14:textId="77777777" w:rsidTr="006F7871">
        <w:tc>
          <w:tcPr>
            <w:tcW w:w="1701" w:type="dxa"/>
            <w:shd w:val="clear" w:color="auto" w:fill="D9D9D9" w:themeFill="background1" w:themeFillShade="D9"/>
          </w:tcPr>
          <w:p w14:paraId="296CF002" w14:textId="77777777" w:rsidR="009116C6" w:rsidRPr="006F7871" w:rsidRDefault="009116C6" w:rsidP="00F47FB3">
            <w:pPr>
              <w:pStyle w:val="ListParagraph"/>
              <w:spacing w:line="300" w:lineRule="auto"/>
              <w:ind w:left="0"/>
              <w:jc w:val="both"/>
              <w:rPr>
                <w:rFonts w:eastAsiaTheme="minorEastAsia"/>
                <w:b/>
                <w:bCs/>
              </w:rPr>
            </w:pPr>
            <w:r w:rsidRPr="006F7871">
              <w:rPr>
                <w:rFonts w:eastAsiaTheme="minorEastAsia"/>
                <w:b/>
                <w:bCs/>
              </w:rPr>
              <w:t>Item</w:t>
            </w:r>
          </w:p>
        </w:tc>
        <w:tc>
          <w:tcPr>
            <w:tcW w:w="7797" w:type="dxa"/>
            <w:shd w:val="clear" w:color="auto" w:fill="D9D9D9" w:themeFill="background1" w:themeFillShade="D9"/>
          </w:tcPr>
          <w:p w14:paraId="53403380" w14:textId="77777777" w:rsidR="009116C6" w:rsidRPr="006F7871" w:rsidRDefault="009116C6"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0F459964" w14:textId="77777777" w:rsidTr="006F7871">
        <w:tc>
          <w:tcPr>
            <w:tcW w:w="1701" w:type="dxa"/>
          </w:tcPr>
          <w:p w14:paraId="05B6FCE5" w14:textId="77777777" w:rsidR="009116C6" w:rsidRPr="006F7871" w:rsidRDefault="009116C6"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7" w:type="dxa"/>
          </w:tcPr>
          <w:p w14:paraId="58109589" w14:textId="15ED229B" w:rsidR="009116C6" w:rsidRPr="001A1A3E" w:rsidRDefault="009116C6" w:rsidP="00F47FB3">
            <w:pPr>
              <w:pStyle w:val="ListParagraph"/>
              <w:spacing w:line="300" w:lineRule="auto"/>
              <w:ind w:left="0"/>
              <w:jc w:val="both"/>
              <w:rPr>
                <w:rFonts w:eastAsiaTheme="minorEastAsia"/>
              </w:rPr>
            </w:pPr>
            <w:r w:rsidRPr="001A1A3E">
              <w:rPr>
                <w:rFonts w:eastAsiaTheme="minorEastAsia"/>
              </w:rPr>
              <w:t>UF-0070</w:t>
            </w:r>
          </w:p>
        </w:tc>
      </w:tr>
      <w:tr w:rsidR="001A1A3E" w:rsidRPr="001A1A3E" w14:paraId="51C5E65D" w14:textId="77777777" w:rsidTr="006F7871">
        <w:tc>
          <w:tcPr>
            <w:tcW w:w="1701" w:type="dxa"/>
          </w:tcPr>
          <w:p w14:paraId="7C1A4506" w14:textId="77777777" w:rsidR="009116C6" w:rsidRPr="006F7871" w:rsidRDefault="009116C6"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16D7041F" w14:textId="03F0BEDE" w:rsidR="009116C6" w:rsidRPr="001A1A3E" w:rsidRDefault="009116C6" w:rsidP="00F47FB3">
            <w:pPr>
              <w:pStyle w:val="ListParagraph"/>
              <w:spacing w:line="300" w:lineRule="auto"/>
              <w:ind w:left="0"/>
              <w:jc w:val="both"/>
              <w:rPr>
                <w:rFonts w:eastAsiaTheme="minorEastAsia"/>
              </w:rPr>
            </w:pPr>
            <w:r w:rsidRPr="001A1A3E">
              <w:rPr>
                <w:rFonts w:eastAsiaTheme="minorEastAsia"/>
              </w:rPr>
              <w:t>CyberRCC – Announcement</w:t>
            </w:r>
          </w:p>
        </w:tc>
      </w:tr>
      <w:tr w:rsidR="001A1A3E" w:rsidRPr="001A1A3E" w14:paraId="7AB808A2" w14:textId="77777777" w:rsidTr="006F7871">
        <w:tc>
          <w:tcPr>
            <w:tcW w:w="1701" w:type="dxa"/>
          </w:tcPr>
          <w:p w14:paraId="3023541B" w14:textId="77777777" w:rsidR="009116C6" w:rsidRPr="006F7871" w:rsidRDefault="009116C6"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7" w:type="dxa"/>
          </w:tcPr>
          <w:p w14:paraId="565E4CE0" w14:textId="77777777" w:rsidR="009116C6" w:rsidRPr="001A1A3E" w:rsidRDefault="009116C6" w:rsidP="00F47FB3">
            <w:pPr>
              <w:pStyle w:val="ListParagraph"/>
              <w:spacing w:line="300" w:lineRule="auto"/>
              <w:ind w:left="0"/>
              <w:jc w:val="both"/>
            </w:pPr>
            <w:r w:rsidRPr="001A1A3E">
              <w:t>Presentation Layer</w:t>
            </w:r>
          </w:p>
        </w:tc>
      </w:tr>
      <w:tr w:rsidR="001A1A3E" w:rsidRPr="001A1A3E" w14:paraId="466A2B66" w14:textId="77777777" w:rsidTr="006F7871">
        <w:tc>
          <w:tcPr>
            <w:tcW w:w="1701" w:type="dxa"/>
          </w:tcPr>
          <w:p w14:paraId="01303833" w14:textId="77777777" w:rsidR="009116C6" w:rsidRPr="006F7871" w:rsidRDefault="009116C6"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31E8AE0E" w14:textId="77B9BB6F" w:rsidR="009116C6" w:rsidRPr="001A1A3E" w:rsidRDefault="00347D81" w:rsidP="00F47FB3">
            <w:pPr>
              <w:spacing w:line="300" w:lineRule="auto"/>
              <w:jc w:val="both"/>
            </w:pPr>
            <w:r w:rsidRPr="001A1A3E">
              <w:t>RCC Admin Functions in CyberRCC (WEB-R25)</w:t>
            </w:r>
          </w:p>
        </w:tc>
      </w:tr>
      <w:tr w:rsidR="001A1A3E" w:rsidRPr="001A1A3E" w14:paraId="6BBDE22C" w14:textId="77777777" w:rsidTr="006F7871">
        <w:tc>
          <w:tcPr>
            <w:tcW w:w="1701" w:type="dxa"/>
          </w:tcPr>
          <w:p w14:paraId="720FC500" w14:textId="77777777" w:rsidR="009116C6" w:rsidRPr="006F7871" w:rsidRDefault="009116C6" w:rsidP="00F47FB3">
            <w:pPr>
              <w:pStyle w:val="ListParagraph"/>
              <w:spacing w:line="300" w:lineRule="auto"/>
              <w:ind w:left="0"/>
              <w:jc w:val="both"/>
              <w:rPr>
                <w:rFonts w:eastAsiaTheme="minorEastAsia"/>
                <w:i/>
                <w:iCs/>
              </w:rPr>
            </w:pPr>
            <w:r w:rsidRPr="006F7871">
              <w:rPr>
                <w:rFonts w:eastAsiaTheme="minorEastAsia"/>
                <w:i/>
                <w:iCs/>
              </w:rPr>
              <w:lastRenderedPageBreak/>
              <w:t>Function Description</w:t>
            </w:r>
          </w:p>
        </w:tc>
        <w:tc>
          <w:tcPr>
            <w:tcW w:w="7797" w:type="dxa"/>
          </w:tcPr>
          <w:p w14:paraId="62058A88" w14:textId="20EE5DE7" w:rsidR="009116C6" w:rsidRPr="001A1A3E" w:rsidRDefault="009116C6" w:rsidP="00F47FB3">
            <w:pPr>
              <w:pStyle w:val="ListParagraph"/>
              <w:numPr>
                <w:ilvl w:val="3"/>
                <w:numId w:val="341"/>
              </w:numPr>
              <w:spacing w:line="300" w:lineRule="auto"/>
              <w:ind w:left="463"/>
              <w:jc w:val="both"/>
              <w:rPr>
                <w:rFonts w:eastAsiaTheme="minorEastAsia"/>
              </w:rPr>
            </w:pPr>
            <w:r w:rsidRPr="001A1A3E">
              <w:rPr>
                <w:rFonts w:eastAsiaTheme="minorEastAsia"/>
              </w:rPr>
              <w:t xml:space="preserve">A page </w:t>
            </w:r>
            <w:r w:rsidR="009D6E2D">
              <w:rPr>
                <w:rFonts w:eastAsiaTheme="minorEastAsia"/>
              </w:rPr>
              <w:t>displays</w:t>
            </w:r>
            <w:r w:rsidRPr="001A1A3E">
              <w:rPr>
                <w:rFonts w:eastAsiaTheme="minorEastAsia"/>
              </w:rPr>
              <w:t xml:space="preserve"> all the announcements published by RCC</w:t>
            </w:r>
            <w:r w:rsidR="00C46E55">
              <w:rPr>
                <w:rFonts w:eastAsiaTheme="minorEastAsia" w:hint="eastAsia"/>
              </w:rPr>
              <w:t xml:space="preserve"> Admin</w:t>
            </w:r>
          </w:p>
          <w:p w14:paraId="09A0753A" w14:textId="7F8F6BB3" w:rsidR="009116C6" w:rsidRPr="001A1A3E" w:rsidRDefault="009116C6" w:rsidP="00F47FB3">
            <w:pPr>
              <w:pStyle w:val="ListParagraph"/>
              <w:numPr>
                <w:ilvl w:val="3"/>
                <w:numId w:val="341"/>
              </w:numPr>
              <w:spacing w:line="300" w:lineRule="auto"/>
              <w:ind w:left="448"/>
              <w:jc w:val="both"/>
              <w:rPr>
                <w:rFonts w:eastAsiaTheme="minorEastAsia"/>
              </w:rPr>
            </w:pPr>
            <w:r w:rsidRPr="001A1A3E">
              <w:rPr>
                <w:rFonts w:eastAsiaTheme="minorEastAsia"/>
              </w:rPr>
              <w:t>User</w:t>
            </w:r>
            <w:r w:rsidR="009D6E2D">
              <w:rPr>
                <w:rFonts w:eastAsiaTheme="minorEastAsia"/>
              </w:rPr>
              <w:t>s</w:t>
            </w:r>
            <w:r w:rsidRPr="001A1A3E">
              <w:rPr>
                <w:rFonts w:eastAsiaTheme="minorEastAsia"/>
              </w:rPr>
              <w:t xml:space="preserve"> can </w:t>
            </w:r>
            <w:r w:rsidR="007056BB" w:rsidRPr="001A1A3E">
              <w:rPr>
                <w:rFonts w:eastAsiaTheme="minorEastAsia"/>
              </w:rPr>
              <w:t xml:space="preserve">view the latest announcement </w:t>
            </w:r>
            <w:r w:rsidR="00A675C3" w:rsidRPr="001A1A3E">
              <w:rPr>
                <w:rFonts w:eastAsiaTheme="minorEastAsia"/>
              </w:rPr>
              <w:t>on</w:t>
            </w:r>
            <w:r w:rsidR="007056BB" w:rsidRPr="001A1A3E">
              <w:rPr>
                <w:rFonts w:eastAsiaTheme="minorEastAsia"/>
              </w:rPr>
              <w:t xml:space="preserve"> each </w:t>
            </w:r>
            <w:r w:rsidR="00544372" w:rsidRPr="001A1A3E">
              <w:rPr>
                <w:rFonts w:eastAsiaTheme="minorEastAsia"/>
              </w:rPr>
              <w:t>page</w:t>
            </w:r>
            <w:r w:rsidR="006B4F86" w:rsidRPr="001A1A3E">
              <w:rPr>
                <w:rFonts w:eastAsiaTheme="minorEastAsia"/>
              </w:rPr>
              <w:t>.</w:t>
            </w:r>
          </w:p>
        </w:tc>
      </w:tr>
      <w:tr w:rsidR="001A1A3E" w:rsidRPr="001A1A3E" w14:paraId="650A15CA" w14:textId="77777777" w:rsidTr="006F7871">
        <w:tc>
          <w:tcPr>
            <w:tcW w:w="1701" w:type="dxa"/>
          </w:tcPr>
          <w:p w14:paraId="6F47AAF2" w14:textId="6556FA13" w:rsidR="00205BF0" w:rsidRPr="006F7871" w:rsidRDefault="00205BF0"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7" w:type="dxa"/>
          </w:tcPr>
          <w:tbl>
            <w:tblPr>
              <w:tblStyle w:val="TableGrid"/>
              <w:tblW w:w="0" w:type="auto"/>
              <w:tblLook w:val="04A0" w:firstRow="1" w:lastRow="0" w:firstColumn="1" w:lastColumn="0" w:noHBand="0" w:noVBand="1"/>
            </w:tblPr>
            <w:tblGrid>
              <w:gridCol w:w="3859"/>
              <w:gridCol w:w="3686"/>
            </w:tblGrid>
            <w:tr w:rsidR="001A1A3E" w:rsidRPr="006F7871" w14:paraId="39A18D03" w14:textId="77777777" w:rsidTr="00AC07CE">
              <w:tc>
                <w:tcPr>
                  <w:tcW w:w="3859" w:type="dxa"/>
                  <w:shd w:val="clear" w:color="auto" w:fill="A6A6A6" w:themeFill="background1" w:themeFillShade="A6"/>
                </w:tcPr>
                <w:p w14:paraId="746955EB" w14:textId="73CC2F75" w:rsidR="00205BF0" w:rsidRPr="006F7871" w:rsidRDefault="00205BF0" w:rsidP="00F47FB3">
                  <w:pPr>
                    <w:spacing w:line="300" w:lineRule="auto"/>
                    <w:jc w:val="both"/>
                    <w:rPr>
                      <w:rFonts w:eastAsiaTheme="minorEastAsia"/>
                      <w:b/>
                      <w:bCs/>
                      <w:sz w:val="20"/>
                      <w:szCs w:val="20"/>
                    </w:rPr>
                  </w:pPr>
                  <w:r w:rsidRPr="006F7871">
                    <w:rPr>
                      <w:rFonts w:eastAsiaTheme="minorEastAsia"/>
                      <w:b/>
                      <w:bCs/>
                      <w:sz w:val="20"/>
                      <w:szCs w:val="20"/>
                    </w:rPr>
                    <w:t>Field</w:t>
                  </w:r>
                </w:p>
              </w:tc>
              <w:tc>
                <w:tcPr>
                  <w:tcW w:w="3686" w:type="dxa"/>
                  <w:shd w:val="clear" w:color="auto" w:fill="A6A6A6" w:themeFill="background1" w:themeFillShade="A6"/>
                </w:tcPr>
                <w:p w14:paraId="08121AFA" w14:textId="4F2446A0" w:rsidR="00205BF0" w:rsidRPr="006F7871" w:rsidRDefault="00205BF0" w:rsidP="00F47FB3">
                  <w:pPr>
                    <w:spacing w:line="300" w:lineRule="auto"/>
                    <w:jc w:val="both"/>
                    <w:rPr>
                      <w:rFonts w:eastAsiaTheme="minorEastAsia"/>
                      <w:b/>
                      <w:bCs/>
                      <w:sz w:val="20"/>
                      <w:szCs w:val="20"/>
                    </w:rPr>
                  </w:pPr>
                  <w:r w:rsidRPr="006F7871">
                    <w:rPr>
                      <w:rFonts w:eastAsiaTheme="minorEastAsia"/>
                      <w:b/>
                      <w:bCs/>
                      <w:sz w:val="20"/>
                      <w:szCs w:val="20"/>
                    </w:rPr>
                    <w:t>Type</w:t>
                  </w:r>
                </w:p>
              </w:tc>
            </w:tr>
            <w:tr w:rsidR="001A1A3E" w:rsidRPr="006F7871" w14:paraId="7A44BFB8" w14:textId="77777777" w:rsidTr="00AC07CE">
              <w:tc>
                <w:tcPr>
                  <w:tcW w:w="3859" w:type="dxa"/>
                </w:tcPr>
                <w:p w14:paraId="05AB7BAB" w14:textId="4137E519" w:rsidR="00205BF0" w:rsidRPr="006F7871" w:rsidRDefault="00205BF0" w:rsidP="00F47FB3">
                  <w:pPr>
                    <w:spacing w:line="300" w:lineRule="auto"/>
                    <w:jc w:val="both"/>
                    <w:rPr>
                      <w:rFonts w:eastAsiaTheme="minorEastAsia"/>
                      <w:sz w:val="20"/>
                      <w:szCs w:val="20"/>
                    </w:rPr>
                  </w:pPr>
                  <w:r w:rsidRPr="006F7871">
                    <w:rPr>
                      <w:rFonts w:eastAsiaTheme="minorEastAsia"/>
                      <w:sz w:val="20"/>
                      <w:szCs w:val="20"/>
                    </w:rPr>
                    <w:t>Announcement Type</w:t>
                  </w:r>
                </w:p>
              </w:tc>
              <w:tc>
                <w:tcPr>
                  <w:tcW w:w="3686" w:type="dxa"/>
                </w:tcPr>
                <w:p w14:paraId="1EB3FEDA" w14:textId="439A3DFB" w:rsidR="00205BF0" w:rsidRPr="006F7871" w:rsidRDefault="00205BF0" w:rsidP="00F47FB3">
                  <w:pPr>
                    <w:spacing w:line="300" w:lineRule="auto"/>
                    <w:jc w:val="both"/>
                    <w:rPr>
                      <w:rFonts w:eastAsiaTheme="minorEastAsia"/>
                      <w:sz w:val="20"/>
                      <w:szCs w:val="20"/>
                    </w:rPr>
                  </w:pPr>
                  <w:r w:rsidRPr="006F7871">
                    <w:rPr>
                      <w:rFonts w:eastAsiaTheme="minorEastAsia"/>
                      <w:sz w:val="20"/>
                      <w:szCs w:val="20"/>
                    </w:rPr>
                    <w:t>Varchar(</w:t>
                  </w:r>
                  <w:r w:rsidR="009E70A3" w:rsidRPr="006F7871">
                    <w:rPr>
                      <w:rFonts w:eastAsiaTheme="minorEastAsia"/>
                      <w:sz w:val="20"/>
                      <w:szCs w:val="20"/>
                    </w:rPr>
                    <w:t>50)</w:t>
                  </w:r>
                </w:p>
              </w:tc>
            </w:tr>
            <w:tr w:rsidR="001A1A3E" w:rsidRPr="006F7871" w14:paraId="37233051" w14:textId="77777777" w:rsidTr="00AC07CE">
              <w:tc>
                <w:tcPr>
                  <w:tcW w:w="3859" w:type="dxa"/>
                </w:tcPr>
                <w:p w14:paraId="4EB5078F" w14:textId="5C016060" w:rsidR="00205BF0" w:rsidRPr="006F7871" w:rsidRDefault="00205BF0" w:rsidP="00F47FB3">
                  <w:pPr>
                    <w:spacing w:line="300" w:lineRule="auto"/>
                    <w:jc w:val="both"/>
                    <w:rPr>
                      <w:rFonts w:eastAsiaTheme="minorEastAsia"/>
                      <w:sz w:val="20"/>
                      <w:szCs w:val="20"/>
                    </w:rPr>
                  </w:pPr>
                  <w:r w:rsidRPr="006F7871">
                    <w:rPr>
                      <w:rFonts w:eastAsiaTheme="minorEastAsia"/>
                      <w:sz w:val="20"/>
                      <w:szCs w:val="20"/>
                    </w:rPr>
                    <w:t>Announcement Title</w:t>
                  </w:r>
                </w:p>
              </w:tc>
              <w:tc>
                <w:tcPr>
                  <w:tcW w:w="3686" w:type="dxa"/>
                </w:tcPr>
                <w:p w14:paraId="11EFC9F3" w14:textId="5AAC50EA" w:rsidR="00205BF0" w:rsidRPr="006F7871" w:rsidRDefault="00205BF0" w:rsidP="00F47FB3">
                  <w:pPr>
                    <w:spacing w:line="300" w:lineRule="auto"/>
                    <w:jc w:val="both"/>
                    <w:rPr>
                      <w:rFonts w:eastAsiaTheme="minorEastAsia"/>
                      <w:sz w:val="20"/>
                      <w:szCs w:val="20"/>
                    </w:rPr>
                  </w:pPr>
                  <w:r w:rsidRPr="006F7871">
                    <w:rPr>
                      <w:rFonts w:eastAsiaTheme="minorEastAsia"/>
                      <w:sz w:val="20"/>
                      <w:szCs w:val="20"/>
                    </w:rPr>
                    <w:t>NVarchar(200)</w:t>
                  </w:r>
                </w:p>
              </w:tc>
            </w:tr>
            <w:tr w:rsidR="001A1A3E" w:rsidRPr="006F7871" w14:paraId="7A6F190C" w14:textId="77777777" w:rsidTr="00AC07CE">
              <w:tc>
                <w:tcPr>
                  <w:tcW w:w="3859" w:type="dxa"/>
                </w:tcPr>
                <w:p w14:paraId="47579B0D" w14:textId="1320D953" w:rsidR="00205BF0" w:rsidRPr="006F7871" w:rsidRDefault="00205BF0" w:rsidP="00F47FB3">
                  <w:pPr>
                    <w:spacing w:line="300" w:lineRule="auto"/>
                    <w:jc w:val="both"/>
                    <w:rPr>
                      <w:rFonts w:eastAsiaTheme="minorEastAsia"/>
                      <w:sz w:val="20"/>
                      <w:szCs w:val="20"/>
                    </w:rPr>
                  </w:pPr>
                  <w:r w:rsidRPr="006F7871">
                    <w:rPr>
                      <w:rFonts w:eastAsiaTheme="minorEastAsia"/>
                      <w:sz w:val="20"/>
                      <w:szCs w:val="20"/>
                    </w:rPr>
                    <w:t>Announcement Content</w:t>
                  </w:r>
                </w:p>
              </w:tc>
              <w:tc>
                <w:tcPr>
                  <w:tcW w:w="3686" w:type="dxa"/>
                </w:tcPr>
                <w:p w14:paraId="06E42BC0" w14:textId="3A92B8B3" w:rsidR="00205BF0" w:rsidRPr="006F7871" w:rsidRDefault="00205BF0" w:rsidP="00F47FB3">
                  <w:pPr>
                    <w:spacing w:line="300" w:lineRule="auto"/>
                    <w:jc w:val="both"/>
                    <w:rPr>
                      <w:rFonts w:eastAsiaTheme="minorEastAsia"/>
                      <w:sz w:val="20"/>
                      <w:szCs w:val="20"/>
                    </w:rPr>
                  </w:pPr>
                  <w:r w:rsidRPr="006F7871">
                    <w:rPr>
                      <w:rFonts w:eastAsiaTheme="minorEastAsia"/>
                      <w:sz w:val="20"/>
                      <w:szCs w:val="20"/>
                    </w:rPr>
                    <w:t>NVarchar(500)</w:t>
                  </w:r>
                </w:p>
              </w:tc>
            </w:tr>
            <w:tr w:rsidR="001A1A3E" w:rsidRPr="006F7871" w14:paraId="03029EFB" w14:textId="77777777" w:rsidTr="00AC07CE">
              <w:tc>
                <w:tcPr>
                  <w:tcW w:w="3859" w:type="dxa"/>
                </w:tcPr>
                <w:p w14:paraId="13361701" w14:textId="1699C13A" w:rsidR="00205BF0" w:rsidRPr="006F7871" w:rsidRDefault="00205BF0" w:rsidP="00F47FB3">
                  <w:pPr>
                    <w:spacing w:line="300" w:lineRule="auto"/>
                    <w:jc w:val="both"/>
                    <w:rPr>
                      <w:rFonts w:eastAsiaTheme="minorEastAsia"/>
                      <w:sz w:val="20"/>
                      <w:szCs w:val="20"/>
                    </w:rPr>
                  </w:pPr>
                  <w:r w:rsidRPr="006F7871">
                    <w:rPr>
                      <w:rFonts w:eastAsiaTheme="minorEastAsia"/>
                      <w:sz w:val="20"/>
                      <w:szCs w:val="20"/>
                    </w:rPr>
                    <w:t>Post Date</w:t>
                  </w:r>
                </w:p>
              </w:tc>
              <w:tc>
                <w:tcPr>
                  <w:tcW w:w="3686" w:type="dxa"/>
                </w:tcPr>
                <w:p w14:paraId="1D1D2AE0" w14:textId="1C193AF4" w:rsidR="00205BF0" w:rsidRPr="006F7871" w:rsidRDefault="00205BF0" w:rsidP="00F47FB3">
                  <w:pPr>
                    <w:spacing w:line="300" w:lineRule="auto"/>
                    <w:jc w:val="both"/>
                    <w:rPr>
                      <w:rFonts w:eastAsiaTheme="minorEastAsia"/>
                      <w:sz w:val="20"/>
                      <w:szCs w:val="20"/>
                    </w:rPr>
                  </w:pPr>
                  <w:r w:rsidRPr="006F7871">
                    <w:rPr>
                      <w:rFonts w:eastAsiaTheme="minorEastAsia"/>
                      <w:sz w:val="20"/>
                      <w:szCs w:val="20"/>
                    </w:rPr>
                    <w:t>Date</w:t>
                  </w:r>
                </w:p>
              </w:tc>
            </w:tr>
            <w:tr w:rsidR="001A1A3E" w:rsidRPr="006F7871" w14:paraId="3348C735" w14:textId="77777777" w:rsidTr="00AC07CE">
              <w:tc>
                <w:tcPr>
                  <w:tcW w:w="3859" w:type="dxa"/>
                </w:tcPr>
                <w:p w14:paraId="5CF49775" w14:textId="74F50227" w:rsidR="003F6C19" w:rsidRPr="006F7871" w:rsidRDefault="003F6C19" w:rsidP="00F47FB3">
                  <w:pPr>
                    <w:spacing w:line="300" w:lineRule="auto"/>
                    <w:jc w:val="both"/>
                    <w:rPr>
                      <w:rFonts w:eastAsiaTheme="minorEastAsia"/>
                      <w:sz w:val="20"/>
                      <w:szCs w:val="20"/>
                    </w:rPr>
                  </w:pPr>
                  <w:r w:rsidRPr="006F7871">
                    <w:rPr>
                      <w:rFonts w:eastAsiaTheme="minorEastAsia"/>
                      <w:sz w:val="20"/>
                      <w:szCs w:val="20"/>
                    </w:rPr>
                    <w:t>Attachment</w:t>
                  </w:r>
                </w:p>
              </w:tc>
              <w:tc>
                <w:tcPr>
                  <w:tcW w:w="3686" w:type="dxa"/>
                </w:tcPr>
                <w:p w14:paraId="2E6351E0" w14:textId="3A20690A" w:rsidR="003F6C19" w:rsidRPr="006F7871" w:rsidRDefault="00E65C73" w:rsidP="00F47FB3">
                  <w:pPr>
                    <w:spacing w:line="300" w:lineRule="auto"/>
                    <w:jc w:val="both"/>
                    <w:rPr>
                      <w:rFonts w:eastAsiaTheme="minorEastAsia"/>
                      <w:sz w:val="20"/>
                      <w:szCs w:val="20"/>
                    </w:rPr>
                  </w:pPr>
                  <w:r w:rsidRPr="006F7871">
                    <w:rPr>
                      <w:rFonts w:eastAsiaTheme="minorEastAsia"/>
                      <w:sz w:val="20"/>
                      <w:szCs w:val="20"/>
                    </w:rPr>
                    <w:t>Base64</w:t>
                  </w:r>
                </w:p>
              </w:tc>
            </w:tr>
          </w:tbl>
          <w:p w14:paraId="2B75E620" w14:textId="77777777" w:rsidR="00205BF0" w:rsidRPr="001A1A3E" w:rsidRDefault="00205BF0" w:rsidP="00F47FB3">
            <w:pPr>
              <w:spacing w:line="300" w:lineRule="auto"/>
              <w:jc w:val="both"/>
              <w:rPr>
                <w:rFonts w:eastAsiaTheme="minorEastAsia"/>
              </w:rPr>
            </w:pPr>
          </w:p>
        </w:tc>
      </w:tr>
      <w:tr w:rsidR="001A1A3E" w:rsidRPr="001A1A3E" w14:paraId="7A34DE27" w14:textId="77777777" w:rsidTr="006F7871">
        <w:tc>
          <w:tcPr>
            <w:tcW w:w="1701" w:type="dxa"/>
          </w:tcPr>
          <w:p w14:paraId="6E9AA359" w14:textId="77777777" w:rsidR="009116C6" w:rsidRPr="006F7871" w:rsidRDefault="009116C6"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7" w:type="dxa"/>
          </w:tcPr>
          <w:p w14:paraId="06613603" w14:textId="4AB03526" w:rsidR="009116C6" w:rsidRPr="001A1A3E" w:rsidRDefault="006B4F86" w:rsidP="00F47FB3">
            <w:pPr>
              <w:spacing w:line="300" w:lineRule="auto"/>
              <w:jc w:val="both"/>
              <w:rPr>
                <w:rFonts w:eastAsiaTheme="minorEastAsia"/>
              </w:rPr>
            </w:pPr>
            <w:r w:rsidRPr="001A1A3E">
              <w:rPr>
                <w:rFonts w:eastAsiaTheme="minorEastAsia"/>
              </w:rPr>
              <w:t xml:space="preserve">A </w:t>
            </w:r>
            <w:r w:rsidR="00914486">
              <w:rPr>
                <w:rFonts w:eastAsiaTheme="minorEastAsia"/>
              </w:rPr>
              <w:t>n</w:t>
            </w:r>
            <w:r w:rsidRPr="001A1A3E">
              <w:rPr>
                <w:rFonts w:eastAsiaTheme="minorEastAsia"/>
              </w:rPr>
              <w:t xml:space="preserve">otification bar will </w:t>
            </w:r>
            <w:r w:rsidR="00023938">
              <w:rPr>
                <w:rFonts w:eastAsiaTheme="minorEastAsia" w:hint="eastAsia"/>
              </w:rPr>
              <w:t>appear</w:t>
            </w:r>
            <w:r w:rsidR="00023938" w:rsidRPr="001A1A3E">
              <w:rPr>
                <w:rFonts w:eastAsiaTheme="minorEastAsia"/>
              </w:rPr>
              <w:t xml:space="preserve"> </w:t>
            </w:r>
            <w:r w:rsidRPr="001A1A3E">
              <w:rPr>
                <w:rFonts w:eastAsiaTheme="minorEastAsia"/>
              </w:rPr>
              <w:t xml:space="preserve">at the top of each </w:t>
            </w:r>
            <w:r w:rsidR="00544372" w:rsidRPr="001A1A3E">
              <w:rPr>
                <w:rFonts w:eastAsiaTheme="minorEastAsia"/>
              </w:rPr>
              <w:t>page</w:t>
            </w:r>
            <w:r w:rsidR="00914486">
              <w:rPr>
                <w:rFonts w:eastAsiaTheme="minorEastAsia"/>
              </w:rPr>
              <w:t>, displaying the</w:t>
            </w:r>
            <w:r w:rsidRPr="001A1A3E">
              <w:rPr>
                <w:rFonts w:eastAsiaTheme="minorEastAsia"/>
              </w:rPr>
              <w:t xml:space="preserve"> latest notification.</w:t>
            </w:r>
          </w:p>
          <w:p w14:paraId="30CAF283" w14:textId="13276AED" w:rsidR="00284C05" w:rsidRPr="001A1A3E" w:rsidRDefault="002B7339" w:rsidP="00F47FB3">
            <w:pPr>
              <w:spacing w:line="300" w:lineRule="auto"/>
              <w:jc w:val="both"/>
              <w:rPr>
                <w:rFonts w:eastAsiaTheme="minorEastAsia"/>
              </w:rPr>
            </w:pPr>
            <w:r>
              <w:rPr>
                <w:rFonts w:eastAsiaTheme="minorEastAsia" w:hint="eastAsia"/>
              </w:rPr>
              <w:t>C</w:t>
            </w:r>
            <w:r w:rsidR="00284C05" w:rsidRPr="001A1A3E">
              <w:rPr>
                <w:rFonts w:eastAsiaTheme="minorEastAsia"/>
              </w:rPr>
              <w:t xml:space="preserve">lick </w:t>
            </w:r>
            <w:r w:rsidR="00914486">
              <w:rPr>
                <w:rFonts w:eastAsiaTheme="minorEastAsia"/>
              </w:rPr>
              <w:t>“</w:t>
            </w:r>
            <w:r w:rsidR="00284C05" w:rsidRPr="001A1A3E">
              <w:rPr>
                <w:rFonts w:eastAsiaTheme="minorEastAsia"/>
              </w:rPr>
              <w:t>KNOW MORE</w:t>
            </w:r>
            <w:r w:rsidR="00914486">
              <w:rPr>
                <w:rFonts w:eastAsiaTheme="minorEastAsia"/>
              </w:rPr>
              <w:t>”</w:t>
            </w:r>
            <w:r w:rsidR="00284C05" w:rsidRPr="001A1A3E">
              <w:rPr>
                <w:rFonts w:eastAsiaTheme="minorEastAsia"/>
              </w:rPr>
              <w:t xml:space="preserve"> to redirect</w:t>
            </w:r>
            <w:r w:rsidR="00914486">
              <w:rPr>
                <w:rFonts w:eastAsiaTheme="minorEastAsia"/>
              </w:rPr>
              <w:t xml:space="preserve"> to</w:t>
            </w:r>
            <w:r w:rsidR="00284C05" w:rsidRPr="001A1A3E">
              <w:rPr>
                <w:rFonts w:eastAsiaTheme="minorEastAsia"/>
              </w:rPr>
              <w:t xml:space="preserve"> </w:t>
            </w:r>
            <w:r w:rsidR="00544372" w:rsidRPr="001A1A3E">
              <w:rPr>
                <w:rFonts w:eastAsiaTheme="minorEastAsia"/>
              </w:rPr>
              <w:t>the</w:t>
            </w:r>
            <w:r w:rsidR="00284C05" w:rsidRPr="001A1A3E">
              <w:rPr>
                <w:rFonts w:eastAsiaTheme="minorEastAsia"/>
              </w:rPr>
              <w:t xml:space="preserve"> notification page</w:t>
            </w:r>
            <w:r>
              <w:rPr>
                <w:rFonts w:eastAsiaTheme="minorEastAsia" w:hint="eastAsia"/>
              </w:rPr>
              <w:t>.</w:t>
            </w:r>
          </w:p>
          <w:p w14:paraId="13F4B154" w14:textId="6A3DB1B4" w:rsidR="006F2C33" w:rsidRPr="001A1A3E" w:rsidRDefault="006F2C33" w:rsidP="00F47FB3">
            <w:pPr>
              <w:spacing w:line="300" w:lineRule="auto"/>
              <w:jc w:val="both"/>
              <w:rPr>
                <w:rFonts w:eastAsiaTheme="minorEastAsia"/>
              </w:rPr>
            </w:pPr>
          </w:p>
          <w:tbl>
            <w:tblPr>
              <w:tblStyle w:val="TableGrid"/>
              <w:tblW w:w="0" w:type="auto"/>
              <w:tblLook w:val="04A0" w:firstRow="1" w:lastRow="0" w:firstColumn="1" w:lastColumn="0" w:noHBand="0" w:noVBand="1"/>
            </w:tblPr>
            <w:tblGrid>
              <w:gridCol w:w="1683"/>
              <w:gridCol w:w="1272"/>
              <w:gridCol w:w="1755"/>
              <w:gridCol w:w="2835"/>
            </w:tblGrid>
            <w:tr w:rsidR="001A1A3E" w:rsidRPr="006F7871" w14:paraId="45E149CC" w14:textId="77777777" w:rsidTr="00AC07CE">
              <w:tc>
                <w:tcPr>
                  <w:tcW w:w="1683" w:type="dxa"/>
                  <w:shd w:val="clear" w:color="auto" w:fill="A6A6A6" w:themeFill="background1" w:themeFillShade="A6"/>
                </w:tcPr>
                <w:p w14:paraId="5D38E65D" w14:textId="5BA00F3B" w:rsidR="006F2C33" w:rsidRPr="006F7871" w:rsidRDefault="006F2C33" w:rsidP="00F47FB3">
                  <w:pPr>
                    <w:spacing w:line="300" w:lineRule="auto"/>
                    <w:jc w:val="both"/>
                    <w:rPr>
                      <w:rFonts w:eastAsiaTheme="minorEastAsia"/>
                      <w:b/>
                      <w:bCs/>
                      <w:sz w:val="20"/>
                      <w:szCs w:val="20"/>
                    </w:rPr>
                  </w:pPr>
                  <w:r w:rsidRPr="006F7871">
                    <w:rPr>
                      <w:rFonts w:eastAsiaTheme="minorEastAsia"/>
                      <w:b/>
                      <w:bCs/>
                      <w:sz w:val="20"/>
                      <w:szCs w:val="20"/>
                    </w:rPr>
                    <w:t>Field</w:t>
                  </w:r>
                </w:p>
              </w:tc>
              <w:tc>
                <w:tcPr>
                  <w:tcW w:w="1272" w:type="dxa"/>
                  <w:shd w:val="clear" w:color="auto" w:fill="A6A6A6" w:themeFill="background1" w:themeFillShade="A6"/>
                </w:tcPr>
                <w:p w14:paraId="6AEA609D" w14:textId="7E851419" w:rsidR="006F2C33" w:rsidRPr="006F7871" w:rsidRDefault="006F2C33" w:rsidP="00F47FB3">
                  <w:pPr>
                    <w:spacing w:line="300" w:lineRule="auto"/>
                    <w:jc w:val="both"/>
                    <w:rPr>
                      <w:rFonts w:eastAsiaTheme="minorEastAsia"/>
                      <w:b/>
                      <w:bCs/>
                      <w:sz w:val="20"/>
                      <w:szCs w:val="20"/>
                    </w:rPr>
                  </w:pPr>
                  <w:r w:rsidRPr="006F7871">
                    <w:rPr>
                      <w:rFonts w:eastAsiaTheme="minorEastAsia"/>
                      <w:b/>
                      <w:bCs/>
                      <w:sz w:val="20"/>
                      <w:szCs w:val="20"/>
                    </w:rPr>
                    <w:t>Mode</w:t>
                  </w:r>
                </w:p>
              </w:tc>
              <w:tc>
                <w:tcPr>
                  <w:tcW w:w="1755" w:type="dxa"/>
                  <w:shd w:val="clear" w:color="auto" w:fill="A6A6A6" w:themeFill="background1" w:themeFillShade="A6"/>
                </w:tcPr>
                <w:p w14:paraId="3C895747" w14:textId="4C2075B0" w:rsidR="006F2C33" w:rsidRPr="006F7871" w:rsidRDefault="006F2C33" w:rsidP="00F47FB3">
                  <w:pPr>
                    <w:spacing w:line="300" w:lineRule="auto"/>
                    <w:jc w:val="both"/>
                    <w:rPr>
                      <w:rFonts w:eastAsiaTheme="minorEastAsia"/>
                      <w:b/>
                      <w:bCs/>
                      <w:sz w:val="20"/>
                      <w:szCs w:val="20"/>
                    </w:rPr>
                  </w:pPr>
                  <w:r w:rsidRPr="006F7871">
                    <w:rPr>
                      <w:rFonts w:eastAsiaTheme="minorEastAsia"/>
                      <w:b/>
                      <w:bCs/>
                      <w:sz w:val="20"/>
                      <w:szCs w:val="20"/>
                    </w:rPr>
                    <w:t>Description</w:t>
                  </w:r>
                </w:p>
              </w:tc>
              <w:tc>
                <w:tcPr>
                  <w:tcW w:w="2835" w:type="dxa"/>
                  <w:shd w:val="clear" w:color="auto" w:fill="A6A6A6" w:themeFill="background1" w:themeFillShade="A6"/>
                </w:tcPr>
                <w:p w14:paraId="7BE61C86" w14:textId="4A3B5580" w:rsidR="006F2C33" w:rsidRPr="006F7871" w:rsidRDefault="006F2C33" w:rsidP="00F47FB3">
                  <w:pPr>
                    <w:spacing w:line="300" w:lineRule="auto"/>
                    <w:jc w:val="both"/>
                    <w:rPr>
                      <w:rFonts w:eastAsiaTheme="minorEastAsia"/>
                      <w:b/>
                      <w:bCs/>
                      <w:sz w:val="20"/>
                      <w:szCs w:val="20"/>
                    </w:rPr>
                  </w:pPr>
                  <w:r w:rsidRPr="006F7871">
                    <w:rPr>
                      <w:rFonts w:eastAsiaTheme="minorEastAsia"/>
                      <w:b/>
                      <w:bCs/>
                      <w:sz w:val="20"/>
                      <w:szCs w:val="20"/>
                    </w:rPr>
                    <w:t>Business Rule</w:t>
                  </w:r>
                </w:p>
              </w:tc>
            </w:tr>
            <w:tr w:rsidR="001A1A3E" w:rsidRPr="006F7871" w14:paraId="077E9A9F" w14:textId="77777777" w:rsidTr="00AC07CE">
              <w:tc>
                <w:tcPr>
                  <w:tcW w:w="1683" w:type="dxa"/>
                </w:tcPr>
                <w:p w14:paraId="6ED90088" w14:textId="300AAD42" w:rsidR="006F2C33" w:rsidRPr="006F7871" w:rsidRDefault="004066AD" w:rsidP="00F47FB3">
                  <w:pPr>
                    <w:spacing w:line="300" w:lineRule="auto"/>
                    <w:jc w:val="both"/>
                    <w:rPr>
                      <w:rFonts w:eastAsiaTheme="minorEastAsia"/>
                      <w:sz w:val="20"/>
                      <w:szCs w:val="20"/>
                    </w:rPr>
                  </w:pPr>
                  <w:r w:rsidRPr="006F7871">
                    <w:rPr>
                      <w:rFonts w:eastAsiaTheme="minorEastAsia"/>
                      <w:sz w:val="20"/>
                      <w:szCs w:val="20"/>
                    </w:rPr>
                    <w:t>Announcement</w:t>
                  </w:r>
                  <w:r w:rsidR="009977A9" w:rsidRPr="006F7871">
                    <w:rPr>
                      <w:rFonts w:eastAsiaTheme="minorEastAsia"/>
                      <w:sz w:val="20"/>
                      <w:szCs w:val="20"/>
                    </w:rPr>
                    <w:t xml:space="preserve"> Type</w:t>
                  </w:r>
                </w:p>
              </w:tc>
              <w:tc>
                <w:tcPr>
                  <w:tcW w:w="1272" w:type="dxa"/>
                </w:tcPr>
                <w:p w14:paraId="15F6510D" w14:textId="7B7BEE76" w:rsidR="006F2C33" w:rsidRPr="006F7871" w:rsidRDefault="009977A9" w:rsidP="00F47FB3">
                  <w:pPr>
                    <w:spacing w:line="300" w:lineRule="auto"/>
                    <w:jc w:val="both"/>
                    <w:rPr>
                      <w:rFonts w:eastAsiaTheme="minorEastAsia"/>
                      <w:sz w:val="20"/>
                      <w:szCs w:val="20"/>
                    </w:rPr>
                  </w:pPr>
                  <w:r w:rsidRPr="006F7871">
                    <w:rPr>
                      <w:rFonts w:eastAsiaTheme="minorEastAsia"/>
                      <w:sz w:val="20"/>
                      <w:szCs w:val="20"/>
                    </w:rPr>
                    <w:t>Icon</w:t>
                  </w:r>
                </w:p>
              </w:tc>
              <w:tc>
                <w:tcPr>
                  <w:tcW w:w="1755" w:type="dxa"/>
                </w:tcPr>
                <w:p w14:paraId="25902C14" w14:textId="3BAF0CD0" w:rsidR="006F2C33" w:rsidRPr="006F7871" w:rsidRDefault="004066AD" w:rsidP="00F47FB3">
                  <w:pPr>
                    <w:spacing w:line="300" w:lineRule="auto"/>
                    <w:jc w:val="both"/>
                    <w:rPr>
                      <w:rFonts w:eastAsiaTheme="minorEastAsia"/>
                      <w:sz w:val="20"/>
                      <w:szCs w:val="20"/>
                    </w:rPr>
                  </w:pPr>
                  <w:r w:rsidRPr="006F7871">
                    <w:rPr>
                      <w:rFonts w:eastAsiaTheme="minorEastAsia"/>
                      <w:sz w:val="20"/>
                      <w:szCs w:val="20"/>
                    </w:rPr>
                    <w:t>-</w:t>
                  </w:r>
                </w:p>
              </w:tc>
              <w:tc>
                <w:tcPr>
                  <w:tcW w:w="2835" w:type="dxa"/>
                </w:tcPr>
                <w:p w14:paraId="70ED8B04" w14:textId="77777777" w:rsidR="006F2C33" w:rsidRPr="006F7871" w:rsidRDefault="009977A9" w:rsidP="00AC07CE">
                  <w:pPr>
                    <w:spacing w:line="300" w:lineRule="auto"/>
                    <w:jc w:val="both"/>
                    <w:rPr>
                      <w:rFonts w:eastAsiaTheme="minorEastAsia"/>
                      <w:sz w:val="20"/>
                      <w:szCs w:val="20"/>
                    </w:rPr>
                  </w:pPr>
                  <w:r w:rsidRPr="006F7871">
                    <w:rPr>
                      <w:rFonts w:eastAsiaTheme="minorEastAsia"/>
                      <w:sz w:val="20"/>
                      <w:szCs w:val="20"/>
                    </w:rPr>
                    <w:t>Two Types:</w:t>
                  </w:r>
                </w:p>
                <w:p w14:paraId="2D8D7854" w14:textId="77777777" w:rsidR="009977A9" w:rsidRPr="006F7871" w:rsidRDefault="000E64DC" w:rsidP="00F47FB3">
                  <w:pPr>
                    <w:pStyle w:val="ListParagraph"/>
                    <w:numPr>
                      <w:ilvl w:val="1"/>
                      <w:numId w:val="342"/>
                    </w:numPr>
                    <w:spacing w:line="300" w:lineRule="auto"/>
                    <w:jc w:val="both"/>
                    <w:rPr>
                      <w:rFonts w:eastAsiaTheme="minorEastAsia"/>
                      <w:sz w:val="20"/>
                      <w:szCs w:val="20"/>
                    </w:rPr>
                  </w:pPr>
                  <w:r w:rsidRPr="006F7871">
                    <w:rPr>
                      <w:rFonts w:eastAsiaTheme="minorEastAsia"/>
                      <w:sz w:val="20"/>
                      <w:szCs w:val="20"/>
                    </w:rPr>
                    <w:t>System Notification</w:t>
                  </w:r>
                </w:p>
                <w:p w14:paraId="26F7B244" w14:textId="4F050387" w:rsidR="000E64DC" w:rsidRPr="006F7871" w:rsidRDefault="004066AD" w:rsidP="00F47FB3">
                  <w:pPr>
                    <w:pStyle w:val="ListParagraph"/>
                    <w:numPr>
                      <w:ilvl w:val="1"/>
                      <w:numId w:val="342"/>
                    </w:numPr>
                    <w:spacing w:line="300" w:lineRule="auto"/>
                    <w:jc w:val="both"/>
                    <w:rPr>
                      <w:rFonts w:eastAsiaTheme="minorEastAsia"/>
                      <w:sz w:val="20"/>
                      <w:szCs w:val="20"/>
                    </w:rPr>
                  </w:pPr>
                  <w:r w:rsidRPr="006F7871">
                    <w:rPr>
                      <w:rFonts w:eastAsiaTheme="minorEastAsia"/>
                      <w:sz w:val="20"/>
                      <w:szCs w:val="20"/>
                    </w:rPr>
                    <w:t>System Announcement</w:t>
                  </w:r>
                </w:p>
              </w:tc>
            </w:tr>
            <w:tr w:rsidR="001A1A3E" w:rsidRPr="006F7871" w14:paraId="663180C0" w14:textId="77777777" w:rsidTr="00AC07CE">
              <w:tc>
                <w:tcPr>
                  <w:tcW w:w="1683" w:type="dxa"/>
                </w:tcPr>
                <w:p w14:paraId="69CF462E" w14:textId="0B7EA68E" w:rsidR="004066AD" w:rsidRPr="006F7871" w:rsidRDefault="004066AD" w:rsidP="00F47FB3">
                  <w:pPr>
                    <w:spacing w:line="300" w:lineRule="auto"/>
                    <w:jc w:val="both"/>
                    <w:rPr>
                      <w:rFonts w:eastAsiaTheme="minorEastAsia"/>
                      <w:sz w:val="20"/>
                      <w:szCs w:val="20"/>
                    </w:rPr>
                  </w:pPr>
                  <w:r w:rsidRPr="006F7871">
                    <w:rPr>
                      <w:rFonts w:eastAsiaTheme="minorEastAsia"/>
                      <w:sz w:val="20"/>
                      <w:szCs w:val="20"/>
                    </w:rPr>
                    <w:t>Announcement Title</w:t>
                  </w:r>
                </w:p>
              </w:tc>
              <w:tc>
                <w:tcPr>
                  <w:tcW w:w="1272" w:type="dxa"/>
                </w:tcPr>
                <w:p w14:paraId="4FC431DF" w14:textId="65B2F40B" w:rsidR="004066AD" w:rsidRPr="006F7871" w:rsidRDefault="004066AD" w:rsidP="00F47FB3">
                  <w:pPr>
                    <w:spacing w:line="300" w:lineRule="auto"/>
                    <w:jc w:val="both"/>
                    <w:rPr>
                      <w:rFonts w:eastAsiaTheme="minorEastAsia"/>
                      <w:sz w:val="20"/>
                      <w:szCs w:val="20"/>
                    </w:rPr>
                  </w:pPr>
                  <w:r w:rsidRPr="006F7871">
                    <w:rPr>
                      <w:rFonts w:eastAsiaTheme="minorEastAsia"/>
                      <w:sz w:val="20"/>
                      <w:szCs w:val="20"/>
                    </w:rPr>
                    <w:t>Display</w:t>
                  </w:r>
                </w:p>
              </w:tc>
              <w:tc>
                <w:tcPr>
                  <w:tcW w:w="1755" w:type="dxa"/>
                </w:tcPr>
                <w:p w14:paraId="34BA05B7" w14:textId="5F96EA80" w:rsidR="004066AD" w:rsidRPr="006F7871" w:rsidRDefault="004066AD" w:rsidP="00F47FB3">
                  <w:pPr>
                    <w:spacing w:line="300" w:lineRule="auto"/>
                    <w:jc w:val="both"/>
                    <w:rPr>
                      <w:rFonts w:eastAsiaTheme="minorEastAsia"/>
                      <w:sz w:val="20"/>
                      <w:szCs w:val="20"/>
                    </w:rPr>
                  </w:pPr>
                  <w:r w:rsidRPr="006F7871">
                    <w:rPr>
                      <w:rFonts w:eastAsiaTheme="minorEastAsia"/>
                      <w:sz w:val="20"/>
                      <w:szCs w:val="20"/>
                    </w:rPr>
                    <w:t>-</w:t>
                  </w:r>
                </w:p>
              </w:tc>
              <w:tc>
                <w:tcPr>
                  <w:tcW w:w="2835" w:type="dxa"/>
                </w:tcPr>
                <w:p w14:paraId="5F79FED1" w14:textId="39507B4C" w:rsidR="004066AD" w:rsidRPr="006F7871" w:rsidRDefault="004066AD" w:rsidP="00F47FB3">
                  <w:pPr>
                    <w:spacing w:line="300" w:lineRule="auto"/>
                    <w:jc w:val="both"/>
                    <w:rPr>
                      <w:rFonts w:eastAsiaTheme="minorEastAsia"/>
                      <w:sz w:val="20"/>
                      <w:szCs w:val="20"/>
                    </w:rPr>
                  </w:pPr>
                  <w:r w:rsidRPr="006F7871">
                    <w:rPr>
                      <w:rFonts w:eastAsiaTheme="minorEastAsia"/>
                      <w:sz w:val="20"/>
                      <w:szCs w:val="20"/>
                    </w:rPr>
                    <w:t>-</w:t>
                  </w:r>
                </w:p>
              </w:tc>
            </w:tr>
            <w:tr w:rsidR="001A1A3E" w:rsidRPr="006F7871" w14:paraId="720C64D8" w14:textId="77777777" w:rsidTr="00AC07CE">
              <w:tc>
                <w:tcPr>
                  <w:tcW w:w="1683" w:type="dxa"/>
                </w:tcPr>
                <w:p w14:paraId="1D510B76" w14:textId="4885A8F5" w:rsidR="004066AD" w:rsidRPr="006F7871" w:rsidRDefault="004066AD" w:rsidP="00F47FB3">
                  <w:pPr>
                    <w:spacing w:line="300" w:lineRule="auto"/>
                    <w:jc w:val="both"/>
                    <w:rPr>
                      <w:rFonts w:eastAsiaTheme="minorEastAsia"/>
                      <w:sz w:val="20"/>
                      <w:szCs w:val="20"/>
                    </w:rPr>
                  </w:pPr>
                  <w:r w:rsidRPr="006F7871">
                    <w:rPr>
                      <w:rFonts w:eastAsiaTheme="minorEastAsia"/>
                      <w:sz w:val="20"/>
                      <w:szCs w:val="20"/>
                    </w:rPr>
                    <w:t>Announcement Content</w:t>
                  </w:r>
                </w:p>
              </w:tc>
              <w:tc>
                <w:tcPr>
                  <w:tcW w:w="1272" w:type="dxa"/>
                </w:tcPr>
                <w:p w14:paraId="49317FD7" w14:textId="6431A4A4" w:rsidR="004066AD" w:rsidRPr="006F7871" w:rsidRDefault="004066AD" w:rsidP="00F47FB3">
                  <w:pPr>
                    <w:spacing w:line="300" w:lineRule="auto"/>
                    <w:jc w:val="both"/>
                    <w:rPr>
                      <w:rFonts w:eastAsiaTheme="minorEastAsia"/>
                      <w:sz w:val="20"/>
                      <w:szCs w:val="20"/>
                    </w:rPr>
                  </w:pPr>
                  <w:r w:rsidRPr="006F7871">
                    <w:rPr>
                      <w:rFonts w:eastAsiaTheme="minorEastAsia"/>
                      <w:sz w:val="20"/>
                      <w:szCs w:val="20"/>
                    </w:rPr>
                    <w:t>Display</w:t>
                  </w:r>
                </w:p>
              </w:tc>
              <w:tc>
                <w:tcPr>
                  <w:tcW w:w="1755" w:type="dxa"/>
                </w:tcPr>
                <w:p w14:paraId="0B022A02" w14:textId="5F860CF4" w:rsidR="004066AD" w:rsidRPr="006F7871" w:rsidRDefault="004066AD" w:rsidP="00F47FB3">
                  <w:pPr>
                    <w:spacing w:line="300" w:lineRule="auto"/>
                    <w:jc w:val="both"/>
                    <w:rPr>
                      <w:rFonts w:eastAsiaTheme="minorEastAsia"/>
                      <w:sz w:val="20"/>
                      <w:szCs w:val="20"/>
                    </w:rPr>
                  </w:pPr>
                  <w:r w:rsidRPr="006F7871">
                    <w:rPr>
                      <w:rFonts w:eastAsiaTheme="minorEastAsia"/>
                      <w:sz w:val="20"/>
                      <w:szCs w:val="20"/>
                    </w:rPr>
                    <w:t>-</w:t>
                  </w:r>
                </w:p>
              </w:tc>
              <w:tc>
                <w:tcPr>
                  <w:tcW w:w="2835" w:type="dxa"/>
                </w:tcPr>
                <w:p w14:paraId="6D124C77" w14:textId="34ABE3A1" w:rsidR="004066AD" w:rsidRPr="006F7871" w:rsidRDefault="004066AD" w:rsidP="00F47FB3">
                  <w:pPr>
                    <w:spacing w:line="300" w:lineRule="auto"/>
                    <w:jc w:val="both"/>
                    <w:rPr>
                      <w:rFonts w:eastAsiaTheme="minorEastAsia"/>
                      <w:sz w:val="20"/>
                      <w:szCs w:val="20"/>
                    </w:rPr>
                  </w:pPr>
                  <w:r w:rsidRPr="006F7871">
                    <w:rPr>
                      <w:rFonts w:eastAsiaTheme="minorEastAsia"/>
                      <w:sz w:val="20"/>
                      <w:szCs w:val="20"/>
                    </w:rPr>
                    <w:t>-</w:t>
                  </w:r>
                </w:p>
              </w:tc>
            </w:tr>
            <w:tr w:rsidR="001A1A3E" w:rsidRPr="006F7871" w14:paraId="09990846" w14:textId="77777777" w:rsidTr="00AC07CE">
              <w:tc>
                <w:tcPr>
                  <w:tcW w:w="1683" w:type="dxa"/>
                </w:tcPr>
                <w:p w14:paraId="7B5D9AE2" w14:textId="51DDEB9C" w:rsidR="004066AD" w:rsidRPr="006F7871" w:rsidRDefault="00205BF0" w:rsidP="00F47FB3">
                  <w:pPr>
                    <w:spacing w:line="300" w:lineRule="auto"/>
                    <w:jc w:val="both"/>
                    <w:rPr>
                      <w:rFonts w:eastAsiaTheme="minorEastAsia"/>
                      <w:sz w:val="20"/>
                      <w:szCs w:val="20"/>
                    </w:rPr>
                  </w:pPr>
                  <w:r w:rsidRPr="006F7871">
                    <w:rPr>
                      <w:rFonts w:eastAsiaTheme="minorEastAsia"/>
                      <w:sz w:val="20"/>
                      <w:szCs w:val="20"/>
                    </w:rPr>
                    <w:t>Post Date</w:t>
                  </w:r>
                </w:p>
              </w:tc>
              <w:tc>
                <w:tcPr>
                  <w:tcW w:w="1272" w:type="dxa"/>
                </w:tcPr>
                <w:p w14:paraId="510BDC97" w14:textId="2F7A497C" w:rsidR="004066AD" w:rsidRPr="006F7871" w:rsidRDefault="00205BF0" w:rsidP="00F47FB3">
                  <w:pPr>
                    <w:spacing w:line="300" w:lineRule="auto"/>
                    <w:jc w:val="both"/>
                    <w:rPr>
                      <w:rFonts w:eastAsiaTheme="minorEastAsia"/>
                      <w:sz w:val="20"/>
                      <w:szCs w:val="20"/>
                    </w:rPr>
                  </w:pPr>
                  <w:r w:rsidRPr="006F7871">
                    <w:rPr>
                      <w:rFonts w:eastAsiaTheme="minorEastAsia"/>
                      <w:sz w:val="20"/>
                      <w:szCs w:val="20"/>
                    </w:rPr>
                    <w:t>Display</w:t>
                  </w:r>
                </w:p>
              </w:tc>
              <w:tc>
                <w:tcPr>
                  <w:tcW w:w="1755" w:type="dxa"/>
                </w:tcPr>
                <w:p w14:paraId="4F1A7CDF" w14:textId="0161F40A" w:rsidR="004066AD" w:rsidRPr="006F7871" w:rsidRDefault="00205BF0" w:rsidP="00F47FB3">
                  <w:pPr>
                    <w:spacing w:line="300" w:lineRule="auto"/>
                    <w:jc w:val="both"/>
                    <w:rPr>
                      <w:rFonts w:eastAsiaTheme="minorEastAsia"/>
                      <w:sz w:val="20"/>
                      <w:szCs w:val="20"/>
                    </w:rPr>
                  </w:pPr>
                  <w:r w:rsidRPr="006F7871">
                    <w:rPr>
                      <w:rFonts w:eastAsiaTheme="minorEastAsia"/>
                      <w:sz w:val="20"/>
                      <w:szCs w:val="20"/>
                    </w:rPr>
                    <w:t>-</w:t>
                  </w:r>
                </w:p>
              </w:tc>
              <w:tc>
                <w:tcPr>
                  <w:tcW w:w="2835" w:type="dxa"/>
                </w:tcPr>
                <w:p w14:paraId="4635660E" w14:textId="25DBDCE1" w:rsidR="004066AD" w:rsidRPr="006F7871" w:rsidRDefault="00205BF0" w:rsidP="00F47FB3">
                  <w:pPr>
                    <w:spacing w:line="300" w:lineRule="auto"/>
                    <w:jc w:val="both"/>
                    <w:rPr>
                      <w:rFonts w:eastAsiaTheme="minorEastAsia"/>
                      <w:sz w:val="20"/>
                      <w:szCs w:val="20"/>
                    </w:rPr>
                  </w:pPr>
                  <w:r w:rsidRPr="006F7871">
                    <w:rPr>
                      <w:rFonts w:eastAsiaTheme="minorEastAsia"/>
                      <w:sz w:val="20"/>
                      <w:szCs w:val="20"/>
                    </w:rPr>
                    <w:t>-</w:t>
                  </w:r>
                </w:p>
              </w:tc>
            </w:tr>
            <w:tr w:rsidR="001A1A3E" w:rsidRPr="006F7871" w14:paraId="077504D9" w14:textId="77777777" w:rsidTr="00AC07CE">
              <w:tc>
                <w:tcPr>
                  <w:tcW w:w="1683" w:type="dxa"/>
                </w:tcPr>
                <w:p w14:paraId="78B05A53" w14:textId="077A2A62" w:rsidR="003F6C19" w:rsidRPr="006F7871" w:rsidRDefault="003F6C19" w:rsidP="00F47FB3">
                  <w:pPr>
                    <w:spacing w:line="300" w:lineRule="auto"/>
                    <w:jc w:val="both"/>
                    <w:rPr>
                      <w:rFonts w:eastAsiaTheme="minorEastAsia"/>
                      <w:sz w:val="20"/>
                      <w:szCs w:val="20"/>
                    </w:rPr>
                  </w:pPr>
                  <w:r w:rsidRPr="006F7871">
                    <w:rPr>
                      <w:rFonts w:eastAsiaTheme="minorEastAsia"/>
                      <w:sz w:val="20"/>
                      <w:szCs w:val="20"/>
                    </w:rPr>
                    <w:t>Attachment</w:t>
                  </w:r>
                </w:p>
              </w:tc>
              <w:tc>
                <w:tcPr>
                  <w:tcW w:w="1272" w:type="dxa"/>
                </w:tcPr>
                <w:p w14:paraId="20862C8C" w14:textId="7117CC20" w:rsidR="003F6C19" w:rsidRPr="006F7871" w:rsidRDefault="003F6C19" w:rsidP="00F47FB3">
                  <w:pPr>
                    <w:spacing w:line="300" w:lineRule="auto"/>
                    <w:jc w:val="both"/>
                    <w:rPr>
                      <w:rFonts w:eastAsiaTheme="minorEastAsia"/>
                      <w:sz w:val="20"/>
                      <w:szCs w:val="20"/>
                    </w:rPr>
                  </w:pPr>
                  <w:r w:rsidRPr="006F7871">
                    <w:rPr>
                      <w:rFonts w:eastAsiaTheme="minorEastAsia"/>
                      <w:sz w:val="20"/>
                      <w:szCs w:val="20"/>
                    </w:rPr>
                    <w:t>File</w:t>
                  </w:r>
                </w:p>
              </w:tc>
              <w:tc>
                <w:tcPr>
                  <w:tcW w:w="1755" w:type="dxa"/>
                </w:tcPr>
                <w:p w14:paraId="5667BD37" w14:textId="38FED52C" w:rsidR="003F6C19" w:rsidRPr="006F7871" w:rsidRDefault="003F6C19" w:rsidP="00F47FB3">
                  <w:pPr>
                    <w:spacing w:line="300" w:lineRule="auto"/>
                    <w:jc w:val="both"/>
                    <w:rPr>
                      <w:rFonts w:eastAsiaTheme="minorEastAsia"/>
                      <w:sz w:val="20"/>
                      <w:szCs w:val="20"/>
                    </w:rPr>
                  </w:pPr>
                  <w:r w:rsidRPr="006F7871">
                    <w:rPr>
                      <w:rFonts w:eastAsiaTheme="minorEastAsia"/>
                      <w:sz w:val="20"/>
                      <w:szCs w:val="20"/>
                    </w:rPr>
                    <w:t>-</w:t>
                  </w:r>
                </w:p>
              </w:tc>
              <w:tc>
                <w:tcPr>
                  <w:tcW w:w="2835" w:type="dxa"/>
                </w:tcPr>
                <w:p w14:paraId="64D2D652" w14:textId="75E8D9D2" w:rsidR="003F6C19" w:rsidRPr="006F7871" w:rsidRDefault="003F6C19" w:rsidP="00AC07CE">
                  <w:pPr>
                    <w:spacing w:line="300" w:lineRule="auto"/>
                    <w:jc w:val="both"/>
                    <w:rPr>
                      <w:rFonts w:eastAsiaTheme="minorEastAsia"/>
                      <w:sz w:val="20"/>
                      <w:szCs w:val="20"/>
                    </w:rPr>
                  </w:pPr>
                  <w:r w:rsidRPr="006F7871">
                    <w:rPr>
                      <w:rFonts w:eastAsiaTheme="minorEastAsia"/>
                      <w:sz w:val="20"/>
                      <w:szCs w:val="20"/>
                    </w:rPr>
                    <w:t>Click to Download.</w:t>
                  </w:r>
                </w:p>
              </w:tc>
            </w:tr>
          </w:tbl>
          <w:p w14:paraId="3D7986CB" w14:textId="2B789A1E" w:rsidR="006F2C33" w:rsidRPr="001A1A3E" w:rsidRDefault="006F2C33" w:rsidP="00F47FB3">
            <w:pPr>
              <w:spacing w:line="300" w:lineRule="auto"/>
              <w:jc w:val="both"/>
              <w:rPr>
                <w:rFonts w:eastAsiaTheme="minorEastAsia"/>
              </w:rPr>
            </w:pPr>
          </w:p>
        </w:tc>
      </w:tr>
      <w:tr w:rsidR="001A1A3E" w:rsidRPr="001A1A3E" w14:paraId="4EE3C19A" w14:textId="77777777" w:rsidTr="006F7871">
        <w:tc>
          <w:tcPr>
            <w:tcW w:w="1701" w:type="dxa"/>
          </w:tcPr>
          <w:p w14:paraId="5A124D23" w14:textId="4EB27FA6" w:rsidR="006F2C33" w:rsidRPr="006F7871" w:rsidRDefault="006F2C33"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7" w:type="dxa"/>
          </w:tcPr>
          <w:p w14:paraId="4916EFD5" w14:textId="5BD73BA7" w:rsidR="00E81E7B" w:rsidRPr="001A1A3E" w:rsidRDefault="00F84BA1" w:rsidP="00F47FB3">
            <w:pPr>
              <w:spacing w:line="300" w:lineRule="auto"/>
              <w:jc w:val="both"/>
              <w:rPr>
                <w:rFonts w:eastAsiaTheme="minorEastAsia"/>
              </w:rPr>
            </w:pPr>
            <w:r>
              <w:rPr>
                <w:rFonts w:eastAsiaTheme="minorEastAsia" w:hint="eastAsia"/>
              </w:rPr>
              <w:t xml:space="preserve">Announcement </w:t>
            </w:r>
            <w:r w:rsidR="00E81E7B" w:rsidRPr="001A1A3E">
              <w:rPr>
                <w:rFonts w:eastAsiaTheme="minorEastAsia"/>
              </w:rPr>
              <w:t>Bar:</w:t>
            </w:r>
          </w:p>
          <w:p w14:paraId="1DDD6C08" w14:textId="483EB924" w:rsidR="00E81E7B" w:rsidRPr="001A1A3E" w:rsidRDefault="00E81E7B" w:rsidP="00F47FB3">
            <w:pPr>
              <w:spacing w:line="300" w:lineRule="auto"/>
              <w:jc w:val="both"/>
              <w:rPr>
                <w:rFonts w:eastAsiaTheme="minorEastAsia"/>
              </w:rPr>
            </w:pPr>
            <w:r w:rsidRPr="001A1A3E">
              <w:rPr>
                <w:rFonts w:eastAsiaTheme="minorEastAsia"/>
                <w:noProof/>
                <w14:ligatures w14:val="standardContextual"/>
              </w:rPr>
              <mc:AlternateContent>
                <mc:Choice Requires="wps">
                  <w:drawing>
                    <wp:anchor distT="0" distB="0" distL="114300" distR="114300" simplePos="0" relativeHeight="251658265" behindDoc="0" locked="0" layoutInCell="1" allowOverlap="1" wp14:anchorId="2B375094" wp14:editId="38A0AE34">
                      <wp:simplePos x="0" y="0"/>
                      <wp:positionH relativeFrom="column">
                        <wp:posOffset>722965</wp:posOffset>
                      </wp:positionH>
                      <wp:positionV relativeFrom="paragraph">
                        <wp:posOffset>1847</wp:posOffset>
                      </wp:positionV>
                      <wp:extent cx="2999974" cy="179514"/>
                      <wp:effectExtent l="0" t="0" r="10160" b="11430"/>
                      <wp:wrapNone/>
                      <wp:docPr id="27830705" name="Rectangle 38"/>
                      <wp:cNvGraphicFramePr/>
                      <a:graphic xmlns:a="http://schemas.openxmlformats.org/drawingml/2006/main">
                        <a:graphicData uri="http://schemas.microsoft.com/office/word/2010/wordprocessingShape">
                          <wps:wsp>
                            <wps:cNvSpPr/>
                            <wps:spPr>
                              <a:xfrm>
                                <a:off x="0" y="0"/>
                                <a:ext cx="2999974" cy="17951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3BE0DAB7" id="Rectangle 38" o:spid="_x0000_s1026" style="position:absolute;margin-left:56.95pt;margin-top:.15pt;width:236.2pt;height:14.15pt;z-index:2516582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" filled="f" strokecolor="red" strokeweight="1pt"/>
                  </w:pict>
                </mc:Fallback>
              </mc:AlternateContent>
            </w:r>
            <w:r w:rsidRPr="001A1A3E">
              <w:rPr>
                <w:rFonts w:eastAsiaTheme="minorEastAsia"/>
                <w:noProof/>
              </w:rPr>
              <w:drawing>
                <wp:inline distT="0" distB="0" distL="0" distR="0" wp14:anchorId="0C89CF2B" wp14:editId="2A14696C">
                  <wp:extent cx="3724224" cy="998547"/>
                  <wp:effectExtent l="0" t="0" r="0" b="0"/>
                  <wp:docPr id="181641307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b="64253"/>
                          <a:stretch/>
                        </pic:blipFill>
                        <pic:spPr bwMode="auto">
                          <a:xfrm>
                            <a:off x="0" y="0"/>
                            <a:ext cx="3733943" cy="1001153"/>
                          </a:xfrm>
                          <a:prstGeom prst="rect">
                            <a:avLst/>
                          </a:prstGeom>
                          <a:noFill/>
                          <a:ln>
                            <a:noFill/>
                          </a:ln>
                          <a:extLst>
                            <a:ext uri="{53640926-AAD7-44D8-BBD7-CCE9431645EC}">
                              <a14:shadowObscured xmlns:a14="http://schemas.microsoft.com/office/drawing/2010/main"/>
                            </a:ext>
                          </a:extLst>
                        </pic:spPr>
                      </pic:pic>
                    </a:graphicData>
                  </a:graphic>
                </wp:inline>
              </w:drawing>
            </w:r>
          </w:p>
          <w:p w14:paraId="63EB913A" w14:textId="77777777" w:rsidR="00E81E7B" w:rsidRPr="001A1A3E" w:rsidRDefault="00E81E7B" w:rsidP="00F47FB3">
            <w:pPr>
              <w:spacing w:line="300" w:lineRule="auto"/>
              <w:jc w:val="both"/>
              <w:rPr>
                <w:rFonts w:eastAsiaTheme="minorEastAsia"/>
              </w:rPr>
            </w:pPr>
          </w:p>
          <w:p w14:paraId="43CC0DAF" w14:textId="76BF2E22" w:rsidR="00F760D0" w:rsidRPr="001A1A3E" w:rsidRDefault="00F760D0" w:rsidP="00F760D0">
            <w:pPr>
              <w:spacing w:line="300" w:lineRule="auto"/>
              <w:jc w:val="both"/>
              <w:rPr>
                <w:rFonts w:eastAsiaTheme="minorEastAsia"/>
              </w:rPr>
            </w:pPr>
            <w:r>
              <w:rPr>
                <w:rFonts w:eastAsiaTheme="minorEastAsia" w:hint="eastAsia"/>
              </w:rPr>
              <w:t>Announcement</w:t>
            </w:r>
            <w:commentRangeStart w:id="1098"/>
            <w:commentRangeStart w:id="1099"/>
            <w:r w:rsidRPr="001A1A3E">
              <w:rPr>
                <w:rFonts w:eastAsiaTheme="minorEastAsia"/>
              </w:rPr>
              <w:t xml:space="preserve"> Page:</w:t>
            </w:r>
            <w:commentRangeEnd w:id="1098"/>
            <w:r w:rsidRPr="001A1A3E">
              <w:rPr>
                <w:rStyle w:val="CommentReference"/>
                <w:rFonts w:eastAsiaTheme="minorEastAsia"/>
                <w:sz w:val="24"/>
                <w:szCs w:val="24"/>
              </w:rPr>
              <w:commentReference w:id="1098"/>
            </w:r>
            <w:commentRangeEnd w:id="1099"/>
            <w:r w:rsidRPr="001A1A3E">
              <w:rPr>
                <w:rStyle w:val="CommentReference"/>
                <w:rFonts w:eastAsiaTheme="minorEastAsia"/>
                <w:sz w:val="24"/>
                <w:szCs w:val="24"/>
              </w:rPr>
              <w:commentReference w:id="1099"/>
            </w:r>
          </w:p>
          <w:p w14:paraId="7931F3A1" w14:textId="2598A19E" w:rsidR="006F2C33" w:rsidRPr="001A1A3E" w:rsidRDefault="006F2C33" w:rsidP="00F47FB3">
            <w:pPr>
              <w:spacing w:line="300" w:lineRule="auto"/>
              <w:jc w:val="both"/>
              <w:rPr>
                <w:rFonts w:eastAsiaTheme="minorEastAsia"/>
              </w:rPr>
            </w:pPr>
            <w:r w:rsidRPr="001A1A3E">
              <w:rPr>
                <w:rFonts w:eastAsiaTheme="minorEastAsia"/>
                <w:noProof/>
              </w:rPr>
              <w:lastRenderedPageBreak/>
              <w:drawing>
                <wp:inline distT="0" distB="0" distL="0" distR="0" wp14:anchorId="2DD255CA" wp14:editId="6E4ACFAF">
                  <wp:extent cx="3395568" cy="2546856"/>
                  <wp:effectExtent l="0" t="0" r="0" b="6350"/>
                  <wp:docPr id="23270187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403160" cy="2552550"/>
                          </a:xfrm>
                          <a:prstGeom prst="rect">
                            <a:avLst/>
                          </a:prstGeom>
                          <a:noFill/>
                          <a:ln>
                            <a:noFill/>
                          </a:ln>
                        </pic:spPr>
                      </pic:pic>
                    </a:graphicData>
                  </a:graphic>
                </wp:inline>
              </w:drawing>
            </w:r>
          </w:p>
          <w:p w14:paraId="62AFDDA7" w14:textId="32C43146" w:rsidR="006F2C33" w:rsidRPr="001A1A3E" w:rsidRDefault="00F84BA1" w:rsidP="00F47FB3">
            <w:pPr>
              <w:spacing w:line="300" w:lineRule="auto"/>
              <w:jc w:val="both"/>
              <w:rPr>
                <w:rFonts w:eastAsiaTheme="minorEastAsia"/>
              </w:rPr>
            </w:pPr>
            <w:r>
              <w:rPr>
                <w:rFonts w:eastAsiaTheme="minorEastAsia" w:hint="eastAsia"/>
              </w:rPr>
              <w:t xml:space="preserve">Announcement </w:t>
            </w:r>
            <w:r w:rsidR="009E70A3" w:rsidRPr="001A1A3E">
              <w:rPr>
                <w:rFonts w:eastAsiaTheme="minorEastAsia"/>
              </w:rPr>
              <w:t>Detail:</w:t>
            </w:r>
          </w:p>
          <w:p w14:paraId="0B261441" w14:textId="1A6C04E0" w:rsidR="009E70A3" w:rsidRPr="001A1A3E" w:rsidRDefault="003F6C19" w:rsidP="00F47FB3">
            <w:pPr>
              <w:spacing w:line="300" w:lineRule="auto"/>
              <w:jc w:val="both"/>
              <w:rPr>
                <w:rFonts w:eastAsiaTheme="minorEastAsia"/>
              </w:rPr>
            </w:pPr>
            <w:r w:rsidRPr="001A1A3E">
              <w:rPr>
                <w:rFonts w:eastAsiaTheme="minorEastAsia"/>
                <w:noProof/>
              </w:rPr>
              <w:drawing>
                <wp:inline distT="0" distB="0" distL="0" distR="0" wp14:anchorId="7CAC2440" wp14:editId="086A6C1E">
                  <wp:extent cx="3494916" cy="2621372"/>
                  <wp:effectExtent l="0" t="0" r="0" b="7620"/>
                  <wp:docPr id="126296716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500377" cy="2625468"/>
                          </a:xfrm>
                          <a:prstGeom prst="rect">
                            <a:avLst/>
                          </a:prstGeom>
                          <a:noFill/>
                          <a:ln>
                            <a:noFill/>
                          </a:ln>
                        </pic:spPr>
                      </pic:pic>
                    </a:graphicData>
                  </a:graphic>
                </wp:inline>
              </w:drawing>
            </w:r>
          </w:p>
        </w:tc>
      </w:tr>
    </w:tbl>
    <w:p w14:paraId="3AE036C9" w14:textId="77777777" w:rsidR="00E1708B" w:rsidRPr="001A1A3E" w:rsidRDefault="00E1708B" w:rsidP="00A61124">
      <w:pPr>
        <w:pStyle w:val="Default1"/>
      </w:pPr>
    </w:p>
    <w:p w14:paraId="24DF9246" w14:textId="0A2503C6" w:rsidR="00BF4376" w:rsidRPr="001A1A3E" w:rsidRDefault="00BF4376" w:rsidP="00F47FB3">
      <w:pPr>
        <w:pStyle w:val="-H5"/>
        <w:ind w:left="1075"/>
        <w:rPr>
          <w:i/>
        </w:rPr>
      </w:pPr>
      <w:bookmarkStart w:id="1100" w:name="_Toc201249948"/>
      <w:r w:rsidRPr="001A1A3E">
        <w:rPr>
          <w:rFonts w:hint="eastAsia"/>
        </w:rPr>
        <w:t xml:space="preserve">UF-0071 CyberRCC </w:t>
      </w:r>
      <w:r w:rsidRPr="001A1A3E">
        <w:t>–</w:t>
      </w:r>
      <w:r w:rsidRPr="001A1A3E">
        <w:rPr>
          <w:rFonts w:hint="eastAsia"/>
        </w:rPr>
        <w:t xml:space="preserve"> Handbook on Minor Repairs to Government Properties</w:t>
      </w:r>
      <w:bookmarkEnd w:id="1100"/>
    </w:p>
    <w:tbl>
      <w:tblPr>
        <w:tblStyle w:val="TableGrid"/>
        <w:tblW w:w="9498" w:type="dxa"/>
        <w:tblInd w:w="279" w:type="dxa"/>
        <w:tblLook w:val="04A0" w:firstRow="1" w:lastRow="0" w:firstColumn="1" w:lastColumn="0" w:noHBand="0" w:noVBand="1"/>
      </w:tblPr>
      <w:tblGrid>
        <w:gridCol w:w="1701"/>
        <w:gridCol w:w="7797"/>
      </w:tblGrid>
      <w:tr w:rsidR="001A1A3E" w:rsidRPr="001A1A3E" w14:paraId="28CBD505" w14:textId="77777777" w:rsidTr="006F7871">
        <w:tc>
          <w:tcPr>
            <w:tcW w:w="1701" w:type="dxa"/>
            <w:shd w:val="clear" w:color="auto" w:fill="D9D9D9" w:themeFill="background1" w:themeFillShade="D9"/>
          </w:tcPr>
          <w:p w14:paraId="2FFB3F07" w14:textId="77777777" w:rsidR="00BF4376" w:rsidRPr="006F7871" w:rsidRDefault="00BF4376" w:rsidP="00F47FB3">
            <w:pPr>
              <w:pStyle w:val="ListParagraph"/>
              <w:spacing w:line="300" w:lineRule="auto"/>
              <w:ind w:left="0"/>
              <w:jc w:val="both"/>
              <w:rPr>
                <w:rFonts w:eastAsiaTheme="minorEastAsia"/>
                <w:b/>
                <w:bCs/>
              </w:rPr>
            </w:pPr>
            <w:r w:rsidRPr="006F7871">
              <w:rPr>
                <w:rFonts w:eastAsiaTheme="minorEastAsia"/>
                <w:b/>
                <w:bCs/>
              </w:rPr>
              <w:t>Item</w:t>
            </w:r>
          </w:p>
        </w:tc>
        <w:tc>
          <w:tcPr>
            <w:tcW w:w="7797" w:type="dxa"/>
            <w:shd w:val="clear" w:color="auto" w:fill="D9D9D9" w:themeFill="background1" w:themeFillShade="D9"/>
          </w:tcPr>
          <w:p w14:paraId="54ADC0D7" w14:textId="77777777" w:rsidR="00BF4376" w:rsidRPr="006F7871" w:rsidRDefault="00BF4376"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47DC3DA4" w14:textId="77777777" w:rsidTr="006F7871">
        <w:tc>
          <w:tcPr>
            <w:tcW w:w="1701" w:type="dxa"/>
          </w:tcPr>
          <w:p w14:paraId="2EB7DD49" w14:textId="77777777" w:rsidR="00BF4376" w:rsidRPr="006F7871" w:rsidRDefault="00BF4376"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7" w:type="dxa"/>
          </w:tcPr>
          <w:p w14:paraId="5EB10366" w14:textId="6D08DA40" w:rsidR="00BF4376" w:rsidRPr="001A1A3E" w:rsidRDefault="00BF4376" w:rsidP="00F47FB3">
            <w:pPr>
              <w:pStyle w:val="ListParagraph"/>
              <w:spacing w:line="300" w:lineRule="auto"/>
              <w:ind w:left="0"/>
              <w:jc w:val="both"/>
              <w:rPr>
                <w:rFonts w:eastAsiaTheme="minorEastAsia"/>
              </w:rPr>
            </w:pPr>
            <w:r w:rsidRPr="001A1A3E">
              <w:rPr>
                <w:rFonts w:eastAsiaTheme="minorEastAsia"/>
              </w:rPr>
              <w:t>UF-0071</w:t>
            </w:r>
          </w:p>
        </w:tc>
      </w:tr>
      <w:tr w:rsidR="001A1A3E" w:rsidRPr="001A1A3E" w14:paraId="635BEF36" w14:textId="77777777" w:rsidTr="006F7871">
        <w:tc>
          <w:tcPr>
            <w:tcW w:w="1701" w:type="dxa"/>
          </w:tcPr>
          <w:p w14:paraId="67359165" w14:textId="77777777" w:rsidR="00BF4376" w:rsidRPr="006F7871" w:rsidRDefault="00BF4376"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0D17C136" w14:textId="16E7D5CA" w:rsidR="00BF4376" w:rsidRPr="001A1A3E" w:rsidRDefault="00BF4376" w:rsidP="00F47FB3">
            <w:pPr>
              <w:pStyle w:val="ListParagraph"/>
              <w:spacing w:line="300" w:lineRule="auto"/>
              <w:ind w:left="0"/>
              <w:jc w:val="both"/>
              <w:rPr>
                <w:rFonts w:eastAsiaTheme="minorEastAsia"/>
                <w:lang w:val="en-GB"/>
              </w:rPr>
            </w:pPr>
            <w:r w:rsidRPr="001A1A3E">
              <w:rPr>
                <w:rFonts w:eastAsiaTheme="minorEastAsia"/>
              </w:rPr>
              <w:t>CyberRCC – Handbook on Minor Repairs to Government Properties</w:t>
            </w:r>
          </w:p>
        </w:tc>
      </w:tr>
      <w:tr w:rsidR="001A1A3E" w:rsidRPr="001A1A3E" w14:paraId="39654755" w14:textId="77777777" w:rsidTr="006F7871">
        <w:tc>
          <w:tcPr>
            <w:tcW w:w="1701" w:type="dxa"/>
          </w:tcPr>
          <w:p w14:paraId="58F4C61A" w14:textId="77777777" w:rsidR="00BF4376" w:rsidRPr="006F7871" w:rsidRDefault="00BF4376"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7" w:type="dxa"/>
          </w:tcPr>
          <w:p w14:paraId="4160CB55" w14:textId="77777777" w:rsidR="00BF4376" w:rsidRPr="001A1A3E" w:rsidRDefault="00BF4376" w:rsidP="00F47FB3">
            <w:pPr>
              <w:pStyle w:val="ListParagraph"/>
              <w:spacing w:line="300" w:lineRule="auto"/>
              <w:ind w:left="0"/>
              <w:jc w:val="both"/>
            </w:pPr>
            <w:r w:rsidRPr="001A1A3E">
              <w:t>Presentation Layer</w:t>
            </w:r>
          </w:p>
        </w:tc>
      </w:tr>
      <w:tr w:rsidR="001A1A3E" w:rsidRPr="001A1A3E" w14:paraId="6D8B8156" w14:textId="77777777" w:rsidTr="006F7871">
        <w:tc>
          <w:tcPr>
            <w:tcW w:w="1701" w:type="dxa"/>
          </w:tcPr>
          <w:p w14:paraId="7D6E5E58" w14:textId="77777777" w:rsidR="00BF4376" w:rsidRPr="006F7871" w:rsidRDefault="00BF4376"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0E264757" w14:textId="00973100" w:rsidR="00BF4376" w:rsidRPr="001A1A3E" w:rsidRDefault="00347D81" w:rsidP="00F47FB3">
            <w:pPr>
              <w:spacing w:line="300" w:lineRule="auto"/>
              <w:jc w:val="both"/>
            </w:pPr>
            <w:r w:rsidRPr="001A1A3E">
              <w:t>RCC Admin Functions in CyberRCC (WEB-R25)</w:t>
            </w:r>
          </w:p>
        </w:tc>
      </w:tr>
      <w:tr w:rsidR="001A1A3E" w:rsidRPr="001A1A3E" w14:paraId="639323A2" w14:textId="77777777" w:rsidTr="006F7871">
        <w:tc>
          <w:tcPr>
            <w:tcW w:w="1701" w:type="dxa"/>
          </w:tcPr>
          <w:p w14:paraId="1BEDAAF1" w14:textId="77777777" w:rsidR="00BF4376" w:rsidRPr="006F7871" w:rsidRDefault="00BF4376"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7" w:type="dxa"/>
          </w:tcPr>
          <w:p w14:paraId="78B219C2" w14:textId="35F2CFD4" w:rsidR="00BF4376" w:rsidRPr="001A1A3E" w:rsidRDefault="00BF4376" w:rsidP="00F47FB3">
            <w:pPr>
              <w:rPr>
                <w:rFonts w:eastAsiaTheme="minorEastAsia"/>
              </w:rPr>
            </w:pPr>
            <w:r w:rsidRPr="001A1A3E">
              <w:rPr>
                <w:rFonts w:eastAsiaTheme="minorEastAsia"/>
              </w:rPr>
              <w:t xml:space="preserve">Users can download the Handbook on Minor Repairs to Government Properties </w:t>
            </w:r>
            <w:r w:rsidR="00396C0E">
              <w:rPr>
                <w:rFonts w:eastAsiaTheme="minorEastAsia"/>
              </w:rPr>
              <w:t>from</w:t>
            </w:r>
            <w:r w:rsidRPr="001A1A3E">
              <w:rPr>
                <w:rFonts w:eastAsiaTheme="minorEastAsia"/>
              </w:rPr>
              <w:t xml:space="preserve"> CyberRCC</w:t>
            </w:r>
          </w:p>
        </w:tc>
      </w:tr>
      <w:tr w:rsidR="001A1A3E" w:rsidRPr="001A1A3E" w14:paraId="0C4D9D10" w14:textId="77777777" w:rsidTr="006F7871">
        <w:tc>
          <w:tcPr>
            <w:tcW w:w="1701" w:type="dxa"/>
          </w:tcPr>
          <w:p w14:paraId="4722044E" w14:textId="34EBC157" w:rsidR="00BF4376" w:rsidRPr="006F7871" w:rsidRDefault="00BF4376" w:rsidP="00F47FB3">
            <w:pPr>
              <w:pStyle w:val="ListParagraph"/>
              <w:spacing w:line="300" w:lineRule="auto"/>
              <w:ind w:left="0"/>
              <w:jc w:val="both"/>
              <w:rPr>
                <w:rFonts w:eastAsiaTheme="minorEastAsia"/>
                <w:i/>
                <w:iCs/>
              </w:rPr>
            </w:pPr>
            <w:r w:rsidRPr="006F7871">
              <w:rPr>
                <w:rFonts w:eastAsiaTheme="minorEastAsia"/>
                <w:i/>
                <w:iCs/>
              </w:rPr>
              <w:lastRenderedPageBreak/>
              <w:t>Business Rule</w:t>
            </w:r>
          </w:p>
        </w:tc>
        <w:tc>
          <w:tcPr>
            <w:tcW w:w="7797" w:type="dxa"/>
          </w:tcPr>
          <w:p w14:paraId="7F0C0CA2" w14:textId="131BD4CD" w:rsidR="00BF4376" w:rsidRPr="001A1A3E" w:rsidRDefault="00AA0066">
            <w:pPr>
              <w:rPr>
                <w:rFonts w:eastAsiaTheme="minorEastAsia"/>
              </w:rPr>
            </w:pPr>
            <w:r>
              <w:rPr>
                <w:rFonts w:eastAsiaTheme="minorEastAsia" w:hint="eastAsia"/>
              </w:rPr>
              <w:t>-</w:t>
            </w:r>
            <w:commentRangeStart w:id="1101"/>
            <w:commentRangeStart w:id="1102"/>
            <w:commentRangeEnd w:id="1101"/>
            <w:r w:rsidR="00B91E7A" w:rsidRPr="001A1A3E">
              <w:rPr>
                <w:rStyle w:val="CommentReference"/>
                <w:rFonts w:eastAsiaTheme="minorEastAsia"/>
                <w:sz w:val="24"/>
                <w:szCs w:val="24"/>
              </w:rPr>
              <w:commentReference w:id="1101"/>
            </w:r>
            <w:commentRangeEnd w:id="1102"/>
            <w:r w:rsidR="00F52F92" w:rsidRPr="001A1A3E">
              <w:rPr>
                <w:rStyle w:val="CommentReference"/>
                <w:rFonts w:eastAsiaTheme="minorEastAsia"/>
                <w:sz w:val="24"/>
                <w:szCs w:val="24"/>
              </w:rPr>
              <w:commentReference w:id="1102"/>
            </w:r>
          </w:p>
        </w:tc>
      </w:tr>
      <w:tr w:rsidR="001A1A3E" w:rsidRPr="001A1A3E" w14:paraId="1994263D" w14:textId="77777777" w:rsidTr="006F7871">
        <w:tc>
          <w:tcPr>
            <w:tcW w:w="1701" w:type="dxa"/>
          </w:tcPr>
          <w:p w14:paraId="11D4E7BD" w14:textId="39E85401" w:rsidR="00626735" w:rsidRPr="006F7871" w:rsidRDefault="00626735"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7" w:type="dxa"/>
          </w:tcPr>
          <w:p w14:paraId="1F428B62" w14:textId="243A416B" w:rsidR="00626735" w:rsidRPr="001A1A3E" w:rsidRDefault="00626735">
            <w:pPr>
              <w:rPr>
                <w:rFonts w:eastAsiaTheme="minorEastAsia"/>
              </w:rPr>
            </w:pPr>
            <w:r w:rsidRPr="001A1A3E">
              <w:rPr>
                <w:rFonts w:eastAsiaTheme="minorEastAsia"/>
                <w:noProof/>
                <w14:ligatures w14:val="standardContextual"/>
              </w:rPr>
              <mc:AlternateContent>
                <mc:Choice Requires="wps">
                  <w:drawing>
                    <wp:anchor distT="0" distB="0" distL="114300" distR="114300" simplePos="0" relativeHeight="251658266" behindDoc="0" locked="0" layoutInCell="1" allowOverlap="1" wp14:anchorId="6D96C6B7" wp14:editId="26029F54">
                      <wp:simplePos x="0" y="0"/>
                      <wp:positionH relativeFrom="column">
                        <wp:posOffset>32958</wp:posOffset>
                      </wp:positionH>
                      <wp:positionV relativeFrom="paragraph">
                        <wp:posOffset>1149272</wp:posOffset>
                      </wp:positionV>
                      <wp:extent cx="684397" cy="252442"/>
                      <wp:effectExtent l="0" t="0" r="20955" b="14605"/>
                      <wp:wrapNone/>
                      <wp:docPr id="1726490933" name="Rectangle 41"/>
                      <wp:cNvGraphicFramePr/>
                      <a:graphic xmlns:a="http://schemas.openxmlformats.org/drawingml/2006/main">
                        <a:graphicData uri="http://schemas.microsoft.com/office/word/2010/wordprocessingShape">
                          <wps:wsp>
                            <wps:cNvSpPr/>
                            <wps:spPr>
                              <a:xfrm>
                                <a:off x="0" y="0"/>
                                <a:ext cx="684397" cy="252442"/>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09A96997" id="Rectangle 41" o:spid="_x0000_s1026" style="position:absolute;margin-left:2.6pt;margin-top:90.5pt;width:53.9pt;height:19.9pt;z-index:2516582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" filled="f" strokecolor="red" strokeweight="1pt"/>
                  </w:pict>
                </mc:Fallback>
              </mc:AlternateContent>
            </w:r>
            <w:r w:rsidRPr="001A1A3E">
              <w:rPr>
                <w:rFonts w:eastAsiaTheme="minorEastAsia"/>
                <w:noProof/>
              </w:rPr>
              <w:drawing>
                <wp:inline distT="0" distB="0" distL="0" distR="0" wp14:anchorId="34C907F1" wp14:editId="5938DC19">
                  <wp:extent cx="2283195" cy="1699774"/>
                  <wp:effectExtent l="0" t="0" r="3175" b="0"/>
                  <wp:docPr id="18894870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r="40016" b="40463"/>
                          <a:stretch/>
                        </pic:blipFill>
                        <pic:spPr bwMode="auto">
                          <a:xfrm>
                            <a:off x="0" y="0"/>
                            <a:ext cx="2286966" cy="1702581"/>
                          </a:xfrm>
                          <a:prstGeom prst="rect">
                            <a:avLst/>
                          </a:prstGeom>
                          <a:noFill/>
                          <a:ln>
                            <a:noFill/>
                          </a:ln>
                          <a:extLst>
                            <a:ext uri="{53640926-AAD7-44D8-BBD7-CCE9431645EC}">
                              <a14:shadowObscured xmlns:a14="http://schemas.microsoft.com/office/drawing/2010/main"/>
                            </a:ext>
                          </a:extLst>
                        </pic:spPr>
                      </pic:pic>
                    </a:graphicData>
                  </a:graphic>
                </wp:inline>
              </w:drawing>
            </w:r>
          </w:p>
          <w:p w14:paraId="2FCAFE8D" w14:textId="77777777" w:rsidR="00626735" w:rsidRPr="001A1A3E" w:rsidRDefault="00626735">
            <w:pPr>
              <w:rPr>
                <w:rFonts w:eastAsiaTheme="minorEastAsia"/>
              </w:rPr>
            </w:pPr>
          </w:p>
        </w:tc>
      </w:tr>
    </w:tbl>
    <w:p w14:paraId="102669B4" w14:textId="4989D89D" w:rsidR="00A2023C" w:rsidRPr="001A1A3E" w:rsidRDefault="00A2023C">
      <w:pPr>
        <w:spacing w:before="144" w:after="144"/>
        <w:rPr>
          <w:b/>
          <w:sz w:val="28"/>
        </w:rPr>
      </w:pPr>
    </w:p>
    <w:p w14:paraId="3EBC711E" w14:textId="3A3B422B" w:rsidR="005A78DD" w:rsidRPr="001A1A3E" w:rsidRDefault="005A78DD">
      <w:pPr>
        <w:pStyle w:val="-H4"/>
      </w:pPr>
      <w:bookmarkStart w:id="1103" w:name="_Toc201249949"/>
      <w:r w:rsidRPr="001A1A3E">
        <w:rPr>
          <w:rFonts w:hint="eastAsia"/>
        </w:rPr>
        <w:t>DA Enhancement for CyberRCC</w:t>
      </w:r>
      <w:bookmarkEnd w:id="1103"/>
    </w:p>
    <w:p w14:paraId="489806FC" w14:textId="5315010D" w:rsidR="00DE181E" w:rsidRPr="001A1A3E" w:rsidRDefault="006A3B50" w:rsidP="00F47FB3">
      <w:pPr>
        <w:pStyle w:val="-H5"/>
        <w:ind w:left="1075"/>
        <w:rPr>
          <w:i/>
        </w:rPr>
      </w:pPr>
      <w:bookmarkStart w:id="1104" w:name="_Toc201249950"/>
      <w:r w:rsidRPr="001A1A3E">
        <w:rPr>
          <w:rFonts w:hint="eastAsia"/>
        </w:rPr>
        <w:t xml:space="preserve">UF-0019 </w:t>
      </w:r>
      <w:r w:rsidR="00921515" w:rsidRPr="001A1A3E">
        <w:rPr>
          <w:rFonts w:hint="eastAsia"/>
        </w:rPr>
        <w:t>Handle Cancel Request from CyberRCC</w:t>
      </w:r>
      <w:r w:rsidR="00DE181E" w:rsidRPr="001A1A3E">
        <w:rPr>
          <w:rFonts w:hint="eastAsia"/>
        </w:rPr>
        <w:t xml:space="preserve"> in DA</w:t>
      </w:r>
      <w:bookmarkEnd w:id="1104"/>
    </w:p>
    <w:tbl>
      <w:tblPr>
        <w:tblStyle w:val="TableGrid"/>
        <w:tblW w:w="9498" w:type="dxa"/>
        <w:tblInd w:w="279" w:type="dxa"/>
        <w:tblLook w:val="04A0" w:firstRow="1" w:lastRow="0" w:firstColumn="1" w:lastColumn="0" w:noHBand="0" w:noVBand="1"/>
      </w:tblPr>
      <w:tblGrid>
        <w:gridCol w:w="1701"/>
        <w:gridCol w:w="7797"/>
      </w:tblGrid>
      <w:tr w:rsidR="001A1A3E" w:rsidRPr="001A1A3E" w14:paraId="0ABFC7DD" w14:textId="77777777" w:rsidTr="006F7871">
        <w:tc>
          <w:tcPr>
            <w:tcW w:w="1701" w:type="dxa"/>
            <w:shd w:val="clear" w:color="auto" w:fill="D9D9D9" w:themeFill="background1" w:themeFillShade="D9"/>
          </w:tcPr>
          <w:p w14:paraId="0B50BA15" w14:textId="77777777" w:rsidR="00DE181E" w:rsidRPr="006F7871" w:rsidRDefault="00DE181E" w:rsidP="006F7871">
            <w:pPr>
              <w:pStyle w:val="ListParagraph"/>
              <w:spacing w:line="300" w:lineRule="auto"/>
              <w:ind w:left="0"/>
              <w:jc w:val="both"/>
              <w:rPr>
                <w:rFonts w:eastAsiaTheme="minorEastAsia"/>
                <w:b/>
                <w:bCs/>
              </w:rPr>
            </w:pPr>
            <w:r w:rsidRPr="006F7871">
              <w:rPr>
                <w:rFonts w:eastAsiaTheme="minorEastAsia"/>
                <w:b/>
                <w:bCs/>
              </w:rPr>
              <w:t>Item</w:t>
            </w:r>
          </w:p>
        </w:tc>
        <w:tc>
          <w:tcPr>
            <w:tcW w:w="7797" w:type="dxa"/>
            <w:shd w:val="clear" w:color="auto" w:fill="D9D9D9" w:themeFill="background1" w:themeFillShade="D9"/>
          </w:tcPr>
          <w:p w14:paraId="32FF6483" w14:textId="77777777" w:rsidR="00DE181E" w:rsidRPr="006F7871" w:rsidRDefault="00DE181E" w:rsidP="006F7871">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38889445" w14:textId="77777777" w:rsidTr="006F7871">
        <w:tc>
          <w:tcPr>
            <w:tcW w:w="1701" w:type="dxa"/>
          </w:tcPr>
          <w:p w14:paraId="7A632DB1" w14:textId="77777777" w:rsidR="00DE181E" w:rsidRPr="006F7871" w:rsidRDefault="00DE181E" w:rsidP="006F7871">
            <w:pPr>
              <w:pStyle w:val="ListParagraph"/>
              <w:spacing w:line="300" w:lineRule="auto"/>
              <w:ind w:left="0"/>
              <w:jc w:val="both"/>
              <w:rPr>
                <w:rFonts w:eastAsiaTheme="minorEastAsia"/>
                <w:i/>
                <w:iCs/>
              </w:rPr>
            </w:pPr>
            <w:r w:rsidRPr="006F7871">
              <w:rPr>
                <w:rFonts w:eastAsiaTheme="minorEastAsia"/>
                <w:i/>
                <w:iCs/>
              </w:rPr>
              <w:t>Function ID</w:t>
            </w:r>
          </w:p>
        </w:tc>
        <w:tc>
          <w:tcPr>
            <w:tcW w:w="7797" w:type="dxa"/>
          </w:tcPr>
          <w:p w14:paraId="49DCD949" w14:textId="4602486E" w:rsidR="00DE181E" w:rsidRPr="001A1A3E" w:rsidRDefault="00DE181E" w:rsidP="006F7871">
            <w:pPr>
              <w:pStyle w:val="ListParagraph"/>
              <w:spacing w:line="300" w:lineRule="auto"/>
              <w:ind w:left="0"/>
              <w:jc w:val="both"/>
              <w:rPr>
                <w:rFonts w:eastAsiaTheme="minorEastAsia"/>
              </w:rPr>
            </w:pPr>
            <w:r w:rsidRPr="001A1A3E">
              <w:rPr>
                <w:rFonts w:eastAsiaTheme="minorEastAsia"/>
              </w:rPr>
              <w:t>UF-0019</w:t>
            </w:r>
          </w:p>
        </w:tc>
      </w:tr>
      <w:tr w:rsidR="001A1A3E" w:rsidRPr="001A1A3E" w14:paraId="6E0DDA63" w14:textId="77777777" w:rsidTr="006F7871">
        <w:tc>
          <w:tcPr>
            <w:tcW w:w="1701" w:type="dxa"/>
          </w:tcPr>
          <w:p w14:paraId="6AACF13B" w14:textId="77777777" w:rsidR="00DE181E" w:rsidRPr="006F7871" w:rsidRDefault="00DE181E" w:rsidP="006F7871">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07AF604B" w14:textId="39AB4B1A" w:rsidR="00DE181E" w:rsidRPr="001A1A3E" w:rsidRDefault="00DE181E" w:rsidP="006F7871">
            <w:pPr>
              <w:pStyle w:val="ListParagraph"/>
              <w:spacing w:line="300" w:lineRule="auto"/>
              <w:ind w:left="0"/>
              <w:jc w:val="both"/>
              <w:rPr>
                <w:rFonts w:eastAsiaTheme="minorEastAsia"/>
              </w:rPr>
            </w:pPr>
            <w:r w:rsidRPr="001A1A3E">
              <w:t>Handle Cancel Request from CyberRCC in DA</w:t>
            </w:r>
          </w:p>
        </w:tc>
      </w:tr>
      <w:tr w:rsidR="001A1A3E" w:rsidRPr="001A1A3E" w14:paraId="2575213E" w14:textId="77777777" w:rsidTr="006F7871">
        <w:tc>
          <w:tcPr>
            <w:tcW w:w="1701" w:type="dxa"/>
          </w:tcPr>
          <w:p w14:paraId="247FEA33" w14:textId="77777777" w:rsidR="00DE181E" w:rsidRPr="006F7871" w:rsidRDefault="00DE181E" w:rsidP="006F7871">
            <w:pPr>
              <w:pStyle w:val="ListParagraph"/>
              <w:spacing w:line="300" w:lineRule="auto"/>
              <w:ind w:left="0"/>
              <w:jc w:val="both"/>
              <w:rPr>
                <w:rFonts w:eastAsiaTheme="minorEastAsia"/>
                <w:i/>
                <w:iCs/>
              </w:rPr>
            </w:pPr>
            <w:r w:rsidRPr="006F7871">
              <w:rPr>
                <w:rFonts w:eastAsiaTheme="minorEastAsia"/>
                <w:i/>
                <w:iCs/>
              </w:rPr>
              <w:t>Category</w:t>
            </w:r>
          </w:p>
        </w:tc>
        <w:tc>
          <w:tcPr>
            <w:tcW w:w="7797" w:type="dxa"/>
          </w:tcPr>
          <w:p w14:paraId="5A485F19" w14:textId="77777777" w:rsidR="00DE181E" w:rsidRPr="001A1A3E" w:rsidRDefault="00DE181E" w:rsidP="006F7871">
            <w:pPr>
              <w:pStyle w:val="ListParagraph"/>
              <w:spacing w:line="300" w:lineRule="auto"/>
              <w:ind w:left="0"/>
              <w:jc w:val="both"/>
            </w:pPr>
            <w:r w:rsidRPr="001A1A3E">
              <w:t>Presentation Layer</w:t>
            </w:r>
          </w:p>
        </w:tc>
      </w:tr>
      <w:tr w:rsidR="001A1A3E" w:rsidRPr="001A1A3E" w14:paraId="0CF5659C" w14:textId="77777777" w:rsidTr="006F7871">
        <w:tc>
          <w:tcPr>
            <w:tcW w:w="1701" w:type="dxa"/>
          </w:tcPr>
          <w:p w14:paraId="1989153A" w14:textId="77777777" w:rsidR="00DE181E" w:rsidRPr="006F7871" w:rsidRDefault="00DE181E" w:rsidP="006F7871">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3B001369" w14:textId="5B1559EC" w:rsidR="00DE181E" w:rsidRPr="001A1A3E" w:rsidRDefault="00756272" w:rsidP="006F7871">
            <w:pPr>
              <w:pStyle w:val="ListParagraph"/>
              <w:spacing w:line="300" w:lineRule="auto"/>
              <w:ind w:left="0"/>
              <w:jc w:val="both"/>
            </w:pPr>
            <w:r w:rsidRPr="001A1A3E">
              <w:t>Cancel Request (Web-R7)</w:t>
            </w:r>
          </w:p>
        </w:tc>
      </w:tr>
      <w:tr w:rsidR="001A1A3E" w:rsidRPr="001A1A3E" w14:paraId="7C46EDFC" w14:textId="77777777" w:rsidTr="006F7871">
        <w:tc>
          <w:tcPr>
            <w:tcW w:w="1701" w:type="dxa"/>
          </w:tcPr>
          <w:p w14:paraId="3D47C992" w14:textId="77777777" w:rsidR="00DE181E" w:rsidRPr="006F7871" w:rsidRDefault="00DE181E" w:rsidP="006F7871">
            <w:pPr>
              <w:pStyle w:val="ListParagraph"/>
              <w:spacing w:line="300" w:lineRule="auto"/>
              <w:ind w:left="0"/>
              <w:jc w:val="both"/>
              <w:rPr>
                <w:rFonts w:eastAsiaTheme="minorEastAsia"/>
                <w:i/>
                <w:iCs/>
              </w:rPr>
            </w:pPr>
            <w:r w:rsidRPr="006F7871">
              <w:rPr>
                <w:rFonts w:eastAsiaTheme="minorEastAsia"/>
                <w:i/>
                <w:iCs/>
              </w:rPr>
              <w:t>Function Description</w:t>
            </w:r>
          </w:p>
        </w:tc>
        <w:tc>
          <w:tcPr>
            <w:tcW w:w="7797" w:type="dxa"/>
          </w:tcPr>
          <w:p w14:paraId="79EA7819" w14:textId="77777777" w:rsidR="00E96D8B" w:rsidRPr="00E96D8B" w:rsidRDefault="00E96D8B" w:rsidP="006F7871">
            <w:pPr>
              <w:pStyle w:val="ListParagraph"/>
              <w:numPr>
                <w:ilvl w:val="0"/>
                <w:numId w:val="75"/>
              </w:numPr>
              <w:spacing w:line="300" w:lineRule="auto"/>
              <w:jc w:val="both"/>
            </w:pPr>
            <w:r w:rsidRPr="00E96D8B">
              <w:t>The message “The web request was requested to be cancelled by the CyberRCC user” will be displayed on the web request if it has not been handled by a CSO.</w:t>
            </w:r>
          </w:p>
          <w:p w14:paraId="65B3BA15" w14:textId="057879EF" w:rsidR="00E96D8B" w:rsidRPr="00E96D8B" w:rsidRDefault="00E96D8B" w:rsidP="006F7871">
            <w:pPr>
              <w:pStyle w:val="ListParagraph"/>
              <w:numPr>
                <w:ilvl w:val="0"/>
                <w:numId w:val="75"/>
              </w:numPr>
              <w:spacing w:line="300" w:lineRule="auto"/>
              <w:jc w:val="both"/>
            </w:pPr>
            <w:r w:rsidRPr="00E96D8B">
              <w:t>CSO can click the "Cancel" button on the web request to update its status to "Cancelled."</w:t>
            </w:r>
            <w:r>
              <w:rPr>
                <w:rFonts w:eastAsiaTheme="minorEastAsia" w:hint="eastAsia"/>
              </w:rPr>
              <w:t>.</w:t>
            </w:r>
          </w:p>
          <w:p w14:paraId="0A8A7213" w14:textId="1C14D172" w:rsidR="00DE181E" w:rsidRPr="001A1A3E" w:rsidRDefault="00E96D8B" w:rsidP="006F7871">
            <w:pPr>
              <w:pStyle w:val="ListParagraph"/>
              <w:numPr>
                <w:ilvl w:val="0"/>
                <w:numId w:val="75"/>
              </w:numPr>
              <w:spacing w:line="300" w:lineRule="auto"/>
              <w:jc w:val="both"/>
            </w:pPr>
            <w:r w:rsidRPr="00E96D8B">
              <w:t>A new repair tree item will be created for cancellation requests from CyberRCC to identify them as web cancel requests.</w:t>
            </w:r>
          </w:p>
        </w:tc>
      </w:tr>
      <w:tr w:rsidR="001A1A3E" w:rsidRPr="001A1A3E" w14:paraId="5E0DED6A" w14:textId="77777777" w:rsidTr="006F7871">
        <w:tc>
          <w:tcPr>
            <w:tcW w:w="1701" w:type="dxa"/>
          </w:tcPr>
          <w:p w14:paraId="39767813" w14:textId="612E9D75" w:rsidR="00113B0F" w:rsidRPr="006F7871" w:rsidRDefault="00113B0F" w:rsidP="006F7871">
            <w:pPr>
              <w:pStyle w:val="ListParagraph"/>
              <w:spacing w:line="300" w:lineRule="auto"/>
              <w:ind w:left="0"/>
              <w:jc w:val="both"/>
              <w:rPr>
                <w:rFonts w:eastAsiaTheme="minorEastAsia"/>
                <w:i/>
                <w:iCs/>
              </w:rPr>
            </w:pPr>
            <w:r w:rsidRPr="006F7871">
              <w:rPr>
                <w:rFonts w:eastAsiaTheme="minorEastAsia"/>
                <w:i/>
                <w:iCs/>
              </w:rPr>
              <w:t>Metadata</w:t>
            </w:r>
          </w:p>
        </w:tc>
        <w:tc>
          <w:tcPr>
            <w:tcW w:w="7797" w:type="dxa"/>
          </w:tcPr>
          <w:tbl>
            <w:tblPr>
              <w:tblStyle w:val="TableGrid"/>
              <w:tblW w:w="0" w:type="auto"/>
              <w:tblLook w:val="04A0" w:firstRow="1" w:lastRow="0" w:firstColumn="1" w:lastColumn="0" w:noHBand="0" w:noVBand="1"/>
            </w:tblPr>
            <w:tblGrid>
              <w:gridCol w:w="4001"/>
              <w:gridCol w:w="3544"/>
            </w:tblGrid>
            <w:tr w:rsidR="001A1A3E" w:rsidRPr="006F7871" w14:paraId="545788BB" w14:textId="77777777" w:rsidTr="00AC07CE">
              <w:tc>
                <w:tcPr>
                  <w:tcW w:w="4001" w:type="dxa"/>
                  <w:shd w:val="clear" w:color="auto" w:fill="D9D9D9" w:themeFill="background1" w:themeFillShade="D9"/>
                </w:tcPr>
                <w:p w14:paraId="397F5277" w14:textId="23AFA59E" w:rsidR="00113B0F" w:rsidRPr="006F7871" w:rsidRDefault="00113B0F" w:rsidP="006F7871">
                  <w:pPr>
                    <w:spacing w:line="300" w:lineRule="auto"/>
                    <w:jc w:val="both"/>
                    <w:rPr>
                      <w:b/>
                      <w:sz w:val="20"/>
                      <w:szCs w:val="20"/>
                    </w:rPr>
                  </w:pPr>
                  <w:r w:rsidRPr="006F7871">
                    <w:rPr>
                      <w:b/>
                      <w:sz w:val="20"/>
                      <w:szCs w:val="20"/>
                    </w:rPr>
                    <w:t>Field</w:t>
                  </w:r>
                </w:p>
              </w:tc>
              <w:tc>
                <w:tcPr>
                  <w:tcW w:w="3544" w:type="dxa"/>
                  <w:shd w:val="clear" w:color="auto" w:fill="D9D9D9" w:themeFill="background1" w:themeFillShade="D9"/>
                </w:tcPr>
                <w:p w14:paraId="648B7014" w14:textId="06FFE2DC" w:rsidR="00113B0F" w:rsidRPr="006F7871" w:rsidRDefault="00113B0F" w:rsidP="006F7871">
                  <w:pPr>
                    <w:spacing w:line="300" w:lineRule="auto"/>
                    <w:jc w:val="both"/>
                    <w:rPr>
                      <w:b/>
                      <w:sz w:val="20"/>
                      <w:szCs w:val="20"/>
                    </w:rPr>
                  </w:pPr>
                  <w:r w:rsidRPr="006F7871">
                    <w:rPr>
                      <w:b/>
                      <w:sz w:val="20"/>
                      <w:szCs w:val="20"/>
                    </w:rPr>
                    <w:t>Type</w:t>
                  </w:r>
                </w:p>
              </w:tc>
            </w:tr>
            <w:tr w:rsidR="001A1A3E" w:rsidRPr="006F7871" w14:paraId="13C3701E" w14:textId="77777777" w:rsidTr="00AC07CE">
              <w:tc>
                <w:tcPr>
                  <w:tcW w:w="4001" w:type="dxa"/>
                </w:tcPr>
                <w:p w14:paraId="3D254321" w14:textId="35FF15F8" w:rsidR="00113B0F" w:rsidRPr="006F7871" w:rsidRDefault="00C43B52" w:rsidP="006F7871">
                  <w:pPr>
                    <w:spacing w:line="300" w:lineRule="auto"/>
                    <w:jc w:val="both"/>
                    <w:rPr>
                      <w:sz w:val="20"/>
                      <w:szCs w:val="20"/>
                    </w:rPr>
                  </w:pPr>
                  <w:r w:rsidRPr="006F7871">
                    <w:rPr>
                      <w:sz w:val="20"/>
                      <w:szCs w:val="20"/>
                    </w:rPr>
                    <w:t>Cancelled</w:t>
                  </w:r>
                </w:p>
              </w:tc>
              <w:tc>
                <w:tcPr>
                  <w:tcW w:w="3544" w:type="dxa"/>
                </w:tcPr>
                <w:p w14:paraId="598D109E" w14:textId="537A422C" w:rsidR="00113B0F" w:rsidRPr="006F7871" w:rsidRDefault="00C43B52" w:rsidP="006F7871">
                  <w:pPr>
                    <w:spacing w:line="300" w:lineRule="auto"/>
                    <w:jc w:val="both"/>
                    <w:rPr>
                      <w:sz w:val="20"/>
                      <w:szCs w:val="20"/>
                    </w:rPr>
                  </w:pPr>
                  <w:r w:rsidRPr="006F7871">
                    <w:rPr>
                      <w:sz w:val="20"/>
                      <w:szCs w:val="20"/>
                    </w:rPr>
                    <w:t>Boolean</w:t>
                  </w:r>
                </w:p>
              </w:tc>
            </w:tr>
            <w:tr w:rsidR="001A1A3E" w:rsidRPr="006F7871" w14:paraId="680C1954" w14:textId="77777777" w:rsidTr="00AC07CE">
              <w:tc>
                <w:tcPr>
                  <w:tcW w:w="4001" w:type="dxa"/>
                </w:tcPr>
                <w:p w14:paraId="06F53450" w14:textId="0FF33125" w:rsidR="003772CB" w:rsidRPr="006F7871" w:rsidRDefault="003772CB" w:rsidP="006F7871">
                  <w:pPr>
                    <w:spacing w:line="300" w:lineRule="auto"/>
                    <w:jc w:val="both"/>
                    <w:rPr>
                      <w:sz w:val="20"/>
                      <w:szCs w:val="20"/>
                    </w:rPr>
                  </w:pPr>
                  <w:r w:rsidRPr="006F7871">
                    <w:rPr>
                      <w:sz w:val="20"/>
                      <w:szCs w:val="20"/>
                    </w:rPr>
                    <w:t>Remarks</w:t>
                  </w:r>
                </w:p>
              </w:tc>
              <w:tc>
                <w:tcPr>
                  <w:tcW w:w="3544" w:type="dxa"/>
                </w:tcPr>
                <w:p w14:paraId="07E49A9C" w14:textId="31607D62" w:rsidR="003772CB" w:rsidRPr="006F7871" w:rsidRDefault="003772CB" w:rsidP="006F7871">
                  <w:pPr>
                    <w:spacing w:line="300" w:lineRule="auto"/>
                    <w:jc w:val="both"/>
                    <w:rPr>
                      <w:sz w:val="20"/>
                      <w:szCs w:val="20"/>
                    </w:rPr>
                  </w:pPr>
                  <w:r w:rsidRPr="006F7871">
                    <w:rPr>
                      <w:sz w:val="20"/>
                      <w:szCs w:val="20"/>
                    </w:rPr>
                    <w:t>Varchar(100)</w:t>
                  </w:r>
                </w:p>
              </w:tc>
            </w:tr>
            <w:tr w:rsidR="001A1A3E" w:rsidRPr="006F7871" w14:paraId="5F649B1C" w14:textId="77777777" w:rsidTr="00AC07CE">
              <w:tc>
                <w:tcPr>
                  <w:tcW w:w="4001" w:type="dxa"/>
                </w:tcPr>
                <w:p w14:paraId="4BB0E5E5" w14:textId="5E813B4D" w:rsidR="00113B0F" w:rsidRPr="006F7871" w:rsidRDefault="00C43B52" w:rsidP="006F7871">
                  <w:pPr>
                    <w:spacing w:line="300" w:lineRule="auto"/>
                    <w:jc w:val="both"/>
                    <w:rPr>
                      <w:sz w:val="20"/>
                      <w:szCs w:val="20"/>
                    </w:rPr>
                  </w:pPr>
                  <w:r w:rsidRPr="006F7871">
                    <w:rPr>
                      <w:sz w:val="20"/>
                      <w:szCs w:val="20"/>
                    </w:rPr>
                    <w:t>Cancel</w:t>
                  </w:r>
                </w:p>
              </w:tc>
              <w:tc>
                <w:tcPr>
                  <w:tcW w:w="3544" w:type="dxa"/>
                </w:tcPr>
                <w:p w14:paraId="5C706878" w14:textId="463A9BF6" w:rsidR="00113B0F" w:rsidRPr="006F7871" w:rsidRDefault="00C43B52" w:rsidP="006F7871">
                  <w:pPr>
                    <w:spacing w:line="300" w:lineRule="auto"/>
                    <w:jc w:val="both"/>
                    <w:rPr>
                      <w:sz w:val="20"/>
                      <w:szCs w:val="20"/>
                    </w:rPr>
                  </w:pPr>
                  <w:r w:rsidRPr="006F7871">
                    <w:rPr>
                      <w:sz w:val="20"/>
                      <w:szCs w:val="20"/>
                    </w:rPr>
                    <w:t>Button</w:t>
                  </w:r>
                </w:p>
              </w:tc>
            </w:tr>
          </w:tbl>
          <w:p w14:paraId="10E937CA" w14:textId="77777777" w:rsidR="00113B0F" w:rsidRPr="001A1A3E" w:rsidRDefault="00113B0F" w:rsidP="006F7871">
            <w:pPr>
              <w:spacing w:line="300" w:lineRule="auto"/>
              <w:jc w:val="both"/>
            </w:pPr>
          </w:p>
        </w:tc>
      </w:tr>
      <w:tr w:rsidR="001A1A3E" w:rsidRPr="001A1A3E" w14:paraId="426F9C5E" w14:textId="77777777" w:rsidTr="006F7871">
        <w:tc>
          <w:tcPr>
            <w:tcW w:w="1701" w:type="dxa"/>
          </w:tcPr>
          <w:p w14:paraId="2EEC5099" w14:textId="70ACD793" w:rsidR="000C5E66" w:rsidRPr="006F7871" w:rsidRDefault="008C18CC" w:rsidP="006F7871">
            <w:pPr>
              <w:pStyle w:val="ListParagraph"/>
              <w:spacing w:line="300" w:lineRule="auto"/>
              <w:ind w:left="0"/>
              <w:jc w:val="both"/>
              <w:rPr>
                <w:rFonts w:eastAsiaTheme="minorEastAsia"/>
                <w:i/>
                <w:iCs/>
              </w:rPr>
            </w:pPr>
            <w:r w:rsidRPr="006F7871">
              <w:rPr>
                <w:rFonts w:eastAsiaTheme="minorEastAsia"/>
                <w:i/>
                <w:iCs/>
              </w:rPr>
              <w:t>Business Rule</w:t>
            </w:r>
          </w:p>
        </w:tc>
        <w:tc>
          <w:tcPr>
            <w:tcW w:w="7797" w:type="dxa"/>
          </w:tcPr>
          <w:tbl>
            <w:tblPr>
              <w:tblStyle w:val="TableGrid"/>
              <w:tblW w:w="0" w:type="auto"/>
              <w:tblLook w:val="04A0" w:firstRow="1" w:lastRow="0" w:firstColumn="1" w:lastColumn="0" w:noHBand="0" w:noVBand="1"/>
            </w:tblPr>
            <w:tblGrid>
              <w:gridCol w:w="1609"/>
              <w:gridCol w:w="1609"/>
              <w:gridCol w:w="1609"/>
              <w:gridCol w:w="2718"/>
            </w:tblGrid>
            <w:tr w:rsidR="001A1A3E" w:rsidRPr="006F7871" w14:paraId="56EC4D13" w14:textId="77777777" w:rsidTr="00AC07CE">
              <w:tc>
                <w:tcPr>
                  <w:tcW w:w="1609" w:type="dxa"/>
                  <w:shd w:val="clear" w:color="auto" w:fill="D9D9D9" w:themeFill="background1" w:themeFillShade="D9"/>
                </w:tcPr>
                <w:p w14:paraId="04513628" w14:textId="48829B43" w:rsidR="00EF5606" w:rsidRPr="006F7871" w:rsidRDefault="00EF5606" w:rsidP="006F7871">
                  <w:pPr>
                    <w:spacing w:line="300" w:lineRule="auto"/>
                    <w:jc w:val="both"/>
                    <w:rPr>
                      <w:b/>
                      <w:sz w:val="20"/>
                      <w:szCs w:val="20"/>
                    </w:rPr>
                  </w:pPr>
                  <w:r w:rsidRPr="006F7871">
                    <w:rPr>
                      <w:b/>
                      <w:sz w:val="20"/>
                      <w:szCs w:val="20"/>
                    </w:rPr>
                    <w:t>Field</w:t>
                  </w:r>
                </w:p>
              </w:tc>
              <w:tc>
                <w:tcPr>
                  <w:tcW w:w="1609" w:type="dxa"/>
                  <w:shd w:val="clear" w:color="auto" w:fill="D9D9D9" w:themeFill="background1" w:themeFillShade="D9"/>
                </w:tcPr>
                <w:p w14:paraId="3A975674" w14:textId="50110E60" w:rsidR="00EF5606" w:rsidRPr="006F7871" w:rsidRDefault="00EF5606" w:rsidP="006F7871">
                  <w:pPr>
                    <w:spacing w:line="300" w:lineRule="auto"/>
                    <w:jc w:val="both"/>
                    <w:rPr>
                      <w:b/>
                      <w:sz w:val="20"/>
                      <w:szCs w:val="20"/>
                    </w:rPr>
                  </w:pPr>
                  <w:r w:rsidRPr="006F7871">
                    <w:rPr>
                      <w:b/>
                      <w:sz w:val="20"/>
                      <w:szCs w:val="20"/>
                    </w:rPr>
                    <w:t>Mode</w:t>
                  </w:r>
                </w:p>
              </w:tc>
              <w:tc>
                <w:tcPr>
                  <w:tcW w:w="1609" w:type="dxa"/>
                  <w:shd w:val="clear" w:color="auto" w:fill="D9D9D9" w:themeFill="background1" w:themeFillShade="D9"/>
                </w:tcPr>
                <w:p w14:paraId="5ADC6346" w14:textId="74AE1C8D" w:rsidR="00EF5606" w:rsidRPr="006F7871" w:rsidRDefault="00EF5606" w:rsidP="006F7871">
                  <w:pPr>
                    <w:spacing w:line="300" w:lineRule="auto"/>
                    <w:jc w:val="both"/>
                    <w:rPr>
                      <w:b/>
                      <w:sz w:val="20"/>
                      <w:szCs w:val="20"/>
                    </w:rPr>
                  </w:pPr>
                  <w:r w:rsidRPr="006F7871">
                    <w:rPr>
                      <w:b/>
                      <w:sz w:val="20"/>
                      <w:szCs w:val="20"/>
                    </w:rPr>
                    <w:t>Description</w:t>
                  </w:r>
                </w:p>
              </w:tc>
              <w:tc>
                <w:tcPr>
                  <w:tcW w:w="2718" w:type="dxa"/>
                  <w:shd w:val="clear" w:color="auto" w:fill="D9D9D9" w:themeFill="background1" w:themeFillShade="D9"/>
                </w:tcPr>
                <w:p w14:paraId="53D96B0A" w14:textId="29754872" w:rsidR="00EF5606" w:rsidRPr="006F7871" w:rsidRDefault="00EF5606" w:rsidP="006F7871">
                  <w:pPr>
                    <w:spacing w:line="300" w:lineRule="auto"/>
                    <w:jc w:val="both"/>
                    <w:rPr>
                      <w:b/>
                      <w:sz w:val="20"/>
                      <w:szCs w:val="20"/>
                    </w:rPr>
                  </w:pPr>
                  <w:r w:rsidRPr="006F7871">
                    <w:rPr>
                      <w:b/>
                      <w:sz w:val="20"/>
                      <w:szCs w:val="20"/>
                    </w:rPr>
                    <w:t>Business Rule</w:t>
                  </w:r>
                </w:p>
              </w:tc>
            </w:tr>
            <w:tr w:rsidR="001A1A3E" w:rsidRPr="006F7871" w14:paraId="309FD82B" w14:textId="77777777" w:rsidTr="00AC07CE">
              <w:tc>
                <w:tcPr>
                  <w:tcW w:w="1609" w:type="dxa"/>
                </w:tcPr>
                <w:p w14:paraId="4255C810" w14:textId="6B26F98E" w:rsidR="00EF5606" w:rsidRPr="006F7871" w:rsidRDefault="00EF5606" w:rsidP="006F7871">
                  <w:pPr>
                    <w:spacing w:line="300" w:lineRule="auto"/>
                    <w:jc w:val="both"/>
                    <w:rPr>
                      <w:sz w:val="20"/>
                      <w:szCs w:val="20"/>
                    </w:rPr>
                  </w:pPr>
                  <w:r w:rsidRPr="006F7871">
                    <w:rPr>
                      <w:sz w:val="20"/>
                      <w:szCs w:val="20"/>
                    </w:rPr>
                    <w:t>Cancelled</w:t>
                  </w:r>
                </w:p>
              </w:tc>
              <w:tc>
                <w:tcPr>
                  <w:tcW w:w="1609" w:type="dxa"/>
                </w:tcPr>
                <w:p w14:paraId="6FE8F8CF" w14:textId="5436B710" w:rsidR="00EF5606" w:rsidRPr="006F7871" w:rsidRDefault="00EF5606" w:rsidP="006F7871">
                  <w:pPr>
                    <w:spacing w:line="300" w:lineRule="auto"/>
                    <w:jc w:val="both"/>
                    <w:rPr>
                      <w:sz w:val="20"/>
                      <w:szCs w:val="20"/>
                    </w:rPr>
                  </w:pPr>
                  <w:r w:rsidRPr="006F7871">
                    <w:rPr>
                      <w:sz w:val="20"/>
                      <w:szCs w:val="20"/>
                    </w:rPr>
                    <w:t>Checkbox</w:t>
                  </w:r>
                </w:p>
              </w:tc>
              <w:tc>
                <w:tcPr>
                  <w:tcW w:w="1609" w:type="dxa"/>
                </w:tcPr>
                <w:p w14:paraId="579E05B9" w14:textId="59E01A75" w:rsidR="00EF5606" w:rsidRPr="006F7871" w:rsidRDefault="00FF2F36" w:rsidP="006F7871">
                  <w:pPr>
                    <w:spacing w:line="300" w:lineRule="auto"/>
                    <w:jc w:val="both"/>
                    <w:rPr>
                      <w:sz w:val="20"/>
                      <w:szCs w:val="20"/>
                    </w:rPr>
                  </w:pPr>
                  <w:r w:rsidRPr="006F7871">
                    <w:rPr>
                      <w:sz w:val="20"/>
                      <w:szCs w:val="20"/>
                    </w:rPr>
                    <w:t>-</w:t>
                  </w:r>
                </w:p>
              </w:tc>
              <w:tc>
                <w:tcPr>
                  <w:tcW w:w="2718" w:type="dxa"/>
                </w:tcPr>
                <w:p w14:paraId="644E7308" w14:textId="17E58C4B" w:rsidR="00EF5606" w:rsidRPr="006F7871" w:rsidRDefault="005F2438" w:rsidP="006F7871">
                  <w:pPr>
                    <w:spacing w:line="300" w:lineRule="auto"/>
                    <w:jc w:val="both"/>
                    <w:rPr>
                      <w:sz w:val="20"/>
                      <w:szCs w:val="20"/>
                    </w:rPr>
                  </w:pPr>
                  <w:r w:rsidRPr="006F7871">
                    <w:rPr>
                      <w:sz w:val="20"/>
                      <w:szCs w:val="20"/>
                    </w:rPr>
                    <w:t>Checked if the web requested is cancelled by a CSO</w:t>
                  </w:r>
                  <w:r w:rsidR="00E96D8B" w:rsidRPr="006F7871">
                    <w:rPr>
                      <w:rFonts w:eastAsiaTheme="minorEastAsia" w:hint="eastAsia"/>
                      <w:sz w:val="20"/>
                      <w:szCs w:val="20"/>
                    </w:rPr>
                    <w:t>.</w:t>
                  </w:r>
                </w:p>
              </w:tc>
            </w:tr>
            <w:tr w:rsidR="001A1A3E" w:rsidRPr="006F7871" w14:paraId="12E093B4" w14:textId="77777777" w:rsidTr="00AC07CE">
              <w:tc>
                <w:tcPr>
                  <w:tcW w:w="1609" w:type="dxa"/>
                </w:tcPr>
                <w:p w14:paraId="2425BC6D" w14:textId="2568A0CE" w:rsidR="003772CB" w:rsidRPr="006F7871" w:rsidRDefault="003772CB" w:rsidP="006F7871">
                  <w:pPr>
                    <w:spacing w:line="300" w:lineRule="auto"/>
                    <w:jc w:val="both"/>
                    <w:rPr>
                      <w:sz w:val="20"/>
                      <w:szCs w:val="20"/>
                    </w:rPr>
                  </w:pPr>
                  <w:r w:rsidRPr="006F7871">
                    <w:rPr>
                      <w:sz w:val="20"/>
                      <w:szCs w:val="20"/>
                    </w:rPr>
                    <w:t>Remarks</w:t>
                  </w:r>
                </w:p>
              </w:tc>
              <w:tc>
                <w:tcPr>
                  <w:tcW w:w="1609" w:type="dxa"/>
                </w:tcPr>
                <w:p w14:paraId="56BA6362" w14:textId="2585510B" w:rsidR="003772CB" w:rsidRPr="006F7871" w:rsidRDefault="003772CB" w:rsidP="006F7871">
                  <w:pPr>
                    <w:spacing w:line="300" w:lineRule="auto"/>
                    <w:jc w:val="both"/>
                    <w:rPr>
                      <w:sz w:val="20"/>
                      <w:szCs w:val="20"/>
                    </w:rPr>
                  </w:pPr>
                  <w:r w:rsidRPr="006F7871">
                    <w:rPr>
                      <w:sz w:val="20"/>
                      <w:szCs w:val="20"/>
                    </w:rPr>
                    <w:t>Display</w:t>
                  </w:r>
                </w:p>
              </w:tc>
              <w:tc>
                <w:tcPr>
                  <w:tcW w:w="1609" w:type="dxa"/>
                </w:tcPr>
                <w:p w14:paraId="478392DF" w14:textId="5D333258" w:rsidR="003772CB" w:rsidRPr="006F7871" w:rsidRDefault="00AD43C4" w:rsidP="006F7871">
                  <w:pPr>
                    <w:spacing w:line="300" w:lineRule="auto"/>
                    <w:jc w:val="both"/>
                    <w:rPr>
                      <w:sz w:val="20"/>
                      <w:szCs w:val="20"/>
                    </w:rPr>
                  </w:pPr>
                  <w:r w:rsidRPr="006F7871">
                    <w:rPr>
                      <w:sz w:val="20"/>
                      <w:szCs w:val="20"/>
                    </w:rPr>
                    <w:t xml:space="preserve">Display the message “The web request was requested to be </w:t>
                  </w:r>
                  <w:r w:rsidRPr="006F7871">
                    <w:rPr>
                      <w:sz w:val="20"/>
                      <w:szCs w:val="20"/>
                    </w:rPr>
                    <w:lastRenderedPageBreak/>
                    <w:t>cancelled by the CyberRCC user” if the request has not been handled by a CSO and was submitted for cancellation by a CyberRCC user.</w:t>
                  </w:r>
                </w:p>
              </w:tc>
              <w:tc>
                <w:tcPr>
                  <w:tcW w:w="2718" w:type="dxa"/>
                </w:tcPr>
                <w:p w14:paraId="1DA660E9" w14:textId="233363B5" w:rsidR="00D95544" w:rsidRPr="006F7871" w:rsidRDefault="009F68F3" w:rsidP="006F7871">
                  <w:pPr>
                    <w:spacing w:line="300" w:lineRule="auto"/>
                    <w:jc w:val="both"/>
                    <w:rPr>
                      <w:sz w:val="20"/>
                      <w:szCs w:val="20"/>
                    </w:rPr>
                  </w:pPr>
                  <w:r w:rsidRPr="006F7871">
                    <w:rPr>
                      <w:sz w:val="20"/>
                      <w:szCs w:val="20"/>
                    </w:rPr>
                    <w:lastRenderedPageBreak/>
                    <w:t xml:space="preserve">If there is </w:t>
                  </w:r>
                  <w:r w:rsidR="00E96D8B" w:rsidRPr="006F7871">
                    <w:rPr>
                      <w:sz w:val="20"/>
                      <w:szCs w:val="20"/>
                    </w:rPr>
                    <w:t>cancellation reason</w:t>
                  </w:r>
                  <w:r w:rsidR="008901D5" w:rsidRPr="006F7871">
                    <w:rPr>
                      <w:sz w:val="20"/>
                      <w:szCs w:val="20"/>
                    </w:rPr>
                    <w:t xml:space="preserve">, it </w:t>
                  </w:r>
                  <w:r w:rsidR="00646CE2" w:rsidRPr="006F7871">
                    <w:rPr>
                      <w:sz w:val="20"/>
                      <w:szCs w:val="20"/>
                    </w:rPr>
                    <w:t>will be shown after the message</w:t>
                  </w:r>
                  <w:r w:rsidR="001A3A36" w:rsidRPr="006F7871">
                    <w:rPr>
                      <w:sz w:val="20"/>
                      <w:szCs w:val="20"/>
                    </w:rPr>
                    <w:t>.</w:t>
                  </w:r>
                </w:p>
              </w:tc>
            </w:tr>
            <w:tr w:rsidR="001A1A3E" w:rsidRPr="006F7871" w14:paraId="5B36AC4F" w14:textId="77777777" w:rsidTr="00AC07CE">
              <w:tc>
                <w:tcPr>
                  <w:tcW w:w="1609" w:type="dxa"/>
                </w:tcPr>
                <w:p w14:paraId="7F34B06D" w14:textId="43413E70" w:rsidR="00EF5606" w:rsidRPr="006F7871" w:rsidRDefault="00004C2B" w:rsidP="006F7871">
                  <w:pPr>
                    <w:spacing w:line="300" w:lineRule="auto"/>
                    <w:jc w:val="both"/>
                    <w:rPr>
                      <w:sz w:val="20"/>
                      <w:szCs w:val="20"/>
                    </w:rPr>
                  </w:pPr>
                  <w:r w:rsidRPr="006F7871">
                    <w:rPr>
                      <w:sz w:val="20"/>
                      <w:szCs w:val="20"/>
                    </w:rPr>
                    <w:t>Cancel</w:t>
                  </w:r>
                </w:p>
              </w:tc>
              <w:tc>
                <w:tcPr>
                  <w:tcW w:w="1609" w:type="dxa"/>
                </w:tcPr>
                <w:p w14:paraId="23613864" w14:textId="49294BC8" w:rsidR="00EF5606" w:rsidRPr="006F7871" w:rsidRDefault="00004C2B" w:rsidP="006F7871">
                  <w:pPr>
                    <w:spacing w:line="300" w:lineRule="auto"/>
                    <w:jc w:val="both"/>
                    <w:rPr>
                      <w:sz w:val="20"/>
                      <w:szCs w:val="20"/>
                    </w:rPr>
                  </w:pPr>
                  <w:r w:rsidRPr="006F7871">
                    <w:rPr>
                      <w:sz w:val="20"/>
                      <w:szCs w:val="20"/>
                    </w:rPr>
                    <w:t>Button</w:t>
                  </w:r>
                </w:p>
              </w:tc>
              <w:tc>
                <w:tcPr>
                  <w:tcW w:w="1609" w:type="dxa"/>
                </w:tcPr>
                <w:p w14:paraId="63BD124B" w14:textId="7309081E" w:rsidR="00EF5606" w:rsidRPr="006F7871" w:rsidRDefault="00885115" w:rsidP="006F7871">
                  <w:pPr>
                    <w:spacing w:line="300" w:lineRule="auto"/>
                    <w:jc w:val="both"/>
                    <w:rPr>
                      <w:sz w:val="20"/>
                      <w:szCs w:val="20"/>
                    </w:rPr>
                  </w:pPr>
                  <w:r w:rsidRPr="006F7871">
                    <w:rPr>
                      <w:sz w:val="20"/>
                      <w:szCs w:val="20"/>
                    </w:rPr>
                    <w:t>For CSO to update the web request to cancelled.</w:t>
                  </w:r>
                </w:p>
              </w:tc>
              <w:tc>
                <w:tcPr>
                  <w:tcW w:w="2718" w:type="dxa"/>
                </w:tcPr>
                <w:p w14:paraId="6773A966" w14:textId="5BB2EA3A" w:rsidR="00EF5606" w:rsidRPr="006F7871" w:rsidRDefault="00AD43C4" w:rsidP="006F7871">
                  <w:pPr>
                    <w:spacing w:line="300" w:lineRule="auto"/>
                    <w:jc w:val="both"/>
                    <w:rPr>
                      <w:sz w:val="20"/>
                      <w:szCs w:val="20"/>
                    </w:rPr>
                  </w:pPr>
                  <w:r w:rsidRPr="006F7871">
                    <w:rPr>
                      <w:sz w:val="20"/>
                      <w:szCs w:val="20"/>
                    </w:rPr>
                    <w:t>Only appears for "Requested Cancel Web Request" or "Web Cancel Request"</w:t>
                  </w:r>
                  <w:r w:rsidRPr="006F7871">
                    <w:rPr>
                      <w:rFonts w:eastAsiaTheme="minorEastAsia" w:hint="eastAsia"/>
                      <w:sz w:val="20"/>
                      <w:szCs w:val="20"/>
                    </w:rPr>
                    <w:t>.</w:t>
                  </w:r>
                </w:p>
              </w:tc>
            </w:tr>
          </w:tbl>
          <w:p w14:paraId="3ADCC49D" w14:textId="77777777" w:rsidR="000C5E66" w:rsidRPr="001A1A3E" w:rsidRDefault="000C5E66" w:rsidP="006F7871">
            <w:pPr>
              <w:spacing w:line="300" w:lineRule="auto"/>
              <w:jc w:val="both"/>
              <w:rPr>
                <w:b/>
              </w:rPr>
            </w:pPr>
          </w:p>
        </w:tc>
      </w:tr>
      <w:tr w:rsidR="001A1A3E" w:rsidRPr="001A1A3E" w14:paraId="0058928C" w14:textId="77777777" w:rsidTr="006F7871">
        <w:tc>
          <w:tcPr>
            <w:tcW w:w="1701" w:type="dxa"/>
          </w:tcPr>
          <w:p w14:paraId="732A03C7" w14:textId="2FF75039" w:rsidR="000250D9" w:rsidRPr="006F7871" w:rsidRDefault="000250D9" w:rsidP="006F7871">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7" w:type="dxa"/>
          </w:tcPr>
          <w:p w14:paraId="2DDFDE1C" w14:textId="65A2E805" w:rsidR="000250D9" w:rsidRPr="001A1A3E" w:rsidRDefault="0052043C" w:rsidP="006F7871">
            <w:pPr>
              <w:spacing w:line="300" w:lineRule="auto"/>
              <w:jc w:val="both"/>
              <w:rPr>
                <w:b/>
              </w:rPr>
            </w:pPr>
            <w:r w:rsidRPr="001A1A3E">
              <w:rPr>
                <w:b/>
                <w:noProof/>
                <w14:ligatures w14:val="standardContextual"/>
              </w:rPr>
              <mc:AlternateContent>
                <mc:Choice Requires="wps">
                  <w:drawing>
                    <wp:anchor distT="0" distB="0" distL="114300" distR="114300" simplePos="0" relativeHeight="251658244" behindDoc="0" locked="0" layoutInCell="1" allowOverlap="1" wp14:anchorId="77B3563D" wp14:editId="50E0BE06">
                      <wp:simplePos x="0" y="0"/>
                      <wp:positionH relativeFrom="column">
                        <wp:posOffset>3926205</wp:posOffset>
                      </wp:positionH>
                      <wp:positionV relativeFrom="paragraph">
                        <wp:posOffset>3800372</wp:posOffset>
                      </wp:positionV>
                      <wp:extent cx="453959" cy="218525"/>
                      <wp:effectExtent l="0" t="0" r="22860" b="10160"/>
                      <wp:wrapNone/>
                      <wp:docPr id="452798834" name="Rectangle 9"/>
                      <wp:cNvGraphicFramePr/>
                      <a:graphic xmlns:a="http://schemas.openxmlformats.org/drawingml/2006/main">
                        <a:graphicData uri="http://schemas.microsoft.com/office/word/2010/wordprocessingShape">
                          <wps:wsp>
                            <wps:cNvSpPr/>
                            <wps:spPr>
                              <a:xfrm>
                                <a:off x="0" y="0"/>
                                <a:ext cx="453959" cy="21852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086EB642" id="Rectangle 9" o:spid="_x0000_s1026" style="position:absolute;margin-left:309.15pt;margin-top:299.25pt;width:35.75pt;height:17.2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" filled="f" strokecolor="red" strokeweight="1pt"/>
                  </w:pict>
                </mc:Fallback>
              </mc:AlternateContent>
            </w:r>
            <w:r w:rsidRPr="001A1A3E">
              <w:rPr>
                <w:b/>
                <w:noProof/>
                <w14:ligatures w14:val="standardContextual"/>
              </w:rPr>
              <mc:AlternateContent>
                <mc:Choice Requires="wps">
                  <w:drawing>
                    <wp:anchor distT="0" distB="0" distL="114300" distR="114300" simplePos="0" relativeHeight="251658243" behindDoc="0" locked="0" layoutInCell="1" allowOverlap="1" wp14:anchorId="343958BD" wp14:editId="6278886D">
                      <wp:simplePos x="0" y="0"/>
                      <wp:positionH relativeFrom="column">
                        <wp:posOffset>43815</wp:posOffset>
                      </wp:positionH>
                      <wp:positionV relativeFrom="paragraph">
                        <wp:posOffset>3418726</wp:posOffset>
                      </wp:positionV>
                      <wp:extent cx="4336747" cy="380559"/>
                      <wp:effectExtent l="0" t="0" r="26035" b="19685"/>
                      <wp:wrapNone/>
                      <wp:docPr id="1613852809" name="Rectangle 8"/>
                      <wp:cNvGraphicFramePr/>
                      <a:graphic xmlns:a="http://schemas.openxmlformats.org/drawingml/2006/main">
                        <a:graphicData uri="http://schemas.microsoft.com/office/word/2010/wordprocessingShape">
                          <wps:wsp>
                            <wps:cNvSpPr/>
                            <wps:spPr>
                              <a:xfrm>
                                <a:off x="0" y="0"/>
                                <a:ext cx="4336747" cy="380559"/>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E2E5B9F" id="Rectangle 8" o:spid="_x0000_s1026" style="position:absolute;margin-left:3.45pt;margin-top:269.2pt;width:341.5pt;height:29.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" filled="f" strokecolor="red" strokeweight="1pt"/>
                  </w:pict>
                </mc:Fallback>
              </mc:AlternateContent>
            </w:r>
            <w:r w:rsidRPr="001A1A3E">
              <w:rPr>
                <w:b/>
                <w:noProof/>
                <w14:ligatures w14:val="standardContextual"/>
              </w:rPr>
              <mc:AlternateContent>
                <mc:Choice Requires="wps">
                  <w:drawing>
                    <wp:anchor distT="0" distB="0" distL="114300" distR="114300" simplePos="0" relativeHeight="251658242" behindDoc="0" locked="0" layoutInCell="1" allowOverlap="1" wp14:anchorId="40D04BD9" wp14:editId="773268FE">
                      <wp:simplePos x="0" y="0"/>
                      <wp:positionH relativeFrom="column">
                        <wp:posOffset>114935</wp:posOffset>
                      </wp:positionH>
                      <wp:positionV relativeFrom="paragraph">
                        <wp:posOffset>390822</wp:posOffset>
                      </wp:positionV>
                      <wp:extent cx="1166884" cy="122830"/>
                      <wp:effectExtent l="0" t="0" r="14605" b="10795"/>
                      <wp:wrapNone/>
                      <wp:docPr id="846439282" name="Rectangle 7"/>
                      <wp:cNvGraphicFramePr/>
                      <a:graphic xmlns:a="http://schemas.openxmlformats.org/drawingml/2006/main">
                        <a:graphicData uri="http://schemas.microsoft.com/office/word/2010/wordprocessingShape">
                          <wps:wsp>
                            <wps:cNvSpPr/>
                            <wps:spPr>
                              <a:xfrm>
                                <a:off x="0" y="0"/>
                                <a:ext cx="1166884" cy="12283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A800A42" id="Rectangle 7" o:spid="_x0000_s1026" style="position:absolute;margin-left:9.05pt;margin-top:30.75pt;width:91.9pt;height:9.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" filled="f" strokecolor="red" strokeweight="1pt"/>
                  </w:pict>
                </mc:Fallback>
              </mc:AlternateContent>
            </w:r>
            <w:r w:rsidR="003772CB" w:rsidRPr="001A1A3E">
              <w:rPr>
                <w:b/>
                <w:noProof/>
              </w:rPr>
              <w:drawing>
                <wp:inline distT="0" distB="0" distL="0" distR="0" wp14:anchorId="640C34D7" wp14:editId="1DFBF552">
                  <wp:extent cx="4378076" cy="3989790"/>
                  <wp:effectExtent l="0" t="0" r="3810" b="0"/>
                  <wp:docPr id="1756459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59213" name=""/>
                          <pic:cNvPicPr/>
                        </pic:nvPicPr>
                        <pic:blipFill>
                          <a:blip r:embed="rId148"/>
                          <a:stretch>
                            <a:fillRect/>
                          </a:stretch>
                        </pic:blipFill>
                        <pic:spPr>
                          <a:xfrm>
                            <a:off x="0" y="0"/>
                            <a:ext cx="4384137" cy="3995313"/>
                          </a:xfrm>
                          <a:prstGeom prst="rect">
                            <a:avLst/>
                          </a:prstGeom>
                        </pic:spPr>
                      </pic:pic>
                    </a:graphicData>
                  </a:graphic>
                </wp:inline>
              </w:drawing>
            </w:r>
          </w:p>
        </w:tc>
      </w:tr>
      <w:tr w:rsidR="001A1A3E" w:rsidRPr="001A1A3E" w14:paraId="631A5043" w14:textId="77777777" w:rsidTr="006F7871">
        <w:tc>
          <w:tcPr>
            <w:tcW w:w="1701" w:type="dxa"/>
          </w:tcPr>
          <w:p w14:paraId="5B5DDA96" w14:textId="783AE3E2" w:rsidR="004D05E2" w:rsidRPr="006F7871" w:rsidRDefault="00477BD5" w:rsidP="006F7871">
            <w:pPr>
              <w:pStyle w:val="ListParagraph"/>
              <w:spacing w:line="300" w:lineRule="auto"/>
              <w:ind w:left="0"/>
              <w:jc w:val="both"/>
              <w:rPr>
                <w:rFonts w:eastAsiaTheme="minorEastAsia"/>
                <w:i/>
                <w:iCs/>
              </w:rPr>
            </w:pPr>
            <w:r w:rsidRPr="006F7871">
              <w:rPr>
                <w:rFonts w:eastAsiaTheme="minorEastAsia"/>
                <w:i/>
                <w:iCs/>
              </w:rPr>
              <w:t>Repair Tree Item</w:t>
            </w:r>
          </w:p>
        </w:tc>
        <w:tc>
          <w:tcPr>
            <w:tcW w:w="7797" w:type="dxa"/>
          </w:tcPr>
          <w:tbl>
            <w:tblPr>
              <w:tblStyle w:val="TableGrid"/>
              <w:tblW w:w="0" w:type="auto"/>
              <w:tblLook w:val="04A0" w:firstRow="1" w:lastRow="0" w:firstColumn="1" w:lastColumn="0" w:noHBand="0" w:noVBand="1"/>
            </w:tblPr>
            <w:tblGrid>
              <w:gridCol w:w="4001"/>
              <w:gridCol w:w="3544"/>
            </w:tblGrid>
            <w:tr w:rsidR="001A1A3E" w:rsidRPr="006F7871" w14:paraId="4D4FECBA" w14:textId="77777777" w:rsidTr="00AC07CE">
              <w:tc>
                <w:tcPr>
                  <w:tcW w:w="4001" w:type="dxa"/>
                  <w:shd w:val="clear" w:color="auto" w:fill="D9D9D9" w:themeFill="background1" w:themeFillShade="D9"/>
                </w:tcPr>
                <w:p w14:paraId="2AEDB1BC" w14:textId="53D65BEA" w:rsidR="00570370" w:rsidRPr="006F7871" w:rsidRDefault="001E5A2B" w:rsidP="006F7871">
                  <w:pPr>
                    <w:spacing w:line="300" w:lineRule="auto"/>
                    <w:jc w:val="both"/>
                    <w:rPr>
                      <w:b/>
                      <w:sz w:val="20"/>
                      <w:szCs w:val="20"/>
                      <w14:ligatures w14:val="standardContextual"/>
                    </w:rPr>
                  </w:pPr>
                  <w:r w:rsidRPr="006F7871">
                    <w:rPr>
                      <w:b/>
                      <w:sz w:val="20"/>
                      <w:szCs w:val="20"/>
                      <w14:ligatures w14:val="standardContextual"/>
                    </w:rPr>
                    <w:t>Trad</w:t>
                  </w:r>
                  <w:r w:rsidR="00E63F5F" w:rsidRPr="006F7871">
                    <w:rPr>
                      <w:b/>
                      <w:sz w:val="20"/>
                      <w:szCs w:val="20"/>
                      <w14:ligatures w14:val="standardContextual"/>
                    </w:rPr>
                    <w:t>e Name (English)</w:t>
                  </w:r>
                </w:p>
              </w:tc>
              <w:tc>
                <w:tcPr>
                  <w:tcW w:w="3544" w:type="dxa"/>
                </w:tcPr>
                <w:p w14:paraId="7BC846C5" w14:textId="6DF8074E" w:rsidR="00570370" w:rsidRPr="006F7871" w:rsidRDefault="00CE2D18" w:rsidP="006F7871">
                  <w:pPr>
                    <w:spacing w:line="300" w:lineRule="auto"/>
                    <w:jc w:val="both"/>
                    <w:rPr>
                      <w:sz w:val="20"/>
                      <w:szCs w:val="20"/>
                      <w14:ligatures w14:val="standardContextual"/>
                    </w:rPr>
                  </w:pPr>
                  <w:r w:rsidRPr="006F7871">
                    <w:rPr>
                      <w:sz w:val="20"/>
                      <w:szCs w:val="20"/>
                      <w14:ligatures w14:val="standardContextual"/>
                    </w:rPr>
                    <w:t>CyberRCC Requests</w:t>
                  </w:r>
                </w:p>
              </w:tc>
            </w:tr>
            <w:tr w:rsidR="001A1A3E" w:rsidRPr="006F7871" w14:paraId="2ECEDD48" w14:textId="77777777" w:rsidTr="00AC07CE">
              <w:tc>
                <w:tcPr>
                  <w:tcW w:w="4001" w:type="dxa"/>
                  <w:shd w:val="clear" w:color="auto" w:fill="D9D9D9" w:themeFill="background1" w:themeFillShade="D9"/>
                </w:tcPr>
                <w:p w14:paraId="0E396A79" w14:textId="2F2F2691" w:rsidR="00570370" w:rsidRPr="006F7871" w:rsidRDefault="00E63F5F" w:rsidP="006F7871">
                  <w:pPr>
                    <w:spacing w:line="300" w:lineRule="auto"/>
                    <w:jc w:val="both"/>
                    <w:rPr>
                      <w:b/>
                      <w:sz w:val="20"/>
                      <w:szCs w:val="20"/>
                      <w14:ligatures w14:val="standardContextual"/>
                    </w:rPr>
                  </w:pPr>
                  <w:r w:rsidRPr="006F7871">
                    <w:rPr>
                      <w:b/>
                      <w:sz w:val="20"/>
                      <w:szCs w:val="20"/>
                      <w14:ligatures w14:val="standardContextual"/>
                    </w:rPr>
                    <w:t>Trade Name (Chinese)</w:t>
                  </w:r>
                </w:p>
              </w:tc>
              <w:tc>
                <w:tcPr>
                  <w:tcW w:w="3544" w:type="dxa"/>
                </w:tcPr>
                <w:p w14:paraId="4BB661B3" w14:textId="2E20A318" w:rsidR="00570370" w:rsidRPr="006F7871" w:rsidRDefault="00FB74C3" w:rsidP="006F7871">
                  <w:pPr>
                    <w:spacing w:line="300" w:lineRule="auto"/>
                    <w:jc w:val="both"/>
                    <w:rPr>
                      <w:sz w:val="20"/>
                      <w:szCs w:val="20"/>
                      <w14:ligatures w14:val="standardContextual"/>
                    </w:rPr>
                  </w:pPr>
                  <w:r w:rsidRPr="006F7871">
                    <w:rPr>
                      <w:sz w:val="20"/>
                      <w:szCs w:val="20"/>
                      <w14:ligatures w14:val="standardContextual"/>
                    </w:rPr>
                    <w:t>CyberRCC</w:t>
                  </w:r>
                  <w:commentRangeStart w:id="1105"/>
                  <w:commentRangeStart w:id="1106"/>
                  <w:r w:rsidR="00F248AB" w:rsidRPr="006F7871">
                    <w:rPr>
                      <w:rFonts w:ascii="Noto Sans HK" w:eastAsia="Noto Sans HK" w:hAnsi="Noto Sans HK" w:hint="eastAsia"/>
                      <w:sz w:val="20"/>
                      <w:szCs w:val="20"/>
                      <w14:ligatures w14:val="standardContextual"/>
                    </w:rPr>
                    <w:t>請求</w:t>
                  </w:r>
                  <w:commentRangeEnd w:id="1105"/>
                  <w:r w:rsidR="00F248AB" w:rsidRPr="006F7871">
                    <w:rPr>
                      <w:rStyle w:val="CommentReference"/>
                      <w:sz w:val="20"/>
                      <w:szCs w:val="20"/>
                      <w14:ligatures w14:val="standardContextual"/>
                    </w:rPr>
                    <w:commentReference w:id="1105"/>
                  </w:r>
                  <w:commentRangeEnd w:id="1106"/>
                  <w:r w:rsidR="00F159AC" w:rsidRPr="006F7871">
                    <w:rPr>
                      <w:rStyle w:val="CommentReference"/>
                      <w:sz w:val="20"/>
                      <w:szCs w:val="20"/>
                      <w14:ligatures w14:val="standardContextual"/>
                    </w:rPr>
                    <w:commentReference w:id="1106"/>
                  </w:r>
                </w:p>
              </w:tc>
            </w:tr>
            <w:tr w:rsidR="001A1A3E" w:rsidRPr="006F7871" w14:paraId="4A59D75C" w14:textId="77777777" w:rsidTr="00AC07CE">
              <w:tc>
                <w:tcPr>
                  <w:tcW w:w="4001" w:type="dxa"/>
                  <w:shd w:val="clear" w:color="auto" w:fill="D9D9D9" w:themeFill="background1" w:themeFillShade="D9"/>
                </w:tcPr>
                <w:p w14:paraId="03A4F2A8" w14:textId="498C079C" w:rsidR="00E43B8D" w:rsidRPr="006F7871" w:rsidRDefault="00E43B8D" w:rsidP="006F7871">
                  <w:pPr>
                    <w:spacing w:line="300" w:lineRule="auto"/>
                    <w:jc w:val="both"/>
                    <w:rPr>
                      <w:b/>
                      <w:sz w:val="20"/>
                      <w:szCs w:val="20"/>
                      <w14:ligatures w14:val="standardContextual"/>
                    </w:rPr>
                  </w:pPr>
                  <w:r w:rsidRPr="006F7871">
                    <w:rPr>
                      <w:b/>
                      <w:sz w:val="20"/>
                      <w:szCs w:val="20"/>
                      <w14:ligatures w14:val="standardContextual"/>
                    </w:rPr>
                    <w:t>Level 1 (English)</w:t>
                  </w:r>
                </w:p>
              </w:tc>
              <w:tc>
                <w:tcPr>
                  <w:tcW w:w="3544" w:type="dxa"/>
                </w:tcPr>
                <w:p w14:paraId="69FDD824" w14:textId="360C9BA6" w:rsidR="00E43B8D" w:rsidRPr="006F7871" w:rsidRDefault="00343802" w:rsidP="006F7871">
                  <w:pPr>
                    <w:spacing w:line="300" w:lineRule="auto"/>
                    <w:jc w:val="both"/>
                    <w:rPr>
                      <w:sz w:val="20"/>
                      <w:szCs w:val="20"/>
                      <w14:ligatures w14:val="standardContextual"/>
                    </w:rPr>
                  </w:pPr>
                  <w:r w:rsidRPr="006F7871">
                    <w:rPr>
                      <w:sz w:val="20"/>
                      <w:szCs w:val="20"/>
                      <w14:ligatures w14:val="standardContextual"/>
                    </w:rPr>
                    <w:t>Cancel Request</w:t>
                  </w:r>
                </w:p>
              </w:tc>
            </w:tr>
            <w:tr w:rsidR="001A1A3E" w:rsidRPr="006F7871" w14:paraId="51D5F620" w14:textId="77777777" w:rsidTr="00AC07CE">
              <w:tc>
                <w:tcPr>
                  <w:tcW w:w="4001" w:type="dxa"/>
                  <w:shd w:val="clear" w:color="auto" w:fill="D9D9D9" w:themeFill="background1" w:themeFillShade="D9"/>
                </w:tcPr>
                <w:p w14:paraId="3F69407A" w14:textId="12A98F33" w:rsidR="00E43B8D" w:rsidRPr="006F7871" w:rsidRDefault="00E43B8D" w:rsidP="006F7871">
                  <w:pPr>
                    <w:spacing w:line="300" w:lineRule="auto"/>
                    <w:jc w:val="both"/>
                    <w:rPr>
                      <w:b/>
                      <w:sz w:val="20"/>
                      <w:szCs w:val="20"/>
                      <w14:ligatures w14:val="standardContextual"/>
                    </w:rPr>
                  </w:pPr>
                  <w:r w:rsidRPr="006F7871">
                    <w:rPr>
                      <w:b/>
                      <w:sz w:val="20"/>
                      <w:szCs w:val="20"/>
                      <w14:ligatures w14:val="standardContextual"/>
                    </w:rPr>
                    <w:t>Level 1 (Chinese)</w:t>
                  </w:r>
                </w:p>
              </w:tc>
              <w:tc>
                <w:tcPr>
                  <w:tcW w:w="3544" w:type="dxa"/>
                </w:tcPr>
                <w:p w14:paraId="43DB5EF0" w14:textId="5F8D27CA" w:rsidR="00E43B8D" w:rsidRPr="006F7871" w:rsidRDefault="00F248AB" w:rsidP="006F7871">
                  <w:pPr>
                    <w:spacing w:line="300" w:lineRule="auto"/>
                    <w:jc w:val="both"/>
                    <w:rPr>
                      <w:rFonts w:ascii="Noto Sans HK" w:eastAsia="Noto Sans HK" w:hAnsi="Noto Sans HK"/>
                      <w:sz w:val="20"/>
                      <w:szCs w:val="20"/>
                      <w14:ligatures w14:val="standardContextual"/>
                    </w:rPr>
                  </w:pPr>
                  <w:commentRangeStart w:id="1107"/>
                  <w:commentRangeStart w:id="1108"/>
                  <w:r w:rsidRPr="006F7871">
                    <w:rPr>
                      <w:rFonts w:ascii="Noto Sans HK" w:eastAsia="Noto Sans HK" w:hAnsi="Noto Sans HK" w:hint="eastAsia"/>
                      <w:sz w:val="20"/>
                      <w:szCs w:val="20"/>
                      <w14:ligatures w14:val="standardContextual"/>
                    </w:rPr>
                    <w:t>取消定單</w:t>
                  </w:r>
                  <w:commentRangeEnd w:id="1107"/>
                  <w:r w:rsidRPr="006F7871">
                    <w:rPr>
                      <w:rStyle w:val="CommentReference"/>
                      <w:rFonts w:ascii="Noto Sans HK" w:eastAsia="Noto Sans HK" w:hAnsi="Noto Sans HK"/>
                      <w:sz w:val="20"/>
                      <w:szCs w:val="20"/>
                      <w14:ligatures w14:val="standardContextual"/>
                    </w:rPr>
                    <w:commentReference w:id="1107"/>
                  </w:r>
                  <w:commentRangeEnd w:id="1108"/>
                  <w:r w:rsidR="00F159AC" w:rsidRPr="006F7871">
                    <w:rPr>
                      <w:rStyle w:val="CommentReference"/>
                      <w:rFonts w:ascii="Noto Sans HK" w:eastAsia="Noto Sans HK" w:hAnsi="Noto Sans HK"/>
                      <w:sz w:val="20"/>
                      <w:szCs w:val="20"/>
                      <w14:ligatures w14:val="standardContextual"/>
                    </w:rPr>
                    <w:commentReference w:id="1108"/>
                  </w:r>
                </w:p>
              </w:tc>
            </w:tr>
            <w:tr w:rsidR="001A1A3E" w:rsidRPr="006F7871" w14:paraId="281BC525" w14:textId="77777777" w:rsidTr="00AC07CE">
              <w:tc>
                <w:tcPr>
                  <w:tcW w:w="4001" w:type="dxa"/>
                  <w:shd w:val="clear" w:color="auto" w:fill="D9D9D9" w:themeFill="background1" w:themeFillShade="D9"/>
                </w:tcPr>
                <w:p w14:paraId="3E618296" w14:textId="263D0565" w:rsidR="00E43B8D" w:rsidRPr="006F7871" w:rsidRDefault="00A30FEB" w:rsidP="006F7871">
                  <w:pPr>
                    <w:spacing w:line="300" w:lineRule="auto"/>
                    <w:jc w:val="both"/>
                    <w:rPr>
                      <w:b/>
                      <w:sz w:val="20"/>
                      <w:szCs w:val="20"/>
                      <w14:ligatures w14:val="standardContextual"/>
                    </w:rPr>
                  </w:pPr>
                  <w:r w:rsidRPr="006F7871">
                    <w:rPr>
                      <w:b/>
                      <w:sz w:val="20"/>
                      <w:szCs w:val="20"/>
                      <w14:ligatures w14:val="standardContextual"/>
                    </w:rPr>
                    <w:t>Work Type</w:t>
                  </w:r>
                </w:p>
              </w:tc>
              <w:tc>
                <w:tcPr>
                  <w:tcW w:w="3544" w:type="dxa"/>
                </w:tcPr>
                <w:p w14:paraId="3DDB7B73" w14:textId="4C95D3B8" w:rsidR="00E43B8D" w:rsidRPr="006F7871" w:rsidRDefault="00D8335F" w:rsidP="006F7871">
                  <w:pPr>
                    <w:spacing w:line="300" w:lineRule="auto"/>
                    <w:jc w:val="both"/>
                    <w:rPr>
                      <w:sz w:val="20"/>
                      <w:szCs w:val="20"/>
                      <w14:ligatures w14:val="standardContextual"/>
                    </w:rPr>
                  </w:pPr>
                  <w:r w:rsidRPr="006F7871">
                    <w:rPr>
                      <w:sz w:val="20"/>
                      <w:szCs w:val="20"/>
                      <w14:ligatures w14:val="standardContextual"/>
                    </w:rPr>
                    <w:t>Building</w:t>
                  </w:r>
                </w:p>
              </w:tc>
            </w:tr>
            <w:tr w:rsidR="001A1A3E" w:rsidRPr="006F7871" w14:paraId="347B7B81" w14:textId="77777777" w:rsidTr="00AC07CE">
              <w:tc>
                <w:tcPr>
                  <w:tcW w:w="4001" w:type="dxa"/>
                  <w:shd w:val="clear" w:color="auto" w:fill="D9D9D9" w:themeFill="background1" w:themeFillShade="D9"/>
                </w:tcPr>
                <w:p w14:paraId="54F58B77" w14:textId="5C4DCF7C" w:rsidR="00A30FEB" w:rsidRPr="006F7871" w:rsidRDefault="00A30FEB" w:rsidP="006F7871">
                  <w:pPr>
                    <w:spacing w:line="300" w:lineRule="auto"/>
                    <w:jc w:val="both"/>
                    <w:rPr>
                      <w:b/>
                      <w:sz w:val="20"/>
                      <w:szCs w:val="20"/>
                      <w14:ligatures w14:val="standardContextual"/>
                    </w:rPr>
                  </w:pPr>
                  <w:r w:rsidRPr="006F7871">
                    <w:rPr>
                      <w:b/>
                      <w:sz w:val="20"/>
                      <w:szCs w:val="20"/>
                      <w14:ligatures w14:val="standardContextual"/>
                    </w:rPr>
                    <w:t>Proc</w:t>
                  </w:r>
                  <w:r w:rsidR="000143E6" w:rsidRPr="006F7871">
                    <w:rPr>
                      <w:b/>
                      <w:sz w:val="20"/>
                      <w:szCs w:val="20"/>
                      <w14:ligatures w14:val="standardContextual"/>
                    </w:rPr>
                    <w:t>ess Code</w:t>
                  </w:r>
                </w:p>
              </w:tc>
              <w:tc>
                <w:tcPr>
                  <w:tcW w:w="3544" w:type="dxa"/>
                </w:tcPr>
                <w:p w14:paraId="6AF42D51" w14:textId="0670C3E3" w:rsidR="00A30FEB" w:rsidRPr="006F7871" w:rsidRDefault="00D8335F" w:rsidP="006F7871">
                  <w:pPr>
                    <w:spacing w:line="300" w:lineRule="auto"/>
                    <w:jc w:val="both"/>
                    <w:rPr>
                      <w:sz w:val="20"/>
                      <w:szCs w:val="20"/>
                      <w14:ligatures w14:val="standardContextual"/>
                    </w:rPr>
                  </w:pPr>
                  <w:r w:rsidRPr="006F7871">
                    <w:rPr>
                      <w:sz w:val="20"/>
                      <w:szCs w:val="20"/>
                      <w14:ligatures w14:val="standardContextual"/>
                    </w:rPr>
                    <w:t>33 Other</w:t>
                  </w:r>
                </w:p>
              </w:tc>
            </w:tr>
            <w:tr w:rsidR="001A1A3E" w:rsidRPr="006F7871" w14:paraId="591EBED6" w14:textId="77777777" w:rsidTr="00AC07CE">
              <w:tc>
                <w:tcPr>
                  <w:tcW w:w="4001" w:type="dxa"/>
                  <w:shd w:val="clear" w:color="auto" w:fill="D9D9D9" w:themeFill="background1" w:themeFillShade="D9"/>
                </w:tcPr>
                <w:p w14:paraId="05630BDD" w14:textId="21383D0B" w:rsidR="000143E6" w:rsidRPr="006F7871" w:rsidRDefault="000143E6" w:rsidP="006F7871">
                  <w:pPr>
                    <w:spacing w:line="300" w:lineRule="auto"/>
                    <w:jc w:val="both"/>
                    <w:rPr>
                      <w:b/>
                      <w:sz w:val="20"/>
                      <w:szCs w:val="20"/>
                      <w14:ligatures w14:val="standardContextual"/>
                    </w:rPr>
                  </w:pPr>
                  <w:r w:rsidRPr="006F7871">
                    <w:rPr>
                      <w:b/>
                      <w:sz w:val="20"/>
                      <w:szCs w:val="20"/>
                      <w14:ligatures w14:val="standardContextual"/>
                    </w:rPr>
                    <w:t>Element Code</w:t>
                  </w:r>
                </w:p>
              </w:tc>
              <w:tc>
                <w:tcPr>
                  <w:tcW w:w="3544" w:type="dxa"/>
                </w:tcPr>
                <w:p w14:paraId="43CAE0CC" w14:textId="2DBF6815" w:rsidR="000143E6" w:rsidRPr="006F7871" w:rsidRDefault="00641EA0" w:rsidP="006F7871">
                  <w:pPr>
                    <w:spacing w:line="300" w:lineRule="auto"/>
                    <w:jc w:val="both"/>
                    <w:rPr>
                      <w:sz w:val="20"/>
                      <w:szCs w:val="20"/>
                      <w14:ligatures w14:val="standardContextual"/>
                    </w:rPr>
                  </w:pPr>
                  <w:commentRangeStart w:id="1109"/>
                  <w:commentRangeStart w:id="1110"/>
                  <w:r w:rsidRPr="006F7871">
                    <w:rPr>
                      <w:sz w:val="20"/>
                      <w:szCs w:val="20"/>
                      <w14:ligatures w14:val="standardContextual"/>
                    </w:rPr>
                    <w:t>USER User Defined</w:t>
                  </w:r>
                  <w:commentRangeEnd w:id="1109"/>
                  <w:r w:rsidRPr="006F7871">
                    <w:rPr>
                      <w:rStyle w:val="CommentReference"/>
                      <w:sz w:val="20"/>
                      <w:szCs w:val="20"/>
                      <w14:ligatures w14:val="standardContextual"/>
                    </w:rPr>
                    <w:commentReference w:id="1109"/>
                  </w:r>
                  <w:commentRangeEnd w:id="1110"/>
                  <w:r w:rsidR="00094824" w:rsidRPr="006F7871">
                    <w:rPr>
                      <w:rStyle w:val="CommentReference"/>
                      <w:sz w:val="20"/>
                      <w:szCs w:val="20"/>
                      <w14:ligatures w14:val="standardContextual"/>
                    </w:rPr>
                    <w:commentReference w:id="1110"/>
                  </w:r>
                </w:p>
              </w:tc>
            </w:tr>
            <w:tr w:rsidR="001A1A3E" w:rsidRPr="006F7871" w14:paraId="6FAEF4E4" w14:textId="77777777" w:rsidTr="00AC07CE">
              <w:tc>
                <w:tcPr>
                  <w:tcW w:w="4001" w:type="dxa"/>
                  <w:shd w:val="clear" w:color="auto" w:fill="D9D9D9" w:themeFill="background1" w:themeFillShade="D9"/>
                </w:tcPr>
                <w:p w14:paraId="0177EB47" w14:textId="5DBA70C6" w:rsidR="000143E6" w:rsidRPr="006F7871" w:rsidRDefault="000143E6" w:rsidP="006F7871">
                  <w:pPr>
                    <w:spacing w:line="300" w:lineRule="auto"/>
                    <w:jc w:val="both"/>
                    <w:rPr>
                      <w:b/>
                      <w:sz w:val="20"/>
                      <w:szCs w:val="20"/>
                      <w14:ligatures w14:val="standardContextual"/>
                    </w:rPr>
                  </w:pPr>
                  <w:r w:rsidRPr="006F7871">
                    <w:rPr>
                      <w:b/>
                      <w:sz w:val="20"/>
                      <w:szCs w:val="20"/>
                      <w14:ligatures w14:val="standardContextual"/>
                    </w:rPr>
                    <w:lastRenderedPageBreak/>
                    <w:t>Urgency</w:t>
                  </w:r>
                </w:p>
              </w:tc>
              <w:tc>
                <w:tcPr>
                  <w:tcW w:w="3544" w:type="dxa"/>
                </w:tcPr>
                <w:p w14:paraId="7089C09B" w14:textId="5F0622CC" w:rsidR="000143E6" w:rsidRPr="006F7871" w:rsidRDefault="00D8335F" w:rsidP="006F7871">
                  <w:pPr>
                    <w:spacing w:line="300" w:lineRule="auto"/>
                    <w:jc w:val="both"/>
                    <w:rPr>
                      <w:sz w:val="20"/>
                      <w:szCs w:val="20"/>
                      <w14:ligatures w14:val="standardContextual"/>
                    </w:rPr>
                  </w:pPr>
                  <w:r w:rsidRPr="006F7871">
                    <w:rPr>
                      <w:sz w:val="20"/>
                      <w:szCs w:val="20"/>
                      <w14:ligatures w14:val="standardContextual"/>
                    </w:rPr>
                    <w:t>Always Normal</w:t>
                  </w:r>
                </w:p>
              </w:tc>
            </w:tr>
            <w:tr w:rsidR="001A1A3E" w:rsidRPr="006F7871" w14:paraId="44269C2C" w14:textId="77777777" w:rsidTr="00AC07CE">
              <w:tc>
                <w:tcPr>
                  <w:tcW w:w="4001" w:type="dxa"/>
                  <w:shd w:val="clear" w:color="auto" w:fill="D9D9D9" w:themeFill="background1" w:themeFillShade="D9"/>
                </w:tcPr>
                <w:p w14:paraId="430CA795" w14:textId="0D259B05" w:rsidR="000143E6" w:rsidRPr="006F7871" w:rsidRDefault="000143E6" w:rsidP="006F7871">
                  <w:pPr>
                    <w:spacing w:line="300" w:lineRule="auto"/>
                    <w:jc w:val="both"/>
                    <w:rPr>
                      <w:b/>
                      <w:sz w:val="20"/>
                      <w:szCs w:val="20"/>
                      <w14:ligatures w14:val="standardContextual"/>
                    </w:rPr>
                  </w:pPr>
                  <w:r w:rsidRPr="006F7871">
                    <w:rPr>
                      <w:b/>
                      <w:sz w:val="20"/>
                      <w:szCs w:val="20"/>
                      <w14:ligatures w14:val="standardContextual"/>
                    </w:rPr>
                    <w:t>Category</w:t>
                  </w:r>
                </w:p>
              </w:tc>
              <w:tc>
                <w:tcPr>
                  <w:tcW w:w="3544" w:type="dxa"/>
                </w:tcPr>
                <w:p w14:paraId="5785D419" w14:textId="3BC4DCC8" w:rsidR="000143E6" w:rsidRPr="006F7871" w:rsidRDefault="00D8335F" w:rsidP="006F7871">
                  <w:pPr>
                    <w:spacing w:line="300" w:lineRule="auto"/>
                    <w:jc w:val="both"/>
                    <w:rPr>
                      <w:sz w:val="20"/>
                      <w:szCs w:val="20"/>
                      <w14:ligatures w14:val="standardContextual"/>
                    </w:rPr>
                  </w:pPr>
                  <w:r w:rsidRPr="006F7871">
                    <w:rPr>
                      <w:sz w:val="20"/>
                      <w:szCs w:val="20"/>
                      <w14:ligatures w14:val="standardContextual"/>
                    </w:rPr>
                    <w:t>Others</w:t>
                  </w:r>
                </w:p>
              </w:tc>
            </w:tr>
          </w:tbl>
          <w:p w14:paraId="3A978D73" w14:textId="77777777" w:rsidR="004D05E2" w:rsidRPr="001A1A3E" w:rsidRDefault="004D05E2" w:rsidP="006F7871">
            <w:pPr>
              <w:spacing w:line="300" w:lineRule="auto"/>
              <w:jc w:val="both"/>
              <w:rPr>
                <w:b/>
                <w14:ligatures w14:val="standardContextual"/>
              </w:rPr>
            </w:pPr>
          </w:p>
        </w:tc>
      </w:tr>
    </w:tbl>
    <w:p w14:paraId="78975327" w14:textId="67D6261D" w:rsidR="00A2023C" w:rsidRPr="001A1A3E" w:rsidRDefault="00A2023C">
      <w:pPr>
        <w:spacing w:before="144" w:after="144"/>
        <w:rPr>
          <w:rFonts w:eastAsiaTheme="minorEastAsia"/>
          <w:b/>
          <w:sz w:val="28"/>
        </w:rPr>
      </w:pPr>
    </w:p>
    <w:p w14:paraId="3E1813BE" w14:textId="17CE2217" w:rsidR="00A44CFB" w:rsidRPr="001A1A3E" w:rsidRDefault="008A2B6A" w:rsidP="00F47FB3">
      <w:pPr>
        <w:pStyle w:val="-H5"/>
        <w:ind w:left="1075"/>
        <w:rPr>
          <w:i/>
        </w:rPr>
      </w:pPr>
      <w:bookmarkStart w:id="1111" w:name="_Toc201249951"/>
      <w:r w:rsidRPr="001A1A3E">
        <w:rPr>
          <w:rFonts w:hint="eastAsia"/>
        </w:rPr>
        <w:t>UF-0022 RCC Supervisor End In</w:t>
      </w:r>
      <w:r w:rsidR="008660EE" w:rsidRPr="001A1A3E">
        <w:rPr>
          <w:rFonts w:hint="eastAsia"/>
        </w:rPr>
        <w:t>box Request in DA</w:t>
      </w:r>
      <w:bookmarkEnd w:id="1111"/>
    </w:p>
    <w:tbl>
      <w:tblPr>
        <w:tblStyle w:val="TableGrid"/>
        <w:tblW w:w="9496" w:type="dxa"/>
        <w:tblInd w:w="279" w:type="dxa"/>
        <w:tblLook w:val="04A0" w:firstRow="1" w:lastRow="0" w:firstColumn="1" w:lastColumn="0" w:noHBand="0" w:noVBand="1"/>
      </w:tblPr>
      <w:tblGrid>
        <w:gridCol w:w="1701"/>
        <w:gridCol w:w="7795"/>
      </w:tblGrid>
      <w:tr w:rsidR="001A1A3E" w:rsidRPr="0052043C" w14:paraId="44302583" w14:textId="77777777" w:rsidTr="006F7871">
        <w:tc>
          <w:tcPr>
            <w:tcW w:w="1701" w:type="dxa"/>
            <w:shd w:val="clear" w:color="auto" w:fill="D9D9D9" w:themeFill="background1" w:themeFillShade="D9"/>
          </w:tcPr>
          <w:p w14:paraId="3CBA482D" w14:textId="77777777" w:rsidR="00A44CFB" w:rsidRPr="006F7871" w:rsidRDefault="00A44CFB"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516FAC41" w14:textId="77777777" w:rsidR="00A44CFB" w:rsidRPr="006F7871" w:rsidRDefault="00A44CFB"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52043C" w14:paraId="4DC3BDBB" w14:textId="77777777" w:rsidTr="006F7871">
        <w:tc>
          <w:tcPr>
            <w:tcW w:w="1701" w:type="dxa"/>
          </w:tcPr>
          <w:p w14:paraId="061BDBA6" w14:textId="77777777" w:rsidR="00A44CFB" w:rsidRPr="006F7871" w:rsidRDefault="00A44CFB"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75C62699" w14:textId="456E6DA8" w:rsidR="00A44CFB" w:rsidRPr="006F7871" w:rsidRDefault="00A44CFB" w:rsidP="00F47FB3">
            <w:pPr>
              <w:pStyle w:val="ListParagraph"/>
              <w:spacing w:line="300" w:lineRule="auto"/>
              <w:ind w:left="0"/>
              <w:jc w:val="both"/>
              <w:rPr>
                <w:rFonts w:eastAsiaTheme="minorEastAsia"/>
              </w:rPr>
            </w:pPr>
            <w:r w:rsidRPr="006F7871">
              <w:rPr>
                <w:rFonts w:eastAsiaTheme="minorEastAsia"/>
              </w:rPr>
              <w:t>UF-00</w:t>
            </w:r>
            <w:r w:rsidRPr="006F7871">
              <w:rPr>
                <w:rFonts w:eastAsiaTheme="minorEastAsia" w:hint="eastAsia"/>
              </w:rPr>
              <w:t>22</w:t>
            </w:r>
          </w:p>
        </w:tc>
      </w:tr>
      <w:tr w:rsidR="001A1A3E" w:rsidRPr="0052043C" w14:paraId="3C667DB0" w14:textId="77777777" w:rsidTr="006F7871">
        <w:tc>
          <w:tcPr>
            <w:tcW w:w="1701" w:type="dxa"/>
          </w:tcPr>
          <w:p w14:paraId="69529C67" w14:textId="77777777" w:rsidR="00A44CFB" w:rsidRPr="006F7871" w:rsidRDefault="00A44CFB"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214703B8" w14:textId="387E5201" w:rsidR="00A44CFB" w:rsidRPr="006F7871" w:rsidRDefault="00A44CFB" w:rsidP="00F47FB3">
            <w:pPr>
              <w:pStyle w:val="ListParagraph"/>
              <w:spacing w:line="300" w:lineRule="auto"/>
              <w:ind w:left="0"/>
              <w:jc w:val="both"/>
              <w:rPr>
                <w:rFonts w:eastAsiaTheme="minorEastAsia"/>
              </w:rPr>
            </w:pPr>
            <w:r w:rsidRPr="006F7871">
              <w:rPr>
                <w:rFonts w:hint="eastAsia"/>
              </w:rPr>
              <w:t xml:space="preserve">RCC Supervisor End Inbox </w:t>
            </w:r>
            <w:r w:rsidR="00DD2AB1" w:rsidRPr="006F7871">
              <w:rPr>
                <w:rFonts w:hint="eastAsia"/>
              </w:rPr>
              <w:t>Request in DA</w:t>
            </w:r>
          </w:p>
        </w:tc>
      </w:tr>
      <w:tr w:rsidR="001A1A3E" w:rsidRPr="0052043C" w14:paraId="507275CC" w14:textId="77777777" w:rsidTr="006F7871">
        <w:tc>
          <w:tcPr>
            <w:tcW w:w="1701" w:type="dxa"/>
          </w:tcPr>
          <w:p w14:paraId="42F0AC98" w14:textId="77777777" w:rsidR="00A44CFB" w:rsidRPr="006F7871" w:rsidRDefault="00A44CFB"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261A0D06" w14:textId="77777777" w:rsidR="00A44CFB" w:rsidRPr="006F7871" w:rsidRDefault="00A44CFB" w:rsidP="00F47FB3">
            <w:pPr>
              <w:pStyle w:val="ListParagraph"/>
              <w:spacing w:line="300" w:lineRule="auto"/>
              <w:ind w:left="0"/>
              <w:jc w:val="both"/>
            </w:pPr>
            <w:r w:rsidRPr="006F7871">
              <w:rPr>
                <w:rFonts w:hint="eastAsia"/>
              </w:rPr>
              <w:t>Presentation Layer</w:t>
            </w:r>
          </w:p>
        </w:tc>
      </w:tr>
      <w:tr w:rsidR="001A1A3E" w:rsidRPr="0052043C" w14:paraId="444307FB" w14:textId="77777777" w:rsidTr="006F7871">
        <w:tc>
          <w:tcPr>
            <w:tcW w:w="1701" w:type="dxa"/>
          </w:tcPr>
          <w:p w14:paraId="521DEC0C" w14:textId="77777777" w:rsidR="00A44CFB" w:rsidRPr="006F7871" w:rsidRDefault="00A44CFB"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60F57980" w14:textId="77777777" w:rsidR="00A44CFB" w:rsidRPr="006F7871" w:rsidRDefault="00A44CFB" w:rsidP="00F47FB3">
            <w:pPr>
              <w:spacing w:line="300" w:lineRule="auto"/>
              <w:jc w:val="both"/>
            </w:pPr>
            <w:r w:rsidRPr="006F7871">
              <w:rPr>
                <w:rFonts w:hint="eastAsia"/>
              </w:rPr>
              <w:t>Request Follow Up (Web-R8)</w:t>
            </w:r>
          </w:p>
        </w:tc>
      </w:tr>
      <w:tr w:rsidR="001A1A3E" w:rsidRPr="0052043C" w14:paraId="09F66A96" w14:textId="77777777" w:rsidTr="006F7871">
        <w:tc>
          <w:tcPr>
            <w:tcW w:w="1701" w:type="dxa"/>
          </w:tcPr>
          <w:p w14:paraId="26469206" w14:textId="02F29F53" w:rsidR="00DD2AB1" w:rsidRPr="006F7871" w:rsidRDefault="00DD2AB1"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7C5CAA19" w14:textId="2F35D806" w:rsidR="00DD2AB1" w:rsidRPr="006F7871" w:rsidRDefault="00DD2AB1" w:rsidP="006F7871">
            <w:pPr>
              <w:spacing w:line="300" w:lineRule="auto"/>
              <w:jc w:val="both"/>
            </w:pPr>
            <w:r w:rsidRPr="006F7871">
              <w:rPr>
                <w:rFonts w:hint="eastAsia"/>
              </w:rPr>
              <w:t xml:space="preserve">RCC Supervisors can end Inbox Request in </w:t>
            </w:r>
            <w:r w:rsidR="00AD43C4" w:rsidRPr="006F7871">
              <w:rPr>
                <w:rFonts w:eastAsiaTheme="minorEastAsia" w:hint="eastAsia"/>
              </w:rPr>
              <w:t xml:space="preserve">the </w:t>
            </w:r>
            <w:r w:rsidRPr="006F7871">
              <w:rPr>
                <w:rFonts w:hint="eastAsia"/>
              </w:rPr>
              <w:t>DA</w:t>
            </w:r>
            <w:r w:rsidR="00AD43C4" w:rsidRPr="006F7871">
              <w:rPr>
                <w:rFonts w:eastAsiaTheme="minorEastAsia" w:hint="eastAsia"/>
              </w:rPr>
              <w:t>.</w:t>
            </w:r>
          </w:p>
        </w:tc>
      </w:tr>
      <w:tr w:rsidR="001A1A3E" w:rsidRPr="0052043C" w14:paraId="1F85F128" w14:textId="77777777" w:rsidTr="006F7871">
        <w:tc>
          <w:tcPr>
            <w:tcW w:w="1701" w:type="dxa"/>
          </w:tcPr>
          <w:p w14:paraId="42535FD5" w14:textId="6C1B1D9A" w:rsidR="001A3A36" w:rsidRPr="006F7871" w:rsidRDefault="00701925" w:rsidP="00F47FB3">
            <w:pPr>
              <w:pStyle w:val="ListParagraph"/>
              <w:spacing w:line="300" w:lineRule="auto"/>
              <w:ind w:left="0"/>
              <w:jc w:val="both"/>
              <w:rPr>
                <w:rFonts w:eastAsiaTheme="minorEastAsia"/>
                <w:i/>
                <w:iCs/>
              </w:rPr>
            </w:pPr>
            <w:r w:rsidRPr="006F7871">
              <w:rPr>
                <w:rFonts w:eastAsiaTheme="minorEastAsia" w:hint="eastAsia"/>
                <w:i/>
                <w:iCs/>
              </w:rPr>
              <w:t>Metadata</w:t>
            </w:r>
          </w:p>
        </w:tc>
        <w:tc>
          <w:tcPr>
            <w:tcW w:w="7795" w:type="dxa"/>
          </w:tcPr>
          <w:tbl>
            <w:tblPr>
              <w:tblStyle w:val="TableGrid"/>
              <w:tblW w:w="0" w:type="auto"/>
              <w:tblLook w:val="04A0" w:firstRow="1" w:lastRow="0" w:firstColumn="1" w:lastColumn="0" w:noHBand="0" w:noVBand="1"/>
            </w:tblPr>
            <w:tblGrid>
              <w:gridCol w:w="3718"/>
              <w:gridCol w:w="3827"/>
            </w:tblGrid>
            <w:tr w:rsidR="001A1A3E" w:rsidRPr="006F7871" w14:paraId="0033DBBF" w14:textId="77777777" w:rsidTr="00AC07CE">
              <w:tc>
                <w:tcPr>
                  <w:tcW w:w="3718" w:type="dxa"/>
                  <w:shd w:val="clear" w:color="auto" w:fill="D9D9D9" w:themeFill="background1" w:themeFillShade="D9"/>
                </w:tcPr>
                <w:p w14:paraId="17A80A5D" w14:textId="2C00A07B" w:rsidR="00701925" w:rsidRPr="0052043C" w:rsidRDefault="00701925" w:rsidP="00F47FB3">
                  <w:pPr>
                    <w:spacing w:line="300" w:lineRule="auto"/>
                    <w:jc w:val="both"/>
                    <w:rPr>
                      <w:b/>
                      <w:sz w:val="20"/>
                      <w:szCs w:val="20"/>
                    </w:rPr>
                  </w:pPr>
                  <w:r w:rsidRPr="0052043C">
                    <w:rPr>
                      <w:rFonts w:hint="eastAsia"/>
                      <w:b/>
                      <w:sz w:val="20"/>
                      <w:szCs w:val="20"/>
                    </w:rPr>
                    <w:t>Field</w:t>
                  </w:r>
                </w:p>
              </w:tc>
              <w:tc>
                <w:tcPr>
                  <w:tcW w:w="3827" w:type="dxa"/>
                  <w:shd w:val="clear" w:color="auto" w:fill="D9D9D9" w:themeFill="background1" w:themeFillShade="D9"/>
                </w:tcPr>
                <w:p w14:paraId="24A244BD" w14:textId="5EF2B2E5" w:rsidR="00701925" w:rsidRPr="0052043C" w:rsidRDefault="00701925" w:rsidP="00F47FB3">
                  <w:pPr>
                    <w:spacing w:line="300" w:lineRule="auto"/>
                    <w:jc w:val="both"/>
                    <w:rPr>
                      <w:b/>
                      <w:sz w:val="20"/>
                      <w:szCs w:val="20"/>
                    </w:rPr>
                  </w:pPr>
                  <w:r w:rsidRPr="0052043C">
                    <w:rPr>
                      <w:b/>
                      <w:sz w:val="20"/>
                      <w:szCs w:val="20"/>
                    </w:rPr>
                    <w:t>Type</w:t>
                  </w:r>
                </w:p>
              </w:tc>
            </w:tr>
            <w:tr w:rsidR="001A1A3E" w:rsidRPr="006F7871" w14:paraId="56A6C792" w14:textId="77777777" w:rsidTr="00AC07CE">
              <w:tc>
                <w:tcPr>
                  <w:tcW w:w="3718" w:type="dxa"/>
                </w:tcPr>
                <w:p w14:paraId="6081D862" w14:textId="20AD8206" w:rsidR="00701925" w:rsidRPr="0052043C" w:rsidRDefault="00701925" w:rsidP="00F47FB3">
                  <w:pPr>
                    <w:spacing w:line="300" w:lineRule="auto"/>
                    <w:jc w:val="both"/>
                    <w:rPr>
                      <w:sz w:val="20"/>
                      <w:szCs w:val="20"/>
                    </w:rPr>
                  </w:pPr>
                  <w:r w:rsidRPr="0052043C">
                    <w:rPr>
                      <w:rFonts w:hint="eastAsia"/>
                      <w:sz w:val="20"/>
                      <w:szCs w:val="20"/>
                    </w:rPr>
                    <w:t>End Request</w:t>
                  </w:r>
                </w:p>
              </w:tc>
              <w:tc>
                <w:tcPr>
                  <w:tcW w:w="3827" w:type="dxa"/>
                </w:tcPr>
                <w:p w14:paraId="70570D51" w14:textId="6C3865F6" w:rsidR="00701925" w:rsidRPr="0052043C" w:rsidRDefault="00701925" w:rsidP="00F47FB3">
                  <w:pPr>
                    <w:spacing w:line="300" w:lineRule="auto"/>
                    <w:jc w:val="both"/>
                    <w:rPr>
                      <w:sz w:val="20"/>
                      <w:szCs w:val="20"/>
                    </w:rPr>
                  </w:pPr>
                  <w:r w:rsidRPr="0052043C">
                    <w:rPr>
                      <w:rFonts w:hint="eastAsia"/>
                      <w:sz w:val="20"/>
                      <w:szCs w:val="20"/>
                    </w:rPr>
                    <w:t>Button</w:t>
                  </w:r>
                </w:p>
              </w:tc>
            </w:tr>
          </w:tbl>
          <w:p w14:paraId="13903D22" w14:textId="77777777" w:rsidR="001A3A36" w:rsidRPr="006F7871" w:rsidRDefault="001A3A36" w:rsidP="00F47FB3">
            <w:pPr>
              <w:spacing w:line="300" w:lineRule="auto"/>
              <w:jc w:val="both"/>
            </w:pPr>
          </w:p>
        </w:tc>
      </w:tr>
      <w:tr w:rsidR="001A1A3E" w:rsidRPr="0052043C" w14:paraId="0F8DF044" w14:textId="77777777" w:rsidTr="006F7871">
        <w:tc>
          <w:tcPr>
            <w:tcW w:w="1701" w:type="dxa"/>
          </w:tcPr>
          <w:p w14:paraId="066E4993" w14:textId="0341148A" w:rsidR="001E674C" w:rsidRPr="006F7871" w:rsidRDefault="001E674C" w:rsidP="00F47FB3">
            <w:pPr>
              <w:pStyle w:val="ListParagraph"/>
              <w:spacing w:line="300" w:lineRule="auto"/>
              <w:ind w:left="0"/>
              <w:jc w:val="both"/>
              <w:rPr>
                <w:rFonts w:eastAsiaTheme="minorEastAsia"/>
                <w:i/>
                <w:iCs/>
              </w:rPr>
            </w:pPr>
            <w:r w:rsidRPr="006F7871">
              <w:rPr>
                <w:rFonts w:eastAsiaTheme="minorEastAsia" w:hint="eastAsia"/>
                <w:i/>
                <w:iCs/>
              </w:rPr>
              <w:t>Business Rule</w:t>
            </w:r>
          </w:p>
        </w:tc>
        <w:tc>
          <w:tcPr>
            <w:tcW w:w="7795" w:type="dxa"/>
          </w:tcPr>
          <w:tbl>
            <w:tblPr>
              <w:tblStyle w:val="TableGrid"/>
              <w:tblW w:w="0" w:type="auto"/>
              <w:tblLook w:val="04A0" w:firstRow="1" w:lastRow="0" w:firstColumn="1" w:lastColumn="0" w:noHBand="0" w:noVBand="1"/>
            </w:tblPr>
            <w:tblGrid>
              <w:gridCol w:w="1609"/>
              <w:gridCol w:w="1320"/>
              <w:gridCol w:w="1898"/>
              <w:gridCol w:w="2718"/>
            </w:tblGrid>
            <w:tr w:rsidR="001A1A3E" w:rsidRPr="006F7871" w14:paraId="32451100" w14:textId="77777777" w:rsidTr="00AC07CE">
              <w:tc>
                <w:tcPr>
                  <w:tcW w:w="1609" w:type="dxa"/>
                  <w:shd w:val="clear" w:color="auto" w:fill="D9D9D9" w:themeFill="background1" w:themeFillShade="D9"/>
                </w:tcPr>
                <w:p w14:paraId="10D7CC30" w14:textId="0E580C58" w:rsidR="001E674C" w:rsidRPr="0052043C" w:rsidRDefault="001E674C" w:rsidP="00F47FB3">
                  <w:pPr>
                    <w:spacing w:line="300" w:lineRule="auto"/>
                    <w:jc w:val="both"/>
                    <w:rPr>
                      <w:b/>
                      <w:sz w:val="20"/>
                      <w:szCs w:val="20"/>
                    </w:rPr>
                  </w:pPr>
                  <w:r w:rsidRPr="0052043C">
                    <w:rPr>
                      <w:rFonts w:hint="eastAsia"/>
                      <w:b/>
                      <w:sz w:val="20"/>
                      <w:szCs w:val="20"/>
                    </w:rPr>
                    <w:t>Field</w:t>
                  </w:r>
                </w:p>
              </w:tc>
              <w:tc>
                <w:tcPr>
                  <w:tcW w:w="1320" w:type="dxa"/>
                  <w:shd w:val="clear" w:color="auto" w:fill="D9D9D9" w:themeFill="background1" w:themeFillShade="D9"/>
                </w:tcPr>
                <w:p w14:paraId="41C10722" w14:textId="5FE0E540" w:rsidR="001E674C" w:rsidRPr="0052043C" w:rsidRDefault="001E674C" w:rsidP="00F47FB3">
                  <w:pPr>
                    <w:spacing w:line="300" w:lineRule="auto"/>
                    <w:jc w:val="both"/>
                    <w:rPr>
                      <w:b/>
                      <w:sz w:val="20"/>
                      <w:szCs w:val="20"/>
                    </w:rPr>
                  </w:pPr>
                  <w:r w:rsidRPr="0052043C">
                    <w:rPr>
                      <w:rFonts w:hint="eastAsia"/>
                      <w:b/>
                      <w:sz w:val="20"/>
                      <w:szCs w:val="20"/>
                    </w:rPr>
                    <w:t>Form</w:t>
                  </w:r>
                </w:p>
              </w:tc>
              <w:tc>
                <w:tcPr>
                  <w:tcW w:w="1898" w:type="dxa"/>
                  <w:shd w:val="clear" w:color="auto" w:fill="D9D9D9" w:themeFill="background1" w:themeFillShade="D9"/>
                </w:tcPr>
                <w:p w14:paraId="253B77F3" w14:textId="65131E35" w:rsidR="001E674C" w:rsidRPr="0052043C" w:rsidRDefault="001E674C" w:rsidP="00F47FB3">
                  <w:pPr>
                    <w:spacing w:line="300" w:lineRule="auto"/>
                    <w:jc w:val="both"/>
                    <w:rPr>
                      <w:b/>
                      <w:sz w:val="20"/>
                      <w:szCs w:val="20"/>
                    </w:rPr>
                  </w:pPr>
                  <w:r w:rsidRPr="0052043C">
                    <w:rPr>
                      <w:rFonts w:hint="eastAsia"/>
                      <w:b/>
                      <w:sz w:val="20"/>
                      <w:szCs w:val="20"/>
                    </w:rPr>
                    <w:t>Description</w:t>
                  </w:r>
                </w:p>
              </w:tc>
              <w:tc>
                <w:tcPr>
                  <w:tcW w:w="2718" w:type="dxa"/>
                  <w:shd w:val="clear" w:color="auto" w:fill="D9D9D9" w:themeFill="background1" w:themeFillShade="D9"/>
                </w:tcPr>
                <w:p w14:paraId="75755B86" w14:textId="3BBFC385" w:rsidR="001E674C" w:rsidRPr="0052043C" w:rsidRDefault="001E674C" w:rsidP="00F47FB3">
                  <w:pPr>
                    <w:spacing w:line="300" w:lineRule="auto"/>
                    <w:jc w:val="both"/>
                    <w:rPr>
                      <w:b/>
                      <w:sz w:val="20"/>
                      <w:szCs w:val="20"/>
                    </w:rPr>
                  </w:pPr>
                  <w:r w:rsidRPr="0052043C">
                    <w:rPr>
                      <w:rFonts w:hint="eastAsia"/>
                      <w:b/>
                      <w:sz w:val="20"/>
                      <w:szCs w:val="20"/>
                    </w:rPr>
                    <w:t>Business Rule</w:t>
                  </w:r>
                </w:p>
              </w:tc>
            </w:tr>
            <w:tr w:rsidR="001A1A3E" w:rsidRPr="006F7871" w14:paraId="354E000C" w14:textId="77777777" w:rsidTr="00AC07CE">
              <w:tc>
                <w:tcPr>
                  <w:tcW w:w="1609" w:type="dxa"/>
                </w:tcPr>
                <w:p w14:paraId="1EAA0771" w14:textId="46EEC82E" w:rsidR="001E674C" w:rsidRPr="0052043C" w:rsidRDefault="001E674C" w:rsidP="00F47FB3">
                  <w:pPr>
                    <w:spacing w:line="300" w:lineRule="auto"/>
                    <w:jc w:val="both"/>
                    <w:rPr>
                      <w:sz w:val="20"/>
                      <w:szCs w:val="20"/>
                    </w:rPr>
                  </w:pPr>
                  <w:r w:rsidRPr="0052043C">
                    <w:rPr>
                      <w:rFonts w:hint="eastAsia"/>
                      <w:sz w:val="20"/>
                      <w:szCs w:val="20"/>
                    </w:rPr>
                    <w:t>End Request</w:t>
                  </w:r>
                </w:p>
              </w:tc>
              <w:tc>
                <w:tcPr>
                  <w:tcW w:w="1320" w:type="dxa"/>
                </w:tcPr>
                <w:p w14:paraId="7BEC36BD" w14:textId="2FBE79B8" w:rsidR="001E674C" w:rsidRPr="0052043C" w:rsidRDefault="001E674C" w:rsidP="00F47FB3">
                  <w:pPr>
                    <w:spacing w:line="300" w:lineRule="auto"/>
                    <w:jc w:val="both"/>
                    <w:rPr>
                      <w:sz w:val="20"/>
                      <w:szCs w:val="20"/>
                    </w:rPr>
                  </w:pPr>
                  <w:r w:rsidRPr="0052043C">
                    <w:rPr>
                      <w:rFonts w:hint="eastAsia"/>
                      <w:sz w:val="20"/>
                      <w:szCs w:val="20"/>
                    </w:rPr>
                    <w:t>Button</w:t>
                  </w:r>
                </w:p>
              </w:tc>
              <w:tc>
                <w:tcPr>
                  <w:tcW w:w="1898" w:type="dxa"/>
                </w:tcPr>
                <w:p w14:paraId="2FFCF5CF" w14:textId="779EB8CF" w:rsidR="001E674C" w:rsidRPr="0052043C" w:rsidRDefault="001E674C" w:rsidP="00F47FB3">
                  <w:pPr>
                    <w:spacing w:line="300" w:lineRule="auto"/>
                    <w:jc w:val="both"/>
                    <w:rPr>
                      <w:sz w:val="20"/>
                      <w:szCs w:val="20"/>
                    </w:rPr>
                  </w:pPr>
                  <w:r w:rsidRPr="0052043C">
                    <w:rPr>
                      <w:rFonts w:hint="eastAsia"/>
                      <w:sz w:val="20"/>
                      <w:szCs w:val="20"/>
                    </w:rPr>
                    <w:t>Button</w:t>
                  </w:r>
                  <w:r w:rsidR="001832CB" w:rsidRPr="0052043C">
                    <w:rPr>
                      <w:rFonts w:hint="eastAsia"/>
                      <w:sz w:val="20"/>
                      <w:szCs w:val="20"/>
                    </w:rPr>
                    <w:t xml:space="preserve"> for End the Inbox Request</w:t>
                  </w:r>
                </w:p>
              </w:tc>
              <w:tc>
                <w:tcPr>
                  <w:tcW w:w="2718" w:type="dxa"/>
                </w:tcPr>
                <w:p w14:paraId="0DE91D06" w14:textId="39B123B0" w:rsidR="00CA3811" w:rsidRPr="0052043C" w:rsidRDefault="00CA3811" w:rsidP="00AC07CE">
                  <w:pPr>
                    <w:spacing w:line="300" w:lineRule="auto"/>
                    <w:jc w:val="both"/>
                    <w:rPr>
                      <w:sz w:val="20"/>
                      <w:szCs w:val="20"/>
                    </w:rPr>
                  </w:pPr>
                  <w:r w:rsidRPr="0052043C">
                    <w:rPr>
                      <w:sz w:val="20"/>
                      <w:szCs w:val="20"/>
                    </w:rPr>
                    <w:t xml:space="preserve">Button is visible </w:t>
                  </w:r>
                  <w:r w:rsidR="00AD43C4" w:rsidRPr="0052043C">
                    <w:rPr>
                      <w:sz w:val="20"/>
                      <w:szCs w:val="20"/>
                    </w:rPr>
                    <w:t>under either of the following conditions</w:t>
                  </w:r>
                  <w:r w:rsidRPr="0052043C">
                    <w:rPr>
                      <w:sz w:val="20"/>
                      <w:szCs w:val="20"/>
                    </w:rPr>
                    <w:t>:</w:t>
                  </w:r>
                </w:p>
                <w:p w14:paraId="137E9C04" w14:textId="77777777" w:rsidR="00115169" w:rsidRPr="0052043C" w:rsidRDefault="0095153E" w:rsidP="00AC07CE">
                  <w:pPr>
                    <w:pStyle w:val="ListParagraph"/>
                    <w:numPr>
                      <w:ilvl w:val="0"/>
                      <w:numId w:val="411"/>
                    </w:numPr>
                    <w:spacing w:line="300" w:lineRule="auto"/>
                    <w:jc w:val="both"/>
                    <w:rPr>
                      <w:sz w:val="20"/>
                      <w:szCs w:val="20"/>
                    </w:rPr>
                  </w:pPr>
                  <w:r w:rsidRPr="0052043C">
                    <w:rPr>
                      <w:rFonts w:hint="eastAsia"/>
                      <w:sz w:val="20"/>
                      <w:szCs w:val="20"/>
                    </w:rPr>
                    <w:t xml:space="preserve">Inbox Request </w:t>
                  </w:r>
                  <w:r w:rsidR="00115169" w:rsidRPr="0052043C">
                    <w:rPr>
                      <w:rFonts w:hint="eastAsia"/>
                      <w:sz w:val="20"/>
                      <w:szCs w:val="20"/>
                    </w:rPr>
                    <w:t>Create User</w:t>
                  </w:r>
                </w:p>
                <w:p w14:paraId="166ED780" w14:textId="069FC119" w:rsidR="00115169" w:rsidRPr="0052043C" w:rsidRDefault="00115169" w:rsidP="00AC07CE">
                  <w:pPr>
                    <w:pStyle w:val="ListParagraph"/>
                    <w:numPr>
                      <w:ilvl w:val="0"/>
                      <w:numId w:val="411"/>
                    </w:numPr>
                    <w:spacing w:line="300" w:lineRule="auto"/>
                    <w:jc w:val="both"/>
                    <w:rPr>
                      <w:sz w:val="20"/>
                      <w:szCs w:val="20"/>
                    </w:rPr>
                  </w:pPr>
                  <w:r w:rsidRPr="0052043C">
                    <w:rPr>
                      <w:rFonts w:hint="eastAsia"/>
                      <w:sz w:val="20"/>
                      <w:szCs w:val="20"/>
                    </w:rPr>
                    <w:t>RCC Supervisor</w:t>
                  </w:r>
                </w:p>
              </w:tc>
            </w:tr>
          </w:tbl>
          <w:p w14:paraId="50094AF8" w14:textId="77777777" w:rsidR="001E674C" w:rsidRPr="006F7871" w:rsidRDefault="001E674C" w:rsidP="00F47FB3">
            <w:pPr>
              <w:spacing w:line="300" w:lineRule="auto"/>
              <w:jc w:val="both"/>
              <w:rPr>
                <w:b/>
              </w:rPr>
            </w:pPr>
          </w:p>
        </w:tc>
      </w:tr>
    </w:tbl>
    <w:p w14:paraId="1B82B8A7" w14:textId="77777777" w:rsidR="00A44CFB" w:rsidRPr="001A1A3E" w:rsidRDefault="00A44CFB" w:rsidP="00A44CFB">
      <w:pPr>
        <w:spacing w:before="144" w:after="144"/>
      </w:pPr>
    </w:p>
    <w:p w14:paraId="65002DF5" w14:textId="77777777" w:rsidR="005648E3" w:rsidRPr="001A1A3E" w:rsidRDefault="005648E3">
      <w:pPr>
        <w:spacing w:before="144" w:after="144"/>
      </w:pPr>
      <w:r w:rsidRPr="001A1A3E">
        <w:br w:type="page"/>
      </w:r>
    </w:p>
    <w:p w14:paraId="70AB7010" w14:textId="77777777" w:rsidR="006238F7" w:rsidRPr="001A1A3E" w:rsidRDefault="006238F7" w:rsidP="006238F7">
      <w:pPr>
        <w:spacing w:before="144" w:after="144"/>
        <w:ind w:left="720"/>
      </w:pPr>
    </w:p>
    <w:p w14:paraId="4FDE4DB1" w14:textId="12ABE95E" w:rsidR="009F2A04" w:rsidRPr="001A1A3E" w:rsidRDefault="009F2A04" w:rsidP="00F47FB3">
      <w:pPr>
        <w:pStyle w:val="-H5"/>
        <w:ind w:left="1075"/>
        <w:rPr>
          <w:i/>
        </w:rPr>
      </w:pPr>
      <w:bookmarkStart w:id="1112" w:name="_Toc201249952"/>
      <w:r w:rsidRPr="001A1A3E">
        <w:t>UF-002</w:t>
      </w:r>
      <w:r w:rsidR="00512BDB" w:rsidRPr="001A1A3E">
        <w:rPr>
          <w:rFonts w:hint="eastAsia"/>
        </w:rPr>
        <w:t>8</w:t>
      </w:r>
      <w:r w:rsidRPr="001A1A3E">
        <w:t xml:space="preserve"> </w:t>
      </w:r>
      <w:r w:rsidRPr="001A1A3E">
        <w:rPr>
          <w:rFonts w:hint="eastAsia"/>
        </w:rPr>
        <w:t xml:space="preserve">View CyberRCC Site Completion Date </w:t>
      </w:r>
      <w:r w:rsidR="002B5197" w:rsidRPr="001A1A3E">
        <w:rPr>
          <w:rFonts w:hint="eastAsia"/>
        </w:rPr>
        <w:t>in DA</w:t>
      </w:r>
      <w:bookmarkEnd w:id="1112"/>
    </w:p>
    <w:tbl>
      <w:tblPr>
        <w:tblStyle w:val="TableGrid"/>
        <w:tblW w:w="9498" w:type="dxa"/>
        <w:tblInd w:w="279" w:type="dxa"/>
        <w:tblLook w:val="04A0" w:firstRow="1" w:lastRow="0" w:firstColumn="1" w:lastColumn="0" w:noHBand="0" w:noVBand="1"/>
      </w:tblPr>
      <w:tblGrid>
        <w:gridCol w:w="1701"/>
        <w:gridCol w:w="7797"/>
      </w:tblGrid>
      <w:tr w:rsidR="001A1A3E" w:rsidRPr="001A1A3E" w14:paraId="5A98A9B6" w14:textId="77777777" w:rsidTr="006F7871">
        <w:tc>
          <w:tcPr>
            <w:tcW w:w="1701" w:type="dxa"/>
            <w:shd w:val="clear" w:color="auto" w:fill="D9D9D9" w:themeFill="background1" w:themeFillShade="D9"/>
          </w:tcPr>
          <w:p w14:paraId="1E576CA0" w14:textId="77777777" w:rsidR="009F2A04" w:rsidRPr="006F7871" w:rsidRDefault="009F2A04" w:rsidP="00F47FB3">
            <w:pPr>
              <w:pStyle w:val="ListParagraph"/>
              <w:spacing w:line="300" w:lineRule="auto"/>
              <w:ind w:left="0"/>
              <w:jc w:val="both"/>
              <w:rPr>
                <w:rFonts w:eastAsiaTheme="minorEastAsia"/>
                <w:b/>
                <w:bCs/>
              </w:rPr>
            </w:pPr>
            <w:r w:rsidRPr="006F7871">
              <w:rPr>
                <w:rFonts w:eastAsiaTheme="minorEastAsia"/>
                <w:b/>
                <w:bCs/>
              </w:rPr>
              <w:t>Item</w:t>
            </w:r>
          </w:p>
        </w:tc>
        <w:tc>
          <w:tcPr>
            <w:tcW w:w="7797" w:type="dxa"/>
            <w:shd w:val="clear" w:color="auto" w:fill="D9D9D9" w:themeFill="background1" w:themeFillShade="D9"/>
          </w:tcPr>
          <w:p w14:paraId="1AEEEA21" w14:textId="77777777" w:rsidR="009F2A04" w:rsidRPr="006F7871" w:rsidRDefault="009F2A04"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5C03DF02" w14:textId="77777777" w:rsidTr="006F7871">
        <w:tc>
          <w:tcPr>
            <w:tcW w:w="1701" w:type="dxa"/>
          </w:tcPr>
          <w:p w14:paraId="2DB38E06" w14:textId="77777777" w:rsidR="009F2A04" w:rsidRPr="006F7871" w:rsidRDefault="009F2A04"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7" w:type="dxa"/>
          </w:tcPr>
          <w:p w14:paraId="5C5C4D07" w14:textId="763CD9BC" w:rsidR="009F2A04" w:rsidRPr="006F7871" w:rsidRDefault="009F2A04" w:rsidP="00F47FB3">
            <w:pPr>
              <w:pStyle w:val="ListParagraph"/>
              <w:spacing w:line="300" w:lineRule="auto"/>
              <w:ind w:left="0"/>
              <w:jc w:val="both"/>
              <w:rPr>
                <w:rFonts w:eastAsiaTheme="minorEastAsia"/>
              </w:rPr>
            </w:pPr>
            <w:r w:rsidRPr="006F7871">
              <w:rPr>
                <w:rFonts w:eastAsiaTheme="minorEastAsia"/>
              </w:rPr>
              <w:t>UF-00</w:t>
            </w:r>
            <w:r w:rsidRPr="006F7871">
              <w:rPr>
                <w:rFonts w:eastAsiaTheme="minorEastAsia" w:hint="eastAsia"/>
              </w:rPr>
              <w:t>2</w:t>
            </w:r>
            <w:r w:rsidR="00512BDB" w:rsidRPr="006F7871">
              <w:rPr>
                <w:rFonts w:eastAsiaTheme="minorEastAsia" w:hint="eastAsia"/>
              </w:rPr>
              <w:t>8</w:t>
            </w:r>
          </w:p>
        </w:tc>
      </w:tr>
      <w:tr w:rsidR="001A1A3E" w:rsidRPr="001A1A3E" w14:paraId="4E0D9780" w14:textId="77777777" w:rsidTr="006F7871">
        <w:tc>
          <w:tcPr>
            <w:tcW w:w="1701" w:type="dxa"/>
          </w:tcPr>
          <w:p w14:paraId="1B8F24EC" w14:textId="77777777" w:rsidR="009F2A04" w:rsidRPr="006F7871" w:rsidRDefault="009F2A04"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5D88395D" w14:textId="4AB045A5" w:rsidR="009F2A04" w:rsidRPr="006F7871" w:rsidRDefault="00512BDB" w:rsidP="00F47FB3">
            <w:pPr>
              <w:pStyle w:val="ListParagraph"/>
              <w:spacing w:line="300" w:lineRule="auto"/>
              <w:ind w:left="0"/>
              <w:jc w:val="both"/>
              <w:rPr>
                <w:rFonts w:eastAsiaTheme="minorEastAsia"/>
              </w:rPr>
            </w:pPr>
            <w:r w:rsidRPr="006F7871">
              <w:t>View CyberRCC Site Completion Date in DA</w:t>
            </w:r>
          </w:p>
        </w:tc>
      </w:tr>
      <w:tr w:rsidR="001A1A3E" w:rsidRPr="001A1A3E" w14:paraId="0C35B81F" w14:textId="77777777" w:rsidTr="006F7871">
        <w:tc>
          <w:tcPr>
            <w:tcW w:w="1701" w:type="dxa"/>
          </w:tcPr>
          <w:p w14:paraId="7A79E6DB" w14:textId="77777777" w:rsidR="009F2A04" w:rsidRPr="006F7871" w:rsidRDefault="009F2A04"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7" w:type="dxa"/>
          </w:tcPr>
          <w:p w14:paraId="319A6C33" w14:textId="77777777" w:rsidR="009F2A04" w:rsidRPr="006F7871" w:rsidRDefault="009F2A04" w:rsidP="00F47FB3">
            <w:pPr>
              <w:pStyle w:val="ListParagraph"/>
              <w:spacing w:line="300" w:lineRule="auto"/>
              <w:ind w:left="0"/>
              <w:jc w:val="both"/>
            </w:pPr>
            <w:r w:rsidRPr="006F7871">
              <w:rPr>
                <w:rFonts w:hint="eastAsia"/>
              </w:rPr>
              <w:t>Presentation Layer</w:t>
            </w:r>
          </w:p>
        </w:tc>
      </w:tr>
      <w:tr w:rsidR="001A1A3E" w:rsidRPr="001A1A3E" w14:paraId="2D5BE95B" w14:textId="77777777" w:rsidTr="006F7871">
        <w:tc>
          <w:tcPr>
            <w:tcW w:w="1701" w:type="dxa"/>
          </w:tcPr>
          <w:p w14:paraId="03E53DB4" w14:textId="77777777" w:rsidR="009F2A04" w:rsidRPr="006F7871" w:rsidRDefault="009F2A04"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0C7CDDF6" w14:textId="23288FF4" w:rsidR="009F2A04" w:rsidRPr="006F7871" w:rsidRDefault="004249A0" w:rsidP="00F47FB3">
            <w:pPr>
              <w:spacing w:line="300" w:lineRule="auto"/>
              <w:jc w:val="both"/>
            </w:pPr>
            <w:r w:rsidRPr="006F7871">
              <w:t>E-Acknowledge of Completion (WEB-R9)</w:t>
            </w:r>
          </w:p>
        </w:tc>
      </w:tr>
      <w:tr w:rsidR="001A1A3E" w:rsidRPr="001A1A3E" w14:paraId="6005356C" w14:textId="77777777" w:rsidTr="006F7871">
        <w:tc>
          <w:tcPr>
            <w:tcW w:w="1701" w:type="dxa"/>
          </w:tcPr>
          <w:p w14:paraId="3A140A5F" w14:textId="77777777" w:rsidR="009F2A04" w:rsidRPr="006F7871" w:rsidRDefault="009F2A04"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7" w:type="dxa"/>
          </w:tcPr>
          <w:p w14:paraId="423A6AAC" w14:textId="1B92D586" w:rsidR="009F2A04" w:rsidRPr="006F7871" w:rsidRDefault="000C06D6" w:rsidP="00F47FB3">
            <w:pPr>
              <w:pStyle w:val="ListParagraph"/>
              <w:numPr>
                <w:ilvl w:val="3"/>
                <w:numId w:val="114"/>
              </w:numPr>
              <w:spacing w:line="300" w:lineRule="auto"/>
              <w:ind w:left="322"/>
              <w:jc w:val="both"/>
            </w:pPr>
            <w:r w:rsidRPr="006F7871">
              <w:rPr>
                <w:rFonts w:hint="eastAsia"/>
              </w:rPr>
              <w:t xml:space="preserve">RCC, </w:t>
            </w:r>
            <w:r w:rsidR="00A17A3B" w:rsidRPr="006F7871">
              <w:t>DS</w:t>
            </w:r>
            <w:r w:rsidRPr="006F7871">
              <w:rPr>
                <w:rFonts w:hint="eastAsia"/>
              </w:rPr>
              <w:t xml:space="preserve"> and MTC can view the CyberRCC Site Completion Date and Exception Report in </w:t>
            </w:r>
            <w:r w:rsidR="00005551" w:rsidRPr="006F7871">
              <w:rPr>
                <w:rFonts w:hint="eastAsia"/>
              </w:rPr>
              <w:t xml:space="preserve">RRI Detail and RRF Detail in </w:t>
            </w:r>
            <w:r w:rsidR="00AD43C4" w:rsidRPr="006F7871">
              <w:rPr>
                <w:rFonts w:eastAsiaTheme="minorEastAsia" w:hint="eastAsia"/>
              </w:rPr>
              <w:t xml:space="preserve">the </w:t>
            </w:r>
            <w:r w:rsidRPr="006F7871">
              <w:rPr>
                <w:rFonts w:hint="eastAsia"/>
              </w:rPr>
              <w:t>DA</w:t>
            </w:r>
            <w:r w:rsidR="00AD43C4" w:rsidRPr="006F7871">
              <w:rPr>
                <w:rFonts w:eastAsiaTheme="minorEastAsia" w:hint="eastAsia"/>
              </w:rPr>
              <w:t>.</w:t>
            </w:r>
          </w:p>
          <w:p w14:paraId="52E616CA" w14:textId="178CDD23" w:rsidR="008369D5" w:rsidRPr="006F7871" w:rsidRDefault="004B7986" w:rsidP="00F47FB3">
            <w:pPr>
              <w:pStyle w:val="ListParagraph"/>
              <w:numPr>
                <w:ilvl w:val="3"/>
                <w:numId w:val="114"/>
              </w:numPr>
              <w:spacing w:line="300" w:lineRule="auto"/>
              <w:ind w:left="322"/>
              <w:jc w:val="both"/>
            </w:pPr>
            <w:r w:rsidRPr="006F7871">
              <w:rPr>
                <w:rFonts w:hint="eastAsia"/>
              </w:rPr>
              <w:t>DS</w:t>
            </w:r>
            <w:r w:rsidR="008369D5" w:rsidRPr="006F7871">
              <w:rPr>
                <w:rFonts w:hint="eastAsia"/>
              </w:rPr>
              <w:t xml:space="preserve"> and MTC </w:t>
            </w:r>
            <w:r w:rsidR="00AD43C4" w:rsidRPr="006F7871">
              <w:rPr>
                <w:rFonts w:eastAsiaTheme="minorEastAsia" w:hint="eastAsia"/>
              </w:rPr>
              <w:t xml:space="preserve">users </w:t>
            </w:r>
            <w:r w:rsidR="008369D5" w:rsidRPr="006F7871">
              <w:rPr>
                <w:rFonts w:hint="eastAsia"/>
              </w:rPr>
              <w:t xml:space="preserve">can view the </w:t>
            </w:r>
            <w:r w:rsidR="00202BA2" w:rsidRPr="006F7871">
              <w:rPr>
                <w:rFonts w:hint="eastAsia"/>
              </w:rPr>
              <w:t>Exception Report List in Outstanding Exception Report Monitor Screen</w:t>
            </w:r>
            <w:r w:rsidR="00AD43C4" w:rsidRPr="006F7871">
              <w:rPr>
                <w:rFonts w:eastAsiaTheme="minorEastAsia" w:hint="eastAsia"/>
              </w:rPr>
              <w:t>.</w:t>
            </w:r>
          </w:p>
        </w:tc>
      </w:tr>
      <w:tr w:rsidR="001A1A3E" w:rsidRPr="001A1A3E" w14:paraId="68320A85" w14:textId="77777777" w:rsidTr="006F7871">
        <w:tc>
          <w:tcPr>
            <w:tcW w:w="1701" w:type="dxa"/>
          </w:tcPr>
          <w:p w14:paraId="62B66344" w14:textId="12F7DFAC" w:rsidR="00203B65" w:rsidRPr="006F7871" w:rsidRDefault="00203B65" w:rsidP="00F47FB3">
            <w:pPr>
              <w:pStyle w:val="ListParagraph"/>
              <w:spacing w:line="300" w:lineRule="auto"/>
              <w:ind w:left="0"/>
              <w:jc w:val="both"/>
              <w:rPr>
                <w:rFonts w:eastAsiaTheme="minorEastAsia"/>
                <w:i/>
                <w:iCs/>
              </w:rPr>
            </w:pPr>
            <w:r w:rsidRPr="006F7871">
              <w:rPr>
                <w:rFonts w:eastAsiaTheme="minorEastAsia" w:hint="eastAsia"/>
                <w:i/>
                <w:iCs/>
              </w:rPr>
              <w:t>Metadata</w:t>
            </w:r>
          </w:p>
        </w:tc>
        <w:tc>
          <w:tcPr>
            <w:tcW w:w="7797" w:type="dxa"/>
          </w:tcPr>
          <w:tbl>
            <w:tblPr>
              <w:tblStyle w:val="TableGrid"/>
              <w:tblW w:w="0" w:type="auto"/>
              <w:tblLook w:val="04A0" w:firstRow="1" w:lastRow="0" w:firstColumn="1" w:lastColumn="0" w:noHBand="0" w:noVBand="1"/>
            </w:tblPr>
            <w:tblGrid>
              <w:gridCol w:w="3859"/>
              <w:gridCol w:w="3686"/>
            </w:tblGrid>
            <w:tr w:rsidR="001A1A3E" w:rsidRPr="006F7871" w14:paraId="59B1CC6D" w14:textId="77777777" w:rsidTr="00AC07CE">
              <w:tc>
                <w:tcPr>
                  <w:tcW w:w="3859" w:type="dxa"/>
                  <w:shd w:val="clear" w:color="auto" w:fill="D9D9D9" w:themeFill="background1" w:themeFillShade="D9"/>
                </w:tcPr>
                <w:p w14:paraId="7225CD9C" w14:textId="5D2D74AD" w:rsidR="00203B65" w:rsidRPr="001D7858" w:rsidRDefault="00203B65" w:rsidP="00F47FB3">
                  <w:pPr>
                    <w:spacing w:line="300" w:lineRule="auto"/>
                    <w:jc w:val="both"/>
                    <w:rPr>
                      <w:b/>
                      <w:sz w:val="20"/>
                      <w:szCs w:val="20"/>
                    </w:rPr>
                  </w:pPr>
                  <w:r w:rsidRPr="001D7858">
                    <w:rPr>
                      <w:rFonts w:hint="eastAsia"/>
                      <w:b/>
                      <w:sz w:val="20"/>
                      <w:szCs w:val="20"/>
                    </w:rPr>
                    <w:t>Field</w:t>
                  </w:r>
                </w:p>
              </w:tc>
              <w:tc>
                <w:tcPr>
                  <w:tcW w:w="3686" w:type="dxa"/>
                  <w:shd w:val="clear" w:color="auto" w:fill="D9D9D9" w:themeFill="background1" w:themeFillShade="D9"/>
                </w:tcPr>
                <w:p w14:paraId="2F4DE0B2" w14:textId="30344B61" w:rsidR="00203B65" w:rsidRPr="001D7858" w:rsidRDefault="00203B65" w:rsidP="00F47FB3">
                  <w:pPr>
                    <w:spacing w:line="300" w:lineRule="auto"/>
                    <w:jc w:val="both"/>
                    <w:rPr>
                      <w:b/>
                      <w:sz w:val="20"/>
                      <w:szCs w:val="20"/>
                    </w:rPr>
                  </w:pPr>
                  <w:r w:rsidRPr="001D7858">
                    <w:rPr>
                      <w:rFonts w:hint="eastAsia"/>
                      <w:b/>
                      <w:sz w:val="20"/>
                      <w:szCs w:val="20"/>
                    </w:rPr>
                    <w:t>Type</w:t>
                  </w:r>
                </w:p>
              </w:tc>
            </w:tr>
            <w:tr w:rsidR="001A1A3E" w:rsidRPr="006F7871" w14:paraId="1F517D8F" w14:textId="77777777" w:rsidTr="00AC07CE">
              <w:tc>
                <w:tcPr>
                  <w:tcW w:w="3859" w:type="dxa"/>
                </w:tcPr>
                <w:p w14:paraId="14FC618B" w14:textId="2235773C" w:rsidR="00203B65" w:rsidRPr="001D7858" w:rsidRDefault="002A3100" w:rsidP="00F47FB3">
                  <w:pPr>
                    <w:spacing w:line="300" w:lineRule="auto"/>
                    <w:jc w:val="both"/>
                    <w:rPr>
                      <w:sz w:val="20"/>
                      <w:szCs w:val="20"/>
                    </w:rPr>
                  </w:pPr>
                  <w:r w:rsidRPr="001D7858">
                    <w:rPr>
                      <w:rFonts w:hint="eastAsia"/>
                      <w:sz w:val="20"/>
                      <w:szCs w:val="20"/>
                    </w:rPr>
                    <w:t>RRI</w:t>
                  </w:r>
                </w:p>
              </w:tc>
              <w:tc>
                <w:tcPr>
                  <w:tcW w:w="3686" w:type="dxa"/>
                </w:tcPr>
                <w:p w14:paraId="3136D336" w14:textId="3D1DB3EC" w:rsidR="00203B65" w:rsidRPr="001D7858" w:rsidRDefault="002A3100" w:rsidP="00F47FB3">
                  <w:pPr>
                    <w:spacing w:line="300" w:lineRule="auto"/>
                    <w:jc w:val="both"/>
                    <w:rPr>
                      <w:sz w:val="20"/>
                      <w:szCs w:val="20"/>
                    </w:rPr>
                  </w:pPr>
                  <w:r w:rsidRPr="001D7858">
                    <w:rPr>
                      <w:rFonts w:hint="eastAsia"/>
                      <w:sz w:val="20"/>
                      <w:szCs w:val="20"/>
                    </w:rPr>
                    <w:t>Varchar(10)</w:t>
                  </w:r>
                </w:p>
              </w:tc>
            </w:tr>
            <w:tr w:rsidR="001A1A3E" w:rsidRPr="006F7871" w14:paraId="691323C2" w14:textId="77777777" w:rsidTr="00AC07CE">
              <w:tc>
                <w:tcPr>
                  <w:tcW w:w="3859" w:type="dxa"/>
                </w:tcPr>
                <w:p w14:paraId="6A832759" w14:textId="58A9870E" w:rsidR="002A3100" w:rsidRPr="001D7858" w:rsidRDefault="00871DDA" w:rsidP="00F47FB3">
                  <w:pPr>
                    <w:spacing w:line="300" w:lineRule="auto"/>
                    <w:jc w:val="both"/>
                    <w:rPr>
                      <w:sz w:val="20"/>
                      <w:szCs w:val="20"/>
                    </w:rPr>
                  </w:pPr>
                  <w:r w:rsidRPr="001D7858">
                    <w:rPr>
                      <w:sz w:val="20"/>
                      <w:szCs w:val="20"/>
                    </w:rPr>
                    <w:t>Site Completion Date (entered by Client)</w:t>
                  </w:r>
                </w:p>
              </w:tc>
              <w:tc>
                <w:tcPr>
                  <w:tcW w:w="3686" w:type="dxa"/>
                </w:tcPr>
                <w:p w14:paraId="448979D1" w14:textId="357C680E" w:rsidR="002A3100" w:rsidRPr="001D7858" w:rsidRDefault="002A3100" w:rsidP="00F47FB3">
                  <w:pPr>
                    <w:spacing w:line="300" w:lineRule="auto"/>
                    <w:jc w:val="both"/>
                    <w:rPr>
                      <w:sz w:val="20"/>
                      <w:szCs w:val="20"/>
                    </w:rPr>
                  </w:pPr>
                  <w:r w:rsidRPr="001D7858">
                    <w:rPr>
                      <w:rFonts w:hint="eastAsia"/>
                      <w:sz w:val="20"/>
                      <w:szCs w:val="20"/>
                    </w:rPr>
                    <w:t>Date</w:t>
                  </w:r>
                </w:p>
              </w:tc>
            </w:tr>
            <w:tr w:rsidR="001A1A3E" w:rsidRPr="006F7871" w14:paraId="0491C784" w14:textId="77777777" w:rsidTr="00AC07CE">
              <w:tc>
                <w:tcPr>
                  <w:tcW w:w="3859" w:type="dxa"/>
                </w:tcPr>
                <w:p w14:paraId="45E21BE9" w14:textId="66E68C59" w:rsidR="00202BA2" w:rsidRPr="001D7858" w:rsidRDefault="00202BA2" w:rsidP="00F47FB3">
                  <w:pPr>
                    <w:spacing w:line="300" w:lineRule="auto"/>
                    <w:jc w:val="both"/>
                    <w:rPr>
                      <w:sz w:val="20"/>
                      <w:szCs w:val="20"/>
                    </w:rPr>
                  </w:pPr>
                  <w:r w:rsidRPr="001D7858">
                    <w:rPr>
                      <w:rFonts w:hint="eastAsia"/>
                      <w:sz w:val="20"/>
                      <w:szCs w:val="20"/>
                    </w:rPr>
                    <w:t>Certificat</w:t>
                  </w:r>
                  <w:r w:rsidR="004E651C" w:rsidRPr="001D7858">
                    <w:rPr>
                      <w:rFonts w:hint="eastAsia"/>
                      <w:sz w:val="20"/>
                      <w:szCs w:val="20"/>
                    </w:rPr>
                    <w:t>ion</w:t>
                  </w:r>
                  <w:r w:rsidRPr="001D7858">
                    <w:rPr>
                      <w:rFonts w:hint="eastAsia"/>
                      <w:sz w:val="20"/>
                      <w:szCs w:val="20"/>
                    </w:rPr>
                    <w:t xml:space="preserve"> Date</w:t>
                  </w:r>
                </w:p>
              </w:tc>
              <w:tc>
                <w:tcPr>
                  <w:tcW w:w="3686" w:type="dxa"/>
                </w:tcPr>
                <w:p w14:paraId="0E559715" w14:textId="0C7A721E" w:rsidR="00202BA2" w:rsidRPr="001D7858" w:rsidRDefault="00CB47D3" w:rsidP="00F47FB3">
                  <w:pPr>
                    <w:spacing w:line="300" w:lineRule="auto"/>
                    <w:jc w:val="both"/>
                    <w:rPr>
                      <w:sz w:val="20"/>
                      <w:szCs w:val="20"/>
                    </w:rPr>
                  </w:pPr>
                  <w:r w:rsidRPr="001D7858">
                    <w:rPr>
                      <w:rFonts w:hint="eastAsia"/>
                      <w:sz w:val="20"/>
                      <w:szCs w:val="20"/>
                    </w:rPr>
                    <w:t>Date</w:t>
                  </w:r>
                </w:p>
              </w:tc>
            </w:tr>
            <w:tr w:rsidR="001A1A3E" w:rsidRPr="006F7871" w14:paraId="1D5616A4" w14:textId="77777777" w:rsidTr="00AC07CE">
              <w:tc>
                <w:tcPr>
                  <w:tcW w:w="3859" w:type="dxa"/>
                </w:tcPr>
                <w:p w14:paraId="4E30FCA5" w14:textId="0070C694" w:rsidR="00202BA2" w:rsidRPr="001D7858" w:rsidRDefault="00202BA2" w:rsidP="00F47FB3">
                  <w:pPr>
                    <w:spacing w:line="300" w:lineRule="auto"/>
                    <w:jc w:val="both"/>
                    <w:rPr>
                      <w:sz w:val="20"/>
                      <w:szCs w:val="20"/>
                    </w:rPr>
                  </w:pPr>
                  <w:r w:rsidRPr="001D7858">
                    <w:rPr>
                      <w:rFonts w:hint="eastAsia"/>
                      <w:sz w:val="20"/>
                      <w:szCs w:val="20"/>
                    </w:rPr>
                    <w:t>Certifie</w:t>
                  </w:r>
                  <w:r w:rsidR="008F0E76" w:rsidRPr="001D7858">
                    <w:rPr>
                      <w:rFonts w:hint="eastAsia"/>
                      <w:sz w:val="20"/>
                      <w:szCs w:val="20"/>
                    </w:rPr>
                    <w:t>r</w:t>
                  </w:r>
                  <w:r w:rsidRPr="001D7858">
                    <w:rPr>
                      <w:rFonts w:hint="eastAsia"/>
                      <w:sz w:val="20"/>
                      <w:szCs w:val="20"/>
                    </w:rPr>
                    <w:t xml:space="preserve"> </w:t>
                  </w:r>
                  <w:r w:rsidR="008F0E76" w:rsidRPr="001D7858">
                    <w:rPr>
                      <w:rFonts w:hint="eastAsia"/>
                      <w:sz w:val="20"/>
                      <w:szCs w:val="20"/>
                    </w:rPr>
                    <w:t>Name</w:t>
                  </w:r>
                </w:p>
              </w:tc>
              <w:tc>
                <w:tcPr>
                  <w:tcW w:w="3686" w:type="dxa"/>
                </w:tcPr>
                <w:p w14:paraId="48591A63" w14:textId="6A769C44" w:rsidR="00202BA2" w:rsidRPr="001D7858" w:rsidRDefault="00595300" w:rsidP="00F47FB3">
                  <w:pPr>
                    <w:spacing w:line="300" w:lineRule="auto"/>
                    <w:jc w:val="both"/>
                    <w:rPr>
                      <w:sz w:val="20"/>
                      <w:szCs w:val="20"/>
                    </w:rPr>
                  </w:pPr>
                  <w:r w:rsidRPr="001D7858">
                    <w:rPr>
                      <w:rFonts w:hint="eastAsia"/>
                      <w:sz w:val="20"/>
                      <w:szCs w:val="20"/>
                    </w:rPr>
                    <w:t>NVarchar</w:t>
                  </w:r>
                  <w:r w:rsidR="008F0E76" w:rsidRPr="001D7858">
                    <w:rPr>
                      <w:rFonts w:hint="eastAsia"/>
                      <w:sz w:val="20"/>
                      <w:szCs w:val="20"/>
                    </w:rPr>
                    <w:t>(45)</w:t>
                  </w:r>
                </w:p>
              </w:tc>
            </w:tr>
            <w:tr w:rsidR="001A1A3E" w:rsidRPr="006F7871" w14:paraId="6B6B97A7" w14:textId="77777777" w:rsidTr="00AC07CE">
              <w:tc>
                <w:tcPr>
                  <w:tcW w:w="3859" w:type="dxa"/>
                </w:tcPr>
                <w:p w14:paraId="4CA42669" w14:textId="78827376" w:rsidR="00202BA2" w:rsidRPr="001D7858" w:rsidRDefault="00202BA2" w:rsidP="00F47FB3">
                  <w:pPr>
                    <w:spacing w:line="300" w:lineRule="auto"/>
                    <w:jc w:val="both"/>
                    <w:rPr>
                      <w:sz w:val="20"/>
                      <w:szCs w:val="20"/>
                    </w:rPr>
                  </w:pPr>
                  <w:r w:rsidRPr="001D7858">
                    <w:rPr>
                      <w:rFonts w:hint="eastAsia"/>
                      <w:sz w:val="20"/>
                      <w:szCs w:val="20"/>
                    </w:rPr>
                    <w:t>Certifie</w:t>
                  </w:r>
                  <w:r w:rsidR="008F0E76" w:rsidRPr="001D7858">
                    <w:rPr>
                      <w:rFonts w:hint="eastAsia"/>
                      <w:sz w:val="20"/>
                      <w:szCs w:val="20"/>
                    </w:rPr>
                    <w:t>r</w:t>
                  </w:r>
                  <w:r w:rsidRPr="001D7858">
                    <w:rPr>
                      <w:rFonts w:hint="eastAsia"/>
                      <w:sz w:val="20"/>
                      <w:szCs w:val="20"/>
                    </w:rPr>
                    <w:t xml:space="preserve"> </w:t>
                  </w:r>
                  <w:r w:rsidR="00987426" w:rsidRPr="001D7858">
                    <w:rPr>
                      <w:rFonts w:hint="eastAsia"/>
                      <w:sz w:val="20"/>
                      <w:szCs w:val="20"/>
                    </w:rPr>
                    <w:t>Post</w:t>
                  </w:r>
                </w:p>
              </w:tc>
              <w:tc>
                <w:tcPr>
                  <w:tcW w:w="3686" w:type="dxa"/>
                </w:tcPr>
                <w:p w14:paraId="50626FE5" w14:textId="0C6CE742" w:rsidR="00202BA2" w:rsidRPr="001D7858" w:rsidRDefault="008F0E76" w:rsidP="00F47FB3">
                  <w:pPr>
                    <w:spacing w:line="300" w:lineRule="auto"/>
                    <w:jc w:val="both"/>
                    <w:rPr>
                      <w:sz w:val="20"/>
                      <w:szCs w:val="20"/>
                    </w:rPr>
                  </w:pPr>
                  <w:r w:rsidRPr="001D7858">
                    <w:rPr>
                      <w:rFonts w:hint="eastAsia"/>
                      <w:sz w:val="20"/>
                      <w:szCs w:val="20"/>
                    </w:rPr>
                    <w:t>NVarchar(25)</w:t>
                  </w:r>
                </w:p>
              </w:tc>
            </w:tr>
            <w:tr w:rsidR="001A1A3E" w:rsidRPr="006F7871" w14:paraId="37A51F43" w14:textId="77777777" w:rsidTr="00AC07CE">
              <w:tc>
                <w:tcPr>
                  <w:tcW w:w="3859" w:type="dxa"/>
                </w:tcPr>
                <w:p w14:paraId="1DC17CFC" w14:textId="08904864" w:rsidR="008034CC" w:rsidRPr="001D7858" w:rsidRDefault="008034CC" w:rsidP="00F47FB3">
                  <w:pPr>
                    <w:spacing w:line="300" w:lineRule="auto"/>
                    <w:jc w:val="both"/>
                    <w:rPr>
                      <w:sz w:val="20"/>
                      <w:szCs w:val="20"/>
                    </w:rPr>
                  </w:pPr>
                  <w:r w:rsidRPr="001D7858">
                    <w:rPr>
                      <w:rFonts w:hint="eastAsia"/>
                      <w:sz w:val="20"/>
                      <w:szCs w:val="20"/>
                    </w:rPr>
                    <w:t>Exception Report Creation Datetime</w:t>
                  </w:r>
                </w:p>
              </w:tc>
              <w:tc>
                <w:tcPr>
                  <w:tcW w:w="3686" w:type="dxa"/>
                </w:tcPr>
                <w:p w14:paraId="22E49E99" w14:textId="236C82B9" w:rsidR="008034CC" w:rsidRPr="001D7858" w:rsidRDefault="008034CC" w:rsidP="00F47FB3">
                  <w:pPr>
                    <w:spacing w:line="300" w:lineRule="auto"/>
                    <w:jc w:val="both"/>
                    <w:rPr>
                      <w:sz w:val="20"/>
                      <w:szCs w:val="20"/>
                    </w:rPr>
                  </w:pPr>
                  <w:r w:rsidRPr="001D7858">
                    <w:rPr>
                      <w:rFonts w:hint="eastAsia"/>
                      <w:sz w:val="20"/>
                      <w:szCs w:val="20"/>
                    </w:rPr>
                    <w:t>Datetime</w:t>
                  </w:r>
                </w:p>
              </w:tc>
            </w:tr>
            <w:tr w:rsidR="001A1A3E" w:rsidRPr="006F7871" w14:paraId="60EE09B9" w14:textId="77777777" w:rsidTr="00AC07CE">
              <w:tc>
                <w:tcPr>
                  <w:tcW w:w="3859" w:type="dxa"/>
                </w:tcPr>
                <w:p w14:paraId="53583BC6" w14:textId="6A62B345" w:rsidR="00871DDA" w:rsidRPr="001D7858" w:rsidRDefault="00A06DC1" w:rsidP="00F47FB3">
                  <w:pPr>
                    <w:spacing w:line="300" w:lineRule="auto"/>
                    <w:jc w:val="both"/>
                    <w:rPr>
                      <w:sz w:val="20"/>
                      <w:szCs w:val="20"/>
                    </w:rPr>
                  </w:pPr>
                  <w:r w:rsidRPr="001D7858">
                    <w:rPr>
                      <w:rFonts w:hint="eastAsia"/>
                      <w:sz w:val="20"/>
                      <w:szCs w:val="20"/>
                    </w:rPr>
                    <w:t>Exception Report</w:t>
                  </w:r>
                </w:p>
              </w:tc>
              <w:tc>
                <w:tcPr>
                  <w:tcW w:w="3686" w:type="dxa"/>
                </w:tcPr>
                <w:p w14:paraId="7AF9EC60" w14:textId="79635710" w:rsidR="00871DDA" w:rsidRPr="001D7858" w:rsidRDefault="00A06DC1" w:rsidP="00F47FB3">
                  <w:pPr>
                    <w:spacing w:line="300" w:lineRule="auto"/>
                    <w:jc w:val="both"/>
                    <w:rPr>
                      <w:sz w:val="20"/>
                      <w:szCs w:val="20"/>
                    </w:rPr>
                  </w:pPr>
                  <w:r w:rsidRPr="001D7858">
                    <w:rPr>
                      <w:rFonts w:hint="eastAsia"/>
                      <w:sz w:val="20"/>
                      <w:szCs w:val="20"/>
                    </w:rPr>
                    <w:t>Hyperlink Button</w:t>
                  </w:r>
                </w:p>
              </w:tc>
            </w:tr>
            <w:tr w:rsidR="001A1A3E" w:rsidRPr="006F7871" w14:paraId="0953AEB8" w14:textId="77777777" w:rsidTr="00AC07CE">
              <w:tc>
                <w:tcPr>
                  <w:tcW w:w="3859" w:type="dxa"/>
                </w:tcPr>
                <w:p w14:paraId="0A9E878B" w14:textId="2C51A886" w:rsidR="002A3100" w:rsidRPr="001D7858" w:rsidRDefault="001E1AF9" w:rsidP="00F47FB3">
                  <w:pPr>
                    <w:spacing w:line="300" w:lineRule="auto"/>
                    <w:jc w:val="both"/>
                    <w:rPr>
                      <w:sz w:val="20"/>
                      <w:szCs w:val="20"/>
                    </w:rPr>
                  </w:pPr>
                  <w:r w:rsidRPr="001D7858">
                    <w:rPr>
                      <w:rFonts w:hint="eastAsia"/>
                      <w:sz w:val="20"/>
                      <w:szCs w:val="20"/>
                    </w:rPr>
                    <w:t>Justification</w:t>
                  </w:r>
                </w:p>
              </w:tc>
              <w:tc>
                <w:tcPr>
                  <w:tcW w:w="3686" w:type="dxa"/>
                </w:tcPr>
                <w:p w14:paraId="7EC29178" w14:textId="120C38B9" w:rsidR="002A3100" w:rsidRPr="001D7858" w:rsidRDefault="002A3100" w:rsidP="00F47FB3">
                  <w:pPr>
                    <w:spacing w:line="300" w:lineRule="auto"/>
                    <w:jc w:val="both"/>
                    <w:rPr>
                      <w:sz w:val="20"/>
                      <w:szCs w:val="20"/>
                    </w:rPr>
                  </w:pPr>
                  <w:r w:rsidRPr="001D7858">
                    <w:rPr>
                      <w:rFonts w:hint="eastAsia"/>
                      <w:sz w:val="20"/>
                      <w:szCs w:val="20"/>
                    </w:rPr>
                    <w:t>NVarchar(</w:t>
                  </w:r>
                  <w:r w:rsidR="00186D31" w:rsidRPr="001D7858">
                    <w:rPr>
                      <w:rFonts w:eastAsiaTheme="minorEastAsia" w:hint="eastAsia"/>
                      <w:sz w:val="20"/>
                      <w:szCs w:val="20"/>
                    </w:rPr>
                    <w:t>250</w:t>
                  </w:r>
                  <w:r w:rsidRPr="001D7858">
                    <w:rPr>
                      <w:rFonts w:hint="eastAsia"/>
                      <w:sz w:val="20"/>
                      <w:szCs w:val="20"/>
                    </w:rPr>
                    <w:t>)</w:t>
                  </w:r>
                </w:p>
              </w:tc>
            </w:tr>
            <w:tr w:rsidR="001A1A3E" w:rsidRPr="006F7871" w14:paraId="5B3D5E36" w14:textId="77777777" w:rsidTr="00AC07CE">
              <w:tc>
                <w:tcPr>
                  <w:tcW w:w="3859" w:type="dxa"/>
                </w:tcPr>
                <w:p w14:paraId="71EC7B62" w14:textId="5D2225EF" w:rsidR="002A3100" w:rsidRPr="001D7858" w:rsidRDefault="002A3100" w:rsidP="00F47FB3">
                  <w:pPr>
                    <w:spacing w:line="300" w:lineRule="auto"/>
                    <w:jc w:val="both"/>
                    <w:rPr>
                      <w:sz w:val="20"/>
                      <w:szCs w:val="20"/>
                    </w:rPr>
                  </w:pPr>
                  <w:r w:rsidRPr="001D7858">
                    <w:rPr>
                      <w:rFonts w:hint="eastAsia"/>
                      <w:sz w:val="20"/>
                      <w:szCs w:val="20"/>
                    </w:rPr>
                    <w:t>Exception Report Photo</w:t>
                  </w:r>
                </w:p>
              </w:tc>
              <w:tc>
                <w:tcPr>
                  <w:tcW w:w="3686" w:type="dxa"/>
                </w:tcPr>
                <w:p w14:paraId="184647CE" w14:textId="02161CFB" w:rsidR="002A3100" w:rsidRPr="001D7858" w:rsidRDefault="002A3100" w:rsidP="00F47FB3">
                  <w:pPr>
                    <w:spacing w:line="300" w:lineRule="auto"/>
                    <w:jc w:val="both"/>
                    <w:rPr>
                      <w:sz w:val="20"/>
                      <w:szCs w:val="20"/>
                    </w:rPr>
                  </w:pPr>
                  <w:r w:rsidRPr="001D7858">
                    <w:rPr>
                      <w:rFonts w:hint="eastAsia"/>
                      <w:sz w:val="20"/>
                      <w:szCs w:val="20"/>
                    </w:rPr>
                    <w:t>Binary</w:t>
                  </w:r>
                </w:p>
              </w:tc>
            </w:tr>
          </w:tbl>
          <w:p w14:paraId="0A0B225D" w14:textId="6E8D4DE7" w:rsidR="00724E98" w:rsidRPr="006F7871" w:rsidRDefault="00724E98" w:rsidP="00F47FB3">
            <w:pPr>
              <w:spacing w:line="300" w:lineRule="auto"/>
              <w:jc w:val="both"/>
            </w:pPr>
          </w:p>
        </w:tc>
      </w:tr>
      <w:tr w:rsidR="001A1A3E" w:rsidRPr="001A1A3E" w14:paraId="28A3CA0A" w14:textId="77777777" w:rsidTr="006F7871">
        <w:tc>
          <w:tcPr>
            <w:tcW w:w="1701" w:type="dxa"/>
          </w:tcPr>
          <w:p w14:paraId="1D9B1C08" w14:textId="06466DDB" w:rsidR="005E5655" w:rsidRPr="006F7871" w:rsidRDefault="005E5655" w:rsidP="00F47FB3">
            <w:pPr>
              <w:pStyle w:val="ListParagraph"/>
              <w:spacing w:line="300" w:lineRule="auto"/>
              <w:ind w:left="0"/>
              <w:jc w:val="both"/>
              <w:rPr>
                <w:rFonts w:eastAsiaTheme="minorEastAsia"/>
                <w:i/>
                <w:iCs/>
              </w:rPr>
            </w:pPr>
            <w:r w:rsidRPr="006F7871">
              <w:rPr>
                <w:rFonts w:eastAsiaTheme="minorEastAsia" w:hint="eastAsia"/>
                <w:i/>
                <w:iCs/>
              </w:rPr>
              <w:t>Business Rule</w:t>
            </w:r>
          </w:p>
        </w:tc>
        <w:tc>
          <w:tcPr>
            <w:tcW w:w="7797" w:type="dxa"/>
          </w:tcPr>
          <w:p w14:paraId="6994AFA4" w14:textId="76196784" w:rsidR="008F0E63" w:rsidRPr="006F7871" w:rsidRDefault="008F0E63" w:rsidP="00F47FB3">
            <w:pPr>
              <w:spacing w:line="300" w:lineRule="auto"/>
              <w:jc w:val="both"/>
              <w:rPr>
                <w:b/>
              </w:rPr>
            </w:pPr>
            <w:r w:rsidRPr="006F7871">
              <w:rPr>
                <w:rFonts w:hint="eastAsia"/>
                <w:b/>
              </w:rPr>
              <w:t>RRI Detail</w:t>
            </w:r>
            <w:r w:rsidR="00B042ED" w:rsidRPr="006F7871">
              <w:rPr>
                <w:rFonts w:hint="eastAsia"/>
                <w:b/>
              </w:rPr>
              <w:t xml:space="preserve"> Page:</w:t>
            </w:r>
          </w:p>
          <w:tbl>
            <w:tblPr>
              <w:tblStyle w:val="TableGrid"/>
              <w:tblW w:w="0" w:type="auto"/>
              <w:tblLook w:val="04A0" w:firstRow="1" w:lastRow="0" w:firstColumn="1" w:lastColumn="0" w:noHBand="0" w:noVBand="1"/>
            </w:tblPr>
            <w:tblGrid>
              <w:gridCol w:w="1619"/>
              <w:gridCol w:w="1620"/>
              <w:gridCol w:w="1620"/>
              <w:gridCol w:w="2686"/>
            </w:tblGrid>
            <w:tr w:rsidR="001A1A3E" w:rsidRPr="006F7871" w14:paraId="18EBC5FA" w14:textId="77777777" w:rsidTr="00AC07CE">
              <w:tc>
                <w:tcPr>
                  <w:tcW w:w="1619" w:type="dxa"/>
                  <w:shd w:val="clear" w:color="auto" w:fill="BFBFBF" w:themeFill="background1" w:themeFillShade="BF"/>
                </w:tcPr>
                <w:p w14:paraId="3828F93D" w14:textId="42DE7D09" w:rsidR="00B042ED" w:rsidRPr="001D7858" w:rsidRDefault="00B042ED" w:rsidP="00F47FB3">
                  <w:pPr>
                    <w:spacing w:line="300" w:lineRule="auto"/>
                    <w:jc w:val="both"/>
                    <w:rPr>
                      <w:b/>
                      <w:sz w:val="20"/>
                      <w:szCs w:val="20"/>
                    </w:rPr>
                  </w:pPr>
                  <w:r w:rsidRPr="001D7858">
                    <w:rPr>
                      <w:rFonts w:hint="eastAsia"/>
                      <w:b/>
                      <w:sz w:val="20"/>
                      <w:szCs w:val="20"/>
                    </w:rPr>
                    <w:t>Field</w:t>
                  </w:r>
                </w:p>
              </w:tc>
              <w:tc>
                <w:tcPr>
                  <w:tcW w:w="1620" w:type="dxa"/>
                  <w:shd w:val="clear" w:color="auto" w:fill="BFBFBF" w:themeFill="background1" w:themeFillShade="BF"/>
                </w:tcPr>
                <w:p w14:paraId="16EE7D1E" w14:textId="6E118D1F" w:rsidR="00B042ED" w:rsidRPr="001D7858" w:rsidRDefault="00B042ED" w:rsidP="00F47FB3">
                  <w:pPr>
                    <w:spacing w:line="300" w:lineRule="auto"/>
                    <w:jc w:val="both"/>
                    <w:rPr>
                      <w:b/>
                      <w:sz w:val="20"/>
                      <w:szCs w:val="20"/>
                    </w:rPr>
                  </w:pPr>
                  <w:r w:rsidRPr="001D7858">
                    <w:rPr>
                      <w:rFonts w:hint="eastAsia"/>
                      <w:b/>
                      <w:sz w:val="20"/>
                      <w:szCs w:val="20"/>
                    </w:rPr>
                    <w:t>Mode</w:t>
                  </w:r>
                </w:p>
              </w:tc>
              <w:tc>
                <w:tcPr>
                  <w:tcW w:w="1620" w:type="dxa"/>
                  <w:shd w:val="clear" w:color="auto" w:fill="BFBFBF" w:themeFill="background1" w:themeFillShade="BF"/>
                </w:tcPr>
                <w:p w14:paraId="5642A736" w14:textId="5EAF83E7" w:rsidR="00B042ED" w:rsidRPr="001D7858" w:rsidRDefault="00B042ED" w:rsidP="00F47FB3">
                  <w:pPr>
                    <w:spacing w:line="300" w:lineRule="auto"/>
                    <w:jc w:val="both"/>
                    <w:rPr>
                      <w:b/>
                      <w:sz w:val="20"/>
                      <w:szCs w:val="20"/>
                    </w:rPr>
                  </w:pPr>
                  <w:r w:rsidRPr="001D7858">
                    <w:rPr>
                      <w:rFonts w:hint="eastAsia"/>
                      <w:b/>
                      <w:sz w:val="20"/>
                      <w:szCs w:val="20"/>
                    </w:rPr>
                    <w:t>Description</w:t>
                  </w:r>
                </w:p>
              </w:tc>
              <w:tc>
                <w:tcPr>
                  <w:tcW w:w="2686" w:type="dxa"/>
                  <w:shd w:val="clear" w:color="auto" w:fill="BFBFBF" w:themeFill="background1" w:themeFillShade="BF"/>
                </w:tcPr>
                <w:p w14:paraId="5615AF1D" w14:textId="60B72074" w:rsidR="00B042ED" w:rsidRPr="001D7858" w:rsidRDefault="0001638B" w:rsidP="00F47FB3">
                  <w:pPr>
                    <w:spacing w:line="300" w:lineRule="auto"/>
                    <w:jc w:val="both"/>
                    <w:rPr>
                      <w:b/>
                      <w:sz w:val="20"/>
                      <w:szCs w:val="20"/>
                    </w:rPr>
                  </w:pPr>
                  <w:r w:rsidRPr="001D7858">
                    <w:rPr>
                      <w:rFonts w:hint="eastAsia"/>
                      <w:b/>
                      <w:sz w:val="20"/>
                      <w:szCs w:val="20"/>
                    </w:rPr>
                    <w:t>Business Rule</w:t>
                  </w:r>
                </w:p>
              </w:tc>
            </w:tr>
            <w:tr w:rsidR="001A1A3E" w:rsidRPr="006F7871" w14:paraId="5F064621" w14:textId="77777777" w:rsidTr="00AC07CE">
              <w:tc>
                <w:tcPr>
                  <w:tcW w:w="1619" w:type="dxa"/>
                </w:tcPr>
                <w:p w14:paraId="2816C484" w14:textId="55B5F037" w:rsidR="00A06DC1" w:rsidRPr="001D7858" w:rsidRDefault="00A06DC1" w:rsidP="00F47FB3">
                  <w:pPr>
                    <w:spacing w:line="300" w:lineRule="auto"/>
                    <w:jc w:val="both"/>
                    <w:rPr>
                      <w:b/>
                      <w:sz w:val="20"/>
                      <w:szCs w:val="20"/>
                    </w:rPr>
                  </w:pPr>
                  <w:r w:rsidRPr="001D7858">
                    <w:rPr>
                      <w:sz w:val="20"/>
                      <w:szCs w:val="20"/>
                    </w:rPr>
                    <w:t>Site Completion Date (entered by Client)</w:t>
                  </w:r>
                </w:p>
              </w:tc>
              <w:tc>
                <w:tcPr>
                  <w:tcW w:w="1620" w:type="dxa"/>
                </w:tcPr>
                <w:p w14:paraId="0C7DB461" w14:textId="4436F4C5" w:rsidR="00A06DC1" w:rsidRPr="001D7858" w:rsidRDefault="00A06DC1" w:rsidP="00F47FB3">
                  <w:pPr>
                    <w:spacing w:line="300" w:lineRule="auto"/>
                    <w:jc w:val="both"/>
                    <w:rPr>
                      <w:sz w:val="20"/>
                      <w:szCs w:val="20"/>
                    </w:rPr>
                  </w:pPr>
                  <w:r w:rsidRPr="001D7858">
                    <w:rPr>
                      <w:rFonts w:hint="eastAsia"/>
                      <w:sz w:val="20"/>
                      <w:szCs w:val="20"/>
                    </w:rPr>
                    <w:t>Display</w:t>
                  </w:r>
                </w:p>
              </w:tc>
              <w:tc>
                <w:tcPr>
                  <w:tcW w:w="1620" w:type="dxa"/>
                </w:tcPr>
                <w:p w14:paraId="4D7D9819" w14:textId="19A36788" w:rsidR="00A06DC1" w:rsidRPr="001D7858" w:rsidRDefault="00A06DC1" w:rsidP="00F47FB3">
                  <w:pPr>
                    <w:spacing w:line="300" w:lineRule="auto"/>
                    <w:jc w:val="both"/>
                    <w:rPr>
                      <w:sz w:val="20"/>
                      <w:szCs w:val="20"/>
                    </w:rPr>
                  </w:pPr>
                  <w:r w:rsidRPr="001D7858">
                    <w:rPr>
                      <w:rFonts w:hint="eastAsia"/>
                      <w:sz w:val="20"/>
                      <w:szCs w:val="20"/>
                    </w:rPr>
                    <w:t>-</w:t>
                  </w:r>
                </w:p>
              </w:tc>
              <w:tc>
                <w:tcPr>
                  <w:tcW w:w="2686" w:type="dxa"/>
                </w:tcPr>
                <w:p w14:paraId="6640CD06" w14:textId="1B896AF2" w:rsidR="00152EC7" w:rsidRPr="001D7858" w:rsidRDefault="00AD43C4" w:rsidP="00AC07CE">
                  <w:pPr>
                    <w:spacing w:line="300" w:lineRule="auto"/>
                    <w:jc w:val="both"/>
                    <w:rPr>
                      <w:rFonts w:eastAsiaTheme="minorEastAsia"/>
                      <w:sz w:val="20"/>
                      <w:szCs w:val="20"/>
                    </w:rPr>
                  </w:pPr>
                  <w:r w:rsidRPr="001D7858">
                    <w:rPr>
                      <w:rFonts w:eastAsiaTheme="minorEastAsia"/>
                      <w:sz w:val="20"/>
                      <w:szCs w:val="20"/>
                    </w:rPr>
                    <w:t xml:space="preserve">Displays a value </w:t>
                  </w:r>
                  <w:r w:rsidRPr="001D7858">
                    <w:rPr>
                      <w:sz w:val="20"/>
                      <w:szCs w:val="20"/>
                    </w:rPr>
                    <w:t xml:space="preserve">if </w:t>
                  </w:r>
                  <w:r w:rsidRPr="001D7858">
                    <w:rPr>
                      <w:rFonts w:eastAsiaTheme="minorEastAsia"/>
                      <w:sz w:val="20"/>
                      <w:szCs w:val="20"/>
                    </w:rPr>
                    <w:t xml:space="preserve">the </w:t>
                  </w:r>
                  <w:r w:rsidRPr="001D7858">
                    <w:rPr>
                      <w:sz w:val="20"/>
                      <w:szCs w:val="20"/>
                    </w:rPr>
                    <w:t xml:space="preserve">RRI </w:t>
                  </w:r>
                  <w:r w:rsidRPr="001D7858">
                    <w:rPr>
                      <w:rFonts w:eastAsiaTheme="minorEastAsia"/>
                      <w:sz w:val="20"/>
                      <w:szCs w:val="20"/>
                    </w:rPr>
                    <w:t>record includes a</w:t>
                  </w:r>
                  <w:r w:rsidRPr="001D7858">
                    <w:rPr>
                      <w:sz w:val="20"/>
                      <w:szCs w:val="20"/>
                    </w:rPr>
                    <w:t xml:space="preserve"> site completion date </w:t>
                  </w:r>
                  <w:r w:rsidRPr="001D7858">
                    <w:rPr>
                      <w:rFonts w:eastAsiaTheme="minorEastAsia"/>
                      <w:sz w:val="20"/>
                      <w:szCs w:val="20"/>
                    </w:rPr>
                    <w:t>provided by the</w:t>
                  </w:r>
                  <w:r w:rsidRPr="001D7858">
                    <w:rPr>
                      <w:sz w:val="20"/>
                      <w:szCs w:val="20"/>
                    </w:rPr>
                    <w:t xml:space="preserve"> client</w:t>
                  </w:r>
                  <w:r w:rsidRPr="001D7858">
                    <w:rPr>
                      <w:rFonts w:eastAsiaTheme="minorEastAsia"/>
                      <w:sz w:val="20"/>
                      <w:szCs w:val="20"/>
                    </w:rPr>
                    <w:t>.</w:t>
                  </w:r>
                </w:p>
              </w:tc>
            </w:tr>
          </w:tbl>
          <w:p w14:paraId="73E6FE46" w14:textId="77777777" w:rsidR="00B042ED" w:rsidRPr="006F7871" w:rsidRDefault="00B042ED" w:rsidP="00F47FB3">
            <w:pPr>
              <w:spacing w:line="300" w:lineRule="auto"/>
              <w:jc w:val="both"/>
              <w:rPr>
                <w:b/>
              </w:rPr>
            </w:pPr>
          </w:p>
          <w:p w14:paraId="0BEC13EE" w14:textId="43169EBA" w:rsidR="00FA3AEF" w:rsidRPr="006F7871" w:rsidRDefault="00FA3AEF" w:rsidP="00F47FB3">
            <w:pPr>
              <w:spacing w:line="300" w:lineRule="auto"/>
              <w:jc w:val="both"/>
              <w:rPr>
                <w:b/>
              </w:rPr>
            </w:pPr>
            <w:r w:rsidRPr="006F7871">
              <w:rPr>
                <w:rFonts w:hint="eastAsia"/>
                <w:b/>
              </w:rPr>
              <w:t>RRF Detail Page:</w:t>
            </w:r>
          </w:p>
          <w:tbl>
            <w:tblPr>
              <w:tblStyle w:val="TableGrid"/>
              <w:tblW w:w="0" w:type="auto"/>
              <w:tblLook w:val="04A0" w:firstRow="1" w:lastRow="0" w:firstColumn="1" w:lastColumn="0" w:noHBand="0" w:noVBand="1"/>
            </w:tblPr>
            <w:tblGrid>
              <w:gridCol w:w="1619"/>
              <w:gridCol w:w="1620"/>
              <w:gridCol w:w="1620"/>
              <w:gridCol w:w="2686"/>
            </w:tblGrid>
            <w:tr w:rsidR="001A1A3E" w:rsidRPr="006F7871" w14:paraId="6541B9B3" w14:textId="77777777" w:rsidTr="00AC07CE">
              <w:tc>
                <w:tcPr>
                  <w:tcW w:w="1619" w:type="dxa"/>
                  <w:shd w:val="clear" w:color="auto" w:fill="BFBFBF" w:themeFill="background1" w:themeFillShade="BF"/>
                </w:tcPr>
                <w:p w14:paraId="01B36A53" w14:textId="77777777" w:rsidR="00FA3AEF" w:rsidRPr="006F7871" w:rsidRDefault="00FA3AEF" w:rsidP="00F47FB3">
                  <w:pPr>
                    <w:spacing w:line="300" w:lineRule="auto"/>
                    <w:jc w:val="both"/>
                    <w:rPr>
                      <w:rFonts w:eastAsiaTheme="minorEastAsia"/>
                      <w:b/>
                      <w:sz w:val="20"/>
                      <w:szCs w:val="20"/>
                    </w:rPr>
                  </w:pPr>
                  <w:r w:rsidRPr="001D7858">
                    <w:rPr>
                      <w:rFonts w:hint="eastAsia"/>
                      <w:b/>
                      <w:sz w:val="20"/>
                      <w:szCs w:val="20"/>
                    </w:rPr>
                    <w:t>Field</w:t>
                  </w:r>
                </w:p>
              </w:tc>
              <w:tc>
                <w:tcPr>
                  <w:tcW w:w="1620" w:type="dxa"/>
                  <w:shd w:val="clear" w:color="auto" w:fill="BFBFBF" w:themeFill="background1" w:themeFillShade="BF"/>
                </w:tcPr>
                <w:p w14:paraId="5B02B211" w14:textId="77777777" w:rsidR="00FA3AEF" w:rsidRPr="001D7858" w:rsidRDefault="00FA3AEF" w:rsidP="00F47FB3">
                  <w:pPr>
                    <w:spacing w:line="300" w:lineRule="auto"/>
                    <w:jc w:val="both"/>
                    <w:rPr>
                      <w:b/>
                      <w:sz w:val="20"/>
                      <w:szCs w:val="20"/>
                    </w:rPr>
                  </w:pPr>
                  <w:r w:rsidRPr="001D7858">
                    <w:rPr>
                      <w:rFonts w:hint="eastAsia"/>
                      <w:b/>
                      <w:sz w:val="20"/>
                      <w:szCs w:val="20"/>
                    </w:rPr>
                    <w:t>Mode</w:t>
                  </w:r>
                </w:p>
              </w:tc>
              <w:tc>
                <w:tcPr>
                  <w:tcW w:w="1620" w:type="dxa"/>
                  <w:shd w:val="clear" w:color="auto" w:fill="BFBFBF" w:themeFill="background1" w:themeFillShade="BF"/>
                </w:tcPr>
                <w:p w14:paraId="11760DB3" w14:textId="77777777" w:rsidR="00FA3AEF" w:rsidRPr="001D7858" w:rsidRDefault="00FA3AEF" w:rsidP="00F47FB3">
                  <w:pPr>
                    <w:spacing w:line="300" w:lineRule="auto"/>
                    <w:jc w:val="both"/>
                    <w:rPr>
                      <w:b/>
                      <w:sz w:val="20"/>
                      <w:szCs w:val="20"/>
                    </w:rPr>
                  </w:pPr>
                  <w:r w:rsidRPr="001D7858">
                    <w:rPr>
                      <w:rFonts w:hint="eastAsia"/>
                      <w:b/>
                      <w:sz w:val="20"/>
                      <w:szCs w:val="20"/>
                    </w:rPr>
                    <w:t>Description</w:t>
                  </w:r>
                </w:p>
              </w:tc>
              <w:tc>
                <w:tcPr>
                  <w:tcW w:w="2686" w:type="dxa"/>
                  <w:shd w:val="clear" w:color="auto" w:fill="BFBFBF" w:themeFill="background1" w:themeFillShade="BF"/>
                </w:tcPr>
                <w:p w14:paraId="78F83622" w14:textId="77777777" w:rsidR="00FA3AEF" w:rsidRPr="001D7858" w:rsidRDefault="00FA3AEF" w:rsidP="00F47FB3">
                  <w:pPr>
                    <w:spacing w:line="300" w:lineRule="auto"/>
                    <w:jc w:val="both"/>
                    <w:rPr>
                      <w:b/>
                      <w:sz w:val="20"/>
                      <w:szCs w:val="20"/>
                    </w:rPr>
                  </w:pPr>
                  <w:r w:rsidRPr="001D7858">
                    <w:rPr>
                      <w:rFonts w:hint="eastAsia"/>
                      <w:b/>
                      <w:sz w:val="20"/>
                      <w:szCs w:val="20"/>
                    </w:rPr>
                    <w:t>Business Rule</w:t>
                  </w:r>
                </w:p>
              </w:tc>
            </w:tr>
            <w:tr w:rsidR="001A1A3E" w:rsidRPr="006F7871" w14:paraId="6730EFC6" w14:textId="77777777" w:rsidTr="00AC07CE">
              <w:tc>
                <w:tcPr>
                  <w:tcW w:w="1619" w:type="dxa"/>
                </w:tcPr>
                <w:p w14:paraId="257DF1E7" w14:textId="77777777" w:rsidR="00FA3AEF" w:rsidRPr="001D7858" w:rsidRDefault="00FA3AEF" w:rsidP="00F47FB3">
                  <w:pPr>
                    <w:spacing w:line="300" w:lineRule="auto"/>
                    <w:jc w:val="both"/>
                    <w:rPr>
                      <w:b/>
                      <w:sz w:val="20"/>
                      <w:szCs w:val="20"/>
                    </w:rPr>
                  </w:pPr>
                  <w:r w:rsidRPr="001D7858">
                    <w:rPr>
                      <w:sz w:val="20"/>
                      <w:szCs w:val="20"/>
                    </w:rPr>
                    <w:t>Site Completion Date (entered by Client)</w:t>
                  </w:r>
                </w:p>
              </w:tc>
              <w:tc>
                <w:tcPr>
                  <w:tcW w:w="1620" w:type="dxa"/>
                </w:tcPr>
                <w:p w14:paraId="6BB5F7A4" w14:textId="77777777" w:rsidR="00FA3AEF" w:rsidRPr="001D7858" w:rsidRDefault="00FA3AEF" w:rsidP="00F47FB3">
                  <w:pPr>
                    <w:spacing w:line="300" w:lineRule="auto"/>
                    <w:jc w:val="both"/>
                    <w:rPr>
                      <w:sz w:val="20"/>
                      <w:szCs w:val="20"/>
                    </w:rPr>
                  </w:pPr>
                  <w:r w:rsidRPr="001D7858">
                    <w:rPr>
                      <w:rFonts w:hint="eastAsia"/>
                      <w:sz w:val="20"/>
                      <w:szCs w:val="20"/>
                    </w:rPr>
                    <w:t>Display</w:t>
                  </w:r>
                </w:p>
              </w:tc>
              <w:tc>
                <w:tcPr>
                  <w:tcW w:w="1620" w:type="dxa"/>
                </w:tcPr>
                <w:p w14:paraId="3EEA4EC8" w14:textId="77777777" w:rsidR="00FA3AEF" w:rsidRPr="001D7858" w:rsidRDefault="00FA3AEF" w:rsidP="00F47FB3">
                  <w:pPr>
                    <w:spacing w:line="300" w:lineRule="auto"/>
                    <w:jc w:val="both"/>
                    <w:rPr>
                      <w:sz w:val="20"/>
                      <w:szCs w:val="20"/>
                    </w:rPr>
                  </w:pPr>
                  <w:r w:rsidRPr="001D7858">
                    <w:rPr>
                      <w:rFonts w:hint="eastAsia"/>
                      <w:sz w:val="20"/>
                      <w:szCs w:val="20"/>
                    </w:rPr>
                    <w:t>-</w:t>
                  </w:r>
                </w:p>
              </w:tc>
              <w:tc>
                <w:tcPr>
                  <w:tcW w:w="2686" w:type="dxa"/>
                </w:tcPr>
                <w:p w14:paraId="73F1F15D" w14:textId="77777777" w:rsidR="00AD43C4" w:rsidRPr="001D7858" w:rsidRDefault="00AD43C4" w:rsidP="00F47FB3">
                  <w:pPr>
                    <w:pStyle w:val="ListParagraph"/>
                    <w:numPr>
                      <w:ilvl w:val="0"/>
                      <w:numId w:val="362"/>
                    </w:numPr>
                    <w:spacing w:line="300" w:lineRule="auto"/>
                    <w:ind w:left="331"/>
                    <w:jc w:val="both"/>
                    <w:rPr>
                      <w:sz w:val="20"/>
                      <w:szCs w:val="20"/>
                    </w:rPr>
                  </w:pPr>
                  <w:r w:rsidRPr="001D7858">
                    <w:rPr>
                      <w:sz w:val="20"/>
                      <w:szCs w:val="20"/>
                    </w:rPr>
                    <w:t>Displays a value only if all RRI records have a site completion date provided by the client; otherwise, it remains empty</w:t>
                  </w:r>
                  <w:r w:rsidRPr="001D7858">
                    <w:rPr>
                      <w:rFonts w:eastAsiaTheme="minorEastAsia" w:hint="eastAsia"/>
                      <w:sz w:val="20"/>
                      <w:szCs w:val="20"/>
                    </w:rPr>
                    <w:t>.</w:t>
                  </w:r>
                </w:p>
                <w:p w14:paraId="3DDD2067" w14:textId="1B4CFF7C" w:rsidR="00FA3AEF" w:rsidRPr="001D7858" w:rsidRDefault="0041285D" w:rsidP="00F47FB3">
                  <w:pPr>
                    <w:pStyle w:val="ListParagraph"/>
                    <w:numPr>
                      <w:ilvl w:val="0"/>
                      <w:numId w:val="362"/>
                    </w:numPr>
                    <w:spacing w:line="300" w:lineRule="auto"/>
                    <w:ind w:left="331"/>
                    <w:jc w:val="both"/>
                    <w:rPr>
                      <w:sz w:val="20"/>
                      <w:szCs w:val="20"/>
                    </w:rPr>
                  </w:pPr>
                  <w:r w:rsidRPr="001D7858">
                    <w:rPr>
                      <w:rFonts w:hint="eastAsia"/>
                      <w:sz w:val="20"/>
                      <w:szCs w:val="20"/>
                    </w:rPr>
                    <w:t xml:space="preserve">Display the latest site completion date (entered </w:t>
                  </w:r>
                  <w:r w:rsidRPr="001D7858">
                    <w:rPr>
                      <w:rFonts w:hint="eastAsia"/>
                      <w:sz w:val="20"/>
                      <w:szCs w:val="20"/>
                    </w:rPr>
                    <w:lastRenderedPageBreak/>
                    <w:t>by client) from all RRI</w:t>
                  </w:r>
                  <w:r w:rsidR="00AD43C4" w:rsidRPr="001D7858">
                    <w:rPr>
                      <w:rFonts w:eastAsiaTheme="minorEastAsia" w:hint="eastAsia"/>
                      <w:sz w:val="20"/>
                      <w:szCs w:val="20"/>
                    </w:rPr>
                    <w:t xml:space="preserve"> records.</w:t>
                  </w:r>
                </w:p>
              </w:tc>
            </w:tr>
          </w:tbl>
          <w:p w14:paraId="47D3E49D" w14:textId="77777777" w:rsidR="00FA3AEF" w:rsidRPr="006F7871" w:rsidRDefault="00FA3AEF" w:rsidP="00F47FB3">
            <w:pPr>
              <w:spacing w:line="300" w:lineRule="auto"/>
              <w:jc w:val="both"/>
              <w:rPr>
                <w:b/>
              </w:rPr>
            </w:pPr>
          </w:p>
          <w:p w14:paraId="42AB70D8" w14:textId="77777777" w:rsidR="008F0E63" w:rsidRPr="006F7871" w:rsidRDefault="008F0E63" w:rsidP="00F47FB3">
            <w:pPr>
              <w:spacing w:line="300" w:lineRule="auto"/>
              <w:jc w:val="both"/>
              <w:rPr>
                <w:b/>
              </w:rPr>
            </w:pPr>
          </w:p>
          <w:p w14:paraId="7202B58B" w14:textId="0823060A" w:rsidR="005E5655" w:rsidRPr="006F7871" w:rsidRDefault="005E5655" w:rsidP="00F47FB3">
            <w:pPr>
              <w:spacing w:line="300" w:lineRule="auto"/>
              <w:jc w:val="both"/>
              <w:rPr>
                <w:rFonts w:eastAsiaTheme="minorEastAsia"/>
                <w:b/>
              </w:rPr>
            </w:pPr>
            <w:r w:rsidRPr="006F7871">
              <w:rPr>
                <w:rFonts w:hint="eastAsia"/>
                <w:b/>
              </w:rPr>
              <w:t>Outstanding FEHD Exception Report</w:t>
            </w:r>
            <w:r w:rsidRPr="006F7871">
              <w:rPr>
                <w:rFonts w:hint="eastAsia"/>
              </w:rPr>
              <w:t xml:space="preserve"> monitor screen will be renamed to </w:t>
            </w:r>
            <w:r w:rsidRPr="006F7871">
              <w:rPr>
                <w:rFonts w:hint="eastAsia"/>
                <w:b/>
              </w:rPr>
              <w:t>Outstanding Exception Report.</w:t>
            </w:r>
          </w:p>
          <w:p w14:paraId="39837487" w14:textId="77777777" w:rsidR="00AD43C4" w:rsidRPr="006F7871" w:rsidRDefault="00AD43C4" w:rsidP="00F47FB3">
            <w:pPr>
              <w:spacing w:line="300" w:lineRule="auto"/>
              <w:jc w:val="both"/>
              <w:rPr>
                <w:rFonts w:eastAsiaTheme="minorEastAsia"/>
                <w:b/>
              </w:rPr>
            </w:pPr>
          </w:p>
          <w:p w14:paraId="6CFB8F7A" w14:textId="239F252D" w:rsidR="005E5655" w:rsidRPr="006F7871" w:rsidRDefault="00AD43C4" w:rsidP="00F47FB3">
            <w:pPr>
              <w:spacing w:line="300" w:lineRule="auto"/>
              <w:jc w:val="both"/>
            </w:pPr>
            <w:r w:rsidRPr="006F7871">
              <w:rPr>
                <w:rFonts w:eastAsiaTheme="minorEastAsia"/>
              </w:rPr>
              <w:t>T</w:t>
            </w:r>
            <w:r w:rsidRPr="006F7871">
              <w:rPr>
                <w:rFonts w:eastAsiaTheme="minorEastAsia" w:hint="eastAsia"/>
              </w:rPr>
              <w:t>he f</w:t>
            </w:r>
            <w:r w:rsidR="005E5655" w:rsidRPr="006F7871">
              <w:rPr>
                <w:rFonts w:hint="eastAsia"/>
              </w:rPr>
              <w:t xml:space="preserve">ollowing </w:t>
            </w:r>
            <w:r w:rsidR="004268B8" w:rsidRPr="006F7871">
              <w:rPr>
                <w:rFonts w:eastAsiaTheme="minorEastAsia" w:hint="eastAsia"/>
              </w:rPr>
              <w:t>c</w:t>
            </w:r>
            <w:r w:rsidR="005E5655" w:rsidRPr="006F7871">
              <w:rPr>
                <w:rFonts w:hint="eastAsia"/>
              </w:rPr>
              <w:t>olumn</w:t>
            </w:r>
            <w:r w:rsidR="004268B8" w:rsidRPr="006F7871">
              <w:rPr>
                <w:rFonts w:eastAsiaTheme="minorEastAsia" w:hint="eastAsia"/>
              </w:rPr>
              <w:t>s</w:t>
            </w:r>
            <w:r w:rsidR="005E5655" w:rsidRPr="006F7871">
              <w:rPr>
                <w:rFonts w:hint="eastAsia"/>
              </w:rPr>
              <w:t xml:space="preserve"> will be renamed in</w:t>
            </w:r>
            <w:r w:rsidR="005E5655" w:rsidRPr="006F7871">
              <w:rPr>
                <w:rFonts w:hint="eastAsia"/>
                <w:b/>
              </w:rPr>
              <w:t xml:space="preserve"> Outstanding Exception Report </w:t>
            </w:r>
            <w:r w:rsidR="005E5655" w:rsidRPr="006F7871">
              <w:rPr>
                <w:rFonts w:hint="eastAsia"/>
              </w:rPr>
              <w:t>monitor screen:</w:t>
            </w:r>
          </w:p>
          <w:tbl>
            <w:tblPr>
              <w:tblStyle w:val="TableGrid"/>
              <w:tblW w:w="0" w:type="auto"/>
              <w:tblLook w:val="04A0" w:firstRow="1" w:lastRow="0" w:firstColumn="1" w:lastColumn="0" w:noHBand="0" w:noVBand="1"/>
            </w:tblPr>
            <w:tblGrid>
              <w:gridCol w:w="3718"/>
              <w:gridCol w:w="3827"/>
            </w:tblGrid>
            <w:tr w:rsidR="001A1A3E" w:rsidRPr="006F7871" w14:paraId="38D8DF23" w14:textId="77777777" w:rsidTr="00AC07CE">
              <w:tc>
                <w:tcPr>
                  <w:tcW w:w="3718" w:type="dxa"/>
                  <w:shd w:val="clear" w:color="auto" w:fill="BFBFBF" w:themeFill="background1" w:themeFillShade="BF"/>
                </w:tcPr>
                <w:p w14:paraId="09BC3070" w14:textId="77777777" w:rsidR="005E5655" w:rsidRPr="001D7858" w:rsidRDefault="005E5655" w:rsidP="00F47FB3">
                  <w:pPr>
                    <w:spacing w:line="300" w:lineRule="auto"/>
                    <w:jc w:val="both"/>
                    <w:rPr>
                      <w:b/>
                      <w:sz w:val="20"/>
                      <w:szCs w:val="20"/>
                    </w:rPr>
                  </w:pPr>
                  <w:r w:rsidRPr="001D7858">
                    <w:rPr>
                      <w:rFonts w:hint="eastAsia"/>
                      <w:b/>
                      <w:sz w:val="20"/>
                      <w:szCs w:val="20"/>
                    </w:rPr>
                    <w:t>Original Column Name</w:t>
                  </w:r>
                </w:p>
              </w:tc>
              <w:tc>
                <w:tcPr>
                  <w:tcW w:w="3827" w:type="dxa"/>
                  <w:shd w:val="clear" w:color="auto" w:fill="BFBFBF" w:themeFill="background1" w:themeFillShade="BF"/>
                </w:tcPr>
                <w:p w14:paraId="139AE892" w14:textId="77777777" w:rsidR="005E5655" w:rsidRPr="001D7858" w:rsidRDefault="005E5655" w:rsidP="00F47FB3">
                  <w:pPr>
                    <w:spacing w:line="300" w:lineRule="auto"/>
                    <w:jc w:val="both"/>
                    <w:rPr>
                      <w:b/>
                      <w:sz w:val="20"/>
                      <w:szCs w:val="20"/>
                    </w:rPr>
                  </w:pPr>
                  <w:r w:rsidRPr="001D7858">
                    <w:rPr>
                      <w:rFonts w:hint="eastAsia"/>
                      <w:b/>
                      <w:sz w:val="20"/>
                      <w:szCs w:val="20"/>
                    </w:rPr>
                    <w:t>New Column Name</w:t>
                  </w:r>
                </w:p>
              </w:tc>
            </w:tr>
            <w:tr w:rsidR="001A1A3E" w:rsidRPr="006F7871" w14:paraId="42EBA146" w14:textId="77777777" w:rsidTr="00AC07CE">
              <w:tc>
                <w:tcPr>
                  <w:tcW w:w="3718" w:type="dxa"/>
                </w:tcPr>
                <w:p w14:paraId="72F52119" w14:textId="77777777" w:rsidR="005E5655" w:rsidRPr="001D7858" w:rsidRDefault="005E5655" w:rsidP="00F47FB3">
                  <w:pPr>
                    <w:spacing w:line="300" w:lineRule="auto"/>
                    <w:jc w:val="both"/>
                    <w:rPr>
                      <w:sz w:val="20"/>
                      <w:szCs w:val="20"/>
                    </w:rPr>
                  </w:pPr>
                  <w:r w:rsidRPr="001D7858">
                    <w:rPr>
                      <w:rFonts w:hint="eastAsia"/>
                      <w:sz w:val="20"/>
                      <w:szCs w:val="20"/>
                    </w:rPr>
                    <w:t>FEHD Site Completion Date</w:t>
                  </w:r>
                </w:p>
              </w:tc>
              <w:tc>
                <w:tcPr>
                  <w:tcW w:w="3827" w:type="dxa"/>
                </w:tcPr>
                <w:p w14:paraId="41039EB0" w14:textId="77777777" w:rsidR="005E5655" w:rsidRPr="001D7858" w:rsidRDefault="005E5655" w:rsidP="00F47FB3">
                  <w:pPr>
                    <w:spacing w:line="300" w:lineRule="auto"/>
                    <w:jc w:val="both"/>
                    <w:rPr>
                      <w:sz w:val="20"/>
                      <w:szCs w:val="20"/>
                    </w:rPr>
                  </w:pPr>
                  <w:r w:rsidRPr="001D7858">
                    <w:rPr>
                      <w:rFonts w:hint="eastAsia"/>
                      <w:sz w:val="20"/>
                      <w:szCs w:val="20"/>
                    </w:rPr>
                    <w:t>Client Site Completion Date</w:t>
                  </w:r>
                </w:p>
              </w:tc>
            </w:tr>
            <w:tr w:rsidR="001A1A3E" w:rsidRPr="006F7871" w14:paraId="0096168C" w14:textId="77777777" w:rsidTr="00AC07CE">
              <w:tc>
                <w:tcPr>
                  <w:tcW w:w="3718" w:type="dxa"/>
                </w:tcPr>
                <w:p w14:paraId="6496E460" w14:textId="77777777" w:rsidR="005E5655" w:rsidRPr="001D7858" w:rsidRDefault="005E5655" w:rsidP="00F47FB3">
                  <w:pPr>
                    <w:spacing w:line="300" w:lineRule="auto"/>
                    <w:jc w:val="both"/>
                    <w:rPr>
                      <w:sz w:val="20"/>
                      <w:szCs w:val="20"/>
                    </w:rPr>
                  </w:pPr>
                  <w:r w:rsidRPr="001D7858">
                    <w:rPr>
                      <w:rFonts w:hint="eastAsia"/>
                      <w:sz w:val="20"/>
                      <w:szCs w:val="20"/>
                    </w:rPr>
                    <w:t>FEHD Exception Report</w:t>
                  </w:r>
                </w:p>
              </w:tc>
              <w:tc>
                <w:tcPr>
                  <w:tcW w:w="3827" w:type="dxa"/>
                </w:tcPr>
                <w:p w14:paraId="0BC430F0" w14:textId="77777777" w:rsidR="005E5655" w:rsidRPr="001D7858" w:rsidRDefault="005E5655" w:rsidP="00F47FB3">
                  <w:pPr>
                    <w:spacing w:line="300" w:lineRule="auto"/>
                    <w:jc w:val="both"/>
                    <w:rPr>
                      <w:sz w:val="20"/>
                      <w:szCs w:val="20"/>
                    </w:rPr>
                  </w:pPr>
                  <w:r w:rsidRPr="001D7858">
                    <w:rPr>
                      <w:rFonts w:hint="eastAsia"/>
                      <w:sz w:val="20"/>
                      <w:szCs w:val="20"/>
                    </w:rPr>
                    <w:t>Exception Report</w:t>
                  </w:r>
                </w:p>
              </w:tc>
            </w:tr>
            <w:tr w:rsidR="001A1A3E" w:rsidRPr="006F7871" w14:paraId="5AA96145" w14:textId="77777777" w:rsidTr="00AC07CE">
              <w:tc>
                <w:tcPr>
                  <w:tcW w:w="3718" w:type="dxa"/>
                </w:tcPr>
                <w:p w14:paraId="18EBA48C" w14:textId="77777777" w:rsidR="005E5655" w:rsidRPr="001D7858" w:rsidRDefault="005E5655" w:rsidP="00F47FB3">
                  <w:pPr>
                    <w:spacing w:line="300" w:lineRule="auto"/>
                    <w:jc w:val="both"/>
                    <w:rPr>
                      <w:sz w:val="20"/>
                      <w:szCs w:val="20"/>
                    </w:rPr>
                  </w:pPr>
                  <w:r w:rsidRPr="001D7858">
                    <w:rPr>
                      <w:rFonts w:hint="eastAsia"/>
                      <w:sz w:val="20"/>
                      <w:szCs w:val="20"/>
                    </w:rPr>
                    <w:t>FEHD Exception Report Creation Datetime</w:t>
                  </w:r>
                </w:p>
              </w:tc>
              <w:tc>
                <w:tcPr>
                  <w:tcW w:w="3827" w:type="dxa"/>
                </w:tcPr>
                <w:p w14:paraId="23143E5E" w14:textId="77777777" w:rsidR="005E5655" w:rsidRPr="001D7858" w:rsidRDefault="005E5655" w:rsidP="00F47FB3">
                  <w:pPr>
                    <w:spacing w:line="300" w:lineRule="auto"/>
                    <w:jc w:val="both"/>
                    <w:rPr>
                      <w:sz w:val="20"/>
                      <w:szCs w:val="20"/>
                    </w:rPr>
                  </w:pPr>
                  <w:r w:rsidRPr="001D7858">
                    <w:rPr>
                      <w:rFonts w:hint="eastAsia"/>
                      <w:sz w:val="20"/>
                      <w:szCs w:val="20"/>
                    </w:rPr>
                    <w:t>Exception Report Creation Datetime</w:t>
                  </w:r>
                </w:p>
              </w:tc>
            </w:tr>
          </w:tbl>
          <w:p w14:paraId="628F25A3" w14:textId="77777777" w:rsidR="005E5655" w:rsidRPr="006F7871" w:rsidRDefault="005E5655" w:rsidP="00F47FB3">
            <w:pPr>
              <w:spacing w:line="300" w:lineRule="auto"/>
              <w:jc w:val="both"/>
              <w:rPr>
                <w:b/>
              </w:rPr>
            </w:pPr>
          </w:p>
        </w:tc>
      </w:tr>
      <w:tr w:rsidR="001A1A3E" w:rsidRPr="001A1A3E" w14:paraId="0DB8B911" w14:textId="77777777" w:rsidTr="006F7871">
        <w:tc>
          <w:tcPr>
            <w:tcW w:w="1701" w:type="dxa"/>
          </w:tcPr>
          <w:p w14:paraId="49F4257C" w14:textId="07B1AC83" w:rsidR="00977F26" w:rsidRPr="006F7871" w:rsidRDefault="00D27637" w:rsidP="00F47FB3">
            <w:pPr>
              <w:pStyle w:val="ListParagraph"/>
              <w:spacing w:line="300" w:lineRule="auto"/>
              <w:ind w:left="0"/>
              <w:jc w:val="both"/>
              <w:rPr>
                <w:rFonts w:eastAsiaTheme="minorEastAsia"/>
                <w:i/>
                <w:iCs/>
              </w:rPr>
            </w:pPr>
            <w:r w:rsidRPr="006F7871">
              <w:rPr>
                <w:rFonts w:eastAsiaTheme="minorEastAsia" w:hint="eastAsia"/>
                <w:i/>
                <w:iCs/>
              </w:rPr>
              <w:lastRenderedPageBreak/>
              <w:t>Screen Capture</w:t>
            </w:r>
          </w:p>
        </w:tc>
        <w:tc>
          <w:tcPr>
            <w:tcW w:w="7797" w:type="dxa"/>
          </w:tcPr>
          <w:p w14:paraId="1C5F3103" w14:textId="77777777" w:rsidR="007720C6" w:rsidRPr="006F7871" w:rsidRDefault="00F85733" w:rsidP="00F47FB3">
            <w:pPr>
              <w:spacing w:line="300" w:lineRule="auto"/>
              <w:jc w:val="both"/>
              <w:rPr>
                <w:b/>
              </w:rPr>
            </w:pPr>
            <w:r w:rsidRPr="006F7871">
              <w:rPr>
                <w:rFonts w:hint="eastAsia"/>
                <w:b/>
              </w:rPr>
              <w:t>RRI Detail:</w:t>
            </w:r>
          </w:p>
          <w:p w14:paraId="3566D091" w14:textId="77777777" w:rsidR="00F85733" w:rsidRPr="006F7871" w:rsidRDefault="005E5655" w:rsidP="00F47FB3">
            <w:pPr>
              <w:spacing w:line="300" w:lineRule="auto"/>
              <w:jc w:val="both"/>
              <w:rPr>
                <w:b/>
              </w:rPr>
            </w:pPr>
            <w:r w:rsidRPr="006F7871">
              <w:rPr>
                <w:b/>
                <w:noProof/>
                <w14:ligatures w14:val="standardContextual"/>
              </w:rPr>
              <mc:AlternateContent>
                <mc:Choice Requires="wps">
                  <w:drawing>
                    <wp:anchor distT="0" distB="0" distL="114300" distR="114300" simplePos="0" relativeHeight="251658245" behindDoc="0" locked="0" layoutInCell="1" allowOverlap="1" wp14:anchorId="2171D00D" wp14:editId="616C54D5">
                      <wp:simplePos x="0" y="0"/>
                      <wp:positionH relativeFrom="column">
                        <wp:posOffset>2792730</wp:posOffset>
                      </wp:positionH>
                      <wp:positionV relativeFrom="paragraph">
                        <wp:posOffset>777875</wp:posOffset>
                      </wp:positionV>
                      <wp:extent cx="1326109" cy="907085"/>
                      <wp:effectExtent l="0" t="0" r="26670" b="26670"/>
                      <wp:wrapNone/>
                      <wp:docPr id="1456465360" name="Rectangle 12"/>
                      <wp:cNvGraphicFramePr/>
                      <a:graphic xmlns:a="http://schemas.openxmlformats.org/drawingml/2006/main">
                        <a:graphicData uri="http://schemas.microsoft.com/office/word/2010/wordprocessingShape">
                          <wps:wsp>
                            <wps:cNvSpPr/>
                            <wps:spPr>
                              <a:xfrm>
                                <a:off x="0" y="0"/>
                                <a:ext cx="1326109" cy="90708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4323D630" id="Rectangle 12" o:spid="_x0000_s1026" style="position:absolute;margin-left:219.9pt;margin-top:61.25pt;width:104.4pt;height:71.4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" filled="f" strokecolor="red" strokeweight="1pt"/>
                  </w:pict>
                </mc:Fallback>
              </mc:AlternateContent>
            </w:r>
            <w:r w:rsidRPr="006F7871">
              <w:rPr>
                <w:b/>
                <w:noProof/>
              </w:rPr>
              <w:drawing>
                <wp:inline distT="0" distB="0" distL="0" distR="0" wp14:anchorId="196450D2" wp14:editId="52FB896F">
                  <wp:extent cx="4120631" cy="2092147"/>
                  <wp:effectExtent l="0" t="0" r="0" b="3810"/>
                  <wp:docPr id="1657800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800765" name=""/>
                          <pic:cNvPicPr/>
                        </pic:nvPicPr>
                        <pic:blipFill>
                          <a:blip r:embed="rId149"/>
                          <a:stretch>
                            <a:fillRect/>
                          </a:stretch>
                        </pic:blipFill>
                        <pic:spPr>
                          <a:xfrm>
                            <a:off x="0" y="0"/>
                            <a:ext cx="4134332" cy="2099104"/>
                          </a:xfrm>
                          <a:prstGeom prst="rect">
                            <a:avLst/>
                          </a:prstGeom>
                        </pic:spPr>
                      </pic:pic>
                    </a:graphicData>
                  </a:graphic>
                </wp:inline>
              </w:drawing>
            </w:r>
          </w:p>
          <w:p w14:paraId="597C0C39" w14:textId="77777777" w:rsidR="003236BB" w:rsidRPr="006F7871" w:rsidRDefault="003236BB" w:rsidP="00F47FB3">
            <w:pPr>
              <w:spacing w:line="300" w:lineRule="auto"/>
              <w:jc w:val="both"/>
              <w:rPr>
                <w:b/>
              </w:rPr>
            </w:pPr>
            <w:r w:rsidRPr="006F7871">
              <w:rPr>
                <w:rFonts w:hint="eastAsia"/>
                <w:b/>
              </w:rPr>
              <w:t>Exception Report Detail:</w:t>
            </w:r>
          </w:p>
          <w:p w14:paraId="5EFA78A5" w14:textId="77777777" w:rsidR="003236BB" w:rsidRPr="006F7871" w:rsidRDefault="003236BB" w:rsidP="00F47FB3">
            <w:pPr>
              <w:spacing w:line="300" w:lineRule="auto"/>
              <w:jc w:val="both"/>
              <w:rPr>
                <w:b/>
              </w:rPr>
            </w:pPr>
            <w:r w:rsidRPr="006F7871">
              <w:rPr>
                <w:b/>
                <w:noProof/>
              </w:rPr>
              <w:drawing>
                <wp:inline distT="0" distB="0" distL="0" distR="0" wp14:anchorId="005E97A6" wp14:editId="77AFA949">
                  <wp:extent cx="3996653" cy="2392071"/>
                  <wp:effectExtent l="0" t="0" r="4445" b="8255"/>
                  <wp:docPr id="1405829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829518" name=""/>
                          <pic:cNvPicPr/>
                        </pic:nvPicPr>
                        <pic:blipFill>
                          <a:blip r:embed="rId150"/>
                          <a:stretch>
                            <a:fillRect/>
                          </a:stretch>
                        </pic:blipFill>
                        <pic:spPr>
                          <a:xfrm>
                            <a:off x="0" y="0"/>
                            <a:ext cx="4001975" cy="2395256"/>
                          </a:xfrm>
                          <a:prstGeom prst="rect">
                            <a:avLst/>
                          </a:prstGeom>
                        </pic:spPr>
                      </pic:pic>
                    </a:graphicData>
                  </a:graphic>
                </wp:inline>
              </w:drawing>
            </w:r>
          </w:p>
          <w:p w14:paraId="6219A7BF" w14:textId="77777777" w:rsidR="00D07570" w:rsidRPr="006F7871" w:rsidRDefault="00D07570" w:rsidP="00F47FB3">
            <w:pPr>
              <w:spacing w:line="300" w:lineRule="auto"/>
              <w:jc w:val="both"/>
              <w:rPr>
                <w:b/>
              </w:rPr>
            </w:pPr>
            <w:r w:rsidRPr="006F7871">
              <w:rPr>
                <w:rFonts w:hint="eastAsia"/>
                <w:b/>
              </w:rPr>
              <w:t>RRF Detail</w:t>
            </w:r>
            <w:r w:rsidR="007F4DE8" w:rsidRPr="006F7871">
              <w:rPr>
                <w:rFonts w:hint="eastAsia"/>
                <w:b/>
              </w:rPr>
              <w:t>:</w:t>
            </w:r>
          </w:p>
          <w:p w14:paraId="12588CA7" w14:textId="77777777" w:rsidR="007F4DE8" w:rsidRPr="006F7871" w:rsidRDefault="007F4DE8" w:rsidP="00F47FB3">
            <w:pPr>
              <w:spacing w:line="300" w:lineRule="auto"/>
              <w:jc w:val="both"/>
              <w:rPr>
                <w:b/>
              </w:rPr>
            </w:pPr>
            <w:r w:rsidRPr="006F7871">
              <w:rPr>
                <w:b/>
                <w:noProof/>
                <w14:ligatures w14:val="standardContextual"/>
              </w:rPr>
              <w:lastRenderedPageBreak/>
              <mc:AlternateContent>
                <mc:Choice Requires="wps">
                  <w:drawing>
                    <wp:anchor distT="0" distB="0" distL="114300" distR="114300" simplePos="0" relativeHeight="251658246" behindDoc="0" locked="0" layoutInCell="1" allowOverlap="1" wp14:anchorId="69F9643D" wp14:editId="24E18CE7">
                      <wp:simplePos x="0" y="0"/>
                      <wp:positionH relativeFrom="column">
                        <wp:posOffset>56845</wp:posOffset>
                      </wp:positionH>
                      <wp:positionV relativeFrom="paragraph">
                        <wp:posOffset>1815136</wp:posOffset>
                      </wp:positionV>
                      <wp:extent cx="1850746" cy="160934"/>
                      <wp:effectExtent l="0" t="0" r="16510" b="10795"/>
                      <wp:wrapNone/>
                      <wp:docPr id="199212016" name="Rectangle 13"/>
                      <wp:cNvGraphicFramePr/>
                      <a:graphic xmlns:a="http://schemas.openxmlformats.org/drawingml/2006/main">
                        <a:graphicData uri="http://schemas.microsoft.com/office/word/2010/wordprocessingShape">
                          <wps:wsp>
                            <wps:cNvSpPr/>
                            <wps:spPr>
                              <a:xfrm>
                                <a:off x="0" y="0"/>
                                <a:ext cx="1850746" cy="16093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4A7EFFD8" id="Rectangle 13" o:spid="_x0000_s1026" style="position:absolute;margin-left:4.5pt;margin-top:142.9pt;width:145.75pt;height:12.6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" filled="f" strokecolor="red" strokeweight="1pt"/>
                  </w:pict>
                </mc:Fallback>
              </mc:AlternateContent>
            </w:r>
            <w:r w:rsidRPr="006F7871">
              <w:rPr>
                <w:b/>
                <w:noProof/>
              </w:rPr>
              <w:drawing>
                <wp:inline distT="0" distB="0" distL="0" distR="0" wp14:anchorId="290DF117" wp14:editId="2C643B6B">
                  <wp:extent cx="3884451" cy="2728570"/>
                  <wp:effectExtent l="0" t="0" r="1905" b="0"/>
                  <wp:docPr id="853384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84789" name=""/>
                          <pic:cNvPicPr/>
                        </pic:nvPicPr>
                        <pic:blipFill>
                          <a:blip r:embed="rId151"/>
                          <a:stretch>
                            <a:fillRect/>
                          </a:stretch>
                        </pic:blipFill>
                        <pic:spPr>
                          <a:xfrm>
                            <a:off x="0" y="0"/>
                            <a:ext cx="3904867" cy="2742911"/>
                          </a:xfrm>
                          <a:prstGeom prst="rect">
                            <a:avLst/>
                          </a:prstGeom>
                        </pic:spPr>
                      </pic:pic>
                    </a:graphicData>
                  </a:graphic>
                </wp:inline>
              </w:drawing>
            </w:r>
          </w:p>
          <w:p w14:paraId="6B53FD19" w14:textId="77777777" w:rsidR="0062199F" w:rsidRPr="006F7871" w:rsidRDefault="0062199F" w:rsidP="00F47FB3">
            <w:pPr>
              <w:spacing w:line="300" w:lineRule="auto"/>
              <w:jc w:val="both"/>
              <w:rPr>
                <w:b/>
              </w:rPr>
            </w:pPr>
            <w:r w:rsidRPr="006F7871">
              <w:rPr>
                <w:rFonts w:hint="eastAsia"/>
                <w:b/>
              </w:rPr>
              <w:t>Outstanding Exception Report</w:t>
            </w:r>
            <w:r w:rsidR="00203D70" w:rsidRPr="006F7871">
              <w:rPr>
                <w:rFonts w:hint="eastAsia"/>
                <w:b/>
              </w:rPr>
              <w:t xml:space="preserve"> monitor screen</w:t>
            </w:r>
          </w:p>
          <w:p w14:paraId="364EF278" w14:textId="4DC6CB4C" w:rsidR="00203D70" w:rsidRPr="006F7871" w:rsidRDefault="00644DF7" w:rsidP="00F47FB3">
            <w:pPr>
              <w:spacing w:line="300" w:lineRule="auto"/>
              <w:jc w:val="both"/>
              <w:rPr>
                <w:b/>
              </w:rPr>
            </w:pPr>
            <w:r w:rsidRPr="006F7871">
              <w:rPr>
                <w:b/>
                <w:noProof/>
              </w:rPr>
              <w:drawing>
                <wp:inline distT="0" distB="0" distL="0" distR="0" wp14:anchorId="2FDC5FB8" wp14:editId="5245FA22">
                  <wp:extent cx="4054415" cy="759827"/>
                  <wp:effectExtent l="0" t="0" r="3810" b="2540"/>
                  <wp:docPr id="1988297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297621" name=""/>
                          <pic:cNvPicPr/>
                        </pic:nvPicPr>
                        <pic:blipFill>
                          <a:blip r:embed="rId152"/>
                          <a:stretch>
                            <a:fillRect/>
                          </a:stretch>
                        </pic:blipFill>
                        <pic:spPr>
                          <a:xfrm>
                            <a:off x="0" y="0"/>
                            <a:ext cx="4129053" cy="773815"/>
                          </a:xfrm>
                          <a:prstGeom prst="rect">
                            <a:avLst/>
                          </a:prstGeom>
                        </pic:spPr>
                      </pic:pic>
                    </a:graphicData>
                  </a:graphic>
                </wp:inline>
              </w:drawing>
            </w:r>
          </w:p>
        </w:tc>
      </w:tr>
    </w:tbl>
    <w:p w14:paraId="42DF5B9B" w14:textId="77777777" w:rsidR="009F2A04" w:rsidRPr="001A1A3E" w:rsidRDefault="009F2A04" w:rsidP="009F2A04">
      <w:pPr>
        <w:spacing w:before="144" w:after="144"/>
      </w:pPr>
    </w:p>
    <w:p w14:paraId="7D6D03DE" w14:textId="571C9429" w:rsidR="008D59E2" w:rsidRPr="001A1A3E" w:rsidRDefault="008D59E2" w:rsidP="00F47FB3">
      <w:pPr>
        <w:pStyle w:val="-H5"/>
        <w:ind w:left="1075"/>
        <w:rPr>
          <w:i/>
        </w:rPr>
      </w:pPr>
      <w:bookmarkStart w:id="1113" w:name="_Toc201249953"/>
      <w:r w:rsidRPr="001A1A3E">
        <w:rPr>
          <w:rFonts w:hint="eastAsia"/>
        </w:rPr>
        <w:t>UF-0033 Queue Arrangement for CyberRCC Repair Request</w:t>
      </w:r>
      <w:bookmarkEnd w:id="1113"/>
    </w:p>
    <w:tbl>
      <w:tblPr>
        <w:tblStyle w:val="TableGrid"/>
        <w:tblW w:w="9496" w:type="dxa"/>
        <w:tblInd w:w="279" w:type="dxa"/>
        <w:tblLook w:val="04A0" w:firstRow="1" w:lastRow="0" w:firstColumn="1" w:lastColumn="0" w:noHBand="0" w:noVBand="1"/>
      </w:tblPr>
      <w:tblGrid>
        <w:gridCol w:w="1701"/>
        <w:gridCol w:w="7795"/>
      </w:tblGrid>
      <w:tr w:rsidR="001A1A3E" w:rsidRPr="001A1A3E" w14:paraId="2EE9FF47" w14:textId="77777777" w:rsidTr="006F7871">
        <w:tc>
          <w:tcPr>
            <w:tcW w:w="1701" w:type="dxa"/>
            <w:shd w:val="clear" w:color="auto" w:fill="D9D9D9" w:themeFill="background1" w:themeFillShade="D9"/>
          </w:tcPr>
          <w:p w14:paraId="5A3A4F43" w14:textId="77777777" w:rsidR="008D59E2" w:rsidRPr="006F7871" w:rsidRDefault="008D59E2"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09FFA1AC" w14:textId="77777777" w:rsidR="008D59E2" w:rsidRPr="006F7871" w:rsidRDefault="008D59E2"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0C8804EA" w14:textId="77777777" w:rsidTr="006F7871">
        <w:tc>
          <w:tcPr>
            <w:tcW w:w="1701" w:type="dxa"/>
          </w:tcPr>
          <w:p w14:paraId="61F31EAF"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46ECFBE3" w14:textId="77777777" w:rsidR="008D59E2" w:rsidRPr="001A1A3E" w:rsidRDefault="008D59E2" w:rsidP="00F47FB3">
            <w:pPr>
              <w:pStyle w:val="ListParagraph"/>
              <w:spacing w:line="300" w:lineRule="auto"/>
              <w:ind w:left="0"/>
              <w:jc w:val="both"/>
              <w:rPr>
                <w:rFonts w:eastAsiaTheme="minorEastAsia"/>
              </w:rPr>
            </w:pPr>
            <w:r w:rsidRPr="001A1A3E">
              <w:rPr>
                <w:rFonts w:eastAsiaTheme="minorEastAsia"/>
              </w:rPr>
              <w:t>UF-0033</w:t>
            </w:r>
          </w:p>
        </w:tc>
      </w:tr>
      <w:tr w:rsidR="001A1A3E" w:rsidRPr="001A1A3E" w14:paraId="0D21576B" w14:textId="77777777" w:rsidTr="006F7871">
        <w:tc>
          <w:tcPr>
            <w:tcW w:w="1701" w:type="dxa"/>
          </w:tcPr>
          <w:p w14:paraId="5931497E"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52DD415C" w14:textId="77777777" w:rsidR="008D59E2" w:rsidRPr="001A1A3E" w:rsidRDefault="008D59E2" w:rsidP="00F47FB3">
            <w:pPr>
              <w:pStyle w:val="ListParagraph"/>
              <w:spacing w:line="300" w:lineRule="auto"/>
              <w:ind w:left="0"/>
              <w:jc w:val="both"/>
              <w:rPr>
                <w:rFonts w:eastAsiaTheme="minorEastAsia"/>
              </w:rPr>
            </w:pPr>
            <w:r w:rsidRPr="001A1A3E">
              <w:t>Queue Arrangement for CyberRCC Repair Request</w:t>
            </w:r>
          </w:p>
        </w:tc>
      </w:tr>
      <w:tr w:rsidR="001A1A3E" w:rsidRPr="001A1A3E" w14:paraId="285DA391" w14:textId="77777777" w:rsidTr="006F7871">
        <w:tc>
          <w:tcPr>
            <w:tcW w:w="1701" w:type="dxa"/>
          </w:tcPr>
          <w:p w14:paraId="5323540D"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0D5C48B3" w14:textId="77777777" w:rsidR="008D59E2" w:rsidRPr="001A1A3E" w:rsidRDefault="008D59E2" w:rsidP="00F47FB3">
            <w:pPr>
              <w:pStyle w:val="ListParagraph"/>
              <w:spacing w:line="300" w:lineRule="auto"/>
              <w:ind w:left="0"/>
              <w:jc w:val="both"/>
            </w:pPr>
            <w:r w:rsidRPr="001A1A3E">
              <w:t>Presentation Layer</w:t>
            </w:r>
          </w:p>
        </w:tc>
      </w:tr>
      <w:tr w:rsidR="001A1A3E" w:rsidRPr="001A1A3E" w14:paraId="4F23AE84" w14:textId="77777777" w:rsidTr="006F7871">
        <w:tc>
          <w:tcPr>
            <w:tcW w:w="1701" w:type="dxa"/>
          </w:tcPr>
          <w:p w14:paraId="2B58AF6B"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6AE2C420" w14:textId="22C8CFE3" w:rsidR="00EA7381" w:rsidRDefault="00EA7381" w:rsidP="00F47FB3">
            <w:pPr>
              <w:spacing w:line="300" w:lineRule="auto"/>
              <w:jc w:val="both"/>
            </w:pPr>
            <w:r w:rsidRPr="001A1A3E">
              <w:t>Request follow up / General Enquiry</w:t>
            </w:r>
            <w:r>
              <w:t xml:space="preserve"> (</w:t>
            </w:r>
            <w:r w:rsidRPr="001A1A3E">
              <w:rPr>
                <w:rFonts w:hint="eastAsia"/>
              </w:rPr>
              <w:t>WEB-R</w:t>
            </w:r>
            <w:r w:rsidRPr="001A1A3E">
              <w:t>8</w:t>
            </w:r>
            <w:r>
              <w:t>)</w:t>
            </w:r>
          </w:p>
          <w:p w14:paraId="044E6920" w14:textId="007208B7" w:rsidR="00EA7381" w:rsidRPr="001A1A3E" w:rsidRDefault="006C4E7F" w:rsidP="00F47FB3">
            <w:pPr>
              <w:spacing w:line="300" w:lineRule="auto"/>
              <w:jc w:val="both"/>
            </w:pPr>
            <w:r w:rsidRPr="001A1A3E">
              <w:t>Emergency web request (WEB-R17)</w:t>
            </w:r>
          </w:p>
        </w:tc>
      </w:tr>
      <w:tr w:rsidR="001A1A3E" w:rsidRPr="001A1A3E" w14:paraId="296F43FF" w14:textId="77777777" w:rsidTr="006F7871">
        <w:tc>
          <w:tcPr>
            <w:tcW w:w="1701" w:type="dxa"/>
          </w:tcPr>
          <w:p w14:paraId="26EAD925"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1A991618" w14:textId="4DB0D3C3" w:rsidR="008D59E2" w:rsidRPr="001A1A3E" w:rsidRDefault="008D59E2" w:rsidP="00F47FB3">
            <w:pPr>
              <w:pStyle w:val="ListParagraph"/>
              <w:numPr>
                <w:ilvl w:val="3"/>
                <w:numId w:val="162"/>
              </w:numPr>
              <w:spacing w:line="300" w:lineRule="auto"/>
              <w:ind w:left="314"/>
              <w:jc w:val="both"/>
            </w:pPr>
            <w:r w:rsidRPr="001A1A3E">
              <w:t xml:space="preserve">There are queues for normal </w:t>
            </w:r>
            <w:r w:rsidR="00AD43C4">
              <w:rPr>
                <w:rFonts w:eastAsiaTheme="minorEastAsia" w:hint="eastAsia"/>
              </w:rPr>
              <w:t xml:space="preserve">for </w:t>
            </w:r>
            <w:r w:rsidRPr="001A1A3E">
              <w:t xml:space="preserve">Chinese </w:t>
            </w:r>
            <w:r w:rsidR="00AD43C4">
              <w:rPr>
                <w:rFonts w:eastAsiaTheme="minorEastAsia" w:hint="eastAsia"/>
              </w:rPr>
              <w:t>and</w:t>
            </w:r>
            <w:r w:rsidRPr="001A1A3E">
              <w:t xml:space="preserve"> English web request in Enghouse Contact Centre Enterprise (CCE)</w:t>
            </w:r>
          </w:p>
          <w:p w14:paraId="7DF14C4A" w14:textId="79E8BCBD" w:rsidR="008D59E2" w:rsidRDefault="008D59E2" w:rsidP="00F47FB3">
            <w:pPr>
              <w:pStyle w:val="ListParagraph"/>
              <w:numPr>
                <w:ilvl w:val="3"/>
                <w:numId w:val="162"/>
              </w:numPr>
              <w:spacing w:line="300" w:lineRule="auto"/>
              <w:ind w:left="314"/>
              <w:jc w:val="both"/>
            </w:pPr>
            <w:r w:rsidRPr="001A1A3E">
              <w:t xml:space="preserve">There are queues for </w:t>
            </w:r>
            <w:r w:rsidR="00BC7126">
              <w:t>emergency</w:t>
            </w:r>
            <w:r w:rsidRPr="001A1A3E">
              <w:t xml:space="preserve"> </w:t>
            </w:r>
            <w:r w:rsidR="00AD43C4">
              <w:rPr>
                <w:rFonts w:eastAsiaTheme="minorEastAsia" w:hint="eastAsia"/>
              </w:rPr>
              <w:t xml:space="preserve">for </w:t>
            </w:r>
            <w:r w:rsidRPr="001A1A3E">
              <w:t xml:space="preserve">Chinese </w:t>
            </w:r>
            <w:r w:rsidR="00AD43C4">
              <w:rPr>
                <w:rFonts w:eastAsiaTheme="minorEastAsia" w:hint="eastAsia"/>
              </w:rPr>
              <w:t>and</w:t>
            </w:r>
            <w:r w:rsidRPr="001A1A3E">
              <w:t xml:space="preserve"> English web request in Enghouse Contact Centre Enterprise (CCE)</w:t>
            </w:r>
          </w:p>
          <w:p w14:paraId="66FA13AC" w14:textId="5C68DBA6" w:rsidR="00EA7381" w:rsidRPr="001A1A3E" w:rsidRDefault="00EA7381" w:rsidP="00EA7381">
            <w:pPr>
              <w:pStyle w:val="ListParagraph"/>
              <w:numPr>
                <w:ilvl w:val="3"/>
                <w:numId w:val="162"/>
              </w:numPr>
              <w:spacing w:line="300" w:lineRule="auto"/>
              <w:ind w:left="314"/>
              <w:jc w:val="both"/>
            </w:pPr>
            <w:r w:rsidRPr="001A1A3E">
              <w:t xml:space="preserve">There are queues for </w:t>
            </w:r>
            <w:r>
              <w:t>General Enquiry / RRI follow-up</w:t>
            </w:r>
            <w:r w:rsidRPr="001A1A3E">
              <w:t xml:space="preserve"> </w:t>
            </w:r>
            <w:r w:rsidR="00AD43C4">
              <w:rPr>
                <w:rFonts w:eastAsiaTheme="minorEastAsia" w:hint="eastAsia"/>
              </w:rPr>
              <w:t xml:space="preserve">for </w:t>
            </w:r>
            <w:r w:rsidRPr="001A1A3E">
              <w:t xml:space="preserve">Chinese </w:t>
            </w:r>
            <w:r w:rsidR="00AD43C4">
              <w:rPr>
                <w:rFonts w:eastAsiaTheme="minorEastAsia" w:hint="eastAsia"/>
              </w:rPr>
              <w:t>and</w:t>
            </w:r>
            <w:r w:rsidRPr="001A1A3E">
              <w:t xml:space="preserve"> English web request in Enghouse Contact Centre Enterprise (CCE)</w:t>
            </w:r>
          </w:p>
          <w:p w14:paraId="46677E79" w14:textId="77777777" w:rsidR="00AD43C4" w:rsidRPr="00AD43C4" w:rsidRDefault="00AD43C4" w:rsidP="00F47FB3">
            <w:pPr>
              <w:pStyle w:val="ListParagraph"/>
              <w:numPr>
                <w:ilvl w:val="3"/>
                <w:numId w:val="162"/>
              </w:numPr>
              <w:spacing w:line="300" w:lineRule="auto"/>
              <w:ind w:left="322"/>
              <w:jc w:val="both"/>
            </w:pPr>
            <w:r w:rsidRPr="00AD43C4">
              <w:t>Emergency web request queues are prioritized higher than normal web request queues.</w:t>
            </w:r>
          </w:p>
          <w:p w14:paraId="41104D38" w14:textId="4ED7C32D" w:rsidR="008D59E2" w:rsidRPr="001A1A3E" w:rsidRDefault="00AD43C4" w:rsidP="00F47FB3">
            <w:pPr>
              <w:pStyle w:val="ListParagraph"/>
              <w:numPr>
                <w:ilvl w:val="3"/>
                <w:numId w:val="162"/>
              </w:numPr>
              <w:spacing w:line="300" w:lineRule="auto"/>
              <w:ind w:left="322"/>
              <w:jc w:val="both"/>
            </w:pPr>
            <w:commentRangeStart w:id="1114"/>
            <w:commentRangeStart w:id="1115"/>
            <w:r w:rsidRPr="00AD43C4">
              <w:t>Enghouse CCE automatically assigns emergency web requests to available agents</w:t>
            </w:r>
            <w:commentRangeEnd w:id="1114"/>
            <w:r w:rsidR="00201753">
              <w:rPr>
                <w:rStyle w:val="CommentReference"/>
                <w:rFonts w:eastAsiaTheme="minorEastAsia" w:hint="eastAsia"/>
                <w:sz w:val="24"/>
                <w:szCs w:val="24"/>
              </w:rPr>
              <w:commentReference w:id="1114"/>
            </w:r>
            <w:commentRangeEnd w:id="1115"/>
            <w:r w:rsidR="00F52F92">
              <w:rPr>
                <w:rStyle w:val="CommentReference"/>
                <w:rFonts w:eastAsiaTheme="minorEastAsia" w:hint="eastAsia"/>
                <w:sz w:val="24"/>
                <w:szCs w:val="24"/>
              </w:rPr>
              <w:commentReference w:id="1115"/>
            </w:r>
            <w:r>
              <w:rPr>
                <w:rFonts w:eastAsiaTheme="minorEastAsia" w:hint="eastAsia"/>
              </w:rPr>
              <w:t>.</w:t>
            </w:r>
          </w:p>
        </w:tc>
      </w:tr>
      <w:tr w:rsidR="001A1A3E" w:rsidRPr="001A1A3E" w14:paraId="7E98DF9C" w14:textId="77777777" w:rsidTr="006F7871">
        <w:tc>
          <w:tcPr>
            <w:tcW w:w="1701" w:type="dxa"/>
          </w:tcPr>
          <w:p w14:paraId="2C9061A2"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lastRenderedPageBreak/>
              <w:t>Business Rule</w:t>
            </w:r>
          </w:p>
        </w:tc>
        <w:tc>
          <w:tcPr>
            <w:tcW w:w="7795" w:type="dxa"/>
          </w:tcPr>
          <w:tbl>
            <w:tblPr>
              <w:tblStyle w:val="TableGrid"/>
              <w:tblW w:w="0" w:type="auto"/>
              <w:tblLook w:val="04A0" w:firstRow="1" w:lastRow="0" w:firstColumn="1" w:lastColumn="0" w:noHBand="0" w:noVBand="1"/>
            </w:tblPr>
            <w:tblGrid>
              <w:gridCol w:w="4001"/>
              <w:gridCol w:w="3544"/>
            </w:tblGrid>
            <w:tr w:rsidR="001A1A3E" w:rsidRPr="006F7871" w14:paraId="0624212C" w14:textId="77777777" w:rsidTr="006F7871">
              <w:tc>
                <w:tcPr>
                  <w:tcW w:w="4001" w:type="dxa"/>
                  <w:shd w:val="clear" w:color="auto" w:fill="D9D9D9" w:themeFill="background1" w:themeFillShade="D9"/>
                </w:tcPr>
                <w:p w14:paraId="39FE4F15" w14:textId="77777777" w:rsidR="008D59E2" w:rsidRPr="006F7871" w:rsidRDefault="008D59E2" w:rsidP="00F47FB3">
                  <w:pPr>
                    <w:spacing w:line="300" w:lineRule="auto"/>
                    <w:jc w:val="both"/>
                    <w:rPr>
                      <w:b/>
                      <w:sz w:val="20"/>
                      <w:szCs w:val="20"/>
                    </w:rPr>
                  </w:pPr>
                  <w:r w:rsidRPr="006F7871">
                    <w:rPr>
                      <w:b/>
                      <w:sz w:val="20"/>
                      <w:szCs w:val="20"/>
                    </w:rPr>
                    <w:t>Repair Request Type</w:t>
                  </w:r>
                </w:p>
              </w:tc>
              <w:tc>
                <w:tcPr>
                  <w:tcW w:w="3544" w:type="dxa"/>
                </w:tcPr>
                <w:p w14:paraId="6C2C9A30" w14:textId="77777777" w:rsidR="008D59E2" w:rsidRPr="006F7871" w:rsidRDefault="008D59E2" w:rsidP="00F47FB3">
                  <w:pPr>
                    <w:spacing w:line="300" w:lineRule="auto"/>
                    <w:jc w:val="both"/>
                    <w:rPr>
                      <w:sz w:val="20"/>
                      <w:szCs w:val="20"/>
                    </w:rPr>
                  </w:pPr>
                  <w:r w:rsidRPr="006F7871">
                    <w:rPr>
                      <w:sz w:val="20"/>
                      <w:szCs w:val="20"/>
                    </w:rPr>
                    <w:t>General</w:t>
                  </w:r>
                </w:p>
              </w:tc>
            </w:tr>
            <w:tr w:rsidR="001A1A3E" w:rsidRPr="006F7871" w14:paraId="309C8AE5" w14:textId="77777777" w:rsidTr="006F7871">
              <w:tc>
                <w:tcPr>
                  <w:tcW w:w="4001" w:type="dxa"/>
                  <w:shd w:val="clear" w:color="auto" w:fill="D9D9D9" w:themeFill="background1" w:themeFillShade="D9"/>
                </w:tcPr>
                <w:p w14:paraId="331940AB" w14:textId="77777777" w:rsidR="008D59E2" w:rsidRPr="006F7871" w:rsidRDefault="008D59E2" w:rsidP="00F47FB3">
                  <w:pPr>
                    <w:spacing w:line="300" w:lineRule="auto"/>
                    <w:jc w:val="both"/>
                    <w:rPr>
                      <w:b/>
                      <w:sz w:val="20"/>
                      <w:szCs w:val="20"/>
                    </w:rPr>
                  </w:pPr>
                  <w:r w:rsidRPr="006F7871">
                    <w:rPr>
                      <w:b/>
                      <w:sz w:val="20"/>
                      <w:szCs w:val="20"/>
                    </w:rPr>
                    <w:t>Language</w:t>
                  </w:r>
                </w:p>
              </w:tc>
              <w:tc>
                <w:tcPr>
                  <w:tcW w:w="3544" w:type="dxa"/>
                </w:tcPr>
                <w:p w14:paraId="6AD2B5FD" w14:textId="77777777" w:rsidR="008D59E2" w:rsidRPr="006F7871" w:rsidRDefault="008D59E2" w:rsidP="00F47FB3">
                  <w:pPr>
                    <w:spacing w:line="300" w:lineRule="auto"/>
                    <w:jc w:val="both"/>
                    <w:rPr>
                      <w:sz w:val="20"/>
                      <w:szCs w:val="20"/>
                    </w:rPr>
                  </w:pPr>
                  <w:r w:rsidRPr="006F7871">
                    <w:rPr>
                      <w:sz w:val="20"/>
                      <w:szCs w:val="20"/>
                    </w:rPr>
                    <w:t>Chinese</w:t>
                  </w:r>
                </w:p>
              </w:tc>
            </w:tr>
            <w:tr w:rsidR="001A1A3E" w:rsidRPr="006F7871" w14:paraId="77E9EDDE" w14:textId="77777777" w:rsidTr="006F7871">
              <w:tc>
                <w:tcPr>
                  <w:tcW w:w="4001" w:type="dxa"/>
                  <w:shd w:val="clear" w:color="auto" w:fill="D9D9D9" w:themeFill="background1" w:themeFillShade="D9"/>
                </w:tcPr>
                <w:p w14:paraId="008940E5" w14:textId="77777777" w:rsidR="008D59E2" w:rsidRPr="006F7871" w:rsidRDefault="008D59E2" w:rsidP="00F47FB3">
                  <w:pPr>
                    <w:spacing w:line="300" w:lineRule="auto"/>
                    <w:jc w:val="both"/>
                    <w:rPr>
                      <w:b/>
                      <w:sz w:val="20"/>
                      <w:szCs w:val="20"/>
                    </w:rPr>
                  </w:pPr>
                  <w:r w:rsidRPr="006F7871">
                    <w:rPr>
                      <w:b/>
                      <w:sz w:val="20"/>
                      <w:szCs w:val="20"/>
                    </w:rPr>
                    <w:t>Queue Name</w:t>
                  </w:r>
                </w:p>
              </w:tc>
              <w:tc>
                <w:tcPr>
                  <w:tcW w:w="3544" w:type="dxa"/>
                </w:tcPr>
                <w:p w14:paraId="2C8B5288" w14:textId="77777777" w:rsidR="008D59E2" w:rsidRPr="006F7871" w:rsidRDefault="008D59E2" w:rsidP="00F47FB3">
                  <w:pPr>
                    <w:spacing w:line="300" w:lineRule="auto"/>
                    <w:jc w:val="both"/>
                    <w:rPr>
                      <w:sz w:val="20"/>
                      <w:szCs w:val="20"/>
                    </w:rPr>
                  </w:pPr>
                  <w:r w:rsidRPr="006F7871">
                    <w:rPr>
                      <w:sz w:val="20"/>
                      <w:szCs w:val="20"/>
                    </w:rPr>
                    <w:t>RRF_WEB_CHI</w:t>
                  </w:r>
                </w:p>
              </w:tc>
            </w:tr>
            <w:tr w:rsidR="001A1A3E" w:rsidRPr="006F7871" w14:paraId="62FDBCB8" w14:textId="77777777" w:rsidTr="006F7871">
              <w:tc>
                <w:tcPr>
                  <w:tcW w:w="4001" w:type="dxa"/>
                  <w:shd w:val="clear" w:color="auto" w:fill="D9D9D9" w:themeFill="background1" w:themeFillShade="D9"/>
                </w:tcPr>
                <w:p w14:paraId="64574768" w14:textId="77777777" w:rsidR="008D59E2" w:rsidRPr="006F7871" w:rsidRDefault="008D59E2" w:rsidP="00F47FB3">
                  <w:pPr>
                    <w:spacing w:line="300" w:lineRule="auto"/>
                    <w:jc w:val="both"/>
                    <w:rPr>
                      <w:b/>
                      <w:sz w:val="20"/>
                      <w:szCs w:val="20"/>
                    </w:rPr>
                  </w:pPr>
                  <w:r w:rsidRPr="006F7871">
                    <w:rPr>
                      <w:b/>
                      <w:sz w:val="20"/>
                      <w:szCs w:val="20"/>
                    </w:rPr>
                    <w:t>IType</w:t>
                  </w:r>
                </w:p>
              </w:tc>
              <w:tc>
                <w:tcPr>
                  <w:tcW w:w="3544" w:type="dxa"/>
                </w:tcPr>
                <w:p w14:paraId="035B5CA4" w14:textId="77777777" w:rsidR="008D59E2" w:rsidRPr="006F7871" w:rsidRDefault="008D59E2" w:rsidP="00F47FB3">
                  <w:pPr>
                    <w:spacing w:line="300" w:lineRule="auto"/>
                    <w:jc w:val="both"/>
                    <w:rPr>
                      <w:sz w:val="20"/>
                      <w:szCs w:val="20"/>
                    </w:rPr>
                  </w:pPr>
                  <w:r w:rsidRPr="006F7871">
                    <w:rPr>
                      <w:sz w:val="20"/>
                      <w:szCs w:val="20"/>
                    </w:rPr>
                    <w:t>Task</w:t>
                  </w:r>
                </w:p>
              </w:tc>
            </w:tr>
            <w:tr w:rsidR="001A1A3E" w:rsidRPr="006F7871" w14:paraId="5F031507" w14:textId="77777777" w:rsidTr="006F7871">
              <w:tc>
                <w:tcPr>
                  <w:tcW w:w="4001" w:type="dxa"/>
                  <w:shd w:val="clear" w:color="auto" w:fill="D9D9D9" w:themeFill="background1" w:themeFillShade="D9"/>
                </w:tcPr>
                <w:p w14:paraId="3B3DC113" w14:textId="77777777" w:rsidR="008D59E2" w:rsidRPr="006F7871" w:rsidRDefault="008D59E2" w:rsidP="00F47FB3">
                  <w:pPr>
                    <w:spacing w:line="300" w:lineRule="auto"/>
                    <w:jc w:val="both"/>
                    <w:rPr>
                      <w:b/>
                      <w:sz w:val="20"/>
                      <w:szCs w:val="20"/>
                    </w:rPr>
                  </w:pPr>
                  <w:r w:rsidRPr="006F7871">
                    <w:rPr>
                      <w:b/>
                      <w:sz w:val="20"/>
                      <w:szCs w:val="20"/>
                    </w:rPr>
                    <w:t>Base priority for newly queued items</w:t>
                  </w:r>
                </w:p>
              </w:tc>
              <w:tc>
                <w:tcPr>
                  <w:tcW w:w="3544" w:type="dxa"/>
                </w:tcPr>
                <w:p w14:paraId="4B24D4C3" w14:textId="45668C2E" w:rsidR="008D59E2" w:rsidRPr="006F7871" w:rsidRDefault="008D59E2" w:rsidP="00F47FB3">
                  <w:pPr>
                    <w:spacing w:line="300" w:lineRule="auto"/>
                    <w:jc w:val="both"/>
                    <w:rPr>
                      <w:sz w:val="20"/>
                      <w:szCs w:val="20"/>
                    </w:rPr>
                  </w:pPr>
                  <w:commentRangeStart w:id="1116"/>
                  <w:commentRangeStart w:id="1117"/>
                  <w:r w:rsidRPr="006F7871">
                    <w:rPr>
                      <w:sz w:val="20"/>
                      <w:szCs w:val="20"/>
                    </w:rPr>
                    <w:t>800</w:t>
                  </w:r>
                  <w:commentRangeEnd w:id="1116"/>
                  <w:r w:rsidR="00F52B11" w:rsidRPr="006F7871">
                    <w:rPr>
                      <w:rStyle w:val="CommentReference"/>
                      <w:sz w:val="20"/>
                      <w:szCs w:val="20"/>
                    </w:rPr>
                    <w:commentReference w:id="1116"/>
                  </w:r>
                  <w:commentRangeEnd w:id="1117"/>
                  <w:r w:rsidR="00F52F92" w:rsidRPr="006F7871">
                    <w:rPr>
                      <w:rStyle w:val="CommentReference"/>
                      <w:sz w:val="20"/>
                      <w:szCs w:val="20"/>
                    </w:rPr>
                    <w:commentReference w:id="1117"/>
                  </w:r>
                </w:p>
              </w:tc>
            </w:tr>
            <w:tr w:rsidR="001A1A3E" w:rsidRPr="006F7871" w14:paraId="2BCFB88A" w14:textId="77777777" w:rsidTr="006F7871">
              <w:tc>
                <w:tcPr>
                  <w:tcW w:w="4001" w:type="dxa"/>
                  <w:shd w:val="clear" w:color="auto" w:fill="D9D9D9" w:themeFill="background1" w:themeFillShade="D9"/>
                </w:tcPr>
                <w:p w14:paraId="144AA5BB" w14:textId="77777777" w:rsidR="008D59E2" w:rsidRPr="006F7871" w:rsidRDefault="008D59E2" w:rsidP="00F47FB3">
                  <w:pPr>
                    <w:spacing w:line="300" w:lineRule="auto"/>
                    <w:jc w:val="both"/>
                    <w:rPr>
                      <w:b/>
                      <w:sz w:val="20"/>
                      <w:szCs w:val="20"/>
                    </w:rPr>
                  </w:pPr>
                  <w:r w:rsidRPr="006F7871">
                    <w:rPr>
                      <w:b/>
                      <w:sz w:val="20"/>
                      <w:szCs w:val="20"/>
                    </w:rPr>
                    <w:t>Distribution Mode</w:t>
                  </w:r>
                </w:p>
              </w:tc>
              <w:tc>
                <w:tcPr>
                  <w:tcW w:w="3544" w:type="dxa"/>
                </w:tcPr>
                <w:p w14:paraId="0EC4B7E6" w14:textId="77777777" w:rsidR="008D59E2" w:rsidRPr="006F7871" w:rsidRDefault="008D59E2" w:rsidP="00F47FB3">
                  <w:pPr>
                    <w:spacing w:line="300" w:lineRule="auto"/>
                    <w:jc w:val="both"/>
                    <w:rPr>
                      <w:sz w:val="20"/>
                      <w:szCs w:val="20"/>
                    </w:rPr>
                  </w:pPr>
                  <w:r w:rsidRPr="006F7871">
                    <w:rPr>
                      <w:sz w:val="20"/>
                      <w:szCs w:val="20"/>
                    </w:rPr>
                    <w:t>Preferred Take</w:t>
                  </w:r>
                </w:p>
              </w:tc>
            </w:tr>
          </w:tbl>
          <w:p w14:paraId="5AE752A2" w14:textId="77777777" w:rsidR="008D59E2" w:rsidRPr="001A1A3E" w:rsidRDefault="008D59E2" w:rsidP="00F47FB3">
            <w:pPr>
              <w:spacing w:line="300" w:lineRule="auto"/>
              <w:jc w:val="both"/>
            </w:pPr>
          </w:p>
          <w:tbl>
            <w:tblPr>
              <w:tblStyle w:val="TableGrid"/>
              <w:tblW w:w="0" w:type="auto"/>
              <w:tblLook w:val="04A0" w:firstRow="1" w:lastRow="0" w:firstColumn="1" w:lastColumn="0" w:noHBand="0" w:noVBand="1"/>
            </w:tblPr>
            <w:tblGrid>
              <w:gridCol w:w="4001"/>
              <w:gridCol w:w="3544"/>
            </w:tblGrid>
            <w:tr w:rsidR="001A1A3E" w:rsidRPr="006F7871" w14:paraId="5AD7DF72" w14:textId="77777777" w:rsidTr="006F7871">
              <w:tc>
                <w:tcPr>
                  <w:tcW w:w="4001" w:type="dxa"/>
                  <w:shd w:val="clear" w:color="auto" w:fill="D9D9D9" w:themeFill="background1" w:themeFillShade="D9"/>
                </w:tcPr>
                <w:p w14:paraId="7759FC25" w14:textId="77777777" w:rsidR="008D59E2" w:rsidRPr="006F7871" w:rsidRDefault="008D59E2" w:rsidP="00F47FB3">
                  <w:pPr>
                    <w:spacing w:line="300" w:lineRule="auto"/>
                    <w:jc w:val="both"/>
                    <w:rPr>
                      <w:b/>
                      <w:sz w:val="20"/>
                      <w:szCs w:val="20"/>
                    </w:rPr>
                  </w:pPr>
                  <w:r w:rsidRPr="006F7871">
                    <w:rPr>
                      <w:b/>
                      <w:sz w:val="20"/>
                      <w:szCs w:val="20"/>
                    </w:rPr>
                    <w:t>Repair Request Type</w:t>
                  </w:r>
                </w:p>
              </w:tc>
              <w:tc>
                <w:tcPr>
                  <w:tcW w:w="3544" w:type="dxa"/>
                </w:tcPr>
                <w:p w14:paraId="522B1BD7" w14:textId="77777777" w:rsidR="008D59E2" w:rsidRPr="006F7871" w:rsidRDefault="008D59E2" w:rsidP="00F47FB3">
                  <w:pPr>
                    <w:spacing w:line="300" w:lineRule="auto"/>
                    <w:jc w:val="both"/>
                    <w:rPr>
                      <w:sz w:val="20"/>
                      <w:szCs w:val="20"/>
                    </w:rPr>
                  </w:pPr>
                  <w:r w:rsidRPr="006F7871">
                    <w:rPr>
                      <w:sz w:val="20"/>
                      <w:szCs w:val="20"/>
                    </w:rPr>
                    <w:t>General</w:t>
                  </w:r>
                </w:p>
              </w:tc>
            </w:tr>
            <w:tr w:rsidR="001A1A3E" w:rsidRPr="006F7871" w14:paraId="41A16C46" w14:textId="77777777" w:rsidTr="006F7871">
              <w:tc>
                <w:tcPr>
                  <w:tcW w:w="4001" w:type="dxa"/>
                  <w:shd w:val="clear" w:color="auto" w:fill="D9D9D9" w:themeFill="background1" w:themeFillShade="D9"/>
                </w:tcPr>
                <w:p w14:paraId="26A3F82D" w14:textId="77777777" w:rsidR="008D59E2" w:rsidRPr="006F7871" w:rsidRDefault="008D59E2" w:rsidP="00F47FB3">
                  <w:pPr>
                    <w:spacing w:line="300" w:lineRule="auto"/>
                    <w:jc w:val="both"/>
                    <w:rPr>
                      <w:b/>
                      <w:sz w:val="20"/>
                      <w:szCs w:val="20"/>
                    </w:rPr>
                  </w:pPr>
                  <w:r w:rsidRPr="006F7871">
                    <w:rPr>
                      <w:b/>
                      <w:sz w:val="20"/>
                      <w:szCs w:val="20"/>
                    </w:rPr>
                    <w:t>Language</w:t>
                  </w:r>
                </w:p>
              </w:tc>
              <w:tc>
                <w:tcPr>
                  <w:tcW w:w="3544" w:type="dxa"/>
                </w:tcPr>
                <w:p w14:paraId="7B748F11" w14:textId="77777777" w:rsidR="008D59E2" w:rsidRPr="006F7871" w:rsidRDefault="008D59E2" w:rsidP="00F47FB3">
                  <w:pPr>
                    <w:spacing w:line="300" w:lineRule="auto"/>
                    <w:jc w:val="both"/>
                    <w:rPr>
                      <w:sz w:val="20"/>
                      <w:szCs w:val="20"/>
                    </w:rPr>
                  </w:pPr>
                  <w:r w:rsidRPr="006F7871">
                    <w:rPr>
                      <w:sz w:val="20"/>
                      <w:szCs w:val="20"/>
                    </w:rPr>
                    <w:t>English</w:t>
                  </w:r>
                </w:p>
              </w:tc>
            </w:tr>
            <w:tr w:rsidR="001A1A3E" w:rsidRPr="006F7871" w14:paraId="09C79CCB" w14:textId="77777777" w:rsidTr="006F7871">
              <w:tc>
                <w:tcPr>
                  <w:tcW w:w="4001" w:type="dxa"/>
                  <w:shd w:val="clear" w:color="auto" w:fill="D9D9D9" w:themeFill="background1" w:themeFillShade="D9"/>
                </w:tcPr>
                <w:p w14:paraId="68C37EE3" w14:textId="77777777" w:rsidR="008D59E2" w:rsidRPr="006F7871" w:rsidRDefault="008D59E2" w:rsidP="00F47FB3">
                  <w:pPr>
                    <w:spacing w:line="300" w:lineRule="auto"/>
                    <w:jc w:val="both"/>
                    <w:rPr>
                      <w:b/>
                      <w:sz w:val="20"/>
                      <w:szCs w:val="20"/>
                    </w:rPr>
                  </w:pPr>
                  <w:r w:rsidRPr="006F7871">
                    <w:rPr>
                      <w:b/>
                      <w:sz w:val="20"/>
                      <w:szCs w:val="20"/>
                    </w:rPr>
                    <w:t>Queue Name</w:t>
                  </w:r>
                </w:p>
              </w:tc>
              <w:tc>
                <w:tcPr>
                  <w:tcW w:w="3544" w:type="dxa"/>
                </w:tcPr>
                <w:p w14:paraId="2EE7B2EB" w14:textId="77777777" w:rsidR="008D59E2" w:rsidRPr="006F7871" w:rsidRDefault="008D59E2" w:rsidP="00F47FB3">
                  <w:pPr>
                    <w:spacing w:line="300" w:lineRule="auto"/>
                    <w:jc w:val="both"/>
                    <w:rPr>
                      <w:sz w:val="20"/>
                      <w:szCs w:val="20"/>
                    </w:rPr>
                  </w:pPr>
                  <w:r w:rsidRPr="006F7871">
                    <w:rPr>
                      <w:sz w:val="20"/>
                      <w:szCs w:val="20"/>
                    </w:rPr>
                    <w:t>RRF_WEB_ENG</w:t>
                  </w:r>
                </w:p>
              </w:tc>
            </w:tr>
            <w:tr w:rsidR="001A1A3E" w:rsidRPr="006F7871" w14:paraId="2BD0E155" w14:textId="77777777" w:rsidTr="006F7871">
              <w:tc>
                <w:tcPr>
                  <w:tcW w:w="4001" w:type="dxa"/>
                  <w:shd w:val="clear" w:color="auto" w:fill="D9D9D9" w:themeFill="background1" w:themeFillShade="D9"/>
                </w:tcPr>
                <w:p w14:paraId="49D6CCCC" w14:textId="77777777" w:rsidR="008D59E2" w:rsidRPr="006F7871" w:rsidRDefault="008D59E2" w:rsidP="00F47FB3">
                  <w:pPr>
                    <w:spacing w:line="300" w:lineRule="auto"/>
                    <w:jc w:val="both"/>
                    <w:rPr>
                      <w:b/>
                      <w:sz w:val="20"/>
                      <w:szCs w:val="20"/>
                    </w:rPr>
                  </w:pPr>
                  <w:r w:rsidRPr="006F7871">
                    <w:rPr>
                      <w:b/>
                      <w:sz w:val="20"/>
                      <w:szCs w:val="20"/>
                    </w:rPr>
                    <w:t>IType</w:t>
                  </w:r>
                </w:p>
              </w:tc>
              <w:tc>
                <w:tcPr>
                  <w:tcW w:w="3544" w:type="dxa"/>
                </w:tcPr>
                <w:p w14:paraId="507B78AA" w14:textId="77777777" w:rsidR="008D59E2" w:rsidRPr="006F7871" w:rsidRDefault="008D59E2" w:rsidP="00F47FB3">
                  <w:pPr>
                    <w:spacing w:line="300" w:lineRule="auto"/>
                    <w:jc w:val="both"/>
                    <w:rPr>
                      <w:sz w:val="20"/>
                      <w:szCs w:val="20"/>
                    </w:rPr>
                  </w:pPr>
                  <w:r w:rsidRPr="006F7871">
                    <w:rPr>
                      <w:sz w:val="20"/>
                      <w:szCs w:val="20"/>
                    </w:rPr>
                    <w:t>Task</w:t>
                  </w:r>
                </w:p>
              </w:tc>
            </w:tr>
            <w:tr w:rsidR="001A1A3E" w:rsidRPr="006F7871" w14:paraId="009571D0" w14:textId="77777777" w:rsidTr="006F7871">
              <w:tc>
                <w:tcPr>
                  <w:tcW w:w="4001" w:type="dxa"/>
                  <w:shd w:val="clear" w:color="auto" w:fill="D9D9D9" w:themeFill="background1" w:themeFillShade="D9"/>
                </w:tcPr>
                <w:p w14:paraId="07614FFA" w14:textId="77777777" w:rsidR="008D59E2" w:rsidRPr="006F7871" w:rsidRDefault="008D59E2" w:rsidP="00F47FB3">
                  <w:pPr>
                    <w:spacing w:line="300" w:lineRule="auto"/>
                    <w:jc w:val="both"/>
                    <w:rPr>
                      <w:b/>
                      <w:sz w:val="20"/>
                      <w:szCs w:val="20"/>
                    </w:rPr>
                  </w:pPr>
                  <w:r w:rsidRPr="006F7871">
                    <w:rPr>
                      <w:b/>
                      <w:sz w:val="20"/>
                      <w:szCs w:val="20"/>
                    </w:rPr>
                    <w:t>Base priority for newly queued items</w:t>
                  </w:r>
                </w:p>
              </w:tc>
              <w:tc>
                <w:tcPr>
                  <w:tcW w:w="3544" w:type="dxa"/>
                </w:tcPr>
                <w:p w14:paraId="3B45D1FC" w14:textId="77777777" w:rsidR="008D59E2" w:rsidRPr="006F7871" w:rsidRDefault="008D59E2" w:rsidP="00F47FB3">
                  <w:pPr>
                    <w:spacing w:line="300" w:lineRule="auto"/>
                    <w:jc w:val="both"/>
                    <w:rPr>
                      <w:sz w:val="20"/>
                      <w:szCs w:val="20"/>
                    </w:rPr>
                  </w:pPr>
                  <w:r w:rsidRPr="006F7871">
                    <w:rPr>
                      <w:sz w:val="20"/>
                      <w:szCs w:val="20"/>
                    </w:rPr>
                    <w:t>800</w:t>
                  </w:r>
                </w:p>
              </w:tc>
            </w:tr>
            <w:tr w:rsidR="001A1A3E" w:rsidRPr="006F7871" w14:paraId="27089087" w14:textId="77777777" w:rsidTr="006F7871">
              <w:tc>
                <w:tcPr>
                  <w:tcW w:w="4001" w:type="dxa"/>
                  <w:shd w:val="clear" w:color="auto" w:fill="D9D9D9" w:themeFill="background1" w:themeFillShade="D9"/>
                </w:tcPr>
                <w:p w14:paraId="003BF40F" w14:textId="77777777" w:rsidR="008D59E2" w:rsidRPr="006F7871" w:rsidRDefault="008D59E2" w:rsidP="00F47FB3">
                  <w:pPr>
                    <w:spacing w:line="300" w:lineRule="auto"/>
                    <w:jc w:val="both"/>
                    <w:rPr>
                      <w:b/>
                      <w:sz w:val="20"/>
                      <w:szCs w:val="20"/>
                    </w:rPr>
                  </w:pPr>
                  <w:r w:rsidRPr="006F7871">
                    <w:rPr>
                      <w:b/>
                      <w:sz w:val="20"/>
                      <w:szCs w:val="20"/>
                    </w:rPr>
                    <w:t>Distribution Mode</w:t>
                  </w:r>
                </w:p>
              </w:tc>
              <w:tc>
                <w:tcPr>
                  <w:tcW w:w="3544" w:type="dxa"/>
                </w:tcPr>
                <w:p w14:paraId="170E9F79" w14:textId="77777777" w:rsidR="008D59E2" w:rsidRPr="006F7871" w:rsidRDefault="008D59E2" w:rsidP="00F47FB3">
                  <w:pPr>
                    <w:spacing w:line="300" w:lineRule="auto"/>
                    <w:jc w:val="both"/>
                    <w:rPr>
                      <w:sz w:val="20"/>
                      <w:szCs w:val="20"/>
                    </w:rPr>
                  </w:pPr>
                  <w:r w:rsidRPr="006F7871">
                    <w:rPr>
                      <w:sz w:val="20"/>
                      <w:szCs w:val="20"/>
                    </w:rPr>
                    <w:t>Preferred Take</w:t>
                  </w:r>
                </w:p>
              </w:tc>
            </w:tr>
          </w:tbl>
          <w:p w14:paraId="0E9D5586" w14:textId="77777777" w:rsidR="008D59E2" w:rsidRPr="001A1A3E" w:rsidRDefault="008D59E2" w:rsidP="00F47FB3">
            <w:pPr>
              <w:spacing w:line="300" w:lineRule="auto"/>
              <w:jc w:val="both"/>
            </w:pPr>
          </w:p>
          <w:tbl>
            <w:tblPr>
              <w:tblStyle w:val="TableGrid"/>
              <w:tblW w:w="0" w:type="auto"/>
              <w:tblLook w:val="04A0" w:firstRow="1" w:lastRow="0" w:firstColumn="1" w:lastColumn="0" w:noHBand="0" w:noVBand="1"/>
            </w:tblPr>
            <w:tblGrid>
              <w:gridCol w:w="4001"/>
              <w:gridCol w:w="3544"/>
            </w:tblGrid>
            <w:tr w:rsidR="001A1A3E" w:rsidRPr="006F7871" w14:paraId="303A8A73" w14:textId="77777777" w:rsidTr="006F7871">
              <w:tc>
                <w:tcPr>
                  <w:tcW w:w="4001" w:type="dxa"/>
                  <w:shd w:val="clear" w:color="auto" w:fill="D9D9D9" w:themeFill="background1" w:themeFillShade="D9"/>
                </w:tcPr>
                <w:p w14:paraId="44E6BE49" w14:textId="77777777" w:rsidR="008D59E2" w:rsidRPr="006F7871" w:rsidRDefault="008D59E2" w:rsidP="00F47FB3">
                  <w:pPr>
                    <w:spacing w:line="300" w:lineRule="auto"/>
                    <w:jc w:val="both"/>
                    <w:rPr>
                      <w:b/>
                      <w:sz w:val="20"/>
                      <w:szCs w:val="20"/>
                    </w:rPr>
                  </w:pPr>
                  <w:r w:rsidRPr="006F7871">
                    <w:rPr>
                      <w:b/>
                      <w:sz w:val="20"/>
                      <w:szCs w:val="20"/>
                    </w:rPr>
                    <w:t>Repair Request Type</w:t>
                  </w:r>
                </w:p>
              </w:tc>
              <w:tc>
                <w:tcPr>
                  <w:tcW w:w="3544" w:type="dxa"/>
                </w:tcPr>
                <w:p w14:paraId="631ED0BB" w14:textId="709D8CF4" w:rsidR="008D59E2" w:rsidRPr="006F7871" w:rsidRDefault="00BC7126" w:rsidP="00F47FB3">
                  <w:pPr>
                    <w:spacing w:line="300" w:lineRule="auto"/>
                    <w:jc w:val="both"/>
                    <w:rPr>
                      <w:sz w:val="20"/>
                      <w:szCs w:val="20"/>
                    </w:rPr>
                  </w:pPr>
                  <w:r w:rsidRPr="006F7871">
                    <w:rPr>
                      <w:sz w:val="20"/>
                      <w:szCs w:val="20"/>
                    </w:rPr>
                    <w:t>Emergency</w:t>
                  </w:r>
                </w:p>
              </w:tc>
            </w:tr>
            <w:tr w:rsidR="001A1A3E" w:rsidRPr="006F7871" w14:paraId="6CF5A2A6" w14:textId="77777777" w:rsidTr="006F7871">
              <w:tc>
                <w:tcPr>
                  <w:tcW w:w="4001" w:type="dxa"/>
                  <w:shd w:val="clear" w:color="auto" w:fill="D9D9D9" w:themeFill="background1" w:themeFillShade="D9"/>
                </w:tcPr>
                <w:p w14:paraId="50DE2290" w14:textId="77777777" w:rsidR="008D59E2" w:rsidRPr="006F7871" w:rsidRDefault="008D59E2" w:rsidP="00F47FB3">
                  <w:pPr>
                    <w:spacing w:line="300" w:lineRule="auto"/>
                    <w:jc w:val="both"/>
                    <w:rPr>
                      <w:b/>
                      <w:sz w:val="20"/>
                      <w:szCs w:val="20"/>
                    </w:rPr>
                  </w:pPr>
                  <w:r w:rsidRPr="006F7871">
                    <w:rPr>
                      <w:b/>
                      <w:sz w:val="20"/>
                      <w:szCs w:val="20"/>
                    </w:rPr>
                    <w:t>Language</w:t>
                  </w:r>
                </w:p>
              </w:tc>
              <w:tc>
                <w:tcPr>
                  <w:tcW w:w="3544" w:type="dxa"/>
                </w:tcPr>
                <w:p w14:paraId="74E0BE68" w14:textId="77777777" w:rsidR="008D59E2" w:rsidRPr="006F7871" w:rsidRDefault="008D59E2" w:rsidP="00F47FB3">
                  <w:pPr>
                    <w:spacing w:line="300" w:lineRule="auto"/>
                    <w:jc w:val="both"/>
                    <w:rPr>
                      <w:sz w:val="20"/>
                      <w:szCs w:val="20"/>
                    </w:rPr>
                  </w:pPr>
                  <w:r w:rsidRPr="006F7871">
                    <w:rPr>
                      <w:sz w:val="20"/>
                      <w:szCs w:val="20"/>
                    </w:rPr>
                    <w:t>Chinese</w:t>
                  </w:r>
                </w:p>
              </w:tc>
            </w:tr>
            <w:tr w:rsidR="001A1A3E" w:rsidRPr="006F7871" w14:paraId="5F14E970" w14:textId="77777777" w:rsidTr="006F7871">
              <w:tc>
                <w:tcPr>
                  <w:tcW w:w="4001" w:type="dxa"/>
                  <w:shd w:val="clear" w:color="auto" w:fill="D9D9D9" w:themeFill="background1" w:themeFillShade="D9"/>
                </w:tcPr>
                <w:p w14:paraId="266DB8B6" w14:textId="77777777" w:rsidR="008D59E2" w:rsidRPr="006F7871" w:rsidRDefault="008D59E2" w:rsidP="00F47FB3">
                  <w:pPr>
                    <w:spacing w:line="300" w:lineRule="auto"/>
                    <w:jc w:val="both"/>
                    <w:rPr>
                      <w:b/>
                      <w:sz w:val="20"/>
                      <w:szCs w:val="20"/>
                    </w:rPr>
                  </w:pPr>
                  <w:r w:rsidRPr="006F7871">
                    <w:rPr>
                      <w:b/>
                      <w:sz w:val="20"/>
                      <w:szCs w:val="20"/>
                    </w:rPr>
                    <w:t>Queue Name</w:t>
                  </w:r>
                </w:p>
              </w:tc>
              <w:tc>
                <w:tcPr>
                  <w:tcW w:w="3544" w:type="dxa"/>
                </w:tcPr>
                <w:p w14:paraId="5A53E213" w14:textId="77777777" w:rsidR="008D59E2" w:rsidRPr="006F7871" w:rsidRDefault="008D59E2" w:rsidP="00F47FB3">
                  <w:pPr>
                    <w:spacing w:line="300" w:lineRule="auto"/>
                    <w:jc w:val="both"/>
                    <w:rPr>
                      <w:sz w:val="20"/>
                      <w:szCs w:val="20"/>
                    </w:rPr>
                  </w:pPr>
                  <w:r w:rsidRPr="006F7871">
                    <w:rPr>
                      <w:sz w:val="20"/>
                      <w:szCs w:val="20"/>
                    </w:rPr>
                    <w:t>Emer_RRF_WEB_CHI</w:t>
                  </w:r>
                </w:p>
              </w:tc>
            </w:tr>
            <w:tr w:rsidR="001A1A3E" w:rsidRPr="006F7871" w14:paraId="094FA8F9" w14:textId="77777777" w:rsidTr="006F7871">
              <w:tc>
                <w:tcPr>
                  <w:tcW w:w="4001" w:type="dxa"/>
                  <w:shd w:val="clear" w:color="auto" w:fill="D9D9D9" w:themeFill="background1" w:themeFillShade="D9"/>
                </w:tcPr>
                <w:p w14:paraId="404C552A" w14:textId="77777777" w:rsidR="008D59E2" w:rsidRPr="006F7871" w:rsidRDefault="008D59E2" w:rsidP="00F47FB3">
                  <w:pPr>
                    <w:spacing w:line="300" w:lineRule="auto"/>
                    <w:jc w:val="both"/>
                    <w:rPr>
                      <w:b/>
                      <w:sz w:val="20"/>
                      <w:szCs w:val="20"/>
                    </w:rPr>
                  </w:pPr>
                  <w:r w:rsidRPr="006F7871">
                    <w:rPr>
                      <w:b/>
                      <w:sz w:val="20"/>
                      <w:szCs w:val="20"/>
                    </w:rPr>
                    <w:t>IType</w:t>
                  </w:r>
                </w:p>
              </w:tc>
              <w:tc>
                <w:tcPr>
                  <w:tcW w:w="3544" w:type="dxa"/>
                </w:tcPr>
                <w:p w14:paraId="4B6C002D" w14:textId="77777777" w:rsidR="008D59E2" w:rsidRPr="006F7871" w:rsidRDefault="008D59E2" w:rsidP="00F47FB3">
                  <w:pPr>
                    <w:spacing w:line="300" w:lineRule="auto"/>
                    <w:jc w:val="both"/>
                    <w:rPr>
                      <w:sz w:val="20"/>
                      <w:szCs w:val="20"/>
                    </w:rPr>
                  </w:pPr>
                  <w:r w:rsidRPr="006F7871">
                    <w:rPr>
                      <w:sz w:val="20"/>
                      <w:szCs w:val="20"/>
                    </w:rPr>
                    <w:t>Task</w:t>
                  </w:r>
                </w:p>
              </w:tc>
            </w:tr>
            <w:tr w:rsidR="001A1A3E" w:rsidRPr="006F7871" w14:paraId="45F6E1F5" w14:textId="77777777" w:rsidTr="006F7871">
              <w:tc>
                <w:tcPr>
                  <w:tcW w:w="4001" w:type="dxa"/>
                  <w:shd w:val="clear" w:color="auto" w:fill="D9D9D9" w:themeFill="background1" w:themeFillShade="D9"/>
                </w:tcPr>
                <w:p w14:paraId="50121E24" w14:textId="77777777" w:rsidR="008D59E2" w:rsidRPr="006F7871" w:rsidRDefault="008D59E2" w:rsidP="00F47FB3">
                  <w:pPr>
                    <w:spacing w:line="300" w:lineRule="auto"/>
                    <w:jc w:val="both"/>
                    <w:rPr>
                      <w:b/>
                      <w:sz w:val="20"/>
                      <w:szCs w:val="20"/>
                    </w:rPr>
                  </w:pPr>
                  <w:r w:rsidRPr="006F7871">
                    <w:rPr>
                      <w:b/>
                      <w:sz w:val="20"/>
                      <w:szCs w:val="20"/>
                    </w:rPr>
                    <w:t>Base priority for newly queued items</w:t>
                  </w:r>
                </w:p>
              </w:tc>
              <w:tc>
                <w:tcPr>
                  <w:tcW w:w="3544" w:type="dxa"/>
                </w:tcPr>
                <w:p w14:paraId="621B2211" w14:textId="77777777" w:rsidR="008D59E2" w:rsidRPr="006F7871" w:rsidRDefault="008D59E2" w:rsidP="00F47FB3">
                  <w:pPr>
                    <w:spacing w:line="300" w:lineRule="auto"/>
                    <w:jc w:val="both"/>
                    <w:rPr>
                      <w:sz w:val="20"/>
                      <w:szCs w:val="20"/>
                    </w:rPr>
                  </w:pPr>
                  <w:r w:rsidRPr="006F7871">
                    <w:rPr>
                      <w:sz w:val="20"/>
                      <w:szCs w:val="20"/>
                    </w:rPr>
                    <w:t>550</w:t>
                  </w:r>
                </w:p>
              </w:tc>
            </w:tr>
            <w:tr w:rsidR="001A1A3E" w:rsidRPr="006F7871" w14:paraId="43580788" w14:textId="77777777" w:rsidTr="006F7871">
              <w:tc>
                <w:tcPr>
                  <w:tcW w:w="4001" w:type="dxa"/>
                  <w:shd w:val="clear" w:color="auto" w:fill="D9D9D9" w:themeFill="background1" w:themeFillShade="D9"/>
                </w:tcPr>
                <w:p w14:paraId="2B47508B" w14:textId="77777777" w:rsidR="008D59E2" w:rsidRPr="006F7871" w:rsidRDefault="008D59E2" w:rsidP="00F47FB3">
                  <w:pPr>
                    <w:spacing w:line="300" w:lineRule="auto"/>
                    <w:jc w:val="both"/>
                    <w:rPr>
                      <w:b/>
                      <w:sz w:val="20"/>
                      <w:szCs w:val="20"/>
                    </w:rPr>
                  </w:pPr>
                  <w:r w:rsidRPr="006F7871">
                    <w:rPr>
                      <w:b/>
                      <w:sz w:val="20"/>
                      <w:szCs w:val="20"/>
                    </w:rPr>
                    <w:t>Distribution Mode</w:t>
                  </w:r>
                </w:p>
              </w:tc>
              <w:tc>
                <w:tcPr>
                  <w:tcW w:w="3544" w:type="dxa"/>
                </w:tcPr>
                <w:p w14:paraId="69E9A47C" w14:textId="77777777" w:rsidR="008D59E2" w:rsidRPr="006F7871" w:rsidRDefault="008D59E2" w:rsidP="00F47FB3">
                  <w:pPr>
                    <w:spacing w:line="300" w:lineRule="auto"/>
                    <w:jc w:val="both"/>
                    <w:rPr>
                      <w:sz w:val="20"/>
                      <w:szCs w:val="20"/>
                    </w:rPr>
                  </w:pPr>
                  <w:r w:rsidRPr="006F7871">
                    <w:rPr>
                      <w:sz w:val="20"/>
                      <w:szCs w:val="20"/>
                    </w:rPr>
                    <w:t>Preferred Force</w:t>
                  </w:r>
                </w:p>
              </w:tc>
            </w:tr>
          </w:tbl>
          <w:p w14:paraId="2325C81F" w14:textId="77777777" w:rsidR="008D59E2" w:rsidRPr="001A1A3E" w:rsidRDefault="008D59E2" w:rsidP="00F47FB3">
            <w:pPr>
              <w:spacing w:line="300" w:lineRule="auto"/>
              <w:jc w:val="both"/>
            </w:pPr>
          </w:p>
          <w:tbl>
            <w:tblPr>
              <w:tblStyle w:val="TableGrid"/>
              <w:tblW w:w="0" w:type="auto"/>
              <w:tblLook w:val="04A0" w:firstRow="1" w:lastRow="0" w:firstColumn="1" w:lastColumn="0" w:noHBand="0" w:noVBand="1"/>
            </w:tblPr>
            <w:tblGrid>
              <w:gridCol w:w="4001"/>
              <w:gridCol w:w="3544"/>
            </w:tblGrid>
            <w:tr w:rsidR="001A1A3E" w:rsidRPr="006F7871" w14:paraId="352C280D" w14:textId="77777777" w:rsidTr="006F7871">
              <w:tc>
                <w:tcPr>
                  <w:tcW w:w="4001" w:type="dxa"/>
                  <w:shd w:val="clear" w:color="auto" w:fill="D9D9D9" w:themeFill="background1" w:themeFillShade="D9"/>
                </w:tcPr>
                <w:p w14:paraId="7B7B0D52" w14:textId="77777777" w:rsidR="008D59E2" w:rsidRPr="006F7871" w:rsidRDefault="008D59E2" w:rsidP="00F47FB3">
                  <w:pPr>
                    <w:spacing w:line="300" w:lineRule="auto"/>
                    <w:jc w:val="both"/>
                    <w:rPr>
                      <w:b/>
                      <w:sz w:val="20"/>
                      <w:szCs w:val="20"/>
                    </w:rPr>
                  </w:pPr>
                  <w:r w:rsidRPr="006F7871">
                    <w:rPr>
                      <w:b/>
                      <w:sz w:val="20"/>
                      <w:szCs w:val="20"/>
                    </w:rPr>
                    <w:t>Repair Request Type</w:t>
                  </w:r>
                </w:p>
              </w:tc>
              <w:tc>
                <w:tcPr>
                  <w:tcW w:w="3544" w:type="dxa"/>
                </w:tcPr>
                <w:p w14:paraId="3ABB0E9B" w14:textId="673554DD" w:rsidR="008D59E2" w:rsidRPr="006F7871" w:rsidRDefault="00BC7126" w:rsidP="00F47FB3">
                  <w:pPr>
                    <w:spacing w:line="300" w:lineRule="auto"/>
                    <w:jc w:val="both"/>
                    <w:rPr>
                      <w:sz w:val="20"/>
                      <w:szCs w:val="20"/>
                    </w:rPr>
                  </w:pPr>
                  <w:r w:rsidRPr="006F7871">
                    <w:rPr>
                      <w:sz w:val="20"/>
                      <w:szCs w:val="20"/>
                    </w:rPr>
                    <w:t>Emergency</w:t>
                  </w:r>
                </w:p>
              </w:tc>
            </w:tr>
            <w:tr w:rsidR="001A1A3E" w:rsidRPr="006F7871" w14:paraId="09F0F8BE" w14:textId="77777777" w:rsidTr="006F7871">
              <w:tc>
                <w:tcPr>
                  <w:tcW w:w="4001" w:type="dxa"/>
                  <w:shd w:val="clear" w:color="auto" w:fill="D9D9D9" w:themeFill="background1" w:themeFillShade="D9"/>
                </w:tcPr>
                <w:p w14:paraId="7A094918" w14:textId="77777777" w:rsidR="008D59E2" w:rsidRPr="006F7871" w:rsidRDefault="008D59E2" w:rsidP="00F47FB3">
                  <w:pPr>
                    <w:spacing w:line="300" w:lineRule="auto"/>
                    <w:jc w:val="both"/>
                    <w:rPr>
                      <w:b/>
                      <w:sz w:val="20"/>
                      <w:szCs w:val="20"/>
                    </w:rPr>
                  </w:pPr>
                  <w:r w:rsidRPr="006F7871">
                    <w:rPr>
                      <w:b/>
                      <w:sz w:val="20"/>
                      <w:szCs w:val="20"/>
                    </w:rPr>
                    <w:t>Language</w:t>
                  </w:r>
                </w:p>
              </w:tc>
              <w:tc>
                <w:tcPr>
                  <w:tcW w:w="3544" w:type="dxa"/>
                </w:tcPr>
                <w:p w14:paraId="51461DC5" w14:textId="77777777" w:rsidR="008D59E2" w:rsidRPr="006F7871" w:rsidRDefault="008D59E2" w:rsidP="00F47FB3">
                  <w:pPr>
                    <w:spacing w:line="300" w:lineRule="auto"/>
                    <w:jc w:val="both"/>
                    <w:rPr>
                      <w:sz w:val="20"/>
                      <w:szCs w:val="20"/>
                    </w:rPr>
                  </w:pPr>
                  <w:r w:rsidRPr="006F7871">
                    <w:rPr>
                      <w:sz w:val="20"/>
                      <w:szCs w:val="20"/>
                    </w:rPr>
                    <w:t>English</w:t>
                  </w:r>
                </w:p>
              </w:tc>
            </w:tr>
            <w:tr w:rsidR="001A1A3E" w:rsidRPr="006F7871" w14:paraId="7A2751E8" w14:textId="77777777" w:rsidTr="006F7871">
              <w:tc>
                <w:tcPr>
                  <w:tcW w:w="4001" w:type="dxa"/>
                  <w:shd w:val="clear" w:color="auto" w:fill="D9D9D9" w:themeFill="background1" w:themeFillShade="D9"/>
                </w:tcPr>
                <w:p w14:paraId="7C835342" w14:textId="77777777" w:rsidR="008D59E2" w:rsidRPr="006F7871" w:rsidRDefault="008D59E2" w:rsidP="00F47FB3">
                  <w:pPr>
                    <w:spacing w:line="300" w:lineRule="auto"/>
                    <w:jc w:val="both"/>
                    <w:rPr>
                      <w:b/>
                      <w:sz w:val="20"/>
                      <w:szCs w:val="20"/>
                    </w:rPr>
                  </w:pPr>
                  <w:r w:rsidRPr="006F7871">
                    <w:rPr>
                      <w:b/>
                      <w:sz w:val="20"/>
                      <w:szCs w:val="20"/>
                    </w:rPr>
                    <w:t>Queue Name</w:t>
                  </w:r>
                </w:p>
              </w:tc>
              <w:tc>
                <w:tcPr>
                  <w:tcW w:w="3544" w:type="dxa"/>
                </w:tcPr>
                <w:p w14:paraId="551DFAB2" w14:textId="77777777" w:rsidR="008D59E2" w:rsidRPr="006F7871" w:rsidRDefault="008D59E2" w:rsidP="00F47FB3">
                  <w:pPr>
                    <w:spacing w:line="300" w:lineRule="auto"/>
                    <w:jc w:val="both"/>
                    <w:rPr>
                      <w:sz w:val="20"/>
                      <w:szCs w:val="20"/>
                    </w:rPr>
                  </w:pPr>
                  <w:r w:rsidRPr="006F7871">
                    <w:rPr>
                      <w:sz w:val="20"/>
                      <w:szCs w:val="20"/>
                    </w:rPr>
                    <w:t>Emer_RRF_WEB_CHI</w:t>
                  </w:r>
                </w:p>
              </w:tc>
            </w:tr>
            <w:tr w:rsidR="001A1A3E" w:rsidRPr="006F7871" w14:paraId="5233EC04" w14:textId="77777777" w:rsidTr="006F7871">
              <w:tc>
                <w:tcPr>
                  <w:tcW w:w="4001" w:type="dxa"/>
                  <w:shd w:val="clear" w:color="auto" w:fill="D9D9D9" w:themeFill="background1" w:themeFillShade="D9"/>
                </w:tcPr>
                <w:p w14:paraId="517E29EA" w14:textId="77777777" w:rsidR="008D59E2" w:rsidRPr="006F7871" w:rsidRDefault="008D59E2" w:rsidP="00F47FB3">
                  <w:pPr>
                    <w:spacing w:line="300" w:lineRule="auto"/>
                    <w:jc w:val="both"/>
                    <w:rPr>
                      <w:b/>
                      <w:sz w:val="20"/>
                      <w:szCs w:val="20"/>
                    </w:rPr>
                  </w:pPr>
                  <w:r w:rsidRPr="006F7871">
                    <w:rPr>
                      <w:b/>
                      <w:sz w:val="20"/>
                      <w:szCs w:val="20"/>
                    </w:rPr>
                    <w:t>IType</w:t>
                  </w:r>
                </w:p>
              </w:tc>
              <w:tc>
                <w:tcPr>
                  <w:tcW w:w="3544" w:type="dxa"/>
                </w:tcPr>
                <w:p w14:paraId="701AE0EE" w14:textId="77777777" w:rsidR="008D59E2" w:rsidRPr="006F7871" w:rsidRDefault="008D59E2" w:rsidP="00F47FB3">
                  <w:pPr>
                    <w:spacing w:line="300" w:lineRule="auto"/>
                    <w:jc w:val="both"/>
                    <w:rPr>
                      <w:sz w:val="20"/>
                      <w:szCs w:val="20"/>
                    </w:rPr>
                  </w:pPr>
                  <w:r w:rsidRPr="006F7871">
                    <w:rPr>
                      <w:sz w:val="20"/>
                      <w:szCs w:val="20"/>
                    </w:rPr>
                    <w:t>Task</w:t>
                  </w:r>
                </w:p>
              </w:tc>
            </w:tr>
            <w:tr w:rsidR="001A1A3E" w:rsidRPr="006F7871" w14:paraId="7344F1C4" w14:textId="77777777" w:rsidTr="006F7871">
              <w:tc>
                <w:tcPr>
                  <w:tcW w:w="4001" w:type="dxa"/>
                  <w:shd w:val="clear" w:color="auto" w:fill="D9D9D9" w:themeFill="background1" w:themeFillShade="D9"/>
                </w:tcPr>
                <w:p w14:paraId="2CF2427A" w14:textId="77777777" w:rsidR="008D59E2" w:rsidRPr="006F7871" w:rsidRDefault="008D59E2" w:rsidP="00F47FB3">
                  <w:pPr>
                    <w:spacing w:line="300" w:lineRule="auto"/>
                    <w:jc w:val="both"/>
                    <w:rPr>
                      <w:b/>
                      <w:sz w:val="20"/>
                      <w:szCs w:val="20"/>
                    </w:rPr>
                  </w:pPr>
                  <w:r w:rsidRPr="006F7871">
                    <w:rPr>
                      <w:b/>
                      <w:sz w:val="20"/>
                      <w:szCs w:val="20"/>
                    </w:rPr>
                    <w:t>Base priority for newly queued items</w:t>
                  </w:r>
                </w:p>
              </w:tc>
              <w:tc>
                <w:tcPr>
                  <w:tcW w:w="3544" w:type="dxa"/>
                </w:tcPr>
                <w:p w14:paraId="64ED00CF" w14:textId="77777777" w:rsidR="008D59E2" w:rsidRPr="006F7871" w:rsidRDefault="008D59E2" w:rsidP="00F47FB3">
                  <w:pPr>
                    <w:spacing w:line="300" w:lineRule="auto"/>
                    <w:jc w:val="both"/>
                    <w:rPr>
                      <w:sz w:val="20"/>
                      <w:szCs w:val="20"/>
                    </w:rPr>
                  </w:pPr>
                  <w:r w:rsidRPr="006F7871">
                    <w:rPr>
                      <w:sz w:val="20"/>
                      <w:szCs w:val="20"/>
                    </w:rPr>
                    <w:t>550</w:t>
                  </w:r>
                </w:p>
              </w:tc>
            </w:tr>
            <w:tr w:rsidR="001A1A3E" w:rsidRPr="006F7871" w14:paraId="6A89B97C" w14:textId="77777777" w:rsidTr="006F7871">
              <w:tc>
                <w:tcPr>
                  <w:tcW w:w="4001" w:type="dxa"/>
                  <w:shd w:val="clear" w:color="auto" w:fill="D9D9D9" w:themeFill="background1" w:themeFillShade="D9"/>
                </w:tcPr>
                <w:p w14:paraId="36FBF3F9" w14:textId="77777777" w:rsidR="008D59E2" w:rsidRPr="006F7871" w:rsidRDefault="008D59E2" w:rsidP="00F47FB3">
                  <w:pPr>
                    <w:spacing w:line="300" w:lineRule="auto"/>
                    <w:jc w:val="both"/>
                    <w:rPr>
                      <w:b/>
                      <w:sz w:val="20"/>
                      <w:szCs w:val="20"/>
                    </w:rPr>
                  </w:pPr>
                  <w:r w:rsidRPr="006F7871">
                    <w:rPr>
                      <w:b/>
                      <w:sz w:val="20"/>
                      <w:szCs w:val="20"/>
                    </w:rPr>
                    <w:t>Distribution Mode</w:t>
                  </w:r>
                </w:p>
              </w:tc>
              <w:tc>
                <w:tcPr>
                  <w:tcW w:w="3544" w:type="dxa"/>
                </w:tcPr>
                <w:p w14:paraId="7ACB7663" w14:textId="77777777" w:rsidR="008D59E2" w:rsidRPr="006F7871" w:rsidRDefault="008D59E2" w:rsidP="00F47FB3">
                  <w:pPr>
                    <w:spacing w:line="300" w:lineRule="auto"/>
                    <w:jc w:val="both"/>
                    <w:rPr>
                      <w:sz w:val="20"/>
                      <w:szCs w:val="20"/>
                    </w:rPr>
                  </w:pPr>
                  <w:r w:rsidRPr="006F7871">
                    <w:rPr>
                      <w:sz w:val="20"/>
                      <w:szCs w:val="20"/>
                    </w:rPr>
                    <w:t>Preferred Force</w:t>
                  </w:r>
                </w:p>
              </w:tc>
            </w:tr>
          </w:tbl>
          <w:p w14:paraId="20D0F5FD" w14:textId="77777777" w:rsidR="008D59E2" w:rsidRDefault="008D59E2" w:rsidP="00F47FB3">
            <w:pPr>
              <w:spacing w:line="300" w:lineRule="auto"/>
              <w:jc w:val="both"/>
            </w:pPr>
          </w:p>
          <w:tbl>
            <w:tblPr>
              <w:tblStyle w:val="TableGrid"/>
              <w:tblW w:w="0" w:type="auto"/>
              <w:tblLook w:val="04A0" w:firstRow="1" w:lastRow="0" w:firstColumn="1" w:lastColumn="0" w:noHBand="0" w:noVBand="1"/>
            </w:tblPr>
            <w:tblGrid>
              <w:gridCol w:w="4001"/>
              <w:gridCol w:w="3544"/>
            </w:tblGrid>
            <w:tr w:rsidR="00EA7381" w:rsidRPr="006F7871" w14:paraId="0767BA6A" w14:textId="77777777" w:rsidTr="006F7871">
              <w:tc>
                <w:tcPr>
                  <w:tcW w:w="4001" w:type="dxa"/>
                  <w:shd w:val="clear" w:color="auto" w:fill="D9D9D9" w:themeFill="background1" w:themeFillShade="D9"/>
                </w:tcPr>
                <w:p w14:paraId="79580640" w14:textId="77777777" w:rsidR="00EA7381" w:rsidRPr="006F7871" w:rsidRDefault="00EA7381" w:rsidP="00EA7381">
                  <w:pPr>
                    <w:spacing w:line="300" w:lineRule="auto"/>
                    <w:jc w:val="both"/>
                    <w:rPr>
                      <w:b/>
                      <w:sz w:val="20"/>
                      <w:szCs w:val="20"/>
                    </w:rPr>
                  </w:pPr>
                  <w:r w:rsidRPr="006F7871">
                    <w:rPr>
                      <w:b/>
                      <w:sz w:val="20"/>
                      <w:szCs w:val="20"/>
                    </w:rPr>
                    <w:t>Repair Request Type</w:t>
                  </w:r>
                </w:p>
              </w:tc>
              <w:tc>
                <w:tcPr>
                  <w:tcW w:w="3544" w:type="dxa"/>
                </w:tcPr>
                <w:p w14:paraId="40F4B8F1" w14:textId="77777777" w:rsidR="00EA7381" w:rsidRPr="006F7871" w:rsidRDefault="00EA7381" w:rsidP="00EA7381">
                  <w:pPr>
                    <w:spacing w:line="300" w:lineRule="auto"/>
                    <w:jc w:val="both"/>
                    <w:rPr>
                      <w:sz w:val="20"/>
                      <w:szCs w:val="20"/>
                    </w:rPr>
                  </w:pPr>
                  <w:r w:rsidRPr="006F7871">
                    <w:rPr>
                      <w:sz w:val="20"/>
                      <w:szCs w:val="20"/>
                    </w:rPr>
                    <w:t>General</w:t>
                  </w:r>
                </w:p>
              </w:tc>
            </w:tr>
            <w:tr w:rsidR="00EA7381" w:rsidRPr="006F7871" w14:paraId="192EAFC8" w14:textId="77777777" w:rsidTr="006F7871">
              <w:tc>
                <w:tcPr>
                  <w:tcW w:w="4001" w:type="dxa"/>
                  <w:shd w:val="clear" w:color="auto" w:fill="D9D9D9" w:themeFill="background1" w:themeFillShade="D9"/>
                </w:tcPr>
                <w:p w14:paraId="31672536" w14:textId="77777777" w:rsidR="00EA7381" w:rsidRPr="006F7871" w:rsidRDefault="00EA7381" w:rsidP="00EA7381">
                  <w:pPr>
                    <w:spacing w:line="300" w:lineRule="auto"/>
                    <w:jc w:val="both"/>
                    <w:rPr>
                      <w:b/>
                      <w:sz w:val="20"/>
                      <w:szCs w:val="20"/>
                    </w:rPr>
                  </w:pPr>
                  <w:r w:rsidRPr="006F7871">
                    <w:rPr>
                      <w:b/>
                      <w:sz w:val="20"/>
                      <w:szCs w:val="20"/>
                    </w:rPr>
                    <w:t>Language</w:t>
                  </w:r>
                </w:p>
              </w:tc>
              <w:tc>
                <w:tcPr>
                  <w:tcW w:w="3544" w:type="dxa"/>
                </w:tcPr>
                <w:p w14:paraId="5D0B6501" w14:textId="77777777" w:rsidR="00EA7381" w:rsidRPr="006F7871" w:rsidRDefault="00EA7381" w:rsidP="00EA7381">
                  <w:pPr>
                    <w:spacing w:line="300" w:lineRule="auto"/>
                    <w:jc w:val="both"/>
                    <w:rPr>
                      <w:sz w:val="20"/>
                      <w:szCs w:val="20"/>
                    </w:rPr>
                  </w:pPr>
                  <w:r w:rsidRPr="006F7871">
                    <w:rPr>
                      <w:sz w:val="20"/>
                      <w:szCs w:val="20"/>
                    </w:rPr>
                    <w:t>Chinese</w:t>
                  </w:r>
                </w:p>
              </w:tc>
            </w:tr>
            <w:tr w:rsidR="00EA7381" w:rsidRPr="006F7871" w14:paraId="0DB95DC4" w14:textId="77777777" w:rsidTr="006F7871">
              <w:tc>
                <w:tcPr>
                  <w:tcW w:w="4001" w:type="dxa"/>
                  <w:shd w:val="clear" w:color="auto" w:fill="D9D9D9" w:themeFill="background1" w:themeFillShade="D9"/>
                </w:tcPr>
                <w:p w14:paraId="2F1A4C05" w14:textId="77777777" w:rsidR="00EA7381" w:rsidRPr="006F7871" w:rsidRDefault="00EA7381" w:rsidP="00EA7381">
                  <w:pPr>
                    <w:spacing w:line="300" w:lineRule="auto"/>
                    <w:jc w:val="both"/>
                    <w:rPr>
                      <w:b/>
                      <w:sz w:val="20"/>
                      <w:szCs w:val="20"/>
                    </w:rPr>
                  </w:pPr>
                  <w:r w:rsidRPr="006F7871">
                    <w:rPr>
                      <w:b/>
                      <w:sz w:val="20"/>
                      <w:szCs w:val="20"/>
                    </w:rPr>
                    <w:t>Queue Name</w:t>
                  </w:r>
                </w:p>
              </w:tc>
              <w:tc>
                <w:tcPr>
                  <w:tcW w:w="3544" w:type="dxa"/>
                </w:tcPr>
                <w:p w14:paraId="1EE336C8" w14:textId="7E4A7569" w:rsidR="00EA7381" w:rsidRPr="006F7871" w:rsidRDefault="00EA7381" w:rsidP="00EA7381">
                  <w:pPr>
                    <w:spacing w:line="300" w:lineRule="auto"/>
                    <w:jc w:val="both"/>
                    <w:rPr>
                      <w:sz w:val="20"/>
                      <w:szCs w:val="20"/>
                    </w:rPr>
                  </w:pPr>
                  <w:r w:rsidRPr="006F7871">
                    <w:rPr>
                      <w:sz w:val="20"/>
                      <w:szCs w:val="20"/>
                    </w:rPr>
                    <w:t>RRF_WEB_ENQ_CHI</w:t>
                  </w:r>
                </w:p>
              </w:tc>
            </w:tr>
            <w:tr w:rsidR="00EA7381" w:rsidRPr="006F7871" w14:paraId="6ED65363" w14:textId="77777777" w:rsidTr="006F7871">
              <w:tc>
                <w:tcPr>
                  <w:tcW w:w="4001" w:type="dxa"/>
                  <w:shd w:val="clear" w:color="auto" w:fill="D9D9D9" w:themeFill="background1" w:themeFillShade="D9"/>
                </w:tcPr>
                <w:p w14:paraId="1B4EEA25" w14:textId="77777777" w:rsidR="00EA7381" w:rsidRPr="006F7871" w:rsidRDefault="00EA7381" w:rsidP="00EA7381">
                  <w:pPr>
                    <w:spacing w:line="300" w:lineRule="auto"/>
                    <w:jc w:val="both"/>
                    <w:rPr>
                      <w:b/>
                      <w:sz w:val="20"/>
                      <w:szCs w:val="20"/>
                    </w:rPr>
                  </w:pPr>
                  <w:r w:rsidRPr="006F7871">
                    <w:rPr>
                      <w:b/>
                      <w:sz w:val="20"/>
                      <w:szCs w:val="20"/>
                    </w:rPr>
                    <w:t>IType</w:t>
                  </w:r>
                </w:p>
              </w:tc>
              <w:tc>
                <w:tcPr>
                  <w:tcW w:w="3544" w:type="dxa"/>
                </w:tcPr>
                <w:p w14:paraId="3D793AEC" w14:textId="77777777" w:rsidR="00EA7381" w:rsidRPr="006F7871" w:rsidRDefault="00EA7381" w:rsidP="00EA7381">
                  <w:pPr>
                    <w:spacing w:line="300" w:lineRule="auto"/>
                    <w:jc w:val="both"/>
                    <w:rPr>
                      <w:sz w:val="20"/>
                      <w:szCs w:val="20"/>
                    </w:rPr>
                  </w:pPr>
                  <w:r w:rsidRPr="006F7871">
                    <w:rPr>
                      <w:sz w:val="20"/>
                      <w:szCs w:val="20"/>
                    </w:rPr>
                    <w:t>Task</w:t>
                  </w:r>
                </w:p>
              </w:tc>
            </w:tr>
            <w:tr w:rsidR="00EA7381" w:rsidRPr="006F7871" w14:paraId="22106DE8" w14:textId="77777777" w:rsidTr="006F7871">
              <w:tc>
                <w:tcPr>
                  <w:tcW w:w="4001" w:type="dxa"/>
                  <w:shd w:val="clear" w:color="auto" w:fill="D9D9D9" w:themeFill="background1" w:themeFillShade="D9"/>
                </w:tcPr>
                <w:p w14:paraId="2F49ED22" w14:textId="77777777" w:rsidR="00EA7381" w:rsidRPr="006F7871" w:rsidRDefault="00EA7381" w:rsidP="00EA7381">
                  <w:pPr>
                    <w:spacing w:line="300" w:lineRule="auto"/>
                    <w:jc w:val="both"/>
                    <w:rPr>
                      <w:b/>
                      <w:sz w:val="20"/>
                      <w:szCs w:val="20"/>
                    </w:rPr>
                  </w:pPr>
                  <w:r w:rsidRPr="006F7871">
                    <w:rPr>
                      <w:b/>
                      <w:sz w:val="20"/>
                      <w:szCs w:val="20"/>
                    </w:rPr>
                    <w:t>Base priority for newly queued items</w:t>
                  </w:r>
                </w:p>
              </w:tc>
              <w:tc>
                <w:tcPr>
                  <w:tcW w:w="3544" w:type="dxa"/>
                </w:tcPr>
                <w:p w14:paraId="421B080B" w14:textId="77777777" w:rsidR="00EA7381" w:rsidRPr="006F7871" w:rsidRDefault="00EA7381" w:rsidP="00EA7381">
                  <w:pPr>
                    <w:spacing w:line="300" w:lineRule="auto"/>
                    <w:jc w:val="both"/>
                    <w:rPr>
                      <w:sz w:val="20"/>
                      <w:szCs w:val="20"/>
                    </w:rPr>
                  </w:pPr>
                  <w:commentRangeStart w:id="1118"/>
                  <w:commentRangeStart w:id="1119"/>
                  <w:r w:rsidRPr="006F7871">
                    <w:rPr>
                      <w:sz w:val="20"/>
                      <w:szCs w:val="20"/>
                    </w:rPr>
                    <w:t>800</w:t>
                  </w:r>
                  <w:commentRangeEnd w:id="1118"/>
                  <w:r w:rsidRPr="006F7871">
                    <w:rPr>
                      <w:rStyle w:val="CommentReference"/>
                      <w:sz w:val="20"/>
                      <w:szCs w:val="20"/>
                    </w:rPr>
                    <w:commentReference w:id="1118"/>
                  </w:r>
                  <w:commentRangeEnd w:id="1119"/>
                  <w:r w:rsidR="00F52F92" w:rsidRPr="006F7871">
                    <w:rPr>
                      <w:rStyle w:val="CommentReference"/>
                      <w:sz w:val="20"/>
                      <w:szCs w:val="20"/>
                    </w:rPr>
                    <w:commentReference w:id="1119"/>
                  </w:r>
                </w:p>
              </w:tc>
            </w:tr>
            <w:tr w:rsidR="00EA7381" w:rsidRPr="006F7871" w14:paraId="7A25D35A" w14:textId="77777777" w:rsidTr="006F7871">
              <w:tc>
                <w:tcPr>
                  <w:tcW w:w="4001" w:type="dxa"/>
                  <w:shd w:val="clear" w:color="auto" w:fill="D9D9D9" w:themeFill="background1" w:themeFillShade="D9"/>
                </w:tcPr>
                <w:p w14:paraId="6B5523F0" w14:textId="77777777" w:rsidR="00EA7381" w:rsidRPr="006F7871" w:rsidRDefault="00EA7381" w:rsidP="00EA7381">
                  <w:pPr>
                    <w:spacing w:line="300" w:lineRule="auto"/>
                    <w:jc w:val="both"/>
                    <w:rPr>
                      <w:b/>
                      <w:sz w:val="20"/>
                      <w:szCs w:val="20"/>
                    </w:rPr>
                  </w:pPr>
                  <w:r w:rsidRPr="006F7871">
                    <w:rPr>
                      <w:b/>
                      <w:sz w:val="20"/>
                      <w:szCs w:val="20"/>
                    </w:rPr>
                    <w:t>Distribution Mode</w:t>
                  </w:r>
                </w:p>
              </w:tc>
              <w:tc>
                <w:tcPr>
                  <w:tcW w:w="3544" w:type="dxa"/>
                </w:tcPr>
                <w:p w14:paraId="3C50930B" w14:textId="77777777" w:rsidR="00EA7381" w:rsidRPr="006F7871" w:rsidRDefault="00EA7381" w:rsidP="00EA7381">
                  <w:pPr>
                    <w:spacing w:line="300" w:lineRule="auto"/>
                    <w:jc w:val="both"/>
                    <w:rPr>
                      <w:sz w:val="20"/>
                      <w:szCs w:val="20"/>
                    </w:rPr>
                  </w:pPr>
                  <w:r w:rsidRPr="006F7871">
                    <w:rPr>
                      <w:sz w:val="20"/>
                      <w:szCs w:val="20"/>
                    </w:rPr>
                    <w:t>Preferred Take</w:t>
                  </w:r>
                </w:p>
              </w:tc>
            </w:tr>
          </w:tbl>
          <w:p w14:paraId="182A130B" w14:textId="77777777" w:rsidR="00EA7381" w:rsidRPr="001A1A3E" w:rsidRDefault="00EA7381" w:rsidP="00EA7381">
            <w:pPr>
              <w:spacing w:line="300" w:lineRule="auto"/>
              <w:jc w:val="both"/>
            </w:pPr>
          </w:p>
          <w:tbl>
            <w:tblPr>
              <w:tblStyle w:val="TableGrid"/>
              <w:tblW w:w="0" w:type="auto"/>
              <w:tblLook w:val="04A0" w:firstRow="1" w:lastRow="0" w:firstColumn="1" w:lastColumn="0" w:noHBand="0" w:noVBand="1"/>
            </w:tblPr>
            <w:tblGrid>
              <w:gridCol w:w="4001"/>
              <w:gridCol w:w="3544"/>
            </w:tblGrid>
            <w:tr w:rsidR="00EA7381" w:rsidRPr="006F7871" w14:paraId="1017F541" w14:textId="77777777" w:rsidTr="006F7871">
              <w:tc>
                <w:tcPr>
                  <w:tcW w:w="4001" w:type="dxa"/>
                  <w:shd w:val="clear" w:color="auto" w:fill="D9D9D9" w:themeFill="background1" w:themeFillShade="D9"/>
                </w:tcPr>
                <w:p w14:paraId="21293D7A" w14:textId="77777777" w:rsidR="00EA7381" w:rsidRPr="006F7871" w:rsidRDefault="00EA7381" w:rsidP="00EA7381">
                  <w:pPr>
                    <w:spacing w:line="300" w:lineRule="auto"/>
                    <w:jc w:val="both"/>
                    <w:rPr>
                      <w:b/>
                      <w:sz w:val="20"/>
                      <w:szCs w:val="20"/>
                    </w:rPr>
                  </w:pPr>
                  <w:r w:rsidRPr="006F7871">
                    <w:rPr>
                      <w:b/>
                      <w:sz w:val="20"/>
                      <w:szCs w:val="20"/>
                    </w:rPr>
                    <w:t>Repair Request Type</w:t>
                  </w:r>
                </w:p>
              </w:tc>
              <w:tc>
                <w:tcPr>
                  <w:tcW w:w="3544" w:type="dxa"/>
                </w:tcPr>
                <w:p w14:paraId="462838CD" w14:textId="77777777" w:rsidR="00EA7381" w:rsidRPr="006F7871" w:rsidRDefault="00EA7381" w:rsidP="00EA7381">
                  <w:pPr>
                    <w:spacing w:line="300" w:lineRule="auto"/>
                    <w:jc w:val="both"/>
                    <w:rPr>
                      <w:sz w:val="20"/>
                      <w:szCs w:val="20"/>
                    </w:rPr>
                  </w:pPr>
                  <w:r w:rsidRPr="006F7871">
                    <w:rPr>
                      <w:sz w:val="20"/>
                      <w:szCs w:val="20"/>
                    </w:rPr>
                    <w:t>General</w:t>
                  </w:r>
                </w:p>
              </w:tc>
            </w:tr>
            <w:tr w:rsidR="00EA7381" w:rsidRPr="006F7871" w14:paraId="17290CC6" w14:textId="77777777" w:rsidTr="006F7871">
              <w:tc>
                <w:tcPr>
                  <w:tcW w:w="4001" w:type="dxa"/>
                  <w:shd w:val="clear" w:color="auto" w:fill="D9D9D9" w:themeFill="background1" w:themeFillShade="D9"/>
                </w:tcPr>
                <w:p w14:paraId="02287DDB" w14:textId="77777777" w:rsidR="00EA7381" w:rsidRPr="006F7871" w:rsidRDefault="00EA7381" w:rsidP="00EA7381">
                  <w:pPr>
                    <w:spacing w:line="300" w:lineRule="auto"/>
                    <w:jc w:val="both"/>
                    <w:rPr>
                      <w:b/>
                      <w:sz w:val="20"/>
                      <w:szCs w:val="20"/>
                    </w:rPr>
                  </w:pPr>
                  <w:r w:rsidRPr="006F7871">
                    <w:rPr>
                      <w:b/>
                      <w:sz w:val="20"/>
                      <w:szCs w:val="20"/>
                    </w:rPr>
                    <w:t>Language</w:t>
                  </w:r>
                </w:p>
              </w:tc>
              <w:tc>
                <w:tcPr>
                  <w:tcW w:w="3544" w:type="dxa"/>
                </w:tcPr>
                <w:p w14:paraId="6670F9B9" w14:textId="77777777" w:rsidR="00EA7381" w:rsidRPr="006F7871" w:rsidRDefault="00EA7381" w:rsidP="00EA7381">
                  <w:pPr>
                    <w:spacing w:line="300" w:lineRule="auto"/>
                    <w:jc w:val="both"/>
                    <w:rPr>
                      <w:sz w:val="20"/>
                      <w:szCs w:val="20"/>
                    </w:rPr>
                  </w:pPr>
                  <w:r w:rsidRPr="006F7871">
                    <w:rPr>
                      <w:sz w:val="20"/>
                      <w:szCs w:val="20"/>
                    </w:rPr>
                    <w:t>English</w:t>
                  </w:r>
                </w:p>
              </w:tc>
            </w:tr>
            <w:tr w:rsidR="00EA7381" w:rsidRPr="006F7871" w14:paraId="18607D0C" w14:textId="77777777" w:rsidTr="006F7871">
              <w:tc>
                <w:tcPr>
                  <w:tcW w:w="4001" w:type="dxa"/>
                  <w:shd w:val="clear" w:color="auto" w:fill="D9D9D9" w:themeFill="background1" w:themeFillShade="D9"/>
                </w:tcPr>
                <w:p w14:paraId="1CDBB4E4" w14:textId="77777777" w:rsidR="00EA7381" w:rsidRPr="006F7871" w:rsidRDefault="00EA7381" w:rsidP="00EA7381">
                  <w:pPr>
                    <w:spacing w:line="300" w:lineRule="auto"/>
                    <w:jc w:val="both"/>
                    <w:rPr>
                      <w:b/>
                      <w:sz w:val="20"/>
                      <w:szCs w:val="20"/>
                    </w:rPr>
                  </w:pPr>
                  <w:r w:rsidRPr="006F7871">
                    <w:rPr>
                      <w:b/>
                      <w:sz w:val="20"/>
                      <w:szCs w:val="20"/>
                    </w:rPr>
                    <w:t>Queue Name</w:t>
                  </w:r>
                </w:p>
              </w:tc>
              <w:tc>
                <w:tcPr>
                  <w:tcW w:w="3544" w:type="dxa"/>
                </w:tcPr>
                <w:p w14:paraId="33B741B5" w14:textId="2E345381" w:rsidR="00EA7381" w:rsidRPr="006F7871" w:rsidRDefault="00EA7381" w:rsidP="00EA7381">
                  <w:pPr>
                    <w:spacing w:line="300" w:lineRule="auto"/>
                    <w:jc w:val="both"/>
                    <w:rPr>
                      <w:sz w:val="20"/>
                      <w:szCs w:val="20"/>
                    </w:rPr>
                  </w:pPr>
                  <w:r w:rsidRPr="006F7871">
                    <w:rPr>
                      <w:sz w:val="20"/>
                      <w:szCs w:val="20"/>
                    </w:rPr>
                    <w:t>RRF_WEB_ENQ_ENG</w:t>
                  </w:r>
                </w:p>
              </w:tc>
            </w:tr>
            <w:tr w:rsidR="00EA7381" w:rsidRPr="006F7871" w14:paraId="2058176E" w14:textId="77777777" w:rsidTr="006F7871">
              <w:tc>
                <w:tcPr>
                  <w:tcW w:w="4001" w:type="dxa"/>
                  <w:shd w:val="clear" w:color="auto" w:fill="D9D9D9" w:themeFill="background1" w:themeFillShade="D9"/>
                </w:tcPr>
                <w:p w14:paraId="48A9E2FE" w14:textId="77777777" w:rsidR="00EA7381" w:rsidRPr="006F7871" w:rsidRDefault="00EA7381" w:rsidP="00EA7381">
                  <w:pPr>
                    <w:spacing w:line="300" w:lineRule="auto"/>
                    <w:jc w:val="both"/>
                    <w:rPr>
                      <w:b/>
                      <w:sz w:val="20"/>
                      <w:szCs w:val="20"/>
                    </w:rPr>
                  </w:pPr>
                  <w:r w:rsidRPr="006F7871">
                    <w:rPr>
                      <w:b/>
                      <w:sz w:val="20"/>
                      <w:szCs w:val="20"/>
                    </w:rPr>
                    <w:t>IType</w:t>
                  </w:r>
                </w:p>
              </w:tc>
              <w:tc>
                <w:tcPr>
                  <w:tcW w:w="3544" w:type="dxa"/>
                </w:tcPr>
                <w:p w14:paraId="3875F581" w14:textId="77777777" w:rsidR="00EA7381" w:rsidRPr="006F7871" w:rsidRDefault="00EA7381" w:rsidP="00EA7381">
                  <w:pPr>
                    <w:spacing w:line="300" w:lineRule="auto"/>
                    <w:jc w:val="both"/>
                    <w:rPr>
                      <w:sz w:val="20"/>
                      <w:szCs w:val="20"/>
                    </w:rPr>
                  </w:pPr>
                  <w:r w:rsidRPr="006F7871">
                    <w:rPr>
                      <w:sz w:val="20"/>
                      <w:szCs w:val="20"/>
                    </w:rPr>
                    <w:t>Task</w:t>
                  </w:r>
                </w:p>
              </w:tc>
            </w:tr>
            <w:tr w:rsidR="00EA7381" w:rsidRPr="006F7871" w14:paraId="71F1487E" w14:textId="77777777" w:rsidTr="006F7871">
              <w:tc>
                <w:tcPr>
                  <w:tcW w:w="4001" w:type="dxa"/>
                  <w:shd w:val="clear" w:color="auto" w:fill="D9D9D9" w:themeFill="background1" w:themeFillShade="D9"/>
                </w:tcPr>
                <w:p w14:paraId="6E8787F6" w14:textId="77777777" w:rsidR="00EA7381" w:rsidRPr="006F7871" w:rsidRDefault="00EA7381" w:rsidP="00EA7381">
                  <w:pPr>
                    <w:spacing w:line="300" w:lineRule="auto"/>
                    <w:jc w:val="both"/>
                    <w:rPr>
                      <w:b/>
                      <w:sz w:val="20"/>
                      <w:szCs w:val="20"/>
                    </w:rPr>
                  </w:pPr>
                  <w:r w:rsidRPr="006F7871">
                    <w:rPr>
                      <w:b/>
                      <w:sz w:val="20"/>
                      <w:szCs w:val="20"/>
                    </w:rPr>
                    <w:t>Base priority for newly queued items</w:t>
                  </w:r>
                </w:p>
              </w:tc>
              <w:tc>
                <w:tcPr>
                  <w:tcW w:w="3544" w:type="dxa"/>
                </w:tcPr>
                <w:p w14:paraId="6077E0A0" w14:textId="77777777" w:rsidR="00EA7381" w:rsidRPr="006F7871" w:rsidRDefault="00EA7381" w:rsidP="00EA7381">
                  <w:pPr>
                    <w:spacing w:line="300" w:lineRule="auto"/>
                    <w:jc w:val="both"/>
                    <w:rPr>
                      <w:sz w:val="20"/>
                      <w:szCs w:val="20"/>
                    </w:rPr>
                  </w:pPr>
                  <w:r w:rsidRPr="006F7871">
                    <w:rPr>
                      <w:sz w:val="20"/>
                      <w:szCs w:val="20"/>
                    </w:rPr>
                    <w:t>800</w:t>
                  </w:r>
                </w:p>
              </w:tc>
            </w:tr>
            <w:tr w:rsidR="00EA7381" w:rsidRPr="006F7871" w14:paraId="70BF0EFB" w14:textId="77777777" w:rsidTr="006F7871">
              <w:tc>
                <w:tcPr>
                  <w:tcW w:w="4001" w:type="dxa"/>
                  <w:shd w:val="clear" w:color="auto" w:fill="D9D9D9" w:themeFill="background1" w:themeFillShade="D9"/>
                </w:tcPr>
                <w:p w14:paraId="5076F8F7" w14:textId="77777777" w:rsidR="00EA7381" w:rsidRPr="006F7871" w:rsidRDefault="00EA7381" w:rsidP="00EA7381">
                  <w:pPr>
                    <w:spacing w:line="300" w:lineRule="auto"/>
                    <w:jc w:val="both"/>
                    <w:rPr>
                      <w:b/>
                      <w:sz w:val="20"/>
                      <w:szCs w:val="20"/>
                    </w:rPr>
                  </w:pPr>
                  <w:r w:rsidRPr="006F7871">
                    <w:rPr>
                      <w:b/>
                      <w:sz w:val="20"/>
                      <w:szCs w:val="20"/>
                    </w:rPr>
                    <w:t>Distribution Mode</w:t>
                  </w:r>
                </w:p>
              </w:tc>
              <w:tc>
                <w:tcPr>
                  <w:tcW w:w="3544" w:type="dxa"/>
                </w:tcPr>
                <w:p w14:paraId="7F3A0AD8" w14:textId="77777777" w:rsidR="00EA7381" w:rsidRPr="006F7871" w:rsidRDefault="00EA7381" w:rsidP="00EA7381">
                  <w:pPr>
                    <w:spacing w:line="300" w:lineRule="auto"/>
                    <w:jc w:val="both"/>
                    <w:rPr>
                      <w:sz w:val="20"/>
                      <w:szCs w:val="20"/>
                    </w:rPr>
                  </w:pPr>
                  <w:r w:rsidRPr="006F7871">
                    <w:rPr>
                      <w:sz w:val="20"/>
                      <w:szCs w:val="20"/>
                    </w:rPr>
                    <w:t>Preferred Take</w:t>
                  </w:r>
                </w:p>
              </w:tc>
            </w:tr>
          </w:tbl>
          <w:p w14:paraId="409DBE43" w14:textId="77777777" w:rsidR="00EA7381" w:rsidRPr="001A1A3E" w:rsidRDefault="00EA7381" w:rsidP="00F47FB3">
            <w:pPr>
              <w:spacing w:line="300" w:lineRule="auto"/>
              <w:jc w:val="both"/>
            </w:pPr>
          </w:p>
        </w:tc>
      </w:tr>
    </w:tbl>
    <w:p w14:paraId="49C76A9E" w14:textId="77777777" w:rsidR="008D59E2" w:rsidRPr="001A1A3E" w:rsidRDefault="008D59E2" w:rsidP="008D59E2">
      <w:pPr>
        <w:spacing w:before="144" w:after="144"/>
      </w:pPr>
    </w:p>
    <w:p w14:paraId="210271C8" w14:textId="2EDBE7EF" w:rsidR="008D59E2" w:rsidRPr="001A1A3E" w:rsidRDefault="008D59E2" w:rsidP="00F47FB3">
      <w:pPr>
        <w:pStyle w:val="-H5"/>
        <w:ind w:left="1075"/>
        <w:rPr>
          <w:i/>
        </w:rPr>
      </w:pPr>
      <w:bookmarkStart w:id="1120" w:name="_Toc201249954"/>
      <w:r w:rsidRPr="001A1A3E">
        <w:rPr>
          <w:rFonts w:hint="eastAsia"/>
        </w:rPr>
        <w:t>UF-0034 Linkage CyberRCC User and DA Client Record</w:t>
      </w:r>
      <w:bookmarkEnd w:id="1120"/>
    </w:p>
    <w:tbl>
      <w:tblPr>
        <w:tblStyle w:val="TableGrid"/>
        <w:tblW w:w="9496" w:type="dxa"/>
        <w:tblInd w:w="279" w:type="dxa"/>
        <w:tblLook w:val="04A0" w:firstRow="1" w:lastRow="0" w:firstColumn="1" w:lastColumn="0" w:noHBand="0" w:noVBand="1"/>
      </w:tblPr>
      <w:tblGrid>
        <w:gridCol w:w="1583"/>
        <w:gridCol w:w="7913"/>
      </w:tblGrid>
      <w:tr w:rsidR="001A1A3E" w:rsidRPr="001A1A3E" w14:paraId="5892C0B3" w14:textId="77777777" w:rsidTr="006F7871">
        <w:tc>
          <w:tcPr>
            <w:tcW w:w="1701" w:type="dxa"/>
            <w:shd w:val="clear" w:color="auto" w:fill="D9D9D9" w:themeFill="background1" w:themeFillShade="D9"/>
          </w:tcPr>
          <w:p w14:paraId="75D3CB1D" w14:textId="77777777" w:rsidR="008D59E2" w:rsidRPr="006F7871" w:rsidRDefault="008D59E2"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592416FD" w14:textId="77777777" w:rsidR="008D59E2" w:rsidRPr="006F7871" w:rsidRDefault="008D59E2"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3B7CA183" w14:textId="77777777" w:rsidTr="006F7871">
        <w:tc>
          <w:tcPr>
            <w:tcW w:w="1701" w:type="dxa"/>
          </w:tcPr>
          <w:p w14:paraId="10F7763C"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007FA229" w14:textId="77777777" w:rsidR="008D59E2" w:rsidRPr="001A1A3E" w:rsidRDefault="008D59E2" w:rsidP="00F47FB3">
            <w:pPr>
              <w:pStyle w:val="ListParagraph"/>
              <w:spacing w:line="300" w:lineRule="auto"/>
              <w:ind w:left="0"/>
              <w:jc w:val="both"/>
              <w:rPr>
                <w:rFonts w:eastAsiaTheme="minorEastAsia"/>
              </w:rPr>
            </w:pPr>
            <w:r w:rsidRPr="001A1A3E">
              <w:rPr>
                <w:rFonts w:eastAsiaTheme="minorEastAsia"/>
              </w:rPr>
              <w:t>UF-0034</w:t>
            </w:r>
          </w:p>
        </w:tc>
      </w:tr>
      <w:tr w:rsidR="001A1A3E" w:rsidRPr="001A1A3E" w14:paraId="7EE93E0B" w14:textId="77777777" w:rsidTr="006F7871">
        <w:tc>
          <w:tcPr>
            <w:tcW w:w="1701" w:type="dxa"/>
          </w:tcPr>
          <w:p w14:paraId="374CF549"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1E6AB688" w14:textId="77777777" w:rsidR="008D59E2" w:rsidRPr="001A1A3E" w:rsidRDefault="008D59E2" w:rsidP="00F47FB3">
            <w:pPr>
              <w:pStyle w:val="ListParagraph"/>
              <w:spacing w:line="300" w:lineRule="auto"/>
              <w:ind w:left="0"/>
              <w:jc w:val="both"/>
              <w:rPr>
                <w:rFonts w:eastAsiaTheme="minorEastAsia"/>
              </w:rPr>
            </w:pPr>
            <w:r w:rsidRPr="001A1A3E">
              <w:t>Linkage CyberRCC User and DA Client Record</w:t>
            </w:r>
          </w:p>
        </w:tc>
      </w:tr>
      <w:tr w:rsidR="001A1A3E" w:rsidRPr="001A1A3E" w14:paraId="742F5818" w14:textId="77777777" w:rsidTr="006F7871">
        <w:tc>
          <w:tcPr>
            <w:tcW w:w="1701" w:type="dxa"/>
          </w:tcPr>
          <w:p w14:paraId="54FE2681"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3517FC1B" w14:textId="77777777" w:rsidR="008D59E2" w:rsidRPr="001A1A3E" w:rsidRDefault="008D59E2" w:rsidP="00F47FB3">
            <w:pPr>
              <w:pStyle w:val="ListParagraph"/>
              <w:spacing w:line="300" w:lineRule="auto"/>
              <w:ind w:left="0"/>
              <w:jc w:val="both"/>
            </w:pPr>
            <w:r w:rsidRPr="001A1A3E">
              <w:t>Presentation Layer</w:t>
            </w:r>
          </w:p>
        </w:tc>
      </w:tr>
      <w:tr w:rsidR="001A1A3E" w:rsidRPr="001A1A3E" w14:paraId="3B122E92" w14:textId="77777777" w:rsidTr="006F7871">
        <w:tc>
          <w:tcPr>
            <w:tcW w:w="1701" w:type="dxa"/>
          </w:tcPr>
          <w:p w14:paraId="57538B13"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3B0B4992" w14:textId="0C3C86FC" w:rsidR="008D59E2" w:rsidRPr="001A1A3E" w:rsidRDefault="00701F02" w:rsidP="00F47FB3">
            <w:pPr>
              <w:spacing w:line="300" w:lineRule="auto"/>
              <w:jc w:val="both"/>
            </w:pPr>
            <w:r w:rsidRPr="001A1A3E">
              <w:t>Assigning CyberRCC Account in DA Phonebook (WEB-R11)</w:t>
            </w:r>
          </w:p>
        </w:tc>
      </w:tr>
      <w:tr w:rsidR="001A1A3E" w:rsidRPr="001A1A3E" w14:paraId="3B6BA627" w14:textId="77777777" w:rsidTr="006F7871">
        <w:tc>
          <w:tcPr>
            <w:tcW w:w="1701" w:type="dxa"/>
          </w:tcPr>
          <w:p w14:paraId="43916A49"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3CA744CB" w14:textId="24AE41AB" w:rsidR="008D59E2" w:rsidRPr="001A1A3E" w:rsidRDefault="008D59E2" w:rsidP="00F47FB3">
            <w:pPr>
              <w:pStyle w:val="ListParagraph"/>
              <w:numPr>
                <w:ilvl w:val="3"/>
                <w:numId w:val="163"/>
              </w:numPr>
              <w:spacing w:line="300" w:lineRule="auto"/>
              <w:ind w:left="322"/>
              <w:jc w:val="both"/>
            </w:pPr>
            <w:r w:rsidRPr="001A1A3E">
              <w:t xml:space="preserve">RCC CSO can </w:t>
            </w:r>
            <w:r w:rsidR="004242BA">
              <w:rPr>
                <w:rFonts w:eastAsiaTheme="minorEastAsia" w:hint="eastAsia"/>
              </w:rPr>
              <w:t>link</w:t>
            </w:r>
            <w:r w:rsidRPr="001A1A3E">
              <w:t xml:space="preserve"> </w:t>
            </w:r>
            <w:r w:rsidRPr="001A1A3E">
              <w:rPr>
                <w:rFonts w:eastAsiaTheme="minorEastAsia"/>
              </w:rPr>
              <w:t xml:space="preserve">the </w:t>
            </w:r>
            <w:r w:rsidR="004242BA" w:rsidRPr="001A1A3E">
              <w:t xml:space="preserve">CyberRCC user record </w:t>
            </w:r>
            <w:r w:rsidR="004242BA">
              <w:rPr>
                <w:rFonts w:eastAsiaTheme="minorEastAsia" w:hint="eastAsia"/>
              </w:rPr>
              <w:t xml:space="preserve">to </w:t>
            </w:r>
            <w:r w:rsidRPr="001A1A3E">
              <w:t xml:space="preserve">DA client record </w:t>
            </w:r>
            <w:r w:rsidR="004242BA">
              <w:rPr>
                <w:rFonts w:eastAsiaTheme="minorEastAsia" w:hint="eastAsia"/>
              </w:rPr>
              <w:t xml:space="preserve">using the </w:t>
            </w:r>
            <w:r w:rsidRPr="001A1A3E">
              <w:t xml:space="preserve"> CyberRCC account ID</w:t>
            </w:r>
            <w:r w:rsidR="004242BA">
              <w:rPr>
                <w:rFonts w:eastAsiaTheme="minorEastAsia" w:hint="eastAsia"/>
              </w:rPr>
              <w:t>.</w:t>
            </w:r>
          </w:p>
          <w:p w14:paraId="7806E427" w14:textId="29EC371F" w:rsidR="008D59E2" w:rsidRPr="001A1A3E" w:rsidRDefault="004242BA" w:rsidP="00F47FB3">
            <w:pPr>
              <w:pStyle w:val="ListParagraph"/>
              <w:numPr>
                <w:ilvl w:val="3"/>
                <w:numId w:val="163"/>
              </w:numPr>
              <w:spacing w:line="300" w:lineRule="auto"/>
              <w:ind w:left="322"/>
              <w:jc w:val="both"/>
            </w:pPr>
            <w:r w:rsidRPr="004242BA">
              <w:t>RCC CSO can associate repair request</w:t>
            </w:r>
            <w:r w:rsidRPr="001A1A3E">
              <w:rPr>
                <w:rFonts w:eastAsiaTheme="minorEastAsia"/>
              </w:rPr>
              <w:t>s</w:t>
            </w:r>
            <w:r w:rsidRPr="004242BA">
              <w:t xml:space="preserve"> from other channels (e.g., incoming calls, voicemail, FEHD App) with </w:t>
            </w:r>
            <w:r w:rsidRPr="001A1A3E">
              <w:rPr>
                <w:rFonts w:eastAsiaTheme="minorEastAsia"/>
              </w:rPr>
              <w:t xml:space="preserve">the </w:t>
            </w:r>
            <w:r w:rsidRPr="004242BA">
              <w:t xml:space="preserve">CyberRCC user record, provided </w:t>
            </w:r>
            <w:r w:rsidRPr="001A1A3E">
              <w:rPr>
                <w:rFonts w:eastAsiaTheme="minorEastAsia"/>
              </w:rPr>
              <w:t xml:space="preserve">the </w:t>
            </w:r>
            <w:r w:rsidRPr="004242BA">
              <w:t xml:space="preserve">DA client record is linked </w:t>
            </w:r>
            <w:r w:rsidRPr="001A1A3E">
              <w:rPr>
                <w:rFonts w:eastAsiaTheme="minorEastAsia"/>
              </w:rPr>
              <w:t>to the</w:t>
            </w:r>
            <w:r w:rsidRPr="004242BA">
              <w:t xml:space="preserve"> CyberRCC account ID.</w:t>
            </w:r>
          </w:p>
        </w:tc>
      </w:tr>
      <w:tr w:rsidR="001A1A3E" w:rsidRPr="001A1A3E" w14:paraId="633596D7" w14:textId="77777777" w:rsidTr="006F7871">
        <w:tc>
          <w:tcPr>
            <w:tcW w:w="1701" w:type="dxa"/>
          </w:tcPr>
          <w:p w14:paraId="2BD1F4EB"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7687" w:type="dxa"/>
              <w:tblLook w:val="04A0" w:firstRow="1" w:lastRow="0" w:firstColumn="1" w:lastColumn="0" w:noHBand="0" w:noVBand="1"/>
            </w:tblPr>
            <w:tblGrid>
              <w:gridCol w:w="3827"/>
              <w:gridCol w:w="3860"/>
            </w:tblGrid>
            <w:tr w:rsidR="001A1A3E" w:rsidRPr="006F7871" w14:paraId="72D06DA1" w14:textId="77777777" w:rsidTr="00AC07CE">
              <w:tc>
                <w:tcPr>
                  <w:tcW w:w="3827" w:type="dxa"/>
                  <w:shd w:val="clear" w:color="auto" w:fill="A6A6A6" w:themeFill="background1" w:themeFillShade="A6"/>
                </w:tcPr>
                <w:p w14:paraId="30ADB18A" w14:textId="77777777" w:rsidR="008D59E2" w:rsidRPr="006F7871" w:rsidRDefault="008D59E2" w:rsidP="00F47FB3">
                  <w:pPr>
                    <w:spacing w:line="300" w:lineRule="auto"/>
                    <w:jc w:val="both"/>
                    <w:rPr>
                      <w:b/>
                      <w:sz w:val="20"/>
                      <w:szCs w:val="20"/>
                    </w:rPr>
                  </w:pPr>
                  <w:r w:rsidRPr="006F7871">
                    <w:rPr>
                      <w:b/>
                      <w:sz w:val="20"/>
                      <w:szCs w:val="20"/>
                    </w:rPr>
                    <w:t>Field</w:t>
                  </w:r>
                </w:p>
              </w:tc>
              <w:tc>
                <w:tcPr>
                  <w:tcW w:w="3860" w:type="dxa"/>
                  <w:shd w:val="clear" w:color="auto" w:fill="A6A6A6" w:themeFill="background1" w:themeFillShade="A6"/>
                </w:tcPr>
                <w:p w14:paraId="1280D0A1" w14:textId="77777777" w:rsidR="008D59E2" w:rsidRPr="006F7871" w:rsidRDefault="008D59E2" w:rsidP="00F47FB3">
                  <w:pPr>
                    <w:spacing w:line="300" w:lineRule="auto"/>
                    <w:jc w:val="both"/>
                    <w:rPr>
                      <w:b/>
                      <w:sz w:val="20"/>
                      <w:szCs w:val="20"/>
                    </w:rPr>
                  </w:pPr>
                  <w:r w:rsidRPr="006F7871">
                    <w:rPr>
                      <w:b/>
                      <w:sz w:val="20"/>
                      <w:szCs w:val="20"/>
                    </w:rPr>
                    <w:t>Type</w:t>
                  </w:r>
                </w:p>
              </w:tc>
            </w:tr>
            <w:tr w:rsidR="001A1A3E" w:rsidRPr="006F7871" w14:paraId="04647175" w14:textId="77777777" w:rsidTr="00AC07CE">
              <w:tc>
                <w:tcPr>
                  <w:tcW w:w="3827" w:type="dxa"/>
                </w:tcPr>
                <w:p w14:paraId="410A9BB8" w14:textId="77777777" w:rsidR="008D59E2" w:rsidRPr="006F7871" w:rsidRDefault="008D59E2" w:rsidP="00F47FB3">
                  <w:pPr>
                    <w:spacing w:line="300" w:lineRule="auto"/>
                    <w:jc w:val="both"/>
                    <w:rPr>
                      <w:sz w:val="20"/>
                      <w:szCs w:val="20"/>
                    </w:rPr>
                  </w:pPr>
                  <w:r w:rsidRPr="006F7871">
                    <w:rPr>
                      <w:sz w:val="20"/>
                      <w:szCs w:val="20"/>
                    </w:rPr>
                    <w:t>Client Id</w:t>
                  </w:r>
                </w:p>
              </w:tc>
              <w:tc>
                <w:tcPr>
                  <w:tcW w:w="3860" w:type="dxa"/>
                </w:tcPr>
                <w:p w14:paraId="4F04C0C7" w14:textId="77777777" w:rsidR="008D59E2" w:rsidRPr="006F7871" w:rsidRDefault="008D59E2" w:rsidP="00F47FB3">
                  <w:pPr>
                    <w:spacing w:line="300" w:lineRule="auto"/>
                    <w:jc w:val="both"/>
                    <w:rPr>
                      <w:sz w:val="20"/>
                      <w:szCs w:val="20"/>
                    </w:rPr>
                  </w:pPr>
                  <w:r w:rsidRPr="006F7871">
                    <w:rPr>
                      <w:sz w:val="20"/>
                      <w:szCs w:val="20"/>
                    </w:rPr>
                    <w:t>Integer</w:t>
                  </w:r>
                </w:p>
              </w:tc>
            </w:tr>
            <w:tr w:rsidR="001A1A3E" w:rsidRPr="006F7871" w14:paraId="02CE26AA" w14:textId="77777777" w:rsidTr="00AC07CE">
              <w:tc>
                <w:tcPr>
                  <w:tcW w:w="3827" w:type="dxa"/>
                </w:tcPr>
                <w:p w14:paraId="1C613CD8" w14:textId="77777777" w:rsidR="008D59E2" w:rsidRPr="006F7871" w:rsidRDefault="008D59E2" w:rsidP="00F47FB3">
                  <w:pPr>
                    <w:spacing w:line="300" w:lineRule="auto"/>
                    <w:jc w:val="both"/>
                    <w:rPr>
                      <w:sz w:val="20"/>
                      <w:szCs w:val="20"/>
                    </w:rPr>
                  </w:pPr>
                  <w:r w:rsidRPr="006F7871">
                    <w:rPr>
                      <w:sz w:val="20"/>
                      <w:szCs w:val="20"/>
                    </w:rPr>
                    <w:t>CyberRCC account Id</w:t>
                  </w:r>
                </w:p>
              </w:tc>
              <w:tc>
                <w:tcPr>
                  <w:tcW w:w="3860" w:type="dxa"/>
                </w:tcPr>
                <w:p w14:paraId="5967EBCE" w14:textId="77777777" w:rsidR="008D59E2" w:rsidRPr="006F7871" w:rsidRDefault="008D59E2" w:rsidP="00F47FB3">
                  <w:pPr>
                    <w:spacing w:line="300" w:lineRule="auto"/>
                    <w:jc w:val="both"/>
                    <w:rPr>
                      <w:sz w:val="20"/>
                      <w:szCs w:val="20"/>
                    </w:rPr>
                  </w:pPr>
                  <w:r w:rsidRPr="006F7871">
                    <w:rPr>
                      <w:sz w:val="20"/>
                      <w:szCs w:val="20"/>
                    </w:rPr>
                    <w:t>Varchar(5)</w:t>
                  </w:r>
                </w:p>
              </w:tc>
            </w:tr>
          </w:tbl>
          <w:p w14:paraId="39ADFFA8" w14:textId="77777777" w:rsidR="008D59E2" w:rsidRPr="001A1A3E" w:rsidRDefault="008D59E2" w:rsidP="00F47FB3">
            <w:pPr>
              <w:spacing w:line="300" w:lineRule="auto"/>
              <w:jc w:val="both"/>
            </w:pPr>
          </w:p>
        </w:tc>
      </w:tr>
      <w:tr w:rsidR="001A1A3E" w:rsidRPr="001A1A3E" w14:paraId="22762DE3" w14:textId="77777777" w:rsidTr="006F7871">
        <w:tc>
          <w:tcPr>
            <w:tcW w:w="1701" w:type="dxa"/>
          </w:tcPr>
          <w:p w14:paraId="19E8998A"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p w14:paraId="0B56F809" w14:textId="1039F388" w:rsidR="008D59E2" w:rsidRPr="001A1A3E" w:rsidRDefault="008D59E2" w:rsidP="00F47FB3">
            <w:pPr>
              <w:spacing w:line="300" w:lineRule="auto"/>
              <w:jc w:val="both"/>
            </w:pPr>
            <w:r w:rsidRPr="001A1A3E">
              <w:t>RCC CSO can input the CyberRCC account ID in</w:t>
            </w:r>
            <w:r w:rsidR="004242BA">
              <w:rPr>
                <w:rFonts w:eastAsiaTheme="minorEastAsia" w:hint="eastAsia"/>
              </w:rPr>
              <w:t>to</w:t>
            </w:r>
            <w:r w:rsidRPr="001A1A3E">
              <w:t xml:space="preserve"> the </w:t>
            </w:r>
            <w:r w:rsidR="00743F29" w:rsidRPr="001A1A3E">
              <w:rPr>
                <w:rFonts w:eastAsiaTheme="minorEastAsia"/>
              </w:rPr>
              <w:t xml:space="preserve">DA </w:t>
            </w:r>
            <w:r w:rsidRPr="001A1A3E">
              <w:t>client record.</w:t>
            </w:r>
          </w:p>
        </w:tc>
      </w:tr>
      <w:tr w:rsidR="001A1A3E" w:rsidRPr="001A1A3E" w14:paraId="1EFC6412" w14:textId="77777777" w:rsidTr="006F7871">
        <w:tc>
          <w:tcPr>
            <w:tcW w:w="1701" w:type="dxa"/>
          </w:tcPr>
          <w:p w14:paraId="2ACB3548"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50C7E080" w14:textId="476F2685" w:rsidR="008D59E2" w:rsidRPr="001A1A3E" w:rsidRDefault="008D59E2" w:rsidP="00F47FB3">
            <w:pPr>
              <w:spacing w:line="300" w:lineRule="auto"/>
              <w:jc w:val="both"/>
            </w:pPr>
            <w:r w:rsidRPr="001A1A3E">
              <w:rPr>
                <w:noProof/>
                <w14:ligatures w14:val="standardContextual"/>
              </w:rPr>
              <mc:AlternateContent>
                <mc:Choice Requires="wps">
                  <w:drawing>
                    <wp:anchor distT="0" distB="0" distL="114300" distR="114300" simplePos="0" relativeHeight="251658259" behindDoc="0" locked="0" layoutInCell="1" allowOverlap="1" wp14:anchorId="53065D65" wp14:editId="11AB6F54">
                      <wp:simplePos x="0" y="0"/>
                      <wp:positionH relativeFrom="column">
                        <wp:posOffset>97155</wp:posOffset>
                      </wp:positionH>
                      <wp:positionV relativeFrom="paragraph">
                        <wp:posOffset>1285446</wp:posOffset>
                      </wp:positionV>
                      <wp:extent cx="1506070" cy="195594"/>
                      <wp:effectExtent l="0" t="0" r="18415" b="13970"/>
                      <wp:wrapNone/>
                      <wp:docPr id="1983502823" name="Rectangle 6"/>
                      <wp:cNvGraphicFramePr/>
                      <a:graphic xmlns:a="http://schemas.openxmlformats.org/drawingml/2006/main">
                        <a:graphicData uri="http://schemas.microsoft.com/office/word/2010/wordprocessingShape">
                          <wps:wsp>
                            <wps:cNvSpPr/>
                            <wps:spPr>
                              <a:xfrm>
                                <a:off x="0" y="0"/>
                                <a:ext cx="1506070" cy="19559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182CB57C" id="Rectangle 6" o:spid="_x0000_s1026" style="position:absolute;margin-left:7.65pt;margin-top:101.2pt;width:118.6pt;height:15.4pt;z-index:251658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" filled="f" strokecolor="red" strokeweight="1pt"/>
                  </w:pict>
                </mc:Fallback>
              </mc:AlternateContent>
            </w:r>
            <w:r w:rsidRPr="001A1A3E">
              <w:rPr>
                <w:noProof/>
              </w:rPr>
              <w:drawing>
                <wp:inline distT="0" distB="0" distL="0" distR="0" wp14:anchorId="63B4890C" wp14:editId="46170AD7">
                  <wp:extent cx="4039461" cy="3872753"/>
                  <wp:effectExtent l="0" t="0" r="0" b="0"/>
                  <wp:docPr id="100567187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1879" name="Picture 1" descr="A screenshot of a computer&#10;&#10;AI-generated content may be incorrect."/>
                          <pic:cNvPicPr/>
                        </pic:nvPicPr>
                        <pic:blipFill>
                          <a:blip r:embed="rId153"/>
                          <a:stretch>
                            <a:fillRect/>
                          </a:stretch>
                        </pic:blipFill>
                        <pic:spPr>
                          <a:xfrm>
                            <a:off x="0" y="0"/>
                            <a:ext cx="4050191" cy="3883040"/>
                          </a:xfrm>
                          <a:prstGeom prst="rect">
                            <a:avLst/>
                          </a:prstGeom>
                        </pic:spPr>
                      </pic:pic>
                    </a:graphicData>
                  </a:graphic>
                </wp:inline>
              </w:drawing>
            </w:r>
          </w:p>
        </w:tc>
      </w:tr>
    </w:tbl>
    <w:p w14:paraId="5397CAA6" w14:textId="77777777" w:rsidR="008D59E2" w:rsidRPr="001A1A3E" w:rsidRDefault="008D59E2" w:rsidP="008D59E2">
      <w:pPr>
        <w:spacing w:before="144" w:after="144"/>
      </w:pPr>
    </w:p>
    <w:p w14:paraId="7A5661BD" w14:textId="30608228" w:rsidR="008D59E2" w:rsidRPr="001A1A3E" w:rsidRDefault="008D59E2" w:rsidP="00F47FB3">
      <w:pPr>
        <w:pStyle w:val="-H5"/>
        <w:ind w:left="1075"/>
        <w:rPr>
          <w:i/>
        </w:rPr>
      </w:pPr>
      <w:bookmarkStart w:id="1121" w:name="_Toc201249955"/>
      <w:r w:rsidRPr="001A1A3E">
        <w:rPr>
          <w:rFonts w:hint="eastAsia"/>
        </w:rPr>
        <w:t xml:space="preserve">UF-0035 DA Display CyberRCC </w:t>
      </w:r>
      <w:r w:rsidRPr="001A1A3E">
        <w:t>Account</w:t>
      </w:r>
      <w:r w:rsidRPr="001A1A3E">
        <w:rPr>
          <w:rFonts w:hint="eastAsia"/>
        </w:rPr>
        <w:t xml:space="preserve"> ID in repair request record</w:t>
      </w:r>
      <w:bookmarkEnd w:id="1121"/>
    </w:p>
    <w:tbl>
      <w:tblPr>
        <w:tblStyle w:val="TableGrid"/>
        <w:tblW w:w="9498" w:type="dxa"/>
        <w:tblInd w:w="279" w:type="dxa"/>
        <w:tblLook w:val="04A0" w:firstRow="1" w:lastRow="0" w:firstColumn="1" w:lastColumn="0" w:noHBand="0" w:noVBand="1"/>
      </w:tblPr>
      <w:tblGrid>
        <w:gridCol w:w="1701"/>
        <w:gridCol w:w="7797"/>
      </w:tblGrid>
      <w:tr w:rsidR="001A1A3E" w:rsidRPr="001A1A3E" w14:paraId="6A8ECC05" w14:textId="77777777" w:rsidTr="006F7871">
        <w:tc>
          <w:tcPr>
            <w:tcW w:w="1701" w:type="dxa"/>
            <w:shd w:val="clear" w:color="auto" w:fill="D9D9D9" w:themeFill="background1" w:themeFillShade="D9"/>
          </w:tcPr>
          <w:p w14:paraId="5EF08AB1" w14:textId="77777777" w:rsidR="008D59E2" w:rsidRPr="006F7871" w:rsidRDefault="008D59E2" w:rsidP="00F47FB3">
            <w:pPr>
              <w:pStyle w:val="ListParagraph"/>
              <w:spacing w:line="300" w:lineRule="auto"/>
              <w:ind w:left="0"/>
              <w:jc w:val="both"/>
              <w:rPr>
                <w:rFonts w:eastAsiaTheme="minorEastAsia"/>
                <w:b/>
                <w:bCs/>
              </w:rPr>
            </w:pPr>
            <w:r w:rsidRPr="006F7871">
              <w:rPr>
                <w:rFonts w:eastAsiaTheme="minorEastAsia"/>
                <w:b/>
                <w:bCs/>
              </w:rPr>
              <w:t>Item</w:t>
            </w:r>
          </w:p>
        </w:tc>
        <w:tc>
          <w:tcPr>
            <w:tcW w:w="7797" w:type="dxa"/>
            <w:shd w:val="clear" w:color="auto" w:fill="D9D9D9" w:themeFill="background1" w:themeFillShade="D9"/>
          </w:tcPr>
          <w:p w14:paraId="4D05976B" w14:textId="77777777" w:rsidR="008D59E2" w:rsidRPr="006F7871" w:rsidRDefault="008D59E2"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4A1EF6E3" w14:textId="77777777" w:rsidTr="006F7871">
        <w:tc>
          <w:tcPr>
            <w:tcW w:w="1701" w:type="dxa"/>
          </w:tcPr>
          <w:p w14:paraId="0335C818"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7" w:type="dxa"/>
          </w:tcPr>
          <w:p w14:paraId="4149DFE4" w14:textId="77777777" w:rsidR="008D59E2" w:rsidRPr="001A1A3E" w:rsidRDefault="008D59E2" w:rsidP="00F47FB3">
            <w:pPr>
              <w:pStyle w:val="ListParagraph"/>
              <w:spacing w:line="300" w:lineRule="auto"/>
              <w:ind w:left="0"/>
              <w:jc w:val="both"/>
              <w:rPr>
                <w:rFonts w:eastAsiaTheme="minorEastAsia"/>
              </w:rPr>
            </w:pPr>
            <w:r w:rsidRPr="001A1A3E">
              <w:rPr>
                <w:rFonts w:eastAsiaTheme="minorEastAsia"/>
              </w:rPr>
              <w:t>UF-0035</w:t>
            </w:r>
          </w:p>
        </w:tc>
      </w:tr>
      <w:tr w:rsidR="001A1A3E" w:rsidRPr="001A1A3E" w14:paraId="3861C8F4" w14:textId="77777777" w:rsidTr="006F7871">
        <w:tc>
          <w:tcPr>
            <w:tcW w:w="1701" w:type="dxa"/>
          </w:tcPr>
          <w:p w14:paraId="20F230C4"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0645A1EE" w14:textId="77777777" w:rsidR="008D59E2" w:rsidRPr="001A1A3E" w:rsidRDefault="008D59E2" w:rsidP="00F47FB3">
            <w:pPr>
              <w:pStyle w:val="ListParagraph"/>
              <w:spacing w:line="300" w:lineRule="auto"/>
              <w:ind w:left="0"/>
              <w:jc w:val="both"/>
              <w:rPr>
                <w:rFonts w:eastAsiaTheme="minorEastAsia"/>
              </w:rPr>
            </w:pPr>
            <w:r w:rsidRPr="001A1A3E">
              <w:t>DA Display CyberRCC account ID in repair request record</w:t>
            </w:r>
          </w:p>
        </w:tc>
      </w:tr>
      <w:tr w:rsidR="001A1A3E" w:rsidRPr="001A1A3E" w14:paraId="7F66D19F" w14:textId="77777777" w:rsidTr="006F7871">
        <w:tc>
          <w:tcPr>
            <w:tcW w:w="1701" w:type="dxa"/>
          </w:tcPr>
          <w:p w14:paraId="1A6719E6"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7" w:type="dxa"/>
          </w:tcPr>
          <w:p w14:paraId="00595D8E" w14:textId="77777777" w:rsidR="008D59E2" w:rsidRPr="001A1A3E" w:rsidRDefault="008D59E2" w:rsidP="00F47FB3">
            <w:pPr>
              <w:pStyle w:val="ListParagraph"/>
              <w:spacing w:line="300" w:lineRule="auto"/>
              <w:ind w:left="0"/>
              <w:jc w:val="both"/>
            </w:pPr>
            <w:r w:rsidRPr="001A1A3E">
              <w:t>Presentation Layer</w:t>
            </w:r>
          </w:p>
        </w:tc>
      </w:tr>
      <w:tr w:rsidR="001A1A3E" w:rsidRPr="001A1A3E" w14:paraId="4CAB0BA7" w14:textId="77777777" w:rsidTr="006F7871">
        <w:tc>
          <w:tcPr>
            <w:tcW w:w="1701" w:type="dxa"/>
          </w:tcPr>
          <w:p w14:paraId="2684B414"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4BFD3A1B" w14:textId="000C866A" w:rsidR="008D59E2" w:rsidRPr="001A1A3E" w:rsidRDefault="00701F02" w:rsidP="00F47FB3">
            <w:pPr>
              <w:spacing w:line="300" w:lineRule="auto"/>
              <w:jc w:val="both"/>
            </w:pPr>
            <w:r w:rsidRPr="001A1A3E">
              <w:t>Assigning CyberRCC Account in DA Phonebook (WEB-R11)</w:t>
            </w:r>
          </w:p>
        </w:tc>
      </w:tr>
      <w:tr w:rsidR="001A1A3E" w:rsidRPr="001A1A3E" w14:paraId="430CE6BE" w14:textId="77777777" w:rsidTr="006F7871">
        <w:tc>
          <w:tcPr>
            <w:tcW w:w="1701" w:type="dxa"/>
          </w:tcPr>
          <w:p w14:paraId="58EAEA72"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7" w:type="dxa"/>
          </w:tcPr>
          <w:p w14:paraId="4730FD04" w14:textId="00B0888D" w:rsidR="008D59E2" w:rsidRPr="001A1A3E" w:rsidRDefault="008D59E2" w:rsidP="00F47FB3">
            <w:pPr>
              <w:pStyle w:val="ListParagraph"/>
              <w:numPr>
                <w:ilvl w:val="3"/>
                <w:numId w:val="164"/>
              </w:numPr>
              <w:spacing w:line="300" w:lineRule="auto"/>
              <w:ind w:left="316"/>
              <w:jc w:val="both"/>
            </w:pPr>
            <w:r w:rsidRPr="001A1A3E">
              <w:t>RCC CSO can search</w:t>
            </w:r>
            <w:r w:rsidR="005131DF" w:rsidRPr="001A1A3E">
              <w:rPr>
                <w:rFonts w:eastAsiaTheme="minorEastAsia"/>
              </w:rPr>
              <w:t xml:space="preserve"> for the</w:t>
            </w:r>
            <w:r w:rsidRPr="001A1A3E">
              <w:t xml:space="preserve"> CyberRCC account ID </w:t>
            </w:r>
            <w:r w:rsidR="00DB5B80">
              <w:rPr>
                <w:rFonts w:eastAsiaTheme="minorEastAsia" w:hint="eastAsia"/>
              </w:rPr>
              <w:t>on</w:t>
            </w:r>
            <w:r w:rsidRPr="001A1A3E">
              <w:t xml:space="preserve"> </w:t>
            </w:r>
            <w:r w:rsidR="005131DF" w:rsidRPr="001A1A3E">
              <w:rPr>
                <w:rFonts w:eastAsiaTheme="minorEastAsia"/>
              </w:rPr>
              <w:t xml:space="preserve">the </w:t>
            </w:r>
            <w:r w:rsidRPr="001A1A3E">
              <w:t>Draft Repair Page</w:t>
            </w:r>
          </w:p>
          <w:p w14:paraId="3D6767FB" w14:textId="56EEEDFA" w:rsidR="008D59E2" w:rsidRPr="001A1A3E" w:rsidRDefault="008D59E2" w:rsidP="00F47FB3">
            <w:pPr>
              <w:pStyle w:val="ListParagraph"/>
              <w:numPr>
                <w:ilvl w:val="3"/>
                <w:numId w:val="164"/>
              </w:numPr>
              <w:spacing w:line="300" w:lineRule="auto"/>
              <w:ind w:left="316"/>
              <w:jc w:val="both"/>
            </w:pPr>
            <w:r w:rsidRPr="001A1A3E">
              <w:t xml:space="preserve">RCC CSO can view </w:t>
            </w:r>
            <w:r w:rsidR="005131DF" w:rsidRPr="001A1A3E">
              <w:rPr>
                <w:rFonts w:eastAsiaTheme="minorEastAsia"/>
              </w:rPr>
              <w:t xml:space="preserve">the </w:t>
            </w:r>
            <w:r w:rsidRPr="001A1A3E">
              <w:t xml:space="preserve">CyberRCC account ID </w:t>
            </w:r>
            <w:r w:rsidR="00DB5B80">
              <w:rPr>
                <w:rFonts w:eastAsiaTheme="minorEastAsia" w:hint="eastAsia"/>
              </w:rPr>
              <w:t>on</w:t>
            </w:r>
            <w:r w:rsidRPr="001A1A3E">
              <w:t xml:space="preserve"> </w:t>
            </w:r>
            <w:r w:rsidR="005131DF" w:rsidRPr="001A1A3E">
              <w:rPr>
                <w:rFonts w:eastAsiaTheme="minorEastAsia"/>
              </w:rPr>
              <w:t xml:space="preserve">the </w:t>
            </w:r>
            <w:r w:rsidRPr="001A1A3E">
              <w:t>Draft Repair Page</w:t>
            </w:r>
          </w:p>
        </w:tc>
      </w:tr>
      <w:tr w:rsidR="001A1A3E" w:rsidRPr="001A1A3E" w14:paraId="33E68FFE" w14:textId="77777777" w:rsidTr="006F7871">
        <w:tc>
          <w:tcPr>
            <w:tcW w:w="1701" w:type="dxa"/>
          </w:tcPr>
          <w:p w14:paraId="60FCE9B4"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7" w:type="dxa"/>
          </w:tcPr>
          <w:tbl>
            <w:tblPr>
              <w:tblStyle w:val="TableGrid"/>
              <w:tblW w:w="0" w:type="auto"/>
              <w:tblLook w:val="04A0" w:firstRow="1" w:lastRow="0" w:firstColumn="1" w:lastColumn="0" w:noHBand="0" w:noVBand="1"/>
            </w:tblPr>
            <w:tblGrid>
              <w:gridCol w:w="3859"/>
              <w:gridCol w:w="3686"/>
            </w:tblGrid>
            <w:tr w:rsidR="001A1A3E" w:rsidRPr="006F7871" w14:paraId="021E3FD9" w14:textId="77777777" w:rsidTr="00AC07CE">
              <w:tc>
                <w:tcPr>
                  <w:tcW w:w="3859" w:type="dxa"/>
                  <w:shd w:val="clear" w:color="auto" w:fill="A6A6A6" w:themeFill="background1" w:themeFillShade="A6"/>
                </w:tcPr>
                <w:p w14:paraId="619E80B2" w14:textId="77777777" w:rsidR="008D59E2" w:rsidRPr="006F7871" w:rsidRDefault="008D59E2" w:rsidP="00F47FB3">
                  <w:pPr>
                    <w:spacing w:line="300" w:lineRule="auto"/>
                    <w:jc w:val="both"/>
                    <w:rPr>
                      <w:b/>
                      <w:bCs/>
                      <w:sz w:val="20"/>
                      <w:szCs w:val="20"/>
                    </w:rPr>
                  </w:pPr>
                  <w:r w:rsidRPr="006F7871">
                    <w:rPr>
                      <w:b/>
                      <w:bCs/>
                      <w:sz w:val="20"/>
                      <w:szCs w:val="20"/>
                    </w:rPr>
                    <w:t>Field</w:t>
                  </w:r>
                </w:p>
              </w:tc>
              <w:tc>
                <w:tcPr>
                  <w:tcW w:w="3686" w:type="dxa"/>
                  <w:shd w:val="clear" w:color="auto" w:fill="A6A6A6" w:themeFill="background1" w:themeFillShade="A6"/>
                </w:tcPr>
                <w:p w14:paraId="18BC127F" w14:textId="77777777" w:rsidR="008D59E2" w:rsidRPr="006F7871" w:rsidRDefault="008D59E2" w:rsidP="00F47FB3">
                  <w:pPr>
                    <w:spacing w:line="300" w:lineRule="auto"/>
                    <w:jc w:val="both"/>
                    <w:rPr>
                      <w:b/>
                      <w:bCs/>
                      <w:sz w:val="20"/>
                      <w:szCs w:val="20"/>
                    </w:rPr>
                  </w:pPr>
                  <w:r w:rsidRPr="006F7871">
                    <w:rPr>
                      <w:b/>
                      <w:bCs/>
                      <w:sz w:val="20"/>
                      <w:szCs w:val="20"/>
                    </w:rPr>
                    <w:t>Type</w:t>
                  </w:r>
                </w:p>
              </w:tc>
            </w:tr>
            <w:tr w:rsidR="001A1A3E" w:rsidRPr="006F7871" w14:paraId="459A370E" w14:textId="77777777" w:rsidTr="00AC07CE">
              <w:tc>
                <w:tcPr>
                  <w:tcW w:w="3859" w:type="dxa"/>
                </w:tcPr>
                <w:p w14:paraId="5D8413AA" w14:textId="77777777" w:rsidR="008D59E2" w:rsidRPr="006F7871" w:rsidRDefault="008D59E2" w:rsidP="00F47FB3">
                  <w:pPr>
                    <w:spacing w:line="300" w:lineRule="auto"/>
                    <w:jc w:val="both"/>
                    <w:rPr>
                      <w:sz w:val="20"/>
                      <w:szCs w:val="20"/>
                    </w:rPr>
                  </w:pPr>
                  <w:r w:rsidRPr="006F7871">
                    <w:rPr>
                      <w:sz w:val="20"/>
                      <w:szCs w:val="20"/>
                    </w:rPr>
                    <w:t>CyberRCC Account ID</w:t>
                  </w:r>
                </w:p>
              </w:tc>
              <w:tc>
                <w:tcPr>
                  <w:tcW w:w="3686" w:type="dxa"/>
                </w:tcPr>
                <w:p w14:paraId="2EF34491" w14:textId="77777777" w:rsidR="008D59E2" w:rsidRPr="006F7871" w:rsidRDefault="008D59E2" w:rsidP="00F47FB3">
                  <w:pPr>
                    <w:spacing w:line="300" w:lineRule="auto"/>
                    <w:jc w:val="both"/>
                    <w:rPr>
                      <w:sz w:val="20"/>
                      <w:szCs w:val="20"/>
                    </w:rPr>
                  </w:pPr>
                  <w:r w:rsidRPr="006F7871">
                    <w:rPr>
                      <w:sz w:val="20"/>
                      <w:szCs w:val="20"/>
                    </w:rPr>
                    <w:t>Varchar(5)</w:t>
                  </w:r>
                </w:p>
              </w:tc>
            </w:tr>
          </w:tbl>
          <w:p w14:paraId="483EFFC2" w14:textId="77777777" w:rsidR="008D59E2" w:rsidRPr="001A1A3E" w:rsidRDefault="008D59E2" w:rsidP="00F47FB3">
            <w:pPr>
              <w:spacing w:line="300" w:lineRule="auto"/>
              <w:jc w:val="both"/>
            </w:pPr>
          </w:p>
        </w:tc>
      </w:tr>
      <w:tr w:rsidR="001A1A3E" w:rsidRPr="001A1A3E" w14:paraId="29807926" w14:textId="77777777" w:rsidTr="006F7871">
        <w:tc>
          <w:tcPr>
            <w:tcW w:w="1701" w:type="dxa"/>
          </w:tcPr>
          <w:p w14:paraId="2F2EC6EF"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7" w:type="dxa"/>
          </w:tcPr>
          <w:p w14:paraId="3092997D" w14:textId="2EC7C372" w:rsidR="008D59E2" w:rsidRPr="001A1A3E" w:rsidRDefault="00DB5B80" w:rsidP="00F47FB3">
            <w:pPr>
              <w:spacing w:line="300" w:lineRule="auto"/>
              <w:jc w:val="both"/>
            </w:pPr>
            <w:r w:rsidRPr="00DB5B80">
              <w:t>For repair request</w:t>
            </w:r>
            <w:r w:rsidRPr="001A1A3E">
              <w:rPr>
                <w:rFonts w:eastAsiaTheme="minorEastAsia"/>
              </w:rPr>
              <w:t>s</w:t>
            </w:r>
            <w:r w:rsidRPr="00DB5B80">
              <w:t xml:space="preserve"> from CyberRCC, the CyberRCC account ID will be included</w:t>
            </w:r>
            <w:r w:rsidR="008D59E2" w:rsidRPr="001A1A3E">
              <w:t>.</w:t>
            </w:r>
          </w:p>
          <w:p w14:paraId="03172203" w14:textId="4280624A" w:rsidR="008D59E2" w:rsidRPr="001A1A3E" w:rsidRDefault="00DB5B80" w:rsidP="00F47FB3">
            <w:pPr>
              <w:spacing w:line="300" w:lineRule="auto"/>
              <w:jc w:val="both"/>
            </w:pPr>
            <w:r w:rsidRPr="00DB5B80">
              <w:t xml:space="preserve">A </w:t>
            </w:r>
            <w:r w:rsidRPr="001A1A3E">
              <w:rPr>
                <w:rFonts w:eastAsiaTheme="minorEastAsia"/>
              </w:rPr>
              <w:t>n</w:t>
            </w:r>
            <w:r w:rsidRPr="00DB5B80">
              <w:t xml:space="preserve">ew </w:t>
            </w:r>
            <w:r w:rsidRPr="001A1A3E">
              <w:rPr>
                <w:rFonts w:eastAsiaTheme="minorEastAsia"/>
              </w:rPr>
              <w:t>c</w:t>
            </w:r>
            <w:r w:rsidRPr="00DB5B80">
              <w:t>olumn titled “CyberRCC ID” will be added under “Clients under Caller ID” for RCC CSOs to view</w:t>
            </w:r>
            <w:r w:rsidR="008D59E2" w:rsidRPr="001A1A3E">
              <w:t>.</w:t>
            </w:r>
          </w:p>
        </w:tc>
      </w:tr>
      <w:tr w:rsidR="001A1A3E" w:rsidRPr="001A1A3E" w14:paraId="0A937AA9" w14:textId="77777777" w:rsidTr="006F7871">
        <w:tc>
          <w:tcPr>
            <w:tcW w:w="1701" w:type="dxa"/>
          </w:tcPr>
          <w:p w14:paraId="40B47927" w14:textId="77777777" w:rsidR="008D59E2" w:rsidRPr="006F7871" w:rsidRDefault="008D59E2"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7" w:type="dxa"/>
          </w:tcPr>
          <w:p w14:paraId="6698AF8C" w14:textId="7F03734C" w:rsidR="008D59E2" w:rsidRPr="001A1A3E" w:rsidRDefault="008D59E2" w:rsidP="00F47FB3">
            <w:pPr>
              <w:spacing w:line="300" w:lineRule="auto"/>
              <w:jc w:val="both"/>
            </w:pPr>
            <w:r w:rsidRPr="001A1A3E">
              <w:rPr>
                <w:noProof/>
                <w14:ligatures w14:val="standardContextual"/>
              </w:rPr>
              <mc:AlternateContent>
                <mc:Choice Requires="wps">
                  <w:drawing>
                    <wp:anchor distT="0" distB="0" distL="114300" distR="114300" simplePos="0" relativeHeight="251658261" behindDoc="0" locked="0" layoutInCell="1" allowOverlap="1" wp14:anchorId="6805D1A2" wp14:editId="42481ED9">
                      <wp:simplePos x="0" y="0"/>
                      <wp:positionH relativeFrom="column">
                        <wp:posOffset>282999</wp:posOffset>
                      </wp:positionH>
                      <wp:positionV relativeFrom="paragraph">
                        <wp:posOffset>817235</wp:posOffset>
                      </wp:positionV>
                      <wp:extent cx="298281" cy="146695"/>
                      <wp:effectExtent l="0" t="0" r="26035" b="24765"/>
                      <wp:wrapNone/>
                      <wp:docPr id="804034792" name="Rectangle 8"/>
                      <wp:cNvGraphicFramePr/>
                      <a:graphic xmlns:a="http://schemas.openxmlformats.org/drawingml/2006/main">
                        <a:graphicData uri="http://schemas.microsoft.com/office/word/2010/wordprocessingShape">
                          <wps:wsp>
                            <wps:cNvSpPr/>
                            <wps:spPr>
                              <a:xfrm>
                                <a:off x="0" y="0"/>
                                <a:ext cx="298281" cy="14669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5AAC272A" id="Rectangle 8" o:spid="_x0000_s1026" style="position:absolute;margin-left:22.3pt;margin-top:64.35pt;width:23.5pt;height:11.55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" filled="f" strokecolor="red" strokeweight="1pt"/>
                  </w:pict>
                </mc:Fallback>
              </mc:AlternateContent>
            </w:r>
            <w:r w:rsidRPr="001A1A3E">
              <w:rPr>
                <w:noProof/>
                <w14:ligatures w14:val="standardContextual"/>
              </w:rPr>
              <mc:AlternateContent>
                <mc:Choice Requires="wps">
                  <w:drawing>
                    <wp:anchor distT="0" distB="0" distL="114300" distR="114300" simplePos="0" relativeHeight="251658260" behindDoc="0" locked="0" layoutInCell="1" allowOverlap="1" wp14:anchorId="63D4535B" wp14:editId="638EB2CE">
                      <wp:simplePos x="0" y="0"/>
                      <wp:positionH relativeFrom="column">
                        <wp:posOffset>855111</wp:posOffset>
                      </wp:positionH>
                      <wp:positionV relativeFrom="paragraph">
                        <wp:posOffset>558073</wp:posOffset>
                      </wp:positionV>
                      <wp:extent cx="1065985" cy="200484"/>
                      <wp:effectExtent l="0" t="0" r="20320" b="28575"/>
                      <wp:wrapNone/>
                      <wp:docPr id="985283520" name="Rectangle 7"/>
                      <wp:cNvGraphicFramePr/>
                      <a:graphic xmlns:a="http://schemas.openxmlformats.org/drawingml/2006/main">
                        <a:graphicData uri="http://schemas.microsoft.com/office/word/2010/wordprocessingShape">
                          <wps:wsp>
                            <wps:cNvSpPr/>
                            <wps:spPr>
                              <a:xfrm>
                                <a:off x="0" y="0"/>
                                <a:ext cx="1065985" cy="20048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3F92585C" id="Rectangle 7" o:spid="_x0000_s1026" style="position:absolute;margin-left:67.35pt;margin-top:43.95pt;width:83.95pt;height:15.8pt;z-index:25165826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" filled="f" strokecolor="red" strokeweight="1pt"/>
                  </w:pict>
                </mc:Fallback>
              </mc:AlternateContent>
            </w:r>
            <w:r w:rsidRPr="001A1A3E">
              <w:rPr>
                <w:noProof/>
              </w:rPr>
              <w:drawing>
                <wp:inline distT="0" distB="0" distL="0" distR="0" wp14:anchorId="746E867D" wp14:editId="5FC5E60B">
                  <wp:extent cx="3982576" cy="2806768"/>
                  <wp:effectExtent l="0" t="0" r="0" b="0"/>
                  <wp:docPr id="85252184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521844" name="Picture 1" descr="A screenshot of a computer&#10;&#10;AI-generated content may be incorrect."/>
                          <pic:cNvPicPr/>
                        </pic:nvPicPr>
                        <pic:blipFill>
                          <a:blip r:embed="rId154"/>
                          <a:stretch>
                            <a:fillRect/>
                          </a:stretch>
                        </pic:blipFill>
                        <pic:spPr>
                          <a:xfrm>
                            <a:off x="0" y="0"/>
                            <a:ext cx="3986388" cy="2809454"/>
                          </a:xfrm>
                          <a:prstGeom prst="rect">
                            <a:avLst/>
                          </a:prstGeom>
                        </pic:spPr>
                      </pic:pic>
                    </a:graphicData>
                  </a:graphic>
                </wp:inline>
              </w:drawing>
            </w:r>
          </w:p>
        </w:tc>
      </w:tr>
    </w:tbl>
    <w:p w14:paraId="38A1CF7B" w14:textId="77777777" w:rsidR="00877D1B" w:rsidRPr="001A1A3E" w:rsidRDefault="00877D1B" w:rsidP="00877D1B">
      <w:pPr>
        <w:spacing w:before="144" w:after="144"/>
      </w:pPr>
    </w:p>
    <w:p w14:paraId="217CBA30" w14:textId="0405959B" w:rsidR="00B4653D" w:rsidRPr="001A1A3E" w:rsidRDefault="00A83D8D" w:rsidP="00F47FB3">
      <w:pPr>
        <w:pStyle w:val="-H5"/>
        <w:ind w:left="1075"/>
        <w:rPr>
          <w:i/>
        </w:rPr>
      </w:pPr>
      <w:bookmarkStart w:id="1122" w:name="_Toc201249956"/>
      <w:r w:rsidRPr="001A1A3E">
        <w:rPr>
          <w:rFonts w:hint="eastAsia"/>
        </w:rPr>
        <w:t>UF-0037</w:t>
      </w:r>
      <w:r w:rsidR="00727D41" w:rsidRPr="001A1A3E">
        <w:rPr>
          <w:rFonts w:hint="eastAsia"/>
        </w:rPr>
        <w:t xml:space="preserve"> </w:t>
      </w:r>
      <w:r w:rsidR="004B7986">
        <w:rPr>
          <w:rFonts w:hint="eastAsia"/>
        </w:rPr>
        <w:t>DS</w:t>
      </w:r>
      <w:r w:rsidR="00752C23" w:rsidRPr="001A1A3E">
        <w:rPr>
          <w:rFonts w:hint="eastAsia"/>
        </w:rPr>
        <w:t xml:space="preserve"> Login </w:t>
      </w:r>
      <w:r w:rsidR="00C90A65" w:rsidRPr="001A1A3E">
        <w:rPr>
          <w:rFonts w:hint="eastAsia"/>
        </w:rPr>
        <w:t>DA</w:t>
      </w:r>
      <w:bookmarkEnd w:id="1122"/>
    </w:p>
    <w:tbl>
      <w:tblPr>
        <w:tblStyle w:val="TableGrid"/>
        <w:tblW w:w="9498" w:type="dxa"/>
        <w:tblInd w:w="279" w:type="dxa"/>
        <w:tblLook w:val="04A0" w:firstRow="1" w:lastRow="0" w:firstColumn="1" w:lastColumn="0" w:noHBand="0" w:noVBand="1"/>
      </w:tblPr>
      <w:tblGrid>
        <w:gridCol w:w="1701"/>
        <w:gridCol w:w="7797"/>
      </w:tblGrid>
      <w:tr w:rsidR="001A1A3E" w:rsidRPr="001A1A3E" w14:paraId="352FBF3A" w14:textId="77777777" w:rsidTr="006F7871">
        <w:tc>
          <w:tcPr>
            <w:tcW w:w="1701" w:type="dxa"/>
            <w:shd w:val="clear" w:color="auto" w:fill="D9D9D9" w:themeFill="background1" w:themeFillShade="D9"/>
          </w:tcPr>
          <w:p w14:paraId="48FF751D" w14:textId="77777777" w:rsidR="00B4653D" w:rsidRPr="006F7871" w:rsidRDefault="00B4653D" w:rsidP="00F47FB3">
            <w:pPr>
              <w:pStyle w:val="ListParagraph"/>
              <w:spacing w:line="300" w:lineRule="auto"/>
              <w:ind w:left="0"/>
              <w:jc w:val="both"/>
              <w:rPr>
                <w:rFonts w:eastAsiaTheme="minorEastAsia"/>
                <w:b/>
                <w:bCs/>
              </w:rPr>
            </w:pPr>
            <w:r w:rsidRPr="006F7871">
              <w:rPr>
                <w:rFonts w:eastAsiaTheme="minorEastAsia"/>
                <w:b/>
                <w:bCs/>
              </w:rPr>
              <w:t>Item</w:t>
            </w:r>
          </w:p>
        </w:tc>
        <w:tc>
          <w:tcPr>
            <w:tcW w:w="7797" w:type="dxa"/>
            <w:shd w:val="clear" w:color="auto" w:fill="D9D9D9" w:themeFill="background1" w:themeFillShade="D9"/>
          </w:tcPr>
          <w:p w14:paraId="0B3CC3C9" w14:textId="77777777" w:rsidR="00B4653D" w:rsidRPr="006F7871" w:rsidRDefault="00B4653D"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00A69DE3" w14:textId="77777777" w:rsidTr="006F7871">
        <w:tc>
          <w:tcPr>
            <w:tcW w:w="1701" w:type="dxa"/>
          </w:tcPr>
          <w:p w14:paraId="03C7D94F" w14:textId="77777777" w:rsidR="00B4653D" w:rsidRPr="006F7871" w:rsidRDefault="00B4653D"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7" w:type="dxa"/>
          </w:tcPr>
          <w:p w14:paraId="24E858E2" w14:textId="3B1AB7F9" w:rsidR="00B4653D" w:rsidRPr="001A1A3E" w:rsidRDefault="00B4653D" w:rsidP="00F47FB3">
            <w:pPr>
              <w:pStyle w:val="ListParagraph"/>
              <w:spacing w:line="300" w:lineRule="auto"/>
              <w:ind w:left="0"/>
              <w:jc w:val="both"/>
              <w:rPr>
                <w:rFonts w:eastAsiaTheme="minorEastAsia"/>
              </w:rPr>
            </w:pPr>
            <w:r w:rsidRPr="001A1A3E">
              <w:rPr>
                <w:rFonts w:eastAsiaTheme="minorEastAsia"/>
              </w:rPr>
              <w:t>UF-003</w:t>
            </w:r>
            <w:r w:rsidR="00542A58" w:rsidRPr="001A1A3E">
              <w:rPr>
                <w:rFonts w:eastAsiaTheme="minorEastAsia"/>
              </w:rPr>
              <w:t>7</w:t>
            </w:r>
          </w:p>
        </w:tc>
      </w:tr>
      <w:tr w:rsidR="001A1A3E" w:rsidRPr="001A1A3E" w14:paraId="47AE7DF1" w14:textId="77777777" w:rsidTr="006F7871">
        <w:tc>
          <w:tcPr>
            <w:tcW w:w="1701" w:type="dxa"/>
          </w:tcPr>
          <w:p w14:paraId="1303C165" w14:textId="77777777" w:rsidR="00B4653D" w:rsidRPr="006F7871" w:rsidRDefault="00B4653D"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121EEE73" w14:textId="43283AD2" w:rsidR="00B4653D" w:rsidRPr="001A1A3E" w:rsidRDefault="004B7986" w:rsidP="00F47FB3">
            <w:pPr>
              <w:pStyle w:val="ListParagraph"/>
              <w:spacing w:line="300" w:lineRule="auto"/>
              <w:ind w:left="0"/>
              <w:jc w:val="both"/>
              <w:rPr>
                <w:rFonts w:eastAsiaTheme="minorEastAsia"/>
              </w:rPr>
            </w:pPr>
            <w:r>
              <w:rPr>
                <w:rFonts w:eastAsiaTheme="minorEastAsia"/>
              </w:rPr>
              <w:t>DS</w:t>
            </w:r>
            <w:r w:rsidR="00542A58" w:rsidRPr="001A1A3E">
              <w:rPr>
                <w:rFonts w:eastAsiaTheme="minorEastAsia"/>
              </w:rPr>
              <w:t xml:space="preserve"> Login DA</w:t>
            </w:r>
          </w:p>
        </w:tc>
      </w:tr>
      <w:tr w:rsidR="001A1A3E" w:rsidRPr="001A1A3E" w14:paraId="7AFAC8BE" w14:textId="77777777" w:rsidTr="006F7871">
        <w:tc>
          <w:tcPr>
            <w:tcW w:w="1701" w:type="dxa"/>
          </w:tcPr>
          <w:p w14:paraId="0C2265AD" w14:textId="77777777" w:rsidR="00B4653D" w:rsidRPr="006F7871" w:rsidRDefault="00B4653D" w:rsidP="00F47FB3">
            <w:pPr>
              <w:pStyle w:val="ListParagraph"/>
              <w:spacing w:line="300" w:lineRule="auto"/>
              <w:ind w:left="0"/>
              <w:jc w:val="both"/>
              <w:rPr>
                <w:rFonts w:eastAsiaTheme="minorEastAsia"/>
                <w:i/>
                <w:iCs/>
              </w:rPr>
            </w:pPr>
            <w:r w:rsidRPr="006F7871">
              <w:rPr>
                <w:rFonts w:eastAsiaTheme="minorEastAsia"/>
                <w:i/>
                <w:iCs/>
              </w:rPr>
              <w:lastRenderedPageBreak/>
              <w:t>Category</w:t>
            </w:r>
          </w:p>
        </w:tc>
        <w:tc>
          <w:tcPr>
            <w:tcW w:w="7797" w:type="dxa"/>
          </w:tcPr>
          <w:p w14:paraId="1EA354D9" w14:textId="77777777" w:rsidR="00B4653D" w:rsidRPr="001A1A3E" w:rsidRDefault="00B4653D" w:rsidP="00F47FB3">
            <w:pPr>
              <w:pStyle w:val="ListParagraph"/>
              <w:spacing w:line="300" w:lineRule="auto"/>
              <w:ind w:left="0"/>
              <w:jc w:val="both"/>
            </w:pPr>
            <w:r w:rsidRPr="001A1A3E">
              <w:t>Presentation Layer</w:t>
            </w:r>
          </w:p>
        </w:tc>
      </w:tr>
      <w:tr w:rsidR="001A1A3E" w:rsidRPr="001A1A3E" w14:paraId="2CC9A2CE" w14:textId="77777777" w:rsidTr="006F7871">
        <w:tc>
          <w:tcPr>
            <w:tcW w:w="1701" w:type="dxa"/>
          </w:tcPr>
          <w:p w14:paraId="01F41EE8" w14:textId="77777777" w:rsidR="00B4653D" w:rsidRPr="006F7871" w:rsidRDefault="00B4653D"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0D5263C1" w14:textId="5901E647" w:rsidR="00B4653D" w:rsidRPr="001A1A3E" w:rsidRDefault="003234BC" w:rsidP="00F47FB3">
            <w:pPr>
              <w:spacing w:line="300" w:lineRule="auto"/>
              <w:jc w:val="both"/>
            </w:pPr>
            <w:r w:rsidRPr="001A1A3E">
              <w:t>NetIQ integration (WEB-R19)</w:t>
            </w:r>
          </w:p>
        </w:tc>
      </w:tr>
      <w:tr w:rsidR="001A1A3E" w:rsidRPr="001A1A3E" w14:paraId="7D2A23A5" w14:textId="77777777" w:rsidTr="006F7871">
        <w:tc>
          <w:tcPr>
            <w:tcW w:w="1701" w:type="dxa"/>
          </w:tcPr>
          <w:p w14:paraId="4E779271" w14:textId="77777777" w:rsidR="00B4653D" w:rsidRPr="006F7871" w:rsidRDefault="00B4653D"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7" w:type="dxa"/>
          </w:tcPr>
          <w:p w14:paraId="648B7A5A" w14:textId="5546DBBE" w:rsidR="00B4653D" w:rsidRPr="001A1A3E" w:rsidRDefault="00DB5B80" w:rsidP="00F47FB3">
            <w:pPr>
              <w:pStyle w:val="ListParagraph"/>
              <w:numPr>
                <w:ilvl w:val="3"/>
                <w:numId w:val="171"/>
              </w:numPr>
              <w:spacing w:line="300" w:lineRule="auto"/>
              <w:ind w:left="322"/>
              <w:jc w:val="both"/>
            </w:pPr>
            <w:r w:rsidRPr="00DB5B80">
              <w:t xml:space="preserve">DS users </w:t>
            </w:r>
            <w:r w:rsidRPr="001A1A3E">
              <w:rPr>
                <w:rFonts w:eastAsiaTheme="minorEastAsia"/>
              </w:rPr>
              <w:t>are required to</w:t>
            </w:r>
            <w:r w:rsidRPr="00DB5B80">
              <w:t xml:space="preserve"> log into the </w:t>
            </w:r>
            <w:r>
              <w:rPr>
                <w:rFonts w:eastAsiaTheme="minorEastAsia" w:hint="eastAsia"/>
              </w:rPr>
              <w:t xml:space="preserve">external </w:t>
            </w:r>
            <w:r w:rsidRPr="00DB5B80">
              <w:t>DA using their ArchSD domain account and password</w:t>
            </w:r>
            <w:r w:rsidR="00EC56C5" w:rsidRPr="001A1A3E">
              <w:t>.</w:t>
            </w:r>
          </w:p>
          <w:p w14:paraId="3814F54B" w14:textId="20A44A11" w:rsidR="00EC56C5" w:rsidRPr="001A1A3E" w:rsidRDefault="00DB5B80" w:rsidP="00F47FB3">
            <w:pPr>
              <w:pStyle w:val="ListParagraph"/>
              <w:numPr>
                <w:ilvl w:val="3"/>
                <w:numId w:val="171"/>
              </w:numPr>
              <w:spacing w:line="300" w:lineRule="auto"/>
              <w:ind w:left="322"/>
              <w:jc w:val="both"/>
            </w:pPr>
            <w:r w:rsidRPr="00DB5B80">
              <w:t xml:space="preserve">Two-factor authentication via NetIQ is required when DS users access the </w:t>
            </w:r>
            <w:r>
              <w:rPr>
                <w:rFonts w:eastAsiaTheme="minorEastAsia" w:hint="eastAsia"/>
              </w:rPr>
              <w:t xml:space="preserve">external </w:t>
            </w:r>
            <w:r w:rsidRPr="00DB5B80">
              <w:t>DA through the extranet</w:t>
            </w:r>
            <w:r w:rsidR="00470723" w:rsidRPr="001A1A3E">
              <w:t>.</w:t>
            </w:r>
          </w:p>
          <w:p w14:paraId="3077C0BF" w14:textId="43CD9BBC" w:rsidR="00B4653D" w:rsidRPr="001A1A3E" w:rsidRDefault="00DB5B80" w:rsidP="00F47FB3">
            <w:pPr>
              <w:pStyle w:val="ListParagraph"/>
              <w:numPr>
                <w:ilvl w:val="3"/>
                <w:numId w:val="171"/>
              </w:numPr>
              <w:spacing w:line="300" w:lineRule="auto"/>
              <w:ind w:left="322"/>
              <w:jc w:val="both"/>
            </w:pPr>
            <w:r w:rsidRPr="00DB5B80">
              <w:t>If a DS user's PC is connected to the ArchSD</w:t>
            </w:r>
            <w:r w:rsidR="00FE6A53">
              <w:rPr>
                <w:rFonts w:eastAsiaTheme="minorEastAsia" w:hint="eastAsia"/>
              </w:rPr>
              <w:t xml:space="preserve"> departmental</w:t>
            </w:r>
            <w:r w:rsidRPr="00DB5B80">
              <w:t xml:space="preserve"> network, they will be automatically logged into the DA</w:t>
            </w:r>
            <w:r>
              <w:rPr>
                <w:rFonts w:eastAsiaTheme="minorEastAsia" w:hint="eastAsia"/>
              </w:rPr>
              <w:t>.</w:t>
            </w:r>
          </w:p>
        </w:tc>
      </w:tr>
      <w:tr w:rsidR="001A1A3E" w:rsidRPr="001A1A3E" w14:paraId="18E4778F" w14:textId="77777777" w:rsidTr="006F7871">
        <w:tc>
          <w:tcPr>
            <w:tcW w:w="1701" w:type="dxa"/>
          </w:tcPr>
          <w:p w14:paraId="496C84B2" w14:textId="621D107F" w:rsidR="00B72707" w:rsidRPr="006F7871" w:rsidRDefault="00742B7C"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7" w:type="dxa"/>
          </w:tcPr>
          <w:tbl>
            <w:tblPr>
              <w:tblStyle w:val="TableGrid"/>
              <w:tblW w:w="0" w:type="auto"/>
              <w:tblLook w:val="04A0" w:firstRow="1" w:lastRow="0" w:firstColumn="1" w:lastColumn="0" w:noHBand="0" w:noVBand="1"/>
            </w:tblPr>
            <w:tblGrid>
              <w:gridCol w:w="3718"/>
              <w:gridCol w:w="3827"/>
            </w:tblGrid>
            <w:tr w:rsidR="001A1A3E" w:rsidRPr="006F7871" w14:paraId="5C75578D" w14:textId="77777777" w:rsidTr="00AC07CE">
              <w:tc>
                <w:tcPr>
                  <w:tcW w:w="3718" w:type="dxa"/>
                  <w:shd w:val="clear" w:color="auto" w:fill="A6A6A6" w:themeFill="background1" w:themeFillShade="A6"/>
                </w:tcPr>
                <w:p w14:paraId="62770947" w14:textId="38C19F45" w:rsidR="00742B7C" w:rsidRPr="006F7871" w:rsidRDefault="00742B7C" w:rsidP="00F47FB3">
                  <w:pPr>
                    <w:spacing w:line="300" w:lineRule="auto"/>
                    <w:jc w:val="both"/>
                    <w:rPr>
                      <w:b/>
                      <w:sz w:val="20"/>
                      <w:szCs w:val="20"/>
                    </w:rPr>
                  </w:pPr>
                  <w:r w:rsidRPr="006F7871">
                    <w:rPr>
                      <w:b/>
                      <w:sz w:val="20"/>
                      <w:szCs w:val="20"/>
                    </w:rPr>
                    <w:t>Field</w:t>
                  </w:r>
                </w:p>
              </w:tc>
              <w:tc>
                <w:tcPr>
                  <w:tcW w:w="3827" w:type="dxa"/>
                  <w:shd w:val="clear" w:color="auto" w:fill="A6A6A6" w:themeFill="background1" w:themeFillShade="A6"/>
                </w:tcPr>
                <w:p w14:paraId="0BABE4CE" w14:textId="63D6AAB2" w:rsidR="00742B7C" w:rsidRPr="006F7871" w:rsidRDefault="00847B92" w:rsidP="00F47FB3">
                  <w:pPr>
                    <w:spacing w:line="300" w:lineRule="auto"/>
                    <w:jc w:val="both"/>
                    <w:rPr>
                      <w:b/>
                      <w:sz w:val="20"/>
                      <w:szCs w:val="20"/>
                    </w:rPr>
                  </w:pPr>
                  <w:r w:rsidRPr="006F7871">
                    <w:rPr>
                      <w:b/>
                      <w:sz w:val="20"/>
                      <w:szCs w:val="20"/>
                    </w:rPr>
                    <w:t>Type</w:t>
                  </w:r>
                </w:p>
              </w:tc>
            </w:tr>
            <w:tr w:rsidR="001A1A3E" w:rsidRPr="006F7871" w14:paraId="669D0337" w14:textId="77777777" w:rsidTr="00AC07CE">
              <w:tc>
                <w:tcPr>
                  <w:tcW w:w="3718" w:type="dxa"/>
                </w:tcPr>
                <w:p w14:paraId="1CAC9637" w14:textId="6D7C6F5D" w:rsidR="00742B7C" w:rsidRPr="006F7871" w:rsidRDefault="00847B92" w:rsidP="00F47FB3">
                  <w:pPr>
                    <w:spacing w:line="300" w:lineRule="auto"/>
                    <w:jc w:val="both"/>
                    <w:rPr>
                      <w:sz w:val="20"/>
                      <w:szCs w:val="20"/>
                    </w:rPr>
                  </w:pPr>
                  <w:r w:rsidRPr="006F7871">
                    <w:rPr>
                      <w:sz w:val="20"/>
                      <w:szCs w:val="20"/>
                    </w:rPr>
                    <w:t>ArchSD Domain ID</w:t>
                  </w:r>
                </w:p>
              </w:tc>
              <w:tc>
                <w:tcPr>
                  <w:tcW w:w="3827" w:type="dxa"/>
                </w:tcPr>
                <w:p w14:paraId="240B753A" w14:textId="7894D0EA" w:rsidR="00742B7C" w:rsidRPr="006F7871" w:rsidRDefault="00847B92" w:rsidP="00F47FB3">
                  <w:pPr>
                    <w:spacing w:line="300" w:lineRule="auto"/>
                    <w:jc w:val="both"/>
                    <w:rPr>
                      <w:sz w:val="20"/>
                      <w:szCs w:val="20"/>
                    </w:rPr>
                  </w:pPr>
                  <w:r w:rsidRPr="006F7871">
                    <w:rPr>
                      <w:sz w:val="20"/>
                      <w:szCs w:val="20"/>
                    </w:rPr>
                    <w:t>Varchar(</w:t>
                  </w:r>
                  <w:r w:rsidR="00F72237" w:rsidRPr="006F7871">
                    <w:rPr>
                      <w:sz w:val="20"/>
                      <w:szCs w:val="20"/>
                    </w:rPr>
                    <w:t>8)</w:t>
                  </w:r>
                </w:p>
              </w:tc>
            </w:tr>
            <w:tr w:rsidR="001A1A3E" w:rsidRPr="006F7871" w14:paraId="0C9DE3DB" w14:textId="77777777" w:rsidTr="00AC07CE">
              <w:tc>
                <w:tcPr>
                  <w:tcW w:w="3718" w:type="dxa"/>
                </w:tcPr>
                <w:p w14:paraId="77BBE23C" w14:textId="575BA9D2" w:rsidR="00B82167" w:rsidRPr="006F7871" w:rsidRDefault="00B82167" w:rsidP="00F47FB3">
                  <w:pPr>
                    <w:spacing w:line="300" w:lineRule="auto"/>
                    <w:jc w:val="both"/>
                    <w:rPr>
                      <w:sz w:val="20"/>
                      <w:szCs w:val="20"/>
                    </w:rPr>
                  </w:pPr>
                  <w:r w:rsidRPr="006F7871">
                    <w:rPr>
                      <w:sz w:val="20"/>
                      <w:szCs w:val="20"/>
                    </w:rPr>
                    <w:t>NetIQ Code</w:t>
                  </w:r>
                </w:p>
              </w:tc>
              <w:tc>
                <w:tcPr>
                  <w:tcW w:w="3827" w:type="dxa"/>
                </w:tcPr>
                <w:p w14:paraId="7DE31B5E" w14:textId="1734C515" w:rsidR="00B82167" w:rsidRPr="006F7871" w:rsidRDefault="006355F0" w:rsidP="00F47FB3">
                  <w:pPr>
                    <w:spacing w:line="300" w:lineRule="auto"/>
                    <w:jc w:val="both"/>
                    <w:rPr>
                      <w:rFonts w:eastAsiaTheme="minorEastAsia"/>
                      <w:bCs/>
                      <w:sz w:val="20"/>
                      <w:szCs w:val="20"/>
                    </w:rPr>
                  </w:pPr>
                  <w:r w:rsidRPr="006F7871">
                    <w:rPr>
                      <w:rFonts w:eastAsiaTheme="minorEastAsia"/>
                      <w:bCs/>
                      <w:sz w:val="20"/>
                      <w:szCs w:val="20"/>
                    </w:rPr>
                    <w:t>6 Digits</w:t>
                  </w:r>
                </w:p>
              </w:tc>
            </w:tr>
          </w:tbl>
          <w:p w14:paraId="632B8D9C" w14:textId="77777777" w:rsidR="00B72707" w:rsidRPr="001A1A3E" w:rsidRDefault="00B72707" w:rsidP="00F47FB3">
            <w:pPr>
              <w:spacing w:line="300" w:lineRule="auto"/>
              <w:jc w:val="both"/>
            </w:pPr>
          </w:p>
        </w:tc>
      </w:tr>
      <w:tr w:rsidR="001A1A3E" w:rsidRPr="001A1A3E" w14:paraId="08A21B4A" w14:textId="77777777" w:rsidTr="006F7871">
        <w:tc>
          <w:tcPr>
            <w:tcW w:w="1701" w:type="dxa"/>
          </w:tcPr>
          <w:p w14:paraId="0D28DD25" w14:textId="208221E6" w:rsidR="00D527DD" w:rsidRPr="006F7871" w:rsidRDefault="00D527DD"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7" w:type="dxa"/>
          </w:tcPr>
          <w:p w14:paraId="23A789EF" w14:textId="77777777" w:rsidR="00E1603A" w:rsidRPr="001A1A3E" w:rsidRDefault="00E1603A" w:rsidP="00F47FB3">
            <w:pPr>
              <w:spacing w:line="300" w:lineRule="auto"/>
              <w:jc w:val="both"/>
              <w:rPr>
                <w:b/>
              </w:rPr>
            </w:pPr>
            <w:r w:rsidRPr="001A1A3E">
              <w:rPr>
                <w:b/>
              </w:rPr>
              <w:t>For logging into DA under public Internet:</w:t>
            </w:r>
          </w:p>
          <w:p w14:paraId="6D63495F" w14:textId="5CA3E74A" w:rsidR="00E1603A" w:rsidRPr="001A1A3E" w:rsidRDefault="00DB5B80" w:rsidP="00F47FB3">
            <w:pPr>
              <w:pStyle w:val="ListParagraph"/>
              <w:widowControl w:val="0"/>
              <w:numPr>
                <w:ilvl w:val="0"/>
                <w:numId w:val="172"/>
              </w:numPr>
              <w:spacing w:line="300" w:lineRule="auto"/>
              <w:jc w:val="both"/>
            </w:pPr>
            <w:r>
              <w:t xml:space="preserve"> </w:t>
            </w:r>
            <w:r w:rsidRPr="00DB5B80">
              <w:t>DS users enter their domain login account and password on the DA login page</w:t>
            </w:r>
            <w:r w:rsidR="00E1603A" w:rsidRPr="001A1A3E">
              <w:t>.</w:t>
            </w:r>
          </w:p>
          <w:p w14:paraId="1502C085" w14:textId="33BAA3E1" w:rsidR="00E1603A" w:rsidRPr="001A1A3E" w:rsidRDefault="00DB5B80" w:rsidP="00F47FB3">
            <w:pPr>
              <w:pStyle w:val="ListParagraph"/>
              <w:widowControl w:val="0"/>
              <w:numPr>
                <w:ilvl w:val="0"/>
                <w:numId w:val="172"/>
              </w:numPr>
              <w:spacing w:line="300" w:lineRule="auto"/>
              <w:jc w:val="both"/>
            </w:pPr>
            <w:r w:rsidRPr="00DB5B80">
              <w:t>The DA server forwards the entered login credentials to the ArchSD domain server for user authentication</w:t>
            </w:r>
            <w:r w:rsidR="00E1603A" w:rsidRPr="001A1A3E">
              <w:t>.</w:t>
            </w:r>
          </w:p>
          <w:p w14:paraId="25A05D4C" w14:textId="3E3B8763" w:rsidR="00E1603A" w:rsidRPr="001A1A3E" w:rsidRDefault="00DB5B80" w:rsidP="00F47FB3">
            <w:pPr>
              <w:pStyle w:val="ListParagraph"/>
              <w:widowControl w:val="0"/>
              <w:numPr>
                <w:ilvl w:val="0"/>
                <w:numId w:val="172"/>
              </w:numPr>
              <w:spacing w:line="300" w:lineRule="auto"/>
              <w:jc w:val="both"/>
            </w:pPr>
            <w:commentRangeStart w:id="1123"/>
            <w:commentRangeStart w:id="1124"/>
            <w:r w:rsidRPr="00DB5B80">
              <w:t>Once the user is successfully authenticated, the DA prompts the DS user to enter the NetIQ code</w:t>
            </w:r>
            <w:commentRangeEnd w:id="1123"/>
            <w:r w:rsidR="00E1603A" w:rsidRPr="001A1A3E">
              <w:rPr>
                <w:rStyle w:val="CommentReference"/>
                <w:sz w:val="24"/>
                <w:szCs w:val="24"/>
              </w:rPr>
              <w:commentReference w:id="1123"/>
            </w:r>
            <w:commentRangeEnd w:id="1124"/>
            <w:r w:rsidR="006D0726" w:rsidRPr="001A1A3E">
              <w:rPr>
                <w:rStyle w:val="CommentReference"/>
                <w:sz w:val="24"/>
                <w:szCs w:val="24"/>
              </w:rPr>
              <w:commentReference w:id="1124"/>
            </w:r>
            <w:r w:rsidR="00E1603A" w:rsidRPr="001A1A3E">
              <w:t>.</w:t>
            </w:r>
          </w:p>
          <w:p w14:paraId="7CB56B5D" w14:textId="77777777" w:rsidR="00B47BD9" w:rsidRPr="00B47BD9" w:rsidRDefault="00B47BD9" w:rsidP="00F47FB3">
            <w:pPr>
              <w:pStyle w:val="ListParagraph"/>
              <w:widowControl w:val="0"/>
              <w:numPr>
                <w:ilvl w:val="0"/>
                <w:numId w:val="172"/>
              </w:numPr>
              <w:spacing w:line="300" w:lineRule="auto"/>
              <w:jc w:val="both"/>
            </w:pPr>
            <w:r w:rsidRPr="00B47BD9">
              <w:t>The DA server sends the NetIQ code along with the domain login account ID to the NetIQ server for verification.</w:t>
            </w:r>
          </w:p>
          <w:p w14:paraId="5DE862D2" w14:textId="1AB068E9" w:rsidR="00E1603A" w:rsidRPr="001A1A3E" w:rsidRDefault="00B47BD9" w:rsidP="00F47FB3">
            <w:pPr>
              <w:pStyle w:val="ListParagraph"/>
              <w:widowControl w:val="0"/>
              <w:numPr>
                <w:ilvl w:val="0"/>
                <w:numId w:val="172"/>
              </w:numPr>
              <w:spacing w:line="300" w:lineRule="auto"/>
              <w:jc w:val="both"/>
            </w:pPr>
            <w:r w:rsidRPr="00B47BD9">
              <w:t>After receiving a successful authentication response from the NetIQ server, the DS user is granted access to the DA</w:t>
            </w:r>
            <w:r w:rsidR="00E1603A" w:rsidRPr="001A1A3E">
              <w:t>.</w:t>
            </w:r>
          </w:p>
          <w:p w14:paraId="3723F066" w14:textId="6BA88DAA" w:rsidR="00E1603A" w:rsidRPr="001A1A3E" w:rsidRDefault="00E1603A" w:rsidP="00F47FB3">
            <w:pPr>
              <w:spacing w:line="300" w:lineRule="auto"/>
              <w:jc w:val="both"/>
            </w:pPr>
            <w:r w:rsidRPr="001A1A3E">
              <w:rPr>
                <w:b/>
              </w:rPr>
              <w:t>For logging into DA under the ArchSD</w:t>
            </w:r>
            <w:r w:rsidR="00211E0E">
              <w:rPr>
                <w:rFonts w:eastAsiaTheme="minorEastAsia" w:hint="eastAsia"/>
                <w:b/>
              </w:rPr>
              <w:t xml:space="preserve"> </w:t>
            </w:r>
            <w:del w:id="1125" w:author="Derek Wong" w:date="2025-06-19T18:21:00Z" w16du:dateUtc="2025-06-19T10:21:00Z">
              <w:r w:rsidR="00211E0E" w:rsidDel="00381F70">
                <w:rPr>
                  <w:rFonts w:eastAsiaTheme="minorEastAsia" w:hint="eastAsia"/>
                  <w:b/>
                </w:rPr>
                <w:delText>deparmental</w:delText>
              </w:r>
            </w:del>
            <w:ins w:id="1126" w:author="Derek Wong" w:date="2025-06-19T18:21:00Z" w16du:dateUtc="2025-06-19T10:21:00Z">
              <w:r w:rsidR="00381F70">
                <w:rPr>
                  <w:rFonts w:eastAsiaTheme="minorEastAsia"/>
                  <w:b/>
                </w:rPr>
                <w:t>departmental</w:t>
              </w:r>
            </w:ins>
            <w:r w:rsidRPr="001A1A3E">
              <w:rPr>
                <w:b/>
              </w:rPr>
              <w:t xml:space="preserve"> network</w:t>
            </w:r>
            <w:r w:rsidRPr="001A1A3E">
              <w:t>:</w:t>
            </w:r>
          </w:p>
          <w:p w14:paraId="02C81F41" w14:textId="77777777" w:rsidR="00C46675" w:rsidRPr="00C46675" w:rsidRDefault="00C46675" w:rsidP="00F47FB3">
            <w:pPr>
              <w:pStyle w:val="ListParagraph"/>
              <w:numPr>
                <w:ilvl w:val="0"/>
                <w:numId w:val="173"/>
              </w:numPr>
              <w:spacing w:line="300" w:lineRule="auto"/>
              <w:jc w:val="both"/>
            </w:pPr>
            <w:r w:rsidRPr="00C46675">
              <w:t>DS users access the DA using their desktop PCs via an internet browser.</w:t>
            </w:r>
          </w:p>
          <w:p w14:paraId="73B883B8" w14:textId="246E1EB7" w:rsidR="007B76FE" w:rsidRPr="001A1A3E" w:rsidRDefault="00C46675" w:rsidP="00F47FB3">
            <w:pPr>
              <w:pStyle w:val="ListParagraph"/>
              <w:numPr>
                <w:ilvl w:val="0"/>
                <w:numId w:val="173"/>
              </w:numPr>
              <w:spacing w:line="300" w:lineRule="auto"/>
              <w:jc w:val="both"/>
            </w:pPr>
            <w:r w:rsidRPr="00C46675">
              <w:t xml:space="preserve">The DA retrieves the domain account information and checks whether the DS user is authorized to access it. If authorized, the system </w:t>
            </w:r>
            <w:r>
              <w:rPr>
                <w:rFonts w:eastAsiaTheme="minorEastAsia" w:hint="eastAsia"/>
              </w:rPr>
              <w:t>will</w:t>
            </w:r>
            <w:r w:rsidRPr="00C46675">
              <w:t xml:space="preserve"> logs the user into the DA.</w:t>
            </w:r>
          </w:p>
        </w:tc>
      </w:tr>
      <w:tr w:rsidR="001A1A3E" w:rsidRPr="001A1A3E" w14:paraId="2B0A0C69" w14:textId="77777777" w:rsidTr="006F7871">
        <w:trPr>
          <w:trHeight w:val="2834"/>
        </w:trPr>
        <w:tc>
          <w:tcPr>
            <w:tcW w:w="1701" w:type="dxa"/>
          </w:tcPr>
          <w:p w14:paraId="59FE78D4" w14:textId="16EDC4E3" w:rsidR="00F852CA" w:rsidRPr="006F7871" w:rsidRDefault="00F852CA"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7" w:type="dxa"/>
          </w:tcPr>
          <w:p w14:paraId="3BC90EBB" w14:textId="02660C80" w:rsidR="00F852CA" w:rsidRPr="001A1A3E" w:rsidRDefault="006D0726" w:rsidP="00F47FB3">
            <w:pPr>
              <w:spacing w:line="300" w:lineRule="auto"/>
              <w:jc w:val="both"/>
              <w:rPr>
                <w:b/>
              </w:rPr>
            </w:pPr>
            <w:r>
              <w:rPr>
                <w:b/>
                <w:noProof/>
                <w14:ligatures w14:val="standardContextual"/>
              </w:rPr>
              <w:drawing>
                <wp:anchor distT="0" distB="0" distL="114300" distR="114300" simplePos="0" relativeHeight="251658275" behindDoc="0" locked="0" layoutInCell="1" allowOverlap="1" wp14:anchorId="1A4604D6" wp14:editId="1FA3DDA2">
                  <wp:simplePos x="0" y="0"/>
                  <wp:positionH relativeFrom="column">
                    <wp:posOffset>2342919</wp:posOffset>
                  </wp:positionH>
                  <wp:positionV relativeFrom="paragraph">
                    <wp:posOffset>113088</wp:posOffset>
                  </wp:positionV>
                  <wp:extent cx="1483995" cy="1565275"/>
                  <wp:effectExtent l="0" t="0" r="1905" b="0"/>
                  <wp:wrapNone/>
                  <wp:docPr id="198357872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483995" cy="1565275"/>
                          </a:xfrm>
                          <a:prstGeom prst="rect">
                            <a:avLst/>
                          </a:prstGeom>
                          <a:noFill/>
                        </pic:spPr>
                      </pic:pic>
                    </a:graphicData>
                  </a:graphic>
                  <wp14:sizeRelH relativeFrom="page">
                    <wp14:pctWidth>0</wp14:pctWidth>
                  </wp14:sizeRelH>
                  <wp14:sizeRelV relativeFrom="page">
                    <wp14:pctHeight>0</wp14:pctHeight>
                  </wp14:sizeRelV>
                </wp:anchor>
              </w:drawing>
            </w:r>
            <w:r w:rsidR="00C24F8D" w:rsidRPr="001A1A3E">
              <w:rPr>
                <w:b/>
              </w:rPr>
              <w:t>Prompt Box for input NetIQ:</w:t>
            </w:r>
          </w:p>
          <w:p w14:paraId="126E42EC" w14:textId="14F126B1" w:rsidR="00C24F8D" w:rsidRPr="001A1A3E" w:rsidRDefault="00BD72E4" w:rsidP="00F47FB3">
            <w:pPr>
              <w:spacing w:line="300" w:lineRule="auto"/>
              <w:jc w:val="both"/>
              <w:rPr>
                <w:b/>
              </w:rPr>
            </w:pPr>
            <w:r w:rsidRPr="00967FF0">
              <w:rPr>
                <w:b/>
                <w:bCs/>
                <w:noProof/>
                <w:sz w:val="20"/>
                <w:szCs w:val="20"/>
              </w:rPr>
              <w:drawing>
                <wp:inline distT="0" distB="0" distL="0" distR="0" wp14:anchorId="64236472" wp14:editId="3CD14A26">
                  <wp:extent cx="2025754" cy="692186"/>
                  <wp:effectExtent l="0" t="0" r="0" b="0"/>
                  <wp:docPr id="671242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42964" name=""/>
                          <pic:cNvPicPr/>
                        </pic:nvPicPr>
                        <pic:blipFill>
                          <a:blip r:embed="rId156"/>
                          <a:stretch>
                            <a:fillRect/>
                          </a:stretch>
                        </pic:blipFill>
                        <pic:spPr>
                          <a:xfrm>
                            <a:off x="0" y="0"/>
                            <a:ext cx="2025754" cy="692186"/>
                          </a:xfrm>
                          <a:prstGeom prst="rect">
                            <a:avLst/>
                          </a:prstGeom>
                        </pic:spPr>
                      </pic:pic>
                    </a:graphicData>
                  </a:graphic>
                </wp:inline>
              </w:drawing>
            </w:r>
            <w:commentRangeStart w:id="1127"/>
            <w:commentRangeStart w:id="1128"/>
            <w:r>
              <w:rPr>
                <w:rFonts w:eastAsiaTheme="minorEastAsia" w:hint="eastAsia"/>
                <w:b/>
                <w:bCs/>
                <w:sz w:val="20"/>
                <w:szCs w:val="20"/>
              </w:rPr>
              <w:t xml:space="preserve"> </w:t>
            </w:r>
            <w:commentRangeEnd w:id="1127"/>
            <w:r w:rsidRPr="001A1A3E">
              <w:rPr>
                <w:rStyle w:val="CommentReference"/>
                <w:b/>
                <w:sz w:val="24"/>
                <w:szCs w:val="24"/>
              </w:rPr>
              <w:commentReference w:id="1127"/>
            </w:r>
            <w:commentRangeEnd w:id="1128"/>
            <w:r w:rsidR="00CF387C" w:rsidRPr="001A1A3E">
              <w:rPr>
                <w:rStyle w:val="CommentReference"/>
                <w:b/>
                <w:sz w:val="24"/>
                <w:szCs w:val="24"/>
              </w:rPr>
              <w:commentReference w:id="1128"/>
            </w:r>
          </w:p>
        </w:tc>
      </w:tr>
    </w:tbl>
    <w:p w14:paraId="52FA75E2" w14:textId="77777777" w:rsidR="006220D4" w:rsidRPr="001A1A3E" w:rsidRDefault="006220D4" w:rsidP="006220D4">
      <w:pPr>
        <w:spacing w:before="144" w:after="144"/>
        <w:rPr>
          <w:rFonts w:eastAsiaTheme="minorEastAsia"/>
        </w:rPr>
      </w:pPr>
    </w:p>
    <w:p w14:paraId="050854E4" w14:textId="2F587EB8" w:rsidR="007B638E" w:rsidRPr="001A1A3E" w:rsidRDefault="00C51C5F" w:rsidP="00F47FB3">
      <w:pPr>
        <w:pStyle w:val="-H5"/>
        <w:ind w:left="1075"/>
        <w:rPr>
          <w:i/>
        </w:rPr>
      </w:pPr>
      <w:bookmarkStart w:id="1129" w:name="_Toc201249957"/>
      <w:r w:rsidRPr="001A1A3E">
        <w:rPr>
          <w:rFonts w:hint="eastAsia"/>
        </w:rPr>
        <w:t>UF-004</w:t>
      </w:r>
      <w:r w:rsidR="00F143F6" w:rsidRPr="001A1A3E">
        <w:rPr>
          <w:rFonts w:hint="eastAsia"/>
        </w:rPr>
        <w:t>6</w:t>
      </w:r>
      <w:r w:rsidRPr="001A1A3E">
        <w:rPr>
          <w:rFonts w:hint="eastAsia"/>
        </w:rPr>
        <w:t xml:space="preserve"> DA </w:t>
      </w:r>
      <w:r w:rsidR="0038727C" w:rsidRPr="001A1A3E">
        <w:rPr>
          <w:rFonts w:hint="eastAsia"/>
        </w:rPr>
        <w:t>Alert</w:t>
      </w:r>
      <w:r w:rsidR="007B638E" w:rsidRPr="001A1A3E">
        <w:rPr>
          <w:rFonts w:hint="eastAsia"/>
        </w:rPr>
        <w:t xml:space="preserve"> </w:t>
      </w:r>
      <w:r w:rsidR="006208D0" w:rsidRPr="001A1A3E">
        <w:rPr>
          <w:rFonts w:hint="eastAsia"/>
        </w:rPr>
        <w:t>Button</w:t>
      </w:r>
      <w:r w:rsidR="001E6021" w:rsidRPr="001A1A3E">
        <w:rPr>
          <w:rFonts w:hint="eastAsia"/>
        </w:rPr>
        <w:t xml:space="preserve"> </w:t>
      </w:r>
      <w:r w:rsidR="00E0260D" w:rsidRPr="001A1A3E">
        <w:rPr>
          <w:rFonts w:hint="eastAsia"/>
        </w:rPr>
        <w:t>a</w:t>
      </w:r>
      <w:r w:rsidR="001E6021" w:rsidRPr="001A1A3E">
        <w:rPr>
          <w:rFonts w:hint="eastAsia"/>
        </w:rPr>
        <w:t>nd Display Alert</w:t>
      </w:r>
      <w:r w:rsidR="007B638E" w:rsidRPr="001A1A3E">
        <w:rPr>
          <w:rFonts w:hint="eastAsia"/>
        </w:rPr>
        <w:t xml:space="preserve"> </w:t>
      </w:r>
      <w:r w:rsidR="001E6021" w:rsidRPr="001A1A3E">
        <w:rPr>
          <w:rFonts w:hint="eastAsia"/>
        </w:rPr>
        <w:t>in</w:t>
      </w:r>
      <w:r w:rsidR="007B638E" w:rsidRPr="001A1A3E">
        <w:rPr>
          <w:rFonts w:hint="eastAsia"/>
        </w:rPr>
        <w:t xml:space="preserve"> RRF</w:t>
      </w:r>
      <w:bookmarkEnd w:id="1129"/>
    </w:p>
    <w:tbl>
      <w:tblPr>
        <w:tblStyle w:val="TableGrid"/>
        <w:tblW w:w="9498" w:type="dxa"/>
        <w:tblInd w:w="279" w:type="dxa"/>
        <w:tblLook w:val="04A0" w:firstRow="1" w:lastRow="0" w:firstColumn="1" w:lastColumn="0" w:noHBand="0" w:noVBand="1"/>
      </w:tblPr>
      <w:tblGrid>
        <w:gridCol w:w="1701"/>
        <w:gridCol w:w="7797"/>
      </w:tblGrid>
      <w:tr w:rsidR="001A1A3E" w:rsidRPr="001A1A3E" w14:paraId="1256CB1F" w14:textId="77777777" w:rsidTr="006F7871">
        <w:tc>
          <w:tcPr>
            <w:tcW w:w="1701" w:type="dxa"/>
            <w:shd w:val="clear" w:color="auto" w:fill="D9D9D9" w:themeFill="background1" w:themeFillShade="D9"/>
          </w:tcPr>
          <w:p w14:paraId="2BAD671A" w14:textId="77777777" w:rsidR="007B638E" w:rsidRPr="006F7871" w:rsidRDefault="007B638E" w:rsidP="00F47FB3">
            <w:pPr>
              <w:pStyle w:val="ListParagraph"/>
              <w:spacing w:line="300" w:lineRule="auto"/>
              <w:ind w:left="0"/>
              <w:jc w:val="both"/>
              <w:rPr>
                <w:rFonts w:eastAsiaTheme="minorEastAsia"/>
                <w:b/>
                <w:bCs/>
              </w:rPr>
            </w:pPr>
            <w:r w:rsidRPr="006F7871">
              <w:rPr>
                <w:rFonts w:eastAsiaTheme="minorEastAsia"/>
                <w:b/>
                <w:bCs/>
              </w:rPr>
              <w:t>Item</w:t>
            </w:r>
          </w:p>
        </w:tc>
        <w:tc>
          <w:tcPr>
            <w:tcW w:w="7797" w:type="dxa"/>
            <w:shd w:val="clear" w:color="auto" w:fill="D9D9D9" w:themeFill="background1" w:themeFillShade="D9"/>
          </w:tcPr>
          <w:p w14:paraId="365913BB" w14:textId="77777777" w:rsidR="007B638E" w:rsidRPr="006F7871" w:rsidRDefault="007B638E"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59A5F93A" w14:textId="77777777" w:rsidTr="006F7871">
        <w:tc>
          <w:tcPr>
            <w:tcW w:w="1701" w:type="dxa"/>
          </w:tcPr>
          <w:p w14:paraId="26BB241A" w14:textId="77777777" w:rsidR="007B638E" w:rsidRPr="006F7871" w:rsidRDefault="007B638E"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7" w:type="dxa"/>
          </w:tcPr>
          <w:p w14:paraId="7464C9FE" w14:textId="73C478D9" w:rsidR="007B638E" w:rsidRPr="001A1A3E" w:rsidRDefault="007B638E" w:rsidP="00F47FB3">
            <w:pPr>
              <w:pStyle w:val="ListParagraph"/>
              <w:spacing w:line="300" w:lineRule="auto"/>
              <w:ind w:left="0"/>
              <w:jc w:val="both"/>
              <w:rPr>
                <w:rFonts w:eastAsiaTheme="minorEastAsia"/>
              </w:rPr>
            </w:pPr>
            <w:r w:rsidRPr="001A1A3E">
              <w:rPr>
                <w:rFonts w:eastAsiaTheme="minorEastAsia"/>
              </w:rPr>
              <w:t>UF-00</w:t>
            </w:r>
            <w:r w:rsidR="00F143F6" w:rsidRPr="001A1A3E">
              <w:rPr>
                <w:rFonts w:eastAsiaTheme="minorEastAsia"/>
              </w:rPr>
              <w:t>4</w:t>
            </w:r>
            <w:r w:rsidRPr="001A1A3E">
              <w:rPr>
                <w:rFonts w:eastAsiaTheme="minorEastAsia"/>
              </w:rPr>
              <w:t xml:space="preserve">6 </w:t>
            </w:r>
          </w:p>
        </w:tc>
      </w:tr>
      <w:tr w:rsidR="001A1A3E" w:rsidRPr="001A1A3E" w14:paraId="43EBAE52" w14:textId="77777777" w:rsidTr="006F7871">
        <w:tc>
          <w:tcPr>
            <w:tcW w:w="1701" w:type="dxa"/>
          </w:tcPr>
          <w:p w14:paraId="4F570BE6" w14:textId="77777777" w:rsidR="007B638E" w:rsidRPr="006F7871" w:rsidRDefault="007B638E"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59704A9F" w14:textId="11EF060D" w:rsidR="007B638E" w:rsidRPr="001A1A3E" w:rsidRDefault="001E6021" w:rsidP="00F47FB3">
            <w:pPr>
              <w:pStyle w:val="ListParagraph"/>
              <w:spacing w:line="300" w:lineRule="auto"/>
              <w:ind w:left="0"/>
              <w:jc w:val="both"/>
              <w:rPr>
                <w:rFonts w:eastAsiaTheme="minorEastAsia"/>
              </w:rPr>
            </w:pPr>
            <w:r w:rsidRPr="001A1A3E">
              <w:rPr>
                <w:rFonts w:eastAsiaTheme="minorEastAsia"/>
              </w:rPr>
              <w:t xml:space="preserve">DA Alert Button </w:t>
            </w:r>
            <w:r w:rsidR="00E0260D" w:rsidRPr="001A1A3E">
              <w:rPr>
                <w:rFonts w:eastAsiaTheme="minorEastAsia"/>
              </w:rPr>
              <w:t>a</w:t>
            </w:r>
            <w:r w:rsidRPr="001A1A3E">
              <w:rPr>
                <w:rFonts w:eastAsiaTheme="minorEastAsia"/>
              </w:rPr>
              <w:t>nd Display Alert in RRF</w:t>
            </w:r>
          </w:p>
        </w:tc>
      </w:tr>
      <w:tr w:rsidR="001A1A3E" w:rsidRPr="001A1A3E" w14:paraId="0E1DCCBF" w14:textId="77777777" w:rsidTr="006F7871">
        <w:tc>
          <w:tcPr>
            <w:tcW w:w="1701" w:type="dxa"/>
          </w:tcPr>
          <w:p w14:paraId="438B6398" w14:textId="77777777" w:rsidR="007B638E" w:rsidRPr="006F7871" w:rsidRDefault="007B638E"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7" w:type="dxa"/>
          </w:tcPr>
          <w:p w14:paraId="557895F5" w14:textId="77777777" w:rsidR="007B638E" w:rsidRPr="001A1A3E" w:rsidRDefault="007B638E" w:rsidP="00F47FB3">
            <w:pPr>
              <w:pStyle w:val="ListParagraph"/>
              <w:spacing w:line="300" w:lineRule="auto"/>
              <w:ind w:left="0"/>
              <w:jc w:val="both"/>
            </w:pPr>
            <w:r w:rsidRPr="001A1A3E">
              <w:t>Presentation Layer</w:t>
            </w:r>
          </w:p>
        </w:tc>
      </w:tr>
      <w:tr w:rsidR="001A1A3E" w:rsidRPr="001A1A3E" w14:paraId="24BEED9D" w14:textId="77777777" w:rsidTr="006F7871">
        <w:tc>
          <w:tcPr>
            <w:tcW w:w="1701" w:type="dxa"/>
          </w:tcPr>
          <w:p w14:paraId="28446EB7" w14:textId="77777777" w:rsidR="007B638E" w:rsidRPr="006F7871" w:rsidRDefault="007B638E"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64582637" w14:textId="4931BCF6" w:rsidR="007B638E" w:rsidRPr="001A1A3E" w:rsidRDefault="00B27708" w:rsidP="00F47FB3">
            <w:pPr>
              <w:spacing w:line="300" w:lineRule="auto"/>
              <w:jc w:val="both"/>
            </w:pPr>
            <w:r w:rsidRPr="001A1A3E">
              <w:t>DS functions in CyberRCC (WEB-R20)</w:t>
            </w:r>
          </w:p>
        </w:tc>
      </w:tr>
      <w:tr w:rsidR="001A1A3E" w:rsidRPr="001A1A3E" w14:paraId="733CEB84" w14:textId="77777777" w:rsidTr="006F7871">
        <w:tc>
          <w:tcPr>
            <w:tcW w:w="1701" w:type="dxa"/>
          </w:tcPr>
          <w:p w14:paraId="4BAE6D83" w14:textId="77777777" w:rsidR="007B638E" w:rsidRPr="006F7871" w:rsidRDefault="007B638E"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7" w:type="dxa"/>
          </w:tcPr>
          <w:p w14:paraId="67405A71" w14:textId="16ECEE4F" w:rsidR="007B638E" w:rsidRPr="001A1A3E" w:rsidRDefault="004B7986" w:rsidP="00F47FB3">
            <w:pPr>
              <w:pStyle w:val="ListParagraph"/>
              <w:numPr>
                <w:ilvl w:val="3"/>
                <w:numId w:val="219"/>
              </w:numPr>
              <w:spacing w:line="300" w:lineRule="auto"/>
              <w:ind w:left="322"/>
              <w:jc w:val="both"/>
            </w:pPr>
            <w:r>
              <w:t>DS</w:t>
            </w:r>
            <w:r w:rsidR="0064663A" w:rsidRPr="001A1A3E">
              <w:t xml:space="preserve"> </w:t>
            </w:r>
            <w:r w:rsidR="00D069D1" w:rsidRPr="001A1A3E">
              <w:t xml:space="preserve">can view the alert </w:t>
            </w:r>
            <w:r w:rsidR="001E6021" w:rsidRPr="001A1A3E">
              <w:rPr>
                <w:rFonts w:eastAsiaTheme="minorEastAsia"/>
              </w:rPr>
              <w:t xml:space="preserve">message </w:t>
            </w:r>
            <w:r w:rsidR="00D069D1" w:rsidRPr="001A1A3E">
              <w:t>in RRF in DA</w:t>
            </w:r>
            <w:r w:rsidR="00C46675">
              <w:rPr>
                <w:rFonts w:eastAsiaTheme="minorEastAsia" w:hint="eastAsia"/>
              </w:rPr>
              <w:t>.</w:t>
            </w:r>
          </w:p>
          <w:p w14:paraId="4C8A5DCA" w14:textId="1A7EF9CF" w:rsidR="00D069D1" w:rsidRPr="001A1A3E" w:rsidRDefault="00D069D1" w:rsidP="00F47FB3">
            <w:pPr>
              <w:pStyle w:val="ListParagraph"/>
              <w:numPr>
                <w:ilvl w:val="3"/>
                <w:numId w:val="219"/>
              </w:numPr>
              <w:spacing w:line="300" w:lineRule="auto"/>
              <w:ind w:left="322"/>
              <w:jc w:val="both"/>
            </w:pPr>
            <w:r w:rsidRPr="001A1A3E">
              <w:t xml:space="preserve">RCC can </w:t>
            </w:r>
            <w:r w:rsidR="001E6021" w:rsidRPr="001A1A3E">
              <w:rPr>
                <w:rFonts w:eastAsiaTheme="minorEastAsia"/>
              </w:rPr>
              <w:t>click</w:t>
            </w:r>
            <w:r w:rsidR="00E663E9" w:rsidRPr="001A1A3E">
              <w:t xml:space="preserve"> the </w:t>
            </w:r>
            <w:r w:rsidR="00147549" w:rsidRPr="001A1A3E">
              <w:t xml:space="preserve">alert </w:t>
            </w:r>
            <w:r w:rsidR="001E6021" w:rsidRPr="001A1A3E">
              <w:rPr>
                <w:rFonts w:eastAsiaTheme="minorEastAsia"/>
              </w:rPr>
              <w:t xml:space="preserve">button </w:t>
            </w:r>
            <w:r w:rsidR="00147549" w:rsidRPr="001A1A3E">
              <w:t xml:space="preserve">of RRF to send </w:t>
            </w:r>
            <w:r w:rsidR="00C46675">
              <w:rPr>
                <w:rFonts w:eastAsiaTheme="minorEastAsia" w:hint="eastAsia"/>
              </w:rPr>
              <w:t>an</w:t>
            </w:r>
            <w:r w:rsidR="00147549" w:rsidRPr="001A1A3E">
              <w:t xml:space="preserve"> alert</w:t>
            </w:r>
            <w:r w:rsidR="001E6021" w:rsidRPr="001A1A3E">
              <w:rPr>
                <w:rFonts w:eastAsiaTheme="minorEastAsia"/>
              </w:rPr>
              <w:t xml:space="preserve"> message</w:t>
            </w:r>
            <w:r w:rsidR="00147549" w:rsidRPr="001A1A3E">
              <w:t xml:space="preserve"> to </w:t>
            </w:r>
            <w:r w:rsidR="004B7986">
              <w:t>DS</w:t>
            </w:r>
            <w:r w:rsidR="00147549" w:rsidRPr="001A1A3E">
              <w:t xml:space="preserve"> in DA</w:t>
            </w:r>
            <w:r w:rsidR="00C46675">
              <w:rPr>
                <w:rFonts w:eastAsiaTheme="minorEastAsia" w:hint="eastAsia"/>
              </w:rPr>
              <w:t>.</w:t>
            </w:r>
          </w:p>
        </w:tc>
      </w:tr>
      <w:tr w:rsidR="001A1A3E" w:rsidRPr="001A1A3E" w14:paraId="475A7DDA" w14:textId="77777777" w:rsidTr="006F7871">
        <w:tc>
          <w:tcPr>
            <w:tcW w:w="1701" w:type="dxa"/>
          </w:tcPr>
          <w:p w14:paraId="1F3BE795" w14:textId="247FAD8C" w:rsidR="00337C96" w:rsidRPr="006F7871" w:rsidRDefault="00337C96"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7" w:type="dxa"/>
          </w:tcPr>
          <w:tbl>
            <w:tblPr>
              <w:tblStyle w:val="TableGrid"/>
              <w:tblW w:w="0" w:type="auto"/>
              <w:tblLook w:val="04A0" w:firstRow="1" w:lastRow="0" w:firstColumn="1" w:lastColumn="0" w:noHBand="0" w:noVBand="1"/>
            </w:tblPr>
            <w:tblGrid>
              <w:gridCol w:w="3718"/>
              <w:gridCol w:w="3827"/>
            </w:tblGrid>
            <w:tr w:rsidR="001A1A3E" w:rsidRPr="006F7871" w14:paraId="7358AE58" w14:textId="77777777" w:rsidTr="00AC07CE">
              <w:tc>
                <w:tcPr>
                  <w:tcW w:w="3718" w:type="dxa"/>
                  <w:shd w:val="clear" w:color="auto" w:fill="BFBFBF" w:themeFill="background1" w:themeFillShade="BF"/>
                </w:tcPr>
                <w:p w14:paraId="4AEE4F28" w14:textId="2E08C974" w:rsidR="00337C96" w:rsidRPr="006F7871" w:rsidRDefault="00337C96" w:rsidP="00F47FB3">
                  <w:pPr>
                    <w:spacing w:line="300" w:lineRule="auto"/>
                    <w:jc w:val="both"/>
                    <w:rPr>
                      <w:b/>
                      <w:sz w:val="20"/>
                      <w:szCs w:val="20"/>
                    </w:rPr>
                  </w:pPr>
                  <w:r w:rsidRPr="006F7871">
                    <w:rPr>
                      <w:b/>
                      <w:sz w:val="20"/>
                      <w:szCs w:val="20"/>
                    </w:rPr>
                    <w:t>Field</w:t>
                  </w:r>
                </w:p>
              </w:tc>
              <w:tc>
                <w:tcPr>
                  <w:tcW w:w="3827" w:type="dxa"/>
                  <w:shd w:val="clear" w:color="auto" w:fill="BFBFBF" w:themeFill="background1" w:themeFillShade="BF"/>
                </w:tcPr>
                <w:p w14:paraId="335F8AB2" w14:textId="4B9B25C2" w:rsidR="00337C96" w:rsidRPr="006F7871" w:rsidRDefault="00337C96" w:rsidP="00F47FB3">
                  <w:pPr>
                    <w:spacing w:line="300" w:lineRule="auto"/>
                    <w:jc w:val="both"/>
                    <w:rPr>
                      <w:b/>
                      <w:sz w:val="20"/>
                      <w:szCs w:val="20"/>
                    </w:rPr>
                  </w:pPr>
                  <w:r w:rsidRPr="006F7871">
                    <w:rPr>
                      <w:b/>
                      <w:sz w:val="20"/>
                      <w:szCs w:val="20"/>
                    </w:rPr>
                    <w:t>Type</w:t>
                  </w:r>
                </w:p>
              </w:tc>
            </w:tr>
            <w:tr w:rsidR="001A1A3E" w:rsidRPr="006F7871" w14:paraId="4A20BDEF" w14:textId="77777777" w:rsidTr="00AC07CE">
              <w:tc>
                <w:tcPr>
                  <w:tcW w:w="3718" w:type="dxa"/>
                </w:tcPr>
                <w:p w14:paraId="2C256473" w14:textId="5FB05D49" w:rsidR="00337C96" w:rsidRPr="006F7871" w:rsidRDefault="00337C96" w:rsidP="00F47FB3">
                  <w:pPr>
                    <w:spacing w:line="300" w:lineRule="auto"/>
                    <w:jc w:val="both"/>
                    <w:rPr>
                      <w:sz w:val="20"/>
                      <w:szCs w:val="20"/>
                    </w:rPr>
                  </w:pPr>
                  <w:r w:rsidRPr="006F7871">
                    <w:rPr>
                      <w:sz w:val="20"/>
                      <w:szCs w:val="20"/>
                    </w:rPr>
                    <w:t>CRN</w:t>
                  </w:r>
                </w:p>
              </w:tc>
              <w:tc>
                <w:tcPr>
                  <w:tcW w:w="3827" w:type="dxa"/>
                </w:tcPr>
                <w:p w14:paraId="318B5AA2" w14:textId="79FA9294" w:rsidR="00337C96" w:rsidRPr="006F7871" w:rsidRDefault="00337C96" w:rsidP="00F47FB3">
                  <w:pPr>
                    <w:spacing w:line="300" w:lineRule="auto"/>
                    <w:jc w:val="both"/>
                    <w:rPr>
                      <w:sz w:val="20"/>
                      <w:szCs w:val="20"/>
                    </w:rPr>
                  </w:pPr>
                  <w:r w:rsidRPr="006F7871">
                    <w:rPr>
                      <w:sz w:val="20"/>
                      <w:szCs w:val="20"/>
                    </w:rPr>
                    <w:t>Varchar(8)</w:t>
                  </w:r>
                </w:p>
              </w:tc>
            </w:tr>
            <w:tr w:rsidR="001A1A3E" w:rsidRPr="006F7871" w14:paraId="22492867" w14:textId="77777777" w:rsidTr="00AC07CE">
              <w:tc>
                <w:tcPr>
                  <w:tcW w:w="3718" w:type="dxa"/>
                </w:tcPr>
                <w:p w14:paraId="7E7C06C5" w14:textId="428A5982" w:rsidR="00337C96" w:rsidRPr="006F7871" w:rsidRDefault="00337C96" w:rsidP="00F47FB3">
                  <w:pPr>
                    <w:spacing w:line="300" w:lineRule="auto"/>
                    <w:jc w:val="both"/>
                    <w:rPr>
                      <w:sz w:val="20"/>
                      <w:szCs w:val="20"/>
                    </w:rPr>
                  </w:pPr>
                  <w:r w:rsidRPr="006F7871">
                    <w:rPr>
                      <w:sz w:val="20"/>
                      <w:szCs w:val="20"/>
                    </w:rPr>
                    <w:t>Alert DS</w:t>
                  </w:r>
                </w:p>
              </w:tc>
              <w:tc>
                <w:tcPr>
                  <w:tcW w:w="3827" w:type="dxa"/>
                </w:tcPr>
                <w:p w14:paraId="771CADEC" w14:textId="5CA7D424" w:rsidR="00337C96" w:rsidRPr="006F7871" w:rsidRDefault="004178EC" w:rsidP="00F47FB3">
                  <w:pPr>
                    <w:spacing w:line="300" w:lineRule="auto"/>
                    <w:jc w:val="both"/>
                    <w:rPr>
                      <w:rFonts w:eastAsiaTheme="minorEastAsia"/>
                      <w:sz w:val="20"/>
                      <w:szCs w:val="20"/>
                    </w:rPr>
                  </w:pPr>
                  <w:r w:rsidRPr="006F7871">
                    <w:rPr>
                      <w:rFonts w:eastAsiaTheme="minorEastAsia"/>
                      <w:sz w:val="20"/>
                      <w:szCs w:val="20"/>
                    </w:rPr>
                    <w:t>Button</w:t>
                  </w:r>
                </w:p>
              </w:tc>
            </w:tr>
            <w:tr w:rsidR="001A1A3E" w:rsidRPr="006F7871" w14:paraId="6238CB51" w14:textId="77777777" w:rsidTr="00AC07CE">
              <w:tc>
                <w:tcPr>
                  <w:tcW w:w="3718" w:type="dxa"/>
                </w:tcPr>
                <w:p w14:paraId="3223E968" w14:textId="5B94F9C1" w:rsidR="001E6021" w:rsidRPr="006F7871" w:rsidRDefault="001E6021" w:rsidP="00F47FB3">
                  <w:pPr>
                    <w:spacing w:line="300" w:lineRule="auto"/>
                    <w:jc w:val="both"/>
                    <w:rPr>
                      <w:rFonts w:eastAsiaTheme="minorEastAsia"/>
                      <w:sz w:val="20"/>
                      <w:szCs w:val="20"/>
                    </w:rPr>
                  </w:pPr>
                  <w:r w:rsidRPr="006F7871">
                    <w:rPr>
                      <w:rFonts w:eastAsiaTheme="minorEastAsia"/>
                      <w:sz w:val="20"/>
                      <w:szCs w:val="20"/>
                    </w:rPr>
                    <w:t>Alert Message</w:t>
                  </w:r>
                </w:p>
              </w:tc>
              <w:tc>
                <w:tcPr>
                  <w:tcW w:w="3827" w:type="dxa"/>
                </w:tcPr>
                <w:p w14:paraId="26BE00FE" w14:textId="29975E34" w:rsidR="001E6021" w:rsidRPr="006F7871" w:rsidRDefault="001E6021" w:rsidP="00F47FB3">
                  <w:pPr>
                    <w:spacing w:line="300" w:lineRule="auto"/>
                    <w:jc w:val="both"/>
                    <w:rPr>
                      <w:rFonts w:eastAsiaTheme="minorEastAsia"/>
                      <w:sz w:val="20"/>
                      <w:szCs w:val="20"/>
                    </w:rPr>
                  </w:pPr>
                  <w:r w:rsidRPr="006F7871">
                    <w:rPr>
                      <w:rFonts w:eastAsiaTheme="minorEastAsia"/>
                      <w:sz w:val="20"/>
                      <w:szCs w:val="20"/>
                    </w:rPr>
                    <w:t>NVarchar(255)</w:t>
                  </w:r>
                </w:p>
              </w:tc>
            </w:tr>
          </w:tbl>
          <w:p w14:paraId="5830131F" w14:textId="77777777" w:rsidR="00337C96" w:rsidRPr="001A1A3E" w:rsidRDefault="00337C96" w:rsidP="00F47FB3">
            <w:pPr>
              <w:spacing w:line="300" w:lineRule="auto"/>
              <w:jc w:val="both"/>
            </w:pPr>
          </w:p>
        </w:tc>
      </w:tr>
      <w:tr w:rsidR="001A1A3E" w:rsidRPr="001A1A3E" w14:paraId="698F9D20" w14:textId="77777777" w:rsidTr="006F7871">
        <w:tc>
          <w:tcPr>
            <w:tcW w:w="1701" w:type="dxa"/>
          </w:tcPr>
          <w:p w14:paraId="1C65032C" w14:textId="693C772B" w:rsidR="00D34306" w:rsidRPr="006F7871" w:rsidRDefault="00D34306"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7" w:type="dxa"/>
          </w:tcPr>
          <w:p w14:paraId="6377D699" w14:textId="77777777" w:rsidR="00D34306" w:rsidRPr="001A1A3E" w:rsidRDefault="00D34306" w:rsidP="00F47FB3">
            <w:pPr>
              <w:spacing w:line="300" w:lineRule="auto"/>
              <w:jc w:val="both"/>
              <w:rPr>
                <w:b/>
              </w:rPr>
            </w:pPr>
            <w:r w:rsidRPr="001A1A3E">
              <w:rPr>
                <w:b/>
              </w:rPr>
              <w:t>RRF Detail</w:t>
            </w:r>
          </w:p>
          <w:tbl>
            <w:tblPr>
              <w:tblStyle w:val="TableGrid"/>
              <w:tblW w:w="0" w:type="auto"/>
              <w:tblLook w:val="04A0" w:firstRow="1" w:lastRow="0" w:firstColumn="1" w:lastColumn="0" w:noHBand="0" w:noVBand="1"/>
            </w:tblPr>
            <w:tblGrid>
              <w:gridCol w:w="1609"/>
              <w:gridCol w:w="1258"/>
              <w:gridCol w:w="1701"/>
              <w:gridCol w:w="2977"/>
            </w:tblGrid>
            <w:tr w:rsidR="001A1A3E" w:rsidRPr="006F7871" w14:paraId="41EC2E07" w14:textId="77777777" w:rsidTr="00AC07CE">
              <w:tc>
                <w:tcPr>
                  <w:tcW w:w="1609" w:type="dxa"/>
                  <w:shd w:val="clear" w:color="auto" w:fill="BFBFBF" w:themeFill="background1" w:themeFillShade="BF"/>
                </w:tcPr>
                <w:p w14:paraId="7495E59C" w14:textId="19A0A7E6" w:rsidR="00D34306" w:rsidRPr="006F7871" w:rsidRDefault="00D34306" w:rsidP="00F47FB3">
                  <w:pPr>
                    <w:spacing w:line="300" w:lineRule="auto"/>
                    <w:jc w:val="both"/>
                    <w:rPr>
                      <w:b/>
                      <w:sz w:val="20"/>
                      <w:szCs w:val="20"/>
                    </w:rPr>
                  </w:pPr>
                  <w:r w:rsidRPr="006F7871">
                    <w:rPr>
                      <w:b/>
                      <w:sz w:val="20"/>
                      <w:szCs w:val="20"/>
                    </w:rPr>
                    <w:t>Field</w:t>
                  </w:r>
                </w:p>
              </w:tc>
              <w:tc>
                <w:tcPr>
                  <w:tcW w:w="1258" w:type="dxa"/>
                  <w:shd w:val="clear" w:color="auto" w:fill="BFBFBF" w:themeFill="background1" w:themeFillShade="BF"/>
                </w:tcPr>
                <w:p w14:paraId="35967D92" w14:textId="3AABF356" w:rsidR="00D34306" w:rsidRPr="006F7871" w:rsidRDefault="00D34306" w:rsidP="00F47FB3">
                  <w:pPr>
                    <w:spacing w:line="300" w:lineRule="auto"/>
                    <w:jc w:val="both"/>
                    <w:rPr>
                      <w:b/>
                      <w:sz w:val="20"/>
                      <w:szCs w:val="20"/>
                    </w:rPr>
                  </w:pPr>
                  <w:r w:rsidRPr="006F7871">
                    <w:rPr>
                      <w:b/>
                      <w:sz w:val="20"/>
                      <w:szCs w:val="20"/>
                    </w:rPr>
                    <w:t>Mode</w:t>
                  </w:r>
                </w:p>
              </w:tc>
              <w:tc>
                <w:tcPr>
                  <w:tcW w:w="1701" w:type="dxa"/>
                  <w:shd w:val="clear" w:color="auto" w:fill="BFBFBF" w:themeFill="background1" w:themeFillShade="BF"/>
                </w:tcPr>
                <w:p w14:paraId="695C1318" w14:textId="7F3FDB72" w:rsidR="00D34306" w:rsidRPr="006F7871" w:rsidRDefault="00D34306" w:rsidP="00F47FB3">
                  <w:pPr>
                    <w:spacing w:line="300" w:lineRule="auto"/>
                    <w:jc w:val="both"/>
                    <w:rPr>
                      <w:b/>
                      <w:sz w:val="20"/>
                      <w:szCs w:val="20"/>
                    </w:rPr>
                  </w:pPr>
                  <w:r w:rsidRPr="006F7871">
                    <w:rPr>
                      <w:b/>
                      <w:sz w:val="20"/>
                      <w:szCs w:val="20"/>
                    </w:rPr>
                    <w:t>Description</w:t>
                  </w:r>
                </w:p>
              </w:tc>
              <w:tc>
                <w:tcPr>
                  <w:tcW w:w="2977" w:type="dxa"/>
                  <w:shd w:val="clear" w:color="auto" w:fill="BFBFBF" w:themeFill="background1" w:themeFillShade="BF"/>
                </w:tcPr>
                <w:p w14:paraId="0C555D62" w14:textId="401AC0B0" w:rsidR="00D34306" w:rsidRPr="006F7871" w:rsidRDefault="00D34306" w:rsidP="00F47FB3">
                  <w:pPr>
                    <w:spacing w:line="300" w:lineRule="auto"/>
                    <w:jc w:val="both"/>
                    <w:rPr>
                      <w:b/>
                      <w:sz w:val="20"/>
                      <w:szCs w:val="20"/>
                    </w:rPr>
                  </w:pPr>
                  <w:r w:rsidRPr="006F7871">
                    <w:rPr>
                      <w:b/>
                      <w:sz w:val="20"/>
                      <w:szCs w:val="20"/>
                    </w:rPr>
                    <w:t>Business Rule</w:t>
                  </w:r>
                </w:p>
              </w:tc>
            </w:tr>
            <w:tr w:rsidR="001A1A3E" w:rsidRPr="006F7871" w14:paraId="395FFED4" w14:textId="77777777" w:rsidTr="00AC07CE">
              <w:tc>
                <w:tcPr>
                  <w:tcW w:w="1609" w:type="dxa"/>
                </w:tcPr>
                <w:p w14:paraId="1CAE8994" w14:textId="74057F6A" w:rsidR="00D34306" w:rsidRPr="006F7871" w:rsidRDefault="00D34306" w:rsidP="00F47FB3">
                  <w:pPr>
                    <w:spacing w:line="300" w:lineRule="auto"/>
                    <w:jc w:val="both"/>
                    <w:rPr>
                      <w:sz w:val="20"/>
                      <w:szCs w:val="20"/>
                    </w:rPr>
                  </w:pPr>
                  <w:r w:rsidRPr="006F7871">
                    <w:rPr>
                      <w:sz w:val="20"/>
                      <w:szCs w:val="20"/>
                    </w:rPr>
                    <w:t>Alert DS</w:t>
                  </w:r>
                </w:p>
              </w:tc>
              <w:tc>
                <w:tcPr>
                  <w:tcW w:w="1258" w:type="dxa"/>
                </w:tcPr>
                <w:p w14:paraId="6EE0ADBB" w14:textId="520FC480" w:rsidR="00D34306" w:rsidRPr="006F7871" w:rsidRDefault="004178EC" w:rsidP="00F47FB3">
                  <w:pPr>
                    <w:spacing w:line="300" w:lineRule="auto"/>
                    <w:jc w:val="both"/>
                    <w:rPr>
                      <w:rFonts w:eastAsiaTheme="minorEastAsia"/>
                      <w:sz w:val="20"/>
                      <w:szCs w:val="20"/>
                    </w:rPr>
                  </w:pPr>
                  <w:r w:rsidRPr="006F7871">
                    <w:rPr>
                      <w:rFonts w:eastAsiaTheme="minorEastAsia"/>
                      <w:sz w:val="20"/>
                      <w:szCs w:val="20"/>
                    </w:rPr>
                    <w:t>Button</w:t>
                  </w:r>
                </w:p>
              </w:tc>
              <w:tc>
                <w:tcPr>
                  <w:tcW w:w="1701" w:type="dxa"/>
                </w:tcPr>
                <w:p w14:paraId="3C75DD43" w14:textId="75797BD0" w:rsidR="00D34306" w:rsidRPr="006F7871" w:rsidRDefault="006C361F" w:rsidP="00F47FB3">
                  <w:pPr>
                    <w:spacing w:line="300" w:lineRule="auto"/>
                    <w:jc w:val="both"/>
                    <w:rPr>
                      <w:sz w:val="20"/>
                      <w:szCs w:val="20"/>
                    </w:rPr>
                  </w:pPr>
                  <w:r w:rsidRPr="006F7871">
                    <w:rPr>
                      <w:sz w:val="20"/>
                      <w:szCs w:val="20"/>
                    </w:rPr>
                    <w:t>-</w:t>
                  </w:r>
                </w:p>
              </w:tc>
              <w:tc>
                <w:tcPr>
                  <w:tcW w:w="2977" w:type="dxa"/>
                </w:tcPr>
                <w:p w14:paraId="10B636C6" w14:textId="670B0F8B" w:rsidR="001740C1" w:rsidRPr="006F7871" w:rsidRDefault="00C46675" w:rsidP="00AC07CE">
                  <w:pPr>
                    <w:spacing w:line="300" w:lineRule="auto"/>
                    <w:jc w:val="both"/>
                    <w:rPr>
                      <w:sz w:val="20"/>
                      <w:szCs w:val="20"/>
                    </w:rPr>
                  </w:pPr>
                  <w:r w:rsidRPr="006F7871">
                    <w:rPr>
                      <w:rFonts w:eastAsiaTheme="minorEastAsia"/>
                      <w:sz w:val="20"/>
                      <w:szCs w:val="20"/>
                    </w:rPr>
                    <w:t>When RCC clicks the button, an alert message input dialog box will appear.</w:t>
                  </w:r>
                </w:p>
              </w:tc>
            </w:tr>
          </w:tbl>
          <w:p w14:paraId="17AD620A" w14:textId="77777777" w:rsidR="00D34306" w:rsidRPr="001A1A3E" w:rsidRDefault="00D34306" w:rsidP="00F47FB3">
            <w:pPr>
              <w:spacing w:line="300" w:lineRule="auto"/>
              <w:jc w:val="both"/>
              <w:rPr>
                <w:rFonts w:eastAsiaTheme="minorEastAsia"/>
                <w:b/>
              </w:rPr>
            </w:pPr>
          </w:p>
          <w:p w14:paraId="355C3C99" w14:textId="2308BC88" w:rsidR="004A39BA" w:rsidRPr="001A1A3E" w:rsidRDefault="004A39BA" w:rsidP="00F47FB3">
            <w:pPr>
              <w:spacing w:line="300" w:lineRule="auto"/>
              <w:jc w:val="both"/>
              <w:rPr>
                <w:rFonts w:eastAsiaTheme="minorEastAsia"/>
                <w:b/>
              </w:rPr>
            </w:pPr>
            <w:r w:rsidRPr="001A1A3E">
              <w:rPr>
                <w:rFonts w:eastAsiaTheme="minorEastAsia"/>
                <w:b/>
              </w:rPr>
              <w:t xml:space="preserve">Alert Message </w:t>
            </w:r>
            <w:r w:rsidR="00306DAC">
              <w:rPr>
                <w:rFonts w:eastAsiaTheme="minorEastAsia"/>
                <w:b/>
              </w:rPr>
              <w:t>Screen</w:t>
            </w:r>
          </w:p>
          <w:tbl>
            <w:tblPr>
              <w:tblStyle w:val="TableGrid"/>
              <w:tblW w:w="0" w:type="auto"/>
              <w:tblLook w:val="04A0" w:firstRow="1" w:lastRow="0" w:firstColumn="1" w:lastColumn="0" w:noHBand="0" w:noVBand="1"/>
            </w:tblPr>
            <w:tblGrid>
              <w:gridCol w:w="1609"/>
              <w:gridCol w:w="1258"/>
              <w:gridCol w:w="1701"/>
              <w:gridCol w:w="2977"/>
            </w:tblGrid>
            <w:tr w:rsidR="001A1A3E" w:rsidRPr="006F7871" w14:paraId="1F7DCB21" w14:textId="77777777" w:rsidTr="00AC07CE">
              <w:tc>
                <w:tcPr>
                  <w:tcW w:w="1609" w:type="dxa"/>
                  <w:shd w:val="clear" w:color="auto" w:fill="BFBFBF" w:themeFill="background1" w:themeFillShade="BF"/>
                </w:tcPr>
                <w:p w14:paraId="2E8D7740" w14:textId="77777777" w:rsidR="004A39BA" w:rsidRPr="006F7871" w:rsidRDefault="004A39BA" w:rsidP="00F47FB3">
                  <w:pPr>
                    <w:spacing w:line="300" w:lineRule="auto"/>
                    <w:jc w:val="both"/>
                    <w:rPr>
                      <w:b/>
                      <w:sz w:val="20"/>
                      <w:szCs w:val="20"/>
                    </w:rPr>
                  </w:pPr>
                  <w:r w:rsidRPr="006F7871">
                    <w:rPr>
                      <w:b/>
                      <w:sz w:val="20"/>
                      <w:szCs w:val="20"/>
                    </w:rPr>
                    <w:t>Field</w:t>
                  </w:r>
                </w:p>
              </w:tc>
              <w:tc>
                <w:tcPr>
                  <w:tcW w:w="1258" w:type="dxa"/>
                  <w:shd w:val="clear" w:color="auto" w:fill="BFBFBF" w:themeFill="background1" w:themeFillShade="BF"/>
                </w:tcPr>
                <w:p w14:paraId="04249889" w14:textId="77777777" w:rsidR="004A39BA" w:rsidRPr="006F7871" w:rsidRDefault="004A39BA" w:rsidP="00F47FB3">
                  <w:pPr>
                    <w:spacing w:line="300" w:lineRule="auto"/>
                    <w:jc w:val="both"/>
                    <w:rPr>
                      <w:b/>
                      <w:sz w:val="20"/>
                      <w:szCs w:val="20"/>
                    </w:rPr>
                  </w:pPr>
                  <w:r w:rsidRPr="006F7871">
                    <w:rPr>
                      <w:b/>
                      <w:sz w:val="20"/>
                      <w:szCs w:val="20"/>
                    </w:rPr>
                    <w:t>Mode</w:t>
                  </w:r>
                </w:p>
              </w:tc>
              <w:tc>
                <w:tcPr>
                  <w:tcW w:w="1701" w:type="dxa"/>
                  <w:shd w:val="clear" w:color="auto" w:fill="BFBFBF" w:themeFill="background1" w:themeFillShade="BF"/>
                </w:tcPr>
                <w:p w14:paraId="0AFC81C9" w14:textId="77777777" w:rsidR="004A39BA" w:rsidRPr="006F7871" w:rsidRDefault="004A39BA" w:rsidP="00F47FB3">
                  <w:pPr>
                    <w:spacing w:line="300" w:lineRule="auto"/>
                    <w:jc w:val="both"/>
                    <w:rPr>
                      <w:b/>
                      <w:sz w:val="20"/>
                      <w:szCs w:val="20"/>
                    </w:rPr>
                  </w:pPr>
                  <w:r w:rsidRPr="006F7871">
                    <w:rPr>
                      <w:b/>
                      <w:sz w:val="20"/>
                      <w:szCs w:val="20"/>
                    </w:rPr>
                    <w:t>Description</w:t>
                  </w:r>
                </w:p>
              </w:tc>
              <w:tc>
                <w:tcPr>
                  <w:tcW w:w="2977" w:type="dxa"/>
                  <w:shd w:val="clear" w:color="auto" w:fill="BFBFBF" w:themeFill="background1" w:themeFillShade="BF"/>
                </w:tcPr>
                <w:p w14:paraId="140BB079" w14:textId="77777777" w:rsidR="004A39BA" w:rsidRPr="006F7871" w:rsidRDefault="004A39BA" w:rsidP="00F47FB3">
                  <w:pPr>
                    <w:spacing w:line="300" w:lineRule="auto"/>
                    <w:jc w:val="both"/>
                    <w:rPr>
                      <w:b/>
                      <w:sz w:val="20"/>
                      <w:szCs w:val="20"/>
                    </w:rPr>
                  </w:pPr>
                  <w:r w:rsidRPr="006F7871">
                    <w:rPr>
                      <w:b/>
                      <w:sz w:val="20"/>
                      <w:szCs w:val="20"/>
                    </w:rPr>
                    <w:t>Business Rule</w:t>
                  </w:r>
                </w:p>
              </w:tc>
            </w:tr>
            <w:tr w:rsidR="001A1A3E" w:rsidRPr="006F7871" w14:paraId="40971DA8" w14:textId="77777777" w:rsidTr="00AC07CE">
              <w:tc>
                <w:tcPr>
                  <w:tcW w:w="1609" w:type="dxa"/>
                </w:tcPr>
                <w:p w14:paraId="37E67B2B" w14:textId="6F891790" w:rsidR="004A39BA" w:rsidRPr="006F7871" w:rsidRDefault="004A39BA" w:rsidP="00F47FB3">
                  <w:pPr>
                    <w:spacing w:line="300" w:lineRule="auto"/>
                    <w:jc w:val="both"/>
                    <w:rPr>
                      <w:rFonts w:eastAsiaTheme="minorEastAsia"/>
                      <w:sz w:val="20"/>
                      <w:szCs w:val="20"/>
                    </w:rPr>
                  </w:pPr>
                  <w:r w:rsidRPr="006F7871">
                    <w:rPr>
                      <w:sz w:val="20"/>
                      <w:szCs w:val="20"/>
                    </w:rPr>
                    <w:t xml:space="preserve">Alert </w:t>
                  </w:r>
                  <w:r w:rsidRPr="006F7871">
                    <w:rPr>
                      <w:rFonts w:eastAsiaTheme="minorEastAsia"/>
                      <w:sz w:val="20"/>
                      <w:szCs w:val="20"/>
                    </w:rPr>
                    <w:t>Message</w:t>
                  </w:r>
                </w:p>
              </w:tc>
              <w:tc>
                <w:tcPr>
                  <w:tcW w:w="1258" w:type="dxa"/>
                </w:tcPr>
                <w:p w14:paraId="200FF3B8" w14:textId="11F534B9" w:rsidR="004A39BA" w:rsidRPr="006F7871" w:rsidRDefault="004A39BA" w:rsidP="00F47FB3">
                  <w:pPr>
                    <w:spacing w:line="300" w:lineRule="auto"/>
                    <w:jc w:val="both"/>
                    <w:rPr>
                      <w:rFonts w:eastAsiaTheme="minorEastAsia"/>
                      <w:sz w:val="20"/>
                      <w:szCs w:val="20"/>
                    </w:rPr>
                  </w:pPr>
                  <w:r w:rsidRPr="006F7871">
                    <w:rPr>
                      <w:rFonts w:eastAsiaTheme="minorEastAsia"/>
                      <w:sz w:val="20"/>
                      <w:szCs w:val="20"/>
                    </w:rPr>
                    <w:t>Free Text</w:t>
                  </w:r>
                </w:p>
              </w:tc>
              <w:tc>
                <w:tcPr>
                  <w:tcW w:w="1701" w:type="dxa"/>
                </w:tcPr>
                <w:p w14:paraId="1F059E2E" w14:textId="77777777" w:rsidR="004A39BA" w:rsidRPr="006F7871" w:rsidRDefault="004A39BA" w:rsidP="00F47FB3">
                  <w:pPr>
                    <w:spacing w:line="300" w:lineRule="auto"/>
                    <w:jc w:val="both"/>
                    <w:rPr>
                      <w:sz w:val="20"/>
                      <w:szCs w:val="20"/>
                    </w:rPr>
                  </w:pPr>
                  <w:r w:rsidRPr="006F7871">
                    <w:rPr>
                      <w:sz w:val="20"/>
                      <w:szCs w:val="20"/>
                    </w:rPr>
                    <w:t>-</w:t>
                  </w:r>
                </w:p>
              </w:tc>
              <w:tc>
                <w:tcPr>
                  <w:tcW w:w="2977" w:type="dxa"/>
                </w:tcPr>
                <w:p w14:paraId="3592175D" w14:textId="286F761F" w:rsidR="004A39BA" w:rsidRPr="006F7871" w:rsidRDefault="004A39BA" w:rsidP="00F47FB3">
                  <w:pPr>
                    <w:spacing w:line="300" w:lineRule="auto"/>
                    <w:jc w:val="both"/>
                    <w:rPr>
                      <w:rFonts w:eastAsiaTheme="minorEastAsia"/>
                      <w:sz w:val="20"/>
                      <w:szCs w:val="20"/>
                    </w:rPr>
                  </w:pPr>
                  <w:r w:rsidRPr="006F7871">
                    <w:rPr>
                      <w:rFonts w:eastAsiaTheme="minorEastAsia"/>
                      <w:sz w:val="20"/>
                      <w:szCs w:val="20"/>
                    </w:rPr>
                    <w:t>-</w:t>
                  </w:r>
                </w:p>
              </w:tc>
            </w:tr>
            <w:tr w:rsidR="001A1A3E" w:rsidRPr="006F7871" w14:paraId="6B05D3A4" w14:textId="77777777" w:rsidTr="00AC07CE">
              <w:tc>
                <w:tcPr>
                  <w:tcW w:w="1609" w:type="dxa"/>
                </w:tcPr>
                <w:p w14:paraId="35268C9C" w14:textId="5C707D97" w:rsidR="004A39BA" w:rsidRPr="006F7871" w:rsidRDefault="007F70B3" w:rsidP="00F47FB3">
                  <w:pPr>
                    <w:spacing w:line="300" w:lineRule="auto"/>
                    <w:jc w:val="both"/>
                    <w:rPr>
                      <w:rFonts w:eastAsiaTheme="minorEastAsia"/>
                      <w:sz w:val="20"/>
                      <w:szCs w:val="20"/>
                    </w:rPr>
                  </w:pPr>
                  <w:r w:rsidRPr="006F7871">
                    <w:rPr>
                      <w:rFonts w:eastAsiaTheme="minorEastAsia"/>
                      <w:sz w:val="20"/>
                      <w:szCs w:val="20"/>
                    </w:rPr>
                    <w:t>Close</w:t>
                  </w:r>
                </w:p>
              </w:tc>
              <w:tc>
                <w:tcPr>
                  <w:tcW w:w="1258" w:type="dxa"/>
                </w:tcPr>
                <w:p w14:paraId="22ED1C35" w14:textId="24F96CCC" w:rsidR="004A39BA" w:rsidRPr="006F7871" w:rsidRDefault="004A39BA" w:rsidP="00F47FB3">
                  <w:pPr>
                    <w:spacing w:line="300" w:lineRule="auto"/>
                    <w:jc w:val="both"/>
                    <w:rPr>
                      <w:rFonts w:eastAsiaTheme="minorEastAsia"/>
                      <w:sz w:val="20"/>
                      <w:szCs w:val="20"/>
                    </w:rPr>
                  </w:pPr>
                  <w:r w:rsidRPr="006F7871">
                    <w:rPr>
                      <w:rFonts w:eastAsiaTheme="minorEastAsia"/>
                      <w:sz w:val="20"/>
                      <w:szCs w:val="20"/>
                    </w:rPr>
                    <w:t>Button</w:t>
                  </w:r>
                </w:p>
              </w:tc>
              <w:tc>
                <w:tcPr>
                  <w:tcW w:w="1701" w:type="dxa"/>
                </w:tcPr>
                <w:p w14:paraId="7D5FE76E" w14:textId="0FCF8EED" w:rsidR="004A39BA" w:rsidRPr="006F7871" w:rsidRDefault="004A39BA" w:rsidP="00F47FB3">
                  <w:pPr>
                    <w:spacing w:line="300" w:lineRule="auto"/>
                    <w:jc w:val="both"/>
                    <w:rPr>
                      <w:rFonts w:eastAsiaTheme="minorEastAsia"/>
                      <w:sz w:val="20"/>
                      <w:szCs w:val="20"/>
                    </w:rPr>
                  </w:pPr>
                  <w:r w:rsidRPr="006F7871">
                    <w:rPr>
                      <w:rFonts w:eastAsiaTheme="minorEastAsia"/>
                      <w:sz w:val="20"/>
                      <w:szCs w:val="20"/>
                    </w:rPr>
                    <w:t>-</w:t>
                  </w:r>
                </w:p>
              </w:tc>
              <w:tc>
                <w:tcPr>
                  <w:tcW w:w="2977" w:type="dxa"/>
                </w:tcPr>
                <w:p w14:paraId="633E606B" w14:textId="14423B04" w:rsidR="004A39BA" w:rsidRPr="006F7871" w:rsidRDefault="004A39BA" w:rsidP="00AC07CE">
                  <w:pPr>
                    <w:spacing w:line="300" w:lineRule="auto"/>
                    <w:jc w:val="both"/>
                    <w:rPr>
                      <w:rFonts w:eastAsiaTheme="minorEastAsia"/>
                      <w:sz w:val="20"/>
                      <w:szCs w:val="20"/>
                    </w:rPr>
                  </w:pPr>
                  <w:r w:rsidRPr="006F7871">
                    <w:rPr>
                      <w:rFonts w:eastAsiaTheme="minorEastAsia"/>
                      <w:sz w:val="20"/>
                      <w:szCs w:val="20"/>
                    </w:rPr>
                    <w:t xml:space="preserve">Click to </w:t>
                  </w:r>
                  <w:r w:rsidR="00DE4110" w:rsidRPr="006F7871">
                    <w:rPr>
                      <w:rFonts w:eastAsiaTheme="minorEastAsia"/>
                      <w:sz w:val="20"/>
                      <w:szCs w:val="20"/>
                    </w:rPr>
                    <w:t xml:space="preserve">cancel sending alert message to </w:t>
                  </w:r>
                  <w:r w:rsidR="004B7986" w:rsidRPr="006F7871">
                    <w:rPr>
                      <w:rFonts w:eastAsiaTheme="minorEastAsia"/>
                      <w:sz w:val="20"/>
                      <w:szCs w:val="20"/>
                    </w:rPr>
                    <w:t>DS</w:t>
                  </w:r>
                </w:p>
              </w:tc>
            </w:tr>
            <w:tr w:rsidR="001A1A3E" w:rsidRPr="006F7871" w14:paraId="77B74278" w14:textId="77777777" w:rsidTr="00AC07CE">
              <w:tc>
                <w:tcPr>
                  <w:tcW w:w="1609" w:type="dxa"/>
                </w:tcPr>
                <w:p w14:paraId="5BB12761" w14:textId="7D0352D5" w:rsidR="00DE4110" w:rsidRPr="006F7871" w:rsidRDefault="007F70B3" w:rsidP="00F47FB3">
                  <w:pPr>
                    <w:spacing w:line="300" w:lineRule="auto"/>
                    <w:jc w:val="both"/>
                    <w:rPr>
                      <w:rFonts w:eastAsiaTheme="minorEastAsia"/>
                      <w:sz w:val="20"/>
                      <w:szCs w:val="20"/>
                    </w:rPr>
                  </w:pPr>
                  <w:r w:rsidRPr="006F7871">
                    <w:rPr>
                      <w:rFonts w:eastAsiaTheme="minorEastAsia"/>
                      <w:sz w:val="20"/>
                      <w:szCs w:val="20"/>
                    </w:rPr>
                    <w:t>Alert</w:t>
                  </w:r>
                </w:p>
              </w:tc>
              <w:tc>
                <w:tcPr>
                  <w:tcW w:w="1258" w:type="dxa"/>
                </w:tcPr>
                <w:p w14:paraId="3640A5E8" w14:textId="78C0AF9B" w:rsidR="00DE4110" w:rsidRPr="006F7871" w:rsidRDefault="00D803C9" w:rsidP="00F47FB3">
                  <w:pPr>
                    <w:spacing w:line="300" w:lineRule="auto"/>
                    <w:jc w:val="both"/>
                    <w:rPr>
                      <w:rFonts w:eastAsiaTheme="minorEastAsia"/>
                      <w:sz w:val="20"/>
                      <w:szCs w:val="20"/>
                    </w:rPr>
                  </w:pPr>
                  <w:r w:rsidRPr="006F7871">
                    <w:rPr>
                      <w:rFonts w:eastAsiaTheme="minorEastAsia"/>
                      <w:sz w:val="20"/>
                      <w:szCs w:val="20"/>
                    </w:rPr>
                    <w:t>Button</w:t>
                  </w:r>
                </w:p>
              </w:tc>
              <w:tc>
                <w:tcPr>
                  <w:tcW w:w="1701" w:type="dxa"/>
                </w:tcPr>
                <w:p w14:paraId="69297DCF" w14:textId="131DC832" w:rsidR="00DE4110" w:rsidRPr="006F7871" w:rsidRDefault="00D803C9" w:rsidP="00F47FB3">
                  <w:pPr>
                    <w:spacing w:line="300" w:lineRule="auto"/>
                    <w:jc w:val="both"/>
                    <w:rPr>
                      <w:rFonts w:eastAsiaTheme="minorEastAsia"/>
                      <w:sz w:val="20"/>
                      <w:szCs w:val="20"/>
                    </w:rPr>
                  </w:pPr>
                  <w:r w:rsidRPr="006F7871">
                    <w:rPr>
                      <w:rFonts w:eastAsiaTheme="minorEastAsia"/>
                      <w:sz w:val="20"/>
                      <w:szCs w:val="20"/>
                    </w:rPr>
                    <w:t>-</w:t>
                  </w:r>
                </w:p>
              </w:tc>
              <w:tc>
                <w:tcPr>
                  <w:tcW w:w="2977" w:type="dxa"/>
                </w:tcPr>
                <w:p w14:paraId="77CC67CE" w14:textId="4BDEC080" w:rsidR="00DE4110" w:rsidRPr="006F7871" w:rsidRDefault="00D803C9" w:rsidP="00AC07CE">
                  <w:pPr>
                    <w:spacing w:line="300" w:lineRule="auto"/>
                    <w:jc w:val="both"/>
                    <w:rPr>
                      <w:rFonts w:eastAsiaTheme="minorEastAsia"/>
                      <w:sz w:val="20"/>
                      <w:szCs w:val="20"/>
                    </w:rPr>
                  </w:pPr>
                  <w:r w:rsidRPr="006F7871">
                    <w:rPr>
                      <w:rFonts w:eastAsiaTheme="minorEastAsia"/>
                      <w:sz w:val="20"/>
                      <w:szCs w:val="20"/>
                    </w:rPr>
                    <w:t xml:space="preserve">Click to send alert message to </w:t>
                  </w:r>
                  <w:r w:rsidR="004B7986" w:rsidRPr="006F7871">
                    <w:rPr>
                      <w:rFonts w:eastAsiaTheme="minorEastAsia"/>
                      <w:sz w:val="20"/>
                      <w:szCs w:val="20"/>
                    </w:rPr>
                    <w:t>DS</w:t>
                  </w:r>
                  <w:r w:rsidRPr="006F7871">
                    <w:rPr>
                      <w:rFonts w:eastAsiaTheme="minorEastAsia"/>
                      <w:sz w:val="20"/>
                      <w:szCs w:val="20"/>
                    </w:rPr>
                    <w:t>.</w:t>
                  </w:r>
                </w:p>
              </w:tc>
            </w:tr>
          </w:tbl>
          <w:p w14:paraId="17EA9B41" w14:textId="77777777" w:rsidR="004A39BA" w:rsidRPr="001A1A3E" w:rsidRDefault="004A39BA" w:rsidP="00F47FB3">
            <w:pPr>
              <w:spacing w:line="300" w:lineRule="auto"/>
              <w:jc w:val="both"/>
              <w:rPr>
                <w:rFonts w:eastAsiaTheme="minorEastAsia"/>
                <w:b/>
              </w:rPr>
            </w:pPr>
          </w:p>
          <w:p w14:paraId="4216B3B7" w14:textId="5BF24550" w:rsidR="00F90210" w:rsidRDefault="0037154A" w:rsidP="00F47FB3">
            <w:pPr>
              <w:spacing w:line="300" w:lineRule="auto"/>
              <w:jc w:val="both"/>
              <w:rPr>
                <w:rFonts w:eastAsiaTheme="minorEastAsia"/>
              </w:rPr>
            </w:pPr>
            <w:r w:rsidRPr="0037154A">
              <w:rPr>
                <w:rFonts w:eastAsiaTheme="minorEastAsia"/>
              </w:rPr>
              <w:t>When DS opens the RRF and have not yet read the alert message in either CyberRCC or DA, the alert message will be displayed in the notification bar.</w:t>
            </w:r>
          </w:p>
          <w:p w14:paraId="6294150B" w14:textId="77777777" w:rsidR="0037154A" w:rsidRPr="001A1A3E" w:rsidRDefault="0037154A" w:rsidP="00F47FB3">
            <w:pPr>
              <w:spacing w:line="300" w:lineRule="auto"/>
              <w:jc w:val="both"/>
              <w:rPr>
                <w:rFonts w:eastAsiaTheme="minorEastAsia"/>
              </w:rPr>
            </w:pPr>
          </w:p>
          <w:p w14:paraId="6A3760F6" w14:textId="34E758CA" w:rsidR="005410D2" w:rsidRPr="001A1A3E" w:rsidRDefault="0037154A" w:rsidP="00F47FB3">
            <w:pPr>
              <w:spacing w:line="300" w:lineRule="auto"/>
              <w:jc w:val="both"/>
              <w:rPr>
                <w:rFonts w:eastAsiaTheme="minorEastAsia"/>
              </w:rPr>
            </w:pPr>
            <w:r w:rsidRPr="0037154A">
              <w:rPr>
                <w:rFonts w:eastAsiaTheme="minorEastAsia"/>
              </w:rPr>
              <w:t>The alert message history will be shown in the 'Request History' tab of the RRF in DA</w:t>
            </w:r>
            <w:r w:rsidR="00135ABF" w:rsidRPr="001A1A3E">
              <w:rPr>
                <w:rFonts w:eastAsiaTheme="minorEastAsia"/>
              </w:rPr>
              <w:t>.</w:t>
            </w:r>
          </w:p>
        </w:tc>
      </w:tr>
      <w:tr w:rsidR="001A1A3E" w:rsidRPr="001A1A3E" w14:paraId="2D3400D7" w14:textId="77777777" w:rsidTr="006F7871">
        <w:tc>
          <w:tcPr>
            <w:tcW w:w="1701" w:type="dxa"/>
          </w:tcPr>
          <w:p w14:paraId="06A9D4F8" w14:textId="1E0F06D6" w:rsidR="00EA7AC9" w:rsidRPr="006F7871" w:rsidRDefault="00282BA6"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7" w:type="dxa"/>
          </w:tcPr>
          <w:p w14:paraId="4D9F8EE9" w14:textId="3E87C4C3" w:rsidR="00EA7AC9" w:rsidRPr="001A1A3E" w:rsidRDefault="00282BA6" w:rsidP="00F47FB3">
            <w:pPr>
              <w:spacing w:line="300" w:lineRule="auto"/>
              <w:jc w:val="both"/>
              <w:rPr>
                <w:b/>
              </w:rPr>
            </w:pPr>
            <w:r w:rsidRPr="001A1A3E">
              <w:rPr>
                <w:b/>
              </w:rPr>
              <w:t>RRF:</w:t>
            </w:r>
            <w:r w:rsidR="00E2692A" w:rsidRPr="001A1A3E">
              <w:rPr>
                <w:b/>
                <w14:ligatures w14:val="standardContextual"/>
              </w:rPr>
              <w:t xml:space="preserve"> </w:t>
            </w:r>
          </w:p>
          <w:p w14:paraId="7E37375E" w14:textId="287C7BD1" w:rsidR="00EC4E72" w:rsidRPr="001A1A3E" w:rsidRDefault="0014012E" w:rsidP="00F47FB3">
            <w:pPr>
              <w:spacing w:line="300" w:lineRule="auto"/>
              <w:jc w:val="both"/>
              <w:rPr>
                <w:rFonts w:eastAsiaTheme="minorEastAsia"/>
                <w:b/>
              </w:rPr>
            </w:pPr>
            <w:r w:rsidRPr="001A1A3E">
              <w:rPr>
                <w:rFonts w:eastAsiaTheme="minorEastAsia"/>
                <w:b/>
                <w:bCs/>
                <w:noProof/>
                <w14:ligatures w14:val="standardContextual"/>
              </w:rPr>
              <w:lastRenderedPageBreak/>
              <mc:AlternateContent>
                <mc:Choice Requires="wps">
                  <w:drawing>
                    <wp:anchor distT="0" distB="0" distL="114300" distR="114300" simplePos="0" relativeHeight="251658267" behindDoc="0" locked="0" layoutInCell="1" allowOverlap="1" wp14:anchorId="067209BF" wp14:editId="14DB5841">
                      <wp:simplePos x="0" y="0"/>
                      <wp:positionH relativeFrom="column">
                        <wp:posOffset>-701</wp:posOffset>
                      </wp:positionH>
                      <wp:positionV relativeFrom="paragraph">
                        <wp:posOffset>189507</wp:posOffset>
                      </wp:positionV>
                      <wp:extent cx="3365500" cy="129025"/>
                      <wp:effectExtent l="0" t="0" r="25400" b="23495"/>
                      <wp:wrapNone/>
                      <wp:docPr id="1766533029" name="Rectangle 45"/>
                      <wp:cNvGraphicFramePr/>
                      <a:graphic xmlns:a="http://schemas.openxmlformats.org/drawingml/2006/main">
                        <a:graphicData uri="http://schemas.microsoft.com/office/word/2010/wordprocessingShape">
                          <wps:wsp>
                            <wps:cNvSpPr/>
                            <wps:spPr>
                              <a:xfrm>
                                <a:off x="0" y="0"/>
                                <a:ext cx="3365500" cy="12902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67429F71" id="Rectangle 45" o:spid="_x0000_s1026" style="position:absolute;margin-left:-.05pt;margin-top:14.9pt;width:265pt;height:10.15pt;z-index:2516582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" filled="f" strokecolor="red" strokeweight="1pt"/>
                  </w:pict>
                </mc:Fallback>
              </mc:AlternateContent>
            </w:r>
            <w:r w:rsidR="00EE617C" w:rsidRPr="001A1A3E">
              <w:rPr>
                <w:rFonts w:eastAsiaTheme="minorEastAsia"/>
                <w:b/>
                <w:noProof/>
              </w:rPr>
              <w:drawing>
                <wp:inline distT="0" distB="0" distL="0" distR="0" wp14:anchorId="09768B37" wp14:editId="221AF97C">
                  <wp:extent cx="3365890" cy="1640916"/>
                  <wp:effectExtent l="0" t="0" r="6350" b="0"/>
                  <wp:docPr id="365536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36892" name=""/>
                          <pic:cNvPicPr/>
                        </pic:nvPicPr>
                        <pic:blipFill>
                          <a:blip r:embed="rId157"/>
                          <a:stretch>
                            <a:fillRect/>
                          </a:stretch>
                        </pic:blipFill>
                        <pic:spPr>
                          <a:xfrm>
                            <a:off x="0" y="0"/>
                            <a:ext cx="3382431" cy="1648980"/>
                          </a:xfrm>
                          <a:prstGeom prst="rect">
                            <a:avLst/>
                          </a:prstGeom>
                        </pic:spPr>
                      </pic:pic>
                    </a:graphicData>
                  </a:graphic>
                </wp:inline>
              </w:drawing>
            </w:r>
          </w:p>
          <w:p w14:paraId="5E1E4B22" w14:textId="77777777" w:rsidR="00EE617C" w:rsidRPr="001A1A3E" w:rsidRDefault="00811E1C" w:rsidP="00F47FB3">
            <w:pPr>
              <w:spacing w:line="300" w:lineRule="auto"/>
              <w:jc w:val="both"/>
              <w:rPr>
                <w:rFonts w:eastAsiaTheme="minorEastAsia"/>
                <w:b/>
              </w:rPr>
            </w:pPr>
            <w:r w:rsidRPr="001A1A3E">
              <w:rPr>
                <w:rFonts w:eastAsiaTheme="minorEastAsia"/>
                <w:b/>
              </w:rPr>
              <w:t>Alert Message Box:</w:t>
            </w:r>
          </w:p>
          <w:p w14:paraId="1EC35A12" w14:textId="77777777" w:rsidR="00811E1C" w:rsidRPr="001A1A3E" w:rsidRDefault="007F70B3" w:rsidP="00F47FB3">
            <w:pPr>
              <w:spacing w:line="300" w:lineRule="auto"/>
              <w:jc w:val="both"/>
              <w:rPr>
                <w:rFonts w:eastAsiaTheme="minorEastAsia"/>
                <w:b/>
              </w:rPr>
            </w:pPr>
            <w:r w:rsidRPr="001A1A3E">
              <w:rPr>
                <w:rFonts w:eastAsiaTheme="minorEastAsia"/>
                <w:b/>
                <w:noProof/>
              </w:rPr>
              <w:drawing>
                <wp:inline distT="0" distB="0" distL="0" distR="0" wp14:anchorId="45A631D3" wp14:editId="472B35F3">
                  <wp:extent cx="2288805" cy="377592"/>
                  <wp:effectExtent l="0" t="0" r="0" b="3810"/>
                  <wp:docPr id="119414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4603" name=""/>
                          <pic:cNvPicPr/>
                        </pic:nvPicPr>
                        <pic:blipFill>
                          <a:blip r:embed="rId158"/>
                          <a:stretch>
                            <a:fillRect/>
                          </a:stretch>
                        </pic:blipFill>
                        <pic:spPr>
                          <a:xfrm>
                            <a:off x="0" y="0"/>
                            <a:ext cx="2312689" cy="381532"/>
                          </a:xfrm>
                          <a:prstGeom prst="rect">
                            <a:avLst/>
                          </a:prstGeom>
                        </pic:spPr>
                      </pic:pic>
                    </a:graphicData>
                  </a:graphic>
                </wp:inline>
              </w:drawing>
            </w:r>
          </w:p>
          <w:p w14:paraId="09DD7C10" w14:textId="77777777" w:rsidR="007F70B3" w:rsidRPr="001A1A3E" w:rsidRDefault="0014012E" w:rsidP="00F47FB3">
            <w:pPr>
              <w:spacing w:line="300" w:lineRule="auto"/>
              <w:jc w:val="both"/>
              <w:rPr>
                <w:rFonts w:eastAsiaTheme="minorEastAsia"/>
                <w:b/>
              </w:rPr>
            </w:pPr>
            <w:r w:rsidRPr="001A1A3E">
              <w:rPr>
                <w:rFonts w:eastAsiaTheme="minorEastAsia"/>
                <w:b/>
              </w:rPr>
              <w:t>Alert History</w:t>
            </w:r>
          </w:p>
          <w:p w14:paraId="3C5BEA30" w14:textId="5B04A017" w:rsidR="0014012E" w:rsidRPr="001A1A3E" w:rsidRDefault="002B2467" w:rsidP="00F47FB3">
            <w:pPr>
              <w:spacing w:line="300" w:lineRule="auto"/>
              <w:jc w:val="both"/>
              <w:rPr>
                <w:rFonts w:eastAsiaTheme="minorEastAsia"/>
                <w:b/>
              </w:rPr>
            </w:pPr>
            <w:r w:rsidRPr="001A1A3E">
              <w:rPr>
                <w:rFonts w:eastAsiaTheme="minorEastAsia"/>
                <w:b/>
                <w:bCs/>
                <w:noProof/>
                <w14:ligatures w14:val="standardContextual"/>
              </w:rPr>
              <mc:AlternateContent>
                <mc:Choice Requires="wps">
                  <w:drawing>
                    <wp:anchor distT="0" distB="0" distL="114300" distR="114300" simplePos="0" relativeHeight="251658268" behindDoc="0" locked="0" layoutInCell="1" allowOverlap="1" wp14:anchorId="0F0FDCC0" wp14:editId="5E2271AF">
                      <wp:simplePos x="0" y="0"/>
                      <wp:positionH relativeFrom="column">
                        <wp:posOffset>27348</wp:posOffset>
                      </wp:positionH>
                      <wp:positionV relativeFrom="paragraph">
                        <wp:posOffset>1155992</wp:posOffset>
                      </wp:positionV>
                      <wp:extent cx="3186375" cy="297320"/>
                      <wp:effectExtent l="0" t="0" r="14605" b="26670"/>
                      <wp:wrapNone/>
                      <wp:docPr id="2068897451" name="Rectangle 46"/>
                      <wp:cNvGraphicFramePr/>
                      <a:graphic xmlns:a="http://schemas.openxmlformats.org/drawingml/2006/main">
                        <a:graphicData uri="http://schemas.microsoft.com/office/word/2010/wordprocessingShape">
                          <wps:wsp>
                            <wps:cNvSpPr/>
                            <wps:spPr>
                              <a:xfrm>
                                <a:off x="0" y="0"/>
                                <a:ext cx="3186375" cy="29732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3F8148BC" id="Rectangle 46" o:spid="_x0000_s1026" style="position:absolute;margin-left:2.15pt;margin-top:91pt;width:250.9pt;height:23.4pt;z-index:251658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" filled="f" strokecolor="red" strokeweight="1pt"/>
                  </w:pict>
                </mc:Fallback>
              </mc:AlternateContent>
            </w:r>
            <w:r w:rsidRPr="001A1A3E">
              <w:rPr>
                <w:rFonts w:eastAsiaTheme="minorEastAsia"/>
                <w:b/>
                <w:noProof/>
              </w:rPr>
              <w:drawing>
                <wp:inline distT="0" distB="0" distL="0" distR="0" wp14:anchorId="71755431" wp14:editId="7F484EEA">
                  <wp:extent cx="3281742" cy="1874934"/>
                  <wp:effectExtent l="0" t="0" r="0" b="0"/>
                  <wp:docPr id="1751397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397614" name=""/>
                          <pic:cNvPicPr/>
                        </pic:nvPicPr>
                        <pic:blipFill>
                          <a:blip r:embed="rId159"/>
                          <a:stretch>
                            <a:fillRect/>
                          </a:stretch>
                        </pic:blipFill>
                        <pic:spPr>
                          <a:xfrm>
                            <a:off x="0" y="0"/>
                            <a:ext cx="3286541" cy="1877676"/>
                          </a:xfrm>
                          <a:prstGeom prst="rect">
                            <a:avLst/>
                          </a:prstGeom>
                        </pic:spPr>
                      </pic:pic>
                    </a:graphicData>
                  </a:graphic>
                </wp:inline>
              </w:drawing>
            </w:r>
          </w:p>
        </w:tc>
      </w:tr>
    </w:tbl>
    <w:p w14:paraId="53C9EFFB" w14:textId="47B0E754" w:rsidR="007B638E" w:rsidRPr="001A1A3E" w:rsidRDefault="007B638E" w:rsidP="007B638E">
      <w:pPr>
        <w:spacing w:before="144" w:after="144"/>
      </w:pPr>
    </w:p>
    <w:p w14:paraId="6D8BB61B" w14:textId="7D258C52" w:rsidR="00230786" w:rsidRPr="001A1A3E" w:rsidRDefault="006175F4" w:rsidP="00F47FB3">
      <w:pPr>
        <w:pStyle w:val="-H5"/>
        <w:ind w:left="1075"/>
        <w:rPr>
          <w:i/>
        </w:rPr>
      </w:pPr>
      <w:bookmarkStart w:id="1130" w:name="_Toc201249958"/>
      <w:r w:rsidRPr="001A1A3E">
        <w:rPr>
          <w:rFonts w:hint="eastAsia"/>
        </w:rPr>
        <w:t>UF-004</w:t>
      </w:r>
      <w:r w:rsidR="00F143F6" w:rsidRPr="001A1A3E">
        <w:rPr>
          <w:rFonts w:hint="eastAsia"/>
        </w:rPr>
        <w:t>7</w:t>
      </w:r>
      <w:r w:rsidRPr="001A1A3E">
        <w:rPr>
          <w:rFonts w:hint="eastAsia"/>
        </w:rPr>
        <w:t xml:space="preserve"> </w:t>
      </w:r>
      <w:r w:rsidR="000202AA" w:rsidRPr="001A1A3E">
        <w:rPr>
          <w:rFonts w:hint="eastAsia"/>
        </w:rPr>
        <w:t xml:space="preserve">Send </w:t>
      </w:r>
      <w:r w:rsidR="009F6A70" w:rsidRPr="001A1A3E">
        <w:rPr>
          <w:rFonts w:hint="eastAsia"/>
        </w:rPr>
        <w:t xml:space="preserve">Monthly RRF </w:t>
      </w:r>
      <w:r w:rsidR="00D73168" w:rsidRPr="001A1A3E">
        <w:rPr>
          <w:rFonts w:hint="eastAsia"/>
        </w:rPr>
        <w:t xml:space="preserve">Report </w:t>
      </w:r>
      <w:r w:rsidR="00230786" w:rsidRPr="001A1A3E">
        <w:rPr>
          <w:rFonts w:hint="eastAsia"/>
        </w:rPr>
        <w:t xml:space="preserve">to </w:t>
      </w:r>
      <w:r w:rsidR="00136CCE" w:rsidRPr="001A1A3E">
        <w:rPr>
          <w:rFonts w:hint="eastAsia"/>
        </w:rPr>
        <w:t>B/Ds</w:t>
      </w:r>
      <w:r w:rsidR="00D73168" w:rsidRPr="001A1A3E">
        <w:rPr>
          <w:rFonts w:hint="eastAsia"/>
        </w:rPr>
        <w:t xml:space="preserve"> by Email</w:t>
      </w:r>
      <w:bookmarkEnd w:id="1130"/>
    </w:p>
    <w:tbl>
      <w:tblPr>
        <w:tblStyle w:val="TableGrid"/>
        <w:tblW w:w="9496" w:type="dxa"/>
        <w:tblInd w:w="279" w:type="dxa"/>
        <w:tblLook w:val="04A0" w:firstRow="1" w:lastRow="0" w:firstColumn="1" w:lastColumn="0" w:noHBand="0" w:noVBand="1"/>
      </w:tblPr>
      <w:tblGrid>
        <w:gridCol w:w="1701"/>
        <w:gridCol w:w="7795"/>
      </w:tblGrid>
      <w:tr w:rsidR="001A1A3E" w:rsidRPr="001A1A3E" w14:paraId="2F3A2BD6" w14:textId="77777777" w:rsidTr="006F7871">
        <w:tc>
          <w:tcPr>
            <w:tcW w:w="1701" w:type="dxa"/>
            <w:shd w:val="clear" w:color="auto" w:fill="D9D9D9" w:themeFill="background1" w:themeFillShade="D9"/>
          </w:tcPr>
          <w:p w14:paraId="23D60C0B" w14:textId="77777777" w:rsidR="00230786" w:rsidRPr="006F7871" w:rsidRDefault="00230786"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6598BA91" w14:textId="77777777" w:rsidR="00230786" w:rsidRPr="006F7871" w:rsidRDefault="00230786"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095D5A94" w14:textId="77777777" w:rsidTr="006F7871">
        <w:tc>
          <w:tcPr>
            <w:tcW w:w="1701" w:type="dxa"/>
          </w:tcPr>
          <w:p w14:paraId="65B07E71" w14:textId="77777777" w:rsidR="00230786" w:rsidRPr="006F7871" w:rsidRDefault="00230786"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3EEF9CC0" w14:textId="7564D26B" w:rsidR="00230786" w:rsidRPr="001A1A3E" w:rsidRDefault="00230786" w:rsidP="00F47FB3">
            <w:pPr>
              <w:pStyle w:val="ListParagraph"/>
              <w:spacing w:line="300" w:lineRule="auto"/>
              <w:ind w:left="0"/>
              <w:jc w:val="both"/>
              <w:rPr>
                <w:rFonts w:eastAsiaTheme="minorEastAsia"/>
              </w:rPr>
            </w:pPr>
            <w:r w:rsidRPr="001A1A3E">
              <w:rPr>
                <w:rFonts w:eastAsiaTheme="minorEastAsia"/>
              </w:rPr>
              <w:t>UF-00</w:t>
            </w:r>
            <w:r w:rsidR="00F143F6" w:rsidRPr="001A1A3E">
              <w:rPr>
                <w:rFonts w:eastAsiaTheme="minorEastAsia"/>
              </w:rPr>
              <w:t>47</w:t>
            </w:r>
          </w:p>
        </w:tc>
      </w:tr>
      <w:tr w:rsidR="001A1A3E" w:rsidRPr="001A1A3E" w14:paraId="5D21561A" w14:textId="77777777" w:rsidTr="006F7871">
        <w:tc>
          <w:tcPr>
            <w:tcW w:w="1701" w:type="dxa"/>
          </w:tcPr>
          <w:p w14:paraId="5D6897A9" w14:textId="77777777" w:rsidR="00230786" w:rsidRPr="006F7871" w:rsidRDefault="00230786"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108F1B91" w14:textId="350460D8" w:rsidR="00230786" w:rsidRPr="001A1A3E" w:rsidRDefault="00136CCE" w:rsidP="00F47FB3">
            <w:pPr>
              <w:pStyle w:val="ListParagraph"/>
              <w:spacing w:line="300" w:lineRule="auto"/>
              <w:ind w:left="0"/>
              <w:jc w:val="both"/>
              <w:rPr>
                <w:rFonts w:eastAsiaTheme="minorEastAsia"/>
              </w:rPr>
            </w:pPr>
            <w:r w:rsidRPr="001A1A3E">
              <w:rPr>
                <w:rFonts w:eastAsiaTheme="minorEastAsia"/>
              </w:rPr>
              <w:t xml:space="preserve">Send </w:t>
            </w:r>
            <w:r w:rsidR="00F02F33" w:rsidRPr="001A1A3E">
              <w:rPr>
                <w:rFonts w:eastAsiaTheme="minorEastAsia"/>
              </w:rPr>
              <w:t>m</w:t>
            </w:r>
            <w:r w:rsidRPr="001A1A3E">
              <w:rPr>
                <w:rFonts w:eastAsiaTheme="minorEastAsia"/>
              </w:rPr>
              <w:t xml:space="preserve">onthly RRF </w:t>
            </w:r>
            <w:r w:rsidR="00F02F33" w:rsidRPr="001A1A3E">
              <w:rPr>
                <w:rFonts w:eastAsiaTheme="minorEastAsia"/>
              </w:rPr>
              <w:t>r</w:t>
            </w:r>
            <w:r w:rsidRPr="001A1A3E">
              <w:rPr>
                <w:rFonts w:eastAsiaTheme="minorEastAsia"/>
              </w:rPr>
              <w:t xml:space="preserve">eport to B/Ds by </w:t>
            </w:r>
            <w:r w:rsidR="00F02F33" w:rsidRPr="001A1A3E">
              <w:rPr>
                <w:rFonts w:eastAsiaTheme="minorEastAsia"/>
              </w:rPr>
              <w:t>e</w:t>
            </w:r>
            <w:r w:rsidRPr="001A1A3E">
              <w:rPr>
                <w:rFonts w:eastAsiaTheme="minorEastAsia"/>
              </w:rPr>
              <w:t>mail</w:t>
            </w:r>
          </w:p>
        </w:tc>
      </w:tr>
      <w:tr w:rsidR="001A1A3E" w:rsidRPr="001A1A3E" w14:paraId="250338E3" w14:textId="77777777" w:rsidTr="006F7871">
        <w:tc>
          <w:tcPr>
            <w:tcW w:w="1701" w:type="dxa"/>
          </w:tcPr>
          <w:p w14:paraId="62F107C6" w14:textId="77777777" w:rsidR="00230786" w:rsidRPr="006F7871" w:rsidRDefault="00230786"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53C41916" w14:textId="77777777" w:rsidR="00230786" w:rsidRPr="001A1A3E" w:rsidRDefault="00230786" w:rsidP="00F47FB3">
            <w:pPr>
              <w:pStyle w:val="ListParagraph"/>
              <w:spacing w:line="300" w:lineRule="auto"/>
              <w:ind w:left="0"/>
              <w:jc w:val="both"/>
            </w:pPr>
            <w:r w:rsidRPr="001A1A3E">
              <w:t>Presentation Layer</w:t>
            </w:r>
          </w:p>
        </w:tc>
      </w:tr>
      <w:tr w:rsidR="001A1A3E" w:rsidRPr="001A1A3E" w14:paraId="3902A47D" w14:textId="77777777" w:rsidTr="006F7871">
        <w:tc>
          <w:tcPr>
            <w:tcW w:w="1701" w:type="dxa"/>
          </w:tcPr>
          <w:p w14:paraId="07AA126B" w14:textId="77777777" w:rsidR="00230786" w:rsidRPr="006F7871" w:rsidRDefault="00230786"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22913DF5" w14:textId="1431ADE4" w:rsidR="00230786" w:rsidRPr="001A1A3E" w:rsidRDefault="00B1080F" w:rsidP="00F47FB3">
            <w:pPr>
              <w:spacing w:line="300" w:lineRule="auto"/>
              <w:jc w:val="both"/>
            </w:pPr>
            <w:r w:rsidRPr="001A1A3E">
              <w:t>Monthly report to B/Ds (WEB-R22)</w:t>
            </w:r>
          </w:p>
        </w:tc>
      </w:tr>
      <w:tr w:rsidR="001A1A3E" w:rsidRPr="001A1A3E" w14:paraId="4A442BE1" w14:textId="77777777" w:rsidTr="006F7871">
        <w:tc>
          <w:tcPr>
            <w:tcW w:w="1701" w:type="dxa"/>
          </w:tcPr>
          <w:p w14:paraId="356D2A00" w14:textId="77777777" w:rsidR="00230786" w:rsidRPr="006F7871" w:rsidRDefault="00230786"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357E5308" w14:textId="18B0825F" w:rsidR="00230786" w:rsidRPr="001A1A3E" w:rsidRDefault="0037154A" w:rsidP="00AC07CE">
            <w:pPr>
              <w:spacing w:line="300" w:lineRule="auto"/>
              <w:jc w:val="both"/>
            </w:pPr>
            <w:r w:rsidRPr="0037154A">
              <w:t>The system will automatically send the report to each B/D based on the configured settings</w:t>
            </w:r>
            <w:r w:rsidRPr="00D03383">
              <w:rPr>
                <w:rFonts w:eastAsiaTheme="minorEastAsia"/>
              </w:rPr>
              <w:t xml:space="preserve"> on the </w:t>
            </w:r>
            <w:del w:id="1131" w:author="Derek Wong" w:date="2025-06-18T12:27:00Z" w16du:dateUtc="2025-06-18T04:27:00Z">
              <w:r w:rsidRPr="00D03383">
                <w:rPr>
                  <w:rFonts w:eastAsiaTheme="minorEastAsia"/>
                </w:rPr>
                <w:delText>first day</w:delText>
              </w:r>
            </w:del>
            <w:ins w:id="1132" w:author="Derek Wong" w:date="2025-06-18T12:27:00Z" w16du:dateUtc="2025-06-18T04:27:00Z">
              <w:r w:rsidR="009E69FF">
                <w:rPr>
                  <w:rFonts w:eastAsiaTheme="minorEastAsia" w:hint="eastAsia"/>
                </w:rPr>
                <w:t>17th</w:t>
              </w:r>
            </w:ins>
            <w:r w:rsidRPr="00D03383">
              <w:rPr>
                <w:rFonts w:eastAsiaTheme="minorEastAsia"/>
              </w:rPr>
              <w:t xml:space="preserve"> of each month</w:t>
            </w:r>
            <w:r w:rsidRPr="0037154A">
              <w:t>.</w:t>
            </w:r>
          </w:p>
        </w:tc>
      </w:tr>
      <w:tr w:rsidR="001A1A3E" w:rsidRPr="001A1A3E" w14:paraId="5561B44D" w14:textId="77777777" w:rsidTr="006F7871">
        <w:tc>
          <w:tcPr>
            <w:tcW w:w="1701" w:type="dxa"/>
          </w:tcPr>
          <w:p w14:paraId="101306D9" w14:textId="0E0C45C6" w:rsidR="0019091F" w:rsidRPr="006F7871" w:rsidRDefault="0019091F"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718"/>
              <w:gridCol w:w="3827"/>
            </w:tblGrid>
            <w:tr w:rsidR="001A1A3E" w:rsidRPr="006F7871" w14:paraId="130CAE1B" w14:textId="77777777" w:rsidTr="00AC07CE">
              <w:tc>
                <w:tcPr>
                  <w:tcW w:w="3718" w:type="dxa"/>
                  <w:shd w:val="clear" w:color="auto" w:fill="D9D9D9" w:themeFill="background1" w:themeFillShade="D9"/>
                </w:tcPr>
                <w:p w14:paraId="4A8C73A5" w14:textId="77777777" w:rsidR="00486BA4" w:rsidRPr="006F7871" w:rsidRDefault="00486BA4" w:rsidP="00F47FB3">
                  <w:pPr>
                    <w:spacing w:line="300" w:lineRule="auto"/>
                    <w:jc w:val="both"/>
                    <w:rPr>
                      <w:b/>
                      <w:sz w:val="20"/>
                      <w:szCs w:val="20"/>
                    </w:rPr>
                  </w:pPr>
                  <w:r w:rsidRPr="006F7871">
                    <w:rPr>
                      <w:b/>
                      <w:sz w:val="20"/>
                      <w:szCs w:val="20"/>
                    </w:rPr>
                    <w:t>Field</w:t>
                  </w:r>
                </w:p>
              </w:tc>
              <w:tc>
                <w:tcPr>
                  <w:tcW w:w="3827" w:type="dxa"/>
                  <w:shd w:val="clear" w:color="auto" w:fill="D9D9D9" w:themeFill="background1" w:themeFillShade="D9"/>
                </w:tcPr>
                <w:p w14:paraId="093D6307" w14:textId="77777777" w:rsidR="00486BA4" w:rsidRPr="006F7871" w:rsidRDefault="00486BA4" w:rsidP="00F47FB3">
                  <w:pPr>
                    <w:spacing w:line="300" w:lineRule="auto"/>
                    <w:jc w:val="both"/>
                    <w:rPr>
                      <w:b/>
                      <w:sz w:val="20"/>
                      <w:szCs w:val="20"/>
                    </w:rPr>
                  </w:pPr>
                  <w:r w:rsidRPr="006F7871">
                    <w:rPr>
                      <w:b/>
                      <w:sz w:val="20"/>
                      <w:szCs w:val="20"/>
                    </w:rPr>
                    <w:t>Type</w:t>
                  </w:r>
                </w:p>
              </w:tc>
            </w:tr>
            <w:tr w:rsidR="001A1A3E" w:rsidRPr="006F7871" w14:paraId="310E6E92" w14:textId="77777777" w:rsidTr="00AC07CE">
              <w:tc>
                <w:tcPr>
                  <w:tcW w:w="3718" w:type="dxa"/>
                </w:tcPr>
                <w:p w14:paraId="687FFBE0" w14:textId="75F0D8BF" w:rsidR="00486BA4" w:rsidRPr="006F7871" w:rsidRDefault="00486BA4" w:rsidP="00F47FB3">
                  <w:pPr>
                    <w:spacing w:line="300" w:lineRule="auto"/>
                    <w:jc w:val="both"/>
                    <w:rPr>
                      <w:sz w:val="20"/>
                      <w:szCs w:val="20"/>
                    </w:rPr>
                  </w:pPr>
                  <w:r w:rsidRPr="006F7871">
                    <w:rPr>
                      <w:sz w:val="20"/>
                      <w:szCs w:val="20"/>
                    </w:rPr>
                    <w:t>B/D Name</w:t>
                  </w:r>
                </w:p>
              </w:tc>
              <w:tc>
                <w:tcPr>
                  <w:tcW w:w="3827" w:type="dxa"/>
                </w:tcPr>
                <w:p w14:paraId="10EEB7D0" w14:textId="193E012C" w:rsidR="00486BA4" w:rsidRPr="006F7871" w:rsidRDefault="00486BA4" w:rsidP="00F47FB3">
                  <w:pPr>
                    <w:spacing w:line="300" w:lineRule="auto"/>
                    <w:jc w:val="both"/>
                    <w:rPr>
                      <w:sz w:val="20"/>
                      <w:szCs w:val="20"/>
                    </w:rPr>
                  </w:pPr>
                  <w:r w:rsidRPr="006F7871">
                    <w:rPr>
                      <w:sz w:val="20"/>
                      <w:szCs w:val="20"/>
                    </w:rPr>
                    <w:t>Varchar (</w:t>
                  </w:r>
                  <w:r w:rsidR="0087080E" w:rsidRPr="006F7871">
                    <w:rPr>
                      <w:sz w:val="20"/>
                      <w:szCs w:val="20"/>
                    </w:rPr>
                    <w:t>50</w:t>
                  </w:r>
                  <w:r w:rsidRPr="006F7871">
                    <w:rPr>
                      <w:sz w:val="20"/>
                      <w:szCs w:val="20"/>
                    </w:rPr>
                    <w:t>)</w:t>
                  </w:r>
                </w:p>
              </w:tc>
            </w:tr>
            <w:tr w:rsidR="001A1A3E" w:rsidRPr="006F7871" w14:paraId="37B8A55B" w14:textId="77777777" w:rsidTr="00AC07CE">
              <w:tc>
                <w:tcPr>
                  <w:tcW w:w="3718" w:type="dxa"/>
                </w:tcPr>
                <w:p w14:paraId="11B49FDF" w14:textId="6708B4F7" w:rsidR="00486BA4" w:rsidRPr="006F7871" w:rsidRDefault="00782DA9" w:rsidP="00F47FB3">
                  <w:pPr>
                    <w:spacing w:line="300" w:lineRule="auto"/>
                    <w:jc w:val="both"/>
                    <w:rPr>
                      <w:sz w:val="20"/>
                      <w:szCs w:val="20"/>
                    </w:rPr>
                  </w:pPr>
                  <w:r w:rsidRPr="006F7871">
                    <w:rPr>
                      <w:sz w:val="20"/>
                      <w:szCs w:val="20"/>
                    </w:rPr>
                    <w:t>CC</w:t>
                  </w:r>
                  <w:r w:rsidR="00232427" w:rsidRPr="006F7871">
                    <w:rPr>
                      <w:sz w:val="20"/>
                      <w:szCs w:val="20"/>
                    </w:rPr>
                    <w:t xml:space="preserve"> l</w:t>
                  </w:r>
                  <w:r w:rsidRPr="006F7871">
                    <w:rPr>
                      <w:sz w:val="20"/>
                      <w:szCs w:val="20"/>
                    </w:rPr>
                    <w:t>ist</w:t>
                  </w:r>
                </w:p>
              </w:tc>
              <w:tc>
                <w:tcPr>
                  <w:tcW w:w="3827" w:type="dxa"/>
                </w:tcPr>
                <w:p w14:paraId="5965F6C4" w14:textId="60A348E7" w:rsidR="00486BA4" w:rsidRPr="006F7871" w:rsidRDefault="00486BA4" w:rsidP="00F47FB3">
                  <w:pPr>
                    <w:spacing w:line="300" w:lineRule="auto"/>
                    <w:jc w:val="both"/>
                    <w:rPr>
                      <w:sz w:val="20"/>
                      <w:szCs w:val="20"/>
                    </w:rPr>
                  </w:pPr>
                  <w:r w:rsidRPr="006F7871">
                    <w:rPr>
                      <w:sz w:val="20"/>
                      <w:szCs w:val="20"/>
                    </w:rPr>
                    <w:t>Varchar (</w:t>
                  </w:r>
                  <w:r w:rsidR="00782DA9" w:rsidRPr="006F7871">
                    <w:rPr>
                      <w:sz w:val="20"/>
                      <w:szCs w:val="20"/>
                    </w:rPr>
                    <w:t>255</w:t>
                  </w:r>
                  <w:r w:rsidRPr="006F7871">
                    <w:rPr>
                      <w:sz w:val="20"/>
                      <w:szCs w:val="20"/>
                    </w:rPr>
                    <w:t>)</w:t>
                  </w:r>
                </w:p>
              </w:tc>
            </w:tr>
            <w:tr w:rsidR="001A1A3E" w:rsidRPr="006F7871" w14:paraId="1AC99D8C" w14:textId="77777777" w:rsidTr="00AC07CE">
              <w:tc>
                <w:tcPr>
                  <w:tcW w:w="3718" w:type="dxa"/>
                </w:tcPr>
                <w:p w14:paraId="41AC59F8" w14:textId="68B1BCE4" w:rsidR="00486BA4" w:rsidRPr="006F7871" w:rsidRDefault="00232427" w:rsidP="00F47FB3">
                  <w:pPr>
                    <w:spacing w:line="300" w:lineRule="auto"/>
                    <w:jc w:val="both"/>
                    <w:rPr>
                      <w:sz w:val="20"/>
                      <w:szCs w:val="20"/>
                    </w:rPr>
                  </w:pPr>
                  <w:r w:rsidRPr="006F7871">
                    <w:rPr>
                      <w:sz w:val="20"/>
                      <w:szCs w:val="20"/>
                    </w:rPr>
                    <w:t>Static CC list</w:t>
                  </w:r>
                </w:p>
              </w:tc>
              <w:tc>
                <w:tcPr>
                  <w:tcW w:w="3827" w:type="dxa"/>
                </w:tcPr>
                <w:p w14:paraId="0C0444A1" w14:textId="227B60ED" w:rsidR="00486BA4" w:rsidRPr="006F7871" w:rsidRDefault="00232427" w:rsidP="00F47FB3">
                  <w:pPr>
                    <w:spacing w:line="300" w:lineRule="auto"/>
                    <w:jc w:val="both"/>
                    <w:rPr>
                      <w:sz w:val="20"/>
                      <w:szCs w:val="20"/>
                    </w:rPr>
                  </w:pPr>
                  <w:r w:rsidRPr="006F7871">
                    <w:rPr>
                      <w:sz w:val="20"/>
                      <w:szCs w:val="20"/>
                    </w:rPr>
                    <w:t>Varchar (255)</w:t>
                  </w:r>
                </w:p>
              </w:tc>
            </w:tr>
            <w:tr w:rsidR="001A1A3E" w:rsidRPr="006F7871" w14:paraId="28C515D3" w14:textId="77777777" w:rsidTr="00AC07CE">
              <w:tc>
                <w:tcPr>
                  <w:tcW w:w="3718" w:type="dxa"/>
                </w:tcPr>
                <w:p w14:paraId="43ADBB28" w14:textId="5DABB855" w:rsidR="00486BA4" w:rsidRPr="006F7871" w:rsidRDefault="00232427" w:rsidP="00F47FB3">
                  <w:pPr>
                    <w:spacing w:line="300" w:lineRule="auto"/>
                    <w:jc w:val="both"/>
                    <w:rPr>
                      <w:sz w:val="20"/>
                      <w:szCs w:val="20"/>
                    </w:rPr>
                  </w:pPr>
                  <w:r w:rsidRPr="006F7871">
                    <w:rPr>
                      <w:sz w:val="20"/>
                      <w:szCs w:val="20"/>
                    </w:rPr>
                    <w:t>Exclusion list</w:t>
                  </w:r>
                </w:p>
              </w:tc>
              <w:tc>
                <w:tcPr>
                  <w:tcW w:w="3827" w:type="dxa"/>
                </w:tcPr>
                <w:p w14:paraId="7AF1C951" w14:textId="3A728B5A" w:rsidR="00486BA4" w:rsidRPr="006F7871" w:rsidRDefault="00232427" w:rsidP="00F47FB3">
                  <w:pPr>
                    <w:spacing w:line="300" w:lineRule="auto"/>
                    <w:jc w:val="both"/>
                    <w:rPr>
                      <w:sz w:val="20"/>
                      <w:szCs w:val="20"/>
                    </w:rPr>
                  </w:pPr>
                  <w:r w:rsidRPr="006F7871">
                    <w:rPr>
                      <w:sz w:val="20"/>
                      <w:szCs w:val="20"/>
                    </w:rPr>
                    <w:t>Varchar (255)</w:t>
                  </w:r>
                </w:p>
              </w:tc>
            </w:tr>
          </w:tbl>
          <w:p w14:paraId="44FA6782" w14:textId="77777777" w:rsidR="0019091F" w:rsidRPr="001A1A3E" w:rsidRDefault="0019091F" w:rsidP="00F47FB3">
            <w:pPr>
              <w:spacing w:line="300" w:lineRule="auto"/>
              <w:jc w:val="both"/>
            </w:pPr>
          </w:p>
        </w:tc>
      </w:tr>
      <w:tr w:rsidR="001A1A3E" w:rsidRPr="001A1A3E" w14:paraId="55220E19" w14:textId="77777777" w:rsidTr="006F7871">
        <w:tc>
          <w:tcPr>
            <w:tcW w:w="1701" w:type="dxa"/>
          </w:tcPr>
          <w:p w14:paraId="164487D2" w14:textId="6BAEF8A0" w:rsidR="00740384" w:rsidRPr="006F7871" w:rsidRDefault="00740384" w:rsidP="00F47FB3">
            <w:pPr>
              <w:pStyle w:val="ListParagraph"/>
              <w:spacing w:line="300" w:lineRule="auto"/>
              <w:ind w:left="0"/>
              <w:jc w:val="both"/>
              <w:rPr>
                <w:rFonts w:eastAsiaTheme="minorEastAsia"/>
                <w:i/>
                <w:iCs/>
              </w:rPr>
            </w:pPr>
            <w:r w:rsidRPr="006F7871">
              <w:rPr>
                <w:i/>
                <w:iCs/>
              </w:rPr>
              <w:lastRenderedPageBreak/>
              <w:t>Email Server</w:t>
            </w:r>
          </w:p>
        </w:tc>
        <w:tc>
          <w:tcPr>
            <w:tcW w:w="7795" w:type="dxa"/>
          </w:tcPr>
          <w:tbl>
            <w:tblPr>
              <w:tblStyle w:val="TableGrid"/>
              <w:tblW w:w="0" w:type="auto"/>
              <w:tblLook w:val="04A0" w:firstRow="1" w:lastRow="0" w:firstColumn="1" w:lastColumn="0" w:noHBand="0" w:noVBand="1"/>
            </w:tblPr>
            <w:tblGrid>
              <w:gridCol w:w="1778"/>
              <w:gridCol w:w="5767"/>
            </w:tblGrid>
            <w:tr w:rsidR="001A1A3E" w:rsidRPr="006F7871" w14:paraId="4CDABE12" w14:textId="77777777" w:rsidTr="00AC07CE">
              <w:tc>
                <w:tcPr>
                  <w:tcW w:w="1778" w:type="dxa"/>
                  <w:shd w:val="clear" w:color="auto" w:fill="D9D9D9" w:themeFill="background1" w:themeFillShade="D9"/>
                </w:tcPr>
                <w:p w14:paraId="3284FCFA" w14:textId="77777777" w:rsidR="00740384" w:rsidRPr="006F7871" w:rsidRDefault="00740384" w:rsidP="00F47FB3">
                  <w:pPr>
                    <w:spacing w:line="300" w:lineRule="auto"/>
                    <w:jc w:val="both"/>
                    <w:rPr>
                      <w:b/>
                      <w:bCs/>
                      <w:sz w:val="20"/>
                      <w:szCs w:val="20"/>
                    </w:rPr>
                  </w:pPr>
                  <w:r w:rsidRPr="006F7871">
                    <w:rPr>
                      <w:b/>
                      <w:bCs/>
                      <w:sz w:val="20"/>
                      <w:szCs w:val="20"/>
                    </w:rPr>
                    <w:t>URL</w:t>
                  </w:r>
                </w:p>
              </w:tc>
              <w:tc>
                <w:tcPr>
                  <w:tcW w:w="5767" w:type="dxa"/>
                </w:tcPr>
                <w:p w14:paraId="32E9C296" w14:textId="77777777" w:rsidR="00740384" w:rsidRPr="006F7871" w:rsidRDefault="00740384" w:rsidP="00F47FB3">
                  <w:pPr>
                    <w:spacing w:line="300" w:lineRule="auto"/>
                    <w:jc w:val="both"/>
                    <w:rPr>
                      <w:sz w:val="20"/>
                      <w:szCs w:val="20"/>
                    </w:rPr>
                  </w:pPr>
                  <w:r w:rsidRPr="006F7871">
                    <w:rPr>
                      <w:sz w:val="20"/>
                      <w:szCs w:val="20"/>
                    </w:rPr>
                    <w:t>ArchSDpsbmail.ArchSDrcc.cad.ArchSD.gov</w:t>
                  </w:r>
                </w:p>
              </w:tc>
            </w:tr>
            <w:tr w:rsidR="001A1A3E" w:rsidRPr="006F7871" w14:paraId="0804AF44" w14:textId="77777777" w:rsidTr="00AC07CE">
              <w:tc>
                <w:tcPr>
                  <w:tcW w:w="1778" w:type="dxa"/>
                  <w:shd w:val="clear" w:color="auto" w:fill="D9D9D9" w:themeFill="background1" w:themeFillShade="D9"/>
                </w:tcPr>
                <w:p w14:paraId="7EBAA09C" w14:textId="77777777" w:rsidR="00740384" w:rsidRPr="006F7871" w:rsidRDefault="00740384" w:rsidP="00F47FB3">
                  <w:pPr>
                    <w:spacing w:line="300" w:lineRule="auto"/>
                    <w:jc w:val="both"/>
                    <w:rPr>
                      <w:b/>
                      <w:bCs/>
                      <w:sz w:val="20"/>
                      <w:szCs w:val="20"/>
                    </w:rPr>
                  </w:pPr>
                  <w:r w:rsidRPr="006F7871">
                    <w:rPr>
                      <w:b/>
                      <w:bCs/>
                      <w:sz w:val="20"/>
                      <w:szCs w:val="20"/>
                    </w:rPr>
                    <w:t>Sender</w:t>
                  </w:r>
                </w:p>
              </w:tc>
              <w:tc>
                <w:tcPr>
                  <w:tcW w:w="5767" w:type="dxa"/>
                </w:tcPr>
                <w:p w14:paraId="58B08C56" w14:textId="21356B26" w:rsidR="00740384" w:rsidRPr="006F7871" w:rsidRDefault="00C312ED" w:rsidP="00F47FB3">
                  <w:pPr>
                    <w:spacing w:line="300" w:lineRule="auto"/>
                    <w:jc w:val="both"/>
                    <w:rPr>
                      <w:rFonts w:eastAsiaTheme="minorEastAsia"/>
                      <w:sz w:val="20"/>
                      <w:szCs w:val="20"/>
                    </w:rPr>
                  </w:pPr>
                  <w:r w:rsidRPr="006F7871">
                    <w:rPr>
                      <w:sz w:val="20"/>
                      <w:szCs w:val="20"/>
                    </w:rPr>
                    <w:t xml:space="preserve">TBC </w:t>
                  </w:r>
                  <w:r w:rsidR="00740384" w:rsidRPr="006F7871">
                    <w:rPr>
                      <w:sz w:val="20"/>
                      <w:szCs w:val="20"/>
                    </w:rPr>
                    <w:t>ITSupportRCC@archsd.gov.hk</w:t>
                  </w:r>
                </w:p>
              </w:tc>
            </w:tr>
          </w:tbl>
          <w:p w14:paraId="5E1B3736" w14:textId="77777777" w:rsidR="00740384" w:rsidRPr="001A1A3E" w:rsidRDefault="00740384" w:rsidP="00F47FB3">
            <w:pPr>
              <w:spacing w:line="300" w:lineRule="auto"/>
              <w:jc w:val="both"/>
            </w:pPr>
          </w:p>
        </w:tc>
      </w:tr>
      <w:tr w:rsidR="001A1A3E" w:rsidRPr="001A1A3E" w14:paraId="28922BA9" w14:textId="77777777" w:rsidTr="006F7871">
        <w:tc>
          <w:tcPr>
            <w:tcW w:w="1701" w:type="dxa"/>
          </w:tcPr>
          <w:p w14:paraId="565CD7E1" w14:textId="0A38D40F" w:rsidR="00D20FE1" w:rsidRPr="006F7871" w:rsidRDefault="00D20FE1" w:rsidP="00F47FB3">
            <w:pPr>
              <w:pStyle w:val="ListParagraph"/>
              <w:spacing w:line="300" w:lineRule="auto"/>
              <w:ind w:left="0"/>
              <w:jc w:val="both"/>
              <w:rPr>
                <w:i/>
                <w:iCs/>
              </w:rPr>
            </w:pPr>
            <w:r w:rsidRPr="006F7871">
              <w:rPr>
                <w:i/>
                <w:iCs/>
              </w:rPr>
              <w:t>Report</w:t>
            </w:r>
          </w:p>
        </w:tc>
        <w:tc>
          <w:tcPr>
            <w:tcW w:w="7795" w:type="dxa"/>
          </w:tcPr>
          <w:p w14:paraId="062D7612" w14:textId="45FD7CAF" w:rsidR="00D20FE1" w:rsidRPr="001A1A3E" w:rsidRDefault="00D20FE1" w:rsidP="00F47FB3">
            <w:pPr>
              <w:spacing w:line="300" w:lineRule="auto"/>
              <w:jc w:val="both"/>
            </w:pPr>
            <w:r w:rsidRPr="001A1A3E">
              <w:t xml:space="preserve">The </w:t>
            </w:r>
            <w:r w:rsidR="00614EB0" w:rsidRPr="001A1A3E">
              <w:t xml:space="preserve">issued RRF by </w:t>
            </w:r>
            <w:r w:rsidR="001C3F4E" w:rsidRPr="001A1A3E">
              <w:rPr>
                <w:rFonts w:eastAsiaTheme="minorEastAsia"/>
              </w:rPr>
              <w:t>B/D</w:t>
            </w:r>
            <w:r w:rsidR="00614EB0" w:rsidRPr="001A1A3E">
              <w:t xml:space="preserve"> </w:t>
            </w:r>
            <w:r w:rsidR="00CF4CE3" w:rsidRPr="001A1A3E">
              <w:t xml:space="preserve">by </w:t>
            </w:r>
            <w:r w:rsidR="009E4BD9" w:rsidRPr="001A1A3E">
              <w:t>month:</w:t>
            </w:r>
          </w:p>
          <w:p w14:paraId="1E9CFF83" w14:textId="5CF87570" w:rsidR="00CC44B3" w:rsidRPr="001A1A3E" w:rsidRDefault="00CC44B3" w:rsidP="00AC07CE">
            <w:pPr>
              <w:pStyle w:val="ListParagraph"/>
              <w:numPr>
                <w:ilvl w:val="3"/>
                <w:numId w:val="411"/>
              </w:numPr>
              <w:spacing w:line="300" w:lineRule="auto"/>
              <w:ind w:left="444"/>
              <w:jc w:val="both"/>
            </w:pPr>
            <w:r w:rsidRPr="001A1A3E">
              <w:t>Report title</w:t>
            </w:r>
          </w:p>
          <w:p w14:paraId="70EF7F39" w14:textId="25212765" w:rsidR="00CC44B3" w:rsidRPr="001A1A3E" w:rsidRDefault="00CC44B3" w:rsidP="00AC07CE">
            <w:pPr>
              <w:pStyle w:val="ListParagraph"/>
              <w:numPr>
                <w:ilvl w:val="3"/>
                <w:numId w:val="411"/>
              </w:numPr>
              <w:spacing w:line="300" w:lineRule="auto"/>
              <w:ind w:left="444"/>
              <w:jc w:val="both"/>
            </w:pPr>
            <w:r w:rsidRPr="001A1A3E">
              <w:t>Department name</w:t>
            </w:r>
          </w:p>
          <w:p w14:paraId="039A1F64" w14:textId="3A06845F" w:rsidR="00CC44B3" w:rsidRPr="001A1A3E" w:rsidRDefault="00CC44B3" w:rsidP="00AC07CE">
            <w:pPr>
              <w:pStyle w:val="ListParagraph"/>
              <w:numPr>
                <w:ilvl w:val="3"/>
                <w:numId w:val="411"/>
              </w:numPr>
              <w:spacing w:line="300" w:lineRule="auto"/>
              <w:ind w:left="444"/>
              <w:jc w:val="both"/>
            </w:pPr>
            <w:r w:rsidRPr="001A1A3E">
              <w:t>Location name</w:t>
            </w:r>
          </w:p>
          <w:tbl>
            <w:tblPr>
              <w:tblStyle w:val="TableGrid"/>
              <w:tblW w:w="0" w:type="auto"/>
              <w:tblLook w:val="04A0" w:firstRow="1" w:lastRow="0" w:firstColumn="1" w:lastColumn="0" w:noHBand="0" w:noVBand="1"/>
            </w:tblPr>
            <w:tblGrid>
              <w:gridCol w:w="4001"/>
              <w:gridCol w:w="3544"/>
            </w:tblGrid>
            <w:tr w:rsidR="001A1A3E" w:rsidRPr="006F7871" w14:paraId="442D9F5A" w14:textId="77777777" w:rsidTr="00AC07CE">
              <w:tc>
                <w:tcPr>
                  <w:tcW w:w="4001" w:type="dxa"/>
                  <w:shd w:val="clear" w:color="auto" w:fill="D9D9D9" w:themeFill="background1" w:themeFillShade="D9"/>
                </w:tcPr>
                <w:p w14:paraId="6521E697" w14:textId="77777777" w:rsidR="00B60537" w:rsidRPr="006F7871" w:rsidRDefault="00B60537" w:rsidP="00F47FB3">
                  <w:pPr>
                    <w:spacing w:line="300" w:lineRule="auto"/>
                    <w:jc w:val="both"/>
                    <w:rPr>
                      <w:b/>
                      <w:sz w:val="20"/>
                      <w:szCs w:val="20"/>
                    </w:rPr>
                  </w:pPr>
                  <w:r w:rsidRPr="006F7871">
                    <w:rPr>
                      <w:b/>
                      <w:sz w:val="20"/>
                      <w:szCs w:val="20"/>
                    </w:rPr>
                    <w:t>Column</w:t>
                  </w:r>
                </w:p>
              </w:tc>
              <w:tc>
                <w:tcPr>
                  <w:tcW w:w="3544" w:type="dxa"/>
                  <w:shd w:val="clear" w:color="auto" w:fill="D9D9D9" w:themeFill="background1" w:themeFillShade="D9"/>
                </w:tcPr>
                <w:p w14:paraId="60980CBD" w14:textId="77777777" w:rsidR="00B60537" w:rsidRPr="006F7871" w:rsidRDefault="00B60537" w:rsidP="00F47FB3">
                  <w:pPr>
                    <w:spacing w:line="300" w:lineRule="auto"/>
                    <w:jc w:val="both"/>
                    <w:rPr>
                      <w:b/>
                      <w:sz w:val="20"/>
                      <w:szCs w:val="20"/>
                    </w:rPr>
                  </w:pPr>
                  <w:r w:rsidRPr="006F7871">
                    <w:rPr>
                      <w:b/>
                      <w:sz w:val="20"/>
                      <w:szCs w:val="20"/>
                    </w:rPr>
                    <w:t>Type</w:t>
                  </w:r>
                </w:p>
              </w:tc>
            </w:tr>
            <w:tr w:rsidR="001A1A3E" w:rsidRPr="006F7871" w14:paraId="2D2073F2" w14:textId="77777777" w:rsidTr="00AC07CE">
              <w:tc>
                <w:tcPr>
                  <w:tcW w:w="4001" w:type="dxa"/>
                </w:tcPr>
                <w:p w14:paraId="254720BB" w14:textId="09B44478" w:rsidR="00B60537" w:rsidRPr="006F7871" w:rsidRDefault="00610F23" w:rsidP="00F47FB3">
                  <w:pPr>
                    <w:spacing w:line="300" w:lineRule="auto"/>
                    <w:jc w:val="both"/>
                    <w:rPr>
                      <w:sz w:val="20"/>
                      <w:szCs w:val="20"/>
                    </w:rPr>
                  </w:pPr>
                  <w:r w:rsidRPr="006F7871">
                    <w:rPr>
                      <w:sz w:val="20"/>
                      <w:szCs w:val="20"/>
                    </w:rPr>
                    <w:t>CRN</w:t>
                  </w:r>
                </w:p>
              </w:tc>
              <w:tc>
                <w:tcPr>
                  <w:tcW w:w="3544" w:type="dxa"/>
                </w:tcPr>
                <w:p w14:paraId="34BF6207" w14:textId="77777777" w:rsidR="00B60537" w:rsidRPr="006F7871" w:rsidRDefault="00B60537" w:rsidP="00F47FB3">
                  <w:pPr>
                    <w:spacing w:line="300" w:lineRule="auto"/>
                    <w:jc w:val="both"/>
                    <w:rPr>
                      <w:sz w:val="20"/>
                      <w:szCs w:val="20"/>
                    </w:rPr>
                  </w:pPr>
                  <w:r w:rsidRPr="006F7871">
                    <w:rPr>
                      <w:sz w:val="20"/>
                      <w:szCs w:val="20"/>
                    </w:rPr>
                    <w:t>String</w:t>
                  </w:r>
                </w:p>
              </w:tc>
            </w:tr>
            <w:tr w:rsidR="001A1A3E" w:rsidRPr="006F7871" w14:paraId="61664BDA" w14:textId="77777777" w:rsidTr="00AC07CE">
              <w:tc>
                <w:tcPr>
                  <w:tcW w:w="4001" w:type="dxa"/>
                </w:tcPr>
                <w:p w14:paraId="510CD6BE" w14:textId="685604BC" w:rsidR="00B60537" w:rsidRPr="006F7871" w:rsidRDefault="00610F23" w:rsidP="00F47FB3">
                  <w:pPr>
                    <w:spacing w:line="300" w:lineRule="auto"/>
                    <w:jc w:val="both"/>
                    <w:rPr>
                      <w:sz w:val="20"/>
                      <w:szCs w:val="20"/>
                    </w:rPr>
                  </w:pPr>
                  <w:r w:rsidRPr="006F7871">
                    <w:rPr>
                      <w:sz w:val="20"/>
                      <w:szCs w:val="20"/>
                    </w:rPr>
                    <w:t>Call in date time</w:t>
                  </w:r>
                </w:p>
              </w:tc>
              <w:tc>
                <w:tcPr>
                  <w:tcW w:w="3544" w:type="dxa"/>
                </w:tcPr>
                <w:p w14:paraId="749709F7" w14:textId="77777777" w:rsidR="00B60537" w:rsidRPr="006F7871" w:rsidRDefault="00B60537" w:rsidP="00F47FB3">
                  <w:pPr>
                    <w:spacing w:line="300" w:lineRule="auto"/>
                    <w:jc w:val="both"/>
                    <w:rPr>
                      <w:sz w:val="20"/>
                      <w:szCs w:val="20"/>
                    </w:rPr>
                  </w:pPr>
                  <w:r w:rsidRPr="006F7871">
                    <w:rPr>
                      <w:sz w:val="20"/>
                      <w:szCs w:val="20"/>
                    </w:rPr>
                    <w:t>String</w:t>
                  </w:r>
                </w:p>
              </w:tc>
            </w:tr>
            <w:tr w:rsidR="001A1A3E" w:rsidRPr="006F7871" w14:paraId="54516BF5" w14:textId="77777777" w:rsidTr="00AC07CE">
              <w:tc>
                <w:tcPr>
                  <w:tcW w:w="4001" w:type="dxa"/>
                </w:tcPr>
                <w:p w14:paraId="2C78E59B" w14:textId="0CB1F284" w:rsidR="00B60537" w:rsidRPr="006F7871" w:rsidRDefault="00F437F3" w:rsidP="00F47FB3">
                  <w:pPr>
                    <w:spacing w:line="300" w:lineRule="auto"/>
                    <w:jc w:val="both"/>
                    <w:rPr>
                      <w:sz w:val="20"/>
                      <w:szCs w:val="20"/>
                    </w:rPr>
                  </w:pPr>
                  <w:r w:rsidRPr="006F7871">
                    <w:rPr>
                      <w:sz w:val="20"/>
                      <w:szCs w:val="20"/>
                    </w:rPr>
                    <w:t>Client name</w:t>
                  </w:r>
                </w:p>
              </w:tc>
              <w:tc>
                <w:tcPr>
                  <w:tcW w:w="3544" w:type="dxa"/>
                </w:tcPr>
                <w:p w14:paraId="350D2501" w14:textId="108B5B1D" w:rsidR="00B60537" w:rsidRPr="006F7871" w:rsidRDefault="00F437F3" w:rsidP="00F47FB3">
                  <w:pPr>
                    <w:spacing w:line="300" w:lineRule="auto"/>
                    <w:jc w:val="both"/>
                    <w:rPr>
                      <w:sz w:val="20"/>
                      <w:szCs w:val="20"/>
                    </w:rPr>
                  </w:pPr>
                  <w:r w:rsidRPr="006F7871">
                    <w:rPr>
                      <w:sz w:val="20"/>
                      <w:szCs w:val="20"/>
                    </w:rPr>
                    <w:t>String</w:t>
                  </w:r>
                </w:p>
              </w:tc>
            </w:tr>
            <w:tr w:rsidR="001A1A3E" w:rsidRPr="006F7871" w14:paraId="76F42B05" w14:textId="77777777" w:rsidTr="00AC07CE">
              <w:tc>
                <w:tcPr>
                  <w:tcW w:w="4001" w:type="dxa"/>
                </w:tcPr>
                <w:p w14:paraId="47D22837" w14:textId="2832243A" w:rsidR="00DA21EA" w:rsidRPr="006F7871" w:rsidRDefault="00DA21EA" w:rsidP="00F47FB3">
                  <w:pPr>
                    <w:spacing w:line="300" w:lineRule="auto"/>
                    <w:jc w:val="both"/>
                    <w:rPr>
                      <w:sz w:val="20"/>
                      <w:szCs w:val="20"/>
                    </w:rPr>
                  </w:pPr>
                  <w:r w:rsidRPr="006F7871">
                    <w:rPr>
                      <w:sz w:val="20"/>
                      <w:szCs w:val="20"/>
                    </w:rPr>
                    <w:t>Client post</w:t>
                  </w:r>
                </w:p>
              </w:tc>
              <w:tc>
                <w:tcPr>
                  <w:tcW w:w="3544" w:type="dxa"/>
                </w:tcPr>
                <w:p w14:paraId="645DA0F1" w14:textId="45FD1550" w:rsidR="00DA21EA" w:rsidRPr="006F7871" w:rsidRDefault="00DA21EA" w:rsidP="00F47FB3">
                  <w:pPr>
                    <w:spacing w:line="300" w:lineRule="auto"/>
                    <w:jc w:val="both"/>
                    <w:rPr>
                      <w:sz w:val="20"/>
                      <w:szCs w:val="20"/>
                    </w:rPr>
                  </w:pPr>
                  <w:r w:rsidRPr="006F7871">
                    <w:rPr>
                      <w:sz w:val="20"/>
                      <w:szCs w:val="20"/>
                    </w:rPr>
                    <w:t>String</w:t>
                  </w:r>
                </w:p>
              </w:tc>
            </w:tr>
            <w:tr w:rsidR="001A1A3E" w:rsidRPr="006F7871" w14:paraId="47448302" w14:textId="77777777" w:rsidTr="00AC07CE">
              <w:tc>
                <w:tcPr>
                  <w:tcW w:w="4001" w:type="dxa"/>
                </w:tcPr>
                <w:p w14:paraId="50B79D3D" w14:textId="60454934" w:rsidR="00F437F3" w:rsidRPr="006F7871" w:rsidRDefault="00DA21EA" w:rsidP="00F47FB3">
                  <w:pPr>
                    <w:spacing w:line="300" w:lineRule="auto"/>
                    <w:jc w:val="both"/>
                    <w:rPr>
                      <w:sz w:val="20"/>
                      <w:szCs w:val="20"/>
                    </w:rPr>
                  </w:pPr>
                  <w:r w:rsidRPr="006F7871">
                    <w:rPr>
                      <w:sz w:val="20"/>
                      <w:szCs w:val="20"/>
                    </w:rPr>
                    <w:t>Client phone</w:t>
                  </w:r>
                </w:p>
              </w:tc>
              <w:tc>
                <w:tcPr>
                  <w:tcW w:w="3544" w:type="dxa"/>
                </w:tcPr>
                <w:p w14:paraId="2F180354" w14:textId="481FA27C" w:rsidR="00F437F3" w:rsidRPr="006F7871" w:rsidRDefault="00DA21EA" w:rsidP="00F47FB3">
                  <w:pPr>
                    <w:spacing w:line="300" w:lineRule="auto"/>
                    <w:jc w:val="both"/>
                    <w:rPr>
                      <w:sz w:val="20"/>
                      <w:szCs w:val="20"/>
                    </w:rPr>
                  </w:pPr>
                  <w:r w:rsidRPr="006F7871">
                    <w:rPr>
                      <w:sz w:val="20"/>
                      <w:szCs w:val="20"/>
                    </w:rPr>
                    <w:t>Number</w:t>
                  </w:r>
                </w:p>
              </w:tc>
            </w:tr>
            <w:tr w:rsidR="001A1A3E" w:rsidRPr="006F7871" w14:paraId="523FD674" w14:textId="77777777" w:rsidTr="00AC07CE">
              <w:tc>
                <w:tcPr>
                  <w:tcW w:w="4001" w:type="dxa"/>
                </w:tcPr>
                <w:p w14:paraId="07BBBFED" w14:textId="704660F2" w:rsidR="00F437F3" w:rsidRPr="006F7871" w:rsidRDefault="00DA21EA" w:rsidP="00F47FB3">
                  <w:pPr>
                    <w:spacing w:line="300" w:lineRule="auto"/>
                    <w:jc w:val="both"/>
                    <w:rPr>
                      <w:sz w:val="20"/>
                      <w:szCs w:val="20"/>
                    </w:rPr>
                  </w:pPr>
                  <w:r w:rsidRPr="006F7871">
                    <w:rPr>
                      <w:sz w:val="20"/>
                      <w:szCs w:val="20"/>
                    </w:rPr>
                    <w:t>Repair item description</w:t>
                  </w:r>
                </w:p>
              </w:tc>
              <w:tc>
                <w:tcPr>
                  <w:tcW w:w="3544" w:type="dxa"/>
                </w:tcPr>
                <w:p w14:paraId="48BE93FB" w14:textId="5A975015" w:rsidR="00F437F3" w:rsidRPr="006F7871" w:rsidRDefault="00DA21EA" w:rsidP="00F47FB3">
                  <w:pPr>
                    <w:spacing w:line="300" w:lineRule="auto"/>
                    <w:jc w:val="both"/>
                    <w:rPr>
                      <w:sz w:val="20"/>
                      <w:szCs w:val="20"/>
                    </w:rPr>
                  </w:pPr>
                  <w:r w:rsidRPr="006F7871">
                    <w:rPr>
                      <w:sz w:val="20"/>
                      <w:szCs w:val="20"/>
                    </w:rPr>
                    <w:t>String</w:t>
                  </w:r>
                </w:p>
              </w:tc>
            </w:tr>
            <w:tr w:rsidR="001A1A3E" w:rsidRPr="006F7871" w14:paraId="6B1BA52A" w14:textId="77777777" w:rsidTr="00AC07CE">
              <w:tc>
                <w:tcPr>
                  <w:tcW w:w="4001" w:type="dxa"/>
                </w:tcPr>
                <w:p w14:paraId="7801AD9D" w14:textId="7BD18C15" w:rsidR="00F437F3" w:rsidRPr="006F7871" w:rsidRDefault="00F71779" w:rsidP="00F47FB3">
                  <w:pPr>
                    <w:spacing w:line="300" w:lineRule="auto"/>
                    <w:rPr>
                      <w:sz w:val="20"/>
                      <w:szCs w:val="20"/>
                    </w:rPr>
                  </w:pPr>
                  <w:r w:rsidRPr="006F7871">
                    <w:rPr>
                      <w:sz w:val="20"/>
                      <w:szCs w:val="20"/>
                    </w:rPr>
                    <w:t>Attendance date reported by contractor</w:t>
                  </w:r>
                </w:p>
              </w:tc>
              <w:tc>
                <w:tcPr>
                  <w:tcW w:w="3544" w:type="dxa"/>
                </w:tcPr>
                <w:p w14:paraId="736E5765" w14:textId="03FF5B82" w:rsidR="00F437F3" w:rsidRPr="006F7871" w:rsidRDefault="007963D1" w:rsidP="00F47FB3">
                  <w:pPr>
                    <w:spacing w:line="300" w:lineRule="auto"/>
                    <w:jc w:val="both"/>
                    <w:rPr>
                      <w:sz w:val="20"/>
                      <w:szCs w:val="20"/>
                    </w:rPr>
                  </w:pPr>
                  <w:r w:rsidRPr="006F7871">
                    <w:rPr>
                      <w:sz w:val="20"/>
                      <w:szCs w:val="20"/>
                    </w:rPr>
                    <w:t>Date</w:t>
                  </w:r>
                </w:p>
              </w:tc>
            </w:tr>
          </w:tbl>
          <w:p w14:paraId="42D2B5B8" w14:textId="7B5D2034" w:rsidR="00D20FE1" w:rsidRPr="001A1A3E" w:rsidRDefault="00D20FE1" w:rsidP="00F47FB3">
            <w:pPr>
              <w:spacing w:line="300" w:lineRule="auto"/>
              <w:jc w:val="both"/>
            </w:pPr>
          </w:p>
        </w:tc>
      </w:tr>
      <w:tr w:rsidR="001A1A3E" w:rsidRPr="001A1A3E" w14:paraId="566F852F" w14:textId="77777777" w:rsidTr="006F7871">
        <w:tc>
          <w:tcPr>
            <w:tcW w:w="1701" w:type="dxa"/>
          </w:tcPr>
          <w:p w14:paraId="321EB9DC" w14:textId="6D93F5DC" w:rsidR="00E9008A" w:rsidRPr="006F7871" w:rsidRDefault="006535B7" w:rsidP="00F47FB3">
            <w:pPr>
              <w:pStyle w:val="ListParagraph"/>
              <w:spacing w:line="300" w:lineRule="auto"/>
              <w:ind w:left="0"/>
              <w:jc w:val="both"/>
              <w:rPr>
                <w:rFonts w:eastAsiaTheme="minorEastAsia"/>
                <w:i/>
                <w:iCs/>
              </w:rPr>
            </w:pPr>
            <w:r w:rsidRPr="006F7871">
              <w:rPr>
                <w:rFonts w:eastAsiaTheme="minorEastAsia"/>
                <w:i/>
                <w:iCs/>
              </w:rPr>
              <w:t>Email Template</w:t>
            </w:r>
          </w:p>
        </w:tc>
        <w:tc>
          <w:tcPr>
            <w:tcW w:w="7795" w:type="dxa"/>
          </w:tcPr>
          <w:tbl>
            <w:tblPr>
              <w:tblStyle w:val="TableGrid"/>
              <w:tblW w:w="0" w:type="auto"/>
              <w:tblLook w:val="04A0" w:firstRow="1" w:lastRow="0" w:firstColumn="1" w:lastColumn="0" w:noHBand="0" w:noVBand="1"/>
            </w:tblPr>
            <w:tblGrid>
              <w:gridCol w:w="2017"/>
              <w:gridCol w:w="5528"/>
            </w:tblGrid>
            <w:tr w:rsidR="001A1A3E" w:rsidRPr="006F7871" w14:paraId="1E66C5AF" w14:textId="77777777" w:rsidTr="00AC07CE">
              <w:tc>
                <w:tcPr>
                  <w:tcW w:w="2017" w:type="dxa"/>
                  <w:shd w:val="clear" w:color="auto" w:fill="D9D9D9" w:themeFill="background1" w:themeFillShade="D9"/>
                </w:tcPr>
                <w:p w14:paraId="21579C02" w14:textId="77777777" w:rsidR="006535B7" w:rsidRPr="006F7871" w:rsidRDefault="006535B7" w:rsidP="00F47FB3">
                  <w:pPr>
                    <w:spacing w:line="300" w:lineRule="auto"/>
                    <w:jc w:val="both"/>
                    <w:rPr>
                      <w:b/>
                      <w:sz w:val="20"/>
                      <w:szCs w:val="20"/>
                    </w:rPr>
                  </w:pPr>
                  <w:r w:rsidRPr="006F7871">
                    <w:rPr>
                      <w:b/>
                      <w:sz w:val="20"/>
                      <w:szCs w:val="20"/>
                    </w:rPr>
                    <w:t>Sender</w:t>
                  </w:r>
                </w:p>
              </w:tc>
              <w:tc>
                <w:tcPr>
                  <w:tcW w:w="5528" w:type="dxa"/>
                </w:tcPr>
                <w:p w14:paraId="4EA35C2C" w14:textId="77777777" w:rsidR="006535B7" w:rsidRPr="006F7871" w:rsidRDefault="006535B7" w:rsidP="00F47FB3">
                  <w:pPr>
                    <w:spacing w:line="300" w:lineRule="auto"/>
                    <w:jc w:val="both"/>
                    <w:rPr>
                      <w:sz w:val="20"/>
                      <w:szCs w:val="20"/>
                    </w:rPr>
                  </w:pPr>
                  <w:r w:rsidRPr="006F7871">
                    <w:rPr>
                      <w:sz w:val="20"/>
                      <w:szCs w:val="20"/>
                    </w:rPr>
                    <w:t>To Be Confirmed by ArchSD</w:t>
                  </w:r>
                </w:p>
                <w:p w14:paraId="3908B725" w14:textId="538DF140" w:rsidR="006535B7" w:rsidRPr="006F7871" w:rsidRDefault="006805BC" w:rsidP="00F47FB3">
                  <w:pPr>
                    <w:spacing w:line="300" w:lineRule="auto"/>
                    <w:jc w:val="both"/>
                    <w:rPr>
                      <w:sz w:val="20"/>
                      <w:szCs w:val="20"/>
                    </w:rPr>
                  </w:pPr>
                  <w:r w:rsidRPr="006F7871">
                    <w:rPr>
                      <w:sz w:val="20"/>
                      <w:szCs w:val="20"/>
                    </w:rPr>
                    <w:t>(</w:t>
                  </w:r>
                  <w:r w:rsidR="00A71F4A" w:rsidRPr="006F7871">
                    <w:rPr>
                      <w:sz w:val="20"/>
                      <w:szCs w:val="20"/>
                    </w:rPr>
                    <w:t>ITSupportRCC@archsd.gov.hk?</w:t>
                  </w:r>
                  <w:r w:rsidRPr="006F7871">
                    <w:rPr>
                      <w:sz w:val="20"/>
                      <w:szCs w:val="20"/>
                    </w:rPr>
                    <w:t>)</w:t>
                  </w:r>
                </w:p>
              </w:tc>
            </w:tr>
            <w:tr w:rsidR="001A1A3E" w:rsidRPr="006F7871" w14:paraId="75ECA505" w14:textId="77777777" w:rsidTr="00AC07CE">
              <w:tc>
                <w:tcPr>
                  <w:tcW w:w="2017" w:type="dxa"/>
                  <w:shd w:val="clear" w:color="auto" w:fill="D9D9D9" w:themeFill="background1" w:themeFillShade="D9"/>
                </w:tcPr>
                <w:p w14:paraId="67BA89BD" w14:textId="77777777" w:rsidR="006535B7" w:rsidRPr="006F7871" w:rsidRDefault="006535B7" w:rsidP="00F47FB3">
                  <w:pPr>
                    <w:spacing w:line="300" w:lineRule="auto"/>
                    <w:jc w:val="both"/>
                    <w:rPr>
                      <w:b/>
                      <w:sz w:val="20"/>
                      <w:szCs w:val="20"/>
                    </w:rPr>
                  </w:pPr>
                  <w:r w:rsidRPr="006F7871">
                    <w:rPr>
                      <w:b/>
                      <w:sz w:val="20"/>
                      <w:szCs w:val="20"/>
                    </w:rPr>
                    <w:t>Subject</w:t>
                  </w:r>
                </w:p>
              </w:tc>
              <w:tc>
                <w:tcPr>
                  <w:tcW w:w="5528" w:type="dxa"/>
                </w:tcPr>
                <w:p w14:paraId="7A42F637" w14:textId="5EBB5131" w:rsidR="006535B7" w:rsidRPr="006F7871" w:rsidRDefault="00A71F4A" w:rsidP="00F47FB3">
                  <w:pPr>
                    <w:spacing w:line="300" w:lineRule="auto"/>
                    <w:jc w:val="both"/>
                    <w:rPr>
                      <w:sz w:val="20"/>
                      <w:szCs w:val="20"/>
                    </w:rPr>
                  </w:pPr>
                  <w:r w:rsidRPr="006F7871">
                    <w:rPr>
                      <w:sz w:val="20"/>
                      <w:szCs w:val="20"/>
                    </w:rPr>
                    <w:t>To Be Confirmed by ArchSD</w:t>
                  </w:r>
                </w:p>
              </w:tc>
            </w:tr>
            <w:tr w:rsidR="001A1A3E" w:rsidRPr="006F7871" w14:paraId="4C1D0F0C" w14:textId="77777777" w:rsidTr="00AC07CE">
              <w:tc>
                <w:tcPr>
                  <w:tcW w:w="2017" w:type="dxa"/>
                  <w:shd w:val="clear" w:color="auto" w:fill="D9D9D9" w:themeFill="background1" w:themeFillShade="D9"/>
                </w:tcPr>
                <w:p w14:paraId="1283B990" w14:textId="77777777" w:rsidR="006535B7" w:rsidRPr="006F7871" w:rsidRDefault="006535B7" w:rsidP="00F47FB3">
                  <w:pPr>
                    <w:spacing w:line="300" w:lineRule="auto"/>
                    <w:jc w:val="both"/>
                    <w:rPr>
                      <w:b/>
                      <w:sz w:val="20"/>
                      <w:szCs w:val="20"/>
                    </w:rPr>
                  </w:pPr>
                  <w:r w:rsidRPr="006F7871">
                    <w:rPr>
                      <w:b/>
                      <w:sz w:val="20"/>
                      <w:szCs w:val="20"/>
                    </w:rPr>
                    <w:t>Content</w:t>
                  </w:r>
                </w:p>
              </w:tc>
              <w:tc>
                <w:tcPr>
                  <w:tcW w:w="5528" w:type="dxa"/>
                </w:tcPr>
                <w:p w14:paraId="1E6CB9B5" w14:textId="13D63212" w:rsidR="006535B7" w:rsidRPr="006F7871" w:rsidRDefault="00A71F4A" w:rsidP="00F47FB3">
                  <w:pPr>
                    <w:spacing w:line="300" w:lineRule="auto"/>
                    <w:jc w:val="both"/>
                    <w:rPr>
                      <w:sz w:val="20"/>
                      <w:szCs w:val="20"/>
                    </w:rPr>
                  </w:pPr>
                  <w:r w:rsidRPr="006F7871">
                    <w:rPr>
                      <w:sz w:val="20"/>
                      <w:szCs w:val="20"/>
                    </w:rPr>
                    <w:t>To Be Confirmed by ArchSD</w:t>
                  </w:r>
                </w:p>
              </w:tc>
            </w:tr>
            <w:tr w:rsidR="001A1A3E" w:rsidRPr="006F7871" w14:paraId="39EDFF34" w14:textId="77777777" w:rsidTr="00AC07CE">
              <w:tc>
                <w:tcPr>
                  <w:tcW w:w="2017" w:type="dxa"/>
                  <w:shd w:val="clear" w:color="auto" w:fill="D9D9D9" w:themeFill="background1" w:themeFillShade="D9"/>
                </w:tcPr>
                <w:p w14:paraId="11D72557" w14:textId="5D689351" w:rsidR="006535B7" w:rsidRPr="006F7871" w:rsidRDefault="00DA2239" w:rsidP="00F47FB3">
                  <w:pPr>
                    <w:spacing w:line="300" w:lineRule="auto"/>
                    <w:jc w:val="both"/>
                    <w:rPr>
                      <w:b/>
                      <w:sz w:val="20"/>
                      <w:szCs w:val="20"/>
                    </w:rPr>
                  </w:pPr>
                  <w:r w:rsidRPr="006F7871">
                    <w:rPr>
                      <w:b/>
                      <w:sz w:val="20"/>
                      <w:szCs w:val="20"/>
                    </w:rPr>
                    <w:t>Attachment</w:t>
                  </w:r>
                </w:p>
              </w:tc>
              <w:tc>
                <w:tcPr>
                  <w:tcW w:w="5528" w:type="dxa"/>
                </w:tcPr>
                <w:p w14:paraId="05C03641" w14:textId="5BE99B3F" w:rsidR="006535B7" w:rsidRPr="006F7871" w:rsidRDefault="00DA2239" w:rsidP="00F47FB3">
                  <w:pPr>
                    <w:spacing w:line="300" w:lineRule="auto"/>
                    <w:jc w:val="both"/>
                    <w:rPr>
                      <w:sz w:val="20"/>
                      <w:szCs w:val="20"/>
                    </w:rPr>
                  </w:pPr>
                  <w:r w:rsidRPr="006F7871">
                    <w:rPr>
                      <w:sz w:val="20"/>
                      <w:szCs w:val="20"/>
                    </w:rPr>
                    <w:t>Excel, PDF</w:t>
                  </w:r>
                </w:p>
              </w:tc>
            </w:tr>
          </w:tbl>
          <w:p w14:paraId="5FCCFF6B" w14:textId="5ADB123D" w:rsidR="00110EF8" w:rsidRPr="001A1A3E" w:rsidRDefault="00110EF8" w:rsidP="00F47FB3">
            <w:pPr>
              <w:spacing w:line="300" w:lineRule="auto"/>
              <w:jc w:val="both"/>
            </w:pPr>
          </w:p>
        </w:tc>
      </w:tr>
    </w:tbl>
    <w:p w14:paraId="36EF10BD" w14:textId="77777777" w:rsidR="00230786" w:rsidRPr="001A1A3E" w:rsidRDefault="00230786" w:rsidP="00230786">
      <w:pPr>
        <w:spacing w:before="144" w:after="144"/>
      </w:pPr>
    </w:p>
    <w:p w14:paraId="6C2E4125" w14:textId="20A26EF5" w:rsidR="00202A6F" w:rsidRPr="001A1A3E" w:rsidRDefault="00230786" w:rsidP="00F47FB3">
      <w:pPr>
        <w:pStyle w:val="-H5"/>
        <w:ind w:left="1075"/>
        <w:rPr>
          <w:i/>
        </w:rPr>
      </w:pPr>
      <w:bookmarkStart w:id="1133" w:name="_Toc201249959"/>
      <w:r w:rsidRPr="001A1A3E">
        <w:rPr>
          <w:rFonts w:hint="eastAsia"/>
        </w:rPr>
        <w:t>UF-004</w:t>
      </w:r>
      <w:r w:rsidR="004A2927" w:rsidRPr="001A1A3E">
        <w:rPr>
          <w:rFonts w:hint="eastAsia"/>
        </w:rPr>
        <w:t>8</w:t>
      </w:r>
      <w:r w:rsidRPr="001A1A3E">
        <w:rPr>
          <w:rFonts w:hint="eastAsia"/>
        </w:rPr>
        <w:t xml:space="preserve"> </w:t>
      </w:r>
      <w:r w:rsidR="00EC202C" w:rsidRPr="001A1A3E">
        <w:rPr>
          <w:rFonts w:hint="eastAsia"/>
        </w:rPr>
        <w:t xml:space="preserve">DA </w:t>
      </w:r>
      <w:r w:rsidR="00DB68FC" w:rsidRPr="001A1A3E">
        <w:rPr>
          <w:rFonts w:hint="eastAsia"/>
        </w:rPr>
        <w:t>set the configuration</w:t>
      </w:r>
      <w:r w:rsidR="00202A6F" w:rsidRPr="001A1A3E">
        <w:rPr>
          <w:rFonts w:hint="eastAsia"/>
        </w:rPr>
        <w:t xml:space="preserve"> of </w:t>
      </w:r>
      <w:r w:rsidR="00C37E88" w:rsidRPr="001A1A3E">
        <w:rPr>
          <w:rFonts w:hint="eastAsia"/>
        </w:rPr>
        <w:t xml:space="preserve">B/Ds </w:t>
      </w:r>
      <w:r w:rsidR="005B7EEF" w:rsidRPr="001A1A3E">
        <w:rPr>
          <w:rFonts w:hint="eastAsia"/>
        </w:rPr>
        <w:t>monthly report</w:t>
      </w:r>
      <w:bookmarkEnd w:id="1133"/>
    </w:p>
    <w:tbl>
      <w:tblPr>
        <w:tblStyle w:val="TableGrid"/>
        <w:tblW w:w="9496" w:type="dxa"/>
        <w:tblInd w:w="279" w:type="dxa"/>
        <w:tblLayout w:type="fixed"/>
        <w:tblLook w:val="04A0" w:firstRow="1" w:lastRow="0" w:firstColumn="1" w:lastColumn="0" w:noHBand="0" w:noVBand="1"/>
      </w:tblPr>
      <w:tblGrid>
        <w:gridCol w:w="1701"/>
        <w:gridCol w:w="7795"/>
      </w:tblGrid>
      <w:tr w:rsidR="004C6D42" w:rsidRPr="001A1A3E" w14:paraId="4BCEF123" w14:textId="77777777" w:rsidTr="006F7871">
        <w:tc>
          <w:tcPr>
            <w:tcW w:w="1701" w:type="dxa"/>
            <w:shd w:val="clear" w:color="auto" w:fill="D9D9D9" w:themeFill="background1" w:themeFillShade="D9"/>
          </w:tcPr>
          <w:p w14:paraId="45860FFE" w14:textId="77777777" w:rsidR="00202A6F" w:rsidRPr="006F7871" w:rsidRDefault="00202A6F"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43205E50" w14:textId="77777777" w:rsidR="00202A6F" w:rsidRPr="006F7871" w:rsidRDefault="00202A6F" w:rsidP="00F47FB3">
            <w:pPr>
              <w:pStyle w:val="ListParagraph"/>
              <w:spacing w:line="300" w:lineRule="auto"/>
              <w:ind w:left="0"/>
              <w:jc w:val="both"/>
              <w:rPr>
                <w:rFonts w:eastAsiaTheme="minorEastAsia"/>
                <w:b/>
                <w:bCs/>
              </w:rPr>
            </w:pPr>
            <w:r w:rsidRPr="006F7871">
              <w:rPr>
                <w:rFonts w:eastAsiaTheme="minorEastAsia"/>
                <w:b/>
                <w:bCs/>
              </w:rPr>
              <w:t>Description</w:t>
            </w:r>
          </w:p>
        </w:tc>
      </w:tr>
      <w:tr w:rsidR="004C6D42" w:rsidRPr="001A1A3E" w14:paraId="47647447" w14:textId="77777777" w:rsidTr="006F7871">
        <w:tc>
          <w:tcPr>
            <w:tcW w:w="1701" w:type="dxa"/>
          </w:tcPr>
          <w:p w14:paraId="5D05AFE4" w14:textId="77777777" w:rsidR="00202A6F" w:rsidRPr="006F7871" w:rsidRDefault="00202A6F"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3E39B869" w14:textId="1262963F" w:rsidR="00202A6F" w:rsidRPr="001A1A3E" w:rsidRDefault="00202A6F" w:rsidP="00F47FB3">
            <w:pPr>
              <w:pStyle w:val="ListParagraph"/>
              <w:spacing w:line="300" w:lineRule="auto"/>
              <w:ind w:left="0"/>
              <w:jc w:val="both"/>
              <w:rPr>
                <w:rFonts w:eastAsiaTheme="minorEastAsia"/>
              </w:rPr>
            </w:pPr>
            <w:r w:rsidRPr="001A1A3E">
              <w:rPr>
                <w:rFonts w:eastAsiaTheme="minorEastAsia"/>
              </w:rPr>
              <w:t>UF-00</w:t>
            </w:r>
            <w:r w:rsidR="004A2927" w:rsidRPr="001A1A3E">
              <w:rPr>
                <w:rFonts w:eastAsiaTheme="minorEastAsia"/>
              </w:rPr>
              <w:t>48</w:t>
            </w:r>
          </w:p>
        </w:tc>
      </w:tr>
      <w:tr w:rsidR="004C6D42" w:rsidRPr="001A1A3E" w14:paraId="3CCE92A1" w14:textId="77777777" w:rsidTr="006F7871">
        <w:tc>
          <w:tcPr>
            <w:tcW w:w="1701" w:type="dxa"/>
          </w:tcPr>
          <w:p w14:paraId="73CDA35A" w14:textId="77777777" w:rsidR="00202A6F" w:rsidRPr="006F7871" w:rsidRDefault="00202A6F"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3300B28D" w14:textId="47737C96" w:rsidR="00202A6F" w:rsidRPr="001A1A3E" w:rsidRDefault="00C37E88" w:rsidP="00F47FB3">
            <w:pPr>
              <w:pStyle w:val="ListParagraph"/>
              <w:spacing w:line="300" w:lineRule="auto"/>
              <w:ind w:left="0"/>
              <w:jc w:val="both"/>
              <w:rPr>
                <w:rFonts w:eastAsiaTheme="minorEastAsia"/>
              </w:rPr>
            </w:pPr>
            <w:r w:rsidRPr="001A1A3E">
              <w:rPr>
                <w:rFonts w:eastAsiaTheme="minorEastAsia"/>
              </w:rPr>
              <w:t>DA set the configuration of B/Ds monthly report</w:t>
            </w:r>
          </w:p>
        </w:tc>
      </w:tr>
      <w:tr w:rsidR="004C6D42" w:rsidRPr="001A1A3E" w14:paraId="1805E309" w14:textId="77777777" w:rsidTr="006F7871">
        <w:tc>
          <w:tcPr>
            <w:tcW w:w="1701" w:type="dxa"/>
          </w:tcPr>
          <w:p w14:paraId="5BDC084C" w14:textId="77777777" w:rsidR="00202A6F" w:rsidRPr="006F7871" w:rsidRDefault="00202A6F"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23373556" w14:textId="77777777" w:rsidR="00202A6F" w:rsidRPr="001A1A3E" w:rsidRDefault="00202A6F" w:rsidP="00F47FB3">
            <w:pPr>
              <w:pStyle w:val="ListParagraph"/>
              <w:spacing w:line="300" w:lineRule="auto"/>
              <w:ind w:left="0"/>
              <w:jc w:val="both"/>
            </w:pPr>
            <w:r w:rsidRPr="001A1A3E">
              <w:t>Presentation Layer</w:t>
            </w:r>
          </w:p>
        </w:tc>
      </w:tr>
      <w:tr w:rsidR="004C6D42" w:rsidRPr="001A1A3E" w14:paraId="3D7D80D0" w14:textId="77777777" w:rsidTr="006F7871">
        <w:tc>
          <w:tcPr>
            <w:tcW w:w="1701" w:type="dxa"/>
          </w:tcPr>
          <w:p w14:paraId="34E38BFD" w14:textId="77777777" w:rsidR="00202A6F" w:rsidRPr="006F7871" w:rsidRDefault="00202A6F"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187E39D6" w14:textId="24763449" w:rsidR="00202A6F" w:rsidRPr="001A1A3E" w:rsidRDefault="00B1080F" w:rsidP="00F47FB3">
            <w:pPr>
              <w:spacing w:line="300" w:lineRule="auto"/>
              <w:jc w:val="both"/>
            </w:pPr>
            <w:r w:rsidRPr="001A1A3E">
              <w:t>Monthly report to B/Ds (WEB-R22)</w:t>
            </w:r>
          </w:p>
        </w:tc>
      </w:tr>
      <w:tr w:rsidR="004C6D42" w:rsidRPr="001A1A3E" w14:paraId="3A3BA6E4" w14:textId="77777777" w:rsidTr="006F7871">
        <w:tc>
          <w:tcPr>
            <w:tcW w:w="1701" w:type="dxa"/>
          </w:tcPr>
          <w:p w14:paraId="12C37CA3" w14:textId="77777777" w:rsidR="00202A6F" w:rsidRPr="006F7871" w:rsidRDefault="00202A6F"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0F7FF08A" w14:textId="30EE6B36" w:rsidR="00202A6F" w:rsidRPr="001A1A3E" w:rsidRDefault="0037154A" w:rsidP="00AC07CE">
            <w:pPr>
              <w:spacing w:line="300" w:lineRule="auto"/>
              <w:jc w:val="both"/>
            </w:pPr>
            <w:r w:rsidRPr="0037154A">
              <w:t xml:space="preserve">A new page will be available for </w:t>
            </w:r>
            <w:r w:rsidRPr="00493572">
              <w:rPr>
                <w:rFonts w:eastAsiaTheme="minorEastAsia"/>
              </w:rPr>
              <w:t xml:space="preserve">DA </w:t>
            </w:r>
            <w:r w:rsidRPr="0037154A">
              <w:t>User-Admins</w:t>
            </w:r>
            <w:r w:rsidRPr="00493572">
              <w:rPr>
                <w:rFonts w:eastAsiaTheme="minorEastAsia"/>
              </w:rPr>
              <w:t xml:space="preserve"> and </w:t>
            </w:r>
            <w:r w:rsidRPr="0037154A">
              <w:t>RCC Supervisors to download and upload the monthly report settings in Excel format.</w:t>
            </w:r>
          </w:p>
        </w:tc>
      </w:tr>
      <w:tr w:rsidR="004C6D42" w:rsidRPr="001A1A3E" w14:paraId="65A6B0F7" w14:textId="77777777" w:rsidTr="006F7871">
        <w:tc>
          <w:tcPr>
            <w:tcW w:w="1701" w:type="dxa"/>
          </w:tcPr>
          <w:p w14:paraId="09C2F640" w14:textId="50373B5B" w:rsidR="008F1862" w:rsidRPr="006F7871" w:rsidRDefault="00761B50"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5" w:type="dxa"/>
          </w:tcPr>
          <w:p w14:paraId="176DAD86" w14:textId="57982E54" w:rsidR="008F1862" w:rsidRPr="001A1A3E" w:rsidRDefault="00B9261A" w:rsidP="00F47FB3">
            <w:pPr>
              <w:spacing w:line="300" w:lineRule="auto"/>
              <w:jc w:val="both"/>
            </w:pPr>
            <w:del w:id="1134" w:author="Derek Wong" w:date="2025-06-18T17:05:00Z" w16du:dateUtc="2025-06-18T09:05:00Z">
              <w:r w:rsidRPr="001A1A3E">
                <w:rPr>
                  <w:noProof/>
                </w:rPr>
                <w:drawing>
                  <wp:inline distT="0" distB="0" distL="0" distR="0" wp14:anchorId="5B76253A" wp14:editId="3849BC2B">
                    <wp:extent cx="1729710" cy="3981450"/>
                    <wp:effectExtent l="0" t="0" r="4445" b="0"/>
                    <wp:docPr id="479194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194292" name=""/>
                            <pic:cNvPicPr/>
                          </pic:nvPicPr>
                          <pic:blipFill>
                            <a:blip r:embed="rId160"/>
                            <a:stretch>
                              <a:fillRect/>
                            </a:stretch>
                          </pic:blipFill>
                          <pic:spPr>
                            <a:xfrm>
                              <a:off x="0" y="0"/>
                              <a:ext cx="1740550" cy="4006401"/>
                            </a:xfrm>
                            <a:prstGeom prst="rect">
                              <a:avLst/>
                            </a:prstGeom>
                          </pic:spPr>
                        </pic:pic>
                      </a:graphicData>
                    </a:graphic>
                  </wp:inline>
                </w:drawing>
              </w:r>
            </w:del>
            <w:r w:rsidR="002F4E08" w:rsidRPr="001A1A3E">
              <w:rPr>
                <w14:ligatures w14:val="standardContextual"/>
              </w:rPr>
              <w:t xml:space="preserve"> </w:t>
            </w:r>
            <w:del w:id="1135" w:author="Derek Wong" w:date="2025-06-18T17:06:00Z" w16du:dateUtc="2025-06-18T09:06:00Z">
              <w:r w:rsidR="002F4E08" w:rsidRPr="001A1A3E">
                <w:rPr>
                  <w:noProof/>
                </w:rPr>
                <w:drawing>
                  <wp:inline distT="0" distB="0" distL="0" distR="0" wp14:anchorId="3194D523" wp14:editId="379E60F5">
                    <wp:extent cx="4006685" cy="1169359"/>
                    <wp:effectExtent l="0" t="0" r="0" b="0"/>
                    <wp:docPr id="1379934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34881" name=""/>
                            <pic:cNvPicPr/>
                          </pic:nvPicPr>
                          <pic:blipFill>
                            <a:blip r:embed="rId161"/>
                            <a:stretch>
                              <a:fillRect/>
                            </a:stretch>
                          </pic:blipFill>
                          <pic:spPr>
                            <a:xfrm>
                              <a:off x="0" y="0"/>
                              <a:ext cx="4086844" cy="1192753"/>
                            </a:xfrm>
                            <a:prstGeom prst="rect">
                              <a:avLst/>
                            </a:prstGeom>
                          </pic:spPr>
                        </pic:pic>
                      </a:graphicData>
                    </a:graphic>
                  </wp:inline>
                </w:drawing>
              </w:r>
            </w:del>
          </w:p>
        </w:tc>
      </w:tr>
      <w:tr w:rsidR="004C6D42" w:rsidRPr="001A1A3E" w14:paraId="463228F4" w14:textId="77777777" w:rsidTr="006F7871">
        <w:tc>
          <w:tcPr>
            <w:tcW w:w="1701" w:type="dxa"/>
          </w:tcPr>
          <w:p w14:paraId="2345BC86" w14:textId="3F4DB340" w:rsidR="009D0E72" w:rsidRPr="006F7871" w:rsidRDefault="002967B0"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p w14:paraId="192B20E7" w14:textId="008129F2" w:rsidR="004E281B" w:rsidRPr="004E281B" w:rsidRDefault="004E281B" w:rsidP="004E281B">
            <w:pPr>
              <w:rPr>
                <w:del w:id="1136" w:author="Derek Wong" w:date="2025-06-18T17:01:00Z" w16du:dateUtc="2025-06-18T09:01:00Z"/>
                <w:rFonts w:eastAsiaTheme="minorEastAsia"/>
              </w:rPr>
            </w:pPr>
            <w:del w:id="1137" w:author="Derek Wong" w:date="2025-06-18T17:01:00Z" w16du:dateUtc="2025-06-18T09:01:00Z">
              <w:r w:rsidRPr="004E281B">
                <w:rPr>
                  <w:rFonts w:eastAsiaTheme="minorEastAsia"/>
                </w:rPr>
                <w:delText>When uploading an Excel file to DA, the system will read it sheet by sheet and apply the corresponding configuration.</w:delText>
              </w:r>
            </w:del>
          </w:p>
          <w:p w14:paraId="7DD8CE06" w14:textId="7632E886" w:rsidR="004E281B" w:rsidRPr="004E281B" w:rsidRDefault="004E281B" w:rsidP="004E281B">
            <w:pPr>
              <w:rPr>
                <w:del w:id="1138" w:author="Derek Wong" w:date="2025-06-18T17:01:00Z" w16du:dateUtc="2025-06-18T09:01:00Z"/>
                <w:rFonts w:eastAsiaTheme="minorEastAsia"/>
              </w:rPr>
            </w:pPr>
          </w:p>
          <w:p w14:paraId="62E1E411" w14:textId="4FCB167C" w:rsidR="000E17F3" w:rsidRPr="001A1A3E" w:rsidRDefault="004E281B" w:rsidP="004E281B">
            <w:del w:id="1139" w:author="Derek Wong" w:date="2025-06-18T17:01:00Z" w16du:dateUtc="2025-06-18T09:01:00Z">
              <w:r w:rsidRPr="004E281B">
                <w:rPr>
                  <w:rFonts w:eastAsiaTheme="minorEastAsia"/>
                </w:rPr>
                <w:delText>When generating the report, all bureaus</w:delText>
              </w:r>
              <w:r>
                <w:rPr>
                  <w:rFonts w:eastAsiaTheme="minorEastAsia" w:hint="eastAsia"/>
                </w:rPr>
                <w:delText>/</w:delText>
              </w:r>
              <w:r w:rsidRPr="004E281B">
                <w:rPr>
                  <w:rFonts w:eastAsiaTheme="minorEastAsia"/>
                </w:rPr>
                <w:delText>departments will automatically exclude the location codes listed in the 'BMC' worksheet.</w:delText>
              </w:r>
            </w:del>
          </w:p>
          <w:tbl>
            <w:tblPr>
              <w:tblStyle w:val="TableGrid"/>
              <w:tblW w:w="7403" w:type="dxa"/>
              <w:tblLayout w:type="fixed"/>
              <w:tblLook w:val="04A0" w:firstRow="1" w:lastRow="0" w:firstColumn="1" w:lastColumn="0" w:noHBand="0" w:noVBand="1"/>
              <w:tblPrChange w:id="1140" w:author="Derek Wong" w:date="2025-06-18T17:07:00Z" w16du:dateUtc="2025-06-18T09:07:00Z">
                <w:tblPr>
                  <w:tblStyle w:val="TableGrid"/>
                  <w:tblW w:w="7454" w:type="dxa"/>
                  <w:tblLayout w:type="fixed"/>
                  <w:tblLook w:val="04A0" w:firstRow="1" w:lastRow="0" w:firstColumn="1" w:lastColumn="0" w:noHBand="0" w:noVBand="1"/>
                </w:tblPr>
              </w:tblPrChange>
            </w:tblPr>
            <w:tblGrid>
              <w:gridCol w:w="2562"/>
              <w:gridCol w:w="2359"/>
              <w:gridCol w:w="2482"/>
              <w:tblGridChange w:id="1141">
                <w:tblGrid>
                  <w:gridCol w:w="2201"/>
                  <w:gridCol w:w="361"/>
                  <w:gridCol w:w="1027"/>
                  <w:gridCol w:w="1332"/>
                </w:tblGrid>
              </w:tblGridChange>
            </w:tblGrid>
            <w:tr w:rsidR="001A1A3E" w:rsidRPr="006F7871" w14:paraId="5AFD9687" w14:textId="31C5A48C" w:rsidTr="00230C34">
              <w:trPr>
                <w:gridAfter w:val="1"/>
                <w:wAfter w:w="3865" w:type="dxa"/>
                <w:trPrChange w:id="1142" w:author="Derek Wong" w:date="2025-06-18T17:07:00Z" w16du:dateUtc="2025-06-18T09:07:00Z">
                  <w:trPr>
                    <w:gridAfter w:val="1"/>
                  </w:trPr>
                </w:trPrChange>
              </w:trPr>
              <w:tc>
                <w:tcPr>
                  <w:tcW w:w="3859" w:type="dxa"/>
                  <w:shd w:val="clear" w:color="auto" w:fill="D9D9D9" w:themeFill="background1" w:themeFillShade="D9"/>
                  <w:tcPrChange w:id="1143" w:author="Derek Wong" w:date="2025-06-18T17:07:00Z" w16du:dateUtc="2025-06-18T09:07:00Z">
                    <w:tcPr>
                      <w:tcW w:w="2201" w:type="dxa"/>
                      <w:shd w:val="clear" w:color="auto" w:fill="D9D9D9" w:themeFill="background1" w:themeFillShade="D9"/>
                    </w:tcPr>
                  </w:tcPrChange>
                </w:tcPr>
                <w:p w14:paraId="6E40ED61" w14:textId="77777777" w:rsidR="00992E92" w:rsidRPr="006F7871" w:rsidRDefault="00992E92" w:rsidP="00F47FB3">
                  <w:pPr>
                    <w:spacing w:line="300" w:lineRule="auto"/>
                    <w:jc w:val="both"/>
                    <w:rPr>
                      <w:b/>
                      <w:bCs/>
                      <w:sz w:val="20"/>
                      <w:szCs w:val="20"/>
                    </w:rPr>
                  </w:pPr>
                  <w:r w:rsidRPr="006F7871">
                    <w:rPr>
                      <w:b/>
                      <w:bCs/>
                      <w:sz w:val="20"/>
                      <w:szCs w:val="20"/>
                    </w:rPr>
                    <w:t>Field</w:t>
                  </w:r>
                </w:p>
              </w:tc>
              <w:tc>
                <w:tcPr>
                  <w:tcW w:w="3544" w:type="dxa"/>
                  <w:shd w:val="clear" w:color="auto" w:fill="D9D9D9" w:themeFill="background1" w:themeFillShade="D9"/>
                  <w:tcPrChange w:id="1144" w:author="Derek Wong" w:date="2025-06-18T17:07:00Z" w16du:dateUtc="2025-06-18T09:07:00Z">
                    <w:tcPr>
                      <w:tcW w:w="1388" w:type="dxa"/>
                      <w:gridSpan w:val="2"/>
                      <w:shd w:val="clear" w:color="auto" w:fill="D9D9D9" w:themeFill="background1" w:themeFillShade="D9"/>
                    </w:tcPr>
                  </w:tcPrChange>
                </w:tcPr>
                <w:p w14:paraId="4BDF9255" w14:textId="77777777" w:rsidR="00992E92" w:rsidRPr="006F7871" w:rsidRDefault="00992E92" w:rsidP="00F47FB3">
                  <w:pPr>
                    <w:spacing w:line="300" w:lineRule="auto"/>
                    <w:jc w:val="both"/>
                    <w:rPr>
                      <w:b/>
                      <w:bCs/>
                      <w:sz w:val="20"/>
                      <w:szCs w:val="20"/>
                    </w:rPr>
                  </w:pPr>
                  <w:r w:rsidRPr="006F7871">
                    <w:rPr>
                      <w:b/>
                      <w:bCs/>
                      <w:sz w:val="20"/>
                      <w:szCs w:val="20"/>
                    </w:rPr>
                    <w:t>Type</w:t>
                  </w:r>
                </w:p>
              </w:tc>
            </w:tr>
            <w:tr w:rsidR="001A1A3E" w:rsidRPr="006F7871" w14:paraId="620AA7C8" w14:textId="49D53FBD" w:rsidTr="00230C34">
              <w:trPr>
                <w:gridAfter w:val="1"/>
                <w:wAfter w:w="3865" w:type="dxa"/>
                <w:trPrChange w:id="1145" w:author="Derek Wong" w:date="2025-06-18T17:07:00Z" w16du:dateUtc="2025-06-18T09:07:00Z">
                  <w:trPr>
                    <w:gridAfter w:val="1"/>
                  </w:trPr>
                </w:trPrChange>
              </w:trPr>
              <w:tc>
                <w:tcPr>
                  <w:tcW w:w="3859" w:type="dxa"/>
                  <w:tcPrChange w:id="1146" w:author="Derek Wong" w:date="2025-06-18T17:07:00Z" w16du:dateUtc="2025-06-18T09:07:00Z">
                    <w:tcPr>
                      <w:tcW w:w="2201" w:type="dxa"/>
                    </w:tcPr>
                  </w:tcPrChange>
                </w:tcPr>
                <w:p w14:paraId="75F12B93" w14:textId="7B6899DD" w:rsidR="00BD41AC" w:rsidRPr="00305D17" w:rsidRDefault="00B449BF" w:rsidP="00F47FB3">
                  <w:pPr>
                    <w:spacing w:line="300" w:lineRule="auto"/>
                    <w:jc w:val="both"/>
                    <w:rPr>
                      <w:rFonts w:eastAsiaTheme="minorEastAsia"/>
                      <w:sz w:val="20"/>
                      <w:szCs w:val="20"/>
                      <w:rPrChange w:id="1147" w:author="Derek Wong" w:date="2025-06-18T16:59:00Z" w16du:dateUtc="2025-06-18T08:59:00Z">
                        <w:rPr>
                          <w:sz w:val="20"/>
                          <w:szCs w:val="20"/>
                        </w:rPr>
                      </w:rPrChange>
                    </w:rPr>
                  </w:pPr>
                  <w:del w:id="1148" w:author="Derek Wong" w:date="2025-06-18T16:58:00Z" w16du:dateUtc="2025-06-18T08:58:00Z">
                    <w:r w:rsidRPr="006F7871">
                      <w:rPr>
                        <w:sz w:val="20"/>
                        <w:szCs w:val="20"/>
                      </w:rPr>
                      <w:delText>Worksheet</w:delText>
                    </w:r>
                    <w:r w:rsidR="007B7286" w:rsidRPr="006F7871">
                      <w:rPr>
                        <w:sz w:val="20"/>
                        <w:szCs w:val="20"/>
                      </w:rPr>
                      <w:delText xml:space="preserve"> </w:delText>
                    </w:r>
                    <w:r w:rsidR="007B7286" w:rsidRPr="006F7871" w:rsidDel="00305D17">
                      <w:rPr>
                        <w:sz w:val="20"/>
                        <w:szCs w:val="20"/>
                      </w:rPr>
                      <w:delText>Name</w:delText>
                    </w:r>
                  </w:del>
                  <w:ins w:id="1149" w:author="Derek Wong" w:date="2025-06-18T16:59:00Z" w16du:dateUtc="2025-06-18T08:59:00Z">
                    <w:r w:rsidR="00D35477">
                      <w:rPr>
                        <w:rFonts w:eastAsiaTheme="minorEastAsia"/>
                        <w:sz w:val="20"/>
                        <w:szCs w:val="20"/>
                      </w:rPr>
                      <w:t>Recipient</w:t>
                    </w:r>
                  </w:ins>
                </w:p>
              </w:tc>
              <w:tc>
                <w:tcPr>
                  <w:tcW w:w="3544" w:type="dxa"/>
                  <w:tcPrChange w:id="1150" w:author="Derek Wong" w:date="2025-06-18T17:07:00Z" w16du:dateUtc="2025-06-18T09:07:00Z">
                    <w:tcPr>
                      <w:tcW w:w="1388" w:type="dxa"/>
                      <w:gridSpan w:val="2"/>
                    </w:tcPr>
                  </w:tcPrChange>
                </w:tcPr>
                <w:p w14:paraId="40218C28" w14:textId="10113D56" w:rsidR="00BD41AC" w:rsidRPr="006F7871" w:rsidRDefault="00B449BF" w:rsidP="00F47FB3">
                  <w:pPr>
                    <w:spacing w:line="300" w:lineRule="auto"/>
                    <w:jc w:val="both"/>
                    <w:rPr>
                      <w:sz w:val="20"/>
                      <w:szCs w:val="20"/>
                    </w:rPr>
                  </w:pPr>
                  <w:r w:rsidRPr="006F7871">
                    <w:rPr>
                      <w:sz w:val="20"/>
                      <w:szCs w:val="20"/>
                    </w:rPr>
                    <w:t>String</w:t>
                  </w:r>
                </w:p>
              </w:tc>
            </w:tr>
            <w:tr w:rsidR="001A1A3E" w:rsidRPr="006F7871" w14:paraId="2D8C464C" w14:textId="384D7277" w:rsidTr="00230C34">
              <w:trPr>
                <w:gridAfter w:val="1"/>
                <w:wAfter w:w="3865" w:type="dxa"/>
                <w:trPrChange w:id="1151" w:author="Derek Wong" w:date="2025-06-18T17:07:00Z" w16du:dateUtc="2025-06-18T09:07:00Z">
                  <w:trPr>
                    <w:gridAfter w:val="1"/>
                  </w:trPr>
                </w:trPrChange>
              </w:trPr>
              <w:tc>
                <w:tcPr>
                  <w:tcW w:w="3859" w:type="dxa"/>
                  <w:tcPrChange w:id="1152" w:author="Derek Wong" w:date="2025-06-18T17:07:00Z" w16du:dateUtc="2025-06-18T09:07:00Z">
                    <w:tcPr>
                      <w:tcW w:w="2201" w:type="dxa"/>
                    </w:tcPr>
                  </w:tcPrChange>
                </w:tcPr>
                <w:p w14:paraId="34F7869E" w14:textId="50B8B5DE" w:rsidR="00BD41AC" w:rsidRPr="006F7871" w:rsidRDefault="00250BDB" w:rsidP="00F47FB3">
                  <w:pPr>
                    <w:spacing w:line="300" w:lineRule="auto"/>
                    <w:jc w:val="both"/>
                    <w:rPr>
                      <w:sz w:val="20"/>
                      <w:szCs w:val="20"/>
                    </w:rPr>
                  </w:pPr>
                  <w:r w:rsidRPr="006F7871">
                    <w:rPr>
                      <w:sz w:val="20"/>
                      <w:szCs w:val="20"/>
                    </w:rPr>
                    <w:t>Location Code</w:t>
                  </w:r>
                </w:p>
              </w:tc>
              <w:tc>
                <w:tcPr>
                  <w:tcW w:w="3544" w:type="dxa"/>
                  <w:tcPrChange w:id="1153" w:author="Derek Wong" w:date="2025-06-18T17:07:00Z" w16du:dateUtc="2025-06-18T09:07:00Z">
                    <w:tcPr>
                      <w:tcW w:w="1388" w:type="dxa"/>
                      <w:gridSpan w:val="2"/>
                    </w:tcPr>
                  </w:tcPrChange>
                </w:tcPr>
                <w:p w14:paraId="16F419BE" w14:textId="1623328A" w:rsidR="00BD41AC" w:rsidRPr="006F7871" w:rsidRDefault="00250BDB" w:rsidP="00F47FB3">
                  <w:pPr>
                    <w:spacing w:line="300" w:lineRule="auto"/>
                    <w:jc w:val="both"/>
                    <w:rPr>
                      <w:sz w:val="20"/>
                      <w:szCs w:val="20"/>
                    </w:rPr>
                  </w:pPr>
                  <w:r w:rsidRPr="006F7871">
                    <w:rPr>
                      <w:sz w:val="20"/>
                      <w:szCs w:val="20"/>
                    </w:rPr>
                    <w:t>String</w:t>
                  </w:r>
                </w:p>
              </w:tc>
            </w:tr>
            <w:tr w:rsidR="00230C34" w:rsidRPr="006F7871" w:rsidDel="00305D17" w14:paraId="4FE4619C" w14:textId="77777777" w:rsidTr="00230C34">
              <w:trPr>
                <w:del w:id="1154" w:author="Derek Wong" w:date="2025-06-18T16:58:00Z"/>
                <w:trPrChange w:id="1155" w:author="Derek Wong" w:date="2025-06-18T17:07:00Z" w16du:dateUtc="2025-06-18T09:07:00Z">
                  <w:trPr>
                    <w:gridAfter w:val="0"/>
                  </w:trPr>
                </w:trPrChange>
              </w:trPr>
              <w:tc>
                <w:tcPr>
                  <w:tcW w:w="3859" w:type="dxa"/>
                  <w:tcPrChange w:id="1156" w:author="Derek Wong" w:date="2025-06-18T17:07:00Z" w16du:dateUtc="2025-06-18T09:07:00Z">
                    <w:tcPr>
                      <w:tcW w:w="2201" w:type="dxa"/>
                    </w:tcPr>
                  </w:tcPrChange>
                </w:tcPr>
                <w:p w14:paraId="1CAA9028" w14:textId="63A56708" w:rsidR="00230C34" w:rsidRPr="006F7871" w:rsidDel="00305D17" w:rsidRDefault="00230C34" w:rsidP="00F47FB3">
                  <w:pPr>
                    <w:spacing w:line="300" w:lineRule="auto"/>
                    <w:jc w:val="both"/>
                    <w:rPr>
                      <w:del w:id="1157" w:author="Derek Wong" w:date="2025-06-18T16:58:00Z" w16du:dateUtc="2025-06-18T08:58:00Z"/>
                      <w:sz w:val="20"/>
                      <w:szCs w:val="20"/>
                    </w:rPr>
                  </w:pPr>
                  <w:del w:id="1158" w:author="Derek Wong" w:date="2025-06-18T16:58:00Z" w16du:dateUtc="2025-06-18T08:58:00Z">
                    <w:r w:rsidRPr="006F7871" w:rsidDel="00305D17">
                      <w:rPr>
                        <w:sz w:val="20"/>
                        <w:szCs w:val="20"/>
                      </w:rPr>
                      <w:delText>Other mailing list</w:delText>
                    </w:r>
                  </w:del>
                </w:p>
              </w:tc>
              <w:tc>
                <w:tcPr>
                  <w:tcW w:w="3544" w:type="dxa"/>
                  <w:gridSpan w:val="2"/>
                  <w:tcPrChange w:id="1159" w:author="Derek Wong" w:date="2025-06-18T17:07:00Z" w16du:dateUtc="2025-06-18T09:07:00Z">
                    <w:tcPr>
                      <w:tcW w:w="1388" w:type="dxa"/>
                      <w:gridSpan w:val="2"/>
                    </w:tcPr>
                  </w:tcPrChange>
                </w:tcPr>
                <w:p w14:paraId="5668FFAF" w14:textId="78AC0BC0" w:rsidR="00230C34" w:rsidRPr="006F7871" w:rsidDel="00305D17" w:rsidRDefault="00230C34" w:rsidP="00F47FB3">
                  <w:pPr>
                    <w:spacing w:line="300" w:lineRule="auto"/>
                    <w:jc w:val="both"/>
                    <w:rPr>
                      <w:del w:id="1160" w:author="Derek Wong" w:date="2025-06-18T16:58:00Z" w16du:dateUtc="2025-06-18T08:58:00Z"/>
                      <w:sz w:val="20"/>
                      <w:szCs w:val="20"/>
                    </w:rPr>
                  </w:pPr>
                  <w:del w:id="1161" w:author="Derek Wong" w:date="2025-06-18T16:58:00Z" w16du:dateUtc="2025-06-18T08:58:00Z">
                    <w:r w:rsidRPr="006F7871" w:rsidDel="00305D17">
                      <w:rPr>
                        <w:sz w:val="20"/>
                        <w:szCs w:val="20"/>
                      </w:rPr>
                      <w:delText>List of string</w:delText>
                    </w:r>
                  </w:del>
                </w:p>
              </w:tc>
            </w:tr>
            <w:tr w:rsidR="00356D3D" w:rsidRPr="006F7871" w14:paraId="5D14ACC4" w14:textId="77777777" w:rsidTr="00230C34">
              <w:trPr>
                <w:gridAfter w:val="1"/>
                <w:wAfter w:w="3865" w:type="dxa"/>
                <w:ins w:id="1162" w:author="Derek Wong" w:date="2025-06-18T16:55:00Z"/>
                <w:trPrChange w:id="1163" w:author="Derek Wong" w:date="2025-06-18T17:07:00Z" w16du:dateUtc="2025-06-18T09:07:00Z">
                  <w:trPr>
                    <w:gridAfter w:val="1"/>
                  </w:trPr>
                </w:trPrChange>
              </w:trPr>
              <w:tc>
                <w:tcPr>
                  <w:tcW w:w="3859" w:type="dxa"/>
                  <w:tcPrChange w:id="1164" w:author="Derek Wong" w:date="2025-06-18T17:07:00Z" w16du:dateUtc="2025-06-18T09:07:00Z">
                    <w:tcPr>
                      <w:tcW w:w="2201" w:type="dxa"/>
                    </w:tcPr>
                  </w:tcPrChange>
                </w:tcPr>
                <w:p w14:paraId="6846943E" w14:textId="235599F1" w:rsidR="00356D3D" w:rsidRPr="00356D3D" w:rsidRDefault="00356D3D" w:rsidP="00F47FB3">
                  <w:pPr>
                    <w:spacing w:line="300" w:lineRule="auto"/>
                    <w:jc w:val="both"/>
                    <w:rPr>
                      <w:ins w:id="1165" w:author="Derek Wong" w:date="2025-06-18T16:55:00Z" w16du:dateUtc="2025-06-18T08:55:00Z"/>
                      <w:rFonts w:eastAsiaTheme="minorEastAsia"/>
                      <w:sz w:val="20"/>
                      <w:szCs w:val="20"/>
                      <w:rPrChange w:id="1166" w:author="Derek Wong" w:date="2025-06-18T16:55:00Z" w16du:dateUtc="2025-06-18T08:55:00Z">
                        <w:rPr>
                          <w:ins w:id="1167" w:author="Derek Wong" w:date="2025-06-18T16:55:00Z" w16du:dateUtc="2025-06-18T08:55:00Z"/>
                          <w:sz w:val="20"/>
                          <w:szCs w:val="20"/>
                        </w:rPr>
                      </w:rPrChange>
                    </w:rPr>
                  </w:pPr>
                  <w:ins w:id="1168" w:author="Derek Wong" w:date="2025-06-18T16:55:00Z" w16du:dateUtc="2025-06-18T08:55:00Z">
                    <w:r>
                      <w:rPr>
                        <w:rFonts w:eastAsiaTheme="minorEastAsia" w:hint="eastAsia"/>
                        <w:sz w:val="20"/>
                        <w:szCs w:val="20"/>
                      </w:rPr>
                      <w:t xml:space="preserve">Department </w:t>
                    </w:r>
                  </w:ins>
                </w:p>
              </w:tc>
              <w:tc>
                <w:tcPr>
                  <w:tcW w:w="3544" w:type="dxa"/>
                  <w:tcPrChange w:id="1169" w:author="Derek Wong" w:date="2025-06-18T17:07:00Z" w16du:dateUtc="2025-06-18T09:07:00Z">
                    <w:tcPr>
                      <w:tcW w:w="1388" w:type="dxa"/>
                      <w:gridSpan w:val="2"/>
                    </w:tcPr>
                  </w:tcPrChange>
                </w:tcPr>
                <w:p w14:paraId="76B1EDFB" w14:textId="5ED886D1" w:rsidR="00356D3D" w:rsidRPr="00356D3D" w:rsidRDefault="00356D3D" w:rsidP="00F47FB3">
                  <w:pPr>
                    <w:spacing w:line="300" w:lineRule="auto"/>
                    <w:jc w:val="both"/>
                    <w:rPr>
                      <w:ins w:id="1170" w:author="Derek Wong" w:date="2025-06-18T16:55:00Z" w16du:dateUtc="2025-06-18T08:55:00Z"/>
                      <w:rFonts w:eastAsiaTheme="minorEastAsia"/>
                      <w:sz w:val="20"/>
                      <w:szCs w:val="20"/>
                      <w:rPrChange w:id="1171" w:author="Derek Wong" w:date="2025-06-18T16:55:00Z" w16du:dateUtc="2025-06-18T08:55:00Z">
                        <w:rPr>
                          <w:ins w:id="1172" w:author="Derek Wong" w:date="2025-06-18T16:55:00Z" w16du:dateUtc="2025-06-18T08:55:00Z"/>
                          <w:sz w:val="20"/>
                          <w:szCs w:val="20"/>
                        </w:rPr>
                      </w:rPrChange>
                    </w:rPr>
                  </w:pPr>
                  <w:ins w:id="1173" w:author="Derek Wong" w:date="2025-06-18T16:55:00Z" w16du:dateUtc="2025-06-18T08:55:00Z">
                    <w:r>
                      <w:rPr>
                        <w:rFonts w:eastAsiaTheme="minorEastAsia" w:hint="eastAsia"/>
                        <w:sz w:val="20"/>
                        <w:szCs w:val="20"/>
                      </w:rPr>
                      <w:t>String</w:t>
                    </w:r>
                  </w:ins>
                </w:p>
              </w:tc>
            </w:tr>
            <w:tr w:rsidR="00356D3D" w:rsidRPr="006F7871" w14:paraId="47D1F3D5" w14:textId="77777777" w:rsidTr="00230C34">
              <w:trPr>
                <w:gridAfter w:val="1"/>
                <w:wAfter w:w="3865" w:type="dxa"/>
                <w:ins w:id="1174" w:author="Derek Wong" w:date="2025-06-18T16:55:00Z"/>
                <w:trPrChange w:id="1175" w:author="Derek Wong" w:date="2025-06-18T17:07:00Z" w16du:dateUtc="2025-06-18T09:07:00Z">
                  <w:trPr>
                    <w:gridAfter w:val="1"/>
                  </w:trPr>
                </w:trPrChange>
              </w:trPr>
              <w:tc>
                <w:tcPr>
                  <w:tcW w:w="3859" w:type="dxa"/>
                  <w:tcPrChange w:id="1176" w:author="Derek Wong" w:date="2025-06-18T17:07:00Z" w16du:dateUtc="2025-06-18T09:07:00Z">
                    <w:tcPr>
                      <w:tcW w:w="2201" w:type="dxa"/>
                    </w:tcPr>
                  </w:tcPrChange>
                </w:tcPr>
                <w:p w14:paraId="4AB64620" w14:textId="307804FF" w:rsidR="00356D3D" w:rsidRPr="0081166B" w:rsidRDefault="0081166B" w:rsidP="00F47FB3">
                  <w:pPr>
                    <w:spacing w:line="300" w:lineRule="auto"/>
                    <w:jc w:val="both"/>
                    <w:rPr>
                      <w:ins w:id="1177" w:author="Derek Wong" w:date="2025-06-18T16:55:00Z" w16du:dateUtc="2025-06-18T08:55:00Z"/>
                      <w:rFonts w:eastAsiaTheme="minorEastAsia"/>
                      <w:sz w:val="20"/>
                      <w:szCs w:val="20"/>
                      <w:rPrChange w:id="1178" w:author="Derek Wong" w:date="2025-06-18T16:57:00Z" w16du:dateUtc="2025-06-18T08:57:00Z">
                        <w:rPr>
                          <w:ins w:id="1179" w:author="Derek Wong" w:date="2025-06-18T16:55:00Z" w16du:dateUtc="2025-06-18T08:55:00Z"/>
                          <w:sz w:val="20"/>
                          <w:szCs w:val="20"/>
                        </w:rPr>
                      </w:rPrChange>
                    </w:rPr>
                  </w:pPr>
                  <w:ins w:id="1180" w:author="Derek Wong" w:date="2025-06-18T16:56:00Z" w16du:dateUtc="2025-06-18T08:56:00Z">
                    <w:r>
                      <w:rPr>
                        <w:rFonts w:eastAsiaTheme="minorEastAsia" w:hint="eastAsia"/>
                        <w:sz w:val="20"/>
                        <w:szCs w:val="20"/>
                      </w:rPr>
                      <w:t>Group</w:t>
                    </w:r>
                  </w:ins>
                </w:p>
              </w:tc>
              <w:tc>
                <w:tcPr>
                  <w:tcW w:w="3544" w:type="dxa"/>
                  <w:tcPrChange w:id="1181" w:author="Derek Wong" w:date="2025-06-18T17:07:00Z" w16du:dateUtc="2025-06-18T09:07:00Z">
                    <w:tcPr>
                      <w:tcW w:w="1388" w:type="dxa"/>
                      <w:gridSpan w:val="2"/>
                    </w:tcPr>
                  </w:tcPrChange>
                </w:tcPr>
                <w:p w14:paraId="4DAD08D3" w14:textId="1B6DFCC5" w:rsidR="00356D3D" w:rsidRPr="0081166B" w:rsidRDefault="0081166B" w:rsidP="00F47FB3">
                  <w:pPr>
                    <w:spacing w:line="300" w:lineRule="auto"/>
                    <w:jc w:val="both"/>
                    <w:rPr>
                      <w:ins w:id="1182" w:author="Derek Wong" w:date="2025-06-18T16:55:00Z" w16du:dateUtc="2025-06-18T08:55:00Z"/>
                      <w:rFonts w:eastAsiaTheme="minorEastAsia"/>
                      <w:sz w:val="20"/>
                      <w:szCs w:val="20"/>
                      <w:rPrChange w:id="1183" w:author="Derek Wong" w:date="2025-06-18T16:57:00Z" w16du:dateUtc="2025-06-18T08:57:00Z">
                        <w:rPr>
                          <w:ins w:id="1184" w:author="Derek Wong" w:date="2025-06-18T16:55:00Z" w16du:dateUtc="2025-06-18T08:55:00Z"/>
                          <w:sz w:val="20"/>
                          <w:szCs w:val="20"/>
                        </w:rPr>
                      </w:rPrChange>
                    </w:rPr>
                  </w:pPr>
                  <w:ins w:id="1185" w:author="Derek Wong" w:date="2025-06-18T16:56:00Z" w16du:dateUtc="2025-06-18T08:56:00Z">
                    <w:r>
                      <w:rPr>
                        <w:rFonts w:eastAsiaTheme="minorEastAsia" w:hint="eastAsia"/>
                        <w:sz w:val="20"/>
                        <w:szCs w:val="20"/>
                      </w:rPr>
                      <w:t>String</w:t>
                    </w:r>
                  </w:ins>
                </w:p>
              </w:tc>
            </w:tr>
            <w:tr w:rsidR="001A1A3E" w:rsidRPr="006F7871" w14:paraId="293C95A8" w14:textId="65A01B0E" w:rsidTr="00230C34">
              <w:trPr>
                <w:gridAfter w:val="1"/>
                <w:wAfter w:w="3865" w:type="dxa"/>
                <w:trPrChange w:id="1186" w:author="Derek Wong" w:date="2025-06-18T17:07:00Z" w16du:dateUtc="2025-06-18T09:07:00Z">
                  <w:trPr>
                    <w:gridAfter w:val="1"/>
                  </w:trPr>
                </w:trPrChange>
              </w:trPr>
              <w:tc>
                <w:tcPr>
                  <w:tcW w:w="3859" w:type="dxa"/>
                  <w:tcPrChange w:id="1187" w:author="Derek Wong" w:date="2025-06-18T17:07:00Z" w16du:dateUtc="2025-06-18T09:07:00Z">
                    <w:tcPr>
                      <w:tcW w:w="2201" w:type="dxa"/>
                    </w:tcPr>
                  </w:tcPrChange>
                </w:tcPr>
                <w:p w14:paraId="0FA3ABE5" w14:textId="5BC49720" w:rsidR="00BD41AC" w:rsidRPr="00C52FB5" w:rsidRDefault="00413DBB" w:rsidP="00F47FB3">
                  <w:pPr>
                    <w:spacing w:line="300" w:lineRule="auto"/>
                    <w:jc w:val="both"/>
                    <w:rPr>
                      <w:rFonts w:eastAsiaTheme="minorEastAsia"/>
                      <w:sz w:val="20"/>
                      <w:szCs w:val="20"/>
                      <w:rPrChange w:id="1188" w:author="Derek Wong" w:date="2025-06-18T16:58:00Z" w16du:dateUtc="2025-06-18T08:58:00Z">
                        <w:rPr>
                          <w:sz w:val="20"/>
                          <w:szCs w:val="20"/>
                        </w:rPr>
                      </w:rPrChange>
                    </w:rPr>
                  </w:pPr>
                  <w:del w:id="1189" w:author="Derek Wong" w:date="2025-06-18T16:57:00Z" w16du:dateUtc="2025-06-18T08:57:00Z">
                    <w:r w:rsidRPr="006F7871" w:rsidDel="00C52FB5">
                      <w:rPr>
                        <w:sz w:val="20"/>
                        <w:szCs w:val="20"/>
                      </w:rPr>
                      <w:delText xml:space="preserve">Other </w:delText>
                    </w:r>
                  </w:del>
                  <w:ins w:id="1190" w:author="Derek Wong" w:date="2025-06-18T16:57:00Z" w16du:dateUtc="2025-06-18T08:57:00Z">
                    <w:r w:rsidR="00C52FB5">
                      <w:rPr>
                        <w:rFonts w:eastAsiaTheme="minorEastAsia" w:hint="eastAsia"/>
                        <w:sz w:val="20"/>
                        <w:szCs w:val="20"/>
                      </w:rPr>
                      <w:t>R</w:t>
                    </w:r>
                  </w:ins>
                  <w:del w:id="1191" w:author="Derek Wong" w:date="2025-06-18T16:57:00Z" w16du:dateUtc="2025-06-18T08:57:00Z">
                    <w:r w:rsidRPr="006F7871" w:rsidDel="00C52FB5">
                      <w:rPr>
                        <w:sz w:val="20"/>
                        <w:szCs w:val="20"/>
                      </w:rPr>
                      <w:delText>r</w:delText>
                    </w:r>
                  </w:del>
                  <w:r w:rsidR="008A4E84" w:rsidRPr="006F7871">
                    <w:rPr>
                      <w:sz w:val="20"/>
                      <w:szCs w:val="20"/>
                    </w:rPr>
                    <w:t>ecipient</w:t>
                  </w:r>
                  <w:ins w:id="1192" w:author="Derek Wong" w:date="2025-06-18T16:57:00Z" w16du:dateUtc="2025-06-18T08:57:00Z">
                    <w:r w:rsidR="00C52FB5">
                      <w:rPr>
                        <w:rFonts w:eastAsiaTheme="minorEastAsia" w:hint="eastAsia"/>
                        <w:sz w:val="20"/>
                        <w:szCs w:val="20"/>
                      </w:rPr>
                      <w:t xml:space="preserve"> Email Addresses</w:t>
                    </w:r>
                  </w:ins>
                </w:p>
              </w:tc>
              <w:tc>
                <w:tcPr>
                  <w:tcW w:w="3544" w:type="dxa"/>
                  <w:tcPrChange w:id="1193" w:author="Derek Wong" w:date="2025-06-18T17:07:00Z" w16du:dateUtc="2025-06-18T09:07:00Z">
                    <w:tcPr>
                      <w:tcW w:w="1388" w:type="dxa"/>
                      <w:gridSpan w:val="2"/>
                    </w:tcPr>
                  </w:tcPrChange>
                </w:tcPr>
                <w:p w14:paraId="15062EC2" w14:textId="35B82146" w:rsidR="00BD41AC" w:rsidRPr="006F7871" w:rsidRDefault="00413DBB" w:rsidP="00F47FB3">
                  <w:pPr>
                    <w:spacing w:line="300" w:lineRule="auto"/>
                    <w:jc w:val="both"/>
                    <w:rPr>
                      <w:sz w:val="20"/>
                      <w:szCs w:val="20"/>
                    </w:rPr>
                  </w:pPr>
                  <w:r w:rsidRPr="006F7871">
                    <w:rPr>
                      <w:sz w:val="20"/>
                      <w:szCs w:val="20"/>
                    </w:rPr>
                    <w:t>List of s</w:t>
                  </w:r>
                  <w:r w:rsidR="003128FA" w:rsidRPr="006F7871">
                    <w:rPr>
                      <w:sz w:val="20"/>
                      <w:szCs w:val="20"/>
                    </w:rPr>
                    <w:t>tring</w:t>
                  </w:r>
                </w:p>
              </w:tc>
            </w:tr>
            <w:tr w:rsidR="001A1A3E" w:rsidRPr="006F7871" w14:paraId="2A3D8ACE" w14:textId="2801B3D5" w:rsidTr="00230C34">
              <w:trPr>
                <w:gridAfter w:val="1"/>
                <w:wAfter w:w="3865" w:type="dxa"/>
                <w:trPrChange w:id="1194" w:author="Derek Wong" w:date="2025-06-18T17:07:00Z" w16du:dateUtc="2025-06-18T09:07:00Z">
                  <w:trPr>
                    <w:gridAfter w:val="1"/>
                  </w:trPr>
                </w:trPrChange>
              </w:trPr>
              <w:tc>
                <w:tcPr>
                  <w:tcW w:w="3859" w:type="dxa"/>
                  <w:tcPrChange w:id="1195" w:author="Derek Wong" w:date="2025-06-18T17:07:00Z" w16du:dateUtc="2025-06-18T09:07:00Z">
                    <w:tcPr>
                      <w:tcW w:w="2201" w:type="dxa"/>
                    </w:tcPr>
                  </w:tcPrChange>
                </w:tcPr>
                <w:p w14:paraId="6A8DBCEA" w14:textId="6400415A" w:rsidR="00BD41AC" w:rsidRPr="00C52FB5" w:rsidRDefault="003A294A" w:rsidP="00F47FB3">
                  <w:pPr>
                    <w:spacing w:line="300" w:lineRule="auto"/>
                    <w:jc w:val="both"/>
                    <w:rPr>
                      <w:rFonts w:eastAsiaTheme="minorEastAsia"/>
                      <w:sz w:val="20"/>
                      <w:szCs w:val="20"/>
                      <w:rPrChange w:id="1196" w:author="Derek Wong" w:date="2025-06-18T16:58:00Z" w16du:dateUtc="2025-06-18T08:58:00Z">
                        <w:rPr>
                          <w:sz w:val="20"/>
                          <w:szCs w:val="20"/>
                        </w:rPr>
                      </w:rPrChange>
                    </w:rPr>
                  </w:pPr>
                  <w:del w:id="1197" w:author="Derek Wong" w:date="2025-06-18T16:57:00Z" w16du:dateUtc="2025-06-18T08:57:00Z">
                    <w:r w:rsidRPr="006F7871">
                      <w:rPr>
                        <w:sz w:val="20"/>
                        <w:szCs w:val="20"/>
                      </w:rPr>
                      <w:delText xml:space="preserve">Other </w:delText>
                    </w:r>
                    <w:r w:rsidR="00DB2917" w:rsidRPr="006F7871">
                      <w:rPr>
                        <w:sz w:val="20"/>
                        <w:szCs w:val="20"/>
                      </w:rPr>
                      <w:delText xml:space="preserve">report </w:delText>
                    </w:r>
                    <w:r w:rsidR="00FF2599" w:rsidRPr="006F7871">
                      <w:rPr>
                        <w:sz w:val="20"/>
                        <w:szCs w:val="20"/>
                      </w:rPr>
                      <w:delText>name</w:delText>
                    </w:r>
                  </w:del>
                  <w:ins w:id="1198" w:author="Derek Wong" w:date="2025-06-18T16:57:00Z" w16du:dateUtc="2025-06-18T08:57:00Z">
                    <w:r w:rsidR="00C52FB5">
                      <w:rPr>
                        <w:rFonts w:eastAsiaTheme="minorEastAsia" w:hint="eastAsia"/>
                        <w:sz w:val="20"/>
                        <w:szCs w:val="20"/>
                      </w:rPr>
                      <w:t>Report Name</w:t>
                    </w:r>
                  </w:ins>
                </w:p>
              </w:tc>
              <w:tc>
                <w:tcPr>
                  <w:tcW w:w="3544" w:type="dxa"/>
                  <w:tcPrChange w:id="1199" w:author="Derek Wong" w:date="2025-06-18T17:07:00Z" w16du:dateUtc="2025-06-18T09:07:00Z">
                    <w:tcPr>
                      <w:tcW w:w="1388" w:type="dxa"/>
                      <w:gridSpan w:val="2"/>
                    </w:tcPr>
                  </w:tcPrChange>
                </w:tcPr>
                <w:p w14:paraId="5A953C77" w14:textId="3012B547" w:rsidR="00BD41AC" w:rsidRPr="006F7871" w:rsidRDefault="00DB2917" w:rsidP="00F47FB3">
                  <w:pPr>
                    <w:spacing w:line="300" w:lineRule="auto"/>
                    <w:jc w:val="both"/>
                    <w:rPr>
                      <w:sz w:val="20"/>
                      <w:szCs w:val="20"/>
                    </w:rPr>
                  </w:pPr>
                  <w:r w:rsidRPr="006F7871">
                    <w:rPr>
                      <w:sz w:val="20"/>
                      <w:szCs w:val="20"/>
                    </w:rPr>
                    <w:t>String</w:t>
                  </w:r>
                </w:p>
              </w:tc>
            </w:tr>
          </w:tbl>
          <w:p w14:paraId="455E1AAD" w14:textId="4482F013" w:rsidR="009D0E72" w:rsidRPr="001A1A3E" w:rsidRDefault="009D0E72" w:rsidP="00F47FB3">
            <w:pPr>
              <w:tabs>
                <w:tab w:val="left" w:pos="2115"/>
              </w:tabs>
              <w:spacing w:line="300" w:lineRule="auto"/>
              <w:jc w:val="both"/>
            </w:pPr>
          </w:p>
        </w:tc>
      </w:tr>
      <w:tr w:rsidR="006A04FF" w:rsidRPr="001A1A3E" w14:paraId="716255DB" w14:textId="77777777" w:rsidTr="006F7871">
        <w:trPr>
          <w:ins w:id="1200" w:author="Derek Wong" w:date="2025-06-18T17:03:00Z"/>
        </w:trPr>
        <w:tc>
          <w:tcPr>
            <w:tcW w:w="1701" w:type="dxa"/>
          </w:tcPr>
          <w:p w14:paraId="4DD5607E" w14:textId="273B9D2D" w:rsidR="006A04FF" w:rsidRPr="006F7871" w:rsidRDefault="006A04FF" w:rsidP="00F47FB3">
            <w:pPr>
              <w:pStyle w:val="ListParagraph"/>
              <w:spacing w:line="300" w:lineRule="auto"/>
              <w:ind w:left="0"/>
              <w:jc w:val="both"/>
              <w:rPr>
                <w:ins w:id="1201" w:author="Derek Wong" w:date="2025-06-18T17:03:00Z" w16du:dateUtc="2025-06-18T09:03:00Z"/>
                <w:rFonts w:eastAsiaTheme="minorEastAsia"/>
                <w:i/>
                <w:iCs/>
              </w:rPr>
            </w:pPr>
            <w:ins w:id="1202" w:author="Derek Wong" w:date="2025-06-18T17:03:00Z" w16du:dateUtc="2025-06-18T09:03:00Z">
              <w:r>
                <w:rPr>
                  <w:rFonts w:eastAsiaTheme="minorEastAsia" w:hint="eastAsia"/>
                  <w:i/>
                  <w:iCs/>
                </w:rPr>
                <w:lastRenderedPageBreak/>
                <w:t>Business Rule</w:t>
              </w:r>
            </w:ins>
          </w:p>
        </w:tc>
        <w:tc>
          <w:tcPr>
            <w:tcW w:w="7795" w:type="dxa"/>
          </w:tcPr>
          <w:p w14:paraId="5E473524" w14:textId="77777777" w:rsidR="006A04FF" w:rsidRDefault="003B739D" w:rsidP="00F47FB3">
            <w:pPr>
              <w:spacing w:line="300" w:lineRule="auto"/>
              <w:jc w:val="both"/>
              <w:rPr>
                <w:ins w:id="1203" w:author="Derek Wong" w:date="2025-06-18T17:05:00Z" w16du:dateUtc="2025-06-18T09:05:00Z"/>
                <w:rFonts w:eastAsiaTheme="minorEastAsia"/>
              </w:rPr>
            </w:pPr>
            <w:ins w:id="1204" w:author="Derek Wong" w:date="2025-06-18T17:04:00Z" w16du:dateUtc="2025-06-18T09:04:00Z">
              <w:r>
                <w:t>DA user-</w:t>
              </w:r>
              <w:r>
                <w:rPr>
                  <w:rFonts w:eastAsiaTheme="minorEastAsia" w:hint="eastAsia"/>
                </w:rPr>
                <w:t>admin</w:t>
              </w:r>
              <w:r>
                <w:rPr>
                  <w:rFonts w:eastAsiaTheme="minorEastAsia"/>
                </w:rPr>
                <w:t xml:space="preserve"> and RCC supervisor</w:t>
              </w:r>
              <w:r>
                <w:rPr>
                  <w:rFonts w:eastAsiaTheme="minorEastAsia" w:hint="eastAsia"/>
                </w:rPr>
                <w:t xml:space="preserve"> can export the existing </w:t>
              </w:r>
            </w:ins>
            <w:ins w:id="1205" w:author="Derek Wong" w:date="2025-06-18T17:05:00Z" w16du:dateUtc="2025-06-18T09:05:00Z">
              <w:r w:rsidR="00543F24">
                <w:rPr>
                  <w:rFonts w:eastAsiaTheme="minorEastAsia" w:hint="eastAsia"/>
                </w:rPr>
                <w:t>B/Ds Monthly Report Setting in DA.</w:t>
              </w:r>
            </w:ins>
          </w:p>
          <w:p w14:paraId="35E7B469" w14:textId="77777777" w:rsidR="00543F24" w:rsidRDefault="00543F24" w:rsidP="00F47FB3">
            <w:pPr>
              <w:spacing w:line="300" w:lineRule="auto"/>
              <w:jc w:val="both"/>
              <w:rPr>
                <w:ins w:id="1206" w:author="Derek Wong" w:date="2025-06-18T17:05:00Z" w16du:dateUtc="2025-06-18T09:05:00Z"/>
                <w:rFonts w:eastAsiaTheme="minorEastAsia"/>
              </w:rPr>
            </w:pPr>
          </w:p>
          <w:p w14:paraId="5F500DCB" w14:textId="77777777" w:rsidR="00543F24" w:rsidRDefault="00543F24" w:rsidP="00F47FB3">
            <w:pPr>
              <w:spacing w:line="300" w:lineRule="auto"/>
              <w:jc w:val="both"/>
              <w:rPr>
                <w:ins w:id="1207" w:author="Derek Wong" w:date="2025-06-18T17:06:00Z" w16du:dateUtc="2025-06-18T09:06:00Z"/>
                <w:rFonts w:eastAsiaTheme="minorEastAsia"/>
              </w:rPr>
            </w:pPr>
            <w:ins w:id="1208" w:author="Derek Wong" w:date="2025-06-18T17:05:00Z" w16du:dateUtc="2025-06-18T09:05:00Z">
              <w:r>
                <w:t>DA user-</w:t>
              </w:r>
              <w:r>
                <w:rPr>
                  <w:rFonts w:eastAsiaTheme="minorEastAsia" w:hint="eastAsia"/>
                </w:rPr>
                <w:t>admin</w:t>
              </w:r>
              <w:r>
                <w:rPr>
                  <w:rFonts w:eastAsiaTheme="minorEastAsia"/>
                </w:rPr>
                <w:t xml:space="preserve"> and RCC supervisor</w:t>
              </w:r>
              <w:r>
                <w:rPr>
                  <w:rFonts w:eastAsiaTheme="minorEastAsia" w:hint="eastAsia"/>
                </w:rPr>
                <w:t xml:space="preserve"> can upload the existing B/Ds</w:t>
              </w:r>
            </w:ins>
            <w:ins w:id="1209" w:author="Derek Wong" w:date="2025-06-18T17:06:00Z" w16du:dateUtc="2025-06-18T09:06:00Z">
              <w:r>
                <w:rPr>
                  <w:rFonts w:eastAsiaTheme="minorEastAsia" w:hint="eastAsia"/>
                </w:rPr>
                <w:t xml:space="preserve"> </w:t>
              </w:r>
              <w:r w:rsidR="00230C34">
                <w:rPr>
                  <w:rFonts w:eastAsiaTheme="minorEastAsia" w:hint="eastAsia"/>
                </w:rPr>
                <w:t>Monthly Report Setting excel in DA.</w:t>
              </w:r>
            </w:ins>
          </w:p>
          <w:p w14:paraId="1604F0C0" w14:textId="77777777" w:rsidR="00230C34" w:rsidRDefault="00230C34" w:rsidP="00F47FB3">
            <w:pPr>
              <w:spacing w:line="300" w:lineRule="auto"/>
              <w:jc w:val="both"/>
              <w:rPr>
                <w:ins w:id="1210" w:author="Derek Wong" w:date="2025-06-18T17:06:00Z" w16du:dateUtc="2025-06-18T09:06:00Z"/>
                <w:rFonts w:eastAsiaTheme="minorEastAsia"/>
              </w:rPr>
            </w:pPr>
          </w:p>
          <w:tbl>
            <w:tblPr>
              <w:tblStyle w:val="TableGrid"/>
              <w:tblW w:w="7454" w:type="dxa"/>
              <w:tblLayout w:type="fixed"/>
              <w:tblLook w:val="04A0" w:firstRow="1" w:lastRow="0" w:firstColumn="1" w:lastColumn="0" w:noHBand="0" w:noVBand="1"/>
            </w:tblPr>
            <w:tblGrid>
              <w:gridCol w:w="2201"/>
              <w:gridCol w:w="1388"/>
              <w:gridCol w:w="3865"/>
            </w:tblGrid>
            <w:tr w:rsidR="00230C34" w:rsidRPr="006F7871" w14:paraId="5C58F362" w14:textId="77777777">
              <w:trPr>
                <w:ins w:id="1211" w:author="Derek Wong" w:date="2025-06-18T17:06:00Z"/>
              </w:trPr>
              <w:tc>
                <w:tcPr>
                  <w:tcW w:w="2201" w:type="dxa"/>
                  <w:shd w:val="clear" w:color="auto" w:fill="D9D9D9" w:themeFill="background1" w:themeFillShade="D9"/>
                </w:tcPr>
                <w:p w14:paraId="4D8E1D23" w14:textId="77777777" w:rsidR="00230C34" w:rsidRDefault="00230C34" w:rsidP="00230C34">
                  <w:pPr>
                    <w:spacing w:line="300" w:lineRule="auto"/>
                    <w:jc w:val="both"/>
                    <w:rPr>
                      <w:ins w:id="1212" w:author="Derek Wong" w:date="2025-06-18T17:11:00Z" w16du:dateUtc="2025-06-18T09:11:00Z"/>
                      <w:rFonts w:eastAsiaTheme="minorEastAsia"/>
                      <w:b/>
                      <w:bCs/>
                      <w:sz w:val="20"/>
                      <w:szCs w:val="20"/>
                    </w:rPr>
                  </w:pPr>
                  <w:ins w:id="1213" w:author="Derek Wong" w:date="2025-06-18T17:06:00Z" w16du:dateUtc="2025-06-18T09:06:00Z">
                    <w:r w:rsidRPr="006F7871">
                      <w:rPr>
                        <w:b/>
                        <w:bCs/>
                        <w:sz w:val="20"/>
                        <w:szCs w:val="20"/>
                      </w:rPr>
                      <w:t>Field</w:t>
                    </w:r>
                  </w:ins>
                  <w:ins w:id="1214" w:author="Derek Wong" w:date="2025-06-18T17:11:00Z" w16du:dateUtc="2025-06-18T09:11:00Z">
                    <w:r w:rsidR="008719FD">
                      <w:rPr>
                        <w:rFonts w:eastAsiaTheme="minorEastAsia" w:hint="eastAsia"/>
                        <w:b/>
                        <w:bCs/>
                        <w:sz w:val="20"/>
                        <w:szCs w:val="20"/>
                      </w:rPr>
                      <w:t xml:space="preserve"> </w:t>
                    </w:r>
                  </w:ins>
                </w:p>
                <w:p w14:paraId="3ABA4FA2" w14:textId="1A21CADC" w:rsidR="00230C34" w:rsidRPr="008719FD" w:rsidRDefault="008719FD" w:rsidP="00230C34">
                  <w:pPr>
                    <w:spacing w:line="300" w:lineRule="auto"/>
                    <w:jc w:val="both"/>
                    <w:rPr>
                      <w:ins w:id="1215" w:author="Derek Wong" w:date="2025-06-18T17:06:00Z" w16du:dateUtc="2025-06-18T09:06:00Z"/>
                      <w:rFonts w:eastAsiaTheme="minorEastAsia"/>
                      <w:b/>
                      <w:sz w:val="20"/>
                      <w:szCs w:val="20"/>
                      <w:rPrChange w:id="1216" w:author="Derek Wong" w:date="2025-06-18T17:12:00Z" w16du:dateUtc="2025-06-18T09:12:00Z">
                        <w:rPr>
                          <w:ins w:id="1217" w:author="Derek Wong" w:date="2025-06-18T17:06:00Z" w16du:dateUtc="2025-06-18T09:06:00Z"/>
                          <w:b/>
                          <w:bCs/>
                          <w:sz w:val="20"/>
                          <w:szCs w:val="20"/>
                        </w:rPr>
                      </w:rPrChange>
                    </w:rPr>
                  </w:pPr>
                  <w:ins w:id="1218" w:author="Derek Wong" w:date="2025-06-18T17:11:00Z" w16du:dateUtc="2025-06-18T09:11:00Z">
                    <w:r>
                      <w:rPr>
                        <w:rFonts w:eastAsiaTheme="minorEastAsia" w:hint="eastAsia"/>
                        <w:b/>
                        <w:bCs/>
                        <w:sz w:val="20"/>
                        <w:szCs w:val="20"/>
                      </w:rPr>
                      <w:t>(* mandatory)</w:t>
                    </w:r>
                  </w:ins>
                </w:p>
              </w:tc>
              <w:tc>
                <w:tcPr>
                  <w:tcW w:w="1388" w:type="dxa"/>
                  <w:shd w:val="clear" w:color="auto" w:fill="D9D9D9" w:themeFill="background1" w:themeFillShade="D9"/>
                </w:tcPr>
                <w:p w14:paraId="188DC4EF" w14:textId="77777777" w:rsidR="00230C34" w:rsidRPr="006F7871" w:rsidRDefault="00230C34" w:rsidP="00230C34">
                  <w:pPr>
                    <w:spacing w:line="300" w:lineRule="auto"/>
                    <w:jc w:val="both"/>
                    <w:rPr>
                      <w:ins w:id="1219" w:author="Derek Wong" w:date="2025-06-18T17:06:00Z" w16du:dateUtc="2025-06-18T09:06:00Z"/>
                      <w:b/>
                      <w:bCs/>
                      <w:sz w:val="20"/>
                      <w:szCs w:val="20"/>
                    </w:rPr>
                  </w:pPr>
                  <w:ins w:id="1220" w:author="Derek Wong" w:date="2025-06-18T17:06:00Z" w16du:dateUtc="2025-06-18T09:06:00Z">
                    <w:r w:rsidRPr="006F7871">
                      <w:rPr>
                        <w:b/>
                        <w:bCs/>
                        <w:sz w:val="20"/>
                        <w:szCs w:val="20"/>
                      </w:rPr>
                      <w:t>Type</w:t>
                    </w:r>
                  </w:ins>
                </w:p>
              </w:tc>
              <w:tc>
                <w:tcPr>
                  <w:tcW w:w="3865" w:type="dxa"/>
                  <w:shd w:val="clear" w:color="auto" w:fill="D9D9D9" w:themeFill="background1" w:themeFillShade="D9"/>
                </w:tcPr>
                <w:p w14:paraId="11C8B874" w14:textId="77777777" w:rsidR="00230C34" w:rsidRPr="006F7871" w:rsidRDefault="00230C34" w:rsidP="00230C34">
                  <w:pPr>
                    <w:spacing w:line="300" w:lineRule="auto"/>
                    <w:jc w:val="both"/>
                    <w:rPr>
                      <w:ins w:id="1221" w:author="Derek Wong" w:date="2025-06-18T17:06:00Z" w16du:dateUtc="2025-06-18T09:06:00Z"/>
                      <w:b/>
                      <w:bCs/>
                      <w:sz w:val="20"/>
                      <w:szCs w:val="20"/>
                    </w:rPr>
                  </w:pPr>
                  <w:ins w:id="1222" w:author="Derek Wong" w:date="2025-06-18T17:06:00Z" w16du:dateUtc="2025-06-18T09:06:00Z">
                    <w:r w:rsidRPr="006F7871">
                      <w:rPr>
                        <w:b/>
                        <w:bCs/>
                        <w:sz w:val="20"/>
                        <w:szCs w:val="20"/>
                      </w:rPr>
                      <w:t>Description</w:t>
                    </w:r>
                  </w:ins>
                </w:p>
              </w:tc>
            </w:tr>
            <w:tr w:rsidR="00230C34" w:rsidRPr="006B4137" w14:paraId="1DA9A61B" w14:textId="77777777">
              <w:trPr>
                <w:ins w:id="1223" w:author="Derek Wong" w:date="2025-06-18T17:06:00Z"/>
              </w:trPr>
              <w:tc>
                <w:tcPr>
                  <w:tcW w:w="2201" w:type="dxa"/>
                </w:tcPr>
                <w:p w14:paraId="5B7DEE1C" w14:textId="5CCFABD0" w:rsidR="00230C34" w:rsidRPr="006B4137" w:rsidRDefault="00230C34" w:rsidP="00230C34">
                  <w:pPr>
                    <w:spacing w:line="300" w:lineRule="auto"/>
                    <w:jc w:val="both"/>
                    <w:rPr>
                      <w:ins w:id="1224" w:author="Derek Wong" w:date="2025-06-18T17:06:00Z" w16du:dateUtc="2025-06-18T09:06:00Z"/>
                      <w:rFonts w:eastAsiaTheme="minorEastAsia"/>
                      <w:sz w:val="20"/>
                      <w:szCs w:val="20"/>
                    </w:rPr>
                  </w:pPr>
                  <w:ins w:id="1225" w:author="Derek Wong" w:date="2025-06-18T17:06:00Z" w16du:dateUtc="2025-06-18T09:06:00Z">
                    <w:r>
                      <w:rPr>
                        <w:rFonts w:eastAsiaTheme="minorEastAsia"/>
                        <w:sz w:val="20"/>
                        <w:szCs w:val="20"/>
                      </w:rPr>
                      <w:t>Recipient</w:t>
                    </w:r>
                  </w:ins>
                  <w:ins w:id="1226" w:author="Derek Wong" w:date="2025-06-18T17:11:00Z" w16du:dateUtc="2025-06-18T09:11:00Z">
                    <w:r w:rsidR="008719FD">
                      <w:rPr>
                        <w:rFonts w:eastAsiaTheme="minorEastAsia" w:hint="eastAsia"/>
                        <w:sz w:val="20"/>
                        <w:szCs w:val="20"/>
                      </w:rPr>
                      <w:t>*</w:t>
                    </w:r>
                  </w:ins>
                </w:p>
              </w:tc>
              <w:tc>
                <w:tcPr>
                  <w:tcW w:w="1388" w:type="dxa"/>
                </w:tcPr>
                <w:p w14:paraId="09249D83" w14:textId="77777777" w:rsidR="00230C34" w:rsidRPr="006F7871" w:rsidRDefault="00230C34" w:rsidP="00230C34">
                  <w:pPr>
                    <w:spacing w:line="300" w:lineRule="auto"/>
                    <w:jc w:val="both"/>
                    <w:rPr>
                      <w:ins w:id="1227" w:author="Derek Wong" w:date="2025-06-18T17:06:00Z" w16du:dateUtc="2025-06-18T09:06:00Z"/>
                      <w:sz w:val="20"/>
                      <w:szCs w:val="20"/>
                    </w:rPr>
                  </w:pPr>
                  <w:ins w:id="1228" w:author="Derek Wong" w:date="2025-06-18T17:06:00Z" w16du:dateUtc="2025-06-18T09:06:00Z">
                    <w:r w:rsidRPr="006F7871">
                      <w:rPr>
                        <w:sz w:val="20"/>
                        <w:szCs w:val="20"/>
                      </w:rPr>
                      <w:t>String</w:t>
                    </w:r>
                  </w:ins>
                </w:p>
              </w:tc>
              <w:tc>
                <w:tcPr>
                  <w:tcW w:w="3865" w:type="dxa"/>
                </w:tcPr>
                <w:p w14:paraId="5CBB6F4C" w14:textId="77777777" w:rsidR="00230C34" w:rsidRPr="006B4137" w:rsidRDefault="00230C34" w:rsidP="00230C34">
                  <w:pPr>
                    <w:spacing w:line="300" w:lineRule="auto"/>
                    <w:jc w:val="both"/>
                    <w:rPr>
                      <w:ins w:id="1229" w:author="Derek Wong" w:date="2025-06-18T17:06:00Z" w16du:dateUtc="2025-06-18T09:06:00Z"/>
                      <w:rFonts w:eastAsiaTheme="minorEastAsia"/>
                      <w:sz w:val="20"/>
                      <w:szCs w:val="20"/>
                    </w:rPr>
                  </w:pPr>
                  <w:ins w:id="1230" w:author="Derek Wong" w:date="2025-06-18T17:06:00Z" w16du:dateUtc="2025-06-18T09:06:00Z">
                    <w:r>
                      <w:rPr>
                        <w:rFonts w:eastAsiaTheme="minorEastAsia"/>
                        <w:sz w:val="20"/>
                        <w:szCs w:val="20"/>
                      </w:rPr>
                      <w:t>Recipient</w:t>
                    </w:r>
                    <w:r>
                      <w:rPr>
                        <w:rFonts w:eastAsiaTheme="minorEastAsia" w:hint="eastAsia"/>
                        <w:sz w:val="20"/>
                        <w:szCs w:val="20"/>
                      </w:rPr>
                      <w:t xml:space="preserve"> Name</w:t>
                    </w:r>
                  </w:ins>
                </w:p>
              </w:tc>
            </w:tr>
            <w:tr w:rsidR="00230C34" w:rsidRPr="006F7871" w14:paraId="7606AB6E" w14:textId="77777777">
              <w:trPr>
                <w:ins w:id="1231" w:author="Derek Wong" w:date="2025-06-18T17:06:00Z"/>
              </w:trPr>
              <w:tc>
                <w:tcPr>
                  <w:tcW w:w="2201" w:type="dxa"/>
                </w:tcPr>
                <w:p w14:paraId="10561814" w14:textId="3E58E07F" w:rsidR="00230C34" w:rsidRPr="008719FD" w:rsidRDefault="00230C34" w:rsidP="00230C34">
                  <w:pPr>
                    <w:spacing w:line="300" w:lineRule="auto"/>
                    <w:jc w:val="both"/>
                    <w:rPr>
                      <w:ins w:id="1232" w:author="Derek Wong" w:date="2025-06-18T17:06:00Z" w16du:dateUtc="2025-06-18T09:06:00Z"/>
                      <w:rFonts w:eastAsiaTheme="minorEastAsia"/>
                      <w:sz w:val="20"/>
                      <w:szCs w:val="20"/>
                      <w:rPrChange w:id="1233" w:author="Derek Wong" w:date="2025-06-18T17:12:00Z" w16du:dateUtc="2025-06-18T09:12:00Z">
                        <w:rPr>
                          <w:ins w:id="1234" w:author="Derek Wong" w:date="2025-06-18T17:06:00Z" w16du:dateUtc="2025-06-18T09:06:00Z"/>
                          <w:sz w:val="20"/>
                          <w:szCs w:val="20"/>
                        </w:rPr>
                      </w:rPrChange>
                    </w:rPr>
                  </w:pPr>
                  <w:ins w:id="1235" w:author="Derek Wong" w:date="2025-06-18T17:06:00Z" w16du:dateUtc="2025-06-18T09:06:00Z">
                    <w:r w:rsidRPr="006F7871">
                      <w:rPr>
                        <w:sz w:val="20"/>
                        <w:szCs w:val="20"/>
                      </w:rPr>
                      <w:t>Location Code</w:t>
                    </w:r>
                  </w:ins>
                  <w:ins w:id="1236" w:author="Derek Wong" w:date="2025-06-18T17:11:00Z" w16du:dateUtc="2025-06-18T09:11:00Z">
                    <w:r w:rsidR="008719FD">
                      <w:rPr>
                        <w:rFonts w:eastAsiaTheme="minorEastAsia" w:hint="eastAsia"/>
                        <w:sz w:val="20"/>
                        <w:szCs w:val="20"/>
                      </w:rPr>
                      <w:t>*</w:t>
                    </w:r>
                  </w:ins>
                </w:p>
              </w:tc>
              <w:tc>
                <w:tcPr>
                  <w:tcW w:w="1388" w:type="dxa"/>
                </w:tcPr>
                <w:p w14:paraId="51E66891" w14:textId="77777777" w:rsidR="00230C34" w:rsidRPr="006F7871" w:rsidRDefault="00230C34" w:rsidP="00230C34">
                  <w:pPr>
                    <w:spacing w:line="300" w:lineRule="auto"/>
                    <w:jc w:val="both"/>
                    <w:rPr>
                      <w:ins w:id="1237" w:author="Derek Wong" w:date="2025-06-18T17:06:00Z" w16du:dateUtc="2025-06-18T09:06:00Z"/>
                      <w:sz w:val="20"/>
                      <w:szCs w:val="20"/>
                    </w:rPr>
                  </w:pPr>
                  <w:ins w:id="1238" w:author="Derek Wong" w:date="2025-06-18T17:06:00Z" w16du:dateUtc="2025-06-18T09:06:00Z">
                    <w:r w:rsidRPr="006F7871">
                      <w:rPr>
                        <w:sz w:val="20"/>
                        <w:szCs w:val="20"/>
                      </w:rPr>
                      <w:t>String</w:t>
                    </w:r>
                  </w:ins>
                </w:p>
              </w:tc>
              <w:tc>
                <w:tcPr>
                  <w:tcW w:w="3865" w:type="dxa"/>
                </w:tcPr>
                <w:p w14:paraId="0F467073" w14:textId="77777777" w:rsidR="00230C34" w:rsidRPr="006F7871" w:rsidRDefault="00230C34" w:rsidP="00230C34">
                  <w:pPr>
                    <w:spacing w:line="300" w:lineRule="auto"/>
                    <w:rPr>
                      <w:ins w:id="1239" w:author="Derek Wong" w:date="2025-06-18T17:06:00Z" w16du:dateUtc="2025-06-18T09:06:00Z"/>
                      <w:rFonts w:eastAsiaTheme="minorEastAsia"/>
                      <w:sz w:val="20"/>
                      <w:szCs w:val="20"/>
                    </w:rPr>
                  </w:pPr>
                  <w:ins w:id="1240" w:author="Derek Wong" w:date="2025-06-18T17:06:00Z" w16du:dateUtc="2025-06-18T09:06:00Z">
                    <w:r w:rsidRPr="006F7871">
                      <w:rPr>
                        <w:sz w:val="20"/>
                        <w:szCs w:val="20"/>
                      </w:rPr>
                      <w:t>Identify which location codes are included in the report.</w:t>
                    </w:r>
                  </w:ins>
                </w:p>
                <w:p w14:paraId="1C54A33A" w14:textId="77777777" w:rsidR="00230C34" w:rsidRPr="006F7871" w:rsidRDefault="00230C34" w:rsidP="00230C34">
                  <w:pPr>
                    <w:spacing w:line="300" w:lineRule="auto"/>
                    <w:rPr>
                      <w:ins w:id="1241" w:author="Derek Wong" w:date="2025-06-18T17:06:00Z" w16du:dateUtc="2025-06-18T09:06:00Z"/>
                      <w:rFonts w:eastAsiaTheme="minorEastAsia"/>
                      <w:sz w:val="20"/>
                      <w:szCs w:val="20"/>
                    </w:rPr>
                  </w:pPr>
                </w:p>
              </w:tc>
            </w:tr>
            <w:tr w:rsidR="00230C34" w:rsidRPr="006B4137" w14:paraId="5590ADF3" w14:textId="77777777">
              <w:trPr>
                <w:ins w:id="1242" w:author="Derek Wong" w:date="2025-06-18T17:06:00Z"/>
              </w:trPr>
              <w:tc>
                <w:tcPr>
                  <w:tcW w:w="2201" w:type="dxa"/>
                </w:tcPr>
                <w:p w14:paraId="78EB801C" w14:textId="7FF76D70" w:rsidR="00230C34" w:rsidRPr="006B4137" w:rsidRDefault="00230C34" w:rsidP="00230C34">
                  <w:pPr>
                    <w:spacing w:line="300" w:lineRule="auto"/>
                    <w:jc w:val="both"/>
                    <w:rPr>
                      <w:ins w:id="1243" w:author="Derek Wong" w:date="2025-06-18T17:06:00Z" w16du:dateUtc="2025-06-18T09:06:00Z"/>
                      <w:rFonts w:eastAsiaTheme="minorEastAsia"/>
                      <w:sz w:val="20"/>
                      <w:szCs w:val="20"/>
                    </w:rPr>
                  </w:pPr>
                  <w:ins w:id="1244" w:author="Derek Wong" w:date="2025-06-18T17:06:00Z" w16du:dateUtc="2025-06-18T09:06:00Z">
                    <w:r>
                      <w:rPr>
                        <w:rFonts w:eastAsiaTheme="minorEastAsia" w:hint="eastAsia"/>
                        <w:sz w:val="20"/>
                        <w:szCs w:val="20"/>
                      </w:rPr>
                      <w:t>Department</w:t>
                    </w:r>
                  </w:ins>
                  <w:ins w:id="1245" w:author="Derek Wong" w:date="2025-06-18T17:11:00Z" w16du:dateUtc="2025-06-18T09:11:00Z">
                    <w:r w:rsidR="008719FD">
                      <w:rPr>
                        <w:rFonts w:eastAsiaTheme="minorEastAsia" w:hint="eastAsia"/>
                        <w:sz w:val="20"/>
                        <w:szCs w:val="20"/>
                      </w:rPr>
                      <w:t>*</w:t>
                    </w:r>
                  </w:ins>
                </w:p>
              </w:tc>
              <w:tc>
                <w:tcPr>
                  <w:tcW w:w="1388" w:type="dxa"/>
                </w:tcPr>
                <w:p w14:paraId="7D9EBAC3" w14:textId="77777777" w:rsidR="00230C34" w:rsidRPr="006B4137" w:rsidRDefault="00230C34" w:rsidP="00230C34">
                  <w:pPr>
                    <w:spacing w:line="300" w:lineRule="auto"/>
                    <w:jc w:val="both"/>
                    <w:rPr>
                      <w:ins w:id="1246" w:author="Derek Wong" w:date="2025-06-18T17:06:00Z" w16du:dateUtc="2025-06-18T09:06:00Z"/>
                      <w:rFonts w:eastAsiaTheme="minorEastAsia"/>
                      <w:sz w:val="20"/>
                      <w:szCs w:val="20"/>
                    </w:rPr>
                  </w:pPr>
                  <w:ins w:id="1247" w:author="Derek Wong" w:date="2025-06-18T17:06:00Z" w16du:dateUtc="2025-06-18T09:06:00Z">
                    <w:r>
                      <w:rPr>
                        <w:rFonts w:eastAsiaTheme="minorEastAsia" w:hint="eastAsia"/>
                        <w:sz w:val="20"/>
                        <w:szCs w:val="20"/>
                      </w:rPr>
                      <w:t>String</w:t>
                    </w:r>
                  </w:ins>
                </w:p>
              </w:tc>
              <w:tc>
                <w:tcPr>
                  <w:tcW w:w="3865" w:type="dxa"/>
                </w:tcPr>
                <w:p w14:paraId="4D6FD023" w14:textId="77777777" w:rsidR="00230C34" w:rsidRPr="006B4137" w:rsidRDefault="00230C34" w:rsidP="00230C34">
                  <w:pPr>
                    <w:spacing w:line="300" w:lineRule="auto"/>
                    <w:jc w:val="both"/>
                    <w:rPr>
                      <w:ins w:id="1248" w:author="Derek Wong" w:date="2025-06-18T17:06:00Z" w16du:dateUtc="2025-06-18T09:06:00Z"/>
                      <w:rFonts w:eastAsiaTheme="minorEastAsia"/>
                      <w:sz w:val="20"/>
                      <w:szCs w:val="20"/>
                    </w:rPr>
                  </w:pPr>
                  <w:ins w:id="1249" w:author="Derek Wong" w:date="2025-06-18T17:06:00Z" w16du:dateUtc="2025-06-18T09:06:00Z">
                    <w:r>
                      <w:rPr>
                        <w:rFonts w:eastAsiaTheme="minorEastAsia" w:hint="eastAsia"/>
                        <w:sz w:val="20"/>
                        <w:szCs w:val="20"/>
                      </w:rPr>
                      <w:t>The target department for the location code RRF</w:t>
                    </w:r>
                  </w:ins>
                </w:p>
              </w:tc>
            </w:tr>
            <w:tr w:rsidR="00230C34" w:rsidRPr="006B4137" w14:paraId="353B9F32" w14:textId="77777777">
              <w:trPr>
                <w:ins w:id="1250" w:author="Derek Wong" w:date="2025-06-18T17:06:00Z"/>
              </w:trPr>
              <w:tc>
                <w:tcPr>
                  <w:tcW w:w="2201" w:type="dxa"/>
                </w:tcPr>
                <w:p w14:paraId="2A6E17F3" w14:textId="77777777" w:rsidR="00230C34" w:rsidRPr="006B4137" w:rsidRDefault="00230C34" w:rsidP="00230C34">
                  <w:pPr>
                    <w:spacing w:line="300" w:lineRule="auto"/>
                    <w:jc w:val="both"/>
                    <w:rPr>
                      <w:ins w:id="1251" w:author="Derek Wong" w:date="2025-06-18T17:06:00Z" w16du:dateUtc="2025-06-18T09:06:00Z"/>
                      <w:rFonts w:eastAsiaTheme="minorEastAsia"/>
                      <w:sz w:val="20"/>
                      <w:szCs w:val="20"/>
                    </w:rPr>
                  </w:pPr>
                  <w:ins w:id="1252" w:author="Derek Wong" w:date="2025-06-18T17:06:00Z" w16du:dateUtc="2025-06-18T09:06:00Z">
                    <w:r>
                      <w:rPr>
                        <w:rFonts w:eastAsiaTheme="minorEastAsia" w:hint="eastAsia"/>
                        <w:sz w:val="20"/>
                        <w:szCs w:val="20"/>
                      </w:rPr>
                      <w:t>Group</w:t>
                    </w:r>
                  </w:ins>
                </w:p>
              </w:tc>
              <w:tc>
                <w:tcPr>
                  <w:tcW w:w="1388" w:type="dxa"/>
                </w:tcPr>
                <w:p w14:paraId="5C99827E" w14:textId="77777777" w:rsidR="00230C34" w:rsidRPr="006B4137" w:rsidRDefault="00230C34" w:rsidP="00230C34">
                  <w:pPr>
                    <w:spacing w:line="300" w:lineRule="auto"/>
                    <w:jc w:val="both"/>
                    <w:rPr>
                      <w:ins w:id="1253" w:author="Derek Wong" w:date="2025-06-18T17:06:00Z" w16du:dateUtc="2025-06-18T09:06:00Z"/>
                      <w:rFonts w:eastAsiaTheme="minorEastAsia"/>
                      <w:sz w:val="20"/>
                      <w:szCs w:val="20"/>
                    </w:rPr>
                  </w:pPr>
                  <w:ins w:id="1254" w:author="Derek Wong" w:date="2025-06-18T17:06:00Z" w16du:dateUtc="2025-06-18T09:06:00Z">
                    <w:r>
                      <w:rPr>
                        <w:rFonts w:eastAsiaTheme="minorEastAsia" w:hint="eastAsia"/>
                        <w:sz w:val="20"/>
                        <w:szCs w:val="20"/>
                      </w:rPr>
                      <w:t>String</w:t>
                    </w:r>
                  </w:ins>
                </w:p>
              </w:tc>
              <w:tc>
                <w:tcPr>
                  <w:tcW w:w="3865" w:type="dxa"/>
                </w:tcPr>
                <w:p w14:paraId="083004FA" w14:textId="77777777" w:rsidR="00230C34" w:rsidRPr="006B4137" w:rsidRDefault="00230C34" w:rsidP="00230C34">
                  <w:pPr>
                    <w:spacing w:line="300" w:lineRule="auto"/>
                    <w:jc w:val="both"/>
                    <w:rPr>
                      <w:ins w:id="1255" w:author="Derek Wong" w:date="2025-06-18T17:06:00Z" w16du:dateUtc="2025-06-18T09:06:00Z"/>
                      <w:rFonts w:eastAsiaTheme="minorEastAsia"/>
                      <w:sz w:val="20"/>
                      <w:szCs w:val="20"/>
                    </w:rPr>
                  </w:pPr>
                  <w:ins w:id="1256" w:author="Derek Wong" w:date="2025-06-18T17:06:00Z" w16du:dateUtc="2025-06-18T09:06:00Z">
                    <w:r>
                      <w:rPr>
                        <w:rFonts w:eastAsiaTheme="minorEastAsia" w:hint="eastAsia"/>
                        <w:sz w:val="20"/>
                        <w:szCs w:val="20"/>
                      </w:rPr>
                      <w:t>The subgroup under the department, for grouping RRF into one excel file</w:t>
                    </w:r>
                  </w:ins>
                </w:p>
              </w:tc>
            </w:tr>
            <w:tr w:rsidR="00230C34" w:rsidRPr="006F7871" w14:paraId="71BB372C" w14:textId="77777777">
              <w:trPr>
                <w:ins w:id="1257" w:author="Derek Wong" w:date="2025-06-18T17:06:00Z"/>
              </w:trPr>
              <w:tc>
                <w:tcPr>
                  <w:tcW w:w="2201" w:type="dxa"/>
                </w:tcPr>
                <w:p w14:paraId="4B5719BB" w14:textId="36EB3D3C" w:rsidR="00230C34" w:rsidRPr="006B4137" w:rsidRDefault="00230C34" w:rsidP="00230C34">
                  <w:pPr>
                    <w:spacing w:line="300" w:lineRule="auto"/>
                    <w:jc w:val="both"/>
                    <w:rPr>
                      <w:ins w:id="1258" w:author="Derek Wong" w:date="2025-06-18T17:06:00Z" w16du:dateUtc="2025-06-18T09:06:00Z"/>
                      <w:rFonts w:eastAsiaTheme="minorEastAsia"/>
                      <w:sz w:val="20"/>
                      <w:szCs w:val="20"/>
                    </w:rPr>
                  </w:pPr>
                  <w:ins w:id="1259" w:author="Derek Wong" w:date="2025-06-18T17:06:00Z" w16du:dateUtc="2025-06-18T09:06:00Z">
                    <w:r>
                      <w:rPr>
                        <w:rFonts w:eastAsiaTheme="minorEastAsia" w:hint="eastAsia"/>
                        <w:sz w:val="20"/>
                        <w:szCs w:val="20"/>
                      </w:rPr>
                      <w:t>R</w:t>
                    </w:r>
                    <w:r w:rsidRPr="006F7871">
                      <w:rPr>
                        <w:sz w:val="20"/>
                        <w:szCs w:val="20"/>
                      </w:rPr>
                      <w:t>ecipient</w:t>
                    </w:r>
                    <w:r>
                      <w:rPr>
                        <w:rFonts w:eastAsiaTheme="minorEastAsia" w:hint="eastAsia"/>
                        <w:sz w:val="20"/>
                        <w:szCs w:val="20"/>
                      </w:rPr>
                      <w:t xml:space="preserve"> Email Addresses</w:t>
                    </w:r>
                  </w:ins>
                  <w:ins w:id="1260" w:author="Derek Wong" w:date="2025-06-18T17:11:00Z" w16du:dateUtc="2025-06-18T09:11:00Z">
                    <w:r w:rsidR="008719FD">
                      <w:rPr>
                        <w:rFonts w:eastAsiaTheme="minorEastAsia" w:hint="eastAsia"/>
                        <w:sz w:val="20"/>
                        <w:szCs w:val="20"/>
                      </w:rPr>
                      <w:t>*</w:t>
                    </w:r>
                  </w:ins>
                </w:p>
              </w:tc>
              <w:tc>
                <w:tcPr>
                  <w:tcW w:w="1388" w:type="dxa"/>
                </w:tcPr>
                <w:p w14:paraId="6782E93B" w14:textId="77777777" w:rsidR="00230C34" w:rsidRPr="006F7871" w:rsidRDefault="00230C34" w:rsidP="00230C34">
                  <w:pPr>
                    <w:spacing w:line="300" w:lineRule="auto"/>
                    <w:jc w:val="both"/>
                    <w:rPr>
                      <w:ins w:id="1261" w:author="Derek Wong" w:date="2025-06-18T17:06:00Z" w16du:dateUtc="2025-06-18T09:06:00Z"/>
                      <w:sz w:val="20"/>
                      <w:szCs w:val="20"/>
                    </w:rPr>
                  </w:pPr>
                  <w:ins w:id="1262" w:author="Derek Wong" w:date="2025-06-18T17:06:00Z" w16du:dateUtc="2025-06-18T09:06:00Z">
                    <w:r w:rsidRPr="006F7871">
                      <w:rPr>
                        <w:sz w:val="20"/>
                        <w:szCs w:val="20"/>
                      </w:rPr>
                      <w:t>List of string</w:t>
                    </w:r>
                  </w:ins>
                </w:p>
              </w:tc>
              <w:tc>
                <w:tcPr>
                  <w:tcW w:w="3865" w:type="dxa"/>
                </w:tcPr>
                <w:p w14:paraId="243A7585" w14:textId="77777777" w:rsidR="00230C34" w:rsidRPr="006F7871" w:rsidRDefault="00230C34" w:rsidP="00230C34">
                  <w:pPr>
                    <w:spacing w:line="300" w:lineRule="auto"/>
                    <w:jc w:val="both"/>
                    <w:rPr>
                      <w:ins w:id="1263" w:author="Derek Wong" w:date="2025-06-18T17:06:00Z" w16du:dateUtc="2025-06-18T09:06:00Z"/>
                      <w:sz w:val="20"/>
                      <w:szCs w:val="20"/>
                    </w:rPr>
                  </w:pPr>
                  <w:ins w:id="1264" w:author="Derek Wong" w:date="2025-06-18T17:06:00Z" w16du:dateUtc="2025-06-18T09:06:00Z">
                    <w:r w:rsidRPr="006F7871">
                      <w:rPr>
                        <w:sz w:val="20"/>
                        <w:szCs w:val="20"/>
                      </w:rPr>
                      <w:t>Enter the recipient's email addresses, separated by commas.</w:t>
                    </w:r>
                  </w:ins>
                </w:p>
              </w:tc>
            </w:tr>
            <w:tr w:rsidR="00230C34" w:rsidRPr="006F7871" w14:paraId="736D0B93" w14:textId="77777777">
              <w:trPr>
                <w:ins w:id="1265" w:author="Derek Wong" w:date="2025-06-18T17:06:00Z"/>
              </w:trPr>
              <w:tc>
                <w:tcPr>
                  <w:tcW w:w="2201" w:type="dxa"/>
                </w:tcPr>
                <w:p w14:paraId="3640743E" w14:textId="731ECAAD" w:rsidR="00230C34" w:rsidRPr="006B4137" w:rsidRDefault="00230C34" w:rsidP="00230C34">
                  <w:pPr>
                    <w:spacing w:line="300" w:lineRule="auto"/>
                    <w:jc w:val="both"/>
                    <w:rPr>
                      <w:ins w:id="1266" w:author="Derek Wong" w:date="2025-06-18T17:06:00Z" w16du:dateUtc="2025-06-18T09:06:00Z"/>
                      <w:rFonts w:eastAsiaTheme="minorEastAsia"/>
                      <w:sz w:val="20"/>
                      <w:szCs w:val="20"/>
                    </w:rPr>
                  </w:pPr>
                  <w:ins w:id="1267" w:author="Derek Wong" w:date="2025-06-18T17:06:00Z" w16du:dateUtc="2025-06-18T09:06:00Z">
                    <w:r>
                      <w:rPr>
                        <w:rFonts w:eastAsiaTheme="minorEastAsia" w:hint="eastAsia"/>
                        <w:sz w:val="20"/>
                        <w:szCs w:val="20"/>
                      </w:rPr>
                      <w:t>Report Name</w:t>
                    </w:r>
                  </w:ins>
                  <w:ins w:id="1268" w:author="Derek Wong" w:date="2025-06-18T17:11:00Z" w16du:dateUtc="2025-06-18T09:11:00Z">
                    <w:r w:rsidR="008719FD">
                      <w:rPr>
                        <w:rFonts w:eastAsiaTheme="minorEastAsia" w:hint="eastAsia"/>
                        <w:sz w:val="20"/>
                        <w:szCs w:val="20"/>
                      </w:rPr>
                      <w:t>*</w:t>
                    </w:r>
                  </w:ins>
                </w:p>
              </w:tc>
              <w:tc>
                <w:tcPr>
                  <w:tcW w:w="1388" w:type="dxa"/>
                </w:tcPr>
                <w:p w14:paraId="61B83FAB" w14:textId="77777777" w:rsidR="00230C34" w:rsidRPr="006F7871" w:rsidRDefault="00230C34" w:rsidP="00230C34">
                  <w:pPr>
                    <w:spacing w:line="300" w:lineRule="auto"/>
                    <w:jc w:val="both"/>
                    <w:rPr>
                      <w:ins w:id="1269" w:author="Derek Wong" w:date="2025-06-18T17:06:00Z" w16du:dateUtc="2025-06-18T09:06:00Z"/>
                      <w:sz w:val="20"/>
                      <w:szCs w:val="20"/>
                    </w:rPr>
                  </w:pPr>
                  <w:ins w:id="1270" w:author="Derek Wong" w:date="2025-06-18T17:06:00Z" w16du:dateUtc="2025-06-18T09:06:00Z">
                    <w:r w:rsidRPr="006F7871">
                      <w:rPr>
                        <w:sz w:val="20"/>
                        <w:szCs w:val="20"/>
                      </w:rPr>
                      <w:t>String</w:t>
                    </w:r>
                  </w:ins>
                </w:p>
              </w:tc>
              <w:tc>
                <w:tcPr>
                  <w:tcW w:w="3865" w:type="dxa"/>
                </w:tcPr>
                <w:p w14:paraId="746F7875" w14:textId="77777777" w:rsidR="00230C34" w:rsidRPr="006F7871" w:rsidRDefault="00230C34" w:rsidP="00230C34">
                  <w:pPr>
                    <w:spacing w:line="300" w:lineRule="auto"/>
                    <w:jc w:val="both"/>
                    <w:rPr>
                      <w:ins w:id="1271" w:author="Derek Wong" w:date="2025-06-18T17:06:00Z" w16du:dateUtc="2025-06-18T09:06:00Z"/>
                      <w:rFonts w:eastAsiaTheme="minorEastAsia"/>
                      <w:sz w:val="20"/>
                      <w:szCs w:val="20"/>
                    </w:rPr>
                  </w:pPr>
                  <w:ins w:id="1272" w:author="Derek Wong" w:date="2025-06-18T17:06:00Z" w16du:dateUtc="2025-06-18T09:06:00Z">
                    <w:r w:rsidRPr="006F7871">
                      <w:rPr>
                        <w:rFonts w:eastAsiaTheme="minorEastAsia" w:hint="eastAsia"/>
                        <w:sz w:val="20"/>
                        <w:szCs w:val="20"/>
                      </w:rPr>
                      <w:t>Display</w:t>
                    </w:r>
                    <w:r w:rsidRPr="006F7871">
                      <w:rPr>
                        <w:sz w:val="20"/>
                        <w:szCs w:val="20"/>
                      </w:rPr>
                      <w:t xml:space="preserve"> in report name and email header</w:t>
                    </w:r>
                    <w:r w:rsidRPr="006F7871">
                      <w:rPr>
                        <w:rFonts w:eastAsiaTheme="minorEastAsia"/>
                        <w:sz w:val="20"/>
                        <w:szCs w:val="20"/>
                      </w:rPr>
                      <w:t xml:space="preserve"> for list of RRF under the excluded location code</w:t>
                    </w:r>
                    <w:r w:rsidRPr="006F7871">
                      <w:rPr>
                        <w:rFonts w:eastAsiaTheme="minorEastAsia" w:hint="eastAsia"/>
                        <w:sz w:val="20"/>
                        <w:szCs w:val="20"/>
                      </w:rPr>
                      <w:t>.</w:t>
                    </w:r>
                  </w:ins>
                </w:p>
              </w:tc>
            </w:tr>
          </w:tbl>
          <w:p w14:paraId="0DE3A5F5" w14:textId="7C9F9B96" w:rsidR="006A04FF" w:rsidRPr="00A22B13" w:rsidRDefault="006A04FF" w:rsidP="00F47FB3">
            <w:pPr>
              <w:spacing w:line="300" w:lineRule="auto"/>
              <w:jc w:val="both"/>
              <w:rPr>
                <w:ins w:id="1273" w:author="Derek Wong" w:date="2025-06-18T17:03:00Z" w16du:dateUtc="2025-06-18T09:03:00Z"/>
                <w:rFonts w:eastAsiaTheme="minorEastAsia"/>
                <w:rPrChange w:id="1274" w:author="Derek Wong" w:date="2025-06-18T17:04:00Z" w16du:dateUtc="2025-06-18T09:04:00Z">
                  <w:rPr>
                    <w:ins w:id="1275" w:author="Derek Wong" w:date="2025-06-18T17:03:00Z" w16du:dateUtc="2025-06-18T09:03:00Z"/>
                    <w:noProof/>
                  </w:rPr>
                </w:rPrChange>
              </w:rPr>
            </w:pPr>
          </w:p>
        </w:tc>
      </w:tr>
      <w:tr w:rsidR="004C6D42" w:rsidRPr="001A1A3E" w14:paraId="4F94F584" w14:textId="77777777" w:rsidTr="006F7871">
        <w:tc>
          <w:tcPr>
            <w:tcW w:w="1701" w:type="dxa"/>
          </w:tcPr>
          <w:p w14:paraId="244878DD" w14:textId="35823511" w:rsidR="000E17F3" w:rsidRPr="006F7871" w:rsidRDefault="000E17F3" w:rsidP="00F47FB3">
            <w:pPr>
              <w:pStyle w:val="ListParagraph"/>
              <w:spacing w:line="300" w:lineRule="auto"/>
              <w:ind w:left="0"/>
              <w:jc w:val="both"/>
              <w:rPr>
                <w:rFonts w:eastAsiaTheme="minorEastAsia"/>
                <w:i/>
                <w:iCs/>
              </w:rPr>
            </w:pPr>
            <w:r w:rsidRPr="006F7871">
              <w:rPr>
                <w:rFonts w:eastAsiaTheme="minorEastAsia"/>
                <w:i/>
                <w:iCs/>
              </w:rPr>
              <w:t xml:space="preserve">Screen </w:t>
            </w:r>
            <w:commentRangeStart w:id="1276"/>
            <w:commentRangeStart w:id="1277"/>
            <w:r w:rsidRPr="006F7871">
              <w:rPr>
                <w:rFonts w:eastAsiaTheme="minorEastAsia"/>
                <w:i/>
                <w:iCs/>
              </w:rPr>
              <w:t>Capture</w:t>
            </w:r>
            <w:commentRangeEnd w:id="1276"/>
            <w:r w:rsidR="00A73ED2" w:rsidRPr="006F7871">
              <w:rPr>
                <w:rStyle w:val="CommentReference"/>
                <w:rFonts w:eastAsiaTheme="minorEastAsia"/>
                <w:i/>
                <w:iCs/>
                <w:sz w:val="24"/>
                <w:szCs w:val="24"/>
              </w:rPr>
              <w:commentReference w:id="1276"/>
            </w:r>
            <w:commentRangeEnd w:id="1277"/>
            <w:r w:rsidR="00F52F92" w:rsidRPr="006F7871">
              <w:rPr>
                <w:rStyle w:val="CommentReference"/>
                <w:rFonts w:eastAsiaTheme="minorEastAsia"/>
                <w:i/>
                <w:iCs/>
                <w:sz w:val="24"/>
                <w:szCs w:val="24"/>
              </w:rPr>
              <w:commentReference w:id="1277"/>
            </w:r>
          </w:p>
        </w:tc>
        <w:tc>
          <w:tcPr>
            <w:tcW w:w="7795" w:type="dxa"/>
          </w:tcPr>
          <w:p w14:paraId="0B3C50CA" w14:textId="77777777" w:rsidR="000E17F3" w:rsidRDefault="00013DAE" w:rsidP="00F47FB3">
            <w:pPr>
              <w:spacing w:line="300" w:lineRule="auto"/>
              <w:jc w:val="both"/>
              <w:rPr>
                <w:ins w:id="1278" w:author="Derek Wong" w:date="2025-06-18T17:05:00Z" w16du:dateUtc="2025-06-18T09:05:00Z"/>
                <w:rFonts w:eastAsiaTheme="minorEastAsia"/>
              </w:rPr>
            </w:pPr>
            <w:r w:rsidRPr="001A1A3E">
              <w:rPr>
                <w:noProof/>
              </w:rPr>
              <w:drawing>
                <wp:inline distT="0" distB="0" distL="0" distR="0" wp14:anchorId="101D90A1" wp14:editId="4568B7D4">
                  <wp:extent cx="4734369" cy="859242"/>
                  <wp:effectExtent l="0" t="0" r="0" b="0"/>
                  <wp:docPr id="747909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909246" name="Picture 1"/>
                          <pic:cNvPicPr/>
                        </pic:nvPicPr>
                        <pic:blipFill>
                          <a:blip r:embed="rId162">
                            <a:extLst>
                              <a:ext uri="{28A0092B-C50C-407E-A947-70E740481C1C}">
                                <a14:useLocalDpi xmlns:a14="http://schemas.microsoft.com/office/drawing/2010/main" val="0"/>
                              </a:ext>
                            </a:extLst>
                          </a:blip>
                          <a:stretch>
                            <a:fillRect/>
                          </a:stretch>
                        </pic:blipFill>
                        <pic:spPr>
                          <a:xfrm>
                            <a:off x="0" y="0"/>
                            <a:ext cx="4734369" cy="859242"/>
                          </a:xfrm>
                          <a:prstGeom prst="rect">
                            <a:avLst/>
                          </a:prstGeom>
                        </pic:spPr>
                      </pic:pic>
                    </a:graphicData>
                  </a:graphic>
                </wp:inline>
              </w:drawing>
            </w:r>
          </w:p>
          <w:p w14:paraId="30393F89" w14:textId="77777777" w:rsidR="00543F24" w:rsidRDefault="00543F24" w:rsidP="00F47FB3">
            <w:pPr>
              <w:spacing w:line="300" w:lineRule="auto"/>
              <w:jc w:val="both"/>
              <w:rPr>
                <w:ins w:id="1279" w:author="Derek Wong" w:date="2025-06-18T17:05:00Z" w16du:dateUtc="2025-06-18T09:05:00Z"/>
                <w:rFonts w:eastAsiaTheme="minorEastAsia"/>
              </w:rPr>
            </w:pPr>
          </w:p>
          <w:p w14:paraId="60268847" w14:textId="77777777" w:rsidR="00543F24" w:rsidRDefault="00543F24" w:rsidP="00F47FB3">
            <w:pPr>
              <w:spacing w:line="300" w:lineRule="auto"/>
              <w:jc w:val="both"/>
              <w:rPr>
                <w:ins w:id="1280" w:author="Derek Wong" w:date="2025-06-18T17:06:00Z" w16du:dateUtc="2025-06-18T09:06:00Z"/>
                <w:rFonts w:eastAsiaTheme="minorEastAsia"/>
              </w:rPr>
            </w:pPr>
            <w:ins w:id="1281" w:author="Derek Wong" w:date="2025-06-18T17:05:00Z" w16du:dateUtc="2025-06-18T09:05:00Z">
              <w:r w:rsidRPr="001A1A3E">
                <w:rPr>
                  <w:noProof/>
                </w:rPr>
                <w:lastRenderedPageBreak/>
                <w:drawing>
                  <wp:inline distT="0" distB="0" distL="0" distR="0" wp14:anchorId="1C1AA50B" wp14:editId="453A57BC">
                    <wp:extent cx="1729710" cy="3981450"/>
                    <wp:effectExtent l="0" t="0" r="4445" b="0"/>
                    <wp:docPr id="1280466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194292" name=""/>
                            <pic:cNvPicPr/>
                          </pic:nvPicPr>
                          <pic:blipFill>
                            <a:blip r:embed="rId160"/>
                            <a:stretch>
                              <a:fillRect/>
                            </a:stretch>
                          </pic:blipFill>
                          <pic:spPr>
                            <a:xfrm>
                              <a:off x="0" y="0"/>
                              <a:ext cx="1740550" cy="4006401"/>
                            </a:xfrm>
                            <a:prstGeom prst="rect">
                              <a:avLst/>
                            </a:prstGeom>
                          </pic:spPr>
                        </pic:pic>
                      </a:graphicData>
                    </a:graphic>
                  </wp:inline>
                </w:drawing>
              </w:r>
            </w:ins>
          </w:p>
          <w:p w14:paraId="09BDF321" w14:textId="77777777" w:rsidR="00543F24" w:rsidRDefault="00543F24" w:rsidP="00F47FB3">
            <w:pPr>
              <w:spacing w:line="300" w:lineRule="auto"/>
              <w:jc w:val="both"/>
              <w:rPr>
                <w:ins w:id="1282" w:author="Derek Wong" w:date="2025-06-18T17:06:00Z" w16du:dateUtc="2025-06-18T09:06:00Z"/>
                <w:rFonts w:eastAsiaTheme="minorEastAsia"/>
              </w:rPr>
            </w:pPr>
          </w:p>
          <w:p w14:paraId="0B5178D3" w14:textId="1D92CCED" w:rsidR="000E17F3" w:rsidRPr="00543F24" w:rsidRDefault="00543F24" w:rsidP="00F47FB3">
            <w:pPr>
              <w:spacing w:line="300" w:lineRule="auto"/>
              <w:jc w:val="both"/>
              <w:rPr>
                <w:rFonts w:eastAsiaTheme="minorEastAsia"/>
                <w:rPrChange w:id="1283" w:author="Derek Wong" w:date="2025-06-18T17:06:00Z" w16du:dateUtc="2025-06-18T09:06:00Z">
                  <w:rPr/>
                </w:rPrChange>
              </w:rPr>
            </w:pPr>
            <w:ins w:id="1284" w:author="Derek Wong" w:date="2025-06-18T17:06:00Z" w16du:dateUtc="2025-06-18T09:06:00Z">
              <w:r w:rsidRPr="001A1A3E">
                <w:rPr>
                  <w:noProof/>
                </w:rPr>
                <w:drawing>
                  <wp:inline distT="0" distB="0" distL="0" distR="0" wp14:anchorId="23CC6868" wp14:editId="73CE1C1E">
                    <wp:extent cx="4006685" cy="1169359"/>
                    <wp:effectExtent l="0" t="0" r="0" b="0"/>
                    <wp:docPr id="476114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34881" name=""/>
                            <pic:cNvPicPr/>
                          </pic:nvPicPr>
                          <pic:blipFill>
                            <a:blip r:embed="rId161"/>
                            <a:stretch>
                              <a:fillRect/>
                            </a:stretch>
                          </pic:blipFill>
                          <pic:spPr>
                            <a:xfrm>
                              <a:off x="0" y="0"/>
                              <a:ext cx="4086844" cy="1192753"/>
                            </a:xfrm>
                            <a:prstGeom prst="rect">
                              <a:avLst/>
                            </a:prstGeom>
                          </pic:spPr>
                        </pic:pic>
                      </a:graphicData>
                    </a:graphic>
                  </wp:inline>
                </w:drawing>
              </w:r>
            </w:ins>
          </w:p>
        </w:tc>
      </w:tr>
    </w:tbl>
    <w:p w14:paraId="75DF3F61" w14:textId="77777777" w:rsidR="00E87A83" w:rsidRPr="001A1A3E" w:rsidRDefault="00E87A83" w:rsidP="00A61124">
      <w:pPr>
        <w:pStyle w:val="Default1"/>
      </w:pPr>
    </w:p>
    <w:p w14:paraId="0E3DFBE3" w14:textId="70B227A7" w:rsidR="00302072" w:rsidRPr="001A1A3E" w:rsidRDefault="0014522C" w:rsidP="00F47FB3">
      <w:pPr>
        <w:pStyle w:val="-H5"/>
        <w:ind w:left="1075"/>
        <w:rPr>
          <w:i/>
        </w:rPr>
      </w:pPr>
      <w:bookmarkStart w:id="1285" w:name="_Toc201249960"/>
      <w:r w:rsidRPr="001A1A3E">
        <w:rPr>
          <w:rFonts w:hint="eastAsia"/>
        </w:rPr>
        <w:t>UF-00</w:t>
      </w:r>
      <w:r w:rsidR="00EE5060" w:rsidRPr="001A1A3E">
        <w:rPr>
          <w:rFonts w:hint="eastAsia"/>
        </w:rPr>
        <w:t>5</w:t>
      </w:r>
      <w:r w:rsidR="007013BC" w:rsidRPr="001A1A3E">
        <w:rPr>
          <w:rFonts w:hint="eastAsia"/>
        </w:rPr>
        <w:t>0</w:t>
      </w:r>
      <w:r w:rsidRPr="001A1A3E">
        <w:rPr>
          <w:rFonts w:hint="eastAsia"/>
        </w:rPr>
        <w:t xml:space="preserve"> </w:t>
      </w:r>
      <w:r w:rsidR="00302072" w:rsidRPr="001A1A3E">
        <w:rPr>
          <w:rFonts w:hint="eastAsia"/>
        </w:rPr>
        <w:t>Configure Item Remarks of Repair Tree Item in DA</w:t>
      </w:r>
      <w:bookmarkEnd w:id="1285"/>
    </w:p>
    <w:tbl>
      <w:tblPr>
        <w:tblStyle w:val="TableGrid"/>
        <w:tblW w:w="9498" w:type="dxa"/>
        <w:tblInd w:w="279" w:type="dxa"/>
        <w:tblLook w:val="04A0" w:firstRow="1" w:lastRow="0" w:firstColumn="1" w:lastColumn="0" w:noHBand="0" w:noVBand="1"/>
      </w:tblPr>
      <w:tblGrid>
        <w:gridCol w:w="1701"/>
        <w:gridCol w:w="7797"/>
      </w:tblGrid>
      <w:tr w:rsidR="001A1A3E" w:rsidRPr="001A1A3E" w14:paraId="3559B268" w14:textId="77777777" w:rsidTr="006F7871">
        <w:tc>
          <w:tcPr>
            <w:tcW w:w="1701" w:type="dxa"/>
            <w:shd w:val="clear" w:color="auto" w:fill="D9D9D9" w:themeFill="background1" w:themeFillShade="D9"/>
          </w:tcPr>
          <w:p w14:paraId="7AF4E776" w14:textId="77777777" w:rsidR="00302072" w:rsidRPr="006F7871" w:rsidRDefault="00302072" w:rsidP="00F47FB3">
            <w:pPr>
              <w:pStyle w:val="ListParagraph"/>
              <w:spacing w:line="300" w:lineRule="auto"/>
              <w:ind w:left="0"/>
              <w:jc w:val="both"/>
              <w:rPr>
                <w:rFonts w:eastAsiaTheme="minorEastAsia"/>
                <w:b/>
                <w:bCs/>
              </w:rPr>
            </w:pPr>
            <w:r w:rsidRPr="006F7871">
              <w:rPr>
                <w:rFonts w:eastAsiaTheme="minorEastAsia"/>
                <w:b/>
                <w:bCs/>
              </w:rPr>
              <w:t>Item</w:t>
            </w:r>
          </w:p>
        </w:tc>
        <w:tc>
          <w:tcPr>
            <w:tcW w:w="7797" w:type="dxa"/>
            <w:shd w:val="clear" w:color="auto" w:fill="D9D9D9" w:themeFill="background1" w:themeFillShade="D9"/>
          </w:tcPr>
          <w:p w14:paraId="20609C52" w14:textId="77777777" w:rsidR="00302072" w:rsidRPr="006F7871" w:rsidRDefault="00302072"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3294E2AB" w14:textId="77777777" w:rsidTr="006F7871">
        <w:tc>
          <w:tcPr>
            <w:tcW w:w="1701" w:type="dxa"/>
          </w:tcPr>
          <w:p w14:paraId="4D1E1799" w14:textId="77777777" w:rsidR="00302072" w:rsidRPr="006F7871" w:rsidRDefault="00302072"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7" w:type="dxa"/>
          </w:tcPr>
          <w:p w14:paraId="167C1DEE" w14:textId="23C543D7" w:rsidR="00302072" w:rsidRPr="001A1A3E" w:rsidRDefault="00302072" w:rsidP="00F47FB3">
            <w:pPr>
              <w:pStyle w:val="ListParagraph"/>
              <w:spacing w:line="300" w:lineRule="auto"/>
              <w:ind w:left="0"/>
              <w:jc w:val="both"/>
              <w:rPr>
                <w:rFonts w:eastAsiaTheme="minorEastAsia"/>
              </w:rPr>
            </w:pPr>
            <w:r w:rsidRPr="001A1A3E">
              <w:rPr>
                <w:rFonts w:eastAsiaTheme="minorEastAsia"/>
              </w:rPr>
              <w:t>UF-00</w:t>
            </w:r>
            <w:r w:rsidR="00EE5060" w:rsidRPr="001A1A3E">
              <w:rPr>
                <w:rFonts w:eastAsiaTheme="minorEastAsia"/>
              </w:rPr>
              <w:t>5</w:t>
            </w:r>
            <w:r w:rsidR="007013BC" w:rsidRPr="001A1A3E">
              <w:rPr>
                <w:rFonts w:eastAsiaTheme="minorEastAsia"/>
              </w:rPr>
              <w:t>0</w:t>
            </w:r>
          </w:p>
        </w:tc>
      </w:tr>
      <w:tr w:rsidR="001A1A3E" w:rsidRPr="001A1A3E" w14:paraId="035362BC" w14:textId="77777777" w:rsidTr="006F7871">
        <w:tc>
          <w:tcPr>
            <w:tcW w:w="1701" w:type="dxa"/>
          </w:tcPr>
          <w:p w14:paraId="14C87E3C" w14:textId="77777777" w:rsidR="00302072" w:rsidRPr="006F7871" w:rsidRDefault="00302072"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6A9F7B8B" w14:textId="3E390FB9" w:rsidR="00302072" w:rsidRPr="001A1A3E" w:rsidRDefault="001B1263" w:rsidP="00F47FB3">
            <w:pPr>
              <w:pStyle w:val="ListParagraph"/>
              <w:spacing w:line="300" w:lineRule="auto"/>
              <w:ind w:left="0"/>
              <w:jc w:val="both"/>
              <w:rPr>
                <w:rFonts w:eastAsiaTheme="minorEastAsia"/>
              </w:rPr>
            </w:pPr>
            <w:r w:rsidRPr="001A1A3E">
              <w:rPr>
                <w:rFonts w:eastAsiaTheme="minorEastAsia"/>
              </w:rPr>
              <w:t>Configure Item Remarks of Repair Tree Item in DA</w:t>
            </w:r>
          </w:p>
        </w:tc>
      </w:tr>
      <w:tr w:rsidR="001A1A3E" w:rsidRPr="001A1A3E" w14:paraId="6B11E3E1" w14:textId="77777777" w:rsidTr="006F7871">
        <w:tc>
          <w:tcPr>
            <w:tcW w:w="1701" w:type="dxa"/>
          </w:tcPr>
          <w:p w14:paraId="30FF749B" w14:textId="77777777" w:rsidR="00302072" w:rsidRPr="006F7871" w:rsidRDefault="00302072"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7" w:type="dxa"/>
          </w:tcPr>
          <w:p w14:paraId="53291B87" w14:textId="77777777" w:rsidR="00302072" w:rsidRPr="001A1A3E" w:rsidRDefault="00302072" w:rsidP="00F47FB3">
            <w:pPr>
              <w:pStyle w:val="ListParagraph"/>
              <w:spacing w:line="300" w:lineRule="auto"/>
              <w:ind w:left="0"/>
              <w:jc w:val="both"/>
            </w:pPr>
            <w:r w:rsidRPr="001A1A3E">
              <w:t>Presentation Layer</w:t>
            </w:r>
          </w:p>
        </w:tc>
      </w:tr>
      <w:tr w:rsidR="001A1A3E" w:rsidRPr="001A1A3E" w14:paraId="52DAFEC1" w14:textId="77777777" w:rsidTr="006F7871">
        <w:tc>
          <w:tcPr>
            <w:tcW w:w="1701" w:type="dxa"/>
          </w:tcPr>
          <w:p w14:paraId="286026C6" w14:textId="77777777" w:rsidR="00302072" w:rsidRPr="006F7871" w:rsidRDefault="00302072"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0BBC5379" w14:textId="73153213" w:rsidR="00302072" w:rsidRPr="001A1A3E" w:rsidRDefault="00B1080F" w:rsidP="00F47FB3">
            <w:pPr>
              <w:spacing w:line="300" w:lineRule="auto"/>
              <w:jc w:val="both"/>
            </w:pPr>
            <w:r w:rsidRPr="001A1A3E">
              <w:t>Repair tree item configuration (WEB-R21)</w:t>
            </w:r>
          </w:p>
        </w:tc>
      </w:tr>
      <w:tr w:rsidR="001A1A3E" w:rsidRPr="001A1A3E" w14:paraId="5B8722D5" w14:textId="77777777" w:rsidTr="006F7871">
        <w:tc>
          <w:tcPr>
            <w:tcW w:w="1701" w:type="dxa"/>
          </w:tcPr>
          <w:p w14:paraId="366C1BFD" w14:textId="77777777" w:rsidR="00302072" w:rsidRPr="006F7871" w:rsidRDefault="00302072"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7" w:type="dxa"/>
          </w:tcPr>
          <w:p w14:paraId="53FBB9AC" w14:textId="77777777" w:rsidR="00302072" w:rsidRPr="001A1A3E" w:rsidRDefault="001553CC" w:rsidP="00F47FB3">
            <w:pPr>
              <w:pStyle w:val="ListParagraph"/>
              <w:numPr>
                <w:ilvl w:val="3"/>
                <w:numId w:val="176"/>
              </w:numPr>
              <w:spacing w:line="300" w:lineRule="auto"/>
              <w:ind w:left="317"/>
              <w:jc w:val="both"/>
            </w:pPr>
            <w:r w:rsidRPr="001A1A3E">
              <w:t xml:space="preserve">RCC Supervisor can update the item remarks </w:t>
            </w:r>
            <w:r w:rsidR="00F50F16" w:rsidRPr="001A1A3E">
              <w:t xml:space="preserve">and example </w:t>
            </w:r>
            <w:r w:rsidR="00571E8B" w:rsidRPr="001A1A3E">
              <w:t xml:space="preserve">for each </w:t>
            </w:r>
            <w:r w:rsidR="00144C76" w:rsidRPr="001A1A3E">
              <w:t>repair tree item in DA.</w:t>
            </w:r>
          </w:p>
          <w:p w14:paraId="3F43BC06" w14:textId="62E0538B" w:rsidR="00144C76" w:rsidRPr="001A1A3E" w:rsidRDefault="004F735D" w:rsidP="00F47FB3">
            <w:pPr>
              <w:pStyle w:val="ListParagraph"/>
              <w:numPr>
                <w:ilvl w:val="3"/>
                <w:numId w:val="176"/>
              </w:numPr>
              <w:spacing w:line="300" w:lineRule="auto"/>
              <w:ind w:left="317"/>
              <w:jc w:val="both"/>
            </w:pPr>
            <w:r w:rsidRPr="001A1A3E">
              <w:lastRenderedPageBreak/>
              <w:t>RCC Supervisor can update the man</w:t>
            </w:r>
            <w:r w:rsidR="00B14A63" w:rsidRPr="001A1A3E">
              <w:t xml:space="preserve">datory </w:t>
            </w:r>
            <w:r w:rsidR="00B370BE">
              <w:rPr>
                <w:rFonts w:eastAsiaTheme="minorEastAsia" w:hint="eastAsia"/>
              </w:rPr>
              <w:t>setting</w:t>
            </w:r>
            <w:r w:rsidR="00B14A63" w:rsidRPr="001A1A3E">
              <w:t xml:space="preserve"> of item remark 2 for each repair tree item.</w:t>
            </w:r>
          </w:p>
          <w:p w14:paraId="3365980E" w14:textId="4139D5FC" w:rsidR="002D6A6B" w:rsidRPr="001A1A3E" w:rsidRDefault="002D6A6B" w:rsidP="00F47FB3">
            <w:pPr>
              <w:pStyle w:val="ListParagraph"/>
              <w:numPr>
                <w:ilvl w:val="3"/>
                <w:numId w:val="176"/>
              </w:numPr>
              <w:spacing w:line="300" w:lineRule="auto"/>
              <w:ind w:left="317"/>
              <w:jc w:val="both"/>
            </w:pPr>
            <w:r w:rsidRPr="001A1A3E">
              <w:rPr>
                <w:rFonts w:eastAsiaTheme="minorEastAsia"/>
              </w:rPr>
              <w:t>RCC Supervi</w:t>
            </w:r>
            <w:r w:rsidR="003D5B9E" w:rsidRPr="001A1A3E">
              <w:rPr>
                <w:rFonts w:eastAsiaTheme="minorEastAsia"/>
              </w:rPr>
              <w:t xml:space="preserve">sor can select which </w:t>
            </w:r>
            <w:r w:rsidR="004D3A79" w:rsidRPr="001A1A3E">
              <w:rPr>
                <w:rFonts w:eastAsiaTheme="minorEastAsia"/>
              </w:rPr>
              <w:t>item</w:t>
            </w:r>
            <w:r w:rsidR="00B370BE">
              <w:rPr>
                <w:rFonts w:eastAsiaTheme="minorEastAsia" w:hint="eastAsia"/>
              </w:rPr>
              <w:t>s</w:t>
            </w:r>
            <w:r w:rsidR="004D3A79" w:rsidRPr="001A1A3E">
              <w:rPr>
                <w:rFonts w:eastAsiaTheme="minorEastAsia"/>
              </w:rPr>
              <w:t xml:space="preserve"> </w:t>
            </w:r>
            <w:r w:rsidR="00B370BE">
              <w:rPr>
                <w:rFonts w:eastAsiaTheme="minorEastAsia" w:hint="eastAsia"/>
              </w:rPr>
              <w:t xml:space="preserve">should </w:t>
            </w:r>
            <w:r w:rsidR="004D3A79" w:rsidRPr="001A1A3E">
              <w:rPr>
                <w:rFonts w:eastAsiaTheme="minorEastAsia"/>
              </w:rPr>
              <w:t xml:space="preserve">be </w:t>
            </w:r>
            <w:r w:rsidR="00A21872" w:rsidRPr="001A1A3E">
              <w:rPr>
                <w:rFonts w:eastAsiaTheme="minorEastAsia"/>
              </w:rPr>
              <w:t>synchronize to CyberRCC</w:t>
            </w:r>
            <w:r w:rsidR="00B370BE">
              <w:rPr>
                <w:rFonts w:eastAsiaTheme="minorEastAsia" w:hint="eastAsia"/>
              </w:rPr>
              <w:t>.</w:t>
            </w:r>
          </w:p>
        </w:tc>
      </w:tr>
      <w:tr w:rsidR="001A1A3E" w:rsidRPr="001A1A3E" w14:paraId="22C86985" w14:textId="77777777" w:rsidTr="006F7871">
        <w:tc>
          <w:tcPr>
            <w:tcW w:w="1701" w:type="dxa"/>
          </w:tcPr>
          <w:p w14:paraId="70FC4DC2" w14:textId="1A0024EE" w:rsidR="005973C4" w:rsidRPr="006F7871" w:rsidRDefault="005973C4" w:rsidP="00F47FB3">
            <w:pPr>
              <w:pStyle w:val="ListParagraph"/>
              <w:spacing w:line="300" w:lineRule="auto"/>
              <w:ind w:left="0"/>
              <w:jc w:val="both"/>
              <w:rPr>
                <w:rFonts w:eastAsiaTheme="minorEastAsia"/>
                <w:i/>
                <w:iCs/>
              </w:rPr>
            </w:pPr>
            <w:r w:rsidRPr="006F7871">
              <w:rPr>
                <w:rFonts w:eastAsiaTheme="minorEastAsia"/>
                <w:i/>
                <w:iCs/>
              </w:rPr>
              <w:lastRenderedPageBreak/>
              <w:t>Metadata</w:t>
            </w:r>
          </w:p>
        </w:tc>
        <w:tc>
          <w:tcPr>
            <w:tcW w:w="7797" w:type="dxa"/>
          </w:tcPr>
          <w:tbl>
            <w:tblPr>
              <w:tblStyle w:val="TableGrid"/>
              <w:tblW w:w="0" w:type="auto"/>
              <w:tblLook w:val="04A0" w:firstRow="1" w:lastRow="0" w:firstColumn="1" w:lastColumn="0" w:noHBand="0" w:noVBand="1"/>
            </w:tblPr>
            <w:tblGrid>
              <w:gridCol w:w="3218"/>
              <w:gridCol w:w="4327"/>
            </w:tblGrid>
            <w:tr w:rsidR="001A1A3E" w:rsidRPr="006F7871" w14:paraId="28E033D4" w14:textId="77777777" w:rsidTr="00AC07CE">
              <w:tc>
                <w:tcPr>
                  <w:tcW w:w="3218" w:type="dxa"/>
                  <w:shd w:val="clear" w:color="auto" w:fill="BFBFBF" w:themeFill="background1" w:themeFillShade="BF"/>
                </w:tcPr>
                <w:p w14:paraId="757ADB9A" w14:textId="1BD096B8" w:rsidR="005973C4" w:rsidRPr="006F7871" w:rsidRDefault="005973C4" w:rsidP="00F47FB3">
                  <w:pPr>
                    <w:spacing w:line="300" w:lineRule="auto"/>
                    <w:jc w:val="both"/>
                    <w:rPr>
                      <w:b/>
                      <w:sz w:val="20"/>
                      <w:szCs w:val="20"/>
                    </w:rPr>
                  </w:pPr>
                  <w:r w:rsidRPr="006F7871">
                    <w:rPr>
                      <w:b/>
                      <w:sz w:val="20"/>
                      <w:szCs w:val="20"/>
                    </w:rPr>
                    <w:t>Field</w:t>
                  </w:r>
                </w:p>
              </w:tc>
              <w:tc>
                <w:tcPr>
                  <w:tcW w:w="4327" w:type="dxa"/>
                  <w:shd w:val="clear" w:color="auto" w:fill="BFBFBF" w:themeFill="background1" w:themeFillShade="BF"/>
                </w:tcPr>
                <w:p w14:paraId="0547A70C" w14:textId="5348A611" w:rsidR="005973C4" w:rsidRPr="006F7871" w:rsidRDefault="005973C4" w:rsidP="00F47FB3">
                  <w:pPr>
                    <w:spacing w:line="300" w:lineRule="auto"/>
                    <w:jc w:val="both"/>
                    <w:rPr>
                      <w:b/>
                      <w:sz w:val="20"/>
                      <w:szCs w:val="20"/>
                    </w:rPr>
                  </w:pPr>
                  <w:r w:rsidRPr="006F7871">
                    <w:rPr>
                      <w:b/>
                      <w:sz w:val="20"/>
                      <w:szCs w:val="20"/>
                    </w:rPr>
                    <w:t>Type</w:t>
                  </w:r>
                </w:p>
              </w:tc>
            </w:tr>
            <w:tr w:rsidR="001A1A3E" w:rsidRPr="006F7871" w14:paraId="262CDA1D" w14:textId="77777777" w:rsidTr="00AC07CE">
              <w:tc>
                <w:tcPr>
                  <w:tcW w:w="3218" w:type="dxa"/>
                </w:tcPr>
                <w:p w14:paraId="3C3115E5" w14:textId="3D928877" w:rsidR="005973C4" w:rsidRPr="006F7871" w:rsidRDefault="005973C4" w:rsidP="00F47FB3">
                  <w:pPr>
                    <w:spacing w:line="300" w:lineRule="auto"/>
                    <w:jc w:val="both"/>
                    <w:rPr>
                      <w:sz w:val="20"/>
                      <w:szCs w:val="20"/>
                    </w:rPr>
                  </w:pPr>
                  <w:r w:rsidRPr="006F7871">
                    <w:rPr>
                      <w:sz w:val="20"/>
                      <w:szCs w:val="20"/>
                    </w:rPr>
                    <w:t>Item</w:t>
                  </w:r>
                  <w:r w:rsidR="00FB5322" w:rsidRPr="006F7871">
                    <w:rPr>
                      <w:sz w:val="20"/>
                      <w:szCs w:val="20"/>
                    </w:rPr>
                    <w:t xml:space="preserve"> Remark 1 Label</w:t>
                  </w:r>
                </w:p>
              </w:tc>
              <w:tc>
                <w:tcPr>
                  <w:tcW w:w="4327" w:type="dxa"/>
                </w:tcPr>
                <w:p w14:paraId="4221CFC7" w14:textId="6F92A741" w:rsidR="005973C4" w:rsidRPr="006F7871" w:rsidRDefault="00595300" w:rsidP="00F47FB3">
                  <w:pPr>
                    <w:spacing w:line="300" w:lineRule="auto"/>
                    <w:jc w:val="both"/>
                    <w:rPr>
                      <w:sz w:val="20"/>
                      <w:szCs w:val="20"/>
                    </w:rPr>
                  </w:pPr>
                  <w:r w:rsidRPr="006F7871">
                    <w:rPr>
                      <w:sz w:val="20"/>
                      <w:szCs w:val="20"/>
                    </w:rPr>
                    <w:t>NVarchar</w:t>
                  </w:r>
                  <w:r w:rsidR="00FB5322" w:rsidRPr="006F7871">
                    <w:rPr>
                      <w:sz w:val="20"/>
                      <w:szCs w:val="20"/>
                    </w:rPr>
                    <w:t>(50)</w:t>
                  </w:r>
                </w:p>
              </w:tc>
            </w:tr>
            <w:tr w:rsidR="001A1A3E" w:rsidRPr="006F7871" w14:paraId="32F7457A" w14:textId="77777777" w:rsidTr="00AC07CE">
              <w:tc>
                <w:tcPr>
                  <w:tcW w:w="3218" w:type="dxa"/>
                </w:tcPr>
                <w:p w14:paraId="28B5DC43" w14:textId="4BEBB72A" w:rsidR="00FB5322" w:rsidRPr="006F7871" w:rsidRDefault="008E1496" w:rsidP="00F47FB3">
                  <w:pPr>
                    <w:spacing w:line="300" w:lineRule="auto"/>
                    <w:jc w:val="both"/>
                    <w:rPr>
                      <w:sz w:val="20"/>
                      <w:szCs w:val="20"/>
                    </w:rPr>
                  </w:pPr>
                  <w:r w:rsidRPr="006F7871">
                    <w:rPr>
                      <w:sz w:val="20"/>
                      <w:szCs w:val="20"/>
                    </w:rPr>
                    <w:t xml:space="preserve">Item Remark 1 </w:t>
                  </w:r>
                  <w:r w:rsidR="00080B15" w:rsidRPr="006F7871">
                    <w:rPr>
                      <w:sz w:val="20"/>
                      <w:szCs w:val="20"/>
                    </w:rPr>
                    <w:t>Example</w:t>
                  </w:r>
                </w:p>
              </w:tc>
              <w:tc>
                <w:tcPr>
                  <w:tcW w:w="4327" w:type="dxa"/>
                </w:tcPr>
                <w:p w14:paraId="63CFB8F4" w14:textId="476EF3D1" w:rsidR="00FB5322" w:rsidRPr="006F7871" w:rsidRDefault="00595300" w:rsidP="00F47FB3">
                  <w:pPr>
                    <w:spacing w:line="300" w:lineRule="auto"/>
                    <w:jc w:val="both"/>
                    <w:rPr>
                      <w:sz w:val="20"/>
                      <w:szCs w:val="20"/>
                    </w:rPr>
                  </w:pPr>
                  <w:r w:rsidRPr="006F7871">
                    <w:rPr>
                      <w:sz w:val="20"/>
                      <w:szCs w:val="20"/>
                    </w:rPr>
                    <w:t>NVarchar</w:t>
                  </w:r>
                  <w:r w:rsidR="000F6A83" w:rsidRPr="006F7871">
                    <w:rPr>
                      <w:sz w:val="20"/>
                      <w:szCs w:val="20"/>
                    </w:rPr>
                    <w:t>(50)</w:t>
                  </w:r>
                </w:p>
              </w:tc>
            </w:tr>
            <w:tr w:rsidR="001A1A3E" w:rsidRPr="006F7871" w14:paraId="293BA83D" w14:textId="77777777" w:rsidTr="00AC07CE">
              <w:tc>
                <w:tcPr>
                  <w:tcW w:w="3218" w:type="dxa"/>
                </w:tcPr>
                <w:p w14:paraId="06AE43DD" w14:textId="5DE91EDA" w:rsidR="0023698D" w:rsidRPr="006F7871" w:rsidRDefault="0023698D" w:rsidP="00F47FB3">
                  <w:pPr>
                    <w:spacing w:line="300" w:lineRule="auto"/>
                    <w:jc w:val="both"/>
                    <w:rPr>
                      <w:sz w:val="20"/>
                      <w:szCs w:val="20"/>
                    </w:rPr>
                  </w:pPr>
                  <w:r w:rsidRPr="006F7871">
                    <w:rPr>
                      <w:sz w:val="20"/>
                      <w:szCs w:val="20"/>
                    </w:rPr>
                    <w:t>Item Remark 2 Label</w:t>
                  </w:r>
                </w:p>
              </w:tc>
              <w:tc>
                <w:tcPr>
                  <w:tcW w:w="4327" w:type="dxa"/>
                </w:tcPr>
                <w:p w14:paraId="666E1C2C" w14:textId="5763209F" w:rsidR="0023698D" w:rsidRPr="006F7871" w:rsidRDefault="00595300" w:rsidP="00F47FB3">
                  <w:pPr>
                    <w:spacing w:line="300" w:lineRule="auto"/>
                    <w:jc w:val="both"/>
                    <w:rPr>
                      <w:sz w:val="20"/>
                      <w:szCs w:val="20"/>
                    </w:rPr>
                  </w:pPr>
                  <w:r w:rsidRPr="006F7871">
                    <w:rPr>
                      <w:sz w:val="20"/>
                      <w:szCs w:val="20"/>
                    </w:rPr>
                    <w:t>NVarchar</w:t>
                  </w:r>
                  <w:r w:rsidR="0023698D" w:rsidRPr="006F7871">
                    <w:rPr>
                      <w:sz w:val="20"/>
                      <w:szCs w:val="20"/>
                    </w:rPr>
                    <w:t>(50)</w:t>
                  </w:r>
                </w:p>
              </w:tc>
            </w:tr>
            <w:tr w:rsidR="001A1A3E" w:rsidRPr="006F7871" w14:paraId="2EF114A5" w14:textId="77777777" w:rsidTr="00AC07CE">
              <w:tc>
                <w:tcPr>
                  <w:tcW w:w="3218" w:type="dxa"/>
                </w:tcPr>
                <w:p w14:paraId="4A8C0E58" w14:textId="74D34B04" w:rsidR="0023698D" w:rsidRPr="006F7871" w:rsidRDefault="0023698D" w:rsidP="00F47FB3">
                  <w:pPr>
                    <w:spacing w:line="300" w:lineRule="auto"/>
                    <w:jc w:val="both"/>
                    <w:rPr>
                      <w:sz w:val="20"/>
                      <w:szCs w:val="20"/>
                    </w:rPr>
                  </w:pPr>
                  <w:r w:rsidRPr="006F7871">
                    <w:rPr>
                      <w:sz w:val="20"/>
                      <w:szCs w:val="20"/>
                    </w:rPr>
                    <w:t>Item Rem</w:t>
                  </w:r>
                  <w:r w:rsidR="00AE06DA" w:rsidRPr="006F7871">
                    <w:rPr>
                      <w:sz w:val="20"/>
                      <w:szCs w:val="20"/>
                    </w:rPr>
                    <w:t xml:space="preserve">ark </w:t>
                  </w:r>
                  <w:r w:rsidR="006158A7" w:rsidRPr="006F7871">
                    <w:rPr>
                      <w:sz w:val="20"/>
                      <w:szCs w:val="20"/>
                    </w:rPr>
                    <w:t>2 Example</w:t>
                  </w:r>
                </w:p>
              </w:tc>
              <w:tc>
                <w:tcPr>
                  <w:tcW w:w="4327" w:type="dxa"/>
                </w:tcPr>
                <w:p w14:paraId="7A0F104B" w14:textId="15A43298" w:rsidR="0023698D" w:rsidRPr="006F7871" w:rsidRDefault="00595300" w:rsidP="00F47FB3">
                  <w:pPr>
                    <w:spacing w:line="300" w:lineRule="auto"/>
                    <w:jc w:val="both"/>
                    <w:rPr>
                      <w:sz w:val="20"/>
                      <w:szCs w:val="20"/>
                    </w:rPr>
                  </w:pPr>
                  <w:r w:rsidRPr="006F7871">
                    <w:rPr>
                      <w:sz w:val="20"/>
                      <w:szCs w:val="20"/>
                    </w:rPr>
                    <w:t>NVarchar</w:t>
                  </w:r>
                  <w:r w:rsidR="006158A7" w:rsidRPr="006F7871">
                    <w:rPr>
                      <w:sz w:val="20"/>
                      <w:szCs w:val="20"/>
                    </w:rPr>
                    <w:t>(</w:t>
                  </w:r>
                  <w:r w:rsidR="000B71F0" w:rsidRPr="006F7871">
                    <w:rPr>
                      <w:sz w:val="20"/>
                      <w:szCs w:val="20"/>
                    </w:rPr>
                    <w:t>50)</w:t>
                  </w:r>
                </w:p>
              </w:tc>
            </w:tr>
            <w:tr w:rsidR="001A1A3E" w:rsidRPr="006F7871" w14:paraId="3D8AFB3E" w14:textId="77777777" w:rsidTr="00AC07CE">
              <w:tc>
                <w:tcPr>
                  <w:tcW w:w="3218" w:type="dxa"/>
                </w:tcPr>
                <w:p w14:paraId="4FF68EE5" w14:textId="1961F37B" w:rsidR="006A597B" w:rsidRPr="006F7871" w:rsidRDefault="006A597B" w:rsidP="00F47FB3">
                  <w:pPr>
                    <w:spacing w:line="300" w:lineRule="auto"/>
                    <w:jc w:val="both"/>
                    <w:rPr>
                      <w:sz w:val="20"/>
                      <w:szCs w:val="20"/>
                    </w:rPr>
                  </w:pPr>
                  <w:r w:rsidRPr="006F7871">
                    <w:rPr>
                      <w:sz w:val="20"/>
                      <w:szCs w:val="20"/>
                    </w:rPr>
                    <w:t xml:space="preserve">Item Remark 2 </w:t>
                  </w:r>
                  <w:r w:rsidR="0042780B" w:rsidRPr="006F7871">
                    <w:rPr>
                      <w:sz w:val="20"/>
                      <w:szCs w:val="20"/>
                    </w:rPr>
                    <w:t>Mandatory</w:t>
                  </w:r>
                </w:p>
              </w:tc>
              <w:tc>
                <w:tcPr>
                  <w:tcW w:w="4327" w:type="dxa"/>
                </w:tcPr>
                <w:p w14:paraId="40D4C4B4" w14:textId="304358DC" w:rsidR="006A597B" w:rsidRPr="006F7871" w:rsidRDefault="0042780B" w:rsidP="00F47FB3">
                  <w:pPr>
                    <w:spacing w:line="300" w:lineRule="auto"/>
                    <w:jc w:val="both"/>
                    <w:rPr>
                      <w:sz w:val="20"/>
                      <w:szCs w:val="20"/>
                    </w:rPr>
                  </w:pPr>
                  <w:r w:rsidRPr="006F7871">
                    <w:rPr>
                      <w:sz w:val="20"/>
                      <w:szCs w:val="20"/>
                    </w:rPr>
                    <w:t>Varchar(1)</w:t>
                  </w:r>
                </w:p>
              </w:tc>
            </w:tr>
            <w:tr w:rsidR="001A1A3E" w:rsidRPr="006F7871" w14:paraId="3C65EC9C" w14:textId="77777777" w:rsidTr="00AC07CE">
              <w:tc>
                <w:tcPr>
                  <w:tcW w:w="3218" w:type="dxa"/>
                </w:tcPr>
                <w:p w14:paraId="5D646573" w14:textId="2A9DDFEF" w:rsidR="00505DA6" w:rsidRPr="006F7871" w:rsidRDefault="00505DA6" w:rsidP="00F47FB3">
                  <w:pPr>
                    <w:spacing w:line="300" w:lineRule="auto"/>
                    <w:jc w:val="both"/>
                    <w:rPr>
                      <w:rFonts w:eastAsiaTheme="minorEastAsia"/>
                      <w:sz w:val="20"/>
                      <w:szCs w:val="20"/>
                    </w:rPr>
                  </w:pPr>
                  <w:r w:rsidRPr="006F7871">
                    <w:rPr>
                      <w:rFonts w:eastAsiaTheme="minorEastAsia"/>
                      <w:sz w:val="20"/>
                      <w:szCs w:val="20"/>
                    </w:rPr>
                    <w:t>Item sync to CyberRCC</w:t>
                  </w:r>
                </w:p>
              </w:tc>
              <w:tc>
                <w:tcPr>
                  <w:tcW w:w="4327" w:type="dxa"/>
                </w:tcPr>
                <w:p w14:paraId="6F94D96C" w14:textId="3D937283" w:rsidR="00505DA6" w:rsidRPr="006F7871" w:rsidRDefault="00505DA6" w:rsidP="00F47FB3">
                  <w:pPr>
                    <w:spacing w:line="300" w:lineRule="auto"/>
                    <w:jc w:val="both"/>
                    <w:rPr>
                      <w:rFonts w:eastAsiaTheme="minorEastAsia"/>
                      <w:sz w:val="20"/>
                      <w:szCs w:val="20"/>
                    </w:rPr>
                  </w:pPr>
                  <w:r w:rsidRPr="006F7871">
                    <w:rPr>
                      <w:rFonts w:eastAsiaTheme="minorEastAsia"/>
                      <w:sz w:val="20"/>
                      <w:szCs w:val="20"/>
                    </w:rPr>
                    <w:t>Boolean</w:t>
                  </w:r>
                </w:p>
              </w:tc>
            </w:tr>
          </w:tbl>
          <w:p w14:paraId="1A3FF5E1" w14:textId="77777777" w:rsidR="005973C4" w:rsidRPr="001A1A3E" w:rsidRDefault="005973C4" w:rsidP="00F47FB3">
            <w:pPr>
              <w:spacing w:line="300" w:lineRule="auto"/>
              <w:jc w:val="both"/>
            </w:pPr>
          </w:p>
        </w:tc>
      </w:tr>
      <w:tr w:rsidR="001A1A3E" w:rsidRPr="001A1A3E" w14:paraId="172E44A0" w14:textId="77777777" w:rsidTr="006F7871">
        <w:tc>
          <w:tcPr>
            <w:tcW w:w="1701" w:type="dxa"/>
          </w:tcPr>
          <w:p w14:paraId="1E3F936B" w14:textId="3A2806CF" w:rsidR="00CB7F32" w:rsidRPr="006F7871" w:rsidRDefault="00CB7F32"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7" w:type="dxa"/>
          </w:tcPr>
          <w:tbl>
            <w:tblPr>
              <w:tblStyle w:val="TableGrid"/>
              <w:tblW w:w="0" w:type="auto"/>
              <w:tblLook w:val="04A0" w:firstRow="1" w:lastRow="0" w:firstColumn="1" w:lastColumn="0" w:noHBand="0" w:noVBand="1"/>
            </w:tblPr>
            <w:tblGrid>
              <w:gridCol w:w="1609"/>
              <w:gridCol w:w="1609"/>
              <w:gridCol w:w="1749"/>
              <w:gridCol w:w="2578"/>
            </w:tblGrid>
            <w:tr w:rsidR="001A1A3E" w:rsidRPr="006F7871" w14:paraId="5A3F0D5A" w14:textId="77777777" w:rsidTr="00AC07CE">
              <w:tc>
                <w:tcPr>
                  <w:tcW w:w="1609" w:type="dxa"/>
                  <w:shd w:val="clear" w:color="auto" w:fill="BFBFBF" w:themeFill="background1" w:themeFillShade="BF"/>
                </w:tcPr>
                <w:p w14:paraId="60952873" w14:textId="77777777" w:rsidR="00CB7F32" w:rsidRPr="006F7871" w:rsidRDefault="00CB7F32" w:rsidP="00F47FB3">
                  <w:pPr>
                    <w:spacing w:line="300" w:lineRule="auto"/>
                    <w:jc w:val="both"/>
                    <w:rPr>
                      <w:rFonts w:eastAsiaTheme="minorEastAsia"/>
                      <w:b/>
                      <w:sz w:val="20"/>
                      <w:szCs w:val="20"/>
                    </w:rPr>
                  </w:pPr>
                  <w:r w:rsidRPr="006F7871">
                    <w:rPr>
                      <w:b/>
                      <w:sz w:val="20"/>
                      <w:szCs w:val="20"/>
                    </w:rPr>
                    <w:t>Field</w:t>
                  </w:r>
                </w:p>
                <w:p w14:paraId="3652D577" w14:textId="553DAD47" w:rsidR="00F063EF" w:rsidRPr="006F7871" w:rsidRDefault="00F063EF" w:rsidP="00F47FB3">
                  <w:pPr>
                    <w:spacing w:line="300" w:lineRule="auto"/>
                    <w:jc w:val="both"/>
                    <w:rPr>
                      <w:rFonts w:eastAsiaTheme="minorEastAsia"/>
                      <w:b/>
                      <w:sz w:val="20"/>
                      <w:szCs w:val="20"/>
                    </w:rPr>
                  </w:pPr>
                  <w:r w:rsidRPr="004C6D42">
                    <w:rPr>
                      <w:b/>
                      <w:sz w:val="20"/>
                      <w:szCs w:val="20"/>
                    </w:rPr>
                    <w:t>(* mandatory)</w:t>
                  </w:r>
                </w:p>
              </w:tc>
              <w:tc>
                <w:tcPr>
                  <w:tcW w:w="1609" w:type="dxa"/>
                  <w:shd w:val="clear" w:color="auto" w:fill="BFBFBF" w:themeFill="background1" w:themeFillShade="BF"/>
                </w:tcPr>
                <w:p w14:paraId="22D40AAD" w14:textId="62886C2F" w:rsidR="00CB7F32" w:rsidRPr="006F7871" w:rsidRDefault="00366005" w:rsidP="00F47FB3">
                  <w:pPr>
                    <w:spacing w:line="300" w:lineRule="auto"/>
                    <w:jc w:val="both"/>
                    <w:rPr>
                      <w:b/>
                      <w:sz w:val="20"/>
                      <w:szCs w:val="20"/>
                    </w:rPr>
                  </w:pPr>
                  <w:r w:rsidRPr="006F7871">
                    <w:rPr>
                      <w:b/>
                      <w:sz w:val="20"/>
                      <w:szCs w:val="20"/>
                    </w:rPr>
                    <w:t>Mode</w:t>
                  </w:r>
                </w:p>
              </w:tc>
              <w:tc>
                <w:tcPr>
                  <w:tcW w:w="1749" w:type="dxa"/>
                  <w:shd w:val="clear" w:color="auto" w:fill="BFBFBF" w:themeFill="background1" w:themeFillShade="BF"/>
                </w:tcPr>
                <w:p w14:paraId="3BAA5D86" w14:textId="08CE153E" w:rsidR="00CB7F32" w:rsidRPr="006F7871" w:rsidRDefault="00366005" w:rsidP="00F47FB3">
                  <w:pPr>
                    <w:spacing w:line="300" w:lineRule="auto"/>
                    <w:jc w:val="both"/>
                    <w:rPr>
                      <w:b/>
                      <w:sz w:val="20"/>
                      <w:szCs w:val="20"/>
                    </w:rPr>
                  </w:pPr>
                  <w:r w:rsidRPr="006F7871">
                    <w:rPr>
                      <w:b/>
                      <w:sz w:val="20"/>
                      <w:szCs w:val="20"/>
                    </w:rPr>
                    <w:t>Description</w:t>
                  </w:r>
                </w:p>
              </w:tc>
              <w:tc>
                <w:tcPr>
                  <w:tcW w:w="2578" w:type="dxa"/>
                  <w:shd w:val="clear" w:color="auto" w:fill="BFBFBF" w:themeFill="background1" w:themeFillShade="BF"/>
                </w:tcPr>
                <w:p w14:paraId="11D2ACE2" w14:textId="37370C96" w:rsidR="00CB7F32" w:rsidRPr="006F7871" w:rsidRDefault="00366005" w:rsidP="00F47FB3">
                  <w:pPr>
                    <w:spacing w:line="300" w:lineRule="auto"/>
                    <w:jc w:val="both"/>
                    <w:rPr>
                      <w:b/>
                      <w:sz w:val="20"/>
                      <w:szCs w:val="20"/>
                    </w:rPr>
                  </w:pPr>
                  <w:r w:rsidRPr="006F7871">
                    <w:rPr>
                      <w:b/>
                      <w:sz w:val="20"/>
                      <w:szCs w:val="20"/>
                    </w:rPr>
                    <w:t>Business Rule</w:t>
                  </w:r>
                </w:p>
              </w:tc>
            </w:tr>
            <w:tr w:rsidR="001A1A3E" w:rsidRPr="006F7871" w14:paraId="2D1C4E3F" w14:textId="77777777" w:rsidTr="00AC07CE">
              <w:tc>
                <w:tcPr>
                  <w:tcW w:w="1609" w:type="dxa"/>
                </w:tcPr>
                <w:p w14:paraId="3FF018D3" w14:textId="50013FC1" w:rsidR="00100252" w:rsidRPr="006F7871" w:rsidRDefault="00F063EF" w:rsidP="00F47FB3">
                  <w:pPr>
                    <w:spacing w:line="300" w:lineRule="auto"/>
                    <w:jc w:val="both"/>
                    <w:rPr>
                      <w:b/>
                      <w:sz w:val="20"/>
                      <w:szCs w:val="20"/>
                    </w:rPr>
                  </w:pPr>
                  <w:r w:rsidRPr="006F7871">
                    <w:rPr>
                      <w:rFonts w:eastAsiaTheme="minorEastAsia" w:hint="eastAsia"/>
                      <w:sz w:val="20"/>
                      <w:szCs w:val="20"/>
                    </w:rPr>
                    <w:t>*</w:t>
                  </w:r>
                  <w:r w:rsidR="00100252" w:rsidRPr="006F7871">
                    <w:rPr>
                      <w:sz w:val="20"/>
                      <w:szCs w:val="20"/>
                    </w:rPr>
                    <w:t>Item Remark 1 Label</w:t>
                  </w:r>
                </w:p>
              </w:tc>
              <w:tc>
                <w:tcPr>
                  <w:tcW w:w="1609" w:type="dxa"/>
                </w:tcPr>
                <w:p w14:paraId="78F53C67" w14:textId="49E46DD6" w:rsidR="00100252" w:rsidRPr="006F7871" w:rsidRDefault="00100252" w:rsidP="00F47FB3">
                  <w:pPr>
                    <w:spacing w:line="300" w:lineRule="auto"/>
                    <w:jc w:val="both"/>
                    <w:rPr>
                      <w:sz w:val="20"/>
                      <w:szCs w:val="20"/>
                    </w:rPr>
                  </w:pPr>
                  <w:r w:rsidRPr="006F7871">
                    <w:rPr>
                      <w:sz w:val="20"/>
                      <w:szCs w:val="20"/>
                    </w:rPr>
                    <w:t>Text</w:t>
                  </w:r>
                </w:p>
              </w:tc>
              <w:tc>
                <w:tcPr>
                  <w:tcW w:w="1749" w:type="dxa"/>
                </w:tcPr>
                <w:p w14:paraId="731B2EE1" w14:textId="38F234B3" w:rsidR="00100252" w:rsidRPr="006F7871" w:rsidRDefault="000D667B" w:rsidP="00F47FB3">
                  <w:pPr>
                    <w:spacing w:line="300" w:lineRule="auto"/>
                    <w:jc w:val="both"/>
                    <w:rPr>
                      <w:sz w:val="20"/>
                      <w:szCs w:val="20"/>
                    </w:rPr>
                  </w:pPr>
                  <w:r w:rsidRPr="006F7871">
                    <w:rPr>
                      <w:sz w:val="20"/>
                      <w:szCs w:val="20"/>
                    </w:rPr>
                    <w:t xml:space="preserve">Item Remark 1 will be displayed in </w:t>
                  </w:r>
                  <w:r w:rsidR="00C46D1C" w:rsidRPr="006F7871">
                    <w:rPr>
                      <w:sz w:val="20"/>
                      <w:szCs w:val="20"/>
                    </w:rPr>
                    <w:t>CyberRCC</w:t>
                  </w:r>
                  <w:r w:rsidRPr="006F7871">
                    <w:rPr>
                      <w:sz w:val="20"/>
                      <w:szCs w:val="20"/>
                    </w:rPr>
                    <w:t xml:space="preserve"> </w:t>
                  </w:r>
                </w:p>
              </w:tc>
              <w:tc>
                <w:tcPr>
                  <w:tcW w:w="2578" w:type="dxa"/>
                </w:tcPr>
                <w:p w14:paraId="74E26A7E" w14:textId="195C5E0F" w:rsidR="00100252" w:rsidRPr="006F7871" w:rsidRDefault="00100252" w:rsidP="00AC07CE">
                  <w:pPr>
                    <w:spacing w:line="300" w:lineRule="auto"/>
                    <w:jc w:val="both"/>
                    <w:rPr>
                      <w:sz w:val="20"/>
                      <w:szCs w:val="20"/>
                    </w:rPr>
                  </w:pPr>
                </w:p>
              </w:tc>
            </w:tr>
            <w:tr w:rsidR="001A1A3E" w:rsidRPr="006F7871" w14:paraId="6AC527F3" w14:textId="77777777" w:rsidTr="00AC07CE">
              <w:tc>
                <w:tcPr>
                  <w:tcW w:w="1609" w:type="dxa"/>
                </w:tcPr>
                <w:p w14:paraId="31F2A513" w14:textId="2448BA96" w:rsidR="00100252" w:rsidRPr="006F7871" w:rsidRDefault="00F063EF" w:rsidP="00F47FB3">
                  <w:pPr>
                    <w:spacing w:line="300" w:lineRule="auto"/>
                    <w:jc w:val="both"/>
                    <w:rPr>
                      <w:b/>
                      <w:sz w:val="20"/>
                      <w:szCs w:val="20"/>
                    </w:rPr>
                  </w:pPr>
                  <w:r w:rsidRPr="006F7871">
                    <w:rPr>
                      <w:rFonts w:eastAsiaTheme="minorEastAsia" w:hint="eastAsia"/>
                      <w:sz w:val="20"/>
                      <w:szCs w:val="20"/>
                    </w:rPr>
                    <w:t>*</w:t>
                  </w:r>
                  <w:r w:rsidR="00100252" w:rsidRPr="006F7871">
                    <w:rPr>
                      <w:sz w:val="20"/>
                      <w:szCs w:val="20"/>
                    </w:rPr>
                    <w:t>Item Remark 1 Example</w:t>
                  </w:r>
                </w:p>
              </w:tc>
              <w:tc>
                <w:tcPr>
                  <w:tcW w:w="1609" w:type="dxa"/>
                </w:tcPr>
                <w:p w14:paraId="44B389BE" w14:textId="23316265" w:rsidR="00100252" w:rsidRPr="006F7871" w:rsidRDefault="00100252" w:rsidP="00F47FB3">
                  <w:pPr>
                    <w:spacing w:line="300" w:lineRule="auto"/>
                    <w:jc w:val="both"/>
                    <w:rPr>
                      <w:sz w:val="20"/>
                      <w:szCs w:val="20"/>
                    </w:rPr>
                  </w:pPr>
                  <w:r w:rsidRPr="006F7871">
                    <w:rPr>
                      <w:sz w:val="20"/>
                      <w:szCs w:val="20"/>
                    </w:rPr>
                    <w:t>Text</w:t>
                  </w:r>
                </w:p>
              </w:tc>
              <w:tc>
                <w:tcPr>
                  <w:tcW w:w="1749" w:type="dxa"/>
                </w:tcPr>
                <w:p w14:paraId="36B80E92" w14:textId="5BC485F7" w:rsidR="00100252" w:rsidRPr="006F7871" w:rsidRDefault="00C46D1C" w:rsidP="00F47FB3">
                  <w:pPr>
                    <w:spacing w:line="300" w:lineRule="auto"/>
                    <w:jc w:val="both"/>
                    <w:rPr>
                      <w:sz w:val="20"/>
                      <w:szCs w:val="20"/>
                    </w:rPr>
                  </w:pPr>
                  <w:r w:rsidRPr="006F7871">
                    <w:rPr>
                      <w:sz w:val="20"/>
                      <w:szCs w:val="20"/>
                    </w:rPr>
                    <w:t>Item Remark 1 Example will be displayed in CyberRCC</w:t>
                  </w:r>
                </w:p>
              </w:tc>
              <w:tc>
                <w:tcPr>
                  <w:tcW w:w="2578" w:type="dxa"/>
                </w:tcPr>
                <w:p w14:paraId="4E13DAFE" w14:textId="07912358" w:rsidR="00100252" w:rsidRPr="006F7871" w:rsidRDefault="00100252" w:rsidP="00AC07CE">
                  <w:pPr>
                    <w:spacing w:line="300" w:lineRule="auto"/>
                    <w:jc w:val="both"/>
                    <w:rPr>
                      <w:sz w:val="20"/>
                      <w:szCs w:val="20"/>
                    </w:rPr>
                  </w:pPr>
                </w:p>
              </w:tc>
            </w:tr>
            <w:tr w:rsidR="001A1A3E" w:rsidRPr="006F7871" w14:paraId="55DEA9AC" w14:textId="77777777" w:rsidTr="00AC07CE">
              <w:tc>
                <w:tcPr>
                  <w:tcW w:w="1609" w:type="dxa"/>
                </w:tcPr>
                <w:p w14:paraId="76B88CDC" w14:textId="171B6CA5" w:rsidR="00C46D1C" w:rsidRPr="006F7871" w:rsidRDefault="00C46D1C" w:rsidP="00F47FB3">
                  <w:pPr>
                    <w:spacing w:line="300" w:lineRule="auto"/>
                    <w:jc w:val="both"/>
                    <w:rPr>
                      <w:b/>
                      <w:sz w:val="20"/>
                      <w:szCs w:val="20"/>
                    </w:rPr>
                  </w:pPr>
                  <w:r w:rsidRPr="006F7871">
                    <w:rPr>
                      <w:sz w:val="20"/>
                      <w:szCs w:val="20"/>
                    </w:rPr>
                    <w:t>Item Remark 2 Label</w:t>
                  </w:r>
                </w:p>
              </w:tc>
              <w:tc>
                <w:tcPr>
                  <w:tcW w:w="1609" w:type="dxa"/>
                </w:tcPr>
                <w:p w14:paraId="2100C823" w14:textId="38988513" w:rsidR="00C46D1C" w:rsidRPr="006F7871" w:rsidRDefault="00C46D1C" w:rsidP="00F47FB3">
                  <w:pPr>
                    <w:spacing w:line="300" w:lineRule="auto"/>
                    <w:jc w:val="both"/>
                    <w:rPr>
                      <w:sz w:val="20"/>
                      <w:szCs w:val="20"/>
                    </w:rPr>
                  </w:pPr>
                  <w:r w:rsidRPr="006F7871">
                    <w:rPr>
                      <w:sz w:val="20"/>
                      <w:szCs w:val="20"/>
                    </w:rPr>
                    <w:t>Text</w:t>
                  </w:r>
                </w:p>
              </w:tc>
              <w:tc>
                <w:tcPr>
                  <w:tcW w:w="1749" w:type="dxa"/>
                </w:tcPr>
                <w:p w14:paraId="360AB611" w14:textId="634B1691" w:rsidR="00C46D1C" w:rsidRPr="006F7871" w:rsidRDefault="00C46D1C" w:rsidP="00F47FB3">
                  <w:pPr>
                    <w:spacing w:line="300" w:lineRule="auto"/>
                    <w:jc w:val="both"/>
                    <w:rPr>
                      <w:sz w:val="20"/>
                      <w:szCs w:val="20"/>
                    </w:rPr>
                  </w:pPr>
                  <w:r w:rsidRPr="006F7871">
                    <w:rPr>
                      <w:sz w:val="20"/>
                      <w:szCs w:val="20"/>
                    </w:rPr>
                    <w:t xml:space="preserve">Item Remark 2 will be displayed in CyberRCC </w:t>
                  </w:r>
                </w:p>
              </w:tc>
              <w:tc>
                <w:tcPr>
                  <w:tcW w:w="2578" w:type="dxa"/>
                </w:tcPr>
                <w:p w14:paraId="53F76B5D" w14:textId="1ACEDF66" w:rsidR="00C46D1C" w:rsidRPr="006F7871" w:rsidRDefault="00EC4569" w:rsidP="00AC07CE">
                  <w:pPr>
                    <w:spacing w:line="300" w:lineRule="auto"/>
                    <w:jc w:val="both"/>
                    <w:rPr>
                      <w:sz w:val="20"/>
                      <w:szCs w:val="20"/>
                    </w:rPr>
                  </w:pPr>
                  <w:r w:rsidRPr="006F7871">
                    <w:rPr>
                      <w:sz w:val="20"/>
                      <w:szCs w:val="20"/>
                    </w:rPr>
                    <w:t>Mandatory</w:t>
                  </w:r>
                  <w:r w:rsidR="0022427D" w:rsidRPr="006F7871">
                    <w:rPr>
                      <w:sz w:val="20"/>
                      <w:szCs w:val="20"/>
                    </w:rPr>
                    <w:t xml:space="preserve"> if item </w:t>
                  </w:r>
                  <w:r w:rsidR="00B51BDC" w:rsidRPr="006F7871">
                    <w:rPr>
                      <w:sz w:val="20"/>
                      <w:szCs w:val="20"/>
                    </w:rPr>
                    <w:t>remark 2 mandatory is checked</w:t>
                  </w:r>
                </w:p>
              </w:tc>
            </w:tr>
            <w:tr w:rsidR="001A1A3E" w:rsidRPr="006F7871" w14:paraId="1CDAD976" w14:textId="77777777" w:rsidTr="00AC07CE">
              <w:tc>
                <w:tcPr>
                  <w:tcW w:w="1609" w:type="dxa"/>
                </w:tcPr>
                <w:p w14:paraId="12AB39D3" w14:textId="1223A539" w:rsidR="00C46D1C" w:rsidRPr="006F7871" w:rsidRDefault="00C46D1C" w:rsidP="00F47FB3">
                  <w:pPr>
                    <w:spacing w:line="300" w:lineRule="auto"/>
                    <w:jc w:val="both"/>
                    <w:rPr>
                      <w:b/>
                      <w:sz w:val="20"/>
                      <w:szCs w:val="20"/>
                    </w:rPr>
                  </w:pPr>
                  <w:r w:rsidRPr="006F7871">
                    <w:rPr>
                      <w:sz w:val="20"/>
                      <w:szCs w:val="20"/>
                    </w:rPr>
                    <w:t>Item Remark 2 Example</w:t>
                  </w:r>
                </w:p>
              </w:tc>
              <w:tc>
                <w:tcPr>
                  <w:tcW w:w="1609" w:type="dxa"/>
                </w:tcPr>
                <w:p w14:paraId="4DD60208" w14:textId="4E35EF36" w:rsidR="00C46D1C" w:rsidRPr="006F7871" w:rsidRDefault="00C46D1C" w:rsidP="00F47FB3">
                  <w:pPr>
                    <w:spacing w:line="300" w:lineRule="auto"/>
                    <w:jc w:val="both"/>
                    <w:rPr>
                      <w:sz w:val="20"/>
                      <w:szCs w:val="20"/>
                    </w:rPr>
                  </w:pPr>
                  <w:r w:rsidRPr="006F7871">
                    <w:rPr>
                      <w:sz w:val="20"/>
                      <w:szCs w:val="20"/>
                    </w:rPr>
                    <w:t>Text</w:t>
                  </w:r>
                </w:p>
              </w:tc>
              <w:tc>
                <w:tcPr>
                  <w:tcW w:w="1749" w:type="dxa"/>
                </w:tcPr>
                <w:p w14:paraId="2618D775" w14:textId="6A53072C" w:rsidR="00C46D1C" w:rsidRPr="006F7871" w:rsidRDefault="00C46D1C" w:rsidP="00F47FB3">
                  <w:pPr>
                    <w:spacing w:line="300" w:lineRule="auto"/>
                    <w:jc w:val="both"/>
                    <w:rPr>
                      <w:sz w:val="20"/>
                      <w:szCs w:val="20"/>
                    </w:rPr>
                  </w:pPr>
                  <w:r w:rsidRPr="006F7871">
                    <w:rPr>
                      <w:sz w:val="20"/>
                      <w:szCs w:val="20"/>
                    </w:rPr>
                    <w:t>Item Remark 2 Example will be displayed in CyberRCC</w:t>
                  </w:r>
                </w:p>
              </w:tc>
              <w:tc>
                <w:tcPr>
                  <w:tcW w:w="2578" w:type="dxa"/>
                </w:tcPr>
                <w:p w14:paraId="220E6239" w14:textId="24CDC5F1" w:rsidR="00C46D1C" w:rsidRPr="006F7871" w:rsidRDefault="00B51BDC" w:rsidP="00F47FB3">
                  <w:pPr>
                    <w:spacing w:line="300" w:lineRule="auto"/>
                    <w:jc w:val="both"/>
                    <w:rPr>
                      <w:sz w:val="20"/>
                      <w:szCs w:val="20"/>
                    </w:rPr>
                  </w:pPr>
                  <w:r w:rsidRPr="006F7871">
                    <w:rPr>
                      <w:sz w:val="20"/>
                      <w:szCs w:val="20"/>
                    </w:rPr>
                    <w:t>Mandatory if item remark 2 mandatory is checked</w:t>
                  </w:r>
                </w:p>
              </w:tc>
            </w:tr>
            <w:tr w:rsidR="001A1A3E" w:rsidRPr="006F7871" w14:paraId="57C0337D" w14:textId="77777777" w:rsidTr="00AC07CE">
              <w:tc>
                <w:tcPr>
                  <w:tcW w:w="1609" w:type="dxa"/>
                </w:tcPr>
                <w:p w14:paraId="78750DEC" w14:textId="7C8646C8" w:rsidR="00C46D1C" w:rsidRPr="006F7871" w:rsidRDefault="00C46D1C" w:rsidP="00F47FB3">
                  <w:pPr>
                    <w:spacing w:line="300" w:lineRule="auto"/>
                    <w:jc w:val="both"/>
                    <w:rPr>
                      <w:b/>
                      <w:sz w:val="20"/>
                      <w:szCs w:val="20"/>
                    </w:rPr>
                  </w:pPr>
                  <w:r w:rsidRPr="006F7871">
                    <w:rPr>
                      <w:sz w:val="20"/>
                      <w:szCs w:val="20"/>
                    </w:rPr>
                    <w:t>Item Remark 2 Mandatory</w:t>
                  </w:r>
                </w:p>
              </w:tc>
              <w:tc>
                <w:tcPr>
                  <w:tcW w:w="1609" w:type="dxa"/>
                </w:tcPr>
                <w:p w14:paraId="3DA41776" w14:textId="6CCB7A4F" w:rsidR="00C46D1C" w:rsidRPr="006F7871" w:rsidRDefault="00C46D1C" w:rsidP="00F47FB3">
                  <w:pPr>
                    <w:spacing w:line="300" w:lineRule="auto"/>
                    <w:jc w:val="both"/>
                    <w:rPr>
                      <w:sz w:val="20"/>
                      <w:szCs w:val="20"/>
                    </w:rPr>
                  </w:pPr>
                  <w:r w:rsidRPr="006F7871">
                    <w:rPr>
                      <w:sz w:val="20"/>
                      <w:szCs w:val="20"/>
                    </w:rPr>
                    <w:t>Checkbox</w:t>
                  </w:r>
                </w:p>
              </w:tc>
              <w:tc>
                <w:tcPr>
                  <w:tcW w:w="1749" w:type="dxa"/>
                </w:tcPr>
                <w:p w14:paraId="5B24E61A" w14:textId="150ACCD6" w:rsidR="00C46D1C" w:rsidRPr="006F7871" w:rsidRDefault="00C067CF" w:rsidP="00F47FB3">
                  <w:pPr>
                    <w:spacing w:line="300" w:lineRule="auto"/>
                    <w:jc w:val="both"/>
                    <w:rPr>
                      <w:sz w:val="20"/>
                      <w:szCs w:val="20"/>
                    </w:rPr>
                  </w:pPr>
                  <w:r w:rsidRPr="006F7871">
                    <w:rPr>
                      <w:sz w:val="20"/>
                      <w:szCs w:val="20"/>
                    </w:rPr>
                    <w:t>Mark Item Remark 2 Mandatory</w:t>
                  </w:r>
                  <w:r w:rsidR="003A633B" w:rsidRPr="006F7871">
                    <w:rPr>
                      <w:sz w:val="20"/>
                      <w:szCs w:val="20"/>
                    </w:rPr>
                    <w:t xml:space="preserve"> in CyberRCC</w:t>
                  </w:r>
                  <w:r w:rsidRPr="006F7871">
                    <w:rPr>
                      <w:sz w:val="20"/>
                      <w:szCs w:val="20"/>
                    </w:rPr>
                    <w:t xml:space="preserve"> if </w:t>
                  </w:r>
                  <w:r w:rsidR="003A633B" w:rsidRPr="006F7871">
                    <w:rPr>
                      <w:sz w:val="20"/>
                      <w:szCs w:val="20"/>
                    </w:rPr>
                    <w:t>it is checked in DA</w:t>
                  </w:r>
                </w:p>
              </w:tc>
              <w:tc>
                <w:tcPr>
                  <w:tcW w:w="2578" w:type="dxa"/>
                </w:tcPr>
                <w:p w14:paraId="319C644A" w14:textId="7BE5FB04" w:rsidR="00C46D1C" w:rsidRPr="006F7871" w:rsidRDefault="009F3BBF" w:rsidP="00F47FB3">
                  <w:pPr>
                    <w:spacing w:line="300" w:lineRule="auto"/>
                    <w:jc w:val="both"/>
                    <w:rPr>
                      <w:sz w:val="20"/>
                      <w:szCs w:val="20"/>
                    </w:rPr>
                  </w:pPr>
                  <w:r w:rsidRPr="006F7871">
                    <w:rPr>
                      <w:sz w:val="20"/>
                      <w:szCs w:val="20"/>
                    </w:rPr>
                    <w:t>-</w:t>
                  </w:r>
                </w:p>
              </w:tc>
            </w:tr>
            <w:tr w:rsidR="001A1A3E" w:rsidRPr="006F7871" w14:paraId="6B4E7429" w14:textId="77777777" w:rsidTr="00AC07CE">
              <w:tc>
                <w:tcPr>
                  <w:tcW w:w="1609" w:type="dxa"/>
                </w:tcPr>
                <w:p w14:paraId="2AD0F058" w14:textId="25925CCA" w:rsidR="00FE1B1A" w:rsidRPr="006F7871" w:rsidRDefault="00FE1B1A" w:rsidP="00F47FB3">
                  <w:pPr>
                    <w:spacing w:line="300" w:lineRule="auto"/>
                    <w:jc w:val="both"/>
                    <w:rPr>
                      <w:rFonts w:eastAsiaTheme="minorEastAsia"/>
                      <w:sz w:val="20"/>
                      <w:szCs w:val="20"/>
                    </w:rPr>
                  </w:pPr>
                  <w:r w:rsidRPr="006F7871">
                    <w:rPr>
                      <w:rFonts w:eastAsiaTheme="minorEastAsia"/>
                      <w:sz w:val="20"/>
                      <w:szCs w:val="20"/>
                    </w:rPr>
                    <w:t xml:space="preserve">Item synchronize to </w:t>
                  </w:r>
                  <w:r w:rsidR="003E69C8" w:rsidRPr="006F7871">
                    <w:rPr>
                      <w:rFonts w:eastAsiaTheme="minorEastAsia"/>
                      <w:sz w:val="20"/>
                      <w:szCs w:val="20"/>
                    </w:rPr>
                    <w:t>CyberRCC</w:t>
                  </w:r>
                </w:p>
              </w:tc>
              <w:tc>
                <w:tcPr>
                  <w:tcW w:w="1609" w:type="dxa"/>
                </w:tcPr>
                <w:p w14:paraId="2CA121FB" w14:textId="59705E47" w:rsidR="00FE1B1A" w:rsidRPr="006F7871" w:rsidRDefault="003E69C8" w:rsidP="00F47FB3">
                  <w:pPr>
                    <w:spacing w:line="300" w:lineRule="auto"/>
                    <w:jc w:val="both"/>
                    <w:rPr>
                      <w:rFonts w:eastAsiaTheme="minorEastAsia"/>
                      <w:sz w:val="20"/>
                      <w:szCs w:val="20"/>
                    </w:rPr>
                  </w:pPr>
                  <w:r w:rsidRPr="006F7871">
                    <w:rPr>
                      <w:rFonts w:eastAsiaTheme="minorEastAsia"/>
                      <w:sz w:val="20"/>
                      <w:szCs w:val="20"/>
                    </w:rPr>
                    <w:t>Checkbox</w:t>
                  </w:r>
                </w:p>
              </w:tc>
              <w:tc>
                <w:tcPr>
                  <w:tcW w:w="1749" w:type="dxa"/>
                </w:tcPr>
                <w:p w14:paraId="3CA174FF" w14:textId="4641EA92" w:rsidR="00FE1B1A" w:rsidRPr="006F7871" w:rsidRDefault="00CE21A2" w:rsidP="00F47FB3">
                  <w:pPr>
                    <w:spacing w:line="300" w:lineRule="auto"/>
                    <w:jc w:val="both"/>
                    <w:rPr>
                      <w:sz w:val="20"/>
                      <w:szCs w:val="20"/>
                    </w:rPr>
                  </w:pPr>
                  <w:r w:rsidRPr="006F7871">
                    <w:rPr>
                      <w:rFonts w:eastAsiaTheme="minorEastAsia"/>
                      <w:sz w:val="20"/>
                      <w:szCs w:val="20"/>
                    </w:rPr>
                    <w:t>The identity object enables synchronization with CyberRCC.</w:t>
                  </w:r>
                </w:p>
              </w:tc>
              <w:tc>
                <w:tcPr>
                  <w:tcW w:w="2578" w:type="dxa"/>
                </w:tcPr>
                <w:p w14:paraId="19123A2C" w14:textId="2C254851" w:rsidR="00FE1B1A" w:rsidRPr="006F7871" w:rsidRDefault="00ED2BBB" w:rsidP="00F47FB3">
                  <w:pPr>
                    <w:spacing w:line="300" w:lineRule="auto"/>
                    <w:jc w:val="both"/>
                    <w:rPr>
                      <w:rFonts w:eastAsiaTheme="minorEastAsia"/>
                      <w:sz w:val="20"/>
                      <w:szCs w:val="20"/>
                    </w:rPr>
                  </w:pPr>
                  <w:r w:rsidRPr="006F7871">
                    <w:rPr>
                      <w:rFonts w:eastAsiaTheme="minorEastAsia"/>
                      <w:sz w:val="20"/>
                      <w:szCs w:val="20"/>
                    </w:rPr>
                    <w:t>-</w:t>
                  </w:r>
                </w:p>
              </w:tc>
            </w:tr>
          </w:tbl>
          <w:p w14:paraId="080732A3" w14:textId="77777777" w:rsidR="00CB7F32" w:rsidRPr="001A1A3E" w:rsidRDefault="00CB7F32" w:rsidP="00F47FB3">
            <w:pPr>
              <w:spacing w:line="300" w:lineRule="auto"/>
              <w:jc w:val="both"/>
              <w:rPr>
                <w:b/>
              </w:rPr>
            </w:pPr>
          </w:p>
        </w:tc>
      </w:tr>
      <w:tr w:rsidR="001A1A3E" w:rsidRPr="001A1A3E" w14:paraId="27F0ED2C" w14:textId="77777777" w:rsidTr="006F7871">
        <w:tc>
          <w:tcPr>
            <w:tcW w:w="1701" w:type="dxa"/>
          </w:tcPr>
          <w:p w14:paraId="1B683152" w14:textId="1D11B39F" w:rsidR="00154790" w:rsidRPr="006F7871" w:rsidRDefault="00154790"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7" w:type="dxa"/>
          </w:tcPr>
          <w:p w14:paraId="0738C52C" w14:textId="1E9CF754" w:rsidR="00154790" w:rsidRPr="001A1A3E" w:rsidRDefault="00180E14" w:rsidP="00F47FB3">
            <w:pPr>
              <w:spacing w:line="300" w:lineRule="auto"/>
              <w:jc w:val="both"/>
              <w:rPr>
                <w:b/>
              </w:rPr>
            </w:pPr>
            <w:r w:rsidRPr="001A1A3E">
              <w:rPr>
                <w:b/>
                <w:noProof/>
              </w:rPr>
              <w:drawing>
                <wp:inline distT="0" distB="0" distL="0" distR="0" wp14:anchorId="403D6222" wp14:editId="2917AE55">
                  <wp:extent cx="3703320" cy="3703320"/>
                  <wp:effectExtent l="0" t="0" r="0" b="0"/>
                  <wp:docPr id="1800710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710608" name=""/>
                          <pic:cNvPicPr/>
                        </pic:nvPicPr>
                        <pic:blipFill>
                          <a:blip r:embed="rId163"/>
                          <a:stretch>
                            <a:fillRect/>
                          </a:stretch>
                        </pic:blipFill>
                        <pic:spPr>
                          <a:xfrm>
                            <a:off x="0" y="0"/>
                            <a:ext cx="3703320" cy="3703320"/>
                          </a:xfrm>
                          <a:prstGeom prst="rect">
                            <a:avLst/>
                          </a:prstGeom>
                        </pic:spPr>
                      </pic:pic>
                    </a:graphicData>
                  </a:graphic>
                </wp:inline>
              </w:drawing>
            </w:r>
          </w:p>
        </w:tc>
      </w:tr>
    </w:tbl>
    <w:p w14:paraId="11A10E28" w14:textId="77777777" w:rsidR="00302072" w:rsidRPr="001A1A3E" w:rsidRDefault="00302072" w:rsidP="00302072">
      <w:pPr>
        <w:spacing w:before="144" w:after="144"/>
      </w:pPr>
    </w:p>
    <w:p w14:paraId="14AD302E" w14:textId="35830CBB" w:rsidR="007F4A7E" w:rsidRPr="001A1A3E" w:rsidRDefault="00AC608B" w:rsidP="00F47FB3">
      <w:pPr>
        <w:pStyle w:val="-H5"/>
        <w:ind w:left="1075"/>
        <w:rPr>
          <w:i/>
        </w:rPr>
      </w:pPr>
      <w:bookmarkStart w:id="1286" w:name="_Toc201249961"/>
      <w:r w:rsidRPr="001A1A3E">
        <w:t>UF-00</w:t>
      </w:r>
      <w:r w:rsidR="003A7D31" w:rsidRPr="001A1A3E">
        <w:rPr>
          <w:rFonts w:hint="eastAsia"/>
        </w:rPr>
        <w:t>5</w:t>
      </w:r>
      <w:r w:rsidR="007013BC" w:rsidRPr="001A1A3E">
        <w:rPr>
          <w:rFonts w:hint="eastAsia"/>
        </w:rPr>
        <w:t>1</w:t>
      </w:r>
      <w:r w:rsidRPr="001A1A3E">
        <w:t xml:space="preserve"> </w:t>
      </w:r>
      <w:r w:rsidR="00870E76" w:rsidRPr="001A1A3E">
        <w:rPr>
          <w:rFonts w:hint="eastAsia"/>
        </w:rPr>
        <w:t xml:space="preserve">DA </w:t>
      </w:r>
      <w:r w:rsidR="007F4A7E" w:rsidRPr="001A1A3E">
        <w:rPr>
          <w:rFonts w:hint="eastAsia"/>
        </w:rPr>
        <w:t xml:space="preserve">Link RRI </w:t>
      </w:r>
      <w:r w:rsidR="00000732" w:rsidRPr="001A1A3E">
        <w:rPr>
          <w:rFonts w:hint="eastAsia"/>
        </w:rPr>
        <w:t xml:space="preserve">with CyberRCC </w:t>
      </w:r>
      <w:r w:rsidR="00DF4F05" w:rsidRPr="001A1A3E">
        <w:rPr>
          <w:rFonts w:hint="eastAsia"/>
        </w:rPr>
        <w:t>Account</w:t>
      </w:r>
      <w:r w:rsidR="00000732" w:rsidRPr="001A1A3E">
        <w:rPr>
          <w:rFonts w:hint="eastAsia"/>
        </w:rPr>
        <w:t xml:space="preserve"> ID</w:t>
      </w:r>
      <w:bookmarkEnd w:id="1286"/>
    </w:p>
    <w:tbl>
      <w:tblPr>
        <w:tblStyle w:val="TableGrid"/>
        <w:tblW w:w="9496" w:type="dxa"/>
        <w:tblInd w:w="279" w:type="dxa"/>
        <w:tblLook w:val="04A0" w:firstRow="1" w:lastRow="0" w:firstColumn="1" w:lastColumn="0" w:noHBand="0" w:noVBand="1"/>
      </w:tblPr>
      <w:tblGrid>
        <w:gridCol w:w="1701"/>
        <w:gridCol w:w="7795"/>
      </w:tblGrid>
      <w:tr w:rsidR="001A1A3E" w:rsidRPr="001A1A3E" w14:paraId="2BBB3FDF" w14:textId="77777777" w:rsidTr="006F7871">
        <w:tc>
          <w:tcPr>
            <w:tcW w:w="1701" w:type="dxa"/>
            <w:shd w:val="clear" w:color="auto" w:fill="D9D9D9" w:themeFill="background1" w:themeFillShade="D9"/>
          </w:tcPr>
          <w:p w14:paraId="531E202A" w14:textId="77777777" w:rsidR="007F4A7E" w:rsidRPr="006F7871" w:rsidRDefault="007F4A7E" w:rsidP="00F47FB3">
            <w:pPr>
              <w:pStyle w:val="ListParagraph"/>
              <w:spacing w:line="300" w:lineRule="auto"/>
              <w:ind w:left="0"/>
              <w:jc w:val="both"/>
              <w:rPr>
                <w:rFonts w:eastAsiaTheme="minorEastAsia"/>
                <w:b/>
                <w:bCs/>
              </w:rPr>
            </w:pPr>
            <w:r w:rsidRPr="006F7871">
              <w:rPr>
                <w:rFonts w:eastAsiaTheme="minorEastAsia"/>
                <w:b/>
                <w:bCs/>
              </w:rPr>
              <w:t>Item</w:t>
            </w:r>
          </w:p>
        </w:tc>
        <w:tc>
          <w:tcPr>
            <w:tcW w:w="7795" w:type="dxa"/>
            <w:shd w:val="clear" w:color="auto" w:fill="D9D9D9" w:themeFill="background1" w:themeFillShade="D9"/>
          </w:tcPr>
          <w:p w14:paraId="45C4D8BA" w14:textId="77777777" w:rsidR="007F4A7E" w:rsidRPr="006F7871" w:rsidRDefault="007F4A7E"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1182B1CA" w14:textId="77777777" w:rsidTr="006F7871">
        <w:tc>
          <w:tcPr>
            <w:tcW w:w="1701" w:type="dxa"/>
          </w:tcPr>
          <w:p w14:paraId="498E21DB" w14:textId="77777777" w:rsidR="007F4A7E" w:rsidRPr="006F7871" w:rsidRDefault="007F4A7E"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5" w:type="dxa"/>
          </w:tcPr>
          <w:p w14:paraId="6CB5B236" w14:textId="5B19962B" w:rsidR="007F4A7E" w:rsidRPr="001A1A3E" w:rsidRDefault="007F4A7E" w:rsidP="00F47FB3">
            <w:pPr>
              <w:pStyle w:val="ListParagraph"/>
              <w:spacing w:line="300" w:lineRule="auto"/>
              <w:ind w:left="0"/>
              <w:jc w:val="both"/>
              <w:rPr>
                <w:rFonts w:eastAsiaTheme="minorEastAsia"/>
              </w:rPr>
            </w:pPr>
            <w:r w:rsidRPr="001A1A3E">
              <w:rPr>
                <w:rFonts w:eastAsiaTheme="minorEastAsia"/>
              </w:rPr>
              <w:t>UF-00</w:t>
            </w:r>
            <w:r w:rsidR="007013BC" w:rsidRPr="001A1A3E">
              <w:rPr>
                <w:rFonts w:eastAsiaTheme="minorEastAsia"/>
              </w:rPr>
              <w:t>51</w:t>
            </w:r>
          </w:p>
        </w:tc>
      </w:tr>
      <w:tr w:rsidR="001A1A3E" w:rsidRPr="001A1A3E" w14:paraId="19B87334" w14:textId="77777777" w:rsidTr="006F7871">
        <w:tc>
          <w:tcPr>
            <w:tcW w:w="1701" w:type="dxa"/>
          </w:tcPr>
          <w:p w14:paraId="5DEB42B6" w14:textId="77777777" w:rsidR="007F4A7E" w:rsidRPr="006F7871" w:rsidRDefault="007F4A7E"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5" w:type="dxa"/>
          </w:tcPr>
          <w:p w14:paraId="256B2007" w14:textId="3F07805A" w:rsidR="007F4A7E" w:rsidRPr="001A1A3E" w:rsidRDefault="00FA3827" w:rsidP="00F47FB3">
            <w:pPr>
              <w:pStyle w:val="ListParagraph"/>
              <w:spacing w:line="300" w:lineRule="auto"/>
              <w:ind w:left="0"/>
              <w:jc w:val="both"/>
              <w:rPr>
                <w:rFonts w:eastAsiaTheme="minorEastAsia"/>
              </w:rPr>
            </w:pPr>
            <w:r w:rsidRPr="001A1A3E">
              <w:rPr>
                <w:rFonts w:eastAsiaTheme="minorEastAsia"/>
              </w:rPr>
              <w:t xml:space="preserve">DA </w:t>
            </w:r>
            <w:r w:rsidR="00AE5C86" w:rsidRPr="001A1A3E">
              <w:rPr>
                <w:rFonts w:eastAsiaTheme="minorEastAsia"/>
              </w:rPr>
              <w:t xml:space="preserve">Link RRI with CyberRCC </w:t>
            </w:r>
            <w:r w:rsidR="00DF4F05" w:rsidRPr="001A1A3E">
              <w:rPr>
                <w:rFonts w:eastAsiaTheme="minorEastAsia"/>
              </w:rPr>
              <w:t>Account</w:t>
            </w:r>
            <w:r w:rsidR="00AE5C86" w:rsidRPr="001A1A3E">
              <w:rPr>
                <w:rFonts w:eastAsiaTheme="minorEastAsia"/>
              </w:rPr>
              <w:t xml:space="preserve"> ID</w:t>
            </w:r>
          </w:p>
        </w:tc>
      </w:tr>
      <w:tr w:rsidR="001A1A3E" w:rsidRPr="001A1A3E" w14:paraId="0E3A379C" w14:textId="77777777" w:rsidTr="006F7871">
        <w:tc>
          <w:tcPr>
            <w:tcW w:w="1701" w:type="dxa"/>
          </w:tcPr>
          <w:p w14:paraId="54285061" w14:textId="77777777" w:rsidR="007F4A7E" w:rsidRPr="006F7871" w:rsidRDefault="007F4A7E"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5" w:type="dxa"/>
          </w:tcPr>
          <w:p w14:paraId="29A085D0" w14:textId="77777777" w:rsidR="007F4A7E" w:rsidRPr="001A1A3E" w:rsidRDefault="007F4A7E" w:rsidP="00F47FB3">
            <w:pPr>
              <w:pStyle w:val="ListParagraph"/>
              <w:spacing w:line="300" w:lineRule="auto"/>
              <w:ind w:left="0"/>
              <w:jc w:val="both"/>
            </w:pPr>
            <w:r w:rsidRPr="001A1A3E">
              <w:t>Presentation Layer</w:t>
            </w:r>
          </w:p>
        </w:tc>
      </w:tr>
      <w:tr w:rsidR="001A1A3E" w:rsidRPr="001A1A3E" w14:paraId="7031A046" w14:textId="77777777" w:rsidTr="006F7871">
        <w:tc>
          <w:tcPr>
            <w:tcW w:w="1701" w:type="dxa"/>
          </w:tcPr>
          <w:p w14:paraId="6A74143E" w14:textId="77777777" w:rsidR="007F4A7E" w:rsidRPr="006F7871" w:rsidRDefault="007F4A7E"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5" w:type="dxa"/>
          </w:tcPr>
          <w:p w14:paraId="02396DB0" w14:textId="6BBB803D" w:rsidR="007F4A7E" w:rsidRPr="001A1A3E" w:rsidRDefault="007A07C5" w:rsidP="00F47FB3">
            <w:pPr>
              <w:pStyle w:val="ListParagraph"/>
              <w:spacing w:line="300" w:lineRule="auto"/>
              <w:ind w:left="0"/>
              <w:jc w:val="both"/>
            </w:pPr>
            <w:r w:rsidRPr="001A1A3E">
              <w:t>Assigning CyberRCC Account in DA Phonebook (WEB-R11)</w:t>
            </w:r>
          </w:p>
        </w:tc>
      </w:tr>
      <w:tr w:rsidR="001A1A3E" w:rsidRPr="001A1A3E" w14:paraId="626FD3C8" w14:textId="77777777" w:rsidTr="006F7871">
        <w:tc>
          <w:tcPr>
            <w:tcW w:w="1701" w:type="dxa"/>
          </w:tcPr>
          <w:p w14:paraId="3ADE8522" w14:textId="77777777" w:rsidR="007F4A7E" w:rsidRPr="006F7871" w:rsidRDefault="007F4A7E"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5" w:type="dxa"/>
          </w:tcPr>
          <w:p w14:paraId="566100FD" w14:textId="42EFD2FD" w:rsidR="007F4A7E" w:rsidRPr="001A1A3E" w:rsidRDefault="00FF57BE" w:rsidP="00AC07CE">
            <w:pPr>
              <w:spacing w:line="300" w:lineRule="auto"/>
              <w:jc w:val="both"/>
            </w:pPr>
            <w:r w:rsidRPr="001A1A3E">
              <w:t xml:space="preserve">RCC </w:t>
            </w:r>
            <w:r w:rsidR="00D40370" w:rsidRPr="00F063EF">
              <w:rPr>
                <w:rFonts w:eastAsiaTheme="minorEastAsia" w:hint="eastAsia"/>
              </w:rPr>
              <w:t xml:space="preserve">users </w:t>
            </w:r>
            <w:r w:rsidRPr="001A1A3E">
              <w:t xml:space="preserve">can update RRI to link </w:t>
            </w:r>
            <w:r w:rsidR="00D40370" w:rsidRPr="00F063EF">
              <w:rPr>
                <w:rFonts w:eastAsiaTheme="minorEastAsia" w:hint="eastAsia"/>
              </w:rPr>
              <w:t xml:space="preserve">it </w:t>
            </w:r>
            <w:r w:rsidRPr="001A1A3E">
              <w:t xml:space="preserve">with CyberRCC </w:t>
            </w:r>
            <w:r w:rsidR="00D40370" w:rsidRPr="00F063EF">
              <w:rPr>
                <w:rFonts w:eastAsiaTheme="minorEastAsia" w:hint="eastAsia"/>
              </w:rPr>
              <w:t>Account</w:t>
            </w:r>
            <w:r w:rsidRPr="001A1A3E">
              <w:t xml:space="preserve"> ID</w:t>
            </w:r>
            <w:r w:rsidR="00DF4F05" w:rsidRPr="00F063EF">
              <w:rPr>
                <w:rFonts w:eastAsiaTheme="minorEastAsia"/>
              </w:rPr>
              <w:t xml:space="preserve"> in the DA</w:t>
            </w:r>
            <w:r w:rsidR="00D40370" w:rsidRPr="00F063EF">
              <w:rPr>
                <w:rFonts w:eastAsiaTheme="minorEastAsia" w:hint="eastAsia"/>
              </w:rPr>
              <w:t>.</w:t>
            </w:r>
          </w:p>
        </w:tc>
      </w:tr>
      <w:tr w:rsidR="001A1A3E" w:rsidRPr="001A1A3E" w14:paraId="3D80724C" w14:textId="77777777" w:rsidTr="006F7871">
        <w:tc>
          <w:tcPr>
            <w:tcW w:w="1701" w:type="dxa"/>
          </w:tcPr>
          <w:p w14:paraId="687E7AC6" w14:textId="2C60CA19" w:rsidR="00FF57BE" w:rsidRPr="006F7871" w:rsidRDefault="00FF57BE" w:rsidP="00F47FB3">
            <w:pPr>
              <w:pStyle w:val="ListParagraph"/>
              <w:spacing w:line="300" w:lineRule="auto"/>
              <w:ind w:left="0"/>
              <w:jc w:val="both"/>
              <w:rPr>
                <w:rFonts w:eastAsiaTheme="minorEastAsia"/>
                <w:i/>
                <w:iCs/>
              </w:rPr>
            </w:pPr>
            <w:r w:rsidRPr="006F7871">
              <w:rPr>
                <w:rFonts w:eastAsiaTheme="minorEastAsia"/>
                <w:i/>
                <w:iCs/>
              </w:rPr>
              <w:t>Metadata</w:t>
            </w:r>
          </w:p>
        </w:tc>
        <w:tc>
          <w:tcPr>
            <w:tcW w:w="7795" w:type="dxa"/>
          </w:tcPr>
          <w:tbl>
            <w:tblPr>
              <w:tblStyle w:val="TableGrid"/>
              <w:tblW w:w="0" w:type="auto"/>
              <w:tblLook w:val="04A0" w:firstRow="1" w:lastRow="0" w:firstColumn="1" w:lastColumn="0" w:noHBand="0" w:noVBand="1"/>
            </w:tblPr>
            <w:tblGrid>
              <w:gridCol w:w="3218"/>
              <w:gridCol w:w="4327"/>
            </w:tblGrid>
            <w:tr w:rsidR="001A1A3E" w:rsidRPr="006F7871" w14:paraId="72B1486A" w14:textId="77777777" w:rsidTr="00AC07CE">
              <w:tc>
                <w:tcPr>
                  <w:tcW w:w="3218" w:type="dxa"/>
                  <w:shd w:val="clear" w:color="auto" w:fill="BFBFBF" w:themeFill="background1" w:themeFillShade="BF"/>
                </w:tcPr>
                <w:p w14:paraId="00829081" w14:textId="295F2981" w:rsidR="00FF57BE" w:rsidRPr="006F7871" w:rsidRDefault="00FF57BE" w:rsidP="00F47FB3">
                  <w:pPr>
                    <w:spacing w:line="300" w:lineRule="auto"/>
                    <w:jc w:val="both"/>
                    <w:rPr>
                      <w:b/>
                      <w:sz w:val="20"/>
                      <w:szCs w:val="20"/>
                    </w:rPr>
                  </w:pPr>
                  <w:r w:rsidRPr="006F7871">
                    <w:rPr>
                      <w:b/>
                      <w:sz w:val="20"/>
                      <w:szCs w:val="20"/>
                    </w:rPr>
                    <w:t>Field</w:t>
                  </w:r>
                </w:p>
              </w:tc>
              <w:tc>
                <w:tcPr>
                  <w:tcW w:w="4327" w:type="dxa"/>
                  <w:shd w:val="clear" w:color="auto" w:fill="BFBFBF" w:themeFill="background1" w:themeFillShade="BF"/>
                </w:tcPr>
                <w:p w14:paraId="2BEE5EA2" w14:textId="59DE3ACC" w:rsidR="00FF57BE" w:rsidRPr="006F7871" w:rsidRDefault="00FF57BE" w:rsidP="00F47FB3">
                  <w:pPr>
                    <w:spacing w:line="300" w:lineRule="auto"/>
                    <w:jc w:val="both"/>
                    <w:rPr>
                      <w:b/>
                      <w:sz w:val="20"/>
                      <w:szCs w:val="20"/>
                    </w:rPr>
                  </w:pPr>
                  <w:r w:rsidRPr="006F7871">
                    <w:rPr>
                      <w:b/>
                      <w:sz w:val="20"/>
                      <w:szCs w:val="20"/>
                    </w:rPr>
                    <w:t>Type</w:t>
                  </w:r>
                </w:p>
              </w:tc>
            </w:tr>
            <w:tr w:rsidR="001A1A3E" w:rsidRPr="006F7871" w14:paraId="0DD8E7BF" w14:textId="77777777" w:rsidTr="00AC07CE">
              <w:tc>
                <w:tcPr>
                  <w:tcW w:w="3218" w:type="dxa"/>
                </w:tcPr>
                <w:p w14:paraId="1633EE81" w14:textId="4831A5BB" w:rsidR="00FF57BE" w:rsidRPr="006F7871" w:rsidRDefault="00FF57BE" w:rsidP="00F47FB3">
                  <w:pPr>
                    <w:spacing w:line="300" w:lineRule="auto"/>
                    <w:jc w:val="both"/>
                    <w:rPr>
                      <w:sz w:val="20"/>
                      <w:szCs w:val="20"/>
                    </w:rPr>
                  </w:pPr>
                  <w:r w:rsidRPr="006F7871">
                    <w:rPr>
                      <w:sz w:val="20"/>
                      <w:szCs w:val="20"/>
                    </w:rPr>
                    <w:t>RRI ID</w:t>
                  </w:r>
                </w:p>
              </w:tc>
              <w:tc>
                <w:tcPr>
                  <w:tcW w:w="4327" w:type="dxa"/>
                </w:tcPr>
                <w:p w14:paraId="61517A97" w14:textId="5BA343CC" w:rsidR="00FF57BE" w:rsidRPr="006F7871" w:rsidRDefault="00FF57BE" w:rsidP="00F47FB3">
                  <w:pPr>
                    <w:spacing w:line="300" w:lineRule="auto"/>
                    <w:jc w:val="both"/>
                    <w:rPr>
                      <w:sz w:val="20"/>
                      <w:szCs w:val="20"/>
                    </w:rPr>
                  </w:pPr>
                  <w:r w:rsidRPr="006F7871">
                    <w:rPr>
                      <w:sz w:val="20"/>
                      <w:szCs w:val="20"/>
                    </w:rPr>
                    <w:t>Varchar(</w:t>
                  </w:r>
                  <w:r w:rsidR="00173AF2" w:rsidRPr="006F7871">
                    <w:rPr>
                      <w:sz w:val="20"/>
                      <w:szCs w:val="20"/>
                    </w:rPr>
                    <w:t>10)</w:t>
                  </w:r>
                </w:p>
              </w:tc>
            </w:tr>
            <w:tr w:rsidR="001A1A3E" w:rsidRPr="006F7871" w14:paraId="434D9553" w14:textId="77777777" w:rsidTr="00AC07CE">
              <w:tc>
                <w:tcPr>
                  <w:tcW w:w="3218" w:type="dxa"/>
                </w:tcPr>
                <w:p w14:paraId="5773790A" w14:textId="5897C8F8" w:rsidR="00173AF2" w:rsidRPr="006F7871" w:rsidRDefault="00173AF2" w:rsidP="00F47FB3">
                  <w:pPr>
                    <w:spacing w:line="300" w:lineRule="auto"/>
                    <w:jc w:val="both"/>
                    <w:rPr>
                      <w:sz w:val="20"/>
                      <w:szCs w:val="20"/>
                    </w:rPr>
                  </w:pPr>
                  <w:r w:rsidRPr="006F7871">
                    <w:rPr>
                      <w:sz w:val="20"/>
                      <w:szCs w:val="20"/>
                    </w:rPr>
                    <w:t>CyberRCC Account ID</w:t>
                  </w:r>
                </w:p>
              </w:tc>
              <w:tc>
                <w:tcPr>
                  <w:tcW w:w="4327" w:type="dxa"/>
                </w:tcPr>
                <w:p w14:paraId="03F75A3D" w14:textId="2E696D24" w:rsidR="00173AF2" w:rsidRPr="006F7871" w:rsidRDefault="00173AF2" w:rsidP="00F47FB3">
                  <w:pPr>
                    <w:spacing w:line="300" w:lineRule="auto"/>
                    <w:jc w:val="both"/>
                    <w:rPr>
                      <w:sz w:val="20"/>
                      <w:szCs w:val="20"/>
                    </w:rPr>
                  </w:pPr>
                  <w:r w:rsidRPr="006F7871">
                    <w:rPr>
                      <w:sz w:val="20"/>
                      <w:szCs w:val="20"/>
                    </w:rPr>
                    <w:t>Varchar(10)</w:t>
                  </w:r>
                </w:p>
              </w:tc>
            </w:tr>
            <w:tr w:rsidR="001A1A3E" w:rsidRPr="006F7871" w14:paraId="5128109F" w14:textId="77777777" w:rsidTr="00AC07CE">
              <w:tc>
                <w:tcPr>
                  <w:tcW w:w="3218" w:type="dxa"/>
                </w:tcPr>
                <w:p w14:paraId="566E8A2E" w14:textId="33991F02" w:rsidR="00173AF2" w:rsidRPr="006F7871" w:rsidRDefault="00173AF2" w:rsidP="00F47FB3">
                  <w:pPr>
                    <w:spacing w:line="300" w:lineRule="auto"/>
                    <w:jc w:val="both"/>
                    <w:rPr>
                      <w:sz w:val="20"/>
                      <w:szCs w:val="20"/>
                    </w:rPr>
                  </w:pPr>
                  <w:r w:rsidRPr="006F7871">
                    <w:rPr>
                      <w:sz w:val="20"/>
                      <w:szCs w:val="20"/>
                    </w:rPr>
                    <w:t xml:space="preserve">Link CyberRCC </w:t>
                  </w:r>
                </w:p>
              </w:tc>
              <w:tc>
                <w:tcPr>
                  <w:tcW w:w="4327" w:type="dxa"/>
                </w:tcPr>
                <w:p w14:paraId="69B7F467" w14:textId="57F8D32F" w:rsidR="00173AF2" w:rsidRPr="006F7871" w:rsidRDefault="00173AF2" w:rsidP="00F47FB3">
                  <w:pPr>
                    <w:spacing w:line="300" w:lineRule="auto"/>
                    <w:jc w:val="both"/>
                    <w:rPr>
                      <w:sz w:val="20"/>
                      <w:szCs w:val="20"/>
                    </w:rPr>
                  </w:pPr>
                  <w:r w:rsidRPr="006F7871">
                    <w:rPr>
                      <w:sz w:val="20"/>
                      <w:szCs w:val="20"/>
                    </w:rPr>
                    <w:t>Button</w:t>
                  </w:r>
                </w:p>
              </w:tc>
            </w:tr>
            <w:tr w:rsidR="001A1A3E" w:rsidRPr="006F7871" w14:paraId="1D1B36DD" w14:textId="77777777" w:rsidTr="00AC07CE">
              <w:tc>
                <w:tcPr>
                  <w:tcW w:w="3218" w:type="dxa"/>
                </w:tcPr>
                <w:p w14:paraId="7615601C" w14:textId="024B255C" w:rsidR="005F60EE" w:rsidRPr="006F7871" w:rsidRDefault="005F60EE" w:rsidP="00F47FB3">
                  <w:pPr>
                    <w:spacing w:line="300" w:lineRule="auto"/>
                    <w:jc w:val="both"/>
                    <w:rPr>
                      <w:sz w:val="20"/>
                      <w:szCs w:val="20"/>
                    </w:rPr>
                  </w:pPr>
                  <w:r w:rsidRPr="006F7871">
                    <w:rPr>
                      <w:sz w:val="20"/>
                      <w:szCs w:val="20"/>
                    </w:rPr>
                    <w:t>Confirm</w:t>
                  </w:r>
                </w:p>
              </w:tc>
              <w:tc>
                <w:tcPr>
                  <w:tcW w:w="4327" w:type="dxa"/>
                </w:tcPr>
                <w:p w14:paraId="2D1516DF" w14:textId="6D97C411" w:rsidR="005F60EE" w:rsidRPr="006F7871" w:rsidRDefault="005F60EE" w:rsidP="00F47FB3">
                  <w:pPr>
                    <w:spacing w:line="300" w:lineRule="auto"/>
                    <w:jc w:val="both"/>
                    <w:rPr>
                      <w:sz w:val="20"/>
                      <w:szCs w:val="20"/>
                    </w:rPr>
                  </w:pPr>
                  <w:r w:rsidRPr="006F7871">
                    <w:rPr>
                      <w:sz w:val="20"/>
                      <w:szCs w:val="20"/>
                    </w:rPr>
                    <w:t>Button</w:t>
                  </w:r>
                </w:p>
              </w:tc>
            </w:tr>
            <w:tr w:rsidR="001A1A3E" w:rsidRPr="006F7871" w14:paraId="12D652EC" w14:textId="77777777" w:rsidTr="00AC07CE">
              <w:tc>
                <w:tcPr>
                  <w:tcW w:w="3218" w:type="dxa"/>
                </w:tcPr>
                <w:p w14:paraId="7615DB15" w14:textId="37BCB3DF" w:rsidR="005F60EE" w:rsidRPr="006F7871" w:rsidRDefault="005F60EE" w:rsidP="00F47FB3">
                  <w:pPr>
                    <w:spacing w:line="300" w:lineRule="auto"/>
                    <w:jc w:val="both"/>
                    <w:rPr>
                      <w:sz w:val="20"/>
                      <w:szCs w:val="20"/>
                    </w:rPr>
                  </w:pPr>
                  <w:r w:rsidRPr="006F7871">
                    <w:rPr>
                      <w:sz w:val="20"/>
                      <w:szCs w:val="20"/>
                    </w:rPr>
                    <w:t>Cancel</w:t>
                  </w:r>
                </w:p>
              </w:tc>
              <w:tc>
                <w:tcPr>
                  <w:tcW w:w="4327" w:type="dxa"/>
                </w:tcPr>
                <w:p w14:paraId="3F82AA91" w14:textId="2CCC2F5E" w:rsidR="005F60EE" w:rsidRPr="006F7871" w:rsidRDefault="005F60EE" w:rsidP="00F47FB3">
                  <w:pPr>
                    <w:spacing w:line="300" w:lineRule="auto"/>
                    <w:jc w:val="both"/>
                    <w:rPr>
                      <w:sz w:val="20"/>
                      <w:szCs w:val="20"/>
                    </w:rPr>
                  </w:pPr>
                  <w:r w:rsidRPr="006F7871">
                    <w:rPr>
                      <w:sz w:val="20"/>
                      <w:szCs w:val="20"/>
                    </w:rPr>
                    <w:t>Button</w:t>
                  </w:r>
                </w:p>
              </w:tc>
            </w:tr>
          </w:tbl>
          <w:p w14:paraId="5738EA46" w14:textId="77777777" w:rsidR="00FF57BE" w:rsidRPr="001A1A3E" w:rsidRDefault="00FF57BE" w:rsidP="00F47FB3">
            <w:pPr>
              <w:spacing w:line="300" w:lineRule="auto"/>
              <w:jc w:val="both"/>
            </w:pPr>
          </w:p>
        </w:tc>
      </w:tr>
      <w:tr w:rsidR="001A1A3E" w:rsidRPr="001A1A3E" w14:paraId="7C1438C8" w14:textId="77777777" w:rsidTr="006F7871">
        <w:tc>
          <w:tcPr>
            <w:tcW w:w="1701" w:type="dxa"/>
          </w:tcPr>
          <w:p w14:paraId="7A851D17" w14:textId="50331290" w:rsidR="00173AF2" w:rsidRPr="006F7871" w:rsidRDefault="00173AF2"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5" w:type="dxa"/>
          </w:tcPr>
          <w:p w14:paraId="117061E6" w14:textId="77777777" w:rsidR="00173AF2" w:rsidRPr="001A1A3E" w:rsidRDefault="00EC203C" w:rsidP="00F47FB3">
            <w:pPr>
              <w:spacing w:line="300" w:lineRule="auto"/>
              <w:jc w:val="both"/>
              <w:rPr>
                <w:b/>
              </w:rPr>
            </w:pPr>
            <w:r w:rsidRPr="001A1A3E">
              <w:rPr>
                <w:b/>
              </w:rPr>
              <w:t>RRI Detail:</w:t>
            </w:r>
          </w:p>
          <w:tbl>
            <w:tblPr>
              <w:tblStyle w:val="TableGrid"/>
              <w:tblW w:w="0" w:type="auto"/>
              <w:tblLook w:val="04A0" w:firstRow="1" w:lastRow="0" w:firstColumn="1" w:lastColumn="0" w:noHBand="0" w:noVBand="1"/>
            </w:tblPr>
            <w:tblGrid>
              <w:gridCol w:w="1609"/>
              <w:gridCol w:w="1609"/>
              <w:gridCol w:w="1609"/>
              <w:gridCol w:w="2718"/>
            </w:tblGrid>
            <w:tr w:rsidR="001A1A3E" w:rsidRPr="006F7871" w14:paraId="4AB48AE3" w14:textId="77777777" w:rsidTr="00AC07CE">
              <w:tc>
                <w:tcPr>
                  <w:tcW w:w="1609" w:type="dxa"/>
                  <w:shd w:val="clear" w:color="auto" w:fill="BFBFBF" w:themeFill="background1" w:themeFillShade="BF"/>
                </w:tcPr>
                <w:p w14:paraId="6C71ABDF" w14:textId="77777777" w:rsidR="00EC203C" w:rsidRPr="006F7871" w:rsidRDefault="00EC203C" w:rsidP="00F47FB3">
                  <w:pPr>
                    <w:spacing w:line="300" w:lineRule="auto"/>
                    <w:jc w:val="both"/>
                    <w:rPr>
                      <w:b/>
                      <w:sz w:val="20"/>
                      <w:szCs w:val="20"/>
                    </w:rPr>
                  </w:pPr>
                  <w:r w:rsidRPr="006F7871">
                    <w:rPr>
                      <w:b/>
                      <w:sz w:val="20"/>
                      <w:szCs w:val="20"/>
                    </w:rPr>
                    <w:t>Field</w:t>
                  </w:r>
                </w:p>
              </w:tc>
              <w:tc>
                <w:tcPr>
                  <w:tcW w:w="1609" w:type="dxa"/>
                  <w:shd w:val="clear" w:color="auto" w:fill="BFBFBF" w:themeFill="background1" w:themeFillShade="BF"/>
                </w:tcPr>
                <w:p w14:paraId="5FDB881D" w14:textId="77777777" w:rsidR="00EC203C" w:rsidRPr="006F7871" w:rsidRDefault="00EC203C" w:rsidP="00F47FB3">
                  <w:pPr>
                    <w:spacing w:line="300" w:lineRule="auto"/>
                    <w:jc w:val="both"/>
                    <w:rPr>
                      <w:b/>
                      <w:sz w:val="20"/>
                      <w:szCs w:val="20"/>
                    </w:rPr>
                  </w:pPr>
                  <w:r w:rsidRPr="006F7871">
                    <w:rPr>
                      <w:b/>
                      <w:sz w:val="20"/>
                      <w:szCs w:val="20"/>
                    </w:rPr>
                    <w:t>Mode</w:t>
                  </w:r>
                </w:p>
              </w:tc>
              <w:tc>
                <w:tcPr>
                  <w:tcW w:w="1609" w:type="dxa"/>
                  <w:shd w:val="clear" w:color="auto" w:fill="BFBFBF" w:themeFill="background1" w:themeFillShade="BF"/>
                </w:tcPr>
                <w:p w14:paraId="0401B55A" w14:textId="77777777" w:rsidR="00EC203C" w:rsidRPr="006F7871" w:rsidRDefault="00EC203C" w:rsidP="00F47FB3">
                  <w:pPr>
                    <w:spacing w:line="300" w:lineRule="auto"/>
                    <w:jc w:val="both"/>
                    <w:rPr>
                      <w:b/>
                      <w:sz w:val="20"/>
                      <w:szCs w:val="20"/>
                    </w:rPr>
                  </w:pPr>
                  <w:r w:rsidRPr="006F7871">
                    <w:rPr>
                      <w:b/>
                      <w:sz w:val="20"/>
                      <w:szCs w:val="20"/>
                    </w:rPr>
                    <w:t>Description</w:t>
                  </w:r>
                </w:p>
              </w:tc>
              <w:tc>
                <w:tcPr>
                  <w:tcW w:w="2718" w:type="dxa"/>
                  <w:shd w:val="clear" w:color="auto" w:fill="BFBFBF" w:themeFill="background1" w:themeFillShade="BF"/>
                </w:tcPr>
                <w:p w14:paraId="5096F7FD" w14:textId="77777777" w:rsidR="00EC203C" w:rsidRPr="006F7871" w:rsidRDefault="00EC203C" w:rsidP="00F47FB3">
                  <w:pPr>
                    <w:spacing w:line="300" w:lineRule="auto"/>
                    <w:jc w:val="both"/>
                    <w:rPr>
                      <w:b/>
                      <w:sz w:val="20"/>
                      <w:szCs w:val="20"/>
                    </w:rPr>
                  </w:pPr>
                  <w:r w:rsidRPr="006F7871">
                    <w:rPr>
                      <w:b/>
                      <w:sz w:val="20"/>
                      <w:szCs w:val="20"/>
                    </w:rPr>
                    <w:t>Business Rule</w:t>
                  </w:r>
                </w:p>
              </w:tc>
            </w:tr>
            <w:tr w:rsidR="001A1A3E" w:rsidRPr="006F7871" w14:paraId="4AC0A399" w14:textId="77777777" w:rsidTr="00AC07CE">
              <w:tc>
                <w:tcPr>
                  <w:tcW w:w="1609" w:type="dxa"/>
                </w:tcPr>
                <w:p w14:paraId="0B410879" w14:textId="00F0B45F" w:rsidR="00EC203C" w:rsidRPr="006F7871" w:rsidRDefault="00EC203C" w:rsidP="00F47FB3">
                  <w:pPr>
                    <w:spacing w:line="300" w:lineRule="auto"/>
                    <w:jc w:val="both"/>
                    <w:rPr>
                      <w:sz w:val="20"/>
                      <w:szCs w:val="20"/>
                    </w:rPr>
                  </w:pPr>
                  <w:r w:rsidRPr="006F7871">
                    <w:rPr>
                      <w:sz w:val="20"/>
                      <w:szCs w:val="20"/>
                    </w:rPr>
                    <w:lastRenderedPageBreak/>
                    <w:t xml:space="preserve">Link CyberRCC </w:t>
                  </w:r>
                </w:p>
              </w:tc>
              <w:tc>
                <w:tcPr>
                  <w:tcW w:w="1609" w:type="dxa"/>
                </w:tcPr>
                <w:p w14:paraId="58EED3E9" w14:textId="1132BD19" w:rsidR="00EC203C" w:rsidRPr="006F7871" w:rsidRDefault="0013248B" w:rsidP="00F47FB3">
                  <w:pPr>
                    <w:spacing w:line="300" w:lineRule="auto"/>
                    <w:jc w:val="both"/>
                    <w:rPr>
                      <w:sz w:val="20"/>
                      <w:szCs w:val="20"/>
                    </w:rPr>
                  </w:pPr>
                  <w:r w:rsidRPr="006F7871">
                    <w:rPr>
                      <w:sz w:val="20"/>
                      <w:szCs w:val="20"/>
                    </w:rPr>
                    <w:t>Button</w:t>
                  </w:r>
                </w:p>
              </w:tc>
              <w:tc>
                <w:tcPr>
                  <w:tcW w:w="1609" w:type="dxa"/>
                </w:tcPr>
                <w:p w14:paraId="5D447632" w14:textId="77777777" w:rsidR="00EC203C" w:rsidRPr="006F7871" w:rsidRDefault="00EC203C" w:rsidP="00F47FB3">
                  <w:pPr>
                    <w:spacing w:line="300" w:lineRule="auto"/>
                    <w:jc w:val="both"/>
                    <w:rPr>
                      <w:sz w:val="20"/>
                      <w:szCs w:val="20"/>
                    </w:rPr>
                  </w:pPr>
                  <w:r w:rsidRPr="006F7871">
                    <w:rPr>
                      <w:sz w:val="20"/>
                      <w:szCs w:val="20"/>
                    </w:rPr>
                    <w:t>-</w:t>
                  </w:r>
                </w:p>
              </w:tc>
              <w:tc>
                <w:tcPr>
                  <w:tcW w:w="2718" w:type="dxa"/>
                </w:tcPr>
                <w:p w14:paraId="2677533A" w14:textId="565F78E2" w:rsidR="00EC203C" w:rsidRPr="006F7871" w:rsidRDefault="00D40370" w:rsidP="00AC07CE">
                  <w:pPr>
                    <w:spacing w:line="300" w:lineRule="auto"/>
                    <w:jc w:val="both"/>
                    <w:rPr>
                      <w:sz w:val="20"/>
                      <w:szCs w:val="20"/>
                    </w:rPr>
                  </w:pPr>
                  <w:r w:rsidRPr="006F7871">
                    <w:rPr>
                      <w:rFonts w:eastAsiaTheme="minorEastAsia" w:hint="eastAsia"/>
                      <w:sz w:val="20"/>
                      <w:szCs w:val="20"/>
                    </w:rPr>
                    <w:t xml:space="preserve">Display the </w:t>
                  </w:r>
                  <w:r w:rsidR="0013248B" w:rsidRPr="006F7871">
                    <w:rPr>
                      <w:sz w:val="20"/>
                      <w:szCs w:val="20"/>
                    </w:rPr>
                    <w:t xml:space="preserve"> </w:t>
                  </w:r>
                  <w:r w:rsidR="000A437E" w:rsidRPr="006F7871">
                    <w:rPr>
                      <w:b/>
                      <w:sz w:val="20"/>
                      <w:szCs w:val="20"/>
                    </w:rPr>
                    <w:t>L</w:t>
                  </w:r>
                  <w:r w:rsidR="0013248B" w:rsidRPr="006F7871">
                    <w:rPr>
                      <w:b/>
                      <w:sz w:val="20"/>
                      <w:szCs w:val="20"/>
                    </w:rPr>
                    <w:t>ink CyberRCC</w:t>
                  </w:r>
                  <w:r w:rsidR="00DF4F05" w:rsidRPr="006F7871">
                    <w:rPr>
                      <w:rFonts w:eastAsiaTheme="minorEastAsia"/>
                      <w:b/>
                      <w:sz w:val="20"/>
                      <w:szCs w:val="20"/>
                    </w:rPr>
                    <w:t xml:space="preserve"> </w:t>
                  </w:r>
                  <w:r w:rsidR="00DF4F05" w:rsidRPr="006F7871">
                    <w:rPr>
                      <w:rFonts w:eastAsiaTheme="minorEastAsia"/>
                      <w:sz w:val="20"/>
                      <w:szCs w:val="20"/>
                    </w:rPr>
                    <w:t>dialog box</w:t>
                  </w:r>
                </w:p>
              </w:tc>
            </w:tr>
            <w:tr w:rsidR="001A1A3E" w:rsidRPr="006F7871" w14:paraId="11D340D1" w14:textId="77777777" w:rsidTr="00AC07CE">
              <w:tc>
                <w:tcPr>
                  <w:tcW w:w="1609" w:type="dxa"/>
                </w:tcPr>
                <w:p w14:paraId="7251C393" w14:textId="60B434BA" w:rsidR="000A437E" w:rsidRPr="006F7871" w:rsidRDefault="000A437E" w:rsidP="00F47FB3">
                  <w:pPr>
                    <w:spacing w:line="300" w:lineRule="auto"/>
                    <w:jc w:val="both"/>
                    <w:rPr>
                      <w:sz w:val="20"/>
                      <w:szCs w:val="20"/>
                    </w:rPr>
                  </w:pPr>
                  <w:r w:rsidRPr="006F7871">
                    <w:rPr>
                      <w:sz w:val="20"/>
                      <w:szCs w:val="20"/>
                    </w:rPr>
                    <w:t>CyberRCC Account</w:t>
                  </w:r>
                </w:p>
              </w:tc>
              <w:tc>
                <w:tcPr>
                  <w:tcW w:w="1609" w:type="dxa"/>
                </w:tcPr>
                <w:p w14:paraId="45C8C880" w14:textId="58C66C0F" w:rsidR="000A437E" w:rsidRPr="006F7871" w:rsidRDefault="000A437E" w:rsidP="00F47FB3">
                  <w:pPr>
                    <w:spacing w:line="300" w:lineRule="auto"/>
                    <w:jc w:val="both"/>
                    <w:rPr>
                      <w:sz w:val="20"/>
                      <w:szCs w:val="20"/>
                    </w:rPr>
                  </w:pPr>
                  <w:r w:rsidRPr="006F7871">
                    <w:rPr>
                      <w:sz w:val="20"/>
                      <w:szCs w:val="20"/>
                    </w:rPr>
                    <w:t>Display</w:t>
                  </w:r>
                </w:p>
              </w:tc>
              <w:tc>
                <w:tcPr>
                  <w:tcW w:w="1609" w:type="dxa"/>
                </w:tcPr>
                <w:p w14:paraId="42C0B822" w14:textId="4F2C6B77" w:rsidR="000A437E" w:rsidRPr="006F7871" w:rsidRDefault="000A437E" w:rsidP="00F47FB3">
                  <w:pPr>
                    <w:spacing w:line="300" w:lineRule="auto"/>
                    <w:jc w:val="both"/>
                    <w:rPr>
                      <w:sz w:val="20"/>
                      <w:szCs w:val="20"/>
                    </w:rPr>
                  </w:pPr>
                  <w:r w:rsidRPr="006F7871">
                    <w:rPr>
                      <w:sz w:val="20"/>
                      <w:szCs w:val="20"/>
                    </w:rPr>
                    <w:t>-</w:t>
                  </w:r>
                </w:p>
              </w:tc>
              <w:tc>
                <w:tcPr>
                  <w:tcW w:w="2718" w:type="dxa"/>
                </w:tcPr>
                <w:p w14:paraId="7664BDD3" w14:textId="227634D0" w:rsidR="000A437E" w:rsidRPr="006F7871" w:rsidRDefault="00AC15D5" w:rsidP="00AC07CE">
                  <w:pPr>
                    <w:spacing w:line="300" w:lineRule="auto"/>
                    <w:jc w:val="both"/>
                    <w:rPr>
                      <w:sz w:val="20"/>
                      <w:szCs w:val="20"/>
                    </w:rPr>
                  </w:pPr>
                  <w:r w:rsidRPr="006F7871">
                    <w:rPr>
                      <w:sz w:val="20"/>
                      <w:szCs w:val="20"/>
                    </w:rPr>
                    <w:t>Display the linked CyberRCC Account ID</w:t>
                  </w:r>
                </w:p>
              </w:tc>
            </w:tr>
          </w:tbl>
          <w:p w14:paraId="0531F826" w14:textId="77777777" w:rsidR="00EC203C" w:rsidRPr="001A1A3E" w:rsidRDefault="00EC203C" w:rsidP="00F47FB3">
            <w:pPr>
              <w:spacing w:line="300" w:lineRule="auto"/>
              <w:jc w:val="both"/>
              <w:rPr>
                <w:b/>
              </w:rPr>
            </w:pPr>
          </w:p>
          <w:p w14:paraId="55F478FF" w14:textId="77777777" w:rsidR="00EC203C" w:rsidRPr="001A1A3E" w:rsidRDefault="00EC203C" w:rsidP="00F47FB3">
            <w:pPr>
              <w:spacing w:line="300" w:lineRule="auto"/>
              <w:jc w:val="both"/>
              <w:rPr>
                <w:b/>
              </w:rPr>
            </w:pPr>
            <w:r w:rsidRPr="001A1A3E">
              <w:rPr>
                <w:b/>
              </w:rPr>
              <w:t>Link CyberRCC pop up:</w:t>
            </w:r>
          </w:p>
          <w:tbl>
            <w:tblPr>
              <w:tblStyle w:val="TableGrid"/>
              <w:tblW w:w="0" w:type="auto"/>
              <w:tblLook w:val="04A0" w:firstRow="1" w:lastRow="0" w:firstColumn="1" w:lastColumn="0" w:noHBand="0" w:noVBand="1"/>
            </w:tblPr>
            <w:tblGrid>
              <w:gridCol w:w="1609"/>
              <w:gridCol w:w="1609"/>
              <w:gridCol w:w="1609"/>
              <w:gridCol w:w="2718"/>
            </w:tblGrid>
            <w:tr w:rsidR="001A1A3E" w:rsidRPr="006F7871" w14:paraId="23A47938" w14:textId="77777777" w:rsidTr="00AC07CE">
              <w:tc>
                <w:tcPr>
                  <w:tcW w:w="1609" w:type="dxa"/>
                  <w:shd w:val="clear" w:color="auto" w:fill="BFBFBF" w:themeFill="background1" w:themeFillShade="BF"/>
                </w:tcPr>
                <w:p w14:paraId="747D404E" w14:textId="1A79F932" w:rsidR="00EC203C" w:rsidRPr="006F7871" w:rsidRDefault="00EC203C" w:rsidP="00F47FB3">
                  <w:pPr>
                    <w:spacing w:line="300" w:lineRule="auto"/>
                    <w:jc w:val="both"/>
                    <w:rPr>
                      <w:b/>
                      <w:sz w:val="20"/>
                      <w:szCs w:val="20"/>
                    </w:rPr>
                  </w:pPr>
                  <w:r w:rsidRPr="006F7871">
                    <w:rPr>
                      <w:b/>
                      <w:sz w:val="20"/>
                      <w:szCs w:val="20"/>
                    </w:rPr>
                    <w:t>Field</w:t>
                  </w:r>
                </w:p>
              </w:tc>
              <w:tc>
                <w:tcPr>
                  <w:tcW w:w="1609" w:type="dxa"/>
                  <w:shd w:val="clear" w:color="auto" w:fill="BFBFBF" w:themeFill="background1" w:themeFillShade="BF"/>
                </w:tcPr>
                <w:p w14:paraId="0418F6D6" w14:textId="67FFA0F3" w:rsidR="00EC203C" w:rsidRPr="006F7871" w:rsidRDefault="00EC203C" w:rsidP="00F47FB3">
                  <w:pPr>
                    <w:spacing w:line="300" w:lineRule="auto"/>
                    <w:jc w:val="both"/>
                    <w:rPr>
                      <w:b/>
                      <w:sz w:val="20"/>
                      <w:szCs w:val="20"/>
                    </w:rPr>
                  </w:pPr>
                  <w:r w:rsidRPr="006F7871">
                    <w:rPr>
                      <w:b/>
                      <w:sz w:val="20"/>
                      <w:szCs w:val="20"/>
                    </w:rPr>
                    <w:t>Mode</w:t>
                  </w:r>
                </w:p>
              </w:tc>
              <w:tc>
                <w:tcPr>
                  <w:tcW w:w="1609" w:type="dxa"/>
                  <w:shd w:val="clear" w:color="auto" w:fill="BFBFBF" w:themeFill="background1" w:themeFillShade="BF"/>
                </w:tcPr>
                <w:p w14:paraId="4CC22504" w14:textId="0E513193" w:rsidR="00EC203C" w:rsidRPr="006F7871" w:rsidRDefault="00EC203C" w:rsidP="00F47FB3">
                  <w:pPr>
                    <w:spacing w:line="300" w:lineRule="auto"/>
                    <w:jc w:val="both"/>
                    <w:rPr>
                      <w:b/>
                      <w:sz w:val="20"/>
                      <w:szCs w:val="20"/>
                    </w:rPr>
                  </w:pPr>
                  <w:r w:rsidRPr="006F7871">
                    <w:rPr>
                      <w:b/>
                      <w:sz w:val="20"/>
                      <w:szCs w:val="20"/>
                    </w:rPr>
                    <w:t>Description</w:t>
                  </w:r>
                </w:p>
              </w:tc>
              <w:tc>
                <w:tcPr>
                  <w:tcW w:w="2718" w:type="dxa"/>
                  <w:shd w:val="clear" w:color="auto" w:fill="BFBFBF" w:themeFill="background1" w:themeFillShade="BF"/>
                </w:tcPr>
                <w:p w14:paraId="4F12E9E9" w14:textId="2BA41ADC" w:rsidR="00EC203C" w:rsidRPr="006F7871" w:rsidRDefault="00EC203C" w:rsidP="00F47FB3">
                  <w:pPr>
                    <w:spacing w:line="300" w:lineRule="auto"/>
                    <w:jc w:val="both"/>
                    <w:rPr>
                      <w:b/>
                      <w:sz w:val="20"/>
                      <w:szCs w:val="20"/>
                    </w:rPr>
                  </w:pPr>
                  <w:r w:rsidRPr="006F7871">
                    <w:rPr>
                      <w:b/>
                      <w:sz w:val="20"/>
                      <w:szCs w:val="20"/>
                    </w:rPr>
                    <w:t>Business Rule</w:t>
                  </w:r>
                </w:p>
              </w:tc>
            </w:tr>
            <w:tr w:rsidR="001A1A3E" w:rsidRPr="006F7871" w14:paraId="227DE55C" w14:textId="77777777" w:rsidTr="00AC07CE">
              <w:tc>
                <w:tcPr>
                  <w:tcW w:w="1609" w:type="dxa"/>
                </w:tcPr>
                <w:p w14:paraId="05F9394A" w14:textId="77777777" w:rsidR="00EC203C" w:rsidRPr="006F7871" w:rsidRDefault="00EC203C" w:rsidP="00F47FB3">
                  <w:pPr>
                    <w:spacing w:line="300" w:lineRule="auto"/>
                    <w:jc w:val="both"/>
                    <w:rPr>
                      <w:sz w:val="20"/>
                      <w:szCs w:val="20"/>
                    </w:rPr>
                  </w:pPr>
                  <w:r w:rsidRPr="006F7871">
                    <w:rPr>
                      <w:sz w:val="20"/>
                      <w:szCs w:val="20"/>
                    </w:rPr>
                    <w:t>CyberRCC Account ID</w:t>
                  </w:r>
                </w:p>
              </w:tc>
              <w:tc>
                <w:tcPr>
                  <w:tcW w:w="1609" w:type="dxa"/>
                </w:tcPr>
                <w:p w14:paraId="45177E3C" w14:textId="77777777" w:rsidR="00EC203C" w:rsidRPr="006F7871" w:rsidRDefault="00EC203C" w:rsidP="00F47FB3">
                  <w:pPr>
                    <w:spacing w:line="300" w:lineRule="auto"/>
                    <w:jc w:val="both"/>
                    <w:rPr>
                      <w:sz w:val="20"/>
                      <w:szCs w:val="20"/>
                    </w:rPr>
                  </w:pPr>
                  <w:r w:rsidRPr="006F7871">
                    <w:rPr>
                      <w:sz w:val="20"/>
                      <w:szCs w:val="20"/>
                    </w:rPr>
                    <w:t>Text</w:t>
                  </w:r>
                </w:p>
              </w:tc>
              <w:tc>
                <w:tcPr>
                  <w:tcW w:w="1609" w:type="dxa"/>
                </w:tcPr>
                <w:p w14:paraId="3152A009" w14:textId="77777777" w:rsidR="00EC203C" w:rsidRPr="006F7871" w:rsidRDefault="00EC203C" w:rsidP="00F47FB3">
                  <w:pPr>
                    <w:spacing w:line="300" w:lineRule="auto"/>
                    <w:jc w:val="both"/>
                    <w:rPr>
                      <w:sz w:val="20"/>
                      <w:szCs w:val="20"/>
                    </w:rPr>
                  </w:pPr>
                  <w:r w:rsidRPr="006F7871">
                    <w:rPr>
                      <w:sz w:val="20"/>
                      <w:szCs w:val="20"/>
                    </w:rPr>
                    <w:t>-</w:t>
                  </w:r>
                </w:p>
              </w:tc>
              <w:tc>
                <w:tcPr>
                  <w:tcW w:w="2718" w:type="dxa"/>
                </w:tcPr>
                <w:p w14:paraId="49D243BF" w14:textId="231F8F63" w:rsidR="00EC203C" w:rsidRPr="006F7871" w:rsidRDefault="00EC203C" w:rsidP="00AC07CE">
                  <w:pPr>
                    <w:spacing w:line="300" w:lineRule="auto"/>
                    <w:jc w:val="both"/>
                    <w:rPr>
                      <w:sz w:val="20"/>
                      <w:szCs w:val="20"/>
                    </w:rPr>
                  </w:pPr>
                  <w:r w:rsidRPr="006F7871">
                    <w:rPr>
                      <w:sz w:val="20"/>
                      <w:szCs w:val="20"/>
                    </w:rPr>
                    <w:t>Should be exist in CyberRCC System</w:t>
                  </w:r>
                </w:p>
              </w:tc>
            </w:tr>
            <w:tr w:rsidR="001A1A3E" w:rsidRPr="006F7871" w14:paraId="32D20651" w14:textId="77777777" w:rsidTr="00AC07CE">
              <w:tc>
                <w:tcPr>
                  <w:tcW w:w="1609" w:type="dxa"/>
                </w:tcPr>
                <w:p w14:paraId="52D4AE45" w14:textId="77777777" w:rsidR="00EC203C" w:rsidRPr="006F7871" w:rsidRDefault="00EC203C" w:rsidP="00F47FB3">
                  <w:pPr>
                    <w:spacing w:line="300" w:lineRule="auto"/>
                    <w:jc w:val="both"/>
                    <w:rPr>
                      <w:sz w:val="20"/>
                      <w:szCs w:val="20"/>
                    </w:rPr>
                  </w:pPr>
                  <w:r w:rsidRPr="006F7871">
                    <w:rPr>
                      <w:sz w:val="20"/>
                      <w:szCs w:val="20"/>
                    </w:rPr>
                    <w:t>Confirm</w:t>
                  </w:r>
                </w:p>
              </w:tc>
              <w:tc>
                <w:tcPr>
                  <w:tcW w:w="1609" w:type="dxa"/>
                </w:tcPr>
                <w:p w14:paraId="442E8194" w14:textId="77777777" w:rsidR="00EC203C" w:rsidRPr="006F7871" w:rsidRDefault="00EC203C" w:rsidP="00F47FB3">
                  <w:pPr>
                    <w:spacing w:line="300" w:lineRule="auto"/>
                    <w:jc w:val="both"/>
                    <w:rPr>
                      <w:sz w:val="20"/>
                      <w:szCs w:val="20"/>
                    </w:rPr>
                  </w:pPr>
                  <w:r w:rsidRPr="006F7871">
                    <w:rPr>
                      <w:sz w:val="20"/>
                      <w:szCs w:val="20"/>
                    </w:rPr>
                    <w:t>Button</w:t>
                  </w:r>
                </w:p>
              </w:tc>
              <w:tc>
                <w:tcPr>
                  <w:tcW w:w="1609" w:type="dxa"/>
                </w:tcPr>
                <w:p w14:paraId="472DF5EA" w14:textId="77777777" w:rsidR="00EC203C" w:rsidRPr="006F7871" w:rsidRDefault="00EC203C" w:rsidP="00F47FB3">
                  <w:pPr>
                    <w:spacing w:line="300" w:lineRule="auto"/>
                    <w:jc w:val="both"/>
                    <w:rPr>
                      <w:sz w:val="20"/>
                      <w:szCs w:val="20"/>
                    </w:rPr>
                  </w:pPr>
                  <w:r w:rsidRPr="006F7871">
                    <w:rPr>
                      <w:sz w:val="20"/>
                      <w:szCs w:val="20"/>
                    </w:rPr>
                    <w:t>-</w:t>
                  </w:r>
                </w:p>
              </w:tc>
              <w:tc>
                <w:tcPr>
                  <w:tcW w:w="2718" w:type="dxa"/>
                </w:tcPr>
                <w:p w14:paraId="493FE21B" w14:textId="7540A420" w:rsidR="00EC203C" w:rsidRPr="006F7871" w:rsidRDefault="00CE661A" w:rsidP="00AC07CE">
                  <w:pPr>
                    <w:spacing w:line="300" w:lineRule="auto"/>
                    <w:jc w:val="both"/>
                    <w:rPr>
                      <w:sz w:val="20"/>
                      <w:szCs w:val="20"/>
                    </w:rPr>
                  </w:pPr>
                  <w:r w:rsidRPr="006F7871">
                    <w:rPr>
                      <w:rFonts w:eastAsiaTheme="minorEastAsia"/>
                      <w:sz w:val="20"/>
                      <w:szCs w:val="20"/>
                    </w:rPr>
                    <w:t>Confirm linking the RRI with the CyberRCC Account ID</w:t>
                  </w:r>
                </w:p>
              </w:tc>
            </w:tr>
            <w:tr w:rsidR="001A1A3E" w:rsidRPr="006F7871" w14:paraId="35E4CC5C" w14:textId="77777777" w:rsidTr="00AC07CE">
              <w:tc>
                <w:tcPr>
                  <w:tcW w:w="1609" w:type="dxa"/>
                </w:tcPr>
                <w:p w14:paraId="3E492978" w14:textId="77777777" w:rsidR="00EC203C" w:rsidRPr="006F7871" w:rsidRDefault="00EC203C" w:rsidP="00F47FB3">
                  <w:pPr>
                    <w:spacing w:line="300" w:lineRule="auto"/>
                    <w:jc w:val="both"/>
                    <w:rPr>
                      <w:sz w:val="20"/>
                      <w:szCs w:val="20"/>
                    </w:rPr>
                  </w:pPr>
                  <w:r w:rsidRPr="006F7871">
                    <w:rPr>
                      <w:sz w:val="20"/>
                      <w:szCs w:val="20"/>
                    </w:rPr>
                    <w:t>Cancel</w:t>
                  </w:r>
                </w:p>
              </w:tc>
              <w:tc>
                <w:tcPr>
                  <w:tcW w:w="1609" w:type="dxa"/>
                </w:tcPr>
                <w:p w14:paraId="17C8A47B" w14:textId="77777777" w:rsidR="00EC203C" w:rsidRPr="006F7871" w:rsidRDefault="00EC203C" w:rsidP="00F47FB3">
                  <w:pPr>
                    <w:spacing w:line="300" w:lineRule="auto"/>
                    <w:jc w:val="both"/>
                    <w:rPr>
                      <w:sz w:val="20"/>
                      <w:szCs w:val="20"/>
                    </w:rPr>
                  </w:pPr>
                  <w:r w:rsidRPr="006F7871">
                    <w:rPr>
                      <w:sz w:val="20"/>
                      <w:szCs w:val="20"/>
                    </w:rPr>
                    <w:t>Button</w:t>
                  </w:r>
                </w:p>
              </w:tc>
              <w:tc>
                <w:tcPr>
                  <w:tcW w:w="1609" w:type="dxa"/>
                </w:tcPr>
                <w:p w14:paraId="075ACBE4" w14:textId="77777777" w:rsidR="00EC203C" w:rsidRPr="006F7871" w:rsidRDefault="00EC203C" w:rsidP="00F47FB3">
                  <w:pPr>
                    <w:spacing w:line="300" w:lineRule="auto"/>
                    <w:jc w:val="both"/>
                    <w:rPr>
                      <w:sz w:val="20"/>
                      <w:szCs w:val="20"/>
                    </w:rPr>
                  </w:pPr>
                  <w:r w:rsidRPr="006F7871">
                    <w:rPr>
                      <w:sz w:val="20"/>
                      <w:szCs w:val="20"/>
                    </w:rPr>
                    <w:t>-</w:t>
                  </w:r>
                </w:p>
              </w:tc>
              <w:tc>
                <w:tcPr>
                  <w:tcW w:w="2718" w:type="dxa"/>
                </w:tcPr>
                <w:p w14:paraId="414CAF10" w14:textId="4F8D8BBB" w:rsidR="00EC203C" w:rsidRPr="006F7871" w:rsidRDefault="00AB0B0B" w:rsidP="00AC07CE">
                  <w:pPr>
                    <w:spacing w:line="300" w:lineRule="auto"/>
                    <w:jc w:val="both"/>
                    <w:rPr>
                      <w:sz w:val="20"/>
                      <w:szCs w:val="20"/>
                    </w:rPr>
                  </w:pPr>
                  <w:r w:rsidRPr="006F7871">
                    <w:rPr>
                      <w:rFonts w:eastAsiaTheme="minorEastAsia"/>
                      <w:sz w:val="20"/>
                      <w:szCs w:val="20"/>
                    </w:rPr>
                    <w:t>C</w:t>
                  </w:r>
                  <w:r w:rsidR="00EC203C" w:rsidRPr="006F7871">
                    <w:rPr>
                      <w:sz w:val="20"/>
                      <w:szCs w:val="20"/>
                    </w:rPr>
                    <w:t xml:space="preserve">ancel and back to </w:t>
                  </w:r>
                  <w:r w:rsidRPr="006F7871">
                    <w:rPr>
                      <w:rFonts w:eastAsiaTheme="minorEastAsia"/>
                      <w:sz w:val="20"/>
                      <w:szCs w:val="20"/>
                    </w:rPr>
                    <w:t xml:space="preserve">the </w:t>
                  </w:r>
                  <w:r w:rsidR="00EC203C" w:rsidRPr="006F7871">
                    <w:rPr>
                      <w:sz w:val="20"/>
                      <w:szCs w:val="20"/>
                    </w:rPr>
                    <w:t>RRI Detail Page</w:t>
                  </w:r>
                </w:p>
              </w:tc>
            </w:tr>
          </w:tbl>
          <w:p w14:paraId="5FB9F5B6" w14:textId="60CC7E86" w:rsidR="00EC203C" w:rsidRPr="001A1A3E" w:rsidRDefault="00EC203C" w:rsidP="00F47FB3">
            <w:pPr>
              <w:spacing w:line="300" w:lineRule="auto"/>
              <w:jc w:val="both"/>
              <w:rPr>
                <w:b/>
              </w:rPr>
            </w:pPr>
          </w:p>
        </w:tc>
      </w:tr>
      <w:tr w:rsidR="001A1A3E" w:rsidRPr="001A1A3E" w14:paraId="5C38797D" w14:textId="77777777" w:rsidTr="006F7871">
        <w:tc>
          <w:tcPr>
            <w:tcW w:w="1701" w:type="dxa"/>
          </w:tcPr>
          <w:p w14:paraId="74DB3180" w14:textId="4D9D601A" w:rsidR="0065662F" w:rsidRPr="006F7871" w:rsidRDefault="0065662F"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5" w:type="dxa"/>
          </w:tcPr>
          <w:p w14:paraId="4118F0D0" w14:textId="77777777" w:rsidR="0065662F" w:rsidRPr="001A1A3E" w:rsidRDefault="00182DD4" w:rsidP="00F47FB3">
            <w:pPr>
              <w:spacing w:line="300" w:lineRule="auto"/>
              <w:jc w:val="both"/>
              <w:rPr>
                <w:b/>
              </w:rPr>
            </w:pPr>
            <w:r w:rsidRPr="001A1A3E">
              <w:rPr>
                <w:b/>
              </w:rPr>
              <w:t>RRI Detail:</w:t>
            </w:r>
          </w:p>
          <w:p w14:paraId="2552E756" w14:textId="77777777" w:rsidR="00182DD4" w:rsidRPr="001A1A3E" w:rsidRDefault="00182DD4" w:rsidP="00F47FB3">
            <w:pPr>
              <w:spacing w:line="300" w:lineRule="auto"/>
              <w:jc w:val="both"/>
              <w:rPr>
                <w:b/>
              </w:rPr>
            </w:pPr>
            <w:r w:rsidRPr="001A1A3E">
              <w:rPr>
                <w:b/>
                <w:noProof/>
                <w14:ligatures w14:val="standardContextual"/>
              </w:rPr>
              <mc:AlternateContent>
                <mc:Choice Requires="wps">
                  <w:drawing>
                    <wp:anchor distT="0" distB="0" distL="114300" distR="114300" simplePos="0" relativeHeight="251658248" behindDoc="0" locked="0" layoutInCell="1" allowOverlap="1" wp14:anchorId="63F1CD8D" wp14:editId="6F6C1437">
                      <wp:simplePos x="0" y="0"/>
                      <wp:positionH relativeFrom="column">
                        <wp:posOffset>64506</wp:posOffset>
                      </wp:positionH>
                      <wp:positionV relativeFrom="paragraph">
                        <wp:posOffset>803934</wp:posOffset>
                      </wp:positionV>
                      <wp:extent cx="1348966" cy="144843"/>
                      <wp:effectExtent l="0" t="0" r="22860" b="26670"/>
                      <wp:wrapNone/>
                      <wp:docPr id="1220102277" name="Rectangle 15"/>
                      <wp:cNvGraphicFramePr/>
                      <a:graphic xmlns:a="http://schemas.openxmlformats.org/drawingml/2006/main">
                        <a:graphicData uri="http://schemas.microsoft.com/office/word/2010/wordprocessingShape">
                          <wps:wsp>
                            <wps:cNvSpPr/>
                            <wps:spPr>
                              <a:xfrm>
                                <a:off x="0" y="0"/>
                                <a:ext cx="1348966" cy="144843"/>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57370679" id="Rectangle 15" o:spid="_x0000_s1026" style="position:absolute;margin-left:5.1pt;margin-top:63.3pt;width:106.2pt;height:11.4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" filled="f" strokecolor="red" strokeweight="1pt"/>
                  </w:pict>
                </mc:Fallback>
              </mc:AlternateContent>
            </w:r>
            <w:r w:rsidRPr="001A1A3E">
              <w:rPr>
                <w:b/>
                <w:noProof/>
                <w14:ligatures w14:val="standardContextual"/>
              </w:rPr>
              <mc:AlternateContent>
                <mc:Choice Requires="wps">
                  <w:drawing>
                    <wp:anchor distT="0" distB="0" distL="114300" distR="114300" simplePos="0" relativeHeight="251658247" behindDoc="0" locked="0" layoutInCell="1" allowOverlap="1" wp14:anchorId="100CD349" wp14:editId="59CE678B">
                      <wp:simplePos x="0" y="0"/>
                      <wp:positionH relativeFrom="column">
                        <wp:posOffset>1526641</wp:posOffset>
                      </wp:positionH>
                      <wp:positionV relativeFrom="paragraph">
                        <wp:posOffset>93238</wp:posOffset>
                      </wp:positionV>
                      <wp:extent cx="448146" cy="153909"/>
                      <wp:effectExtent l="0" t="0" r="28575" b="17780"/>
                      <wp:wrapNone/>
                      <wp:docPr id="1243282071" name="Rectangle 14"/>
                      <wp:cNvGraphicFramePr/>
                      <a:graphic xmlns:a="http://schemas.openxmlformats.org/drawingml/2006/main">
                        <a:graphicData uri="http://schemas.microsoft.com/office/word/2010/wordprocessingShape">
                          <wps:wsp>
                            <wps:cNvSpPr/>
                            <wps:spPr>
                              <a:xfrm>
                                <a:off x="0" y="0"/>
                                <a:ext cx="448146" cy="153909"/>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6EC89727" id="Rectangle 14" o:spid="_x0000_s1026" style="position:absolute;margin-left:120.2pt;margin-top:7.35pt;width:35.3pt;height:12.1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" filled="f" strokecolor="red" strokeweight="1pt"/>
                  </w:pict>
                </mc:Fallback>
              </mc:AlternateContent>
            </w:r>
            <w:r w:rsidRPr="001A1A3E">
              <w:rPr>
                <w:b/>
                <w:noProof/>
              </w:rPr>
              <w:drawing>
                <wp:inline distT="0" distB="0" distL="0" distR="0" wp14:anchorId="1D7D0B6D" wp14:editId="6967D5C9">
                  <wp:extent cx="3957346" cy="1085862"/>
                  <wp:effectExtent l="0" t="0" r="5080" b="0"/>
                  <wp:docPr id="217943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43204" name=""/>
                          <pic:cNvPicPr/>
                        </pic:nvPicPr>
                        <pic:blipFill>
                          <a:blip r:embed="rId164"/>
                          <a:stretch>
                            <a:fillRect/>
                          </a:stretch>
                        </pic:blipFill>
                        <pic:spPr>
                          <a:xfrm>
                            <a:off x="0" y="0"/>
                            <a:ext cx="3962248" cy="1087207"/>
                          </a:xfrm>
                          <a:prstGeom prst="rect">
                            <a:avLst/>
                          </a:prstGeom>
                        </pic:spPr>
                      </pic:pic>
                    </a:graphicData>
                  </a:graphic>
                </wp:inline>
              </w:drawing>
            </w:r>
          </w:p>
          <w:p w14:paraId="019D39AB" w14:textId="3386D79F" w:rsidR="00222760" w:rsidRPr="001A1A3E" w:rsidRDefault="00222760" w:rsidP="00F47FB3">
            <w:pPr>
              <w:spacing w:line="300" w:lineRule="auto"/>
              <w:jc w:val="both"/>
              <w:rPr>
                <w:b/>
              </w:rPr>
            </w:pPr>
            <w:r w:rsidRPr="001A1A3E">
              <w:rPr>
                <w:b/>
              </w:rPr>
              <w:t>Link CyberRCC Pop Up:</w:t>
            </w:r>
          </w:p>
          <w:p w14:paraId="1806E97F" w14:textId="61F0FAB1" w:rsidR="00222760" w:rsidRPr="001A1A3E" w:rsidRDefault="00222760" w:rsidP="00F47FB3">
            <w:pPr>
              <w:spacing w:line="300" w:lineRule="auto"/>
              <w:jc w:val="both"/>
              <w:rPr>
                <w:b/>
              </w:rPr>
            </w:pPr>
            <w:r w:rsidRPr="001A1A3E">
              <w:rPr>
                <w:b/>
                <w:noProof/>
              </w:rPr>
              <w:drawing>
                <wp:inline distT="0" distB="0" distL="0" distR="0" wp14:anchorId="74CE52CE" wp14:editId="2A4BA85E">
                  <wp:extent cx="3816546" cy="1028753"/>
                  <wp:effectExtent l="0" t="0" r="0" b="0"/>
                  <wp:docPr id="291087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087874" name=""/>
                          <pic:cNvPicPr/>
                        </pic:nvPicPr>
                        <pic:blipFill>
                          <a:blip r:embed="rId165"/>
                          <a:stretch>
                            <a:fillRect/>
                          </a:stretch>
                        </pic:blipFill>
                        <pic:spPr>
                          <a:xfrm>
                            <a:off x="0" y="0"/>
                            <a:ext cx="3816546" cy="1028753"/>
                          </a:xfrm>
                          <a:prstGeom prst="rect">
                            <a:avLst/>
                          </a:prstGeom>
                        </pic:spPr>
                      </pic:pic>
                    </a:graphicData>
                  </a:graphic>
                </wp:inline>
              </w:drawing>
            </w:r>
          </w:p>
        </w:tc>
      </w:tr>
    </w:tbl>
    <w:p w14:paraId="5D327BB9" w14:textId="77777777" w:rsidR="00EB16EE" w:rsidRPr="001A1A3E" w:rsidRDefault="00EB16EE" w:rsidP="00A61124">
      <w:pPr>
        <w:pStyle w:val="Default1"/>
      </w:pPr>
    </w:p>
    <w:p w14:paraId="0778ED0B" w14:textId="427365E0" w:rsidR="001D3425" w:rsidRPr="001A1A3E" w:rsidRDefault="001D3425" w:rsidP="00F47FB3">
      <w:pPr>
        <w:pStyle w:val="-H5"/>
        <w:ind w:left="1075"/>
        <w:rPr>
          <w:i/>
        </w:rPr>
      </w:pPr>
      <w:bookmarkStart w:id="1287" w:name="_Toc201249962"/>
      <w:r w:rsidRPr="001A1A3E">
        <w:rPr>
          <w:rFonts w:hint="eastAsia"/>
        </w:rPr>
        <w:t>UF-0067 New DA Role for Extranet DA Access</w:t>
      </w:r>
      <w:bookmarkEnd w:id="1287"/>
    </w:p>
    <w:tbl>
      <w:tblPr>
        <w:tblStyle w:val="TableGrid"/>
        <w:tblW w:w="9498" w:type="dxa"/>
        <w:tblInd w:w="279" w:type="dxa"/>
        <w:tblLook w:val="04A0" w:firstRow="1" w:lastRow="0" w:firstColumn="1" w:lastColumn="0" w:noHBand="0" w:noVBand="1"/>
      </w:tblPr>
      <w:tblGrid>
        <w:gridCol w:w="1701"/>
        <w:gridCol w:w="7797"/>
      </w:tblGrid>
      <w:tr w:rsidR="001A1A3E" w:rsidRPr="001A1A3E" w14:paraId="24B6B873" w14:textId="77777777" w:rsidTr="006F7871">
        <w:tc>
          <w:tcPr>
            <w:tcW w:w="1701" w:type="dxa"/>
            <w:shd w:val="clear" w:color="auto" w:fill="D9D9D9" w:themeFill="background1" w:themeFillShade="D9"/>
          </w:tcPr>
          <w:p w14:paraId="452A650F" w14:textId="77777777" w:rsidR="001D3425" w:rsidRPr="006F7871" w:rsidRDefault="001D3425" w:rsidP="00F47FB3">
            <w:pPr>
              <w:pStyle w:val="ListParagraph"/>
              <w:spacing w:line="300" w:lineRule="auto"/>
              <w:ind w:left="0"/>
              <w:jc w:val="both"/>
              <w:rPr>
                <w:rFonts w:eastAsiaTheme="minorEastAsia"/>
                <w:b/>
                <w:bCs/>
              </w:rPr>
            </w:pPr>
            <w:r w:rsidRPr="006F7871">
              <w:rPr>
                <w:rFonts w:eastAsiaTheme="minorEastAsia"/>
                <w:b/>
                <w:bCs/>
              </w:rPr>
              <w:t>Item</w:t>
            </w:r>
          </w:p>
        </w:tc>
        <w:tc>
          <w:tcPr>
            <w:tcW w:w="7797" w:type="dxa"/>
            <w:shd w:val="clear" w:color="auto" w:fill="D9D9D9" w:themeFill="background1" w:themeFillShade="D9"/>
          </w:tcPr>
          <w:p w14:paraId="0673D4C8" w14:textId="77777777" w:rsidR="001D3425" w:rsidRPr="006F7871" w:rsidRDefault="001D3425"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797602C5" w14:textId="77777777" w:rsidTr="006F7871">
        <w:tc>
          <w:tcPr>
            <w:tcW w:w="1701" w:type="dxa"/>
          </w:tcPr>
          <w:p w14:paraId="10CEEBAC" w14:textId="77777777" w:rsidR="001D3425" w:rsidRPr="006F7871" w:rsidRDefault="001D3425"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7" w:type="dxa"/>
          </w:tcPr>
          <w:p w14:paraId="6D33DB6E" w14:textId="77777777" w:rsidR="001D3425" w:rsidRPr="001A1A3E" w:rsidRDefault="001D3425" w:rsidP="00F47FB3">
            <w:pPr>
              <w:pStyle w:val="ListParagraph"/>
              <w:spacing w:line="300" w:lineRule="auto"/>
              <w:ind w:left="0"/>
              <w:jc w:val="both"/>
              <w:rPr>
                <w:rFonts w:eastAsiaTheme="minorEastAsia"/>
              </w:rPr>
            </w:pPr>
            <w:r w:rsidRPr="001A1A3E">
              <w:rPr>
                <w:rFonts w:eastAsiaTheme="minorEastAsia"/>
              </w:rPr>
              <w:t>UF-0067</w:t>
            </w:r>
          </w:p>
        </w:tc>
      </w:tr>
      <w:tr w:rsidR="001A1A3E" w:rsidRPr="001A1A3E" w14:paraId="16B8767A" w14:textId="77777777" w:rsidTr="006F7871">
        <w:tc>
          <w:tcPr>
            <w:tcW w:w="1701" w:type="dxa"/>
          </w:tcPr>
          <w:p w14:paraId="3F552A7D" w14:textId="77777777" w:rsidR="001D3425" w:rsidRPr="006F7871" w:rsidRDefault="001D3425"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414BDF0B" w14:textId="77777777" w:rsidR="001D3425" w:rsidRPr="001A1A3E" w:rsidRDefault="001D3425" w:rsidP="00F47FB3">
            <w:pPr>
              <w:pStyle w:val="ListParagraph"/>
              <w:spacing w:line="300" w:lineRule="auto"/>
              <w:ind w:left="0"/>
              <w:jc w:val="both"/>
              <w:rPr>
                <w:rFonts w:eastAsiaTheme="minorEastAsia"/>
              </w:rPr>
            </w:pPr>
            <w:r w:rsidRPr="001A1A3E">
              <w:rPr>
                <w:rFonts w:eastAsiaTheme="minorEastAsia"/>
              </w:rPr>
              <w:t>New DA Role for Extranet DA Access</w:t>
            </w:r>
          </w:p>
        </w:tc>
      </w:tr>
      <w:tr w:rsidR="001A1A3E" w:rsidRPr="001A1A3E" w14:paraId="2C314853" w14:textId="77777777" w:rsidTr="006F7871">
        <w:tc>
          <w:tcPr>
            <w:tcW w:w="1701" w:type="dxa"/>
          </w:tcPr>
          <w:p w14:paraId="3DA5D2C1" w14:textId="77777777" w:rsidR="001D3425" w:rsidRPr="006F7871" w:rsidRDefault="001D3425"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7" w:type="dxa"/>
          </w:tcPr>
          <w:p w14:paraId="1D9304F1" w14:textId="77777777" w:rsidR="001D3425" w:rsidRPr="001A1A3E" w:rsidRDefault="001D3425" w:rsidP="00F47FB3">
            <w:pPr>
              <w:pStyle w:val="ListParagraph"/>
              <w:spacing w:line="300" w:lineRule="auto"/>
              <w:ind w:left="0"/>
              <w:jc w:val="both"/>
            </w:pPr>
            <w:r w:rsidRPr="001A1A3E">
              <w:t>Presentation Layer</w:t>
            </w:r>
          </w:p>
        </w:tc>
      </w:tr>
      <w:tr w:rsidR="001A1A3E" w:rsidRPr="001A1A3E" w14:paraId="7AF3D5BB" w14:textId="77777777" w:rsidTr="006F7871">
        <w:tc>
          <w:tcPr>
            <w:tcW w:w="1701" w:type="dxa"/>
          </w:tcPr>
          <w:p w14:paraId="79B06985" w14:textId="77777777" w:rsidR="001D3425" w:rsidRPr="006F7871" w:rsidRDefault="001D3425"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7FCD1D8E" w14:textId="77777777" w:rsidR="001D3425" w:rsidRPr="001A1A3E" w:rsidRDefault="001D3425" w:rsidP="00F47FB3">
            <w:pPr>
              <w:spacing w:line="300" w:lineRule="auto"/>
              <w:jc w:val="both"/>
            </w:pPr>
          </w:p>
        </w:tc>
      </w:tr>
      <w:tr w:rsidR="001A1A3E" w:rsidRPr="001A1A3E" w14:paraId="1445694E" w14:textId="77777777" w:rsidTr="006F7871">
        <w:tc>
          <w:tcPr>
            <w:tcW w:w="1701" w:type="dxa"/>
          </w:tcPr>
          <w:p w14:paraId="775B5E97" w14:textId="77777777" w:rsidR="001D3425" w:rsidRPr="006F7871" w:rsidRDefault="001D3425"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7" w:type="dxa"/>
          </w:tcPr>
          <w:p w14:paraId="6EF183D2" w14:textId="77777777" w:rsidR="00302086" w:rsidRPr="00302086" w:rsidRDefault="001D3425" w:rsidP="00302086">
            <w:pPr>
              <w:pStyle w:val="ListParagraph"/>
              <w:numPr>
                <w:ilvl w:val="0"/>
                <w:numId w:val="277"/>
              </w:numPr>
              <w:spacing w:line="300" w:lineRule="auto"/>
              <w:ind w:left="315"/>
              <w:jc w:val="both"/>
            </w:pPr>
            <w:r w:rsidRPr="001A1A3E">
              <w:t xml:space="preserve">A New Role – Extranet DA Login </w:t>
            </w:r>
            <w:r w:rsidR="00302086">
              <w:rPr>
                <w:rFonts w:eastAsiaTheme="minorEastAsia" w:hint="eastAsia"/>
              </w:rPr>
              <w:t>will be</w:t>
            </w:r>
            <w:r w:rsidRPr="001A1A3E">
              <w:t xml:space="preserve"> created in DA</w:t>
            </w:r>
          </w:p>
          <w:p w14:paraId="258B242F" w14:textId="08CE5723" w:rsidR="00302086" w:rsidRPr="00302086" w:rsidRDefault="00302086" w:rsidP="00302086">
            <w:pPr>
              <w:pStyle w:val="ListParagraph"/>
              <w:numPr>
                <w:ilvl w:val="0"/>
                <w:numId w:val="277"/>
              </w:numPr>
              <w:spacing w:line="300" w:lineRule="auto"/>
              <w:ind w:left="315"/>
              <w:jc w:val="both"/>
            </w:pPr>
            <w:r w:rsidRPr="00302086">
              <w:t>RCC Supervisors can assign the Extranet DA Login role to DA Users if necessary.</w:t>
            </w:r>
          </w:p>
          <w:p w14:paraId="03D4D34C" w14:textId="77777777" w:rsidR="001D3425" w:rsidRPr="00E3545C" w:rsidRDefault="00302086" w:rsidP="00302086">
            <w:pPr>
              <w:pStyle w:val="ListParagraph"/>
              <w:numPr>
                <w:ilvl w:val="0"/>
                <w:numId w:val="277"/>
              </w:numPr>
              <w:spacing w:line="300" w:lineRule="auto"/>
              <w:ind w:left="324"/>
              <w:jc w:val="both"/>
            </w:pPr>
            <w:r w:rsidRPr="00302086">
              <w:t>RCC Users with this role can log in to Extranet DA via the public internet.</w:t>
            </w:r>
          </w:p>
          <w:p w14:paraId="2FB029EE" w14:textId="66059BCB" w:rsidR="00302086" w:rsidRPr="001A1A3E" w:rsidRDefault="00302086" w:rsidP="00302086">
            <w:pPr>
              <w:pStyle w:val="ListParagraph"/>
              <w:numPr>
                <w:ilvl w:val="0"/>
                <w:numId w:val="277"/>
              </w:numPr>
              <w:spacing w:line="300" w:lineRule="auto"/>
              <w:ind w:left="315"/>
              <w:jc w:val="both"/>
            </w:pPr>
            <w:r>
              <w:rPr>
                <w:rFonts w:eastAsiaTheme="minorEastAsia" w:hint="eastAsia"/>
              </w:rPr>
              <w:lastRenderedPageBreak/>
              <w:t xml:space="preserve"> RCC Users need to </w:t>
            </w:r>
            <w:r w:rsidR="00F063EF">
              <w:rPr>
                <w:rFonts w:eastAsiaTheme="minorEastAsia" w:hint="eastAsia"/>
              </w:rPr>
              <w:t xml:space="preserve">configure </w:t>
            </w:r>
            <w:r>
              <w:rPr>
                <w:rFonts w:eastAsiaTheme="minorEastAsia" w:hint="eastAsia"/>
              </w:rPr>
              <w:t>the email for 2FA to login external DA.</w:t>
            </w:r>
          </w:p>
        </w:tc>
      </w:tr>
      <w:tr w:rsidR="001A1A3E" w:rsidRPr="001A1A3E" w14:paraId="3A48FD4A" w14:textId="77777777" w:rsidTr="006F7871">
        <w:tc>
          <w:tcPr>
            <w:tcW w:w="1701" w:type="dxa"/>
          </w:tcPr>
          <w:p w14:paraId="45E580A5" w14:textId="77777777" w:rsidR="001D3425" w:rsidRPr="006F7871" w:rsidRDefault="001D3425" w:rsidP="00F47FB3">
            <w:pPr>
              <w:pStyle w:val="ListParagraph"/>
              <w:spacing w:line="300" w:lineRule="auto"/>
              <w:ind w:left="0"/>
              <w:jc w:val="both"/>
              <w:rPr>
                <w:rFonts w:eastAsiaTheme="minorEastAsia"/>
                <w:i/>
                <w:iCs/>
              </w:rPr>
            </w:pPr>
            <w:r w:rsidRPr="006F7871">
              <w:rPr>
                <w:rFonts w:eastAsiaTheme="minorEastAsia"/>
                <w:i/>
                <w:iCs/>
              </w:rPr>
              <w:lastRenderedPageBreak/>
              <w:t>Business Rule</w:t>
            </w:r>
          </w:p>
        </w:tc>
        <w:tc>
          <w:tcPr>
            <w:tcW w:w="7797" w:type="dxa"/>
          </w:tcPr>
          <w:p w14:paraId="10851356" w14:textId="77777777" w:rsidR="001D3425" w:rsidRPr="001A1A3E" w:rsidRDefault="001D3425" w:rsidP="00F47FB3">
            <w:pPr>
              <w:spacing w:line="300" w:lineRule="auto"/>
              <w:jc w:val="both"/>
            </w:pPr>
            <w:r w:rsidRPr="001A1A3E">
              <w:t>A New Permission – “Login DA Extranet” will be created in DA.</w:t>
            </w:r>
          </w:p>
          <w:p w14:paraId="5C43721A" w14:textId="28DB324D" w:rsidR="001D3425" w:rsidRPr="001A1A3E" w:rsidRDefault="001D3425" w:rsidP="00F47FB3">
            <w:pPr>
              <w:spacing w:line="300" w:lineRule="auto"/>
              <w:jc w:val="both"/>
            </w:pPr>
            <w:r w:rsidRPr="001A1A3E">
              <w:t xml:space="preserve">A </w:t>
            </w:r>
            <w:commentRangeStart w:id="1288"/>
            <w:commentRangeStart w:id="1289"/>
            <w:r w:rsidRPr="001A1A3E">
              <w:t>New Role</w:t>
            </w:r>
            <w:commentRangeEnd w:id="1288"/>
            <w:r w:rsidR="00C707BE" w:rsidRPr="001A1A3E">
              <w:rPr>
                <w:rStyle w:val="CommentReference"/>
                <w:sz w:val="24"/>
                <w:szCs w:val="24"/>
              </w:rPr>
              <w:commentReference w:id="1288"/>
            </w:r>
            <w:commentRangeEnd w:id="1289"/>
            <w:r w:rsidR="00F52F92" w:rsidRPr="001A1A3E">
              <w:rPr>
                <w:rStyle w:val="CommentReference"/>
                <w:sz w:val="24"/>
                <w:szCs w:val="24"/>
              </w:rPr>
              <w:commentReference w:id="1289"/>
            </w:r>
            <w:r w:rsidRPr="001A1A3E">
              <w:t xml:space="preserve"> – “Extranet DA Login” will be created in DA.</w:t>
            </w:r>
          </w:p>
          <w:p w14:paraId="227D4190" w14:textId="076CEA6A" w:rsidR="001D3425" w:rsidRPr="001A1A3E" w:rsidRDefault="00302086" w:rsidP="00F47FB3">
            <w:pPr>
              <w:spacing w:line="300" w:lineRule="auto"/>
              <w:jc w:val="both"/>
              <w:rPr>
                <w:lang w:val="en-GB"/>
              </w:rPr>
            </w:pPr>
            <w:r w:rsidRPr="00302086">
              <w:t>RCC Supervisor can assign the Extranet DA Login role to RCC Users if they need to log in to DA from the public internet.</w:t>
            </w:r>
          </w:p>
        </w:tc>
      </w:tr>
      <w:tr w:rsidR="001A1A3E" w:rsidRPr="001A1A3E" w14:paraId="6F977745" w14:textId="77777777" w:rsidTr="006F7871">
        <w:tc>
          <w:tcPr>
            <w:tcW w:w="1701" w:type="dxa"/>
          </w:tcPr>
          <w:p w14:paraId="1D29E0C4" w14:textId="77777777" w:rsidR="001D3425" w:rsidRPr="006F7871" w:rsidRDefault="001D3425" w:rsidP="00F47FB3">
            <w:pPr>
              <w:pStyle w:val="ListParagraph"/>
              <w:spacing w:line="300" w:lineRule="auto"/>
              <w:ind w:left="0"/>
              <w:jc w:val="both"/>
              <w:rPr>
                <w:rFonts w:eastAsiaTheme="minorEastAsia"/>
                <w:i/>
                <w:iCs/>
              </w:rPr>
            </w:pPr>
            <w:r w:rsidRPr="006F7871">
              <w:rPr>
                <w:rFonts w:eastAsiaTheme="minorEastAsia"/>
                <w:i/>
                <w:iCs/>
              </w:rPr>
              <w:t>Screen Capture</w:t>
            </w:r>
          </w:p>
          <w:p w14:paraId="6AA093B8" w14:textId="77777777" w:rsidR="001D3425" w:rsidRPr="006F7871" w:rsidRDefault="001D3425" w:rsidP="00F47FB3">
            <w:pPr>
              <w:pStyle w:val="ListParagraph"/>
              <w:spacing w:line="300" w:lineRule="auto"/>
              <w:ind w:left="0"/>
              <w:jc w:val="both"/>
              <w:rPr>
                <w:rFonts w:eastAsiaTheme="minorEastAsia"/>
                <w:i/>
                <w:iCs/>
              </w:rPr>
            </w:pPr>
          </w:p>
        </w:tc>
        <w:tc>
          <w:tcPr>
            <w:tcW w:w="7797" w:type="dxa"/>
          </w:tcPr>
          <w:p w14:paraId="2D4FF5DA" w14:textId="77777777" w:rsidR="001D3425" w:rsidRPr="001A1A3E" w:rsidRDefault="001D3425" w:rsidP="00F47FB3">
            <w:pPr>
              <w:spacing w:line="300" w:lineRule="auto"/>
              <w:jc w:val="both"/>
            </w:pPr>
            <w:r w:rsidRPr="001A1A3E">
              <w:rPr>
                <w:noProof/>
              </w:rPr>
              <w:drawing>
                <wp:inline distT="0" distB="0" distL="0" distR="0" wp14:anchorId="2348F28E" wp14:editId="2417093F">
                  <wp:extent cx="4268804" cy="2504365"/>
                  <wp:effectExtent l="0" t="0" r="0" b="0"/>
                  <wp:docPr id="171696568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65689" name="Picture 1" descr="A screenshot of a computer&#10;&#10;AI-generated content may be incorrect."/>
                          <pic:cNvPicPr/>
                        </pic:nvPicPr>
                        <pic:blipFill>
                          <a:blip r:embed="rId166"/>
                          <a:stretch>
                            <a:fillRect/>
                          </a:stretch>
                        </pic:blipFill>
                        <pic:spPr>
                          <a:xfrm>
                            <a:off x="0" y="0"/>
                            <a:ext cx="4302410" cy="2524080"/>
                          </a:xfrm>
                          <a:prstGeom prst="rect">
                            <a:avLst/>
                          </a:prstGeom>
                        </pic:spPr>
                      </pic:pic>
                    </a:graphicData>
                  </a:graphic>
                </wp:inline>
              </w:drawing>
            </w:r>
          </w:p>
        </w:tc>
      </w:tr>
    </w:tbl>
    <w:p w14:paraId="73E38948" w14:textId="089D18F1" w:rsidR="00C04FFD" w:rsidRPr="001A1A3E" w:rsidRDefault="00C04FFD" w:rsidP="00C04FFD">
      <w:pPr>
        <w:pStyle w:val="-H5"/>
        <w:ind w:left="1075"/>
        <w:rPr>
          <w:ins w:id="1290" w:author="Kyle Ling" w:date="2025-06-18T17:53:00Z" w16du:dateUtc="2025-06-18T09:53:00Z"/>
          <w:i/>
        </w:rPr>
      </w:pPr>
      <w:bookmarkStart w:id="1291" w:name="_Toc201249963"/>
      <w:ins w:id="1292" w:author="Kyle Ling" w:date="2025-06-18T17:53:00Z" w16du:dateUtc="2025-06-18T09:53:00Z">
        <w:r w:rsidRPr="001A1A3E">
          <w:rPr>
            <w:rFonts w:hint="eastAsia"/>
          </w:rPr>
          <w:t>UF-00</w:t>
        </w:r>
        <w:r w:rsidR="000F1648">
          <w:rPr>
            <w:rFonts w:hint="eastAsia"/>
            <w:lang w:eastAsia="zh-TW"/>
          </w:rPr>
          <w:t>75</w:t>
        </w:r>
        <w:r w:rsidRPr="001A1A3E">
          <w:rPr>
            <w:rFonts w:hint="eastAsia"/>
          </w:rPr>
          <w:t xml:space="preserve"> </w:t>
        </w:r>
        <w:r w:rsidR="000F1648">
          <w:rPr>
            <w:rFonts w:hint="eastAsia"/>
            <w:lang w:eastAsia="zh-TW"/>
          </w:rPr>
          <w:t xml:space="preserve">Bring up </w:t>
        </w:r>
        <w:r w:rsidR="000F1648">
          <w:rPr>
            <w:lang w:eastAsia="zh-TW"/>
          </w:rPr>
          <w:t>message</w:t>
        </w:r>
        <w:r w:rsidR="000F1648">
          <w:rPr>
            <w:rFonts w:hint="eastAsia"/>
            <w:lang w:eastAsia="zh-TW"/>
          </w:rPr>
          <w:t xml:space="preserve"> for </w:t>
        </w:r>
      </w:ins>
      <w:ins w:id="1293" w:author="Kyle Ling" w:date="2025-06-18T17:54:00Z" w16du:dateUtc="2025-06-18T09:54:00Z">
        <w:r w:rsidR="00EB2DEC">
          <w:rPr>
            <w:rFonts w:hint="eastAsia"/>
            <w:lang w:eastAsia="zh-TW"/>
          </w:rPr>
          <w:t>new batched for audit</w:t>
        </w:r>
      </w:ins>
      <w:ins w:id="1294" w:author="Kyle Ling" w:date="2025-06-18T17:55:00Z" w16du:dateUtc="2025-06-18T09:55:00Z">
        <w:r w:rsidR="00EB2DEC">
          <w:rPr>
            <w:rFonts w:hint="eastAsia"/>
            <w:lang w:eastAsia="zh-TW"/>
          </w:rPr>
          <w:t xml:space="preserve"> to DS</w:t>
        </w:r>
      </w:ins>
      <w:bookmarkEnd w:id="1291"/>
    </w:p>
    <w:tbl>
      <w:tblPr>
        <w:tblStyle w:val="TableGrid"/>
        <w:tblW w:w="9498" w:type="dxa"/>
        <w:tblInd w:w="279" w:type="dxa"/>
        <w:tblLook w:val="04A0" w:firstRow="1" w:lastRow="0" w:firstColumn="1" w:lastColumn="0" w:noHBand="0" w:noVBand="1"/>
      </w:tblPr>
      <w:tblGrid>
        <w:gridCol w:w="1701"/>
        <w:gridCol w:w="7797"/>
      </w:tblGrid>
      <w:tr w:rsidR="00C04FFD" w:rsidRPr="001A1A3E" w14:paraId="4EA0A6EC" w14:textId="77777777" w:rsidTr="00D37759">
        <w:trPr>
          <w:ins w:id="1295" w:author="Kyle Ling" w:date="2025-06-18T17:53:00Z"/>
        </w:trPr>
        <w:tc>
          <w:tcPr>
            <w:tcW w:w="1701" w:type="dxa"/>
            <w:shd w:val="clear" w:color="auto" w:fill="D9D9D9" w:themeFill="background1" w:themeFillShade="D9"/>
          </w:tcPr>
          <w:p w14:paraId="7B16852A" w14:textId="77777777" w:rsidR="00C04FFD" w:rsidRPr="006F7871" w:rsidRDefault="00C04FFD" w:rsidP="00D37759">
            <w:pPr>
              <w:pStyle w:val="ListParagraph"/>
              <w:spacing w:line="300" w:lineRule="auto"/>
              <w:ind w:left="0"/>
              <w:jc w:val="both"/>
              <w:rPr>
                <w:ins w:id="1296" w:author="Kyle Ling" w:date="2025-06-18T17:53:00Z" w16du:dateUtc="2025-06-18T09:53:00Z"/>
                <w:rFonts w:eastAsiaTheme="minorEastAsia"/>
                <w:b/>
                <w:bCs/>
              </w:rPr>
            </w:pPr>
            <w:ins w:id="1297" w:author="Kyle Ling" w:date="2025-06-18T17:53:00Z" w16du:dateUtc="2025-06-18T09:53:00Z">
              <w:r w:rsidRPr="006F7871">
                <w:rPr>
                  <w:rFonts w:eastAsiaTheme="minorEastAsia"/>
                  <w:b/>
                  <w:bCs/>
                </w:rPr>
                <w:t>Item</w:t>
              </w:r>
            </w:ins>
          </w:p>
        </w:tc>
        <w:tc>
          <w:tcPr>
            <w:tcW w:w="7797" w:type="dxa"/>
            <w:shd w:val="clear" w:color="auto" w:fill="D9D9D9" w:themeFill="background1" w:themeFillShade="D9"/>
          </w:tcPr>
          <w:p w14:paraId="29FF9FC2" w14:textId="77777777" w:rsidR="00C04FFD" w:rsidRPr="006F7871" w:rsidRDefault="00C04FFD" w:rsidP="00D37759">
            <w:pPr>
              <w:pStyle w:val="ListParagraph"/>
              <w:spacing w:line="300" w:lineRule="auto"/>
              <w:ind w:left="0"/>
              <w:jc w:val="both"/>
              <w:rPr>
                <w:ins w:id="1298" w:author="Kyle Ling" w:date="2025-06-18T17:53:00Z" w16du:dateUtc="2025-06-18T09:53:00Z"/>
                <w:rFonts w:eastAsiaTheme="minorEastAsia"/>
                <w:b/>
                <w:bCs/>
              </w:rPr>
            </w:pPr>
            <w:ins w:id="1299" w:author="Kyle Ling" w:date="2025-06-18T17:53:00Z" w16du:dateUtc="2025-06-18T09:53:00Z">
              <w:r w:rsidRPr="006F7871">
                <w:rPr>
                  <w:rFonts w:eastAsiaTheme="minorEastAsia"/>
                  <w:b/>
                  <w:bCs/>
                </w:rPr>
                <w:t>Description</w:t>
              </w:r>
            </w:ins>
          </w:p>
        </w:tc>
      </w:tr>
      <w:tr w:rsidR="00C04FFD" w:rsidRPr="001A1A3E" w14:paraId="42A7D979" w14:textId="77777777" w:rsidTr="00D37759">
        <w:trPr>
          <w:ins w:id="1300" w:author="Kyle Ling" w:date="2025-06-18T17:53:00Z"/>
        </w:trPr>
        <w:tc>
          <w:tcPr>
            <w:tcW w:w="1701" w:type="dxa"/>
          </w:tcPr>
          <w:p w14:paraId="04309696" w14:textId="77777777" w:rsidR="00C04FFD" w:rsidRPr="006F7871" w:rsidRDefault="00C04FFD" w:rsidP="00D37759">
            <w:pPr>
              <w:pStyle w:val="ListParagraph"/>
              <w:spacing w:line="300" w:lineRule="auto"/>
              <w:ind w:left="0"/>
              <w:jc w:val="both"/>
              <w:rPr>
                <w:ins w:id="1301" w:author="Kyle Ling" w:date="2025-06-18T17:53:00Z" w16du:dateUtc="2025-06-18T09:53:00Z"/>
                <w:rFonts w:eastAsiaTheme="minorEastAsia"/>
                <w:i/>
                <w:iCs/>
              </w:rPr>
            </w:pPr>
            <w:ins w:id="1302" w:author="Kyle Ling" w:date="2025-06-18T17:53:00Z" w16du:dateUtc="2025-06-18T09:53:00Z">
              <w:r w:rsidRPr="006F7871">
                <w:rPr>
                  <w:rFonts w:eastAsiaTheme="minorEastAsia"/>
                  <w:i/>
                  <w:iCs/>
                </w:rPr>
                <w:t>Function ID</w:t>
              </w:r>
            </w:ins>
          </w:p>
        </w:tc>
        <w:tc>
          <w:tcPr>
            <w:tcW w:w="7797" w:type="dxa"/>
          </w:tcPr>
          <w:p w14:paraId="570DACB7" w14:textId="509BA474" w:rsidR="00C04FFD" w:rsidRPr="001A1A3E" w:rsidRDefault="00C04FFD" w:rsidP="00D37759">
            <w:pPr>
              <w:pStyle w:val="ListParagraph"/>
              <w:spacing w:line="300" w:lineRule="auto"/>
              <w:ind w:left="0"/>
              <w:jc w:val="both"/>
              <w:rPr>
                <w:ins w:id="1303" w:author="Kyle Ling" w:date="2025-06-18T17:53:00Z" w16du:dateUtc="2025-06-18T09:53:00Z"/>
                <w:rFonts w:eastAsiaTheme="minorEastAsia"/>
              </w:rPr>
            </w:pPr>
            <w:ins w:id="1304" w:author="Kyle Ling" w:date="2025-06-18T17:53:00Z" w16du:dateUtc="2025-06-18T09:53:00Z">
              <w:r w:rsidRPr="001A1A3E">
                <w:rPr>
                  <w:rFonts w:eastAsiaTheme="minorEastAsia"/>
                </w:rPr>
                <w:t>UF-00</w:t>
              </w:r>
            </w:ins>
            <w:ins w:id="1305" w:author="Kyle Ling" w:date="2025-06-18T17:54:00Z" w16du:dateUtc="2025-06-18T09:54:00Z">
              <w:r w:rsidR="000F1648">
                <w:rPr>
                  <w:rFonts w:eastAsiaTheme="minorEastAsia" w:hint="eastAsia"/>
                </w:rPr>
                <w:t>75</w:t>
              </w:r>
            </w:ins>
          </w:p>
        </w:tc>
      </w:tr>
      <w:tr w:rsidR="00C04FFD" w:rsidRPr="001A1A3E" w14:paraId="2FF6E5DC" w14:textId="77777777" w:rsidTr="00D37759">
        <w:trPr>
          <w:ins w:id="1306" w:author="Kyle Ling" w:date="2025-06-18T17:53:00Z"/>
        </w:trPr>
        <w:tc>
          <w:tcPr>
            <w:tcW w:w="1701" w:type="dxa"/>
          </w:tcPr>
          <w:p w14:paraId="3C4ECD80" w14:textId="77777777" w:rsidR="00C04FFD" w:rsidRPr="006F7871" w:rsidRDefault="00C04FFD" w:rsidP="00D37759">
            <w:pPr>
              <w:pStyle w:val="ListParagraph"/>
              <w:spacing w:line="300" w:lineRule="auto"/>
              <w:ind w:left="0"/>
              <w:jc w:val="both"/>
              <w:rPr>
                <w:ins w:id="1307" w:author="Kyle Ling" w:date="2025-06-18T17:53:00Z" w16du:dateUtc="2025-06-18T09:53:00Z"/>
                <w:rFonts w:eastAsiaTheme="minorEastAsia"/>
                <w:i/>
                <w:iCs/>
              </w:rPr>
            </w:pPr>
            <w:ins w:id="1308" w:author="Kyle Ling" w:date="2025-06-18T17:53:00Z" w16du:dateUtc="2025-06-18T09:53:00Z">
              <w:r w:rsidRPr="006F7871">
                <w:rPr>
                  <w:rFonts w:eastAsiaTheme="minorEastAsia"/>
                  <w:i/>
                  <w:iCs/>
                </w:rPr>
                <w:t>Function Name</w:t>
              </w:r>
            </w:ins>
          </w:p>
        </w:tc>
        <w:tc>
          <w:tcPr>
            <w:tcW w:w="7797" w:type="dxa"/>
          </w:tcPr>
          <w:p w14:paraId="362E7979" w14:textId="1ED33550" w:rsidR="00C04FFD" w:rsidRPr="001A1A3E" w:rsidRDefault="00EB2DEC" w:rsidP="00D37759">
            <w:pPr>
              <w:pStyle w:val="ListParagraph"/>
              <w:spacing w:line="300" w:lineRule="auto"/>
              <w:ind w:left="0"/>
              <w:jc w:val="both"/>
              <w:rPr>
                <w:ins w:id="1309" w:author="Kyle Ling" w:date="2025-06-18T17:53:00Z" w16du:dateUtc="2025-06-18T09:53:00Z"/>
                <w:rFonts w:eastAsiaTheme="minorEastAsia"/>
              </w:rPr>
            </w:pPr>
            <w:ins w:id="1310" w:author="Kyle Ling" w:date="2025-06-18T17:55:00Z" w16du:dateUtc="2025-06-18T09:55:00Z">
              <w:r>
                <w:rPr>
                  <w:rFonts w:hint="eastAsia"/>
                </w:rPr>
                <w:t xml:space="preserve">Bring up </w:t>
              </w:r>
              <w:r>
                <w:t>message</w:t>
              </w:r>
              <w:r>
                <w:rPr>
                  <w:rFonts w:hint="eastAsia"/>
                </w:rPr>
                <w:t xml:space="preserve"> for new batched for audit to DS</w:t>
              </w:r>
            </w:ins>
          </w:p>
        </w:tc>
      </w:tr>
      <w:tr w:rsidR="00C04FFD" w:rsidRPr="001A1A3E" w14:paraId="58BD91FB" w14:textId="77777777" w:rsidTr="00D37759">
        <w:trPr>
          <w:ins w:id="1311" w:author="Kyle Ling" w:date="2025-06-18T17:53:00Z"/>
        </w:trPr>
        <w:tc>
          <w:tcPr>
            <w:tcW w:w="1701" w:type="dxa"/>
          </w:tcPr>
          <w:p w14:paraId="2DDCE6AA" w14:textId="77777777" w:rsidR="00C04FFD" w:rsidRPr="006F7871" w:rsidRDefault="00C04FFD" w:rsidP="00D37759">
            <w:pPr>
              <w:pStyle w:val="ListParagraph"/>
              <w:spacing w:line="300" w:lineRule="auto"/>
              <w:ind w:left="0"/>
              <w:jc w:val="both"/>
              <w:rPr>
                <w:ins w:id="1312" w:author="Kyle Ling" w:date="2025-06-18T17:53:00Z" w16du:dateUtc="2025-06-18T09:53:00Z"/>
                <w:rFonts w:eastAsiaTheme="minorEastAsia"/>
                <w:i/>
                <w:iCs/>
              </w:rPr>
            </w:pPr>
            <w:ins w:id="1313" w:author="Kyle Ling" w:date="2025-06-18T17:53:00Z" w16du:dateUtc="2025-06-18T09:53:00Z">
              <w:r w:rsidRPr="006F7871">
                <w:rPr>
                  <w:rFonts w:eastAsiaTheme="minorEastAsia"/>
                  <w:i/>
                  <w:iCs/>
                </w:rPr>
                <w:t>Category</w:t>
              </w:r>
            </w:ins>
          </w:p>
        </w:tc>
        <w:tc>
          <w:tcPr>
            <w:tcW w:w="7797" w:type="dxa"/>
          </w:tcPr>
          <w:p w14:paraId="0E89D503" w14:textId="77777777" w:rsidR="00C04FFD" w:rsidRPr="001A1A3E" w:rsidRDefault="00C04FFD" w:rsidP="00D37759">
            <w:pPr>
              <w:pStyle w:val="ListParagraph"/>
              <w:spacing w:line="300" w:lineRule="auto"/>
              <w:ind w:left="0"/>
              <w:jc w:val="both"/>
              <w:rPr>
                <w:ins w:id="1314" w:author="Kyle Ling" w:date="2025-06-18T17:53:00Z" w16du:dateUtc="2025-06-18T09:53:00Z"/>
              </w:rPr>
            </w:pPr>
            <w:ins w:id="1315" w:author="Kyle Ling" w:date="2025-06-18T17:53:00Z" w16du:dateUtc="2025-06-18T09:53:00Z">
              <w:r w:rsidRPr="001A1A3E">
                <w:t>Presentation Layer</w:t>
              </w:r>
            </w:ins>
          </w:p>
        </w:tc>
      </w:tr>
      <w:tr w:rsidR="00C04FFD" w:rsidRPr="001A1A3E" w14:paraId="76BCB59D" w14:textId="77777777" w:rsidTr="00D37759">
        <w:trPr>
          <w:ins w:id="1316" w:author="Kyle Ling" w:date="2025-06-18T17:53:00Z"/>
        </w:trPr>
        <w:tc>
          <w:tcPr>
            <w:tcW w:w="1701" w:type="dxa"/>
          </w:tcPr>
          <w:p w14:paraId="7B96255E" w14:textId="77777777" w:rsidR="00C04FFD" w:rsidRPr="006F7871" w:rsidRDefault="00C04FFD" w:rsidP="00D37759">
            <w:pPr>
              <w:pStyle w:val="ListParagraph"/>
              <w:spacing w:line="300" w:lineRule="auto"/>
              <w:ind w:left="0"/>
              <w:jc w:val="both"/>
              <w:rPr>
                <w:ins w:id="1317" w:author="Kyle Ling" w:date="2025-06-18T17:53:00Z" w16du:dateUtc="2025-06-18T09:53:00Z"/>
                <w:rFonts w:eastAsiaTheme="minorEastAsia"/>
                <w:i/>
                <w:iCs/>
              </w:rPr>
            </w:pPr>
            <w:ins w:id="1318" w:author="Kyle Ling" w:date="2025-06-18T17:53:00Z" w16du:dateUtc="2025-06-18T09:53:00Z">
              <w:r w:rsidRPr="006F7871">
                <w:rPr>
                  <w:rFonts w:eastAsiaTheme="minorEastAsia"/>
                  <w:i/>
                  <w:iCs/>
                </w:rPr>
                <w:t>Related Requirements</w:t>
              </w:r>
            </w:ins>
          </w:p>
        </w:tc>
        <w:tc>
          <w:tcPr>
            <w:tcW w:w="7797" w:type="dxa"/>
          </w:tcPr>
          <w:p w14:paraId="4A248986" w14:textId="77777777" w:rsidR="00C04FFD" w:rsidRPr="001A1A3E" w:rsidRDefault="00C04FFD" w:rsidP="00D37759">
            <w:pPr>
              <w:spacing w:line="300" w:lineRule="auto"/>
              <w:jc w:val="both"/>
              <w:rPr>
                <w:ins w:id="1319" w:author="Kyle Ling" w:date="2025-06-18T17:53:00Z" w16du:dateUtc="2025-06-18T09:53:00Z"/>
              </w:rPr>
            </w:pPr>
          </w:p>
        </w:tc>
      </w:tr>
      <w:tr w:rsidR="00C04FFD" w:rsidRPr="001A1A3E" w14:paraId="36492714" w14:textId="77777777" w:rsidTr="00D37759">
        <w:trPr>
          <w:ins w:id="1320" w:author="Kyle Ling" w:date="2025-06-18T17:53:00Z"/>
        </w:trPr>
        <w:tc>
          <w:tcPr>
            <w:tcW w:w="1701" w:type="dxa"/>
          </w:tcPr>
          <w:p w14:paraId="4090435E" w14:textId="77777777" w:rsidR="00C04FFD" w:rsidRPr="006F7871" w:rsidRDefault="00C04FFD" w:rsidP="00D37759">
            <w:pPr>
              <w:pStyle w:val="ListParagraph"/>
              <w:spacing w:line="300" w:lineRule="auto"/>
              <w:ind w:left="0"/>
              <w:jc w:val="both"/>
              <w:rPr>
                <w:ins w:id="1321" w:author="Kyle Ling" w:date="2025-06-18T17:53:00Z" w16du:dateUtc="2025-06-18T09:53:00Z"/>
                <w:rFonts w:eastAsiaTheme="minorEastAsia"/>
                <w:i/>
                <w:iCs/>
              </w:rPr>
            </w:pPr>
            <w:ins w:id="1322" w:author="Kyle Ling" w:date="2025-06-18T17:53:00Z" w16du:dateUtc="2025-06-18T09:53:00Z">
              <w:r w:rsidRPr="006F7871">
                <w:rPr>
                  <w:rFonts w:eastAsiaTheme="minorEastAsia"/>
                  <w:i/>
                  <w:iCs/>
                </w:rPr>
                <w:t>Function Description</w:t>
              </w:r>
            </w:ins>
          </w:p>
        </w:tc>
        <w:tc>
          <w:tcPr>
            <w:tcW w:w="7797" w:type="dxa"/>
          </w:tcPr>
          <w:p w14:paraId="26F2E2DC" w14:textId="1CC95D47" w:rsidR="00C04FFD" w:rsidRPr="00726C88" w:rsidRDefault="00182BB4" w:rsidP="00182BB4">
            <w:pPr>
              <w:pStyle w:val="ListParagraph"/>
              <w:numPr>
                <w:ilvl w:val="0"/>
                <w:numId w:val="424"/>
              </w:numPr>
              <w:spacing w:line="300" w:lineRule="auto"/>
              <w:ind w:left="334"/>
              <w:jc w:val="both"/>
              <w:rPr>
                <w:ins w:id="1323" w:author="Kyle Ling" w:date="2025-06-18T18:06:00Z" w16du:dateUtc="2025-06-18T10:06:00Z"/>
                <w:rPrChange w:id="1324" w:author="Kyle Ling" w:date="2025-06-18T18:06:00Z" w16du:dateUtc="2025-06-18T10:06:00Z">
                  <w:rPr>
                    <w:ins w:id="1325" w:author="Kyle Ling" w:date="2025-06-18T18:06:00Z" w16du:dateUtc="2025-06-18T10:06:00Z"/>
                    <w:rFonts w:eastAsiaTheme="minorEastAsia"/>
                  </w:rPr>
                </w:rPrChange>
              </w:rPr>
            </w:pPr>
            <w:ins w:id="1326" w:author="Kyle Ling" w:date="2025-06-18T17:56:00Z" w16du:dateUtc="2025-06-18T09:56:00Z">
              <w:r>
                <w:rPr>
                  <w:rFonts w:eastAsiaTheme="minorEastAsia" w:hint="eastAsia"/>
                </w:rPr>
                <w:t xml:space="preserve">A bring up message will be created </w:t>
              </w:r>
              <w:r w:rsidR="0029645B">
                <w:rPr>
                  <w:rFonts w:eastAsiaTheme="minorEastAsia" w:hint="eastAsia"/>
                </w:rPr>
                <w:t xml:space="preserve">to DS </w:t>
              </w:r>
              <w:r>
                <w:rPr>
                  <w:rFonts w:eastAsiaTheme="minorEastAsia" w:hint="eastAsia"/>
                </w:rPr>
                <w:t>when new batched for audit</w:t>
              </w:r>
              <w:r w:rsidR="0029645B">
                <w:rPr>
                  <w:rFonts w:eastAsiaTheme="minorEastAsia" w:hint="eastAsia"/>
                </w:rPr>
                <w:t xml:space="preserve"> </w:t>
              </w:r>
            </w:ins>
            <w:ins w:id="1327" w:author="Kyle Ling" w:date="2025-06-18T18:07:00Z" w16du:dateUtc="2025-06-18T10:07:00Z">
              <w:r w:rsidR="00C24DEE">
                <w:rPr>
                  <w:rFonts w:eastAsiaTheme="minorEastAsia"/>
                </w:rPr>
                <w:t>arrives</w:t>
              </w:r>
            </w:ins>
            <w:ins w:id="1328" w:author="Kyle Ling" w:date="2025-06-18T17:57:00Z" w16du:dateUtc="2025-06-18T09:57:00Z">
              <w:r w:rsidR="00AA62BE">
                <w:rPr>
                  <w:rFonts w:eastAsiaTheme="minorEastAsia" w:hint="eastAsia"/>
                </w:rPr>
                <w:t>.</w:t>
              </w:r>
            </w:ins>
          </w:p>
          <w:p w14:paraId="191784AA" w14:textId="664CC887" w:rsidR="00726C88" w:rsidRPr="00182BB4" w:rsidRDefault="00726C88">
            <w:pPr>
              <w:pStyle w:val="ListParagraph"/>
              <w:numPr>
                <w:ilvl w:val="0"/>
                <w:numId w:val="424"/>
              </w:numPr>
              <w:spacing w:line="300" w:lineRule="auto"/>
              <w:ind w:left="334"/>
              <w:jc w:val="both"/>
              <w:rPr>
                <w:ins w:id="1329" w:author="Kyle Ling" w:date="2025-06-18T17:53:00Z" w16du:dateUtc="2025-06-18T09:53:00Z"/>
              </w:rPr>
              <w:pPrChange w:id="1330" w:author="Kyle Ling" w:date="2025-06-18T17:56:00Z" w16du:dateUtc="2025-06-18T09:56:00Z">
                <w:pPr>
                  <w:pStyle w:val="ListParagraph"/>
                  <w:numPr>
                    <w:numId w:val="277"/>
                  </w:numPr>
                  <w:spacing w:line="300" w:lineRule="auto"/>
                  <w:ind w:left="315" w:hanging="360"/>
                  <w:jc w:val="both"/>
                </w:pPr>
              </w:pPrChange>
            </w:pPr>
            <w:ins w:id="1331" w:author="Kyle Ling" w:date="2025-06-18T18:06:00Z" w16du:dateUtc="2025-06-18T10:06:00Z">
              <w:r>
                <w:rPr>
                  <w:rFonts w:eastAsiaTheme="minorEastAsia" w:hint="eastAsia"/>
                </w:rPr>
                <w:t xml:space="preserve">Default </w:t>
              </w:r>
            </w:ins>
            <w:ins w:id="1332" w:author="Kyle Ling" w:date="2025-06-18T18:07:00Z" w16du:dateUtc="2025-06-18T10:07:00Z">
              <w:r>
                <w:rPr>
                  <w:rFonts w:eastAsiaTheme="minorEastAsia" w:hint="eastAsia"/>
                </w:rPr>
                <w:t xml:space="preserve">show </w:t>
              </w:r>
              <w:r w:rsidR="00C24DEE">
                <w:rPr>
                  <w:rFonts w:eastAsiaTheme="minorEastAsia" w:hint="eastAsia"/>
                </w:rPr>
                <w:t xml:space="preserve">the audit batch in pass 3 months when DS click </w:t>
              </w:r>
              <w:r w:rsidR="00C24DEE">
                <w:rPr>
                  <w:rFonts w:eastAsiaTheme="minorEastAsia"/>
                </w:rPr>
                <w:t>“</w:t>
              </w:r>
              <w:r w:rsidR="00C24DEE">
                <w:rPr>
                  <w:rFonts w:eastAsiaTheme="minorEastAsia" w:hint="eastAsia"/>
                </w:rPr>
                <w:t>Search Batch</w:t>
              </w:r>
              <w:r w:rsidR="00C24DEE">
                <w:rPr>
                  <w:rFonts w:eastAsiaTheme="minorEastAsia"/>
                </w:rPr>
                <w:t>”</w:t>
              </w:r>
              <w:r w:rsidR="00C24DEE">
                <w:rPr>
                  <w:rFonts w:eastAsiaTheme="minorEastAsia" w:hint="eastAsia"/>
                </w:rPr>
                <w:t>.</w:t>
              </w:r>
            </w:ins>
          </w:p>
        </w:tc>
      </w:tr>
      <w:tr w:rsidR="00C04FFD" w:rsidRPr="001A1A3E" w14:paraId="35682C41" w14:textId="77777777" w:rsidTr="00D37759">
        <w:trPr>
          <w:ins w:id="1333" w:author="Kyle Ling" w:date="2025-06-18T17:53:00Z"/>
        </w:trPr>
        <w:tc>
          <w:tcPr>
            <w:tcW w:w="1701" w:type="dxa"/>
          </w:tcPr>
          <w:p w14:paraId="2F6D0262" w14:textId="77777777" w:rsidR="00C04FFD" w:rsidRPr="006F7871" w:rsidRDefault="00C04FFD" w:rsidP="00D37759">
            <w:pPr>
              <w:pStyle w:val="ListParagraph"/>
              <w:spacing w:line="300" w:lineRule="auto"/>
              <w:ind w:left="0"/>
              <w:jc w:val="both"/>
              <w:rPr>
                <w:ins w:id="1334" w:author="Kyle Ling" w:date="2025-06-18T17:53:00Z" w16du:dateUtc="2025-06-18T09:53:00Z"/>
                <w:rFonts w:eastAsiaTheme="minorEastAsia"/>
                <w:i/>
                <w:iCs/>
              </w:rPr>
            </w:pPr>
            <w:ins w:id="1335" w:author="Kyle Ling" w:date="2025-06-18T17:53:00Z" w16du:dateUtc="2025-06-18T09:53:00Z">
              <w:r w:rsidRPr="006F7871">
                <w:rPr>
                  <w:rFonts w:eastAsiaTheme="minorEastAsia"/>
                  <w:i/>
                  <w:iCs/>
                </w:rPr>
                <w:t>Business Rule</w:t>
              </w:r>
            </w:ins>
          </w:p>
        </w:tc>
        <w:tc>
          <w:tcPr>
            <w:tcW w:w="7797" w:type="dxa"/>
          </w:tcPr>
          <w:p w14:paraId="12655A69" w14:textId="13ECDA11" w:rsidR="00AC1067" w:rsidRDefault="00382C69" w:rsidP="00D37759">
            <w:pPr>
              <w:spacing w:line="300" w:lineRule="auto"/>
              <w:jc w:val="both"/>
              <w:rPr>
                <w:ins w:id="1336" w:author="Kyle Ling" w:date="2025-06-18T18:07:00Z" w16du:dateUtc="2025-06-18T10:07:00Z"/>
                <w:rFonts w:eastAsiaTheme="minorEastAsia"/>
                <w:lang w:val="en-GB"/>
              </w:rPr>
            </w:pPr>
            <w:ins w:id="1337" w:author="Kyle Ling" w:date="2025-06-18T18:10:00Z" w16du:dateUtc="2025-06-18T10:10:00Z">
              <w:r>
                <w:rPr>
                  <w:rFonts w:eastAsiaTheme="minorEastAsia" w:hint="eastAsia"/>
                  <w:lang w:val="en-GB"/>
                </w:rPr>
                <w:t xml:space="preserve">If IC </w:t>
              </w:r>
              <w:r>
                <w:rPr>
                  <w:rFonts w:eastAsiaTheme="minorEastAsia"/>
                  <w:lang w:val="en-GB"/>
                </w:rPr>
                <w:t>submitted</w:t>
              </w:r>
              <w:r>
                <w:rPr>
                  <w:rFonts w:eastAsiaTheme="minorEastAsia" w:hint="eastAsia"/>
                  <w:lang w:val="en-GB"/>
                </w:rPr>
                <w:t xml:space="preserve"> the batch for audit, a</w:t>
              </w:r>
            </w:ins>
            <w:ins w:id="1338" w:author="Kyle Ling" w:date="2025-06-18T17:58:00Z" w16du:dateUtc="2025-06-18T09:58:00Z">
              <w:r w:rsidR="003D3DE9">
                <w:rPr>
                  <w:rFonts w:eastAsiaTheme="minorEastAsia" w:hint="eastAsia"/>
                  <w:lang w:val="en-GB"/>
                </w:rPr>
                <w:t xml:space="preserve"> bring up</w:t>
              </w:r>
            </w:ins>
            <w:ins w:id="1339" w:author="Kyle Ling" w:date="2025-06-18T17:59:00Z" w16du:dateUtc="2025-06-18T09:59:00Z">
              <w:r w:rsidR="003D3DE9">
                <w:rPr>
                  <w:rFonts w:eastAsiaTheme="minorEastAsia" w:hint="eastAsia"/>
                  <w:lang w:val="en-GB"/>
                </w:rPr>
                <w:t xml:space="preserve"> m</w:t>
              </w:r>
            </w:ins>
            <w:ins w:id="1340" w:author="Kyle Ling" w:date="2025-06-18T18:05:00Z" w16du:dateUtc="2025-06-18T10:05:00Z">
              <w:r w:rsidR="00AC1067">
                <w:rPr>
                  <w:rFonts w:eastAsiaTheme="minorEastAsia" w:hint="eastAsia"/>
                  <w:lang w:val="en-GB"/>
                </w:rPr>
                <w:t>essage with the batch ID will be created for DS autom</w:t>
              </w:r>
            </w:ins>
            <w:ins w:id="1341" w:author="Kyle Ling" w:date="2025-06-18T18:06:00Z" w16du:dateUtc="2025-06-18T10:06:00Z">
              <w:r w:rsidR="00AC1067">
                <w:rPr>
                  <w:rFonts w:eastAsiaTheme="minorEastAsia" w:hint="eastAsia"/>
                  <w:lang w:val="en-GB"/>
                </w:rPr>
                <w:t>atically.</w:t>
              </w:r>
            </w:ins>
          </w:p>
          <w:p w14:paraId="1BBE76FC" w14:textId="77777777" w:rsidR="00C24DEE" w:rsidRDefault="00C24DEE" w:rsidP="00D37759">
            <w:pPr>
              <w:spacing w:line="300" w:lineRule="auto"/>
              <w:jc w:val="both"/>
              <w:rPr>
                <w:ins w:id="1342" w:author="Kyle Ling" w:date="2025-06-18T18:07:00Z" w16du:dateUtc="2025-06-18T10:07:00Z"/>
                <w:rFonts w:eastAsiaTheme="minorEastAsia"/>
                <w:lang w:val="en-GB"/>
              </w:rPr>
            </w:pPr>
          </w:p>
          <w:p w14:paraId="48E93377" w14:textId="033C33EE" w:rsidR="00C24DEE" w:rsidRPr="003D3DE9" w:rsidRDefault="00B96964" w:rsidP="00D37759">
            <w:pPr>
              <w:spacing w:line="300" w:lineRule="auto"/>
              <w:jc w:val="both"/>
              <w:rPr>
                <w:ins w:id="1343" w:author="Kyle Ling" w:date="2025-06-18T17:53:00Z" w16du:dateUtc="2025-06-18T09:53:00Z"/>
                <w:rFonts w:eastAsiaTheme="minorEastAsia"/>
                <w:lang w:val="en-GB"/>
                <w:rPrChange w:id="1344" w:author="Kyle Ling" w:date="2025-06-18T17:58:00Z" w16du:dateUtc="2025-06-18T09:58:00Z">
                  <w:rPr>
                    <w:ins w:id="1345" w:author="Kyle Ling" w:date="2025-06-18T17:53:00Z" w16du:dateUtc="2025-06-18T09:53:00Z"/>
                    <w:lang w:val="en-GB"/>
                  </w:rPr>
                </w:rPrChange>
              </w:rPr>
            </w:pPr>
            <w:ins w:id="1346" w:author="Kyle Ling" w:date="2025-06-18T18:09:00Z" w16du:dateUtc="2025-06-18T10:09:00Z">
              <w:r w:rsidRPr="00B96964">
                <w:rPr>
                  <w:rFonts w:eastAsiaTheme="minorEastAsia"/>
                  <w:lang w:val="en-GB"/>
                </w:rPr>
                <w:t xml:space="preserve">Records from the past three months will be displayed automatically when the 'Search Batch' </w:t>
              </w:r>
              <w:r>
                <w:rPr>
                  <w:rFonts w:eastAsiaTheme="minorEastAsia" w:hint="eastAsia"/>
                  <w:lang w:val="en-GB"/>
                </w:rPr>
                <w:t>menu</w:t>
              </w:r>
              <w:r w:rsidRPr="00B96964">
                <w:rPr>
                  <w:rFonts w:eastAsiaTheme="minorEastAsia"/>
                  <w:lang w:val="en-GB"/>
                </w:rPr>
                <w:t xml:space="preserve"> is clicked.</w:t>
              </w:r>
            </w:ins>
          </w:p>
        </w:tc>
      </w:tr>
    </w:tbl>
    <w:p w14:paraId="7B5D3031" w14:textId="77777777" w:rsidR="009640D2" w:rsidRPr="001A1A3E" w:rsidRDefault="009640D2" w:rsidP="009640D2">
      <w:pPr>
        <w:spacing w:before="144" w:after="144"/>
        <w:rPr>
          <w:rFonts w:eastAsiaTheme="minorEastAsia"/>
        </w:rPr>
      </w:pPr>
    </w:p>
    <w:p w14:paraId="72E52A61" w14:textId="2F81F100" w:rsidR="001D3425" w:rsidRPr="001A1A3E" w:rsidRDefault="001D3425">
      <w:pPr>
        <w:pStyle w:val="-H4"/>
      </w:pPr>
      <w:bookmarkStart w:id="1347" w:name="_Toc201249964"/>
      <w:r w:rsidRPr="001A1A3E">
        <w:rPr>
          <w:rFonts w:hint="eastAsia"/>
        </w:rPr>
        <w:t>Reports and Dashboard</w:t>
      </w:r>
      <w:bookmarkEnd w:id="1347"/>
    </w:p>
    <w:p w14:paraId="59D8F326" w14:textId="1A5520C1" w:rsidR="00E1465F" w:rsidRPr="001A1A3E" w:rsidRDefault="009640D2" w:rsidP="00F47FB3">
      <w:pPr>
        <w:pStyle w:val="-H5"/>
        <w:ind w:left="1075"/>
        <w:rPr>
          <w:i/>
        </w:rPr>
      </w:pPr>
      <w:bookmarkStart w:id="1348" w:name="_Toc201249965"/>
      <w:r w:rsidRPr="001A1A3E">
        <w:rPr>
          <w:rFonts w:hint="eastAsia"/>
        </w:rPr>
        <w:lastRenderedPageBreak/>
        <w:t>UF-006</w:t>
      </w:r>
      <w:r w:rsidR="00FC6349" w:rsidRPr="001A1A3E">
        <w:rPr>
          <w:rFonts w:hint="eastAsia"/>
        </w:rPr>
        <w:t>4</w:t>
      </w:r>
      <w:r w:rsidR="004C718B" w:rsidRPr="001A1A3E">
        <w:rPr>
          <w:rFonts w:hint="eastAsia"/>
        </w:rPr>
        <w:t xml:space="preserve"> </w:t>
      </w:r>
      <w:r w:rsidR="003C55BA" w:rsidRPr="001A1A3E">
        <w:rPr>
          <w:rFonts w:hint="eastAsia"/>
        </w:rPr>
        <w:t>New Report</w:t>
      </w:r>
      <w:r w:rsidR="000A3DC4" w:rsidRPr="001A1A3E">
        <w:rPr>
          <w:rFonts w:hint="eastAsia"/>
        </w:rPr>
        <w:t xml:space="preserve"> </w:t>
      </w:r>
      <w:r w:rsidR="000A3DC4" w:rsidRPr="001A1A3E">
        <w:t>–</w:t>
      </w:r>
      <w:r w:rsidR="000A3DC4" w:rsidRPr="001A1A3E">
        <w:rPr>
          <w:rFonts w:hint="eastAsia"/>
        </w:rPr>
        <w:t xml:space="preserve"> Monthl</w:t>
      </w:r>
      <w:r w:rsidR="005337EA" w:rsidRPr="001A1A3E">
        <w:rPr>
          <w:rFonts w:hint="eastAsia"/>
        </w:rPr>
        <w:t xml:space="preserve">y </w:t>
      </w:r>
      <w:r w:rsidR="00261463" w:rsidRPr="001A1A3E">
        <w:rPr>
          <w:rFonts w:hint="eastAsia"/>
        </w:rPr>
        <w:t>RRF</w:t>
      </w:r>
      <w:r w:rsidR="000A3DC4" w:rsidRPr="001A1A3E">
        <w:rPr>
          <w:rFonts w:hint="eastAsia"/>
        </w:rPr>
        <w:t xml:space="preserve"> Report</w:t>
      </w:r>
      <w:bookmarkEnd w:id="1348"/>
    </w:p>
    <w:tbl>
      <w:tblPr>
        <w:tblStyle w:val="TableGrid"/>
        <w:tblW w:w="9498" w:type="dxa"/>
        <w:tblInd w:w="279" w:type="dxa"/>
        <w:tblLook w:val="04A0" w:firstRow="1" w:lastRow="0" w:firstColumn="1" w:lastColumn="0" w:noHBand="0" w:noVBand="1"/>
      </w:tblPr>
      <w:tblGrid>
        <w:gridCol w:w="1701"/>
        <w:gridCol w:w="7797"/>
      </w:tblGrid>
      <w:tr w:rsidR="001A1A3E" w:rsidRPr="001A1A3E" w14:paraId="15FB5B25" w14:textId="77777777" w:rsidTr="006F7871">
        <w:tc>
          <w:tcPr>
            <w:tcW w:w="1701" w:type="dxa"/>
            <w:shd w:val="clear" w:color="auto" w:fill="D9D9D9" w:themeFill="background1" w:themeFillShade="D9"/>
          </w:tcPr>
          <w:p w14:paraId="72F4DC88" w14:textId="77777777" w:rsidR="00E1465F" w:rsidRPr="006F7871" w:rsidRDefault="00E1465F" w:rsidP="00F47FB3">
            <w:pPr>
              <w:pStyle w:val="ListParagraph"/>
              <w:spacing w:line="300" w:lineRule="auto"/>
              <w:ind w:left="0"/>
              <w:jc w:val="both"/>
              <w:rPr>
                <w:rFonts w:eastAsiaTheme="minorEastAsia"/>
                <w:b/>
                <w:bCs/>
              </w:rPr>
            </w:pPr>
            <w:r w:rsidRPr="006F7871">
              <w:rPr>
                <w:rFonts w:eastAsiaTheme="minorEastAsia"/>
                <w:b/>
                <w:bCs/>
              </w:rPr>
              <w:t>Item</w:t>
            </w:r>
          </w:p>
        </w:tc>
        <w:tc>
          <w:tcPr>
            <w:tcW w:w="7797" w:type="dxa"/>
            <w:shd w:val="clear" w:color="auto" w:fill="D9D9D9" w:themeFill="background1" w:themeFillShade="D9"/>
          </w:tcPr>
          <w:p w14:paraId="36BD448B" w14:textId="77777777" w:rsidR="00E1465F" w:rsidRPr="006F7871" w:rsidRDefault="00E1465F"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012D43D2" w14:textId="77777777" w:rsidTr="006F7871">
        <w:tc>
          <w:tcPr>
            <w:tcW w:w="1701" w:type="dxa"/>
          </w:tcPr>
          <w:p w14:paraId="66E45B54" w14:textId="77777777" w:rsidR="00E1465F" w:rsidRPr="006F7871" w:rsidRDefault="00E1465F"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7" w:type="dxa"/>
          </w:tcPr>
          <w:p w14:paraId="61908AE4" w14:textId="67F579BA" w:rsidR="00E1465F" w:rsidRPr="001A1A3E" w:rsidRDefault="00E1465F" w:rsidP="00F47FB3">
            <w:pPr>
              <w:pStyle w:val="ListParagraph"/>
              <w:spacing w:line="300" w:lineRule="auto"/>
              <w:ind w:left="0"/>
              <w:jc w:val="both"/>
              <w:rPr>
                <w:rFonts w:eastAsiaTheme="minorEastAsia"/>
              </w:rPr>
            </w:pPr>
            <w:r w:rsidRPr="001A1A3E">
              <w:rPr>
                <w:rFonts w:eastAsiaTheme="minorEastAsia"/>
              </w:rPr>
              <w:t>UF-006</w:t>
            </w:r>
            <w:r w:rsidR="00207C08" w:rsidRPr="001A1A3E">
              <w:rPr>
                <w:rFonts w:eastAsiaTheme="minorEastAsia"/>
              </w:rPr>
              <w:t>4</w:t>
            </w:r>
          </w:p>
        </w:tc>
      </w:tr>
      <w:tr w:rsidR="001A1A3E" w:rsidRPr="001A1A3E" w14:paraId="082B7F49" w14:textId="77777777" w:rsidTr="006F7871">
        <w:tc>
          <w:tcPr>
            <w:tcW w:w="1701" w:type="dxa"/>
          </w:tcPr>
          <w:p w14:paraId="408F6D7C" w14:textId="77777777" w:rsidR="00E1465F" w:rsidRPr="006F7871" w:rsidRDefault="00E1465F"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59680F9A" w14:textId="39FA400F" w:rsidR="00E1465F" w:rsidRPr="001A1A3E" w:rsidRDefault="00207C08" w:rsidP="00F47FB3">
            <w:pPr>
              <w:pStyle w:val="ListParagraph"/>
              <w:spacing w:line="300" w:lineRule="auto"/>
              <w:ind w:left="0"/>
              <w:jc w:val="both"/>
              <w:rPr>
                <w:rFonts w:eastAsiaTheme="minorEastAsia"/>
              </w:rPr>
            </w:pPr>
            <w:commentRangeStart w:id="1349"/>
            <w:commentRangeStart w:id="1350"/>
            <w:r w:rsidRPr="001A1A3E">
              <w:rPr>
                <w:rFonts w:eastAsiaTheme="minorEastAsia"/>
              </w:rPr>
              <w:t>New Report</w:t>
            </w:r>
            <w:commentRangeEnd w:id="1349"/>
            <w:r w:rsidR="00113C92" w:rsidRPr="001A1A3E">
              <w:rPr>
                <w:rStyle w:val="CommentReference"/>
                <w:rFonts w:eastAsiaTheme="minorEastAsia"/>
                <w:sz w:val="24"/>
                <w:szCs w:val="24"/>
              </w:rPr>
              <w:commentReference w:id="1349"/>
            </w:r>
            <w:commentRangeEnd w:id="1350"/>
            <w:r w:rsidR="00653683" w:rsidRPr="001A1A3E">
              <w:rPr>
                <w:rStyle w:val="CommentReference"/>
                <w:rFonts w:eastAsiaTheme="minorEastAsia"/>
                <w:sz w:val="24"/>
                <w:szCs w:val="24"/>
              </w:rPr>
              <w:commentReference w:id="1350"/>
            </w:r>
            <w:r w:rsidRPr="001A1A3E">
              <w:rPr>
                <w:rFonts w:eastAsiaTheme="minorEastAsia"/>
              </w:rPr>
              <w:t xml:space="preserve"> – Monthly RRF Report</w:t>
            </w:r>
          </w:p>
        </w:tc>
      </w:tr>
      <w:tr w:rsidR="001A1A3E" w:rsidRPr="001A1A3E" w14:paraId="52A1AA0D" w14:textId="77777777" w:rsidTr="006F7871">
        <w:tc>
          <w:tcPr>
            <w:tcW w:w="1701" w:type="dxa"/>
          </w:tcPr>
          <w:p w14:paraId="07BEBC0F" w14:textId="77777777" w:rsidR="00E1465F" w:rsidRPr="006F7871" w:rsidRDefault="00E1465F"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7" w:type="dxa"/>
          </w:tcPr>
          <w:p w14:paraId="3B414931" w14:textId="77777777" w:rsidR="00E1465F" w:rsidRPr="001A1A3E" w:rsidRDefault="00E1465F" w:rsidP="00F47FB3">
            <w:pPr>
              <w:pStyle w:val="ListParagraph"/>
              <w:spacing w:line="300" w:lineRule="auto"/>
              <w:ind w:left="0"/>
              <w:jc w:val="both"/>
            </w:pPr>
            <w:r w:rsidRPr="001A1A3E">
              <w:t>Presentation Layer</w:t>
            </w:r>
          </w:p>
        </w:tc>
      </w:tr>
      <w:tr w:rsidR="001A1A3E" w:rsidRPr="001A1A3E" w14:paraId="591D4ABD" w14:textId="77777777" w:rsidTr="006F7871">
        <w:tc>
          <w:tcPr>
            <w:tcW w:w="1701" w:type="dxa"/>
          </w:tcPr>
          <w:p w14:paraId="1F0598FB" w14:textId="77777777" w:rsidR="00E1465F" w:rsidRPr="006F7871" w:rsidRDefault="00E1465F"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34CA8A02" w14:textId="2A24CD9D" w:rsidR="00E1465F" w:rsidRPr="001A1A3E" w:rsidRDefault="008D49A9" w:rsidP="00F47FB3">
            <w:pPr>
              <w:spacing w:line="300" w:lineRule="auto"/>
              <w:jc w:val="both"/>
              <w:rPr>
                <w:rFonts w:eastAsiaTheme="minorEastAsia"/>
              </w:rPr>
            </w:pPr>
            <w:r w:rsidRPr="001A1A3E">
              <w:rPr>
                <w:rFonts w:eastAsiaTheme="minorEastAsia"/>
              </w:rPr>
              <w:t xml:space="preserve">New </w:t>
            </w:r>
            <w:r w:rsidR="00DA7910" w:rsidRPr="001A1A3E">
              <w:rPr>
                <w:rFonts w:eastAsiaTheme="minorEastAsia"/>
              </w:rPr>
              <w:t xml:space="preserve">Report – Monthly </w:t>
            </w:r>
            <w:r w:rsidRPr="001A1A3E">
              <w:rPr>
                <w:rFonts w:eastAsiaTheme="minorEastAsia"/>
              </w:rPr>
              <w:t>RRF Report (WEB-R26)</w:t>
            </w:r>
          </w:p>
        </w:tc>
      </w:tr>
      <w:tr w:rsidR="001A1A3E" w:rsidRPr="001A1A3E" w14:paraId="5B53B2E2" w14:textId="77777777" w:rsidTr="006F7871">
        <w:trPr>
          <w:trHeight w:val="215"/>
        </w:trPr>
        <w:tc>
          <w:tcPr>
            <w:tcW w:w="1701" w:type="dxa"/>
          </w:tcPr>
          <w:p w14:paraId="53C91099" w14:textId="77777777" w:rsidR="00E1465F" w:rsidRPr="006F7871" w:rsidRDefault="00E1465F"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7" w:type="dxa"/>
          </w:tcPr>
          <w:p w14:paraId="5D48172E" w14:textId="2AB1F39E" w:rsidR="00E1465F" w:rsidRPr="001A1A3E" w:rsidRDefault="000A7547" w:rsidP="00F47FB3">
            <w:pPr>
              <w:pStyle w:val="ListParagraph"/>
              <w:numPr>
                <w:ilvl w:val="6"/>
                <w:numId w:val="272"/>
              </w:numPr>
              <w:spacing w:line="300" w:lineRule="auto"/>
              <w:ind w:left="358"/>
              <w:jc w:val="both"/>
              <w:rPr>
                <w:rFonts w:eastAsiaTheme="minorEastAsia"/>
              </w:rPr>
            </w:pPr>
            <w:r w:rsidRPr="001A1A3E">
              <w:rPr>
                <w:rFonts w:eastAsiaTheme="minorEastAsia"/>
              </w:rPr>
              <w:t>A n</w:t>
            </w:r>
            <w:r w:rsidR="0000360E" w:rsidRPr="001A1A3E">
              <w:rPr>
                <w:rFonts w:eastAsiaTheme="minorEastAsia"/>
              </w:rPr>
              <w:t xml:space="preserve">ew report </w:t>
            </w:r>
            <w:r w:rsidRPr="001A1A3E">
              <w:rPr>
                <w:rFonts w:eastAsiaTheme="minorEastAsia"/>
              </w:rPr>
              <w:t xml:space="preserve">can be exported in DA, </w:t>
            </w:r>
            <w:r w:rsidR="00567F01">
              <w:rPr>
                <w:rFonts w:eastAsiaTheme="minorEastAsia"/>
              </w:rPr>
              <w:t>with a</w:t>
            </w:r>
            <w:r w:rsidRPr="001A1A3E">
              <w:rPr>
                <w:rFonts w:eastAsiaTheme="minorEastAsia"/>
              </w:rPr>
              <w:t xml:space="preserve"> layout </w:t>
            </w:r>
            <w:r w:rsidR="00567F01">
              <w:rPr>
                <w:rFonts w:eastAsiaTheme="minorEastAsia"/>
              </w:rPr>
              <w:t>similar to the</w:t>
            </w:r>
            <w:r w:rsidR="00567F01" w:rsidRPr="001A1A3E">
              <w:rPr>
                <w:rFonts w:eastAsiaTheme="minorEastAsia"/>
              </w:rPr>
              <w:t xml:space="preserve"> </w:t>
            </w:r>
            <w:r w:rsidR="00BC228B" w:rsidRPr="001A1A3E">
              <w:rPr>
                <w:rFonts w:eastAsiaTheme="minorEastAsia"/>
              </w:rPr>
              <w:t xml:space="preserve">existing FEHD monthly report but </w:t>
            </w:r>
            <w:r w:rsidR="00567F01">
              <w:rPr>
                <w:rFonts w:eastAsiaTheme="minorEastAsia"/>
              </w:rPr>
              <w:t>featuring additional</w:t>
            </w:r>
            <w:r w:rsidR="00BC228B" w:rsidRPr="001A1A3E">
              <w:rPr>
                <w:rFonts w:eastAsiaTheme="minorEastAsia"/>
              </w:rPr>
              <w:t xml:space="preserve"> formula</w:t>
            </w:r>
            <w:r w:rsidR="00567F01">
              <w:rPr>
                <w:rFonts w:eastAsiaTheme="minorEastAsia"/>
              </w:rPr>
              <w:t>s</w:t>
            </w:r>
            <w:r w:rsidR="00BC228B" w:rsidRPr="001A1A3E">
              <w:rPr>
                <w:rFonts w:eastAsiaTheme="minorEastAsia"/>
              </w:rPr>
              <w:t>.</w:t>
            </w:r>
          </w:p>
          <w:p w14:paraId="35E63388" w14:textId="16B78982" w:rsidR="00E1465F" w:rsidRPr="001A1A3E" w:rsidRDefault="00BC228B" w:rsidP="00F47FB3">
            <w:pPr>
              <w:pStyle w:val="ListParagraph"/>
              <w:numPr>
                <w:ilvl w:val="6"/>
                <w:numId w:val="272"/>
              </w:numPr>
              <w:spacing w:line="300" w:lineRule="auto"/>
              <w:ind w:left="358"/>
              <w:jc w:val="both"/>
              <w:rPr>
                <w:rFonts w:eastAsiaTheme="minorEastAsia"/>
              </w:rPr>
            </w:pPr>
            <w:r w:rsidRPr="001A1A3E">
              <w:rPr>
                <w:rFonts w:eastAsiaTheme="minorEastAsia"/>
              </w:rPr>
              <w:t xml:space="preserve">Updating the raw data page </w:t>
            </w:r>
            <w:r w:rsidR="00567F01">
              <w:rPr>
                <w:rFonts w:eastAsiaTheme="minorEastAsia"/>
              </w:rPr>
              <w:t>will</w:t>
            </w:r>
            <w:r w:rsidR="00567F01" w:rsidRPr="001A1A3E">
              <w:rPr>
                <w:rFonts w:eastAsiaTheme="minorEastAsia"/>
              </w:rPr>
              <w:t xml:space="preserve"> automatically </w:t>
            </w:r>
            <w:r w:rsidR="005761EF" w:rsidRPr="001A1A3E">
              <w:rPr>
                <w:rFonts w:eastAsiaTheme="minorEastAsia"/>
              </w:rPr>
              <w:t>update</w:t>
            </w:r>
            <w:r w:rsidRPr="001A1A3E">
              <w:rPr>
                <w:rFonts w:eastAsiaTheme="minorEastAsia"/>
              </w:rPr>
              <w:t xml:space="preserve"> the </w:t>
            </w:r>
            <w:r w:rsidR="005761EF" w:rsidRPr="001A1A3E">
              <w:rPr>
                <w:rFonts w:eastAsiaTheme="minorEastAsia"/>
              </w:rPr>
              <w:t>summary statistic</w:t>
            </w:r>
            <w:r w:rsidRPr="001A1A3E">
              <w:rPr>
                <w:rFonts w:eastAsiaTheme="minorEastAsia"/>
              </w:rPr>
              <w:t>.</w:t>
            </w:r>
          </w:p>
        </w:tc>
      </w:tr>
      <w:tr w:rsidR="001A1A3E" w:rsidRPr="001A1A3E" w14:paraId="68A9104C" w14:textId="77777777" w:rsidTr="006F7871">
        <w:tc>
          <w:tcPr>
            <w:tcW w:w="1701" w:type="dxa"/>
          </w:tcPr>
          <w:p w14:paraId="35027712" w14:textId="77777777" w:rsidR="00E1465F" w:rsidRPr="006F7871" w:rsidRDefault="00E1465F"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7" w:type="dxa"/>
          </w:tcPr>
          <w:p w14:paraId="64E6B276" w14:textId="1993D9AC" w:rsidR="00E1465F" w:rsidRPr="001A1A3E" w:rsidRDefault="000E29A0" w:rsidP="00F47FB3">
            <w:pPr>
              <w:spacing w:line="300" w:lineRule="auto"/>
              <w:jc w:val="both"/>
              <w:rPr>
                <w:rFonts w:eastAsiaTheme="minorEastAsia"/>
              </w:rPr>
            </w:pPr>
            <w:r w:rsidRPr="001A1A3E">
              <w:rPr>
                <w:rFonts w:eastAsiaTheme="minorEastAsia"/>
              </w:rPr>
              <w:t>DA new page to export the report:</w:t>
            </w:r>
          </w:p>
          <w:tbl>
            <w:tblPr>
              <w:tblStyle w:val="TableGrid"/>
              <w:tblW w:w="0" w:type="auto"/>
              <w:tblLook w:val="04A0" w:firstRow="1" w:lastRow="0" w:firstColumn="1" w:lastColumn="0" w:noHBand="0" w:noVBand="1"/>
            </w:tblPr>
            <w:tblGrid>
              <w:gridCol w:w="3718"/>
              <w:gridCol w:w="3827"/>
            </w:tblGrid>
            <w:tr w:rsidR="001A1A3E" w:rsidRPr="006F7871" w14:paraId="63880033" w14:textId="77777777" w:rsidTr="00AC07CE">
              <w:tc>
                <w:tcPr>
                  <w:tcW w:w="3718" w:type="dxa"/>
                  <w:shd w:val="clear" w:color="auto" w:fill="BFBFBF" w:themeFill="background1" w:themeFillShade="BF"/>
                </w:tcPr>
                <w:p w14:paraId="2C9D2381" w14:textId="77777777" w:rsidR="00667049" w:rsidRPr="006F7871" w:rsidRDefault="00667049" w:rsidP="00F47FB3">
                  <w:pPr>
                    <w:spacing w:line="300" w:lineRule="auto"/>
                    <w:jc w:val="both"/>
                    <w:rPr>
                      <w:b/>
                      <w:sz w:val="20"/>
                      <w:szCs w:val="20"/>
                    </w:rPr>
                  </w:pPr>
                  <w:r w:rsidRPr="006F7871">
                    <w:rPr>
                      <w:b/>
                      <w:sz w:val="20"/>
                      <w:szCs w:val="20"/>
                    </w:rPr>
                    <w:t>Column</w:t>
                  </w:r>
                </w:p>
              </w:tc>
              <w:tc>
                <w:tcPr>
                  <w:tcW w:w="3827" w:type="dxa"/>
                  <w:shd w:val="clear" w:color="auto" w:fill="BFBFBF" w:themeFill="background1" w:themeFillShade="BF"/>
                </w:tcPr>
                <w:p w14:paraId="2367E34F" w14:textId="77777777" w:rsidR="00667049" w:rsidRPr="006F7871" w:rsidRDefault="00667049" w:rsidP="00F47FB3">
                  <w:pPr>
                    <w:spacing w:line="300" w:lineRule="auto"/>
                    <w:jc w:val="both"/>
                    <w:rPr>
                      <w:b/>
                      <w:sz w:val="20"/>
                      <w:szCs w:val="20"/>
                    </w:rPr>
                  </w:pPr>
                  <w:r w:rsidRPr="006F7871">
                    <w:rPr>
                      <w:b/>
                      <w:sz w:val="20"/>
                      <w:szCs w:val="20"/>
                    </w:rPr>
                    <w:t>Type</w:t>
                  </w:r>
                </w:p>
              </w:tc>
            </w:tr>
            <w:tr w:rsidR="001A1A3E" w:rsidRPr="006F7871" w14:paraId="71F756D7" w14:textId="77777777" w:rsidTr="00AC07CE">
              <w:tc>
                <w:tcPr>
                  <w:tcW w:w="3718" w:type="dxa"/>
                </w:tcPr>
                <w:p w14:paraId="737C8EB3" w14:textId="739B4A47" w:rsidR="00667049" w:rsidRPr="006F7871" w:rsidRDefault="00667049" w:rsidP="00F47FB3">
                  <w:pPr>
                    <w:spacing w:line="300" w:lineRule="auto"/>
                    <w:jc w:val="both"/>
                    <w:rPr>
                      <w:rFonts w:eastAsiaTheme="minorEastAsia"/>
                      <w:sz w:val="20"/>
                      <w:szCs w:val="20"/>
                    </w:rPr>
                  </w:pPr>
                  <w:r w:rsidRPr="006F7871">
                    <w:rPr>
                      <w:rFonts w:eastAsiaTheme="minorEastAsia"/>
                      <w:sz w:val="20"/>
                      <w:szCs w:val="20"/>
                    </w:rPr>
                    <w:t>Period</w:t>
                  </w:r>
                </w:p>
              </w:tc>
              <w:tc>
                <w:tcPr>
                  <w:tcW w:w="3827" w:type="dxa"/>
                </w:tcPr>
                <w:p w14:paraId="0C7B51A1" w14:textId="77777777" w:rsidR="00667049" w:rsidRPr="006F7871" w:rsidRDefault="00667049" w:rsidP="00F47FB3">
                  <w:pPr>
                    <w:spacing w:line="300" w:lineRule="auto"/>
                    <w:jc w:val="both"/>
                    <w:rPr>
                      <w:rFonts w:eastAsiaTheme="minorEastAsia"/>
                      <w:sz w:val="20"/>
                      <w:szCs w:val="20"/>
                    </w:rPr>
                  </w:pPr>
                  <w:r w:rsidRPr="006F7871">
                    <w:rPr>
                      <w:rFonts w:eastAsiaTheme="minorEastAsia"/>
                      <w:sz w:val="20"/>
                      <w:szCs w:val="20"/>
                    </w:rPr>
                    <w:t xml:space="preserve">Drop down list </w:t>
                  </w:r>
                </w:p>
              </w:tc>
            </w:tr>
            <w:tr w:rsidR="001A1A3E" w:rsidRPr="006F7871" w14:paraId="1D68B360" w14:textId="77777777" w:rsidTr="00AC07CE">
              <w:tc>
                <w:tcPr>
                  <w:tcW w:w="3718" w:type="dxa"/>
                </w:tcPr>
                <w:p w14:paraId="38CB6FA4" w14:textId="1807338A" w:rsidR="00667049" w:rsidRPr="006F7871" w:rsidRDefault="00A12F9F" w:rsidP="00F47FB3">
                  <w:pPr>
                    <w:spacing w:line="300" w:lineRule="auto"/>
                    <w:jc w:val="both"/>
                    <w:rPr>
                      <w:rFonts w:eastAsiaTheme="minorEastAsia"/>
                      <w:sz w:val="20"/>
                      <w:szCs w:val="20"/>
                    </w:rPr>
                  </w:pPr>
                  <w:r w:rsidRPr="006F7871">
                    <w:rPr>
                      <w:rFonts w:eastAsiaTheme="minorEastAsia"/>
                      <w:sz w:val="20"/>
                      <w:szCs w:val="20"/>
                    </w:rPr>
                    <w:t>Export</w:t>
                  </w:r>
                </w:p>
              </w:tc>
              <w:tc>
                <w:tcPr>
                  <w:tcW w:w="3827" w:type="dxa"/>
                </w:tcPr>
                <w:p w14:paraId="6F86B207" w14:textId="0E64EE4A" w:rsidR="00667049" w:rsidRPr="006F7871" w:rsidRDefault="00A12F9F" w:rsidP="00F47FB3">
                  <w:pPr>
                    <w:spacing w:line="300" w:lineRule="auto"/>
                    <w:jc w:val="both"/>
                    <w:rPr>
                      <w:rFonts w:eastAsiaTheme="minorEastAsia"/>
                      <w:sz w:val="20"/>
                      <w:szCs w:val="20"/>
                    </w:rPr>
                  </w:pPr>
                  <w:r w:rsidRPr="006F7871">
                    <w:rPr>
                      <w:rFonts w:eastAsiaTheme="minorEastAsia"/>
                      <w:sz w:val="20"/>
                      <w:szCs w:val="20"/>
                    </w:rPr>
                    <w:t>Button</w:t>
                  </w:r>
                </w:p>
              </w:tc>
            </w:tr>
          </w:tbl>
          <w:p w14:paraId="4EB5B993" w14:textId="77777777" w:rsidR="00667049" w:rsidRPr="001A1A3E" w:rsidRDefault="00667049" w:rsidP="00F47FB3">
            <w:pPr>
              <w:spacing w:line="300" w:lineRule="auto"/>
              <w:jc w:val="both"/>
              <w:rPr>
                <w:rFonts w:eastAsiaTheme="minorEastAsia"/>
              </w:rPr>
            </w:pPr>
          </w:p>
          <w:p w14:paraId="5CA4871F" w14:textId="04FE91AC" w:rsidR="00A12F9F" w:rsidRPr="001A1A3E" w:rsidRDefault="00C61C5B" w:rsidP="00F47FB3">
            <w:pPr>
              <w:spacing w:line="300" w:lineRule="auto"/>
              <w:jc w:val="both"/>
              <w:rPr>
                <w:rFonts w:eastAsiaTheme="minorEastAsia"/>
              </w:rPr>
            </w:pPr>
            <w:r w:rsidRPr="001A1A3E">
              <w:rPr>
                <w:rFonts w:eastAsiaTheme="minorEastAsia"/>
              </w:rPr>
              <w:t>Worksheet in report</w:t>
            </w:r>
            <w:r w:rsidR="000E29A0" w:rsidRPr="001A1A3E">
              <w:rPr>
                <w:rFonts w:eastAsiaTheme="minorEastAsia"/>
              </w:rPr>
              <w:t>:</w:t>
            </w:r>
          </w:p>
          <w:tbl>
            <w:tblPr>
              <w:tblStyle w:val="TableGrid"/>
              <w:tblW w:w="0" w:type="auto"/>
              <w:tblLook w:val="04A0" w:firstRow="1" w:lastRow="0" w:firstColumn="1" w:lastColumn="0" w:noHBand="0" w:noVBand="1"/>
            </w:tblPr>
            <w:tblGrid>
              <w:gridCol w:w="3718"/>
              <w:gridCol w:w="3827"/>
            </w:tblGrid>
            <w:tr w:rsidR="001A1A3E" w:rsidRPr="006F7871" w14:paraId="7A20594C" w14:textId="77777777" w:rsidTr="00AC07CE">
              <w:tc>
                <w:tcPr>
                  <w:tcW w:w="3718" w:type="dxa"/>
                  <w:shd w:val="clear" w:color="auto" w:fill="BFBFBF" w:themeFill="background1" w:themeFillShade="BF"/>
                </w:tcPr>
                <w:p w14:paraId="33676F8A" w14:textId="7CBF1785" w:rsidR="000E29A0" w:rsidRPr="006F7871" w:rsidRDefault="000E29A0" w:rsidP="00F47FB3">
                  <w:pPr>
                    <w:spacing w:line="300" w:lineRule="auto"/>
                    <w:jc w:val="both"/>
                    <w:rPr>
                      <w:rFonts w:eastAsiaTheme="minorEastAsia"/>
                      <w:b/>
                      <w:sz w:val="20"/>
                      <w:szCs w:val="20"/>
                    </w:rPr>
                  </w:pPr>
                  <w:r w:rsidRPr="006F7871">
                    <w:rPr>
                      <w:rFonts w:eastAsiaTheme="minorEastAsia"/>
                      <w:b/>
                      <w:sz w:val="20"/>
                      <w:szCs w:val="20"/>
                    </w:rPr>
                    <w:t>Name</w:t>
                  </w:r>
                </w:p>
              </w:tc>
              <w:tc>
                <w:tcPr>
                  <w:tcW w:w="3827" w:type="dxa"/>
                  <w:shd w:val="clear" w:color="auto" w:fill="BFBFBF" w:themeFill="background1" w:themeFillShade="BF"/>
                </w:tcPr>
                <w:p w14:paraId="222ED7FA" w14:textId="562BC725" w:rsidR="000E29A0" w:rsidRPr="006F7871" w:rsidRDefault="000E29A0" w:rsidP="00F47FB3">
                  <w:pPr>
                    <w:spacing w:line="300" w:lineRule="auto"/>
                    <w:jc w:val="both"/>
                    <w:rPr>
                      <w:rFonts w:eastAsiaTheme="minorEastAsia"/>
                      <w:b/>
                      <w:sz w:val="20"/>
                      <w:szCs w:val="20"/>
                    </w:rPr>
                  </w:pPr>
                  <w:r w:rsidRPr="006F7871">
                    <w:rPr>
                      <w:rFonts w:eastAsiaTheme="minorEastAsia"/>
                      <w:b/>
                      <w:sz w:val="20"/>
                      <w:szCs w:val="20"/>
                    </w:rPr>
                    <w:t>Description</w:t>
                  </w:r>
                </w:p>
              </w:tc>
            </w:tr>
            <w:tr w:rsidR="001A1A3E" w:rsidRPr="006F7871" w14:paraId="0D307C19" w14:textId="77777777" w:rsidTr="00AC07CE">
              <w:tc>
                <w:tcPr>
                  <w:tcW w:w="3718" w:type="dxa"/>
                </w:tcPr>
                <w:p w14:paraId="460EC3C0" w14:textId="5A769E06" w:rsidR="000E29A0" w:rsidRPr="006F7871" w:rsidRDefault="00060948" w:rsidP="00F47FB3">
                  <w:pPr>
                    <w:spacing w:line="300" w:lineRule="auto"/>
                    <w:jc w:val="both"/>
                    <w:rPr>
                      <w:rFonts w:eastAsiaTheme="minorEastAsia"/>
                      <w:sz w:val="20"/>
                      <w:szCs w:val="20"/>
                    </w:rPr>
                  </w:pPr>
                  <w:r w:rsidRPr="006F7871">
                    <w:rPr>
                      <w:rFonts w:eastAsiaTheme="minorEastAsia"/>
                      <w:sz w:val="20"/>
                      <w:szCs w:val="20"/>
                    </w:rPr>
                    <w:t>All data</w:t>
                  </w:r>
                </w:p>
              </w:tc>
              <w:tc>
                <w:tcPr>
                  <w:tcW w:w="3827" w:type="dxa"/>
                </w:tcPr>
                <w:p w14:paraId="3F78826E" w14:textId="3F9428F7" w:rsidR="000E29A0" w:rsidRPr="006F7871" w:rsidRDefault="00342A76" w:rsidP="00F47FB3">
                  <w:pPr>
                    <w:spacing w:line="300" w:lineRule="auto"/>
                    <w:jc w:val="both"/>
                    <w:rPr>
                      <w:rFonts w:eastAsiaTheme="minorEastAsia"/>
                      <w:sz w:val="20"/>
                      <w:szCs w:val="20"/>
                    </w:rPr>
                  </w:pPr>
                  <w:r w:rsidRPr="006F7871">
                    <w:rPr>
                      <w:rFonts w:eastAsiaTheme="minorEastAsia"/>
                      <w:sz w:val="20"/>
                      <w:szCs w:val="20"/>
                    </w:rPr>
                    <w:t>Raw data worksheet</w:t>
                  </w:r>
                </w:p>
              </w:tc>
            </w:tr>
            <w:tr w:rsidR="001A1A3E" w:rsidRPr="006F7871" w14:paraId="4708CD47" w14:textId="77777777" w:rsidTr="00AC07CE">
              <w:tc>
                <w:tcPr>
                  <w:tcW w:w="3718" w:type="dxa"/>
                </w:tcPr>
                <w:p w14:paraId="18157F29" w14:textId="540C796B" w:rsidR="000E29A0" w:rsidRPr="006F7871" w:rsidRDefault="00060948" w:rsidP="00F47FB3">
                  <w:pPr>
                    <w:tabs>
                      <w:tab w:val="left" w:pos="938"/>
                    </w:tabs>
                    <w:spacing w:line="300" w:lineRule="auto"/>
                    <w:jc w:val="both"/>
                    <w:rPr>
                      <w:rFonts w:eastAsiaTheme="minorEastAsia"/>
                      <w:sz w:val="20"/>
                      <w:szCs w:val="20"/>
                    </w:rPr>
                  </w:pPr>
                  <w:r w:rsidRPr="006F7871">
                    <w:rPr>
                      <w:rFonts w:eastAsiaTheme="minorEastAsia"/>
                      <w:sz w:val="20"/>
                      <w:szCs w:val="20"/>
                    </w:rPr>
                    <w:t>Summary</w:t>
                  </w:r>
                </w:p>
              </w:tc>
              <w:tc>
                <w:tcPr>
                  <w:tcW w:w="3827" w:type="dxa"/>
                </w:tcPr>
                <w:p w14:paraId="0BBC0497" w14:textId="01DB46B6" w:rsidR="000E29A0" w:rsidRPr="006F7871" w:rsidRDefault="00342A76" w:rsidP="00F47FB3">
                  <w:pPr>
                    <w:spacing w:line="300" w:lineRule="auto"/>
                    <w:jc w:val="both"/>
                    <w:rPr>
                      <w:rFonts w:eastAsiaTheme="minorEastAsia"/>
                      <w:sz w:val="20"/>
                      <w:szCs w:val="20"/>
                    </w:rPr>
                  </w:pPr>
                  <w:r w:rsidRPr="006F7871">
                    <w:rPr>
                      <w:rFonts w:eastAsiaTheme="minorEastAsia"/>
                      <w:sz w:val="20"/>
                      <w:szCs w:val="20"/>
                    </w:rPr>
                    <w:t>Summary with formula</w:t>
                  </w:r>
                </w:p>
              </w:tc>
            </w:tr>
            <w:tr w:rsidR="001A1A3E" w:rsidRPr="006F7871" w14:paraId="765C8F51" w14:textId="77777777" w:rsidTr="00AC07CE">
              <w:tc>
                <w:tcPr>
                  <w:tcW w:w="3718" w:type="dxa"/>
                </w:tcPr>
                <w:p w14:paraId="1BE4A8E2" w14:textId="20FFFB16" w:rsidR="00060948" w:rsidRPr="006F7871" w:rsidRDefault="004B71AE" w:rsidP="00F47FB3">
                  <w:pPr>
                    <w:tabs>
                      <w:tab w:val="left" w:pos="938"/>
                    </w:tabs>
                    <w:spacing w:line="300" w:lineRule="auto"/>
                    <w:jc w:val="both"/>
                    <w:rPr>
                      <w:rFonts w:eastAsiaTheme="minorEastAsia"/>
                      <w:sz w:val="20"/>
                      <w:szCs w:val="20"/>
                    </w:rPr>
                  </w:pPr>
                  <w:r w:rsidRPr="006F7871">
                    <w:rPr>
                      <w:rFonts w:eastAsiaTheme="minorEastAsia"/>
                      <w:sz w:val="20"/>
                      <w:szCs w:val="20"/>
                    </w:rPr>
                    <w:t>Area11</w:t>
                  </w:r>
                </w:p>
              </w:tc>
              <w:tc>
                <w:tcPr>
                  <w:tcW w:w="3827" w:type="dxa"/>
                </w:tcPr>
                <w:p w14:paraId="2E2FAF15" w14:textId="1832C1BD" w:rsidR="00060948" w:rsidRPr="006F7871" w:rsidRDefault="00154266" w:rsidP="00F47FB3">
                  <w:pPr>
                    <w:spacing w:line="300" w:lineRule="auto"/>
                    <w:jc w:val="both"/>
                    <w:rPr>
                      <w:rFonts w:eastAsiaTheme="minorEastAsia"/>
                      <w:sz w:val="20"/>
                      <w:szCs w:val="20"/>
                    </w:rPr>
                  </w:pPr>
                  <w:r w:rsidRPr="006F7871">
                    <w:rPr>
                      <w:rFonts w:eastAsiaTheme="minorEastAsia"/>
                      <w:sz w:val="20"/>
                      <w:szCs w:val="20"/>
                    </w:rPr>
                    <w:t>Data of Area 11</w:t>
                  </w:r>
                </w:p>
              </w:tc>
            </w:tr>
            <w:tr w:rsidR="001A1A3E" w:rsidRPr="006F7871" w14:paraId="2F6AE1EF" w14:textId="77777777" w:rsidTr="00AC07CE">
              <w:tc>
                <w:tcPr>
                  <w:tcW w:w="3718" w:type="dxa"/>
                </w:tcPr>
                <w:p w14:paraId="116F64C1" w14:textId="1F15C694" w:rsidR="00060948" w:rsidRPr="006F7871" w:rsidRDefault="004B71AE" w:rsidP="00F47FB3">
                  <w:pPr>
                    <w:tabs>
                      <w:tab w:val="left" w:pos="938"/>
                    </w:tabs>
                    <w:spacing w:line="300" w:lineRule="auto"/>
                    <w:jc w:val="both"/>
                    <w:rPr>
                      <w:rFonts w:eastAsiaTheme="minorEastAsia"/>
                      <w:sz w:val="20"/>
                      <w:szCs w:val="20"/>
                    </w:rPr>
                  </w:pPr>
                  <w:r w:rsidRPr="006F7871">
                    <w:rPr>
                      <w:rFonts w:eastAsiaTheme="minorEastAsia"/>
                      <w:sz w:val="20"/>
                      <w:szCs w:val="20"/>
                    </w:rPr>
                    <w:t>Area12</w:t>
                  </w:r>
                </w:p>
              </w:tc>
              <w:tc>
                <w:tcPr>
                  <w:tcW w:w="3827" w:type="dxa"/>
                </w:tcPr>
                <w:p w14:paraId="7978EEB7" w14:textId="3A68E13D" w:rsidR="00060948" w:rsidRPr="006F7871" w:rsidRDefault="00154266" w:rsidP="00F47FB3">
                  <w:pPr>
                    <w:spacing w:line="300" w:lineRule="auto"/>
                    <w:jc w:val="both"/>
                    <w:rPr>
                      <w:rFonts w:eastAsiaTheme="minorEastAsia"/>
                      <w:sz w:val="20"/>
                      <w:szCs w:val="20"/>
                    </w:rPr>
                  </w:pPr>
                  <w:r w:rsidRPr="006F7871">
                    <w:rPr>
                      <w:rFonts w:eastAsiaTheme="minorEastAsia"/>
                      <w:sz w:val="20"/>
                      <w:szCs w:val="20"/>
                    </w:rPr>
                    <w:t>Data of Area 12</w:t>
                  </w:r>
                </w:p>
              </w:tc>
            </w:tr>
            <w:tr w:rsidR="001A1A3E" w:rsidRPr="006F7871" w14:paraId="378BD835" w14:textId="77777777" w:rsidTr="00AC07CE">
              <w:tc>
                <w:tcPr>
                  <w:tcW w:w="3718" w:type="dxa"/>
                </w:tcPr>
                <w:p w14:paraId="5DFD9013" w14:textId="54828F39" w:rsidR="00060948" w:rsidRPr="006F7871" w:rsidRDefault="004B71AE" w:rsidP="00F47FB3">
                  <w:pPr>
                    <w:tabs>
                      <w:tab w:val="left" w:pos="938"/>
                    </w:tabs>
                    <w:spacing w:line="300" w:lineRule="auto"/>
                    <w:jc w:val="both"/>
                    <w:rPr>
                      <w:rFonts w:eastAsiaTheme="minorEastAsia"/>
                      <w:sz w:val="20"/>
                      <w:szCs w:val="20"/>
                    </w:rPr>
                  </w:pPr>
                  <w:r w:rsidRPr="006F7871">
                    <w:rPr>
                      <w:rFonts w:eastAsiaTheme="minorEastAsia"/>
                      <w:sz w:val="20"/>
                      <w:szCs w:val="20"/>
                    </w:rPr>
                    <w:t>Area21</w:t>
                  </w:r>
                </w:p>
              </w:tc>
              <w:tc>
                <w:tcPr>
                  <w:tcW w:w="3827" w:type="dxa"/>
                </w:tcPr>
                <w:p w14:paraId="638D1C84" w14:textId="1AD36678" w:rsidR="00060948" w:rsidRPr="006F7871" w:rsidRDefault="00154266" w:rsidP="00F47FB3">
                  <w:pPr>
                    <w:spacing w:line="300" w:lineRule="auto"/>
                    <w:jc w:val="both"/>
                    <w:rPr>
                      <w:rFonts w:eastAsiaTheme="minorEastAsia"/>
                      <w:sz w:val="20"/>
                      <w:szCs w:val="20"/>
                    </w:rPr>
                  </w:pPr>
                  <w:r w:rsidRPr="006F7871">
                    <w:rPr>
                      <w:rFonts w:eastAsiaTheme="minorEastAsia"/>
                      <w:sz w:val="20"/>
                      <w:szCs w:val="20"/>
                    </w:rPr>
                    <w:t>Data of Area 21</w:t>
                  </w:r>
                </w:p>
              </w:tc>
            </w:tr>
            <w:tr w:rsidR="001A1A3E" w:rsidRPr="006F7871" w14:paraId="64159F61" w14:textId="77777777" w:rsidTr="00AC07CE">
              <w:tc>
                <w:tcPr>
                  <w:tcW w:w="3718" w:type="dxa"/>
                </w:tcPr>
                <w:p w14:paraId="6C773889" w14:textId="1C2C0E12" w:rsidR="00060948" w:rsidRPr="006F7871" w:rsidRDefault="004B71AE" w:rsidP="00F47FB3">
                  <w:pPr>
                    <w:tabs>
                      <w:tab w:val="left" w:pos="938"/>
                    </w:tabs>
                    <w:spacing w:line="300" w:lineRule="auto"/>
                    <w:jc w:val="both"/>
                    <w:rPr>
                      <w:rFonts w:eastAsiaTheme="minorEastAsia"/>
                      <w:sz w:val="20"/>
                      <w:szCs w:val="20"/>
                    </w:rPr>
                  </w:pPr>
                  <w:r w:rsidRPr="006F7871">
                    <w:rPr>
                      <w:rFonts w:eastAsiaTheme="minorEastAsia"/>
                      <w:sz w:val="20"/>
                      <w:szCs w:val="20"/>
                    </w:rPr>
                    <w:t>Area22</w:t>
                  </w:r>
                </w:p>
              </w:tc>
              <w:tc>
                <w:tcPr>
                  <w:tcW w:w="3827" w:type="dxa"/>
                </w:tcPr>
                <w:p w14:paraId="34C0D0C3" w14:textId="34916E80" w:rsidR="00060948" w:rsidRPr="006F7871" w:rsidRDefault="00154266" w:rsidP="00F47FB3">
                  <w:pPr>
                    <w:spacing w:line="300" w:lineRule="auto"/>
                    <w:jc w:val="both"/>
                    <w:rPr>
                      <w:rFonts w:eastAsiaTheme="minorEastAsia"/>
                      <w:sz w:val="20"/>
                      <w:szCs w:val="20"/>
                    </w:rPr>
                  </w:pPr>
                  <w:r w:rsidRPr="006F7871">
                    <w:rPr>
                      <w:rFonts w:eastAsiaTheme="minorEastAsia"/>
                      <w:sz w:val="20"/>
                      <w:szCs w:val="20"/>
                    </w:rPr>
                    <w:t>Data of Area 22</w:t>
                  </w:r>
                </w:p>
              </w:tc>
            </w:tr>
            <w:tr w:rsidR="001A1A3E" w:rsidRPr="006F7871" w14:paraId="16E35EED" w14:textId="77777777" w:rsidTr="00AC07CE">
              <w:tc>
                <w:tcPr>
                  <w:tcW w:w="3718" w:type="dxa"/>
                </w:tcPr>
                <w:p w14:paraId="2B951A88" w14:textId="7D7325F9" w:rsidR="00060948" w:rsidRPr="006F7871" w:rsidRDefault="004B71AE" w:rsidP="00F47FB3">
                  <w:pPr>
                    <w:tabs>
                      <w:tab w:val="left" w:pos="938"/>
                    </w:tabs>
                    <w:spacing w:line="300" w:lineRule="auto"/>
                    <w:jc w:val="both"/>
                    <w:rPr>
                      <w:rFonts w:eastAsiaTheme="minorEastAsia"/>
                      <w:sz w:val="20"/>
                      <w:szCs w:val="20"/>
                    </w:rPr>
                  </w:pPr>
                  <w:r w:rsidRPr="006F7871">
                    <w:rPr>
                      <w:rFonts w:eastAsiaTheme="minorEastAsia"/>
                      <w:sz w:val="20"/>
                      <w:szCs w:val="20"/>
                    </w:rPr>
                    <w:t>Area31</w:t>
                  </w:r>
                </w:p>
              </w:tc>
              <w:tc>
                <w:tcPr>
                  <w:tcW w:w="3827" w:type="dxa"/>
                </w:tcPr>
                <w:p w14:paraId="1227AB4D" w14:textId="1F6F9BC4" w:rsidR="00060948" w:rsidRPr="006F7871" w:rsidRDefault="00154266" w:rsidP="00F47FB3">
                  <w:pPr>
                    <w:spacing w:line="300" w:lineRule="auto"/>
                    <w:jc w:val="both"/>
                    <w:rPr>
                      <w:rFonts w:eastAsiaTheme="minorEastAsia"/>
                      <w:sz w:val="20"/>
                      <w:szCs w:val="20"/>
                    </w:rPr>
                  </w:pPr>
                  <w:r w:rsidRPr="006F7871">
                    <w:rPr>
                      <w:rFonts w:eastAsiaTheme="minorEastAsia"/>
                      <w:sz w:val="20"/>
                      <w:szCs w:val="20"/>
                    </w:rPr>
                    <w:t>Data of Area 31</w:t>
                  </w:r>
                </w:p>
              </w:tc>
            </w:tr>
            <w:tr w:rsidR="001A1A3E" w:rsidRPr="006F7871" w14:paraId="51A16370" w14:textId="77777777" w:rsidTr="00AC07CE">
              <w:tc>
                <w:tcPr>
                  <w:tcW w:w="3718" w:type="dxa"/>
                </w:tcPr>
                <w:p w14:paraId="00E9391A" w14:textId="2E59BFDE" w:rsidR="00060948" w:rsidRPr="006F7871" w:rsidRDefault="004B71AE" w:rsidP="00F47FB3">
                  <w:pPr>
                    <w:tabs>
                      <w:tab w:val="left" w:pos="938"/>
                    </w:tabs>
                    <w:spacing w:line="300" w:lineRule="auto"/>
                    <w:jc w:val="both"/>
                    <w:rPr>
                      <w:rFonts w:eastAsiaTheme="minorEastAsia"/>
                      <w:sz w:val="20"/>
                      <w:szCs w:val="20"/>
                    </w:rPr>
                  </w:pPr>
                  <w:r w:rsidRPr="006F7871">
                    <w:rPr>
                      <w:rFonts w:eastAsiaTheme="minorEastAsia"/>
                      <w:sz w:val="20"/>
                      <w:szCs w:val="20"/>
                    </w:rPr>
                    <w:t>Area32</w:t>
                  </w:r>
                </w:p>
              </w:tc>
              <w:tc>
                <w:tcPr>
                  <w:tcW w:w="3827" w:type="dxa"/>
                </w:tcPr>
                <w:p w14:paraId="0E403E44" w14:textId="49DFFBD6" w:rsidR="00060948" w:rsidRPr="006F7871" w:rsidRDefault="00154266" w:rsidP="00F47FB3">
                  <w:pPr>
                    <w:spacing w:line="300" w:lineRule="auto"/>
                    <w:jc w:val="both"/>
                    <w:rPr>
                      <w:rFonts w:eastAsiaTheme="minorEastAsia"/>
                      <w:sz w:val="20"/>
                      <w:szCs w:val="20"/>
                    </w:rPr>
                  </w:pPr>
                  <w:r w:rsidRPr="006F7871">
                    <w:rPr>
                      <w:rFonts w:eastAsiaTheme="minorEastAsia"/>
                      <w:sz w:val="20"/>
                      <w:szCs w:val="20"/>
                    </w:rPr>
                    <w:t>Data of Area 32</w:t>
                  </w:r>
                </w:p>
              </w:tc>
            </w:tr>
            <w:tr w:rsidR="001A1A3E" w:rsidRPr="006F7871" w14:paraId="749E18CB" w14:textId="77777777" w:rsidTr="00AC07CE">
              <w:tc>
                <w:tcPr>
                  <w:tcW w:w="3718" w:type="dxa"/>
                </w:tcPr>
                <w:p w14:paraId="5570D803" w14:textId="1E525FFF" w:rsidR="00060948" w:rsidRPr="006F7871" w:rsidRDefault="004B71AE" w:rsidP="00F47FB3">
                  <w:pPr>
                    <w:tabs>
                      <w:tab w:val="left" w:pos="938"/>
                    </w:tabs>
                    <w:spacing w:line="300" w:lineRule="auto"/>
                    <w:jc w:val="both"/>
                    <w:rPr>
                      <w:rFonts w:eastAsiaTheme="minorEastAsia"/>
                      <w:sz w:val="20"/>
                      <w:szCs w:val="20"/>
                    </w:rPr>
                  </w:pPr>
                  <w:r w:rsidRPr="006F7871">
                    <w:rPr>
                      <w:rFonts w:eastAsiaTheme="minorEastAsia"/>
                      <w:sz w:val="20"/>
                      <w:szCs w:val="20"/>
                    </w:rPr>
                    <w:t>Area41</w:t>
                  </w:r>
                </w:p>
              </w:tc>
              <w:tc>
                <w:tcPr>
                  <w:tcW w:w="3827" w:type="dxa"/>
                </w:tcPr>
                <w:p w14:paraId="651BBFE8" w14:textId="29DDE1A5" w:rsidR="00060948" w:rsidRPr="006F7871" w:rsidRDefault="00154266" w:rsidP="00F47FB3">
                  <w:pPr>
                    <w:spacing w:line="300" w:lineRule="auto"/>
                    <w:jc w:val="both"/>
                    <w:rPr>
                      <w:rFonts w:eastAsiaTheme="minorEastAsia"/>
                      <w:sz w:val="20"/>
                      <w:szCs w:val="20"/>
                    </w:rPr>
                  </w:pPr>
                  <w:r w:rsidRPr="006F7871">
                    <w:rPr>
                      <w:rFonts w:eastAsiaTheme="minorEastAsia"/>
                      <w:sz w:val="20"/>
                      <w:szCs w:val="20"/>
                    </w:rPr>
                    <w:t>Data of Area 41</w:t>
                  </w:r>
                </w:p>
              </w:tc>
            </w:tr>
            <w:tr w:rsidR="001A1A3E" w:rsidRPr="006F7871" w14:paraId="251B2F18" w14:textId="77777777" w:rsidTr="00AC07CE">
              <w:tc>
                <w:tcPr>
                  <w:tcW w:w="3718" w:type="dxa"/>
                </w:tcPr>
                <w:p w14:paraId="6B10C88B" w14:textId="581CC692" w:rsidR="00060948" w:rsidRPr="006F7871" w:rsidRDefault="004B71AE" w:rsidP="00F47FB3">
                  <w:pPr>
                    <w:tabs>
                      <w:tab w:val="left" w:pos="938"/>
                    </w:tabs>
                    <w:spacing w:line="300" w:lineRule="auto"/>
                    <w:jc w:val="both"/>
                    <w:rPr>
                      <w:rFonts w:eastAsiaTheme="minorEastAsia"/>
                      <w:sz w:val="20"/>
                      <w:szCs w:val="20"/>
                    </w:rPr>
                  </w:pPr>
                  <w:r w:rsidRPr="006F7871">
                    <w:rPr>
                      <w:rFonts w:eastAsiaTheme="minorEastAsia"/>
                      <w:sz w:val="20"/>
                      <w:szCs w:val="20"/>
                    </w:rPr>
                    <w:t>Area42</w:t>
                  </w:r>
                </w:p>
              </w:tc>
              <w:tc>
                <w:tcPr>
                  <w:tcW w:w="3827" w:type="dxa"/>
                </w:tcPr>
                <w:p w14:paraId="7DEA6B16" w14:textId="337CD1EA" w:rsidR="00060948" w:rsidRPr="006F7871" w:rsidRDefault="00154266" w:rsidP="00F47FB3">
                  <w:pPr>
                    <w:spacing w:line="300" w:lineRule="auto"/>
                    <w:jc w:val="both"/>
                    <w:rPr>
                      <w:rFonts w:eastAsiaTheme="minorEastAsia"/>
                      <w:sz w:val="20"/>
                      <w:szCs w:val="20"/>
                    </w:rPr>
                  </w:pPr>
                  <w:r w:rsidRPr="006F7871">
                    <w:rPr>
                      <w:rFonts w:eastAsiaTheme="minorEastAsia"/>
                      <w:sz w:val="20"/>
                      <w:szCs w:val="20"/>
                    </w:rPr>
                    <w:t>Data of Area 42</w:t>
                  </w:r>
                </w:p>
              </w:tc>
            </w:tr>
          </w:tbl>
          <w:p w14:paraId="6FF6C323" w14:textId="5B1F72A6" w:rsidR="00E1465F" w:rsidRPr="001A1A3E" w:rsidRDefault="00E1465F" w:rsidP="00F47FB3">
            <w:pPr>
              <w:spacing w:line="300" w:lineRule="auto"/>
              <w:jc w:val="both"/>
              <w:rPr>
                <w:rFonts w:eastAsiaTheme="minorEastAsia"/>
              </w:rPr>
            </w:pPr>
          </w:p>
        </w:tc>
      </w:tr>
      <w:tr w:rsidR="001A1A3E" w:rsidRPr="001A1A3E" w14:paraId="17EFC1FC" w14:textId="77777777" w:rsidTr="006F7871">
        <w:tc>
          <w:tcPr>
            <w:tcW w:w="1701" w:type="dxa"/>
          </w:tcPr>
          <w:p w14:paraId="38E313BE" w14:textId="77777777" w:rsidR="00E1465F" w:rsidRPr="006F7871" w:rsidRDefault="00E1465F" w:rsidP="00F47FB3">
            <w:pPr>
              <w:pStyle w:val="ListParagraph"/>
              <w:spacing w:line="300" w:lineRule="auto"/>
              <w:ind w:left="0"/>
              <w:jc w:val="both"/>
              <w:rPr>
                <w:rFonts w:eastAsiaTheme="minorEastAsia"/>
                <w:i/>
                <w:iCs/>
              </w:rPr>
            </w:pPr>
            <w:r w:rsidRPr="006F7871">
              <w:rPr>
                <w:rFonts w:eastAsiaTheme="minorEastAsia"/>
                <w:i/>
                <w:iCs/>
              </w:rPr>
              <w:t>Screen Capture</w:t>
            </w:r>
          </w:p>
        </w:tc>
        <w:tc>
          <w:tcPr>
            <w:tcW w:w="7797" w:type="dxa"/>
          </w:tcPr>
          <w:p w14:paraId="66845852" w14:textId="77777777" w:rsidR="00E1465F" w:rsidRPr="001A1A3E" w:rsidRDefault="00816C98" w:rsidP="00F47FB3">
            <w:pPr>
              <w:spacing w:line="300" w:lineRule="auto"/>
              <w:jc w:val="both"/>
              <w:rPr>
                <w:rFonts w:eastAsiaTheme="minorEastAsia"/>
              </w:rPr>
            </w:pPr>
            <w:r w:rsidRPr="001A1A3E">
              <w:rPr>
                <w:rFonts w:eastAsiaTheme="minorEastAsia"/>
              </w:rPr>
              <w:t>All data and other area layout:</w:t>
            </w:r>
          </w:p>
          <w:p w14:paraId="060D5C94" w14:textId="77777777" w:rsidR="00816C98" w:rsidRPr="001A1A3E" w:rsidRDefault="00816C98" w:rsidP="00F47FB3">
            <w:pPr>
              <w:spacing w:line="300" w:lineRule="auto"/>
              <w:jc w:val="both"/>
              <w:rPr>
                <w:rFonts w:eastAsiaTheme="minorEastAsia"/>
              </w:rPr>
            </w:pPr>
            <w:r w:rsidRPr="001A1A3E">
              <w:rPr>
                <w:rFonts w:eastAsiaTheme="minorEastAsia"/>
                <w:noProof/>
              </w:rPr>
              <w:drawing>
                <wp:inline distT="0" distB="0" distL="0" distR="0" wp14:anchorId="04775CCE" wp14:editId="36E4AF62">
                  <wp:extent cx="3983181" cy="1756394"/>
                  <wp:effectExtent l="0" t="0" r="0" b="0"/>
                  <wp:docPr id="2078784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784059" name=""/>
                          <pic:cNvPicPr/>
                        </pic:nvPicPr>
                        <pic:blipFill>
                          <a:blip r:embed="rId167"/>
                          <a:stretch>
                            <a:fillRect/>
                          </a:stretch>
                        </pic:blipFill>
                        <pic:spPr>
                          <a:xfrm>
                            <a:off x="0" y="0"/>
                            <a:ext cx="3998798" cy="1763280"/>
                          </a:xfrm>
                          <a:prstGeom prst="rect">
                            <a:avLst/>
                          </a:prstGeom>
                        </pic:spPr>
                      </pic:pic>
                    </a:graphicData>
                  </a:graphic>
                </wp:inline>
              </w:drawing>
            </w:r>
          </w:p>
          <w:p w14:paraId="6C5D3110" w14:textId="77777777" w:rsidR="00816C98" w:rsidRPr="001A1A3E" w:rsidRDefault="00816C98" w:rsidP="00F47FB3">
            <w:pPr>
              <w:spacing w:line="300" w:lineRule="auto"/>
              <w:jc w:val="both"/>
              <w:rPr>
                <w:rFonts w:eastAsiaTheme="minorEastAsia"/>
              </w:rPr>
            </w:pPr>
            <w:r w:rsidRPr="001A1A3E">
              <w:rPr>
                <w:rFonts w:eastAsiaTheme="minorEastAsia"/>
              </w:rPr>
              <w:t>Summary layout:</w:t>
            </w:r>
          </w:p>
          <w:p w14:paraId="7D84E048" w14:textId="77777777" w:rsidR="00816C98" w:rsidRPr="001A1A3E" w:rsidRDefault="00BE59A4" w:rsidP="00F47FB3">
            <w:pPr>
              <w:spacing w:line="300" w:lineRule="auto"/>
              <w:jc w:val="both"/>
              <w:rPr>
                <w:rFonts w:eastAsiaTheme="minorEastAsia"/>
              </w:rPr>
            </w:pPr>
            <w:r w:rsidRPr="001A1A3E">
              <w:rPr>
                <w:noProof/>
              </w:rPr>
              <w:lastRenderedPageBreak/>
              <w:drawing>
                <wp:inline distT="0" distB="0" distL="0" distR="0" wp14:anchorId="1ACFBC0F" wp14:editId="1894C642">
                  <wp:extent cx="3345873" cy="3533190"/>
                  <wp:effectExtent l="0" t="0" r="6985" b="0"/>
                  <wp:docPr id="986125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25393" name=""/>
                          <pic:cNvPicPr/>
                        </pic:nvPicPr>
                        <pic:blipFill>
                          <a:blip r:embed="rId168"/>
                          <a:stretch>
                            <a:fillRect/>
                          </a:stretch>
                        </pic:blipFill>
                        <pic:spPr>
                          <a:xfrm>
                            <a:off x="0" y="0"/>
                            <a:ext cx="3366660" cy="3555141"/>
                          </a:xfrm>
                          <a:prstGeom prst="rect">
                            <a:avLst/>
                          </a:prstGeom>
                        </pic:spPr>
                      </pic:pic>
                    </a:graphicData>
                  </a:graphic>
                </wp:inline>
              </w:drawing>
            </w:r>
          </w:p>
          <w:p w14:paraId="7A793B95" w14:textId="47274B36" w:rsidR="00E1465F" w:rsidRPr="001A1A3E" w:rsidRDefault="004D2761" w:rsidP="00F47FB3">
            <w:pPr>
              <w:spacing w:line="300" w:lineRule="auto"/>
              <w:jc w:val="both"/>
            </w:pPr>
            <w:r w:rsidRPr="001A1A3E">
              <w:rPr>
                <w:rFonts w:eastAsiaTheme="minorEastAsia"/>
                <w:noProof/>
              </w:rPr>
              <w:drawing>
                <wp:inline distT="0" distB="0" distL="0" distR="0" wp14:anchorId="497D1F99" wp14:editId="78C26D57">
                  <wp:extent cx="3796146" cy="1383083"/>
                  <wp:effectExtent l="0" t="0" r="0" b="7620"/>
                  <wp:docPr id="120720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07143" name=""/>
                          <pic:cNvPicPr/>
                        </pic:nvPicPr>
                        <pic:blipFill>
                          <a:blip r:embed="rId169"/>
                          <a:stretch>
                            <a:fillRect/>
                          </a:stretch>
                        </pic:blipFill>
                        <pic:spPr>
                          <a:xfrm>
                            <a:off x="0" y="0"/>
                            <a:ext cx="3828625" cy="1394916"/>
                          </a:xfrm>
                          <a:prstGeom prst="rect">
                            <a:avLst/>
                          </a:prstGeom>
                        </pic:spPr>
                      </pic:pic>
                    </a:graphicData>
                  </a:graphic>
                </wp:inline>
              </w:drawing>
            </w:r>
          </w:p>
        </w:tc>
      </w:tr>
    </w:tbl>
    <w:p w14:paraId="28303680" w14:textId="77777777" w:rsidR="00C10E00" w:rsidRPr="001A1A3E" w:rsidRDefault="00C10E00" w:rsidP="00C10E00">
      <w:pPr>
        <w:spacing w:before="144" w:after="144"/>
      </w:pPr>
    </w:p>
    <w:p w14:paraId="2DAB0FBA" w14:textId="2CC1480C" w:rsidR="00C00E47" w:rsidRPr="00E3545C" w:rsidRDefault="00C00E47" w:rsidP="00C00E47">
      <w:pPr>
        <w:pStyle w:val="-H5"/>
        <w:ind w:left="1075"/>
      </w:pPr>
      <w:bookmarkStart w:id="1351" w:name="_Toc201249966"/>
      <w:r w:rsidRPr="001A1A3E">
        <w:rPr>
          <w:rFonts w:hint="eastAsia"/>
        </w:rPr>
        <w:t>UF-00</w:t>
      </w:r>
      <w:r w:rsidR="00DF71C3">
        <w:t>7</w:t>
      </w:r>
      <w:r w:rsidRPr="001A1A3E">
        <w:rPr>
          <w:rFonts w:hint="eastAsia"/>
        </w:rPr>
        <w:t xml:space="preserve">4 </w:t>
      </w:r>
      <w:r w:rsidR="00DF71C3">
        <w:t>General RRF I &amp; III Waiting for Acknowledge in Decision Manager</w:t>
      </w:r>
      <w:bookmarkEnd w:id="1351"/>
    </w:p>
    <w:tbl>
      <w:tblPr>
        <w:tblStyle w:val="TableGrid"/>
        <w:tblW w:w="9498" w:type="dxa"/>
        <w:tblInd w:w="279" w:type="dxa"/>
        <w:tblLook w:val="04A0" w:firstRow="1" w:lastRow="0" w:firstColumn="1" w:lastColumn="0" w:noHBand="0" w:noVBand="1"/>
      </w:tblPr>
      <w:tblGrid>
        <w:gridCol w:w="1701"/>
        <w:gridCol w:w="7797"/>
      </w:tblGrid>
      <w:tr w:rsidR="00C00E47" w:rsidRPr="001A1A3E" w14:paraId="77B3991A" w14:textId="77777777" w:rsidTr="006F7871">
        <w:tc>
          <w:tcPr>
            <w:tcW w:w="1701" w:type="dxa"/>
            <w:shd w:val="clear" w:color="auto" w:fill="D9D9D9" w:themeFill="background1" w:themeFillShade="D9"/>
          </w:tcPr>
          <w:p w14:paraId="16871A0E" w14:textId="77777777" w:rsidR="00C00E47" w:rsidRPr="006F7871" w:rsidRDefault="00C00E47" w:rsidP="00280A9A">
            <w:pPr>
              <w:pStyle w:val="ListParagraph"/>
              <w:spacing w:line="300" w:lineRule="auto"/>
              <w:ind w:left="0"/>
              <w:jc w:val="both"/>
              <w:rPr>
                <w:rFonts w:eastAsiaTheme="minorEastAsia"/>
                <w:b/>
                <w:bCs/>
              </w:rPr>
            </w:pPr>
            <w:r w:rsidRPr="006F7871">
              <w:rPr>
                <w:rFonts w:eastAsiaTheme="minorEastAsia"/>
                <w:b/>
                <w:bCs/>
              </w:rPr>
              <w:t>Item</w:t>
            </w:r>
          </w:p>
        </w:tc>
        <w:tc>
          <w:tcPr>
            <w:tcW w:w="7797" w:type="dxa"/>
            <w:shd w:val="clear" w:color="auto" w:fill="D9D9D9" w:themeFill="background1" w:themeFillShade="D9"/>
          </w:tcPr>
          <w:p w14:paraId="57FF4980" w14:textId="77777777" w:rsidR="00C00E47" w:rsidRPr="006F7871" w:rsidRDefault="00C00E47" w:rsidP="00280A9A">
            <w:pPr>
              <w:pStyle w:val="ListParagraph"/>
              <w:spacing w:line="300" w:lineRule="auto"/>
              <w:ind w:left="0"/>
              <w:jc w:val="both"/>
              <w:rPr>
                <w:rFonts w:eastAsiaTheme="minorEastAsia"/>
                <w:b/>
                <w:bCs/>
              </w:rPr>
            </w:pPr>
            <w:r w:rsidRPr="006F7871">
              <w:rPr>
                <w:rFonts w:eastAsiaTheme="minorEastAsia"/>
                <w:b/>
                <w:bCs/>
              </w:rPr>
              <w:t>Description</w:t>
            </w:r>
          </w:p>
        </w:tc>
      </w:tr>
      <w:tr w:rsidR="00C00E47" w:rsidRPr="001A1A3E" w14:paraId="0BA00602" w14:textId="77777777" w:rsidTr="006F7871">
        <w:tc>
          <w:tcPr>
            <w:tcW w:w="1701" w:type="dxa"/>
          </w:tcPr>
          <w:p w14:paraId="40055FF9" w14:textId="77777777" w:rsidR="00C00E47" w:rsidRPr="006F7871" w:rsidRDefault="00C00E47" w:rsidP="00280A9A">
            <w:pPr>
              <w:pStyle w:val="ListParagraph"/>
              <w:spacing w:line="300" w:lineRule="auto"/>
              <w:ind w:left="0"/>
              <w:jc w:val="both"/>
              <w:rPr>
                <w:rFonts w:eastAsiaTheme="minorEastAsia"/>
                <w:i/>
                <w:iCs/>
              </w:rPr>
            </w:pPr>
            <w:r w:rsidRPr="006F7871">
              <w:rPr>
                <w:rFonts w:eastAsiaTheme="minorEastAsia"/>
                <w:i/>
                <w:iCs/>
              </w:rPr>
              <w:t>Function ID</w:t>
            </w:r>
          </w:p>
        </w:tc>
        <w:tc>
          <w:tcPr>
            <w:tcW w:w="7797" w:type="dxa"/>
          </w:tcPr>
          <w:p w14:paraId="293FB218" w14:textId="39C0BA49" w:rsidR="00C00E47" w:rsidRPr="001A1A3E" w:rsidRDefault="00C00E47" w:rsidP="00280A9A">
            <w:pPr>
              <w:pStyle w:val="ListParagraph"/>
              <w:spacing w:line="300" w:lineRule="auto"/>
              <w:ind w:left="0"/>
              <w:jc w:val="both"/>
              <w:rPr>
                <w:rFonts w:eastAsiaTheme="minorEastAsia"/>
              </w:rPr>
            </w:pPr>
            <w:r w:rsidRPr="001A1A3E">
              <w:rPr>
                <w:rFonts w:eastAsiaTheme="minorEastAsia"/>
              </w:rPr>
              <w:t>UF-00</w:t>
            </w:r>
            <w:r>
              <w:rPr>
                <w:rFonts w:eastAsiaTheme="minorEastAsia"/>
              </w:rPr>
              <w:t>7</w:t>
            </w:r>
            <w:r w:rsidR="00DF71C3">
              <w:rPr>
                <w:rFonts w:eastAsiaTheme="minorEastAsia"/>
              </w:rPr>
              <w:t>4</w:t>
            </w:r>
          </w:p>
        </w:tc>
      </w:tr>
      <w:tr w:rsidR="00C00E47" w:rsidRPr="001A1A3E" w14:paraId="03C0355D" w14:textId="77777777" w:rsidTr="006F7871">
        <w:tc>
          <w:tcPr>
            <w:tcW w:w="1701" w:type="dxa"/>
          </w:tcPr>
          <w:p w14:paraId="1513328D" w14:textId="77777777" w:rsidR="00C00E47" w:rsidRPr="006F7871" w:rsidRDefault="00C00E47" w:rsidP="00280A9A">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1C870B10" w14:textId="75DAE5ED" w:rsidR="00C00E47" w:rsidRPr="001A1A3E" w:rsidRDefault="00DF71C3" w:rsidP="00280A9A">
            <w:pPr>
              <w:pStyle w:val="ListParagraph"/>
              <w:spacing w:line="300" w:lineRule="auto"/>
              <w:ind w:left="0"/>
              <w:jc w:val="both"/>
              <w:rPr>
                <w:rFonts w:eastAsiaTheme="minorEastAsia"/>
              </w:rPr>
            </w:pPr>
            <w:r>
              <w:t>General RRF I &amp; III Waiting for Acknowledge in Decision Manager</w:t>
            </w:r>
            <w:r w:rsidR="00C00E47" w:rsidRPr="001A1A3E">
              <w:rPr>
                <w:rFonts w:eastAsiaTheme="minorEastAsia"/>
              </w:rPr>
              <w:t xml:space="preserve"> </w:t>
            </w:r>
          </w:p>
        </w:tc>
      </w:tr>
      <w:tr w:rsidR="00C00E47" w:rsidRPr="001A1A3E" w14:paraId="788F13CA" w14:textId="77777777" w:rsidTr="006F7871">
        <w:tc>
          <w:tcPr>
            <w:tcW w:w="1701" w:type="dxa"/>
          </w:tcPr>
          <w:p w14:paraId="7FCBEE5F" w14:textId="77777777" w:rsidR="00C00E47" w:rsidRPr="006F7871" w:rsidRDefault="00C00E47" w:rsidP="00280A9A">
            <w:pPr>
              <w:pStyle w:val="ListParagraph"/>
              <w:spacing w:line="300" w:lineRule="auto"/>
              <w:ind w:left="0"/>
              <w:jc w:val="both"/>
              <w:rPr>
                <w:rFonts w:eastAsiaTheme="minorEastAsia"/>
                <w:i/>
                <w:iCs/>
              </w:rPr>
            </w:pPr>
            <w:r w:rsidRPr="006F7871">
              <w:rPr>
                <w:rFonts w:eastAsiaTheme="minorEastAsia"/>
                <w:i/>
                <w:iCs/>
              </w:rPr>
              <w:t>Category</w:t>
            </w:r>
          </w:p>
        </w:tc>
        <w:tc>
          <w:tcPr>
            <w:tcW w:w="7797" w:type="dxa"/>
          </w:tcPr>
          <w:p w14:paraId="4D84BE8D" w14:textId="77777777" w:rsidR="00C00E47" w:rsidRPr="001A1A3E" w:rsidRDefault="00C00E47" w:rsidP="00280A9A">
            <w:pPr>
              <w:pStyle w:val="ListParagraph"/>
              <w:spacing w:line="300" w:lineRule="auto"/>
              <w:ind w:left="0"/>
              <w:jc w:val="both"/>
            </w:pPr>
            <w:r w:rsidRPr="001A1A3E">
              <w:t>Presentation Layer</w:t>
            </w:r>
          </w:p>
        </w:tc>
      </w:tr>
      <w:tr w:rsidR="00C00E47" w:rsidRPr="001A1A3E" w14:paraId="4283139B" w14:textId="77777777" w:rsidTr="006F7871">
        <w:tc>
          <w:tcPr>
            <w:tcW w:w="1701" w:type="dxa"/>
          </w:tcPr>
          <w:p w14:paraId="23F73428" w14:textId="77777777" w:rsidR="00C00E47" w:rsidRPr="006F7871" w:rsidRDefault="00C00E47" w:rsidP="00280A9A">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5D989B1A" w14:textId="7C2ABFCD" w:rsidR="00C00E47" w:rsidRPr="00DF71C3" w:rsidRDefault="00DF71C3" w:rsidP="00DF71C3">
            <w:pPr>
              <w:spacing w:line="300" w:lineRule="auto"/>
              <w:jc w:val="both"/>
              <w:rPr>
                <w:rFonts w:eastAsiaTheme="minorEastAsia"/>
              </w:rPr>
            </w:pPr>
            <w:r>
              <w:rPr>
                <w:rFonts w:eastAsiaTheme="minorEastAsia"/>
              </w:rPr>
              <w:t>-</w:t>
            </w:r>
          </w:p>
        </w:tc>
      </w:tr>
      <w:tr w:rsidR="00C00E47" w:rsidRPr="001A1A3E" w14:paraId="444E1292" w14:textId="77777777" w:rsidTr="006F7871">
        <w:trPr>
          <w:trHeight w:val="215"/>
        </w:trPr>
        <w:tc>
          <w:tcPr>
            <w:tcW w:w="1701" w:type="dxa"/>
          </w:tcPr>
          <w:p w14:paraId="3993EF03" w14:textId="77777777" w:rsidR="00C00E47" w:rsidRPr="006F7871" w:rsidRDefault="00C00E47" w:rsidP="00280A9A">
            <w:pPr>
              <w:pStyle w:val="ListParagraph"/>
              <w:spacing w:line="300" w:lineRule="auto"/>
              <w:ind w:left="0"/>
              <w:jc w:val="both"/>
              <w:rPr>
                <w:rFonts w:eastAsiaTheme="minorEastAsia"/>
                <w:i/>
                <w:iCs/>
              </w:rPr>
            </w:pPr>
            <w:r w:rsidRPr="006F7871">
              <w:rPr>
                <w:rFonts w:eastAsiaTheme="minorEastAsia"/>
                <w:i/>
                <w:iCs/>
              </w:rPr>
              <w:t>Function Description</w:t>
            </w:r>
          </w:p>
        </w:tc>
        <w:tc>
          <w:tcPr>
            <w:tcW w:w="7797" w:type="dxa"/>
          </w:tcPr>
          <w:p w14:paraId="223AC96D" w14:textId="71023EFB" w:rsidR="00C00E47" w:rsidRPr="00C00E47" w:rsidRDefault="00DF71C3" w:rsidP="00E3545C">
            <w:pPr>
              <w:spacing w:line="300" w:lineRule="auto"/>
              <w:jc w:val="both"/>
              <w:rPr>
                <w:rFonts w:eastAsiaTheme="minorEastAsia"/>
              </w:rPr>
            </w:pPr>
            <w:r>
              <w:rPr>
                <w:rFonts w:eastAsiaTheme="minorEastAsia"/>
              </w:rPr>
              <w:t xml:space="preserve">Allow </w:t>
            </w:r>
            <w:r w:rsidR="006B339C">
              <w:rPr>
                <w:rFonts w:eastAsiaTheme="minorEastAsia"/>
              </w:rPr>
              <w:t>generation of</w:t>
            </w:r>
            <w:r>
              <w:rPr>
                <w:rFonts w:eastAsiaTheme="minorEastAsia"/>
              </w:rPr>
              <w:t xml:space="preserve"> </w:t>
            </w:r>
            <w:r w:rsidR="0072064E">
              <w:rPr>
                <w:rFonts w:eastAsiaTheme="minorEastAsia" w:hint="eastAsia"/>
              </w:rPr>
              <w:t xml:space="preserve">an </w:t>
            </w:r>
            <w:r w:rsidR="006B339C">
              <w:rPr>
                <w:rFonts w:eastAsiaTheme="minorEastAsia"/>
              </w:rPr>
              <w:t>E</w:t>
            </w:r>
            <w:r w:rsidR="0072064E">
              <w:rPr>
                <w:rFonts w:eastAsiaTheme="minorEastAsia" w:hint="eastAsia"/>
              </w:rPr>
              <w:t xml:space="preserve">xcel </w:t>
            </w:r>
            <w:r w:rsidR="006B339C">
              <w:rPr>
                <w:rFonts w:eastAsiaTheme="minorEastAsia"/>
              </w:rPr>
              <w:t>file for</w:t>
            </w:r>
            <w:r w:rsidR="0072064E">
              <w:rPr>
                <w:rFonts w:eastAsiaTheme="minorEastAsia" w:hint="eastAsia"/>
              </w:rPr>
              <w:t xml:space="preserve"> </w:t>
            </w:r>
            <w:r>
              <w:rPr>
                <w:rFonts w:eastAsiaTheme="minorEastAsia"/>
              </w:rPr>
              <w:t>RRF I and Form III cases waiting for acknowledge in decision manager.</w:t>
            </w:r>
            <w:r w:rsidR="00CC7780">
              <w:rPr>
                <w:rFonts w:eastAsiaTheme="minorEastAsia" w:hint="eastAsia"/>
              </w:rPr>
              <w:t xml:space="preserve"> The exported column </w:t>
            </w:r>
            <w:r w:rsidR="006B339C">
              <w:rPr>
                <w:rFonts w:eastAsiaTheme="minorEastAsia"/>
              </w:rPr>
              <w:t>will match those in</w:t>
            </w:r>
            <w:r w:rsidR="00CC7780">
              <w:rPr>
                <w:rFonts w:eastAsiaTheme="minorEastAsia" w:hint="eastAsia"/>
              </w:rPr>
              <w:t xml:space="preserve"> </w:t>
            </w:r>
            <w:r w:rsidR="006B339C">
              <w:rPr>
                <w:rFonts w:eastAsiaTheme="minorEastAsia"/>
              </w:rPr>
              <w:t>the</w:t>
            </w:r>
            <w:r w:rsidR="00CC7780">
              <w:rPr>
                <w:rFonts w:eastAsiaTheme="minorEastAsia" w:hint="eastAsia"/>
              </w:rPr>
              <w:t xml:space="preserve"> DA monitoring screen</w:t>
            </w:r>
            <w:r w:rsidR="00BD0392">
              <w:rPr>
                <w:rFonts w:eastAsiaTheme="minorEastAsia" w:hint="eastAsia"/>
              </w:rPr>
              <w:t>.</w:t>
            </w:r>
          </w:p>
        </w:tc>
      </w:tr>
      <w:tr w:rsidR="00C00E47" w:rsidRPr="001A1A3E" w14:paraId="7CC5260E" w14:textId="77777777" w:rsidTr="006F7871">
        <w:tc>
          <w:tcPr>
            <w:tcW w:w="1701" w:type="dxa"/>
          </w:tcPr>
          <w:p w14:paraId="022B38D2" w14:textId="77777777" w:rsidR="00C00E47" w:rsidRPr="006F7871" w:rsidRDefault="00C00E47" w:rsidP="00280A9A">
            <w:pPr>
              <w:pStyle w:val="ListParagraph"/>
              <w:spacing w:line="300" w:lineRule="auto"/>
              <w:ind w:left="0"/>
              <w:jc w:val="both"/>
              <w:rPr>
                <w:rFonts w:eastAsiaTheme="minorEastAsia"/>
                <w:i/>
                <w:iCs/>
              </w:rPr>
            </w:pPr>
            <w:r w:rsidRPr="006F7871">
              <w:rPr>
                <w:rFonts w:eastAsiaTheme="minorEastAsia"/>
                <w:i/>
                <w:iCs/>
              </w:rPr>
              <w:t>Business Rule</w:t>
            </w:r>
          </w:p>
        </w:tc>
        <w:tc>
          <w:tcPr>
            <w:tcW w:w="7797" w:type="dxa"/>
          </w:tcPr>
          <w:p w14:paraId="4B3A9EB8" w14:textId="77777777" w:rsidR="00C00E47" w:rsidRDefault="0072064E" w:rsidP="00280A9A">
            <w:pPr>
              <w:spacing w:line="300" w:lineRule="auto"/>
              <w:jc w:val="both"/>
              <w:rPr>
                <w:rFonts w:eastAsiaTheme="minorEastAsia"/>
              </w:rPr>
            </w:pPr>
            <w:r>
              <w:rPr>
                <w:rFonts w:eastAsiaTheme="minorEastAsia"/>
              </w:rPr>
              <w:t>C</w:t>
            </w:r>
            <w:r>
              <w:rPr>
                <w:rFonts w:eastAsiaTheme="minorEastAsia" w:hint="eastAsia"/>
              </w:rPr>
              <w:t>riteria for general the report:</w:t>
            </w:r>
          </w:p>
          <w:tbl>
            <w:tblPr>
              <w:tblStyle w:val="TableGrid"/>
              <w:tblW w:w="0" w:type="auto"/>
              <w:tblLook w:val="04A0" w:firstRow="1" w:lastRow="0" w:firstColumn="1" w:lastColumn="0" w:noHBand="0" w:noVBand="1"/>
            </w:tblPr>
            <w:tblGrid>
              <w:gridCol w:w="3718"/>
              <w:gridCol w:w="3827"/>
            </w:tblGrid>
            <w:tr w:rsidR="0072064E" w:rsidRPr="006F7871" w14:paraId="418C4966" w14:textId="77777777" w:rsidTr="00AC07CE">
              <w:tc>
                <w:tcPr>
                  <w:tcW w:w="3718" w:type="dxa"/>
                  <w:shd w:val="clear" w:color="auto" w:fill="BFBFBF" w:themeFill="background1" w:themeFillShade="BF"/>
                </w:tcPr>
                <w:p w14:paraId="3B97E680" w14:textId="70D70EF7" w:rsidR="0072064E" w:rsidRPr="006F7871" w:rsidRDefault="0072064E" w:rsidP="00280A9A">
                  <w:pPr>
                    <w:spacing w:line="300" w:lineRule="auto"/>
                    <w:jc w:val="both"/>
                    <w:rPr>
                      <w:b/>
                      <w:sz w:val="20"/>
                      <w:szCs w:val="20"/>
                    </w:rPr>
                  </w:pPr>
                  <w:r w:rsidRPr="006F7871">
                    <w:rPr>
                      <w:b/>
                      <w:sz w:val="20"/>
                      <w:szCs w:val="20"/>
                    </w:rPr>
                    <w:lastRenderedPageBreak/>
                    <w:t xml:space="preserve">Field </w:t>
                  </w:r>
                </w:p>
              </w:tc>
              <w:tc>
                <w:tcPr>
                  <w:tcW w:w="3827" w:type="dxa"/>
                  <w:shd w:val="clear" w:color="auto" w:fill="BFBFBF" w:themeFill="background1" w:themeFillShade="BF"/>
                </w:tcPr>
                <w:p w14:paraId="4D72A0B6" w14:textId="1009540F" w:rsidR="0072064E" w:rsidRPr="006F7871" w:rsidRDefault="0072064E" w:rsidP="00280A9A">
                  <w:pPr>
                    <w:spacing w:line="300" w:lineRule="auto"/>
                    <w:jc w:val="both"/>
                    <w:rPr>
                      <w:rFonts w:eastAsiaTheme="minorEastAsia"/>
                      <w:b/>
                      <w:sz w:val="20"/>
                      <w:szCs w:val="20"/>
                    </w:rPr>
                  </w:pPr>
                  <w:r w:rsidRPr="006F7871">
                    <w:rPr>
                      <w:rFonts w:eastAsiaTheme="minorEastAsia" w:hint="eastAsia"/>
                      <w:b/>
                      <w:sz w:val="20"/>
                      <w:szCs w:val="20"/>
                    </w:rPr>
                    <w:t>Type</w:t>
                  </w:r>
                </w:p>
              </w:tc>
            </w:tr>
            <w:tr w:rsidR="0072064E" w:rsidRPr="006F7871" w14:paraId="02605CF0" w14:textId="77777777" w:rsidTr="00AC07CE">
              <w:tc>
                <w:tcPr>
                  <w:tcW w:w="3718" w:type="dxa"/>
                </w:tcPr>
                <w:p w14:paraId="3DE89B62" w14:textId="18CD757A" w:rsidR="0072064E" w:rsidRPr="006F7871" w:rsidRDefault="0072064E" w:rsidP="00280A9A">
                  <w:pPr>
                    <w:spacing w:line="300" w:lineRule="auto"/>
                    <w:jc w:val="both"/>
                    <w:rPr>
                      <w:rFonts w:eastAsiaTheme="minorEastAsia"/>
                      <w:sz w:val="20"/>
                      <w:szCs w:val="20"/>
                    </w:rPr>
                  </w:pPr>
                  <w:r w:rsidRPr="006F7871">
                    <w:rPr>
                      <w:rFonts w:eastAsiaTheme="minorEastAsia" w:hint="eastAsia"/>
                      <w:sz w:val="20"/>
                      <w:szCs w:val="20"/>
                    </w:rPr>
                    <w:t>Callin datetime</w:t>
                  </w:r>
                </w:p>
              </w:tc>
              <w:tc>
                <w:tcPr>
                  <w:tcW w:w="3827" w:type="dxa"/>
                </w:tcPr>
                <w:p w14:paraId="1F9DC377" w14:textId="5DDC8672" w:rsidR="0072064E" w:rsidRPr="006F7871" w:rsidRDefault="0072064E" w:rsidP="00280A9A">
                  <w:pPr>
                    <w:spacing w:line="300" w:lineRule="auto"/>
                    <w:jc w:val="both"/>
                    <w:rPr>
                      <w:rFonts w:eastAsiaTheme="minorEastAsia"/>
                      <w:sz w:val="20"/>
                      <w:szCs w:val="20"/>
                    </w:rPr>
                  </w:pPr>
                  <w:r w:rsidRPr="006F7871">
                    <w:rPr>
                      <w:rFonts w:eastAsiaTheme="minorEastAsia" w:hint="eastAsia"/>
                      <w:sz w:val="20"/>
                      <w:szCs w:val="20"/>
                    </w:rPr>
                    <w:t>Datetime</w:t>
                  </w:r>
                </w:p>
              </w:tc>
            </w:tr>
          </w:tbl>
          <w:p w14:paraId="0E349432" w14:textId="77777777" w:rsidR="0072064E" w:rsidRDefault="0072064E" w:rsidP="00280A9A">
            <w:pPr>
              <w:spacing w:line="300" w:lineRule="auto"/>
              <w:jc w:val="both"/>
              <w:rPr>
                <w:rFonts w:eastAsiaTheme="minorEastAsia"/>
              </w:rPr>
            </w:pPr>
          </w:p>
          <w:p w14:paraId="5ABE4805" w14:textId="2CE3BDF1" w:rsidR="0072064E" w:rsidRDefault="0072064E" w:rsidP="00280A9A">
            <w:pPr>
              <w:spacing w:line="300" w:lineRule="auto"/>
              <w:jc w:val="both"/>
              <w:rPr>
                <w:rFonts w:eastAsiaTheme="minorEastAsia"/>
              </w:rPr>
            </w:pPr>
            <w:r>
              <w:rPr>
                <w:rFonts w:eastAsiaTheme="minorEastAsia" w:hint="eastAsia"/>
              </w:rPr>
              <w:t>Column in report:</w:t>
            </w:r>
          </w:p>
          <w:tbl>
            <w:tblPr>
              <w:tblStyle w:val="TableGrid"/>
              <w:tblW w:w="0" w:type="auto"/>
              <w:tblLook w:val="04A0" w:firstRow="1" w:lastRow="0" w:firstColumn="1" w:lastColumn="0" w:noHBand="0" w:noVBand="1"/>
            </w:tblPr>
            <w:tblGrid>
              <w:gridCol w:w="7545"/>
            </w:tblGrid>
            <w:tr w:rsidR="00CC7780" w:rsidRPr="006F7871" w14:paraId="50C4506F" w14:textId="77777777" w:rsidTr="00AC07CE">
              <w:tc>
                <w:tcPr>
                  <w:tcW w:w="7545" w:type="dxa"/>
                  <w:shd w:val="clear" w:color="auto" w:fill="BFBFBF" w:themeFill="background1" w:themeFillShade="BF"/>
                </w:tcPr>
                <w:p w14:paraId="5B129868" w14:textId="7A197C78" w:rsidR="00CC7780" w:rsidRPr="006F7871" w:rsidRDefault="00CC7780" w:rsidP="0072064E">
                  <w:pPr>
                    <w:spacing w:line="300" w:lineRule="auto"/>
                    <w:jc w:val="both"/>
                    <w:rPr>
                      <w:b/>
                      <w:sz w:val="20"/>
                      <w:szCs w:val="20"/>
                    </w:rPr>
                  </w:pPr>
                  <w:r w:rsidRPr="006F7871">
                    <w:rPr>
                      <w:b/>
                      <w:sz w:val="20"/>
                      <w:szCs w:val="20"/>
                    </w:rPr>
                    <w:t>Column</w:t>
                  </w:r>
                </w:p>
              </w:tc>
            </w:tr>
            <w:tr w:rsidR="00CC7780" w:rsidRPr="006F7871" w14:paraId="0337F44B" w14:textId="77777777" w:rsidTr="00AC07CE">
              <w:tc>
                <w:tcPr>
                  <w:tcW w:w="7545" w:type="dxa"/>
                </w:tcPr>
                <w:p w14:paraId="164E8BDE" w14:textId="1DEC5FA0"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CRN</w:t>
                  </w:r>
                </w:p>
              </w:tc>
            </w:tr>
            <w:tr w:rsidR="00CC7780" w:rsidRPr="006F7871" w14:paraId="7CC7B373" w14:textId="77777777" w:rsidTr="00AC07CE">
              <w:tc>
                <w:tcPr>
                  <w:tcW w:w="7545" w:type="dxa"/>
                </w:tcPr>
                <w:p w14:paraId="5005E98A" w14:textId="621C1474"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Callin Datetime</w:t>
                  </w:r>
                </w:p>
              </w:tc>
            </w:tr>
            <w:tr w:rsidR="00CC7780" w:rsidRPr="006F7871" w14:paraId="02276B47" w14:textId="77777777" w:rsidTr="00AC07CE">
              <w:tc>
                <w:tcPr>
                  <w:tcW w:w="7545" w:type="dxa"/>
                </w:tcPr>
                <w:p w14:paraId="4BB77C7A" w14:textId="2E89A62E"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Location Code</w:t>
                  </w:r>
                </w:p>
              </w:tc>
            </w:tr>
            <w:tr w:rsidR="00CC7780" w:rsidRPr="006F7871" w14:paraId="6C26D13B" w14:textId="77777777" w:rsidTr="00AC07CE">
              <w:tc>
                <w:tcPr>
                  <w:tcW w:w="7545" w:type="dxa"/>
                </w:tcPr>
                <w:p w14:paraId="3469E33E" w14:textId="0EC2A06B"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Address</w:t>
                  </w:r>
                </w:p>
              </w:tc>
            </w:tr>
            <w:tr w:rsidR="00CC7780" w:rsidRPr="006F7871" w14:paraId="5629D3D1" w14:textId="77777777" w:rsidTr="00AC07CE">
              <w:tc>
                <w:tcPr>
                  <w:tcW w:w="7545" w:type="dxa"/>
                </w:tcPr>
                <w:p w14:paraId="550299FD" w14:textId="7B44D0C4"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VIP</w:t>
                  </w:r>
                </w:p>
              </w:tc>
            </w:tr>
            <w:tr w:rsidR="00CC7780" w:rsidRPr="006F7871" w14:paraId="4CEA554B" w14:textId="77777777" w:rsidTr="00AC07CE">
              <w:tc>
                <w:tcPr>
                  <w:tcW w:w="7545" w:type="dxa"/>
                </w:tcPr>
                <w:p w14:paraId="2A883A90" w14:textId="1CE54405"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HR</w:t>
                  </w:r>
                </w:p>
              </w:tc>
            </w:tr>
            <w:tr w:rsidR="00CC7780" w:rsidRPr="006F7871" w14:paraId="224B4489" w14:textId="77777777" w:rsidTr="00AC07CE">
              <w:tc>
                <w:tcPr>
                  <w:tcW w:w="7545" w:type="dxa"/>
                </w:tcPr>
                <w:p w14:paraId="7717D459" w14:textId="55521E78"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Urgency</w:t>
                  </w:r>
                </w:p>
              </w:tc>
            </w:tr>
            <w:tr w:rsidR="00CC7780" w:rsidRPr="006F7871" w14:paraId="29CB8376" w14:textId="77777777" w:rsidTr="00AC07CE">
              <w:tc>
                <w:tcPr>
                  <w:tcW w:w="7545" w:type="dxa"/>
                </w:tcPr>
                <w:p w14:paraId="481EA7B1" w14:textId="043DB009"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From</w:t>
                  </w:r>
                </w:p>
              </w:tc>
            </w:tr>
            <w:tr w:rsidR="00CC7780" w:rsidRPr="006F7871" w14:paraId="121DCD9E" w14:textId="77777777" w:rsidTr="00AC07CE">
              <w:tc>
                <w:tcPr>
                  <w:tcW w:w="7545" w:type="dxa"/>
                </w:tcPr>
                <w:p w14:paraId="41B89F09" w14:textId="62F2B40F"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Issuing Officer Post</w:t>
                  </w:r>
                </w:p>
              </w:tc>
            </w:tr>
            <w:tr w:rsidR="00CC7780" w:rsidRPr="006F7871" w14:paraId="425B3C3D" w14:textId="77777777" w:rsidTr="00AC07CE">
              <w:tc>
                <w:tcPr>
                  <w:tcW w:w="7545" w:type="dxa"/>
                </w:tcPr>
                <w:p w14:paraId="6F1AFED3" w14:textId="2113F18D"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 xml:space="preserve">Complicated Repair </w:t>
                  </w:r>
                  <w:r w:rsidRPr="006F7871">
                    <w:rPr>
                      <w:rFonts w:eastAsiaTheme="minorEastAsia"/>
                      <w:sz w:val="20"/>
                      <w:szCs w:val="20"/>
                    </w:rPr>
                    <w:t>Description</w:t>
                  </w:r>
                </w:p>
              </w:tc>
            </w:tr>
            <w:tr w:rsidR="00CC7780" w:rsidRPr="006F7871" w14:paraId="40EDA1FB" w14:textId="77777777" w:rsidTr="00AC07CE">
              <w:tc>
                <w:tcPr>
                  <w:tcW w:w="7545" w:type="dxa"/>
                </w:tcPr>
                <w:p w14:paraId="41C6AE4F" w14:textId="525429D6"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Handing Officer Po</w:t>
                  </w:r>
                </w:p>
              </w:tc>
            </w:tr>
            <w:tr w:rsidR="00CC7780" w:rsidRPr="006F7871" w14:paraId="537B2398" w14:textId="77777777" w:rsidTr="00AC07CE">
              <w:tc>
                <w:tcPr>
                  <w:tcW w:w="7545" w:type="dxa"/>
                </w:tcPr>
                <w:p w14:paraId="36FA8FE5" w14:textId="09878311"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Priority</w:t>
                  </w:r>
                </w:p>
              </w:tc>
            </w:tr>
            <w:tr w:rsidR="00CC7780" w:rsidRPr="006F7871" w14:paraId="60B165D3" w14:textId="77777777" w:rsidTr="00AC07CE">
              <w:tc>
                <w:tcPr>
                  <w:tcW w:w="7545" w:type="dxa"/>
                </w:tcPr>
                <w:p w14:paraId="309DDC08" w14:textId="1A451F98"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MWO/WO</w:t>
                  </w:r>
                </w:p>
              </w:tc>
            </w:tr>
            <w:tr w:rsidR="00CC7780" w:rsidRPr="006F7871" w14:paraId="34A65B68" w14:textId="77777777" w:rsidTr="00AC07CE">
              <w:tc>
                <w:tcPr>
                  <w:tcW w:w="7545" w:type="dxa"/>
                </w:tcPr>
                <w:p w14:paraId="128A6FEC" w14:textId="19AF14A4" w:rsidR="00CC7780" w:rsidRPr="006F7871" w:rsidRDefault="00CC7780" w:rsidP="0072064E">
                  <w:pPr>
                    <w:spacing w:line="300" w:lineRule="auto"/>
                    <w:jc w:val="both"/>
                    <w:rPr>
                      <w:rFonts w:eastAsiaTheme="minorEastAsia"/>
                      <w:sz w:val="20"/>
                      <w:szCs w:val="20"/>
                    </w:rPr>
                  </w:pPr>
                  <w:r w:rsidRPr="006F7871">
                    <w:rPr>
                      <w:rFonts w:eastAsiaTheme="minorEastAsia" w:hint="eastAsia"/>
                      <w:sz w:val="20"/>
                      <w:szCs w:val="20"/>
                    </w:rPr>
                    <w:t>Other MWO/WO</w:t>
                  </w:r>
                </w:p>
              </w:tc>
            </w:tr>
          </w:tbl>
          <w:p w14:paraId="1A2E4977" w14:textId="77242D1E" w:rsidR="0072064E" w:rsidRPr="001A1A3E" w:rsidRDefault="0072064E" w:rsidP="00280A9A">
            <w:pPr>
              <w:spacing w:line="300" w:lineRule="auto"/>
              <w:jc w:val="both"/>
              <w:rPr>
                <w:rFonts w:eastAsiaTheme="minorEastAsia"/>
              </w:rPr>
            </w:pPr>
          </w:p>
        </w:tc>
      </w:tr>
    </w:tbl>
    <w:p w14:paraId="63642F3C" w14:textId="77777777" w:rsidR="00C00E47" w:rsidRPr="001A1A3E" w:rsidRDefault="00C00E47" w:rsidP="00C10E00">
      <w:pPr>
        <w:spacing w:before="144" w:after="144"/>
      </w:pPr>
    </w:p>
    <w:p w14:paraId="6469F727" w14:textId="003696C3" w:rsidR="00F30741" w:rsidRPr="001A1A3E" w:rsidRDefault="00C10E00" w:rsidP="00F47FB3">
      <w:pPr>
        <w:pStyle w:val="-H5"/>
        <w:ind w:left="1075"/>
        <w:rPr>
          <w:i/>
        </w:rPr>
      </w:pPr>
      <w:bookmarkStart w:id="1352" w:name="_Toc201249967"/>
      <w:r w:rsidRPr="001A1A3E">
        <w:rPr>
          <w:rFonts w:hint="eastAsia"/>
        </w:rPr>
        <w:t>UF-006</w:t>
      </w:r>
      <w:r w:rsidR="00FC6349" w:rsidRPr="001A1A3E">
        <w:rPr>
          <w:rFonts w:hint="eastAsia"/>
        </w:rPr>
        <w:t>5</w:t>
      </w:r>
      <w:r w:rsidRPr="001A1A3E">
        <w:rPr>
          <w:rFonts w:hint="eastAsia"/>
        </w:rPr>
        <w:t xml:space="preserve"> </w:t>
      </w:r>
      <w:r w:rsidR="00996B23">
        <w:rPr>
          <w:rFonts w:hint="eastAsia"/>
          <w:lang w:eastAsia="zh-TW"/>
        </w:rPr>
        <w:t>RCC</w:t>
      </w:r>
      <w:r w:rsidR="00996B23" w:rsidRPr="001A1A3E">
        <w:rPr>
          <w:rFonts w:hint="eastAsia"/>
        </w:rPr>
        <w:t xml:space="preserve"> </w:t>
      </w:r>
      <w:r w:rsidR="006F0267" w:rsidRPr="001A1A3E">
        <w:rPr>
          <w:rFonts w:hint="eastAsia"/>
        </w:rPr>
        <w:t>Dashboard Update</w:t>
      </w:r>
      <w:bookmarkEnd w:id="1352"/>
    </w:p>
    <w:tbl>
      <w:tblPr>
        <w:tblStyle w:val="TableGrid"/>
        <w:tblW w:w="9498" w:type="dxa"/>
        <w:tblInd w:w="279" w:type="dxa"/>
        <w:tblLook w:val="04A0" w:firstRow="1" w:lastRow="0" w:firstColumn="1" w:lastColumn="0" w:noHBand="0" w:noVBand="1"/>
      </w:tblPr>
      <w:tblGrid>
        <w:gridCol w:w="1701"/>
        <w:gridCol w:w="7797"/>
      </w:tblGrid>
      <w:tr w:rsidR="001A1A3E" w:rsidRPr="001A1A3E" w14:paraId="0E4A7E00" w14:textId="77777777" w:rsidTr="006F7871">
        <w:tc>
          <w:tcPr>
            <w:tcW w:w="1701" w:type="dxa"/>
            <w:shd w:val="clear" w:color="auto" w:fill="D9D9D9" w:themeFill="background1" w:themeFillShade="D9"/>
          </w:tcPr>
          <w:p w14:paraId="503B7639" w14:textId="77777777" w:rsidR="00F30741" w:rsidRPr="006F7871" w:rsidRDefault="00F30741" w:rsidP="00F47FB3">
            <w:pPr>
              <w:pStyle w:val="ListParagraph"/>
              <w:spacing w:line="300" w:lineRule="auto"/>
              <w:ind w:left="0"/>
              <w:jc w:val="both"/>
              <w:rPr>
                <w:rFonts w:eastAsiaTheme="minorEastAsia"/>
                <w:b/>
                <w:bCs/>
              </w:rPr>
            </w:pPr>
            <w:r w:rsidRPr="006F7871">
              <w:rPr>
                <w:rFonts w:eastAsiaTheme="minorEastAsia"/>
                <w:b/>
                <w:bCs/>
              </w:rPr>
              <w:t>Item</w:t>
            </w:r>
          </w:p>
        </w:tc>
        <w:tc>
          <w:tcPr>
            <w:tcW w:w="7797" w:type="dxa"/>
            <w:shd w:val="clear" w:color="auto" w:fill="D9D9D9" w:themeFill="background1" w:themeFillShade="D9"/>
          </w:tcPr>
          <w:p w14:paraId="1433477F" w14:textId="77777777" w:rsidR="00F30741" w:rsidRPr="006F7871" w:rsidRDefault="00F30741"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2AEB7D5A" w14:textId="77777777" w:rsidTr="006F7871">
        <w:tc>
          <w:tcPr>
            <w:tcW w:w="1701" w:type="dxa"/>
          </w:tcPr>
          <w:p w14:paraId="5AD07594" w14:textId="77777777" w:rsidR="00F30741" w:rsidRPr="006F7871" w:rsidRDefault="00F30741" w:rsidP="00F47FB3">
            <w:pPr>
              <w:pStyle w:val="ListParagraph"/>
              <w:spacing w:line="300" w:lineRule="auto"/>
              <w:ind w:left="0"/>
              <w:jc w:val="both"/>
              <w:rPr>
                <w:rFonts w:eastAsiaTheme="minorEastAsia"/>
                <w:i/>
                <w:iCs/>
              </w:rPr>
            </w:pPr>
            <w:r w:rsidRPr="006F7871">
              <w:rPr>
                <w:rFonts w:eastAsiaTheme="minorEastAsia"/>
                <w:i/>
                <w:iCs/>
              </w:rPr>
              <w:t>Function ID</w:t>
            </w:r>
          </w:p>
        </w:tc>
        <w:tc>
          <w:tcPr>
            <w:tcW w:w="7797" w:type="dxa"/>
          </w:tcPr>
          <w:p w14:paraId="0A3B95B9" w14:textId="1ACEBC3E" w:rsidR="00F30741" w:rsidRPr="001A1A3E" w:rsidRDefault="00F30741" w:rsidP="00F47FB3">
            <w:pPr>
              <w:pStyle w:val="ListParagraph"/>
              <w:spacing w:line="300" w:lineRule="auto"/>
              <w:ind w:left="0"/>
              <w:jc w:val="both"/>
              <w:rPr>
                <w:rFonts w:eastAsiaTheme="minorEastAsia"/>
              </w:rPr>
            </w:pPr>
            <w:r w:rsidRPr="001A1A3E">
              <w:rPr>
                <w:rFonts w:eastAsiaTheme="minorEastAsia"/>
              </w:rPr>
              <w:t>UF-00</w:t>
            </w:r>
            <w:r w:rsidR="00D01620" w:rsidRPr="001A1A3E">
              <w:rPr>
                <w:rFonts w:eastAsiaTheme="minorEastAsia"/>
              </w:rPr>
              <w:t>65</w:t>
            </w:r>
          </w:p>
        </w:tc>
      </w:tr>
      <w:tr w:rsidR="001A1A3E" w:rsidRPr="001A1A3E" w14:paraId="5FB86BD0" w14:textId="77777777" w:rsidTr="006F7871">
        <w:tc>
          <w:tcPr>
            <w:tcW w:w="1701" w:type="dxa"/>
          </w:tcPr>
          <w:p w14:paraId="2734A071" w14:textId="77777777" w:rsidR="00F30741" w:rsidRPr="006F7871" w:rsidRDefault="00F30741"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28FBD21D" w14:textId="3D2C9239" w:rsidR="00F30741" w:rsidRPr="001A1A3E" w:rsidRDefault="00380421" w:rsidP="00F47FB3">
            <w:pPr>
              <w:pStyle w:val="ListParagraph"/>
              <w:spacing w:line="300" w:lineRule="auto"/>
              <w:ind w:left="0"/>
              <w:jc w:val="both"/>
              <w:rPr>
                <w:rFonts w:eastAsiaTheme="minorEastAsia"/>
              </w:rPr>
            </w:pPr>
            <w:r w:rsidRPr="001A1A3E">
              <w:rPr>
                <w:rFonts w:eastAsiaTheme="minorEastAsia"/>
              </w:rPr>
              <w:t>DA Dashboard Update</w:t>
            </w:r>
          </w:p>
        </w:tc>
      </w:tr>
      <w:tr w:rsidR="001A1A3E" w:rsidRPr="001A1A3E" w14:paraId="00316CAB" w14:textId="77777777" w:rsidTr="006F7871">
        <w:tc>
          <w:tcPr>
            <w:tcW w:w="1701" w:type="dxa"/>
          </w:tcPr>
          <w:p w14:paraId="410CFD21" w14:textId="77777777" w:rsidR="00F30741" w:rsidRPr="006F7871" w:rsidRDefault="00F30741"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7" w:type="dxa"/>
          </w:tcPr>
          <w:p w14:paraId="2A57AA6A" w14:textId="77777777" w:rsidR="00F30741" w:rsidRPr="001A1A3E" w:rsidRDefault="00F30741" w:rsidP="00F47FB3">
            <w:pPr>
              <w:pStyle w:val="ListParagraph"/>
              <w:spacing w:line="300" w:lineRule="auto"/>
              <w:ind w:left="0"/>
              <w:jc w:val="both"/>
            </w:pPr>
            <w:r w:rsidRPr="001A1A3E">
              <w:t>Presentation Layer</w:t>
            </w:r>
          </w:p>
        </w:tc>
      </w:tr>
      <w:tr w:rsidR="001A1A3E" w:rsidRPr="001A1A3E" w14:paraId="46DB59DC" w14:textId="77777777" w:rsidTr="006F7871">
        <w:tc>
          <w:tcPr>
            <w:tcW w:w="1701" w:type="dxa"/>
          </w:tcPr>
          <w:p w14:paraId="03228C87" w14:textId="77777777" w:rsidR="00F30741" w:rsidRPr="006F7871" w:rsidRDefault="00F30741"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5F75D78E" w14:textId="215AAB2B" w:rsidR="00F30741" w:rsidRPr="001A1A3E" w:rsidRDefault="00996B23" w:rsidP="00F47FB3">
            <w:pPr>
              <w:spacing w:line="300" w:lineRule="auto"/>
              <w:jc w:val="both"/>
            </w:pPr>
            <w:r>
              <w:rPr>
                <w:rFonts w:eastAsiaTheme="minorEastAsia" w:hint="eastAsia"/>
              </w:rPr>
              <w:t>RCC</w:t>
            </w:r>
            <w:r w:rsidRPr="001A1A3E">
              <w:t xml:space="preserve"> </w:t>
            </w:r>
            <w:r w:rsidR="008D49A9" w:rsidRPr="001A1A3E">
              <w:t>&amp; CCE Dashboard Update (WEB-R27)</w:t>
            </w:r>
          </w:p>
        </w:tc>
      </w:tr>
      <w:tr w:rsidR="001A1A3E" w:rsidRPr="001A1A3E" w14:paraId="11163775" w14:textId="77777777" w:rsidTr="006F7871">
        <w:trPr>
          <w:trHeight w:val="215"/>
        </w:trPr>
        <w:tc>
          <w:tcPr>
            <w:tcW w:w="1701" w:type="dxa"/>
          </w:tcPr>
          <w:p w14:paraId="68132D6D" w14:textId="77777777" w:rsidR="00F30741" w:rsidRPr="006F7871" w:rsidRDefault="00F30741"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7" w:type="dxa"/>
          </w:tcPr>
          <w:p w14:paraId="4173C340" w14:textId="4CB28990" w:rsidR="00F30741" w:rsidRPr="001A1A3E" w:rsidRDefault="00B149CF" w:rsidP="00AC07CE">
            <w:pPr>
              <w:spacing w:line="300" w:lineRule="auto"/>
              <w:jc w:val="both"/>
            </w:pPr>
            <w:r w:rsidRPr="001A1A3E">
              <w:t xml:space="preserve">Add a new </w:t>
            </w:r>
            <w:r w:rsidR="00996B23" w:rsidRPr="00F063EF">
              <w:rPr>
                <w:rFonts w:eastAsiaTheme="minorEastAsia" w:hint="eastAsia"/>
              </w:rPr>
              <w:t>RCC</w:t>
            </w:r>
            <w:r w:rsidR="00380421" w:rsidRPr="001A1A3E">
              <w:t xml:space="preserve"> Dashboard to show more </w:t>
            </w:r>
            <w:r w:rsidR="002B3A69" w:rsidRPr="001A1A3E">
              <w:t>statistical</w:t>
            </w:r>
            <w:r w:rsidR="00D81B57" w:rsidRPr="001A1A3E">
              <w:t xml:space="preserve"> information from DA</w:t>
            </w:r>
          </w:p>
        </w:tc>
      </w:tr>
      <w:tr w:rsidR="001A1A3E" w:rsidRPr="001A1A3E" w14:paraId="4798E2C3" w14:textId="77777777" w:rsidTr="006F7871">
        <w:tc>
          <w:tcPr>
            <w:tcW w:w="1701" w:type="dxa"/>
          </w:tcPr>
          <w:p w14:paraId="1179A673" w14:textId="3A9E581D" w:rsidR="00D81B57" w:rsidRPr="006F7871" w:rsidRDefault="00D81B57"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7" w:type="dxa"/>
          </w:tcPr>
          <w:p w14:paraId="1080D146" w14:textId="77777777" w:rsidR="00D81B57" w:rsidRPr="001A1A3E" w:rsidRDefault="00B51FBA" w:rsidP="00F47FB3">
            <w:pPr>
              <w:spacing w:line="300" w:lineRule="auto"/>
              <w:jc w:val="both"/>
            </w:pPr>
            <w:r w:rsidRPr="001A1A3E">
              <w:t xml:space="preserve">For </w:t>
            </w:r>
            <w:r w:rsidRPr="001A1A3E">
              <w:rPr>
                <w:b/>
              </w:rPr>
              <w:t>Chart 1</w:t>
            </w:r>
            <w:r w:rsidR="00F75B20" w:rsidRPr="001A1A3E">
              <w:t>:</w:t>
            </w:r>
          </w:p>
          <w:p w14:paraId="1AF9CBC8" w14:textId="7E371406" w:rsidR="00F75B20" w:rsidRPr="001A1A3E" w:rsidRDefault="00F75B20" w:rsidP="00F47FB3">
            <w:pPr>
              <w:spacing w:line="300" w:lineRule="auto"/>
              <w:jc w:val="both"/>
            </w:pPr>
            <w:r w:rsidRPr="001A1A3E">
              <w:t xml:space="preserve">It shows the current </w:t>
            </w:r>
            <w:r w:rsidR="0051700E" w:rsidRPr="001A1A3E">
              <w:t xml:space="preserve">RRI </w:t>
            </w:r>
            <w:r w:rsidR="00CB2876" w:rsidRPr="001A1A3E">
              <w:t xml:space="preserve">waiting for MTC Input </w:t>
            </w:r>
            <w:r w:rsidR="0011458E" w:rsidRPr="001A1A3E">
              <w:t xml:space="preserve">Appointment </w:t>
            </w:r>
            <w:r w:rsidR="00B8251B" w:rsidRPr="001A1A3E">
              <w:t>Time.</w:t>
            </w:r>
            <w:r w:rsidR="00622326" w:rsidRPr="001A1A3E">
              <w:t xml:space="preserve"> </w:t>
            </w:r>
            <w:r w:rsidR="004F6CBB" w:rsidRPr="001A1A3E">
              <w:t xml:space="preserve">At the </w:t>
            </w:r>
            <w:r w:rsidR="00E10574" w:rsidRPr="001A1A3E">
              <w:t>left bottom corner, it will show the longest waiting time for MTC I</w:t>
            </w:r>
            <w:r w:rsidR="0080640B" w:rsidRPr="001A1A3E">
              <w:t xml:space="preserve">nput Appointment Time </w:t>
            </w:r>
            <w:r w:rsidR="003B777F" w:rsidRPr="001A1A3E">
              <w:t xml:space="preserve">for </w:t>
            </w:r>
            <w:r w:rsidR="00B87D2B">
              <w:t xml:space="preserve">both </w:t>
            </w:r>
            <w:r w:rsidR="003B777F" w:rsidRPr="001A1A3E">
              <w:t>emergency and non-emergency RRI.</w:t>
            </w:r>
          </w:p>
          <w:tbl>
            <w:tblPr>
              <w:tblStyle w:val="TableGrid"/>
              <w:tblW w:w="0" w:type="auto"/>
              <w:tblLook w:val="04A0" w:firstRow="1" w:lastRow="0" w:firstColumn="1" w:lastColumn="0" w:noHBand="0" w:noVBand="1"/>
            </w:tblPr>
            <w:tblGrid>
              <w:gridCol w:w="3325"/>
              <w:gridCol w:w="4220"/>
            </w:tblGrid>
            <w:tr w:rsidR="001A1A3E" w:rsidRPr="006F7871" w14:paraId="3B265FBB" w14:textId="77777777" w:rsidTr="00AC07CE">
              <w:tc>
                <w:tcPr>
                  <w:tcW w:w="3325" w:type="dxa"/>
                  <w:shd w:val="clear" w:color="auto" w:fill="BFBFBF" w:themeFill="background1" w:themeFillShade="BF"/>
                </w:tcPr>
                <w:p w14:paraId="2F777A55" w14:textId="5FCC0E7A" w:rsidR="00622326" w:rsidRPr="006F7871" w:rsidRDefault="00622326" w:rsidP="00F47FB3">
                  <w:pPr>
                    <w:spacing w:line="300" w:lineRule="auto"/>
                    <w:jc w:val="both"/>
                    <w:rPr>
                      <w:b/>
                      <w:sz w:val="20"/>
                      <w:szCs w:val="20"/>
                    </w:rPr>
                  </w:pPr>
                  <w:r w:rsidRPr="006F7871">
                    <w:rPr>
                      <w:b/>
                      <w:sz w:val="20"/>
                      <w:szCs w:val="20"/>
                    </w:rPr>
                    <w:t>Chart Type</w:t>
                  </w:r>
                </w:p>
              </w:tc>
              <w:tc>
                <w:tcPr>
                  <w:tcW w:w="4220" w:type="dxa"/>
                </w:tcPr>
                <w:p w14:paraId="159CCB0D" w14:textId="1D9845F6" w:rsidR="00622326" w:rsidRPr="006F7871" w:rsidRDefault="00E0781F" w:rsidP="00F47FB3">
                  <w:pPr>
                    <w:spacing w:line="300" w:lineRule="auto"/>
                    <w:jc w:val="both"/>
                    <w:rPr>
                      <w:sz w:val="20"/>
                      <w:szCs w:val="20"/>
                    </w:rPr>
                  </w:pPr>
                  <w:r w:rsidRPr="006F7871">
                    <w:rPr>
                      <w:sz w:val="20"/>
                      <w:szCs w:val="20"/>
                    </w:rPr>
                    <w:t>Bar Chart</w:t>
                  </w:r>
                </w:p>
              </w:tc>
            </w:tr>
            <w:tr w:rsidR="001A1A3E" w:rsidRPr="006F7871" w14:paraId="59432ECB" w14:textId="77777777" w:rsidTr="00AC07CE">
              <w:tc>
                <w:tcPr>
                  <w:tcW w:w="3325" w:type="dxa"/>
                  <w:shd w:val="clear" w:color="auto" w:fill="BFBFBF" w:themeFill="background1" w:themeFillShade="BF"/>
                </w:tcPr>
                <w:p w14:paraId="4A3350A4" w14:textId="4E5A257F" w:rsidR="00622326" w:rsidRPr="006F7871" w:rsidRDefault="00E0781F" w:rsidP="00F47FB3">
                  <w:pPr>
                    <w:spacing w:line="300" w:lineRule="auto"/>
                    <w:jc w:val="both"/>
                    <w:rPr>
                      <w:b/>
                      <w:sz w:val="20"/>
                      <w:szCs w:val="20"/>
                    </w:rPr>
                  </w:pPr>
                  <w:r w:rsidRPr="006F7871">
                    <w:rPr>
                      <w:b/>
                      <w:sz w:val="20"/>
                      <w:szCs w:val="20"/>
                    </w:rPr>
                    <w:t>X Axis</w:t>
                  </w:r>
                </w:p>
              </w:tc>
              <w:tc>
                <w:tcPr>
                  <w:tcW w:w="4220" w:type="dxa"/>
                </w:tcPr>
                <w:p w14:paraId="2DA976E6" w14:textId="5742E7E4" w:rsidR="00622326" w:rsidRPr="006F7871" w:rsidRDefault="00B65195" w:rsidP="00F47FB3">
                  <w:pPr>
                    <w:spacing w:line="300" w:lineRule="auto"/>
                    <w:jc w:val="both"/>
                    <w:rPr>
                      <w:sz w:val="20"/>
                      <w:szCs w:val="20"/>
                    </w:rPr>
                  </w:pPr>
                  <w:r w:rsidRPr="006F7871">
                    <w:rPr>
                      <w:sz w:val="20"/>
                      <w:szCs w:val="20"/>
                    </w:rPr>
                    <w:t>Contract Area</w:t>
                  </w:r>
                </w:p>
              </w:tc>
            </w:tr>
            <w:tr w:rsidR="001A1A3E" w:rsidRPr="006F7871" w14:paraId="43608EF4" w14:textId="77777777" w:rsidTr="00AC07CE">
              <w:tc>
                <w:tcPr>
                  <w:tcW w:w="3325" w:type="dxa"/>
                  <w:shd w:val="clear" w:color="auto" w:fill="BFBFBF" w:themeFill="background1" w:themeFillShade="BF"/>
                </w:tcPr>
                <w:p w14:paraId="01670867" w14:textId="3F8DCD5E" w:rsidR="00622326" w:rsidRPr="006F7871" w:rsidRDefault="00E0781F" w:rsidP="00F47FB3">
                  <w:pPr>
                    <w:spacing w:line="300" w:lineRule="auto"/>
                    <w:jc w:val="both"/>
                    <w:rPr>
                      <w:b/>
                      <w:sz w:val="20"/>
                      <w:szCs w:val="20"/>
                    </w:rPr>
                  </w:pPr>
                  <w:r w:rsidRPr="006F7871">
                    <w:rPr>
                      <w:b/>
                      <w:sz w:val="20"/>
                      <w:szCs w:val="20"/>
                    </w:rPr>
                    <w:t>Y Axis</w:t>
                  </w:r>
                </w:p>
              </w:tc>
              <w:tc>
                <w:tcPr>
                  <w:tcW w:w="4220" w:type="dxa"/>
                </w:tcPr>
                <w:p w14:paraId="68BA050C" w14:textId="63E5385F" w:rsidR="00622326" w:rsidRPr="006F7871" w:rsidRDefault="00B65195" w:rsidP="00F47FB3">
                  <w:pPr>
                    <w:spacing w:line="300" w:lineRule="auto"/>
                    <w:jc w:val="both"/>
                    <w:rPr>
                      <w:sz w:val="20"/>
                      <w:szCs w:val="20"/>
                    </w:rPr>
                  </w:pPr>
                  <w:r w:rsidRPr="006F7871">
                    <w:rPr>
                      <w:sz w:val="20"/>
                      <w:szCs w:val="20"/>
                    </w:rPr>
                    <w:t>Number of RRI that are waiting for MTC Input Appointment Time</w:t>
                  </w:r>
                </w:p>
              </w:tc>
            </w:tr>
            <w:tr w:rsidR="001A1A3E" w:rsidRPr="006F7871" w14:paraId="68044D1D" w14:textId="77777777" w:rsidTr="00AC07CE">
              <w:tc>
                <w:tcPr>
                  <w:tcW w:w="3325" w:type="dxa"/>
                  <w:shd w:val="clear" w:color="auto" w:fill="BFBFBF" w:themeFill="background1" w:themeFillShade="BF"/>
                </w:tcPr>
                <w:p w14:paraId="0DEBFD1E" w14:textId="28148DD1" w:rsidR="00B65195" w:rsidRPr="006F7871" w:rsidRDefault="008445C8" w:rsidP="00F47FB3">
                  <w:pPr>
                    <w:spacing w:line="300" w:lineRule="auto"/>
                    <w:jc w:val="both"/>
                    <w:rPr>
                      <w:b/>
                      <w:sz w:val="20"/>
                      <w:szCs w:val="20"/>
                    </w:rPr>
                  </w:pPr>
                  <w:r w:rsidRPr="006F7871">
                    <w:rPr>
                      <w:b/>
                      <w:sz w:val="20"/>
                      <w:szCs w:val="20"/>
                    </w:rPr>
                    <w:t>Bar Option</w:t>
                  </w:r>
                </w:p>
              </w:tc>
              <w:tc>
                <w:tcPr>
                  <w:tcW w:w="4220" w:type="dxa"/>
                </w:tcPr>
                <w:p w14:paraId="402F8317" w14:textId="77777777" w:rsidR="00B65195" w:rsidRPr="006F7871" w:rsidRDefault="008445C8" w:rsidP="00F47FB3">
                  <w:pPr>
                    <w:pStyle w:val="ListParagraph"/>
                    <w:numPr>
                      <w:ilvl w:val="0"/>
                      <w:numId w:val="276"/>
                    </w:numPr>
                    <w:spacing w:line="300" w:lineRule="auto"/>
                    <w:ind w:left="351"/>
                    <w:jc w:val="both"/>
                    <w:rPr>
                      <w:sz w:val="20"/>
                      <w:szCs w:val="20"/>
                    </w:rPr>
                  </w:pPr>
                  <w:r w:rsidRPr="006F7871">
                    <w:rPr>
                      <w:sz w:val="20"/>
                      <w:szCs w:val="20"/>
                    </w:rPr>
                    <w:t>Emergency RRI</w:t>
                  </w:r>
                </w:p>
                <w:p w14:paraId="315A15D5" w14:textId="55977AF2" w:rsidR="008445C8" w:rsidRPr="006F7871" w:rsidRDefault="008445C8" w:rsidP="00F47FB3">
                  <w:pPr>
                    <w:pStyle w:val="ListParagraph"/>
                    <w:numPr>
                      <w:ilvl w:val="0"/>
                      <w:numId w:val="276"/>
                    </w:numPr>
                    <w:spacing w:line="300" w:lineRule="auto"/>
                    <w:ind w:left="351"/>
                    <w:jc w:val="both"/>
                    <w:rPr>
                      <w:sz w:val="20"/>
                      <w:szCs w:val="20"/>
                    </w:rPr>
                  </w:pPr>
                  <w:r w:rsidRPr="006F7871">
                    <w:rPr>
                      <w:sz w:val="20"/>
                      <w:szCs w:val="20"/>
                    </w:rPr>
                    <w:lastRenderedPageBreak/>
                    <w:t>Non-Emergency RRI</w:t>
                  </w:r>
                </w:p>
              </w:tc>
            </w:tr>
          </w:tbl>
          <w:p w14:paraId="5C48C953" w14:textId="77777777" w:rsidR="00622326" w:rsidRPr="001A1A3E" w:rsidRDefault="00622326" w:rsidP="00F47FB3">
            <w:pPr>
              <w:spacing w:line="300" w:lineRule="auto"/>
              <w:jc w:val="both"/>
            </w:pPr>
          </w:p>
          <w:p w14:paraId="11DCAD5B" w14:textId="77777777" w:rsidR="003B777F" w:rsidRPr="001A1A3E" w:rsidRDefault="003B777F" w:rsidP="00F47FB3">
            <w:pPr>
              <w:spacing w:line="300" w:lineRule="auto"/>
              <w:jc w:val="both"/>
            </w:pPr>
            <w:r w:rsidRPr="001A1A3E">
              <w:t xml:space="preserve">For </w:t>
            </w:r>
            <w:r w:rsidR="00754909" w:rsidRPr="001A1A3E">
              <w:rPr>
                <w:b/>
              </w:rPr>
              <w:t>Confirming Appointment Time</w:t>
            </w:r>
            <w:r w:rsidR="00096180" w:rsidRPr="001A1A3E">
              <w:t>:</w:t>
            </w:r>
          </w:p>
          <w:tbl>
            <w:tblPr>
              <w:tblStyle w:val="TableGrid"/>
              <w:tblW w:w="0" w:type="auto"/>
              <w:tblLook w:val="04A0" w:firstRow="1" w:lastRow="0" w:firstColumn="1" w:lastColumn="0" w:noHBand="0" w:noVBand="1"/>
            </w:tblPr>
            <w:tblGrid>
              <w:gridCol w:w="3325"/>
              <w:gridCol w:w="4220"/>
            </w:tblGrid>
            <w:tr w:rsidR="001A1A3E" w:rsidRPr="006F7871" w14:paraId="30478BC1" w14:textId="77777777" w:rsidTr="00AC07CE">
              <w:tc>
                <w:tcPr>
                  <w:tcW w:w="3325" w:type="dxa"/>
                  <w:shd w:val="clear" w:color="auto" w:fill="BFBFBF" w:themeFill="background1" w:themeFillShade="BF"/>
                </w:tcPr>
                <w:p w14:paraId="12E4EBA4" w14:textId="3865E73C" w:rsidR="00096180" w:rsidRPr="006F7871" w:rsidRDefault="00096180" w:rsidP="00F47FB3">
                  <w:pPr>
                    <w:spacing w:line="300" w:lineRule="auto"/>
                    <w:jc w:val="both"/>
                    <w:rPr>
                      <w:b/>
                      <w:sz w:val="20"/>
                      <w:szCs w:val="20"/>
                    </w:rPr>
                  </w:pPr>
                  <w:r w:rsidRPr="006F7871">
                    <w:rPr>
                      <w:b/>
                      <w:sz w:val="20"/>
                      <w:szCs w:val="20"/>
                    </w:rPr>
                    <w:t>Column</w:t>
                  </w:r>
                </w:p>
              </w:tc>
              <w:tc>
                <w:tcPr>
                  <w:tcW w:w="4220" w:type="dxa"/>
                  <w:shd w:val="clear" w:color="auto" w:fill="BFBFBF" w:themeFill="background1" w:themeFillShade="BF"/>
                </w:tcPr>
                <w:p w14:paraId="7330C020" w14:textId="05561917" w:rsidR="00096180" w:rsidRPr="006F7871" w:rsidRDefault="00096180" w:rsidP="00F47FB3">
                  <w:pPr>
                    <w:spacing w:line="300" w:lineRule="auto"/>
                    <w:jc w:val="both"/>
                    <w:rPr>
                      <w:b/>
                      <w:sz w:val="20"/>
                      <w:szCs w:val="20"/>
                    </w:rPr>
                  </w:pPr>
                  <w:r w:rsidRPr="006F7871">
                    <w:rPr>
                      <w:b/>
                      <w:sz w:val="20"/>
                      <w:szCs w:val="20"/>
                    </w:rPr>
                    <w:t>Description</w:t>
                  </w:r>
                </w:p>
              </w:tc>
            </w:tr>
            <w:tr w:rsidR="001A1A3E" w:rsidRPr="006F7871" w14:paraId="35CD1A52" w14:textId="77777777" w:rsidTr="00AC07CE">
              <w:tc>
                <w:tcPr>
                  <w:tcW w:w="3325" w:type="dxa"/>
                </w:tcPr>
                <w:p w14:paraId="43C935F7" w14:textId="530D3237" w:rsidR="00096180" w:rsidRPr="006F7871" w:rsidRDefault="00096180" w:rsidP="00F47FB3">
                  <w:pPr>
                    <w:spacing w:line="300" w:lineRule="auto"/>
                    <w:jc w:val="both"/>
                    <w:rPr>
                      <w:sz w:val="20"/>
                      <w:szCs w:val="20"/>
                    </w:rPr>
                  </w:pPr>
                  <w:r w:rsidRPr="006F7871">
                    <w:rPr>
                      <w:sz w:val="20"/>
                      <w:szCs w:val="20"/>
                    </w:rPr>
                    <w:t>Y</w:t>
                  </w:r>
                </w:p>
              </w:tc>
              <w:tc>
                <w:tcPr>
                  <w:tcW w:w="4220" w:type="dxa"/>
                </w:tcPr>
                <w:p w14:paraId="1928302E" w14:textId="23A1CB3F" w:rsidR="00096180" w:rsidRPr="006F7871" w:rsidRDefault="00880D95" w:rsidP="00F47FB3">
                  <w:pPr>
                    <w:spacing w:line="300" w:lineRule="auto"/>
                    <w:jc w:val="both"/>
                    <w:rPr>
                      <w:sz w:val="20"/>
                      <w:szCs w:val="20"/>
                    </w:rPr>
                  </w:pPr>
                  <w:r w:rsidRPr="006F7871">
                    <w:rPr>
                      <w:sz w:val="20"/>
                      <w:szCs w:val="20"/>
                    </w:rPr>
                    <w:t xml:space="preserve">Total RRI </w:t>
                  </w:r>
                  <w:r w:rsidR="00FD4295" w:rsidRPr="006F7871">
                    <w:rPr>
                      <w:sz w:val="20"/>
                      <w:szCs w:val="20"/>
                    </w:rPr>
                    <w:t>with non</w:t>
                  </w:r>
                  <w:r w:rsidR="002B3A69" w:rsidRPr="006F7871">
                    <w:rPr>
                      <w:sz w:val="20"/>
                      <w:szCs w:val="20"/>
                    </w:rPr>
                    <w:t>-</w:t>
                  </w:r>
                  <w:r w:rsidR="00FD4295" w:rsidRPr="006F7871">
                    <w:rPr>
                      <w:sz w:val="20"/>
                      <w:szCs w:val="20"/>
                    </w:rPr>
                    <w:t>appointment required are waiting for confirming appointment time</w:t>
                  </w:r>
                </w:p>
              </w:tc>
            </w:tr>
            <w:tr w:rsidR="001A1A3E" w:rsidRPr="006F7871" w14:paraId="2F47B59C" w14:textId="77777777" w:rsidTr="00AC07CE">
              <w:tc>
                <w:tcPr>
                  <w:tcW w:w="3325" w:type="dxa"/>
                </w:tcPr>
                <w:p w14:paraId="18778BD1" w14:textId="21C9DB56" w:rsidR="00096180" w:rsidRPr="006F7871" w:rsidRDefault="00096180" w:rsidP="00F47FB3">
                  <w:pPr>
                    <w:spacing w:line="300" w:lineRule="auto"/>
                    <w:jc w:val="both"/>
                    <w:rPr>
                      <w:sz w:val="20"/>
                      <w:szCs w:val="20"/>
                    </w:rPr>
                  </w:pPr>
                  <w:r w:rsidRPr="006F7871">
                    <w:rPr>
                      <w:sz w:val="20"/>
                      <w:szCs w:val="20"/>
                    </w:rPr>
                    <w:t>Non</w:t>
                  </w:r>
                  <w:r w:rsidR="002B3A69" w:rsidRPr="006F7871">
                    <w:rPr>
                      <w:sz w:val="20"/>
                      <w:szCs w:val="20"/>
                    </w:rPr>
                    <w:t>-</w:t>
                  </w:r>
                  <w:r w:rsidRPr="006F7871">
                    <w:rPr>
                      <w:sz w:val="20"/>
                      <w:szCs w:val="20"/>
                    </w:rPr>
                    <w:t>Y</w:t>
                  </w:r>
                </w:p>
              </w:tc>
              <w:tc>
                <w:tcPr>
                  <w:tcW w:w="4220" w:type="dxa"/>
                </w:tcPr>
                <w:p w14:paraId="3D3B841A" w14:textId="2E9AC2F1" w:rsidR="00096180" w:rsidRPr="006F7871" w:rsidRDefault="00FD4295" w:rsidP="00F47FB3">
                  <w:pPr>
                    <w:spacing w:line="300" w:lineRule="auto"/>
                    <w:jc w:val="both"/>
                    <w:rPr>
                      <w:sz w:val="20"/>
                      <w:szCs w:val="20"/>
                    </w:rPr>
                  </w:pPr>
                  <w:r w:rsidRPr="006F7871">
                    <w:rPr>
                      <w:sz w:val="20"/>
                      <w:szCs w:val="20"/>
                    </w:rPr>
                    <w:t>Total RRI with appointment required are waiting for confirming appointment time</w:t>
                  </w:r>
                </w:p>
              </w:tc>
            </w:tr>
            <w:tr w:rsidR="001A1A3E" w:rsidRPr="006F7871" w14:paraId="5E0D7A4F" w14:textId="77777777" w:rsidTr="00AC07CE">
              <w:tc>
                <w:tcPr>
                  <w:tcW w:w="3325" w:type="dxa"/>
                </w:tcPr>
                <w:p w14:paraId="6D0EE52E" w14:textId="114F9F7F" w:rsidR="00096180" w:rsidRPr="006F7871" w:rsidRDefault="00096180" w:rsidP="00F47FB3">
                  <w:pPr>
                    <w:spacing w:line="300" w:lineRule="auto"/>
                    <w:jc w:val="both"/>
                    <w:rPr>
                      <w:sz w:val="20"/>
                      <w:szCs w:val="20"/>
                    </w:rPr>
                  </w:pPr>
                  <w:r w:rsidRPr="006F7871">
                    <w:rPr>
                      <w:sz w:val="20"/>
                      <w:szCs w:val="20"/>
                    </w:rPr>
                    <w:t>Total</w:t>
                  </w:r>
                </w:p>
              </w:tc>
              <w:tc>
                <w:tcPr>
                  <w:tcW w:w="4220" w:type="dxa"/>
                </w:tcPr>
                <w:p w14:paraId="6F7B08CC" w14:textId="276FB630" w:rsidR="00096180" w:rsidRPr="006F7871" w:rsidRDefault="00D8164F" w:rsidP="00F47FB3">
                  <w:pPr>
                    <w:spacing w:line="300" w:lineRule="auto"/>
                    <w:jc w:val="both"/>
                    <w:rPr>
                      <w:sz w:val="20"/>
                      <w:szCs w:val="20"/>
                    </w:rPr>
                  </w:pPr>
                  <w:r w:rsidRPr="006F7871">
                    <w:rPr>
                      <w:sz w:val="20"/>
                      <w:szCs w:val="20"/>
                    </w:rPr>
                    <w:t>Total RRI are waiting for confirming appointment ti</w:t>
                  </w:r>
                  <w:r w:rsidR="00880D95" w:rsidRPr="006F7871">
                    <w:rPr>
                      <w:sz w:val="20"/>
                      <w:szCs w:val="20"/>
                    </w:rPr>
                    <w:t>me</w:t>
                  </w:r>
                </w:p>
              </w:tc>
            </w:tr>
            <w:tr w:rsidR="001A1A3E" w:rsidRPr="006F7871" w14:paraId="16A53A15" w14:textId="77777777" w:rsidTr="00AC07CE">
              <w:tc>
                <w:tcPr>
                  <w:tcW w:w="3325" w:type="dxa"/>
                </w:tcPr>
                <w:p w14:paraId="2606D81F" w14:textId="2A147B14" w:rsidR="00096180" w:rsidRPr="006F7871" w:rsidRDefault="00096180" w:rsidP="00F47FB3">
                  <w:pPr>
                    <w:spacing w:line="300" w:lineRule="auto"/>
                    <w:jc w:val="both"/>
                    <w:rPr>
                      <w:sz w:val="20"/>
                      <w:szCs w:val="20"/>
                    </w:rPr>
                  </w:pPr>
                  <w:r w:rsidRPr="006F7871">
                    <w:rPr>
                      <w:sz w:val="20"/>
                      <w:szCs w:val="20"/>
                    </w:rPr>
                    <w:t>Longest Time</w:t>
                  </w:r>
                </w:p>
              </w:tc>
              <w:tc>
                <w:tcPr>
                  <w:tcW w:w="4220" w:type="dxa"/>
                </w:tcPr>
                <w:p w14:paraId="6F9DDFF2" w14:textId="64140ADD" w:rsidR="00096180" w:rsidRPr="006F7871" w:rsidRDefault="00096180" w:rsidP="00F47FB3">
                  <w:pPr>
                    <w:spacing w:line="300" w:lineRule="auto"/>
                    <w:jc w:val="both"/>
                    <w:rPr>
                      <w:sz w:val="20"/>
                      <w:szCs w:val="20"/>
                    </w:rPr>
                  </w:pPr>
                  <w:r w:rsidRPr="006F7871">
                    <w:rPr>
                      <w:sz w:val="20"/>
                      <w:szCs w:val="20"/>
                    </w:rPr>
                    <w:t xml:space="preserve">Longest Waiting Time for confirming </w:t>
                  </w:r>
                  <w:r w:rsidR="006811D3" w:rsidRPr="006F7871">
                    <w:rPr>
                      <w:sz w:val="20"/>
                      <w:szCs w:val="20"/>
                    </w:rPr>
                    <w:t>appointment time</w:t>
                  </w:r>
                  <w:r w:rsidR="000E57DC" w:rsidRPr="006F7871">
                    <w:rPr>
                      <w:sz w:val="20"/>
                      <w:szCs w:val="20"/>
                    </w:rPr>
                    <w:t xml:space="preserve"> in (mm:ss)</w:t>
                  </w:r>
                </w:p>
              </w:tc>
            </w:tr>
          </w:tbl>
          <w:p w14:paraId="311DB839" w14:textId="77777777" w:rsidR="00096180" w:rsidRPr="001A1A3E" w:rsidRDefault="00096180" w:rsidP="00F47FB3">
            <w:pPr>
              <w:spacing w:line="300" w:lineRule="auto"/>
              <w:jc w:val="both"/>
            </w:pPr>
          </w:p>
          <w:p w14:paraId="5C311F53" w14:textId="7E03937A" w:rsidR="00FD4295" w:rsidRPr="001A1A3E" w:rsidRDefault="00FD4295" w:rsidP="00F47FB3">
            <w:pPr>
              <w:spacing w:line="300" w:lineRule="auto"/>
              <w:jc w:val="both"/>
            </w:pPr>
            <w:r w:rsidRPr="001A1A3E">
              <w:t xml:space="preserve">For </w:t>
            </w:r>
            <w:r w:rsidR="00AA6C82" w:rsidRPr="001A1A3E">
              <w:rPr>
                <w:b/>
              </w:rPr>
              <w:t>Created RRF III for review</w:t>
            </w:r>
            <w:r w:rsidRPr="001A1A3E">
              <w:t>:</w:t>
            </w:r>
          </w:p>
          <w:tbl>
            <w:tblPr>
              <w:tblStyle w:val="TableGrid"/>
              <w:tblW w:w="0" w:type="auto"/>
              <w:tblLook w:val="04A0" w:firstRow="1" w:lastRow="0" w:firstColumn="1" w:lastColumn="0" w:noHBand="0" w:noVBand="1"/>
            </w:tblPr>
            <w:tblGrid>
              <w:gridCol w:w="3325"/>
              <w:gridCol w:w="4220"/>
            </w:tblGrid>
            <w:tr w:rsidR="001A1A3E" w:rsidRPr="006F7871" w14:paraId="0B929B42" w14:textId="77777777" w:rsidTr="00AC07CE">
              <w:tc>
                <w:tcPr>
                  <w:tcW w:w="3325" w:type="dxa"/>
                  <w:shd w:val="clear" w:color="auto" w:fill="BFBFBF" w:themeFill="background1" w:themeFillShade="BF"/>
                </w:tcPr>
                <w:p w14:paraId="638B8AF7" w14:textId="77777777" w:rsidR="00FD4295" w:rsidRPr="006F7871" w:rsidRDefault="00FD4295" w:rsidP="00F47FB3">
                  <w:pPr>
                    <w:spacing w:line="300" w:lineRule="auto"/>
                    <w:jc w:val="both"/>
                    <w:rPr>
                      <w:b/>
                      <w:sz w:val="20"/>
                      <w:szCs w:val="20"/>
                    </w:rPr>
                  </w:pPr>
                  <w:r w:rsidRPr="006F7871">
                    <w:rPr>
                      <w:b/>
                      <w:sz w:val="20"/>
                      <w:szCs w:val="20"/>
                    </w:rPr>
                    <w:t>Column</w:t>
                  </w:r>
                </w:p>
              </w:tc>
              <w:tc>
                <w:tcPr>
                  <w:tcW w:w="4220" w:type="dxa"/>
                  <w:shd w:val="clear" w:color="auto" w:fill="BFBFBF" w:themeFill="background1" w:themeFillShade="BF"/>
                </w:tcPr>
                <w:p w14:paraId="7B5F216F" w14:textId="77777777" w:rsidR="00FD4295" w:rsidRPr="006F7871" w:rsidRDefault="00FD4295" w:rsidP="00F47FB3">
                  <w:pPr>
                    <w:spacing w:line="300" w:lineRule="auto"/>
                    <w:jc w:val="both"/>
                    <w:rPr>
                      <w:b/>
                      <w:sz w:val="20"/>
                      <w:szCs w:val="20"/>
                    </w:rPr>
                  </w:pPr>
                  <w:r w:rsidRPr="006F7871">
                    <w:rPr>
                      <w:b/>
                      <w:sz w:val="20"/>
                      <w:szCs w:val="20"/>
                    </w:rPr>
                    <w:t>Description</w:t>
                  </w:r>
                </w:p>
              </w:tc>
            </w:tr>
            <w:tr w:rsidR="001A1A3E" w:rsidRPr="006F7871" w14:paraId="0D7FC977" w14:textId="77777777" w:rsidTr="00AC07CE">
              <w:tc>
                <w:tcPr>
                  <w:tcW w:w="3325" w:type="dxa"/>
                </w:tcPr>
                <w:p w14:paraId="125AF73D" w14:textId="7FDEE789" w:rsidR="00FD4295" w:rsidRPr="006F7871" w:rsidRDefault="00AA6C82" w:rsidP="00F47FB3">
                  <w:pPr>
                    <w:spacing w:line="300" w:lineRule="auto"/>
                    <w:jc w:val="both"/>
                    <w:rPr>
                      <w:sz w:val="20"/>
                      <w:szCs w:val="20"/>
                    </w:rPr>
                  </w:pPr>
                  <w:r w:rsidRPr="006F7871">
                    <w:rPr>
                      <w:sz w:val="20"/>
                      <w:szCs w:val="20"/>
                    </w:rPr>
                    <w:t>Created RRF III for review</w:t>
                  </w:r>
                </w:p>
              </w:tc>
              <w:tc>
                <w:tcPr>
                  <w:tcW w:w="4220" w:type="dxa"/>
                </w:tcPr>
                <w:p w14:paraId="46CBA4D8" w14:textId="785447AE" w:rsidR="00FD4295" w:rsidRPr="006F7871" w:rsidRDefault="00410C96" w:rsidP="00F47FB3">
                  <w:pPr>
                    <w:spacing w:line="300" w:lineRule="auto"/>
                    <w:jc w:val="both"/>
                    <w:rPr>
                      <w:sz w:val="20"/>
                      <w:szCs w:val="20"/>
                    </w:rPr>
                  </w:pPr>
                  <w:r w:rsidRPr="006F7871">
                    <w:rPr>
                      <w:sz w:val="20"/>
                      <w:szCs w:val="20"/>
                    </w:rPr>
                    <w:t>No.</w:t>
                  </w:r>
                  <w:r w:rsidR="00AA6C82" w:rsidRPr="006F7871">
                    <w:rPr>
                      <w:sz w:val="20"/>
                      <w:szCs w:val="20"/>
                    </w:rPr>
                    <w:t xml:space="preserve"> of Created RRF III for review</w:t>
                  </w:r>
                </w:p>
              </w:tc>
            </w:tr>
            <w:tr w:rsidR="001A1A3E" w:rsidRPr="006F7871" w14:paraId="0D130984" w14:textId="77777777" w:rsidTr="00AC07CE">
              <w:tc>
                <w:tcPr>
                  <w:tcW w:w="3325" w:type="dxa"/>
                </w:tcPr>
                <w:p w14:paraId="7A608948" w14:textId="21B15E0E" w:rsidR="00FD4295" w:rsidRPr="006F7871" w:rsidRDefault="00AA6C82" w:rsidP="00F47FB3">
                  <w:pPr>
                    <w:spacing w:line="300" w:lineRule="auto"/>
                    <w:jc w:val="both"/>
                    <w:rPr>
                      <w:sz w:val="20"/>
                      <w:szCs w:val="20"/>
                    </w:rPr>
                  </w:pPr>
                  <w:r w:rsidRPr="006F7871">
                    <w:rPr>
                      <w:sz w:val="20"/>
                      <w:szCs w:val="20"/>
                    </w:rPr>
                    <w:t>Longest Time</w:t>
                  </w:r>
                </w:p>
              </w:tc>
              <w:tc>
                <w:tcPr>
                  <w:tcW w:w="4220" w:type="dxa"/>
                </w:tcPr>
                <w:p w14:paraId="647F920E" w14:textId="40060213" w:rsidR="00FD4295" w:rsidRPr="006F7871" w:rsidRDefault="00AA6C82" w:rsidP="00F47FB3">
                  <w:pPr>
                    <w:spacing w:line="300" w:lineRule="auto"/>
                    <w:jc w:val="both"/>
                    <w:rPr>
                      <w:sz w:val="20"/>
                      <w:szCs w:val="20"/>
                    </w:rPr>
                  </w:pPr>
                  <w:r w:rsidRPr="006F7871">
                    <w:rPr>
                      <w:sz w:val="20"/>
                      <w:szCs w:val="20"/>
                    </w:rPr>
                    <w:t>Longest time for RRI III be reviewed in (mm:ss)</w:t>
                  </w:r>
                </w:p>
              </w:tc>
            </w:tr>
          </w:tbl>
          <w:p w14:paraId="52809996" w14:textId="77777777" w:rsidR="00FD4295" w:rsidRPr="001A1A3E" w:rsidRDefault="00FD4295" w:rsidP="00F47FB3">
            <w:pPr>
              <w:spacing w:line="300" w:lineRule="auto"/>
              <w:jc w:val="both"/>
            </w:pPr>
          </w:p>
          <w:p w14:paraId="2A90F64C" w14:textId="48079E82" w:rsidR="00FD4295" w:rsidRPr="001A1A3E" w:rsidRDefault="00FD4295" w:rsidP="00F47FB3">
            <w:pPr>
              <w:spacing w:line="300" w:lineRule="auto"/>
              <w:jc w:val="both"/>
            </w:pPr>
            <w:r w:rsidRPr="001A1A3E">
              <w:t xml:space="preserve">For </w:t>
            </w:r>
            <w:r w:rsidR="00AA6C82" w:rsidRPr="001A1A3E">
              <w:rPr>
                <w:b/>
              </w:rPr>
              <w:t>Outstanding Draft Complaint</w:t>
            </w:r>
            <w:r w:rsidRPr="001A1A3E">
              <w:t>:</w:t>
            </w:r>
          </w:p>
          <w:tbl>
            <w:tblPr>
              <w:tblStyle w:val="TableGrid"/>
              <w:tblW w:w="0" w:type="auto"/>
              <w:tblLook w:val="04A0" w:firstRow="1" w:lastRow="0" w:firstColumn="1" w:lastColumn="0" w:noHBand="0" w:noVBand="1"/>
            </w:tblPr>
            <w:tblGrid>
              <w:gridCol w:w="3325"/>
              <w:gridCol w:w="4220"/>
            </w:tblGrid>
            <w:tr w:rsidR="001A1A3E" w:rsidRPr="006F7871" w14:paraId="68ED6556" w14:textId="77777777" w:rsidTr="00AC07CE">
              <w:tc>
                <w:tcPr>
                  <w:tcW w:w="3325" w:type="dxa"/>
                  <w:shd w:val="clear" w:color="auto" w:fill="BFBFBF" w:themeFill="background1" w:themeFillShade="BF"/>
                </w:tcPr>
                <w:p w14:paraId="16457D2E" w14:textId="77777777" w:rsidR="00FD4295" w:rsidRPr="006F7871" w:rsidRDefault="00FD4295" w:rsidP="00F47FB3">
                  <w:pPr>
                    <w:spacing w:line="300" w:lineRule="auto"/>
                    <w:jc w:val="both"/>
                    <w:rPr>
                      <w:b/>
                      <w:sz w:val="20"/>
                      <w:szCs w:val="20"/>
                    </w:rPr>
                  </w:pPr>
                  <w:r w:rsidRPr="006F7871">
                    <w:rPr>
                      <w:b/>
                      <w:sz w:val="20"/>
                      <w:szCs w:val="20"/>
                    </w:rPr>
                    <w:t>Column</w:t>
                  </w:r>
                </w:p>
              </w:tc>
              <w:tc>
                <w:tcPr>
                  <w:tcW w:w="4220" w:type="dxa"/>
                  <w:shd w:val="clear" w:color="auto" w:fill="BFBFBF" w:themeFill="background1" w:themeFillShade="BF"/>
                </w:tcPr>
                <w:p w14:paraId="02E010B3" w14:textId="77777777" w:rsidR="00FD4295" w:rsidRPr="006F7871" w:rsidRDefault="00FD4295" w:rsidP="00F47FB3">
                  <w:pPr>
                    <w:spacing w:line="300" w:lineRule="auto"/>
                    <w:jc w:val="both"/>
                    <w:rPr>
                      <w:b/>
                      <w:sz w:val="20"/>
                      <w:szCs w:val="20"/>
                    </w:rPr>
                  </w:pPr>
                  <w:r w:rsidRPr="006F7871">
                    <w:rPr>
                      <w:b/>
                      <w:sz w:val="20"/>
                      <w:szCs w:val="20"/>
                    </w:rPr>
                    <w:t>Description</w:t>
                  </w:r>
                </w:p>
              </w:tc>
            </w:tr>
            <w:tr w:rsidR="001A1A3E" w:rsidRPr="006F7871" w14:paraId="373034B7" w14:textId="77777777" w:rsidTr="00AC07CE">
              <w:tc>
                <w:tcPr>
                  <w:tcW w:w="3325" w:type="dxa"/>
                </w:tcPr>
                <w:p w14:paraId="76558AEE" w14:textId="6E5F7771" w:rsidR="00FD4295" w:rsidRPr="006F7871" w:rsidRDefault="00AA6C82" w:rsidP="00F47FB3">
                  <w:pPr>
                    <w:spacing w:line="300" w:lineRule="auto"/>
                    <w:jc w:val="both"/>
                    <w:rPr>
                      <w:sz w:val="20"/>
                      <w:szCs w:val="20"/>
                    </w:rPr>
                  </w:pPr>
                  <w:r w:rsidRPr="006F7871">
                    <w:rPr>
                      <w:sz w:val="20"/>
                      <w:szCs w:val="20"/>
                    </w:rPr>
                    <w:t>Outstanding Draft Complaint</w:t>
                  </w:r>
                </w:p>
              </w:tc>
              <w:tc>
                <w:tcPr>
                  <w:tcW w:w="4220" w:type="dxa"/>
                </w:tcPr>
                <w:p w14:paraId="4ABFB283" w14:textId="544ECD67" w:rsidR="00FD4295" w:rsidRPr="006F7871" w:rsidRDefault="00410C96" w:rsidP="00F47FB3">
                  <w:pPr>
                    <w:spacing w:line="300" w:lineRule="auto"/>
                    <w:jc w:val="both"/>
                    <w:rPr>
                      <w:sz w:val="20"/>
                      <w:szCs w:val="20"/>
                    </w:rPr>
                  </w:pPr>
                  <w:r w:rsidRPr="006F7871">
                    <w:rPr>
                      <w:sz w:val="20"/>
                      <w:szCs w:val="20"/>
                    </w:rPr>
                    <w:t>No.</w:t>
                  </w:r>
                  <w:r w:rsidR="00AA6C82" w:rsidRPr="006F7871">
                    <w:rPr>
                      <w:sz w:val="20"/>
                      <w:szCs w:val="20"/>
                    </w:rPr>
                    <w:t xml:space="preserve"> of Outstanding Draft Complaint </w:t>
                  </w:r>
                </w:p>
              </w:tc>
            </w:tr>
            <w:tr w:rsidR="001A1A3E" w:rsidRPr="006F7871" w14:paraId="29D5D01D" w14:textId="77777777" w:rsidTr="00AC07CE">
              <w:tc>
                <w:tcPr>
                  <w:tcW w:w="3325" w:type="dxa"/>
                </w:tcPr>
                <w:p w14:paraId="4F632440" w14:textId="71C1B00F" w:rsidR="00AA6C82" w:rsidRPr="006F7871" w:rsidRDefault="00AA6C82" w:rsidP="00F47FB3">
                  <w:pPr>
                    <w:spacing w:line="300" w:lineRule="auto"/>
                    <w:jc w:val="both"/>
                    <w:rPr>
                      <w:sz w:val="20"/>
                      <w:szCs w:val="20"/>
                    </w:rPr>
                  </w:pPr>
                  <w:r w:rsidRPr="006F7871">
                    <w:rPr>
                      <w:sz w:val="20"/>
                      <w:szCs w:val="20"/>
                    </w:rPr>
                    <w:t>Longest Time</w:t>
                  </w:r>
                </w:p>
              </w:tc>
              <w:tc>
                <w:tcPr>
                  <w:tcW w:w="4220" w:type="dxa"/>
                </w:tcPr>
                <w:p w14:paraId="297287F0" w14:textId="694E0502" w:rsidR="00AA6C82" w:rsidRPr="006F7871" w:rsidRDefault="00AA6C82" w:rsidP="00F47FB3">
                  <w:pPr>
                    <w:spacing w:line="300" w:lineRule="auto"/>
                    <w:jc w:val="both"/>
                    <w:rPr>
                      <w:sz w:val="20"/>
                      <w:szCs w:val="20"/>
                    </w:rPr>
                  </w:pPr>
                  <w:r w:rsidRPr="006F7871">
                    <w:rPr>
                      <w:sz w:val="20"/>
                      <w:szCs w:val="20"/>
                    </w:rPr>
                    <w:t>Longest time for Outstanding Draft Complaint be handled in (mm:ss)</w:t>
                  </w:r>
                </w:p>
              </w:tc>
            </w:tr>
          </w:tbl>
          <w:p w14:paraId="60ACB4C1" w14:textId="77777777" w:rsidR="00FD4295" w:rsidRPr="001A1A3E" w:rsidRDefault="00FD4295" w:rsidP="00F47FB3">
            <w:pPr>
              <w:spacing w:line="300" w:lineRule="auto"/>
              <w:jc w:val="both"/>
            </w:pPr>
          </w:p>
          <w:p w14:paraId="5C9F2F7F" w14:textId="74202334" w:rsidR="00FD4295" w:rsidRPr="001A1A3E" w:rsidRDefault="00FD4295" w:rsidP="00F47FB3">
            <w:pPr>
              <w:spacing w:line="300" w:lineRule="auto"/>
              <w:jc w:val="both"/>
            </w:pPr>
            <w:r w:rsidRPr="001A1A3E">
              <w:t xml:space="preserve">For </w:t>
            </w:r>
            <w:r w:rsidR="00AA6C82" w:rsidRPr="001A1A3E">
              <w:rPr>
                <w:b/>
              </w:rPr>
              <w:t>Repeated Case for review</w:t>
            </w:r>
            <w:r w:rsidRPr="001A1A3E">
              <w:t>:</w:t>
            </w:r>
          </w:p>
          <w:tbl>
            <w:tblPr>
              <w:tblStyle w:val="TableGrid"/>
              <w:tblW w:w="0" w:type="auto"/>
              <w:tblLook w:val="04A0" w:firstRow="1" w:lastRow="0" w:firstColumn="1" w:lastColumn="0" w:noHBand="0" w:noVBand="1"/>
            </w:tblPr>
            <w:tblGrid>
              <w:gridCol w:w="3325"/>
              <w:gridCol w:w="4220"/>
            </w:tblGrid>
            <w:tr w:rsidR="001A1A3E" w:rsidRPr="006F7871" w14:paraId="763ADC5E" w14:textId="77777777" w:rsidTr="00AC07CE">
              <w:tc>
                <w:tcPr>
                  <w:tcW w:w="3325" w:type="dxa"/>
                  <w:shd w:val="clear" w:color="auto" w:fill="BFBFBF" w:themeFill="background1" w:themeFillShade="BF"/>
                </w:tcPr>
                <w:p w14:paraId="61EDFDBE" w14:textId="77777777" w:rsidR="00FD4295" w:rsidRPr="006F7871" w:rsidRDefault="00FD4295" w:rsidP="00F47FB3">
                  <w:pPr>
                    <w:spacing w:line="300" w:lineRule="auto"/>
                    <w:jc w:val="both"/>
                    <w:rPr>
                      <w:b/>
                      <w:sz w:val="20"/>
                      <w:szCs w:val="20"/>
                    </w:rPr>
                  </w:pPr>
                  <w:r w:rsidRPr="006F7871">
                    <w:rPr>
                      <w:b/>
                      <w:sz w:val="20"/>
                      <w:szCs w:val="20"/>
                    </w:rPr>
                    <w:t>Column</w:t>
                  </w:r>
                </w:p>
              </w:tc>
              <w:tc>
                <w:tcPr>
                  <w:tcW w:w="4220" w:type="dxa"/>
                  <w:shd w:val="clear" w:color="auto" w:fill="BFBFBF" w:themeFill="background1" w:themeFillShade="BF"/>
                </w:tcPr>
                <w:p w14:paraId="022C3D5D" w14:textId="77777777" w:rsidR="00FD4295" w:rsidRPr="006F7871" w:rsidRDefault="00FD4295" w:rsidP="00F47FB3">
                  <w:pPr>
                    <w:spacing w:line="300" w:lineRule="auto"/>
                    <w:jc w:val="both"/>
                    <w:rPr>
                      <w:b/>
                      <w:sz w:val="20"/>
                      <w:szCs w:val="20"/>
                    </w:rPr>
                  </w:pPr>
                  <w:r w:rsidRPr="006F7871">
                    <w:rPr>
                      <w:b/>
                      <w:sz w:val="20"/>
                      <w:szCs w:val="20"/>
                    </w:rPr>
                    <w:t>Description</w:t>
                  </w:r>
                </w:p>
              </w:tc>
            </w:tr>
            <w:tr w:rsidR="001A1A3E" w:rsidRPr="006F7871" w14:paraId="5CAA64CD" w14:textId="77777777" w:rsidTr="00AC07CE">
              <w:tc>
                <w:tcPr>
                  <w:tcW w:w="3325" w:type="dxa"/>
                </w:tcPr>
                <w:p w14:paraId="4B24FC35" w14:textId="02FD9AFB" w:rsidR="00FD4295" w:rsidRPr="006F7871" w:rsidRDefault="00AA6C82" w:rsidP="00F47FB3">
                  <w:pPr>
                    <w:spacing w:line="300" w:lineRule="auto"/>
                    <w:jc w:val="both"/>
                    <w:rPr>
                      <w:sz w:val="20"/>
                      <w:szCs w:val="20"/>
                    </w:rPr>
                  </w:pPr>
                  <w:r w:rsidRPr="006F7871">
                    <w:rPr>
                      <w:sz w:val="20"/>
                      <w:szCs w:val="20"/>
                    </w:rPr>
                    <w:t>Repeated Case for review</w:t>
                  </w:r>
                </w:p>
              </w:tc>
              <w:tc>
                <w:tcPr>
                  <w:tcW w:w="4220" w:type="dxa"/>
                </w:tcPr>
                <w:p w14:paraId="64EC69F9" w14:textId="657D4393" w:rsidR="00FD4295" w:rsidRPr="006F7871" w:rsidRDefault="00AA6C82" w:rsidP="00F47FB3">
                  <w:pPr>
                    <w:spacing w:line="300" w:lineRule="auto"/>
                    <w:jc w:val="both"/>
                    <w:rPr>
                      <w:sz w:val="20"/>
                      <w:szCs w:val="20"/>
                    </w:rPr>
                  </w:pPr>
                  <w:r w:rsidRPr="006F7871">
                    <w:rPr>
                      <w:sz w:val="20"/>
                      <w:szCs w:val="20"/>
                    </w:rPr>
                    <w:t>Number of repeated cases for review</w:t>
                  </w:r>
                </w:p>
              </w:tc>
            </w:tr>
          </w:tbl>
          <w:p w14:paraId="02F33730" w14:textId="37FFEFCF" w:rsidR="00FD4295" w:rsidRPr="001A1A3E" w:rsidRDefault="00FD4295" w:rsidP="00F47FB3">
            <w:pPr>
              <w:spacing w:line="300" w:lineRule="auto"/>
              <w:jc w:val="both"/>
            </w:pPr>
          </w:p>
        </w:tc>
      </w:tr>
      <w:tr w:rsidR="001A1A3E" w:rsidRPr="001A1A3E" w14:paraId="3867EEFF" w14:textId="77777777" w:rsidTr="006F7871">
        <w:tc>
          <w:tcPr>
            <w:tcW w:w="1701" w:type="dxa"/>
          </w:tcPr>
          <w:p w14:paraId="7CFD0178" w14:textId="76AF749E" w:rsidR="00D81B57" w:rsidRPr="006F7871" w:rsidRDefault="00D81B57"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7" w:type="dxa"/>
          </w:tcPr>
          <w:p w14:paraId="112E4DB6" w14:textId="157307A9" w:rsidR="00D81B57" w:rsidRPr="001A1A3E" w:rsidRDefault="00B51FBA" w:rsidP="00F47FB3">
            <w:pPr>
              <w:spacing w:line="300" w:lineRule="auto"/>
              <w:jc w:val="both"/>
            </w:pPr>
            <w:r w:rsidRPr="001A1A3E">
              <w:rPr>
                <w:noProof/>
                <w14:ligatures w14:val="standardContextual"/>
              </w:rPr>
              <mc:AlternateContent>
                <mc:Choice Requires="wps">
                  <w:drawing>
                    <wp:anchor distT="0" distB="0" distL="114300" distR="114300" simplePos="0" relativeHeight="251658249" behindDoc="0" locked="0" layoutInCell="1" allowOverlap="1" wp14:anchorId="78F993BE" wp14:editId="6D90B1BB">
                      <wp:simplePos x="0" y="0"/>
                      <wp:positionH relativeFrom="column">
                        <wp:posOffset>1296281</wp:posOffset>
                      </wp:positionH>
                      <wp:positionV relativeFrom="paragraph">
                        <wp:posOffset>229481</wp:posOffset>
                      </wp:positionV>
                      <wp:extent cx="368490" cy="341194"/>
                      <wp:effectExtent l="0" t="0" r="12700" b="20955"/>
                      <wp:wrapNone/>
                      <wp:docPr id="932271974" name="Oval 20"/>
                      <wp:cNvGraphicFramePr/>
                      <a:graphic xmlns:a="http://schemas.openxmlformats.org/drawingml/2006/main">
                        <a:graphicData uri="http://schemas.microsoft.com/office/word/2010/wordprocessingShape">
                          <wps:wsp>
                            <wps:cNvSpPr/>
                            <wps:spPr>
                              <a:xfrm>
                                <a:off x="0" y="0"/>
                                <a:ext cx="368490" cy="341194"/>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FB6CD2" w14:textId="44010C4C" w:rsidR="007823BF" w:rsidRPr="00AC07CE" w:rsidRDefault="007823BF" w:rsidP="00B51FBA">
                                  <w:pPr>
                                    <w:jc w:val="center"/>
                                    <w:rPr>
                                      <w:color w:val="FFFFFF" w:themeColor="background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7CE">
                                    <w:rPr>
                                      <w:color w:val="FFFFFF" w:themeColor="background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F993BE" id="Oval 20" o:spid="_x0000_s1026" style="position:absolute;left:0;text-align:left;margin-left:102.05pt;margin-top:18.05pt;width:29pt;height:26.8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" filled="f" strokecolor="red" strokeweight="1pt">
                      <v:stroke joinstyle="miter"/>
                      <v:textbox>
                        <w:txbxContent>
                          <w:p w14:paraId="34FB6CD2" w14:textId="44010C4C" w:rsidR="007823BF" w:rsidRPr="00AC07CE" w:rsidRDefault="007823BF" w:rsidP="00B51FBA">
                            <w:pPr>
                              <w:jc w:val="center"/>
                              <w:rPr>
                                <w:color w:val="FFFFFF" w:themeColor="background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7CE">
                              <w:rPr>
                                <w:color w:val="FFFFFF" w:themeColor="background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v:oval>
                  </w:pict>
                </mc:Fallback>
              </mc:AlternateContent>
            </w:r>
            <w:r w:rsidR="00B149CF" w:rsidRPr="001A1A3E">
              <w:rPr>
                <w:noProof/>
              </w:rPr>
              <w:drawing>
                <wp:inline distT="0" distB="0" distL="0" distR="0" wp14:anchorId="713B7746" wp14:editId="3D83B845">
                  <wp:extent cx="2645283" cy="1487369"/>
                  <wp:effectExtent l="0" t="0" r="3175" b="0"/>
                  <wp:docPr id="2056695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695246" name="Picture 1"/>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2645283" cy="1487369"/>
                          </a:xfrm>
                          <a:prstGeom prst="rect">
                            <a:avLst/>
                          </a:prstGeom>
                        </pic:spPr>
                      </pic:pic>
                    </a:graphicData>
                  </a:graphic>
                </wp:inline>
              </w:drawing>
            </w:r>
          </w:p>
        </w:tc>
      </w:tr>
    </w:tbl>
    <w:p w14:paraId="49E39D91" w14:textId="77777777" w:rsidR="00F30741" w:rsidRPr="001A1A3E" w:rsidRDefault="00F30741" w:rsidP="00F30741">
      <w:pPr>
        <w:spacing w:before="144" w:after="144"/>
      </w:pPr>
    </w:p>
    <w:p w14:paraId="080E4A67" w14:textId="77777777" w:rsidR="006F0267" w:rsidRPr="001A1A3E" w:rsidRDefault="006F0267" w:rsidP="006F0267">
      <w:pPr>
        <w:spacing w:before="144" w:after="144"/>
      </w:pPr>
    </w:p>
    <w:p w14:paraId="2B5CF23B" w14:textId="7FDED475" w:rsidR="00A56A8A" w:rsidRPr="001A1A3E" w:rsidRDefault="006F0267" w:rsidP="00F47FB3">
      <w:pPr>
        <w:pStyle w:val="-H5"/>
        <w:ind w:left="1075"/>
        <w:rPr>
          <w:i/>
        </w:rPr>
      </w:pPr>
      <w:bookmarkStart w:id="1353" w:name="_Toc201249968"/>
      <w:r w:rsidRPr="001A1A3E">
        <w:rPr>
          <w:rFonts w:hint="eastAsia"/>
        </w:rPr>
        <w:t>UF-006</w:t>
      </w:r>
      <w:r w:rsidR="00FC6349" w:rsidRPr="001A1A3E">
        <w:rPr>
          <w:rFonts w:hint="eastAsia"/>
        </w:rPr>
        <w:t>6</w:t>
      </w:r>
      <w:r w:rsidRPr="001A1A3E">
        <w:rPr>
          <w:rFonts w:hint="eastAsia"/>
        </w:rPr>
        <w:t xml:space="preserve"> CCE Dashboard Update</w:t>
      </w:r>
      <w:bookmarkEnd w:id="1353"/>
    </w:p>
    <w:tbl>
      <w:tblPr>
        <w:tblStyle w:val="TableGrid"/>
        <w:tblW w:w="9498" w:type="dxa"/>
        <w:tblInd w:w="279" w:type="dxa"/>
        <w:tblLook w:val="04A0" w:firstRow="1" w:lastRow="0" w:firstColumn="1" w:lastColumn="0" w:noHBand="0" w:noVBand="1"/>
      </w:tblPr>
      <w:tblGrid>
        <w:gridCol w:w="1701"/>
        <w:gridCol w:w="7797"/>
      </w:tblGrid>
      <w:tr w:rsidR="001A1A3E" w:rsidRPr="001A1A3E" w14:paraId="1EF25807" w14:textId="77777777" w:rsidTr="006F7871">
        <w:tc>
          <w:tcPr>
            <w:tcW w:w="1701" w:type="dxa"/>
            <w:shd w:val="clear" w:color="auto" w:fill="D9D9D9" w:themeFill="background1" w:themeFillShade="D9"/>
          </w:tcPr>
          <w:p w14:paraId="27C59E92" w14:textId="77777777" w:rsidR="00A56A8A" w:rsidRPr="006F7871" w:rsidRDefault="00A56A8A" w:rsidP="00F47FB3">
            <w:pPr>
              <w:pStyle w:val="ListParagraph"/>
              <w:spacing w:line="300" w:lineRule="auto"/>
              <w:ind w:left="0"/>
              <w:jc w:val="both"/>
              <w:rPr>
                <w:rFonts w:eastAsiaTheme="minorEastAsia"/>
                <w:b/>
                <w:bCs/>
              </w:rPr>
            </w:pPr>
            <w:r w:rsidRPr="006F7871">
              <w:rPr>
                <w:rFonts w:eastAsiaTheme="minorEastAsia"/>
                <w:b/>
                <w:bCs/>
              </w:rPr>
              <w:t>Item</w:t>
            </w:r>
          </w:p>
        </w:tc>
        <w:tc>
          <w:tcPr>
            <w:tcW w:w="7797" w:type="dxa"/>
            <w:shd w:val="clear" w:color="auto" w:fill="D9D9D9" w:themeFill="background1" w:themeFillShade="D9"/>
          </w:tcPr>
          <w:p w14:paraId="63611869" w14:textId="77777777" w:rsidR="00A56A8A" w:rsidRPr="006F7871" w:rsidRDefault="00A56A8A" w:rsidP="00F47FB3">
            <w:pPr>
              <w:pStyle w:val="ListParagraph"/>
              <w:spacing w:line="300" w:lineRule="auto"/>
              <w:ind w:left="0"/>
              <w:jc w:val="both"/>
              <w:rPr>
                <w:rFonts w:eastAsiaTheme="minorEastAsia"/>
                <w:b/>
                <w:bCs/>
              </w:rPr>
            </w:pPr>
            <w:r w:rsidRPr="006F7871">
              <w:rPr>
                <w:rFonts w:eastAsiaTheme="minorEastAsia"/>
                <w:b/>
                <w:bCs/>
              </w:rPr>
              <w:t>Description</w:t>
            </w:r>
          </w:p>
        </w:tc>
      </w:tr>
      <w:tr w:rsidR="001A1A3E" w:rsidRPr="001A1A3E" w14:paraId="0E7B9CB2" w14:textId="77777777" w:rsidTr="006F7871">
        <w:tc>
          <w:tcPr>
            <w:tcW w:w="1701" w:type="dxa"/>
          </w:tcPr>
          <w:p w14:paraId="5227BCE3" w14:textId="77777777" w:rsidR="00A56A8A" w:rsidRPr="006F7871" w:rsidRDefault="00A56A8A" w:rsidP="00F47FB3">
            <w:pPr>
              <w:pStyle w:val="ListParagraph"/>
              <w:spacing w:line="300" w:lineRule="auto"/>
              <w:ind w:left="0"/>
              <w:jc w:val="both"/>
              <w:rPr>
                <w:rFonts w:eastAsiaTheme="minorEastAsia"/>
                <w:i/>
                <w:iCs/>
              </w:rPr>
            </w:pPr>
            <w:r w:rsidRPr="006F7871">
              <w:rPr>
                <w:rFonts w:eastAsiaTheme="minorEastAsia"/>
                <w:i/>
                <w:iCs/>
              </w:rPr>
              <w:lastRenderedPageBreak/>
              <w:t>Function ID</w:t>
            </w:r>
          </w:p>
        </w:tc>
        <w:tc>
          <w:tcPr>
            <w:tcW w:w="7797" w:type="dxa"/>
          </w:tcPr>
          <w:p w14:paraId="59864115" w14:textId="11EE6661" w:rsidR="00A56A8A" w:rsidRPr="001A1A3E" w:rsidRDefault="00A56A8A" w:rsidP="00F47FB3">
            <w:pPr>
              <w:pStyle w:val="ListParagraph"/>
              <w:spacing w:line="300" w:lineRule="auto"/>
              <w:ind w:left="0"/>
              <w:jc w:val="both"/>
              <w:rPr>
                <w:rFonts w:eastAsiaTheme="minorEastAsia"/>
              </w:rPr>
            </w:pPr>
            <w:r w:rsidRPr="001A1A3E">
              <w:rPr>
                <w:rFonts w:eastAsiaTheme="minorEastAsia"/>
              </w:rPr>
              <w:t>UF-00</w:t>
            </w:r>
            <w:r w:rsidR="00D01620" w:rsidRPr="001A1A3E">
              <w:rPr>
                <w:rFonts w:eastAsiaTheme="minorEastAsia"/>
              </w:rPr>
              <w:t>66</w:t>
            </w:r>
          </w:p>
        </w:tc>
      </w:tr>
      <w:tr w:rsidR="001A1A3E" w:rsidRPr="001A1A3E" w14:paraId="51A1FA8D" w14:textId="77777777" w:rsidTr="006F7871">
        <w:tc>
          <w:tcPr>
            <w:tcW w:w="1701" w:type="dxa"/>
          </w:tcPr>
          <w:p w14:paraId="373718E1" w14:textId="77777777" w:rsidR="00A56A8A" w:rsidRPr="006F7871" w:rsidRDefault="00A56A8A" w:rsidP="00F47FB3">
            <w:pPr>
              <w:pStyle w:val="ListParagraph"/>
              <w:spacing w:line="300" w:lineRule="auto"/>
              <w:ind w:left="0"/>
              <w:jc w:val="both"/>
              <w:rPr>
                <w:rFonts w:eastAsiaTheme="minorEastAsia"/>
                <w:i/>
                <w:iCs/>
              </w:rPr>
            </w:pPr>
            <w:r w:rsidRPr="006F7871">
              <w:rPr>
                <w:rFonts w:eastAsiaTheme="minorEastAsia"/>
                <w:i/>
                <w:iCs/>
              </w:rPr>
              <w:t>Function Name</w:t>
            </w:r>
          </w:p>
        </w:tc>
        <w:tc>
          <w:tcPr>
            <w:tcW w:w="7797" w:type="dxa"/>
          </w:tcPr>
          <w:p w14:paraId="57C23CC3" w14:textId="44D5A28F" w:rsidR="00A56A8A" w:rsidRPr="001A1A3E" w:rsidRDefault="00A56A8A" w:rsidP="00F47FB3">
            <w:pPr>
              <w:pStyle w:val="ListParagraph"/>
              <w:spacing w:line="300" w:lineRule="auto"/>
              <w:ind w:left="0"/>
              <w:jc w:val="both"/>
              <w:rPr>
                <w:rFonts w:eastAsiaTheme="minorEastAsia"/>
              </w:rPr>
            </w:pPr>
            <w:r w:rsidRPr="001A1A3E">
              <w:rPr>
                <w:rFonts w:eastAsiaTheme="minorEastAsia"/>
              </w:rPr>
              <w:t>CCE Dashboard Update</w:t>
            </w:r>
          </w:p>
        </w:tc>
      </w:tr>
      <w:tr w:rsidR="001A1A3E" w:rsidRPr="001A1A3E" w14:paraId="609D106D" w14:textId="77777777" w:rsidTr="006F7871">
        <w:tc>
          <w:tcPr>
            <w:tcW w:w="1701" w:type="dxa"/>
          </w:tcPr>
          <w:p w14:paraId="4E15DAC6" w14:textId="77777777" w:rsidR="00A56A8A" w:rsidRPr="006F7871" w:rsidRDefault="00A56A8A" w:rsidP="00F47FB3">
            <w:pPr>
              <w:pStyle w:val="ListParagraph"/>
              <w:spacing w:line="300" w:lineRule="auto"/>
              <w:ind w:left="0"/>
              <w:jc w:val="both"/>
              <w:rPr>
                <w:rFonts w:eastAsiaTheme="minorEastAsia"/>
                <w:i/>
                <w:iCs/>
              </w:rPr>
            </w:pPr>
            <w:r w:rsidRPr="006F7871">
              <w:rPr>
                <w:rFonts w:eastAsiaTheme="minorEastAsia"/>
                <w:i/>
                <w:iCs/>
              </w:rPr>
              <w:t>Category</w:t>
            </w:r>
          </w:p>
        </w:tc>
        <w:tc>
          <w:tcPr>
            <w:tcW w:w="7797" w:type="dxa"/>
          </w:tcPr>
          <w:p w14:paraId="3776B8D2" w14:textId="77777777" w:rsidR="00A56A8A" w:rsidRPr="001A1A3E" w:rsidRDefault="00A56A8A" w:rsidP="00F47FB3">
            <w:pPr>
              <w:pStyle w:val="ListParagraph"/>
              <w:spacing w:line="300" w:lineRule="auto"/>
              <w:ind w:left="0"/>
              <w:jc w:val="both"/>
            </w:pPr>
            <w:r w:rsidRPr="001A1A3E">
              <w:t>Presentation Layer</w:t>
            </w:r>
          </w:p>
        </w:tc>
      </w:tr>
      <w:tr w:rsidR="001A1A3E" w:rsidRPr="001A1A3E" w14:paraId="5C1C60B2" w14:textId="77777777" w:rsidTr="006F7871">
        <w:tc>
          <w:tcPr>
            <w:tcW w:w="1701" w:type="dxa"/>
          </w:tcPr>
          <w:p w14:paraId="048C1206" w14:textId="77777777" w:rsidR="00A56A8A" w:rsidRPr="006F7871" w:rsidRDefault="00A56A8A" w:rsidP="00F47FB3">
            <w:pPr>
              <w:pStyle w:val="ListParagraph"/>
              <w:spacing w:line="300" w:lineRule="auto"/>
              <w:ind w:left="0"/>
              <w:jc w:val="both"/>
              <w:rPr>
                <w:rFonts w:eastAsiaTheme="minorEastAsia"/>
                <w:i/>
                <w:iCs/>
              </w:rPr>
            </w:pPr>
            <w:r w:rsidRPr="006F7871">
              <w:rPr>
                <w:rFonts w:eastAsiaTheme="minorEastAsia"/>
                <w:i/>
                <w:iCs/>
              </w:rPr>
              <w:t>Related Requirements</w:t>
            </w:r>
          </w:p>
        </w:tc>
        <w:tc>
          <w:tcPr>
            <w:tcW w:w="7797" w:type="dxa"/>
          </w:tcPr>
          <w:p w14:paraId="0C9C1D4A" w14:textId="7C9B8AEB" w:rsidR="00A56A8A" w:rsidRPr="001A1A3E" w:rsidRDefault="00996B23" w:rsidP="00F47FB3">
            <w:pPr>
              <w:spacing w:line="300" w:lineRule="auto"/>
              <w:jc w:val="both"/>
            </w:pPr>
            <w:r>
              <w:rPr>
                <w:rFonts w:eastAsiaTheme="minorEastAsia" w:hint="eastAsia"/>
              </w:rPr>
              <w:t>RCC</w:t>
            </w:r>
            <w:r w:rsidRPr="001A1A3E">
              <w:rPr>
                <w:rFonts w:eastAsiaTheme="minorEastAsia"/>
              </w:rPr>
              <w:t xml:space="preserve"> </w:t>
            </w:r>
            <w:r w:rsidR="008D49A9" w:rsidRPr="001A1A3E">
              <w:rPr>
                <w:rFonts w:eastAsiaTheme="minorEastAsia"/>
              </w:rPr>
              <w:t>&amp; CCE Dashboard Update (WEB-R27)</w:t>
            </w:r>
          </w:p>
        </w:tc>
      </w:tr>
      <w:tr w:rsidR="001A1A3E" w:rsidRPr="001A1A3E" w14:paraId="13BE807E" w14:textId="77777777" w:rsidTr="006F7871">
        <w:tc>
          <w:tcPr>
            <w:tcW w:w="1701" w:type="dxa"/>
          </w:tcPr>
          <w:p w14:paraId="47B66B13" w14:textId="77777777" w:rsidR="00A56A8A" w:rsidRPr="006F7871" w:rsidRDefault="00A56A8A" w:rsidP="00F47FB3">
            <w:pPr>
              <w:pStyle w:val="ListParagraph"/>
              <w:spacing w:line="300" w:lineRule="auto"/>
              <w:ind w:left="0"/>
              <w:jc w:val="both"/>
              <w:rPr>
                <w:rFonts w:eastAsiaTheme="minorEastAsia"/>
                <w:i/>
                <w:iCs/>
              </w:rPr>
            </w:pPr>
            <w:r w:rsidRPr="006F7871">
              <w:rPr>
                <w:rFonts w:eastAsiaTheme="minorEastAsia"/>
                <w:i/>
                <w:iCs/>
              </w:rPr>
              <w:t>Function Description</w:t>
            </w:r>
          </w:p>
        </w:tc>
        <w:tc>
          <w:tcPr>
            <w:tcW w:w="7797" w:type="dxa"/>
          </w:tcPr>
          <w:p w14:paraId="3C368CA6" w14:textId="2BBF60D6" w:rsidR="00A56A8A" w:rsidRPr="001A1A3E" w:rsidRDefault="00A56A8A" w:rsidP="00AC07CE">
            <w:pPr>
              <w:spacing w:line="300" w:lineRule="auto"/>
              <w:jc w:val="both"/>
            </w:pPr>
            <w:r w:rsidRPr="001A1A3E">
              <w:t xml:space="preserve">Update </w:t>
            </w:r>
            <w:r w:rsidR="00222BAD">
              <w:t xml:space="preserve">the </w:t>
            </w:r>
            <w:r w:rsidRPr="001A1A3E">
              <w:t xml:space="preserve">existing CCE Dashboard to </w:t>
            </w:r>
            <w:r w:rsidR="00222BAD">
              <w:t>include</w:t>
            </w:r>
            <w:r w:rsidR="00222BAD" w:rsidRPr="001A1A3E">
              <w:t xml:space="preserve"> </w:t>
            </w:r>
            <w:r w:rsidRPr="001A1A3E">
              <w:t xml:space="preserve">more </w:t>
            </w:r>
            <w:r w:rsidR="002B3A69" w:rsidRPr="001A1A3E">
              <w:t>statistical</w:t>
            </w:r>
            <w:r w:rsidRPr="001A1A3E">
              <w:t xml:space="preserve"> information from Enghouse CCE</w:t>
            </w:r>
            <w:r w:rsidR="002B3084" w:rsidRPr="001A1A3E">
              <w:t>.</w:t>
            </w:r>
          </w:p>
        </w:tc>
      </w:tr>
      <w:tr w:rsidR="001A1A3E" w:rsidRPr="001A1A3E" w14:paraId="618B87B9" w14:textId="77777777" w:rsidTr="006F7871">
        <w:tc>
          <w:tcPr>
            <w:tcW w:w="1701" w:type="dxa"/>
          </w:tcPr>
          <w:p w14:paraId="0E54207E" w14:textId="77777777" w:rsidR="00A56A8A" w:rsidRPr="006F7871" w:rsidRDefault="00A56A8A" w:rsidP="00F47FB3">
            <w:pPr>
              <w:pStyle w:val="ListParagraph"/>
              <w:spacing w:line="300" w:lineRule="auto"/>
              <w:ind w:left="0"/>
              <w:jc w:val="both"/>
              <w:rPr>
                <w:rFonts w:eastAsiaTheme="minorEastAsia"/>
                <w:i/>
                <w:iCs/>
              </w:rPr>
            </w:pPr>
            <w:r w:rsidRPr="006F7871">
              <w:rPr>
                <w:rFonts w:eastAsiaTheme="minorEastAsia"/>
                <w:i/>
                <w:iCs/>
              </w:rPr>
              <w:t>Business Rule</w:t>
            </w:r>
          </w:p>
        </w:tc>
        <w:tc>
          <w:tcPr>
            <w:tcW w:w="7797" w:type="dxa"/>
          </w:tcPr>
          <w:p w14:paraId="247B0189" w14:textId="77777777" w:rsidR="00A56A8A" w:rsidRPr="001A1A3E" w:rsidRDefault="00BA2089" w:rsidP="00F47FB3">
            <w:pPr>
              <w:spacing w:line="300" w:lineRule="auto"/>
              <w:jc w:val="both"/>
            </w:pPr>
            <w:r w:rsidRPr="001A1A3E">
              <w:t xml:space="preserve">For </w:t>
            </w:r>
            <w:r w:rsidRPr="001A1A3E">
              <w:rPr>
                <w:b/>
              </w:rPr>
              <w:t>Real Time in Queue Figure</w:t>
            </w:r>
            <w:r w:rsidRPr="001A1A3E">
              <w:t>:</w:t>
            </w:r>
          </w:p>
          <w:p w14:paraId="03AE725F" w14:textId="77777777" w:rsidR="00B52BAB" w:rsidRPr="001A1A3E" w:rsidRDefault="00B52BAB" w:rsidP="00F47FB3">
            <w:pPr>
              <w:spacing w:line="300" w:lineRule="auto"/>
              <w:jc w:val="both"/>
            </w:pPr>
            <w:r w:rsidRPr="001A1A3E">
              <w:t xml:space="preserve">For </w:t>
            </w:r>
            <w:r w:rsidRPr="001A1A3E">
              <w:rPr>
                <w:b/>
              </w:rPr>
              <w:t>Inbound Call</w:t>
            </w:r>
            <w:r w:rsidRPr="001A1A3E">
              <w:t>:</w:t>
            </w:r>
          </w:p>
          <w:tbl>
            <w:tblPr>
              <w:tblStyle w:val="TableGrid"/>
              <w:tblW w:w="0" w:type="auto"/>
              <w:tblLook w:val="04A0" w:firstRow="1" w:lastRow="0" w:firstColumn="1" w:lastColumn="0" w:noHBand="0" w:noVBand="1"/>
            </w:tblPr>
            <w:tblGrid>
              <w:gridCol w:w="3490"/>
              <w:gridCol w:w="4055"/>
            </w:tblGrid>
            <w:tr w:rsidR="001A1A3E" w:rsidRPr="006F7871" w14:paraId="310341D0" w14:textId="77777777" w:rsidTr="00AC07CE">
              <w:tc>
                <w:tcPr>
                  <w:tcW w:w="3490" w:type="dxa"/>
                  <w:shd w:val="clear" w:color="auto" w:fill="BFBFBF" w:themeFill="background1" w:themeFillShade="BF"/>
                </w:tcPr>
                <w:p w14:paraId="312422FF" w14:textId="10934705" w:rsidR="00B52BAB" w:rsidRPr="006F7871" w:rsidRDefault="003C3468" w:rsidP="00F47FB3">
                  <w:pPr>
                    <w:spacing w:line="300" w:lineRule="auto"/>
                    <w:jc w:val="both"/>
                    <w:rPr>
                      <w:b/>
                      <w:sz w:val="20"/>
                      <w:szCs w:val="20"/>
                    </w:rPr>
                  </w:pPr>
                  <w:r w:rsidRPr="006F7871">
                    <w:rPr>
                      <w:b/>
                      <w:sz w:val="20"/>
                      <w:szCs w:val="20"/>
                    </w:rPr>
                    <w:t>Column</w:t>
                  </w:r>
                </w:p>
              </w:tc>
              <w:tc>
                <w:tcPr>
                  <w:tcW w:w="4055" w:type="dxa"/>
                  <w:shd w:val="clear" w:color="auto" w:fill="BFBFBF" w:themeFill="background1" w:themeFillShade="BF"/>
                </w:tcPr>
                <w:p w14:paraId="525F671A" w14:textId="648FDAEF" w:rsidR="00B52BAB" w:rsidRPr="006F7871" w:rsidRDefault="003C3468" w:rsidP="00F47FB3">
                  <w:pPr>
                    <w:spacing w:line="300" w:lineRule="auto"/>
                    <w:jc w:val="both"/>
                    <w:rPr>
                      <w:b/>
                      <w:sz w:val="20"/>
                      <w:szCs w:val="20"/>
                    </w:rPr>
                  </w:pPr>
                  <w:r w:rsidRPr="006F7871">
                    <w:rPr>
                      <w:b/>
                      <w:sz w:val="20"/>
                      <w:szCs w:val="20"/>
                    </w:rPr>
                    <w:t>Description</w:t>
                  </w:r>
                </w:p>
              </w:tc>
            </w:tr>
            <w:tr w:rsidR="001A1A3E" w:rsidRPr="006F7871" w14:paraId="160B76B3" w14:textId="77777777" w:rsidTr="00AC07CE">
              <w:tc>
                <w:tcPr>
                  <w:tcW w:w="3490" w:type="dxa"/>
                </w:tcPr>
                <w:p w14:paraId="65009B95" w14:textId="6FBEC026" w:rsidR="00B52BAB" w:rsidRPr="006F7871" w:rsidRDefault="009B582E" w:rsidP="00F47FB3">
                  <w:pPr>
                    <w:spacing w:line="300" w:lineRule="auto"/>
                    <w:jc w:val="both"/>
                    <w:rPr>
                      <w:sz w:val="20"/>
                      <w:szCs w:val="20"/>
                    </w:rPr>
                  </w:pPr>
                  <w:r w:rsidRPr="006F7871">
                    <w:rPr>
                      <w:sz w:val="20"/>
                      <w:szCs w:val="20"/>
                    </w:rPr>
                    <w:t>Total Calls in Queue</w:t>
                  </w:r>
                </w:p>
              </w:tc>
              <w:tc>
                <w:tcPr>
                  <w:tcW w:w="4055" w:type="dxa"/>
                </w:tcPr>
                <w:p w14:paraId="635D86DB" w14:textId="53CDF20F" w:rsidR="00B52BAB" w:rsidRPr="006F7871" w:rsidRDefault="009B582E" w:rsidP="00F47FB3">
                  <w:pPr>
                    <w:spacing w:line="300" w:lineRule="auto"/>
                    <w:jc w:val="both"/>
                    <w:rPr>
                      <w:sz w:val="20"/>
                      <w:szCs w:val="20"/>
                    </w:rPr>
                  </w:pPr>
                  <w:r w:rsidRPr="006F7871">
                    <w:rPr>
                      <w:sz w:val="20"/>
                      <w:szCs w:val="20"/>
                    </w:rPr>
                    <w:t>Total Inbound Calls in Queue</w:t>
                  </w:r>
                </w:p>
              </w:tc>
            </w:tr>
            <w:tr w:rsidR="001A1A3E" w:rsidRPr="006F7871" w14:paraId="22DE29E0" w14:textId="77777777" w:rsidTr="00AC07CE">
              <w:tc>
                <w:tcPr>
                  <w:tcW w:w="3490" w:type="dxa"/>
                </w:tcPr>
                <w:p w14:paraId="50D55D29" w14:textId="29F22959" w:rsidR="00B52BAB" w:rsidRPr="006F7871" w:rsidRDefault="009B582E" w:rsidP="00F47FB3">
                  <w:pPr>
                    <w:spacing w:line="300" w:lineRule="auto"/>
                    <w:jc w:val="both"/>
                    <w:rPr>
                      <w:sz w:val="20"/>
                      <w:szCs w:val="20"/>
                    </w:rPr>
                  </w:pPr>
                  <w:r w:rsidRPr="006F7871">
                    <w:rPr>
                      <w:sz w:val="20"/>
                      <w:szCs w:val="20"/>
                    </w:rPr>
                    <w:t>Waiting Time &gt; 15 minutes</w:t>
                  </w:r>
                </w:p>
              </w:tc>
              <w:tc>
                <w:tcPr>
                  <w:tcW w:w="4055" w:type="dxa"/>
                </w:tcPr>
                <w:p w14:paraId="2463C736" w14:textId="221E50A0" w:rsidR="00B52BAB" w:rsidRPr="006F7871" w:rsidRDefault="009B582E" w:rsidP="00F47FB3">
                  <w:pPr>
                    <w:spacing w:line="300" w:lineRule="auto"/>
                    <w:jc w:val="both"/>
                    <w:rPr>
                      <w:sz w:val="20"/>
                      <w:szCs w:val="20"/>
                      <w:lang w:val="en-GB"/>
                    </w:rPr>
                  </w:pPr>
                  <w:r w:rsidRPr="006F7871">
                    <w:rPr>
                      <w:sz w:val="20"/>
                      <w:szCs w:val="20"/>
                    </w:rPr>
                    <w:t xml:space="preserve">No of Calls </w:t>
                  </w:r>
                  <w:r w:rsidR="003E0752" w:rsidRPr="006F7871">
                    <w:rPr>
                      <w:sz w:val="20"/>
                      <w:szCs w:val="20"/>
                    </w:rPr>
                    <w:t>that waiting time is more than 15 minutes</w:t>
                  </w:r>
                </w:p>
              </w:tc>
            </w:tr>
            <w:tr w:rsidR="001A1A3E" w:rsidRPr="006F7871" w14:paraId="66CCF3B6" w14:textId="77777777" w:rsidTr="00AC07CE">
              <w:tc>
                <w:tcPr>
                  <w:tcW w:w="3490" w:type="dxa"/>
                </w:tcPr>
                <w:p w14:paraId="6AA9E665" w14:textId="2F8146C8" w:rsidR="009B582E" w:rsidRPr="006F7871" w:rsidRDefault="009B582E" w:rsidP="00F47FB3">
                  <w:pPr>
                    <w:spacing w:line="300" w:lineRule="auto"/>
                    <w:jc w:val="both"/>
                    <w:rPr>
                      <w:sz w:val="20"/>
                      <w:szCs w:val="20"/>
                    </w:rPr>
                  </w:pPr>
                  <w:r w:rsidRPr="006F7871">
                    <w:rPr>
                      <w:sz w:val="20"/>
                      <w:szCs w:val="20"/>
                    </w:rPr>
                    <w:t>General Longest Waiting</w:t>
                  </w:r>
                </w:p>
              </w:tc>
              <w:tc>
                <w:tcPr>
                  <w:tcW w:w="4055" w:type="dxa"/>
                </w:tcPr>
                <w:p w14:paraId="12F89DDD" w14:textId="2B53AA5B" w:rsidR="009B582E" w:rsidRPr="006F7871" w:rsidRDefault="003E0752" w:rsidP="00F47FB3">
                  <w:pPr>
                    <w:spacing w:line="300" w:lineRule="auto"/>
                    <w:jc w:val="both"/>
                    <w:rPr>
                      <w:sz w:val="20"/>
                      <w:szCs w:val="20"/>
                    </w:rPr>
                  </w:pPr>
                  <w:r w:rsidRPr="006F7871">
                    <w:rPr>
                      <w:sz w:val="20"/>
                      <w:szCs w:val="20"/>
                    </w:rPr>
                    <w:t>The longest waiting time for general inbound call queue</w:t>
                  </w:r>
                  <w:r w:rsidR="000E57DC" w:rsidRPr="006F7871">
                    <w:rPr>
                      <w:sz w:val="20"/>
                      <w:szCs w:val="20"/>
                    </w:rPr>
                    <w:t xml:space="preserve"> in (mm:ss)</w:t>
                  </w:r>
                  <w:r w:rsidRPr="006F7871">
                    <w:rPr>
                      <w:sz w:val="20"/>
                      <w:szCs w:val="20"/>
                    </w:rPr>
                    <w:t>.</w:t>
                  </w:r>
                </w:p>
              </w:tc>
            </w:tr>
            <w:tr w:rsidR="001A1A3E" w:rsidRPr="006F7871" w14:paraId="40E2E4DD" w14:textId="77777777" w:rsidTr="00AC07CE">
              <w:tc>
                <w:tcPr>
                  <w:tcW w:w="3490" w:type="dxa"/>
                </w:tcPr>
                <w:p w14:paraId="4916CBBD" w14:textId="0424672B" w:rsidR="009B582E" w:rsidRPr="006F7871" w:rsidRDefault="009B582E" w:rsidP="00F47FB3">
                  <w:pPr>
                    <w:spacing w:line="300" w:lineRule="auto"/>
                    <w:jc w:val="both"/>
                    <w:rPr>
                      <w:sz w:val="20"/>
                      <w:szCs w:val="20"/>
                    </w:rPr>
                  </w:pPr>
                  <w:r w:rsidRPr="006F7871">
                    <w:rPr>
                      <w:sz w:val="20"/>
                      <w:szCs w:val="20"/>
                    </w:rPr>
                    <w:t>Emergency Longest Waiting</w:t>
                  </w:r>
                </w:p>
              </w:tc>
              <w:tc>
                <w:tcPr>
                  <w:tcW w:w="4055" w:type="dxa"/>
                </w:tcPr>
                <w:p w14:paraId="0A92E835" w14:textId="00045F44" w:rsidR="009B582E" w:rsidRPr="006F7871" w:rsidRDefault="003E0752" w:rsidP="00F47FB3">
                  <w:pPr>
                    <w:spacing w:line="300" w:lineRule="auto"/>
                    <w:jc w:val="both"/>
                    <w:rPr>
                      <w:sz w:val="20"/>
                      <w:szCs w:val="20"/>
                    </w:rPr>
                  </w:pPr>
                  <w:r w:rsidRPr="006F7871">
                    <w:rPr>
                      <w:sz w:val="20"/>
                      <w:szCs w:val="20"/>
                    </w:rPr>
                    <w:t>The longest waiting time for emergency inbound call queue</w:t>
                  </w:r>
                  <w:r w:rsidR="000E57DC" w:rsidRPr="006F7871">
                    <w:rPr>
                      <w:sz w:val="20"/>
                      <w:szCs w:val="20"/>
                    </w:rPr>
                    <w:t xml:space="preserve"> in (mm:ss)</w:t>
                  </w:r>
                  <w:r w:rsidRPr="006F7871">
                    <w:rPr>
                      <w:sz w:val="20"/>
                      <w:szCs w:val="20"/>
                    </w:rPr>
                    <w:t>.</w:t>
                  </w:r>
                </w:p>
              </w:tc>
            </w:tr>
          </w:tbl>
          <w:p w14:paraId="4A89009F" w14:textId="77777777" w:rsidR="00B52BAB" w:rsidRPr="001A1A3E" w:rsidRDefault="00B52BAB" w:rsidP="00F47FB3">
            <w:pPr>
              <w:spacing w:line="300" w:lineRule="auto"/>
              <w:jc w:val="both"/>
            </w:pPr>
          </w:p>
          <w:p w14:paraId="30E68200" w14:textId="569F3C40" w:rsidR="0049712F" w:rsidRPr="001A1A3E" w:rsidRDefault="0049712F" w:rsidP="00F47FB3">
            <w:pPr>
              <w:spacing w:line="300" w:lineRule="auto"/>
              <w:jc w:val="both"/>
            </w:pPr>
            <w:r w:rsidRPr="001A1A3E">
              <w:t xml:space="preserve">For </w:t>
            </w:r>
            <w:r w:rsidRPr="001A1A3E">
              <w:rPr>
                <w:b/>
              </w:rPr>
              <w:t>Voice</w:t>
            </w:r>
            <w:r w:rsidR="00AF1DB4" w:rsidRPr="001A1A3E">
              <w:rPr>
                <w:b/>
              </w:rPr>
              <w:t>m</w:t>
            </w:r>
            <w:r w:rsidRPr="001A1A3E">
              <w:rPr>
                <w:b/>
              </w:rPr>
              <w:t>ail</w:t>
            </w:r>
            <w:r w:rsidRPr="001A1A3E">
              <w:t>:</w:t>
            </w:r>
          </w:p>
          <w:tbl>
            <w:tblPr>
              <w:tblStyle w:val="TableGrid"/>
              <w:tblW w:w="0" w:type="auto"/>
              <w:tblLook w:val="04A0" w:firstRow="1" w:lastRow="0" w:firstColumn="1" w:lastColumn="0" w:noHBand="0" w:noVBand="1"/>
            </w:tblPr>
            <w:tblGrid>
              <w:gridCol w:w="3490"/>
              <w:gridCol w:w="4055"/>
            </w:tblGrid>
            <w:tr w:rsidR="001A1A3E" w:rsidRPr="006F7871" w14:paraId="7ED63D9A" w14:textId="77777777" w:rsidTr="00AC07CE">
              <w:tc>
                <w:tcPr>
                  <w:tcW w:w="3490" w:type="dxa"/>
                  <w:shd w:val="clear" w:color="auto" w:fill="BFBFBF" w:themeFill="background1" w:themeFillShade="BF"/>
                </w:tcPr>
                <w:p w14:paraId="5EA8E671" w14:textId="77777777" w:rsidR="0049712F" w:rsidRPr="006F7871" w:rsidRDefault="0049712F" w:rsidP="00F47FB3">
                  <w:pPr>
                    <w:spacing w:line="300" w:lineRule="auto"/>
                    <w:jc w:val="both"/>
                    <w:rPr>
                      <w:b/>
                      <w:sz w:val="20"/>
                      <w:szCs w:val="20"/>
                    </w:rPr>
                  </w:pPr>
                  <w:r w:rsidRPr="006F7871">
                    <w:rPr>
                      <w:b/>
                      <w:sz w:val="20"/>
                      <w:szCs w:val="20"/>
                    </w:rPr>
                    <w:t>Column</w:t>
                  </w:r>
                </w:p>
              </w:tc>
              <w:tc>
                <w:tcPr>
                  <w:tcW w:w="4055" w:type="dxa"/>
                  <w:shd w:val="clear" w:color="auto" w:fill="BFBFBF" w:themeFill="background1" w:themeFillShade="BF"/>
                </w:tcPr>
                <w:p w14:paraId="109D5518" w14:textId="77777777" w:rsidR="0049712F" w:rsidRPr="006F7871" w:rsidRDefault="0049712F" w:rsidP="00F47FB3">
                  <w:pPr>
                    <w:spacing w:line="300" w:lineRule="auto"/>
                    <w:jc w:val="both"/>
                    <w:rPr>
                      <w:b/>
                      <w:sz w:val="20"/>
                      <w:szCs w:val="20"/>
                    </w:rPr>
                  </w:pPr>
                  <w:r w:rsidRPr="006F7871">
                    <w:rPr>
                      <w:b/>
                      <w:sz w:val="20"/>
                      <w:szCs w:val="20"/>
                    </w:rPr>
                    <w:t>Description</w:t>
                  </w:r>
                </w:p>
              </w:tc>
            </w:tr>
            <w:tr w:rsidR="001A1A3E" w:rsidRPr="006F7871" w14:paraId="0E2CA9EE" w14:textId="77777777" w:rsidTr="00AC07CE">
              <w:tc>
                <w:tcPr>
                  <w:tcW w:w="3490" w:type="dxa"/>
                </w:tcPr>
                <w:p w14:paraId="7C062C83" w14:textId="6F741CA3" w:rsidR="0049712F" w:rsidRPr="006F7871" w:rsidRDefault="0049712F" w:rsidP="00F47FB3">
                  <w:pPr>
                    <w:spacing w:line="300" w:lineRule="auto"/>
                    <w:jc w:val="both"/>
                    <w:rPr>
                      <w:sz w:val="20"/>
                      <w:szCs w:val="20"/>
                    </w:rPr>
                  </w:pPr>
                  <w:r w:rsidRPr="006F7871">
                    <w:rPr>
                      <w:sz w:val="20"/>
                      <w:szCs w:val="20"/>
                    </w:rPr>
                    <w:t>Total Voice</w:t>
                  </w:r>
                  <w:r w:rsidR="0045324A" w:rsidRPr="006F7871">
                    <w:rPr>
                      <w:sz w:val="20"/>
                      <w:szCs w:val="20"/>
                    </w:rPr>
                    <w:t>m</w:t>
                  </w:r>
                  <w:r w:rsidRPr="006F7871">
                    <w:rPr>
                      <w:sz w:val="20"/>
                      <w:szCs w:val="20"/>
                    </w:rPr>
                    <w:t>ail in Queue</w:t>
                  </w:r>
                </w:p>
              </w:tc>
              <w:tc>
                <w:tcPr>
                  <w:tcW w:w="4055" w:type="dxa"/>
                </w:tcPr>
                <w:p w14:paraId="13E68944" w14:textId="6B80D2C8" w:rsidR="0049712F" w:rsidRPr="006F7871" w:rsidRDefault="0049712F" w:rsidP="00F47FB3">
                  <w:pPr>
                    <w:spacing w:line="300" w:lineRule="auto"/>
                    <w:jc w:val="both"/>
                    <w:rPr>
                      <w:sz w:val="20"/>
                      <w:szCs w:val="20"/>
                    </w:rPr>
                  </w:pPr>
                  <w:r w:rsidRPr="006F7871">
                    <w:rPr>
                      <w:sz w:val="20"/>
                      <w:szCs w:val="20"/>
                    </w:rPr>
                    <w:t>Total Voice</w:t>
                  </w:r>
                  <w:r w:rsidR="0045324A" w:rsidRPr="006F7871">
                    <w:rPr>
                      <w:sz w:val="20"/>
                      <w:szCs w:val="20"/>
                    </w:rPr>
                    <w:t>m</w:t>
                  </w:r>
                  <w:r w:rsidRPr="006F7871">
                    <w:rPr>
                      <w:sz w:val="20"/>
                      <w:szCs w:val="20"/>
                    </w:rPr>
                    <w:t>ail in Queue</w:t>
                  </w:r>
                </w:p>
              </w:tc>
            </w:tr>
            <w:tr w:rsidR="001A1A3E" w:rsidRPr="006F7871" w14:paraId="3B1D9B87" w14:textId="77777777" w:rsidTr="00AC07CE">
              <w:tc>
                <w:tcPr>
                  <w:tcW w:w="3490" w:type="dxa"/>
                </w:tcPr>
                <w:p w14:paraId="627FDA16" w14:textId="7295E05C" w:rsidR="0049712F" w:rsidRPr="006F7871" w:rsidRDefault="0049712F" w:rsidP="00F47FB3">
                  <w:pPr>
                    <w:spacing w:line="300" w:lineRule="auto"/>
                    <w:jc w:val="both"/>
                    <w:rPr>
                      <w:sz w:val="20"/>
                      <w:szCs w:val="20"/>
                    </w:rPr>
                  </w:pPr>
                  <w:r w:rsidRPr="006F7871">
                    <w:rPr>
                      <w:sz w:val="20"/>
                      <w:szCs w:val="20"/>
                    </w:rPr>
                    <w:t>General</w:t>
                  </w:r>
                </w:p>
              </w:tc>
              <w:tc>
                <w:tcPr>
                  <w:tcW w:w="4055" w:type="dxa"/>
                </w:tcPr>
                <w:p w14:paraId="5DDE7AE5" w14:textId="28D14E37" w:rsidR="0049712F" w:rsidRPr="006F7871" w:rsidRDefault="0049712F" w:rsidP="00F47FB3">
                  <w:pPr>
                    <w:spacing w:line="300" w:lineRule="auto"/>
                    <w:jc w:val="both"/>
                    <w:rPr>
                      <w:sz w:val="20"/>
                      <w:szCs w:val="20"/>
                      <w:lang w:val="en-GB"/>
                    </w:rPr>
                  </w:pPr>
                  <w:r w:rsidRPr="006F7871">
                    <w:rPr>
                      <w:sz w:val="20"/>
                      <w:szCs w:val="20"/>
                    </w:rPr>
                    <w:t xml:space="preserve">Total General </w:t>
                  </w:r>
                  <w:r w:rsidR="0045324A" w:rsidRPr="006F7871">
                    <w:rPr>
                      <w:sz w:val="20"/>
                      <w:szCs w:val="20"/>
                    </w:rPr>
                    <w:t xml:space="preserve">Voicemail </w:t>
                  </w:r>
                  <w:r w:rsidRPr="006F7871">
                    <w:rPr>
                      <w:sz w:val="20"/>
                      <w:szCs w:val="20"/>
                    </w:rPr>
                    <w:t>in Queue</w:t>
                  </w:r>
                </w:p>
              </w:tc>
            </w:tr>
            <w:tr w:rsidR="001A1A3E" w:rsidRPr="006F7871" w14:paraId="7F421324" w14:textId="77777777" w:rsidTr="00AC07CE">
              <w:tc>
                <w:tcPr>
                  <w:tcW w:w="3490" w:type="dxa"/>
                </w:tcPr>
                <w:p w14:paraId="1D8D60B1" w14:textId="2B0D98F2" w:rsidR="0049712F" w:rsidRPr="006F7871" w:rsidRDefault="0049712F" w:rsidP="00F47FB3">
                  <w:pPr>
                    <w:spacing w:line="300" w:lineRule="auto"/>
                    <w:jc w:val="both"/>
                    <w:rPr>
                      <w:sz w:val="20"/>
                      <w:szCs w:val="20"/>
                    </w:rPr>
                  </w:pPr>
                  <w:r w:rsidRPr="006F7871">
                    <w:rPr>
                      <w:sz w:val="20"/>
                      <w:szCs w:val="20"/>
                    </w:rPr>
                    <w:t>Emergency</w:t>
                  </w:r>
                </w:p>
              </w:tc>
              <w:tc>
                <w:tcPr>
                  <w:tcW w:w="4055" w:type="dxa"/>
                </w:tcPr>
                <w:p w14:paraId="53C31D26" w14:textId="55E17D58" w:rsidR="0049712F" w:rsidRPr="006F7871" w:rsidRDefault="0049712F" w:rsidP="00F47FB3">
                  <w:pPr>
                    <w:spacing w:line="300" w:lineRule="auto"/>
                    <w:jc w:val="both"/>
                    <w:rPr>
                      <w:sz w:val="20"/>
                      <w:szCs w:val="20"/>
                    </w:rPr>
                  </w:pPr>
                  <w:r w:rsidRPr="006F7871">
                    <w:rPr>
                      <w:sz w:val="20"/>
                      <w:szCs w:val="20"/>
                    </w:rPr>
                    <w:t xml:space="preserve">Total Emergency </w:t>
                  </w:r>
                  <w:r w:rsidR="0045324A" w:rsidRPr="006F7871">
                    <w:rPr>
                      <w:sz w:val="20"/>
                      <w:szCs w:val="20"/>
                    </w:rPr>
                    <w:t xml:space="preserve">Voicemail </w:t>
                  </w:r>
                  <w:r w:rsidRPr="006F7871">
                    <w:rPr>
                      <w:sz w:val="20"/>
                      <w:szCs w:val="20"/>
                    </w:rPr>
                    <w:t>in Queue</w:t>
                  </w:r>
                </w:p>
              </w:tc>
            </w:tr>
            <w:tr w:rsidR="001A1A3E" w:rsidRPr="006F7871" w14:paraId="335A6F49" w14:textId="77777777" w:rsidTr="00AC07CE">
              <w:tc>
                <w:tcPr>
                  <w:tcW w:w="3490" w:type="dxa"/>
                </w:tcPr>
                <w:p w14:paraId="79E458F0" w14:textId="77777777" w:rsidR="0049712F" w:rsidRPr="006F7871" w:rsidRDefault="0049712F" w:rsidP="00F47FB3">
                  <w:pPr>
                    <w:spacing w:line="300" w:lineRule="auto"/>
                    <w:jc w:val="both"/>
                    <w:rPr>
                      <w:sz w:val="20"/>
                      <w:szCs w:val="20"/>
                    </w:rPr>
                  </w:pPr>
                  <w:r w:rsidRPr="006F7871">
                    <w:rPr>
                      <w:sz w:val="20"/>
                      <w:szCs w:val="20"/>
                    </w:rPr>
                    <w:t>General Longest Waiting</w:t>
                  </w:r>
                </w:p>
              </w:tc>
              <w:tc>
                <w:tcPr>
                  <w:tcW w:w="4055" w:type="dxa"/>
                </w:tcPr>
                <w:p w14:paraId="4834F9A8" w14:textId="78944CF3" w:rsidR="0049712F" w:rsidRPr="006F7871" w:rsidRDefault="0049712F" w:rsidP="00F47FB3">
                  <w:pPr>
                    <w:spacing w:line="300" w:lineRule="auto"/>
                    <w:jc w:val="both"/>
                    <w:rPr>
                      <w:sz w:val="20"/>
                      <w:szCs w:val="20"/>
                    </w:rPr>
                  </w:pPr>
                  <w:r w:rsidRPr="006F7871">
                    <w:rPr>
                      <w:sz w:val="20"/>
                      <w:szCs w:val="20"/>
                    </w:rPr>
                    <w:t xml:space="preserve">The longest waiting time for general </w:t>
                  </w:r>
                  <w:r w:rsidR="0045324A" w:rsidRPr="006F7871">
                    <w:rPr>
                      <w:sz w:val="20"/>
                      <w:szCs w:val="20"/>
                    </w:rPr>
                    <w:t xml:space="preserve">Voicemail </w:t>
                  </w:r>
                  <w:r w:rsidRPr="006F7871">
                    <w:rPr>
                      <w:sz w:val="20"/>
                      <w:szCs w:val="20"/>
                    </w:rPr>
                    <w:t>queue</w:t>
                  </w:r>
                  <w:r w:rsidR="000E57DC" w:rsidRPr="006F7871">
                    <w:rPr>
                      <w:sz w:val="20"/>
                      <w:szCs w:val="20"/>
                    </w:rPr>
                    <w:t xml:space="preserve"> in (mm:ss)</w:t>
                  </w:r>
                  <w:r w:rsidRPr="006F7871">
                    <w:rPr>
                      <w:sz w:val="20"/>
                      <w:szCs w:val="20"/>
                    </w:rPr>
                    <w:t>.</w:t>
                  </w:r>
                </w:p>
              </w:tc>
            </w:tr>
            <w:tr w:rsidR="001A1A3E" w:rsidRPr="006F7871" w14:paraId="6A703CE3" w14:textId="77777777" w:rsidTr="00AC07CE">
              <w:tc>
                <w:tcPr>
                  <w:tcW w:w="3490" w:type="dxa"/>
                </w:tcPr>
                <w:p w14:paraId="2F6C0169" w14:textId="77777777" w:rsidR="0049712F" w:rsidRPr="006F7871" w:rsidRDefault="0049712F" w:rsidP="00F47FB3">
                  <w:pPr>
                    <w:spacing w:line="300" w:lineRule="auto"/>
                    <w:jc w:val="both"/>
                    <w:rPr>
                      <w:sz w:val="20"/>
                      <w:szCs w:val="20"/>
                    </w:rPr>
                  </w:pPr>
                  <w:r w:rsidRPr="006F7871">
                    <w:rPr>
                      <w:sz w:val="20"/>
                      <w:szCs w:val="20"/>
                    </w:rPr>
                    <w:t>Emergency Longest Waiting</w:t>
                  </w:r>
                </w:p>
              </w:tc>
              <w:tc>
                <w:tcPr>
                  <w:tcW w:w="4055" w:type="dxa"/>
                </w:tcPr>
                <w:p w14:paraId="5D7EF455" w14:textId="2AC5779D" w:rsidR="0049712F" w:rsidRPr="006F7871" w:rsidRDefault="0049712F" w:rsidP="00F47FB3">
                  <w:pPr>
                    <w:spacing w:line="300" w:lineRule="auto"/>
                    <w:jc w:val="both"/>
                    <w:rPr>
                      <w:sz w:val="20"/>
                      <w:szCs w:val="20"/>
                    </w:rPr>
                  </w:pPr>
                  <w:r w:rsidRPr="006F7871">
                    <w:rPr>
                      <w:sz w:val="20"/>
                      <w:szCs w:val="20"/>
                    </w:rPr>
                    <w:t xml:space="preserve">The longest waiting time for emergency </w:t>
                  </w:r>
                  <w:r w:rsidR="0045324A" w:rsidRPr="006F7871">
                    <w:rPr>
                      <w:sz w:val="20"/>
                      <w:szCs w:val="20"/>
                    </w:rPr>
                    <w:t xml:space="preserve">Voicemail </w:t>
                  </w:r>
                  <w:r w:rsidRPr="006F7871">
                    <w:rPr>
                      <w:sz w:val="20"/>
                      <w:szCs w:val="20"/>
                    </w:rPr>
                    <w:t>queue</w:t>
                  </w:r>
                  <w:r w:rsidR="000E57DC" w:rsidRPr="006F7871">
                    <w:rPr>
                      <w:sz w:val="20"/>
                      <w:szCs w:val="20"/>
                    </w:rPr>
                    <w:t xml:space="preserve"> in (mm:ss)</w:t>
                  </w:r>
                  <w:r w:rsidRPr="006F7871">
                    <w:rPr>
                      <w:sz w:val="20"/>
                      <w:szCs w:val="20"/>
                    </w:rPr>
                    <w:t>.</w:t>
                  </w:r>
                </w:p>
              </w:tc>
            </w:tr>
          </w:tbl>
          <w:p w14:paraId="6FD942B9" w14:textId="77777777" w:rsidR="0049712F" w:rsidRPr="001A1A3E" w:rsidRDefault="0049712F" w:rsidP="00F47FB3">
            <w:pPr>
              <w:spacing w:line="300" w:lineRule="auto"/>
              <w:jc w:val="both"/>
            </w:pPr>
          </w:p>
          <w:p w14:paraId="3C2929FE" w14:textId="77777777" w:rsidR="004F7B9E" w:rsidRPr="001A1A3E" w:rsidRDefault="004F7B9E" w:rsidP="00F47FB3">
            <w:pPr>
              <w:spacing w:line="300" w:lineRule="auto"/>
              <w:jc w:val="both"/>
            </w:pPr>
            <w:r w:rsidRPr="001A1A3E">
              <w:t xml:space="preserve">For </w:t>
            </w:r>
            <w:r w:rsidRPr="001A1A3E">
              <w:rPr>
                <w:b/>
              </w:rPr>
              <w:t>Web/FEHD</w:t>
            </w:r>
            <w:r w:rsidRPr="001A1A3E">
              <w:t xml:space="preserve"> App:</w:t>
            </w:r>
          </w:p>
          <w:tbl>
            <w:tblPr>
              <w:tblStyle w:val="TableGrid"/>
              <w:tblW w:w="0" w:type="auto"/>
              <w:tblLook w:val="04A0" w:firstRow="1" w:lastRow="0" w:firstColumn="1" w:lastColumn="0" w:noHBand="0" w:noVBand="1"/>
            </w:tblPr>
            <w:tblGrid>
              <w:gridCol w:w="3490"/>
              <w:gridCol w:w="4055"/>
            </w:tblGrid>
            <w:tr w:rsidR="001A1A3E" w:rsidRPr="006F7871" w14:paraId="573ED44D" w14:textId="77777777" w:rsidTr="00AC07CE">
              <w:tc>
                <w:tcPr>
                  <w:tcW w:w="3490" w:type="dxa"/>
                  <w:shd w:val="clear" w:color="auto" w:fill="BFBFBF" w:themeFill="background1" w:themeFillShade="BF"/>
                </w:tcPr>
                <w:p w14:paraId="6E24CCFB" w14:textId="77777777" w:rsidR="004F7B9E" w:rsidRPr="006F7871" w:rsidRDefault="004F7B9E" w:rsidP="00F47FB3">
                  <w:pPr>
                    <w:spacing w:line="300" w:lineRule="auto"/>
                    <w:jc w:val="both"/>
                    <w:rPr>
                      <w:b/>
                      <w:sz w:val="20"/>
                      <w:szCs w:val="20"/>
                    </w:rPr>
                  </w:pPr>
                  <w:r w:rsidRPr="006F7871">
                    <w:rPr>
                      <w:b/>
                      <w:sz w:val="20"/>
                      <w:szCs w:val="20"/>
                    </w:rPr>
                    <w:t>Column</w:t>
                  </w:r>
                </w:p>
              </w:tc>
              <w:tc>
                <w:tcPr>
                  <w:tcW w:w="4055" w:type="dxa"/>
                  <w:shd w:val="clear" w:color="auto" w:fill="BFBFBF" w:themeFill="background1" w:themeFillShade="BF"/>
                </w:tcPr>
                <w:p w14:paraId="14D8ABAD" w14:textId="77777777" w:rsidR="004F7B9E" w:rsidRPr="006F7871" w:rsidRDefault="004F7B9E" w:rsidP="00F47FB3">
                  <w:pPr>
                    <w:spacing w:line="300" w:lineRule="auto"/>
                    <w:jc w:val="both"/>
                    <w:rPr>
                      <w:b/>
                      <w:sz w:val="20"/>
                      <w:szCs w:val="20"/>
                    </w:rPr>
                  </w:pPr>
                  <w:r w:rsidRPr="006F7871">
                    <w:rPr>
                      <w:b/>
                      <w:sz w:val="20"/>
                      <w:szCs w:val="20"/>
                    </w:rPr>
                    <w:t>Description</w:t>
                  </w:r>
                </w:p>
              </w:tc>
            </w:tr>
            <w:tr w:rsidR="001A1A3E" w:rsidRPr="006F7871" w14:paraId="40C088FF" w14:textId="77777777" w:rsidTr="00AC07CE">
              <w:tc>
                <w:tcPr>
                  <w:tcW w:w="3490" w:type="dxa"/>
                </w:tcPr>
                <w:p w14:paraId="2063809D" w14:textId="560D03DB" w:rsidR="004F7B9E" w:rsidRPr="006F7871" w:rsidRDefault="004F7B9E" w:rsidP="00F47FB3">
                  <w:pPr>
                    <w:spacing w:line="300" w:lineRule="auto"/>
                    <w:jc w:val="both"/>
                    <w:rPr>
                      <w:sz w:val="20"/>
                      <w:szCs w:val="20"/>
                    </w:rPr>
                  </w:pPr>
                  <w:r w:rsidRPr="006F7871">
                    <w:rPr>
                      <w:sz w:val="20"/>
                      <w:szCs w:val="20"/>
                    </w:rPr>
                    <w:t>Web</w:t>
                  </w:r>
                </w:p>
              </w:tc>
              <w:tc>
                <w:tcPr>
                  <w:tcW w:w="4055" w:type="dxa"/>
                </w:tcPr>
                <w:p w14:paraId="2449DD6E" w14:textId="20961E3A" w:rsidR="004F7B9E" w:rsidRPr="006F7871" w:rsidRDefault="004F7B9E" w:rsidP="00F47FB3">
                  <w:pPr>
                    <w:spacing w:line="300" w:lineRule="auto"/>
                    <w:jc w:val="both"/>
                    <w:rPr>
                      <w:sz w:val="20"/>
                      <w:szCs w:val="20"/>
                    </w:rPr>
                  </w:pPr>
                  <w:r w:rsidRPr="006F7871">
                    <w:rPr>
                      <w:sz w:val="20"/>
                      <w:szCs w:val="20"/>
                    </w:rPr>
                    <w:t>Tota</w:t>
                  </w:r>
                  <w:r w:rsidR="00E01FCA" w:rsidRPr="006F7871">
                    <w:rPr>
                      <w:sz w:val="20"/>
                      <w:szCs w:val="20"/>
                    </w:rPr>
                    <w:t>l Web Request</w:t>
                  </w:r>
                  <w:r w:rsidRPr="006F7871">
                    <w:rPr>
                      <w:sz w:val="20"/>
                      <w:szCs w:val="20"/>
                    </w:rPr>
                    <w:t xml:space="preserve"> in Queue</w:t>
                  </w:r>
                  <w:r w:rsidR="0076491E" w:rsidRPr="006F7871">
                    <w:rPr>
                      <w:sz w:val="20"/>
                      <w:szCs w:val="20"/>
                    </w:rPr>
                    <w:t>.</w:t>
                  </w:r>
                </w:p>
              </w:tc>
            </w:tr>
            <w:tr w:rsidR="001A1A3E" w:rsidRPr="006F7871" w14:paraId="1F3FD1D7" w14:textId="77777777" w:rsidTr="00AC07CE">
              <w:tc>
                <w:tcPr>
                  <w:tcW w:w="3490" w:type="dxa"/>
                </w:tcPr>
                <w:p w14:paraId="6FFA846B" w14:textId="083DF055" w:rsidR="004F7B9E" w:rsidRPr="006F7871" w:rsidRDefault="004F7B9E" w:rsidP="00F47FB3">
                  <w:pPr>
                    <w:spacing w:line="300" w:lineRule="auto"/>
                    <w:jc w:val="both"/>
                    <w:rPr>
                      <w:sz w:val="20"/>
                      <w:szCs w:val="20"/>
                    </w:rPr>
                  </w:pPr>
                  <w:r w:rsidRPr="006F7871">
                    <w:rPr>
                      <w:sz w:val="20"/>
                      <w:szCs w:val="20"/>
                    </w:rPr>
                    <w:t>FEHD</w:t>
                  </w:r>
                </w:p>
              </w:tc>
              <w:tc>
                <w:tcPr>
                  <w:tcW w:w="4055" w:type="dxa"/>
                </w:tcPr>
                <w:p w14:paraId="78B6FE1F" w14:textId="50C7EB2E" w:rsidR="004F7B9E" w:rsidRPr="006F7871" w:rsidRDefault="00E01FCA" w:rsidP="00F47FB3">
                  <w:pPr>
                    <w:spacing w:line="300" w:lineRule="auto"/>
                    <w:jc w:val="both"/>
                    <w:rPr>
                      <w:sz w:val="20"/>
                      <w:szCs w:val="20"/>
                    </w:rPr>
                  </w:pPr>
                  <w:r w:rsidRPr="006F7871">
                    <w:rPr>
                      <w:sz w:val="20"/>
                      <w:szCs w:val="20"/>
                    </w:rPr>
                    <w:t>Total FEHD App Request in Queue</w:t>
                  </w:r>
                  <w:r w:rsidR="0076491E" w:rsidRPr="006F7871">
                    <w:rPr>
                      <w:sz w:val="20"/>
                      <w:szCs w:val="20"/>
                    </w:rPr>
                    <w:t>.</w:t>
                  </w:r>
                </w:p>
              </w:tc>
            </w:tr>
            <w:tr w:rsidR="001A1A3E" w:rsidRPr="006F7871" w14:paraId="55385299" w14:textId="77777777" w:rsidTr="00AC07CE">
              <w:tc>
                <w:tcPr>
                  <w:tcW w:w="3490" w:type="dxa"/>
                </w:tcPr>
                <w:p w14:paraId="355475C8" w14:textId="77777777" w:rsidR="004F7B9E" w:rsidRPr="006F7871" w:rsidRDefault="004F7B9E" w:rsidP="00F47FB3">
                  <w:pPr>
                    <w:spacing w:line="300" w:lineRule="auto"/>
                    <w:jc w:val="both"/>
                    <w:rPr>
                      <w:sz w:val="20"/>
                      <w:szCs w:val="20"/>
                    </w:rPr>
                  </w:pPr>
                  <w:r w:rsidRPr="006F7871">
                    <w:rPr>
                      <w:sz w:val="20"/>
                      <w:szCs w:val="20"/>
                    </w:rPr>
                    <w:t>General</w:t>
                  </w:r>
                </w:p>
              </w:tc>
              <w:tc>
                <w:tcPr>
                  <w:tcW w:w="4055" w:type="dxa"/>
                </w:tcPr>
                <w:p w14:paraId="043736A7" w14:textId="11CBC16B" w:rsidR="004F7B9E" w:rsidRPr="006F7871" w:rsidRDefault="004F7B9E" w:rsidP="00F47FB3">
                  <w:pPr>
                    <w:spacing w:line="300" w:lineRule="auto"/>
                    <w:jc w:val="both"/>
                    <w:rPr>
                      <w:sz w:val="20"/>
                      <w:szCs w:val="20"/>
                      <w:lang w:val="en-GB"/>
                    </w:rPr>
                  </w:pPr>
                  <w:r w:rsidRPr="006F7871">
                    <w:rPr>
                      <w:sz w:val="20"/>
                      <w:szCs w:val="20"/>
                    </w:rPr>
                    <w:t xml:space="preserve">Total General </w:t>
                  </w:r>
                  <w:r w:rsidR="007B5930" w:rsidRPr="006F7871">
                    <w:rPr>
                      <w:sz w:val="20"/>
                      <w:szCs w:val="20"/>
                    </w:rPr>
                    <w:t xml:space="preserve">Web Request </w:t>
                  </w:r>
                  <w:r w:rsidRPr="006F7871">
                    <w:rPr>
                      <w:sz w:val="20"/>
                      <w:szCs w:val="20"/>
                    </w:rPr>
                    <w:t>in Queue</w:t>
                  </w:r>
                  <w:r w:rsidR="0076491E" w:rsidRPr="006F7871">
                    <w:rPr>
                      <w:sz w:val="20"/>
                      <w:szCs w:val="20"/>
                    </w:rPr>
                    <w:t>.</w:t>
                  </w:r>
                </w:p>
              </w:tc>
            </w:tr>
            <w:tr w:rsidR="001A1A3E" w:rsidRPr="006F7871" w14:paraId="7393AD64" w14:textId="77777777" w:rsidTr="00AC07CE">
              <w:tc>
                <w:tcPr>
                  <w:tcW w:w="3490" w:type="dxa"/>
                </w:tcPr>
                <w:p w14:paraId="6CC59EAE" w14:textId="77777777" w:rsidR="004F7B9E" w:rsidRPr="006F7871" w:rsidRDefault="004F7B9E" w:rsidP="00F47FB3">
                  <w:pPr>
                    <w:spacing w:line="300" w:lineRule="auto"/>
                    <w:jc w:val="both"/>
                    <w:rPr>
                      <w:sz w:val="20"/>
                      <w:szCs w:val="20"/>
                    </w:rPr>
                  </w:pPr>
                  <w:r w:rsidRPr="006F7871">
                    <w:rPr>
                      <w:sz w:val="20"/>
                      <w:szCs w:val="20"/>
                    </w:rPr>
                    <w:t>Emergency</w:t>
                  </w:r>
                </w:p>
              </w:tc>
              <w:tc>
                <w:tcPr>
                  <w:tcW w:w="4055" w:type="dxa"/>
                </w:tcPr>
                <w:p w14:paraId="74657703" w14:textId="4DAA1A9C" w:rsidR="004F7B9E" w:rsidRPr="006F7871" w:rsidRDefault="004F7B9E" w:rsidP="00F47FB3">
                  <w:pPr>
                    <w:spacing w:line="300" w:lineRule="auto"/>
                    <w:jc w:val="both"/>
                    <w:rPr>
                      <w:sz w:val="20"/>
                      <w:szCs w:val="20"/>
                    </w:rPr>
                  </w:pPr>
                  <w:r w:rsidRPr="006F7871">
                    <w:rPr>
                      <w:sz w:val="20"/>
                      <w:szCs w:val="20"/>
                    </w:rPr>
                    <w:t xml:space="preserve">Total Emergency </w:t>
                  </w:r>
                  <w:r w:rsidR="007B5930" w:rsidRPr="006F7871">
                    <w:rPr>
                      <w:sz w:val="20"/>
                      <w:szCs w:val="20"/>
                    </w:rPr>
                    <w:t xml:space="preserve">Web Request </w:t>
                  </w:r>
                  <w:r w:rsidRPr="006F7871">
                    <w:rPr>
                      <w:sz w:val="20"/>
                      <w:szCs w:val="20"/>
                    </w:rPr>
                    <w:t>in Queue</w:t>
                  </w:r>
                  <w:r w:rsidR="0076491E" w:rsidRPr="006F7871">
                    <w:rPr>
                      <w:sz w:val="20"/>
                      <w:szCs w:val="20"/>
                    </w:rPr>
                    <w:t>.</w:t>
                  </w:r>
                </w:p>
              </w:tc>
            </w:tr>
            <w:tr w:rsidR="001A1A3E" w:rsidRPr="006F7871" w14:paraId="6AC0C264" w14:textId="77777777" w:rsidTr="00AC07CE">
              <w:tc>
                <w:tcPr>
                  <w:tcW w:w="3490" w:type="dxa"/>
                </w:tcPr>
                <w:p w14:paraId="036FC68C" w14:textId="77777777" w:rsidR="004F7B9E" w:rsidRPr="006F7871" w:rsidRDefault="004F7B9E" w:rsidP="00F47FB3">
                  <w:pPr>
                    <w:spacing w:line="300" w:lineRule="auto"/>
                    <w:jc w:val="both"/>
                    <w:rPr>
                      <w:sz w:val="20"/>
                      <w:szCs w:val="20"/>
                    </w:rPr>
                  </w:pPr>
                  <w:r w:rsidRPr="006F7871">
                    <w:rPr>
                      <w:sz w:val="20"/>
                      <w:szCs w:val="20"/>
                    </w:rPr>
                    <w:t>General Longest Waiting</w:t>
                  </w:r>
                </w:p>
              </w:tc>
              <w:tc>
                <w:tcPr>
                  <w:tcW w:w="4055" w:type="dxa"/>
                </w:tcPr>
                <w:p w14:paraId="7220AE04" w14:textId="00466332" w:rsidR="004F7B9E" w:rsidRPr="006F7871" w:rsidRDefault="004F7B9E" w:rsidP="00F47FB3">
                  <w:pPr>
                    <w:spacing w:line="300" w:lineRule="auto"/>
                    <w:jc w:val="both"/>
                    <w:rPr>
                      <w:sz w:val="20"/>
                      <w:szCs w:val="20"/>
                    </w:rPr>
                  </w:pPr>
                  <w:r w:rsidRPr="006F7871">
                    <w:rPr>
                      <w:sz w:val="20"/>
                      <w:szCs w:val="20"/>
                    </w:rPr>
                    <w:t xml:space="preserve">The longest waiting time for general </w:t>
                  </w:r>
                  <w:r w:rsidR="007B5930" w:rsidRPr="006F7871">
                    <w:rPr>
                      <w:sz w:val="20"/>
                      <w:szCs w:val="20"/>
                    </w:rPr>
                    <w:t>web request</w:t>
                  </w:r>
                  <w:r w:rsidRPr="006F7871">
                    <w:rPr>
                      <w:sz w:val="20"/>
                      <w:szCs w:val="20"/>
                    </w:rPr>
                    <w:t xml:space="preserve"> queue</w:t>
                  </w:r>
                  <w:r w:rsidR="000E57DC" w:rsidRPr="006F7871">
                    <w:rPr>
                      <w:sz w:val="20"/>
                      <w:szCs w:val="20"/>
                    </w:rPr>
                    <w:t xml:space="preserve"> in (mm:ss)</w:t>
                  </w:r>
                  <w:r w:rsidRPr="006F7871">
                    <w:rPr>
                      <w:sz w:val="20"/>
                      <w:szCs w:val="20"/>
                    </w:rPr>
                    <w:t>.</w:t>
                  </w:r>
                </w:p>
              </w:tc>
            </w:tr>
            <w:tr w:rsidR="001A1A3E" w:rsidRPr="006F7871" w14:paraId="2A6DE9ED" w14:textId="77777777" w:rsidTr="00AC07CE">
              <w:tc>
                <w:tcPr>
                  <w:tcW w:w="3490" w:type="dxa"/>
                </w:tcPr>
                <w:p w14:paraId="7FEE68BD" w14:textId="77777777" w:rsidR="004F7B9E" w:rsidRPr="006F7871" w:rsidRDefault="004F7B9E" w:rsidP="00F47FB3">
                  <w:pPr>
                    <w:spacing w:line="300" w:lineRule="auto"/>
                    <w:jc w:val="both"/>
                    <w:rPr>
                      <w:sz w:val="20"/>
                      <w:szCs w:val="20"/>
                    </w:rPr>
                  </w:pPr>
                  <w:r w:rsidRPr="006F7871">
                    <w:rPr>
                      <w:sz w:val="20"/>
                      <w:szCs w:val="20"/>
                    </w:rPr>
                    <w:t>Emergency Longest Waiting</w:t>
                  </w:r>
                </w:p>
              </w:tc>
              <w:tc>
                <w:tcPr>
                  <w:tcW w:w="4055" w:type="dxa"/>
                </w:tcPr>
                <w:p w14:paraId="783528DF" w14:textId="7B07F9AA" w:rsidR="004F7B9E" w:rsidRPr="006F7871" w:rsidRDefault="004F7B9E" w:rsidP="00F47FB3">
                  <w:pPr>
                    <w:spacing w:line="300" w:lineRule="auto"/>
                    <w:jc w:val="both"/>
                    <w:rPr>
                      <w:sz w:val="20"/>
                      <w:szCs w:val="20"/>
                    </w:rPr>
                  </w:pPr>
                  <w:r w:rsidRPr="006F7871">
                    <w:rPr>
                      <w:sz w:val="20"/>
                      <w:szCs w:val="20"/>
                    </w:rPr>
                    <w:t xml:space="preserve">The longest waiting time for emergency </w:t>
                  </w:r>
                  <w:r w:rsidR="007B5930" w:rsidRPr="006F7871">
                    <w:rPr>
                      <w:sz w:val="20"/>
                      <w:szCs w:val="20"/>
                    </w:rPr>
                    <w:t xml:space="preserve">web request </w:t>
                  </w:r>
                  <w:r w:rsidRPr="006F7871">
                    <w:rPr>
                      <w:sz w:val="20"/>
                      <w:szCs w:val="20"/>
                    </w:rPr>
                    <w:t>queue</w:t>
                  </w:r>
                  <w:r w:rsidR="000E57DC" w:rsidRPr="006F7871">
                    <w:rPr>
                      <w:sz w:val="20"/>
                      <w:szCs w:val="20"/>
                    </w:rPr>
                    <w:t xml:space="preserve"> in (mm:ss)</w:t>
                  </w:r>
                  <w:r w:rsidRPr="006F7871">
                    <w:rPr>
                      <w:sz w:val="20"/>
                      <w:szCs w:val="20"/>
                    </w:rPr>
                    <w:t>.</w:t>
                  </w:r>
                </w:p>
              </w:tc>
            </w:tr>
          </w:tbl>
          <w:p w14:paraId="663A5003" w14:textId="77777777" w:rsidR="004F7B9E" w:rsidRPr="001A1A3E" w:rsidRDefault="004F7B9E" w:rsidP="00F47FB3">
            <w:pPr>
              <w:spacing w:line="300" w:lineRule="auto"/>
              <w:jc w:val="both"/>
            </w:pPr>
          </w:p>
          <w:p w14:paraId="3C29F26D" w14:textId="77777777" w:rsidR="008514FB" w:rsidRPr="001A1A3E" w:rsidRDefault="008514FB" w:rsidP="00F47FB3">
            <w:pPr>
              <w:spacing w:line="300" w:lineRule="auto"/>
              <w:jc w:val="both"/>
            </w:pPr>
            <w:r w:rsidRPr="001A1A3E">
              <w:t xml:space="preserve">For </w:t>
            </w:r>
            <w:r w:rsidRPr="001A1A3E">
              <w:rPr>
                <w:b/>
              </w:rPr>
              <w:t>Today’s Summary</w:t>
            </w:r>
            <w:r w:rsidRPr="001A1A3E">
              <w:t>:</w:t>
            </w:r>
          </w:p>
          <w:p w14:paraId="6676CF0A" w14:textId="77777777" w:rsidR="0091220B" w:rsidRPr="001A1A3E" w:rsidRDefault="0091220B" w:rsidP="00F47FB3">
            <w:pPr>
              <w:spacing w:line="300" w:lineRule="auto"/>
              <w:jc w:val="both"/>
            </w:pPr>
            <w:r w:rsidRPr="001A1A3E">
              <w:lastRenderedPageBreak/>
              <w:t xml:space="preserve">For </w:t>
            </w:r>
            <w:r w:rsidRPr="001A1A3E">
              <w:rPr>
                <w:b/>
              </w:rPr>
              <w:t>Inbound Call</w:t>
            </w:r>
            <w:r w:rsidRPr="001A1A3E">
              <w:t>:</w:t>
            </w:r>
          </w:p>
          <w:tbl>
            <w:tblPr>
              <w:tblStyle w:val="TableGrid"/>
              <w:tblW w:w="0" w:type="auto"/>
              <w:tblLook w:val="04A0" w:firstRow="1" w:lastRow="0" w:firstColumn="1" w:lastColumn="0" w:noHBand="0" w:noVBand="1"/>
            </w:tblPr>
            <w:tblGrid>
              <w:gridCol w:w="3490"/>
              <w:gridCol w:w="4055"/>
            </w:tblGrid>
            <w:tr w:rsidR="001A1A3E" w:rsidRPr="006F7871" w14:paraId="32CA97FB" w14:textId="77777777" w:rsidTr="00AC07CE">
              <w:tc>
                <w:tcPr>
                  <w:tcW w:w="3490" w:type="dxa"/>
                  <w:shd w:val="clear" w:color="auto" w:fill="BFBFBF" w:themeFill="background1" w:themeFillShade="BF"/>
                </w:tcPr>
                <w:p w14:paraId="76F1AB57" w14:textId="77777777" w:rsidR="0091220B" w:rsidRPr="006F7871" w:rsidRDefault="0091220B" w:rsidP="00F47FB3">
                  <w:pPr>
                    <w:spacing w:line="300" w:lineRule="auto"/>
                    <w:jc w:val="both"/>
                    <w:rPr>
                      <w:b/>
                      <w:sz w:val="20"/>
                      <w:szCs w:val="20"/>
                    </w:rPr>
                  </w:pPr>
                  <w:r w:rsidRPr="006F7871">
                    <w:rPr>
                      <w:b/>
                      <w:sz w:val="20"/>
                      <w:szCs w:val="20"/>
                    </w:rPr>
                    <w:t>Column</w:t>
                  </w:r>
                </w:p>
              </w:tc>
              <w:tc>
                <w:tcPr>
                  <w:tcW w:w="4055" w:type="dxa"/>
                  <w:shd w:val="clear" w:color="auto" w:fill="BFBFBF" w:themeFill="background1" w:themeFillShade="BF"/>
                </w:tcPr>
                <w:p w14:paraId="30471A59" w14:textId="77777777" w:rsidR="0091220B" w:rsidRPr="006F7871" w:rsidRDefault="0091220B" w:rsidP="00F47FB3">
                  <w:pPr>
                    <w:spacing w:line="300" w:lineRule="auto"/>
                    <w:jc w:val="both"/>
                    <w:rPr>
                      <w:b/>
                      <w:sz w:val="20"/>
                      <w:szCs w:val="20"/>
                    </w:rPr>
                  </w:pPr>
                  <w:r w:rsidRPr="006F7871">
                    <w:rPr>
                      <w:b/>
                      <w:sz w:val="20"/>
                      <w:szCs w:val="20"/>
                    </w:rPr>
                    <w:t>Description</w:t>
                  </w:r>
                </w:p>
              </w:tc>
            </w:tr>
            <w:tr w:rsidR="001A1A3E" w:rsidRPr="006F7871" w14:paraId="1C8E2AE3" w14:textId="77777777" w:rsidTr="00AC07CE">
              <w:tc>
                <w:tcPr>
                  <w:tcW w:w="3490" w:type="dxa"/>
                </w:tcPr>
                <w:p w14:paraId="2135553F" w14:textId="5A456285" w:rsidR="0091220B" w:rsidRPr="006F7871" w:rsidRDefault="0091220B" w:rsidP="00F47FB3">
                  <w:pPr>
                    <w:spacing w:line="300" w:lineRule="auto"/>
                    <w:jc w:val="both"/>
                    <w:rPr>
                      <w:sz w:val="20"/>
                      <w:szCs w:val="20"/>
                    </w:rPr>
                  </w:pPr>
                  <w:r w:rsidRPr="006F7871">
                    <w:rPr>
                      <w:sz w:val="20"/>
                      <w:szCs w:val="20"/>
                    </w:rPr>
                    <w:t>Handled</w:t>
                  </w:r>
                </w:p>
              </w:tc>
              <w:tc>
                <w:tcPr>
                  <w:tcW w:w="4055" w:type="dxa"/>
                </w:tcPr>
                <w:p w14:paraId="16141C4B" w14:textId="2C7208C6" w:rsidR="0091220B" w:rsidRPr="006F7871" w:rsidRDefault="00A56DCA" w:rsidP="00F47FB3">
                  <w:pPr>
                    <w:spacing w:line="300" w:lineRule="auto"/>
                    <w:jc w:val="both"/>
                    <w:rPr>
                      <w:sz w:val="20"/>
                      <w:szCs w:val="20"/>
                    </w:rPr>
                  </w:pPr>
                  <w:r w:rsidRPr="006F7871">
                    <w:rPr>
                      <w:sz w:val="20"/>
                      <w:szCs w:val="20"/>
                    </w:rPr>
                    <w:t>Total Handled Inbound Call</w:t>
                  </w:r>
                </w:p>
              </w:tc>
            </w:tr>
            <w:tr w:rsidR="001A1A3E" w:rsidRPr="006F7871" w14:paraId="3336898A" w14:textId="77777777" w:rsidTr="00AC07CE">
              <w:tc>
                <w:tcPr>
                  <w:tcW w:w="3490" w:type="dxa"/>
                </w:tcPr>
                <w:p w14:paraId="150FFE70" w14:textId="46E7BD01" w:rsidR="0091220B" w:rsidRPr="006F7871" w:rsidRDefault="0091220B" w:rsidP="00F47FB3">
                  <w:pPr>
                    <w:spacing w:line="300" w:lineRule="auto"/>
                    <w:jc w:val="both"/>
                    <w:rPr>
                      <w:sz w:val="20"/>
                      <w:szCs w:val="20"/>
                    </w:rPr>
                  </w:pPr>
                  <w:r w:rsidRPr="006F7871">
                    <w:rPr>
                      <w:sz w:val="20"/>
                      <w:szCs w:val="20"/>
                    </w:rPr>
                    <w:t>Received</w:t>
                  </w:r>
                </w:p>
              </w:tc>
              <w:tc>
                <w:tcPr>
                  <w:tcW w:w="4055" w:type="dxa"/>
                </w:tcPr>
                <w:p w14:paraId="21A0DC77" w14:textId="2B31E792" w:rsidR="0091220B" w:rsidRPr="006F7871" w:rsidRDefault="00A56DCA" w:rsidP="00F47FB3">
                  <w:pPr>
                    <w:spacing w:line="300" w:lineRule="auto"/>
                    <w:jc w:val="both"/>
                    <w:rPr>
                      <w:sz w:val="20"/>
                      <w:szCs w:val="20"/>
                      <w:lang w:val="en-GB"/>
                    </w:rPr>
                  </w:pPr>
                  <w:r w:rsidRPr="006F7871">
                    <w:rPr>
                      <w:sz w:val="20"/>
                      <w:szCs w:val="20"/>
                    </w:rPr>
                    <w:t>Total Received Inbound Call</w:t>
                  </w:r>
                </w:p>
              </w:tc>
            </w:tr>
            <w:tr w:rsidR="001A1A3E" w:rsidRPr="006F7871" w14:paraId="23790382" w14:textId="77777777" w:rsidTr="00AC07CE">
              <w:tc>
                <w:tcPr>
                  <w:tcW w:w="3490" w:type="dxa"/>
                </w:tcPr>
                <w:p w14:paraId="4E473179" w14:textId="5732DE56" w:rsidR="0091220B" w:rsidRPr="006F7871" w:rsidRDefault="0091220B" w:rsidP="00F47FB3">
                  <w:pPr>
                    <w:spacing w:line="300" w:lineRule="auto"/>
                    <w:jc w:val="both"/>
                    <w:rPr>
                      <w:sz w:val="20"/>
                      <w:szCs w:val="20"/>
                    </w:rPr>
                  </w:pPr>
                  <w:r w:rsidRPr="006F7871">
                    <w:rPr>
                      <w:sz w:val="20"/>
                      <w:szCs w:val="20"/>
                    </w:rPr>
                    <w:t>Longest Talk Time</w:t>
                  </w:r>
                </w:p>
              </w:tc>
              <w:tc>
                <w:tcPr>
                  <w:tcW w:w="4055" w:type="dxa"/>
                </w:tcPr>
                <w:p w14:paraId="1C41CD98" w14:textId="527D9FD0" w:rsidR="0091220B" w:rsidRPr="006F7871" w:rsidRDefault="0091220B" w:rsidP="00F47FB3">
                  <w:pPr>
                    <w:spacing w:line="300" w:lineRule="auto"/>
                    <w:jc w:val="both"/>
                    <w:rPr>
                      <w:sz w:val="20"/>
                      <w:szCs w:val="20"/>
                    </w:rPr>
                  </w:pPr>
                  <w:r w:rsidRPr="006F7871">
                    <w:rPr>
                      <w:sz w:val="20"/>
                      <w:szCs w:val="20"/>
                    </w:rPr>
                    <w:t xml:space="preserve">The longest </w:t>
                  </w:r>
                  <w:r w:rsidR="00A56DCA" w:rsidRPr="006F7871">
                    <w:rPr>
                      <w:sz w:val="20"/>
                      <w:szCs w:val="20"/>
                    </w:rPr>
                    <w:t>talk time in Inbound Call</w:t>
                  </w:r>
                  <w:r w:rsidR="00D8164F" w:rsidRPr="006F7871">
                    <w:rPr>
                      <w:sz w:val="20"/>
                      <w:szCs w:val="20"/>
                    </w:rPr>
                    <w:t xml:space="preserve"> in (hh:mm:ss)</w:t>
                  </w:r>
                </w:p>
              </w:tc>
            </w:tr>
            <w:tr w:rsidR="001A1A3E" w:rsidRPr="006F7871" w14:paraId="718928DC" w14:textId="77777777" w:rsidTr="00AC07CE">
              <w:tc>
                <w:tcPr>
                  <w:tcW w:w="3490" w:type="dxa"/>
                </w:tcPr>
                <w:p w14:paraId="74884A0C" w14:textId="443CC1B5" w:rsidR="0091220B" w:rsidRPr="006F7871" w:rsidRDefault="00A56DCA" w:rsidP="00F47FB3">
                  <w:pPr>
                    <w:spacing w:line="300" w:lineRule="auto"/>
                    <w:jc w:val="both"/>
                    <w:rPr>
                      <w:sz w:val="20"/>
                      <w:szCs w:val="20"/>
                    </w:rPr>
                  </w:pPr>
                  <w:r w:rsidRPr="006F7871">
                    <w:rPr>
                      <w:sz w:val="20"/>
                      <w:szCs w:val="20"/>
                    </w:rPr>
                    <w:t>Average Talk Time</w:t>
                  </w:r>
                </w:p>
              </w:tc>
              <w:tc>
                <w:tcPr>
                  <w:tcW w:w="4055" w:type="dxa"/>
                </w:tcPr>
                <w:p w14:paraId="2B8D9490" w14:textId="483E43EC" w:rsidR="0091220B" w:rsidRPr="006F7871" w:rsidRDefault="00A56DCA" w:rsidP="00F47FB3">
                  <w:pPr>
                    <w:spacing w:line="300" w:lineRule="auto"/>
                    <w:jc w:val="both"/>
                    <w:rPr>
                      <w:sz w:val="20"/>
                      <w:szCs w:val="20"/>
                    </w:rPr>
                  </w:pPr>
                  <w:r w:rsidRPr="006F7871">
                    <w:rPr>
                      <w:sz w:val="20"/>
                      <w:szCs w:val="20"/>
                    </w:rPr>
                    <w:t>The average talk time in Inbound Call</w:t>
                  </w:r>
                  <w:r w:rsidR="00D8164F" w:rsidRPr="006F7871">
                    <w:rPr>
                      <w:sz w:val="20"/>
                      <w:szCs w:val="20"/>
                    </w:rPr>
                    <w:t xml:space="preserve"> in (hh:mm:ss)</w:t>
                  </w:r>
                </w:p>
              </w:tc>
            </w:tr>
          </w:tbl>
          <w:p w14:paraId="24814E71" w14:textId="77777777" w:rsidR="008514FB" w:rsidRPr="001A1A3E" w:rsidRDefault="008514FB" w:rsidP="00F47FB3">
            <w:pPr>
              <w:spacing w:line="300" w:lineRule="auto"/>
              <w:jc w:val="both"/>
            </w:pPr>
          </w:p>
          <w:p w14:paraId="0FAB0CD6" w14:textId="6118B250" w:rsidR="00A56DCA" w:rsidRPr="001A1A3E" w:rsidRDefault="00A56DCA" w:rsidP="00F47FB3">
            <w:pPr>
              <w:spacing w:line="300" w:lineRule="auto"/>
              <w:jc w:val="both"/>
            </w:pPr>
            <w:r w:rsidRPr="001A1A3E">
              <w:t xml:space="preserve">For </w:t>
            </w:r>
            <w:r w:rsidRPr="001A1A3E">
              <w:rPr>
                <w:b/>
              </w:rPr>
              <w:t>Voicemail</w:t>
            </w:r>
            <w:r w:rsidRPr="001A1A3E">
              <w:t>:</w:t>
            </w:r>
          </w:p>
          <w:tbl>
            <w:tblPr>
              <w:tblStyle w:val="TableGrid"/>
              <w:tblW w:w="0" w:type="auto"/>
              <w:tblLook w:val="04A0" w:firstRow="1" w:lastRow="0" w:firstColumn="1" w:lastColumn="0" w:noHBand="0" w:noVBand="1"/>
            </w:tblPr>
            <w:tblGrid>
              <w:gridCol w:w="3490"/>
              <w:gridCol w:w="4055"/>
            </w:tblGrid>
            <w:tr w:rsidR="001A1A3E" w:rsidRPr="006F7871" w14:paraId="5FBB752F" w14:textId="77777777" w:rsidTr="00AC07CE">
              <w:tc>
                <w:tcPr>
                  <w:tcW w:w="3490" w:type="dxa"/>
                  <w:shd w:val="clear" w:color="auto" w:fill="BFBFBF" w:themeFill="background1" w:themeFillShade="BF"/>
                </w:tcPr>
                <w:p w14:paraId="301821AB" w14:textId="77777777" w:rsidR="00A56DCA" w:rsidRPr="006F7871" w:rsidRDefault="00A56DCA" w:rsidP="00F47FB3">
                  <w:pPr>
                    <w:spacing w:line="300" w:lineRule="auto"/>
                    <w:jc w:val="both"/>
                    <w:rPr>
                      <w:b/>
                      <w:sz w:val="20"/>
                      <w:szCs w:val="20"/>
                    </w:rPr>
                  </w:pPr>
                  <w:r w:rsidRPr="006F7871">
                    <w:rPr>
                      <w:b/>
                      <w:sz w:val="20"/>
                      <w:szCs w:val="20"/>
                    </w:rPr>
                    <w:t>Column</w:t>
                  </w:r>
                </w:p>
              </w:tc>
              <w:tc>
                <w:tcPr>
                  <w:tcW w:w="4055" w:type="dxa"/>
                  <w:shd w:val="clear" w:color="auto" w:fill="BFBFBF" w:themeFill="background1" w:themeFillShade="BF"/>
                </w:tcPr>
                <w:p w14:paraId="28D0723E" w14:textId="77777777" w:rsidR="00A56DCA" w:rsidRPr="006F7871" w:rsidRDefault="00A56DCA" w:rsidP="00F47FB3">
                  <w:pPr>
                    <w:spacing w:line="300" w:lineRule="auto"/>
                    <w:jc w:val="both"/>
                    <w:rPr>
                      <w:b/>
                      <w:sz w:val="20"/>
                      <w:szCs w:val="20"/>
                    </w:rPr>
                  </w:pPr>
                  <w:r w:rsidRPr="006F7871">
                    <w:rPr>
                      <w:b/>
                      <w:sz w:val="20"/>
                      <w:szCs w:val="20"/>
                    </w:rPr>
                    <w:t>Description</w:t>
                  </w:r>
                </w:p>
              </w:tc>
            </w:tr>
            <w:tr w:rsidR="001A1A3E" w:rsidRPr="006F7871" w14:paraId="1A8D674A" w14:textId="77777777" w:rsidTr="00AC07CE">
              <w:tc>
                <w:tcPr>
                  <w:tcW w:w="3490" w:type="dxa"/>
                </w:tcPr>
                <w:p w14:paraId="358B82E9" w14:textId="77777777" w:rsidR="00A56DCA" w:rsidRPr="006F7871" w:rsidRDefault="00A56DCA" w:rsidP="00F47FB3">
                  <w:pPr>
                    <w:spacing w:line="300" w:lineRule="auto"/>
                    <w:jc w:val="both"/>
                    <w:rPr>
                      <w:sz w:val="20"/>
                      <w:szCs w:val="20"/>
                    </w:rPr>
                  </w:pPr>
                  <w:r w:rsidRPr="006F7871">
                    <w:rPr>
                      <w:sz w:val="20"/>
                      <w:szCs w:val="20"/>
                    </w:rPr>
                    <w:t>Handled</w:t>
                  </w:r>
                </w:p>
              </w:tc>
              <w:tc>
                <w:tcPr>
                  <w:tcW w:w="4055" w:type="dxa"/>
                </w:tcPr>
                <w:p w14:paraId="442A01A1" w14:textId="13C22E00" w:rsidR="00A56DCA" w:rsidRPr="006F7871" w:rsidRDefault="00A56DCA" w:rsidP="00F47FB3">
                  <w:pPr>
                    <w:spacing w:line="300" w:lineRule="auto"/>
                    <w:jc w:val="both"/>
                    <w:rPr>
                      <w:sz w:val="20"/>
                      <w:szCs w:val="20"/>
                    </w:rPr>
                  </w:pPr>
                  <w:r w:rsidRPr="006F7871">
                    <w:rPr>
                      <w:sz w:val="20"/>
                      <w:szCs w:val="20"/>
                    </w:rPr>
                    <w:t xml:space="preserve">Total Handled </w:t>
                  </w:r>
                  <w:r w:rsidR="00AF1DB4" w:rsidRPr="006F7871">
                    <w:rPr>
                      <w:sz w:val="20"/>
                      <w:szCs w:val="20"/>
                    </w:rPr>
                    <w:t>Voicemail</w:t>
                  </w:r>
                </w:p>
              </w:tc>
            </w:tr>
            <w:tr w:rsidR="001A1A3E" w:rsidRPr="006F7871" w14:paraId="6FE44B6D" w14:textId="77777777" w:rsidTr="00AC07CE">
              <w:tc>
                <w:tcPr>
                  <w:tcW w:w="3490" w:type="dxa"/>
                </w:tcPr>
                <w:p w14:paraId="3DC047A4" w14:textId="77777777" w:rsidR="00A56DCA" w:rsidRPr="006F7871" w:rsidRDefault="00A56DCA" w:rsidP="00F47FB3">
                  <w:pPr>
                    <w:spacing w:line="300" w:lineRule="auto"/>
                    <w:jc w:val="both"/>
                    <w:rPr>
                      <w:sz w:val="20"/>
                      <w:szCs w:val="20"/>
                    </w:rPr>
                  </w:pPr>
                  <w:r w:rsidRPr="006F7871">
                    <w:rPr>
                      <w:sz w:val="20"/>
                      <w:szCs w:val="20"/>
                    </w:rPr>
                    <w:t>Received</w:t>
                  </w:r>
                </w:p>
              </w:tc>
              <w:tc>
                <w:tcPr>
                  <w:tcW w:w="4055" w:type="dxa"/>
                </w:tcPr>
                <w:p w14:paraId="14893C8B" w14:textId="5D7D772A" w:rsidR="00A56DCA" w:rsidRPr="006F7871" w:rsidRDefault="00A56DCA" w:rsidP="00F47FB3">
                  <w:pPr>
                    <w:spacing w:line="300" w:lineRule="auto"/>
                    <w:jc w:val="both"/>
                    <w:rPr>
                      <w:sz w:val="20"/>
                      <w:szCs w:val="20"/>
                      <w:lang w:val="en-GB"/>
                    </w:rPr>
                  </w:pPr>
                  <w:r w:rsidRPr="006F7871">
                    <w:rPr>
                      <w:sz w:val="20"/>
                      <w:szCs w:val="20"/>
                    </w:rPr>
                    <w:t>Total Received Voicemail</w:t>
                  </w:r>
                </w:p>
              </w:tc>
            </w:tr>
            <w:tr w:rsidR="001A1A3E" w:rsidRPr="006F7871" w14:paraId="517CB059" w14:textId="77777777" w:rsidTr="00AC07CE">
              <w:tc>
                <w:tcPr>
                  <w:tcW w:w="3490" w:type="dxa"/>
                </w:tcPr>
                <w:p w14:paraId="242E97E0" w14:textId="77777777" w:rsidR="00A56DCA" w:rsidRPr="006F7871" w:rsidRDefault="00A56DCA" w:rsidP="00F47FB3">
                  <w:pPr>
                    <w:spacing w:line="300" w:lineRule="auto"/>
                    <w:jc w:val="both"/>
                    <w:rPr>
                      <w:sz w:val="20"/>
                      <w:szCs w:val="20"/>
                    </w:rPr>
                  </w:pPr>
                  <w:r w:rsidRPr="006F7871">
                    <w:rPr>
                      <w:sz w:val="20"/>
                      <w:szCs w:val="20"/>
                    </w:rPr>
                    <w:t>Longest Talk Time</w:t>
                  </w:r>
                </w:p>
              </w:tc>
              <w:tc>
                <w:tcPr>
                  <w:tcW w:w="4055" w:type="dxa"/>
                </w:tcPr>
                <w:p w14:paraId="2A8528D8" w14:textId="03404903" w:rsidR="00A56DCA" w:rsidRPr="006F7871" w:rsidRDefault="00A56DCA" w:rsidP="00F47FB3">
                  <w:pPr>
                    <w:spacing w:line="300" w:lineRule="auto"/>
                    <w:jc w:val="both"/>
                    <w:rPr>
                      <w:sz w:val="20"/>
                      <w:szCs w:val="20"/>
                    </w:rPr>
                  </w:pPr>
                  <w:r w:rsidRPr="006F7871">
                    <w:rPr>
                      <w:sz w:val="20"/>
                      <w:szCs w:val="20"/>
                    </w:rPr>
                    <w:t>The longest talk time in Voicemail</w:t>
                  </w:r>
                  <w:r w:rsidR="00D8164F" w:rsidRPr="006F7871">
                    <w:rPr>
                      <w:sz w:val="20"/>
                      <w:szCs w:val="20"/>
                    </w:rPr>
                    <w:t xml:space="preserve"> in (hh:mm:ss)</w:t>
                  </w:r>
                </w:p>
              </w:tc>
            </w:tr>
            <w:tr w:rsidR="001A1A3E" w:rsidRPr="006F7871" w14:paraId="5A78F9F4" w14:textId="77777777" w:rsidTr="00AC07CE">
              <w:tc>
                <w:tcPr>
                  <w:tcW w:w="3490" w:type="dxa"/>
                </w:tcPr>
                <w:p w14:paraId="378623EB" w14:textId="77777777" w:rsidR="00A56DCA" w:rsidRPr="006F7871" w:rsidRDefault="00A56DCA" w:rsidP="00F47FB3">
                  <w:pPr>
                    <w:spacing w:line="300" w:lineRule="auto"/>
                    <w:jc w:val="both"/>
                    <w:rPr>
                      <w:sz w:val="20"/>
                      <w:szCs w:val="20"/>
                    </w:rPr>
                  </w:pPr>
                  <w:r w:rsidRPr="006F7871">
                    <w:rPr>
                      <w:sz w:val="20"/>
                      <w:szCs w:val="20"/>
                    </w:rPr>
                    <w:t>Average Talk Time</w:t>
                  </w:r>
                </w:p>
              </w:tc>
              <w:tc>
                <w:tcPr>
                  <w:tcW w:w="4055" w:type="dxa"/>
                </w:tcPr>
                <w:p w14:paraId="301CC331" w14:textId="5DB4E24C" w:rsidR="00A56DCA" w:rsidRPr="006F7871" w:rsidRDefault="00A56DCA" w:rsidP="00F47FB3">
                  <w:pPr>
                    <w:spacing w:line="300" w:lineRule="auto"/>
                    <w:jc w:val="both"/>
                    <w:rPr>
                      <w:sz w:val="20"/>
                      <w:szCs w:val="20"/>
                    </w:rPr>
                  </w:pPr>
                  <w:r w:rsidRPr="006F7871">
                    <w:rPr>
                      <w:sz w:val="20"/>
                      <w:szCs w:val="20"/>
                    </w:rPr>
                    <w:t>The average talk time in Voicemail</w:t>
                  </w:r>
                  <w:r w:rsidR="00D8164F" w:rsidRPr="006F7871">
                    <w:rPr>
                      <w:sz w:val="20"/>
                      <w:szCs w:val="20"/>
                    </w:rPr>
                    <w:t xml:space="preserve"> in (hh:mm:ss)</w:t>
                  </w:r>
                </w:p>
              </w:tc>
            </w:tr>
          </w:tbl>
          <w:p w14:paraId="7A76F192" w14:textId="77777777" w:rsidR="00A56DCA" w:rsidRPr="001A1A3E" w:rsidRDefault="00A56DCA" w:rsidP="00F47FB3">
            <w:pPr>
              <w:spacing w:line="300" w:lineRule="auto"/>
              <w:jc w:val="both"/>
            </w:pPr>
          </w:p>
          <w:p w14:paraId="401E5AE9" w14:textId="2F5C4F2D" w:rsidR="00A56DCA" w:rsidRPr="001A1A3E" w:rsidRDefault="00A56DCA" w:rsidP="00F47FB3">
            <w:pPr>
              <w:spacing w:line="300" w:lineRule="auto"/>
              <w:jc w:val="both"/>
            </w:pPr>
            <w:r w:rsidRPr="001A1A3E">
              <w:t xml:space="preserve">For </w:t>
            </w:r>
            <w:r w:rsidRPr="001A1A3E">
              <w:rPr>
                <w:b/>
              </w:rPr>
              <w:t>Web/FEHD App</w:t>
            </w:r>
            <w:r w:rsidRPr="001A1A3E">
              <w:t>:</w:t>
            </w:r>
          </w:p>
          <w:tbl>
            <w:tblPr>
              <w:tblStyle w:val="TableGrid"/>
              <w:tblW w:w="0" w:type="auto"/>
              <w:tblLook w:val="04A0" w:firstRow="1" w:lastRow="0" w:firstColumn="1" w:lastColumn="0" w:noHBand="0" w:noVBand="1"/>
            </w:tblPr>
            <w:tblGrid>
              <w:gridCol w:w="3490"/>
              <w:gridCol w:w="4055"/>
            </w:tblGrid>
            <w:tr w:rsidR="001A1A3E" w:rsidRPr="006F7871" w14:paraId="3D5D6863" w14:textId="77777777" w:rsidTr="00AC07CE">
              <w:tc>
                <w:tcPr>
                  <w:tcW w:w="3490" w:type="dxa"/>
                  <w:shd w:val="clear" w:color="auto" w:fill="BFBFBF" w:themeFill="background1" w:themeFillShade="BF"/>
                </w:tcPr>
                <w:p w14:paraId="679273A2" w14:textId="77777777" w:rsidR="00A56DCA" w:rsidRPr="006F7871" w:rsidRDefault="00A56DCA" w:rsidP="00F47FB3">
                  <w:pPr>
                    <w:spacing w:line="300" w:lineRule="auto"/>
                    <w:jc w:val="both"/>
                    <w:rPr>
                      <w:b/>
                      <w:sz w:val="20"/>
                      <w:szCs w:val="20"/>
                    </w:rPr>
                  </w:pPr>
                  <w:r w:rsidRPr="006F7871">
                    <w:rPr>
                      <w:b/>
                      <w:sz w:val="20"/>
                      <w:szCs w:val="20"/>
                    </w:rPr>
                    <w:t>Column</w:t>
                  </w:r>
                </w:p>
              </w:tc>
              <w:tc>
                <w:tcPr>
                  <w:tcW w:w="4055" w:type="dxa"/>
                  <w:shd w:val="clear" w:color="auto" w:fill="BFBFBF" w:themeFill="background1" w:themeFillShade="BF"/>
                </w:tcPr>
                <w:p w14:paraId="786B09A1" w14:textId="77777777" w:rsidR="00A56DCA" w:rsidRPr="006F7871" w:rsidRDefault="00A56DCA" w:rsidP="00F47FB3">
                  <w:pPr>
                    <w:spacing w:line="300" w:lineRule="auto"/>
                    <w:jc w:val="both"/>
                    <w:rPr>
                      <w:b/>
                      <w:sz w:val="20"/>
                      <w:szCs w:val="20"/>
                    </w:rPr>
                  </w:pPr>
                  <w:r w:rsidRPr="006F7871">
                    <w:rPr>
                      <w:b/>
                      <w:sz w:val="20"/>
                      <w:szCs w:val="20"/>
                    </w:rPr>
                    <w:t>Description</w:t>
                  </w:r>
                </w:p>
              </w:tc>
            </w:tr>
            <w:tr w:rsidR="001A1A3E" w:rsidRPr="006F7871" w14:paraId="02573140" w14:textId="77777777" w:rsidTr="00AC07CE">
              <w:tc>
                <w:tcPr>
                  <w:tcW w:w="3490" w:type="dxa"/>
                </w:tcPr>
                <w:p w14:paraId="437A8464" w14:textId="5B0254E3" w:rsidR="00A56DCA" w:rsidRPr="006F7871" w:rsidRDefault="00A56DCA" w:rsidP="00F47FB3">
                  <w:pPr>
                    <w:spacing w:line="300" w:lineRule="auto"/>
                    <w:jc w:val="both"/>
                    <w:rPr>
                      <w:sz w:val="20"/>
                      <w:szCs w:val="20"/>
                    </w:rPr>
                  </w:pPr>
                  <w:r w:rsidRPr="006F7871">
                    <w:rPr>
                      <w:sz w:val="20"/>
                      <w:szCs w:val="20"/>
                    </w:rPr>
                    <w:t>Handled Web</w:t>
                  </w:r>
                </w:p>
              </w:tc>
              <w:tc>
                <w:tcPr>
                  <w:tcW w:w="4055" w:type="dxa"/>
                </w:tcPr>
                <w:p w14:paraId="4E35D5C8" w14:textId="2C230430" w:rsidR="00A56DCA" w:rsidRPr="006F7871" w:rsidRDefault="00A56DCA" w:rsidP="00F47FB3">
                  <w:pPr>
                    <w:spacing w:line="300" w:lineRule="auto"/>
                    <w:jc w:val="both"/>
                    <w:rPr>
                      <w:sz w:val="20"/>
                      <w:szCs w:val="20"/>
                    </w:rPr>
                  </w:pPr>
                  <w:r w:rsidRPr="006F7871">
                    <w:rPr>
                      <w:sz w:val="20"/>
                      <w:szCs w:val="20"/>
                    </w:rPr>
                    <w:t xml:space="preserve">Total Handled </w:t>
                  </w:r>
                  <w:r w:rsidR="0045324A" w:rsidRPr="006F7871">
                    <w:rPr>
                      <w:sz w:val="20"/>
                      <w:szCs w:val="20"/>
                    </w:rPr>
                    <w:t>Web Request</w:t>
                  </w:r>
                </w:p>
              </w:tc>
            </w:tr>
            <w:tr w:rsidR="001A1A3E" w:rsidRPr="006F7871" w14:paraId="04D82601" w14:textId="77777777" w:rsidTr="00AC07CE">
              <w:tc>
                <w:tcPr>
                  <w:tcW w:w="3490" w:type="dxa"/>
                </w:tcPr>
                <w:p w14:paraId="660924B0" w14:textId="7F0B9B20" w:rsidR="00A56DCA" w:rsidRPr="006F7871" w:rsidRDefault="00A56DCA" w:rsidP="00F47FB3">
                  <w:pPr>
                    <w:spacing w:line="300" w:lineRule="auto"/>
                    <w:jc w:val="both"/>
                    <w:rPr>
                      <w:sz w:val="20"/>
                      <w:szCs w:val="20"/>
                    </w:rPr>
                  </w:pPr>
                  <w:r w:rsidRPr="006F7871">
                    <w:rPr>
                      <w:sz w:val="20"/>
                      <w:szCs w:val="20"/>
                    </w:rPr>
                    <w:t>Received Web</w:t>
                  </w:r>
                </w:p>
              </w:tc>
              <w:tc>
                <w:tcPr>
                  <w:tcW w:w="4055" w:type="dxa"/>
                </w:tcPr>
                <w:p w14:paraId="07D155E0" w14:textId="0C91DD4C" w:rsidR="00A56DCA" w:rsidRPr="006F7871" w:rsidRDefault="00A56DCA" w:rsidP="00F47FB3">
                  <w:pPr>
                    <w:spacing w:line="300" w:lineRule="auto"/>
                    <w:jc w:val="both"/>
                    <w:rPr>
                      <w:sz w:val="20"/>
                      <w:szCs w:val="20"/>
                      <w:lang w:val="en-GB"/>
                    </w:rPr>
                  </w:pPr>
                  <w:r w:rsidRPr="006F7871">
                    <w:rPr>
                      <w:sz w:val="20"/>
                      <w:szCs w:val="20"/>
                    </w:rPr>
                    <w:t xml:space="preserve">Total Received </w:t>
                  </w:r>
                  <w:r w:rsidR="0045324A" w:rsidRPr="006F7871">
                    <w:rPr>
                      <w:sz w:val="20"/>
                      <w:szCs w:val="20"/>
                    </w:rPr>
                    <w:t>Web Request</w:t>
                  </w:r>
                </w:p>
              </w:tc>
            </w:tr>
            <w:tr w:rsidR="001A1A3E" w:rsidRPr="006F7871" w14:paraId="0F97357D" w14:textId="77777777" w:rsidTr="00AC07CE">
              <w:tc>
                <w:tcPr>
                  <w:tcW w:w="3490" w:type="dxa"/>
                </w:tcPr>
                <w:p w14:paraId="36F407E7" w14:textId="7C04E3D3" w:rsidR="00AF1DB4" w:rsidRPr="006F7871" w:rsidRDefault="00AF1DB4" w:rsidP="00F47FB3">
                  <w:pPr>
                    <w:spacing w:line="300" w:lineRule="auto"/>
                    <w:jc w:val="both"/>
                    <w:rPr>
                      <w:sz w:val="20"/>
                      <w:szCs w:val="20"/>
                    </w:rPr>
                  </w:pPr>
                  <w:r w:rsidRPr="006F7871">
                    <w:rPr>
                      <w:sz w:val="20"/>
                      <w:szCs w:val="20"/>
                    </w:rPr>
                    <w:t>Handled FEHD App</w:t>
                  </w:r>
                </w:p>
              </w:tc>
              <w:tc>
                <w:tcPr>
                  <w:tcW w:w="4055" w:type="dxa"/>
                </w:tcPr>
                <w:p w14:paraId="4AE007C7" w14:textId="1E4C84EC" w:rsidR="00AF1DB4" w:rsidRPr="006F7871" w:rsidRDefault="00AF1DB4" w:rsidP="00F47FB3">
                  <w:pPr>
                    <w:spacing w:line="300" w:lineRule="auto"/>
                    <w:jc w:val="both"/>
                    <w:rPr>
                      <w:sz w:val="20"/>
                      <w:szCs w:val="20"/>
                    </w:rPr>
                  </w:pPr>
                  <w:r w:rsidRPr="006F7871">
                    <w:rPr>
                      <w:sz w:val="20"/>
                      <w:szCs w:val="20"/>
                    </w:rPr>
                    <w:t xml:space="preserve">Total Handled </w:t>
                  </w:r>
                  <w:r w:rsidR="0045324A" w:rsidRPr="006F7871">
                    <w:rPr>
                      <w:sz w:val="20"/>
                      <w:szCs w:val="20"/>
                    </w:rPr>
                    <w:t>FEHD App</w:t>
                  </w:r>
                </w:p>
              </w:tc>
            </w:tr>
            <w:tr w:rsidR="001A1A3E" w:rsidRPr="006F7871" w14:paraId="07AAFACF" w14:textId="77777777" w:rsidTr="00AC07CE">
              <w:tc>
                <w:tcPr>
                  <w:tcW w:w="3490" w:type="dxa"/>
                </w:tcPr>
                <w:p w14:paraId="36EBA7DF" w14:textId="4E2C6DFF" w:rsidR="00AF1DB4" w:rsidRPr="006F7871" w:rsidRDefault="00AF1DB4" w:rsidP="00F47FB3">
                  <w:pPr>
                    <w:spacing w:line="300" w:lineRule="auto"/>
                    <w:jc w:val="both"/>
                    <w:rPr>
                      <w:sz w:val="20"/>
                      <w:szCs w:val="20"/>
                    </w:rPr>
                  </w:pPr>
                  <w:r w:rsidRPr="006F7871">
                    <w:rPr>
                      <w:sz w:val="20"/>
                      <w:szCs w:val="20"/>
                    </w:rPr>
                    <w:t>Received FEHD App</w:t>
                  </w:r>
                </w:p>
              </w:tc>
              <w:tc>
                <w:tcPr>
                  <w:tcW w:w="4055" w:type="dxa"/>
                </w:tcPr>
                <w:p w14:paraId="0993D6FA" w14:textId="6A70910B" w:rsidR="00AF1DB4" w:rsidRPr="006F7871" w:rsidRDefault="00AF1DB4" w:rsidP="00F47FB3">
                  <w:pPr>
                    <w:spacing w:line="300" w:lineRule="auto"/>
                    <w:jc w:val="both"/>
                    <w:rPr>
                      <w:sz w:val="20"/>
                      <w:szCs w:val="20"/>
                    </w:rPr>
                  </w:pPr>
                  <w:r w:rsidRPr="006F7871">
                    <w:rPr>
                      <w:sz w:val="20"/>
                      <w:szCs w:val="20"/>
                    </w:rPr>
                    <w:t xml:space="preserve">Total Received </w:t>
                  </w:r>
                  <w:r w:rsidR="0045324A" w:rsidRPr="006F7871">
                    <w:rPr>
                      <w:sz w:val="20"/>
                      <w:szCs w:val="20"/>
                    </w:rPr>
                    <w:t>FEHD App</w:t>
                  </w:r>
                </w:p>
              </w:tc>
            </w:tr>
            <w:tr w:rsidR="001A1A3E" w:rsidRPr="006F7871" w14:paraId="3D3EE957" w14:textId="77777777" w:rsidTr="00AC07CE">
              <w:tc>
                <w:tcPr>
                  <w:tcW w:w="3490" w:type="dxa"/>
                </w:tcPr>
                <w:p w14:paraId="7336AD9B" w14:textId="77777777" w:rsidR="00AF1DB4" w:rsidRPr="006F7871" w:rsidRDefault="00AF1DB4" w:rsidP="00F47FB3">
                  <w:pPr>
                    <w:spacing w:line="300" w:lineRule="auto"/>
                    <w:jc w:val="both"/>
                    <w:rPr>
                      <w:sz w:val="20"/>
                      <w:szCs w:val="20"/>
                    </w:rPr>
                  </w:pPr>
                  <w:r w:rsidRPr="006F7871">
                    <w:rPr>
                      <w:sz w:val="20"/>
                      <w:szCs w:val="20"/>
                    </w:rPr>
                    <w:t>Longest Talk Time</w:t>
                  </w:r>
                </w:p>
              </w:tc>
              <w:tc>
                <w:tcPr>
                  <w:tcW w:w="4055" w:type="dxa"/>
                </w:tcPr>
                <w:p w14:paraId="13AF0AD2" w14:textId="47A869C9" w:rsidR="00AF1DB4" w:rsidRPr="006F7871" w:rsidRDefault="00AF1DB4" w:rsidP="00F47FB3">
                  <w:pPr>
                    <w:spacing w:line="300" w:lineRule="auto"/>
                    <w:jc w:val="both"/>
                    <w:rPr>
                      <w:sz w:val="20"/>
                      <w:szCs w:val="20"/>
                    </w:rPr>
                  </w:pPr>
                  <w:r w:rsidRPr="006F7871">
                    <w:rPr>
                      <w:sz w:val="20"/>
                      <w:szCs w:val="20"/>
                    </w:rPr>
                    <w:t>The longest talk time in Voicemail</w:t>
                  </w:r>
                  <w:r w:rsidR="00D8164F" w:rsidRPr="006F7871">
                    <w:rPr>
                      <w:sz w:val="20"/>
                      <w:szCs w:val="20"/>
                    </w:rPr>
                    <w:t xml:space="preserve"> in (hh:mm:ss)</w:t>
                  </w:r>
                </w:p>
              </w:tc>
            </w:tr>
            <w:tr w:rsidR="001A1A3E" w:rsidRPr="006F7871" w14:paraId="1F67AB0C" w14:textId="77777777" w:rsidTr="00AC07CE">
              <w:tc>
                <w:tcPr>
                  <w:tcW w:w="3490" w:type="dxa"/>
                </w:tcPr>
                <w:p w14:paraId="318A7A49" w14:textId="77777777" w:rsidR="00AF1DB4" w:rsidRPr="006F7871" w:rsidRDefault="00AF1DB4" w:rsidP="00F47FB3">
                  <w:pPr>
                    <w:spacing w:line="300" w:lineRule="auto"/>
                    <w:jc w:val="both"/>
                    <w:rPr>
                      <w:sz w:val="20"/>
                      <w:szCs w:val="20"/>
                    </w:rPr>
                  </w:pPr>
                  <w:r w:rsidRPr="006F7871">
                    <w:rPr>
                      <w:sz w:val="20"/>
                      <w:szCs w:val="20"/>
                    </w:rPr>
                    <w:t>Average Talk Time</w:t>
                  </w:r>
                </w:p>
              </w:tc>
              <w:tc>
                <w:tcPr>
                  <w:tcW w:w="4055" w:type="dxa"/>
                </w:tcPr>
                <w:p w14:paraId="28820788" w14:textId="02EBF433" w:rsidR="00AF1DB4" w:rsidRPr="006F7871" w:rsidRDefault="00AF1DB4" w:rsidP="00F47FB3">
                  <w:pPr>
                    <w:spacing w:line="300" w:lineRule="auto"/>
                    <w:jc w:val="both"/>
                    <w:rPr>
                      <w:sz w:val="20"/>
                      <w:szCs w:val="20"/>
                    </w:rPr>
                  </w:pPr>
                  <w:r w:rsidRPr="006F7871">
                    <w:rPr>
                      <w:sz w:val="20"/>
                      <w:szCs w:val="20"/>
                    </w:rPr>
                    <w:t>The average talk time in Voicemail</w:t>
                  </w:r>
                  <w:r w:rsidR="00D8164F" w:rsidRPr="006F7871">
                    <w:rPr>
                      <w:sz w:val="20"/>
                      <w:szCs w:val="20"/>
                    </w:rPr>
                    <w:t xml:space="preserve"> in (hh:mm:ss)</w:t>
                  </w:r>
                </w:p>
              </w:tc>
            </w:tr>
          </w:tbl>
          <w:p w14:paraId="4C6F3686" w14:textId="7F689A0A" w:rsidR="00A56DCA" w:rsidRPr="001A1A3E" w:rsidRDefault="00A56DCA" w:rsidP="00F47FB3">
            <w:pPr>
              <w:spacing w:line="300" w:lineRule="auto"/>
              <w:jc w:val="both"/>
            </w:pPr>
          </w:p>
        </w:tc>
      </w:tr>
      <w:tr w:rsidR="001A1A3E" w:rsidRPr="001A1A3E" w14:paraId="7E39D538" w14:textId="77777777" w:rsidTr="006F7871">
        <w:tc>
          <w:tcPr>
            <w:tcW w:w="1701" w:type="dxa"/>
          </w:tcPr>
          <w:p w14:paraId="40E2A444" w14:textId="77777777" w:rsidR="00A56A8A" w:rsidRPr="006F7871" w:rsidRDefault="00A56A8A" w:rsidP="00F47FB3">
            <w:pPr>
              <w:pStyle w:val="ListParagraph"/>
              <w:spacing w:line="300" w:lineRule="auto"/>
              <w:ind w:left="0"/>
              <w:jc w:val="both"/>
              <w:rPr>
                <w:rFonts w:eastAsiaTheme="minorEastAsia"/>
                <w:i/>
                <w:iCs/>
              </w:rPr>
            </w:pPr>
            <w:r w:rsidRPr="006F7871">
              <w:rPr>
                <w:rFonts w:eastAsiaTheme="minorEastAsia"/>
                <w:i/>
                <w:iCs/>
              </w:rPr>
              <w:lastRenderedPageBreak/>
              <w:t>Screen Capture</w:t>
            </w:r>
          </w:p>
        </w:tc>
        <w:tc>
          <w:tcPr>
            <w:tcW w:w="7797" w:type="dxa"/>
          </w:tcPr>
          <w:p w14:paraId="51C4994C" w14:textId="7D5EB120" w:rsidR="00A56A8A" w:rsidRPr="001A1A3E" w:rsidRDefault="00F65B50" w:rsidP="00F47FB3">
            <w:pPr>
              <w:spacing w:line="300" w:lineRule="auto"/>
              <w:jc w:val="both"/>
            </w:pPr>
            <w:r w:rsidRPr="001A1A3E">
              <w:rPr>
                <w:noProof/>
              </w:rPr>
              <w:drawing>
                <wp:inline distT="0" distB="0" distL="0" distR="0" wp14:anchorId="19D0C843" wp14:editId="432FA463">
                  <wp:extent cx="4437371" cy="2185087"/>
                  <wp:effectExtent l="0" t="0" r="1905" b="5715"/>
                  <wp:docPr id="1491629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629633" name="Picture 1"/>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4437371" cy="2185087"/>
                          </a:xfrm>
                          <a:prstGeom prst="rect">
                            <a:avLst/>
                          </a:prstGeom>
                        </pic:spPr>
                      </pic:pic>
                    </a:graphicData>
                  </a:graphic>
                </wp:inline>
              </w:drawing>
            </w:r>
          </w:p>
        </w:tc>
      </w:tr>
    </w:tbl>
    <w:p w14:paraId="7A95CC3B" w14:textId="77777777" w:rsidR="006C12CC" w:rsidRPr="001A1A3E" w:rsidRDefault="006C12CC" w:rsidP="00A61124">
      <w:pPr>
        <w:pStyle w:val="Default1"/>
      </w:pPr>
    </w:p>
    <w:p w14:paraId="383AE85D" w14:textId="77777777" w:rsidR="006C12CC" w:rsidRPr="001A1A3E" w:rsidRDefault="006C12CC">
      <w:pPr>
        <w:rPr>
          <w:rFonts w:eastAsia="PMingLiU"/>
          <w:b/>
          <w:caps/>
          <w:kern w:val="2"/>
          <w:sz w:val="28"/>
          <w:lang w:val="en-GB"/>
        </w:rPr>
      </w:pPr>
      <w:r w:rsidRPr="001A1A3E">
        <w:lastRenderedPageBreak/>
        <w:br w:type="page"/>
      </w:r>
    </w:p>
    <w:p w14:paraId="1E308A1F" w14:textId="5FC8DFB4" w:rsidR="000A7C57" w:rsidRPr="001A1A3E" w:rsidRDefault="00C60048">
      <w:pPr>
        <w:pStyle w:val="-H2"/>
      </w:pPr>
      <w:bookmarkStart w:id="1354" w:name="_Toc201249969"/>
      <w:r w:rsidRPr="001A1A3E">
        <w:rPr>
          <w:rFonts w:hint="eastAsia"/>
        </w:rPr>
        <w:lastRenderedPageBreak/>
        <w:t>SYSYEM DESIGN</w:t>
      </w:r>
      <w:bookmarkEnd w:id="1354"/>
    </w:p>
    <w:p w14:paraId="45D9E247" w14:textId="408A2C9B" w:rsidR="005C74FA" w:rsidRPr="001A1A3E" w:rsidRDefault="001973B0">
      <w:pPr>
        <w:pStyle w:val="-H3"/>
      </w:pPr>
      <w:bookmarkStart w:id="1355" w:name="_Toc201249970"/>
      <w:r w:rsidRPr="001A1A3E">
        <w:rPr>
          <w:rFonts w:hint="eastAsia"/>
        </w:rPr>
        <w:t>System Architecture</w:t>
      </w:r>
      <w:bookmarkEnd w:id="1355"/>
    </w:p>
    <w:p w14:paraId="552F92B3" w14:textId="1D1BC40E" w:rsidR="00337E6B" w:rsidRPr="001A1A3E" w:rsidRDefault="00F65F42" w:rsidP="00F65F42">
      <w:pPr>
        <w:spacing w:before="144" w:after="144"/>
      </w:pPr>
      <w:r w:rsidRPr="001A1A3E">
        <w:rPr>
          <w:noProof/>
        </w:rPr>
        <w:drawing>
          <wp:inline distT="0" distB="0" distL="0" distR="0" wp14:anchorId="4D3D1D8F" wp14:editId="19814824">
            <wp:extent cx="5943600" cy="3243580"/>
            <wp:effectExtent l="0" t="0" r="0" b="0"/>
            <wp:docPr id="1337411369" name="Picture 1" descr="A diagram of a computer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411369" name="Picture 1" descr="A diagram of a computer network&#10;&#10;Description automatically generated"/>
                    <pic:cNvPicPr/>
                  </pic:nvPicPr>
                  <pic:blipFill>
                    <a:blip r:embed="rId172"/>
                    <a:stretch>
                      <a:fillRect/>
                    </a:stretch>
                  </pic:blipFill>
                  <pic:spPr>
                    <a:xfrm>
                      <a:off x="0" y="0"/>
                      <a:ext cx="5943600" cy="3243580"/>
                    </a:xfrm>
                    <a:prstGeom prst="rect">
                      <a:avLst/>
                    </a:prstGeom>
                  </pic:spPr>
                </pic:pic>
              </a:graphicData>
            </a:graphic>
          </wp:inline>
        </w:drawing>
      </w:r>
    </w:p>
    <w:p w14:paraId="6C4D39DD" w14:textId="77777777" w:rsidR="00A2023C" w:rsidRPr="001A1A3E" w:rsidRDefault="00A2023C">
      <w:pPr>
        <w:spacing w:before="144" w:after="144"/>
        <w:rPr>
          <w:b/>
          <w:sz w:val="28"/>
        </w:rPr>
      </w:pPr>
      <w:r w:rsidRPr="001A1A3E">
        <w:br w:type="page"/>
      </w:r>
    </w:p>
    <w:p w14:paraId="3C91DF18" w14:textId="4C97881A" w:rsidR="00CE00E6" w:rsidRPr="001A1A3E" w:rsidRDefault="00601B42">
      <w:pPr>
        <w:pStyle w:val="-H4"/>
      </w:pPr>
      <w:bookmarkStart w:id="1356" w:name="_Toc201249971"/>
      <w:r w:rsidRPr="001A1A3E">
        <w:rPr>
          <w:rFonts w:hint="eastAsia"/>
        </w:rPr>
        <w:lastRenderedPageBreak/>
        <w:t>Development Tools and Software</w:t>
      </w:r>
      <w:bookmarkEnd w:id="1356"/>
    </w:p>
    <w:tbl>
      <w:tblPr>
        <w:tblStyle w:val="TableGrid"/>
        <w:tblW w:w="0" w:type="auto"/>
        <w:tblLook w:val="04A0" w:firstRow="1" w:lastRow="0" w:firstColumn="1" w:lastColumn="0" w:noHBand="0" w:noVBand="1"/>
      </w:tblPr>
      <w:tblGrid>
        <w:gridCol w:w="2227"/>
        <w:gridCol w:w="2269"/>
        <w:gridCol w:w="2275"/>
        <w:gridCol w:w="2669"/>
      </w:tblGrid>
      <w:tr w:rsidR="001A1A3E" w:rsidRPr="001A1A3E" w14:paraId="7FD69702" w14:textId="77777777" w:rsidTr="00C32664">
        <w:tc>
          <w:tcPr>
            <w:tcW w:w="2337" w:type="dxa"/>
            <w:shd w:val="clear" w:color="auto" w:fill="D9D9D9" w:themeFill="background1" w:themeFillShade="D9"/>
          </w:tcPr>
          <w:p w14:paraId="4F224223" w14:textId="1BF6B3B7" w:rsidR="00B27225" w:rsidRPr="001A1A3E" w:rsidRDefault="00B27225" w:rsidP="00AC07CE">
            <w:pPr>
              <w:rPr>
                <w:b/>
              </w:rPr>
            </w:pPr>
            <w:r w:rsidRPr="001A1A3E">
              <w:rPr>
                <w:b/>
              </w:rPr>
              <w:t>Tool/ Software</w:t>
            </w:r>
          </w:p>
        </w:tc>
        <w:tc>
          <w:tcPr>
            <w:tcW w:w="2337" w:type="dxa"/>
            <w:shd w:val="clear" w:color="auto" w:fill="D9D9D9" w:themeFill="background1" w:themeFillShade="D9"/>
          </w:tcPr>
          <w:p w14:paraId="705023C9" w14:textId="6A124AB4" w:rsidR="00B27225" w:rsidRPr="001A1A3E" w:rsidRDefault="00B27225" w:rsidP="00AC07CE">
            <w:pPr>
              <w:rPr>
                <w:b/>
              </w:rPr>
            </w:pPr>
            <w:r w:rsidRPr="001A1A3E">
              <w:rPr>
                <w:b/>
              </w:rPr>
              <w:t>Description</w:t>
            </w:r>
          </w:p>
        </w:tc>
        <w:tc>
          <w:tcPr>
            <w:tcW w:w="2338" w:type="dxa"/>
            <w:shd w:val="clear" w:color="auto" w:fill="D9D9D9" w:themeFill="background1" w:themeFillShade="D9"/>
          </w:tcPr>
          <w:p w14:paraId="4D79C583" w14:textId="0F472ED7" w:rsidR="00B27225" w:rsidRPr="001A1A3E" w:rsidRDefault="000021DC" w:rsidP="00AC07CE">
            <w:pPr>
              <w:rPr>
                <w:b/>
              </w:rPr>
            </w:pPr>
            <w:r w:rsidRPr="001A1A3E">
              <w:rPr>
                <w:b/>
              </w:rPr>
              <w:t>Finalized</w:t>
            </w:r>
            <w:r w:rsidR="00C32664" w:rsidRPr="001A1A3E">
              <w:rPr>
                <w:b/>
              </w:rPr>
              <w:t xml:space="preserve"> Tool/Software</w:t>
            </w:r>
          </w:p>
        </w:tc>
        <w:tc>
          <w:tcPr>
            <w:tcW w:w="2338" w:type="dxa"/>
            <w:shd w:val="clear" w:color="auto" w:fill="D9D9D9" w:themeFill="background1" w:themeFillShade="D9"/>
          </w:tcPr>
          <w:p w14:paraId="539B1738" w14:textId="07AF759A" w:rsidR="00B27225" w:rsidRPr="001A1A3E" w:rsidRDefault="00C32664" w:rsidP="00AC07CE">
            <w:pPr>
              <w:rPr>
                <w:b/>
              </w:rPr>
            </w:pPr>
            <w:r w:rsidRPr="001A1A3E">
              <w:rPr>
                <w:b/>
              </w:rPr>
              <w:t>Version</w:t>
            </w:r>
          </w:p>
        </w:tc>
      </w:tr>
      <w:tr w:rsidR="001A1A3E" w:rsidRPr="001A1A3E" w14:paraId="2C2F056F" w14:textId="77777777" w:rsidTr="00B27225">
        <w:tc>
          <w:tcPr>
            <w:tcW w:w="2337" w:type="dxa"/>
          </w:tcPr>
          <w:p w14:paraId="666C157F" w14:textId="0681087C" w:rsidR="00B27225" w:rsidRPr="001A1A3E" w:rsidRDefault="00CA387E" w:rsidP="00AC07CE">
            <w:r w:rsidRPr="001A1A3E">
              <w:t>Microsoft Window</w:t>
            </w:r>
          </w:p>
        </w:tc>
        <w:tc>
          <w:tcPr>
            <w:tcW w:w="2337" w:type="dxa"/>
          </w:tcPr>
          <w:p w14:paraId="5B818705" w14:textId="16E46E8E" w:rsidR="00B27225" w:rsidRPr="001A1A3E" w:rsidRDefault="00452D3C" w:rsidP="00AC07CE">
            <w:r w:rsidRPr="001A1A3E">
              <w:t>OS for file server, CyberRCC API Server</w:t>
            </w:r>
          </w:p>
        </w:tc>
        <w:tc>
          <w:tcPr>
            <w:tcW w:w="2338" w:type="dxa"/>
          </w:tcPr>
          <w:p w14:paraId="1325BB83" w14:textId="52CA67B4" w:rsidR="00B27225" w:rsidRPr="001A1A3E" w:rsidRDefault="00DD643E" w:rsidP="00AC07CE">
            <w:r w:rsidRPr="001A1A3E">
              <w:t xml:space="preserve">Microsoft </w:t>
            </w:r>
            <w:r w:rsidR="00121802" w:rsidRPr="001A1A3E">
              <w:t xml:space="preserve">Windows Server </w:t>
            </w:r>
          </w:p>
        </w:tc>
        <w:tc>
          <w:tcPr>
            <w:tcW w:w="2338" w:type="dxa"/>
          </w:tcPr>
          <w:p w14:paraId="29974B43" w14:textId="06966660" w:rsidR="00B27225" w:rsidRPr="00AC07CE" w:rsidRDefault="00121802" w:rsidP="00AC07CE">
            <w:pPr>
              <w:rPr>
                <w:rFonts w:eastAsiaTheme="minorEastAsia"/>
              </w:rPr>
            </w:pPr>
            <w:r w:rsidRPr="001A1A3E">
              <w:t>Version 20</w:t>
            </w:r>
            <w:r w:rsidR="00F50EF7" w:rsidRPr="001A1A3E">
              <w:t>22</w:t>
            </w:r>
            <w:commentRangeStart w:id="1357"/>
            <w:commentRangeStart w:id="1358"/>
            <w:commentRangeEnd w:id="1357"/>
            <w:r w:rsidR="00B870E7">
              <w:rPr>
                <w:rStyle w:val="CommentReference"/>
                <w:rFonts w:eastAsiaTheme="minorEastAsia" w:hint="eastAsia"/>
                <w:sz w:val="24"/>
                <w:szCs w:val="24"/>
              </w:rPr>
              <w:commentReference w:id="1357"/>
            </w:r>
            <w:commentRangeEnd w:id="1358"/>
            <w:r w:rsidR="008D08E9">
              <w:rPr>
                <w:rStyle w:val="CommentReference"/>
                <w:rFonts w:eastAsiaTheme="minorEastAsia" w:hint="eastAsia"/>
                <w:sz w:val="24"/>
                <w:szCs w:val="24"/>
              </w:rPr>
              <w:commentReference w:id="1358"/>
            </w:r>
            <w:r w:rsidR="00DD643E">
              <w:rPr>
                <w:rFonts w:eastAsiaTheme="minorEastAsia" w:hint="eastAsia"/>
              </w:rPr>
              <w:t xml:space="preserve"> (Downgrade from </w:t>
            </w:r>
            <w:r w:rsidR="00F855B8">
              <w:rPr>
                <w:rFonts w:eastAsiaTheme="minorEastAsia" w:hint="eastAsia"/>
              </w:rPr>
              <w:t>2025)</w:t>
            </w:r>
          </w:p>
        </w:tc>
      </w:tr>
      <w:tr w:rsidR="001A1A3E" w:rsidRPr="001A1A3E" w14:paraId="20A5083B" w14:textId="77777777" w:rsidTr="00B27225">
        <w:tc>
          <w:tcPr>
            <w:tcW w:w="2337" w:type="dxa"/>
          </w:tcPr>
          <w:p w14:paraId="2115815F" w14:textId="3D3A2382" w:rsidR="00CA387E" w:rsidRPr="001A1A3E" w:rsidRDefault="003675D2" w:rsidP="00AC07CE">
            <w:r w:rsidRPr="001A1A3E">
              <w:t>Re</w:t>
            </w:r>
            <w:r w:rsidR="009D5553" w:rsidRPr="001A1A3E">
              <w:t>d</w:t>
            </w:r>
            <w:r w:rsidRPr="001A1A3E">
              <w:t xml:space="preserve"> Hat Linux</w:t>
            </w:r>
          </w:p>
        </w:tc>
        <w:tc>
          <w:tcPr>
            <w:tcW w:w="2337" w:type="dxa"/>
          </w:tcPr>
          <w:p w14:paraId="5110DA2D" w14:textId="51F2761C" w:rsidR="00CA387E" w:rsidRPr="001A1A3E" w:rsidRDefault="00F35DB6" w:rsidP="00AC07CE">
            <w:r w:rsidRPr="001A1A3E">
              <w:t xml:space="preserve">OS for </w:t>
            </w:r>
            <w:r w:rsidR="00796B78" w:rsidRPr="001A1A3E">
              <w:t>Proxy and Reverse Proxy</w:t>
            </w:r>
          </w:p>
        </w:tc>
        <w:tc>
          <w:tcPr>
            <w:tcW w:w="2338" w:type="dxa"/>
          </w:tcPr>
          <w:p w14:paraId="0E8EC0D3" w14:textId="53D6A19E" w:rsidR="00CA387E" w:rsidRPr="001A1A3E" w:rsidRDefault="00E45B7A" w:rsidP="00AC07CE">
            <w:r w:rsidRPr="001A1A3E">
              <w:t>Red Hat Enterprise Linux</w:t>
            </w:r>
          </w:p>
        </w:tc>
        <w:tc>
          <w:tcPr>
            <w:tcW w:w="2338" w:type="dxa"/>
          </w:tcPr>
          <w:p w14:paraId="15881547" w14:textId="5E791294" w:rsidR="00CA387E" w:rsidRPr="001A1A3E" w:rsidRDefault="00E45B7A" w:rsidP="00AC07CE">
            <w:r w:rsidRPr="001A1A3E">
              <w:t>To Be Confirmed</w:t>
            </w:r>
          </w:p>
        </w:tc>
      </w:tr>
      <w:tr w:rsidR="001A1A3E" w:rsidRPr="001A1A3E" w14:paraId="7DC11DCC" w14:textId="77777777" w:rsidTr="00B27225">
        <w:tc>
          <w:tcPr>
            <w:tcW w:w="2337" w:type="dxa"/>
          </w:tcPr>
          <w:p w14:paraId="2B477AC5" w14:textId="3635EB7F" w:rsidR="003675D2" w:rsidRPr="001A1A3E" w:rsidRDefault="003675D2" w:rsidP="00AC07CE">
            <w:r w:rsidRPr="001A1A3E">
              <w:t>Nginx</w:t>
            </w:r>
          </w:p>
        </w:tc>
        <w:tc>
          <w:tcPr>
            <w:tcW w:w="2337" w:type="dxa"/>
          </w:tcPr>
          <w:p w14:paraId="703DA3D7" w14:textId="762860A9" w:rsidR="003675D2" w:rsidRPr="001A1A3E" w:rsidRDefault="0037002C" w:rsidP="00AC07CE">
            <w:r w:rsidRPr="001A1A3E">
              <w:t xml:space="preserve">Proxy and </w:t>
            </w:r>
            <w:r w:rsidR="00823681" w:rsidRPr="001A1A3E">
              <w:t>Reverse Proxy in Linux Proxy Server</w:t>
            </w:r>
          </w:p>
        </w:tc>
        <w:tc>
          <w:tcPr>
            <w:tcW w:w="2338" w:type="dxa"/>
          </w:tcPr>
          <w:p w14:paraId="07C36BDD" w14:textId="2B56C016" w:rsidR="003675D2" w:rsidRPr="001A1A3E" w:rsidRDefault="00823681" w:rsidP="00AC07CE">
            <w:r w:rsidRPr="001A1A3E">
              <w:t>Nginx</w:t>
            </w:r>
          </w:p>
        </w:tc>
        <w:tc>
          <w:tcPr>
            <w:tcW w:w="2338" w:type="dxa"/>
          </w:tcPr>
          <w:p w14:paraId="6F0DC164" w14:textId="509FB210" w:rsidR="003675D2" w:rsidRPr="001A1A3E" w:rsidRDefault="003F59F5" w:rsidP="00AC07CE">
            <w:r w:rsidRPr="001A1A3E">
              <w:t>Version 1.26</w:t>
            </w:r>
          </w:p>
        </w:tc>
      </w:tr>
      <w:tr w:rsidR="001A1A3E" w:rsidRPr="001A1A3E" w14:paraId="0C1F5473" w14:textId="77777777" w:rsidTr="00B27225">
        <w:tc>
          <w:tcPr>
            <w:tcW w:w="2337" w:type="dxa"/>
          </w:tcPr>
          <w:p w14:paraId="28F4A9BB" w14:textId="30520A08" w:rsidR="003675D2" w:rsidRPr="001A1A3E" w:rsidRDefault="003675D2" w:rsidP="00AC07CE">
            <w:r w:rsidRPr="001A1A3E">
              <w:t>M</w:t>
            </w:r>
            <w:r w:rsidR="003426ED" w:rsidRPr="001A1A3E">
              <w:t>icrosoft SQL Server Database</w:t>
            </w:r>
          </w:p>
        </w:tc>
        <w:tc>
          <w:tcPr>
            <w:tcW w:w="2337" w:type="dxa"/>
          </w:tcPr>
          <w:p w14:paraId="4D20394F" w14:textId="28B95EC6" w:rsidR="003675D2" w:rsidRPr="001A1A3E" w:rsidRDefault="0041640F" w:rsidP="00AC07CE">
            <w:r w:rsidRPr="001A1A3E">
              <w:t>Connect to Database Server</w:t>
            </w:r>
          </w:p>
        </w:tc>
        <w:tc>
          <w:tcPr>
            <w:tcW w:w="2338" w:type="dxa"/>
          </w:tcPr>
          <w:p w14:paraId="68436563" w14:textId="2881FE5E" w:rsidR="003675D2" w:rsidRPr="001A1A3E" w:rsidRDefault="00F855B8" w:rsidP="00AC07CE">
            <w:r w:rsidRPr="001A1A3E">
              <w:t xml:space="preserve">Microsoft </w:t>
            </w:r>
            <w:r w:rsidR="008E48DB" w:rsidRPr="001A1A3E">
              <w:t xml:space="preserve">SQL Server </w:t>
            </w:r>
          </w:p>
        </w:tc>
        <w:tc>
          <w:tcPr>
            <w:tcW w:w="2338" w:type="dxa"/>
          </w:tcPr>
          <w:p w14:paraId="7C95710F" w14:textId="172B7090" w:rsidR="003675D2" w:rsidRPr="001A1A3E" w:rsidRDefault="00382DDD" w:rsidP="00AC07CE">
            <w:r w:rsidRPr="001A1A3E">
              <w:t>Version 2019</w:t>
            </w:r>
          </w:p>
        </w:tc>
      </w:tr>
      <w:tr w:rsidR="001A1A3E" w:rsidRPr="001A1A3E" w14:paraId="71DEEB90" w14:textId="77777777" w:rsidTr="00B27225">
        <w:tc>
          <w:tcPr>
            <w:tcW w:w="2337" w:type="dxa"/>
          </w:tcPr>
          <w:p w14:paraId="42C41337" w14:textId="650B73C2" w:rsidR="003426ED" w:rsidRPr="001A1A3E" w:rsidRDefault="003426ED" w:rsidP="00AC07CE">
            <w:r w:rsidRPr="001A1A3E">
              <w:t>Node.js</w:t>
            </w:r>
          </w:p>
        </w:tc>
        <w:tc>
          <w:tcPr>
            <w:tcW w:w="2337" w:type="dxa"/>
          </w:tcPr>
          <w:p w14:paraId="7721F53A" w14:textId="70DCB4FF" w:rsidR="003426ED" w:rsidRPr="001A1A3E" w:rsidRDefault="00A25F47" w:rsidP="00AC07CE">
            <w:r w:rsidRPr="001A1A3E">
              <w:t xml:space="preserve">Development </w:t>
            </w:r>
            <w:r w:rsidR="007F548C" w:rsidRPr="001A1A3E">
              <w:t>Software for CyberRCC API</w:t>
            </w:r>
            <w:r w:rsidR="001C12BD" w:rsidRPr="001A1A3E">
              <w:t xml:space="preserve"> and </w:t>
            </w:r>
            <w:r w:rsidR="006E4426" w:rsidRPr="001A1A3E">
              <w:t>W</w:t>
            </w:r>
            <w:r w:rsidR="001C12BD" w:rsidRPr="001A1A3E">
              <w:t>eb</w:t>
            </w:r>
            <w:r w:rsidR="006E4426" w:rsidRPr="001A1A3E">
              <w:t xml:space="preserve"> S</w:t>
            </w:r>
            <w:r w:rsidR="001C12BD" w:rsidRPr="001A1A3E">
              <w:t>erver</w:t>
            </w:r>
          </w:p>
        </w:tc>
        <w:tc>
          <w:tcPr>
            <w:tcW w:w="2338" w:type="dxa"/>
          </w:tcPr>
          <w:p w14:paraId="6CC9A083" w14:textId="159F5991" w:rsidR="003426ED" w:rsidRPr="001A1A3E" w:rsidRDefault="007F548C" w:rsidP="00AC07CE">
            <w:r w:rsidRPr="001A1A3E">
              <w:t>Node.js</w:t>
            </w:r>
          </w:p>
        </w:tc>
        <w:tc>
          <w:tcPr>
            <w:tcW w:w="2338" w:type="dxa"/>
          </w:tcPr>
          <w:p w14:paraId="0E1FB7E8" w14:textId="3E769CFA" w:rsidR="003426ED" w:rsidRPr="001A1A3E" w:rsidRDefault="005B19A3" w:rsidP="00AC07CE">
            <w:r w:rsidRPr="001A1A3E">
              <w:t>To Be Confirmed</w:t>
            </w:r>
          </w:p>
        </w:tc>
      </w:tr>
      <w:tr w:rsidR="001A1A3E" w:rsidRPr="001A1A3E" w14:paraId="76294744" w14:textId="77777777" w:rsidTr="00B27225">
        <w:tc>
          <w:tcPr>
            <w:tcW w:w="2337" w:type="dxa"/>
          </w:tcPr>
          <w:p w14:paraId="3E96266F" w14:textId="45F61D5F" w:rsidR="003426ED" w:rsidRPr="001A1A3E" w:rsidRDefault="003426ED" w:rsidP="00AC07CE">
            <w:r w:rsidRPr="001A1A3E">
              <w:t>Vue.js</w:t>
            </w:r>
          </w:p>
        </w:tc>
        <w:tc>
          <w:tcPr>
            <w:tcW w:w="2337" w:type="dxa"/>
          </w:tcPr>
          <w:p w14:paraId="214D35C9" w14:textId="79C54DC7" w:rsidR="003426ED" w:rsidRPr="001A1A3E" w:rsidRDefault="007F548C" w:rsidP="00AC07CE">
            <w:r w:rsidRPr="001A1A3E">
              <w:t xml:space="preserve">Development Software for CyberRCC </w:t>
            </w:r>
            <w:r w:rsidR="006E4426" w:rsidRPr="001A1A3E">
              <w:t>Web server</w:t>
            </w:r>
          </w:p>
        </w:tc>
        <w:tc>
          <w:tcPr>
            <w:tcW w:w="2338" w:type="dxa"/>
          </w:tcPr>
          <w:p w14:paraId="2A15221C" w14:textId="02B5E415" w:rsidR="003426ED" w:rsidRPr="001A1A3E" w:rsidRDefault="007F548C" w:rsidP="00AC07CE">
            <w:r w:rsidRPr="001A1A3E">
              <w:t>Vue.js</w:t>
            </w:r>
          </w:p>
        </w:tc>
        <w:tc>
          <w:tcPr>
            <w:tcW w:w="2338" w:type="dxa"/>
          </w:tcPr>
          <w:p w14:paraId="07CA4798" w14:textId="6770F623" w:rsidR="003426ED" w:rsidRPr="001A1A3E" w:rsidRDefault="005B19A3" w:rsidP="00AC07CE">
            <w:r w:rsidRPr="001A1A3E">
              <w:t>To Be Confirmed</w:t>
            </w:r>
          </w:p>
        </w:tc>
      </w:tr>
      <w:tr w:rsidR="001A1A3E" w:rsidRPr="001A1A3E" w14:paraId="1021B89C" w14:textId="77777777" w:rsidTr="00B27225">
        <w:tc>
          <w:tcPr>
            <w:tcW w:w="2337" w:type="dxa"/>
          </w:tcPr>
          <w:p w14:paraId="670F7294" w14:textId="1A94063C" w:rsidR="003426ED" w:rsidRPr="001A1A3E" w:rsidRDefault="00A8099F" w:rsidP="00AC07CE">
            <w:r w:rsidRPr="001A1A3E">
              <w:t>Java</w:t>
            </w:r>
          </w:p>
        </w:tc>
        <w:tc>
          <w:tcPr>
            <w:tcW w:w="2337" w:type="dxa"/>
          </w:tcPr>
          <w:p w14:paraId="56AB84B6" w14:textId="3E88546F" w:rsidR="003426ED" w:rsidRPr="001A1A3E" w:rsidRDefault="00A8099F" w:rsidP="00AC07CE">
            <w:r w:rsidRPr="001A1A3E">
              <w:t>Runtime and JDK</w:t>
            </w:r>
          </w:p>
        </w:tc>
        <w:tc>
          <w:tcPr>
            <w:tcW w:w="2338" w:type="dxa"/>
          </w:tcPr>
          <w:p w14:paraId="0D0F2378" w14:textId="4F619D65" w:rsidR="003426ED" w:rsidRPr="001A1A3E" w:rsidRDefault="00A8099F" w:rsidP="00AC07CE">
            <w:r w:rsidRPr="001A1A3E">
              <w:t>Java</w:t>
            </w:r>
          </w:p>
        </w:tc>
        <w:tc>
          <w:tcPr>
            <w:tcW w:w="2338" w:type="dxa"/>
          </w:tcPr>
          <w:p w14:paraId="18D074E8" w14:textId="4DCB56F7" w:rsidR="003426ED" w:rsidRPr="001A1A3E" w:rsidRDefault="00A8099F" w:rsidP="00AC07CE">
            <w:r w:rsidRPr="001A1A3E">
              <w:t>Version 8</w:t>
            </w:r>
          </w:p>
        </w:tc>
      </w:tr>
      <w:tr w:rsidR="001A1A3E" w:rsidRPr="001A1A3E" w14:paraId="70AC7B78" w14:textId="77777777" w:rsidTr="00B27225">
        <w:tc>
          <w:tcPr>
            <w:tcW w:w="2337" w:type="dxa"/>
          </w:tcPr>
          <w:p w14:paraId="0AAD3DF5" w14:textId="139BD565" w:rsidR="00A8099F" w:rsidRPr="001A1A3E" w:rsidRDefault="00A8099F" w:rsidP="00AC07CE">
            <w:r w:rsidRPr="001A1A3E">
              <w:t>Tomcat</w:t>
            </w:r>
          </w:p>
        </w:tc>
        <w:tc>
          <w:tcPr>
            <w:tcW w:w="2337" w:type="dxa"/>
          </w:tcPr>
          <w:p w14:paraId="332E8FF6" w14:textId="22858DE5" w:rsidR="00A8099F" w:rsidRPr="001A1A3E" w:rsidRDefault="00386122" w:rsidP="00AC07CE">
            <w:r w:rsidRPr="001A1A3E">
              <w:t>Web Server:(FEHD API Server</w:t>
            </w:r>
            <w:r w:rsidR="00A56B78" w:rsidRPr="001A1A3E">
              <w:t>, DA System</w:t>
            </w:r>
            <w:r w:rsidRPr="001A1A3E">
              <w:t>)</w:t>
            </w:r>
          </w:p>
        </w:tc>
        <w:tc>
          <w:tcPr>
            <w:tcW w:w="2338" w:type="dxa"/>
          </w:tcPr>
          <w:p w14:paraId="1C558D70" w14:textId="1E08291A" w:rsidR="00A8099F" w:rsidRPr="00AC07CE" w:rsidRDefault="00386122" w:rsidP="00AC07CE">
            <w:pPr>
              <w:rPr>
                <w:rFonts w:eastAsiaTheme="minorEastAsia"/>
              </w:rPr>
            </w:pPr>
            <w:r w:rsidRPr="001A1A3E">
              <w:t xml:space="preserve">Tomcat </w:t>
            </w:r>
          </w:p>
        </w:tc>
        <w:tc>
          <w:tcPr>
            <w:tcW w:w="2338" w:type="dxa"/>
          </w:tcPr>
          <w:p w14:paraId="191FB697" w14:textId="03408F8E" w:rsidR="00A8099F" w:rsidRPr="001A1A3E" w:rsidRDefault="00386122" w:rsidP="00AC07CE">
            <w:r w:rsidRPr="001A1A3E">
              <w:t>Version 9</w:t>
            </w:r>
          </w:p>
        </w:tc>
      </w:tr>
    </w:tbl>
    <w:p w14:paraId="14BE46E8" w14:textId="77777777" w:rsidR="00B27225" w:rsidRPr="001A1A3E" w:rsidRDefault="00B27225" w:rsidP="00B27225">
      <w:pPr>
        <w:spacing w:before="144" w:after="144"/>
      </w:pPr>
    </w:p>
    <w:p w14:paraId="6516DF39" w14:textId="77777777" w:rsidR="00A2023C" w:rsidRPr="001A1A3E" w:rsidRDefault="00A2023C">
      <w:pPr>
        <w:spacing w:before="144" w:after="144"/>
        <w:rPr>
          <w:b/>
          <w:sz w:val="28"/>
        </w:rPr>
      </w:pPr>
      <w:r w:rsidRPr="001A1A3E">
        <w:br w:type="page"/>
      </w:r>
    </w:p>
    <w:p w14:paraId="4FB867E6" w14:textId="69B1CD1E" w:rsidR="00601B42" w:rsidRPr="001A1A3E" w:rsidRDefault="00601B42">
      <w:pPr>
        <w:pStyle w:val="-H4"/>
      </w:pPr>
      <w:bookmarkStart w:id="1359" w:name="_Toc201249972"/>
      <w:r w:rsidRPr="001A1A3E">
        <w:rPr>
          <w:rFonts w:hint="eastAsia"/>
        </w:rPr>
        <w:lastRenderedPageBreak/>
        <w:t>System Script</w:t>
      </w:r>
      <w:bookmarkEnd w:id="1359"/>
    </w:p>
    <w:p w14:paraId="05652AF7" w14:textId="59AF3BCD" w:rsidR="008816EE" w:rsidRPr="001A1A3E" w:rsidRDefault="00B70546" w:rsidP="00C22427">
      <w:pPr>
        <w:pStyle w:val="ListParagraph"/>
        <w:numPr>
          <w:ilvl w:val="0"/>
          <w:numId w:val="31"/>
        </w:numPr>
        <w:spacing w:before="144" w:after="144"/>
        <w:ind w:left="426"/>
        <w:rPr>
          <w:b/>
        </w:rPr>
      </w:pPr>
      <w:r w:rsidRPr="001A1A3E">
        <w:rPr>
          <w:b/>
        </w:rPr>
        <w:t>R</w:t>
      </w:r>
      <w:r w:rsidR="00400B6C" w:rsidRPr="001A1A3E">
        <w:rPr>
          <w:b/>
        </w:rPr>
        <w:t>CC</w:t>
      </w:r>
      <w:r w:rsidRPr="001A1A3E">
        <w:rPr>
          <w:b/>
        </w:rPr>
        <w:t>FILE01</w:t>
      </w:r>
    </w:p>
    <w:tbl>
      <w:tblPr>
        <w:tblStyle w:val="TableGrid"/>
        <w:tblW w:w="0" w:type="auto"/>
        <w:tblInd w:w="-5" w:type="dxa"/>
        <w:tblLook w:val="04A0" w:firstRow="1" w:lastRow="0" w:firstColumn="1" w:lastColumn="0" w:noHBand="0" w:noVBand="1"/>
      </w:tblPr>
      <w:tblGrid>
        <w:gridCol w:w="3398"/>
        <w:gridCol w:w="3032"/>
        <w:gridCol w:w="2926"/>
      </w:tblGrid>
      <w:tr w:rsidR="001A1A3E" w:rsidRPr="001A1A3E" w14:paraId="403E2C5B" w14:textId="77777777" w:rsidTr="00C22427">
        <w:tc>
          <w:tcPr>
            <w:tcW w:w="3398" w:type="dxa"/>
            <w:shd w:val="clear" w:color="auto" w:fill="D9D9D9" w:themeFill="background1" w:themeFillShade="D9"/>
          </w:tcPr>
          <w:p w14:paraId="086968B0" w14:textId="462365C0" w:rsidR="00363236" w:rsidRPr="001A1A3E" w:rsidRDefault="00363236" w:rsidP="00AC07CE">
            <w:pPr>
              <w:rPr>
                <w:b/>
              </w:rPr>
            </w:pPr>
            <w:r w:rsidRPr="001A1A3E">
              <w:rPr>
                <w:b/>
              </w:rPr>
              <w:t>Script</w:t>
            </w:r>
          </w:p>
        </w:tc>
        <w:tc>
          <w:tcPr>
            <w:tcW w:w="3032" w:type="dxa"/>
            <w:shd w:val="clear" w:color="auto" w:fill="D9D9D9" w:themeFill="background1" w:themeFillShade="D9"/>
          </w:tcPr>
          <w:p w14:paraId="4EE1E168" w14:textId="1D303E6F" w:rsidR="00363236" w:rsidRPr="001A1A3E" w:rsidRDefault="00363236" w:rsidP="00AC07CE">
            <w:pPr>
              <w:rPr>
                <w:b/>
              </w:rPr>
            </w:pPr>
            <w:r w:rsidRPr="001A1A3E">
              <w:rPr>
                <w:b/>
              </w:rPr>
              <w:t>Purpose</w:t>
            </w:r>
          </w:p>
        </w:tc>
        <w:tc>
          <w:tcPr>
            <w:tcW w:w="2926" w:type="dxa"/>
            <w:shd w:val="clear" w:color="auto" w:fill="D9D9D9" w:themeFill="background1" w:themeFillShade="D9"/>
          </w:tcPr>
          <w:p w14:paraId="4A9138D5" w14:textId="01DA8424" w:rsidR="00363236" w:rsidRPr="001A1A3E" w:rsidRDefault="00363236" w:rsidP="00AC07CE">
            <w:pPr>
              <w:rPr>
                <w:b/>
              </w:rPr>
            </w:pPr>
            <w:r w:rsidRPr="001A1A3E">
              <w:rPr>
                <w:b/>
              </w:rPr>
              <w:t>Remarks</w:t>
            </w:r>
          </w:p>
        </w:tc>
      </w:tr>
      <w:tr w:rsidR="001A1A3E" w:rsidRPr="001A1A3E" w14:paraId="39B53624" w14:textId="77777777" w:rsidTr="00C22427">
        <w:tc>
          <w:tcPr>
            <w:tcW w:w="3398" w:type="dxa"/>
          </w:tcPr>
          <w:p w14:paraId="4D4A71A8" w14:textId="5918BDB4" w:rsidR="00DC6AFC" w:rsidRPr="001A1A3E" w:rsidRDefault="00DC6AFC" w:rsidP="00AC07CE">
            <w:r w:rsidRPr="001A1A3E">
              <w:t>Housekeep.bat</w:t>
            </w:r>
          </w:p>
        </w:tc>
        <w:tc>
          <w:tcPr>
            <w:tcW w:w="3032" w:type="dxa"/>
          </w:tcPr>
          <w:p w14:paraId="3BF72016" w14:textId="78811F22" w:rsidR="00DC6AFC" w:rsidRPr="001A1A3E" w:rsidRDefault="0080215F" w:rsidP="00AC07CE">
            <w:r w:rsidRPr="001A1A3E">
              <w:t>For Housekeeping the document of RRF</w:t>
            </w:r>
          </w:p>
        </w:tc>
        <w:tc>
          <w:tcPr>
            <w:tcW w:w="2926" w:type="dxa"/>
          </w:tcPr>
          <w:p w14:paraId="1296AE9B" w14:textId="77777777" w:rsidR="00DC6AFC" w:rsidRPr="001A1A3E" w:rsidRDefault="00DC6AFC" w:rsidP="00AC07CE"/>
        </w:tc>
      </w:tr>
    </w:tbl>
    <w:p w14:paraId="5DAAF591" w14:textId="77777777" w:rsidR="00363236" w:rsidRPr="001A1A3E" w:rsidRDefault="00363236" w:rsidP="00363236">
      <w:pPr>
        <w:spacing w:before="144" w:after="144"/>
        <w:ind w:left="360"/>
        <w:rPr>
          <w:b/>
        </w:rPr>
      </w:pPr>
    </w:p>
    <w:p w14:paraId="553E64DF" w14:textId="32D5278A" w:rsidR="00323927" w:rsidRPr="001A1A3E" w:rsidRDefault="00323927">
      <w:pPr>
        <w:pStyle w:val="-H3"/>
      </w:pPr>
      <w:bookmarkStart w:id="1360" w:name="_Toc201249973"/>
      <w:r w:rsidRPr="001A1A3E">
        <w:rPr>
          <w:rFonts w:hint="eastAsia"/>
        </w:rPr>
        <w:t>Data Specification</w:t>
      </w:r>
      <w:bookmarkEnd w:id="1360"/>
    </w:p>
    <w:p w14:paraId="683240D8" w14:textId="7769DB11" w:rsidR="009C76AE" w:rsidRPr="001A1A3E" w:rsidRDefault="000343FB">
      <w:pPr>
        <w:pStyle w:val="-H4"/>
      </w:pPr>
      <w:bookmarkStart w:id="1361" w:name="_Toc201249974"/>
      <w:r w:rsidRPr="001A1A3E">
        <w:rPr>
          <w:rFonts w:hint="eastAsia"/>
        </w:rPr>
        <w:t>Data Source</w:t>
      </w:r>
      <w:bookmarkEnd w:id="1361"/>
    </w:p>
    <w:tbl>
      <w:tblPr>
        <w:tblStyle w:val="TableGrid"/>
        <w:tblW w:w="0" w:type="auto"/>
        <w:tblLook w:val="04A0" w:firstRow="1" w:lastRow="0" w:firstColumn="1" w:lastColumn="0" w:noHBand="0" w:noVBand="1"/>
      </w:tblPr>
      <w:tblGrid>
        <w:gridCol w:w="2337"/>
        <w:gridCol w:w="2337"/>
        <w:gridCol w:w="2338"/>
        <w:gridCol w:w="2338"/>
      </w:tblGrid>
      <w:tr w:rsidR="001A1A3E" w:rsidRPr="001A1A3E" w14:paraId="451F2692" w14:textId="77777777" w:rsidTr="00B23F34">
        <w:tc>
          <w:tcPr>
            <w:tcW w:w="2337" w:type="dxa"/>
            <w:shd w:val="clear" w:color="auto" w:fill="D9D9D9" w:themeFill="background1" w:themeFillShade="D9"/>
          </w:tcPr>
          <w:p w14:paraId="1136BA5D" w14:textId="54A38B9E" w:rsidR="00B23F34" w:rsidRPr="001A1A3E" w:rsidRDefault="00B23F34" w:rsidP="00AF1511">
            <w:pPr>
              <w:spacing w:before="144" w:after="144"/>
              <w:rPr>
                <w:b/>
              </w:rPr>
            </w:pPr>
            <w:r w:rsidRPr="001A1A3E">
              <w:rPr>
                <w:b/>
              </w:rPr>
              <w:t>Data Source</w:t>
            </w:r>
          </w:p>
        </w:tc>
        <w:tc>
          <w:tcPr>
            <w:tcW w:w="2337" w:type="dxa"/>
            <w:shd w:val="clear" w:color="auto" w:fill="D9D9D9" w:themeFill="background1" w:themeFillShade="D9"/>
          </w:tcPr>
          <w:p w14:paraId="7B98388E" w14:textId="47065715" w:rsidR="00B23F34" w:rsidRPr="001A1A3E" w:rsidRDefault="00B23F34" w:rsidP="00AF1511">
            <w:pPr>
              <w:spacing w:before="144" w:after="144"/>
              <w:rPr>
                <w:b/>
              </w:rPr>
            </w:pPr>
            <w:r w:rsidRPr="001A1A3E">
              <w:rPr>
                <w:b/>
              </w:rPr>
              <w:t>Description</w:t>
            </w:r>
          </w:p>
        </w:tc>
        <w:tc>
          <w:tcPr>
            <w:tcW w:w="2338" w:type="dxa"/>
            <w:shd w:val="clear" w:color="auto" w:fill="D9D9D9" w:themeFill="background1" w:themeFillShade="D9"/>
          </w:tcPr>
          <w:p w14:paraId="19BE9753" w14:textId="07BB84E3" w:rsidR="00B23F34" w:rsidRPr="001A1A3E" w:rsidRDefault="00B23F34" w:rsidP="00AF1511">
            <w:pPr>
              <w:spacing w:before="144" w:after="144"/>
              <w:rPr>
                <w:b/>
              </w:rPr>
            </w:pPr>
            <w:r w:rsidRPr="001A1A3E">
              <w:rPr>
                <w:b/>
              </w:rPr>
              <w:t>Type of Data</w:t>
            </w:r>
          </w:p>
        </w:tc>
        <w:tc>
          <w:tcPr>
            <w:tcW w:w="2338" w:type="dxa"/>
            <w:shd w:val="clear" w:color="auto" w:fill="D9D9D9" w:themeFill="background1" w:themeFillShade="D9"/>
          </w:tcPr>
          <w:p w14:paraId="3FC008D2" w14:textId="6E49B14E" w:rsidR="00B23F34" w:rsidRPr="001A1A3E" w:rsidRDefault="00B23F34" w:rsidP="00AF1511">
            <w:pPr>
              <w:spacing w:before="144" w:after="144"/>
              <w:rPr>
                <w:b/>
              </w:rPr>
            </w:pPr>
            <w:r w:rsidRPr="001A1A3E">
              <w:rPr>
                <w:b/>
              </w:rPr>
              <w:t>Frequency of access</w:t>
            </w:r>
          </w:p>
        </w:tc>
      </w:tr>
      <w:tr w:rsidR="001A1A3E" w:rsidRPr="001A1A3E" w14:paraId="5D20CAF9" w14:textId="77777777" w:rsidTr="00B23F34">
        <w:tc>
          <w:tcPr>
            <w:tcW w:w="2337" w:type="dxa"/>
          </w:tcPr>
          <w:p w14:paraId="5717976A" w14:textId="3175D3FF" w:rsidR="00B23F34" w:rsidRPr="001A1A3E" w:rsidRDefault="00B23F34" w:rsidP="00AF1511">
            <w:pPr>
              <w:spacing w:before="144" w:after="144"/>
            </w:pPr>
            <w:r w:rsidRPr="001A1A3E">
              <w:t>Database</w:t>
            </w:r>
          </w:p>
        </w:tc>
        <w:tc>
          <w:tcPr>
            <w:tcW w:w="2337" w:type="dxa"/>
          </w:tcPr>
          <w:p w14:paraId="3F189852" w14:textId="6DD62589" w:rsidR="00B23F34" w:rsidRPr="001A1A3E" w:rsidRDefault="00B23F34" w:rsidP="00AF1511">
            <w:pPr>
              <w:spacing w:before="144" w:after="144"/>
            </w:pPr>
            <w:r w:rsidRPr="001A1A3E">
              <w:t xml:space="preserve">MS SQL Server Database to store the information which will be used in </w:t>
            </w:r>
            <w:r w:rsidR="00C927EF" w:rsidRPr="001A1A3E">
              <w:t>CyberRCC</w:t>
            </w:r>
            <w:r w:rsidR="005F0164" w:rsidRPr="001A1A3E">
              <w:t xml:space="preserve">, </w:t>
            </w:r>
            <w:r w:rsidR="00C927EF" w:rsidRPr="001A1A3E">
              <w:t>DA</w:t>
            </w:r>
            <w:r w:rsidR="005F0164" w:rsidRPr="001A1A3E">
              <w:t xml:space="preserve">, FEHD API and Data Exchange Program with MTC IT </w:t>
            </w:r>
            <w:r w:rsidR="00E36641" w:rsidRPr="001A1A3E">
              <w:t>Platform</w:t>
            </w:r>
          </w:p>
        </w:tc>
        <w:tc>
          <w:tcPr>
            <w:tcW w:w="2338" w:type="dxa"/>
          </w:tcPr>
          <w:p w14:paraId="2D986153" w14:textId="21A5FA07" w:rsidR="00B23F34" w:rsidRPr="001A1A3E" w:rsidRDefault="00E36641" w:rsidP="00AF1511">
            <w:pPr>
              <w:spacing w:before="144" w:after="144"/>
            </w:pPr>
            <w:r w:rsidRPr="001A1A3E">
              <w:t>Re</w:t>
            </w:r>
            <w:r w:rsidR="00AD0534" w:rsidRPr="001A1A3E">
              <w:t xml:space="preserve">pair </w:t>
            </w:r>
            <w:r w:rsidR="00F13AE9" w:rsidRPr="001A1A3E">
              <w:t xml:space="preserve">Request Data, </w:t>
            </w:r>
            <w:r w:rsidR="00FE4E79" w:rsidRPr="001A1A3E">
              <w:t>RRF Data, Call data, web request</w:t>
            </w:r>
            <w:r w:rsidR="002C64EF" w:rsidRPr="001A1A3E">
              <w:t xml:space="preserve"> data</w:t>
            </w:r>
          </w:p>
        </w:tc>
        <w:tc>
          <w:tcPr>
            <w:tcW w:w="2338" w:type="dxa"/>
          </w:tcPr>
          <w:p w14:paraId="49DA7755" w14:textId="27951E15" w:rsidR="00B23F34" w:rsidRPr="001A1A3E" w:rsidRDefault="002C64EF" w:rsidP="00AF1511">
            <w:pPr>
              <w:spacing w:before="144" w:after="144"/>
            </w:pPr>
            <w:r w:rsidRPr="001A1A3E">
              <w:t>High</w:t>
            </w:r>
          </w:p>
        </w:tc>
      </w:tr>
    </w:tbl>
    <w:p w14:paraId="46897E37" w14:textId="77777777" w:rsidR="00B23F34" w:rsidRPr="001A1A3E" w:rsidRDefault="00B23F34" w:rsidP="00B23F34">
      <w:pPr>
        <w:spacing w:before="144" w:after="144"/>
      </w:pPr>
    </w:p>
    <w:p w14:paraId="441D3796" w14:textId="77777777" w:rsidR="00A2023C" w:rsidRPr="001A1A3E" w:rsidRDefault="00A2023C">
      <w:pPr>
        <w:spacing w:before="144" w:after="144"/>
        <w:rPr>
          <w:b/>
          <w:sz w:val="28"/>
        </w:rPr>
      </w:pPr>
      <w:r w:rsidRPr="001A1A3E">
        <w:br w:type="page"/>
      </w:r>
    </w:p>
    <w:p w14:paraId="26957390" w14:textId="397E7A0E" w:rsidR="00CA387E" w:rsidRPr="001A1A3E" w:rsidRDefault="00CA387E">
      <w:pPr>
        <w:pStyle w:val="-H4"/>
      </w:pPr>
      <w:bookmarkStart w:id="1362" w:name="_Toc201249975"/>
      <w:r w:rsidRPr="001A1A3E">
        <w:rPr>
          <w:rFonts w:hint="eastAsia"/>
        </w:rPr>
        <w:lastRenderedPageBreak/>
        <w:t>Logical Data Model</w:t>
      </w:r>
      <w:bookmarkEnd w:id="1362"/>
    </w:p>
    <w:p w14:paraId="4E7F190E" w14:textId="1A12E326" w:rsidR="00CA387E" w:rsidRPr="001A1A3E" w:rsidRDefault="00F23677" w:rsidP="00CA387E">
      <w:pPr>
        <w:spacing w:before="144" w:after="144"/>
      </w:pPr>
      <w:r w:rsidRPr="001A1A3E">
        <w:rPr>
          <w:noProof/>
        </w:rPr>
        <w:drawing>
          <wp:inline distT="0" distB="0" distL="0" distR="0" wp14:anchorId="09A358E4" wp14:editId="0CD31D2C">
            <wp:extent cx="5998210" cy="4381500"/>
            <wp:effectExtent l="0" t="0" r="2540" b="0"/>
            <wp:docPr id="8316759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998210" cy="4381500"/>
                    </a:xfrm>
                    <a:prstGeom prst="rect">
                      <a:avLst/>
                    </a:prstGeom>
                    <a:noFill/>
                    <a:ln>
                      <a:noFill/>
                    </a:ln>
                  </pic:spPr>
                </pic:pic>
              </a:graphicData>
            </a:graphic>
          </wp:inline>
        </w:drawing>
      </w:r>
    </w:p>
    <w:p w14:paraId="5B265EE4" w14:textId="77777777" w:rsidR="003E311C" w:rsidRPr="001A1A3E" w:rsidRDefault="003E311C" w:rsidP="00CA387E">
      <w:pPr>
        <w:spacing w:before="144" w:after="144"/>
      </w:pPr>
    </w:p>
    <w:p w14:paraId="7CF0FB55" w14:textId="70770EF2" w:rsidR="00CA387E" w:rsidRPr="001A1A3E" w:rsidRDefault="003E311C" w:rsidP="00CA387E">
      <w:pPr>
        <w:spacing w:before="144" w:after="144"/>
      </w:pPr>
      <w:r w:rsidRPr="001A1A3E">
        <w:rPr>
          <w:noProof/>
        </w:rPr>
        <w:drawing>
          <wp:inline distT="0" distB="0" distL="0" distR="0" wp14:anchorId="57600B4C" wp14:editId="3CAA687B">
            <wp:extent cx="5991225" cy="1675130"/>
            <wp:effectExtent l="0" t="0" r="9525" b="1270"/>
            <wp:docPr id="173662876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991225" cy="1675130"/>
                    </a:xfrm>
                    <a:prstGeom prst="rect">
                      <a:avLst/>
                    </a:prstGeom>
                    <a:noFill/>
                    <a:ln>
                      <a:noFill/>
                    </a:ln>
                  </pic:spPr>
                </pic:pic>
              </a:graphicData>
            </a:graphic>
          </wp:inline>
        </w:drawing>
      </w:r>
    </w:p>
    <w:p w14:paraId="43E6F67F" w14:textId="77777777" w:rsidR="00CA387E" w:rsidRPr="001A1A3E" w:rsidRDefault="00CA387E" w:rsidP="00CA387E">
      <w:pPr>
        <w:spacing w:before="144" w:after="144"/>
      </w:pPr>
    </w:p>
    <w:p w14:paraId="0E8B417A" w14:textId="77777777" w:rsidR="00CA387E" w:rsidRPr="001A1A3E" w:rsidRDefault="00CA387E" w:rsidP="00CA387E">
      <w:pPr>
        <w:spacing w:before="144" w:after="144"/>
      </w:pPr>
      <w:r w:rsidRPr="001A1A3E">
        <w:rPr>
          <w:rFonts w:hint="eastAsia"/>
        </w:rPr>
        <w:t>Core Data Entities:</w:t>
      </w:r>
    </w:p>
    <w:tbl>
      <w:tblPr>
        <w:tblStyle w:val="TableGrid"/>
        <w:tblW w:w="0" w:type="auto"/>
        <w:tblLook w:val="04A0" w:firstRow="1" w:lastRow="0" w:firstColumn="1" w:lastColumn="0" w:noHBand="0" w:noVBand="1"/>
      </w:tblPr>
      <w:tblGrid>
        <w:gridCol w:w="3370"/>
        <w:gridCol w:w="2754"/>
        <w:gridCol w:w="3226"/>
      </w:tblGrid>
      <w:tr w:rsidR="001A1A3E" w:rsidRPr="001A1A3E" w14:paraId="7791F32D" w14:textId="77777777" w:rsidTr="00AD66E1">
        <w:trPr>
          <w:trHeight w:val="355"/>
        </w:trPr>
        <w:tc>
          <w:tcPr>
            <w:tcW w:w="3370" w:type="dxa"/>
            <w:shd w:val="clear" w:color="auto" w:fill="D9D9D9" w:themeFill="background1" w:themeFillShade="D9"/>
          </w:tcPr>
          <w:p w14:paraId="0F5BA8E9" w14:textId="77777777" w:rsidR="00CA387E" w:rsidRPr="001A1A3E" w:rsidRDefault="00CA387E" w:rsidP="00AF1511">
            <w:pPr>
              <w:spacing w:before="144" w:after="144"/>
              <w:rPr>
                <w:b/>
                <w:sz w:val="20"/>
              </w:rPr>
            </w:pPr>
            <w:r w:rsidRPr="001A1A3E">
              <w:rPr>
                <w:rFonts w:hint="eastAsia"/>
                <w:b/>
                <w:sz w:val="20"/>
              </w:rPr>
              <w:t>Entity</w:t>
            </w:r>
          </w:p>
        </w:tc>
        <w:tc>
          <w:tcPr>
            <w:tcW w:w="2754" w:type="dxa"/>
            <w:shd w:val="clear" w:color="auto" w:fill="D9D9D9" w:themeFill="background1" w:themeFillShade="D9"/>
          </w:tcPr>
          <w:p w14:paraId="4A6B9FFA" w14:textId="77777777" w:rsidR="00CA387E" w:rsidRPr="001A1A3E" w:rsidRDefault="00CA387E" w:rsidP="00AF1511">
            <w:pPr>
              <w:spacing w:before="144" w:after="144"/>
              <w:rPr>
                <w:b/>
                <w:sz w:val="20"/>
              </w:rPr>
            </w:pPr>
            <w:r w:rsidRPr="001A1A3E">
              <w:rPr>
                <w:rFonts w:hint="eastAsia"/>
                <w:b/>
                <w:sz w:val="20"/>
              </w:rPr>
              <w:t>New Entity</w:t>
            </w:r>
          </w:p>
        </w:tc>
        <w:tc>
          <w:tcPr>
            <w:tcW w:w="3226" w:type="dxa"/>
            <w:shd w:val="clear" w:color="auto" w:fill="D9D9D9" w:themeFill="background1" w:themeFillShade="D9"/>
          </w:tcPr>
          <w:p w14:paraId="1DE50F8A" w14:textId="77777777" w:rsidR="00CA387E" w:rsidRPr="001A1A3E" w:rsidRDefault="00CA387E" w:rsidP="00AF1511">
            <w:pPr>
              <w:spacing w:before="144" w:after="144"/>
              <w:rPr>
                <w:b/>
                <w:sz w:val="20"/>
              </w:rPr>
            </w:pPr>
            <w:r w:rsidRPr="001A1A3E">
              <w:rPr>
                <w:rFonts w:hint="eastAsia"/>
                <w:b/>
                <w:sz w:val="20"/>
              </w:rPr>
              <w:t>Entity Description</w:t>
            </w:r>
          </w:p>
        </w:tc>
      </w:tr>
      <w:tr w:rsidR="001A1A3E" w:rsidRPr="001A1A3E" w14:paraId="5951B863" w14:textId="77777777" w:rsidTr="00AD66E1">
        <w:trPr>
          <w:trHeight w:val="359"/>
        </w:trPr>
        <w:tc>
          <w:tcPr>
            <w:tcW w:w="3370" w:type="dxa"/>
          </w:tcPr>
          <w:p w14:paraId="352B0194" w14:textId="77777777" w:rsidR="00CA387E" w:rsidRPr="001A1A3E" w:rsidRDefault="00CA387E" w:rsidP="00AF1511">
            <w:pPr>
              <w:spacing w:before="144" w:after="144"/>
              <w:rPr>
                <w:sz w:val="20"/>
              </w:rPr>
            </w:pPr>
            <w:r w:rsidRPr="001A1A3E">
              <w:rPr>
                <w:rFonts w:hint="eastAsia"/>
                <w:sz w:val="20"/>
              </w:rPr>
              <w:lastRenderedPageBreak/>
              <w:t>RRF_Document</w:t>
            </w:r>
          </w:p>
        </w:tc>
        <w:tc>
          <w:tcPr>
            <w:tcW w:w="2754" w:type="dxa"/>
          </w:tcPr>
          <w:p w14:paraId="4DE86AE6" w14:textId="77777777" w:rsidR="00CA387E" w:rsidRPr="001A1A3E" w:rsidRDefault="00CA387E" w:rsidP="00AF1511">
            <w:pPr>
              <w:spacing w:before="144" w:after="144"/>
              <w:rPr>
                <w:sz w:val="20"/>
              </w:rPr>
            </w:pPr>
            <w:r w:rsidRPr="001A1A3E">
              <w:rPr>
                <w:rFonts w:hint="eastAsia"/>
                <w:sz w:val="20"/>
              </w:rPr>
              <w:t>Y</w:t>
            </w:r>
          </w:p>
        </w:tc>
        <w:tc>
          <w:tcPr>
            <w:tcW w:w="3226" w:type="dxa"/>
          </w:tcPr>
          <w:p w14:paraId="6859D51D" w14:textId="77777777" w:rsidR="00CA387E" w:rsidRPr="001A1A3E" w:rsidRDefault="00CA387E" w:rsidP="00AF1511">
            <w:pPr>
              <w:spacing w:before="144" w:after="144"/>
              <w:rPr>
                <w:sz w:val="20"/>
              </w:rPr>
            </w:pPr>
            <w:r w:rsidRPr="001A1A3E">
              <w:rPr>
                <w:rFonts w:hint="eastAsia"/>
                <w:sz w:val="20"/>
              </w:rPr>
              <w:t xml:space="preserve">Related Document of RRF </w:t>
            </w:r>
            <w:r w:rsidRPr="001A1A3E">
              <w:rPr>
                <w:sz w:val="20"/>
              </w:rPr>
              <w:t>submitted</w:t>
            </w:r>
            <w:r w:rsidRPr="001A1A3E">
              <w:rPr>
                <w:rFonts w:hint="eastAsia"/>
                <w:sz w:val="20"/>
              </w:rPr>
              <w:t xml:space="preserve"> by IC from MTC IT Platform</w:t>
            </w:r>
          </w:p>
        </w:tc>
      </w:tr>
      <w:tr w:rsidR="001A1A3E" w:rsidRPr="001A1A3E" w14:paraId="4498D85B" w14:textId="77777777" w:rsidTr="00AD66E1">
        <w:trPr>
          <w:trHeight w:val="359"/>
        </w:trPr>
        <w:tc>
          <w:tcPr>
            <w:tcW w:w="3370" w:type="dxa"/>
          </w:tcPr>
          <w:p w14:paraId="2F1B9BA9" w14:textId="77777777" w:rsidR="00CA387E" w:rsidRPr="001A1A3E" w:rsidRDefault="00CA387E" w:rsidP="00AF1511">
            <w:pPr>
              <w:spacing w:before="144" w:after="144"/>
              <w:rPr>
                <w:sz w:val="20"/>
              </w:rPr>
            </w:pPr>
            <w:r w:rsidRPr="001A1A3E">
              <w:rPr>
                <w:rFonts w:hint="eastAsia"/>
                <w:sz w:val="20"/>
              </w:rPr>
              <w:t>IC_Certificate</w:t>
            </w:r>
          </w:p>
        </w:tc>
        <w:tc>
          <w:tcPr>
            <w:tcW w:w="2754" w:type="dxa"/>
          </w:tcPr>
          <w:p w14:paraId="512F793C" w14:textId="77777777" w:rsidR="00CA387E" w:rsidRPr="001A1A3E" w:rsidRDefault="00CA387E" w:rsidP="00AF1511">
            <w:pPr>
              <w:spacing w:before="144" w:after="144"/>
              <w:rPr>
                <w:sz w:val="20"/>
              </w:rPr>
            </w:pPr>
            <w:r w:rsidRPr="001A1A3E">
              <w:rPr>
                <w:rFonts w:hint="eastAsia"/>
                <w:sz w:val="20"/>
              </w:rPr>
              <w:t>Y</w:t>
            </w:r>
          </w:p>
        </w:tc>
        <w:tc>
          <w:tcPr>
            <w:tcW w:w="3226" w:type="dxa"/>
          </w:tcPr>
          <w:p w14:paraId="254AE0A5" w14:textId="77777777" w:rsidR="00CA387E" w:rsidRPr="001A1A3E" w:rsidRDefault="00CA387E" w:rsidP="00AF1511">
            <w:pPr>
              <w:spacing w:before="144" w:after="144"/>
              <w:rPr>
                <w:sz w:val="20"/>
              </w:rPr>
            </w:pPr>
            <w:r w:rsidRPr="001A1A3E">
              <w:rPr>
                <w:rFonts w:hint="eastAsia"/>
                <w:sz w:val="20"/>
              </w:rPr>
              <w:t>Public Key of IC for verify e-signature</w:t>
            </w:r>
          </w:p>
        </w:tc>
      </w:tr>
      <w:tr w:rsidR="001A1A3E" w:rsidRPr="001A1A3E" w14:paraId="4E54E3ED" w14:textId="77777777" w:rsidTr="00AD66E1">
        <w:trPr>
          <w:trHeight w:val="359"/>
        </w:trPr>
        <w:tc>
          <w:tcPr>
            <w:tcW w:w="3370" w:type="dxa"/>
          </w:tcPr>
          <w:p w14:paraId="36B100AA" w14:textId="77777777" w:rsidR="00CA387E" w:rsidRPr="001A1A3E" w:rsidRDefault="00CA387E" w:rsidP="00AF1511">
            <w:pPr>
              <w:spacing w:before="144" w:after="144"/>
              <w:rPr>
                <w:sz w:val="20"/>
              </w:rPr>
            </w:pPr>
            <w:r w:rsidRPr="001A1A3E">
              <w:rPr>
                <w:rFonts w:hint="eastAsia"/>
                <w:sz w:val="20"/>
              </w:rPr>
              <w:t>RRFTable</w:t>
            </w:r>
          </w:p>
        </w:tc>
        <w:tc>
          <w:tcPr>
            <w:tcW w:w="2754" w:type="dxa"/>
          </w:tcPr>
          <w:p w14:paraId="3F7338EC" w14:textId="77777777" w:rsidR="00CA387E" w:rsidRPr="001A1A3E" w:rsidRDefault="00CA387E" w:rsidP="00AF1511">
            <w:pPr>
              <w:spacing w:before="144" w:after="144"/>
              <w:rPr>
                <w:sz w:val="20"/>
              </w:rPr>
            </w:pPr>
          </w:p>
        </w:tc>
        <w:tc>
          <w:tcPr>
            <w:tcW w:w="3226" w:type="dxa"/>
          </w:tcPr>
          <w:p w14:paraId="425B944B" w14:textId="77777777" w:rsidR="00CA387E" w:rsidRPr="001A1A3E" w:rsidRDefault="00CA387E" w:rsidP="00AF1511">
            <w:pPr>
              <w:spacing w:before="144" w:after="144"/>
              <w:rPr>
                <w:sz w:val="20"/>
              </w:rPr>
            </w:pPr>
            <w:r w:rsidRPr="001A1A3E">
              <w:rPr>
                <w:rFonts w:hint="eastAsia"/>
                <w:sz w:val="20"/>
              </w:rPr>
              <w:t>Information of RRF</w:t>
            </w:r>
          </w:p>
        </w:tc>
      </w:tr>
      <w:tr w:rsidR="001A1A3E" w:rsidRPr="001A1A3E" w14:paraId="79FBC2B0" w14:textId="77777777" w:rsidTr="00AD66E1">
        <w:trPr>
          <w:trHeight w:val="359"/>
        </w:trPr>
        <w:tc>
          <w:tcPr>
            <w:tcW w:w="3370" w:type="dxa"/>
          </w:tcPr>
          <w:p w14:paraId="1CD0CE01" w14:textId="6F724032" w:rsidR="001D511C" w:rsidRPr="001A1A3E" w:rsidRDefault="001D511C" w:rsidP="00AF1511">
            <w:pPr>
              <w:spacing w:before="144" w:after="144"/>
              <w:rPr>
                <w:sz w:val="20"/>
              </w:rPr>
            </w:pPr>
            <w:r w:rsidRPr="001A1A3E">
              <w:rPr>
                <w:rFonts w:hint="eastAsia"/>
                <w:sz w:val="20"/>
              </w:rPr>
              <w:t>Web_User</w:t>
            </w:r>
          </w:p>
        </w:tc>
        <w:tc>
          <w:tcPr>
            <w:tcW w:w="2754" w:type="dxa"/>
          </w:tcPr>
          <w:p w14:paraId="117BBE3A" w14:textId="0D15BF58" w:rsidR="001D511C" w:rsidRPr="001A1A3E" w:rsidRDefault="001D511C" w:rsidP="00AF1511">
            <w:pPr>
              <w:spacing w:before="144" w:after="144"/>
              <w:rPr>
                <w:sz w:val="20"/>
              </w:rPr>
            </w:pPr>
            <w:r w:rsidRPr="001A1A3E">
              <w:rPr>
                <w:rFonts w:hint="eastAsia"/>
                <w:sz w:val="20"/>
              </w:rPr>
              <w:t>Y</w:t>
            </w:r>
          </w:p>
        </w:tc>
        <w:tc>
          <w:tcPr>
            <w:tcW w:w="3226" w:type="dxa"/>
          </w:tcPr>
          <w:p w14:paraId="533D83F2" w14:textId="1EE68F51" w:rsidR="001D511C" w:rsidRPr="001A1A3E" w:rsidRDefault="009A3468" w:rsidP="00AF1511">
            <w:pPr>
              <w:spacing w:before="144" w:after="144"/>
              <w:rPr>
                <w:sz w:val="20"/>
              </w:rPr>
            </w:pPr>
            <w:r w:rsidRPr="001A1A3E">
              <w:rPr>
                <w:rFonts w:hint="eastAsia"/>
                <w:sz w:val="20"/>
              </w:rPr>
              <w:t>CyberRCC User Account</w:t>
            </w:r>
          </w:p>
        </w:tc>
      </w:tr>
      <w:tr w:rsidR="001A1A3E" w:rsidRPr="001A1A3E" w14:paraId="3895117A" w14:textId="77777777" w:rsidTr="00AD66E1">
        <w:trPr>
          <w:trHeight w:val="359"/>
        </w:trPr>
        <w:tc>
          <w:tcPr>
            <w:tcW w:w="3370" w:type="dxa"/>
          </w:tcPr>
          <w:p w14:paraId="66B2F150" w14:textId="3B345187" w:rsidR="009A3468" w:rsidRPr="001A1A3E" w:rsidRDefault="00311EC7" w:rsidP="00AF1511">
            <w:pPr>
              <w:spacing w:before="144" w:after="144"/>
              <w:rPr>
                <w:sz w:val="20"/>
              </w:rPr>
            </w:pPr>
            <w:r w:rsidRPr="001A1A3E">
              <w:rPr>
                <w:rFonts w:hint="eastAsia"/>
                <w:sz w:val="20"/>
              </w:rPr>
              <w:t>Web_User_Address</w:t>
            </w:r>
          </w:p>
        </w:tc>
        <w:tc>
          <w:tcPr>
            <w:tcW w:w="2754" w:type="dxa"/>
          </w:tcPr>
          <w:p w14:paraId="79E07BBA" w14:textId="4E257892" w:rsidR="009A3468" w:rsidRPr="001A1A3E" w:rsidRDefault="00311EC7" w:rsidP="00AF1511">
            <w:pPr>
              <w:spacing w:before="144" w:after="144"/>
              <w:rPr>
                <w:sz w:val="20"/>
              </w:rPr>
            </w:pPr>
            <w:r w:rsidRPr="001A1A3E">
              <w:rPr>
                <w:rFonts w:hint="eastAsia"/>
                <w:sz w:val="20"/>
              </w:rPr>
              <w:t>Y</w:t>
            </w:r>
          </w:p>
        </w:tc>
        <w:tc>
          <w:tcPr>
            <w:tcW w:w="3226" w:type="dxa"/>
          </w:tcPr>
          <w:p w14:paraId="33F77D77" w14:textId="4C6BDDA7" w:rsidR="009A3468" w:rsidRPr="001A1A3E" w:rsidRDefault="00311EC7" w:rsidP="00AF1511">
            <w:pPr>
              <w:spacing w:before="144" w:after="144"/>
              <w:rPr>
                <w:sz w:val="20"/>
              </w:rPr>
            </w:pPr>
            <w:r w:rsidRPr="001A1A3E">
              <w:rPr>
                <w:rFonts w:hint="eastAsia"/>
                <w:sz w:val="20"/>
              </w:rPr>
              <w:t>CyberRCC U</w:t>
            </w:r>
            <w:r w:rsidRPr="001A1A3E">
              <w:rPr>
                <w:sz w:val="20"/>
              </w:rPr>
              <w:t>s</w:t>
            </w:r>
            <w:r w:rsidRPr="001A1A3E">
              <w:rPr>
                <w:rFonts w:hint="eastAsia"/>
                <w:sz w:val="20"/>
              </w:rPr>
              <w:t>er</w:t>
            </w:r>
            <w:r w:rsidRPr="001A1A3E">
              <w:rPr>
                <w:sz w:val="20"/>
              </w:rPr>
              <w:t>’</w:t>
            </w:r>
            <w:r w:rsidRPr="001A1A3E">
              <w:rPr>
                <w:rFonts w:hint="eastAsia"/>
                <w:sz w:val="20"/>
              </w:rPr>
              <w:t>s Saved Address</w:t>
            </w:r>
          </w:p>
        </w:tc>
      </w:tr>
      <w:tr w:rsidR="001A1A3E" w:rsidRPr="001A1A3E" w14:paraId="0A84CCCE" w14:textId="77777777" w:rsidTr="00AD66E1">
        <w:trPr>
          <w:trHeight w:val="359"/>
        </w:trPr>
        <w:tc>
          <w:tcPr>
            <w:tcW w:w="3370" w:type="dxa"/>
          </w:tcPr>
          <w:p w14:paraId="6A8EF925" w14:textId="4A34231A" w:rsidR="00311EC7" w:rsidRPr="001A1A3E" w:rsidRDefault="00311EC7" w:rsidP="00AF1511">
            <w:pPr>
              <w:spacing w:before="144" w:after="144"/>
              <w:rPr>
                <w:sz w:val="20"/>
              </w:rPr>
            </w:pPr>
            <w:r w:rsidRPr="001A1A3E">
              <w:rPr>
                <w:rFonts w:hint="eastAsia"/>
                <w:sz w:val="20"/>
              </w:rPr>
              <w:t>Web_Department_Group</w:t>
            </w:r>
          </w:p>
        </w:tc>
        <w:tc>
          <w:tcPr>
            <w:tcW w:w="2754" w:type="dxa"/>
          </w:tcPr>
          <w:p w14:paraId="09F90272" w14:textId="4D337C47" w:rsidR="00311EC7" w:rsidRPr="001A1A3E" w:rsidRDefault="00311EC7" w:rsidP="00AF1511">
            <w:pPr>
              <w:spacing w:before="144" w:after="144"/>
              <w:rPr>
                <w:sz w:val="20"/>
              </w:rPr>
            </w:pPr>
            <w:r w:rsidRPr="001A1A3E">
              <w:rPr>
                <w:rFonts w:hint="eastAsia"/>
                <w:sz w:val="20"/>
              </w:rPr>
              <w:t>Y</w:t>
            </w:r>
          </w:p>
        </w:tc>
        <w:tc>
          <w:tcPr>
            <w:tcW w:w="3226" w:type="dxa"/>
          </w:tcPr>
          <w:p w14:paraId="30DF8883" w14:textId="67F2BE9E" w:rsidR="00311EC7" w:rsidRPr="001A1A3E" w:rsidRDefault="004A3918" w:rsidP="00AF1511">
            <w:pPr>
              <w:spacing w:before="144" w:after="144"/>
              <w:rPr>
                <w:sz w:val="20"/>
              </w:rPr>
            </w:pPr>
            <w:r>
              <w:rPr>
                <w:rFonts w:hint="eastAsia"/>
                <w:sz w:val="20"/>
              </w:rPr>
              <w:t xml:space="preserve">B/Ds </w:t>
            </w:r>
            <w:r w:rsidR="001F17FB">
              <w:rPr>
                <w:rFonts w:hint="eastAsia"/>
                <w:sz w:val="20"/>
              </w:rPr>
              <w:t>admin</w:t>
            </w:r>
            <w:r w:rsidR="00311EC7" w:rsidRPr="001A1A3E">
              <w:rPr>
                <w:rFonts w:hint="eastAsia"/>
                <w:sz w:val="20"/>
              </w:rPr>
              <w:t xml:space="preserve"> defined Department group</w:t>
            </w:r>
          </w:p>
        </w:tc>
      </w:tr>
      <w:tr w:rsidR="001A1A3E" w:rsidRPr="001A1A3E" w14:paraId="50668CB6" w14:textId="77777777" w:rsidTr="00AD66E1">
        <w:trPr>
          <w:trHeight w:val="359"/>
        </w:trPr>
        <w:tc>
          <w:tcPr>
            <w:tcW w:w="3370" w:type="dxa"/>
          </w:tcPr>
          <w:p w14:paraId="6E0AA09E" w14:textId="11759902" w:rsidR="00311EC7" w:rsidRPr="001A1A3E" w:rsidRDefault="00311EC7" w:rsidP="00AF1511">
            <w:pPr>
              <w:spacing w:before="144" w:after="144"/>
              <w:rPr>
                <w:sz w:val="20"/>
              </w:rPr>
            </w:pPr>
            <w:r w:rsidRPr="001A1A3E">
              <w:rPr>
                <w:rFonts w:hint="eastAsia"/>
                <w:sz w:val="20"/>
              </w:rPr>
              <w:t>DepartmentCode</w:t>
            </w:r>
          </w:p>
        </w:tc>
        <w:tc>
          <w:tcPr>
            <w:tcW w:w="2754" w:type="dxa"/>
          </w:tcPr>
          <w:p w14:paraId="28C0BD1E" w14:textId="77777777" w:rsidR="00311EC7" w:rsidRPr="001A1A3E" w:rsidRDefault="00311EC7" w:rsidP="00AF1511">
            <w:pPr>
              <w:spacing w:before="144" w:after="144"/>
              <w:rPr>
                <w:sz w:val="20"/>
              </w:rPr>
            </w:pPr>
          </w:p>
        </w:tc>
        <w:tc>
          <w:tcPr>
            <w:tcW w:w="3226" w:type="dxa"/>
          </w:tcPr>
          <w:p w14:paraId="0523FB26" w14:textId="25B52392" w:rsidR="00311EC7" w:rsidRPr="001A1A3E" w:rsidRDefault="007255FE" w:rsidP="00AF1511">
            <w:pPr>
              <w:spacing w:before="144" w:after="144"/>
              <w:rPr>
                <w:sz w:val="20"/>
              </w:rPr>
            </w:pPr>
            <w:r w:rsidRPr="001A1A3E">
              <w:rPr>
                <w:rFonts w:hint="eastAsia"/>
                <w:sz w:val="20"/>
              </w:rPr>
              <w:t>Government Department Table</w:t>
            </w:r>
          </w:p>
        </w:tc>
      </w:tr>
      <w:tr w:rsidR="001A1A3E" w:rsidRPr="001A1A3E" w14:paraId="6A74E4F9" w14:textId="77777777" w:rsidTr="00AD66E1">
        <w:trPr>
          <w:trHeight w:val="359"/>
        </w:trPr>
        <w:tc>
          <w:tcPr>
            <w:tcW w:w="3370" w:type="dxa"/>
          </w:tcPr>
          <w:p w14:paraId="02F73F81" w14:textId="0B99A2FA" w:rsidR="001E18A4" w:rsidRPr="001A1A3E" w:rsidRDefault="001E18A4" w:rsidP="00AF1511">
            <w:pPr>
              <w:spacing w:before="144" w:after="144"/>
              <w:rPr>
                <w:sz w:val="20"/>
              </w:rPr>
            </w:pPr>
            <w:r w:rsidRPr="001A1A3E">
              <w:rPr>
                <w:rFonts w:hint="eastAsia"/>
                <w:sz w:val="20"/>
              </w:rPr>
              <w:t>Web_Password_History</w:t>
            </w:r>
          </w:p>
        </w:tc>
        <w:tc>
          <w:tcPr>
            <w:tcW w:w="2754" w:type="dxa"/>
          </w:tcPr>
          <w:p w14:paraId="624BF9E0" w14:textId="200E057F" w:rsidR="001E18A4" w:rsidRPr="001A1A3E" w:rsidRDefault="001E18A4" w:rsidP="00AF1511">
            <w:pPr>
              <w:spacing w:before="144" w:after="144"/>
              <w:rPr>
                <w:sz w:val="20"/>
              </w:rPr>
            </w:pPr>
            <w:r w:rsidRPr="001A1A3E">
              <w:rPr>
                <w:rFonts w:hint="eastAsia"/>
                <w:sz w:val="20"/>
              </w:rPr>
              <w:t>Y</w:t>
            </w:r>
          </w:p>
        </w:tc>
        <w:tc>
          <w:tcPr>
            <w:tcW w:w="3226" w:type="dxa"/>
          </w:tcPr>
          <w:p w14:paraId="17BDE131" w14:textId="085EEA54" w:rsidR="001E18A4" w:rsidRPr="001A1A3E" w:rsidRDefault="00DA5FCA" w:rsidP="00AF1511">
            <w:pPr>
              <w:spacing w:before="144" w:after="144"/>
              <w:rPr>
                <w:sz w:val="20"/>
              </w:rPr>
            </w:pPr>
            <w:r w:rsidRPr="001A1A3E">
              <w:rPr>
                <w:rFonts w:hint="eastAsia"/>
                <w:sz w:val="20"/>
              </w:rPr>
              <w:t>CyberRCC User Password History</w:t>
            </w:r>
          </w:p>
        </w:tc>
      </w:tr>
      <w:tr w:rsidR="001A1A3E" w:rsidRPr="001A1A3E" w14:paraId="5357270C" w14:textId="77777777" w:rsidTr="00AD66E1">
        <w:trPr>
          <w:trHeight w:val="359"/>
        </w:trPr>
        <w:tc>
          <w:tcPr>
            <w:tcW w:w="3370" w:type="dxa"/>
          </w:tcPr>
          <w:p w14:paraId="5F21B080" w14:textId="25B9FE2A" w:rsidR="00DA5FCA" w:rsidRPr="001A1A3E" w:rsidRDefault="00236413" w:rsidP="00AF1511">
            <w:pPr>
              <w:spacing w:before="144" w:after="144"/>
              <w:rPr>
                <w:sz w:val="20"/>
              </w:rPr>
            </w:pPr>
            <w:r w:rsidRPr="001A1A3E">
              <w:rPr>
                <w:rFonts w:hint="eastAsia"/>
                <w:sz w:val="20"/>
              </w:rPr>
              <w:t>Web</w:t>
            </w:r>
            <w:r w:rsidR="00D941EC" w:rsidRPr="001A1A3E">
              <w:rPr>
                <w:rFonts w:hint="eastAsia"/>
                <w:sz w:val="20"/>
              </w:rPr>
              <w:t>_Audit_Log</w:t>
            </w:r>
          </w:p>
        </w:tc>
        <w:tc>
          <w:tcPr>
            <w:tcW w:w="2754" w:type="dxa"/>
          </w:tcPr>
          <w:p w14:paraId="2A7D0574" w14:textId="4C5C7125" w:rsidR="00DA5FCA" w:rsidRPr="001A1A3E" w:rsidRDefault="00D941EC" w:rsidP="00AF1511">
            <w:pPr>
              <w:spacing w:before="144" w:after="144"/>
              <w:rPr>
                <w:sz w:val="20"/>
              </w:rPr>
            </w:pPr>
            <w:r w:rsidRPr="001A1A3E">
              <w:rPr>
                <w:rFonts w:hint="eastAsia"/>
                <w:sz w:val="20"/>
              </w:rPr>
              <w:t>Y</w:t>
            </w:r>
          </w:p>
        </w:tc>
        <w:tc>
          <w:tcPr>
            <w:tcW w:w="3226" w:type="dxa"/>
          </w:tcPr>
          <w:p w14:paraId="1946FCA6" w14:textId="23F13A10" w:rsidR="00DA5FCA" w:rsidRPr="001A1A3E" w:rsidRDefault="00D941EC" w:rsidP="00AF1511">
            <w:pPr>
              <w:spacing w:before="144" w:after="144"/>
              <w:rPr>
                <w:sz w:val="20"/>
              </w:rPr>
            </w:pPr>
            <w:r w:rsidRPr="001A1A3E">
              <w:rPr>
                <w:rFonts w:hint="eastAsia"/>
                <w:sz w:val="20"/>
              </w:rPr>
              <w:t>CyberRCC Audit Log</w:t>
            </w:r>
          </w:p>
        </w:tc>
      </w:tr>
      <w:tr w:rsidR="001A1A3E" w:rsidRPr="001A1A3E" w14:paraId="47331B80" w14:textId="77777777" w:rsidTr="00AD66E1">
        <w:trPr>
          <w:trHeight w:val="359"/>
        </w:trPr>
        <w:tc>
          <w:tcPr>
            <w:tcW w:w="3370" w:type="dxa"/>
          </w:tcPr>
          <w:p w14:paraId="031361E9" w14:textId="53626434" w:rsidR="00D941EC" w:rsidRPr="001A1A3E" w:rsidRDefault="00A16341" w:rsidP="00AF1511">
            <w:pPr>
              <w:spacing w:before="144" w:after="144"/>
              <w:rPr>
                <w:sz w:val="20"/>
              </w:rPr>
            </w:pPr>
            <w:r w:rsidRPr="001A1A3E">
              <w:rPr>
                <w:rFonts w:hint="eastAsia"/>
                <w:sz w:val="20"/>
              </w:rPr>
              <w:t>Web_User_Session</w:t>
            </w:r>
          </w:p>
        </w:tc>
        <w:tc>
          <w:tcPr>
            <w:tcW w:w="2754" w:type="dxa"/>
          </w:tcPr>
          <w:p w14:paraId="199FE277" w14:textId="00AAF357" w:rsidR="00D941EC" w:rsidRPr="001A1A3E" w:rsidRDefault="00A16341" w:rsidP="00AF1511">
            <w:pPr>
              <w:spacing w:before="144" w:after="144"/>
              <w:rPr>
                <w:sz w:val="20"/>
              </w:rPr>
            </w:pPr>
            <w:r w:rsidRPr="001A1A3E">
              <w:rPr>
                <w:rFonts w:hint="eastAsia"/>
                <w:sz w:val="20"/>
              </w:rPr>
              <w:t>Y</w:t>
            </w:r>
          </w:p>
        </w:tc>
        <w:tc>
          <w:tcPr>
            <w:tcW w:w="3226" w:type="dxa"/>
          </w:tcPr>
          <w:p w14:paraId="25BFB944" w14:textId="252203E3" w:rsidR="00D941EC" w:rsidRPr="001A1A3E" w:rsidRDefault="00A16341" w:rsidP="00AF1511">
            <w:pPr>
              <w:spacing w:before="144" w:after="144"/>
              <w:rPr>
                <w:sz w:val="20"/>
              </w:rPr>
            </w:pPr>
            <w:r w:rsidRPr="001A1A3E">
              <w:rPr>
                <w:rFonts w:hint="eastAsia"/>
                <w:sz w:val="20"/>
              </w:rPr>
              <w:t>CyberRCC Session Table</w:t>
            </w:r>
          </w:p>
        </w:tc>
      </w:tr>
      <w:tr w:rsidR="001A1A3E" w:rsidRPr="001A1A3E" w14:paraId="5EB7E98D" w14:textId="77777777" w:rsidTr="00AD66E1">
        <w:trPr>
          <w:trHeight w:val="359"/>
        </w:trPr>
        <w:tc>
          <w:tcPr>
            <w:tcW w:w="3370" w:type="dxa"/>
          </w:tcPr>
          <w:p w14:paraId="2A5B8EE4" w14:textId="00061359" w:rsidR="00A16341" w:rsidRPr="001A1A3E" w:rsidRDefault="00A16341" w:rsidP="00AF1511">
            <w:pPr>
              <w:spacing w:before="144" w:after="144"/>
              <w:rPr>
                <w:sz w:val="20"/>
              </w:rPr>
            </w:pPr>
            <w:r w:rsidRPr="001A1A3E">
              <w:rPr>
                <w:rFonts w:hint="eastAsia"/>
                <w:sz w:val="20"/>
              </w:rPr>
              <w:t>Web_OTP</w:t>
            </w:r>
          </w:p>
        </w:tc>
        <w:tc>
          <w:tcPr>
            <w:tcW w:w="2754" w:type="dxa"/>
          </w:tcPr>
          <w:p w14:paraId="1585901B" w14:textId="0420DD7B" w:rsidR="00A16341" w:rsidRPr="001A1A3E" w:rsidRDefault="00A16341" w:rsidP="00AF1511">
            <w:pPr>
              <w:spacing w:before="144" w:after="144"/>
              <w:rPr>
                <w:sz w:val="20"/>
              </w:rPr>
            </w:pPr>
            <w:r w:rsidRPr="001A1A3E">
              <w:rPr>
                <w:rFonts w:hint="eastAsia"/>
                <w:sz w:val="20"/>
              </w:rPr>
              <w:t>Y</w:t>
            </w:r>
          </w:p>
        </w:tc>
        <w:tc>
          <w:tcPr>
            <w:tcW w:w="3226" w:type="dxa"/>
          </w:tcPr>
          <w:p w14:paraId="3FF61607" w14:textId="7A42940E" w:rsidR="00A16341" w:rsidRPr="001A1A3E" w:rsidRDefault="00A16341" w:rsidP="00AF1511">
            <w:pPr>
              <w:spacing w:before="144" w:after="144"/>
              <w:rPr>
                <w:sz w:val="20"/>
              </w:rPr>
            </w:pPr>
            <w:r w:rsidRPr="001A1A3E">
              <w:rPr>
                <w:rFonts w:hint="eastAsia"/>
                <w:sz w:val="20"/>
              </w:rPr>
              <w:t>CyberRCC One Time Passcode Table</w:t>
            </w:r>
          </w:p>
        </w:tc>
      </w:tr>
      <w:tr w:rsidR="001A1A3E" w:rsidRPr="001A1A3E" w14:paraId="7CDD5F1C" w14:textId="77777777" w:rsidTr="00AD66E1">
        <w:trPr>
          <w:trHeight w:val="359"/>
        </w:trPr>
        <w:tc>
          <w:tcPr>
            <w:tcW w:w="3370" w:type="dxa"/>
          </w:tcPr>
          <w:p w14:paraId="24A46E14" w14:textId="551DF8AC" w:rsidR="007B7D43" w:rsidRPr="001A1A3E" w:rsidRDefault="007B7D43" w:rsidP="00AF1511">
            <w:pPr>
              <w:spacing w:before="144" w:after="144"/>
              <w:rPr>
                <w:sz w:val="20"/>
              </w:rPr>
            </w:pPr>
            <w:r w:rsidRPr="001A1A3E">
              <w:rPr>
                <w:rFonts w:hint="eastAsia"/>
                <w:sz w:val="20"/>
              </w:rPr>
              <w:t>RepairCall</w:t>
            </w:r>
          </w:p>
        </w:tc>
        <w:tc>
          <w:tcPr>
            <w:tcW w:w="2754" w:type="dxa"/>
          </w:tcPr>
          <w:p w14:paraId="531FBDF2" w14:textId="77777777" w:rsidR="007B7D43" w:rsidRPr="001A1A3E" w:rsidRDefault="007B7D43" w:rsidP="00AF1511">
            <w:pPr>
              <w:spacing w:before="144" w:after="144"/>
              <w:rPr>
                <w:sz w:val="20"/>
              </w:rPr>
            </w:pPr>
          </w:p>
        </w:tc>
        <w:tc>
          <w:tcPr>
            <w:tcW w:w="3226" w:type="dxa"/>
          </w:tcPr>
          <w:p w14:paraId="03C6CE1A" w14:textId="7C2406E3" w:rsidR="007B7D43" w:rsidRPr="001A1A3E" w:rsidRDefault="007B7D43" w:rsidP="00AF1511">
            <w:pPr>
              <w:spacing w:before="144" w:after="144"/>
              <w:rPr>
                <w:sz w:val="20"/>
              </w:rPr>
            </w:pPr>
            <w:r w:rsidRPr="001A1A3E">
              <w:rPr>
                <w:rFonts w:hint="eastAsia"/>
                <w:sz w:val="20"/>
              </w:rPr>
              <w:t>Repair Call Table for DA</w:t>
            </w:r>
          </w:p>
        </w:tc>
      </w:tr>
      <w:tr w:rsidR="001A1A3E" w:rsidRPr="001A1A3E" w14:paraId="3AA7A9B6" w14:textId="77777777" w:rsidTr="00AD66E1">
        <w:trPr>
          <w:trHeight w:val="359"/>
        </w:trPr>
        <w:tc>
          <w:tcPr>
            <w:tcW w:w="3370" w:type="dxa"/>
          </w:tcPr>
          <w:p w14:paraId="0572A87B" w14:textId="29AD0367" w:rsidR="00B84FF4" w:rsidRPr="001A1A3E" w:rsidRDefault="00B84FF4" w:rsidP="00AF1511">
            <w:pPr>
              <w:spacing w:before="144" w:after="144"/>
              <w:rPr>
                <w:sz w:val="20"/>
              </w:rPr>
            </w:pPr>
            <w:r w:rsidRPr="001A1A3E">
              <w:rPr>
                <w:rFonts w:hint="eastAsia"/>
                <w:sz w:val="20"/>
              </w:rPr>
              <w:t>Web_Temp_RRF</w:t>
            </w:r>
          </w:p>
        </w:tc>
        <w:tc>
          <w:tcPr>
            <w:tcW w:w="2754" w:type="dxa"/>
          </w:tcPr>
          <w:p w14:paraId="1AB632A1" w14:textId="77777777" w:rsidR="00B84FF4" w:rsidRPr="001A1A3E" w:rsidRDefault="00B84FF4" w:rsidP="00AF1511">
            <w:pPr>
              <w:spacing w:before="144" w:after="144"/>
              <w:rPr>
                <w:sz w:val="20"/>
              </w:rPr>
            </w:pPr>
          </w:p>
        </w:tc>
        <w:tc>
          <w:tcPr>
            <w:tcW w:w="3226" w:type="dxa"/>
          </w:tcPr>
          <w:p w14:paraId="5AC109F4" w14:textId="5D709060" w:rsidR="00B84FF4" w:rsidRPr="001A1A3E" w:rsidRDefault="00B84FF4" w:rsidP="00AF1511">
            <w:pPr>
              <w:spacing w:before="144" w:after="144"/>
              <w:rPr>
                <w:sz w:val="20"/>
              </w:rPr>
            </w:pPr>
            <w:r w:rsidRPr="001A1A3E">
              <w:rPr>
                <w:rFonts w:hint="eastAsia"/>
                <w:sz w:val="20"/>
              </w:rPr>
              <w:t>Web Repair Request Table</w:t>
            </w:r>
          </w:p>
        </w:tc>
      </w:tr>
      <w:tr w:rsidR="001A1A3E" w:rsidRPr="001A1A3E" w14:paraId="6004F8E5" w14:textId="77777777" w:rsidTr="00AD66E1">
        <w:trPr>
          <w:trHeight w:val="359"/>
        </w:trPr>
        <w:tc>
          <w:tcPr>
            <w:tcW w:w="3370" w:type="dxa"/>
          </w:tcPr>
          <w:p w14:paraId="122C96D4" w14:textId="16273707" w:rsidR="00B84FF4" w:rsidRPr="001A1A3E" w:rsidRDefault="00B84FF4" w:rsidP="00AF1511">
            <w:pPr>
              <w:spacing w:before="144" w:after="144"/>
              <w:rPr>
                <w:sz w:val="20"/>
              </w:rPr>
            </w:pPr>
            <w:r w:rsidRPr="001A1A3E">
              <w:rPr>
                <w:rFonts w:hint="eastAsia"/>
                <w:sz w:val="20"/>
              </w:rPr>
              <w:t>Web_Temp_RepairDesc</w:t>
            </w:r>
          </w:p>
        </w:tc>
        <w:tc>
          <w:tcPr>
            <w:tcW w:w="2754" w:type="dxa"/>
          </w:tcPr>
          <w:p w14:paraId="53A2F5BE" w14:textId="77777777" w:rsidR="00B84FF4" w:rsidRPr="001A1A3E" w:rsidRDefault="00B84FF4" w:rsidP="00AF1511">
            <w:pPr>
              <w:spacing w:before="144" w:after="144"/>
              <w:rPr>
                <w:sz w:val="20"/>
              </w:rPr>
            </w:pPr>
          </w:p>
        </w:tc>
        <w:tc>
          <w:tcPr>
            <w:tcW w:w="3226" w:type="dxa"/>
          </w:tcPr>
          <w:p w14:paraId="2DBA52BD" w14:textId="1B009EEE" w:rsidR="00B84FF4" w:rsidRPr="001A1A3E" w:rsidRDefault="00B84FF4" w:rsidP="00AF1511">
            <w:pPr>
              <w:spacing w:before="144" w:after="144"/>
              <w:rPr>
                <w:sz w:val="20"/>
              </w:rPr>
            </w:pPr>
            <w:r w:rsidRPr="001A1A3E">
              <w:rPr>
                <w:rFonts w:hint="eastAsia"/>
                <w:sz w:val="20"/>
              </w:rPr>
              <w:t>Web Repair Request Item Description</w:t>
            </w:r>
          </w:p>
        </w:tc>
      </w:tr>
      <w:tr w:rsidR="001A1A3E" w:rsidRPr="001A1A3E" w14:paraId="0E70E8C8" w14:textId="77777777" w:rsidTr="00AD66E1">
        <w:trPr>
          <w:trHeight w:val="359"/>
        </w:trPr>
        <w:tc>
          <w:tcPr>
            <w:tcW w:w="3370" w:type="dxa"/>
          </w:tcPr>
          <w:p w14:paraId="0984667D" w14:textId="30A11ECB" w:rsidR="00713895" w:rsidRPr="001A1A3E" w:rsidRDefault="00713895" w:rsidP="00AF1511">
            <w:pPr>
              <w:spacing w:before="144" w:after="144"/>
              <w:rPr>
                <w:sz w:val="20"/>
              </w:rPr>
            </w:pPr>
            <w:r w:rsidRPr="001A1A3E">
              <w:rPr>
                <w:rFonts w:hint="eastAsia"/>
                <w:sz w:val="20"/>
              </w:rPr>
              <w:t>Client</w:t>
            </w:r>
          </w:p>
        </w:tc>
        <w:tc>
          <w:tcPr>
            <w:tcW w:w="2754" w:type="dxa"/>
          </w:tcPr>
          <w:p w14:paraId="375C81E8" w14:textId="77777777" w:rsidR="00713895" w:rsidRPr="001A1A3E" w:rsidRDefault="00713895" w:rsidP="00AF1511">
            <w:pPr>
              <w:spacing w:before="144" w:after="144"/>
              <w:rPr>
                <w:sz w:val="20"/>
              </w:rPr>
            </w:pPr>
          </w:p>
        </w:tc>
        <w:tc>
          <w:tcPr>
            <w:tcW w:w="3226" w:type="dxa"/>
          </w:tcPr>
          <w:p w14:paraId="72F07978" w14:textId="2039F857" w:rsidR="00713895" w:rsidRPr="001A1A3E" w:rsidRDefault="00F141AA" w:rsidP="00AF1511">
            <w:pPr>
              <w:spacing w:before="144" w:after="144"/>
              <w:rPr>
                <w:sz w:val="20"/>
              </w:rPr>
            </w:pPr>
            <w:r w:rsidRPr="001A1A3E">
              <w:rPr>
                <w:sz w:val="20"/>
              </w:rPr>
              <w:t>Client</w:t>
            </w:r>
            <w:r w:rsidRPr="001A1A3E">
              <w:rPr>
                <w:rFonts w:hint="eastAsia"/>
                <w:sz w:val="20"/>
              </w:rPr>
              <w:t xml:space="preserve"> Table in DA</w:t>
            </w:r>
          </w:p>
        </w:tc>
      </w:tr>
      <w:tr w:rsidR="001A1A3E" w:rsidRPr="001A1A3E" w14:paraId="5BC1C926" w14:textId="77777777" w:rsidTr="00AD66E1">
        <w:trPr>
          <w:trHeight w:val="359"/>
        </w:trPr>
        <w:tc>
          <w:tcPr>
            <w:tcW w:w="3370" w:type="dxa"/>
          </w:tcPr>
          <w:p w14:paraId="7827B3F7" w14:textId="0C240F37" w:rsidR="000D78BB" w:rsidRPr="001A1A3E" w:rsidRDefault="000D78BB" w:rsidP="00AF1511">
            <w:pPr>
              <w:spacing w:before="144" w:after="144"/>
              <w:rPr>
                <w:sz w:val="20"/>
              </w:rPr>
            </w:pPr>
            <w:r w:rsidRPr="001A1A3E">
              <w:rPr>
                <w:rFonts w:hint="eastAsia"/>
                <w:sz w:val="20"/>
              </w:rPr>
              <w:t>RepairDescTable</w:t>
            </w:r>
          </w:p>
        </w:tc>
        <w:tc>
          <w:tcPr>
            <w:tcW w:w="2754" w:type="dxa"/>
          </w:tcPr>
          <w:p w14:paraId="26301354" w14:textId="77777777" w:rsidR="000D78BB" w:rsidRPr="001A1A3E" w:rsidRDefault="000D78BB" w:rsidP="00AF1511">
            <w:pPr>
              <w:spacing w:before="144" w:after="144"/>
              <w:rPr>
                <w:sz w:val="20"/>
              </w:rPr>
            </w:pPr>
          </w:p>
        </w:tc>
        <w:tc>
          <w:tcPr>
            <w:tcW w:w="3226" w:type="dxa"/>
          </w:tcPr>
          <w:p w14:paraId="1D623617" w14:textId="581367EF" w:rsidR="000D78BB" w:rsidRPr="001A1A3E" w:rsidRDefault="000D78BB" w:rsidP="00AF1511">
            <w:pPr>
              <w:spacing w:before="144" w:after="144"/>
              <w:rPr>
                <w:sz w:val="20"/>
              </w:rPr>
            </w:pPr>
            <w:r w:rsidRPr="001A1A3E">
              <w:rPr>
                <w:rFonts w:hint="eastAsia"/>
                <w:sz w:val="20"/>
              </w:rPr>
              <w:t>Repair Request Item Description in DA</w:t>
            </w:r>
          </w:p>
        </w:tc>
      </w:tr>
      <w:tr w:rsidR="001A1A3E" w:rsidRPr="001A1A3E" w14:paraId="3858D9ED" w14:textId="77777777" w:rsidTr="00AD66E1">
        <w:trPr>
          <w:trHeight w:val="359"/>
        </w:trPr>
        <w:tc>
          <w:tcPr>
            <w:tcW w:w="3370" w:type="dxa"/>
          </w:tcPr>
          <w:p w14:paraId="769D5C74" w14:textId="447C6EF1" w:rsidR="000D78BB" w:rsidRPr="001A1A3E" w:rsidRDefault="00CF7A8A" w:rsidP="00AF1511">
            <w:pPr>
              <w:spacing w:before="144" w:after="144"/>
              <w:rPr>
                <w:sz w:val="20"/>
              </w:rPr>
            </w:pPr>
            <w:r w:rsidRPr="001A1A3E">
              <w:rPr>
                <w:rFonts w:hint="eastAsia"/>
                <w:sz w:val="20"/>
              </w:rPr>
              <w:t>WebExceptionMedia</w:t>
            </w:r>
          </w:p>
        </w:tc>
        <w:tc>
          <w:tcPr>
            <w:tcW w:w="2754" w:type="dxa"/>
          </w:tcPr>
          <w:p w14:paraId="0DF0BF36" w14:textId="6CCBE063" w:rsidR="000D78BB" w:rsidRPr="001A1A3E" w:rsidRDefault="00CF7A8A" w:rsidP="00AF1511">
            <w:pPr>
              <w:spacing w:before="144" w:after="144"/>
              <w:rPr>
                <w:sz w:val="20"/>
              </w:rPr>
            </w:pPr>
            <w:r w:rsidRPr="001A1A3E">
              <w:rPr>
                <w:rFonts w:hint="eastAsia"/>
                <w:sz w:val="20"/>
              </w:rPr>
              <w:t>Y</w:t>
            </w:r>
          </w:p>
        </w:tc>
        <w:tc>
          <w:tcPr>
            <w:tcW w:w="3226" w:type="dxa"/>
          </w:tcPr>
          <w:p w14:paraId="67E431D6" w14:textId="281E1446" w:rsidR="000D78BB" w:rsidRPr="001A1A3E" w:rsidRDefault="00BA7C5A" w:rsidP="00AF1511">
            <w:pPr>
              <w:spacing w:before="144" w:after="144"/>
              <w:rPr>
                <w:sz w:val="20"/>
              </w:rPr>
            </w:pPr>
            <w:r w:rsidRPr="001A1A3E">
              <w:rPr>
                <w:rFonts w:hint="eastAsia"/>
                <w:sz w:val="20"/>
              </w:rPr>
              <w:t>Exception Report Photo</w:t>
            </w:r>
          </w:p>
        </w:tc>
      </w:tr>
    </w:tbl>
    <w:p w14:paraId="1F56E38F" w14:textId="77777777" w:rsidR="00D80E34" w:rsidRPr="001A1A3E" w:rsidRDefault="00D80E34">
      <w:pPr>
        <w:pStyle w:val="-H4"/>
        <w:numPr>
          <w:ilvl w:val="0"/>
          <w:numId w:val="0"/>
        </w:numPr>
        <w:sectPr w:rsidR="00D80E34" w:rsidRPr="001A1A3E" w:rsidSect="00A442D5">
          <w:pgSz w:w="12240" w:h="15840"/>
          <w:pgMar w:top="1440" w:right="1440" w:bottom="1440" w:left="1350" w:header="283" w:footer="720" w:gutter="0"/>
          <w:cols w:space="720"/>
          <w:docGrid w:linePitch="360"/>
        </w:sectPr>
      </w:pPr>
    </w:p>
    <w:p w14:paraId="11E464E0" w14:textId="0E42FCF1" w:rsidR="000343FB" w:rsidRPr="001A1A3E" w:rsidRDefault="000343FB">
      <w:pPr>
        <w:pStyle w:val="-H4"/>
      </w:pPr>
      <w:bookmarkStart w:id="1363" w:name="_Toc201249976"/>
      <w:r w:rsidRPr="001A1A3E">
        <w:rPr>
          <w:rFonts w:hint="eastAsia"/>
        </w:rPr>
        <w:lastRenderedPageBreak/>
        <w:t>Physical Data Model</w:t>
      </w:r>
      <w:bookmarkEnd w:id="1363"/>
    </w:p>
    <w:p w14:paraId="11C9FB5E" w14:textId="5411C04B" w:rsidR="00BE7FA3" w:rsidRPr="001A1A3E" w:rsidRDefault="00D222C0" w:rsidP="00BE7FA3">
      <w:pPr>
        <w:spacing w:before="144" w:after="144"/>
      </w:pPr>
      <w:r w:rsidRPr="001A1A3E">
        <w:rPr>
          <w:rFonts w:hint="eastAsia"/>
        </w:rPr>
        <w:t>New Phys</w:t>
      </w:r>
      <w:r w:rsidR="00BC78C0" w:rsidRPr="001A1A3E">
        <w:rPr>
          <w:rFonts w:hint="eastAsia"/>
        </w:rPr>
        <w:t>ical Data Entry Description:</w:t>
      </w:r>
    </w:p>
    <w:tbl>
      <w:tblPr>
        <w:tblStyle w:val="TableGrid"/>
        <w:tblW w:w="0" w:type="auto"/>
        <w:tblLook w:val="04A0" w:firstRow="1" w:lastRow="0" w:firstColumn="1" w:lastColumn="0" w:noHBand="0" w:noVBand="1"/>
      </w:tblPr>
      <w:tblGrid>
        <w:gridCol w:w="3538"/>
        <w:gridCol w:w="3515"/>
        <w:gridCol w:w="1570"/>
        <w:gridCol w:w="1480"/>
        <w:gridCol w:w="1116"/>
        <w:gridCol w:w="877"/>
        <w:gridCol w:w="854"/>
      </w:tblGrid>
      <w:tr w:rsidR="00DF496A" w:rsidRPr="001A1A3E" w14:paraId="1FE6ECF1" w14:textId="77777777" w:rsidTr="00AC07CE">
        <w:trPr>
          <w:trHeight w:val="315"/>
        </w:trPr>
        <w:tc>
          <w:tcPr>
            <w:tcW w:w="2571" w:type="dxa"/>
            <w:shd w:val="clear" w:color="auto" w:fill="BFBFBF" w:themeFill="background1" w:themeFillShade="BF"/>
            <w:noWrap/>
            <w:hideMark/>
          </w:tcPr>
          <w:p w14:paraId="529CE546" w14:textId="77777777" w:rsidR="008376FE" w:rsidRPr="001A1A3E" w:rsidRDefault="008376FE" w:rsidP="008376FE">
            <w:pPr>
              <w:spacing w:before="144" w:after="144"/>
            </w:pPr>
            <w:r w:rsidRPr="001A1A3E">
              <w:t xml:space="preserve">Table </w:t>
            </w:r>
          </w:p>
        </w:tc>
        <w:tc>
          <w:tcPr>
            <w:tcW w:w="3909" w:type="dxa"/>
            <w:shd w:val="clear" w:color="auto" w:fill="BFBFBF" w:themeFill="background1" w:themeFillShade="BF"/>
            <w:noWrap/>
            <w:hideMark/>
          </w:tcPr>
          <w:p w14:paraId="6814A257" w14:textId="77777777" w:rsidR="008376FE" w:rsidRPr="001A1A3E" w:rsidRDefault="008376FE">
            <w:pPr>
              <w:spacing w:before="144" w:after="144"/>
            </w:pPr>
            <w:r w:rsidRPr="001A1A3E">
              <w:t>Field Name</w:t>
            </w:r>
          </w:p>
        </w:tc>
        <w:tc>
          <w:tcPr>
            <w:tcW w:w="1731" w:type="dxa"/>
            <w:shd w:val="clear" w:color="auto" w:fill="BFBFBF" w:themeFill="background1" w:themeFillShade="BF"/>
            <w:noWrap/>
            <w:hideMark/>
          </w:tcPr>
          <w:p w14:paraId="7AA4E3BB" w14:textId="77777777" w:rsidR="008376FE" w:rsidRPr="001A1A3E" w:rsidRDefault="008376FE">
            <w:pPr>
              <w:spacing w:before="144" w:after="144"/>
            </w:pPr>
            <w:r w:rsidRPr="001A1A3E">
              <w:t>Type</w:t>
            </w:r>
          </w:p>
        </w:tc>
        <w:tc>
          <w:tcPr>
            <w:tcW w:w="1631" w:type="dxa"/>
            <w:shd w:val="clear" w:color="auto" w:fill="BFBFBF" w:themeFill="background1" w:themeFillShade="BF"/>
            <w:noWrap/>
            <w:hideMark/>
          </w:tcPr>
          <w:p w14:paraId="22C16E01" w14:textId="77777777" w:rsidR="008376FE" w:rsidRPr="001A1A3E" w:rsidRDefault="008376FE">
            <w:pPr>
              <w:spacing w:before="144" w:after="144"/>
            </w:pPr>
            <w:r w:rsidRPr="001A1A3E">
              <w:t>Description</w:t>
            </w:r>
          </w:p>
        </w:tc>
        <w:tc>
          <w:tcPr>
            <w:tcW w:w="1223" w:type="dxa"/>
            <w:shd w:val="clear" w:color="auto" w:fill="BFBFBF" w:themeFill="background1" w:themeFillShade="BF"/>
            <w:noWrap/>
            <w:hideMark/>
          </w:tcPr>
          <w:p w14:paraId="71A5D395" w14:textId="77777777" w:rsidR="008376FE" w:rsidRPr="001A1A3E" w:rsidRDefault="008376FE">
            <w:pPr>
              <w:spacing w:before="144" w:after="144"/>
            </w:pPr>
            <w:r w:rsidRPr="001A1A3E">
              <w:t>Mandatory</w:t>
            </w:r>
          </w:p>
        </w:tc>
        <w:tc>
          <w:tcPr>
            <w:tcW w:w="955" w:type="dxa"/>
            <w:shd w:val="clear" w:color="auto" w:fill="BFBFBF" w:themeFill="background1" w:themeFillShade="BF"/>
            <w:noWrap/>
            <w:hideMark/>
          </w:tcPr>
          <w:p w14:paraId="01B2F651" w14:textId="77777777" w:rsidR="008376FE" w:rsidRPr="001A1A3E" w:rsidRDefault="008376FE">
            <w:pPr>
              <w:spacing w:before="144" w:after="144"/>
            </w:pPr>
            <w:r w:rsidRPr="001A1A3E">
              <w:t>Primary Key</w:t>
            </w:r>
          </w:p>
        </w:tc>
        <w:tc>
          <w:tcPr>
            <w:tcW w:w="930" w:type="dxa"/>
            <w:shd w:val="clear" w:color="auto" w:fill="BFBFBF" w:themeFill="background1" w:themeFillShade="BF"/>
            <w:noWrap/>
            <w:hideMark/>
          </w:tcPr>
          <w:p w14:paraId="49A02637" w14:textId="56791C86" w:rsidR="008376FE" w:rsidRPr="001A1A3E" w:rsidRDefault="008376FE">
            <w:pPr>
              <w:spacing w:before="144" w:after="144"/>
            </w:pPr>
            <w:r w:rsidRPr="001A1A3E">
              <w:t>Foreign Key</w:t>
            </w:r>
          </w:p>
        </w:tc>
      </w:tr>
      <w:tr w:rsidR="00DF496A" w:rsidRPr="001A1A3E" w14:paraId="7AD86696" w14:textId="77777777" w:rsidTr="00DF496A">
        <w:trPr>
          <w:trHeight w:val="300"/>
        </w:trPr>
        <w:tc>
          <w:tcPr>
            <w:tcW w:w="2571" w:type="dxa"/>
            <w:vMerge w:val="restart"/>
            <w:hideMark/>
          </w:tcPr>
          <w:p w14:paraId="407B0F24" w14:textId="77777777" w:rsidR="00C7794D" w:rsidRPr="001A1A3E" w:rsidRDefault="00C7794D">
            <w:pPr>
              <w:spacing w:before="144" w:after="144"/>
            </w:pPr>
            <w:r w:rsidRPr="001A1A3E">
              <w:t>RRF_Document</w:t>
            </w:r>
          </w:p>
          <w:p w14:paraId="791CA5AD" w14:textId="74D079C7" w:rsidR="00C7794D" w:rsidRPr="001A1A3E" w:rsidRDefault="00C7794D" w:rsidP="00D37759">
            <w:pPr>
              <w:spacing w:before="144" w:after="144"/>
            </w:pPr>
          </w:p>
        </w:tc>
        <w:tc>
          <w:tcPr>
            <w:tcW w:w="3909" w:type="dxa"/>
            <w:hideMark/>
          </w:tcPr>
          <w:p w14:paraId="5B0CCCAA" w14:textId="77777777" w:rsidR="00C7794D" w:rsidRPr="001A1A3E" w:rsidRDefault="00C7794D">
            <w:pPr>
              <w:spacing w:before="144" w:after="144"/>
            </w:pPr>
            <w:r w:rsidRPr="001A1A3E">
              <w:t>CRN</w:t>
            </w:r>
          </w:p>
        </w:tc>
        <w:tc>
          <w:tcPr>
            <w:tcW w:w="1731" w:type="dxa"/>
            <w:hideMark/>
          </w:tcPr>
          <w:p w14:paraId="1514887A" w14:textId="77777777" w:rsidR="00C7794D" w:rsidRPr="001A1A3E" w:rsidRDefault="00C7794D">
            <w:pPr>
              <w:spacing w:before="144" w:after="144"/>
            </w:pPr>
            <w:r w:rsidRPr="001A1A3E">
              <w:t>Varchar(8)</w:t>
            </w:r>
          </w:p>
        </w:tc>
        <w:tc>
          <w:tcPr>
            <w:tcW w:w="1631" w:type="dxa"/>
            <w:hideMark/>
          </w:tcPr>
          <w:p w14:paraId="4FC46751" w14:textId="77777777" w:rsidR="00C7794D" w:rsidRPr="001A1A3E" w:rsidRDefault="00C7794D">
            <w:pPr>
              <w:spacing w:before="144" w:after="144"/>
            </w:pPr>
            <w:r w:rsidRPr="001A1A3E">
              <w:t>CRN of the RRF</w:t>
            </w:r>
          </w:p>
        </w:tc>
        <w:tc>
          <w:tcPr>
            <w:tcW w:w="1223" w:type="dxa"/>
            <w:hideMark/>
          </w:tcPr>
          <w:p w14:paraId="3CBC74B4" w14:textId="77777777" w:rsidR="00C7794D" w:rsidRPr="001A1A3E" w:rsidRDefault="00C7794D">
            <w:pPr>
              <w:spacing w:before="144" w:after="144"/>
            </w:pPr>
            <w:r w:rsidRPr="001A1A3E">
              <w:t>Y</w:t>
            </w:r>
          </w:p>
        </w:tc>
        <w:tc>
          <w:tcPr>
            <w:tcW w:w="955" w:type="dxa"/>
            <w:hideMark/>
          </w:tcPr>
          <w:p w14:paraId="24D5F4E9" w14:textId="77777777" w:rsidR="00C7794D" w:rsidRPr="001A1A3E" w:rsidRDefault="00C7794D">
            <w:pPr>
              <w:spacing w:before="144" w:after="144"/>
            </w:pPr>
            <w:r w:rsidRPr="001A1A3E">
              <w:t>Y</w:t>
            </w:r>
          </w:p>
        </w:tc>
        <w:tc>
          <w:tcPr>
            <w:tcW w:w="930" w:type="dxa"/>
            <w:hideMark/>
          </w:tcPr>
          <w:p w14:paraId="3F21481D" w14:textId="77777777" w:rsidR="00C7794D" w:rsidRPr="001A1A3E" w:rsidRDefault="00C7794D">
            <w:pPr>
              <w:spacing w:before="144" w:after="144"/>
            </w:pPr>
            <w:r w:rsidRPr="001A1A3E">
              <w:t>Y</w:t>
            </w:r>
          </w:p>
        </w:tc>
      </w:tr>
      <w:tr w:rsidR="00DF496A" w:rsidRPr="001A1A3E" w14:paraId="45F7AC00" w14:textId="77777777" w:rsidTr="00DF496A">
        <w:trPr>
          <w:trHeight w:val="300"/>
        </w:trPr>
        <w:tc>
          <w:tcPr>
            <w:tcW w:w="2571" w:type="dxa"/>
            <w:vMerge/>
            <w:hideMark/>
          </w:tcPr>
          <w:p w14:paraId="5AE47177" w14:textId="14FAAE8A" w:rsidR="00C7794D" w:rsidRPr="001A1A3E" w:rsidRDefault="00C7794D" w:rsidP="00D37759">
            <w:pPr>
              <w:spacing w:before="144" w:after="144"/>
            </w:pPr>
          </w:p>
        </w:tc>
        <w:tc>
          <w:tcPr>
            <w:tcW w:w="3909" w:type="dxa"/>
            <w:hideMark/>
          </w:tcPr>
          <w:p w14:paraId="08E1CE81" w14:textId="77777777" w:rsidR="00C7794D" w:rsidRPr="001A1A3E" w:rsidRDefault="00C7794D">
            <w:pPr>
              <w:spacing w:before="144" w:after="144"/>
            </w:pPr>
            <w:r w:rsidRPr="001A1A3E">
              <w:t>FileName</w:t>
            </w:r>
          </w:p>
        </w:tc>
        <w:tc>
          <w:tcPr>
            <w:tcW w:w="1731" w:type="dxa"/>
            <w:hideMark/>
          </w:tcPr>
          <w:p w14:paraId="59BBF065" w14:textId="77777777" w:rsidR="00C7794D" w:rsidRPr="001A1A3E" w:rsidRDefault="00C7794D">
            <w:pPr>
              <w:spacing w:before="144" w:after="144"/>
            </w:pPr>
            <w:r w:rsidRPr="001A1A3E">
              <w:t>Varchar(100)</w:t>
            </w:r>
          </w:p>
        </w:tc>
        <w:tc>
          <w:tcPr>
            <w:tcW w:w="1631" w:type="dxa"/>
            <w:hideMark/>
          </w:tcPr>
          <w:p w14:paraId="1A02421D" w14:textId="77777777" w:rsidR="00C7794D" w:rsidRPr="001A1A3E" w:rsidRDefault="00C7794D">
            <w:pPr>
              <w:spacing w:before="144" w:after="144"/>
            </w:pPr>
            <w:r w:rsidRPr="001A1A3E">
              <w:t>Document Name</w:t>
            </w:r>
          </w:p>
        </w:tc>
        <w:tc>
          <w:tcPr>
            <w:tcW w:w="1223" w:type="dxa"/>
            <w:hideMark/>
          </w:tcPr>
          <w:p w14:paraId="63AF09D5" w14:textId="77777777" w:rsidR="00C7794D" w:rsidRPr="001A1A3E" w:rsidRDefault="00C7794D">
            <w:pPr>
              <w:spacing w:before="144" w:after="144"/>
            </w:pPr>
            <w:r w:rsidRPr="001A1A3E">
              <w:t>Y</w:t>
            </w:r>
          </w:p>
        </w:tc>
        <w:tc>
          <w:tcPr>
            <w:tcW w:w="955" w:type="dxa"/>
            <w:hideMark/>
          </w:tcPr>
          <w:p w14:paraId="4D190C2A" w14:textId="77777777" w:rsidR="00C7794D" w:rsidRPr="001A1A3E" w:rsidRDefault="00C7794D">
            <w:pPr>
              <w:spacing w:before="144" w:after="144"/>
            </w:pPr>
            <w:r w:rsidRPr="001A1A3E">
              <w:t>Y</w:t>
            </w:r>
          </w:p>
        </w:tc>
        <w:tc>
          <w:tcPr>
            <w:tcW w:w="930" w:type="dxa"/>
            <w:hideMark/>
          </w:tcPr>
          <w:p w14:paraId="54F494A7" w14:textId="77777777" w:rsidR="00C7794D" w:rsidRPr="001A1A3E" w:rsidRDefault="00C7794D">
            <w:pPr>
              <w:spacing w:before="144" w:after="144"/>
            </w:pPr>
            <w:r w:rsidRPr="001A1A3E">
              <w:t> </w:t>
            </w:r>
          </w:p>
        </w:tc>
      </w:tr>
      <w:tr w:rsidR="00DF496A" w:rsidRPr="001A1A3E" w14:paraId="319F81BF" w14:textId="77777777" w:rsidTr="00DF496A">
        <w:trPr>
          <w:trHeight w:val="315"/>
        </w:trPr>
        <w:tc>
          <w:tcPr>
            <w:tcW w:w="2571" w:type="dxa"/>
            <w:vMerge/>
            <w:hideMark/>
          </w:tcPr>
          <w:p w14:paraId="498E53F7" w14:textId="323CDF46" w:rsidR="00C7794D" w:rsidRPr="001A1A3E" w:rsidRDefault="00C7794D">
            <w:pPr>
              <w:spacing w:before="144" w:after="144"/>
            </w:pPr>
          </w:p>
        </w:tc>
        <w:tc>
          <w:tcPr>
            <w:tcW w:w="3909" w:type="dxa"/>
            <w:hideMark/>
          </w:tcPr>
          <w:p w14:paraId="74380E02" w14:textId="77777777" w:rsidR="00C7794D" w:rsidRPr="001A1A3E" w:rsidRDefault="00C7794D">
            <w:pPr>
              <w:spacing w:before="144" w:after="144"/>
            </w:pPr>
            <w:r w:rsidRPr="001A1A3E">
              <w:t>FileLocation</w:t>
            </w:r>
          </w:p>
        </w:tc>
        <w:tc>
          <w:tcPr>
            <w:tcW w:w="1731" w:type="dxa"/>
            <w:hideMark/>
          </w:tcPr>
          <w:p w14:paraId="257E566B" w14:textId="77777777" w:rsidR="00C7794D" w:rsidRPr="001A1A3E" w:rsidRDefault="00C7794D">
            <w:pPr>
              <w:spacing w:before="144" w:after="144"/>
            </w:pPr>
            <w:r w:rsidRPr="001A1A3E">
              <w:t>Varchar(200)</w:t>
            </w:r>
          </w:p>
        </w:tc>
        <w:tc>
          <w:tcPr>
            <w:tcW w:w="1631" w:type="dxa"/>
            <w:hideMark/>
          </w:tcPr>
          <w:p w14:paraId="7AC60BBA" w14:textId="77777777" w:rsidR="00C7794D" w:rsidRPr="001A1A3E" w:rsidRDefault="00C7794D">
            <w:pPr>
              <w:spacing w:before="144" w:after="144"/>
            </w:pPr>
            <w:r w:rsidRPr="001A1A3E">
              <w:t>Document Location in file server</w:t>
            </w:r>
          </w:p>
        </w:tc>
        <w:tc>
          <w:tcPr>
            <w:tcW w:w="1223" w:type="dxa"/>
            <w:hideMark/>
          </w:tcPr>
          <w:p w14:paraId="1ABCDC01" w14:textId="77777777" w:rsidR="00C7794D" w:rsidRPr="001A1A3E" w:rsidRDefault="00C7794D">
            <w:pPr>
              <w:spacing w:before="144" w:after="144"/>
            </w:pPr>
            <w:r w:rsidRPr="001A1A3E">
              <w:t>Y</w:t>
            </w:r>
          </w:p>
        </w:tc>
        <w:tc>
          <w:tcPr>
            <w:tcW w:w="955" w:type="dxa"/>
            <w:hideMark/>
          </w:tcPr>
          <w:p w14:paraId="5A50C889" w14:textId="77777777" w:rsidR="00C7794D" w:rsidRPr="001A1A3E" w:rsidRDefault="00C7794D">
            <w:pPr>
              <w:spacing w:before="144" w:after="144"/>
            </w:pPr>
            <w:r w:rsidRPr="001A1A3E">
              <w:t> </w:t>
            </w:r>
          </w:p>
        </w:tc>
        <w:tc>
          <w:tcPr>
            <w:tcW w:w="930" w:type="dxa"/>
            <w:hideMark/>
          </w:tcPr>
          <w:p w14:paraId="682A161F" w14:textId="77777777" w:rsidR="00C7794D" w:rsidRPr="001A1A3E" w:rsidRDefault="00C7794D">
            <w:pPr>
              <w:spacing w:before="144" w:after="144"/>
            </w:pPr>
            <w:r w:rsidRPr="001A1A3E">
              <w:t> </w:t>
            </w:r>
          </w:p>
        </w:tc>
      </w:tr>
      <w:tr w:rsidR="00340E93" w:rsidRPr="001A1A3E" w14:paraId="3F70093E" w14:textId="77777777" w:rsidTr="00DF496A">
        <w:trPr>
          <w:trHeight w:val="300"/>
        </w:trPr>
        <w:tc>
          <w:tcPr>
            <w:tcW w:w="2571" w:type="dxa"/>
            <w:vMerge w:val="restart"/>
            <w:hideMark/>
          </w:tcPr>
          <w:p w14:paraId="74D94556" w14:textId="77777777" w:rsidR="00C7794D" w:rsidRPr="001A1A3E" w:rsidRDefault="00C7794D">
            <w:pPr>
              <w:spacing w:before="144" w:after="144"/>
            </w:pPr>
            <w:r w:rsidRPr="001A1A3E">
              <w:t>IC_Certificate</w:t>
            </w:r>
          </w:p>
          <w:p w14:paraId="4F415819" w14:textId="46CE4E1D" w:rsidR="00C7794D" w:rsidRPr="001A1A3E" w:rsidRDefault="00C7794D" w:rsidP="00D37759">
            <w:pPr>
              <w:spacing w:before="144" w:after="144"/>
            </w:pPr>
          </w:p>
        </w:tc>
        <w:tc>
          <w:tcPr>
            <w:tcW w:w="3909" w:type="dxa"/>
            <w:hideMark/>
          </w:tcPr>
          <w:p w14:paraId="18DD9D83" w14:textId="77777777" w:rsidR="00C7794D" w:rsidRPr="001A1A3E" w:rsidRDefault="00C7794D">
            <w:pPr>
              <w:spacing w:before="144" w:after="144"/>
            </w:pPr>
            <w:r w:rsidRPr="001A1A3E">
              <w:t>ContractID</w:t>
            </w:r>
          </w:p>
        </w:tc>
        <w:tc>
          <w:tcPr>
            <w:tcW w:w="1731" w:type="dxa"/>
            <w:hideMark/>
          </w:tcPr>
          <w:p w14:paraId="08F069AF" w14:textId="77777777" w:rsidR="00C7794D" w:rsidRPr="001A1A3E" w:rsidRDefault="00C7794D">
            <w:pPr>
              <w:spacing w:before="144" w:after="144"/>
            </w:pPr>
            <w:r w:rsidRPr="001A1A3E">
              <w:t>Varchar(8)</w:t>
            </w:r>
          </w:p>
        </w:tc>
        <w:tc>
          <w:tcPr>
            <w:tcW w:w="1631" w:type="dxa"/>
            <w:hideMark/>
          </w:tcPr>
          <w:p w14:paraId="0A130FCE" w14:textId="77777777" w:rsidR="00C7794D" w:rsidRPr="001A1A3E" w:rsidRDefault="00C7794D">
            <w:pPr>
              <w:spacing w:before="144" w:after="144"/>
            </w:pPr>
            <w:r w:rsidRPr="001A1A3E">
              <w:t>Contract Id of IC</w:t>
            </w:r>
          </w:p>
        </w:tc>
        <w:tc>
          <w:tcPr>
            <w:tcW w:w="1223" w:type="dxa"/>
            <w:hideMark/>
          </w:tcPr>
          <w:p w14:paraId="18521247" w14:textId="77777777" w:rsidR="00C7794D" w:rsidRPr="001A1A3E" w:rsidRDefault="00C7794D">
            <w:pPr>
              <w:spacing w:before="144" w:after="144"/>
            </w:pPr>
            <w:r w:rsidRPr="001A1A3E">
              <w:t>Y</w:t>
            </w:r>
          </w:p>
        </w:tc>
        <w:tc>
          <w:tcPr>
            <w:tcW w:w="955" w:type="dxa"/>
            <w:hideMark/>
          </w:tcPr>
          <w:p w14:paraId="1F93E95D" w14:textId="77777777" w:rsidR="00C7794D" w:rsidRPr="001A1A3E" w:rsidRDefault="00C7794D">
            <w:pPr>
              <w:spacing w:before="144" w:after="144"/>
            </w:pPr>
            <w:r w:rsidRPr="001A1A3E">
              <w:t> </w:t>
            </w:r>
          </w:p>
        </w:tc>
        <w:tc>
          <w:tcPr>
            <w:tcW w:w="930" w:type="dxa"/>
            <w:hideMark/>
          </w:tcPr>
          <w:p w14:paraId="086C57C6" w14:textId="77777777" w:rsidR="00C7794D" w:rsidRPr="001A1A3E" w:rsidRDefault="00C7794D">
            <w:pPr>
              <w:spacing w:before="144" w:after="144"/>
            </w:pPr>
            <w:r w:rsidRPr="001A1A3E">
              <w:t> </w:t>
            </w:r>
          </w:p>
        </w:tc>
      </w:tr>
      <w:tr w:rsidR="00340E93" w:rsidRPr="001A1A3E" w14:paraId="5A054A68" w14:textId="77777777" w:rsidTr="00DF496A">
        <w:trPr>
          <w:trHeight w:val="300"/>
        </w:trPr>
        <w:tc>
          <w:tcPr>
            <w:tcW w:w="2571" w:type="dxa"/>
            <w:vMerge/>
            <w:hideMark/>
          </w:tcPr>
          <w:p w14:paraId="481F5FD9" w14:textId="610A0DD8" w:rsidR="00C7794D" w:rsidRPr="001A1A3E" w:rsidRDefault="00C7794D" w:rsidP="00D37759">
            <w:pPr>
              <w:spacing w:before="144" w:after="144"/>
            </w:pPr>
          </w:p>
        </w:tc>
        <w:tc>
          <w:tcPr>
            <w:tcW w:w="3909" w:type="dxa"/>
            <w:hideMark/>
          </w:tcPr>
          <w:p w14:paraId="76ACD6E1" w14:textId="77777777" w:rsidR="00C7794D" w:rsidRPr="001A1A3E" w:rsidRDefault="00C7794D">
            <w:pPr>
              <w:spacing w:before="144" w:after="144"/>
            </w:pPr>
            <w:r w:rsidRPr="001A1A3E">
              <w:t>ICFullName</w:t>
            </w:r>
          </w:p>
        </w:tc>
        <w:tc>
          <w:tcPr>
            <w:tcW w:w="1731" w:type="dxa"/>
            <w:hideMark/>
          </w:tcPr>
          <w:p w14:paraId="5FBC67C7" w14:textId="064E32E1" w:rsidR="00C7794D" w:rsidRPr="001A1A3E" w:rsidRDefault="00C7794D">
            <w:pPr>
              <w:spacing w:before="144" w:after="144"/>
            </w:pPr>
            <w:r w:rsidRPr="001A1A3E">
              <w:t>NVarchar(80)</w:t>
            </w:r>
          </w:p>
        </w:tc>
        <w:tc>
          <w:tcPr>
            <w:tcW w:w="1631" w:type="dxa"/>
            <w:hideMark/>
          </w:tcPr>
          <w:p w14:paraId="59E628D0" w14:textId="77777777" w:rsidR="00C7794D" w:rsidRPr="001A1A3E" w:rsidRDefault="00C7794D">
            <w:pPr>
              <w:spacing w:before="144" w:after="144"/>
            </w:pPr>
            <w:r w:rsidRPr="001A1A3E">
              <w:t>IC Full Name</w:t>
            </w:r>
          </w:p>
        </w:tc>
        <w:tc>
          <w:tcPr>
            <w:tcW w:w="1223" w:type="dxa"/>
            <w:hideMark/>
          </w:tcPr>
          <w:p w14:paraId="6DB8A680" w14:textId="77777777" w:rsidR="00C7794D" w:rsidRPr="001A1A3E" w:rsidRDefault="00C7794D">
            <w:pPr>
              <w:spacing w:before="144" w:after="144"/>
            </w:pPr>
            <w:r w:rsidRPr="001A1A3E">
              <w:t>Y</w:t>
            </w:r>
          </w:p>
        </w:tc>
        <w:tc>
          <w:tcPr>
            <w:tcW w:w="955" w:type="dxa"/>
            <w:hideMark/>
          </w:tcPr>
          <w:p w14:paraId="5FD86EC4" w14:textId="77777777" w:rsidR="00C7794D" w:rsidRPr="001A1A3E" w:rsidRDefault="00C7794D">
            <w:pPr>
              <w:spacing w:before="144" w:after="144"/>
            </w:pPr>
            <w:r w:rsidRPr="001A1A3E">
              <w:t>Y</w:t>
            </w:r>
          </w:p>
        </w:tc>
        <w:tc>
          <w:tcPr>
            <w:tcW w:w="930" w:type="dxa"/>
            <w:hideMark/>
          </w:tcPr>
          <w:p w14:paraId="0D1E2F32" w14:textId="77777777" w:rsidR="00C7794D" w:rsidRPr="001A1A3E" w:rsidRDefault="00C7794D">
            <w:pPr>
              <w:spacing w:before="144" w:after="144"/>
            </w:pPr>
            <w:r w:rsidRPr="001A1A3E">
              <w:t> </w:t>
            </w:r>
          </w:p>
        </w:tc>
      </w:tr>
      <w:tr w:rsidR="00340E93" w:rsidRPr="001A1A3E" w14:paraId="179A0DDF" w14:textId="77777777" w:rsidTr="00DF496A">
        <w:trPr>
          <w:trHeight w:val="300"/>
        </w:trPr>
        <w:tc>
          <w:tcPr>
            <w:tcW w:w="2571" w:type="dxa"/>
            <w:vMerge/>
            <w:hideMark/>
          </w:tcPr>
          <w:p w14:paraId="18046F4B" w14:textId="22F6301C" w:rsidR="00C7794D" w:rsidRPr="001A1A3E" w:rsidRDefault="00C7794D" w:rsidP="00D37759">
            <w:pPr>
              <w:spacing w:before="144" w:after="144"/>
            </w:pPr>
          </w:p>
        </w:tc>
        <w:tc>
          <w:tcPr>
            <w:tcW w:w="3909" w:type="dxa"/>
            <w:hideMark/>
          </w:tcPr>
          <w:p w14:paraId="7D2E5F38" w14:textId="77777777" w:rsidR="00C7794D" w:rsidRPr="001A1A3E" w:rsidRDefault="00C7794D">
            <w:pPr>
              <w:spacing w:before="144" w:after="144"/>
            </w:pPr>
            <w:r w:rsidRPr="001A1A3E">
              <w:t>ReferenceNumber</w:t>
            </w:r>
          </w:p>
        </w:tc>
        <w:tc>
          <w:tcPr>
            <w:tcW w:w="1731" w:type="dxa"/>
            <w:hideMark/>
          </w:tcPr>
          <w:p w14:paraId="7707D26A" w14:textId="77777777" w:rsidR="00C7794D" w:rsidRPr="001A1A3E" w:rsidRDefault="00C7794D">
            <w:pPr>
              <w:spacing w:before="144" w:after="144"/>
            </w:pPr>
            <w:r w:rsidRPr="001A1A3E">
              <w:t>Varchar(100)</w:t>
            </w:r>
          </w:p>
        </w:tc>
        <w:tc>
          <w:tcPr>
            <w:tcW w:w="1631" w:type="dxa"/>
            <w:hideMark/>
          </w:tcPr>
          <w:p w14:paraId="02201C15" w14:textId="26C7B389" w:rsidR="00C7794D" w:rsidRPr="001A1A3E" w:rsidRDefault="00C7794D">
            <w:pPr>
              <w:spacing w:before="144" w:after="144"/>
            </w:pPr>
            <w:r w:rsidRPr="001A1A3E">
              <w:rPr>
                <w:rFonts w:hint="eastAsia"/>
              </w:rPr>
              <w:t>e</w:t>
            </w:r>
            <w:r w:rsidRPr="001A1A3E">
              <w:t>-Cert Reference Number</w:t>
            </w:r>
          </w:p>
        </w:tc>
        <w:tc>
          <w:tcPr>
            <w:tcW w:w="1223" w:type="dxa"/>
            <w:hideMark/>
          </w:tcPr>
          <w:p w14:paraId="24E1F094" w14:textId="77777777" w:rsidR="00C7794D" w:rsidRPr="001A1A3E" w:rsidRDefault="00C7794D">
            <w:pPr>
              <w:spacing w:before="144" w:after="144"/>
            </w:pPr>
            <w:r w:rsidRPr="001A1A3E">
              <w:t>Y</w:t>
            </w:r>
          </w:p>
        </w:tc>
        <w:tc>
          <w:tcPr>
            <w:tcW w:w="955" w:type="dxa"/>
            <w:hideMark/>
          </w:tcPr>
          <w:p w14:paraId="0AD711EC" w14:textId="77777777" w:rsidR="00C7794D" w:rsidRPr="001A1A3E" w:rsidRDefault="00C7794D">
            <w:pPr>
              <w:spacing w:before="144" w:after="144"/>
            </w:pPr>
            <w:r w:rsidRPr="001A1A3E">
              <w:t>Y</w:t>
            </w:r>
          </w:p>
        </w:tc>
        <w:tc>
          <w:tcPr>
            <w:tcW w:w="930" w:type="dxa"/>
            <w:hideMark/>
          </w:tcPr>
          <w:p w14:paraId="77D73F08" w14:textId="77777777" w:rsidR="00C7794D" w:rsidRPr="001A1A3E" w:rsidRDefault="00C7794D">
            <w:pPr>
              <w:spacing w:before="144" w:after="144"/>
            </w:pPr>
            <w:r w:rsidRPr="001A1A3E">
              <w:t> </w:t>
            </w:r>
          </w:p>
        </w:tc>
      </w:tr>
      <w:tr w:rsidR="00340E93" w:rsidRPr="001A1A3E" w14:paraId="1DC484F6" w14:textId="77777777" w:rsidTr="00DF496A">
        <w:trPr>
          <w:trHeight w:val="315"/>
        </w:trPr>
        <w:tc>
          <w:tcPr>
            <w:tcW w:w="2571" w:type="dxa"/>
            <w:vMerge/>
            <w:hideMark/>
          </w:tcPr>
          <w:p w14:paraId="0C12D026" w14:textId="44081CD5" w:rsidR="00C7794D" w:rsidRPr="001A1A3E" w:rsidRDefault="00C7794D" w:rsidP="00D37759">
            <w:pPr>
              <w:spacing w:before="144" w:after="144"/>
            </w:pPr>
          </w:p>
        </w:tc>
        <w:tc>
          <w:tcPr>
            <w:tcW w:w="3909" w:type="dxa"/>
            <w:hideMark/>
          </w:tcPr>
          <w:p w14:paraId="48C7F4C1" w14:textId="5230FD88" w:rsidR="00C7794D" w:rsidRPr="001A1A3E" w:rsidRDefault="00C7794D">
            <w:pPr>
              <w:spacing w:before="144" w:after="144"/>
            </w:pPr>
            <w:r w:rsidRPr="001A1A3E">
              <w:t>PublicK</w:t>
            </w:r>
            <w:r w:rsidRPr="001A1A3E">
              <w:rPr>
                <w:rFonts w:hint="eastAsia"/>
              </w:rPr>
              <w:t>e</w:t>
            </w:r>
            <w:r w:rsidRPr="001A1A3E">
              <w:t>y</w:t>
            </w:r>
          </w:p>
        </w:tc>
        <w:tc>
          <w:tcPr>
            <w:tcW w:w="1731" w:type="dxa"/>
            <w:hideMark/>
          </w:tcPr>
          <w:p w14:paraId="3A057DBC" w14:textId="77777777" w:rsidR="00C7794D" w:rsidRPr="001A1A3E" w:rsidRDefault="00C7794D">
            <w:pPr>
              <w:spacing w:before="144" w:after="144"/>
            </w:pPr>
            <w:r w:rsidRPr="001A1A3E">
              <w:t>Varchar(500)</w:t>
            </w:r>
          </w:p>
        </w:tc>
        <w:tc>
          <w:tcPr>
            <w:tcW w:w="1631" w:type="dxa"/>
            <w:hideMark/>
          </w:tcPr>
          <w:p w14:paraId="7FB5652B" w14:textId="5744355F" w:rsidR="00C7794D" w:rsidRPr="001A1A3E" w:rsidRDefault="00C7794D">
            <w:pPr>
              <w:spacing w:before="144" w:after="144"/>
            </w:pPr>
            <w:r w:rsidRPr="001A1A3E">
              <w:t xml:space="preserve">Public Key of IC </w:t>
            </w:r>
            <w:r w:rsidRPr="001A1A3E">
              <w:rPr>
                <w:rFonts w:hint="eastAsia"/>
              </w:rPr>
              <w:t>e</w:t>
            </w:r>
            <w:r w:rsidRPr="001A1A3E">
              <w:t>-Cert</w:t>
            </w:r>
          </w:p>
        </w:tc>
        <w:tc>
          <w:tcPr>
            <w:tcW w:w="1223" w:type="dxa"/>
            <w:hideMark/>
          </w:tcPr>
          <w:p w14:paraId="6CF71496" w14:textId="77777777" w:rsidR="00C7794D" w:rsidRPr="001A1A3E" w:rsidRDefault="00C7794D">
            <w:pPr>
              <w:spacing w:before="144" w:after="144"/>
            </w:pPr>
            <w:r w:rsidRPr="001A1A3E">
              <w:t>Y</w:t>
            </w:r>
          </w:p>
        </w:tc>
        <w:tc>
          <w:tcPr>
            <w:tcW w:w="955" w:type="dxa"/>
            <w:hideMark/>
          </w:tcPr>
          <w:p w14:paraId="5DDDA2F8" w14:textId="77777777" w:rsidR="00C7794D" w:rsidRPr="001A1A3E" w:rsidRDefault="00C7794D">
            <w:pPr>
              <w:spacing w:before="144" w:after="144"/>
            </w:pPr>
            <w:r w:rsidRPr="001A1A3E">
              <w:t> </w:t>
            </w:r>
          </w:p>
        </w:tc>
        <w:tc>
          <w:tcPr>
            <w:tcW w:w="930" w:type="dxa"/>
            <w:hideMark/>
          </w:tcPr>
          <w:p w14:paraId="1AC1F444" w14:textId="77777777" w:rsidR="00C7794D" w:rsidRPr="001A1A3E" w:rsidRDefault="00C7794D">
            <w:pPr>
              <w:spacing w:before="144" w:after="144"/>
            </w:pPr>
            <w:r w:rsidRPr="001A1A3E">
              <w:t> </w:t>
            </w:r>
          </w:p>
        </w:tc>
      </w:tr>
      <w:tr w:rsidR="00340E93" w:rsidRPr="001A1A3E" w14:paraId="2AA6D526" w14:textId="77777777" w:rsidTr="00DF496A">
        <w:trPr>
          <w:trHeight w:val="315"/>
        </w:trPr>
        <w:tc>
          <w:tcPr>
            <w:tcW w:w="2571" w:type="dxa"/>
            <w:vMerge/>
          </w:tcPr>
          <w:p w14:paraId="16AA6D2C" w14:textId="57353B76" w:rsidR="00C7794D" w:rsidRPr="001A1A3E" w:rsidRDefault="00C7794D">
            <w:pPr>
              <w:spacing w:before="144" w:after="144"/>
            </w:pPr>
          </w:p>
        </w:tc>
        <w:tc>
          <w:tcPr>
            <w:tcW w:w="3909" w:type="dxa"/>
          </w:tcPr>
          <w:p w14:paraId="232ADE65" w14:textId="3EEE242B" w:rsidR="00C7794D" w:rsidRPr="001A1A3E" w:rsidRDefault="00C7794D">
            <w:pPr>
              <w:spacing w:before="144" w:after="144"/>
            </w:pPr>
            <w:r w:rsidRPr="001A1A3E">
              <w:rPr>
                <w:rFonts w:hint="eastAsia"/>
              </w:rPr>
              <w:t>LoginName</w:t>
            </w:r>
          </w:p>
        </w:tc>
        <w:tc>
          <w:tcPr>
            <w:tcW w:w="1731" w:type="dxa"/>
          </w:tcPr>
          <w:p w14:paraId="3EA27F04" w14:textId="40E525CB" w:rsidR="00C7794D" w:rsidRPr="001A1A3E" w:rsidRDefault="00C7794D">
            <w:pPr>
              <w:spacing w:before="144" w:after="144"/>
            </w:pPr>
            <w:r w:rsidRPr="001A1A3E">
              <w:t>Varchar(100)</w:t>
            </w:r>
          </w:p>
        </w:tc>
        <w:tc>
          <w:tcPr>
            <w:tcW w:w="1631" w:type="dxa"/>
          </w:tcPr>
          <w:p w14:paraId="7AEF8A60" w14:textId="79776B69" w:rsidR="00C7794D" w:rsidRPr="001A1A3E" w:rsidRDefault="00C7794D">
            <w:pPr>
              <w:spacing w:before="144" w:after="144"/>
            </w:pPr>
            <w:r w:rsidRPr="001A1A3E">
              <w:rPr>
                <w:rFonts w:hint="eastAsia"/>
              </w:rPr>
              <w:t>Login Name of IC in DA</w:t>
            </w:r>
          </w:p>
        </w:tc>
        <w:tc>
          <w:tcPr>
            <w:tcW w:w="1223" w:type="dxa"/>
          </w:tcPr>
          <w:p w14:paraId="529C817B" w14:textId="756083BE" w:rsidR="00C7794D" w:rsidRPr="001A1A3E" w:rsidRDefault="00C7794D">
            <w:pPr>
              <w:spacing w:before="144" w:after="144"/>
            </w:pPr>
            <w:r w:rsidRPr="001A1A3E">
              <w:rPr>
                <w:rFonts w:hint="eastAsia"/>
              </w:rPr>
              <w:t>Y</w:t>
            </w:r>
          </w:p>
        </w:tc>
        <w:tc>
          <w:tcPr>
            <w:tcW w:w="955" w:type="dxa"/>
          </w:tcPr>
          <w:p w14:paraId="59202838" w14:textId="77777777" w:rsidR="00C7794D" w:rsidRPr="001A1A3E" w:rsidRDefault="00C7794D">
            <w:pPr>
              <w:spacing w:before="144" w:after="144"/>
            </w:pPr>
          </w:p>
        </w:tc>
        <w:tc>
          <w:tcPr>
            <w:tcW w:w="930" w:type="dxa"/>
          </w:tcPr>
          <w:p w14:paraId="41B3D2B2" w14:textId="77777777" w:rsidR="00C7794D" w:rsidRPr="001A1A3E" w:rsidRDefault="00C7794D">
            <w:pPr>
              <w:spacing w:before="144" w:after="144"/>
            </w:pPr>
          </w:p>
        </w:tc>
      </w:tr>
      <w:tr w:rsidR="00340E93" w:rsidRPr="001A1A3E" w14:paraId="440999EC" w14:textId="77777777" w:rsidTr="00DF496A">
        <w:trPr>
          <w:trHeight w:val="300"/>
        </w:trPr>
        <w:tc>
          <w:tcPr>
            <w:tcW w:w="2571" w:type="dxa"/>
            <w:vMerge w:val="restart"/>
            <w:hideMark/>
          </w:tcPr>
          <w:p w14:paraId="0843D932" w14:textId="77777777" w:rsidR="00C7794D" w:rsidRPr="001A1A3E" w:rsidRDefault="00C7794D">
            <w:pPr>
              <w:spacing w:before="144" w:after="144"/>
            </w:pPr>
            <w:r w:rsidRPr="001A1A3E">
              <w:lastRenderedPageBreak/>
              <w:t>Web_User</w:t>
            </w:r>
          </w:p>
          <w:p w14:paraId="1C81AA91" w14:textId="0BCD55DD" w:rsidR="00C7794D" w:rsidRPr="001A1A3E" w:rsidRDefault="00C7794D" w:rsidP="00D37759">
            <w:pPr>
              <w:spacing w:before="144" w:after="144"/>
            </w:pPr>
          </w:p>
        </w:tc>
        <w:tc>
          <w:tcPr>
            <w:tcW w:w="3909" w:type="dxa"/>
            <w:hideMark/>
          </w:tcPr>
          <w:p w14:paraId="35794655" w14:textId="77777777" w:rsidR="00C7794D" w:rsidRPr="001A1A3E" w:rsidRDefault="00C7794D">
            <w:pPr>
              <w:spacing w:before="144" w:after="144"/>
            </w:pPr>
            <w:r w:rsidRPr="001A1A3E">
              <w:t>AccountId</w:t>
            </w:r>
          </w:p>
        </w:tc>
        <w:tc>
          <w:tcPr>
            <w:tcW w:w="1731" w:type="dxa"/>
            <w:hideMark/>
          </w:tcPr>
          <w:p w14:paraId="088BF390" w14:textId="49AA3DAA" w:rsidR="00C7794D" w:rsidRPr="001A1A3E" w:rsidRDefault="00C7794D">
            <w:pPr>
              <w:spacing w:before="144" w:after="144"/>
            </w:pPr>
            <w:r w:rsidRPr="001A1A3E">
              <w:t>Varchar(</w:t>
            </w:r>
            <w:r w:rsidRPr="001A1A3E">
              <w:rPr>
                <w:rFonts w:hint="eastAsia"/>
              </w:rPr>
              <w:t>10</w:t>
            </w:r>
            <w:r w:rsidRPr="001A1A3E">
              <w:t>)</w:t>
            </w:r>
          </w:p>
        </w:tc>
        <w:tc>
          <w:tcPr>
            <w:tcW w:w="1631" w:type="dxa"/>
            <w:noWrap/>
            <w:hideMark/>
          </w:tcPr>
          <w:p w14:paraId="7C0B9621" w14:textId="77777777" w:rsidR="00C7794D" w:rsidRPr="001A1A3E" w:rsidRDefault="00C7794D">
            <w:pPr>
              <w:spacing w:before="144" w:after="144"/>
            </w:pPr>
            <w:r w:rsidRPr="001A1A3E">
              <w:t>5 Digit Account Id</w:t>
            </w:r>
          </w:p>
        </w:tc>
        <w:tc>
          <w:tcPr>
            <w:tcW w:w="1223" w:type="dxa"/>
            <w:hideMark/>
          </w:tcPr>
          <w:p w14:paraId="638B6061" w14:textId="77777777" w:rsidR="00C7794D" w:rsidRPr="001A1A3E" w:rsidRDefault="00C7794D">
            <w:pPr>
              <w:spacing w:before="144" w:after="144"/>
            </w:pPr>
            <w:r w:rsidRPr="001A1A3E">
              <w:t>Y</w:t>
            </w:r>
          </w:p>
        </w:tc>
        <w:tc>
          <w:tcPr>
            <w:tcW w:w="955" w:type="dxa"/>
            <w:hideMark/>
          </w:tcPr>
          <w:p w14:paraId="74FD54C2" w14:textId="77777777" w:rsidR="00C7794D" w:rsidRPr="001A1A3E" w:rsidRDefault="00C7794D">
            <w:pPr>
              <w:spacing w:before="144" w:after="144"/>
            </w:pPr>
            <w:r w:rsidRPr="001A1A3E">
              <w:t>Y</w:t>
            </w:r>
          </w:p>
        </w:tc>
        <w:tc>
          <w:tcPr>
            <w:tcW w:w="930" w:type="dxa"/>
            <w:noWrap/>
            <w:hideMark/>
          </w:tcPr>
          <w:p w14:paraId="35A9896B" w14:textId="77777777" w:rsidR="00C7794D" w:rsidRPr="001A1A3E" w:rsidRDefault="00C7794D">
            <w:pPr>
              <w:spacing w:before="144" w:after="144"/>
            </w:pPr>
            <w:r w:rsidRPr="001A1A3E">
              <w:t> </w:t>
            </w:r>
          </w:p>
        </w:tc>
      </w:tr>
      <w:tr w:rsidR="00340E93" w:rsidRPr="001A1A3E" w14:paraId="331FA316" w14:textId="77777777" w:rsidTr="00DF496A">
        <w:trPr>
          <w:trHeight w:val="300"/>
        </w:trPr>
        <w:tc>
          <w:tcPr>
            <w:tcW w:w="2571" w:type="dxa"/>
            <w:vMerge/>
            <w:hideMark/>
          </w:tcPr>
          <w:p w14:paraId="3F62DA96" w14:textId="4AA50320" w:rsidR="00C7794D" w:rsidRPr="001A1A3E" w:rsidRDefault="00C7794D" w:rsidP="00D37759">
            <w:pPr>
              <w:spacing w:before="144" w:after="144"/>
            </w:pPr>
          </w:p>
        </w:tc>
        <w:tc>
          <w:tcPr>
            <w:tcW w:w="3909" w:type="dxa"/>
            <w:hideMark/>
          </w:tcPr>
          <w:p w14:paraId="4E687CE4" w14:textId="77777777" w:rsidR="00C7794D" w:rsidRPr="001A1A3E" w:rsidRDefault="00C7794D">
            <w:pPr>
              <w:spacing w:before="144" w:after="144"/>
            </w:pPr>
            <w:r w:rsidRPr="001A1A3E">
              <w:t>LoginEmail</w:t>
            </w:r>
          </w:p>
        </w:tc>
        <w:tc>
          <w:tcPr>
            <w:tcW w:w="1731" w:type="dxa"/>
            <w:hideMark/>
          </w:tcPr>
          <w:p w14:paraId="198C0CD9" w14:textId="77777777" w:rsidR="00C7794D" w:rsidRPr="001A1A3E" w:rsidRDefault="00C7794D">
            <w:pPr>
              <w:spacing w:before="144" w:after="144"/>
            </w:pPr>
            <w:r w:rsidRPr="001A1A3E">
              <w:t>Varchar(100)</w:t>
            </w:r>
          </w:p>
        </w:tc>
        <w:tc>
          <w:tcPr>
            <w:tcW w:w="1631" w:type="dxa"/>
            <w:noWrap/>
            <w:hideMark/>
          </w:tcPr>
          <w:p w14:paraId="2CD5A864" w14:textId="77777777" w:rsidR="00C7794D" w:rsidRPr="001A1A3E" w:rsidRDefault="00C7794D">
            <w:pPr>
              <w:spacing w:before="144" w:after="144"/>
            </w:pPr>
            <w:r w:rsidRPr="001A1A3E">
              <w:t>Login Email for CyberRCC</w:t>
            </w:r>
          </w:p>
        </w:tc>
        <w:tc>
          <w:tcPr>
            <w:tcW w:w="1223" w:type="dxa"/>
            <w:hideMark/>
          </w:tcPr>
          <w:p w14:paraId="1BA9C9B7" w14:textId="77777777" w:rsidR="00C7794D" w:rsidRPr="001A1A3E" w:rsidRDefault="00C7794D">
            <w:pPr>
              <w:spacing w:before="144" w:after="144"/>
            </w:pPr>
            <w:r w:rsidRPr="001A1A3E">
              <w:t>Y</w:t>
            </w:r>
          </w:p>
        </w:tc>
        <w:tc>
          <w:tcPr>
            <w:tcW w:w="955" w:type="dxa"/>
            <w:noWrap/>
            <w:hideMark/>
          </w:tcPr>
          <w:p w14:paraId="5BAC2C99" w14:textId="77777777" w:rsidR="00C7794D" w:rsidRPr="001A1A3E" w:rsidRDefault="00C7794D">
            <w:pPr>
              <w:spacing w:before="144" w:after="144"/>
            </w:pPr>
            <w:r w:rsidRPr="001A1A3E">
              <w:t> </w:t>
            </w:r>
          </w:p>
        </w:tc>
        <w:tc>
          <w:tcPr>
            <w:tcW w:w="930" w:type="dxa"/>
            <w:noWrap/>
            <w:hideMark/>
          </w:tcPr>
          <w:p w14:paraId="7737CF7B" w14:textId="77777777" w:rsidR="00C7794D" w:rsidRPr="001A1A3E" w:rsidRDefault="00C7794D">
            <w:pPr>
              <w:spacing w:before="144" w:after="144"/>
            </w:pPr>
            <w:r w:rsidRPr="001A1A3E">
              <w:t> </w:t>
            </w:r>
          </w:p>
        </w:tc>
      </w:tr>
      <w:tr w:rsidR="00340E93" w:rsidRPr="001A1A3E" w14:paraId="61F0FD3E" w14:textId="77777777" w:rsidTr="00DF496A">
        <w:trPr>
          <w:trHeight w:val="300"/>
        </w:trPr>
        <w:tc>
          <w:tcPr>
            <w:tcW w:w="2571" w:type="dxa"/>
            <w:vMerge/>
            <w:hideMark/>
          </w:tcPr>
          <w:p w14:paraId="5FC05124" w14:textId="17A02394" w:rsidR="00C7794D" w:rsidRPr="001A1A3E" w:rsidRDefault="00C7794D" w:rsidP="00D37759">
            <w:pPr>
              <w:spacing w:before="144" w:after="144"/>
            </w:pPr>
          </w:p>
        </w:tc>
        <w:tc>
          <w:tcPr>
            <w:tcW w:w="3909" w:type="dxa"/>
            <w:hideMark/>
          </w:tcPr>
          <w:p w14:paraId="6FF5BD39" w14:textId="77777777" w:rsidR="00C7794D" w:rsidRPr="001A1A3E" w:rsidRDefault="00C7794D">
            <w:pPr>
              <w:spacing w:before="144" w:after="144"/>
            </w:pPr>
            <w:r w:rsidRPr="001A1A3E">
              <w:t>ContactEmail</w:t>
            </w:r>
          </w:p>
        </w:tc>
        <w:tc>
          <w:tcPr>
            <w:tcW w:w="1731" w:type="dxa"/>
            <w:hideMark/>
          </w:tcPr>
          <w:p w14:paraId="41692A2B" w14:textId="77777777" w:rsidR="00C7794D" w:rsidRPr="001A1A3E" w:rsidRDefault="00C7794D">
            <w:pPr>
              <w:spacing w:before="144" w:after="144"/>
            </w:pPr>
            <w:r w:rsidRPr="001A1A3E">
              <w:t>Varchar(100)</w:t>
            </w:r>
          </w:p>
        </w:tc>
        <w:tc>
          <w:tcPr>
            <w:tcW w:w="1631" w:type="dxa"/>
            <w:noWrap/>
            <w:hideMark/>
          </w:tcPr>
          <w:p w14:paraId="7A839433" w14:textId="77777777" w:rsidR="00C7794D" w:rsidRPr="001A1A3E" w:rsidRDefault="00C7794D">
            <w:pPr>
              <w:spacing w:before="144" w:after="144"/>
            </w:pPr>
            <w:r w:rsidRPr="001A1A3E">
              <w:t>Contact Email for CyberRCC</w:t>
            </w:r>
          </w:p>
        </w:tc>
        <w:tc>
          <w:tcPr>
            <w:tcW w:w="1223" w:type="dxa"/>
            <w:noWrap/>
            <w:hideMark/>
          </w:tcPr>
          <w:p w14:paraId="24D96DE7" w14:textId="77777777" w:rsidR="00C7794D" w:rsidRPr="001A1A3E" w:rsidRDefault="00C7794D">
            <w:pPr>
              <w:spacing w:before="144" w:after="144"/>
            </w:pPr>
            <w:r w:rsidRPr="001A1A3E">
              <w:t> </w:t>
            </w:r>
          </w:p>
        </w:tc>
        <w:tc>
          <w:tcPr>
            <w:tcW w:w="955" w:type="dxa"/>
            <w:noWrap/>
            <w:hideMark/>
          </w:tcPr>
          <w:p w14:paraId="4459F6AF" w14:textId="77777777" w:rsidR="00C7794D" w:rsidRPr="001A1A3E" w:rsidRDefault="00C7794D">
            <w:pPr>
              <w:spacing w:before="144" w:after="144"/>
            </w:pPr>
            <w:r w:rsidRPr="001A1A3E">
              <w:t> </w:t>
            </w:r>
          </w:p>
        </w:tc>
        <w:tc>
          <w:tcPr>
            <w:tcW w:w="930" w:type="dxa"/>
            <w:noWrap/>
            <w:hideMark/>
          </w:tcPr>
          <w:p w14:paraId="4A596127" w14:textId="77777777" w:rsidR="00C7794D" w:rsidRPr="001A1A3E" w:rsidRDefault="00C7794D">
            <w:pPr>
              <w:spacing w:before="144" w:after="144"/>
            </w:pPr>
            <w:r w:rsidRPr="001A1A3E">
              <w:t> </w:t>
            </w:r>
          </w:p>
        </w:tc>
      </w:tr>
      <w:tr w:rsidR="00340E93" w:rsidRPr="001A1A3E" w14:paraId="06B80D7A" w14:textId="77777777" w:rsidTr="00DF496A">
        <w:trPr>
          <w:trHeight w:val="300"/>
        </w:trPr>
        <w:tc>
          <w:tcPr>
            <w:tcW w:w="2571" w:type="dxa"/>
            <w:vMerge/>
            <w:hideMark/>
          </w:tcPr>
          <w:p w14:paraId="753018D3" w14:textId="18A7700D" w:rsidR="00C7794D" w:rsidRPr="001A1A3E" w:rsidRDefault="00C7794D" w:rsidP="00D37759">
            <w:pPr>
              <w:spacing w:before="144" w:after="144"/>
            </w:pPr>
          </w:p>
        </w:tc>
        <w:tc>
          <w:tcPr>
            <w:tcW w:w="3909" w:type="dxa"/>
            <w:hideMark/>
          </w:tcPr>
          <w:p w14:paraId="513546AB" w14:textId="77777777" w:rsidR="00C7794D" w:rsidRPr="001A1A3E" w:rsidRDefault="00C7794D">
            <w:pPr>
              <w:spacing w:before="144" w:after="144"/>
            </w:pPr>
            <w:r w:rsidRPr="001A1A3E">
              <w:t>Password</w:t>
            </w:r>
          </w:p>
        </w:tc>
        <w:tc>
          <w:tcPr>
            <w:tcW w:w="1731" w:type="dxa"/>
            <w:hideMark/>
          </w:tcPr>
          <w:p w14:paraId="03E4FD3E" w14:textId="5F63C62A" w:rsidR="00C7794D" w:rsidRPr="001A1A3E" w:rsidRDefault="00C7794D">
            <w:pPr>
              <w:spacing w:before="144" w:after="144"/>
            </w:pPr>
            <w:r w:rsidRPr="001A1A3E">
              <w:t>Varchar(</w:t>
            </w:r>
            <w:r w:rsidR="00603775">
              <w:rPr>
                <w:rFonts w:eastAsiaTheme="minorEastAsia" w:hint="eastAsia"/>
              </w:rPr>
              <w:t>14</w:t>
            </w:r>
            <w:r w:rsidRPr="001A1A3E">
              <w:t>)</w:t>
            </w:r>
          </w:p>
        </w:tc>
        <w:tc>
          <w:tcPr>
            <w:tcW w:w="1631" w:type="dxa"/>
            <w:noWrap/>
            <w:hideMark/>
          </w:tcPr>
          <w:p w14:paraId="02D3F551" w14:textId="77777777" w:rsidR="00C7794D" w:rsidRPr="001A1A3E" w:rsidRDefault="00C7794D">
            <w:pPr>
              <w:spacing w:before="144" w:after="144"/>
            </w:pPr>
            <w:r w:rsidRPr="001A1A3E">
              <w:t>Password for CyberRCC Account</w:t>
            </w:r>
          </w:p>
        </w:tc>
        <w:tc>
          <w:tcPr>
            <w:tcW w:w="1223" w:type="dxa"/>
            <w:hideMark/>
          </w:tcPr>
          <w:p w14:paraId="1876C3F9" w14:textId="77777777" w:rsidR="00C7794D" w:rsidRPr="001A1A3E" w:rsidRDefault="00C7794D">
            <w:pPr>
              <w:spacing w:before="144" w:after="144"/>
            </w:pPr>
            <w:r w:rsidRPr="001A1A3E">
              <w:t>Y</w:t>
            </w:r>
          </w:p>
        </w:tc>
        <w:tc>
          <w:tcPr>
            <w:tcW w:w="955" w:type="dxa"/>
            <w:noWrap/>
            <w:hideMark/>
          </w:tcPr>
          <w:p w14:paraId="1F48ECFF" w14:textId="77777777" w:rsidR="00C7794D" w:rsidRPr="001A1A3E" w:rsidRDefault="00C7794D">
            <w:pPr>
              <w:spacing w:before="144" w:after="144"/>
            </w:pPr>
            <w:r w:rsidRPr="001A1A3E">
              <w:t> </w:t>
            </w:r>
          </w:p>
        </w:tc>
        <w:tc>
          <w:tcPr>
            <w:tcW w:w="930" w:type="dxa"/>
            <w:noWrap/>
            <w:hideMark/>
          </w:tcPr>
          <w:p w14:paraId="4BB8AC55" w14:textId="77777777" w:rsidR="00C7794D" w:rsidRPr="001A1A3E" w:rsidRDefault="00C7794D">
            <w:pPr>
              <w:spacing w:before="144" w:after="144"/>
            </w:pPr>
            <w:r w:rsidRPr="001A1A3E">
              <w:t> </w:t>
            </w:r>
          </w:p>
        </w:tc>
      </w:tr>
      <w:tr w:rsidR="00340E93" w:rsidRPr="001A1A3E" w14:paraId="1B774480" w14:textId="77777777" w:rsidTr="00DF496A">
        <w:trPr>
          <w:trHeight w:val="300"/>
        </w:trPr>
        <w:tc>
          <w:tcPr>
            <w:tcW w:w="2571" w:type="dxa"/>
            <w:vMerge/>
            <w:hideMark/>
          </w:tcPr>
          <w:p w14:paraId="5DE9B791" w14:textId="67A7EB31" w:rsidR="00C7794D" w:rsidRPr="001A1A3E" w:rsidRDefault="00C7794D" w:rsidP="00D37759">
            <w:pPr>
              <w:spacing w:before="144" w:after="144"/>
            </w:pPr>
          </w:p>
        </w:tc>
        <w:tc>
          <w:tcPr>
            <w:tcW w:w="3909" w:type="dxa"/>
            <w:hideMark/>
          </w:tcPr>
          <w:p w14:paraId="6A3422FE" w14:textId="77777777" w:rsidR="00C7794D" w:rsidRPr="001A1A3E" w:rsidRDefault="00C7794D">
            <w:pPr>
              <w:spacing w:before="144" w:after="144"/>
            </w:pPr>
            <w:r w:rsidRPr="001A1A3E">
              <w:t>Title</w:t>
            </w:r>
          </w:p>
        </w:tc>
        <w:tc>
          <w:tcPr>
            <w:tcW w:w="1731" w:type="dxa"/>
            <w:hideMark/>
          </w:tcPr>
          <w:p w14:paraId="6D2F6AFF" w14:textId="77777777" w:rsidR="00C7794D" w:rsidRPr="001A1A3E" w:rsidRDefault="00C7794D">
            <w:pPr>
              <w:spacing w:before="144" w:after="144"/>
            </w:pPr>
            <w:r w:rsidRPr="001A1A3E">
              <w:t>Varchar(3)</w:t>
            </w:r>
          </w:p>
        </w:tc>
        <w:tc>
          <w:tcPr>
            <w:tcW w:w="1631" w:type="dxa"/>
            <w:noWrap/>
            <w:hideMark/>
          </w:tcPr>
          <w:p w14:paraId="4F28BB16" w14:textId="77777777" w:rsidR="00C7794D" w:rsidRPr="001A1A3E" w:rsidRDefault="00C7794D">
            <w:pPr>
              <w:spacing w:before="144" w:after="144"/>
            </w:pPr>
            <w:r w:rsidRPr="001A1A3E">
              <w:t>Title of CyberRCC User</w:t>
            </w:r>
          </w:p>
        </w:tc>
        <w:tc>
          <w:tcPr>
            <w:tcW w:w="1223" w:type="dxa"/>
            <w:noWrap/>
            <w:hideMark/>
          </w:tcPr>
          <w:p w14:paraId="689E1DF8" w14:textId="77777777" w:rsidR="00C7794D" w:rsidRPr="001A1A3E" w:rsidRDefault="00C7794D">
            <w:pPr>
              <w:spacing w:before="144" w:after="144"/>
            </w:pPr>
            <w:r w:rsidRPr="001A1A3E">
              <w:t> </w:t>
            </w:r>
          </w:p>
        </w:tc>
        <w:tc>
          <w:tcPr>
            <w:tcW w:w="955" w:type="dxa"/>
            <w:noWrap/>
            <w:hideMark/>
          </w:tcPr>
          <w:p w14:paraId="14F0B147" w14:textId="77777777" w:rsidR="00C7794D" w:rsidRPr="001A1A3E" w:rsidRDefault="00C7794D">
            <w:pPr>
              <w:spacing w:before="144" w:after="144"/>
            </w:pPr>
            <w:r w:rsidRPr="001A1A3E">
              <w:t> </w:t>
            </w:r>
          </w:p>
        </w:tc>
        <w:tc>
          <w:tcPr>
            <w:tcW w:w="930" w:type="dxa"/>
            <w:noWrap/>
            <w:hideMark/>
          </w:tcPr>
          <w:p w14:paraId="70CD9FC5" w14:textId="77777777" w:rsidR="00C7794D" w:rsidRPr="001A1A3E" w:rsidRDefault="00C7794D">
            <w:pPr>
              <w:spacing w:before="144" w:after="144"/>
            </w:pPr>
            <w:r w:rsidRPr="001A1A3E">
              <w:t> </w:t>
            </w:r>
          </w:p>
        </w:tc>
      </w:tr>
      <w:tr w:rsidR="00340E93" w:rsidRPr="001A1A3E" w14:paraId="2A62EFB1" w14:textId="77777777" w:rsidTr="00DF496A">
        <w:trPr>
          <w:trHeight w:val="300"/>
        </w:trPr>
        <w:tc>
          <w:tcPr>
            <w:tcW w:w="2571" w:type="dxa"/>
            <w:vMerge/>
            <w:hideMark/>
          </w:tcPr>
          <w:p w14:paraId="498BA6C2" w14:textId="5FA2AACB" w:rsidR="00C7794D" w:rsidRPr="001A1A3E" w:rsidRDefault="00C7794D" w:rsidP="00D37759">
            <w:pPr>
              <w:spacing w:before="144" w:after="144"/>
            </w:pPr>
          </w:p>
        </w:tc>
        <w:tc>
          <w:tcPr>
            <w:tcW w:w="3909" w:type="dxa"/>
            <w:hideMark/>
          </w:tcPr>
          <w:p w14:paraId="0D894C87" w14:textId="77777777" w:rsidR="00C7794D" w:rsidRPr="001A1A3E" w:rsidRDefault="00C7794D">
            <w:pPr>
              <w:spacing w:before="144" w:after="144"/>
            </w:pPr>
            <w:r w:rsidRPr="001A1A3E">
              <w:t>LastNameEng</w:t>
            </w:r>
          </w:p>
        </w:tc>
        <w:tc>
          <w:tcPr>
            <w:tcW w:w="1731" w:type="dxa"/>
            <w:hideMark/>
          </w:tcPr>
          <w:p w14:paraId="674987AB" w14:textId="77777777" w:rsidR="00C7794D" w:rsidRPr="001A1A3E" w:rsidRDefault="00C7794D">
            <w:pPr>
              <w:spacing w:before="144" w:after="144"/>
            </w:pPr>
            <w:r w:rsidRPr="001A1A3E">
              <w:t>Varchar(20)</w:t>
            </w:r>
          </w:p>
        </w:tc>
        <w:tc>
          <w:tcPr>
            <w:tcW w:w="1631" w:type="dxa"/>
            <w:noWrap/>
            <w:hideMark/>
          </w:tcPr>
          <w:p w14:paraId="0AE6A6E8" w14:textId="77777777" w:rsidR="00C7794D" w:rsidRPr="001A1A3E" w:rsidRDefault="00C7794D">
            <w:pPr>
              <w:spacing w:before="144" w:after="144"/>
            </w:pPr>
            <w:r w:rsidRPr="001A1A3E">
              <w:t>English Last Name</w:t>
            </w:r>
          </w:p>
        </w:tc>
        <w:tc>
          <w:tcPr>
            <w:tcW w:w="1223" w:type="dxa"/>
            <w:hideMark/>
          </w:tcPr>
          <w:p w14:paraId="4D9DC874" w14:textId="77777777" w:rsidR="00C7794D" w:rsidRPr="001A1A3E" w:rsidRDefault="00C7794D">
            <w:pPr>
              <w:spacing w:before="144" w:after="144"/>
            </w:pPr>
            <w:r w:rsidRPr="001A1A3E">
              <w:t>Y</w:t>
            </w:r>
          </w:p>
        </w:tc>
        <w:tc>
          <w:tcPr>
            <w:tcW w:w="955" w:type="dxa"/>
            <w:noWrap/>
            <w:hideMark/>
          </w:tcPr>
          <w:p w14:paraId="391FF07E" w14:textId="77777777" w:rsidR="00C7794D" w:rsidRPr="001A1A3E" w:rsidRDefault="00C7794D">
            <w:pPr>
              <w:spacing w:before="144" w:after="144"/>
            </w:pPr>
            <w:r w:rsidRPr="001A1A3E">
              <w:t> </w:t>
            </w:r>
          </w:p>
        </w:tc>
        <w:tc>
          <w:tcPr>
            <w:tcW w:w="930" w:type="dxa"/>
            <w:noWrap/>
            <w:hideMark/>
          </w:tcPr>
          <w:p w14:paraId="1959F043" w14:textId="77777777" w:rsidR="00C7794D" w:rsidRPr="001A1A3E" w:rsidRDefault="00C7794D">
            <w:pPr>
              <w:spacing w:before="144" w:after="144"/>
            </w:pPr>
            <w:r w:rsidRPr="001A1A3E">
              <w:t> </w:t>
            </w:r>
          </w:p>
        </w:tc>
      </w:tr>
      <w:tr w:rsidR="00340E93" w:rsidRPr="001A1A3E" w14:paraId="7346F52D" w14:textId="77777777" w:rsidTr="00DF496A">
        <w:trPr>
          <w:trHeight w:val="300"/>
        </w:trPr>
        <w:tc>
          <w:tcPr>
            <w:tcW w:w="2571" w:type="dxa"/>
            <w:vMerge/>
            <w:hideMark/>
          </w:tcPr>
          <w:p w14:paraId="3092195E" w14:textId="4EAF7C11" w:rsidR="00C7794D" w:rsidRPr="001A1A3E" w:rsidRDefault="00C7794D" w:rsidP="00D37759">
            <w:pPr>
              <w:spacing w:before="144" w:after="144"/>
            </w:pPr>
          </w:p>
        </w:tc>
        <w:tc>
          <w:tcPr>
            <w:tcW w:w="3909" w:type="dxa"/>
            <w:hideMark/>
          </w:tcPr>
          <w:p w14:paraId="6FE3EA3C" w14:textId="77777777" w:rsidR="00C7794D" w:rsidRPr="001A1A3E" w:rsidRDefault="00C7794D">
            <w:pPr>
              <w:spacing w:before="144" w:after="144"/>
            </w:pPr>
            <w:r w:rsidRPr="001A1A3E">
              <w:t>FirstNameEng</w:t>
            </w:r>
          </w:p>
        </w:tc>
        <w:tc>
          <w:tcPr>
            <w:tcW w:w="1731" w:type="dxa"/>
            <w:hideMark/>
          </w:tcPr>
          <w:p w14:paraId="159DFDC1" w14:textId="77777777" w:rsidR="00C7794D" w:rsidRPr="001A1A3E" w:rsidRDefault="00C7794D">
            <w:pPr>
              <w:spacing w:before="144" w:after="144"/>
            </w:pPr>
            <w:r w:rsidRPr="001A1A3E">
              <w:t>Varchar(20)</w:t>
            </w:r>
          </w:p>
        </w:tc>
        <w:tc>
          <w:tcPr>
            <w:tcW w:w="1631" w:type="dxa"/>
            <w:noWrap/>
            <w:hideMark/>
          </w:tcPr>
          <w:p w14:paraId="691C95A0" w14:textId="77777777" w:rsidR="00C7794D" w:rsidRPr="001A1A3E" w:rsidRDefault="00C7794D">
            <w:pPr>
              <w:spacing w:before="144" w:after="144"/>
            </w:pPr>
            <w:r w:rsidRPr="001A1A3E">
              <w:t>English First Name</w:t>
            </w:r>
          </w:p>
        </w:tc>
        <w:tc>
          <w:tcPr>
            <w:tcW w:w="1223" w:type="dxa"/>
            <w:noWrap/>
            <w:hideMark/>
          </w:tcPr>
          <w:p w14:paraId="08A50407" w14:textId="77777777" w:rsidR="00C7794D" w:rsidRPr="001A1A3E" w:rsidRDefault="00C7794D">
            <w:pPr>
              <w:spacing w:before="144" w:after="144"/>
            </w:pPr>
            <w:r w:rsidRPr="001A1A3E">
              <w:t> </w:t>
            </w:r>
          </w:p>
        </w:tc>
        <w:tc>
          <w:tcPr>
            <w:tcW w:w="955" w:type="dxa"/>
            <w:noWrap/>
            <w:hideMark/>
          </w:tcPr>
          <w:p w14:paraId="3D983F69" w14:textId="77777777" w:rsidR="00C7794D" w:rsidRPr="001A1A3E" w:rsidRDefault="00C7794D">
            <w:pPr>
              <w:spacing w:before="144" w:after="144"/>
            </w:pPr>
            <w:r w:rsidRPr="001A1A3E">
              <w:t> </w:t>
            </w:r>
          </w:p>
        </w:tc>
        <w:tc>
          <w:tcPr>
            <w:tcW w:w="930" w:type="dxa"/>
            <w:noWrap/>
            <w:hideMark/>
          </w:tcPr>
          <w:p w14:paraId="14C561D5" w14:textId="77777777" w:rsidR="00C7794D" w:rsidRPr="001A1A3E" w:rsidRDefault="00C7794D">
            <w:pPr>
              <w:spacing w:before="144" w:after="144"/>
            </w:pPr>
            <w:r w:rsidRPr="001A1A3E">
              <w:t> </w:t>
            </w:r>
          </w:p>
        </w:tc>
      </w:tr>
      <w:tr w:rsidR="00340E93" w:rsidRPr="001A1A3E" w14:paraId="55E638D2" w14:textId="77777777" w:rsidTr="00DF496A">
        <w:trPr>
          <w:trHeight w:val="300"/>
        </w:trPr>
        <w:tc>
          <w:tcPr>
            <w:tcW w:w="2571" w:type="dxa"/>
            <w:vMerge/>
            <w:hideMark/>
          </w:tcPr>
          <w:p w14:paraId="0438C686" w14:textId="43FCF682" w:rsidR="00C7794D" w:rsidRPr="001A1A3E" w:rsidRDefault="00C7794D" w:rsidP="00D37759">
            <w:pPr>
              <w:spacing w:before="144" w:after="144"/>
            </w:pPr>
          </w:p>
        </w:tc>
        <w:tc>
          <w:tcPr>
            <w:tcW w:w="3909" w:type="dxa"/>
            <w:hideMark/>
          </w:tcPr>
          <w:p w14:paraId="1124A9DF" w14:textId="77777777" w:rsidR="00C7794D" w:rsidRPr="001A1A3E" w:rsidRDefault="00C7794D">
            <w:pPr>
              <w:spacing w:before="144" w:after="144"/>
            </w:pPr>
            <w:r w:rsidRPr="001A1A3E">
              <w:t>LastNameChi</w:t>
            </w:r>
          </w:p>
        </w:tc>
        <w:tc>
          <w:tcPr>
            <w:tcW w:w="1731" w:type="dxa"/>
            <w:hideMark/>
          </w:tcPr>
          <w:p w14:paraId="4695836A" w14:textId="598DE2E3" w:rsidR="00C7794D" w:rsidRPr="001A1A3E" w:rsidRDefault="00C7794D">
            <w:pPr>
              <w:spacing w:before="144" w:after="144"/>
            </w:pPr>
            <w:r w:rsidRPr="001A1A3E">
              <w:t>NVarchar(20)</w:t>
            </w:r>
          </w:p>
        </w:tc>
        <w:tc>
          <w:tcPr>
            <w:tcW w:w="1631" w:type="dxa"/>
            <w:noWrap/>
            <w:hideMark/>
          </w:tcPr>
          <w:p w14:paraId="70DF4435" w14:textId="77777777" w:rsidR="00C7794D" w:rsidRPr="001A1A3E" w:rsidRDefault="00C7794D">
            <w:pPr>
              <w:spacing w:before="144" w:after="144"/>
            </w:pPr>
            <w:r w:rsidRPr="001A1A3E">
              <w:t>Chinese Last Name</w:t>
            </w:r>
          </w:p>
        </w:tc>
        <w:tc>
          <w:tcPr>
            <w:tcW w:w="1223" w:type="dxa"/>
            <w:noWrap/>
            <w:hideMark/>
          </w:tcPr>
          <w:p w14:paraId="4048A921" w14:textId="77777777" w:rsidR="00C7794D" w:rsidRPr="001A1A3E" w:rsidRDefault="00C7794D">
            <w:pPr>
              <w:spacing w:before="144" w:after="144"/>
            </w:pPr>
            <w:r w:rsidRPr="001A1A3E">
              <w:t> </w:t>
            </w:r>
          </w:p>
        </w:tc>
        <w:tc>
          <w:tcPr>
            <w:tcW w:w="955" w:type="dxa"/>
            <w:noWrap/>
            <w:hideMark/>
          </w:tcPr>
          <w:p w14:paraId="3E8D24D7" w14:textId="77777777" w:rsidR="00C7794D" w:rsidRPr="001A1A3E" w:rsidRDefault="00C7794D">
            <w:pPr>
              <w:spacing w:before="144" w:after="144"/>
            </w:pPr>
            <w:r w:rsidRPr="001A1A3E">
              <w:t> </w:t>
            </w:r>
          </w:p>
        </w:tc>
        <w:tc>
          <w:tcPr>
            <w:tcW w:w="930" w:type="dxa"/>
            <w:noWrap/>
            <w:hideMark/>
          </w:tcPr>
          <w:p w14:paraId="47CB1B61" w14:textId="77777777" w:rsidR="00C7794D" w:rsidRPr="001A1A3E" w:rsidRDefault="00C7794D">
            <w:pPr>
              <w:spacing w:before="144" w:after="144"/>
            </w:pPr>
            <w:r w:rsidRPr="001A1A3E">
              <w:t> </w:t>
            </w:r>
          </w:p>
        </w:tc>
      </w:tr>
      <w:tr w:rsidR="00340E93" w:rsidRPr="001A1A3E" w14:paraId="5C142FB6" w14:textId="77777777" w:rsidTr="00DF496A">
        <w:trPr>
          <w:trHeight w:val="300"/>
        </w:trPr>
        <w:tc>
          <w:tcPr>
            <w:tcW w:w="2571" w:type="dxa"/>
            <w:vMerge/>
            <w:hideMark/>
          </w:tcPr>
          <w:p w14:paraId="7C1EAF4B" w14:textId="10372D14" w:rsidR="00C7794D" w:rsidRPr="001A1A3E" w:rsidRDefault="00C7794D" w:rsidP="00D37759">
            <w:pPr>
              <w:spacing w:before="144" w:after="144"/>
            </w:pPr>
          </w:p>
        </w:tc>
        <w:tc>
          <w:tcPr>
            <w:tcW w:w="3909" w:type="dxa"/>
            <w:hideMark/>
          </w:tcPr>
          <w:p w14:paraId="4037DCBD" w14:textId="77777777" w:rsidR="00C7794D" w:rsidRPr="001A1A3E" w:rsidRDefault="00C7794D">
            <w:pPr>
              <w:spacing w:before="144" w:after="144"/>
            </w:pPr>
            <w:r w:rsidRPr="001A1A3E">
              <w:t>FirstNameChi</w:t>
            </w:r>
          </w:p>
        </w:tc>
        <w:tc>
          <w:tcPr>
            <w:tcW w:w="1731" w:type="dxa"/>
            <w:hideMark/>
          </w:tcPr>
          <w:p w14:paraId="3A1C0851" w14:textId="1F19FC8D" w:rsidR="00C7794D" w:rsidRPr="001A1A3E" w:rsidRDefault="00C7794D">
            <w:pPr>
              <w:spacing w:before="144" w:after="144"/>
            </w:pPr>
            <w:r w:rsidRPr="001A1A3E">
              <w:t>NVarchar(20)</w:t>
            </w:r>
          </w:p>
        </w:tc>
        <w:tc>
          <w:tcPr>
            <w:tcW w:w="1631" w:type="dxa"/>
            <w:noWrap/>
            <w:hideMark/>
          </w:tcPr>
          <w:p w14:paraId="6077D41B" w14:textId="77777777" w:rsidR="00C7794D" w:rsidRPr="001A1A3E" w:rsidRDefault="00C7794D">
            <w:pPr>
              <w:spacing w:before="144" w:after="144"/>
            </w:pPr>
            <w:r w:rsidRPr="001A1A3E">
              <w:t>Chinese First Name</w:t>
            </w:r>
          </w:p>
        </w:tc>
        <w:tc>
          <w:tcPr>
            <w:tcW w:w="1223" w:type="dxa"/>
            <w:noWrap/>
            <w:hideMark/>
          </w:tcPr>
          <w:p w14:paraId="7010F0FD" w14:textId="77777777" w:rsidR="00C7794D" w:rsidRPr="001A1A3E" w:rsidRDefault="00C7794D">
            <w:pPr>
              <w:spacing w:before="144" w:after="144"/>
            </w:pPr>
            <w:r w:rsidRPr="001A1A3E">
              <w:t> </w:t>
            </w:r>
          </w:p>
        </w:tc>
        <w:tc>
          <w:tcPr>
            <w:tcW w:w="955" w:type="dxa"/>
            <w:noWrap/>
            <w:hideMark/>
          </w:tcPr>
          <w:p w14:paraId="54FA0A4D" w14:textId="77777777" w:rsidR="00C7794D" w:rsidRPr="001A1A3E" w:rsidRDefault="00C7794D">
            <w:pPr>
              <w:spacing w:before="144" w:after="144"/>
            </w:pPr>
            <w:r w:rsidRPr="001A1A3E">
              <w:t> </w:t>
            </w:r>
          </w:p>
        </w:tc>
        <w:tc>
          <w:tcPr>
            <w:tcW w:w="930" w:type="dxa"/>
            <w:noWrap/>
            <w:hideMark/>
          </w:tcPr>
          <w:p w14:paraId="176A177F" w14:textId="77777777" w:rsidR="00C7794D" w:rsidRPr="001A1A3E" w:rsidRDefault="00C7794D">
            <w:pPr>
              <w:spacing w:before="144" w:after="144"/>
            </w:pPr>
            <w:r w:rsidRPr="001A1A3E">
              <w:t> </w:t>
            </w:r>
          </w:p>
        </w:tc>
      </w:tr>
      <w:tr w:rsidR="00340E93" w:rsidRPr="001A1A3E" w14:paraId="0AE72B70" w14:textId="77777777" w:rsidTr="00DF496A">
        <w:trPr>
          <w:trHeight w:val="300"/>
        </w:trPr>
        <w:tc>
          <w:tcPr>
            <w:tcW w:w="2571" w:type="dxa"/>
            <w:vMerge/>
            <w:hideMark/>
          </w:tcPr>
          <w:p w14:paraId="0D774B63" w14:textId="61C46F69" w:rsidR="00C7794D" w:rsidRPr="001A1A3E" w:rsidRDefault="00C7794D" w:rsidP="00D37759">
            <w:pPr>
              <w:spacing w:before="144" w:after="144"/>
            </w:pPr>
          </w:p>
        </w:tc>
        <w:tc>
          <w:tcPr>
            <w:tcW w:w="3909" w:type="dxa"/>
            <w:hideMark/>
          </w:tcPr>
          <w:p w14:paraId="3493C884" w14:textId="77777777" w:rsidR="00C7794D" w:rsidRPr="001A1A3E" w:rsidRDefault="00C7794D">
            <w:pPr>
              <w:spacing w:before="144" w:after="144"/>
            </w:pPr>
            <w:r w:rsidRPr="001A1A3E">
              <w:t>PrimaryContact</w:t>
            </w:r>
          </w:p>
        </w:tc>
        <w:tc>
          <w:tcPr>
            <w:tcW w:w="1731" w:type="dxa"/>
            <w:hideMark/>
          </w:tcPr>
          <w:p w14:paraId="24804898" w14:textId="77777777" w:rsidR="00C7794D" w:rsidRPr="001A1A3E" w:rsidRDefault="00C7794D">
            <w:pPr>
              <w:spacing w:before="144" w:after="144"/>
            </w:pPr>
            <w:r w:rsidRPr="001A1A3E">
              <w:t>Integer</w:t>
            </w:r>
          </w:p>
        </w:tc>
        <w:tc>
          <w:tcPr>
            <w:tcW w:w="1631" w:type="dxa"/>
            <w:noWrap/>
            <w:hideMark/>
          </w:tcPr>
          <w:p w14:paraId="686DC47C" w14:textId="11B63305" w:rsidR="00C7794D" w:rsidRPr="00AC07CE" w:rsidRDefault="00C7794D">
            <w:pPr>
              <w:spacing w:before="144" w:after="144"/>
              <w:rPr>
                <w:rFonts w:eastAsiaTheme="minorEastAsia"/>
              </w:rPr>
            </w:pPr>
            <w:r w:rsidRPr="001A1A3E">
              <w:t xml:space="preserve">Primary Contact </w:t>
            </w:r>
            <w:r>
              <w:rPr>
                <w:rFonts w:eastAsiaTheme="minorEastAsia" w:hint="eastAsia"/>
              </w:rPr>
              <w:t>No.</w:t>
            </w:r>
          </w:p>
        </w:tc>
        <w:tc>
          <w:tcPr>
            <w:tcW w:w="1223" w:type="dxa"/>
            <w:hideMark/>
          </w:tcPr>
          <w:p w14:paraId="5617BE02" w14:textId="77777777" w:rsidR="00C7794D" w:rsidRPr="001A1A3E" w:rsidRDefault="00C7794D">
            <w:pPr>
              <w:spacing w:before="144" w:after="144"/>
            </w:pPr>
            <w:r w:rsidRPr="001A1A3E">
              <w:t>Y</w:t>
            </w:r>
          </w:p>
        </w:tc>
        <w:tc>
          <w:tcPr>
            <w:tcW w:w="955" w:type="dxa"/>
            <w:noWrap/>
            <w:hideMark/>
          </w:tcPr>
          <w:p w14:paraId="67E14152" w14:textId="77777777" w:rsidR="00C7794D" w:rsidRPr="001A1A3E" w:rsidRDefault="00C7794D">
            <w:pPr>
              <w:spacing w:before="144" w:after="144"/>
            </w:pPr>
            <w:r w:rsidRPr="001A1A3E">
              <w:t> </w:t>
            </w:r>
          </w:p>
        </w:tc>
        <w:tc>
          <w:tcPr>
            <w:tcW w:w="930" w:type="dxa"/>
            <w:noWrap/>
            <w:hideMark/>
          </w:tcPr>
          <w:p w14:paraId="4793C486" w14:textId="77777777" w:rsidR="00C7794D" w:rsidRPr="001A1A3E" w:rsidRDefault="00C7794D">
            <w:pPr>
              <w:spacing w:before="144" w:after="144"/>
            </w:pPr>
            <w:r w:rsidRPr="001A1A3E">
              <w:t> </w:t>
            </w:r>
          </w:p>
        </w:tc>
      </w:tr>
      <w:tr w:rsidR="00340E93" w:rsidRPr="001A1A3E" w14:paraId="3CF38403" w14:textId="77777777" w:rsidTr="00DF496A">
        <w:trPr>
          <w:trHeight w:val="300"/>
        </w:trPr>
        <w:tc>
          <w:tcPr>
            <w:tcW w:w="2571" w:type="dxa"/>
            <w:vMerge/>
            <w:hideMark/>
          </w:tcPr>
          <w:p w14:paraId="617A2A99" w14:textId="6D3BA6DB" w:rsidR="00C7794D" w:rsidRPr="001A1A3E" w:rsidRDefault="00C7794D" w:rsidP="00D37759">
            <w:pPr>
              <w:spacing w:before="144" w:after="144"/>
            </w:pPr>
          </w:p>
        </w:tc>
        <w:tc>
          <w:tcPr>
            <w:tcW w:w="3909" w:type="dxa"/>
            <w:hideMark/>
          </w:tcPr>
          <w:p w14:paraId="26C1114A" w14:textId="77777777" w:rsidR="00C7794D" w:rsidRPr="001A1A3E" w:rsidRDefault="00C7794D">
            <w:pPr>
              <w:spacing w:before="144" w:after="144"/>
            </w:pPr>
            <w:r w:rsidRPr="001A1A3E">
              <w:t>SecondaryContact</w:t>
            </w:r>
          </w:p>
        </w:tc>
        <w:tc>
          <w:tcPr>
            <w:tcW w:w="1731" w:type="dxa"/>
            <w:hideMark/>
          </w:tcPr>
          <w:p w14:paraId="57C11853" w14:textId="77777777" w:rsidR="00C7794D" w:rsidRPr="001A1A3E" w:rsidRDefault="00C7794D">
            <w:pPr>
              <w:spacing w:before="144" w:after="144"/>
            </w:pPr>
            <w:r w:rsidRPr="001A1A3E">
              <w:t>Integer</w:t>
            </w:r>
          </w:p>
        </w:tc>
        <w:tc>
          <w:tcPr>
            <w:tcW w:w="1631" w:type="dxa"/>
            <w:noWrap/>
            <w:hideMark/>
          </w:tcPr>
          <w:p w14:paraId="25CF1D31" w14:textId="15D000AA" w:rsidR="00C7794D" w:rsidRPr="00AC07CE" w:rsidRDefault="00C7794D">
            <w:pPr>
              <w:spacing w:before="144" w:after="144"/>
              <w:rPr>
                <w:rFonts w:eastAsiaTheme="minorEastAsia"/>
              </w:rPr>
            </w:pPr>
            <w:r w:rsidRPr="001A1A3E">
              <w:t xml:space="preserve">Secondary Contact </w:t>
            </w:r>
            <w:r>
              <w:rPr>
                <w:rFonts w:eastAsiaTheme="minorEastAsia" w:hint="eastAsia"/>
              </w:rPr>
              <w:t>No.</w:t>
            </w:r>
          </w:p>
        </w:tc>
        <w:tc>
          <w:tcPr>
            <w:tcW w:w="1223" w:type="dxa"/>
            <w:noWrap/>
            <w:hideMark/>
          </w:tcPr>
          <w:p w14:paraId="159FB001" w14:textId="77777777" w:rsidR="00C7794D" w:rsidRPr="001A1A3E" w:rsidRDefault="00C7794D">
            <w:pPr>
              <w:spacing w:before="144" w:after="144"/>
            </w:pPr>
            <w:r w:rsidRPr="001A1A3E">
              <w:t> </w:t>
            </w:r>
          </w:p>
        </w:tc>
        <w:tc>
          <w:tcPr>
            <w:tcW w:w="955" w:type="dxa"/>
            <w:noWrap/>
            <w:hideMark/>
          </w:tcPr>
          <w:p w14:paraId="2A2FC99E" w14:textId="77777777" w:rsidR="00C7794D" w:rsidRPr="001A1A3E" w:rsidRDefault="00C7794D">
            <w:pPr>
              <w:spacing w:before="144" w:after="144"/>
            </w:pPr>
            <w:r w:rsidRPr="001A1A3E">
              <w:t> </w:t>
            </w:r>
          </w:p>
        </w:tc>
        <w:tc>
          <w:tcPr>
            <w:tcW w:w="930" w:type="dxa"/>
            <w:noWrap/>
            <w:hideMark/>
          </w:tcPr>
          <w:p w14:paraId="06566F2B" w14:textId="77777777" w:rsidR="00C7794D" w:rsidRPr="001A1A3E" w:rsidRDefault="00C7794D">
            <w:pPr>
              <w:spacing w:before="144" w:after="144"/>
            </w:pPr>
            <w:r w:rsidRPr="001A1A3E">
              <w:t> </w:t>
            </w:r>
          </w:p>
        </w:tc>
      </w:tr>
      <w:tr w:rsidR="00340E93" w:rsidRPr="001A1A3E" w14:paraId="207ABE69" w14:textId="77777777" w:rsidTr="00DF496A">
        <w:trPr>
          <w:trHeight w:val="300"/>
        </w:trPr>
        <w:tc>
          <w:tcPr>
            <w:tcW w:w="2571" w:type="dxa"/>
            <w:vMerge/>
            <w:hideMark/>
          </w:tcPr>
          <w:p w14:paraId="651C3430" w14:textId="39CBA22B" w:rsidR="00C7794D" w:rsidRPr="001A1A3E" w:rsidRDefault="00C7794D" w:rsidP="00D37759">
            <w:pPr>
              <w:spacing w:before="144" w:after="144"/>
            </w:pPr>
          </w:p>
        </w:tc>
        <w:tc>
          <w:tcPr>
            <w:tcW w:w="3909" w:type="dxa"/>
            <w:hideMark/>
          </w:tcPr>
          <w:p w14:paraId="060B121F" w14:textId="77777777" w:rsidR="00C7794D" w:rsidRPr="001A1A3E" w:rsidRDefault="00C7794D">
            <w:pPr>
              <w:spacing w:before="144" w:after="144"/>
            </w:pPr>
            <w:r w:rsidRPr="001A1A3E">
              <w:t>DepartmentCode</w:t>
            </w:r>
          </w:p>
        </w:tc>
        <w:tc>
          <w:tcPr>
            <w:tcW w:w="1731" w:type="dxa"/>
            <w:noWrap/>
            <w:hideMark/>
          </w:tcPr>
          <w:p w14:paraId="71C2EC53" w14:textId="77777777" w:rsidR="00C7794D" w:rsidRPr="001A1A3E" w:rsidRDefault="00C7794D">
            <w:pPr>
              <w:spacing w:before="144" w:after="144"/>
            </w:pPr>
            <w:r w:rsidRPr="001A1A3E">
              <w:t>Varchar(3)</w:t>
            </w:r>
          </w:p>
        </w:tc>
        <w:tc>
          <w:tcPr>
            <w:tcW w:w="1631" w:type="dxa"/>
            <w:noWrap/>
            <w:hideMark/>
          </w:tcPr>
          <w:p w14:paraId="5DF12DC7" w14:textId="77777777" w:rsidR="00C7794D" w:rsidRPr="001A1A3E" w:rsidRDefault="00C7794D">
            <w:pPr>
              <w:spacing w:before="144" w:after="144"/>
            </w:pPr>
            <w:r w:rsidRPr="001A1A3E">
              <w:t>Department of CyberRCC User</w:t>
            </w:r>
          </w:p>
        </w:tc>
        <w:tc>
          <w:tcPr>
            <w:tcW w:w="1223" w:type="dxa"/>
            <w:noWrap/>
            <w:hideMark/>
          </w:tcPr>
          <w:p w14:paraId="08760E6D" w14:textId="77777777" w:rsidR="00C7794D" w:rsidRPr="001A1A3E" w:rsidRDefault="00C7794D">
            <w:pPr>
              <w:spacing w:before="144" w:after="144"/>
            </w:pPr>
            <w:r w:rsidRPr="001A1A3E">
              <w:t>Y</w:t>
            </w:r>
          </w:p>
        </w:tc>
        <w:tc>
          <w:tcPr>
            <w:tcW w:w="955" w:type="dxa"/>
            <w:noWrap/>
            <w:hideMark/>
          </w:tcPr>
          <w:p w14:paraId="34142AFD" w14:textId="77777777" w:rsidR="00C7794D" w:rsidRPr="001A1A3E" w:rsidRDefault="00C7794D">
            <w:pPr>
              <w:spacing w:before="144" w:after="144"/>
            </w:pPr>
            <w:r w:rsidRPr="001A1A3E">
              <w:t> </w:t>
            </w:r>
          </w:p>
        </w:tc>
        <w:tc>
          <w:tcPr>
            <w:tcW w:w="930" w:type="dxa"/>
            <w:noWrap/>
            <w:hideMark/>
          </w:tcPr>
          <w:p w14:paraId="04C1F904" w14:textId="77777777" w:rsidR="00C7794D" w:rsidRPr="001A1A3E" w:rsidRDefault="00C7794D">
            <w:pPr>
              <w:spacing w:before="144" w:after="144"/>
            </w:pPr>
            <w:r w:rsidRPr="001A1A3E">
              <w:t> </w:t>
            </w:r>
          </w:p>
        </w:tc>
      </w:tr>
      <w:tr w:rsidR="00340E93" w:rsidRPr="001A1A3E" w14:paraId="338F5A9B" w14:textId="77777777" w:rsidTr="00DF496A">
        <w:trPr>
          <w:trHeight w:val="300"/>
        </w:trPr>
        <w:tc>
          <w:tcPr>
            <w:tcW w:w="2571" w:type="dxa"/>
            <w:vMerge/>
            <w:hideMark/>
          </w:tcPr>
          <w:p w14:paraId="1FE77F37" w14:textId="33BE2367" w:rsidR="00C7794D" w:rsidRPr="001A1A3E" w:rsidRDefault="00C7794D" w:rsidP="00D37759">
            <w:pPr>
              <w:spacing w:before="144" w:after="144"/>
            </w:pPr>
          </w:p>
        </w:tc>
        <w:tc>
          <w:tcPr>
            <w:tcW w:w="3909" w:type="dxa"/>
            <w:hideMark/>
          </w:tcPr>
          <w:p w14:paraId="0F0815E2" w14:textId="77777777" w:rsidR="00C7794D" w:rsidRPr="001A1A3E" w:rsidRDefault="00C7794D">
            <w:pPr>
              <w:spacing w:before="144" w:after="144"/>
            </w:pPr>
            <w:r w:rsidRPr="001A1A3E">
              <w:t>GroupId</w:t>
            </w:r>
          </w:p>
        </w:tc>
        <w:tc>
          <w:tcPr>
            <w:tcW w:w="1731" w:type="dxa"/>
            <w:hideMark/>
          </w:tcPr>
          <w:p w14:paraId="443C3BB8" w14:textId="77777777" w:rsidR="00C7794D" w:rsidRPr="001A1A3E" w:rsidRDefault="00C7794D">
            <w:pPr>
              <w:spacing w:before="144" w:after="144"/>
            </w:pPr>
            <w:r w:rsidRPr="001A1A3E">
              <w:t>Integer</w:t>
            </w:r>
          </w:p>
        </w:tc>
        <w:tc>
          <w:tcPr>
            <w:tcW w:w="1631" w:type="dxa"/>
            <w:noWrap/>
            <w:hideMark/>
          </w:tcPr>
          <w:p w14:paraId="55CBD9A9" w14:textId="77777777" w:rsidR="00C7794D" w:rsidRPr="001A1A3E" w:rsidRDefault="00C7794D">
            <w:pPr>
              <w:spacing w:before="144" w:after="144"/>
            </w:pPr>
            <w:r w:rsidRPr="001A1A3E">
              <w:t>Group of CyberRCC User under Department</w:t>
            </w:r>
          </w:p>
        </w:tc>
        <w:tc>
          <w:tcPr>
            <w:tcW w:w="1223" w:type="dxa"/>
            <w:noWrap/>
            <w:hideMark/>
          </w:tcPr>
          <w:p w14:paraId="0869FDBE" w14:textId="77777777" w:rsidR="00C7794D" w:rsidRPr="001A1A3E" w:rsidRDefault="00C7794D">
            <w:pPr>
              <w:spacing w:before="144" w:after="144"/>
            </w:pPr>
            <w:r w:rsidRPr="001A1A3E">
              <w:t> </w:t>
            </w:r>
          </w:p>
        </w:tc>
        <w:tc>
          <w:tcPr>
            <w:tcW w:w="955" w:type="dxa"/>
            <w:noWrap/>
            <w:hideMark/>
          </w:tcPr>
          <w:p w14:paraId="6538113A" w14:textId="77777777" w:rsidR="00C7794D" w:rsidRPr="001A1A3E" w:rsidRDefault="00C7794D">
            <w:pPr>
              <w:spacing w:before="144" w:after="144"/>
            </w:pPr>
            <w:r w:rsidRPr="001A1A3E">
              <w:t> </w:t>
            </w:r>
          </w:p>
        </w:tc>
        <w:tc>
          <w:tcPr>
            <w:tcW w:w="930" w:type="dxa"/>
            <w:noWrap/>
            <w:hideMark/>
          </w:tcPr>
          <w:p w14:paraId="32F9C88B" w14:textId="77777777" w:rsidR="00C7794D" w:rsidRPr="001A1A3E" w:rsidRDefault="00C7794D">
            <w:pPr>
              <w:spacing w:before="144" w:after="144"/>
            </w:pPr>
            <w:r w:rsidRPr="001A1A3E">
              <w:t> </w:t>
            </w:r>
          </w:p>
        </w:tc>
      </w:tr>
      <w:tr w:rsidR="00340E93" w:rsidRPr="001A1A3E" w14:paraId="26A38ACE" w14:textId="77777777" w:rsidTr="00DF496A">
        <w:trPr>
          <w:trHeight w:val="300"/>
        </w:trPr>
        <w:tc>
          <w:tcPr>
            <w:tcW w:w="2571" w:type="dxa"/>
            <w:vMerge/>
            <w:hideMark/>
          </w:tcPr>
          <w:p w14:paraId="1D93CB8B" w14:textId="54DE1C31" w:rsidR="00C7794D" w:rsidRPr="001A1A3E" w:rsidRDefault="00C7794D" w:rsidP="00D37759">
            <w:pPr>
              <w:spacing w:before="144" w:after="144"/>
            </w:pPr>
          </w:p>
        </w:tc>
        <w:tc>
          <w:tcPr>
            <w:tcW w:w="3909" w:type="dxa"/>
            <w:hideMark/>
          </w:tcPr>
          <w:p w14:paraId="49F4682A" w14:textId="77777777" w:rsidR="00C7794D" w:rsidRPr="001A1A3E" w:rsidRDefault="00C7794D">
            <w:pPr>
              <w:spacing w:before="144" w:after="144"/>
            </w:pPr>
            <w:r w:rsidRPr="001A1A3E">
              <w:t>Post</w:t>
            </w:r>
          </w:p>
        </w:tc>
        <w:tc>
          <w:tcPr>
            <w:tcW w:w="1731" w:type="dxa"/>
            <w:hideMark/>
          </w:tcPr>
          <w:p w14:paraId="404CF6D6" w14:textId="1C78EC63" w:rsidR="00C7794D" w:rsidRPr="001A1A3E" w:rsidRDefault="00C7794D">
            <w:pPr>
              <w:spacing w:before="144" w:after="144"/>
            </w:pPr>
            <w:r w:rsidRPr="001A1A3E">
              <w:t>NVarchar(25)</w:t>
            </w:r>
          </w:p>
        </w:tc>
        <w:tc>
          <w:tcPr>
            <w:tcW w:w="1631" w:type="dxa"/>
            <w:noWrap/>
            <w:hideMark/>
          </w:tcPr>
          <w:p w14:paraId="63A658F1" w14:textId="77777777" w:rsidR="00C7794D" w:rsidRPr="001A1A3E" w:rsidRDefault="00C7794D">
            <w:pPr>
              <w:spacing w:before="144" w:after="144"/>
            </w:pPr>
            <w:r w:rsidRPr="001A1A3E">
              <w:t>Post of CyberRCC User</w:t>
            </w:r>
          </w:p>
        </w:tc>
        <w:tc>
          <w:tcPr>
            <w:tcW w:w="1223" w:type="dxa"/>
            <w:noWrap/>
            <w:hideMark/>
          </w:tcPr>
          <w:p w14:paraId="7FAEF049" w14:textId="77777777" w:rsidR="00C7794D" w:rsidRPr="001A1A3E" w:rsidRDefault="00C7794D">
            <w:pPr>
              <w:spacing w:before="144" w:after="144"/>
            </w:pPr>
            <w:r w:rsidRPr="001A1A3E">
              <w:t> </w:t>
            </w:r>
          </w:p>
        </w:tc>
        <w:tc>
          <w:tcPr>
            <w:tcW w:w="955" w:type="dxa"/>
            <w:noWrap/>
            <w:hideMark/>
          </w:tcPr>
          <w:p w14:paraId="75451F72" w14:textId="77777777" w:rsidR="00C7794D" w:rsidRPr="001A1A3E" w:rsidRDefault="00C7794D">
            <w:pPr>
              <w:spacing w:before="144" w:after="144"/>
            </w:pPr>
            <w:r w:rsidRPr="001A1A3E">
              <w:t> </w:t>
            </w:r>
          </w:p>
        </w:tc>
        <w:tc>
          <w:tcPr>
            <w:tcW w:w="930" w:type="dxa"/>
            <w:noWrap/>
            <w:hideMark/>
          </w:tcPr>
          <w:p w14:paraId="77D44D39" w14:textId="77777777" w:rsidR="00C7794D" w:rsidRPr="001A1A3E" w:rsidRDefault="00C7794D">
            <w:pPr>
              <w:spacing w:before="144" w:after="144"/>
            </w:pPr>
            <w:r w:rsidRPr="001A1A3E">
              <w:t> </w:t>
            </w:r>
          </w:p>
        </w:tc>
      </w:tr>
      <w:tr w:rsidR="00340E93" w:rsidRPr="001A1A3E" w14:paraId="6910D168" w14:textId="77777777" w:rsidTr="00DF496A">
        <w:trPr>
          <w:trHeight w:val="900"/>
        </w:trPr>
        <w:tc>
          <w:tcPr>
            <w:tcW w:w="2571" w:type="dxa"/>
            <w:vMerge/>
            <w:hideMark/>
          </w:tcPr>
          <w:p w14:paraId="6B10C77E" w14:textId="650833A2" w:rsidR="00C7794D" w:rsidRPr="001A1A3E" w:rsidRDefault="00C7794D" w:rsidP="00D37759">
            <w:pPr>
              <w:spacing w:before="144" w:after="144"/>
            </w:pPr>
          </w:p>
        </w:tc>
        <w:tc>
          <w:tcPr>
            <w:tcW w:w="3909" w:type="dxa"/>
            <w:hideMark/>
          </w:tcPr>
          <w:p w14:paraId="7DC211A0" w14:textId="77777777" w:rsidR="00C7794D" w:rsidRPr="001A1A3E" w:rsidRDefault="00C7794D">
            <w:pPr>
              <w:spacing w:before="144" w:after="144"/>
            </w:pPr>
            <w:r w:rsidRPr="001A1A3E">
              <w:t>PreferedLanaguage</w:t>
            </w:r>
          </w:p>
        </w:tc>
        <w:tc>
          <w:tcPr>
            <w:tcW w:w="1731" w:type="dxa"/>
            <w:hideMark/>
          </w:tcPr>
          <w:p w14:paraId="192B13D9" w14:textId="77777777" w:rsidR="00C7794D" w:rsidRPr="001A1A3E" w:rsidRDefault="00C7794D">
            <w:pPr>
              <w:spacing w:before="144" w:after="144"/>
            </w:pPr>
            <w:r w:rsidRPr="001A1A3E">
              <w:t>Varchar(50)</w:t>
            </w:r>
          </w:p>
        </w:tc>
        <w:tc>
          <w:tcPr>
            <w:tcW w:w="1631" w:type="dxa"/>
            <w:hideMark/>
          </w:tcPr>
          <w:p w14:paraId="24A534E4" w14:textId="77777777" w:rsidR="00C7794D" w:rsidRPr="001A1A3E" w:rsidRDefault="00C7794D">
            <w:pPr>
              <w:spacing w:before="144" w:after="144"/>
            </w:pPr>
            <w:r w:rsidRPr="001A1A3E">
              <w:t>Prefered Language:</w:t>
            </w:r>
            <w:r w:rsidRPr="001A1A3E">
              <w:br/>
              <w:t>Eng: English</w:t>
            </w:r>
            <w:r w:rsidRPr="001A1A3E">
              <w:br/>
              <w:t>Chi: Chinese</w:t>
            </w:r>
          </w:p>
        </w:tc>
        <w:tc>
          <w:tcPr>
            <w:tcW w:w="1223" w:type="dxa"/>
            <w:noWrap/>
            <w:hideMark/>
          </w:tcPr>
          <w:p w14:paraId="70EAC61F" w14:textId="77777777" w:rsidR="00C7794D" w:rsidRPr="001A1A3E" w:rsidRDefault="00C7794D">
            <w:pPr>
              <w:spacing w:before="144" w:after="144"/>
            </w:pPr>
            <w:r w:rsidRPr="001A1A3E">
              <w:t> </w:t>
            </w:r>
          </w:p>
        </w:tc>
        <w:tc>
          <w:tcPr>
            <w:tcW w:w="955" w:type="dxa"/>
            <w:noWrap/>
            <w:hideMark/>
          </w:tcPr>
          <w:p w14:paraId="79BF9569" w14:textId="77777777" w:rsidR="00C7794D" w:rsidRPr="001A1A3E" w:rsidRDefault="00C7794D">
            <w:pPr>
              <w:spacing w:before="144" w:after="144"/>
            </w:pPr>
            <w:r w:rsidRPr="001A1A3E">
              <w:t> </w:t>
            </w:r>
          </w:p>
        </w:tc>
        <w:tc>
          <w:tcPr>
            <w:tcW w:w="930" w:type="dxa"/>
            <w:noWrap/>
            <w:hideMark/>
          </w:tcPr>
          <w:p w14:paraId="45D3CA9D" w14:textId="77777777" w:rsidR="00C7794D" w:rsidRPr="001A1A3E" w:rsidRDefault="00C7794D">
            <w:pPr>
              <w:spacing w:before="144" w:after="144"/>
            </w:pPr>
            <w:r w:rsidRPr="001A1A3E">
              <w:t> </w:t>
            </w:r>
          </w:p>
        </w:tc>
      </w:tr>
      <w:tr w:rsidR="00340E93" w:rsidRPr="001A1A3E" w14:paraId="7C487813" w14:textId="77777777" w:rsidTr="00DF496A">
        <w:trPr>
          <w:trHeight w:val="300"/>
        </w:trPr>
        <w:tc>
          <w:tcPr>
            <w:tcW w:w="2571" w:type="dxa"/>
            <w:vMerge/>
            <w:hideMark/>
          </w:tcPr>
          <w:p w14:paraId="453E83F5" w14:textId="0851CC71" w:rsidR="00C7794D" w:rsidRPr="001A1A3E" w:rsidRDefault="00C7794D" w:rsidP="00D37759">
            <w:pPr>
              <w:spacing w:before="144" w:after="144"/>
            </w:pPr>
          </w:p>
        </w:tc>
        <w:tc>
          <w:tcPr>
            <w:tcW w:w="3909" w:type="dxa"/>
            <w:hideMark/>
          </w:tcPr>
          <w:p w14:paraId="0A592D8B" w14:textId="77777777" w:rsidR="00C7794D" w:rsidRPr="001A1A3E" w:rsidRDefault="00C7794D">
            <w:pPr>
              <w:spacing w:before="144" w:after="144"/>
            </w:pPr>
            <w:r w:rsidRPr="001A1A3E">
              <w:t>GnetUID</w:t>
            </w:r>
          </w:p>
        </w:tc>
        <w:tc>
          <w:tcPr>
            <w:tcW w:w="1731" w:type="dxa"/>
            <w:hideMark/>
          </w:tcPr>
          <w:p w14:paraId="1A34D151" w14:textId="77777777" w:rsidR="00C7794D" w:rsidRPr="001A1A3E" w:rsidRDefault="00C7794D">
            <w:pPr>
              <w:spacing w:before="144" w:after="144"/>
            </w:pPr>
            <w:r w:rsidRPr="001A1A3E">
              <w:t>Varchar(50)</w:t>
            </w:r>
          </w:p>
        </w:tc>
        <w:tc>
          <w:tcPr>
            <w:tcW w:w="1631" w:type="dxa"/>
            <w:noWrap/>
            <w:hideMark/>
          </w:tcPr>
          <w:p w14:paraId="774EBD28" w14:textId="77777777" w:rsidR="00C7794D" w:rsidRPr="001A1A3E" w:rsidRDefault="00C7794D">
            <w:pPr>
              <w:spacing w:before="144" w:after="144"/>
            </w:pPr>
            <w:r w:rsidRPr="001A1A3E">
              <w:t>Related Government Departmental User Id</w:t>
            </w:r>
          </w:p>
        </w:tc>
        <w:tc>
          <w:tcPr>
            <w:tcW w:w="1223" w:type="dxa"/>
            <w:noWrap/>
            <w:hideMark/>
          </w:tcPr>
          <w:p w14:paraId="22BB923B" w14:textId="77777777" w:rsidR="00C7794D" w:rsidRPr="001A1A3E" w:rsidRDefault="00C7794D">
            <w:pPr>
              <w:spacing w:before="144" w:after="144"/>
            </w:pPr>
            <w:r w:rsidRPr="001A1A3E">
              <w:t> </w:t>
            </w:r>
          </w:p>
        </w:tc>
        <w:tc>
          <w:tcPr>
            <w:tcW w:w="955" w:type="dxa"/>
            <w:noWrap/>
            <w:hideMark/>
          </w:tcPr>
          <w:p w14:paraId="10E5AE17" w14:textId="77777777" w:rsidR="00C7794D" w:rsidRPr="001A1A3E" w:rsidRDefault="00C7794D">
            <w:pPr>
              <w:spacing w:before="144" w:after="144"/>
            </w:pPr>
            <w:r w:rsidRPr="001A1A3E">
              <w:t> </w:t>
            </w:r>
          </w:p>
        </w:tc>
        <w:tc>
          <w:tcPr>
            <w:tcW w:w="930" w:type="dxa"/>
            <w:noWrap/>
            <w:hideMark/>
          </w:tcPr>
          <w:p w14:paraId="565454DD" w14:textId="77777777" w:rsidR="00C7794D" w:rsidRPr="001A1A3E" w:rsidRDefault="00C7794D">
            <w:pPr>
              <w:spacing w:before="144" w:after="144"/>
            </w:pPr>
            <w:r w:rsidRPr="001A1A3E">
              <w:t> </w:t>
            </w:r>
          </w:p>
        </w:tc>
      </w:tr>
      <w:tr w:rsidR="00340E93" w:rsidRPr="001A1A3E" w14:paraId="5B67BECD" w14:textId="77777777" w:rsidTr="00DF496A">
        <w:trPr>
          <w:trHeight w:val="300"/>
        </w:trPr>
        <w:tc>
          <w:tcPr>
            <w:tcW w:w="2571" w:type="dxa"/>
            <w:vMerge/>
            <w:hideMark/>
          </w:tcPr>
          <w:p w14:paraId="03337049" w14:textId="5CC3BB2D" w:rsidR="00C7794D" w:rsidRPr="001A1A3E" w:rsidRDefault="00C7794D" w:rsidP="00D37759">
            <w:pPr>
              <w:spacing w:before="144" w:after="144"/>
            </w:pPr>
          </w:p>
        </w:tc>
        <w:tc>
          <w:tcPr>
            <w:tcW w:w="3909" w:type="dxa"/>
            <w:hideMark/>
          </w:tcPr>
          <w:p w14:paraId="67674BE7" w14:textId="77777777" w:rsidR="00C7794D" w:rsidRPr="001A1A3E" w:rsidRDefault="00C7794D">
            <w:pPr>
              <w:spacing w:before="144" w:after="144"/>
            </w:pPr>
            <w:r w:rsidRPr="001A1A3E">
              <w:t>Status</w:t>
            </w:r>
          </w:p>
        </w:tc>
        <w:tc>
          <w:tcPr>
            <w:tcW w:w="1731" w:type="dxa"/>
            <w:hideMark/>
          </w:tcPr>
          <w:p w14:paraId="00D7BD48" w14:textId="77777777" w:rsidR="00C7794D" w:rsidRPr="001A1A3E" w:rsidRDefault="00C7794D">
            <w:pPr>
              <w:spacing w:before="144" w:after="144"/>
            </w:pPr>
            <w:r w:rsidRPr="001A1A3E">
              <w:t>Varchar(50)</w:t>
            </w:r>
          </w:p>
        </w:tc>
        <w:tc>
          <w:tcPr>
            <w:tcW w:w="1631" w:type="dxa"/>
            <w:noWrap/>
            <w:hideMark/>
          </w:tcPr>
          <w:p w14:paraId="6F852DE6" w14:textId="77777777" w:rsidR="00C7794D" w:rsidRPr="001A1A3E" w:rsidRDefault="00C7794D">
            <w:pPr>
              <w:spacing w:before="144" w:after="144"/>
            </w:pPr>
            <w:r w:rsidRPr="001A1A3E">
              <w:t>Account Status</w:t>
            </w:r>
          </w:p>
        </w:tc>
        <w:tc>
          <w:tcPr>
            <w:tcW w:w="1223" w:type="dxa"/>
            <w:noWrap/>
            <w:hideMark/>
          </w:tcPr>
          <w:p w14:paraId="633EB9FA" w14:textId="77777777" w:rsidR="00C7794D" w:rsidRPr="001A1A3E" w:rsidRDefault="00C7794D">
            <w:pPr>
              <w:spacing w:before="144" w:after="144"/>
            </w:pPr>
            <w:r w:rsidRPr="001A1A3E">
              <w:t> </w:t>
            </w:r>
          </w:p>
        </w:tc>
        <w:tc>
          <w:tcPr>
            <w:tcW w:w="955" w:type="dxa"/>
            <w:noWrap/>
            <w:hideMark/>
          </w:tcPr>
          <w:p w14:paraId="7871A713" w14:textId="77777777" w:rsidR="00C7794D" w:rsidRPr="001A1A3E" w:rsidRDefault="00C7794D">
            <w:pPr>
              <w:spacing w:before="144" w:after="144"/>
            </w:pPr>
            <w:r w:rsidRPr="001A1A3E">
              <w:t> </w:t>
            </w:r>
          </w:p>
        </w:tc>
        <w:tc>
          <w:tcPr>
            <w:tcW w:w="930" w:type="dxa"/>
            <w:noWrap/>
            <w:hideMark/>
          </w:tcPr>
          <w:p w14:paraId="3B237C63" w14:textId="77777777" w:rsidR="00C7794D" w:rsidRPr="001A1A3E" w:rsidRDefault="00C7794D">
            <w:pPr>
              <w:spacing w:before="144" w:after="144"/>
            </w:pPr>
            <w:r w:rsidRPr="001A1A3E">
              <w:t> </w:t>
            </w:r>
          </w:p>
        </w:tc>
      </w:tr>
      <w:tr w:rsidR="00340E93" w:rsidRPr="001A1A3E" w14:paraId="7BE278C2" w14:textId="77777777" w:rsidTr="00DF496A">
        <w:trPr>
          <w:trHeight w:val="510"/>
        </w:trPr>
        <w:tc>
          <w:tcPr>
            <w:tcW w:w="2571" w:type="dxa"/>
            <w:vMerge/>
            <w:hideMark/>
          </w:tcPr>
          <w:p w14:paraId="360F9A56" w14:textId="340ED163" w:rsidR="00C7794D" w:rsidRPr="001A1A3E" w:rsidRDefault="00C7794D" w:rsidP="00D37759">
            <w:pPr>
              <w:spacing w:before="144" w:after="144"/>
            </w:pPr>
          </w:p>
        </w:tc>
        <w:tc>
          <w:tcPr>
            <w:tcW w:w="3909" w:type="dxa"/>
            <w:hideMark/>
          </w:tcPr>
          <w:p w14:paraId="0FA0A33F" w14:textId="77777777" w:rsidR="00C7794D" w:rsidRPr="001A1A3E" w:rsidRDefault="00C7794D">
            <w:pPr>
              <w:spacing w:before="144" w:after="144"/>
            </w:pPr>
            <w:r w:rsidRPr="001A1A3E">
              <w:t>LastPasswordUpdateDateTime</w:t>
            </w:r>
          </w:p>
        </w:tc>
        <w:tc>
          <w:tcPr>
            <w:tcW w:w="1731" w:type="dxa"/>
            <w:hideMark/>
          </w:tcPr>
          <w:p w14:paraId="20A35EBD" w14:textId="77777777" w:rsidR="00C7794D" w:rsidRPr="001A1A3E" w:rsidRDefault="00C7794D">
            <w:pPr>
              <w:spacing w:before="144" w:after="144"/>
            </w:pPr>
            <w:r w:rsidRPr="001A1A3E">
              <w:t>DateTime</w:t>
            </w:r>
          </w:p>
        </w:tc>
        <w:tc>
          <w:tcPr>
            <w:tcW w:w="1631" w:type="dxa"/>
            <w:noWrap/>
            <w:hideMark/>
          </w:tcPr>
          <w:p w14:paraId="36762AA3" w14:textId="77777777" w:rsidR="00C7794D" w:rsidRPr="001A1A3E" w:rsidRDefault="00C7794D">
            <w:pPr>
              <w:spacing w:before="144" w:after="144"/>
            </w:pPr>
            <w:r w:rsidRPr="001A1A3E">
              <w:t>Last Password Update Date Time</w:t>
            </w:r>
          </w:p>
        </w:tc>
        <w:tc>
          <w:tcPr>
            <w:tcW w:w="1223" w:type="dxa"/>
            <w:noWrap/>
            <w:hideMark/>
          </w:tcPr>
          <w:p w14:paraId="6E4E8EF8" w14:textId="77777777" w:rsidR="00C7794D" w:rsidRPr="001A1A3E" w:rsidRDefault="00C7794D">
            <w:pPr>
              <w:spacing w:before="144" w:after="144"/>
            </w:pPr>
            <w:r w:rsidRPr="001A1A3E">
              <w:t> </w:t>
            </w:r>
          </w:p>
        </w:tc>
        <w:tc>
          <w:tcPr>
            <w:tcW w:w="955" w:type="dxa"/>
            <w:noWrap/>
            <w:hideMark/>
          </w:tcPr>
          <w:p w14:paraId="56CFC58A" w14:textId="77777777" w:rsidR="00C7794D" w:rsidRPr="001A1A3E" w:rsidRDefault="00C7794D">
            <w:pPr>
              <w:spacing w:before="144" w:after="144"/>
            </w:pPr>
            <w:r w:rsidRPr="001A1A3E">
              <w:t> </w:t>
            </w:r>
          </w:p>
        </w:tc>
        <w:tc>
          <w:tcPr>
            <w:tcW w:w="930" w:type="dxa"/>
            <w:noWrap/>
            <w:hideMark/>
          </w:tcPr>
          <w:p w14:paraId="7BDA2C4D" w14:textId="77777777" w:rsidR="00C7794D" w:rsidRPr="001A1A3E" w:rsidRDefault="00C7794D">
            <w:pPr>
              <w:spacing w:before="144" w:after="144"/>
            </w:pPr>
            <w:r w:rsidRPr="001A1A3E">
              <w:t> </w:t>
            </w:r>
          </w:p>
        </w:tc>
      </w:tr>
      <w:tr w:rsidR="00340E93" w:rsidRPr="001A1A3E" w14:paraId="037F10F1" w14:textId="77777777" w:rsidTr="00DF496A">
        <w:trPr>
          <w:trHeight w:val="300"/>
        </w:trPr>
        <w:tc>
          <w:tcPr>
            <w:tcW w:w="2571" w:type="dxa"/>
            <w:vMerge/>
            <w:hideMark/>
          </w:tcPr>
          <w:p w14:paraId="3A3FB52B" w14:textId="7FF4C7DF" w:rsidR="00C7794D" w:rsidRPr="001A1A3E" w:rsidRDefault="00C7794D" w:rsidP="00D37759">
            <w:pPr>
              <w:spacing w:before="144" w:after="144"/>
            </w:pPr>
          </w:p>
        </w:tc>
        <w:tc>
          <w:tcPr>
            <w:tcW w:w="3909" w:type="dxa"/>
            <w:hideMark/>
          </w:tcPr>
          <w:p w14:paraId="391614DA" w14:textId="77777777" w:rsidR="00C7794D" w:rsidRPr="001A1A3E" w:rsidRDefault="00C7794D">
            <w:pPr>
              <w:spacing w:before="144" w:after="144"/>
            </w:pPr>
            <w:r w:rsidRPr="001A1A3E">
              <w:t>LastLoginAttemptDateTime</w:t>
            </w:r>
          </w:p>
        </w:tc>
        <w:tc>
          <w:tcPr>
            <w:tcW w:w="1731" w:type="dxa"/>
            <w:hideMark/>
          </w:tcPr>
          <w:p w14:paraId="1F2ACE0F" w14:textId="77777777" w:rsidR="00C7794D" w:rsidRPr="001A1A3E" w:rsidRDefault="00C7794D">
            <w:pPr>
              <w:spacing w:before="144" w:after="144"/>
            </w:pPr>
            <w:r w:rsidRPr="001A1A3E">
              <w:t>DateTime</w:t>
            </w:r>
          </w:p>
        </w:tc>
        <w:tc>
          <w:tcPr>
            <w:tcW w:w="1631" w:type="dxa"/>
            <w:noWrap/>
            <w:hideMark/>
          </w:tcPr>
          <w:p w14:paraId="482FC747" w14:textId="77777777" w:rsidR="00C7794D" w:rsidRPr="001A1A3E" w:rsidRDefault="00C7794D">
            <w:pPr>
              <w:spacing w:before="144" w:after="144"/>
            </w:pPr>
            <w:r w:rsidRPr="001A1A3E">
              <w:t>Last Login Attempt Date Time</w:t>
            </w:r>
          </w:p>
        </w:tc>
        <w:tc>
          <w:tcPr>
            <w:tcW w:w="1223" w:type="dxa"/>
            <w:noWrap/>
            <w:hideMark/>
          </w:tcPr>
          <w:p w14:paraId="6BFCC09D" w14:textId="77777777" w:rsidR="00C7794D" w:rsidRPr="001A1A3E" w:rsidRDefault="00C7794D">
            <w:pPr>
              <w:spacing w:before="144" w:after="144"/>
            </w:pPr>
            <w:r w:rsidRPr="001A1A3E">
              <w:t> </w:t>
            </w:r>
          </w:p>
        </w:tc>
        <w:tc>
          <w:tcPr>
            <w:tcW w:w="955" w:type="dxa"/>
            <w:noWrap/>
            <w:hideMark/>
          </w:tcPr>
          <w:p w14:paraId="5A762E5C" w14:textId="77777777" w:rsidR="00C7794D" w:rsidRPr="001A1A3E" w:rsidRDefault="00C7794D">
            <w:pPr>
              <w:spacing w:before="144" w:after="144"/>
            </w:pPr>
            <w:r w:rsidRPr="001A1A3E">
              <w:t> </w:t>
            </w:r>
          </w:p>
        </w:tc>
        <w:tc>
          <w:tcPr>
            <w:tcW w:w="930" w:type="dxa"/>
            <w:noWrap/>
            <w:hideMark/>
          </w:tcPr>
          <w:p w14:paraId="02DD6BD9" w14:textId="77777777" w:rsidR="00C7794D" w:rsidRPr="001A1A3E" w:rsidRDefault="00C7794D">
            <w:pPr>
              <w:spacing w:before="144" w:after="144"/>
            </w:pPr>
            <w:r w:rsidRPr="001A1A3E">
              <w:t> </w:t>
            </w:r>
          </w:p>
        </w:tc>
      </w:tr>
      <w:tr w:rsidR="00340E93" w:rsidRPr="001A1A3E" w14:paraId="409B469A" w14:textId="77777777" w:rsidTr="00DF496A">
        <w:trPr>
          <w:trHeight w:val="300"/>
        </w:trPr>
        <w:tc>
          <w:tcPr>
            <w:tcW w:w="2571" w:type="dxa"/>
            <w:vMerge/>
            <w:hideMark/>
          </w:tcPr>
          <w:p w14:paraId="3CB9AE5E" w14:textId="333370E8" w:rsidR="00C7794D" w:rsidRPr="001A1A3E" w:rsidRDefault="00C7794D" w:rsidP="00D37759">
            <w:pPr>
              <w:spacing w:before="144" w:after="144"/>
            </w:pPr>
          </w:p>
        </w:tc>
        <w:tc>
          <w:tcPr>
            <w:tcW w:w="3909" w:type="dxa"/>
            <w:hideMark/>
          </w:tcPr>
          <w:p w14:paraId="3A631B30" w14:textId="77777777" w:rsidR="00C7794D" w:rsidRPr="001A1A3E" w:rsidRDefault="00C7794D">
            <w:pPr>
              <w:spacing w:before="144" w:after="144"/>
            </w:pPr>
            <w:r w:rsidRPr="001A1A3E">
              <w:t>FailLoginCount</w:t>
            </w:r>
          </w:p>
        </w:tc>
        <w:tc>
          <w:tcPr>
            <w:tcW w:w="1731" w:type="dxa"/>
            <w:hideMark/>
          </w:tcPr>
          <w:p w14:paraId="0716E332" w14:textId="77777777" w:rsidR="00C7794D" w:rsidRPr="001A1A3E" w:rsidRDefault="00C7794D">
            <w:pPr>
              <w:spacing w:before="144" w:after="144"/>
            </w:pPr>
            <w:r w:rsidRPr="001A1A3E">
              <w:t>Integer</w:t>
            </w:r>
          </w:p>
        </w:tc>
        <w:tc>
          <w:tcPr>
            <w:tcW w:w="1631" w:type="dxa"/>
            <w:noWrap/>
            <w:hideMark/>
          </w:tcPr>
          <w:p w14:paraId="1416B814" w14:textId="77777777" w:rsidR="00C7794D" w:rsidRPr="001A1A3E" w:rsidRDefault="00C7794D">
            <w:pPr>
              <w:spacing w:before="144" w:after="144"/>
            </w:pPr>
            <w:r w:rsidRPr="001A1A3E">
              <w:t>Fail Login Count: 0 -5</w:t>
            </w:r>
          </w:p>
        </w:tc>
        <w:tc>
          <w:tcPr>
            <w:tcW w:w="1223" w:type="dxa"/>
            <w:noWrap/>
            <w:hideMark/>
          </w:tcPr>
          <w:p w14:paraId="46A0929C" w14:textId="77777777" w:rsidR="00C7794D" w:rsidRPr="001A1A3E" w:rsidRDefault="00C7794D">
            <w:pPr>
              <w:spacing w:before="144" w:after="144"/>
            </w:pPr>
            <w:r w:rsidRPr="001A1A3E">
              <w:t> </w:t>
            </w:r>
          </w:p>
        </w:tc>
        <w:tc>
          <w:tcPr>
            <w:tcW w:w="955" w:type="dxa"/>
            <w:noWrap/>
            <w:hideMark/>
          </w:tcPr>
          <w:p w14:paraId="19253F1E" w14:textId="77777777" w:rsidR="00C7794D" w:rsidRPr="001A1A3E" w:rsidRDefault="00C7794D">
            <w:pPr>
              <w:spacing w:before="144" w:after="144"/>
            </w:pPr>
            <w:r w:rsidRPr="001A1A3E">
              <w:t> </w:t>
            </w:r>
          </w:p>
        </w:tc>
        <w:tc>
          <w:tcPr>
            <w:tcW w:w="930" w:type="dxa"/>
            <w:noWrap/>
            <w:hideMark/>
          </w:tcPr>
          <w:p w14:paraId="44F33093" w14:textId="77777777" w:rsidR="00C7794D" w:rsidRPr="001A1A3E" w:rsidRDefault="00C7794D">
            <w:pPr>
              <w:spacing w:before="144" w:after="144"/>
            </w:pPr>
            <w:r w:rsidRPr="001A1A3E">
              <w:t> </w:t>
            </w:r>
          </w:p>
        </w:tc>
      </w:tr>
      <w:tr w:rsidR="00340E93" w:rsidRPr="001A1A3E" w14:paraId="5C980553" w14:textId="77777777" w:rsidTr="00DF496A">
        <w:trPr>
          <w:trHeight w:val="300"/>
        </w:trPr>
        <w:tc>
          <w:tcPr>
            <w:tcW w:w="2571" w:type="dxa"/>
            <w:vMerge/>
            <w:hideMark/>
          </w:tcPr>
          <w:p w14:paraId="1FF05B90" w14:textId="4F4E793B" w:rsidR="00C7794D" w:rsidRPr="001A1A3E" w:rsidRDefault="00C7794D" w:rsidP="00D37759">
            <w:pPr>
              <w:spacing w:before="144" w:after="144"/>
            </w:pPr>
          </w:p>
        </w:tc>
        <w:tc>
          <w:tcPr>
            <w:tcW w:w="3909" w:type="dxa"/>
            <w:hideMark/>
          </w:tcPr>
          <w:p w14:paraId="62F56014" w14:textId="77777777" w:rsidR="00C7794D" w:rsidRPr="001A1A3E" w:rsidRDefault="00C7794D">
            <w:pPr>
              <w:spacing w:before="144" w:after="144"/>
            </w:pPr>
            <w:r w:rsidRPr="001A1A3E">
              <w:t>AccountLockDateTime</w:t>
            </w:r>
          </w:p>
        </w:tc>
        <w:tc>
          <w:tcPr>
            <w:tcW w:w="1731" w:type="dxa"/>
            <w:hideMark/>
          </w:tcPr>
          <w:p w14:paraId="7A73C504" w14:textId="77777777" w:rsidR="00C7794D" w:rsidRPr="001A1A3E" w:rsidRDefault="00C7794D">
            <w:pPr>
              <w:spacing w:before="144" w:after="144"/>
            </w:pPr>
            <w:r w:rsidRPr="001A1A3E">
              <w:t>DateTime</w:t>
            </w:r>
          </w:p>
        </w:tc>
        <w:tc>
          <w:tcPr>
            <w:tcW w:w="1631" w:type="dxa"/>
            <w:noWrap/>
            <w:hideMark/>
          </w:tcPr>
          <w:p w14:paraId="465A1DEB" w14:textId="77777777" w:rsidR="00C7794D" w:rsidRPr="001A1A3E" w:rsidRDefault="00C7794D">
            <w:pPr>
              <w:spacing w:before="144" w:after="144"/>
            </w:pPr>
            <w:r w:rsidRPr="001A1A3E">
              <w:t>Account Lock Start Date Time</w:t>
            </w:r>
          </w:p>
        </w:tc>
        <w:tc>
          <w:tcPr>
            <w:tcW w:w="1223" w:type="dxa"/>
            <w:noWrap/>
            <w:hideMark/>
          </w:tcPr>
          <w:p w14:paraId="0A3A96C4" w14:textId="77777777" w:rsidR="00C7794D" w:rsidRPr="001A1A3E" w:rsidRDefault="00C7794D">
            <w:pPr>
              <w:spacing w:before="144" w:after="144"/>
            </w:pPr>
            <w:r w:rsidRPr="001A1A3E">
              <w:t> </w:t>
            </w:r>
          </w:p>
        </w:tc>
        <w:tc>
          <w:tcPr>
            <w:tcW w:w="955" w:type="dxa"/>
            <w:noWrap/>
            <w:hideMark/>
          </w:tcPr>
          <w:p w14:paraId="04B6A13E" w14:textId="77777777" w:rsidR="00C7794D" w:rsidRPr="001A1A3E" w:rsidRDefault="00C7794D">
            <w:pPr>
              <w:spacing w:before="144" w:after="144"/>
            </w:pPr>
            <w:r w:rsidRPr="001A1A3E">
              <w:t> </w:t>
            </w:r>
          </w:p>
        </w:tc>
        <w:tc>
          <w:tcPr>
            <w:tcW w:w="930" w:type="dxa"/>
            <w:noWrap/>
            <w:hideMark/>
          </w:tcPr>
          <w:p w14:paraId="6D54784D" w14:textId="77777777" w:rsidR="00C7794D" w:rsidRPr="001A1A3E" w:rsidRDefault="00C7794D">
            <w:pPr>
              <w:spacing w:before="144" w:after="144"/>
            </w:pPr>
            <w:r w:rsidRPr="001A1A3E">
              <w:t> </w:t>
            </w:r>
          </w:p>
        </w:tc>
      </w:tr>
      <w:tr w:rsidR="00340E93" w:rsidRPr="001A1A3E" w14:paraId="4D9CFC68" w14:textId="77777777" w:rsidTr="00DF496A">
        <w:trPr>
          <w:trHeight w:val="300"/>
        </w:trPr>
        <w:tc>
          <w:tcPr>
            <w:tcW w:w="2571" w:type="dxa"/>
            <w:vMerge/>
            <w:hideMark/>
          </w:tcPr>
          <w:p w14:paraId="4F113BF6" w14:textId="32872B8B" w:rsidR="00C7794D" w:rsidRPr="001A1A3E" w:rsidRDefault="00C7794D" w:rsidP="00D37759">
            <w:pPr>
              <w:spacing w:before="144" w:after="144"/>
            </w:pPr>
          </w:p>
        </w:tc>
        <w:tc>
          <w:tcPr>
            <w:tcW w:w="3909" w:type="dxa"/>
            <w:hideMark/>
          </w:tcPr>
          <w:p w14:paraId="63361B0A" w14:textId="77777777" w:rsidR="00C7794D" w:rsidRPr="001A1A3E" w:rsidRDefault="00C7794D">
            <w:pPr>
              <w:spacing w:before="144" w:after="144"/>
            </w:pPr>
            <w:r w:rsidRPr="001A1A3E">
              <w:t>iAMSmartToken</w:t>
            </w:r>
          </w:p>
        </w:tc>
        <w:tc>
          <w:tcPr>
            <w:tcW w:w="1731" w:type="dxa"/>
            <w:hideMark/>
          </w:tcPr>
          <w:p w14:paraId="2DB84432" w14:textId="77777777" w:rsidR="00C7794D" w:rsidRPr="001A1A3E" w:rsidRDefault="00C7794D">
            <w:pPr>
              <w:spacing w:before="144" w:after="144"/>
            </w:pPr>
            <w:r w:rsidRPr="001A1A3E">
              <w:t>Varchar(100)</w:t>
            </w:r>
          </w:p>
        </w:tc>
        <w:tc>
          <w:tcPr>
            <w:tcW w:w="1631" w:type="dxa"/>
            <w:noWrap/>
            <w:hideMark/>
          </w:tcPr>
          <w:p w14:paraId="111D0BC8" w14:textId="77777777" w:rsidR="00C7794D" w:rsidRPr="001A1A3E" w:rsidRDefault="00C7794D">
            <w:pPr>
              <w:spacing w:before="144" w:after="144"/>
            </w:pPr>
            <w:r w:rsidRPr="001A1A3E">
              <w:t>iAM Smart Token for the account</w:t>
            </w:r>
          </w:p>
        </w:tc>
        <w:tc>
          <w:tcPr>
            <w:tcW w:w="1223" w:type="dxa"/>
            <w:noWrap/>
            <w:hideMark/>
          </w:tcPr>
          <w:p w14:paraId="2259B46D" w14:textId="77777777" w:rsidR="00C7794D" w:rsidRPr="001A1A3E" w:rsidRDefault="00C7794D">
            <w:pPr>
              <w:spacing w:before="144" w:after="144"/>
            </w:pPr>
            <w:r w:rsidRPr="001A1A3E">
              <w:t> </w:t>
            </w:r>
          </w:p>
        </w:tc>
        <w:tc>
          <w:tcPr>
            <w:tcW w:w="955" w:type="dxa"/>
            <w:noWrap/>
            <w:hideMark/>
          </w:tcPr>
          <w:p w14:paraId="666B78FC" w14:textId="77777777" w:rsidR="00C7794D" w:rsidRPr="001A1A3E" w:rsidRDefault="00C7794D">
            <w:pPr>
              <w:spacing w:before="144" w:after="144"/>
            </w:pPr>
            <w:r w:rsidRPr="001A1A3E">
              <w:t> </w:t>
            </w:r>
          </w:p>
        </w:tc>
        <w:tc>
          <w:tcPr>
            <w:tcW w:w="930" w:type="dxa"/>
            <w:noWrap/>
            <w:hideMark/>
          </w:tcPr>
          <w:p w14:paraId="440D4F03" w14:textId="77777777" w:rsidR="00C7794D" w:rsidRPr="001A1A3E" w:rsidRDefault="00C7794D">
            <w:pPr>
              <w:spacing w:before="144" w:after="144"/>
            </w:pPr>
            <w:r w:rsidRPr="001A1A3E">
              <w:t> </w:t>
            </w:r>
          </w:p>
        </w:tc>
      </w:tr>
      <w:tr w:rsidR="00340E93" w:rsidRPr="001A1A3E" w14:paraId="3D37C39D" w14:textId="77777777" w:rsidTr="00DF496A">
        <w:trPr>
          <w:trHeight w:val="300"/>
        </w:trPr>
        <w:tc>
          <w:tcPr>
            <w:tcW w:w="2571" w:type="dxa"/>
            <w:vMerge/>
            <w:hideMark/>
          </w:tcPr>
          <w:p w14:paraId="1A8C0537" w14:textId="6FEAB712" w:rsidR="00C7794D" w:rsidRPr="001A1A3E" w:rsidRDefault="00C7794D" w:rsidP="00D37759">
            <w:pPr>
              <w:spacing w:before="144" w:after="144"/>
            </w:pPr>
          </w:p>
        </w:tc>
        <w:tc>
          <w:tcPr>
            <w:tcW w:w="3909" w:type="dxa"/>
            <w:hideMark/>
          </w:tcPr>
          <w:p w14:paraId="08B0C3E2" w14:textId="77777777" w:rsidR="00C7794D" w:rsidRPr="001A1A3E" w:rsidRDefault="00C7794D">
            <w:pPr>
              <w:spacing w:before="144" w:after="144"/>
            </w:pPr>
            <w:r w:rsidRPr="001A1A3E">
              <w:t>isGovernmentEmail</w:t>
            </w:r>
          </w:p>
        </w:tc>
        <w:tc>
          <w:tcPr>
            <w:tcW w:w="1731" w:type="dxa"/>
            <w:hideMark/>
          </w:tcPr>
          <w:p w14:paraId="005771B9" w14:textId="77777777" w:rsidR="00C7794D" w:rsidRPr="001A1A3E" w:rsidRDefault="00C7794D">
            <w:pPr>
              <w:spacing w:before="144" w:after="144"/>
            </w:pPr>
            <w:r w:rsidRPr="001A1A3E">
              <w:t>Varchar(1)</w:t>
            </w:r>
          </w:p>
        </w:tc>
        <w:tc>
          <w:tcPr>
            <w:tcW w:w="1631" w:type="dxa"/>
            <w:noWrap/>
            <w:hideMark/>
          </w:tcPr>
          <w:p w14:paraId="35B277A9" w14:textId="77777777" w:rsidR="00C7794D" w:rsidRPr="001A1A3E" w:rsidRDefault="00C7794D">
            <w:pPr>
              <w:spacing w:before="144" w:after="144"/>
            </w:pPr>
            <w:r w:rsidRPr="001A1A3E">
              <w:t>Login Email is government email</w:t>
            </w:r>
          </w:p>
        </w:tc>
        <w:tc>
          <w:tcPr>
            <w:tcW w:w="1223" w:type="dxa"/>
            <w:noWrap/>
            <w:hideMark/>
          </w:tcPr>
          <w:p w14:paraId="1AA563BE" w14:textId="77777777" w:rsidR="00C7794D" w:rsidRPr="001A1A3E" w:rsidRDefault="00C7794D">
            <w:pPr>
              <w:spacing w:before="144" w:after="144"/>
            </w:pPr>
            <w:r w:rsidRPr="001A1A3E">
              <w:t> </w:t>
            </w:r>
          </w:p>
        </w:tc>
        <w:tc>
          <w:tcPr>
            <w:tcW w:w="955" w:type="dxa"/>
            <w:noWrap/>
            <w:hideMark/>
          </w:tcPr>
          <w:p w14:paraId="55F02D9D" w14:textId="77777777" w:rsidR="00C7794D" w:rsidRPr="001A1A3E" w:rsidRDefault="00C7794D">
            <w:pPr>
              <w:spacing w:before="144" w:after="144"/>
            </w:pPr>
            <w:r w:rsidRPr="001A1A3E">
              <w:t> </w:t>
            </w:r>
          </w:p>
        </w:tc>
        <w:tc>
          <w:tcPr>
            <w:tcW w:w="930" w:type="dxa"/>
            <w:noWrap/>
            <w:hideMark/>
          </w:tcPr>
          <w:p w14:paraId="7A12C5B6" w14:textId="77777777" w:rsidR="00C7794D" w:rsidRPr="001A1A3E" w:rsidRDefault="00C7794D">
            <w:pPr>
              <w:spacing w:before="144" w:after="144"/>
            </w:pPr>
            <w:r w:rsidRPr="001A1A3E">
              <w:t> </w:t>
            </w:r>
          </w:p>
        </w:tc>
      </w:tr>
      <w:tr w:rsidR="00340E93" w:rsidRPr="001A1A3E" w14:paraId="4DE84A2A" w14:textId="77777777" w:rsidTr="00DF496A">
        <w:trPr>
          <w:trHeight w:val="315"/>
        </w:trPr>
        <w:tc>
          <w:tcPr>
            <w:tcW w:w="2571" w:type="dxa"/>
            <w:vMerge/>
            <w:hideMark/>
          </w:tcPr>
          <w:p w14:paraId="1F58387A" w14:textId="5FAF3224" w:rsidR="00C7794D" w:rsidRPr="001A1A3E" w:rsidRDefault="00C7794D">
            <w:pPr>
              <w:spacing w:before="144" w:after="144"/>
            </w:pPr>
          </w:p>
        </w:tc>
        <w:tc>
          <w:tcPr>
            <w:tcW w:w="3909" w:type="dxa"/>
            <w:hideMark/>
          </w:tcPr>
          <w:p w14:paraId="167B5D04" w14:textId="77777777" w:rsidR="00C7794D" w:rsidRPr="001A1A3E" w:rsidRDefault="00C7794D">
            <w:pPr>
              <w:spacing w:before="144" w:after="144"/>
            </w:pPr>
            <w:r w:rsidRPr="001A1A3E">
              <w:t>IsQuarterUser</w:t>
            </w:r>
          </w:p>
        </w:tc>
        <w:tc>
          <w:tcPr>
            <w:tcW w:w="1731" w:type="dxa"/>
            <w:hideMark/>
          </w:tcPr>
          <w:p w14:paraId="15AC1AE1" w14:textId="77777777" w:rsidR="00C7794D" w:rsidRPr="001A1A3E" w:rsidRDefault="00C7794D">
            <w:pPr>
              <w:spacing w:before="144" w:after="144"/>
            </w:pPr>
            <w:r w:rsidRPr="001A1A3E">
              <w:t>Varchar(1)</w:t>
            </w:r>
          </w:p>
        </w:tc>
        <w:tc>
          <w:tcPr>
            <w:tcW w:w="1631" w:type="dxa"/>
            <w:noWrap/>
            <w:hideMark/>
          </w:tcPr>
          <w:p w14:paraId="068FD49A" w14:textId="77777777" w:rsidR="00C7794D" w:rsidRPr="001A1A3E" w:rsidRDefault="00C7794D">
            <w:pPr>
              <w:spacing w:before="144" w:after="144"/>
            </w:pPr>
            <w:r w:rsidRPr="001A1A3E">
              <w:t>Account is Quarter User</w:t>
            </w:r>
          </w:p>
        </w:tc>
        <w:tc>
          <w:tcPr>
            <w:tcW w:w="1223" w:type="dxa"/>
            <w:noWrap/>
            <w:hideMark/>
          </w:tcPr>
          <w:p w14:paraId="56DBC786" w14:textId="77777777" w:rsidR="00C7794D" w:rsidRPr="001A1A3E" w:rsidRDefault="00C7794D">
            <w:pPr>
              <w:spacing w:before="144" w:after="144"/>
            </w:pPr>
            <w:r w:rsidRPr="001A1A3E">
              <w:t> </w:t>
            </w:r>
          </w:p>
        </w:tc>
        <w:tc>
          <w:tcPr>
            <w:tcW w:w="955" w:type="dxa"/>
            <w:noWrap/>
            <w:hideMark/>
          </w:tcPr>
          <w:p w14:paraId="488246A2" w14:textId="77777777" w:rsidR="00C7794D" w:rsidRPr="001A1A3E" w:rsidRDefault="00C7794D">
            <w:pPr>
              <w:spacing w:before="144" w:after="144"/>
            </w:pPr>
            <w:r w:rsidRPr="001A1A3E">
              <w:t> </w:t>
            </w:r>
          </w:p>
        </w:tc>
        <w:tc>
          <w:tcPr>
            <w:tcW w:w="930" w:type="dxa"/>
            <w:noWrap/>
            <w:hideMark/>
          </w:tcPr>
          <w:p w14:paraId="48DC7E5B" w14:textId="77777777" w:rsidR="00C7794D" w:rsidRPr="001A1A3E" w:rsidRDefault="00C7794D">
            <w:pPr>
              <w:spacing w:before="144" w:after="144"/>
            </w:pPr>
            <w:r w:rsidRPr="001A1A3E">
              <w:t> </w:t>
            </w:r>
          </w:p>
        </w:tc>
      </w:tr>
      <w:tr w:rsidR="00340E93" w:rsidRPr="001A1A3E" w14:paraId="3CB7F976" w14:textId="77777777" w:rsidTr="00DF496A">
        <w:trPr>
          <w:trHeight w:val="300"/>
        </w:trPr>
        <w:tc>
          <w:tcPr>
            <w:tcW w:w="2571" w:type="dxa"/>
            <w:vMerge w:val="restart"/>
            <w:hideMark/>
          </w:tcPr>
          <w:p w14:paraId="27E45995" w14:textId="77777777" w:rsidR="00C7794D" w:rsidRPr="001A1A3E" w:rsidRDefault="00C7794D">
            <w:pPr>
              <w:spacing w:before="144" w:after="144"/>
            </w:pPr>
            <w:r w:rsidRPr="001A1A3E">
              <w:t>Web_User_Address</w:t>
            </w:r>
          </w:p>
          <w:p w14:paraId="637216AE" w14:textId="7589E4BD" w:rsidR="00C7794D" w:rsidRPr="001A1A3E" w:rsidRDefault="00C7794D" w:rsidP="00D37759">
            <w:pPr>
              <w:spacing w:before="144" w:after="144"/>
            </w:pPr>
          </w:p>
        </w:tc>
        <w:tc>
          <w:tcPr>
            <w:tcW w:w="3909" w:type="dxa"/>
            <w:noWrap/>
            <w:hideMark/>
          </w:tcPr>
          <w:p w14:paraId="2ADD00DB" w14:textId="77777777" w:rsidR="00C7794D" w:rsidRPr="001A1A3E" w:rsidRDefault="00C7794D">
            <w:pPr>
              <w:spacing w:before="144" w:after="144"/>
            </w:pPr>
            <w:r w:rsidRPr="001A1A3E">
              <w:t>AccountId</w:t>
            </w:r>
          </w:p>
        </w:tc>
        <w:tc>
          <w:tcPr>
            <w:tcW w:w="1731" w:type="dxa"/>
            <w:noWrap/>
            <w:hideMark/>
          </w:tcPr>
          <w:p w14:paraId="7B769DC2" w14:textId="7F56FB2B" w:rsidR="00C7794D" w:rsidRPr="001A1A3E" w:rsidRDefault="00C7794D">
            <w:pPr>
              <w:spacing w:before="144" w:after="144"/>
            </w:pPr>
            <w:r w:rsidRPr="001A1A3E">
              <w:t>Varchar(</w:t>
            </w:r>
            <w:r w:rsidRPr="001A1A3E">
              <w:rPr>
                <w:rFonts w:hint="eastAsia"/>
              </w:rPr>
              <w:t>10</w:t>
            </w:r>
            <w:r w:rsidRPr="001A1A3E">
              <w:t>)</w:t>
            </w:r>
          </w:p>
        </w:tc>
        <w:tc>
          <w:tcPr>
            <w:tcW w:w="1631" w:type="dxa"/>
            <w:noWrap/>
            <w:hideMark/>
          </w:tcPr>
          <w:p w14:paraId="108F1144" w14:textId="77777777" w:rsidR="00C7794D" w:rsidRPr="001A1A3E" w:rsidRDefault="00C7794D">
            <w:pPr>
              <w:spacing w:before="144" w:after="144"/>
            </w:pPr>
            <w:r w:rsidRPr="001A1A3E">
              <w:t>CyberRCC User Account</w:t>
            </w:r>
          </w:p>
        </w:tc>
        <w:tc>
          <w:tcPr>
            <w:tcW w:w="1223" w:type="dxa"/>
            <w:noWrap/>
            <w:hideMark/>
          </w:tcPr>
          <w:p w14:paraId="5B9625DC" w14:textId="77777777" w:rsidR="00C7794D" w:rsidRPr="001A1A3E" w:rsidRDefault="00C7794D">
            <w:pPr>
              <w:spacing w:before="144" w:after="144"/>
            </w:pPr>
            <w:r w:rsidRPr="001A1A3E">
              <w:t>Y</w:t>
            </w:r>
          </w:p>
        </w:tc>
        <w:tc>
          <w:tcPr>
            <w:tcW w:w="955" w:type="dxa"/>
            <w:noWrap/>
            <w:hideMark/>
          </w:tcPr>
          <w:p w14:paraId="2A373FB1" w14:textId="77777777" w:rsidR="00C7794D" w:rsidRPr="001A1A3E" w:rsidRDefault="00C7794D">
            <w:pPr>
              <w:spacing w:before="144" w:after="144"/>
            </w:pPr>
            <w:r w:rsidRPr="001A1A3E">
              <w:t>Y</w:t>
            </w:r>
          </w:p>
        </w:tc>
        <w:tc>
          <w:tcPr>
            <w:tcW w:w="930" w:type="dxa"/>
            <w:noWrap/>
            <w:hideMark/>
          </w:tcPr>
          <w:p w14:paraId="249329D1" w14:textId="77777777" w:rsidR="00C7794D" w:rsidRPr="001A1A3E" w:rsidRDefault="00C7794D">
            <w:pPr>
              <w:spacing w:before="144" w:after="144"/>
            </w:pPr>
            <w:r w:rsidRPr="001A1A3E">
              <w:t>Y</w:t>
            </w:r>
          </w:p>
        </w:tc>
      </w:tr>
      <w:tr w:rsidR="00340E93" w:rsidRPr="001A1A3E" w14:paraId="74080A60" w14:textId="77777777" w:rsidTr="00DF496A">
        <w:trPr>
          <w:trHeight w:val="300"/>
        </w:trPr>
        <w:tc>
          <w:tcPr>
            <w:tcW w:w="2571" w:type="dxa"/>
            <w:vMerge/>
            <w:hideMark/>
          </w:tcPr>
          <w:p w14:paraId="78EA0918" w14:textId="0ABED69C" w:rsidR="00C7794D" w:rsidRPr="001A1A3E" w:rsidRDefault="00C7794D" w:rsidP="00D37759">
            <w:pPr>
              <w:spacing w:before="144" w:after="144"/>
            </w:pPr>
          </w:p>
        </w:tc>
        <w:tc>
          <w:tcPr>
            <w:tcW w:w="3909" w:type="dxa"/>
            <w:noWrap/>
            <w:hideMark/>
          </w:tcPr>
          <w:p w14:paraId="456BC6C5" w14:textId="77777777" w:rsidR="00C7794D" w:rsidRPr="001A1A3E" w:rsidRDefault="00C7794D">
            <w:pPr>
              <w:spacing w:before="144" w:after="144"/>
            </w:pPr>
            <w:r w:rsidRPr="001A1A3E">
              <w:t>Id</w:t>
            </w:r>
          </w:p>
        </w:tc>
        <w:tc>
          <w:tcPr>
            <w:tcW w:w="1731" w:type="dxa"/>
            <w:noWrap/>
            <w:hideMark/>
          </w:tcPr>
          <w:p w14:paraId="52B54084" w14:textId="77777777" w:rsidR="00C7794D" w:rsidRPr="001A1A3E" w:rsidRDefault="00C7794D">
            <w:pPr>
              <w:spacing w:before="144" w:after="144"/>
            </w:pPr>
            <w:r w:rsidRPr="001A1A3E">
              <w:t>Integer</w:t>
            </w:r>
          </w:p>
        </w:tc>
        <w:tc>
          <w:tcPr>
            <w:tcW w:w="1631" w:type="dxa"/>
            <w:noWrap/>
            <w:hideMark/>
          </w:tcPr>
          <w:p w14:paraId="0E78F6B3" w14:textId="77777777" w:rsidR="00C7794D" w:rsidRPr="001A1A3E" w:rsidRDefault="00C7794D">
            <w:pPr>
              <w:spacing w:before="144" w:after="144"/>
            </w:pPr>
            <w:r w:rsidRPr="001A1A3E">
              <w:t>Record Id</w:t>
            </w:r>
          </w:p>
        </w:tc>
        <w:tc>
          <w:tcPr>
            <w:tcW w:w="1223" w:type="dxa"/>
            <w:noWrap/>
            <w:hideMark/>
          </w:tcPr>
          <w:p w14:paraId="519CF656" w14:textId="77777777" w:rsidR="00C7794D" w:rsidRPr="001A1A3E" w:rsidRDefault="00C7794D">
            <w:pPr>
              <w:spacing w:before="144" w:after="144"/>
            </w:pPr>
            <w:r w:rsidRPr="001A1A3E">
              <w:t> </w:t>
            </w:r>
          </w:p>
        </w:tc>
        <w:tc>
          <w:tcPr>
            <w:tcW w:w="955" w:type="dxa"/>
            <w:noWrap/>
            <w:hideMark/>
          </w:tcPr>
          <w:p w14:paraId="0DA31BC2" w14:textId="77777777" w:rsidR="00C7794D" w:rsidRPr="001A1A3E" w:rsidRDefault="00C7794D">
            <w:pPr>
              <w:spacing w:before="144" w:after="144"/>
            </w:pPr>
            <w:r w:rsidRPr="001A1A3E">
              <w:t>Y</w:t>
            </w:r>
          </w:p>
        </w:tc>
        <w:tc>
          <w:tcPr>
            <w:tcW w:w="930" w:type="dxa"/>
            <w:noWrap/>
            <w:hideMark/>
          </w:tcPr>
          <w:p w14:paraId="456CA523" w14:textId="77777777" w:rsidR="00C7794D" w:rsidRPr="001A1A3E" w:rsidRDefault="00C7794D">
            <w:pPr>
              <w:spacing w:before="144" w:after="144"/>
            </w:pPr>
            <w:r w:rsidRPr="001A1A3E">
              <w:t> </w:t>
            </w:r>
          </w:p>
        </w:tc>
      </w:tr>
      <w:tr w:rsidR="00340E93" w:rsidRPr="001A1A3E" w14:paraId="7783A7D0" w14:textId="77777777" w:rsidTr="00DF496A">
        <w:trPr>
          <w:trHeight w:val="300"/>
        </w:trPr>
        <w:tc>
          <w:tcPr>
            <w:tcW w:w="2571" w:type="dxa"/>
            <w:vMerge/>
            <w:hideMark/>
          </w:tcPr>
          <w:p w14:paraId="7382FCD5" w14:textId="73918A96" w:rsidR="00C7794D" w:rsidRPr="001A1A3E" w:rsidRDefault="00C7794D" w:rsidP="00D37759">
            <w:pPr>
              <w:spacing w:before="144" w:after="144"/>
            </w:pPr>
          </w:p>
        </w:tc>
        <w:tc>
          <w:tcPr>
            <w:tcW w:w="3909" w:type="dxa"/>
            <w:noWrap/>
            <w:hideMark/>
          </w:tcPr>
          <w:p w14:paraId="032A703E" w14:textId="77777777" w:rsidR="00C7794D" w:rsidRPr="001A1A3E" w:rsidRDefault="00C7794D">
            <w:pPr>
              <w:spacing w:before="144" w:after="144"/>
            </w:pPr>
            <w:r w:rsidRPr="001A1A3E">
              <w:t>Address</w:t>
            </w:r>
          </w:p>
        </w:tc>
        <w:tc>
          <w:tcPr>
            <w:tcW w:w="1731" w:type="dxa"/>
            <w:noWrap/>
            <w:hideMark/>
          </w:tcPr>
          <w:p w14:paraId="0E20AD8E" w14:textId="4430DD37" w:rsidR="00C7794D" w:rsidRPr="001A1A3E" w:rsidRDefault="00C7794D">
            <w:pPr>
              <w:spacing w:before="144" w:after="144"/>
            </w:pPr>
            <w:r w:rsidRPr="001A1A3E">
              <w:t>NVarchar(200)</w:t>
            </w:r>
          </w:p>
        </w:tc>
        <w:tc>
          <w:tcPr>
            <w:tcW w:w="1631" w:type="dxa"/>
            <w:noWrap/>
            <w:hideMark/>
          </w:tcPr>
          <w:p w14:paraId="16AEC874" w14:textId="77777777" w:rsidR="00C7794D" w:rsidRPr="001A1A3E" w:rsidRDefault="00C7794D">
            <w:pPr>
              <w:spacing w:before="144" w:after="144"/>
            </w:pPr>
            <w:r w:rsidRPr="001A1A3E">
              <w:t>Full Address</w:t>
            </w:r>
          </w:p>
        </w:tc>
        <w:tc>
          <w:tcPr>
            <w:tcW w:w="1223" w:type="dxa"/>
            <w:noWrap/>
            <w:hideMark/>
          </w:tcPr>
          <w:p w14:paraId="4A4CC688" w14:textId="77777777" w:rsidR="00C7794D" w:rsidRPr="001A1A3E" w:rsidRDefault="00C7794D">
            <w:pPr>
              <w:spacing w:before="144" w:after="144"/>
            </w:pPr>
            <w:r w:rsidRPr="001A1A3E">
              <w:t>Y</w:t>
            </w:r>
          </w:p>
        </w:tc>
        <w:tc>
          <w:tcPr>
            <w:tcW w:w="955" w:type="dxa"/>
            <w:noWrap/>
            <w:hideMark/>
          </w:tcPr>
          <w:p w14:paraId="7E6938AD" w14:textId="77777777" w:rsidR="00C7794D" w:rsidRPr="001A1A3E" w:rsidRDefault="00C7794D">
            <w:pPr>
              <w:spacing w:before="144" w:after="144"/>
            </w:pPr>
            <w:r w:rsidRPr="001A1A3E">
              <w:t> </w:t>
            </w:r>
          </w:p>
        </w:tc>
        <w:tc>
          <w:tcPr>
            <w:tcW w:w="930" w:type="dxa"/>
            <w:noWrap/>
            <w:hideMark/>
          </w:tcPr>
          <w:p w14:paraId="25B04CEB" w14:textId="77777777" w:rsidR="00C7794D" w:rsidRPr="001A1A3E" w:rsidRDefault="00C7794D">
            <w:pPr>
              <w:spacing w:before="144" w:after="144"/>
            </w:pPr>
            <w:r w:rsidRPr="001A1A3E">
              <w:t> </w:t>
            </w:r>
          </w:p>
        </w:tc>
      </w:tr>
      <w:tr w:rsidR="00340E93" w:rsidRPr="001A1A3E" w14:paraId="0FCF2241" w14:textId="77777777" w:rsidTr="00DF496A">
        <w:trPr>
          <w:trHeight w:val="300"/>
        </w:trPr>
        <w:tc>
          <w:tcPr>
            <w:tcW w:w="2571" w:type="dxa"/>
            <w:vMerge/>
            <w:hideMark/>
          </w:tcPr>
          <w:p w14:paraId="10C9CB9B" w14:textId="2C893CC8" w:rsidR="00C7794D" w:rsidRPr="001A1A3E" w:rsidRDefault="00C7794D" w:rsidP="00D37759">
            <w:pPr>
              <w:spacing w:before="144" w:after="144"/>
            </w:pPr>
          </w:p>
        </w:tc>
        <w:tc>
          <w:tcPr>
            <w:tcW w:w="3909" w:type="dxa"/>
            <w:noWrap/>
            <w:hideMark/>
          </w:tcPr>
          <w:p w14:paraId="2894A24C" w14:textId="77777777" w:rsidR="00C7794D" w:rsidRPr="001A1A3E" w:rsidRDefault="00C7794D">
            <w:pPr>
              <w:spacing w:before="144" w:after="144"/>
            </w:pPr>
            <w:r w:rsidRPr="001A1A3E">
              <w:t>Block</w:t>
            </w:r>
          </w:p>
        </w:tc>
        <w:tc>
          <w:tcPr>
            <w:tcW w:w="1731" w:type="dxa"/>
            <w:noWrap/>
            <w:hideMark/>
          </w:tcPr>
          <w:p w14:paraId="6922FECB" w14:textId="15EE1122" w:rsidR="00C7794D" w:rsidRPr="001A1A3E" w:rsidRDefault="00C7794D">
            <w:pPr>
              <w:spacing w:before="144" w:after="144"/>
            </w:pPr>
            <w:r w:rsidRPr="001A1A3E">
              <w:t>NVarchar(100)</w:t>
            </w:r>
          </w:p>
        </w:tc>
        <w:tc>
          <w:tcPr>
            <w:tcW w:w="1631" w:type="dxa"/>
            <w:noWrap/>
            <w:hideMark/>
          </w:tcPr>
          <w:p w14:paraId="7E95B2FE" w14:textId="77777777" w:rsidR="00C7794D" w:rsidRPr="001A1A3E" w:rsidRDefault="00C7794D">
            <w:pPr>
              <w:spacing w:before="144" w:after="144"/>
            </w:pPr>
            <w:r w:rsidRPr="001A1A3E">
              <w:t>Block/Building</w:t>
            </w:r>
          </w:p>
        </w:tc>
        <w:tc>
          <w:tcPr>
            <w:tcW w:w="1223" w:type="dxa"/>
            <w:noWrap/>
            <w:hideMark/>
          </w:tcPr>
          <w:p w14:paraId="5000C723" w14:textId="77777777" w:rsidR="00C7794D" w:rsidRPr="001A1A3E" w:rsidRDefault="00C7794D">
            <w:pPr>
              <w:spacing w:before="144" w:after="144"/>
            </w:pPr>
            <w:r w:rsidRPr="001A1A3E">
              <w:t> </w:t>
            </w:r>
          </w:p>
        </w:tc>
        <w:tc>
          <w:tcPr>
            <w:tcW w:w="955" w:type="dxa"/>
            <w:noWrap/>
            <w:hideMark/>
          </w:tcPr>
          <w:p w14:paraId="48E47623" w14:textId="77777777" w:rsidR="00C7794D" w:rsidRPr="001A1A3E" w:rsidRDefault="00C7794D">
            <w:pPr>
              <w:spacing w:before="144" w:after="144"/>
            </w:pPr>
            <w:r w:rsidRPr="001A1A3E">
              <w:t> </w:t>
            </w:r>
          </w:p>
        </w:tc>
        <w:tc>
          <w:tcPr>
            <w:tcW w:w="930" w:type="dxa"/>
            <w:noWrap/>
            <w:hideMark/>
          </w:tcPr>
          <w:p w14:paraId="7F94F02E" w14:textId="77777777" w:rsidR="00C7794D" w:rsidRPr="001A1A3E" w:rsidRDefault="00C7794D">
            <w:pPr>
              <w:spacing w:before="144" w:after="144"/>
            </w:pPr>
            <w:r w:rsidRPr="001A1A3E">
              <w:t> </w:t>
            </w:r>
          </w:p>
        </w:tc>
      </w:tr>
      <w:tr w:rsidR="00340E93" w:rsidRPr="001A1A3E" w14:paraId="531B7BAD" w14:textId="77777777" w:rsidTr="00DF496A">
        <w:trPr>
          <w:trHeight w:val="300"/>
        </w:trPr>
        <w:tc>
          <w:tcPr>
            <w:tcW w:w="2571" w:type="dxa"/>
            <w:vMerge/>
            <w:hideMark/>
          </w:tcPr>
          <w:p w14:paraId="1861CFBD" w14:textId="358E4D8A" w:rsidR="00C7794D" w:rsidRPr="001A1A3E" w:rsidRDefault="00C7794D" w:rsidP="00D37759">
            <w:pPr>
              <w:spacing w:before="144" w:after="144"/>
            </w:pPr>
          </w:p>
        </w:tc>
        <w:tc>
          <w:tcPr>
            <w:tcW w:w="3909" w:type="dxa"/>
            <w:noWrap/>
            <w:hideMark/>
          </w:tcPr>
          <w:p w14:paraId="7B6B3B01" w14:textId="77777777" w:rsidR="00C7794D" w:rsidRPr="001A1A3E" w:rsidRDefault="00C7794D">
            <w:pPr>
              <w:spacing w:before="144" w:after="144"/>
            </w:pPr>
            <w:r w:rsidRPr="001A1A3E">
              <w:t>Floor</w:t>
            </w:r>
          </w:p>
        </w:tc>
        <w:tc>
          <w:tcPr>
            <w:tcW w:w="1731" w:type="dxa"/>
            <w:noWrap/>
            <w:hideMark/>
          </w:tcPr>
          <w:p w14:paraId="5BC3A227" w14:textId="77777777" w:rsidR="00C7794D" w:rsidRPr="001A1A3E" w:rsidRDefault="00C7794D">
            <w:pPr>
              <w:spacing w:before="144" w:after="144"/>
            </w:pPr>
            <w:r w:rsidRPr="001A1A3E">
              <w:t>Integer</w:t>
            </w:r>
          </w:p>
        </w:tc>
        <w:tc>
          <w:tcPr>
            <w:tcW w:w="1631" w:type="dxa"/>
            <w:noWrap/>
            <w:hideMark/>
          </w:tcPr>
          <w:p w14:paraId="7B3097B1" w14:textId="77777777" w:rsidR="00C7794D" w:rsidRPr="001A1A3E" w:rsidRDefault="00C7794D">
            <w:pPr>
              <w:spacing w:before="144" w:after="144"/>
            </w:pPr>
            <w:r w:rsidRPr="001A1A3E">
              <w:t xml:space="preserve">Floor </w:t>
            </w:r>
          </w:p>
        </w:tc>
        <w:tc>
          <w:tcPr>
            <w:tcW w:w="1223" w:type="dxa"/>
            <w:noWrap/>
            <w:hideMark/>
          </w:tcPr>
          <w:p w14:paraId="1238663A" w14:textId="77777777" w:rsidR="00C7794D" w:rsidRPr="001A1A3E" w:rsidRDefault="00C7794D">
            <w:pPr>
              <w:spacing w:before="144" w:after="144"/>
            </w:pPr>
            <w:r w:rsidRPr="001A1A3E">
              <w:t> </w:t>
            </w:r>
          </w:p>
        </w:tc>
        <w:tc>
          <w:tcPr>
            <w:tcW w:w="955" w:type="dxa"/>
            <w:noWrap/>
            <w:hideMark/>
          </w:tcPr>
          <w:p w14:paraId="18B67B8A" w14:textId="77777777" w:rsidR="00C7794D" w:rsidRPr="001A1A3E" w:rsidRDefault="00C7794D">
            <w:pPr>
              <w:spacing w:before="144" w:after="144"/>
            </w:pPr>
            <w:r w:rsidRPr="001A1A3E">
              <w:t> </w:t>
            </w:r>
          </w:p>
        </w:tc>
        <w:tc>
          <w:tcPr>
            <w:tcW w:w="930" w:type="dxa"/>
            <w:noWrap/>
            <w:hideMark/>
          </w:tcPr>
          <w:p w14:paraId="2BAE2704" w14:textId="77777777" w:rsidR="00C7794D" w:rsidRPr="001A1A3E" w:rsidRDefault="00C7794D">
            <w:pPr>
              <w:spacing w:before="144" w:after="144"/>
            </w:pPr>
            <w:r w:rsidRPr="001A1A3E">
              <w:t> </w:t>
            </w:r>
          </w:p>
        </w:tc>
      </w:tr>
      <w:tr w:rsidR="00340E93" w:rsidRPr="001A1A3E" w14:paraId="2564E2FF" w14:textId="77777777" w:rsidTr="00DF496A">
        <w:trPr>
          <w:trHeight w:val="300"/>
        </w:trPr>
        <w:tc>
          <w:tcPr>
            <w:tcW w:w="2571" w:type="dxa"/>
            <w:vMerge/>
            <w:hideMark/>
          </w:tcPr>
          <w:p w14:paraId="606470AA" w14:textId="130D5A82" w:rsidR="00C7794D" w:rsidRPr="001A1A3E" w:rsidRDefault="00C7794D" w:rsidP="00D37759">
            <w:pPr>
              <w:spacing w:before="144" w:after="144"/>
            </w:pPr>
          </w:p>
        </w:tc>
        <w:tc>
          <w:tcPr>
            <w:tcW w:w="3909" w:type="dxa"/>
            <w:noWrap/>
            <w:hideMark/>
          </w:tcPr>
          <w:p w14:paraId="08431B47" w14:textId="77777777" w:rsidR="00C7794D" w:rsidRPr="001A1A3E" w:rsidRDefault="00C7794D">
            <w:pPr>
              <w:spacing w:before="144" w:after="144"/>
            </w:pPr>
            <w:r w:rsidRPr="001A1A3E">
              <w:t>Flat</w:t>
            </w:r>
          </w:p>
        </w:tc>
        <w:tc>
          <w:tcPr>
            <w:tcW w:w="1731" w:type="dxa"/>
            <w:noWrap/>
            <w:hideMark/>
          </w:tcPr>
          <w:p w14:paraId="117A2D64" w14:textId="77777777" w:rsidR="00C7794D" w:rsidRPr="001A1A3E" w:rsidRDefault="00C7794D">
            <w:pPr>
              <w:spacing w:before="144" w:after="144"/>
            </w:pPr>
            <w:r w:rsidRPr="001A1A3E">
              <w:t>Varchar(10)</w:t>
            </w:r>
          </w:p>
        </w:tc>
        <w:tc>
          <w:tcPr>
            <w:tcW w:w="1631" w:type="dxa"/>
            <w:noWrap/>
            <w:hideMark/>
          </w:tcPr>
          <w:p w14:paraId="172C0A75" w14:textId="77777777" w:rsidR="00C7794D" w:rsidRPr="001A1A3E" w:rsidRDefault="00C7794D">
            <w:pPr>
              <w:spacing w:before="144" w:after="144"/>
            </w:pPr>
            <w:r w:rsidRPr="001A1A3E">
              <w:t>Flat</w:t>
            </w:r>
          </w:p>
        </w:tc>
        <w:tc>
          <w:tcPr>
            <w:tcW w:w="1223" w:type="dxa"/>
            <w:noWrap/>
            <w:hideMark/>
          </w:tcPr>
          <w:p w14:paraId="0F99D5AA" w14:textId="77777777" w:rsidR="00C7794D" w:rsidRPr="001A1A3E" w:rsidRDefault="00C7794D">
            <w:pPr>
              <w:spacing w:before="144" w:after="144"/>
            </w:pPr>
            <w:r w:rsidRPr="001A1A3E">
              <w:t> </w:t>
            </w:r>
          </w:p>
        </w:tc>
        <w:tc>
          <w:tcPr>
            <w:tcW w:w="955" w:type="dxa"/>
            <w:noWrap/>
            <w:hideMark/>
          </w:tcPr>
          <w:p w14:paraId="1BA6A637" w14:textId="77777777" w:rsidR="00C7794D" w:rsidRPr="001A1A3E" w:rsidRDefault="00C7794D">
            <w:pPr>
              <w:spacing w:before="144" w:after="144"/>
            </w:pPr>
            <w:r w:rsidRPr="001A1A3E">
              <w:t> </w:t>
            </w:r>
          </w:p>
        </w:tc>
        <w:tc>
          <w:tcPr>
            <w:tcW w:w="930" w:type="dxa"/>
            <w:noWrap/>
            <w:hideMark/>
          </w:tcPr>
          <w:p w14:paraId="63433C15" w14:textId="77777777" w:rsidR="00C7794D" w:rsidRPr="001A1A3E" w:rsidRDefault="00C7794D">
            <w:pPr>
              <w:spacing w:before="144" w:after="144"/>
            </w:pPr>
            <w:r w:rsidRPr="001A1A3E">
              <w:t> </w:t>
            </w:r>
          </w:p>
        </w:tc>
      </w:tr>
      <w:tr w:rsidR="00340E93" w:rsidRPr="001A1A3E" w14:paraId="24C5D76A" w14:textId="77777777" w:rsidTr="00DF496A">
        <w:trPr>
          <w:trHeight w:val="315"/>
        </w:trPr>
        <w:tc>
          <w:tcPr>
            <w:tcW w:w="2571" w:type="dxa"/>
            <w:vMerge/>
            <w:hideMark/>
          </w:tcPr>
          <w:p w14:paraId="2A6523A9" w14:textId="09D619E7" w:rsidR="00C7794D" w:rsidRPr="001A1A3E" w:rsidRDefault="00C7794D">
            <w:pPr>
              <w:spacing w:before="144" w:after="144"/>
            </w:pPr>
          </w:p>
        </w:tc>
        <w:tc>
          <w:tcPr>
            <w:tcW w:w="3909" w:type="dxa"/>
            <w:noWrap/>
            <w:hideMark/>
          </w:tcPr>
          <w:p w14:paraId="0515C7C4" w14:textId="77777777" w:rsidR="00C7794D" w:rsidRPr="001A1A3E" w:rsidRDefault="00C7794D">
            <w:pPr>
              <w:spacing w:before="144" w:after="144"/>
            </w:pPr>
            <w:r w:rsidRPr="001A1A3E">
              <w:t>IsQuarter</w:t>
            </w:r>
          </w:p>
        </w:tc>
        <w:tc>
          <w:tcPr>
            <w:tcW w:w="1731" w:type="dxa"/>
            <w:noWrap/>
            <w:hideMark/>
          </w:tcPr>
          <w:p w14:paraId="2F9D549D" w14:textId="77777777" w:rsidR="00C7794D" w:rsidRPr="001A1A3E" w:rsidRDefault="00C7794D">
            <w:pPr>
              <w:spacing w:before="144" w:after="144"/>
            </w:pPr>
            <w:r w:rsidRPr="001A1A3E">
              <w:t>Varchar(1)</w:t>
            </w:r>
          </w:p>
        </w:tc>
        <w:tc>
          <w:tcPr>
            <w:tcW w:w="1631" w:type="dxa"/>
            <w:noWrap/>
            <w:hideMark/>
          </w:tcPr>
          <w:p w14:paraId="41C3DD88" w14:textId="77777777" w:rsidR="00C7794D" w:rsidRPr="001A1A3E" w:rsidRDefault="00C7794D">
            <w:pPr>
              <w:spacing w:before="144" w:after="144"/>
            </w:pPr>
            <w:r w:rsidRPr="001A1A3E">
              <w:t>Address Is Quarter</w:t>
            </w:r>
          </w:p>
        </w:tc>
        <w:tc>
          <w:tcPr>
            <w:tcW w:w="1223" w:type="dxa"/>
            <w:noWrap/>
            <w:hideMark/>
          </w:tcPr>
          <w:p w14:paraId="121683B9" w14:textId="77777777" w:rsidR="00C7794D" w:rsidRPr="001A1A3E" w:rsidRDefault="00C7794D">
            <w:pPr>
              <w:spacing w:before="144" w:after="144"/>
            </w:pPr>
            <w:r w:rsidRPr="001A1A3E">
              <w:t> </w:t>
            </w:r>
          </w:p>
        </w:tc>
        <w:tc>
          <w:tcPr>
            <w:tcW w:w="955" w:type="dxa"/>
            <w:noWrap/>
            <w:hideMark/>
          </w:tcPr>
          <w:p w14:paraId="04C81778" w14:textId="77777777" w:rsidR="00C7794D" w:rsidRPr="001A1A3E" w:rsidRDefault="00C7794D">
            <w:pPr>
              <w:spacing w:before="144" w:after="144"/>
            </w:pPr>
            <w:r w:rsidRPr="001A1A3E">
              <w:t> </w:t>
            </w:r>
          </w:p>
        </w:tc>
        <w:tc>
          <w:tcPr>
            <w:tcW w:w="930" w:type="dxa"/>
            <w:noWrap/>
            <w:hideMark/>
          </w:tcPr>
          <w:p w14:paraId="0B39001C" w14:textId="77777777" w:rsidR="00C7794D" w:rsidRPr="001A1A3E" w:rsidRDefault="00C7794D">
            <w:pPr>
              <w:spacing w:before="144" w:after="144"/>
            </w:pPr>
            <w:r w:rsidRPr="001A1A3E">
              <w:t> </w:t>
            </w:r>
          </w:p>
        </w:tc>
      </w:tr>
      <w:tr w:rsidR="00340E93" w:rsidRPr="001A1A3E" w14:paraId="6407B43C" w14:textId="77777777" w:rsidTr="00DF496A">
        <w:trPr>
          <w:trHeight w:val="300"/>
        </w:trPr>
        <w:tc>
          <w:tcPr>
            <w:tcW w:w="2571" w:type="dxa"/>
            <w:vMerge w:val="restart"/>
            <w:hideMark/>
          </w:tcPr>
          <w:p w14:paraId="443F214C" w14:textId="77777777" w:rsidR="00C7794D" w:rsidRPr="001A1A3E" w:rsidRDefault="00C7794D">
            <w:pPr>
              <w:spacing w:before="144" w:after="144"/>
            </w:pPr>
            <w:r w:rsidRPr="001A1A3E">
              <w:t>Web_Password_History</w:t>
            </w:r>
          </w:p>
          <w:p w14:paraId="54E5BB8C" w14:textId="6129469E" w:rsidR="00C7794D" w:rsidRPr="001A1A3E" w:rsidRDefault="00C7794D" w:rsidP="00D37759">
            <w:pPr>
              <w:spacing w:before="144" w:after="144"/>
            </w:pPr>
          </w:p>
        </w:tc>
        <w:tc>
          <w:tcPr>
            <w:tcW w:w="3909" w:type="dxa"/>
            <w:noWrap/>
            <w:hideMark/>
          </w:tcPr>
          <w:p w14:paraId="0C58D2FD" w14:textId="77777777" w:rsidR="00C7794D" w:rsidRPr="001A1A3E" w:rsidRDefault="00C7794D">
            <w:pPr>
              <w:spacing w:before="144" w:after="144"/>
            </w:pPr>
            <w:r w:rsidRPr="001A1A3E">
              <w:t>AccountId</w:t>
            </w:r>
          </w:p>
        </w:tc>
        <w:tc>
          <w:tcPr>
            <w:tcW w:w="1731" w:type="dxa"/>
            <w:noWrap/>
            <w:hideMark/>
          </w:tcPr>
          <w:p w14:paraId="46A2E151" w14:textId="79BAC077" w:rsidR="00C7794D" w:rsidRPr="001A1A3E" w:rsidRDefault="00C7794D">
            <w:pPr>
              <w:spacing w:before="144" w:after="144"/>
            </w:pPr>
            <w:r w:rsidRPr="001A1A3E">
              <w:t>Varchar(</w:t>
            </w:r>
            <w:r w:rsidRPr="001A1A3E">
              <w:rPr>
                <w:rFonts w:hint="eastAsia"/>
              </w:rPr>
              <w:t>10</w:t>
            </w:r>
            <w:r w:rsidRPr="001A1A3E">
              <w:t>)</w:t>
            </w:r>
          </w:p>
        </w:tc>
        <w:tc>
          <w:tcPr>
            <w:tcW w:w="1631" w:type="dxa"/>
            <w:noWrap/>
            <w:hideMark/>
          </w:tcPr>
          <w:p w14:paraId="71AABD1C" w14:textId="77777777" w:rsidR="00C7794D" w:rsidRPr="001A1A3E" w:rsidRDefault="00C7794D">
            <w:pPr>
              <w:spacing w:before="144" w:after="144"/>
            </w:pPr>
            <w:r w:rsidRPr="001A1A3E">
              <w:t>CyberRCC User Account</w:t>
            </w:r>
          </w:p>
        </w:tc>
        <w:tc>
          <w:tcPr>
            <w:tcW w:w="1223" w:type="dxa"/>
            <w:noWrap/>
            <w:hideMark/>
          </w:tcPr>
          <w:p w14:paraId="3E25CF76" w14:textId="77777777" w:rsidR="00C7794D" w:rsidRPr="001A1A3E" w:rsidRDefault="00C7794D">
            <w:pPr>
              <w:spacing w:before="144" w:after="144"/>
            </w:pPr>
            <w:r w:rsidRPr="001A1A3E">
              <w:t>Y</w:t>
            </w:r>
          </w:p>
        </w:tc>
        <w:tc>
          <w:tcPr>
            <w:tcW w:w="955" w:type="dxa"/>
            <w:noWrap/>
            <w:hideMark/>
          </w:tcPr>
          <w:p w14:paraId="4B94B81C" w14:textId="77777777" w:rsidR="00C7794D" w:rsidRPr="001A1A3E" w:rsidRDefault="00C7794D">
            <w:pPr>
              <w:spacing w:before="144" w:after="144"/>
            </w:pPr>
            <w:r w:rsidRPr="001A1A3E">
              <w:t> </w:t>
            </w:r>
          </w:p>
        </w:tc>
        <w:tc>
          <w:tcPr>
            <w:tcW w:w="930" w:type="dxa"/>
            <w:noWrap/>
            <w:hideMark/>
          </w:tcPr>
          <w:p w14:paraId="2367E6A3" w14:textId="77777777" w:rsidR="00C7794D" w:rsidRPr="001A1A3E" w:rsidRDefault="00C7794D">
            <w:pPr>
              <w:spacing w:before="144" w:after="144"/>
            </w:pPr>
            <w:r w:rsidRPr="001A1A3E">
              <w:t>Y</w:t>
            </w:r>
          </w:p>
        </w:tc>
      </w:tr>
      <w:tr w:rsidR="00340E93" w:rsidRPr="001A1A3E" w14:paraId="07A866C9" w14:textId="77777777" w:rsidTr="00DF496A">
        <w:trPr>
          <w:trHeight w:val="300"/>
        </w:trPr>
        <w:tc>
          <w:tcPr>
            <w:tcW w:w="2571" w:type="dxa"/>
            <w:vMerge/>
            <w:hideMark/>
          </w:tcPr>
          <w:p w14:paraId="169A4468" w14:textId="077AE30A" w:rsidR="00C7794D" w:rsidRPr="001A1A3E" w:rsidRDefault="00C7794D" w:rsidP="00D37759">
            <w:pPr>
              <w:spacing w:before="144" w:after="144"/>
            </w:pPr>
          </w:p>
        </w:tc>
        <w:tc>
          <w:tcPr>
            <w:tcW w:w="3909" w:type="dxa"/>
            <w:noWrap/>
            <w:hideMark/>
          </w:tcPr>
          <w:p w14:paraId="373EFEC2" w14:textId="77777777" w:rsidR="00C7794D" w:rsidRPr="001A1A3E" w:rsidRDefault="00C7794D">
            <w:pPr>
              <w:spacing w:before="144" w:after="144"/>
            </w:pPr>
            <w:r w:rsidRPr="001A1A3E">
              <w:t>Password</w:t>
            </w:r>
          </w:p>
        </w:tc>
        <w:tc>
          <w:tcPr>
            <w:tcW w:w="1731" w:type="dxa"/>
            <w:noWrap/>
            <w:hideMark/>
          </w:tcPr>
          <w:p w14:paraId="06C01C11" w14:textId="078709B2" w:rsidR="00C7794D" w:rsidRPr="001A1A3E" w:rsidRDefault="00C7794D">
            <w:pPr>
              <w:spacing w:before="144" w:after="144"/>
            </w:pPr>
            <w:r w:rsidRPr="001A1A3E">
              <w:t>Varchar(</w:t>
            </w:r>
            <w:r w:rsidR="00603775">
              <w:rPr>
                <w:rFonts w:eastAsiaTheme="minorEastAsia" w:hint="eastAsia"/>
              </w:rPr>
              <w:t>14</w:t>
            </w:r>
            <w:r w:rsidRPr="001A1A3E">
              <w:t>)</w:t>
            </w:r>
          </w:p>
        </w:tc>
        <w:tc>
          <w:tcPr>
            <w:tcW w:w="1631" w:type="dxa"/>
            <w:noWrap/>
            <w:hideMark/>
          </w:tcPr>
          <w:p w14:paraId="13016583" w14:textId="77777777" w:rsidR="00C7794D" w:rsidRPr="001A1A3E" w:rsidRDefault="00C7794D">
            <w:pPr>
              <w:spacing w:before="144" w:after="144"/>
            </w:pPr>
            <w:r w:rsidRPr="001A1A3E">
              <w:t>Password Record</w:t>
            </w:r>
          </w:p>
        </w:tc>
        <w:tc>
          <w:tcPr>
            <w:tcW w:w="1223" w:type="dxa"/>
            <w:noWrap/>
            <w:hideMark/>
          </w:tcPr>
          <w:p w14:paraId="37A001F2" w14:textId="77777777" w:rsidR="00C7794D" w:rsidRPr="001A1A3E" w:rsidRDefault="00C7794D">
            <w:pPr>
              <w:spacing w:before="144" w:after="144"/>
            </w:pPr>
            <w:r w:rsidRPr="001A1A3E">
              <w:t>Y</w:t>
            </w:r>
          </w:p>
        </w:tc>
        <w:tc>
          <w:tcPr>
            <w:tcW w:w="955" w:type="dxa"/>
            <w:noWrap/>
            <w:hideMark/>
          </w:tcPr>
          <w:p w14:paraId="107772F7" w14:textId="77777777" w:rsidR="00C7794D" w:rsidRPr="001A1A3E" w:rsidRDefault="00C7794D">
            <w:pPr>
              <w:spacing w:before="144" w:after="144"/>
            </w:pPr>
            <w:r w:rsidRPr="001A1A3E">
              <w:t> </w:t>
            </w:r>
          </w:p>
        </w:tc>
        <w:tc>
          <w:tcPr>
            <w:tcW w:w="930" w:type="dxa"/>
            <w:noWrap/>
            <w:hideMark/>
          </w:tcPr>
          <w:p w14:paraId="51821D3C" w14:textId="77777777" w:rsidR="00C7794D" w:rsidRPr="001A1A3E" w:rsidRDefault="00C7794D">
            <w:pPr>
              <w:spacing w:before="144" w:after="144"/>
            </w:pPr>
            <w:r w:rsidRPr="001A1A3E">
              <w:t> </w:t>
            </w:r>
          </w:p>
        </w:tc>
      </w:tr>
      <w:tr w:rsidR="00340E93" w:rsidRPr="001A1A3E" w14:paraId="73E5AE5B" w14:textId="77777777" w:rsidTr="00DF496A">
        <w:trPr>
          <w:trHeight w:val="315"/>
        </w:trPr>
        <w:tc>
          <w:tcPr>
            <w:tcW w:w="2571" w:type="dxa"/>
            <w:vMerge/>
            <w:hideMark/>
          </w:tcPr>
          <w:p w14:paraId="627BD448" w14:textId="46EBADD2" w:rsidR="00C7794D" w:rsidRPr="001A1A3E" w:rsidRDefault="00C7794D">
            <w:pPr>
              <w:spacing w:before="144" w:after="144"/>
            </w:pPr>
          </w:p>
        </w:tc>
        <w:tc>
          <w:tcPr>
            <w:tcW w:w="3909" w:type="dxa"/>
            <w:noWrap/>
            <w:hideMark/>
          </w:tcPr>
          <w:p w14:paraId="438BAEE4" w14:textId="77777777" w:rsidR="00C7794D" w:rsidRPr="001A1A3E" w:rsidRDefault="00C7794D">
            <w:pPr>
              <w:spacing w:before="144" w:after="144"/>
            </w:pPr>
            <w:r w:rsidRPr="001A1A3E">
              <w:t>CreateDateTime</w:t>
            </w:r>
          </w:p>
        </w:tc>
        <w:tc>
          <w:tcPr>
            <w:tcW w:w="1731" w:type="dxa"/>
            <w:noWrap/>
            <w:hideMark/>
          </w:tcPr>
          <w:p w14:paraId="60C12769" w14:textId="77777777" w:rsidR="00C7794D" w:rsidRPr="001A1A3E" w:rsidRDefault="00C7794D">
            <w:pPr>
              <w:spacing w:before="144" w:after="144"/>
            </w:pPr>
            <w:r w:rsidRPr="001A1A3E">
              <w:t>DateTime</w:t>
            </w:r>
          </w:p>
        </w:tc>
        <w:tc>
          <w:tcPr>
            <w:tcW w:w="1631" w:type="dxa"/>
            <w:noWrap/>
            <w:hideMark/>
          </w:tcPr>
          <w:p w14:paraId="6D11C507" w14:textId="77777777" w:rsidR="00C7794D" w:rsidRPr="001A1A3E" w:rsidRDefault="00C7794D">
            <w:pPr>
              <w:spacing w:before="144" w:after="144"/>
            </w:pPr>
            <w:r w:rsidRPr="001A1A3E">
              <w:t>Create Password Date Time</w:t>
            </w:r>
          </w:p>
        </w:tc>
        <w:tc>
          <w:tcPr>
            <w:tcW w:w="1223" w:type="dxa"/>
            <w:noWrap/>
            <w:hideMark/>
          </w:tcPr>
          <w:p w14:paraId="5DC08E3C" w14:textId="77777777" w:rsidR="00C7794D" w:rsidRPr="001A1A3E" w:rsidRDefault="00C7794D">
            <w:pPr>
              <w:spacing w:before="144" w:after="144"/>
            </w:pPr>
            <w:r w:rsidRPr="001A1A3E">
              <w:t>Y</w:t>
            </w:r>
          </w:p>
        </w:tc>
        <w:tc>
          <w:tcPr>
            <w:tcW w:w="955" w:type="dxa"/>
            <w:noWrap/>
            <w:hideMark/>
          </w:tcPr>
          <w:p w14:paraId="3F1D74D4" w14:textId="77777777" w:rsidR="00C7794D" w:rsidRPr="001A1A3E" w:rsidRDefault="00C7794D">
            <w:pPr>
              <w:spacing w:before="144" w:after="144"/>
            </w:pPr>
            <w:r w:rsidRPr="001A1A3E">
              <w:t> </w:t>
            </w:r>
          </w:p>
        </w:tc>
        <w:tc>
          <w:tcPr>
            <w:tcW w:w="930" w:type="dxa"/>
            <w:noWrap/>
            <w:hideMark/>
          </w:tcPr>
          <w:p w14:paraId="6817CB78" w14:textId="77777777" w:rsidR="00C7794D" w:rsidRPr="001A1A3E" w:rsidRDefault="00C7794D">
            <w:pPr>
              <w:spacing w:before="144" w:after="144"/>
            </w:pPr>
            <w:r w:rsidRPr="001A1A3E">
              <w:t> </w:t>
            </w:r>
          </w:p>
        </w:tc>
      </w:tr>
      <w:tr w:rsidR="00340E93" w:rsidRPr="001A1A3E" w14:paraId="031CAC90" w14:textId="77777777" w:rsidTr="00DF496A">
        <w:trPr>
          <w:trHeight w:val="300"/>
        </w:trPr>
        <w:tc>
          <w:tcPr>
            <w:tcW w:w="2571" w:type="dxa"/>
            <w:vMerge w:val="restart"/>
            <w:hideMark/>
          </w:tcPr>
          <w:p w14:paraId="3BF6C2E1" w14:textId="77777777" w:rsidR="00C7794D" w:rsidRPr="001A1A3E" w:rsidRDefault="00C7794D">
            <w:pPr>
              <w:spacing w:before="144" w:after="144"/>
            </w:pPr>
            <w:r w:rsidRPr="001A1A3E">
              <w:t>Web_Audit_Log</w:t>
            </w:r>
          </w:p>
          <w:p w14:paraId="4D5ECB40" w14:textId="12C0B289" w:rsidR="00C7794D" w:rsidRPr="001A1A3E" w:rsidRDefault="00C7794D" w:rsidP="00D37759">
            <w:pPr>
              <w:spacing w:before="144" w:after="144"/>
            </w:pPr>
          </w:p>
        </w:tc>
        <w:tc>
          <w:tcPr>
            <w:tcW w:w="3909" w:type="dxa"/>
            <w:noWrap/>
            <w:hideMark/>
          </w:tcPr>
          <w:p w14:paraId="48A82932" w14:textId="77777777" w:rsidR="00C7794D" w:rsidRPr="001A1A3E" w:rsidRDefault="00C7794D">
            <w:pPr>
              <w:spacing w:before="144" w:after="144"/>
            </w:pPr>
            <w:r w:rsidRPr="001A1A3E">
              <w:t>Id</w:t>
            </w:r>
          </w:p>
        </w:tc>
        <w:tc>
          <w:tcPr>
            <w:tcW w:w="1731" w:type="dxa"/>
            <w:noWrap/>
            <w:hideMark/>
          </w:tcPr>
          <w:p w14:paraId="76413FEC" w14:textId="77777777" w:rsidR="00C7794D" w:rsidRPr="001A1A3E" w:rsidRDefault="00C7794D">
            <w:pPr>
              <w:spacing w:before="144" w:after="144"/>
            </w:pPr>
            <w:r w:rsidRPr="001A1A3E">
              <w:t>Integer</w:t>
            </w:r>
          </w:p>
        </w:tc>
        <w:tc>
          <w:tcPr>
            <w:tcW w:w="1631" w:type="dxa"/>
            <w:noWrap/>
            <w:hideMark/>
          </w:tcPr>
          <w:p w14:paraId="403E3BFE" w14:textId="77777777" w:rsidR="00C7794D" w:rsidRPr="001A1A3E" w:rsidRDefault="00C7794D">
            <w:pPr>
              <w:spacing w:before="144" w:after="144"/>
            </w:pPr>
            <w:r w:rsidRPr="001A1A3E">
              <w:t>Record Id</w:t>
            </w:r>
          </w:p>
        </w:tc>
        <w:tc>
          <w:tcPr>
            <w:tcW w:w="1223" w:type="dxa"/>
            <w:noWrap/>
            <w:hideMark/>
          </w:tcPr>
          <w:p w14:paraId="2E905179" w14:textId="77777777" w:rsidR="00C7794D" w:rsidRPr="001A1A3E" w:rsidRDefault="00C7794D">
            <w:pPr>
              <w:spacing w:before="144" w:after="144"/>
            </w:pPr>
            <w:r w:rsidRPr="001A1A3E">
              <w:t>Y</w:t>
            </w:r>
          </w:p>
        </w:tc>
        <w:tc>
          <w:tcPr>
            <w:tcW w:w="955" w:type="dxa"/>
            <w:noWrap/>
            <w:hideMark/>
          </w:tcPr>
          <w:p w14:paraId="71924C65" w14:textId="77777777" w:rsidR="00C7794D" w:rsidRPr="001A1A3E" w:rsidRDefault="00C7794D">
            <w:pPr>
              <w:spacing w:before="144" w:after="144"/>
            </w:pPr>
            <w:r w:rsidRPr="001A1A3E">
              <w:t>Y</w:t>
            </w:r>
          </w:p>
        </w:tc>
        <w:tc>
          <w:tcPr>
            <w:tcW w:w="930" w:type="dxa"/>
            <w:noWrap/>
            <w:hideMark/>
          </w:tcPr>
          <w:p w14:paraId="1489BCCC" w14:textId="77777777" w:rsidR="00C7794D" w:rsidRPr="001A1A3E" w:rsidRDefault="00C7794D">
            <w:pPr>
              <w:spacing w:before="144" w:after="144"/>
            </w:pPr>
            <w:r w:rsidRPr="001A1A3E">
              <w:t> </w:t>
            </w:r>
          </w:p>
        </w:tc>
      </w:tr>
      <w:tr w:rsidR="00340E93" w:rsidRPr="001A1A3E" w14:paraId="60E51EA0" w14:textId="77777777" w:rsidTr="00DF496A">
        <w:trPr>
          <w:trHeight w:val="300"/>
        </w:trPr>
        <w:tc>
          <w:tcPr>
            <w:tcW w:w="2571" w:type="dxa"/>
            <w:vMerge/>
            <w:hideMark/>
          </w:tcPr>
          <w:p w14:paraId="7E14CA9A" w14:textId="649B0DEC" w:rsidR="00C7794D" w:rsidRPr="001A1A3E" w:rsidRDefault="00C7794D" w:rsidP="00D37759">
            <w:pPr>
              <w:spacing w:before="144" w:after="144"/>
            </w:pPr>
          </w:p>
        </w:tc>
        <w:tc>
          <w:tcPr>
            <w:tcW w:w="3909" w:type="dxa"/>
            <w:noWrap/>
            <w:hideMark/>
          </w:tcPr>
          <w:p w14:paraId="7EAD8249" w14:textId="77777777" w:rsidR="00C7794D" w:rsidRPr="001A1A3E" w:rsidRDefault="00C7794D">
            <w:pPr>
              <w:spacing w:before="144" w:after="144"/>
            </w:pPr>
            <w:r w:rsidRPr="001A1A3E">
              <w:t>LogTime</w:t>
            </w:r>
          </w:p>
        </w:tc>
        <w:tc>
          <w:tcPr>
            <w:tcW w:w="1731" w:type="dxa"/>
            <w:noWrap/>
            <w:hideMark/>
          </w:tcPr>
          <w:p w14:paraId="616C2387" w14:textId="77777777" w:rsidR="00C7794D" w:rsidRPr="001A1A3E" w:rsidRDefault="00C7794D">
            <w:pPr>
              <w:spacing w:before="144" w:after="144"/>
            </w:pPr>
            <w:r w:rsidRPr="001A1A3E">
              <w:t>DateTime</w:t>
            </w:r>
          </w:p>
        </w:tc>
        <w:tc>
          <w:tcPr>
            <w:tcW w:w="1631" w:type="dxa"/>
            <w:noWrap/>
            <w:hideMark/>
          </w:tcPr>
          <w:p w14:paraId="0C9BD95F" w14:textId="77777777" w:rsidR="00C7794D" w:rsidRPr="001A1A3E" w:rsidRDefault="00C7794D">
            <w:pPr>
              <w:spacing w:before="144" w:after="144"/>
            </w:pPr>
            <w:r w:rsidRPr="001A1A3E">
              <w:t>Log Create Date Time</w:t>
            </w:r>
          </w:p>
        </w:tc>
        <w:tc>
          <w:tcPr>
            <w:tcW w:w="1223" w:type="dxa"/>
            <w:noWrap/>
            <w:hideMark/>
          </w:tcPr>
          <w:p w14:paraId="51EED77E" w14:textId="77777777" w:rsidR="00C7794D" w:rsidRPr="001A1A3E" w:rsidRDefault="00C7794D">
            <w:pPr>
              <w:spacing w:before="144" w:after="144"/>
            </w:pPr>
            <w:r w:rsidRPr="001A1A3E">
              <w:t>Y</w:t>
            </w:r>
          </w:p>
        </w:tc>
        <w:tc>
          <w:tcPr>
            <w:tcW w:w="955" w:type="dxa"/>
            <w:noWrap/>
            <w:hideMark/>
          </w:tcPr>
          <w:p w14:paraId="52CDEFA3" w14:textId="77777777" w:rsidR="00C7794D" w:rsidRPr="001A1A3E" w:rsidRDefault="00C7794D">
            <w:pPr>
              <w:spacing w:before="144" w:after="144"/>
            </w:pPr>
            <w:r w:rsidRPr="001A1A3E">
              <w:t> </w:t>
            </w:r>
          </w:p>
        </w:tc>
        <w:tc>
          <w:tcPr>
            <w:tcW w:w="930" w:type="dxa"/>
            <w:noWrap/>
            <w:hideMark/>
          </w:tcPr>
          <w:p w14:paraId="416F2B83" w14:textId="77777777" w:rsidR="00C7794D" w:rsidRPr="001A1A3E" w:rsidRDefault="00C7794D">
            <w:pPr>
              <w:spacing w:before="144" w:after="144"/>
            </w:pPr>
            <w:r w:rsidRPr="001A1A3E">
              <w:t> </w:t>
            </w:r>
          </w:p>
        </w:tc>
      </w:tr>
      <w:tr w:rsidR="00340E93" w:rsidRPr="001A1A3E" w14:paraId="02FD7849" w14:textId="77777777" w:rsidTr="00DF496A">
        <w:trPr>
          <w:trHeight w:val="300"/>
        </w:trPr>
        <w:tc>
          <w:tcPr>
            <w:tcW w:w="2571" w:type="dxa"/>
            <w:vMerge/>
            <w:hideMark/>
          </w:tcPr>
          <w:p w14:paraId="50D4B864" w14:textId="6E551EDC" w:rsidR="00C7794D" w:rsidRPr="001A1A3E" w:rsidRDefault="00C7794D" w:rsidP="00D37759">
            <w:pPr>
              <w:spacing w:before="144" w:after="144"/>
            </w:pPr>
          </w:p>
        </w:tc>
        <w:tc>
          <w:tcPr>
            <w:tcW w:w="3909" w:type="dxa"/>
            <w:noWrap/>
            <w:hideMark/>
          </w:tcPr>
          <w:p w14:paraId="0BB2AD1F" w14:textId="77777777" w:rsidR="00C7794D" w:rsidRPr="001A1A3E" w:rsidRDefault="00C7794D">
            <w:pPr>
              <w:spacing w:before="144" w:after="144"/>
            </w:pPr>
            <w:r w:rsidRPr="001A1A3E">
              <w:t>LogType</w:t>
            </w:r>
          </w:p>
        </w:tc>
        <w:tc>
          <w:tcPr>
            <w:tcW w:w="1731" w:type="dxa"/>
            <w:noWrap/>
            <w:hideMark/>
          </w:tcPr>
          <w:p w14:paraId="60A83B1A" w14:textId="77777777" w:rsidR="00C7794D" w:rsidRPr="001A1A3E" w:rsidRDefault="00C7794D">
            <w:pPr>
              <w:spacing w:before="144" w:after="144"/>
            </w:pPr>
            <w:r w:rsidRPr="001A1A3E">
              <w:t>Varchar(6)</w:t>
            </w:r>
          </w:p>
        </w:tc>
        <w:tc>
          <w:tcPr>
            <w:tcW w:w="1631" w:type="dxa"/>
            <w:noWrap/>
            <w:hideMark/>
          </w:tcPr>
          <w:p w14:paraId="30F0412B" w14:textId="77777777" w:rsidR="00C7794D" w:rsidRPr="001A1A3E" w:rsidRDefault="00C7794D">
            <w:pPr>
              <w:spacing w:before="144" w:after="144"/>
            </w:pPr>
            <w:r w:rsidRPr="001A1A3E">
              <w:t>Log Type</w:t>
            </w:r>
          </w:p>
        </w:tc>
        <w:tc>
          <w:tcPr>
            <w:tcW w:w="1223" w:type="dxa"/>
            <w:noWrap/>
            <w:hideMark/>
          </w:tcPr>
          <w:p w14:paraId="0C00D79B" w14:textId="77777777" w:rsidR="00C7794D" w:rsidRPr="001A1A3E" w:rsidRDefault="00C7794D">
            <w:pPr>
              <w:spacing w:before="144" w:after="144"/>
            </w:pPr>
            <w:r w:rsidRPr="001A1A3E">
              <w:t>Y</w:t>
            </w:r>
          </w:p>
        </w:tc>
        <w:tc>
          <w:tcPr>
            <w:tcW w:w="955" w:type="dxa"/>
            <w:noWrap/>
            <w:hideMark/>
          </w:tcPr>
          <w:p w14:paraId="175C05A4" w14:textId="77777777" w:rsidR="00C7794D" w:rsidRPr="001A1A3E" w:rsidRDefault="00C7794D">
            <w:pPr>
              <w:spacing w:before="144" w:after="144"/>
            </w:pPr>
            <w:r w:rsidRPr="001A1A3E">
              <w:t> </w:t>
            </w:r>
          </w:p>
        </w:tc>
        <w:tc>
          <w:tcPr>
            <w:tcW w:w="930" w:type="dxa"/>
            <w:noWrap/>
            <w:hideMark/>
          </w:tcPr>
          <w:p w14:paraId="40511E20" w14:textId="77777777" w:rsidR="00C7794D" w:rsidRPr="001A1A3E" w:rsidRDefault="00C7794D">
            <w:pPr>
              <w:spacing w:before="144" w:after="144"/>
            </w:pPr>
            <w:r w:rsidRPr="001A1A3E">
              <w:t> </w:t>
            </w:r>
          </w:p>
        </w:tc>
      </w:tr>
      <w:tr w:rsidR="00340E93" w:rsidRPr="001A1A3E" w14:paraId="1EE829AB" w14:textId="77777777" w:rsidTr="00DF496A">
        <w:trPr>
          <w:trHeight w:val="300"/>
        </w:trPr>
        <w:tc>
          <w:tcPr>
            <w:tcW w:w="2571" w:type="dxa"/>
            <w:vMerge/>
            <w:hideMark/>
          </w:tcPr>
          <w:p w14:paraId="50FC4702" w14:textId="72FCDFF1" w:rsidR="00C7794D" w:rsidRPr="001A1A3E" w:rsidRDefault="00C7794D" w:rsidP="00D37759">
            <w:pPr>
              <w:spacing w:before="144" w:after="144"/>
            </w:pPr>
          </w:p>
        </w:tc>
        <w:tc>
          <w:tcPr>
            <w:tcW w:w="3909" w:type="dxa"/>
            <w:noWrap/>
            <w:hideMark/>
          </w:tcPr>
          <w:p w14:paraId="793D044C" w14:textId="77777777" w:rsidR="00C7794D" w:rsidRPr="001A1A3E" w:rsidRDefault="00C7794D">
            <w:pPr>
              <w:spacing w:before="144" w:after="144"/>
            </w:pPr>
            <w:r w:rsidRPr="001A1A3E">
              <w:t>Message</w:t>
            </w:r>
          </w:p>
        </w:tc>
        <w:tc>
          <w:tcPr>
            <w:tcW w:w="1731" w:type="dxa"/>
            <w:noWrap/>
            <w:hideMark/>
          </w:tcPr>
          <w:p w14:paraId="34DAD005" w14:textId="405456A2" w:rsidR="00C7794D" w:rsidRPr="001A1A3E" w:rsidRDefault="00C7794D">
            <w:pPr>
              <w:spacing w:before="144" w:after="144"/>
            </w:pPr>
            <w:r w:rsidRPr="001A1A3E">
              <w:t>NVarchar(4000)</w:t>
            </w:r>
          </w:p>
        </w:tc>
        <w:tc>
          <w:tcPr>
            <w:tcW w:w="1631" w:type="dxa"/>
            <w:noWrap/>
            <w:hideMark/>
          </w:tcPr>
          <w:p w14:paraId="496B25C2" w14:textId="77777777" w:rsidR="00C7794D" w:rsidRPr="001A1A3E" w:rsidRDefault="00C7794D">
            <w:pPr>
              <w:spacing w:before="144" w:after="144"/>
            </w:pPr>
            <w:r w:rsidRPr="001A1A3E">
              <w:t>Log Message</w:t>
            </w:r>
          </w:p>
        </w:tc>
        <w:tc>
          <w:tcPr>
            <w:tcW w:w="1223" w:type="dxa"/>
            <w:noWrap/>
            <w:hideMark/>
          </w:tcPr>
          <w:p w14:paraId="2E946A6E" w14:textId="77777777" w:rsidR="00C7794D" w:rsidRPr="001A1A3E" w:rsidRDefault="00C7794D">
            <w:pPr>
              <w:spacing w:before="144" w:after="144"/>
            </w:pPr>
            <w:r w:rsidRPr="001A1A3E">
              <w:t>Y</w:t>
            </w:r>
          </w:p>
        </w:tc>
        <w:tc>
          <w:tcPr>
            <w:tcW w:w="955" w:type="dxa"/>
            <w:noWrap/>
            <w:hideMark/>
          </w:tcPr>
          <w:p w14:paraId="0EC3C778" w14:textId="77777777" w:rsidR="00C7794D" w:rsidRPr="001A1A3E" w:rsidRDefault="00C7794D">
            <w:pPr>
              <w:spacing w:before="144" w:after="144"/>
            </w:pPr>
            <w:r w:rsidRPr="001A1A3E">
              <w:t> </w:t>
            </w:r>
          </w:p>
        </w:tc>
        <w:tc>
          <w:tcPr>
            <w:tcW w:w="930" w:type="dxa"/>
            <w:noWrap/>
            <w:hideMark/>
          </w:tcPr>
          <w:p w14:paraId="07C80157" w14:textId="77777777" w:rsidR="00C7794D" w:rsidRPr="001A1A3E" w:rsidRDefault="00C7794D">
            <w:pPr>
              <w:spacing w:before="144" w:after="144"/>
            </w:pPr>
            <w:r w:rsidRPr="001A1A3E">
              <w:t> </w:t>
            </w:r>
          </w:p>
        </w:tc>
      </w:tr>
      <w:tr w:rsidR="00340E93" w:rsidRPr="001A1A3E" w14:paraId="1F18E9C9" w14:textId="77777777" w:rsidTr="00DF496A">
        <w:trPr>
          <w:trHeight w:val="315"/>
        </w:trPr>
        <w:tc>
          <w:tcPr>
            <w:tcW w:w="2571" w:type="dxa"/>
            <w:vMerge/>
            <w:hideMark/>
          </w:tcPr>
          <w:p w14:paraId="4B934E67" w14:textId="69DBEFB2" w:rsidR="00C7794D" w:rsidRPr="001A1A3E" w:rsidRDefault="00C7794D">
            <w:pPr>
              <w:spacing w:before="144" w:after="144"/>
            </w:pPr>
          </w:p>
        </w:tc>
        <w:tc>
          <w:tcPr>
            <w:tcW w:w="3909" w:type="dxa"/>
            <w:noWrap/>
            <w:hideMark/>
          </w:tcPr>
          <w:p w14:paraId="6D33919E" w14:textId="77777777" w:rsidR="00C7794D" w:rsidRPr="001A1A3E" w:rsidRDefault="00C7794D">
            <w:pPr>
              <w:spacing w:before="144" w:after="144"/>
            </w:pPr>
            <w:r w:rsidRPr="001A1A3E">
              <w:t>UserId</w:t>
            </w:r>
          </w:p>
        </w:tc>
        <w:tc>
          <w:tcPr>
            <w:tcW w:w="1731" w:type="dxa"/>
            <w:noWrap/>
            <w:hideMark/>
          </w:tcPr>
          <w:p w14:paraId="6E66502F" w14:textId="77777777" w:rsidR="00C7794D" w:rsidRPr="001A1A3E" w:rsidRDefault="00C7794D">
            <w:pPr>
              <w:spacing w:before="144" w:after="144"/>
            </w:pPr>
            <w:r w:rsidRPr="001A1A3E">
              <w:t>Varchar(100)</w:t>
            </w:r>
          </w:p>
        </w:tc>
        <w:tc>
          <w:tcPr>
            <w:tcW w:w="1631" w:type="dxa"/>
            <w:noWrap/>
            <w:hideMark/>
          </w:tcPr>
          <w:p w14:paraId="661F0997" w14:textId="77777777" w:rsidR="00C7794D" w:rsidRPr="001A1A3E" w:rsidRDefault="00C7794D">
            <w:pPr>
              <w:spacing w:before="144" w:after="144"/>
            </w:pPr>
            <w:r w:rsidRPr="001A1A3E">
              <w:t>Action User Id</w:t>
            </w:r>
          </w:p>
        </w:tc>
        <w:tc>
          <w:tcPr>
            <w:tcW w:w="1223" w:type="dxa"/>
            <w:noWrap/>
            <w:hideMark/>
          </w:tcPr>
          <w:p w14:paraId="4FBFE30F" w14:textId="77777777" w:rsidR="00C7794D" w:rsidRPr="001A1A3E" w:rsidRDefault="00C7794D">
            <w:pPr>
              <w:spacing w:before="144" w:after="144"/>
            </w:pPr>
            <w:r w:rsidRPr="001A1A3E">
              <w:t>Y</w:t>
            </w:r>
          </w:p>
        </w:tc>
        <w:tc>
          <w:tcPr>
            <w:tcW w:w="955" w:type="dxa"/>
            <w:noWrap/>
            <w:hideMark/>
          </w:tcPr>
          <w:p w14:paraId="0F76A44C" w14:textId="77777777" w:rsidR="00C7794D" w:rsidRPr="001A1A3E" w:rsidRDefault="00C7794D">
            <w:pPr>
              <w:spacing w:before="144" w:after="144"/>
            </w:pPr>
            <w:r w:rsidRPr="001A1A3E">
              <w:t> </w:t>
            </w:r>
          </w:p>
        </w:tc>
        <w:tc>
          <w:tcPr>
            <w:tcW w:w="930" w:type="dxa"/>
            <w:noWrap/>
            <w:hideMark/>
          </w:tcPr>
          <w:p w14:paraId="5589B606" w14:textId="77777777" w:rsidR="00C7794D" w:rsidRPr="001A1A3E" w:rsidRDefault="00C7794D">
            <w:pPr>
              <w:spacing w:before="144" w:after="144"/>
            </w:pPr>
            <w:r w:rsidRPr="001A1A3E">
              <w:t>Y</w:t>
            </w:r>
          </w:p>
        </w:tc>
      </w:tr>
      <w:tr w:rsidR="00340E93" w:rsidRPr="001A1A3E" w14:paraId="3A5C4311" w14:textId="77777777" w:rsidTr="00DF496A">
        <w:trPr>
          <w:trHeight w:val="300"/>
        </w:trPr>
        <w:tc>
          <w:tcPr>
            <w:tcW w:w="2571" w:type="dxa"/>
            <w:vMerge w:val="restart"/>
            <w:hideMark/>
          </w:tcPr>
          <w:p w14:paraId="6FE0F23F" w14:textId="77777777" w:rsidR="00C7794D" w:rsidRPr="001A1A3E" w:rsidRDefault="00C7794D">
            <w:pPr>
              <w:spacing w:before="144" w:after="144"/>
            </w:pPr>
            <w:r w:rsidRPr="001A1A3E">
              <w:t>Web_Department_Group</w:t>
            </w:r>
          </w:p>
          <w:p w14:paraId="19CD8330" w14:textId="281F60D5" w:rsidR="00C7794D" w:rsidRPr="001A1A3E" w:rsidRDefault="00C7794D" w:rsidP="00D37759">
            <w:pPr>
              <w:spacing w:before="144" w:after="144"/>
            </w:pPr>
          </w:p>
        </w:tc>
        <w:tc>
          <w:tcPr>
            <w:tcW w:w="3909" w:type="dxa"/>
            <w:noWrap/>
            <w:hideMark/>
          </w:tcPr>
          <w:p w14:paraId="7C2E80A1" w14:textId="77777777" w:rsidR="00C7794D" w:rsidRPr="001A1A3E" w:rsidRDefault="00C7794D">
            <w:pPr>
              <w:spacing w:before="144" w:after="144"/>
            </w:pPr>
            <w:r w:rsidRPr="001A1A3E">
              <w:t>id</w:t>
            </w:r>
          </w:p>
        </w:tc>
        <w:tc>
          <w:tcPr>
            <w:tcW w:w="1731" w:type="dxa"/>
            <w:noWrap/>
            <w:hideMark/>
          </w:tcPr>
          <w:p w14:paraId="1F09A989" w14:textId="77777777" w:rsidR="00C7794D" w:rsidRPr="001A1A3E" w:rsidRDefault="00C7794D">
            <w:pPr>
              <w:spacing w:before="144" w:after="144"/>
            </w:pPr>
            <w:r w:rsidRPr="001A1A3E">
              <w:t>Integer</w:t>
            </w:r>
          </w:p>
        </w:tc>
        <w:tc>
          <w:tcPr>
            <w:tcW w:w="1631" w:type="dxa"/>
            <w:noWrap/>
            <w:hideMark/>
          </w:tcPr>
          <w:p w14:paraId="50B9A8C9" w14:textId="77777777" w:rsidR="00C7794D" w:rsidRPr="001A1A3E" w:rsidRDefault="00C7794D">
            <w:pPr>
              <w:spacing w:before="144" w:after="144"/>
            </w:pPr>
            <w:r w:rsidRPr="001A1A3E">
              <w:t>Record Id</w:t>
            </w:r>
          </w:p>
        </w:tc>
        <w:tc>
          <w:tcPr>
            <w:tcW w:w="1223" w:type="dxa"/>
            <w:noWrap/>
            <w:hideMark/>
          </w:tcPr>
          <w:p w14:paraId="7D8D13D0" w14:textId="77777777" w:rsidR="00C7794D" w:rsidRPr="001A1A3E" w:rsidRDefault="00C7794D">
            <w:pPr>
              <w:spacing w:before="144" w:after="144"/>
            </w:pPr>
            <w:r w:rsidRPr="001A1A3E">
              <w:t>Y</w:t>
            </w:r>
          </w:p>
        </w:tc>
        <w:tc>
          <w:tcPr>
            <w:tcW w:w="955" w:type="dxa"/>
            <w:noWrap/>
            <w:hideMark/>
          </w:tcPr>
          <w:p w14:paraId="283E08E0" w14:textId="77777777" w:rsidR="00C7794D" w:rsidRPr="001A1A3E" w:rsidRDefault="00C7794D">
            <w:pPr>
              <w:spacing w:before="144" w:after="144"/>
            </w:pPr>
            <w:r w:rsidRPr="001A1A3E">
              <w:t>Y</w:t>
            </w:r>
          </w:p>
        </w:tc>
        <w:tc>
          <w:tcPr>
            <w:tcW w:w="930" w:type="dxa"/>
            <w:noWrap/>
            <w:hideMark/>
          </w:tcPr>
          <w:p w14:paraId="6EE74C05" w14:textId="77777777" w:rsidR="00C7794D" w:rsidRPr="001A1A3E" w:rsidRDefault="00C7794D">
            <w:pPr>
              <w:spacing w:before="144" w:after="144"/>
            </w:pPr>
            <w:r w:rsidRPr="001A1A3E">
              <w:t> </w:t>
            </w:r>
          </w:p>
        </w:tc>
      </w:tr>
      <w:tr w:rsidR="00340E93" w:rsidRPr="001A1A3E" w14:paraId="459825A6" w14:textId="77777777" w:rsidTr="00DF496A">
        <w:trPr>
          <w:trHeight w:val="300"/>
        </w:trPr>
        <w:tc>
          <w:tcPr>
            <w:tcW w:w="2571" w:type="dxa"/>
            <w:vMerge/>
            <w:hideMark/>
          </w:tcPr>
          <w:p w14:paraId="0085C8B5" w14:textId="2A03CBC6" w:rsidR="00C7794D" w:rsidRPr="001A1A3E" w:rsidRDefault="00C7794D" w:rsidP="00D37759">
            <w:pPr>
              <w:spacing w:before="144" w:after="144"/>
            </w:pPr>
          </w:p>
        </w:tc>
        <w:tc>
          <w:tcPr>
            <w:tcW w:w="3909" w:type="dxa"/>
            <w:noWrap/>
            <w:hideMark/>
          </w:tcPr>
          <w:p w14:paraId="27717FF4" w14:textId="77777777" w:rsidR="00C7794D" w:rsidRPr="001A1A3E" w:rsidRDefault="00C7794D">
            <w:pPr>
              <w:spacing w:before="144" w:after="144"/>
            </w:pPr>
            <w:r w:rsidRPr="001A1A3E">
              <w:t>DepartmentCode</w:t>
            </w:r>
          </w:p>
        </w:tc>
        <w:tc>
          <w:tcPr>
            <w:tcW w:w="1731" w:type="dxa"/>
            <w:noWrap/>
            <w:hideMark/>
          </w:tcPr>
          <w:p w14:paraId="48466FF5" w14:textId="77777777" w:rsidR="00C7794D" w:rsidRPr="001A1A3E" w:rsidRDefault="00C7794D">
            <w:pPr>
              <w:spacing w:before="144" w:after="144"/>
            </w:pPr>
            <w:r w:rsidRPr="001A1A3E">
              <w:t>Varchar(3)</w:t>
            </w:r>
          </w:p>
        </w:tc>
        <w:tc>
          <w:tcPr>
            <w:tcW w:w="1631" w:type="dxa"/>
            <w:noWrap/>
            <w:hideMark/>
          </w:tcPr>
          <w:p w14:paraId="5141F7D0" w14:textId="77777777" w:rsidR="00C7794D" w:rsidRPr="001A1A3E" w:rsidRDefault="00C7794D">
            <w:pPr>
              <w:spacing w:before="144" w:after="144"/>
            </w:pPr>
            <w:r w:rsidRPr="001A1A3E">
              <w:t>Department Code</w:t>
            </w:r>
          </w:p>
        </w:tc>
        <w:tc>
          <w:tcPr>
            <w:tcW w:w="1223" w:type="dxa"/>
            <w:noWrap/>
            <w:hideMark/>
          </w:tcPr>
          <w:p w14:paraId="6ACCB4A3" w14:textId="77777777" w:rsidR="00C7794D" w:rsidRPr="001A1A3E" w:rsidRDefault="00C7794D">
            <w:pPr>
              <w:spacing w:before="144" w:after="144"/>
            </w:pPr>
            <w:r w:rsidRPr="001A1A3E">
              <w:t>Y</w:t>
            </w:r>
          </w:p>
        </w:tc>
        <w:tc>
          <w:tcPr>
            <w:tcW w:w="955" w:type="dxa"/>
            <w:noWrap/>
            <w:hideMark/>
          </w:tcPr>
          <w:p w14:paraId="4A3AB565" w14:textId="77777777" w:rsidR="00C7794D" w:rsidRPr="001A1A3E" w:rsidRDefault="00C7794D">
            <w:pPr>
              <w:spacing w:before="144" w:after="144"/>
            </w:pPr>
            <w:r w:rsidRPr="001A1A3E">
              <w:t> </w:t>
            </w:r>
          </w:p>
        </w:tc>
        <w:tc>
          <w:tcPr>
            <w:tcW w:w="930" w:type="dxa"/>
            <w:noWrap/>
            <w:hideMark/>
          </w:tcPr>
          <w:p w14:paraId="494DB7FC" w14:textId="77777777" w:rsidR="00C7794D" w:rsidRPr="001A1A3E" w:rsidRDefault="00C7794D">
            <w:pPr>
              <w:spacing w:before="144" w:after="144"/>
            </w:pPr>
            <w:r w:rsidRPr="001A1A3E">
              <w:t>Y</w:t>
            </w:r>
          </w:p>
        </w:tc>
      </w:tr>
      <w:tr w:rsidR="00340E93" w:rsidRPr="001A1A3E" w14:paraId="67B80AB6" w14:textId="77777777" w:rsidTr="00DF496A">
        <w:trPr>
          <w:trHeight w:val="300"/>
        </w:trPr>
        <w:tc>
          <w:tcPr>
            <w:tcW w:w="2571" w:type="dxa"/>
            <w:vMerge/>
            <w:hideMark/>
          </w:tcPr>
          <w:p w14:paraId="78E928BE" w14:textId="520E65CE" w:rsidR="00C7794D" w:rsidRPr="001A1A3E" w:rsidRDefault="00C7794D" w:rsidP="00D37759">
            <w:pPr>
              <w:spacing w:before="144" w:after="144"/>
            </w:pPr>
          </w:p>
        </w:tc>
        <w:tc>
          <w:tcPr>
            <w:tcW w:w="3909" w:type="dxa"/>
            <w:noWrap/>
            <w:hideMark/>
          </w:tcPr>
          <w:p w14:paraId="23CD0041" w14:textId="77777777" w:rsidR="00C7794D" w:rsidRPr="001A1A3E" w:rsidRDefault="00C7794D">
            <w:pPr>
              <w:spacing w:before="144" w:after="144"/>
            </w:pPr>
            <w:r w:rsidRPr="001A1A3E">
              <w:t>GroupNameEng</w:t>
            </w:r>
          </w:p>
        </w:tc>
        <w:tc>
          <w:tcPr>
            <w:tcW w:w="1731" w:type="dxa"/>
            <w:noWrap/>
            <w:hideMark/>
          </w:tcPr>
          <w:p w14:paraId="0A8F8194" w14:textId="77777777" w:rsidR="00C7794D" w:rsidRPr="001A1A3E" w:rsidRDefault="00C7794D">
            <w:pPr>
              <w:spacing w:before="144" w:after="144"/>
            </w:pPr>
            <w:r w:rsidRPr="001A1A3E">
              <w:t>Varchar(50)</w:t>
            </w:r>
          </w:p>
        </w:tc>
        <w:tc>
          <w:tcPr>
            <w:tcW w:w="1631" w:type="dxa"/>
            <w:noWrap/>
            <w:hideMark/>
          </w:tcPr>
          <w:p w14:paraId="3E6AB493" w14:textId="77777777" w:rsidR="00C7794D" w:rsidRPr="001A1A3E" w:rsidRDefault="00C7794D">
            <w:pPr>
              <w:spacing w:before="144" w:after="144"/>
            </w:pPr>
            <w:r w:rsidRPr="001A1A3E">
              <w:t>English Group Name</w:t>
            </w:r>
          </w:p>
        </w:tc>
        <w:tc>
          <w:tcPr>
            <w:tcW w:w="1223" w:type="dxa"/>
            <w:noWrap/>
            <w:hideMark/>
          </w:tcPr>
          <w:p w14:paraId="1E9E52E1" w14:textId="77777777" w:rsidR="00C7794D" w:rsidRPr="001A1A3E" w:rsidRDefault="00C7794D">
            <w:pPr>
              <w:spacing w:before="144" w:after="144"/>
            </w:pPr>
            <w:r w:rsidRPr="001A1A3E">
              <w:t>Y</w:t>
            </w:r>
          </w:p>
        </w:tc>
        <w:tc>
          <w:tcPr>
            <w:tcW w:w="955" w:type="dxa"/>
            <w:noWrap/>
            <w:hideMark/>
          </w:tcPr>
          <w:p w14:paraId="3ADE55A9" w14:textId="77777777" w:rsidR="00C7794D" w:rsidRPr="001A1A3E" w:rsidRDefault="00C7794D">
            <w:pPr>
              <w:spacing w:before="144" w:after="144"/>
            </w:pPr>
            <w:r w:rsidRPr="001A1A3E">
              <w:t> </w:t>
            </w:r>
          </w:p>
        </w:tc>
        <w:tc>
          <w:tcPr>
            <w:tcW w:w="930" w:type="dxa"/>
            <w:noWrap/>
            <w:hideMark/>
          </w:tcPr>
          <w:p w14:paraId="7E88F8A7" w14:textId="77777777" w:rsidR="00C7794D" w:rsidRPr="001A1A3E" w:rsidRDefault="00C7794D">
            <w:pPr>
              <w:spacing w:before="144" w:after="144"/>
            </w:pPr>
            <w:r w:rsidRPr="001A1A3E">
              <w:t> </w:t>
            </w:r>
          </w:p>
        </w:tc>
      </w:tr>
      <w:tr w:rsidR="00340E93" w:rsidRPr="001A1A3E" w14:paraId="21FA8101" w14:textId="77777777" w:rsidTr="00DF496A">
        <w:trPr>
          <w:trHeight w:val="300"/>
        </w:trPr>
        <w:tc>
          <w:tcPr>
            <w:tcW w:w="2571" w:type="dxa"/>
            <w:vMerge/>
            <w:hideMark/>
          </w:tcPr>
          <w:p w14:paraId="1A7FE5A0" w14:textId="37964614" w:rsidR="00C7794D" w:rsidRPr="001A1A3E" w:rsidRDefault="00C7794D" w:rsidP="00D37759">
            <w:pPr>
              <w:spacing w:before="144" w:after="144"/>
            </w:pPr>
          </w:p>
        </w:tc>
        <w:tc>
          <w:tcPr>
            <w:tcW w:w="3909" w:type="dxa"/>
            <w:noWrap/>
            <w:hideMark/>
          </w:tcPr>
          <w:p w14:paraId="3798E81E" w14:textId="77777777" w:rsidR="00C7794D" w:rsidRPr="001A1A3E" w:rsidRDefault="00C7794D">
            <w:pPr>
              <w:spacing w:before="144" w:after="144"/>
            </w:pPr>
            <w:r w:rsidRPr="001A1A3E">
              <w:t>GroupNameChi</w:t>
            </w:r>
          </w:p>
        </w:tc>
        <w:tc>
          <w:tcPr>
            <w:tcW w:w="1731" w:type="dxa"/>
            <w:noWrap/>
            <w:hideMark/>
          </w:tcPr>
          <w:p w14:paraId="000D9B32" w14:textId="6A24FD74" w:rsidR="00C7794D" w:rsidRPr="001A1A3E" w:rsidRDefault="00C7794D">
            <w:pPr>
              <w:spacing w:before="144" w:after="144"/>
            </w:pPr>
            <w:r w:rsidRPr="001A1A3E">
              <w:t>NVarchar(50)</w:t>
            </w:r>
          </w:p>
        </w:tc>
        <w:tc>
          <w:tcPr>
            <w:tcW w:w="1631" w:type="dxa"/>
            <w:noWrap/>
            <w:hideMark/>
          </w:tcPr>
          <w:p w14:paraId="25078DE7" w14:textId="77777777" w:rsidR="00C7794D" w:rsidRPr="001A1A3E" w:rsidRDefault="00C7794D">
            <w:pPr>
              <w:spacing w:before="144" w:after="144"/>
            </w:pPr>
            <w:r w:rsidRPr="001A1A3E">
              <w:t>Chinese Group Name</w:t>
            </w:r>
          </w:p>
        </w:tc>
        <w:tc>
          <w:tcPr>
            <w:tcW w:w="1223" w:type="dxa"/>
            <w:noWrap/>
            <w:hideMark/>
          </w:tcPr>
          <w:p w14:paraId="2DDBAE5D" w14:textId="77777777" w:rsidR="00C7794D" w:rsidRPr="001A1A3E" w:rsidRDefault="00C7794D">
            <w:pPr>
              <w:spacing w:before="144" w:after="144"/>
            </w:pPr>
            <w:r w:rsidRPr="001A1A3E">
              <w:t>Y</w:t>
            </w:r>
          </w:p>
        </w:tc>
        <w:tc>
          <w:tcPr>
            <w:tcW w:w="955" w:type="dxa"/>
            <w:noWrap/>
            <w:hideMark/>
          </w:tcPr>
          <w:p w14:paraId="5FBCE5EC" w14:textId="77777777" w:rsidR="00C7794D" w:rsidRPr="001A1A3E" w:rsidRDefault="00C7794D">
            <w:pPr>
              <w:spacing w:before="144" w:after="144"/>
            </w:pPr>
            <w:r w:rsidRPr="001A1A3E">
              <w:t> </w:t>
            </w:r>
          </w:p>
        </w:tc>
        <w:tc>
          <w:tcPr>
            <w:tcW w:w="930" w:type="dxa"/>
            <w:noWrap/>
            <w:hideMark/>
          </w:tcPr>
          <w:p w14:paraId="6CCD7B27" w14:textId="77777777" w:rsidR="00C7794D" w:rsidRPr="001A1A3E" w:rsidRDefault="00C7794D">
            <w:pPr>
              <w:spacing w:before="144" w:after="144"/>
            </w:pPr>
            <w:r w:rsidRPr="001A1A3E">
              <w:t> </w:t>
            </w:r>
          </w:p>
        </w:tc>
      </w:tr>
      <w:tr w:rsidR="00340E93" w:rsidRPr="001A1A3E" w14:paraId="40DAC849" w14:textId="77777777" w:rsidTr="00DF496A">
        <w:trPr>
          <w:trHeight w:val="300"/>
        </w:trPr>
        <w:tc>
          <w:tcPr>
            <w:tcW w:w="2571" w:type="dxa"/>
            <w:vMerge/>
            <w:hideMark/>
          </w:tcPr>
          <w:p w14:paraId="2233C454" w14:textId="6B3F4D41" w:rsidR="00C7794D" w:rsidRPr="001A1A3E" w:rsidRDefault="00C7794D" w:rsidP="00D37759">
            <w:pPr>
              <w:spacing w:before="144" w:after="144"/>
            </w:pPr>
          </w:p>
        </w:tc>
        <w:tc>
          <w:tcPr>
            <w:tcW w:w="3909" w:type="dxa"/>
            <w:noWrap/>
            <w:hideMark/>
          </w:tcPr>
          <w:p w14:paraId="36FF9080" w14:textId="77777777" w:rsidR="00C7794D" w:rsidRPr="001A1A3E" w:rsidRDefault="00C7794D">
            <w:pPr>
              <w:spacing w:before="144" w:after="144"/>
            </w:pPr>
            <w:r w:rsidRPr="001A1A3E">
              <w:t>UpdateBy</w:t>
            </w:r>
          </w:p>
        </w:tc>
        <w:tc>
          <w:tcPr>
            <w:tcW w:w="1731" w:type="dxa"/>
            <w:noWrap/>
            <w:hideMark/>
          </w:tcPr>
          <w:p w14:paraId="05574B01" w14:textId="2EE30FF0" w:rsidR="00C7794D" w:rsidRPr="001A1A3E" w:rsidRDefault="00C7794D">
            <w:pPr>
              <w:spacing w:before="144" w:after="144"/>
            </w:pPr>
            <w:r w:rsidRPr="001A1A3E">
              <w:t>Varchar(</w:t>
            </w:r>
            <w:r w:rsidRPr="001A1A3E">
              <w:rPr>
                <w:rFonts w:hint="eastAsia"/>
              </w:rPr>
              <w:t>10</w:t>
            </w:r>
            <w:r w:rsidRPr="001A1A3E">
              <w:t>)</w:t>
            </w:r>
          </w:p>
        </w:tc>
        <w:tc>
          <w:tcPr>
            <w:tcW w:w="1631" w:type="dxa"/>
            <w:noWrap/>
            <w:hideMark/>
          </w:tcPr>
          <w:p w14:paraId="00E52A4D" w14:textId="77777777" w:rsidR="00C7794D" w:rsidRPr="001A1A3E" w:rsidRDefault="00C7794D">
            <w:pPr>
              <w:spacing w:before="144" w:after="144"/>
            </w:pPr>
            <w:r w:rsidRPr="001A1A3E">
              <w:t>Update Person</w:t>
            </w:r>
          </w:p>
        </w:tc>
        <w:tc>
          <w:tcPr>
            <w:tcW w:w="1223" w:type="dxa"/>
            <w:noWrap/>
            <w:hideMark/>
          </w:tcPr>
          <w:p w14:paraId="729483A4" w14:textId="77777777" w:rsidR="00C7794D" w:rsidRPr="001A1A3E" w:rsidRDefault="00C7794D">
            <w:pPr>
              <w:spacing w:before="144" w:after="144"/>
            </w:pPr>
            <w:r w:rsidRPr="001A1A3E">
              <w:t>Y</w:t>
            </w:r>
          </w:p>
        </w:tc>
        <w:tc>
          <w:tcPr>
            <w:tcW w:w="955" w:type="dxa"/>
            <w:noWrap/>
            <w:hideMark/>
          </w:tcPr>
          <w:p w14:paraId="468B2935" w14:textId="77777777" w:rsidR="00C7794D" w:rsidRPr="001A1A3E" w:rsidRDefault="00C7794D">
            <w:pPr>
              <w:spacing w:before="144" w:after="144"/>
            </w:pPr>
            <w:r w:rsidRPr="001A1A3E">
              <w:t> </w:t>
            </w:r>
          </w:p>
        </w:tc>
        <w:tc>
          <w:tcPr>
            <w:tcW w:w="930" w:type="dxa"/>
            <w:noWrap/>
            <w:hideMark/>
          </w:tcPr>
          <w:p w14:paraId="63B8BA95" w14:textId="77777777" w:rsidR="00C7794D" w:rsidRPr="001A1A3E" w:rsidRDefault="00C7794D">
            <w:pPr>
              <w:spacing w:before="144" w:after="144"/>
            </w:pPr>
            <w:r w:rsidRPr="001A1A3E">
              <w:t> </w:t>
            </w:r>
          </w:p>
        </w:tc>
      </w:tr>
      <w:tr w:rsidR="00340E93" w:rsidRPr="001A1A3E" w14:paraId="1F166307" w14:textId="77777777" w:rsidTr="00DF496A">
        <w:trPr>
          <w:trHeight w:val="315"/>
        </w:trPr>
        <w:tc>
          <w:tcPr>
            <w:tcW w:w="2571" w:type="dxa"/>
            <w:vMerge/>
            <w:hideMark/>
          </w:tcPr>
          <w:p w14:paraId="2442706A" w14:textId="2303877E" w:rsidR="00C7794D" w:rsidRPr="001A1A3E" w:rsidRDefault="00C7794D">
            <w:pPr>
              <w:spacing w:before="144" w:after="144"/>
            </w:pPr>
          </w:p>
        </w:tc>
        <w:tc>
          <w:tcPr>
            <w:tcW w:w="3909" w:type="dxa"/>
            <w:noWrap/>
            <w:hideMark/>
          </w:tcPr>
          <w:p w14:paraId="23DF4875" w14:textId="77777777" w:rsidR="00C7794D" w:rsidRPr="001A1A3E" w:rsidRDefault="00C7794D">
            <w:pPr>
              <w:spacing w:before="144" w:after="144"/>
            </w:pPr>
            <w:r w:rsidRPr="001A1A3E">
              <w:t>UpdateDateTime</w:t>
            </w:r>
          </w:p>
        </w:tc>
        <w:tc>
          <w:tcPr>
            <w:tcW w:w="1731" w:type="dxa"/>
            <w:noWrap/>
            <w:hideMark/>
          </w:tcPr>
          <w:p w14:paraId="47EB81F3" w14:textId="77777777" w:rsidR="00C7794D" w:rsidRPr="001A1A3E" w:rsidRDefault="00C7794D">
            <w:pPr>
              <w:spacing w:before="144" w:after="144"/>
            </w:pPr>
            <w:r w:rsidRPr="001A1A3E">
              <w:t>DateTime</w:t>
            </w:r>
          </w:p>
        </w:tc>
        <w:tc>
          <w:tcPr>
            <w:tcW w:w="1631" w:type="dxa"/>
            <w:noWrap/>
            <w:hideMark/>
          </w:tcPr>
          <w:p w14:paraId="30E53220" w14:textId="77777777" w:rsidR="00C7794D" w:rsidRPr="001A1A3E" w:rsidRDefault="00C7794D">
            <w:pPr>
              <w:spacing w:before="144" w:after="144"/>
            </w:pPr>
            <w:r w:rsidRPr="001A1A3E">
              <w:t>Update Date Time</w:t>
            </w:r>
          </w:p>
        </w:tc>
        <w:tc>
          <w:tcPr>
            <w:tcW w:w="1223" w:type="dxa"/>
            <w:noWrap/>
            <w:hideMark/>
          </w:tcPr>
          <w:p w14:paraId="63C0D036" w14:textId="77777777" w:rsidR="00C7794D" w:rsidRPr="001A1A3E" w:rsidRDefault="00C7794D">
            <w:pPr>
              <w:spacing w:before="144" w:after="144"/>
            </w:pPr>
            <w:r w:rsidRPr="001A1A3E">
              <w:t>Y</w:t>
            </w:r>
          </w:p>
        </w:tc>
        <w:tc>
          <w:tcPr>
            <w:tcW w:w="955" w:type="dxa"/>
            <w:noWrap/>
            <w:hideMark/>
          </w:tcPr>
          <w:p w14:paraId="7700989B" w14:textId="77777777" w:rsidR="00C7794D" w:rsidRPr="001A1A3E" w:rsidRDefault="00C7794D">
            <w:pPr>
              <w:spacing w:before="144" w:after="144"/>
            </w:pPr>
            <w:r w:rsidRPr="001A1A3E">
              <w:t> </w:t>
            </w:r>
          </w:p>
        </w:tc>
        <w:tc>
          <w:tcPr>
            <w:tcW w:w="930" w:type="dxa"/>
            <w:noWrap/>
            <w:hideMark/>
          </w:tcPr>
          <w:p w14:paraId="6CEB6F36" w14:textId="77777777" w:rsidR="00C7794D" w:rsidRPr="001A1A3E" w:rsidRDefault="00C7794D">
            <w:pPr>
              <w:spacing w:before="144" w:after="144"/>
            </w:pPr>
            <w:r w:rsidRPr="001A1A3E">
              <w:t> </w:t>
            </w:r>
          </w:p>
        </w:tc>
      </w:tr>
      <w:tr w:rsidR="00340E93" w:rsidRPr="001A1A3E" w14:paraId="5B997471" w14:textId="77777777" w:rsidTr="00DF496A">
        <w:trPr>
          <w:trHeight w:val="300"/>
        </w:trPr>
        <w:tc>
          <w:tcPr>
            <w:tcW w:w="2571" w:type="dxa"/>
            <w:vMerge w:val="restart"/>
            <w:hideMark/>
          </w:tcPr>
          <w:p w14:paraId="32D44BB4" w14:textId="77777777" w:rsidR="00C7794D" w:rsidRPr="001A1A3E" w:rsidRDefault="00C7794D">
            <w:pPr>
              <w:spacing w:before="144" w:after="144"/>
            </w:pPr>
            <w:r w:rsidRPr="001A1A3E">
              <w:t>Web_User_Session</w:t>
            </w:r>
          </w:p>
          <w:p w14:paraId="38E1D97D" w14:textId="0DBC4A81" w:rsidR="00C7794D" w:rsidRPr="001A1A3E" w:rsidRDefault="00C7794D" w:rsidP="00D37759">
            <w:pPr>
              <w:spacing w:before="144" w:after="144"/>
            </w:pPr>
          </w:p>
        </w:tc>
        <w:tc>
          <w:tcPr>
            <w:tcW w:w="3909" w:type="dxa"/>
            <w:noWrap/>
            <w:hideMark/>
          </w:tcPr>
          <w:p w14:paraId="4B6150FF" w14:textId="77777777" w:rsidR="00C7794D" w:rsidRPr="001A1A3E" w:rsidRDefault="00C7794D">
            <w:pPr>
              <w:spacing w:before="144" w:after="144"/>
            </w:pPr>
            <w:r w:rsidRPr="001A1A3E">
              <w:t>id</w:t>
            </w:r>
          </w:p>
        </w:tc>
        <w:tc>
          <w:tcPr>
            <w:tcW w:w="1731" w:type="dxa"/>
            <w:noWrap/>
            <w:hideMark/>
          </w:tcPr>
          <w:p w14:paraId="6F6D3681" w14:textId="77777777" w:rsidR="00C7794D" w:rsidRPr="001A1A3E" w:rsidRDefault="00C7794D">
            <w:pPr>
              <w:spacing w:before="144" w:after="144"/>
            </w:pPr>
            <w:r w:rsidRPr="001A1A3E">
              <w:t>Integer</w:t>
            </w:r>
          </w:p>
        </w:tc>
        <w:tc>
          <w:tcPr>
            <w:tcW w:w="1631" w:type="dxa"/>
            <w:noWrap/>
            <w:hideMark/>
          </w:tcPr>
          <w:p w14:paraId="4BD0D3F8" w14:textId="77777777" w:rsidR="00C7794D" w:rsidRPr="001A1A3E" w:rsidRDefault="00C7794D">
            <w:pPr>
              <w:spacing w:before="144" w:after="144"/>
            </w:pPr>
            <w:r w:rsidRPr="001A1A3E">
              <w:t>Record Id</w:t>
            </w:r>
          </w:p>
        </w:tc>
        <w:tc>
          <w:tcPr>
            <w:tcW w:w="1223" w:type="dxa"/>
            <w:noWrap/>
            <w:hideMark/>
          </w:tcPr>
          <w:p w14:paraId="2560BA85" w14:textId="77777777" w:rsidR="00C7794D" w:rsidRPr="001A1A3E" w:rsidRDefault="00C7794D">
            <w:pPr>
              <w:spacing w:before="144" w:after="144"/>
            </w:pPr>
            <w:r w:rsidRPr="001A1A3E">
              <w:t>Y</w:t>
            </w:r>
          </w:p>
        </w:tc>
        <w:tc>
          <w:tcPr>
            <w:tcW w:w="955" w:type="dxa"/>
            <w:noWrap/>
            <w:hideMark/>
          </w:tcPr>
          <w:p w14:paraId="0AE0499A" w14:textId="77777777" w:rsidR="00C7794D" w:rsidRPr="001A1A3E" w:rsidRDefault="00C7794D">
            <w:pPr>
              <w:spacing w:before="144" w:after="144"/>
            </w:pPr>
            <w:r w:rsidRPr="001A1A3E">
              <w:t>Y</w:t>
            </w:r>
          </w:p>
        </w:tc>
        <w:tc>
          <w:tcPr>
            <w:tcW w:w="930" w:type="dxa"/>
            <w:noWrap/>
            <w:hideMark/>
          </w:tcPr>
          <w:p w14:paraId="59743EC8" w14:textId="77777777" w:rsidR="00C7794D" w:rsidRPr="001A1A3E" w:rsidRDefault="00C7794D">
            <w:pPr>
              <w:spacing w:before="144" w:after="144"/>
            </w:pPr>
            <w:r w:rsidRPr="001A1A3E">
              <w:t> </w:t>
            </w:r>
          </w:p>
        </w:tc>
      </w:tr>
      <w:tr w:rsidR="00340E93" w:rsidRPr="001A1A3E" w14:paraId="7EEED0C6" w14:textId="77777777" w:rsidTr="00DF496A">
        <w:trPr>
          <w:trHeight w:val="300"/>
        </w:trPr>
        <w:tc>
          <w:tcPr>
            <w:tcW w:w="2571" w:type="dxa"/>
            <w:vMerge/>
            <w:hideMark/>
          </w:tcPr>
          <w:p w14:paraId="29150192" w14:textId="50DD28BC" w:rsidR="00C7794D" w:rsidRPr="001A1A3E" w:rsidRDefault="00C7794D" w:rsidP="00D37759">
            <w:pPr>
              <w:spacing w:before="144" w:after="144"/>
            </w:pPr>
          </w:p>
        </w:tc>
        <w:tc>
          <w:tcPr>
            <w:tcW w:w="3909" w:type="dxa"/>
            <w:noWrap/>
            <w:hideMark/>
          </w:tcPr>
          <w:p w14:paraId="25EA14CF" w14:textId="3EA18D16" w:rsidR="00C7794D" w:rsidRPr="001A1A3E" w:rsidRDefault="00C7794D">
            <w:pPr>
              <w:spacing w:before="144" w:after="144"/>
            </w:pPr>
            <w:r w:rsidRPr="001A1A3E">
              <w:rPr>
                <w:rFonts w:hint="eastAsia"/>
              </w:rPr>
              <w:t>Account</w:t>
            </w:r>
            <w:r w:rsidRPr="001A1A3E">
              <w:t>Id</w:t>
            </w:r>
          </w:p>
        </w:tc>
        <w:tc>
          <w:tcPr>
            <w:tcW w:w="1731" w:type="dxa"/>
            <w:noWrap/>
            <w:hideMark/>
          </w:tcPr>
          <w:p w14:paraId="202D09B7" w14:textId="77777777" w:rsidR="00C7794D" w:rsidRPr="001A1A3E" w:rsidRDefault="00C7794D">
            <w:pPr>
              <w:spacing w:before="144" w:after="144"/>
            </w:pPr>
            <w:r w:rsidRPr="001A1A3E">
              <w:t>Varchar(100)</w:t>
            </w:r>
          </w:p>
        </w:tc>
        <w:tc>
          <w:tcPr>
            <w:tcW w:w="1631" w:type="dxa"/>
            <w:noWrap/>
            <w:hideMark/>
          </w:tcPr>
          <w:p w14:paraId="7ADA7403" w14:textId="59FB417E" w:rsidR="00C7794D" w:rsidRPr="001A1A3E" w:rsidRDefault="00C7794D">
            <w:pPr>
              <w:spacing w:before="144" w:after="144"/>
            </w:pPr>
            <w:r w:rsidRPr="001A1A3E">
              <w:t xml:space="preserve">Login </w:t>
            </w:r>
            <w:r w:rsidRPr="001A1A3E">
              <w:rPr>
                <w:rFonts w:hint="eastAsia"/>
              </w:rPr>
              <w:t xml:space="preserve">Account </w:t>
            </w:r>
            <w:r w:rsidRPr="001A1A3E">
              <w:t>Id</w:t>
            </w:r>
          </w:p>
        </w:tc>
        <w:tc>
          <w:tcPr>
            <w:tcW w:w="1223" w:type="dxa"/>
            <w:noWrap/>
            <w:hideMark/>
          </w:tcPr>
          <w:p w14:paraId="29A1A2AF" w14:textId="77777777" w:rsidR="00C7794D" w:rsidRPr="001A1A3E" w:rsidRDefault="00C7794D">
            <w:pPr>
              <w:spacing w:before="144" w:after="144"/>
            </w:pPr>
            <w:r w:rsidRPr="001A1A3E">
              <w:t>Y</w:t>
            </w:r>
          </w:p>
        </w:tc>
        <w:tc>
          <w:tcPr>
            <w:tcW w:w="955" w:type="dxa"/>
            <w:noWrap/>
            <w:hideMark/>
          </w:tcPr>
          <w:p w14:paraId="38EAD656" w14:textId="77777777" w:rsidR="00C7794D" w:rsidRPr="001A1A3E" w:rsidRDefault="00C7794D">
            <w:pPr>
              <w:spacing w:before="144" w:after="144"/>
            </w:pPr>
            <w:r w:rsidRPr="001A1A3E">
              <w:t> </w:t>
            </w:r>
          </w:p>
        </w:tc>
        <w:tc>
          <w:tcPr>
            <w:tcW w:w="930" w:type="dxa"/>
            <w:noWrap/>
            <w:hideMark/>
          </w:tcPr>
          <w:p w14:paraId="242D7504" w14:textId="77777777" w:rsidR="00C7794D" w:rsidRPr="001A1A3E" w:rsidRDefault="00C7794D">
            <w:pPr>
              <w:spacing w:before="144" w:after="144"/>
            </w:pPr>
            <w:r w:rsidRPr="001A1A3E">
              <w:t>Y</w:t>
            </w:r>
          </w:p>
        </w:tc>
      </w:tr>
      <w:tr w:rsidR="00340E93" w:rsidRPr="001A1A3E" w14:paraId="54C4E229" w14:textId="77777777" w:rsidTr="00DF496A">
        <w:trPr>
          <w:trHeight w:val="300"/>
        </w:trPr>
        <w:tc>
          <w:tcPr>
            <w:tcW w:w="2571" w:type="dxa"/>
            <w:vMerge/>
            <w:hideMark/>
          </w:tcPr>
          <w:p w14:paraId="2ACC3038" w14:textId="43B13E71" w:rsidR="00C7794D" w:rsidRPr="001A1A3E" w:rsidRDefault="00C7794D" w:rsidP="00D37759">
            <w:pPr>
              <w:spacing w:before="144" w:after="144"/>
            </w:pPr>
          </w:p>
        </w:tc>
        <w:tc>
          <w:tcPr>
            <w:tcW w:w="3909" w:type="dxa"/>
            <w:noWrap/>
            <w:hideMark/>
          </w:tcPr>
          <w:p w14:paraId="7662AA95" w14:textId="77777777" w:rsidR="00C7794D" w:rsidRPr="001A1A3E" w:rsidRDefault="00C7794D">
            <w:pPr>
              <w:spacing w:before="144" w:after="144"/>
            </w:pPr>
            <w:r w:rsidRPr="001A1A3E">
              <w:t>Token</w:t>
            </w:r>
          </w:p>
        </w:tc>
        <w:tc>
          <w:tcPr>
            <w:tcW w:w="1731" w:type="dxa"/>
            <w:noWrap/>
            <w:hideMark/>
          </w:tcPr>
          <w:p w14:paraId="423718F4" w14:textId="77777777" w:rsidR="00C7794D" w:rsidRPr="001A1A3E" w:rsidRDefault="00C7794D">
            <w:pPr>
              <w:spacing w:before="144" w:after="144"/>
            </w:pPr>
            <w:r w:rsidRPr="001A1A3E">
              <w:t>Varchar(100)</w:t>
            </w:r>
          </w:p>
        </w:tc>
        <w:tc>
          <w:tcPr>
            <w:tcW w:w="1631" w:type="dxa"/>
            <w:noWrap/>
            <w:hideMark/>
          </w:tcPr>
          <w:p w14:paraId="56C5282C" w14:textId="77777777" w:rsidR="00C7794D" w:rsidRPr="001A1A3E" w:rsidRDefault="00C7794D">
            <w:pPr>
              <w:spacing w:before="144" w:after="144"/>
            </w:pPr>
            <w:r w:rsidRPr="001A1A3E">
              <w:t>Session Token</w:t>
            </w:r>
          </w:p>
        </w:tc>
        <w:tc>
          <w:tcPr>
            <w:tcW w:w="1223" w:type="dxa"/>
            <w:noWrap/>
            <w:hideMark/>
          </w:tcPr>
          <w:p w14:paraId="64A31086" w14:textId="77777777" w:rsidR="00C7794D" w:rsidRPr="001A1A3E" w:rsidRDefault="00C7794D">
            <w:pPr>
              <w:spacing w:before="144" w:after="144"/>
            </w:pPr>
            <w:r w:rsidRPr="001A1A3E">
              <w:t>Y</w:t>
            </w:r>
          </w:p>
        </w:tc>
        <w:tc>
          <w:tcPr>
            <w:tcW w:w="955" w:type="dxa"/>
            <w:noWrap/>
            <w:hideMark/>
          </w:tcPr>
          <w:p w14:paraId="5EBDDE23" w14:textId="77777777" w:rsidR="00C7794D" w:rsidRPr="001A1A3E" w:rsidRDefault="00C7794D">
            <w:pPr>
              <w:spacing w:before="144" w:after="144"/>
            </w:pPr>
            <w:r w:rsidRPr="001A1A3E">
              <w:t> </w:t>
            </w:r>
          </w:p>
        </w:tc>
        <w:tc>
          <w:tcPr>
            <w:tcW w:w="930" w:type="dxa"/>
            <w:noWrap/>
            <w:hideMark/>
          </w:tcPr>
          <w:p w14:paraId="34FFCF6A" w14:textId="77777777" w:rsidR="00C7794D" w:rsidRPr="001A1A3E" w:rsidRDefault="00C7794D">
            <w:pPr>
              <w:spacing w:before="144" w:after="144"/>
            </w:pPr>
            <w:r w:rsidRPr="001A1A3E">
              <w:t> </w:t>
            </w:r>
          </w:p>
        </w:tc>
      </w:tr>
      <w:tr w:rsidR="00340E93" w:rsidRPr="001A1A3E" w14:paraId="017B1AA3" w14:textId="77777777" w:rsidTr="00DF496A">
        <w:trPr>
          <w:trHeight w:val="300"/>
        </w:trPr>
        <w:tc>
          <w:tcPr>
            <w:tcW w:w="2571" w:type="dxa"/>
            <w:vMerge/>
            <w:hideMark/>
          </w:tcPr>
          <w:p w14:paraId="202511C4" w14:textId="343B8C75" w:rsidR="00C7794D" w:rsidRPr="001A1A3E" w:rsidRDefault="00C7794D" w:rsidP="00D37759">
            <w:pPr>
              <w:spacing w:before="144" w:after="144"/>
            </w:pPr>
          </w:p>
        </w:tc>
        <w:tc>
          <w:tcPr>
            <w:tcW w:w="3909" w:type="dxa"/>
            <w:noWrap/>
            <w:hideMark/>
          </w:tcPr>
          <w:p w14:paraId="492761FF" w14:textId="77777777" w:rsidR="00C7794D" w:rsidRPr="001A1A3E" w:rsidRDefault="00C7794D">
            <w:pPr>
              <w:spacing w:before="144" w:after="144"/>
            </w:pPr>
            <w:r w:rsidRPr="001A1A3E">
              <w:t>LoginDateTime</w:t>
            </w:r>
          </w:p>
        </w:tc>
        <w:tc>
          <w:tcPr>
            <w:tcW w:w="1731" w:type="dxa"/>
            <w:noWrap/>
            <w:hideMark/>
          </w:tcPr>
          <w:p w14:paraId="06E74CA8" w14:textId="77777777" w:rsidR="00C7794D" w:rsidRPr="001A1A3E" w:rsidRDefault="00C7794D">
            <w:pPr>
              <w:spacing w:before="144" w:after="144"/>
            </w:pPr>
            <w:r w:rsidRPr="001A1A3E">
              <w:t>DateTime</w:t>
            </w:r>
          </w:p>
        </w:tc>
        <w:tc>
          <w:tcPr>
            <w:tcW w:w="1631" w:type="dxa"/>
            <w:noWrap/>
            <w:hideMark/>
          </w:tcPr>
          <w:p w14:paraId="72747469" w14:textId="77777777" w:rsidR="00C7794D" w:rsidRPr="001A1A3E" w:rsidRDefault="00C7794D">
            <w:pPr>
              <w:spacing w:before="144" w:after="144"/>
            </w:pPr>
            <w:r w:rsidRPr="001A1A3E">
              <w:t>Login Date Time</w:t>
            </w:r>
          </w:p>
        </w:tc>
        <w:tc>
          <w:tcPr>
            <w:tcW w:w="1223" w:type="dxa"/>
            <w:noWrap/>
            <w:hideMark/>
          </w:tcPr>
          <w:p w14:paraId="78A2E6DD" w14:textId="77777777" w:rsidR="00C7794D" w:rsidRPr="001A1A3E" w:rsidRDefault="00C7794D">
            <w:pPr>
              <w:spacing w:before="144" w:after="144"/>
            </w:pPr>
            <w:r w:rsidRPr="001A1A3E">
              <w:t>Y</w:t>
            </w:r>
          </w:p>
        </w:tc>
        <w:tc>
          <w:tcPr>
            <w:tcW w:w="955" w:type="dxa"/>
            <w:noWrap/>
            <w:hideMark/>
          </w:tcPr>
          <w:p w14:paraId="1C7F9CE8" w14:textId="77777777" w:rsidR="00C7794D" w:rsidRPr="001A1A3E" w:rsidRDefault="00C7794D">
            <w:pPr>
              <w:spacing w:before="144" w:after="144"/>
            </w:pPr>
            <w:r w:rsidRPr="001A1A3E">
              <w:t> </w:t>
            </w:r>
          </w:p>
        </w:tc>
        <w:tc>
          <w:tcPr>
            <w:tcW w:w="930" w:type="dxa"/>
            <w:noWrap/>
            <w:hideMark/>
          </w:tcPr>
          <w:p w14:paraId="66B3240E" w14:textId="77777777" w:rsidR="00C7794D" w:rsidRPr="001A1A3E" w:rsidRDefault="00C7794D">
            <w:pPr>
              <w:spacing w:before="144" w:after="144"/>
            </w:pPr>
            <w:r w:rsidRPr="001A1A3E">
              <w:t> </w:t>
            </w:r>
          </w:p>
        </w:tc>
      </w:tr>
      <w:tr w:rsidR="00340E93" w:rsidRPr="001A1A3E" w14:paraId="123528FE" w14:textId="77777777" w:rsidTr="00DF496A">
        <w:trPr>
          <w:trHeight w:val="300"/>
        </w:trPr>
        <w:tc>
          <w:tcPr>
            <w:tcW w:w="2571" w:type="dxa"/>
            <w:vMerge/>
            <w:hideMark/>
          </w:tcPr>
          <w:p w14:paraId="6AB981C1" w14:textId="3D1485B5" w:rsidR="00C7794D" w:rsidRPr="001A1A3E" w:rsidRDefault="00C7794D" w:rsidP="00D37759">
            <w:pPr>
              <w:spacing w:before="144" w:after="144"/>
            </w:pPr>
          </w:p>
        </w:tc>
        <w:tc>
          <w:tcPr>
            <w:tcW w:w="3909" w:type="dxa"/>
            <w:noWrap/>
            <w:hideMark/>
          </w:tcPr>
          <w:p w14:paraId="69B3BF33" w14:textId="77777777" w:rsidR="00C7794D" w:rsidRPr="001A1A3E" w:rsidRDefault="00C7794D">
            <w:pPr>
              <w:spacing w:before="144" w:after="144"/>
            </w:pPr>
            <w:r w:rsidRPr="001A1A3E">
              <w:t>LogoutDateTime</w:t>
            </w:r>
          </w:p>
        </w:tc>
        <w:tc>
          <w:tcPr>
            <w:tcW w:w="1731" w:type="dxa"/>
            <w:noWrap/>
            <w:hideMark/>
          </w:tcPr>
          <w:p w14:paraId="2FBAF706" w14:textId="77777777" w:rsidR="00C7794D" w:rsidRPr="001A1A3E" w:rsidRDefault="00C7794D">
            <w:pPr>
              <w:spacing w:before="144" w:after="144"/>
            </w:pPr>
            <w:r w:rsidRPr="001A1A3E">
              <w:t>DateTime</w:t>
            </w:r>
          </w:p>
        </w:tc>
        <w:tc>
          <w:tcPr>
            <w:tcW w:w="1631" w:type="dxa"/>
            <w:noWrap/>
            <w:hideMark/>
          </w:tcPr>
          <w:p w14:paraId="32A35F72" w14:textId="77777777" w:rsidR="00C7794D" w:rsidRPr="001A1A3E" w:rsidRDefault="00C7794D">
            <w:pPr>
              <w:spacing w:before="144" w:after="144"/>
            </w:pPr>
            <w:r w:rsidRPr="001A1A3E">
              <w:t>Logout Date Time</w:t>
            </w:r>
          </w:p>
        </w:tc>
        <w:tc>
          <w:tcPr>
            <w:tcW w:w="1223" w:type="dxa"/>
            <w:noWrap/>
            <w:hideMark/>
          </w:tcPr>
          <w:p w14:paraId="40917015" w14:textId="77777777" w:rsidR="00C7794D" w:rsidRPr="001A1A3E" w:rsidRDefault="00C7794D">
            <w:pPr>
              <w:spacing w:before="144" w:after="144"/>
            </w:pPr>
            <w:r w:rsidRPr="001A1A3E">
              <w:t> </w:t>
            </w:r>
          </w:p>
        </w:tc>
        <w:tc>
          <w:tcPr>
            <w:tcW w:w="955" w:type="dxa"/>
            <w:noWrap/>
            <w:hideMark/>
          </w:tcPr>
          <w:p w14:paraId="26859D0A" w14:textId="77777777" w:rsidR="00C7794D" w:rsidRPr="001A1A3E" w:rsidRDefault="00C7794D">
            <w:pPr>
              <w:spacing w:before="144" w:after="144"/>
            </w:pPr>
            <w:r w:rsidRPr="001A1A3E">
              <w:t> </w:t>
            </w:r>
          </w:p>
        </w:tc>
        <w:tc>
          <w:tcPr>
            <w:tcW w:w="930" w:type="dxa"/>
            <w:noWrap/>
            <w:hideMark/>
          </w:tcPr>
          <w:p w14:paraId="6EE64014" w14:textId="77777777" w:rsidR="00C7794D" w:rsidRPr="001A1A3E" w:rsidRDefault="00C7794D">
            <w:pPr>
              <w:spacing w:before="144" w:after="144"/>
            </w:pPr>
            <w:r w:rsidRPr="001A1A3E">
              <w:t> </w:t>
            </w:r>
          </w:p>
        </w:tc>
      </w:tr>
      <w:tr w:rsidR="00340E93" w:rsidRPr="001A1A3E" w14:paraId="25FF5078" w14:textId="77777777" w:rsidTr="00DF496A">
        <w:trPr>
          <w:trHeight w:val="300"/>
        </w:trPr>
        <w:tc>
          <w:tcPr>
            <w:tcW w:w="2571" w:type="dxa"/>
            <w:vMerge/>
            <w:hideMark/>
          </w:tcPr>
          <w:p w14:paraId="1C725724" w14:textId="13CB7C58" w:rsidR="00C7794D" w:rsidRPr="001A1A3E" w:rsidRDefault="00C7794D" w:rsidP="00D37759">
            <w:pPr>
              <w:spacing w:before="144" w:after="144"/>
            </w:pPr>
          </w:p>
        </w:tc>
        <w:tc>
          <w:tcPr>
            <w:tcW w:w="3909" w:type="dxa"/>
            <w:noWrap/>
            <w:hideMark/>
          </w:tcPr>
          <w:p w14:paraId="6985C2C3" w14:textId="77777777" w:rsidR="00C7794D" w:rsidRPr="001A1A3E" w:rsidRDefault="00C7794D">
            <w:pPr>
              <w:spacing w:before="144" w:after="144"/>
            </w:pPr>
            <w:r w:rsidRPr="001A1A3E">
              <w:t>LogoutReason</w:t>
            </w:r>
          </w:p>
        </w:tc>
        <w:tc>
          <w:tcPr>
            <w:tcW w:w="1731" w:type="dxa"/>
            <w:noWrap/>
            <w:hideMark/>
          </w:tcPr>
          <w:p w14:paraId="4B8DA601" w14:textId="77777777" w:rsidR="00C7794D" w:rsidRPr="001A1A3E" w:rsidRDefault="00C7794D">
            <w:pPr>
              <w:spacing w:before="144" w:after="144"/>
            </w:pPr>
            <w:r w:rsidRPr="001A1A3E">
              <w:t>Varchar(100)</w:t>
            </w:r>
          </w:p>
        </w:tc>
        <w:tc>
          <w:tcPr>
            <w:tcW w:w="1631" w:type="dxa"/>
            <w:noWrap/>
            <w:hideMark/>
          </w:tcPr>
          <w:p w14:paraId="1426552C" w14:textId="77777777" w:rsidR="00C7794D" w:rsidRPr="001A1A3E" w:rsidRDefault="00C7794D">
            <w:pPr>
              <w:spacing w:before="144" w:after="144"/>
            </w:pPr>
            <w:r w:rsidRPr="001A1A3E">
              <w:t>Logout Reason</w:t>
            </w:r>
          </w:p>
        </w:tc>
        <w:tc>
          <w:tcPr>
            <w:tcW w:w="1223" w:type="dxa"/>
            <w:noWrap/>
            <w:hideMark/>
          </w:tcPr>
          <w:p w14:paraId="1D9E468A" w14:textId="77777777" w:rsidR="00C7794D" w:rsidRPr="001A1A3E" w:rsidRDefault="00C7794D">
            <w:pPr>
              <w:spacing w:before="144" w:after="144"/>
            </w:pPr>
            <w:r w:rsidRPr="001A1A3E">
              <w:t> </w:t>
            </w:r>
          </w:p>
        </w:tc>
        <w:tc>
          <w:tcPr>
            <w:tcW w:w="955" w:type="dxa"/>
            <w:noWrap/>
            <w:hideMark/>
          </w:tcPr>
          <w:p w14:paraId="5C04CF88" w14:textId="77777777" w:rsidR="00C7794D" w:rsidRPr="001A1A3E" w:rsidRDefault="00C7794D">
            <w:pPr>
              <w:spacing w:before="144" w:after="144"/>
            </w:pPr>
            <w:r w:rsidRPr="001A1A3E">
              <w:t> </w:t>
            </w:r>
          </w:p>
        </w:tc>
        <w:tc>
          <w:tcPr>
            <w:tcW w:w="930" w:type="dxa"/>
            <w:noWrap/>
            <w:hideMark/>
          </w:tcPr>
          <w:p w14:paraId="3F9A8579" w14:textId="77777777" w:rsidR="00C7794D" w:rsidRPr="001A1A3E" w:rsidRDefault="00C7794D">
            <w:pPr>
              <w:spacing w:before="144" w:after="144"/>
            </w:pPr>
            <w:r w:rsidRPr="001A1A3E">
              <w:t> </w:t>
            </w:r>
          </w:p>
        </w:tc>
      </w:tr>
      <w:tr w:rsidR="00340E93" w:rsidRPr="001A1A3E" w14:paraId="4D1A2CD0" w14:textId="77777777" w:rsidTr="00DF496A">
        <w:trPr>
          <w:trHeight w:val="300"/>
        </w:trPr>
        <w:tc>
          <w:tcPr>
            <w:tcW w:w="2571" w:type="dxa"/>
            <w:vMerge/>
            <w:hideMark/>
          </w:tcPr>
          <w:p w14:paraId="4EBED972" w14:textId="4056BDC1" w:rsidR="00C7794D" w:rsidRPr="001A1A3E" w:rsidRDefault="00C7794D" w:rsidP="00D37759">
            <w:pPr>
              <w:spacing w:before="144" w:after="144"/>
            </w:pPr>
          </w:p>
        </w:tc>
        <w:tc>
          <w:tcPr>
            <w:tcW w:w="3909" w:type="dxa"/>
            <w:noWrap/>
            <w:hideMark/>
          </w:tcPr>
          <w:p w14:paraId="0AA8B9B1" w14:textId="77777777" w:rsidR="00C7794D" w:rsidRPr="001A1A3E" w:rsidRDefault="00C7794D">
            <w:pPr>
              <w:spacing w:before="144" w:after="144"/>
            </w:pPr>
            <w:r w:rsidRPr="001A1A3E">
              <w:t>LoginType</w:t>
            </w:r>
          </w:p>
        </w:tc>
        <w:tc>
          <w:tcPr>
            <w:tcW w:w="1731" w:type="dxa"/>
            <w:noWrap/>
            <w:hideMark/>
          </w:tcPr>
          <w:p w14:paraId="05E87586" w14:textId="77777777" w:rsidR="00C7794D" w:rsidRPr="001A1A3E" w:rsidRDefault="00C7794D">
            <w:pPr>
              <w:spacing w:before="144" w:after="144"/>
            </w:pPr>
            <w:r w:rsidRPr="001A1A3E">
              <w:t>Varchar(1000)</w:t>
            </w:r>
          </w:p>
        </w:tc>
        <w:tc>
          <w:tcPr>
            <w:tcW w:w="1631" w:type="dxa"/>
            <w:noWrap/>
            <w:hideMark/>
          </w:tcPr>
          <w:p w14:paraId="41F14E53" w14:textId="77777777" w:rsidR="00C7794D" w:rsidRPr="001A1A3E" w:rsidRDefault="00C7794D">
            <w:pPr>
              <w:spacing w:before="144" w:after="144"/>
            </w:pPr>
            <w:r w:rsidRPr="001A1A3E">
              <w:t>Login Type</w:t>
            </w:r>
          </w:p>
        </w:tc>
        <w:tc>
          <w:tcPr>
            <w:tcW w:w="1223" w:type="dxa"/>
            <w:noWrap/>
            <w:hideMark/>
          </w:tcPr>
          <w:p w14:paraId="6156AC47" w14:textId="77777777" w:rsidR="00C7794D" w:rsidRPr="001A1A3E" w:rsidRDefault="00C7794D">
            <w:pPr>
              <w:spacing w:before="144" w:after="144"/>
            </w:pPr>
            <w:r w:rsidRPr="001A1A3E">
              <w:t> </w:t>
            </w:r>
          </w:p>
        </w:tc>
        <w:tc>
          <w:tcPr>
            <w:tcW w:w="955" w:type="dxa"/>
            <w:noWrap/>
            <w:hideMark/>
          </w:tcPr>
          <w:p w14:paraId="551C0FBC" w14:textId="77777777" w:rsidR="00C7794D" w:rsidRPr="001A1A3E" w:rsidRDefault="00C7794D">
            <w:pPr>
              <w:spacing w:before="144" w:after="144"/>
            </w:pPr>
            <w:r w:rsidRPr="001A1A3E">
              <w:t> </w:t>
            </w:r>
          </w:p>
        </w:tc>
        <w:tc>
          <w:tcPr>
            <w:tcW w:w="930" w:type="dxa"/>
            <w:noWrap/>
            <w:hideMark/>
          </w:tcPr>
          <w:p w14:paraId="30948760" w14:textId="77777777" w:rsidR="00C7794D" w:rsidRPr="001A1A3E" w:rsidRDefault="00C7794D">
            <w:pPr>
              <w:spacing w:before="144" w:after="144"/>
            </w:pPr>
            <w:r w:rsidRPr="001A1A3E">
              <w:t> </w:t>
            </w:r>
          </w:p>
        </w:tc>
      </w:tr>
      <w:tr w:rsidR="00340E93" w:rsidRPr="001A1A3E" w14:paraId="7E0E8BF0" w14:textId="77777777" w:rsidTr="00DF496A">
        <w:trPr>
          <w:trHeight w:val="300"/>
        </w:trPr>
        <w:tc>
          <w:tcPr>
            <w:tcW w:w="2571" w:type="dxa"/>
            <w:vMerge/>
            <w:hideMark/>
          </w:tcPr>
          <w:p w14:paraId="00361796" w14:textId="7E78D6AD" w:rsidR="00C7794D" w:rsidRPr="001A1A3E" w:rsidRDefault="00C7794D" w:rsidP="00D37759">
            <w:pPr>
              <w:spacing w:before="144" w:after="144"/>
            </w:pPr>
          </w:p>
        </w:tc>
        <w:tc>
          <w:tcPr>
            <w:tcW w:w="3909" w:type="dxa"/>
            <w:noWrap/>
            <w:hideMark/>
          </w:tcPr>
          <w:p w14:paraId="363377CF" w14:textId="77777777" w:rsidR="00C7794D" w:rsidRPr="001A1A3E" w:rsidRDefault="00C7794D">
            <w:pPr>
              <w:spacing w:before="144" w:after="144"/>
            </w:pPr>
            <w:r w:rsidRPr="001A1A3E">
              <w:t>IsTwoFactorAuth</w:t>
            </w:r>
          </w:p>
        </w:tc>
        <w:tc>
          <w:tcPr>
            <w:tcW w:w="1731" w:type="dxa"/>
            <w:noWrap/>
            <w:hideMark/>
          </w:tcPr>
          <w:p w14:paraId="6F882161" w14:textId="77777777" w:rsidR="00C7794D" w:rsidRPr="001A1A3E" w:rsidRDefault="00C7794D">
            <w:pPr>
              <w:spacing w:before="144" w:after="144"/>
            </w:pPr>
            <w:r w:rsidRPr="001A1A3E">
              <w:t>Varchar(1)</w:t>
            </w:r>
          </w:p>
        </w:tc>
        <w:tc>
          <w:tcPr>
            <w:tcW w:w="1631" w:type="dxa"/>
            <w:noWrap/>
            <w:hideMark/>
          </w:tcPr>
          <w:p w14:paraId="54758504" w14:textId="77777777" w:rsidR="00C7794D" w:rsidRPr="001A1A3E" w:rsidRDefault="00C7794D">
            <w:pPr>
              <w:spacing w:before="144" w:after="144"/>
            </w:pPr>
            <w:r w:rsidRPr="001A1A3E">
              <w:t>Has Two Factor Auth</w:t>
            </w:r>
          </w:p>
        </w:tc>
        <w:tc>
          <w:tcPr>
            <w:tcW w:w="1223" w:type="dxa"/>
            <w:noWrap/>
            <w:hideMark/>
          </w:tcPr>
          <w:p w14:paraId="3B7CD12E" w14:textId="77777777" w:rsidR="00C7794D" w:rsidRPr="001A1A3E" w:rsidRDefault="00C7794D">
            <w:pPr>
              <w:spacing w:before="144" w:after="144"/>
            </w:pPr>
            <w:r w:rsidRPr="001A1A3E">
              <w:t> </w:t>
            </w:r>
          </w:p>
        </w:tc>
        <w:tc>
          <w:tcPr>
            <w:tcW w:w="955" w:type="dxa"/>
            <w:noWrap/>
            <w:hideMark/>
          </w:tcPr>
          <w:p w14:paraId="3E71ACAD" w14:textId="77777777" w:rsidR="00C7794D" w:rsidRPr="001A1A3E" w:rsidRDefault="00C7794D">
            <w:pPr>
              <w:spacing w:before="144" w:after="144"/>
            </w:pPr>
            <w:r w:rsidRPr="001A1A3E">
              <w:t> </w:t>
            </w:r>
          </w:p>
        </w:tc>
        <w:tc>
          <w:tcPr>
            <w:tcW w:w="930" w:type="dxa"/>
            <w:noWrap/>
            <w:hideMark/>
          </w:tcPr>
          <w:p w14:paraId="29FA2FF5" w14:textId="77777777" w:rsidR="00C7794D" w:rsidRPr="001A1A3E" w:rsidRDefault="00C7794D">
            <w:pPr>
              <w:spacing w:before="144" w:after="144"/>
            </w:pPr>
            <w:r w:rsidRPr="001A1A3E">
              <w:t> </w:t>
            </w:r>
          </w:p>
        </w:tc>
      </w:tr>
      <w:tr w:rsidR="00340E93" w:rsidRPr="001A1A3E" w14:paraId="4CE875EA" w14:textId="77777777" w:rsidTr="00DF496A">
        <w:trPr>
          <w:trHeight w:val="315"/>
        </w:trPr>
        <w:tc>
          <w:tcPr>
            <w:tcW w:w="2571" w:type="dxa"/>
            <w:vMerge/>
            <w:hideMark/>
          </w:tcPr>
          <w:p w14:paraId="0F1B7066" w14:textId="5416CBA4" w:rsidR="00C7794D" w:rsidRPr="001A1A3E" w:rsidRDefault="00C7794D">
            <w:pPr>
              <w:spacing w:before="144" w:after="144"/>
            </w:pPr>
          </w:p>
        </w:tc>
        <w:tc>
          <w:tcPr>
            <w:tcW w:w="3909" w:type="dxa"/>
            <w:noWrap/>
            <w:hideMark/>
          </w:tcPr>
          <w:p w14:paraId="2AB3B66C" w14:textId="77777777" w:rsidR="00C7794D" w:rsidRPr="001A1A3E" w:rsidRDefault="00C7794D">
            <w:pPr>
              <w:spacing w:before="144" w:after="144"/>
            </w:pPr>
            <w:r w:rsidRPr="001A1A3E">
              <w:t>IP</w:t>
            </w:r>
          </w:p>
        </w:tc>
        <w:tc>
          <w:tcPr>
            <w:tcW w:w="1731" w:type="dxa"/>
            <w:noWrap/>
            <w:hideMark/>
          </w:tcPr>
          <w:p w14:paraId="4B6A1E02" w14:textId="77777777" w:rsidR="00C7794D" w:rsidRPr="001A1A3E" w:rsidRDefault="00C7794D">
            <w:pPr>
              <w:spacing w:before="144" w:after="144"/>
            </w:pPr>
            <w:r w:rsidRPr="001A1A3E">
              <w:t>Varchar(100)</w:t>
            </w:r>
          </w:p>
        </w:tc>
        <w:tc>
          <w:tcPr>
            <w:tcW w:w="1631" w:type="dxa"/>
            <w:noWrap/>
            <w:hideMark/>
          </w:tcPr>
          <w:p w14:paraId="410E0539" w14:textId="77777777" w:rsidR="00C7794D" w:rsidRPr="001A1A3E" w:rsidRDefault="00C7794D">
            <w:pPr>
              <w:spacing w:before="144" w:after="144"/>
            </w:pPr>
            <w:r w:rsidRPr="001A1A3E">
              <w:t>IP Address of login PC</w:t>
            </w:r>
          </w:p>
        </w:tc>
        <w:tc>
          <w:tcPr>
            <w:tcW w:w="1223" w:type="dxa"/>
            <w:noWrap/>
            <w:hideMark/>
          </w:tcPr>
          <w:p w14:paraId="51EB3505" w14:textId="77777777" w:rsidR="00C7794D" w:rsidRPr="001A1A3E" w:rsidRDefault="00C7794D">
            <w:pPr>
              <w:spacing w:before="144" w:after="144"/>
            </w:pPr>
            <w:r w:rsidRPr="001A1A3E">
              <w:t> </w:t>
            </w:r>
          </w:p>
        </w:tc>
        <w:tc>
          <w:tcPr>
            <w:tcW w:w="955" w:type="dxa"/>
            <w:noWrap/>
            <w:hideMark/>
          </w:tcPr>
          <w:p w14:paraId="475DEE70" w14:textId="77777777" w:rsidR="00C7794D" w:rsidRPr="001A1A3E" w:rsidRDefault="00C7794D">
            <w:pPr>
              <w:spacing w:before="144" w:after="144"/>
            </w:pPr>
            <w:r w:rsidRPr="001A1A3E">
              <w:t> </w:t>
            </w:r>
          </w:p>
        </w:tc>
        <w:tc>
          <w:tcPr>
            <w:tcW w:w="930" w:type="dxa"/>
            <w:noWrap/>
            <w:hideMark/>
          </w:tcPr>
          <w:p w14:paraId="79910E8F" w14:textId="77777777" w:rsidR="00C7794D" w:rsidRPr="001A1A3E" w:rsidRDefault="00C7794D">
            <w:pPr>
              <w:spacing w:before="144" w:after="144"/>
            </w:pPr>
            <w:r w:rsidRPr="001A1A3E">
              <w:t> </w:t>
            </w:r>
          </w:p>
        </w:tc>
      </w:tr>
      <w:tr w:rsidR="00340E93" w:rsidRPr="001A1A3E" w14:paraId="5C72E849" w14:textId="77777777" w:rsidTr="00DF496A">
        <w:trPr>
          <w:trHeight w:val="300"/>
        </w:trPr>
        <w:tc>
          <w:tcPr>
            <w:tcW w:w="2571" w:type="dxa"/>
            <w:vMerge w:val="restart"/>
            <w:hideMark/>
          </w:tcPr>
          <w:p w14:paraId="77BAE4FE" w14:textId="77777777" w:rsidR="00C7794D" w:rsidRPr="001A1A3E" w:rsidRDefault="00C7794D">
            <w:pPr>
              <w:spacing w:before="144" w:after="144"/>
            </w:pPr>
            <w:r w:rsidRPr="001A1A3E">
              <w:t>Web_OTP</w:t>
            </w:r>
          </w:p>
          <w:p w14:paraId="0D00767D" w14:textId="7DCCF0D3" w:rsidR="00C7794D" w:rsidRPr="001A1A3E" w:rsidRDefault="00C7794D" w:rsidP="00D37759">
            <w:pPr>
              <w:spacing w:before="144" w:after="144"/>
            </w:pPr>
          </w:p>
        </w:tc>
        <w:tc>
          <w:tcPr>
            <w:tcW w:w="3909" w:type="dxa"/>
            <w:noWrap/>
            <w:hideMark/>
          </w:tcPr>
          <w:p w14:paraId="65CE6323" w14:textId="77777777" w:rsidR="00C7794D" w:rsidRPr="001A1A3E" w:rsidRDefault="00C7794D">
            <w:pPr>
              <w:spacing w:before="144" w:after="144"/>
            </w:pPr>
            <w:r w:rsidRPr="001A1A3E">
              <w:t>id</w:t>
            </w:r>
          </w:p>
        </w:tc>
        <w:tc>
          <w:tcPr>
            <w:tcW w:w="1731" w:type="dxa"/>
            <w:noWrap/>
            <w:hideMark/>
          </w:tcPr>
          <w:p w14:paraId="39BE2BBA" w14:textId="77777777" w:rsidR="00C7794D" w:rsidRPr="001A1A3E" w:rsidRDefault="00C7794D">
            <w:pPr>
              <w:spacing w:before="144" w:after="144"/>
            </w:pPr>
            <w:r w:rsidRPr="001A1A3E">
              <w:t>Integer</w:t>
            </w:r>
          </w:p>
        </w:tc>
        <w:tc>
          <w:tcPr>
            <w:tcW w:w="1631" w:type="dxa"/>
            <w:noWrap/>
            <w:hideMark/>
          </w:tcPr>
          <w:p w14:paraId="4FA05BA1" w14:textId="77777777" w:rsidR="00C7794D" w:rsidRPr="001A1A3E" w:rsidRDefault="00C7794D">
            <w:pPr>
              <w:spacing w:before="144" w:after="144"/>
            </w:pPr>
            <w:r w:rsidRPr="001A1A3E">
              <w:t>Record Id</w:t>
            </w:r>
          </w:p>
        </w:tc>
        <w:tc>
          <w:tcPr>
            <w:tcW w:w="1223" w:type="dxa"/>
            <w:noWrap/>
            <w:hideMark/>
          </w:tcPr>
          <w:p w14:paraId="55E82041" w14:textId="77777777" w:rsidR="00C7794D" w:rsidRPr="001A1A3E" w:rsidRDefault="00C7794D">
            <w:pPr>
              <w:spacing w:before="144" w:after="144"/>
            </w:pPr>
            <w:r w:rsidRPr="001A1A3E">
              <w:t>Y</w:t>
            </w:r>
          </w:p>
        </w:tc>
        <w:tc>
          <w:tcPr>
            <w:tcW w:w="955" w:type="dxa"/>
            <w:noWrap/>
            <w:hideMark/>
          </w:tcPr>
          <w:p w14:paraId="452A459D" w14:textId="77777777" w:rsidR="00C7794D" w:rsidRPr="001A1A3E" w:rsidRDefault="00C7794D">
            <w:pPr>
              <w:spacing w:before="144" w:after="144"/>
            </w:pPr>
            <w:r w:rsidRPr="001A1A3E">
              <w:t>Y</w:t>
            </w:r>
          </w:p>
        </w:tc>
        <w:tc>
          <w:tcPr>
            <w:tcW w:w="930" w:type="dxa"/>
            <w:noWrap/>
            <w:hideMark/>
          </w:tcPr>
          <w:p w14:paraId="01BD7660" w14:textId="77777777" w:rsidR="00C7794D" w:rsidRPr="001A1A3E" w:rsidRDefault="00C7794D">
            <w:pPr>
              <w:spacing w:before="144" w:after="144"/>
            </w:pPr>
            <w:r w:rsidRPr="001A1A3E">
              <w:t> </w:t>
            </w:r>
          </w:p>
        </w:tc>
      </w:tr>
      <w:tr w:rsidR="00340E93" w:rsidRPr="001A1A3E" w14:paraId="2D11F5C0" w14:textId="77777777" w:rsidTr="00DF496A">
        <w:trPr>
          <w:trHeight w:val="300"/>
        </w:trPr>
        <w:tc>
          <w:tcPr>
            <w:tcW w:w="2571" w:type="dxa"/>
            <w:vMerge/>
            <w:hideMark/>
          </w:tcPr>
          <w:p w14:paraId="3F462731" w14:textId="62DAB2CE" w:rsidR="00C7794D" w:rsidRPr="001A1A3E" w:rsidRDefault="00C7794D" w:rsidP="00D37759">
            <w:pPr>
              <w:spacing w:before="144" w:after="144"/>
            </w:pPr>
          </w:p>
        </w:tc>
        <w:tc>
          <w:tcPr>
            <w:tcW w:w="3909" w:type="dxa"/>
            <w:noWrap/>
            <w:hideMark/>
          </w:tcPr>
          <w:p w14:paraId="015A5826" w14:textId="77777777" w:rsidR="00C7794D" w:rsidRPr="001A1A3E" w:rsidRDefault="00C7794D">
            <w:pPr>
              <w:spacing w:before="144" w:after="144"/>
            </w:pPr>
            <w:r w:rsidRPr="001A1A3E">
              <w:t>SessionToken</w:t>
            </w:r>
          </w:p>
        </w:tc>
        <w:tc>
          <w:tcPr>
            <w:tcW w:w="1731" w:type="dxa"/>
            <w:noWrap/>
            <w:hideMark/>
          </w:tcPr>
          <w:p w14:paraId="01F45903" w14:textId="77777777" w:rsidR="00C7794D" w:rsidRPr="001A1A3E" w:rsidRDefault="00C7794D">
            <w:pPr>
              <w:spacing w:before="144" w:after="144"/>
            </w:pPr>
            <w:r w:rsidRPr="001A1A3E">
              <w:t>Varchar(100)</w:t>
            </w:r>
          </w:p>
        </w:tc>
        <w:tc>
          <w:tcPr>
            <w:tcW w:w="1631" w:type="dxa"/>
            <w:noWrap/>
            <w:hideMark/>
          </w:tcPr>
          <w:p w14:paraId="16078C34" w14:textId="77777777" w:rsidR="00C7794D" w:rsidRPr="001A1A3E" w:rsidRDefault="00C7794D">
            <w:pPr>
              <w:spacing w:before="144" w:after="144"/>
            </w:pPr>
            <w:r w:rsidRPr="001A1A3E">
              <w:t>Related Session Token</w:t>
            </w:r>
          </w:p>
        </w:tc>
        <w:tc>
          <w:tcPr>
            <w:tcW w:w="1223" w:type="dxa"/>
            <w:noWrap/>
            <w:hideMark/>
          </w:tcPr>
          <w:p w14:paraId="3A9A6A23" w14:textId="77777777" w:rsidR="00C7794D" w:rsidRPr="001A1A3E" w:rsidRDefault="00C7794D">
            <w:pPr>
              <w:spacing w:before="144" w:after="144"/>
            </w:pPr>
            <w:r w:rsidRPr="001A1A3E">
              <w:t>Y</w:t>
            </w:r>
          </w:p>
        </w:tc>
        <w:tc>
          <w:tcPr>
            <w:tcW w:w="955" w:type="dxa"/>
            <w:noWrap/>
            <w:hideMark/>
          </w:tcPr>
          <w:p w14:paraId="50E69798" w14:textId="77777777" w:rsidR="00C7794D" w:rsidRPr="001A1A3E" w:rsidRDefault="00C7794D">
            <w:pPr>
              <w:spacing w:before="144" w:after="144"/>
            </w:pPr>
            <w:r w:rsidRPr="001A1A3E">
              <w:t> </w:t>
            </w:r>
          </w:p>
        </w:tc>
        <w:tc>
          <w:tcPr>
            <w:tcW w:w="930" w:type="dxa"/>
            <w:noWrap/>
            <w:hideMark/>
          </w:tcPr>
          <w:p w14:paraId="39528054" w14:textId="77777777" w:rsidR="00C7794D" w:rsidRPr="001A1A3E" w:rsidRDefault="00C7794D">
            <w:pPr>
              <w:spacing w:before="144" w:after="144"/>
            </w:pPr>
            <w:r w:rsidRPr="001A1A3E">
              <w:t>Y</w:t>
            </w:r>
          </w:p>
        </w:tc>
      </w:tr>
      <w:tr w:rsidR="00340E93" w:rsidRPr="001A1A3E" w14:paraId="57E35719" w14:textId="77777777" w:rsidTr="00DF496A">
        <w:trPr>
          <w:trHeight w:val="300"/>
        </w:trPr>
        <w:tc>
          <w:tcPr>
            <w:tcW w:w="2571" w:type="dxa"/>
            <w:vMerge/>
            <w:hideMark/>
          </w:tcPr>
          <w:p w14:paraId="250D9B6C" w14:textId="52E25E44" w:rsidR="00C7794D" w:rsidRPr="001A1A3E" w:rsidRDefault="00C7794D" w:rsidP="00D37759">
            <w:pPr>
              <w:spacing w:before="144" w:after="144"/>
            </w:pPr>
          </w:p>
        </w:tc>
        <w:tc>
          <w:tcPr>
            <w:tcW w:w="3909" w:type="dxa"/>
            <w:noWrap/>
            <w:hideMark/>
          </w:tcPr>
          <w:p w14:paraId="16103B74" w14:textId="77777777" w:rsidR="00C7794D" w:rsidRPr="001A1A3E" w:rsidRDefault="00C7794D">
            <w:pPr>
              <w:spacing w:before="144" w:after="144"/>
            </w:pPr>
            <w:r w:rsidRPr="001A1A3E">
              <w:t>OTP</w:t>
            </w:r>
          </w:p>
        </w:tc>
        <w:tc>
          <w:tcPr>
            <w:tcW w:w="1731" w:type="dxa"/>
            <w:noWrap/>
            <w:hideMark/>
          </w:tcPr>
          <w:p w14:paraId="07C593FB" w14:textId="77777777" w:rsidR="00C7794D" w:rsidRPr="001A1A3E" w:rsidRDefault="00C7794D">
            <w:pPr>
              <w:spacing w:before="144" w:after="144"/>
            </w:pPr>
            <w:r w:rsidRPr="001A1A3E">
              <w:t>Varchar(6)</w:t>
            </w:r>
          </w:p>
        </w:tc>
        <w:tc>
          <w:tcPr>
            <w:tcW w:w="1631" w:type="dxa"/>
            <w:noWrap/>
            <w:hideMark/>
          </w:tcPr>
          <w:p w14:paraId="41CAB88F" w14:textId="77777777" w:rsidR="00C7794D" w:rsidRPr="001A1A3E" w:rsidRDefault="00C7794D">
            <w:pPr>
              <w:spacing w:before="144" w:after="144"/>
            </w:pPr>
            <w:r w:rsidRPr="001A1A3E">
              <w:t>One Time Passcode</w:t>
            </w:r>
          </w:p>
        </w:tc>
        <w:tc>
          <w:tcPr>
            <w:tcW w:w="1223" w:type="dxa"/>
            <w:noWrap/>
            <w:hideMark/>
          </w:tcPr>
          <w:p w14:paraId="19171E84" w14:textId="77777777" w:rsidR="00C7794D" w:rsidRPr="001A1A3E" w:rsidRDefault="00C7794D">
            <w:pPr>
              <w:spacing w:before="144" w:after="144"/>
            </w:pPr>
            <w:r w:rsidRPr="001A1A3E">
              <w:t>Y</w:t>
            </w:r>
          </w:p>
        </w:tc>
        <w:tc>
          <w:tcPr>
            <w:tcW w:w="955" w:type="dxa"/>
            <w:noWrap/>
            <w:hideMark/>
          </w:tcPr>
          <w:p w14:paraId="26FA7C41" w14:textId="77777777" w:rsidR="00C7794D" w:rsidRPr="001A1A3E" w:rsidRDefault="00C7794D">
            <w:pPr>
              <w:spacing w:before="144" w:after="144"/>
            </w:pPr>
            <w:r w:rsidRPr="001A1A3E">
              <w:t> </w:t>
            </w:r>
          </w:p>
        </w:tc>
        <w:tc>
          <w:tcPr>
            <w:tcW w:w="930" w:type="dxa"/>
            <w:noWrap/>
            <w:hideMark/>
          </w:tcPr>
          <w:p w14:paraId="727D9C55" w14:textId="77777777" w:rsidR="00C7794D" w:rsidRPr="001A1A3E" w:rsidRDefault="00C7794D">
            <w:pPr>
              <w:spacing w:before="144" w:after="144"/>
            </w:pPr>
            <w:r w:rsidRPr="001A1A3E">
              <w:t> </w:t>
            </w:r>
          </w:p>
        </w:tc>
      </w:tr>
      <w:tr w:rsidR="00340E93" w:rsidRPr="001A1A3E" w14:paraId="1BFED014" w14:textId="77777777" w:rsidTr="00DF496A">
        <w:trPr>
          <w:trHeight w:val="315"/>
        </w:trPr>
        <w:tc>
          <w:tcPr>
            <w:tcW w:w="2571" w:type="dxa"/>
            <w:vMerge/>
            <w:hideMark/>
          </w:tcPr>
          <w:p w14:paraId="47913B6A" w14:textId="57F5CD2E" w:rsidR="00C7794D" w:rsidRPr="001A1A3E" w:rsidRDefault="00C7794D">
            <w:pPr>
              <w:spacing w:before="144" w:after="144"/>
            </w:pPr>
          </w:p>
        </w:tc>
        <w:tc>
          <w:tcPr>
            <w:tcW w:w="3909" w:type="dxa"/>
            <w:noWrap/>
            <w:hideMark/>
          </w:tcPr>
          <w:p w14:paraId="29A1297A" w14:textId="77777777" w:rsidR="00C7794D" w:rsidRPr="001A1A3E" w:rsidRDefault="00C7794D">
            <w:pPr>
              <w:spacing w:before="144" w:after="144"/>
            </w:pPr>
            <w:r w:rsidRPr="001A1A3E">
              <w:t>CreateDateTime</w:t>
            </w:r>
          </w:p>
        </w:tc>
        <w:tc>
          <w:tcPr>
            <w:tcW w:w="1731" w:type="dxa"/>
            <w:noWrap/>
            <w:hideMark/>
          </w:tcPr>
          <w:p w14:paraId="26C0EA3D" w14:textId="77777777" w:rsidR="00C7794D" w:rsidRPr="001A1A3E" w:rsidRDefault="00C7794D">
            <w:pPr>
              <w:spacing w:before="144" w:after="144"/>
            </w:pPr>
            <w:r w:rsidRPr="001A1A3E">
              <w:t>DateTime</w:t>
            </w:r>
          </w:p>
        </w:tc>
        <w:tc>
          <w:tcPr>
            <w:tcW w:w="1631" w:type="dxa"/>
            <w:noWrap/>
            <w:hideMark/>
          </w:tcPr>
          <w:p w14:paraId="51E6F37C" w14:textId="77777777" w:rsidR="00C7794D" w:rsidRPr="001A1A3E" w:rsidRDefault="00C7794D">
            <w:pPr>
              <w:spacing w:before="144" w:after="144"/>
            </w:pPr>
            <w:r w:rsidRPr="001A1A3E">
              <w:t>Create Date Time</w:t>
            </w:r>
          </w:p>
        </w:tc>
        <w:tc>
          <w:tcPr>
            <w:tcW w:w="1223" w:type="dxa"/>
            <w:noWrap/>
            <w:hideMark/>
          </w:tcPr>
          <w:p w14:paraId="2417C745" w14:textId="77777777" w:rsidR="00C7794D" w:rsidRPr="001A1A3E" w:rsidRDefault="00C7794D">
            <w:pPr>
              <w:spacing w:before="144" w:after="144"/>
            </w:pPr>
            <w:r w:rsidRPr="001A1A3E">
              <w:t>Y</w:t>
            </w:r>
          </w:p>
        </w:tc>
        <w:tc>
          <w:tcPr>
            <w:tcW w:w="955" w:type="dxa"/>
            <w:noWrap/>
            <w:hideMark/>
          </w:tcPr>
          <w:p w14:paraId="3F447922" w14:textId="77777777" w:rsidR="00C7794D" w:rsidRPr="001A1A3E" w:rsidRDefault="00C7794D">
            <w:pPr>
              <w:spacing w:before="144" w:after="144"/>
            </w:pPr>
            <w:r w:rsidRPr="001A1A3E">
              <w:t> </w:t>
            </w:r>
          </w:p>
        </w:tc>
        <w:tc>
          <w:tcPr>
            <w:tcW w:w="930" w:type="dxa"/>
            <w:noWrap/>
            <w:hideMark/>
          </w:tcPr>
          <w:p w14:paraId="40E7E9BD" w14:textId="77777777" w:rsidR="00C7794D" w:rsidRPr="001A1A3E" w:rsidRDefault="00C7794D">
            <w:pPr>
              <w:spacing w:before="144" w:after="144"/>
            </w:pPr>
            <w:r w:rsidRPr="001A1A3E">
              <w:t> </w:t>
            </w:r>
          </w:p>
        </w:tc>
      </w:tr>
      <w:tr w:rsidR="00340E93" w:rsidRPr="001A1A3E" w14:paraId="4F40153B" w14:textId="77777777" w:rsidTr="00DF496A">
        <w:trPr>
          <w:trHeight w:val="315"/>
        </w:trPr>
        <w:tc>
          <w:tcPr>
            <w:tcW w:w="2571" w:type="dxa"/>
            <w:vMerge w:val="restart"/>
          </w:tcPr>
          <w:p w14:paraId="37A6CC0F" w14:textId="77777777" w:rsidR="00C7794D" w:rsidRPr="001A1A3E" w:rsidRDefault="00C7794D">
            <w:pPr>
              <w:spacing w:before="144" w:after="144"/>
            </w:pPr>
            <w:r w:rsidRPr="001A1A3E">
              <w:rPr>
                <w:rFonts w:hint="eastAsia"/>
              </w:rPr>
              <w:t>RepairCall</w:t>
            </w:r>
          </w:p>
          <w:p w14:paraId="7FCAA2B3" w14:textId="02631F4B" w:rsidR="00C7794D" w:rsidRPr="001A1A3E" w:rsidRDefault="00C7794D" w:rsidP="00D37759">
            <w:pPr>
              <w:spacing w:before="144" w:after="144"/>
            </w:pPr>
          </w:p>
        </w:tc>
        <w:tc>
          <w:tcPr>
            <w:tcW w:w="3909" w:type="dxa"/>
            <w:noWrap/>
          </w:tcPr>
          <w:p w14:paraId="1BD0A524" w14:textId="50FCD91A" w:rsidR="00C7794D" w:rsidRPr="001A1A3E" w:rsidRDefault="00C7794D">
            <w:pPr>
              <w:spacing w:before="144" w:after="144"/>
            </w:pPr>
            <w:r w:rsidRPr="001A1A3E">
              <w:t>CyberRCCAccountId</w:t>
            </w:r>
          </w:p>
        </w:tc>
        <w:tc>
          <w:tcPr>
            <w:tcW w:w="1731" w:type="dxa"/>
            <w:noWrap/>
          </w:tcPr>
          <w:p w14:paraId="2E5C1026" w14:textId="781FC118" w:rsidR="00C7794D" w:rsidRPr="001A1A3E" w:rsidRDefault="00C7794D">
            <w:pPr>
              <w:spacing w:before="144" w:after="144"/>
            </w:pPr>
            <w:r w:rsidRPr="001A1A3E">
              <w:rPr>
                <w:rFonts w:hint="eastAsia"/>
              </w:rPr>
              <w:t>Varchar(10)</w:t>
            </w:r>
          </w:p>
        </w:tc>
        <w:tc>
          <w:tcPr>
            <w:tcW w:w="1631" w:type="dxa"/>
            <w:noWrap/>
          </w:tcPr>
          <w:p w14:paraId="1CE452E1" w14:textId="6BA61048" w:rsidR="00C7794D" w:rsidRPr="001A1A3E" w:rsidRDefault="00C7794D">
            <w:pPr>
              <w:spacing w:before="144" w:after="144"/>
            </w:pPr>
            <w:r w:rsidRPr="001A1A3E">
              <w:rPr>
                <w:rFonts w:hint="eastAsia"/>
              </w:rPr>
              <w:t xml:space="preserve">Related CyberRCC </w:t>
            </w:r>
            <w:r w:rsidRPr="001A1A3E">
              <w:t>account</w:t>
            </w:r>
            <w:r w:rsidRPr="001A1A3E">
              <w:rPr>
                <w:rFonts w:hint="eastAsia"/>
              </w:rPr>
              <w:t xml:space="preserve"> Id</w:t>
            </w:r>
          </w:p>
        </w:tc>
        <w:tc>
          <w:tcPr>
            <w:tcW w:w="1223" w:type="dxa"/>
            <w:noWrap/>
          </w:tcPr>
          <w:p w14:paraId="7E4C49BE" w14:textId="77777777" w:rsidR="00C7794D" w:rsidRPr="001A1A3E" w:rsidRDefault="00C7794D">
            <w:pPr>
              <w:spacing w:before="144" w:after="144"/>
            </w:pPr>
          </w:p>
        </w:tc>
        <w:tc>
          <w:tcPr>
            <w:tcW w:w="955" w:type="dxa"/>
            <w:noWrap/>
          </w:tcPr>
          <w:p w14:paraId="4FB5ED37" w14:textId="77777777" w:rsidR="00C7794D" w:rsidRPr="001A1A3E" w:rsidRDefault="00C7794D">
            <w:pPr>
              <w:spacing w:before="144" w:after="144"/>
            </w:pPr>
          </w:p>
        </w:tc>
        <w:tc>
          <w:tcPr>
            <w:tcW w:w="930" w:type="dxa"/>
            <w:noWrap/>
          </w:tcPr>
          <w:p w14:paraId="115A461A" w14:textId="7F9C318E" w:rsidR="00C7794D" w:rsidRPr="001A1A3E" w:rsidRDefault="00C7794D">
            <w:pPr>
              <w:spacing w:before="144" w:after="144"/>
            </w:pPr>
            <w:r w:rsidRPr="001A1A3E">
              <w:rPr>
                <w:rFonts w:hint="eastAsia"/>
              </w:rPr>
              <w:t>Y</w:t>
            </w:r>
          </w:p>
        </w:tc>
      </w:tr>
      <w:tr w:rsidR="00340E93" w:rsidRPr="001A1A3E" w14:paraId="43E804A9" w14:textId="77777777" w:rsidTr="00DF496A">
        <w:trPr>
          <w:trHeight w:val="315"/>
        </w:trPr>
        <w:tc>
          <w:tcPr>
            <w:tcW w:w="2571" w:type="dxa"/>
            <w:vMerge/>
          </w:tcPr>
          <w:p w14:paraId="346AD98D" w14:textId="45F48A89" w:rsidR="00C7794D" w:rsidRPr="001A1A3E" w:rsidRDefault="00C7794D" w:rsidP="00D37759">
            <w:pPr>
              <w:spacing w:before="144" w:after="144"/>
            </w:pPr>
          </w:p>
        </w:tc>
        <w:tc>
          <w:tcPr>
            <w:tcW w:w="3909" w:type="dxa"/>
            <w:noWrap/>
          </w:tcPr>
          <w:p w14:paraId="0228CE6B" w14:textId="66879B2C" w:rsidR="00C7794D" w:rsidRPr="001A1A3E" w:rsidRDefault="00C7794D">
            <w:pPr>
              <w:spacing w:before="144" w:after="144"/>
            </w:pPr>
            <w:r w:rsidRPr="001A1A3E">
              <w:rPr>
                <w:rFonts w:hint="eastAsia"/>
              </w:rPr>
              <w:t>Is</w:t>
            </w:r>
            <w:r>
              <w:rPr>
                <w:rFonts w:hint="eastAsia"/>
              </w:rPr>
              <w:t>Emergency</w:t>
            </w:r>
          </w:p>
        </w:tc>
        <w:tc>
          <w:tcPr>
            <w:tcW w:w="1731" w:type="dxa"/>
            <w:noWrap/>
          </w:tcPr>
          <w:p w14:paraId="72838A54" w14:textId="589B19E6" w:rsidR="00C7794D" w:rsidRPr="001A1A3E" w:rsidRDefault="00C7794D">
            <w:pPr>
              <w:spacing w:before="144" w:after="144"/>
            </w:pPr>
            <w:r w:rsidRPr="001A1A3E">
              <w:rPr>
                <w:rFonts w:hint="eastAsia"/>
              </w:rPr>
              <w:t>Varchar(1)</w:t>
            </w:r>
          </w:p>
        </w:tc>
        <w:tc>
          <w:tcPr>
            <w:tcW w:w="1631" w:type="dxa"/>
            <w:noWrap/>
          </w:tcPr>
          <w:p w14:paraId="3B5E9FD8" w14:textId="7B58D6C6" w:rsidR="00C7794D" w:rsidRPr="001A1A3E" w:rsidRDefault="00C7794D">
            <w:pPr>
              <w:spacing w:before="144" w:after="144"/>
            </w:pPr>
            <w:r w:rsidRPr="001A1A3E">
              <w:t>I</w:t>
            </w:r>
            <w:r w:rsidRPr="001A1A3E">
              <w:rPr>
                <w:rFonts w:hint="eastAsia"/>
              </w:rPr>
              <w:t xml:space="preserve">f Repair Call (web) is </w:t>
            </w:r>
            <w:r>
              <w:rPr>
                <w:rFonts w:hint="eastAsia"/>
              </w:rPr>
              <w:t>Emergency</w:t>
            </w:r>
          </w:p>
        </w:tc>
        <w:tc>
          <w:tcPr>
            <w:tcW w:w="1223" w:type="dxa"/>
            <w:noWrap/>
          </w:tcPr>
          <w:p w14:paraId="3826FE75" w14:textId="77777777" w:rsidR="00C7794D" w:rsidRPr="001A1A3E" w:rsidRDefault="00C7794D">
            <w:pPr>
              <w:spacing w:before="144" w:after="144"/>
            </w:pPr>
          </w:p>
        </w:tc>
        <w:tc>
          <w:tcPr>
            <w:tcW w:w="955" w:type="dxa"/>
            <w:noWrap/>
          </w:tcPr>
          <w:p w14:paraId="4AFC91F0" w14:textId="77777777" w:rsidR="00C7794D" w:rsidRPr="001A1A3E" w:rsidRDefault="00C7794D">
            <w:pPr>
              <w:spacing w:before="144" w:after="144"/>
            </w:pPr>
          </w:p>
        </w:tc>
        <w:tc>
          <w:tcPr>
            <w:tcW w:w="930" w:type="dxa"/>
            <w:noWrap/>
          </w:tcPr>
          <w:p w14:paraId="5677904F" w14:textId="77777777" w:rsidR="00C7794D" w:rsidRPr="001A1A3E" w:rsidRDefault="00C7794D">
            <w:pPr>
              <w:spacing w:before="144" w:after="144"/>
            </w:pPr>
          </w:p>
        </w:tc>
      </w:tr>
      <w:tr w:rsidR="00340E93" w:rsidRPr="001A1A3E" w14:paraId="3DE16F54" w14:textId="77777777" w:rsidTr="00DF496A">
        <w:trPr>
          <w:trHeight w:val="315"/>
        </w:trPr>
        <w:tc>
          <w:tcPr>
            <w:tcW w:w="2571" w:type="dxa"/>
            <w:vMerge/>
          </w:tcPr>
          <w:p w14:paraId="5A85CF20" w14:textId="7CD49F57" w:rsidR="00C7794D" w:rsidRPr="001A1A3E" w:rsidRDefault="00C7794D">
            <w:pPr>
              <w:spacing w:before="144" w:after="144"/>
            </w:pPr>
          </w:p>
        </w:tc>
        <w:tc>
          <w:tcPr>
            <w:tcW w:w="3909" w:type="dxa"/>
            <w:noWrap/>
          </w:tcPr>
          <w:p w14:paraId="5A67E1E7" w14:textId="3F7AA443" w:rsidR="00C7794D" w:rsidRPr="001A1A3E" w:rsidRDefault="00C7794D">
            <w:pPr>
              <w:spacing w:before="144" w:after="144"/>
            </w:pPr>
            <w:r w:rsidRPr="001A1A3E">
              <w:rPr>
                <w:rFonts w:hint="eastAsia"/>
              </w:rPr>
              <w:t>IsDraft</w:t>
            </w:r>
          </w:p>
        </w:tc>
        <w:tc>
          <w:tcPr>
            <w:tcW w:w="1731" w:type="dxa"/>
            <w:noWrap/>
          </w:tcPr>
          <w:p w14:paraId="5E524E9B" w14:textId="423F7D11" w:rsidR="00C7794D" w:rsidRPr="001A1A3E" w:rsidRDefault="00C7794D">
            <w:pPr>
              <w:spacing w:before="144" w:after="144"/>
            </w:pPr>
            <w:r w:rsidRPr="001A1A3E">
              <w:rPr>
                <w:rFonts w:hint="eastAsia"/>
              </w:rPr>
              <w:t>Varchar(1)</w:t>
            </w:r>
          </w:p>
        </w:tc>
        <w:tc>
          <w:tcPr>
            <w:tcW w:w="1631" w:type="dxa"/>
            <w:noWrap/>
          </w:tcPr>
          <w:p w14:paraId="169E7B89" w14:textId="2321AF11" w:rsidR="00C7794D" w:rsidRPr="001A1A3E" w:rsidRDefault="00C7794D">
            <w:pPr>
              <w:spacing w:before="144" w:after="144"/>
            </w:pPr>
            <w:r w:rsidRPr="001A1A3E">
              <w:rPr>
                <w:rFonts w:hint="eastAsia"/>
              </w:rPr>
              <w:t>If repair call (web) is draft</w:t>
            </w:r>
          </w:p>
        </w:tc>
        <w:tc>
          <w:tcPr>
            <w:tcW w:w="1223" w:type="dxa"/>
            <w:noWrap/>
          </w:tcPr>
          <w:p w14:paraId="58F5E779" w14:textId="77777777" w:rsidR="00C7794D" w:rsidRPr="001A1A3E" w:rsidRDefault="00C7794D">
            <w:pPr>
              <w:spacing w:before="144" w:after="144"/>
            </w:pPr>
          </w:p>
        </w:tc>
        <w:tc>
          <w:tcPr>
            <w:tcW w:w="955" w:type="dxa"/>
            <w:noWrap/>
          </w:tcPr>
          <w:p w14:paraId="6CBDE957" w14:textId="77777777" w:rsidR="00C7794D" w:rsidRPr="001A1A3E" w:rsidRDefault="00C7794D">
            <w:pPr>
              <w:spacing w:before="144" w:after="144"/>
            </w:pPr>
          </w:p>
        </w:tc>
        <w:tc>
          <w:tcPr>
            <w:tcW w:w="930" w:type="dxa"/>
            <w:noWrap/>
          </w:tcPr>
          <w:p w14:paraId="4CADAD62" w14:textId="77777777" w:rsidR="00C7794D" w:rsidRPr="001A1A3E" w:rsidRDefault="00C7794D">
            <w:pPr>
              <w:spacing w:before="144" w:after="144"/>
            </w:pPr>
          </w:p>
        </w:tc>
      </w:tr>
      <w:tr w:rsidR="00340E93" w:rsidRPr="001A1A3E" w14:paraId="3454B6EC" w14:textId="77777777" w:rsidTr="00DF496A">
        <w:trPr>
          <w:trHeight w:val="315"/>
        </w:trPr>
        <w:tc>
          <w:tcPr>
            <w:tcW w:w="2571" w:type="dxa"/>
            <w:vMerge w:val="restart"/>
          </w:tcPr>
          <w:p w14:paraId="5508BA8E" w14:textId="77777777" w:rsidR="00C7794D" w:rsidRPr="001A1A3E" w:rsidRDefault="00C7794D">
            <w:pPr>
              <w:spacing w:before="144" w:after="144"/>
            </w:pPr>
            <w:r w:rsidRPr="001A1A3E">
              <w:rPr>
                <w:rFonts w:hint="eastAsia"/>
              </w:rPr>
              <w:t>Web_Temp_RRF</w:t>
            </w:r>
          </w:p>
          <w:p w14:paraId="6DB881F9" w14:textId="54234DE7" w:rsidR="00C7794D" w:rsidRPr="001A1A3E" w:rsidRDefault="00C7794D" w:rsidP="00D37759">
            <w:pPr>
              <w:spacing w:before="144" w:after="144"/>
            </w:pPr>
          </w:p>
        </w:tc>
        <w:tc>
          <w:tcPr>
            <w:tcW w:w="3909" w:type="dxa"/>
            <w:noWrap/>
          </w:tcPr>
          <w:p w14:paraId="5A5F0E43" w14:textId="5E173D30" w:rsidR="00C7794D" w:rsidRPr="001A1A3E" w:rsidRDefault="00C7794D">
            <w:pPr>
              <w:spacing w:before="144" w:after="144"/>
            </w:pPr>
            <w:r w:rsidRPr="001A1A3E">
              <w:rPr>
                <w:rFonts w:hint="eastAsia"/>
              </w:rPr>
              <w:t>IsCancelled</w:t>
            </w:r>
          </w:p>
        </w:tc>
        <w:tc>
          <w:tcPr>
            <w:tcW w:w="1731" w:type="dxa"/>
            <w:noWrap/>
          </w:tcPr>
          <w:p w14:paraId="0BB31442" w14:textId="2D65BAFA" w:rsidR="00C7794D" w:rsidRPr="001A1A3E" w:rsidRDefault="00C7794D">
            <w:pPr>
              <w:spacing w:before="144" w:after="144"/>
            </w:pPr>
            <w:r w:rsidRPr="001A1A3E">
              <w:rPr>
                <w:rFonts w:hint="eastAsia"/>
              </w:rPr>
              <w:t>Varchar(1)</w:t>
            </w:r>
          </w:p>
        </w:tc>
        <w:tc>
          <w:tcPr>
            <w:tcW w:w="1631" w:type="dxa"/>
            <w:noWrap/>
          </w:tcPr>
          <w:p w14:paraId="701CDB60" w14:textId="75269E62" w:rsidR="00C7794D" w:rsidRPr="001A1A3E" w:rsidRDefault="00C7794D">
            <w:pPr>
              <w:spacing w:before="144" w:after="144"/>
            </w:pPr>
            <w:r w:rsidRPr="001A1A3E">
              <w:rPr>
                <w:rFonts w:hint="eastAsia"/>
              </w:rPr>
              <w:t>Is Cancelled Web RRF</w:t>
            </w:r>
          </w:p>
        </w:tc>
        <w:tc>
          <w:tcPr>
            <w:tcW w:w="1223" w:type="dxa"/>
            <w:noWrap/>
          </w:tcPr>
          <w:p w14:paraId="1E18E2F2" w14:textId="77777777" w:rsidR="00C7794D" w:rsidRPr="001A1A3E" w:rsidRDefault="00C7794D">
            <w:pPr>
              <w:spacing w:before="144" w:after="144"/>
            </w:pPr>
          </w:p>
        </w:tc>
        <w:tc>
          <w:tcPr>
            <w:tcW w:w="955" w:type="dxa"/>
            <w:noWrap/>
          </w:tcPr>
          <w:p w14:paraId="3BC71523" w14:textId="77777777" w:rsidR="00C7794D" w:rsidRPr="001A1A3E" w:rsidRDefault="00C7794D">
            <w:pPr>
              <w:spacing w:before="144" w:after="144"/>
            </w:pPr>
          </w:p>
        </w:tc>
        <w:tc>
          <w:tcPr>
            <w:tcW w:w="930" w:type="dxa"/>
            <w:noWrap/>
          </w:tcPr>
          <w:p w14:paraId="5F82B488" w14:textId="77777777" w:rsidR="00C7794D" w:rsidRPr="001A1A3E" w:rsidRDefault="00C7794D">
            <w:pPr>
              <w:spacing w:before="144" w:after="144"/>
            </w:pPr>
          </w:p>
        </w:tc>
      </w:tr>
      <w:tr w:rsidR="00340E93" w:rsidRPr="001A1A3E" w14:paraId="69D2A222" w14:textId="77777777" w:rsidTr="00DF496A">
        <w:trPr>
          <w:trHeight w:val="315"/>
        </w:trPr>
        <w:tc>
          <w:tcPr>
            <w:tcW w:w="2571" w:type="dxa"/>
            <w:vMerge/>
          </w:tcPr>
          <w:p w14:paraId="0CEAF74F" w14:textId="0D9B54B8" w:rsidR="00C7794D" w:rsidRPr="001A1A3E" w:rsidRDefault="00C7794D" w:rsidP="00D37759">
            <w:pPr>
              <w:spacing w:before="144" w:after="144"/>
            </w:pPr>
          </w:p>
        </w:tc>
        <w:tc>
          <w:tcPr>
            <w:tcW w:w="3909" w:type="dxa"/>
            <w:noWrap/>
          </w:tcPr>
          <w:p w14:paraId="2D1E494C" w14:textId="44A1515F" w:rsidR="00C7794D" w:rsidRPr="001A1A3E" w:rsidRDefault="00C7794D">
            <w:pPr>
              <w:spacing w:before="144" w:after="144"/>
            </w:pPr>
            <w:r w:rsidRPr="001A1A3E">
              <w:rPr>
                <w:rFonts w:hint="eastAsia"/>
              </w:rPr>
              <w:t>RRI</w:t>
            </w:r>
          </w:p>
        </w:tc>
        <w:tc>
          <w:tcPr>
            <w:tcW w:w="1731" w:type="dxa"/>
            <w:noWrap/>
          </w:tcPr>
          <w:p w14:paraId="7DEEB9E7" w14:textId="6D054E93" w:rsidR="00C7794D" w:rsidRPr="001A1A3E" w:rsidRDefault="00C7794D">
            <w:pPr>
              <w:spacing w:before="144" w:after="144"/>
            </w:pPr>
            <w:r w:rsidRPr="001A1A3E">
              <w:rPr>
                <w:rFonts w:hint="eastAsia"/>
              </w:rPr>
              <w:t>Varchar(10)</w:t>
            </w:r>
          </w:p>
        </w:tc>
        <w:tc>
          <w:tcPr>
            <w:tcW w:w="1631" w:type="dxa"/>
            <w:noWrap/>
          </w:tcPr>
          <w:p w14:paraId="4A5ED631" w14:textId="4279E633" w:rsidR="00C7794D" w:rsidRPr="001A1A3E" w:rsidRDefault="00C7794D">
            <w:pPr>
              <w:spacing w:before="144" w:after="144"/>
            </w:pPr>
            <w:r w:rsidRPr="001A1A3E">
              <w:rPr>
                <w:rFonts w:hint="eastAsia"/>
              </w:rPr>
              <w:t>Related RRI ID</w:t>
            </w:r>
          </w:p>
        </w:tc>
        <w:tc>
          <w:tcPr>
            <w:tcW w:w="1223" w:type="dxa"/>
            <w:noWrap/>
          </w:tcPr>
          <w:p w14:paraId="334BF8A2" w14:textId="77777777" w:rsidR="00C7794D" w:rsidRPr="001A1A3E" w:rsidRDefault="00C7794D">
            <w:pPr>
              <w:spacing w:before="144" w:after="144"/>
            </w:pPr>
          </w:p>
        </w:tc>
        <w:tc>
          <w:tcPr>
            <w:tcW w:w="955" w:type="dxa"/>
            <w:noWrap/>
          </w:tcPr>
          <w:p w14:paraId="048E28BC" w14:textId="77777777" w:rsidR="00C7794D" w:rsidRPr="001A1A3E" w:rsidRDefault="00C7794D">
            <w:pPr>
              <w:spacing w:before="144" w:after="144"/>
            </w:pPr>
          </w:p>
        </w:tc>
        <w:tc>
          <w:tcPr>
            <w:tcW w:w="930" w:type="dxa"/>
            <w:noWrap/>
          </w:tcPr>
          <w:p w14:paraId="5CBD6B85" w14:textId="5980FE34" w:rsidR="00C7794D" w:rsidRPr="001A1A3E" w:rsidRDefault="00C7794D">
            <w:pPr>
              <w:spacing w:before="144" w:after="144"/>
            </w:pPr>
            <w:r w:rsidRPr="001A1A3E">
              <w:rPr>
                <w:rFonts w:hint="eastAsia"/>
              </w:rPr>
              <w:t>Y</w:t>
            </w:r>
          </w:p>
        </w:tc>
      </w:tr>
      <w:tr w:rsidR="00340E93" w:rsidRPr="001A1A3E" w14:paraId="7A8223FD" w14:textId="77777777" w:rsidTr="00DF496A">
        <w:trPr>
          <w:trHeight w:val="315"/>
        </w:trPr>
        <w:tc>
          <w:tcPr>
            <w:tcW w:w="2571" w:type="dxa"/>
            <w:vMerge/>
          </w:tcPr>
          <w:p w14:paraId="4D278020" w14:textId="2406CADB" w:rsidR="00C7794D" w:rsidRPr="001A1A3E" w:rsidRDefault="00C7794D">
            <w:pPr>
              <w:spacing w:before="144" w:after="144"/>
            </w:pPr>
          </w:p>
        </w:tc>
        <w:tc>
          <w:tcPr>
            <w:tcW w:w="3909" w:type="dxa"/>
            <w:noWrap/>
          </w:tcPr>
          <w:p w14:paraId="7F6B2F5A" w14:textId="2846D606" w:rsidR="00C7794D" w:rsidRPr="001A1A3E" w:rsidRDefault="00C7794D">
            <w:pPr>
              <w:spacing w:before="144" w:after="144"/>
            </w:pPr>
            <w:r w:rsidRPr="001A1A3E">
              <w:rPr>
                <w:rFonts w:hint="eastAsia"/>
              </w:rPr>
              <w:t>RequestType</w:t>
            </w:r>
          </w:p>
        </w:tc>
        <w:tc>
          <w:tcPr>
            <w:tcW w:w="1731" w:type="dxa"/>
            <w:noWrap/>
          </w:tcPr>
          <w:p w14:paraId="4E0486D5" w14:textId="48123128" w:rsidR="00C7794D" w:rsidRPr="001A1A3E" w:rsidRDefault="00C7794D">
            <w:pPr>
              <w:spacing w:before="144" w:after="144"/>
            </w:pPr>
            <w:r w:rsidRPr="001A1A3E">
              <w:rPr>
                <w:rFonts w:hint="eastAsia"/>
              </w:rPr>
              <w:t>Varchar(50)</w:t>
            </w:r>
          </w:p>
        </w:tc>
        <w:tc>
          <w:tcPr>
            <w:tcW w:w="1631" w:type="dxa"/>
            <w:noWrap/>
          </w:tcPr>
          <w:p w14:paraId="1EB56C07" w14:textId="412B6E79" w:rsidR="00C7794D" w:rsidRPr="001A1A3E" w:rsidRDefault="00C7794D">
            <w:pPr>
              <w:spacing w:before="144" w:after="144"/>
            </w:pPr>
            <w:r w:rsidRPr="001A1A3E">
              <w:rPr>
                <w:rFonts w:hint="eastAsia"/>
              </w:rPr>
              <w:t>Request Type of Web Request</w:t>
            </w:r>
          </w:p>
        </w:tc>
        <w:tc>
          <w:tcPr>
            <w:tcW w:w="1223" w:type="dxa"/>
            <w:noWrap/>
          </w:tcPr>
          <w:p w14:paraId="30FE096F" w14:textId="77777777" w:rsidR="00C7794D" w:rsidRPr="001A1A3E" w:rsidRDefault="00C7794D">
            <w:pPr>
              <w:spacing w:before="144" w:after="144"/>
            </w:pPr>
          </w:p>
        </w:tc>
        <w:tc>
          <w:tcPr>
            <w:tcW w:w="955" w:type="dxa"/>
            <w:noWrap/>
          </w:tcPr>
          <w:p w14:paraId="1CBCA657" w14:textId="77777777" w:rsidR="00C7794D" w:rsidRPr="001A1A3E" w:rsidRDefault="00C7794D">
            <w:pPr>
              <w:spacing w:before="144" w:after="144"/>
            </w:pPr>
          </w:p>
        </w:tc>
        <w:tc>
          <w:tcPr>
            <w:tcW w:w="930" w:type="dxa"/>
            <w:noWrap/>
          </w:tcPr>
          <w:p w14:paraId="0C46283B" w14:textId="77777777" w:rsidR="00C7794D" w:rsidRPr="001A1A3E" w:rsidRDefault="00C7794D">
            <w:pPr>
              <w:spacing w:before="144" w:after="144"/>
            </w:pPr>
          </w:p>
        </w:tc>
      </w:tr>
      <w:tr w:rsidR="00340E93" w:rsidRPr="001A1A3E" w14:paraId="02F5EFAE" w14:textId="77777777" w:rsidTr="00DF496A">
        <w:trPr>
          <w:trHeight w:val="315"/>
        </w:trPr>
        <w:tc>
          <w:tcPr>
            <w:tcW w:w="2571" w:type="dxa"/>
            <w:vMerge w:val="restart"/>
          </w:tcPr>
          <w:p w14:paraId="6EEDFA74" w14:textId="77777777" w:rsidR="00C7794D" w:rsidRPr="001A1A3E" w:rsidRDefault="00C7794D" w:rsidP="00FF4A66">
            <w:pPr>
              <w:spacing w:before="144" w:after="144"/>
            </w:pPr>
            <w:r w:rsidRPr="001A1A3E">
              <w:rPr>
                <w:rFonts w:hint="eastAsia"/>
              </w:rPr>
              <w:t>RepairDescTable</w:t>
            </w:r>
          </w:p>
          <w:p w14:paraId="7C1BCF22" w14:textId="7DE5D249" w:rsidR="00C7794D" w:rsidRPr="001A1A3E" w:rsidRDefault="00C7794D" w:rsidP="00C00CAB">
            <w:pPr>
              <w:spacing w:before="144" w:after="144"/>
            </w:pPr>
          </w:p>
        </w:tc>
        <w:tc>
          <w:tcPr>
            <w:tcW w:w="3909" w:type="dxa"/>
            <w:noWrap/>
          </w:tcPr>
          <w:p w14:paraId="51E63DC4" w14:textId="2172A487" w:rsidR="00C7794D" w:rsidRPr="001A1A3E" w:rsidRDefault="00C7794D" w:rsidP="00FF4A66">
            <w:pPr>
              <w:spacing w:before="144" w:after="144"/>
            </w:pPr>
            <w:r w:rsidRPr="001A1A3E">
              <w:t>CyberRCCAccountId</w:t>
            </w:r>
          </w:p>
        </w:tc>
        <w:tc>
          <w:tcPr>
            <w:tcW w:w="1731" w:type="dxa"/>
            <w:noWrap/>
          </w:tcPr>
          <w:p w14:paraId="08DC7022" w14:textId="1A45FB66" w:rsidR="00C7794D" w:rsidRPr="001A1A3E" w:rsidRDefault="00C7794D" w:rsidP="00FF4A66">
            <w:pPr>
              <w:spacing w:before="144" w:after="144"/>
            </w:pPr>
            <w:r w:rsidRPr="001A1A3E">
              <w:rPr>
                <w:rFonts w:hint="eastAsia"/>
              </w:rPr>
              <w:t>Varchar(10)</w:t>
            </w:r>
          </w:p>
        </w:tc>
        <w:tc>
          <w:tcPr>
            <w:tcW w:w="1631" w:type="dxa"/>
            <w:noWrap/>
          </w:tcPr>
          <w:p w14:paraId="0BC6795C" w14:textId="3378D98F" w:rsidR="00C7794D" w:rsidRPr="001A1A3E" w:rsidRDefault="00C7794D" w:rsidP="00FF4A66">
            <w:pPr>
              <w:spacing w:before="144" w:after="144"/>
            </w:pPr>
            <w:r w:rsidRPr="001A1A3E">
              <w:rPr>
                <w:rFonts w:hint="eastAsia"/>
              </w:rPr>
              <w:t xml:space="preserve">Related CyberRCC </w:t>
            </w:r>
            <w:r w:rsidRPr="001A1A3E">
              <w:t>Account</w:t>
            </w:r>
            <w:r w:rsidRPr="001A1A3E">
              <w:rPr>
                <w:rFonts w:hint="eastAsia"/>
              </w:rPr>
              <w:t xml:space="preserve"> Id</w:t>
            </w:r>
          </w:p>
        </w:tc>
        <w:tc>
          <w:tcPr>
            <w:tcW w:w="1223" w:type="dxa"/>
            <w:noWrap/>
          </w:tcPr>
          <w:p w14:paraId="582A69F4" w14:textId="77777777" w:rsidR="00C7794D" w:rsidRPr="001A1A3E" w:rsidRDefault="00C7794D" w:rsidP="00FF4A66">
            <w:pPr>
              <w:spacing w:before="144" w:after="144"/>
            </w:pPr>
          </w:p>
        </w:tc>
        <w:tc>
          <w:tcPr>
            <w:tcW w:w="955" w:type="dxa"/>
            <w:noWrap/>
          </w:tcPr>
          <w:p w14:paraId="6E2FA3EF" w14:textId="77777777" w:rsidR="00C7794D" w:rsidRPr="001A1A3E" w:rsidRDefault="00C7794D" w:rsidP="00FF4A66">
            <w:pPr>
              <w:spacing w:before="144" w:after="144"/>
            </w:pPr>
          </w:p>
        </w:tc>
        <w:tc>
          <w:tcPr>
            <w:tcW w:w="930" w:type="dxa"/>
            <w:noWrap/>
          </w:tcPr>
          <w:p w14:paraId="34B0F00D" w14:textId="2F77AB7E" w:rsidR="00C7794D" w:rsidRPr="001A1A3E" w:rsidRDefault="00C7794D" w:rsidP="00FF4A66">
            <w:pPr>
              <w:spacing w:before="144" w:after="144"/>
            </w:pPr>
            <w:r w:rsidRPr="001A1A3E">
              <w:rPr>
                <w:rFonts w:hint="eastAsia"/>
              </w:rPr>
              <w:t>Y</w:t>
            </w:r>
          </w:p>
        </w:tc>
      </w:tr>
      <w:tr w:rsidR="00340E93" w:rsidRPr="001A1A3E" w14:paraId="3B2A59EA" w14:textId="77777777" w:rsidTr="00DF496A">
        <w:trPr>
          <w:trHeight w:val="315"/>
        </w:trPr>
        <w:tc>
          <w:tcPr>
            <w:tcW w:w="2571" w:type="dxa"/>
            <w:vMerge/>
          </w:tcPr>
          <w:p w14:paraId="6A067F7B" w14:textId="38210205" w:rsidR="00C7794D" w:rsidRPr="001A1A3E" w:rsidRDefault="00C7794D" w:rsidP="00C00CAB">
            <w:pPr>
              <w:spacing w:before="144" w:after="144"/>
            </w:pPr>
          </w:p>
        </w:tc>
        <w:tc>
          <w:tcPr>
            <w:tcW w:w="3909" w:type="dxa"/>
            <w:noWrap/>
          </w:tcPr>
          <w:p w14:paraId="16558394" w14:textId="65C2D941" w:rsidR="00C7794D" w:rsidRPr="001A1A3E" w:rsidRDefault="00C7794D" w:rsidP="00FF4A66">
            <w:pPr>
              <w:spacing w:before="144" w:after="144"/>
            </w:pPr>
            <w:r w:rsidRPr="001A1A3E">
              <w:rPr>
                <w:rFonts w:hint="eastAsia"/>
              </w:rPr>
              <w:t>WebSiteCompDate</w:t>
            </w:r>
          </w:p>
        </w:tc>
        <w:tc>
          <w:tcPr>
            <w:tcW w:w="1731" w:type="dxa"/>
            <w:noWrap/>
          </w:tcPr>
          <w:p w14:paraId="69A57BD6" w14:textId="5FBAF2E6" w:rsidR="00C7794D" w:rsidRPr="001A1A3E" w:rsidRDefault="00C7794D" w:rsidP="00FF4A66">
            <w:pPr>
              <w:spacing w:before="144" w:after="144"/>
            </w:pPr>
            <w:r w:rsidRPr="001A1A3E">
              <w:rPr>
                <w:rFonts w:hint="eastAsia"/>
              </w:rPr>
              <w:t>Date</w:t>
            </w:r>
          </w:p>
        </w:tc>
        <w:tc>
          <w:tcPr>
            <w:tcW w:w="1631" w:type="dxa"/>
            <w:noWrap/>
          </w:tcPr>
          <w:p w14:paraId="0C8CADFE" w14:textId="483C8608" w:rsidR="00C7794D" w:rsidRPr="001A1A3E" w:rsidRDefault="00C7794D" w:rsidP="00FF4A66">
            <w:pPr>
              <w:spacing w:before="144" w:after="144"/>
            </w:pPr>
            <w:r w:rsidRPr="001A1A3E">
              <w:rPr>
                <w:rFonts w:hint="eastAsia"/>
              </w:rPr>
              <w:t>Site Completion D</w:t>
            </w:r>
            <w:r w:rsidRPr="001A1A3E">
              <w:t>a</w:t>
            </w:r>
            <w:r w:rsidRPr="001A1A3E">
              <w:rPr>
                <w:rFonts w:hint="eastAsia"/>
              </w:rPr>
              <w:t>te from CyberRCC</w:t>
            </w:r>
          </w:p>
        </w:tc>
        <w:tc>
          <w:tcPr>
            <w:tcW w:w="1223" w:type="dxa"/>
            <w:noWrap/>
          </w:tcPr>
          <w:p w14:paraId="0BFB964F" w14:textId="77777777" w:rsidR="00C7794D" w:rsidRPr="001A1A3E" w:rsidRDefault="00C7794D" w:rsidP="00FF4A66">
            <w:pPr>
              <w:spacing w:before="144" w:after="144"/>
            </w:pPr>
          </w:p>
        </w:tc>
        <w:tc>
          <w:tcPr>
            <w:tcW w:w="955" w:type="dxa"/>
            <w:noWrap/>
          </w:tcPr>
          <w:p w14:paraId="4DC20E8B" w14:textId="77777777" w:rsidR="00C7794D" w:rsidRPr="001A1A3E" w:rsidRDefault="00C7794D" w:rsidP="00FF4A66">
            <w:pPr>
              <w:spacing w:before="144" w:after="144"/>
            </w:pPr>
          </w:p>
        </w:tc>
        <w:tc>
          <w:tcPr>
            <w:tcW w:w="930" w:type="dxa"/>
            <w:noWrap/>
          </w:tcPr>
          <w:p w14:paraId="28B4CD07" w14:textId="77777777" w:rsidR="00C7794D" w:rsidRPr="001A1A3E" w:rsidRDefault="00C7794D" w:rsidP="00FF4A66">
            <w:pPr>
              <w:spacing w:before="144" w:after="144"/>
            </w:pPr>
          </w:p>
        </w:tc>
      </w:tr>
      <w:tr w:rsidR="00340E93" w:rsidRPr="001A1A3E" w14:paraId="1B884DFC" w14:textId="77777777" w:rsidTr="00DF496A">
        <w:trPr>
          <w:trHeight w:val="315"/>
        </w:trPr>
        <w:tc>
          <w:tcPr>
            <w:tcW w:w="2571" w:type="dxa"/>
            <w:vMerge/>
          </w:tcPr>
          <w:p w14:paraId="538E7DE0" w14:textId="7924D1EC" w:rsidR="00C7794D" w:rsidRPr="001A1A3E" w:rsidRDefault="00C7794D" w:rsidP="00C00CAB">
            <w:pPr>
              <w:spacing w:before="144" w:after="144"/>
            </w:pPr>
          </w:p>
        </w:tc>
        <w:tc>
          <w:tcPr>
            <w:tcW w:w="3909" w:type="dxa"/>
            <w:noWrap/>
          </w:tcPr>
          <w:p w14:paraId="1C7FEC91" w14:textId="38C4565E" w:rsidR="00C7794D" w:rsidRPr="001A1A3E" w:rsidRDefault="00C7794D" w:rsidP="00FF4A66">
            <w:pPr>
              <w:spacing w:before="144" w:after="144"/>
            </w:pPr>
            <w:r w:rsidRPr="001A1A3E">
              <w:rPr>
                <w:rFonts w:hint="eastAsia"/>
              </w:rPr>
              <w:t>WebJustificaton</w:t>
            </w:r>
          </w:p>
        </w:tc>
        <w:tc>
          <w:tcPr>
            <w:tcW w:w="1731" w:type="dxa"/>
            <w:noWrap/>
          </w:tcPr>
          <w:p w14:paraId="72A3499E" w14:textId="4241683B" w:rsidR="00C7794D" w:rsidRPr="001A1A3E" w:rsidRDefault="00C7794D" w:rsidP="00FF4A66">
            <w:pPr>
              <w:spacing w:before="144" w:after="144"/>
            </w:pPr>
            <w:r w:rsidRPr="001A1A3E">
              <w:rPr>
                <w:rFonts w:hint="eastAsia"/>
              </w:rPr>
              <w:t>NVarchar(255)</w:t>
            </w:r>
          </w:p>
        </w:tc>
        <w:tc>
          <w:tcPr>
            <w:tcW w:w="1631" w:type="dxa"/>
            <w:noWrap/>
          </w:tcPr>
          <w:p w14:paraId="7D4C3585" w14:textId="477A76E5" w:rsidR="00C7794D" w:rsidRPr="001A1A3E" w:rsidRDefault="00C7794D" w:rsidP="00FF4A66">
            <w:pPr>
              <w:spacing w:before="144" w:after="144"/>
            </w:pPr>
            <w:r w:rsidRPr="001A1A3E">
              <w:rPr>
                <w:rFonts w:hint="eastAsia"/>
              </w:rPr>
              <w:t>Exception Report Justification from CyberRCC</w:t>
            </w:r>
          </w:p>
        </w:tc>
        <w:tc>
          <w:tcPr>
            <w:tcW w:w="1223" w:type="dxa"/>
            <w:noWrap/>
          </w:tcPr>
          <w:p w14:paraId="6FAE2AB9" w14:textId="77777777" w:rsidR="00C7794D" w:rsidRPr="001A1A3E" w:rsidRDefault="00C7794D" w:rsidP="00FF4A66">
            <w:pPr>
              <w:spacing w:before="144" w:after="144"/>
            </w:pPr>
          </w:p>
        </w:tc>
        <w:tc>
          <w:tcPr>
            <w:tcW w:w="955" w:type="dxa"/>
            <w:noWrap/>
          </w:tcPr>
          <w:p w14:paraId="07A9DB58" w14:textId="77777777" w:rsidR="00C7794D" w:rsidRPr="001A1A3E" w:rsidRDefault="00C7794D" w:rsidP="00FF4A66">
            <w:pPr>
              <w:spacing w:before="144" w:after="144"/>
            </w:pPr>
          </w:p>
        </w:tc>
        <w:tc>
          <w:tcPr>
            <w:tcW w:w="930" w:type="dxa"/>
            <w:noWrap/>
          </w:tcPr>
          <w:p w14:paraId="1A50743F" w14:textId="77777777" w:rsidR="00C7794D" w:rsidRPr="001A1A3E" w:rsidRDefault="00C7794D" w:rsidP="00FF4A66">
            <w:pPr>
              <w:spacing w:before="144" w:after="144"/>
            </w:pPr>
          </w:p>
        </w:tc>
      </w:tr>
      <w:tr w:rsidR="00340E93" w:rsidRPr="001A1A3E" w14:paraId="53F63D11" w14:textId="77777777" w:rsidTr="00DF496A">
        <w:trPr>
          <w:trHeight w:val="315"/>
        </w:trPr>
        <w:tc>
          <w:tcPr>
            <w:tcW w:w="2571" w:type="dxa"/>
            <w:vMerge/>
          </w:tcPr>
          <w:p w14:paraId="4A5B11C0" w14:textId="4FE77D11" w:rsidR="00C7794D" w:rsidRPr="001A1A3E" w:rsidRDefault="00C7794D" w:rsidP="00C00CAB">
            <w:pPr>
              <w:spacing w:before="144" w:after="144"/>
            </w:pPr>
          </w:p>
        </w:tc>
        <w:tc>
          <w:tcPr>
            <w:tcW w:w="3909" w:type="dxa"/>
            <w:noWrap/>
          </w:tcPr>
          <w:p w14:paraId="22C4C9BE" w14:textId="3BD89762" w:rsidR="00C7794D" w:rsidRPr="001A1A3E" w:rsidRDefault="00C7794D" w:rsidP="00FF4A66">
            <w:pPr>
              <w:spacing w:before="144" w:after="144"/>
            </w:pPr>
            <w:r w:rsidRPr="001A1A3E">
              <w:rPr>
                <w:rFonts w:hint="eastAsia"/>
              </w:rPr>
              <w:t>WebExceptionReportCreationDateTime</w:t>
            </w:r>
          </w:p>
        </w:tc>
        <w:tc>
          <w:tcPr>
            <w:tcW w:w="1731" w:type="dxa"/>
            <w:noWrap/>
          </w:tcPr>
          <w:p w14:paraId="727C5370" w14:textId="3D9285D7" w:rsidR="00C7794D" w:rsidRPr="001A1A3E" w:rsidRDefault="00C7794D" w:rsidP="00FF4A66">
            <w:pPr>
              <w:spacing w:before="144" w:after="144"/>
            </w:pPr>
            <w:r w:rsidRPr="001A1A3E">
              <w:rPr>
                <w:rFonts w:hint="eastAsia"/>
              </w:rPr>
              <w:t>DateTime</w:t>
            </w:r>
          </w:p>
        </w:tc>
        <w:tc>
          <w:tcPr>
            <w:tcW w:w="1631" w:type="dxa"/>
            <w:noWrap/>
          </w:tcPr>
          <w:p w14:paraId="2699F297" w14:textId="23571FBC" w:rsidR="00C7794D" w:rsidRPr="001A1A3E" w:rsidRDefault="00C7794D" w:rsidP="00FF4A66">
            <w:pPr>
              <w:spacing w:before="144" w:after="144"/>
            </w:pPr>
            <w:r w:rsidRPr="001A1A3E">
              <w:t>Exception</w:t>
            </w:r>
            <w:r w:rsidRPr="001A1A3E">
              <w:rPr>
                <w:rFonts w:hint="eastAsia"/>
              </w:rPr>
              <w:t xml:space="preserve"> Report Create </w:t>
            </w:r>
            <w:r w:rsidRPr="001A1A3E">
              <w:rPr>
                <w:rFonts w:hint="eastAsia"/>
              </w:rPr>
              <w:lastRenderedPageBreak/>
              <w:t>Datetime from CyberRCC</w:t>
            </w:r>
          </w:p>
        </w:tc>
        <w:tc>
          <w:tcPr>
            <w:tcW w:w="1223" w:type="dxa"/>
            <w:noWrap/>
          </w:tcPr>
          <w:p w14:paraId="7AFC4AEA" w14:textId="77777777" w:rsidR="00C7794D" w:rsidRPr="001A1A3E" w:rsidRDefault="00C7794D" w:rsidP="00FF4A66">
            <w:pPr>
              <w:spacing w:before="144" w:after="144"/>
            </w:pPr>
          </w:p>
        </w:tc>
        <w:tc>
          <w:tcPr>
            <w:tcW w:w="955" w:type="dxa"/>
            <w:noWrap/>
          </w:tcPr>
          <w:p w14:paraId="3BD2FED3" w14:textId="77777777" w:rsidR="00C7794D" w:rsidRPr="001A1A3E" w:rsidRDefault="00C7794D" w:rsidP="00FF4A66">
            <w:pPr>
              <w:spacing w:before="144" w:after="144"/>
            </w:pPr>
          </w:p>
        </w:tc>
        <w:tc>
          <w:tcPr>
            <w:tcW w:w="930" w:type="dxa"/>
            <w:noWrap/>
          </w:tcPr>
          <w:p w14:paraId="2886BC65" w14:textId="77777777" w:rsidR="00C7794D" w:rsidRPr="001A1A3E" w:rsidRDefault="00C7794D" w:rsidP="00FF4A66">
            <w:pPr>
              <w:spacing w:before="144" w:after="144"/>
            </w:pPr>
          </w:p>
        </w:tc>
      </w:tr>
      <w:tr w:rsidR="00340E93" w:rsidRPr="001A1A3E" w14:paraId="6B4C86B6" w14:textId="77777777" w:rsidTr="00DF496A">
        <w:trPr>
          <w:trHeight w:val="315"/>
        </w:trPr>
        <w:tc>
          <w:tcPr>
            <w:tcW w:w="2571" w:type="dxa"/>
            <w:vMerge/>
          </w:tcPr>
          <w:p w14:paraId="63359551" w14:textId="21AEEE4E" w:rsidR="00C7794D" w:rsidRPr="001A1A3E" w:rsidRDefault="00C7794D" w:rsidP="00C00CAB">
            <w:pPr>
              <w:spacing w:before="144" w:after="144"/>
            </w:pPr>
          </w:p>
        </w:tc>
        <w:tc>
          <w:tcPr>
            <w:tcW w:w="3909" w:type="dxa"/>
            <w:noWrap/>
          </w:tcPr>
          <w:p w14:paraId="19AE2E74" w14:textId="38D8DA03" w:rsidR="00C7794D" w:rsidRPr="001A1A3E" w:rsidRDefault="00C7794D" w:rsidP="00C00CAB">
            <w:pPr>
              <w:spacing w:before="144" w:after="144"/>
            </w:pPr>
            <w:r w:rsidRPr="001A1A3E">
              <w:t>OptOutFehd</w:t>
            </w:r>
          </w:p>
        </w:tc>
        <w:tc>
          <w:tcPr>
            <w:tcW w:w="1731" w:type="dxa"/>
            <w:noWrap/>
          </w:tcPr>
          <w:p w14:paraId="4A38CC71" w14:textId="7230842C" w:rsidR="00C7794D" w:rsidRPr="001A1A3E" w:rsidRDefault="00C7794D" w:rsidP="00C00CAB">
            <w:pPr>
              <w:spacing w:before="144" w:after="144"/>
            </w:pPr>
            <w:r w:rsidRPr="001A1A3E">
              <w:t>Varchar(1)</w:t>
            </w:r>
          </w:p>
        </w:tc>
        <w:tc>
          <w:tcPr>
            <w:tcW w:w="1631" w:type="dxa"/>
            <w:noWrap/>
          </w:tcPr>
          <w:p w14:paraId="0007DCA7" w14:textId="4A4B7914" w:rsidR="00C7794D" w:rsidRPr="001A1A3E" w:rsidRDefault="00C7794D" w:rsidP="00C00CAB">
            <w:pPr>
              <w:spacing w:before="144" w:after="144"/>
            </w:pPr>
            <w:r w:rsidRPr="001A1A3E">
              <w:t>Is Opted Out for FEHD</w:t>
            </w:r>
          </w:p>
        </w:tc>
        <w:tc>
          <w:tcPr>
            <w:tcW w:w="1223" w:type="dxa"/>
            <w:noWrap/>
          </w:tcPr>
          <w:p w14:paraId="48A89EBA" w14:textId="4C70E016" w:rsidR="00C7794D" w:rsidRPr="001A1A3E" w:rsidRDefault="00C7794D" w:rsidP="00C00CAB">
            <w:pPr>
              <w:spacing w:before="144" w:after="144"/>
            </w:pPr>
            <w:r w:rsidRPr="001A1A3E">
              <w:t> </w:t>
            </w:r>
          </w:p>
        </w:tc>
        <w:tc>
          <w:tcPr>
            <w:tcW w:w="955" w:type="dxa"/>
            <w:noWrap/>
          </w:tcPr>
          <w:p w14:paraId="07DE17EC" w14:textId="21519472" w:rsidR="00C7794D" w:rsidRPr="001A1A3E" w:rsidRDefault="00C7794D" w:rsidP="00C00CAB">
            <w:pPr>
              <w:spacing w:before="144" w:after="144"/>
            </w:pPr>
            <w:r w:rsidRPr="001A1A3E">
              <w:t> </w:t>
            </w:r>
          </w:p>
        </w:tc>
        <w:tc>
          <w:tcPr>
            <w:tcW w:w="930" w:type="dxa"/>
            <w:noWrap/>
          </w:tcPr>
          <w:p w14:paraId="6E486B62" w14:textId="51B894D5" w:rsidR="00C7794D" w:rsidRPr="001A1A3E" w:rsidRDefault="00C7794D" w:rsidP="00C00CAB">
            <w:pPr>
              <w:spacing w:before="144" w:after="144"/>
            </w:pPr>
            <w:r w:rsidRPr="001A1A3E">
              <w:t> </w:t>
            </w:r>
          </w:p>
        </w:tc>
      </w:tr>
      <w:tr w:rsidR="00DF496A" w:rsidRPr="001A1A3E" w14:paraId="70EDD4C1" w14:textId="77777777" w:rsidTr="00DF496A">
        <w:trPr>
          <w:trHeight w:val="315"/>
        </w:trPr>
        <w:tc>
          <w:tcPr>
            <w:tcW w:w="2571" w:type="dxa"/>
          </w:tcPr>
          <w:p w14:paraId="1FA05D3C" w14:textId="378D99C7" w:rsidR="00FF4A66" w:rsidRPr="001A1A3E" w:rsidRDefault="00471449" w:rsidP="00FF4A66">
            <w:pPr>
              <w:spacing w:before="144" w:after="144"/>
            </w:pPr>
            <w:r w:rsidRPr="001A1A3E">
              <w:rPr>
                <w:rFonts w:hint="eastAsia"/>
              </w:rPr>
              <w:t>Client</w:t>
            </w:r>
          </w:p>
        </w:tc>
        <w:tc>
          <w:tcPr>
            <w:tcW w:w="3909" w:type="dxa"/>
            <w:noWrap/>
          </w:tcPr>
          <w:p w14:paraId="6625782C" w14:textId="2DC8AE26" w:rsidR="00FF4A66" w:rsidRPr="001A1A3E" w:rsidRDefault="007A1C75" w:rsidP="00FF4A66">
            <w:pPr>
              <w:spacing w:before="144" w:after="144"/>
            </w:pPr>
            <w:r w:rsidRPr="001A1A3E">
              <w:rPr>
                <w:rFonts w:hint="eastAsia"/>
              </w:rPr>
              <w:t>Web</w:t>
            </w:r>
            <w:r w:rsidR="00471449" w:rsidRPr="001A1A3E">
              <w:t>UserId</w:t>
            </w:r>
          </w:p>
        </w:tc>
        <w:tc>
          <w:tcPr>
            <w:tcW w:w="1731" w:type="dxa"/>
            <w:noWrap/>
          </w:tcPr>
          <w:p w14:paraId="468024B9" w14:textId="09F70793" w:rsidR="00FF4A66" w:rsidRPr="001A1A3E" w:rsidRDefault="00471449" w:rsidP="00FF4A66">
            <w:pPr>
              <w:spacing w:before="144" w:after="144"/>
            </w:pPr>
            <w:r w:rsidRPr="001A1A3E">
              <w:rPr>
                <w:rFonts w:hint="eastAsia"/>
              </w:rPr>
              <w:t>Varchar(10)</w:t>
            </w:r>
          </w:p>
        </w:tc>
        <w:tc>
          <w:tcPr>
            <w:tcW w:w="1631" w:type="dxa"/>
            <w:noWrap/>
          </w:tcPr>
          <w:p w14:paraId="3D0DA6E6" w14:textId="6DA542A2" w:rsidR="00FF4A66" w:rsidRPr="001A1A3E" w:rsidRDefault="00471449" w:rsidP="00FF4A66">
            <w:pPr>
              <w:spacing w:before="144" w:after="144"/>
            </w:pPr>
            <w:r w:rsidRPr="001A1A3E">
              <w:rPr>
                <w:rFonts w:hint="eastAsia"/>
              </w:rPr>
              <w:t xml:space="preserve">Related CyberRCC </w:t>
            </w:r>
            <w:r w:rsidR="00060ADE" w:rsidRPr="001A1A3E">
              <w:t>Account</w:t>
            </w:r>
            <w:r w:rsidRPr="001A1A3E">
              <w:rPr>
                <w:rFonts w:hint="eastAsia"/>
              </w:rPr>
              <w:t xml:space="preserve"> Id</w:t>
            </w:r>
          </w:p>
        </w:tc>
        <w:tc>
          <w:tcPr>
            <w:tcW w:w="1223" w:type="dxa"/>
            <w:noWrap/>
          </w:tcPr>
          <w:p w14:paraId="4FC8894A" w14:textId="77777777" w:rsidR="00FF4A66" w:rsidRPr="001A1A3E" w:rsidRDefault="00FF4A66" w:rsidP="00FF4A66">
            <w:pPr>
              <w:spacing w:before="144" w:after="144"/>
            </w:pPr>
          </w:p>
        </w:tc>
        <w:tc>
          <w:tcPr>
            <w:tcW w:w="955" w:type="dxa"/>
            <w:noWrap/>
          </w:tcPr>
          <w:p w14:paraId="5B47BD83" w14:textId="77777777" w:rsidR="00FF4A66" w:rsidRPr="001A1A3E" w:rsidRDefault="00FF4A66" w:rsidP="00FF4A66">
            <w:pPr>
              <w:spacing w:before="144" w:after="144"/>
            </w:pPr>
          </w:p>
        </w:tc>
        <w:tc>
          <w:tcPr>
            <w:tcW w:w="930" w:type="dxa"/>
            <w:noWrap/>
          </w:tcPr>
          <w:p w14:paraId="6A3E3E6D" w14:textId="388AAD45" w:rsidR="00FF4A66" w:rsidRPr="001A1A3E" w:rsidRDefault="00471449" w:rsidP="00FF4A66">
            <w:pPr>
              <w:spacing w:before="144" w:after="144"/>
            </w:pPr>
            <w:r w:rsidRPr="001A1A3E">
              <w:rPr>
                <w:rFonts w:hint="eastAsia"/>
              </w:rPr>
              <w:t>Y</w:t>
            </w:r>
          </w:p>
        </w:tc>
      </w:tr>
      <w:tr w:rsidR="00340E93" w:rsidRPr="001A1A3E" w14:paraId="536FA45D" w14:textId="77777777" w:rsidTr="00DF496A">
        <w:trPr>
          <w:trHeight w:val="315"/>
        </w:trPr>
        <w:tc>
          <w:tcPr>
            <w:tcW w:w="2571" w:type="dxa"/>
            <w:vMerge w:val="restart"/>
          </w:tcPr>
          <w:p w14:paraId="2F1828FE" w14:textId="6172879D" w:rsidR="00C7794D" w:rsidRPr="001A1A3E" w:rsidRDefault="00340E93" w:rsidP="00915B9D">
            <w:pPr>
              <w:spacing w:before="144" w:after="144"/>
            </w:pPr>
            <w:commentRangeStart w:id="1364"/>
            <w:commentRangeStart w:id="1365"/>
            <w:r w:rsidRPr="00AC07CE">
              <w:t>WebExceptionMedia</w:t>
            </w:r>
            <w:commentRangeEnd w:id="1364"/>
            <w:r w:rsidRPr="001A1A3E">
              <w:rPr>
                <w:rStyle w:val="CommentReference"/>
                <w:sz w:val="24"/>
                <w:szCs w:val="24"/>
              </w:rPr>
              <w:commentReference w:id="1364"/>
            </w:r>
            <w:commentRangeEnd w:id="1365"/>
            <w:r w:rsidRPr="001A1A3E">
              <w:rPr>
                <w:rStyle w:val="CommentReference"/>
                <w:sz w:val="24"/>
                <w:szCs w:val="24"/>
              </w:rPr>
              <w:commentReference w:id="1365"/>
            </w:r>
          </w:p>
        </w:tc>
        <w:tc>
          <w:tcPr>
            <w:tcW w:w="3909" w:type="dxa"/>
            <w:noWrap/>
          </w:tcPr>
          <w:p w14:paraId="4CE96620" w14:textId="56B74A78" w:rsidR="00C7794D" w:rsidRPr="001A1A3E" w:rsidRDefault="00C7794D" w:rsidP="00FF4A66">
            <w:pPr>
              <w:spacing w:before="144" w:after="144"/>
            </w:pPr>
            <w:r w:rsidRPr="001A1A3E">
              <w:rPr>
                <w:rFonts w:hint="eastAsia"/>
              </w:rPr>
              <w:t>Id</w:t>
            </w:r>
          </w:p>
        </w:tc>
        <w:tc>
          <w:tcPr>
            <w:tcW w:w="1731" w:type="dxa"/>
            <w:noWrap/>
          </w:tcPr>
          <w:p w14:paraId="30FFA8E6" w14:textId="723378EA" w:rsidR="00C7794D" w:rsidRPr="001A1A3E" w:rsidRDefault="00C7794D" w:rsidP="00FF4A66">
            <w:pPr>
              <w:spacing w:before="144" w:after="144"/>
            </w:pPr>
            <w:r w:rsidRPr="001A1A3E">
              <w:rPr>
                <w:rFonts w:hint="eastAsia"/>
              </w:rPr>
              <w:t>Integer</w:t>
            </w:r>
          </w:p>
        </w:tc>
        <w:tc>
          <w:tcPr>
            <w:tcW w:w="1631" w:type="dxa"/>
            <w:noWrap/>
          </w:tcPr>
          <w:p w14:paraId="5AFF6023" w14:textId="1BF2B262" w:rsidR="00C7794D" w:rsidRPr="001A1A3E" w:rsidRDefault="00C7794D" w:rsidP="00FF4A66">
            <w:pPr>
              <w:spacing w:before="144" w:after="144"/>
            </w:pPr>
            <w:r w:rsidRPr="001A1A3E">
              <w:rPr>
                <w:rFonts w:hint="eastAsia"/>
              </w:rPr>
              <w:t>Record Id</w:t>
            </w:r>
          </w:p>
        </w:tc>
        <w:tc>
          <w:tcPr>
            <w:tcW w:w="1223" w:type="dxa"/>
            <w:noWrap/>
          </w:tcPr>
          <w:p w14:paraId="1217FDBA" w14:textId="7F87CD89" w:rsidR="00C7794D" w:rsidRPr="001A1A3E" w:rsidRDefault="00C7794D" w:rsidP="00FF4A66">
            <w:pPr>
              <w:spacing w:before="144" w:after="144"/>
            </w:pPr>
            <w:r w:rsidRPr="001A1A3E">
              <w:rPr>
                <w:rFonts w:hint="eastAsia"/>
              </w:rPr>
              <w:t>Y</w:t>
            </w:r>
          </w:p>
        </w:tc>
        <w:tc>
          <w:tcPr>
            <w:tcW w:w="955" w:type="dxa"/>
            <w:noWrap/>
          </w:tcPr>
          <w:p w14:paraId="3D6D8856" w14:textId="05D60B9A" w:rsidR="00C7794D" w:rsidRPr="001A1A3E" w:rsidRDefault="00C7794D" w:rsidP="00FF4A66">
            <w:pPr>
              <w:spacing w:before="144" w:after="144"/>
            </w:pPr>
            <w:r w:rsidRPr="001A1A3E">
              <w:rPr>
                <w:rFonts w:hint="eastAsia"/>
              </w:rPr>
              <w:t>Y</w:t>
            </w:r>
          </w:p>
        </w:tc>
        <w:tc>
          <w:tcPr>
            <w:tcW w:w="930" w:type="dxa"/>
            <w:noWrap/>
          </w:tcPr>
          <w:p w14:paraId="2E1414D3" w14:textId="77777777" w:rsidR="00C7794D" w:rsidRPr="001A1A3E" w:rsidRDefault="00C7794D" w:rsidP="00FF4A66">
            <w:pPr>
              <w:spacing w:before="144" w:after="144"/>
            </w:pPr>
          </w:p>
        </w:tc>
      </w:tr>
      <w:tr w:rsidR="00340E93" w:rsidRPr="001A1A3E" w14:paraId="3D7206E0" w14:textId="77777777" w:rsidTr="00DF496A">
        <w:trPr>
          <w:trHeight w:val="315"/>
        </w:trPr>
        <w:tc>
          <w:tcPr>
            <w:tcW w:w="2571" w:type="dxa"/>
            <w:vMerge/>
          </w:tcPr>
          <w:p w14:paraId="12F7D1F2" w14:textId="1892AD82" w:rsidR="00C7794D" w:rsidRPr="001A1A3E" w:rsidRDefault="00C7794D" w:rsidP="00915B9D">
            <w:pPr>
              <w:spacing w:before="144" w:after="144"/>
            </w:pPr>
          </w:p>
        </w:tc>
        <w:tc>
          <w:tcPr>
            <w:tcW w:w="3909" w:type="dxa"/>
            <w:noWrap/>
          </w:tcPr>
          <w:p w14:paraId="483DDD0C" w14:textId="783CE3C0" w:rsidR="00C7794D" w:rsidRPr="001A1A3E" w:rsidRDefault="00C7794D" w:rsidP="00915B9D">
            <w:pPr>
              <w:spacing w:before="144" w:after="144"/>
            </w:pPr>
            <w:r w:rsidRPr="001A1A3E">
              <w:rPr>
                <w:rFonts w:hint="eastAsia"/>
              </w:rPr>
              <w:t>Filename</w:t>
            </w:r>
          </w:p>
        </w:tc>
        <w:tc>
          <w:tcPr>
            <w:tcW w:w="1731" w:type="dxa"/>
            <w:noWrap/>
          </w:tcPr>
          <w:p w14:paraId="0855EEAD" w14:textId="5DFF5D9C" w:rsidR="00C7794D" w:rsidRPr="001A1A3E" w:rsidRDefault="00C7794D" w:rsidP="00915B9D">
            <w:pPr>
              <w:spacing w:before="144" w:after="144"/>
            </w:pPr>
            <w:r w:rsidRPr="001A1A3E">
              <w:t>NVarchar</w:t>
            </w:r>
            <w:r w:rsidRPr="001A1A3E">
              <w:rPr>
                <w:rFonts w:hint="eastAsia"/>
              </w:rPr>
              <w:t>(100)</w:t>
            </w:r>
          </w:p>
        </w:tc>
        <w:tc>
          <w:tcPr>
            <w:tcW w:w="1631" w:type="dxa"/>
            <w:noWrap/>
          </w:tcPr>
          <w:p w14:paraId="63B22A1A" w14:textId="5FE97915" w:rsidR="00C7794D" w:rsidRPr="001A1A3E" w:rsidRDefault="00C7794D" w:rsidP="00915B9D">
            <w:pPr>
              <w:spacing w:before="144" w:after="144"/>
            </w:pPr>
            <w:r w:rsidRPr="001A1A3E">
              <w:rPr>
                <w:rFonts w:hint="eastAsia"/>
              </w:rPr>
              <w:t>Filename of the media</w:t>
            </w:r>
          </w:p>
        </w:tc>
        <w:tc>
          <w:tcPr>
            <w:tcW w:w="1223" w:type="dxa"/>
            <w:noWrap/>
          </w:tcPr>
          <w:p w14:paraId="45061DAF" w14:textId="17E5029F" w:rsidR="00C7794D" w:rsidRPr="001A1A3E" w:rsidRDefault="00C7794D" w:rsidP="00915B9D">
            <w:pPr>
              <w:spacing w:before="144" w:after="144"/>
            </w:pPr>
            <w:r w:rsidRPr="001A1A3E">
              <w:rPr>
                <w:rFonts w:hint="eastAsia"/>
              </w:rPr>
              <w:t>Y</w:t>
            </w:r>
          </w:p>
        </w:tc>
        <w:tc>
          <w:tcPr>
            <w:tcW w:w="955" w:type="dxa"/>
            <w:noWrap/>
          </w:tcPr>
          <w:p w14:paraId="16AD8E2E" w14:textId="77777777" w:rsidR="00C7794D" w:rsidRPr="001A1A3E" w:rsidRDefault="00C7794D" w:rsidP="00915B9D">
            <w:pPr>
              <w:spacing w:before="144" w:after="144"/>
            </w:pPr>
          </w:p>
        </w:tc>
        <w:tc>
          <w:tcPr>
            <w:tcW w:w="930" w:type="dxa"/>
            <w:noWrap/>
          </w:tcPr>
          <w:p w14:paraId="1B3438C1" w14:textId="77777777" w:rsidR="00C7794D" w:rsidRPr="001A1A3E" w:rsidRDefault="00C7794D" w:rsidP="00915B9D">
            <w:pPr>
              <w:spacing w:before="144" w:after="144"/>
            </w:pPr>
          </w:p>
        </w:tc>
      </w:tr>
      <w:tr w:rsidR="00340E93" w:rsidRPr="001A1A3E" w14:paraId="2E4578F9" w14:textId="77777777" w:rsidTr="00DF496A">
        <w:trPr>
          <w:trHeight w:val="315"/>
        </w:trPr>
        <w:tc>
          <w:tcPr>
            <w:tcW w:w="2571" w:type="dxa"/>
            <w:vMerge/>
          </w:tcPr>
          <w:p w14:paraId="02250126" w14:textId="5985BAC4" w:rsidR="00C7794D" w:rsidRPr="001A1A3E" w:rsidRDefault="00C7794D" w:rsidP="00915B9D">
            <w:pPr>
              <w:spacing w:before="144" w:after="144"/>
            </w:pPr>
          </w:p>
        </w:tc>
        <w:tc>
          <w:tcPr>
            <w:tcW w:w="3909" w:type="dxa"/>
            <w:noWrap/>
          </w:tcPr>
          <w:p w14:paraId="60A9D263" w14:textId="565288D4" w:rsidR="00C7794D" w:rsidRPr="001A1A3E" w:rsidRDefault="00C7794D" w:rsidP="00915B9D">
            <w:pPr>
              <w:spacing w:before="144" w:after="144"/>
            </w:pPr>
            <w:r w:rsidRPr="001A1A3E">
              <w:rPr>
                <w:rFonts w:hint="eastAsia"/>
              </w:rPr>
              <w:t>Filetype</w:t>
            </w:r>
          </w:p>
        </w:tc>
        <w:tc>
          <w:tcPr>
            <w:tcW w:w="1731" w:type="dxa"/>
            <w:noWrap/>
          </w:tcPr>
          <w:p w14:paraId="6DF91A06" w14:textId="105946E7" w:rsidR="00C7794D" w:rsidRPr="001A1A3E" w:rsidRDefault="00C7794D" w:rsidP="00915B9D">
            <w:pPr>
              <w:spacing w:before="144" w:after="144"/>
            </w:pPr>
            <w:r w:rsidRPr="001A1A3E">
              <w:rPr>
                <w:rFonts w:hint="eastAsia"/>
              </w:rPr>
              <w:t>NVarchar(10)</w:t>
            </w:r>
          </w:p>
        </w:tc>
        <w:tc>
          <w:tcPr>
            <w:tcW w:w="1631" w:type="dxa"/>
            <w:noWrap/>
          </w:tcPr>
          <w:p w14:paraId="086844E8" w14:textId="512E551B" w:rsidR="00C7794D" w:rsidRPr="001A1A3E" w:rsidRDefault="00C7794D" w:rsidP="00915B9D">
            <w:pPr>
              <w:spacing w:before="144" w:after="144"/>
            </w:pPr>
            <w:r w:rsidRPr="001A1A3E">
              <w:rPr>
                <w:rFonts w:hint="eastAsia"/>
              </w:rPr>
              <w:t>Filetype of the media</w:t>
            </w:r>
          </w:p>
        </w:tc>
        <w:tc>
          <w:tcPr>
            <w:tcW w:w="1223" w:type="dxa"/>
            <w:noWrap/>
          </w:tcPr>
          <w:p w14:paraId="23281AFA" w14:textId="47A25F5C" w:rsidR="00C7794D" w:rsidRPr="001A1A3E" w:rsidRDefault="00C7794D" w:rsidP="00915B9D">
            <w:pPr>
              <w:spacing w:before="144" w:after="144"/>
            </w:pPr>
            <w:r w:rsidRPr="001A1A3E">
              <w:rPr>
                <w:rFonts w:hint="eastAsia"/>
              </w:rPr>
              <w:t>Y</w:t>
            </w:r>
          </w:p>
        </w:tc>
        <w:tc>
          <w:tcPr>
            <w:tcW w:w="955" w:type="dxa"/>
            <w:noWrap/>
          </w:tcPr>
          <w:p w14:paraId="549FA01E" w14:textId="77777777" w:rsidR="00C7794D" w:rsidRPr="001A1A3E" w:rsidRDefault="00C7794D" w:rsidP="00915B9D">
            <w:pPr>
              <w:spacing w:before="144" w:after="144"/>
            </w:pPr>
          </w:p>
        </w:tc>
        <w:tc>
          <w:tcPr>
            <w:tcW w:w="930" w:type="dxa"/>
            <w:noWrap/>
          </w:tcPr>
          <w:p w14:paraId="0ACE7AB0" w14:textId="77777777" w:rsidR="00C7794D" w:rsidRPr="001A1A3E" w:rsidRDefault="00C7794D" w:rsidP="00915B9D">
            <w:pPr>
              <w:spacing w:before="144" w:after="144"/>
            </w:pPr>
          </w:p>
        </w:tc>
      </w:tr>
      <w:tr w:rsidR="00340E93" w:rsidRPr="001A1A3E" w14:paraId="03D14553" w14:textId="77777777" w:rsidTr="00DF496A">
        <w:trPr>
          <w:trHeight w:val="315"/>
        </w:trPr>
        <w:tc>
          <w:tcPr>
            <w:tcW w:w="2571" w:type="dxa"/>
            <w:vMerge/>
          </w:tcPr>
          <w:p w14:paraId="3A3EA36D" w14:textId="768B9774" w:rsidR="00C7794D" w:rsidRPr="001A1A3E" w:rsidRDefault="00C7794D" w:rsidP="00915B9D">
            <w:pPr>
              <w:spacing w:before="144" w:after="144"/>
            </w:pPr>
          </w:p>
        </w:tc>
        <w:tc>
          <w:tcPr>
            <w:tcW w:w="3909" w:type="dxa"/>
            <w:noWrap/>
          </w:tcPr>
          <w:p w14:paraId="10106491" w14:textId="38E73649" w:rsidR="00C7794D" w:rsidRPr="001A1A3E" w:rsidRDefault="00C7794D" w:rsidP="00915B9D">
            <w:pPr>
              <w:spacing w:before="144" w:after="144"/>
            </w:pPr>
            <w:r w:rsidRPr="001A1A3E">
              <w:rPr>
                <w:rFonts w:hint="eastAsia"/>
              </w:rPr>
              <w:t>Description</w:t>
            </w:r>
          </w:p>
        </w:tc>
        <w:tc>
          <w:tcPr>
            <w:tcW w:w="1731" w:type="dxa"/>
            <w:noWrap/>
          </w:tcPr>
          <w:p w14:paraId="5FEECB97" w14:textId="7B37CA6D" w:rsidR="00C7794D" w:rsidRPr="001A1A3E" w:rsidRDefault="00C7794D" w:rsidP="00915B9D">
            <w:pPr>
              <w:spacing w:before="144" w:after="144"/>
            </w:pPr>
            <w:r w:rsidRPr="001A1A3E">
              <w:rPr>
                <w:rFonts w:hint="eastAsia"/>
              </w:rPr>
              <w:t>NVarchar(250)</w:t>
            </w:r>
          </w:p>
        </w:tc>
        <w:tc>
          <w:tcPr>
            <w:tcW w:w="1631" w:type="dxa"/>
            <w:noWrap/>
          </w:tcPr>
          <w:p w14:paraId="6705538B" w14:textId="43B9BE8A" w:rsidR="00C7794D" w:rsidRPr="001A1A3E" w:rsidRDefault="00C7794D" w:rsidP="00915B9D">
            <w:pPr>
              <w:spacing w:before="144" w:after="144"/>
            </w:pPr>
            <w:r w:rsidRPr="001A1A3E">
              <w:t>D</w:t>
            </w:r>
            <w:r w:rsidRPr="001A1A3E">
              <w:rPr>
                <w:rFonts w:hint="eastAsia"/>
              </w:rPr>
              <w:t>escription of the media</w:t>
            </w:r>
          </w:p>
        </w:tc>
        <w:tc>
          <w:tcPr>
            <w:tcW w:w="1223" w:type="dxa"/>
            <w:noWrap/>
          </w:tcPr>
          <w:p w14:paraId="5262E6B8" w14:textId="77777777" w:rsidR="00C7794D" w:rsidRPr="001A1A3E" w:rsidRDefault="00C7794D" w:rsidP="00915B9D">
            <w:pPr>
              <w:spacing w:before="144" w:after="144"/>
            </w:pPr>
          </w:p>
        </w:tc>
        <w:tc>
          <w:tcPr>
            <w:tcW w:w="955" w:type="dxa"/>
            <w:noWrap/>
          </w:tcPr>
          <w:p w14:paraId="3739F7E9" w14:textId="77777777" w:rsidR="00C7794D" w:rsidRPr="001A1A3E" w:rsidRDefault="00C7794D" w:rsidP="00915B9D">
            <w:pPr>
              <w:spacing w:before="144" w:after="144"/>
            </w:pPr>
          </w:p>
        </w:tc>
        <w:tc>
          <w:tcPr>
            <w:tcW w:w="930" w:type="dxa"/>
            <w:noWrap/>
          </w:tcPr>
          <w:p w14:paraId="45E88208" w14:textId="77777777" w:rsidR="00C7794D" w:rsidRPr="001A1A3E" w:rsidRDefault="00C7794D" w:rsidP="00915B9D">
            <w:pPr>
              <w:spacing w:before="144" w:after="144"/>
            </w:pPr>
          </w:p>
        </w:tc>
      </w:tr>
      <w:tr w:rsidR="00340E93" w:rsidRPr="001A1A3E" w14:paraId="06CE1D83" w14:textId="77777777" w:rsidTr="00DF496A">
        <w:trPr>
          <w:trHeight w:val="315"/>
        </w:trPr>
        <w:tc>
          <w:tcPr>
            <w:tcW w:w="2571" w:type="dxa"/>
            <w:vMerge/>
          </w:tcPr>
          <w:p w14:paraId="52DB5C63" w14:textId="04065CF7" w:rsidR="00C7794D" w:rsidRPr="001A1A3E" w:rsidRDefault="00C7794D" w:rsidP="00915B9D">
            <w:pPr>
              <w:spacing w:before="144" w:after="144"/>
            </w:pPr>
          </w:p>
        </w:tc>
        <w:tc>
          <w:tcPr>
            <w:tcW w:w="3909" w:type="dxa"/>
            <w:noWrap/>
          </w:tcPr>
          <w:p w14:paraId="44741AE8" w14:textId="23C43D30" w:rsidR="00C7794D" w:rsidRPr="001A1A3E" w:rsidRDefault="00C7794D" w:rsidP="00915B9D">
            <w:pPr>
              <w:spacing w:before="144" w:after="144"/>
            </w:pPr>
            <w:r w:rsidRPr="001A1A3E">
              <w:rPr>
                <w:rFonts w:hint="eastAsia"/>
              </w:rPr>
              <w:t>CreationDateTime</w:t>
            </w:r>
          </w:p>
        </w:tc>
        <w:tc>
          <w:tcPr>
            <w:tcW w:w="1731" w:type="dxa"/>
            <w:noWrap/>
          </w:tcPr>
          <w:p w14:paraId="35390110" w14:textId="136D6600" w:rsidR="00C7794D" w:rsidRPr="001A1A3E" w:rsidRDefault="00C7794D" w:rsidP="00915B9D">
            <w:pPr>
              <w:spacing w:before="144" w:after="144"/>
            </w:pPr>
            <w:r w:rsidRPr="001A1A3E">
              <w:rPr>
                <w:rFonts w:hint="eastAsia"/>
              </w:rPr>
              <w:t>DateTime</w:t>
            </w:r>
          </w:p>
        </w:tc>
        <w:tc>
          <w:tcPr>
            <w:tcW w:w="1631" w:type="dxa"/>
            <w:noWrap/>
          </w:tcPr>
          <w:p w14:paraId="66EA80ED" w14:textId="6BD2BEEB" w:rsidR="00C7794D" w:rsidRPr="001A1A3E" w:rsidRDefault="00C7794D" w:rsidP="00915B9D">
            <w:pPr>
              <w:spacing w:before="144" w:after="144"/>
            </w:pPr>
            <w:r w:rsidRPr="001A1A3E">
              <w:rPr>
                <w:rFonts w:hint="eastAsia"/>
              </w:rPr>
              <w:t>Create Date Time of the record</w:t>
            </w:r>
          </w:p>
        </w:tc>
        <w:tc>
          <w:tcPr>
            <w:tcW w:w="1223" w:type="dxa"/>
            <w:noWrap/>
          </w:tcPr>
          <w:p w14:paraId="4D60F431" w14:textId="5B8636DD" w:rsidR="00C7794D" w:rsidRPr="001A1A3E" w:rsidRDefault="00C7794D" w:rsidP="00915B9D">
            <w:pPr>
              <w:spacing w:before="144" w:after="144"/>
            </w:pPr>
            <w:r w:rsidRPr="001A1A3E">
              <w:rPr>
                <w:rFonts w:hint="eastAsia"/>
              </w:rPr>
              <w:t>Y</w:t>
            </w:r>
          </w:p>
        </w:tc>
        <w:tc>
          <w:tcPr>
            <w:tcW w:w="955" w:type="dxa"/>
            <w:noWrap/>
          </w:tcPr>
          <w:p w14:paraId="1B84CB74" w14:textId="77777777" w:rsidR="00C7794D" w:rsidRPr="001A1A3E" w:rsidRDefault="00C7794D" w:rsidP="00915B9D">
            <w:pPr>
              <w:spacing w:before="144" w:after="144"/>
            </w:pPr>
          </w:p>
        </w:tc>
        <w:tc>
          <w:tcPr>
            <w:tcW w:w="930" w:type="dxa"/>
            <w:noWrap/>
          </w:tcPr>
          <w:p w14:paraId="507DD7D6" w14:textId="77777777" w:rsidR="00C7794D" w:rsidRPr="001A1A3E" w:rsidRDefault="00C7794D" w:rsidP="00915B9D">
            <w:pPr>
              <w:spacing w:before="144" w:after="144"/>
            </w:pPr>
          </w:p>
        </w:tc>
      </w:tr>
      <w:tr w:rsidR="00340E93" w:rsidRPr="001A1A3E" w14:paraId="0C43FD02" w14:textId="77777777" w:rsidTr="00DF496A">
        <w:trPr>
          <w:trHeight w:val="315"/>
        </w:trPr>
        <w:tc>
          <w:tcPr>
            <w:tcW w:w="2571" w:type="dxa"/>
            <w:vMerge/>
          </w:tcPr>
          <w:p w14:paraId="2C4EEC3B" w14:textId="22F10E23" w:rsidR="00C7794D" w:rsidRPr="001A1A3E" w:rsidRDefault="00C7794D" w:rsidP="00915B9D">
            <w:pPr>
              <w:spacing w:before="144" w:after="144"/>
            </w:pPr>
          </w:p>
        </w:tc>
        <w:tc>
          <w:tcPr>
            <w:tcW w:w="3909" w:type="dxa"/>
            <w:noWrap/>
          </w:tcPr>
          <w:p w14:paraId="6AC94B67" w14:textId="4FCD207E" w:rsidR="00C7794D" w:rsidRPr="001A1A3E" w:rsidRDefault="00C7794D" w:rsidP="00915B9D">
            <w:pPr>
              <w:spacing w:before="144" w:after="144"/>
            </w:pPr>
            <w:r w:rsidRPr="001A1A3E">
              <w:rPr>
                <w:rFonts w:hint="eastAsia"/>
              </w:rPr>
              <w:t>RepairDescId</w:t>
            </w:r>
          </w:p>
        </w:tc>
        <w:tc>
          <w:tcPr>
            <w:tcW w:w="1731" w:type="dxa"/>
            <w:noWrap/>
          </w:tcPr>
          <w:p w14:paraId="475EA28F" w14:textId="7D3E3FE9" w:rsidR="00C7794D" w:rsidRPr="001A1A3E" w:rsidRDefault="00C7794D" w:rsidP="00915B9D">
            <w:pPr>
              <w:spacing w:before="144" w:after="144"/>
            </w:pPr>
            <w:r w:rsidRPr="001A1A3E">
              <w:rPr>
                <w:rFonts w:hint="eastAsia"/>
              </w:rPr>
              <w:t>Varchar(10)</w:t>
            </w:r>
          </w:p>
        </w:tc>
        <w:tc>
          <w:tcPr>
            <w:tcW w:w="1631" w:type="dxa"/>
            <w:noWrap/>
          </w:tcPr>
          <w:p w14:paraId="148F1068" w14:textId="760C088F" w:rsidR="00C7794D" w:rsidRPr="001A1A3E" w:rsidRDefault="00C7794D" w:rsidP="00915B9D">
            <w:pPr>
              <w:spacing w:before="144" w:after="144"/>
            </w:pPr>
            <w:r w:rsidRPr="001A1A3E">
              <w:rPr>
                <w:rFonts w:hint="eastAsia"/>
              </w:rPr>
              <w:t>Related RRI ID</w:t>
            </w:r>
          </w:p>
        </w:tc>
        <w:tc>
          <w:tcPr>
            <w:tcW w:w="1223" w:type="dxa"/>
            <w:noWrap/>
          </w:tcPr>
          <w:p w14:paraId="4F75320F" w14:textId="3B311ED8" w:rsidR="00C7794D" w:rsidRPr="001A1A3E" w:rsidRDefault="00C7794D" w:rsidP="00915B9D">
            <w:pPr>
              <w:spacing w:before="144" w:after="144"/>
            </w:pPr>
            <w:r w:rsidRPr="001A1A3E">
              <w:rPr>
                <w:rFonts w:hint="eastAsia"/>
              </w:rPr>
              <w:t>Y</w:t>
            </w:r>
          </w:p>
        </w:tc>
        <w:tc>
          <w:tcPr>
            <w:tcW w:w="955" w:type="dxa"/>
            <w:noWrap/>
          </w:tcPr>
          <w:p w14:paraId="5E0E3FD7" w14:textId="77777777" w:rsidR="00C7794D" w:rsidRPr="001A1A3E" w:rsidRDefault="00C7794D" w:rsidP="00915B9D">
            <w:pPr>
              <w:spacing w:before="144" w:after="144"/>
            </w:pPr>
          </w:p>
        </w:tc>
        <w:tc>
          <w:tcPr>
            <w:tcW w:w="930" w:type="dxa"/>
            <w:noWrap/>
          </w:tcPr>
          <w:p w14:paraId="63B40580" w14:textId="096F171B" w:rsidR="00C7794D" w:rsidRPr="001A1A3E" w:rsidRDefault="00C7794D" w:rsidP="00915B9D">
            <w:pPr>
              <w:spacing w:before="144" w:after="144"/>
            </w:pPr>
            <w:r w:rsidRPr="001A1A3E">
              <w:rPr>
                <w:rFonts w:hint="eastAsia"/>
              </w:rPr>
              <w:t>Y</w:t>
            </w:r>
          </w:p>
        </w:tc>
      </w:tr>
      <w:tr w:rsidR="00340E93" w:rsidRPr="001A1A3E" w14:paraId="4C6433D9" w14:textId="77777777" w:rsidTr="00DF496A">
        <w:trPr>
          <w:trHeight w:val="315"/>
        </w:trPr>
        <w:tc>
          <w:tcPr>
            <w:tcW w:w="2571" w:type="dxa"/>
            <w:vMerge/>
          </w:tcPr>
          <w:p w14:paraId="274DF2B8" w14:textId="7C5D580E" w:rsidR="00C7794D" w:rsidRPr="001A1A3E" w:rsidRDefault="00C7794D" w:rsidP="00915B9D">
            <w:pPr>
              <w:spacing w:before="144" w:after="144"/>
            </w:pPr>
          </w:p>
        </w:tc>
        <w:tc>
          <w:tcPr>
            <w:tcW w:w="3909" w:type="dxa"/>
            <w:noWrap/>
          </w:tcPr>
          <w:p w14:paraId="74655123" w14:textId="107A5152" w:rsidR="00C7794D" w:rsidRPr="001A1A3E" w:rsidRDefault="00C7794D" w:rsidP="00915B9D">
            <w:pPr>
              <w:spacing w:before="144" w:after="144"/>
            </w:pPr>
            <w:r w:rsidRPr="001A1A3E">
              <w:rPr>
                <w:rFonts w:hint="eastAsia"/>
              </w:rPr>
              <w:t>Data</w:t>
            </w:r>
          </w:p>
        </w:tc>
        <w:tc>
          <w:tcPr>
            <w:tcW w:w="1731" w:type="dxa"/>
            <w:noWrap/>
          </w:tcPr>
          <w:p w14:paraId="6DE692D0" w14:textId="4B32A21B" w:rsidR="00C7794D" w:rsidRPr="001A1A3E" w:rsidRDefault="00C7794D" w:rsidP="00915B9D">
            <w:pPr>
              <w:spacing w:before="144" w:after="144"/>
            </w:pPr>
            <w:r w:rsidRPr="001A1A3E">
              <w:t>V</w:t>
            </w:r>
            <w:r w:rsidRPr="001A1A3E">
              <w:rPr>
                <w:rFonts w:hint="eastAsia"/>
              </w:rPr>
              <w:t>arbinary(max)</w:t>
            </w:r>
          </w:p>
        </w:tc>
        <w:tc>
          <w:tcPr>
            <w:tcW w:w="1631" w:type="dxa"/>
            <w:noWrap/>
          </w:tcPr>
          <w:p w14:paraId="419B335E" w14:textId="315EB134" w:rsidR="00C7794D" w:rsidRPr="001A1A3E" w:rsidRDefault="00C7794D" w:rsidP="00915B9D">
            <w:pPr>
              <w:spacing w:before="144" w:after="144"/>
            </w:pPr>
            <w:r w:rsidRPr="001A1A3E">
              <w:rPr>
                <w:rFonts w:hint="eastAsia"/>
              </w:rPr>
              <w:t>Data of the media</w:t>
            </w:r>
          </w:p>
        </w:tc>
        <w:tc>
          <w:tcPr>
            <w:tcW w:w="1223" w:type="dxa"/>
            <w:noWrap/>
          </w:tcPr>
          <w:p w14:paraId="7A0E7616" w14:textId="7962D95D" w:rsidR="00C7794D" w:rsidRPr="001A1A3E" w:rsidRDefault="00C7794D" w:rsidP="00915B9D">
            <w:pPr>
              <w:spacing w:before="144" w:after="144"/>
            </w:pPr>
            <w:r w:rsidRPr="001A1A3E">
              <w:rPr>
                <w:rFonts w:hint="eastAsia"/>
              </w:rPr>
              <w:t>Y</w:t>
            </w:r>
          </w:p>
        </w:tc>
        <w:tc>
          <w:tcPr>
            <w:tcW w:w="955" w:type="dxa"/>
            <w:noWrap/>
          </w:tcPr>
          <w:p w14:paraId="17D51B23" w14:textId="77777777" w:rsidR="00C7794D" w:rsidRPr="001A1A3E" w:rsidRDefault="00C7794D" w:rsidP="00915B9D">
            <w:pPr>
              <w:spacing w:before="144" w:after="144"/>
            </w:pPr>
          </w:p>
        </w:tc>
        <w:tc>
          <w:tcPr>
            <w:tcW w:w="930" w:type="dxa"/>
            <w:noWrap/>
          </w:tcPr>
          <w:p w14:paraId="657ECBFA" w14:textId="77777777" w:rsidR="00C7794D" w:rsidRPr="001A1A3E" w:rsidRDefault="00C7794D" w:rsidP="00915B9D">
            <w:pPr>
              <w:spacing w:before="144" w:after="144"/>
            </w:pPr>
          </w:p>
        </w:tc>
      </w:tr>
      <w:tr w:rsidR="00340E93" w:rsidRPr="001A1A3E" w14:paraId="4635C623" w14:textId="77777777" w:rsidTr="00DF496A">
        <w:trPr>
          <w:trHeight w:val="315"/>
        </w:trPr>
        <w:tc>
          <w:tcPr>
            <w:tcW w:w="2571" w:type="dxa"/>
            <w:vMerge/>
          </w:tcPr>
          <w:p w14:paraId="3B25F99A" w14:textId="47A10A93" w:rsidR="00C7794D" w:rsidRPr="001A1A3E" w:rsidRDefault="00C7794D" w:rsidP="00915B9D">
            <w:pPr>
              <w:spacing w:before="144" w:after="144"/>
            </w:pPr>
          </w:p>
        </w:tc>
        <w:tc>
          <w:tcPr>
            <w:tcW w:w="3909" w:type="dxa"/>
            <w:noWrap/>
          </w:tcPr>
          <w:p w14:paraId="3AE566C2" w14:textId="136B257B" w:rsidR="00C7794D" w:rsidRPr="001A1A3E" w:rsidRDefault="00C7794D" w:rsidP="00915B9D">
            <w:pPr>
              <w:spacing w:before="144" w:after="144"/>
            </w:pPr>
            <w:r w:rsidRPr="001A1A3E">
              <w:rPr>
                <w:rFonts w:hint="eastAsia"/>
              </w:rPr>
              <w:t>crn</w:t>
            </w:r>
          </w:p>
        </w:tc>
        <w:tc>
          <w:tcPr>
            <w:tcW w:w="1731" w:type="dxa"/>
            <w:noWrap/>
          </w:tcPr>
          <w:p w14:paraId="0DA3E3D7" w14:textId="2856B8FC" w:rsidR="00C7794D" w:rsidRPr="001A1A3E" w:rsidRDefault="00C7794D" w:rsidP="00915B9D">
            <w:pPr>
              <w:spacing w:before="144" w:after="144"/>
            </w:pPr>
            <w:r w:rsidRPr="001A1A3E">
              <w:rPr>
                <w:rFonts w:hint="eastAsia"/>
              </w:rPr>
              <w:t>Varchar(8)</w:t>
            </w:r>
          </w:p>
        </w:tc>
        <w:tc>
          <w:tcPr>
            <w:tcW w:w="1631" w:type="dxa"/>
            <w:noWrap/>
          </w:tcPr>
          <w:p w14:paraId="63686DE5" w14:textId="6D2F564D" w:rsidR="00C7794D" w:rsidRPr="001A1A3E" w:rsidRDefault="00C7794D" w:rsidP="00915B9D">
            <w:pPr>
              <w:spacing w:before="144" w:after="144"/>
            </w:pPr>
            <w:r w:rsidRPr="001A1A3E">
              <w:rPr>
                <w:rFonts w:hint="eastAsia"/>
              </w:rPr>
              <w:t>Related CRN</w:t>
            </w:r>
          </w:p>
        </w:tc>
        <w:tc>
          <w:tcPr>
            <w:tcW w:w="1223" w:type="dxa"/>
            <w:noWrap/>
          </w:tcPr>
          <w:p w14:paraId="384CCC46" w14:textId="77777777" w:rsidR="00C7794D" w:rsidRPr="001A1A3E" w:rsidRDefault="00C7794D" w:rsidP="00915B9D">
            <w:pPr>
              <w:spacing w:before="144" w:after="144"/>
            </w:pPr>
          </w:p>
        </w:tc>
        <w:tc>
          <w:tcPr>
            <w:tcW w:w="955" w:type="dxa"/>
            <w:noWrap/>
          </w:tcPr>
          <w:p w14:paraId="75456A59" w14:textId="77777777" w:rsidR="00C7794D" w:rsidRPr="001A1A3E" w:rsidRDefault="00C7794D" w:rsidP="00915B9D">
            <w:pPr>
              <w:spacing w:before="144" w:after="144"/>
            </w:pPr>
          </w:p>
        </w:tc>
        <w:tc>
          <w:tcPr>
            <w:tcW w:w="930" w:type="dxa"/>
            <w:noWrap/>
          </w:tcPr>
          <w:p w14:paraId="030DDF22" w14:textId="108996E9" w:rsidR="00C7794D" w:rsidRPr="001A1A3E" w:rsidRDefault="00C7794D" w:rsidP="00915B9D">
            <w:pPr>
              <w:spacing w:before="144" w:after="144"/>
            </w:pPr>
            <w:r w:rsidRPr="001A1A3E">
              <w:rPr>
                <w:rFonts w:hint="eastAsia"/>
              </w:rPr>
              <w:t>Y</w:t>
            </w:r>
          </w:p>
        </w:tc>
      </w:tr>
      <w:tr w:rsidR="00DF496A" w:rsidRPr="001A1A3E" w14:paraId="1E0E73B7" w14:textId="77777777" w:rsidTr="00AC07CE">
        <w:trPr>
          <w:trHeight w:val="315"/>
        </w:trPr>
        <w:tc>
          <w:tcPr>
            <w:tcW w:w="2571" w:type="dxa"/>
            <w:vMerge w:val="restart"/>
          </w:tcPr>
          <w:p w14:paraId="698706F7" w14:textId="1FF95A5E" w:rsidR="00DF496A" w:rsidRPr="00AC07CE" w:rsidRDefault="00DF496A" w:rsidP="00915B9D">
            <w:pPr>
              <w:spacing w:before="144" w:after="144"/>
              <w:rPr>
                <w:rFonts w:eastAsiaTheme="minorEastAsia"/>
              </w:rPr>
            </w:pPr>
            <w:r>
              <w:rPr>
                <w:rFonts w:eastAsiaTheme="minorEastAsia" w:hint="eastAsia"/>
              </w:rPr>
              <w:t>Web_Email_Verification</w:t>
            </w:r>
          </w:p>
        </w:tc>
        <w:tc>
          <w:tcPr>
            <w:tcW w:w="3909" w:type="dxa"/>
            <w:noWrap/>
          </w:tcPr>
          <w:p w14:paraId="7C231EBF" w14:textId="2966A7B4" w:rsidR="00DF496A" w:rsidRPr="00AC07CE" w:rsidRDefault="00DF496A" w:rsidP="00915B9D">
            <w:pPr>
              <w:spacing w:before="144" w:after="144"/>
              <w:rPr>
                <w:rFonts w:eastAsiaTheme="minorEastAsia"/>
              </w:rPr>
            </w:pPr>
            <w:r>
              <w:rPr>
                <w:rFonts w:eastAsiaTheme="minorEastAsia" w:hint="eastAsia"/>
              </w:rPr>
              <w:t>email</w:t>
            </w:r>
          </w:p>
        </w:tc>
        <w:tc>
          <w:tcPr>
            <w:tcW w:w="1731" w:type="dxa"/>
            <w:noWrap/>
          </w:tcPr>
          <w:p w14:paraId="6A5F909A" w14:textId="53E988FF" w:rsidR="00DF496A" w:rsidRPr="00AC07CE" w:rsidRDefault="00DF496A" w:rsidP="00915B9D">
            <w:pPr>
              <w:spacing w:before="144" w:after="144"/>
              <w:rPr>
                <w:rFonts w:eastAsiaTheme="minorEastAsia"/>
              </w:rPr>
            </w:pPr>
            <w:r>
              <w:rPr>
                <w:rFonts w:eastAsiaTheme="minorEastAsia"/>
              </w:rPr>
              <w:t>V</w:t>
            </w:r>
            <w:r>
              <w:rPr>
                <w:rFonts w:eastAsiaTheme="minorEastAsia" w:hint="eastAsia"/>
              </w:rPr>
              <w:t>archar(100)</w:t>
            </w:r>
          </w:p>
        </w:tc>
        <w:tc>
          <w:tcPr>
            <w:tcW w:w="1631" w:type="dxa"/>
            <w:noWrap/>
          </w:tcPr>
          <w:p w14:paraId="6F3B50AA" w14:textId="77777777" w:rsidR="00DF496A" w:rsidRPr="001A1A3E" w:rsidRDefault="00DF496A" w:rsidP="00915B9D">
            <w:pPr>
              <w:spacing w:before="144" w:after="144"/>
            </w:pPr>
          </w:p>
        </w:tc>
        <w:tc>
          <w:tcPr>
            <w:tcW w:w="1223" w:type="dxa"/>
            <w:noWrap/>
          </w:tcPr>
          <w:p w14:paraId="5192791A" w14:textId="556F54FD" w:rsidR="00DF496A" w:rsidRPr="00AC07CE" w:rsidRDefault="00DF496A" w:rsidP="00915B9D">
            <w:pPr>
              <w:spacing w:before="144" w:after="144"/>
              <w:rPr>
                <w:rFonts w:eastAsiaTheme="minorEastAsia"/>
              </w:rPr>
            </w:pPr>
            <w:r>
              <w:rPr>
                <w:rFonts w:eastAsiaTheme="minorEastAsia" w:hint="eastAsia"/>
              </w:rPr>
              <w:t>Y</w:t>
            </w:r>
          </w:p>
        </w:tc>
        <w:tc>
          <w:tcPr>
            <w:tcW w:w="955" w:type="dxa"/>
            <w:noWrap/>
          </w:tcPr>
          <w:p w14:paraId="7B3CB149" w14:textId="77777777" w:rsidR="00DF496A" w:rsidRPr="001A1A3E" w:rsidRDefault="00DF496A" w:rsidP="00915B9D">
            <w:pPr>
              <w:spacing w:before="144" w:after="144"/>
            </w:pPr>
          </w:p>
        </w:tc>
        <w:tc>
          <w:tcPr>
            <w:tcW w:w="930" w:type="dxa"/>
            <w:noWrap/>
          </w:tcPr>
          <w:p w14:paraId="626A2B5D" w14:textId="77777777" w:rsidR="00DF496A" w:rsidRPr="001A1A3E" w:rsidRDefault="00DF496A" w:rsidP="00915B9D">
            <w:pPr>
              <w:spacing w:before="144" w:after="144"/>
            </w:pPr>
          </w:p>
        </w:tc>
      </w:tr>
      <w:tr w:rsidR="00DF496A" w:rsidRPr="001A1A3E" w14:paraId="5661C14E" w14:textId="77777777" w:rsidTr="00AC07CE">
        <w:trPr>
          <w:trHeight w:val="315"/>
        </w:trPr>
        <w:tc>
          <w:tcPr>
            <w:tcW w:w="2571" w:type="dxa"/>
            <w:vMerge/>
          </w:tcPr>
          <w:p w14:paraId="32F1F99E" w14:textId="77777777" w:rsidR="00DF496A" w:rsidRDefault="00DF496A" w:rsidP="00915B9D">
            <w:pPr>
              <w:spacing w:before="144" w:after="144"/>
              <w:rPr>
                <w:rFonts w:eastAsiaTheme="minorEastAsia"/>
              </w:rPr>
            </w:pPr>
          </w:p>
        </w:tc>
        <w:tc>
          <w:tcPr>
            <w:tcW w:w="3909" w:type="dxa"/>
            <w:noWrap/>
          </w:tcPr>
          <w:p w14:paraId="0801FFB0" w14:textId="5FE5608D" w:rsidR="00DF496A" w:rsidRPr="00AC07CE" w:rsidRDefault="00DF496A" w:rsidP="00915B9D">
            <w:pPr>
              <w:spacing w:before="144" w:after="144"/>
              <w:rPr>
                <w:rFonts w:eastAsiaTheme="minorEastAsia"/>
              </w:rPr>
            </w:pPr>
            <w:r>
              <w:rPr>
                <w:rFonts w:eastAsiaTheme="minorEastAsia" w:hint="eastAsia"/>
              </w:rPr>
              <w:t xml:space="preserve">verificationCode </w:t>
            </w:r>
          </w:p>
        </w:tc>
        <w:tc>
          <w:tcPr>
            <w:tcW w:w="1731" w:type="dxa"/>
            <w:noWrap/>
          </w:tcPr>
          <w:p w14:paraId="4FBABBE2" w14:textId="7401D236" w:rsidR="00DF496A" w:rsidRPr="00AC07CE" w:rsidRDefault="00DF496A" w:rsidP="00915B9D">
            <w:pPr>
              <w:spacing w:before="144" w:after="144"/>
              <w:rPr>
                <w:rFonts w:eastAsiaTheme="minorEastAsia"/>
              </w:rPr>
            </w:pPr>
            <w:r>
              <w:rPr>
                <w:rFonts w:eastAsiaTheme="minorEastAsia"/>
              </w:rPr>
              <w:t>V</w:t>
            </w:r>
            <w:r>
              <w:rPr>
                <w:rFonts w:eastAsiaTheme="minorEastAsia" w:hint="eastAsia"/>
              </w:rPr>
              <w:t>archar(6)</w:t>
            </w:r>
          </w:p>
        </w:tc>
        <w:tc>
          <w:tcPr>
            <w:tcW w:w="1631" w:type="dxa"/>
            <w:noWrap/>
          </w:tcPr>
          <w:p w14:paraId="49C6A8BD" w14:textId="77777777" w:rsidR="00DF496A" w:rsidRPr="001A1A3E" w:rsidRDefault="00DF496A" w:rsidP="00915B9D">
            <w:pPr>
              <w:spacing w:before="144" w:after="144"/>
            </w:pPr>
          </w:p>
        </w:tc>
        <w:tc>
          <w:tcPr>
            <w:tcW w:w="1223" w:type="dxa"/>
            <w:noWrap/>
          </w:tcPr>
          <w:p w14:paraId="65443A1E" w14:textId="3DA5FFDD" w:rsidR="00DF496A" w:rsidRPr="00AC07CE" w:rsidRDefault="00DF496A" w:rsidP="00915B9D">
            <w:pPr>
              <w:spacing w:before="144" w:after="144"/>
              <w:rPr>
                <w:rFonts w:eastAsiaTheme="minorEastAsia"/>
              </w:rPr>
            </w:pPr>
            <w:r>
              <w:rPr>
                <w:rFonts w:eastAsiaTheme="minorEastAsia" w:hint="eastAsia"/>
              </w:rPr>
              <w:t>Y</w:t>
            </w:r>
          </w:p>
        </w:tc>
        <w:tc>
          <w:tcPr>
            <w:tcW w:w="955" w:type="dxa"/>
            <w:noWrap/>
          </w:tcPr>
          <w:p w14:paraId="05767A7A" w14:textId="77777777" w:rsidR="00DF496A" w:rsidRPr="001A1A3E" w:rsidRDefault="00DF496A" w:rsidP="00915B9D">
            <w:pPr>
              <w:spacing w:before="144" w:after="144"/>
            </w:pPr>
          </w:p>
        </w:tc>
        <w:tc>
          <w:tcPr>
            <w:tcW w:w="930" w:type="dxa"/>
            <w:noWrap/>
          </w:tcPr>
          <w:p w14:paraId="2D454B2D" w14:textId="77777777" w:rsidR="00DF496A" w:rsidRPr="001A1A3E" w:rsidRDefault="00DF496A" w:rsidP="00915B9D">
            <w:pPr>
              <w:spacing w:before="144" w:after="144"/>
            </w:pPr>
          </w:p>
        </w:tc>
      </w:tr>
      <w:tr w:rsidR="00DF496A" w:rsidRPr="001A1A3E" w14:paraId="2F250F4F" w14:textId="77777777" w:rsidTr="00AC07CE">
        <w:trPr>
          <w:trHeight w:val="315"/>
        </w:trPr>
        <w:tc>
          <w:tcPr>
            <w:tcW w:w="2571" w:type="dxa"/>
            <w:vMerge/>
          </w:tcPr>
          <w:p w14:paraId="671F8952" w14:textId="77777777" w:rsidR="00DF496A" w:rsidRDefault="00DF496A" w:rsidP="00915B9D">
            <w:pPr>
              <w:spacing w:before="144" w:after="144"/>
              <w:rPr>
                <w:rFonts w:eastAsiaTheme="minorEastAsia"/>
              </w:rPr>
            </w:pPr>
          </w:p>
        </w:tc>
        <w:tc>
          <w:tcPr>
            <w:tcW w:w="3909" w:type="dxa"/>
            <w:noWrap/>
          </w:tcPr>
          <w:p w14:paraId="3FE3FDC2" w14:textId="04D22954" w:rsidR="00DF496A" w:rsidRPr="00AC07CE" w:rsidRDefault="00DF496A" w:rsidP="00915B9D">
            <w:pPr>
              <w:spacing w:before="144" w:after="144"/>
              <w:rPr>
                <w:rFonts w:eastAsiaTheme="minorEastAsia"/>
              </w:rPr>
            </w:pPr>
            <w:r>
              <w:rPr>
                <w:rFonts w:eastAsiaTheme="minorEastAsia" w:hint="eastAsia"/>
              </w:rPr>
              <w:t>sendDatetime</w:t>
            </w:r>
          </w:p>
        </w:tc>
        <w:tc>
          <w:tcPr>
            <w:tcW w:w="1731" w:type="dxa"/>
            <w:noWrap/>
          </w:tcPr>
          <w:p w14:paraId="288AD5B1" w14:textId="297D2528" w:rsidR="00DF496A" w:rsidRPr="00AC07CE" w:rsidRDefault="00DF496A" w:rsidP="00915B9D">
            <w:pPr>
              <w:spacing w:before="144" w:after="144"/>
              <w:rPr>
                <w:rFonts w:eastAsiaTheme="minorEastAsia"/>
              </w:rPr>
            </w:pPr>
            <w:r>
              <w:rPr>
                <w:rFonts w:eastAsiaTheme="minorEastAsia" w:hint="eastAsia"/>
              </w:rPr>
              <w:t>DateTime</w:t>
            </w:r>
          </w:p>
        </w:tc>
        <w:tc>
          <w:tcPr>
            <w:tcW w:w="1631" w:type="dxa"/>
            <w:noWrap/>
          </w:tcPr>
          <w:p w14:paraId="7134B573" w14:textId="77777777" w:rsidR="00DF496A" w:rsidRPr="001A1A3E" w:rsidRDefault="00DF496A" w:rsidP="00915B9D">
            <w:pPr>
              <w:spacing w:before="144" w:after="144"/>
            </w:pPr>
          </w:p>
        </w:tc>
        <w:tc>
          <w:tcPr>
            <w:tcW w:w="1223" w:type="dxa"/>
            <w:noWrap/>
          </w:tcPr>
          <w:p w14:paraId="0E21E7EE" w14:textId="1C9F7DA5" w:rsidR="00DF496A" w:rsidRPr="00AC07CE" w:rsidRDefault="00DF496A" w:rsidP="00915B9D">
            <w:pPr>
              <w:spacing w:before="144" w:after="144"/>
              <w:rPr>
                <w:rFonts w:eastAsiaTheme="minorEastAsia"/>
              </w:rPr>
            </w:pPr>
            <w:r>
              <w:rPr>
                <w:rFonts w:eastAsiaTheme="minorEastAsia" w:hint="eastAsia"/>
              </w:rPr>
              <w:t>Y</w:t>
            </w:r>
          </w:p>
        </w:tc>
        <w:tc>
          <w:tcPr>
            <w:tcW w:w="955" w:type="dxa"/>
            <w:noWrap/>
          </w:tcPr>
          <w:p w14:paraId="45CB3F59" w14:textId="77777777" w:rsidR="00DF496A" w:rsidRPr="001A1A3E" w:rsidRDefault="00DF496A" w:rsidP="00915B9D">
            <w:pPr>
              <w:spacing w:before="144" w:after="144"/>
            </w:pPr>
          </w:p>
        </w:tc>
        <w:tc>
          <w:tcPr>
            <w:tcW w:w="930" w:type="dxa"/>
            <w:noWrap/>
          </w:tcPr>
          <w:p w14:paraId="214A016A" w14:textId="77777777" w:rsidR="00DF496A" w:rsidRPr="001A1A3E" w:rsidRDefault="00DF496A" w:rsidP="00915B9D">
            <w:pPr>
              <w:spacing w:before="144" w:after="144"/>
            </w:pPr>
          </w:p>
        </w:tc>
      </w:tr>
    </w:tbl>
    <w:p w14:paraId="64B0643B" w14:textId="77777777" w:rsidR="00BC78C0" w:rsidRPr="001A1A3E" w:rsidRDefault="00BC78C0" w:rsidP="00BE7FA3">
      <w:pPr>
        <w:spacing w:before="144" w:after="144"/>
      </w:pPr>
    </w:p>
    <w:p w14:paraId="636495CD" w14:textId="77777777" w:rsidR="00D80E34" w:rsidRPr="001A1A3E" w:rsidRDefault="00D80E34" w:rsidP="009C1B4A">
      <w:pPr>
        <w:pStyle w:val="-H1"/>
        <w:numPr>
          <w:ilvl w:val="0"/>
          <w:numId w:val="85"/>
        </w:numPr>
        <w:rPr>
          <w:color w:val="auto"/>
        </w:rPr>
        <w:sectPr w:rsidR="00D80E34" w:rsidRPr="001A1A3E" w:rsidSect="00D80E34">
          <w:pgSz w:w="15840" w:h="12240" w:orient="landscape"/>
          <w:pgMar w:top="1350" w:right="1440" w:bottom="1440" w:left="1440" w:header="720" w:footer="720" w:gutter="0"/>
          <w:cols w:space="720"/>
          <w:titlePg/>
          <w:docGrid w:linePitch="360"/>
        </w:sectPr>
      </w:pPr>
    </w:p>
    <w:p w14:paraId="2358359C" w14:textId="476B52BA" w:rsidR="00323927" w:rsidRPr="001A1A3E" w:rsidRDefault="001C5F3B" w:rsidP="00C43B5B">
      <w:pPr>
        <w:pStyle w:val="-H1"/>
        <w:rPr>
          <w:color w:val="auto"/>
        </w:rPr>
      </w:pPr>
      <w:bookmarkStart w:id="1366" w:name="_Toc201249977"/>
      <w:r w:rsidRPr="001A1A3E">
        <w:rPr>
          <w:color w:val="auto"/>
        </w:rPr>
        <w:lastRenderedPageBreak/>
        <w:t>TECHNICAL SYSTEM OPTION</w:t>
      </w:r>
      <w:bookmarkEnd w:id="1366"/>
    </w:p>
    <w:p w14:paraId="03A2346D" w14:textId="6B824A21" w:rsidR="00F546CD" w:rsidRPr="001A1A3E" w:rsidRDefault="003B6AAD">
      <w:pPr>
        <w:pStyle w:val="-H2"/>
      </w:pPr>
      <w:r w:rsidRPr="001A1A3E">
        <w:t xml:space="preserve"> </w:t>
      </w:r>
      <w:bookmarkStart w:id="1367" w:name="_Toc201249978"/>
      <w:r w:rsidR="00FA7D3D" w:rsidRPr="001A1A3E">
        <w:t>SYSTEM ARCHITECTURE</w:t>
      </w:r>
      <w:bookmarkEnd w:id="1367"/>
    </w:p>
    <w:p w14:paraId="41334D66" w14:textId="4803D811" w:rsidR="00C87FA4" w:rsidRPr="001A1A3E" w:rsidRDefault="00C87FA4">
      <w:pPr>
        <w:pStyle w:val="-H3"/>
      </w:pPr>
      <w:bookmarkStart w:id="1368" w:name="_Toc201249979"/>
      <w:r w:rsidRPr="001A1A3E">
        <w:rPr>
          <w:rFonts w:hint="eastAsia"/>
        </w:rPr>
        <w:t>Network Architecture</w:t>
      </w:r>
      <w:bookmarkEnd w:id="1368"/>
    </w:p>
    <w:p w14:paraId="5684EF66" w14:textId="66FF43A8" w:rsidR="001D74A4" w:rsidRPr="001A1A3E" w:rsidRDefault="001D74A4" w:rsidP="00A61124">
      <w:pPr>
        <w:rPr>
          <w:rFonts w:eastAsiaTheme="minorEastAsia"/>
        </w:rPr>
      </w:pPr>
      <w:r w:rsidRPr="001A1A3E">
        <w:rPr>
          <w:rFonts w:eastAsiaTheme="minorEastAsia" w:hint="eastAsia"/>
          <w:lang w:val="en-GB"/>
        </w:rPr>
        <w:t>The proposed network architecture for the enhanced RCC is shown below.</w:t>
      </w:r>
    </w:p>
    <w:p w14:paraId="08639822" w14:textId="2C46E7FB" w:rsidR="00351E22" w:rsidRPr="001A1A3E" w:rsidRDefault="000E487A" w:rsidP="00351E22">
      <w:pPr>
        <w:pStyle w:val="NormalWeb"/>
        <w:spacing w:before="144" w:after="144"/>
      </w:pPr>
      <w:r w:rsidRPr="001A1A3E">
        <w:rPr>
          <w:rStyle w:val="CommentReference"/>
          <w:noProof/>
          <w:lang w:val="en-US"/>
        </w:rPr>
        <w:t xml:space="preserve"> </w:t>
      </w:r>
      <w:commentRangeStart w:id="1369"/>
      <w:commentRangeStart w:id="1370"/>
      <w:r>
        <w:rPr>
          <w:rStyle w:val="CommentReference"/>
          <w:noProof/>
          <w:lang w:val="en-US"/>
        </w:rPr>
        <w:drawing>
          <wp:inline distT="0" distB="0" distL="0" distR="0" wp14:anchorId="3EB36087" wp14:editId="5280D768">
            <wp:extent cx="5996940" cy="3337560"/>
            <wp:effectExtent l="0" t="0" r="3810" b="0"/>
            <wp:docPr id="1795290720" name="Picture 39" descr="A screenshot of a computer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90720" name="Picture 39" descr="A screenshot of a computer game&#10;&#10;AI-generated content may be incorrect."/>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996940" cy="3337560"/>
                    </a:xfrm>
                    <a:prstGeom prst="rect">
                      <a:avLst/>
                    </a:prstGeom>
                    <a:noFill/>
                    <a:ln>
                      <a:noFill/>
                    </a:ln>
                  </pic:spPr>
                </pic:pic>
              </a:graphicData>
            </a:graphic>
          </wp:inline>
        </w:drawing>
      </w:r>
      <w:commentRangeEnd w:id="1369"/>
      <w:r w:rsidRPr="001A1A3E">
        <w:rPr>
          <w:rStyle w:val="CommentReference"/>
          <w:sz w:val="24"/>
          <w:szCs w:val="24"/>
        </w:rPr>
        <w:commentReference w:id="1369"/>
      </w:r>
      <w:commentRangeEnd w:id="1370"/>
      <w:r w:rsidR="00893E5C" w:rsidRPr="001A1A3E">
        <w:rPr>
          <w:rStyle w:val="CommentReference"/>
          <w:sz w:val="24"/>
          <w:szCs w:val="24"/>
        </w:rPr>
        <w:commentReference w:id="1370"/>
      </w:r>
    </w:p>
    <w:tbl>
      <w:tblPr>
        <w:tblStyle w:val="TableGrid"/>
        <w:tblW w:w="0" w:type="auto"/>
        <w:tblInd w:w="445" w:type="dxa"/>
        <w:tblLook w:val="04A0" w:firstRow="1" w:lastRow="0" w:firstColumn="1" w:lastColumn="0" w:noHBand="0" w:noVBand="1"/>
      </w:tblPr>
      <w:tblGrid>
        <w:gridCol w:w="1800"/>
        <w:gridCol w:w="7195"/>
      </w:tblGrid>
      <w:tr w:rsidR="001A1A3E" w:rsidRPr="001A1A3E" w14:paraId="55FFC023" w14:textId="77777777" w:rsidTr="00DA19EC">
        <w:tc>
          <w:tcPr>
            <w:tcW w:w="1800" w:type="dxa"/>
            <w:shd w:val="clear" w:color="auto" w:fill="BFBFBF" w:themeFill="background1" w:themeFillShade="BF"/>
          </w:tcPr>
          <w:p w14:paraId="09C10105" w14:textId="5CCA63C1" w:rsidR="001C081E" w:rsidRPr="001A1A3E" w:rsidRDefault="00DA19EC" w:rsidP="00351E22">
            <w:pPr>
              <w:spacing w:before="144" w:after="144"/>
              <w:rPr>
                <w:b/>
              </w:rPr>
            </w:pPr>
            <w:r w:rsidRPr="001A1A3E">
              <w:rPr>
                <w:b/>
              </w:rPr>
              <w:t>Segment</w:t>
            </w:r>
          </w:p>
        </w:tc>
        <w:tc>
          <w:tcPr>
            <w:tcW w:w="7195" w:type="dxa"/>
            <w:shd w:val="clear" w:color="auto" w:fill="BFBFBF" w:themeFill="background1" w:themeFillShade="BF"/>
          </w:tcPr>
          <w:p w14:paraId="4C50E220" w14:textId="787711D7" w:rsidR="001C081E" w:rsidRPr="001A1A3E" w:rsidRDefault="00DA19EC" w:rsidP="00351E22">
            <w:pPr>
              <w:spacing w:before="144" w:after="144"/>
              <w:rPr>
                <w:b/>
              </w:rPr>
            </w:pPr>
            <w:r w:rsidRPr="001A1A3E">
              <w:rPr>
                <w:b/>
              </w:rPr>
              <w:t>Description</w:t>
            </w:r>
          </w:p>
        </w:tc>
      </w:tr>
      <w:tr w:rsidR="001A1A3E" w:rsidRPr="001A1A3E" w14:paraId="51E6C52E" w14:textId="77777777" w:rsidTr="00602B13">
        <w:tc>
          <w:tcPr>
            <w:tcW w:w="1800" w:type="dxa"/>
          </w:tcPr>
          <w:p w14:paraId="2FD2A0CB" w14:textId="65C77203" w:rsidR="00602B13" w:rsidRPr="001A1A3E" w:rsidRDefault="004E0E29" w:rsidP="00351E22">
            <w:pPr>
              <w:spacing w:before="144" w:after="144"/>
            </w:pPr>
            <w:r w:rsidRPr="001A1A3E">
              <w:t>Internet</w:t>
            </w:r>
          </w:p>
        </w:tc>
        <w:tc>
          <w:tcPr>
            <w:tcW w:w="7195" w:type="dxa"/>
          </w:tcPr>
          <w:p w14:paraId="3E6F60F1" w14:textId="77E0DD39" w:rsidR="00602B13" w:rsidRPr="001A1A3E" w:rsidRDefault="006D2E9F" w:rsidP="00351E22">
            <w:pPr>
              <w:spacing w:before="144" w:after="144"/>
            </w:pPr>
            <w:r w:rsidRPr="001A1A3E">
              <w:t>Traffic from</w:t>
            </w:r>
            <w:r w:rsidR="001D74A4" w:rsidRPr="001A1A3E">
              <w:t xml:space="preserve"> the</w:t>
            </w:r>
            <w:r w:rsidRPr="001A1A3E">
              <w:t xml:space="preserve"> public network</w:t>
            </w:r>
            <w:r w:rsidR="001D74A4" w:rsidRPr="001A1A3E">
              <w:t>.</w:t>
            </w:r>
          </w:p>
        </w:tc>
      </w:tr>
      <w:tr w:rsidR="001A1A3E" w:rsidRPr="001A1A3E" w14:paraId="5DF16F48" w14:textId="77777777" w:rsidTr="00602B13">
        <w:tc>
          <w:tcPr>
            <w:tcW w:w="1800" w:type="dxa"/>
          </w:tcPr>
          <w:p w14:paraId="1D27686E" w14:textId="152474EA" w:rsidR="001D74A4" w:rsidRPr="001A1A3E" w:rsidRDefault="001D74A4" w:rsidP="001D74A4">
            <w:pPr>
              <w:spacing w:before="144" w:after="144"/>
            </w:pPr>
            <w:r w:rsidRPr="001A1A3E">
              <w:t>QGO</w:t>
            </w:r>
          </w:p>
        </w:tc>
        <w:tc>
          <w:tcPr>
            <w:tcW w:w="7195" w:type="dxa"/>
          </w:tcPr>
          <w:p w14:paraId="0BDDFAF6" w14:textId="6F6FE829" w:rsidR="001D74A4" w:rsidRPr="001A1A3E" w:rsidRDefault="001D74A4">
            <w:pPr>
              <w:spacing w:before="144" w:after="144"/>
            </w:pPr>
            <w:r w:rsidRPr="001A1A3E">
              <w:t>Routing the traffic from Internet to APB Centre.</w:t>
            </w:r>
          </w:p>
        </w:tc>
      </w:tr>
      <w:tr w:rsidR="001A1A3E" w:rsidRPr="001A1A3E" w14:paraId="7CA0EB7A" w14:textId="77777777" w:rsidTr="00602B13">
        <w:tc>
          <w:tcPr>
            <w:tcW w:w="1800" w:type="dxa"/>
          </w:tcPr>
          <w:p w14:paraId="1246F4AD" w14:textId="1F91008C" w:rsidR="001D74A4" w:rsidRPr="001A1A3E" w:rsidRDefault="001D74A4" w:rsidP="001D74A4">
            <w:pPr>
              <w:spacing w:before="144" w:after="144"/>
            </w:pPr>
            <w:r w:rsidRPr="001A1A3E">
              <w:t>APB Centre</w:t>
            </w:r>
          </w:p>
        </w:tc>
        <w:tc>
          <w:tcPr>
            <w:tcW w:w="7195" w:type="dxa"/>
          </w:tcPr>
          <w:p w14:paraId="47254A51" w14:textId="373E58A9" w:rsidR="001D74A4" w:rsidRPr="001A1A3E" w:rsidRDefault="001D74A4" w:rsidP="001D74A4">
            <w:pPr>
              <w:spacing w:before="144" w:after="144"/>
            </w:pPr>
            <w:r w:rsidRPr="001A1A3E">
              <w:t xml:space="preserve">Cannot be </w:t>
            </w:r>
            <w:r w:rsidR="00F34CC7" w:rsidRPr="001A1A3E">
              <w:t>directly</w:t>
            </w:r>
            <w:r w:rsidRPr="001A1A3E">
              <w:t xml:space="preserve"> accessed by publics. Allow Internal and QGO traffic only.</w:t>
            </w:r>
          </w:p>
        </w:tc>
      </w:tr>
      <w:tr w:rsidR="001A1A3E" w:rsidRPr="001A1A3E" w14:paraId="7250CE5A" w14:textId="77777777" w:rsidTr="00602B13">
        <w:tc>
          <w:tcPr>
            <w:tcW w:w="1800" w:type="dxa"/>
          </w:tcPr>
          <w:p w14:paraId="08943529" w14:textId="63CFCB61" w:rsidR="001D74A4" w:rsidRPr="001A1A3E" w:rsidRDefault="001D74A4" w:rsidP="001D74A4">
            <w:pPr>
              <w:spacing w:before="144" w:after="144"/>
            </w:pPr>
            <w:r w:rsidRPr="001A1A3E">
              <w:t>Intranet</w:t>
            </w:r>
          </w:p>
        </w:tc>
        <w:tc>
          <w:tcPr>
            <w:tcW w:w="7195" w:type="dxa"/>
          </w:tcPr>
          <w:p w14:paraId="38C82C1B" w14:textId="19809B09" w:rsidR="001D74A4" w:rsidRPr="001A1A3E" w:rsidRDefault="001D74A4" w:rsidP="001D74A4">
            <w:pPr>
              <w:spacing w:before="144" w:after="144"/>
            </w:pPr>
            <w:r w:rsidRPr="001A1A3E">
              <w:t>Traffic from APB Centre only.</w:t>
            </w:r>
          </w:p>
        </w:tc>
      </w:tr>
    </w:tbl>
    <w:p w14:paraId="58C0EC9E" w14:textId="77777777" w:rsidR="009C1813" w:rsidRPr="004E50AF" w:rsidRDefault="009C1813" w:rsidP="009C1813">
      <w:pPr>
        <w:spacing w:before="100" w:beforeAutospacing="1" w:after="100" w:afterAutospacing="1" w:line="240" w:lineRule="auto"/>
      </w:pPr>
      <w:r>
        <w:t>The t</w:t>
      </w:r>
      <w:r w:rsidRPr="004E50AF">
        <w:t>wo systems, CyberRCC and External DA, will allow access from the public network and are located within APB Centre’s RCC network.</w:t>
      </w:r>
    </w:p>
    <w:p w14:paraId="7C424DA6" w14:textId="77777777" w:rsidR="009C1813" w:rsidRPr="004E50AF" w:rsidRDefault="009C1813" w:rsidP="009C1813">
      <w:pPr>
        <w:spacing w:before="100" w:beforeAutospacing="1" w:after="100" w:afterAutospacing="1" w:line="240" w:lineRule="auto"/>
      </w:pPr>
      <w:r w:rsidRPr="004E50AF">
        <w:t>The new Proxy Server at QGO (DMZ) will function as both a reverse and forward proxy:</w:t>
      </w:r>
    </w:p>
    <w:p w14:paraId="16A9DADC" w14:textId="77777777" w:rsidR="009C1813" w:rsidRPr="004E50AF" w:rsidRDefault="009C1813" w:rsidP="009C1813">
      <w:pPr>
        <w:numPr>
          <w:ilvl w:val="0"/>
          <w:numId w:val="422"/>
        </w:numPr>
        <w:spacing w:before="100" w:beforeAutospacing="1" w:after="100" w:afterAutospacing="1" w:line="240" w:lineRule="auto"/>
      </w:pPr>
      <w:r w:rsidRPr="004E50AF">
        <w:rPr>
          <w:b/>
          <w:bCs/>
        </w:rPr>
        <w:lastRenderedPageBreak/>
        <w:t>Reverse Proxy:</w:t>
      </w:r>
      <w:r w:rsidRPr="004E50AF">
        <w:t xml:space="preserve"> Users on the public network will connect to the system through the proxy server.</w:t>
      </w:r>
    </w:p>
    <w:p w14:paraId="26999D8A" w14:textId="2D93CC89" w:rsidR="00620656" w:rsidRPr="009C1813" w:rsidRDefault="009C1813" w:rsidP="00AC07CE">
      <w:pPr>
        <w:numPr>
          <w:ilvl w:val="0"/>
          <w:numId w:val="422"/>
        </w:numPr>
        <w:spacing w:before="100" w:beforeAutospacing="1" w:after="100" w:afterAutospacing="1" w:line="240" w:lineRule="auto"/>
      </w:pPr>
      <w:r w:rsidRPr="004E50AF">
        <w:rPr>
          <w:b/>
          <w:bCs/>
        </w:rPr>
        <w:t>Forward Proxy:</w:t>
      </w:r>
      <w:r w:rsidRPr="004E50AF">
        <w:t xml:space="preserve"> If certain functions in CyberRCC (API server) or External DA require communication with services outside the RCC network, the proxy server will facilitate those connections.</w:t>
      </w:r>
    </w:p>
    <w:p w14:paraId="4D90036B" w14:textId="3EFCFB79" w:rsidR="00A2023C" w:rsidRPr="001A1A3E" w:rsidRDefault="00A2023C">
      <w:pPr>
        <w:spacing w:before="144" w:after="144"/>
        <w:rPr>
          <w:b/>
          <w:sz w:val="28"/>
        </w:rPr>
      </w:pPr>
    </w:p>
    <w:p w14:paraId="02E319AC" w14:textId="25CE246F" w:rsidR="00C87FA4" w:rsidRPr="001A1A3E" w:rsidRDefault="00C87FA4">
      <w:pPr>
        <w:pStyle w:val="-H3"/>
      </w:pPr>
      <w:bookmarkStart w:id="1371" w:name="_Toc201249980"/>
      <w:r w:rsidRPr="001A1A3E">
        <w:rPr>
          <w:rFonts w:hint="eastAsia"/>
        </w:rPr>
        <w:t>Storage</w:t>
      </w:r>
      <w:r w:rsidR="00114FD9" w:rsidRPr="001A1A3E">
        <w:rPr>
          <w:rFonts w:hint="eastAsia"/>
        </w:rPr>
        <w:t xml:space="preserve"> Architecture</w:t>
      </w:r>
      <w:bookmarkEnd w:id="1371"/>
    </w:p>
    <w:p w14:paraId="39B85DA0" w14:textId="3AB1F55A" w:rsidR="009540CB" w:rsidRPr="001A1A3E" w:rsidRDefault="009540CB" w:rsidP="009540CB">
      <w:pPr>
        <w:rPr>
          <w:rFonts w:eastAsiaTheme="minorEastAsia"/>
          <w:lang w:val="en-GB"/>
        </w:rPr>
      </w:pPr>
      <w:r w:rsidRPr="001A1A3E">
        <w:rPr>
          <w:rFonts w:eastAsiaTheme="minorEastAsia"/>
          <w:lang w:val="en-GB"/>
        </w:rPr>
        <w:t xml:space="preserve">All data </w:t>
      </w:r>
      <w:r w:rsidR="003B6AAD" w:rsidRPr="001A1A3E">
        <w:rPr>
          <w:rFonts w:eastAsiaTheme="minorEastAsia"/>
          <w:lang w:val="en-GB"/>
        </w:rPr>
        <w:t xml:space="preserve">is </w:t>
      </w:r>
      <w:r w:rsidRPr="001A1A3E">
        <w:rPr>
          <w:rFonts w:eastAsiaTheme="minorEastAsia"/>
          <w:lang w:val="en-GB"/>
        </w:rPr>
        <w:t>stored</w:t>
      </w:r>
      <w:r w:rsidR="003B6AAD" w:rsidRPr="001A1A3E">
        <w:rPr>
          <w:rFonts w:eastAsiaTheme="minorEastAsia"/>
          <w:lang w:val="en-GB"/>
        </w:rPr>
        <w:t xml:space="preserve"> on the</w:t>
      </w:r>
      <w:r w:rsidRPr="001A1A3E">
        <w:rPr>
          <w:rFonts w:eastAsiaTheme="minorEastAsia"/>
          <w:lang w:val="en-GB"/>
        </w:rPr>
        <w:t xml:space="preserve"> </w:t>
      </w:r>
      <w:r w:rsidR="003527C2" w:rsidRPr="001A1A3E">
        <w:rPr>
          <w:rFonts w:eastAsiaTheme="minorEastAsia"/>
          <w:lang w:val="en-GB"/>
        </w:rPr>
        <w:t xml:space="preserve">local hard disks of the servers. </w:t>
      </w:r>
      <w:r w:rsidR="003B6AAD" w:rsidRPr="001A1A3E">
        <w:rPr>
          <w:rFonts w:eastAsiaTheme="minorEastAsia"/>
          <w:lang w:val="en-GB"/>
        </w:rPr>
        <w:t>A f</w:t>
      </w:r>
      <w:r w:rsidR="003527C2" w:rsidRPr="001A1A3E">
        <w:rPr>
          <w:rFonts w:eastAsiaTheme="minorEastAsia"/>
          <w:lang w:val="en-GB"/>
        </w:rPr>
        <w:t>ull backup will be performed daily</w:t>
      </w:r>
      <w:r w:rsidR="00953C3A" w:rsidRPr="001A1A3E">
        <w:rPr>
          <w:rFonts w:eastAsiaTheme="minorEastAsia"/>
          <w:lang w:val="en-GB"/>
        </w:rPr>
        <w:t>. All RESTRICTED data is strongly encrypted.</w:t>
      </w:r>
    </w:p>
    <w:tbl>
      <w:tblPr>
        <w:tblStyle w:val="TableGrid"/>
        <w:tblW w:w="0" w:type="auto"/>
        <w:tblLook w:val="04A0" w:firstRow="1" w:lastRow="0" w:firstColumn="1" w:lastColumn="0" w:noHBand="0" w:noVBand="1"/>
      </w:tblPr>
      <w:tblGrid>
        <w:gridCol w:w="2122"/>
        <w:gridCol w:w="2126"/>
        <w:gridCol w:w="1417"/>
        <w:gridCol w:w="3775"/>
      </w:tblGrid>
      <w:tr w:rsidR="001A1A3E" w:rsidRPr="001A1A3E" w14:paraId="2D2CB797" w14:textId="77777777" w:rsidTr="00F47FB3">
        <w:tc>
          <w:tcPr>
            <w:tcW w:w="2122" w:type="dxa"/>
          </w:tcPr>
          <w:p w14:paraId="4EA54533" w14:textId="1217929B" w:rsidR="002B1789" w:rsidRPr="001A1A3E" w:rsidRDefault="002B1789" w:rsidP="009540CB">
            <w:pPr>
              <w:rPr>
                <w:rFonts w:eastAsiaTheme="minorEastAsia"/>
                <w:lang w:val="en-GB"/>
              </w:rPr>
            </w:pPr>
            <w:r w:rsidRPr="001A1A3E">
              <w:rPr>
                <w:rFonts w:eastAsiaTheme="minorEastAsia"/>
                <w:lang w:val="en-GB"/>
              </w:rPr>
              <w:t>Server</w:t>
            </w:r>
            <w:r w:rsidR="003B6AAD" w:rsidRPr="001A1A3E">
              <w:rPr>
                <w:rFonts w:eastAsiaTheme="minorEastAsia"/>
                <w:lang w:val="en-GB"/>
              </w:rPr>
              <w:t xml:space="preserve"> Name</w:t>
            </w:r>
          </w:p>
        </w:tc>
        <w:tc>
          <w:tcPr>
            <w:tcW w:w="2126" w:type="dxa"/>
          </w:tcPr>
          <w:p w14:paraId="355C833B" w14:textId="3D0C7060" w:rsidR="002B1789" w:rsidRPr="001A1A3E" w:rsidRDefault="002B1789" w:rsidP="00F47FB3">
            <w:pPr>
              <w:jc w:val="center"/>
              <w:rPr>
                <w:rFonts w:eastAsiaTheme="minorEastAsia"/>
                <w:lang w:val="en-GB"/>
              </w:rPr>
            </w:pPr>
            <w:r w:rsidRPr="001A1A3E">
              <w:rPr>
                <w:rFonts w:eastAsiaTheme="minorEastAsia"/>
                <w:lang w:val="en-GB"/>
              </w:rPr>
              <w:t>Hard Disk Drive</w:t>
            </w:r>
          </w:p>
        </w:tc>
        <w:tc>
          <w:tcPr>
            <w:tcW w:w="1417" w:type="dxa"/>
          </w:tcPr>
          <w:p w14:paraId="39232FC6" w14:textId="0D99D083" w:rsidR="002B1789" w:rsidRPr="001A1A3E" w:rsidRDefault="002B1789" w:rsidP="00F47FB3">
            <w:pPr>
              <w:jc w:val="center"/>
              <w:rPr>
                <w:rFonts w:eastAsiaTheme="minorEastAsia"/>
                <w:lang w:val="en-GB"/>
              </w:rPr>
            </w:pPr>
            <w:r w:rsidRPr="001A1A3E">
              <w:rPr>
                <w:rFonts w:eastAsiaTheme="minorEastAsia"/>
                <w:lang w:val="en-GB"/>
              </w:rPr>
              <w:t>Raid Level</w:t>
            </w:r>
          </w:p>
        </w:tc>
        <w:tc>
          <w:tcPr>
            <w:tcW w:w="3775" w:type="dxa"/>
          </w:tcPr>
          <w:p w14:paraId="15EC8165" w14:textId="4C48385C" w:rsidR="002B1789" w:rsidRPr="001A1A3E" w:rsidRDefault="002B1789" w:rsidP="00F47FB3">
            <w:pPr>
              <w:jc w:val="center"/>
              <w:rPr>
                <w:rFonts w:eastAsiaTheme="minorEastAsia"/>
                <w:lang w:val="en-GB"/>
              </w:rPr>
            </w:pPr>
            <w:r w:rsidRPr="001A1A3E">
              <w:rPr>
                <w:rFonts w:eastAsiaTheme="minorEastAsia"/>
                <w:lang w:val="en-GB"/>
              </w:rPr>
              <w:t>Backup Method</w:t>
            </w:r>
          </w:p>
        </w:tc>
      </w:tr>
      <w:tr w:rsidR="001A1A3E" w:rsidRPr="001A1A3E" w14:paraId="651CD34B" w14:textId="77777777" w:rsidTr="00F47FB3">
        <w:tc>
          <w:tcPr>
            <w:tcW w:w="2122" w:type="dxa"/>
          </w:tcPr>
          <w:p w14:paraId="278BE2AA" w14:textId="12075857" w:rsidR="007C0F64" w:rsidRPr="001A1A3E" w:rsidRDefault="007C0F64" w:rsidP="009540CB">
            <w:pPr>
              <w:rPr>
                <w:rFonts w:eastAsiaTheme="minorEastAsia"/>
                <w:lang w:val="en-GB"/>
              </w:rPr>
            </w:pPr>
            <w:r w:rsidRPr="001A1A3E">
              <w:rPr>
                <w:rFonts w:eastAsiaTheme="minorEastAsia"/>
                <w:lang w:val="en-GB"/>
              </w:rPr>
              <w:t>RCCWEB01</w:t>
            </w:r>
          </w:p>
        </w:tc>
        <w:tc>
          <w:tcPr>
            <w:tcW w:w="2126" w:type="dxa"/>
          </w:tcPr>
          <w:p w14:paraId="3C83602F" w14:textId="531A8422" w:rsidR="007C0F64" w:rsidRPr="001A1A3E" w:rsidRDefault="007C0F64" w:rsidP="00F47FB3">
            <w:pPr>
              <w:jc w:val="center"/>
              <w:rPr>
                <w:rFonts w:eastAsiaTheme="minorEastAsia"/>
                <w:lang w:val="en-GB"/>
              </w:rPr>
            </w:pPr>
            <w:r w:rsidRPr="001A1A3E">
              <w:rPr>
                <w:rFonts w:eastAsiaTheme="minorEastAsia"/>
                <w:lang w:val="en-GB"/>
              </w:rPr>
              <w:t>500 GB SSD</w:t>
            </w:r>
          </w:p>
        </w:tc>
        <w:tc>
          <w:tcPr>
            <w:tcW w:w="1417" w:type="dxa"/>
          </w:tcPr>
          <w:p w14:paraId="170DCF68" w14:textId="2453B6AE" w:rsidR="007C0F64" w:rsidRPr="001A1A3E" w:rsidRDefault="007C0F64" w:rsidP="00F47FB3">
            <w:pPr>
              <w:jc w:val="center"/>
              <w:rPr>
                <w:rFonts w:eastAsiaTheme="minorEastAsia"/>
                <w:lang w:val="en-GB"/>
              </w:rPr>
            </w:pPr>
            <w:r w:rsidRPr="001A1A3E">
              <w:rPr>
                <w:rFonts w:eastAsiaTheme="minorEastAsia"/>
                <w:lang w:val="en-GB"/>
              </w:rPr>
              <w:t>RAID 1</w:t>
            </w:r>
          </w:p>
        </w:tc>
        <w:tc>
          <w:tcPr>
            <w:tcW w:w="3775" w:type="dxa"/>
            <w:vMerge w:val="restart"/>
            <w:vAlign w:val="center"/>
          </w:tcPr>
          <w:p w14:paraId="07DA8494" w14:textId="2D75BDFC" w:rsidR="007C0F64" w:rsidRPr="001A1A3E" w:rsidRDefault="007C0F64" w:rsidP="00F47FB3">
            <w:pPr>
              <w:jc w:val="center"/>
              <w:rPr>
                <w:rFonts w:eastAsiaTheme="minorEastAsia"/>
                <w:lang w:val="en-GB"/>
              </w:rPr>
            </w:pPr>
            <w:r w:rsidRPr="001A1A3E">
              <w:rPr>
                <w:rFonts w:eastAsiaTheme="minorEastAsia"/>
                <w:lang w:val="en-GB"/>
              </w:rPr>
              <w:t>Existing backup method</w:t>
            </w:r>
          </w:p>
        </w:tc>
      </w:tr>
      <w:tr w:rsidR="001A1A3E" w:rsidRPr="001A1A3E" w14:paraId="79681BD5" w14:textId="77777777" w:rsidTr="00F47FB3">
        <w:tc>
          <w:tcPr>
            <w:tcW w:w="2122" w:type="dxa"/>
          </w:tcPr>
          <w:p w14:paraId="1DE2C08F" w14:textId="3BE4E708" w:rsidR="007C0F64" w:rsidRPr="001A1A3E" w:rsidRDefault="007C0F64" w:rsidP="009300DF">
            <w:pPr>
              <w:rPr>
                <w:rFonts w:eastAsiaTheme="minorEastAsia"/>
                <w:lang w:val="en-GB"/>
              </w:rPr>
            </w:pPr>
            <w:r w:rsidRPr="001A1A3E">
              <w:rPr>
                <w:rFonts w:eastAsiaTheme="minorEastAsia"/>
                <w:lang w:val="en-GB"/>
              </w:rPr>
              <w:t>RCCWEB02</w:t>
            </w:r>
          </w:p>
        </w:tc>
        <w:tc>
          <w:tcPr>
            <w:tcW w:w="2126" w:type="dxa"/>
          </w:tcPr>
          <w:p w14:paraId="1F01FF66" w14:textId="3B4BEC69" w:rsidR="007C0F64" w:rsidRPr="001A1A3E" w:rsidRDefault="007C0F64" w:rsidP="00F47FB3">
            <w:pPr>
              <w:jc w:val="center"/>
              <w:rPr>
                <w:rFonts w:eastAsiaTheme="minorEastAsia"/>
                <w:lang w:val="en-GB"/>
              </w:rPr>
            </w:pPr>
            <w:r w:rsidRPr="001A1A3E">
              <w:rPr>
                <w:rFonts w:eastAsiaTheme="minorEastAsia"/>
                <w:lang w:val="en-GB"/>
              </w:rPr>
              <w:t>500 GB SSD</w:t>
            </w:r>
          </w:p>
        </w:tc>
        <w:tc>
          <w:tcPr>
            <w:tcW w:w="1417" w:type="dxa"/>
          </w:tcPr>
          <w:p w14:paraId="2AAFB08A" w14:textId="065E0522" w:rsidR="007C0F64" w:rsidRPr="001A1A3E" w:rsidRDefault="007C0F64" w:rsidP="00F47FB3">
            <w:pPr>
              <w:jc w:val="center"/>
              <w:rPr>
                <w:rFonts w:eastAsiaTheme="minorEastAsia"/>
                <w:lang w:val="en-GB"/>
              </w:rPr>
            </w:pPr>
            <w:r w:rsidRPr="001A1A3E">
              <w:rPr>
                <w:rFonts w:eastAsiaTheme="minorEastAsia"/>
                <w:lang w:val="en-GB"/>
              </w:rPr>
              <w:t>RAID 1</w:t>
            </w:r>
          </w:p>
        </w:tc>
        <w:tc>
          <w:tcPr>
            <w:tcW w:w="3775" w:type="dxa"/>
            <w:vMerge/>
          </w:tcPr>
          <w:p w14:paraId="311478B9" w14:textId="77777777" w:rsidR="007C0F64" w:rsidRPr="001A1A3E" w:rsidRDefault="007C0F64" w:rsidP="00F47FB3">
            <w:pPr>
              <w:jc w:val="center"/>
              <w:rPr>
                <w:rFonts w:eastAsiaTheme="minorEastAsia"/>
                <w:lang w:val="en-GB"/>
              </w:rPr>
            </w:pPr>
          </w:p>
        </w:tc>
      </w:tr>
      <w:tr w:rsidR="001A1A3E" w:rsidRPr="001A1A3E" w14:paraId="440FBD91" w14:textId="77777777" w:rsidTr="00F47FB3">
        <w:tc>
          <w:tcPr>
            <w:tcW w:w="2122" w:type="dxa"/>
          </w:tcPr>
          <w:p w14:paraId="5433DD51" w14:textId="287F5468" w:rsidR="007C0F64" w:rsidRPr="001A1A3E" w:rsidRDefault="007C0F64" w:rsidP="009300DF">
            <w:pPr>
              <w:rPr>
                <w:rFonts w:eastAsiaTheme="minorEastAsia"/>
                <w:lang w:val="en-GB"/>
              </w:rPr>
            </w:pPr>
            <w:r w:rsidRPr="001A1A3E">
              <w:rPr>
                <w:rFonts w:eastAsiaTheme="minorEastAsia"/>
                <w:lang w:val="en-GB"/>
              </w:rPr>
              <w:t>RCCAPI01</w:t>
            </w:r>
          </w:p>
        </w:tc>
        <w:tc>
          <w:tcPr>
            <w:tcW w:w="2126" w:type="dxa"/>
          </w:tcPr>
          <w:p w14:paraId="64BE58EC" w14:textId="3132FE44" w:rsidR="007C0F64" w:rsidRPr="001A1A3E" w:rsidRDefault="007C0F64" w:rsidP="00F47FB3">
            <w:pPr>
              <w:jc w:val="center"/>
              <w:rPr>
                <w:rFonts w:eastAsiaTheme="minorEastAsia"/>
                <w:lang w:val="en-GB"/>
              </w:rPr>
            </w:pPr>
            <w:r w:rsidRPr="001A1A3E">
              <w:rPr>
                <w:rFonts w:eastAsiaTheme="minorEastAsia"/>
                <w:lang w:val="en-GB"/>
              </w:rPr>
              <w:t>500 GB SSD</w:t>
            </w:r>
          </w:p>
        </w:tc>
        <w:tc>
          <w:tcPr>
            <w:tcW w:w="1417" w:type="dxa"/>
          </w:tcPr>
          <w:p w14:paraId="7566302B" w14:textId="5FF7AD9C" w:rsidR="007C0F64" w:rsidRPr="001A1A3E" w:rsidRDefault="007C0F64" w:rsidP="00F47FB3">
            <w:pPr>
              <w:jc w:val="center"/>
              <w:rPr>
                <w:rFonts w:eastAsiaTheme="minorEastAsia"/>
                <w:lang w:val="en-GB"/>
              </w:rPr>
            </w:pPr>
            <w:r w:rsidRPr="001A1A3E">
              <w:rPr>
                <w:rFonts w:eastAsiaTheme="minorEastAsia"/>
                <w:lang w:val="en-GB"/>
              </w:rPr>
              <w:t>RAID 1</w:t>
            </w:r>
          </w:p>
        </w:tc>
        <w:tc>
          <w:tcPr>
            <w:tcW w:w="3775" w:type="dxa"/>
            <w:vMerge/>
          </w:tcPr>
          <w:p w14:paraId="6C52EB0A" w14:textId="77777777" w:rsidR="007C0F64" w:rsidRPr="001A1A3E" w:rsidRDefault="007C0F64" w:rsidP="00F47FB3">
            <w:pPr>
              <w:jc w:val="center"/>
              <w:rPr>
                <w:rFonts w:eastAsiaTheme="minorEastAsia"/>
                <w:lang w:val="en-GB"/>
              </w:rPr>
            </w:pPr>
          </w:p>
        </w:tc>
      </w:tr>
      <w:tr w:rsidR="001A1A3E" w:rsidRPr="001A1A3E" w14:paraId="486B3608" w14:textId="77777777" w:rsidTr="00F47FB3">
        <w:tc>
          <w:tcPr>
            <w:tcW w:w="2122" w:type="dxa"/>
          </w:tcPr>
          <w:p w14:paraId="2AE842E9" w14:textId="3220DBC5" w:rsidR="007C0F64" w:rsidRPr="001A1A3E" w:rsidRDefault="007C0F64" w:rsidP="009300DF">
            <w:pPr>
              <w:rPr>
                <w:rFonts w:eastAsiaTheme="minorEastAsia"/>
                <w:lang w:val="en-GB"/>
              </w:rPr>
            </w:pPr>
            <w:r w:rsidRPr="001A1A3E">
              <w:rPr>
                <w:rFonts w:eastAsiaTheme="minorEastAsia"/>
                <w:lang w:val="en-GB"/>
              </w:rPr>
              <w:t>RCCAPI02</w:t>
            </w:r>
          </w:p>
        </w:tc>
        <w:tc>
          <w:tcPr>
            <w:tcW w:w="2126" w:type="dxa"/>
          </w:tcPr>
          <w:p w14:paraId="2B5BB951" w14:textId="6AB94CBC" w:rsidR="007C0F64" w:rsidRPr="001A1A3E" w:rsidRDefault="007C0F64" w:rsidP="00F47FB3">
            <w:pPr>
              <w:jc w:val="center"/>
              <w:rPr>
                <w:rFonts w:eastAsiaTheme="minorEastAsia"/>
                <w:lang w:val="en-GB"/>
              </w:rPr>
            </w:pPr>
            <w:r w:rsidRPr="001A1A3E">
              <w:rPr>
                <w:rFonts w:eastAsiaTheme="minorEastAsia"/>
                <w:lang w:val="en-GB"/>
              </w:rPr>
              <w:t>500 GB SSD</w:t>
            </w:r>
          </w:p>
        </w:tc>
        <w:tc>
          <w:tcPr>
            <w:tcW w:w="1417" w:type="dxa"/>
          </w:tcPr>
          <w:p w14:paraId="78E115A4" w14:textId="3BCC25B8" w:rsidR="007C0F64" w:rsidRPr="001A1A3E" w:rsidRDefault="007C0F64" w:rsidP="00F47FB3">
            <w:pPr>
              <w:jc w:val="center"/>
              <w:rPr>
                <w:rFonts w:eastAsiaTheme="minorEastAsia"/>
                <w:lang w:val="en-GB"/>
              </w:rPr>
            </w:pPr>
            <w:r w:rsidRPr="001A1A3E">
              <w:rPr>
                <w:rFonts w:eastAsiaTheme="minorEastAsia"/>
                <w:lang w:val="en-GB"/>
              </w:rPr>
              <w:t>RAID 1</w:t>
            </w:r>
          </w:p>
        </w:tc>
        <w:tc>
          <w:tcPr>
            <w:tcW w:w="3775" w:type="dxa"/>
            <w:vMerge/>
          </w:tcPr>
          <w:p w14:paraId="6E081DC6" w14:textId="77777777" w:rsidR="007C0F64" w:rsidRPr="001A1A3E" w:rsidRDefault="007C0F64" w:rsidP="00F47FB3">
            <w:pPr>
              <w:jc w:val="center"/>
              <w:rPr>
                <w:rFonts w:eastAsiaTheme="minorEastAsia"/>
                <w:lang w:val="en-GB"/>
              </w:rPr>
            </w:pPr>
          </w:p>
        </w:tc>
      </w:tr>
      <w:tr w:rsidR="001A1A3E" w:rsidRPr="001A1A3E" w14:paraId="2E93BDC6" w14:textId="77777777" w:rsidTr="00F47FB3">
        <w:tc>
          <w:tcPr>
            <w:tcW w:w="2122" w:type="dxa"/>
          </w:tcPr>
          <w:p w14:paraId="62271B17" w14:textId="1DD34DA8" w:rsidR="007C0F64" w:rsidRPr="001A1A3E" w:rsidRDefault="007C0F64" w:rsidP="001C4A49">
            <w:pPr>
              <w:rPr>
                <w:rFonts w:eastAsiaTheme="minorEastAsia"/>
                <w:lang w:val="en-GB"/>
              </w:rPr>
            </w:pPr>
            <w:r w:rsidRPr="001A1A3E">
              <w:rPr>
                <w:rFonts w:eastAsiaTheme="minorEastAsia"/>
                <w:lang w:val="en-GB"/>
              </w:rPr>
              <w:t>RCCAPP01</w:t>
            </w:r>
          </w:p>
        </w:tc>
        <w:tc>
          <w:tcPr>
            <w:tcW w:w="2126" w:type="dxa"/>
          </w:tcPr>
          <w:p w14:paraId="114730B4" w14:textId="4E936018" w:rsidR="007C0F64" w:rsidRPr="001A1A3E" w:rsidRDefault="007C0F64" w:rsidP="00F47FB3">
            <w:pPr>
              <w:jc w:val="center"/>
              <w:rPr>
                <w:rFonts w:eastAsiaTheme="minorEastAsia"/>
                <w:lang w:val="en-GB"/>
              </w:rPr>
            </w:pPr>
            <w:r w:rsidRPr="001A1A3E">
              <w:rPr>
                <w:rFonts w:eastAsiaTheme="minorEastAsia"/>
                <w:lang w:val="en-GB"/>
              </w:rPr>
              <w:t>500 GB SSD</w:t>
            </w:r>
          </w:p>
        </w:tc>
        <w:tc>
          <w:tcPr>
            <w:tcW w:w="1417" w:type="dxa"/>
          </w:tcPr>
          <w:p w14:paraId="732419B7" w14:textId="47009795" w:rsidR="007C0F64" w:rsidRPr="001A1A3E" w:rsidRDefault="007C0F64" w:rsidP="00F47FB3">
            <w:pPr>
              <w:jc w:val="center"/>
              <w:rPr>
                <w:rFonts w:eastAsiaTheme="minorEastAsia"/>
                <w:lang w:val="en-GB"/>
              </w:rPr>
            </w:pPr>
            <w:r w:rsidRPr="001A1A3E">
              <w:rPr>
                <w:rFonts w:eastAsiaTheme="minorEastAsia"/>
                <w:lang w:val="en-GB"/>
              </w:rPr>
              <w:t>RAID 1</w:t>
            </w:r>
          </w:p>
        </w:tc>
        <w:tc>
          <w:tcPr>
            <w:tcW w:w="3775" w:type="dxa"/>
            <w:vMerge/>
          </w:tcPr>
          <w:p w14:paraId="4AFB87C0" w14:textId="77777777" w:rsidR="007C0F64" w:rsidRPr="001A1A3E" w:rsidRDefault="007C0F64" w:rsidP="00F47FB3">
            <w:pPr>
              <w:jc w:val="center"/>
              <w:rPr>
                <w:rFonts w:eastAsiaTheme="minorEastAsia"/>
                <w:lang w:val="en-GB"/>
              </w:rPr>
            </w:pPr>
          </w:p>
        </w:tc>
      </w:tr>
      <w:tr w:rsidR="001A1A3E" w:rsidRPr="001A1A3E" w14:paraId="0B85F89C" w14:textId="77777777" w:rsidTr="00F47FB3">
        <w:tc>
          <w:tcPr>
            <w:tcW w:w="2122" w:type="dxa"/>
          </w:tcPr>
          <w:p w14:paraId="74E4136B" w14:textId="711C3410" w:rsidR="007C0F64" w:rsidRPr="001A1A3E" w:rsidRDefault="007C0F64" w:rsidP="001C4A49">
            <w:pPr>
              <w:rPr>
                <w:rFonts w:eastAsiaTheme="minorEastAsia"/>
                <w:lang w:val="en-GB"/>
              </w:rPr>
            </w:pPr>
            <w:r w:rsidRPr="001A1A3E">
              <w:rPr>
                <w:rFonts w:eastAsiaTheme="minorEastAsia"/>
                <w:lang w:val="en-GB"/>
              </w:rPr>
              <w:t>RCCAPP02</w:t>
            </w:r>
          </w:p>
        </w:tc>
        <w:tc>
          <w:tcPr>
            <w:tcW w:w="2126" w:type="dxa"/>
          </w:tcPr>
          <w:p w14:paraId="6CC9DC71" w14:textId="06DA4C45" w:rsidR="007C0F64" w:rsidRPr="001A1A3E" w:rsidRDefault="007C0F64" w:rsidP="00F47FB3">
            <w:pPr>
              <w:jc w:val="center"/>
              <w:rPr>
                <w:rFonts w:eastAsiaTheme="minorEastAsia"/>
                <w:lang w:val="en-GB"/>
              </w:rPr>
            </w:pPr>
            <w:r w:rsidRPr="001A1A3E">
              <w:rPr>
                <w:rFonts w:eastAsiaTheme="minorEastAsia"/>
                <w:lang w:val="en-GB"/>
              </w:rPr>
              <w:t>500 GB SSD</w:t>
            </w:r>
          </w:p>
        </w:tc>
        <w:tc>
          <w:tcPr>
            <w:tcW w:w="1417" w:type="dxa"/>
          </w:tcPr>
          <w:p w14:paraId="171ABC89" w14:textId="7CC4121B" w:rsidR="007C0F64" w:rsidRPr="001A1A3E" w:rsidRDefault="007C0F64" w:rsidP="00F47FB3">
            <w:pPr>
              <w:jc w:val="center"/>
              <w:rPr>
                <w:rFonts w:eastAsiaTheme="minorEastAsia"/>
                <w:lang w:val="en-GB"/>
              </w:rPr>
            </w:pPr>
            <w:r w:rsidRPr="001A1A3E">
              <w:rPr>
                <w:rFonts w:eastAsiaTheme="minorEastAsia"/>
                <w:lang w:val="en-GB"/>
              </w:rPr>
              <w:t>RAID 1</w:t>
            </w:r>
          </w:p>
        </w:tc>
        <w:tc>
          <w:tcPr>
            <w:tcW w:w="3775" w:type="dxa"/>
            <w:vMerge/>
          </w:tcPr>
          <w:p w14:paraId="77BF9361" w14:textId="77777777" w:rsidR="007C0F64" w:rsidRPr="001A1A3E" w:rsidRDefault="007C0F64" w:rsidP="00F47FB3">
            <w:pPr>
              <w:jc w:val="center"/>
              <w:rPr>
                <w:rFonts w:eastAsiaTheme="minorEastAsia"/>
                <w:lang w:val="en-GB"/>
              </w:rPr>
            </w:pPr>
          </w:p>
        </w:tc>
      </w:tr>
      <w:tr w:rsidR="001A1A3E" w:rsidRPr="001A1A3E" w14:paraId="6C7BC38A" w14:textId="77777777" w:rsidTr="00F47FB3">
        <w:tc>
          <w:tcPr>
            <w:tcW w:w="2122" w:type="dxa"/>
          </w:tcPr>
          <w:p w14:paraId="5647066B" w14:textId="65729BEA" w:rsidR="007C0F64" w:rsidRPr="001A1A3E" w:rsidRDefault="007C0F64" w:rsidP="001C4A49">
            <w:pPr>
              <w:rPr>
                <w:rFonts w:eastAsiaTheme="minorEastAsia"/>
                <w:lang w:val="en-GB"/>
              </w:rPr>
            </w:pPr>
            <w:r w:rsidRPr="001A1A3E">
              <w:rPr>
                <w:rFonts w:eastAsiaTheme="minorEastAsia"/>
                <w:lang w:val="en-GB"/>
              </w:rPr>
              <w:t>RCCAPPEXT01</w:t>
            </w:r>
          </w:p>
        </w:tc>
        <w:tc>
          <w:tcPr>
            <w:tcW w:w="2126" w:type="dxa"/>
          </w:tcPr>
          <w:p w14:paraId="7DCE241D" w14:textId="7FAC947B" w:rsidR="007C0F64" w:rsidRPr="001A1A3E" w:rsidRDefault="007C0F64" w:rsidP="00F47FB3">
            <w:pPr>
              <w:jc w:val="center"/>
              <w:rPr>
                <w:rFonts w:eastAsiaTheme="minorEastAsia"/>
                <w:lang w:val="en-GB"/>
              </w:rPr>
            </w:pPr>
            <w:r w:rsidRPr="001A1A3E">
              <w:rPr>
                <w:rFonts w:eastAsiaTheme="minorEastAsia"/>
                <w:lang w:val="en-GB"/>
              </w:rPr>
              <w:t>500 GB SSD</w:t>
            </w:r>
          </w:p>
        </w:tc>
        <w:tc>
          <w:tcPr>
            <w:tcW w:w="1417" w:type="dxa"/>
          </w:tcPr>
          <w:p w14:paraId="684C664B" w14:textId="08F793FE" w:rsidR="007C0F64" w:rsidRPr="001A1A3E" w:rsidRDefault="007C0F64" w:rsidP="00F47FB3">
            <w:pPr>
              <w:jc w:val="center"/>
              <w:rPr>
                <w:rFonts w:eastAsiaTheme="minorEastAsia"/>
                <w:lang w:val="en-GB"/>
              </w:rPr>
            </w:pPr>
            <w:r w:rsidRPr="001A1A3E">
              <w:rPr>
                <w:rFonts w:eastAsiaTheme="minorEastAsia"/>
                <w:lang w:val="en-GB"/>
              </w:rPr>
              <w:t>RAID 1</w:t>
            </w:r>
          </w:p>
        </w:tc>
        <w:tc>
          <w:tcPr>
            <w:tcW w:w="3775" w:type="dxa"/>
            <w:vMerge/>
          </w:tcPr>
          <w:p w14:paraId="55FD2B87" w14:textId="77777777" w:rsidR="007C0F64" w:rsidRPr="001A1A3E" w:rsidRDefault="007C0F64" w:rsidP="00F47FB3">
            <w:pPr>
              <w:jc w:val="center"/>
              <w:rPr>
                <w:rFonts w:eastAsiaTheme="minorEastAsia"/>
                <w:lang w:val="en-GB"/>
              </w:rPr>
            </w:pPr>
          </w:p>
        </w:tc>
      </w:tr>
      <w:tr w:rsidR="001A1A3E" w:rsidRPr="001A1A3E" w14:paraId="6866249F" w14:textId="77777777" w:rsidTr="00F47FB3">
        <w:tc>
          <w:tcPr>
            <w:tcW w:w="2122" w:type="dxa"/>
          </w:tcPr>
          <w:p w14:paraId="63097BBE" w14:textId="425C9690" w:rsidR="007C0F64" w:rsidRPr="001A1A3E" w:rsidRDefault="007C0F64" w:rsidP="001C4A49">
            <w:pPr>
              <w:rPr>
                <w:rFonts w:eastAsiaTheme="minorEastAsia"/>
                <w:lang w:val="en-GB"/>
              </w:rPr>
            </w:pPr>
            <w:r w:rsidRPr="001A1A3E">
              <w:rPr>
                <w:rFonts w:eastAsiaTheme="minorEastAsia"/>
                <w:lang w:val="en-GB"/>
              </w:rPr>
              <w:t>RCCAPPEXT02</w:t>
            </w:r>
          </w:p>
        </w:tc>
        <w:tc>
          <w:tcPr>
            <w:tcW w:w="2126" w:type="dxa"/>
          </w:tcPr>
          <w:p w14:paraId="7DDD168A" w14:textId="1AC93357" w:rsidR="007C0F64" w:rsidRPr="001A1A3E" w:rsidRDefault="007C0F64" w:rsidP="00F47FB3">
            <w:pPr>
              <w:jc w:val="center"/>
              <w:rPr>
                <w:rFonts w:eastAsiaTheme="minorEastAsia"/>
                <w:lang w:val="en-GB"/>
              </w:rPr>
            </w:pPr>
            <w:r w:rsidRPr="001A1A3E">
              <w:rPr>
                <w:rFonts w:eastAsiaTheme="minorEastAsia"/>
                <w:lang w:val="en-GB"/>
              </w:rPr>
              <w:t>500 GB SSD</w:t>
            </w:r>
          </w:p>
        </w:tc>
        <w:tc>
          <w:tcPr>
            <w:tcW w:w="1417" w:type="dxa"/>
          </w:tcPr>
          <w:p w14:paraId="25B6A944" w14:textId="1CF52642" w:rsidR="007C0F64" w:rsidRPr="001A1A3E" w:rsidRDefault="007C0F64" w:rsidP="00F47FB3">
            <w:pPr>
              <w:jc w:val="center"/>
              <w:rPr>
                <w:rFonts w:eastAsiaTheme="minorEastAsia"/>
                <w:lang w:val="en-GB"/>
              </w:rPr>
            </w:pPr>
            <w:r w:rsidRPr="001A1A3E">
              <w:rPr>
                <w:rFonts w:eastAsiaTheme="minorEastAsia"/>
                <w:lang w:val="en-GB"/>
              </w:rPr>
              <w:t>RAID 1</w:t>
            </w:r>
          </w:p>
        </w:tc>
        <w:tc>
          <w:tcPr>
            <w:tcW w:w="3775" w:type="dxa"/>
            <w:vMerge/>
          </w:tcPr>
          <w:p w14:paraId="6B88565D" w14:textId="77777777" w:rsidR="007C0F64" w:rsidRPr="001A1A3E" w:rsidRDefault="007C0F64" w:rsidP="00F47FB3">
            <w:pPr>
              <w:jc w:val="center"/>
              <w:rPr>
                <w:rFonts w:eastAsiaTheme="minorEastAsia"/>
                <w:lang w:val="en-GB"/>
              </w:rPr>
            </w:pPr>
          </w:p>
        </w:tc>
      </w:tr>
      <w:tr w:rsidR="001A1A3E" w:rsidRPr="001A1A3E" w14:paraId="3848BCC2" w14:textId="77777777" w:rsidTr="00F47FB3">
        <w:tc>
          <w:tcPr>
            <w:tcW w:w="2122" w:type="dxa"/>
          </w:tcPr>
          <w:p w14:paraId="0922358B" w14:textId="100D5156" w:rsidR="007C0F64" w:rsidRPr="001A1A3E" w:rsidRDefault="007C0F64" w:rsidP="001B02CE">
            <w:pPr>
              <w:rPr>
                <w:rFonts w:eastAsiaTheme="minorEastAsia"/>
                <w:lang w:val="en-GB"/>
              </w:rPr>
            </w:pPr>
            <w:r w:rsidRPr="001A1A3E">
              <w:rPr>
                <w:rFonts w:eastAsiaTheme="minorEastAsia"/>
                <w:lang w:val="en-GB"/>
              </w:rPr>
              <w:t>RCCFILE01</w:t>
            </w:r>
          </w:p>
        </w:tc>
        <w:tc>
          <w:tcPr>
            <w:tcW w:w="2126" w:type="dxa"/>
          </w:tcPr>
          <w:p w14:paraId="006CCF32" w14:textId="7BCD5A4F" w:rsidR="007C0F64" w:rsidRPr="001A1A3E" w:rsidRDefault="007C0F64" w:rsidP="00F47FB3">
            <w:pPr>
              <w:jc w:val="center"/>
              <w:rPr>
                <w:rFonts w:eastAsiaTheme="minorEastAsia"/>
                <w:lang w:val="en-GB"/>
              </w:rPr>
            </w:pPr>
            <w:r w:rsidRPr="001A1A3E">
              <w:rPr>
                <w:rFonts w:eastAsiaTheme="minorEastAsia"/>
                <w:lang w:val="en-GB"/>
              </w:rPr>
              <w:t>60 TB SSD</w:t>
            </w:r>
          </w:p>
        </w:tc>
        <w:tc>
          <w:tcPr>
            <w:tcW w:w="1417" w:type="dxa"/>
          </w:tcPr>
          <w:p w14:paraId="69555F65" w14:textId="21CFDAD6" w:rsidR="007C0F64" w:rsidRPr="001A1A3E" w:rsidRDefault="007C0F64" w:rsidP="00F47FB3">
            <w:pPr>
              <w:jc w:val="center"/>
              <w:rPr>
                <w:rFonts w:eastAsiaTheme="minorEastAsia"/>
                <w:lang w:val="en-GB"/>
              </w:rPr>
            </w:pPr>
            <w:r w:rsidRPr="001A1A3E">
              <w:rPr>
                <w:rFonts w:eastAsiaTheme="minorEastAsia"/>
                <w:lang w:val="en-GB"/>
              </w:rPr>
              <w:t>RAID 1</w:t>
            </w:r>
          </w:p>
        </w:tc>
        <w:tc>
          <w:tcPr>
            <w:tcW w:w="3775" w:type="dxa"/>
            <w:vMerge w:val="restart"/>
            <w:vAlign w:val="center"/>
          </w:tcPr>
          <w:p w14:paraId="0B39824F" w14:textId="0B796EE4" w:rsidR="007C0F64" w:rsidRPr="001A1A3E" w:rsidRDefault="007C0F64" w:rsidP="00F47FB3">
            <w:pPr>
              <w:jc w:val="center"/>
              <w:rPr>
                <w:rFonts w:eastAsiaTheme="minorEastAsia"/>
                <w:lang w:val="en-GB"/>
              </w:rPr>
            </w:pPr>
            <w:r w:rsidRPr="001A1A3E">
              <w:rPr>
                <w:rFonts w:eastAsiaTheme="minorEastAsia"/>
                <w:lang w:val="en-GB"/>
              </w:rPr>
              <w:t xml:space="preserve">Daily backup by </w:t>
            </w:r>
            <w:r w:rsidRPr="001A1A3E">
              <w:rPr>
                <w:rFonts w:eastAsiaTheme="minorEastAsia"/>
              </w:rPr>
              <w:t>Veeam</w:t>
            </w:r>
          </w:p>
        </w:tc>
      </w:tr>
      <w:tr w:rsidR="001A1A3E" w:rsidRPr="001A1A3E" w14:paraId="601F3CC1" w14:textId="77777777" w:rsidTr="00F47FB3">
        <w:tc>
          <w:tcPr>
            <w:tcW w:w="2122" w:type="dxa"/>
          </w:tcPr>
          <w:p w14:paraId="6F926369" w14:textId="2DBF1835" w:rsidR="007C0F64" w:rsidRPr="001A1A3E" w:rsidRDefault="007C0F64" w:rsidP="001B02CE">
            <w:pPr>
              <w:rPr>
                <w:rFonts w:eastAsiaTheme="minorEastAsia"/>
                <w:lang w:val="en-GB"/>
              </w:rPr>
            </w:pPr>
            <w:r w:rsidRPr="001A1A3E">
              <w:rPr>
                <w:rFonts w:eastAsiaTheme="minorEastAsia"/>
                <w:lang w:val="en-GB"/>
              </w:rPr>
              <w:t>RCCFILE02</w:t>
            </w:r>
          </w:p>
        </w:tc>
        <w:tc>
          <w:tcPr>
            <w:tcW w:w="2126" w:type="dxa"/>
          </w:tcPr>
          <w:p w14:paraId="5DFCA110" w14:textId="713BCB66" w:rsidR="007C0F64" w:rsidRPr="001A1A3E" w:rsidRDefault="007C0F64" w:rsidP="00F47FB3">
            <w:pPr>
              <w:jc w:val="center"/>
              <w:rPr>
                <w:rFonts w:eastAsiaTheme="minorEastAsia"/>
                <w:lang w:val="en-GB"/>
              </w:rPr>
            </w:pPr>
            <w:r w:rsidRPr="001A1A3E">
              <w:rPr>
                <w:rFonts w:eastAsiaTheme="minorEastAsia"/>
                <w:lang w:val="en-GB"/>
              </w:rPr>
              <w:t>20 TB SSD</w:t>
            </w:r>
          </w:p>
        </w:tc>
        <w:tc>
          <w:tcPr>
            <w:tcW w:w="1417" w:type="dxa"/>
          </w:tcPr>
          <w:p w14:paraId="3FBBCEA2" w14:textId="3E0B1929" w:rsidR="007C0F64" w:rsidRPr="001A1A3E" w:rsidRDefault="007C0F64" w:rsidP="00F47FB3">
            <w:pPr>
              <w:jc w:val="center"/>
              <w:rPr>
                <w:rFonts w:eastAsiaTheme="minorEastAsia"/>
                <w:lang w:val="en-GB"/>
              </w:rPr>
            </w:pPr>
            <w:r w:rsidRPr="001A1A3E">
              <w:rPr>
                <w:rFonts w:eastAsiaTheme="minorEastAsia"/>
                <w:lang w:val="en-GB"/>
              </w:rPr>
              <w:t>RAID 1</w:t>
            </w:r>
          </w:p>
        </w:tc>
        <w:tc>
          <w:tcPr>
            <w:tcW w:w="3775" w:type="dxa"/>
            <w:vMerge/>
          </w:tcPr>
          <w:p w14:paraId="22F3054E" w14:textId="4627A3A7" w:rsidR="007C0F64" w:rsidRPr="001A1A3E" w:rsidRDefault="007C0F64" w:rsidP="00F47FB3">
            <w:pPr>
              <w:jc w:val="center"/>
              <w:rPr>
                <w:rFonts w:eastAsiaTheme="minorEastAsia"/>
                <w:lang w:val="en-GB"/>
              </w:rPr>
            </w:pPr>
          </w:p>
        </w:tc>
      </w:tr>
      <w:tr w:rsidR="001A1A3E" w:rsidRPr="001A1A3E" w14:paraId="11E13C1D" w14:textId="77777777" w:rsidTr="00F47FB3">
        <w:tc>
          <w:tcPr>
            <w:tcW w:w="2122" w:type="dxa"/>
          </w:tcPr>
          <w:p w14:paraId="5DA1D074" w14:textId="381C0905" w:rsidR="001B02CE" w:rsidRPr="001A1A3E" w:rsidRDefault="001B02CE" w:rsidP="001B02CE">
            <w:pPr>
              <w:rPr>
                <w:rFonts w:eastAsiaTheme="minorEastAsia"/>
                <w:lang w:val="en-GB"/>
              </w:rPr>
            </w:pPr>
            <w:r w:rsidRPr="001A1A3E">
              <w:rPr>
                <w:rFonts w:eastAsiaTheme="minorEastAsia"/>
                <w:lang w:val="en-GB"/>
              </w:rPr>
              <w:t>RCCDB01</w:t>
            </w:r>
          </w:p>
        </w:tc>
        <w:tc>
          <w:tcPr>
            <w:tcW w:w="2126" w:type="dxa"/>
          </w:tcPr>
          <w:p w14:paraId="23C6DC77" w14:textId="5765A9C7" w:rsidR="001B02CE" w:rsidRPr="001A1A3E" w:rsidRDefault="001B02CE" w:rsidP="00F47FB3">
            <w:pPr>
              <w:jc w:val="center"/>
              <w:rPr>
                <w:rFonts w:eastAsiaTheme="minorEastAsia"/>
                <w:lang w:val="en-GB"/>
              </w:rPr>
            </w:pPr>
            <w:r w:rsidRPr="001A1A3E">
              <w:rPr>
                <w:rFonts w:eastAsiaTheme="minorEastAsia"/>
                <w:lang w:val="en-GB"/>
              </w:rPr>
              <w:t>2TB SSD</w:t>
            </w:r>
          </w:p>
        </w:tc>
        <w:tc>
          <w:tcPr>
            <w:tcW w:w="1417" w:type="dxa"/>
          </w:tcPr>
          <w:p w14:paraId="1F049168" w14:textId="4AD1166E" w:rsidR="001B02CE" w:rsidRPr="001A1A3E" w:rsidRDefault="001B02CE" w:rsidP="00F47FB3">
            <w:pPr>
              <w:jc w:val="center"/>
              <w:rPr>
                <w:rFonts w:eastAsiaTheme="minorEastAsia"/>
                <w:lang w:val="en-GB"/>
              </w:rPr>
            </w:pPr>
            <w:r w:rsidRPr="001A1A3E">
              <w:rPr>
                <w:rFonts w:eastAsiaTheme="minorEastAsia"/>
                <w:lang w:val="en-GB"/>
              </w:rPr>
              <w:t>RAID 1</w:t>
            </w:r>
          </w:p>
        </w:tc>
        <w:tc>
          <w:tcPr>
            <w:tcW w:w="3775" w:type="dxa"/>
          </w:tcPr>
          <w:p w14:paraId="622CF7ED" w14:textId="79BE1A34" w:rsidR="001B02CE" w:rsidRPr="001A1A3E" w:rsidRDefault="001B02CE" w:rsidP="00F47FB3">
            <w:pPr>
              <w:jc w:val="center"/>
              <w:rPr>
                <w:rFonts w:eastAsiaTheme="minorEastAsia"/>
                <w:lang w:val="en-GB"/>
              </w:rPr>
            </w:pPr>
            <w:r w:rsidRPr="001A1A3E">
              <w:rPr>
                <w:rFonts w:eastAsiaTheme="minorEastAsia"/>
                <w:lang w:val="en-GB"/>
              </w:rPr>
              <w:t xml:space="preserve">Hourly </w:t>
            </w:r>
            <w:r w:rsidR="007C0F64" w:rsidRPr="001A1A3E">
              <w:rPr>
                <w:rFonts w:eastAsiaTheme="minorEastAsia"/>
                <w:lang w:val="en-GB"/>
              </w:rPr>
              <w:t>t</w:t>
            </w:r>
            <w:r w:rsidRPr="001A1A3E">
              <w:rPr>
                <w:rFonts w:eastAsiaTheme="minorEastAsia"/>
                <w:lang w:val="en-GB"/>
              </w:rPr>
              <w:t xml:space="preserve">ransaction </w:t>
            </w:r>
            <w:r w:rsidR="007C0F64" w:rsidRPr="001A1A3E">
              <w:rPr>
                <w:rFonts w:eastAsiaTheme="minorEastAsia"/>
                <w:lang w:val="en-GB"/>
              </w:rPr>
              <w:t xml:space="preserve">tog backup </w:t>
            </w:r>
            <w:r w:rsidRPr="001A1A3E">
              <w:rPr>
                <w:rFonts w:eastAsiaTheme="minorEastAsia"/>
                <w:lang w:val="en-GB"/>
              </w:rPr>
              <w:t xml:space="preserve">to </w:t>
            </w:r>
            <w:commentRangeStart w:id="1372"/>
            <w:commentRangeStart w:id="1373"/>
            <w:r w:rsidRPr="001A1A3E">
              <w:rPr>
                <w:rFonts w:eastAsiaTheme="minorEastAsia"/>
                <w:lang w:val="en-GB"/>
              </w:rPr>
              <w:t>RCCDB-BK01</w:t>
            </w:r>
            <w:commentRangeEnd w:id="1372"/>
            <w:r w:rsidR="007C0F64" w:rsidRPr="001A1A3E">
              <w:rPr>
                <w:rStyle w:val="CommentReference"/>
                <w:rFonts w:eastAsiaTheme="minorEastAsia"/>
                <w:sz w:val="24"/>
                <w:szCs w:val="24"/>
                <w:lang w:val="en-GB"/>
              </w:rPr>
              <w:commentReference w:id="1372"/>
            </w:r>
            <w:commentRangeEnd w:id="1373"/>
            <w:r w:rsidR="005B07F2" w:rsidRPr="001A1A3E">
              <w:rPr>
                <w:rStyle w:val="CommentReference"/>
                <w:rFonts w:eastAsiaTheme="minorEastAsia"/>
                <w:sz w:val="24"/>
                <w:szCs w:val="24"/>
                <w:lang w:val="en-GB"/>
              </w:rPr>
              <w:commentReference w:id="1373"/>
            </w:r>
          </w:p>
          <w:p w14:paraId="3A19E248" w14:textId="77777777" w:rsidR="001B02CE" w:rsidRPr="001A1A3E" w:rsidRDefault="001B02CE" w:rsidP="00F47FB3">
            <w:pPr>
              <w:jc w:val="center"/>
              <w:rPr>
                <w:rFonts w:eastAsiaTheme="minorEastAsia"/>
                <w:lang w:val="en-GB"/>
              </w:rPr>
            </w:pPr>
          </w:p>
          <w:p w14:paraId="0D4B03E6" w14:textId="6EFE6377" w:rsidR="001B02CE" w:rsidRPr="001A1A3E" w:rsidRDefault="001B02CE" w:rsidP="00F47FB3">
            <w:pPr>
              <w:jc w:val="center"/>
              <w:rPr>
                <w:rFonts w:eastAsiaTheme="minorEastAsia"/>
                <w:lang w:val="en-GB"/>
              </w:rPr>
            </w:pPr>
            <w:r w:rsidRPr="001A1A3E">
              <w:rPr>
                <w:rFonts w:eastAsiaTheme="minorEastAsia"/>
                <w:lang w:val="en-GB"/>
              </w:rPr>
              <w:t>Resilience with RCCDB02</w:t>
            </w:r>
          </w:p>
        </w:tc>
      </w:tr>
      <w:tr w:rsidR="001A1A3E" w:rsidRPr="001A1A3E" w14:paraId="449DBE54" w14:textId="77777777" w:rsidTr="00F47FB3">
        <w:tc>
          <w:tcPr>
            <w:tcW w:w="2122" w:type="dxa"/>
          </w:tcPr>
          <w:p w14:paraId="585ABEBB" w14:textId="7DB018BD" w:rsidR="001B02CE" w:rsidRPr="001A1A3E" w:rsidRDefault="001B02CE" w:rsidP="001B02CE">
            <w:pPr>
              <w:rPr>
                <w:rFonts w:eastAsiaTheme="minorEastAsia"/>
                <w:lang w:val="en-GB"/>
              </w:rPr>
            </w:pPr>
            <w:r w:rsidRPr="001A1A3E">
              <w:rPr>
                <w:rFonts w:eastAsiaTheme="minorEastAsia"/>
                <w:lang w:val="en-GB"/>
              </w:rPr>
              <w:t>RCCDB02</w:t>
            </w:r>
          </w:p>
        </w:tc>
        <w:tc>
          <w:tcPr>
            <w:tcW w:w="2126" w:type="dxa"/>
          </w:tcPr>
          <w:p w14:paraId="2C53E207" w14:textId="1466035E" w:rsidR="001B02CE" w:rsidRPr="001A1A3E" w:rsidRDefault="001B02CE" w:rsidP="00F47FB3">
            <w:pPr>
              <w:jc w:val="center"/>
              <w:rPr>
                <w:rFonts w:eastAsiaTheme="minorEastAsia"/>
                <w:lang w:val="en-GB"/>
              </w:rPr>
            </w:pPr>
            <w:r w:rsidRPr="001A1A3E">
              <w:rPr>
                <w:rFonts w:eastAsiaTheme="minorEastAsia"/>
                <w:lang w:val="en-GB"/>
              </w:rPr>
              <w:t>2TB SSD</w:t>
            </w:r>
          </w:p>
        </w:tc>
        <w:tc>
          <w:tcPr>
            <w:tcW w:w="1417" w:type="dxa"/>
          </w:tcPr>
          <w:p w14:paraId="2912F512" w14:textId="52566050" w:rsidR="001B02CE" w:rsidRPr="001A1A3E" w:rsidRDefault="001B02CE" w:rsidP="00F47FB3">
            <w:pPr>
              <w:jc w:val="center"/>
              <w:rPr>
                <w:rFonts w:eastAsiaTheme="minorEastAsia"/>
                <w:lang w:val="en-GB"/>
              </w:rPr>
            </w:pPr>
            <w:r w:rsidRPr="001A1A3E">
              <w:rPr>
                <w:rFonts w:eastAsiaTheme="minorEastAsia"/>
                <w:lang w:val="en-GB"/>
              </w:rPr>
              <w:t>RAID 1</w:t>
            </w:r>
          </w:p>
        </w:tc>
        <w:tc>
          <w:tcPr>
            <w:tcW w:w="3775" w:type="dxa"/>
          </w:tcPr>
          <w:p w14:paraId="575074CD" w14:textId="79DFEDC2" w:rsidR="001B02CE" w:rsidRPr="001A1A3E" w:rsidRDefault="001B02CE" w:rsidP="00F47FB3">
            <w:pPr>
              <w:jc w:val="center"/>
              <w:rPr>
                <w:rFonts w:eastAsiaTheme="minorEastAsia"/>
                <w:lang w:val="en-GB"/>
              </w:rPr>
            </w:pPr>
            <w:r w:rsidRPr="001A1A3E">
              <w:rPr>
                <w:rFonts w:eastAsiaTheme="minorEastAsia"/>
                <w:lang w:val="en-GB"/>
              </w:rPr>
              <w:t>Resilience with RCCDB01</w:t>
            </w:r>
          </w:p>
        </w:tc>
      </w:tr>
      <w:tr w:rsidR="001A1A3E" w:rsidRPr="001A1A3E" w14:paraId="65AB370A" w14:textId="77777777" w:rsidTr="00F47FB3">
        <w:tc>
          <w:tcPr>
            <w:tcW w:w="2122" w:type="dxa"/>
          </w:tcPr>
          <w:p w14:paraId="506BF792" w14:textId="6F98DFD5" w:rsidR="001B02CE" w:rsidRPr="001A1A3E" w:rsidRDefault="001B02CE" w:rsidP="001B02CE">
            <w:pPr>
              <w:rPr>
                <w:rFonts w:eastAsiaTheme="minorEastAsia"/>
                <w:lang w:val="en-GB"/>
              </w:rPr>
            </w:pPr>
            <w:r w:rsidRPr="001A1A3E">
              <w:rPr>
                <w:rFonts w:eastAsiaTheme="minorEastAsia"/>
                <w:lang w:val="en-GB"/>
              </w:rPr>
              <w:t>RCCPROXY01</w:t>
            </w:r>
          </w:p>
        </w:tc>
        <w:tc>
          <w:tcPr>
            <w:tcW w:w="2126" w:type="dxa"/>
          </w:tcPr>
          <w:p w14:paraId="59056C49" w14:textId="3ED831AF" w:rsidR="001B02CE" w:rsidRPr="001A1A3E" w:rsidRDefault="001B02CE" w:rsidP="00F47FB3">
            <w:pPr>
              <w:jc w:val="center"/>
              <w:rPr>
                <w:rFonts w:eastAsiaTheme="minorEastAsia"/>
                <w:lang w:val="en-GB"/>
              </w:rPr>
            </w:pPr>
            <w:r w:rsidRPr="001A1A3E">
              <w:rPr>
                <w:rFonts w:eastAsiaTheme="minorEastAsia"/>
                <w:lang w:val="en-GB"/>
              </w:rPr>
              <w:t>5TB SSD</w:t>
            </w:r>
          </w:p>
        </w:tc>
        <w:tc>
          <w:tcPr>
            <w:tcW w:w="1417" w:type="dxa"/>
          </w:tcPr>
          <w:p w14:paraId="40181AF7" w14:textId="1A256764" w:rsidR="001B02CE" w:rsidRPr="001A1A3E" w:rsidRDefault="001B02CE" w:rsidP="00F47FB3">
            <w:pPr>
              <w:jc w:val="center"/>
              <w:rPr>
                <w:rFonts w:eastAsiaTheme="minorEastAsia"/>
                <w:lang w:val="en-GB"/>
              </w:rPr>
            </w:pPr>
            <w:r w:rsidRPr="001A1A3E">
              <w:rPr>
                <w:rFonts w:eastAsiaTheme="minorEastAsia"/>
                <w:lang w:val="en-GB"/>
              </w:rPr>
              <w:t>RAID 1</w:t>
            </w:r>
          </w:p>
        </w:tc>
        <w:tc>
          <w:tcPr>
            <w:tcW w:w="3775" w:type="dxa"/>
          </w:tcPr>
          <w:p w14:paraId="77CF4587" w14:textId="5954E028" w:rsidR="001B02CE" w:rsidRPr="001A1A3E" w:rsidRDefault="001B02CE" w:rsidP="00F47FB3">
            <w:pPr>
              <w:jc w:val="center"/>
              <w:rPr>
                <w:rFonts w:eastAsiaTheme="minorEastAsia"/>
                <w:lang w:val="en-GB"/>
              </w:rPr>
            </w:pPr>
            <w:r w:rsidRPr="001A1A3E">
              <w:rPr>
                <w:rFonts w:eastAsiaTheme="minorEastAsia"/>
                <w:lang w:val="en-GB"/>
              </w:rPr>
              <w:t xml:space="preserve">Daily </w:t>
            </w:r>
            <w:r w:rsidR="007C0F64" w:rsidRPr="001A1A3E">
              <w:rPr>
                <w:rFonts w:eastAsiaTheme="minorEastAsia"/>
                <w:lang w:val="en-GB"/>
              </w:rPr>
              <w:t>b</w:t>
            </w:r>
            <w:r w:rsidRPr="001A1A3E">
              <w:rPr>
                <w:rFonts w:eastAsiaTheme="minorEastAsia"/>
                <w:lang w:val="en-GB"/>
              </w:rPr>
              <w:t xml:space="preserve">ackup </w:t>
            </w:r>
            <w:r w:rsidR="002B3A69" w:rsidRPr="001A1A3E">
              <w:rPr>
                <w:rFonts w:eastAsiaTheme="minorEastAsia"/>
                <w:lang w:val="en-GB"/>
              </w:rPr>
              <w:t>by</w:t>
            </w:r>
            <w:r w:rsidRPr="001A1A3E">
              <w:rPr>
                <w:rFonts w:eastAsiaTheme="minorEastAsia"/>
                <w:lang w:val="en-GB"/>
              </w:rPr>
              <w:t xml:space="preserve"> RedHat Linux </w:t>
            </w:r>
            <w:r w:rsidR="007C0F64" w:rsidRPr="001A1A3E">
              <w:rPr>
                <w:rFonts w:eastAsiaTheme="minorEastAsia"/>
                <w:lang w:val="en-GB"/>
              </w:rPr>
              <w:t>b</w:t>
            </w:r>
            <w:r w:rsidRPr="001A1A3E">
              <w:rPr>
                <w:rFonts w:eastAsiaTheme="minorEastAsia"/>
                <w:lang w:val="en-GB"/>
              </w:rPr>
              <w:t xml:space="preserve">ackup </w:t>
            </w:r>
            <w:r w:rsidR="007C0F64" w:rsidRPr="001A1A3E">
              <w:rPr>
                <w:rFonts w:eastAsiaTheme="minorEastAsia"/>
                <w:lang w:val="en-GB"/>
              </w:rPr>
              <w:t>s</w:t>
            </w:r>
            <w:r w:rsidRPr="001A1A3E">
              <w:rPr>
                <w:rFonts w:eastAsiaTheme="minorEastAsia"/>
                <w:lang w:val="en-GB"/>
              </w:rPr>
              <w:t>oftware</w:t>
            </w:r>
          </w:p>
        </w:tc>
      </w:tr>
    </w:tbl>
    <w:p w14:paraId="1929485B" w14:textId="19965493" w:rsidR="001D4DE9" w:rsidRPr="001A1A3E" w:rsidRDefault="001D4DE9">
      <w:pPr>
        <w:rPr>
          <w:rFonts w:eastAsia="PMingLiU"/>
          <w:b/>
          <w:kern w:val="2"/>
          <w:sz w:val="28"/>
          <w:lang w:val="en-GB"/>
        </w:rPr>
      </w:pPr>
    </w:p>
    <w:p w14:paraId="3BA4ED60" w14:textId="11698BEA" w:rsidR="00C87FA4" w:rsidRPr="001A1A3E" w:rsidRDefault="00114FD9">
      <w:pPr>
        <w:pStyle w:val="-H3"/>
      </w:pPr>
      <w:bookmarkStart w:id="1374" w:name="_Toc201249981"/>
      <w:r w:rsidRPr="001A1A3E">
        <w:rPr>
          <w:rFonts w:hint="eastAsia"/>
        </w:rPr>
        <w:t>Backup Schedule</w:t>
      </w:r>
      <w:bookmarkEnd w:id="1374"/>
    </w:p>
    <w:p w14:paraId="00228239" w14:textId="335EF319" w:rsidR="000B0599" w:rsidRPr="001A1A3E" w:rsidRDefault="003F38DD" w:rsidP="00A61124">
      <w:pPr>
        <w:ind w:left="63"/>
        <w:rPr>
          <w:rFonts w:eastAsiaTheme="minorEastAsia"/>
          <w:lang w:val="en-GB"/>
        </w:rPr>
      </w:pPr>
      <w:r w:rsidRPr="001A1A3E">
        <w:rPr>
          <w:rFonts w:eastAsiaTheme="minorEastAsia"/>
          <w:lang w:val="en-GB"/>
        </w:rPr>
        <w:t>All RESTRICTED data stored in</w:t>
      </w:r>
      <w:r w:rsidR="001D4DE9" w:rsidRPr="001A1A3E">
        <w:rPr>
          <w:rFonts w:eastAsiaTheme="minorEastAsia"/>
          <w:lang w:val="en-GB"/>
        </w:rPr>
        <w:t xml:space="preserve"> the</w:t>
      </w:r>
      <w:r w:rsidRPr="001A1A3E">
        <w:rPr>
          <w:rFonts w:eastAsiaTheme="minorEastAsia"/>
          <w:lang w:val="en-GB"/>
        </w:rPr>
        <w:t xml:space="preserve"> backup tapes is strongly encrypted.  </w:t>
      </w:r>
      <w:r w:rsidR="001D4DE9" w:rsidRPr="001A1A3E">
        <w:rPr>
          <w:rFonts w:eastAsiaTheme="minorEastAsia" w:hint="eastAsia"/>
          <w:lang w:val="en-GB"/>
        </w:rPr>
        <w:t>A</w:t>
      </w:r>
      <w:r w:rsidR="001D4DE9" w:rsidRPr="001A1A3E">
        <w:rPr>
          <w:rFonts w:eastAsiaTheme="minorEastAsia"/>
          <w:lang w:val="en-GB"/>
        </w:rPr>
        <w:t>ll b</w:t>
      </w:r>
      <w:r w:rsidRPr="001A1A3E">
        <w:rPr>
          <w:rFonts w:eastAsiaTheme="minorEastAsia"/>
          <w:lang w:val="en-GB"/>
        </w:rPr>
        <w:t>ackup tapes containing RESTRICTED data are labelled with data classification.</w:t>
      </w:r>
    </w:p>
    <w:tbl>
      <w:tblPr>
        <w:tblStyle w:val="TableGrid"/>
        <w:tblW w:w="9356" w:type="dxa"/>
        <w:tblInd w:w="-5" w:type="dxa"/>
        <w:tblLayout w:type="fixed"/>
        <w:tblLook w:val="04A0" w:firstRow="1" w:lastRow="0" w:firstColumn="1" w:lastColumn="0" w:noHBand="0" w:noVBand="1"/>
      </w:tblPr>
      <w:tblGrid>
        <w:gridCol w:w="2127"/>
        <w:gridCol w:w="7229"/>
      </w:tblGrid>
      <w:tr w:rsidR="001A1A3E" w:rsidRPr="001A1A3E" w14:paraId="68099AE5" w14:textId="77777777" w:rsidTr="00A61124">
        <w:tc>
          <w:tcPr>
            <w:tcW w:w="2127" w:type="dxa"/>
            <w:tcBorders>
              <w:top w:val="single" w:sz="4" w:space="0" w:color="auto"/>
              <w:left w:val="single" w:sz="4" w:space="0" w:color="auto"/>
              <w:bottom w:val="single" w:sz="4" w:space="0" w:color="auto"/>
              <w:right w:val="single" w:sz="4" w:space="0" w:color="auto"/>
            </w:tcBorders>
            <w:hideMark/>
          </w:tcPr>
          <w:p w14:paraId="140F1C0D" w14:textId="23E206CC" w:rsidR="00191F92" w:rsidRPr="001A1A3E" w:rsidRDefault="00191F92" w:rsidP="00F47FB3">
            <w:pPr>
              <w:rPr>
                <w:rFonts w:eastAsiaTheme="minorEastAsia"/>
                <w:lang w:val="en-GB"/>
                <w14:ligatures w14:val="standardContextual"/>
              </w:rPr>
            </w:pPr>
            <w:r w:rsidRPr="001A1A3E">
              <w:rPr>
                <w:rFonts w:eastAsiaTheme="minorEastAsia"/>
                <w:lang w:val="en-GB"/>
                <w14:ligatures w14:val="standardContextual"/>
              </w:rPr>
              <w:t>Server Name</w:t>
            </w:r>
          </w:p>
        </w:tc>
        <w:tc>
          <w:tcPr>
            <w:tcW w:w="7229" w:type="dxa"/>
            <w:tcBorders>
              <w:top w:val="single" w:sz="4" w:space="0" w:color="auto"/>
              <w:left w:val="single" w:sz="4" w:space="0" w:color="auto"/>
              <w:bottom w:val="single" w:sz="4" w:space="0" w:color="auto"/>
              <w:right w:val="single" w:sz="4" w:space="0" w:color="auto"/>
            </w:tcBorders>
            <w:hideMark/>
          </w:tcPr>
          <w:p w14:paraId="22B3D546" w14:textId="77777777" w:rsidR="00191F92" w:rsidRPr="001A1A3E" w:rsidRDefault="00191F92">
            <w:pPr>
              <w:jc w:val="center"/>
              <w:rPr>
                <w:rFonts w:eastAsiaTheme="minorEastAsia"/>
                <w:lang w:val="en-GB"/>
                <w14:ligatures w14:val="standardContextual"/>
              </w:rPr>
            </w:pPr>
            <w:r w:rsidRPr="001A1A3E">
              <w:rPr>
                <w:rFonts w:eastAsiaTheme="minorEastAsia"/>
                <w:lang w:val="en-GB"/>
                <w14:ligatures w14:val="standardContextual"/>
              </w:rPr>
              <w:t>Backup Schedule</w:t>
            </w:r>
          </w:p>
        </w:tc>
      </w:tr>
      <w:tr w:rsidR="001A1A3E" w:rsidRPr="001A1A3E" w14:paraId="7A90DA95" w14:textId="77777777" w:rsidTr="00A61124">
        <w:tc>
          <w:tcPr>
            <w:tcW w:w="2127" w:type="dxa"/>
            <w:tcBorders>
              <w:top w:val="single" w:sz="4" w:space="0" w:color="auto"/>
              <w:left w:val="single" w:sz="4" w:space="0" w:color="auto"/>
              <w:bottom w:val="single" w:sz="4" w:space="0" w:color="auto"/>
              <w:right w:val="single" w:sz="4" w:space="0" w:color="auto"/>
            </w:tcBorders>
            <w:hideMark/>
          </w:tcPr>
          <w:p w14:paraId="5388336F" w14:textId="312B94B4" w:rsidR="00191F92" w:rsidRPr="001A1A3E" w:rsidRDefault="00191F92">
            <w:pPr>
              <w:rPr>
                <w:rFonts w:eastAsiaTheme="minorEastAsia"/>
                <w:lang w:val="en-GB"/>
                <w14:ligatures w14:val="standardContextual"/>
              </w:rPr>
            </w:pPr>
            <w:r w:rsidRPr="001A1A3E">
              <w:rPr>
                <w:rFonts w:eastAsiaTheme="minorEastAsia"/>
                <w:lang w:val="en-GB"/>
                <w14:ligatures w14:val="standardContextual"/>
              </w:rPr>
              <w:t>RCCWEB01</w:t>
            </w:r>
          </w:p>
        </w:tc>
        <w:tc>
          <w:tcPr>
            <w:tcW w:w="7229" w:type="dxa"/>
            <w:vMerge w:val="restart"/>
            <w:tcBorders>
              <w:top w:val="single" w:sz="4" w:space="0" w:color="auto"/>
              <w:left w:val="single" w:sz="4" w:space="0" w:color="auto"/>
              <w:bottom w:val="single" w:sz="4" w:space="0" w:color="auto"/>
              <w:right w:val="single" w:sz="4" w:space="0" w:color="auto"/>
            </w:tcBorders>
          </w:tcPr>
          <w:p w14:paraId="2B2A06E9" w14:textId="6FF49A00" w:rsidR="00191F92" w:rsidRPr="001A1A3E" w:rsidRDefault="00191F92">
            <w:pPr>
              <w:jc w:val="center"/>
              <w:rPr>
                <w:rFonts w:eastAsiaTheme="minorEastAsia"/>
                <w:lang w:val="en-GB"/>
                <w14:ligatures w14:val="standardContextual"/>
              </w:rPr>
            </w:pPr>
          </w:p>
          <w:p w14:paraId="0657ED78" w14:textId="77777777" w:rsidR="00191F92" w:rsidRPr="001A1A3E" w:rsidRDefault="00191F92">
            <w:pPr>
              <w:jc w:val="center"/>
              <w:rPr>
                <w:rFonts w:eastAsiaTheme="minorEastAsia"/>
                <w:lang w:val="en-GB"/>
                <w14:ligatures w14:val="standardContextual"/>
              </w:rPr>
            </w:pPr>
          </w:p>
          <w:p w14:paraId="763DB961" w14:textId="77777777" w:rsidR="00191F92" w:rsidRPr="001A1A3E" w:rsidRDefault="00191F92">
            <w:pPr>
              <w:jc w:val="center"/>
              <w:rPr>
                <w:rFonts w:eastAsiaTheme="minorEastAsia"/>
                <w:lang w:val="en-GB"/>
                <w14:ligatures w14:val="standardContextual"/>
              </w:rPr>
            </w:pPr>
          </w:p>
          <w:p w14:paraId="38FDC58F" w14:textId="77777777" w:rsidR="00191F92" w:rsidRPr="001A1A3E" w:rsidRDefault="00191F92" w:rsidP="00F47FB3">
            <w:pPr>
              <w:jc w:val="center"/>
              <w:rPr>
                <w:rFonts w:eastAsiaTheme="minorEastAsia"/>
                <w:lang w:val="en-GB"/>
                <w14:ligatures w14:val="standardContextual"/>
              </w:rPr>
            </w:pPr>
            <w:r w:rsidRPr="001A1A3E">
              <w:rPr>
                <w:rFonts w:eastAsiaTheme="minorEastAsia"/>
                <w:lang w:val="en-GB"/>
                <w14:ligatures w14:val="standardContextual"/>
              </w:rPr>
              <w:t>Existing backup schedule</w:t>
            </w:r>
          </w:p>
        </w:tc>
      </w:tr>
      <w:tr w:rsidR="001A1A3E" w:rsidRPr="001A1A3E" w14:paraId="5A0A8C27" w14:textId="77777777" w:rsidTr="00A61124">
        <w:tc>
          <w:tcPr>
            <w:tcW w:w="2127" w:type="dxa"/>
            <w:tcBorders>
              <w:top w:val="single" w:sz="4" w:space="0" w:color="auto"/>
              <w:left w:val="single" w:sz="4" w:space="0" w:color="auto"/>
              <w:bottom w:val="single" w:sz="4" w:space="0" w:color="auto"/>
              <w:right w:val="single" w:sz="4" w:space="0" w:color="auto"/>
            </w:tcBorders>
            <w:hideMark/>
          </w:tcPr>
          <w:p w14:paraId="221E8BF4" w14:textId="15C4DF53" w:rsidR="00191F92" w:rsidRPr="001A1A3E" w:rsidRDefault="00191F92">
            <w:pPr>
              <w:rPr>
                <w:rFonts w:eastAsiaTheme="minorEastAsia"/>
                <w:lang w:val="en-GB"/>
                <w14:ligatures w14:val="standardContextual"/>
              </w:rPr>
            </w:pPr>
            <w:r w:rsidRPr="001A1A3E">
              <w:rPr>
                <w:rFonts w:eastAsiaTheme="minorEastAsia"/>
                <w:lang w:val="en-GB"/>
                <w14:ligatures w14:val="standardContextual"/>
              </w:rPr>
              <w:t>RCCWEB02</w:t>
            </w:r>
          </w:p>
        </w:tc>
        <w:tc>
          <w:tcPr>
            <w:tcW w:w="7229" w:type="dxa"/>
            <w:vMerge/>
            <w:tcBorders>
              <w:top w:val="single" w:sz="4" w:space="0" w:color="auto"/>
              <w:left w:val="single" w:sz="4" w:space="0" w:color="auto"/>
              <w:bottom w:val="single" w:sz="4" w:space="0" w:color="auto"/>
              <w:right w:val="single" w:sz="4" w:space="0" w:color="auto"/>
            </w:tcBorders>
            <w:vAlign w:val="center"/>
            <w:hideMark/>
          </w:tcPr>
          <w:p w14:paraId="08EBD301" w14:textId="7FC5BF1F" w:rsidR="00191F92" w:rsidRPr="001A1A3E" w:rsidRDefault="00191F92">
            <w:pPr>
              <w:rPr>
                <w:rFonts w:eastAsiaTheme="minorEastAsia"/>
                <w:kern w:val="2"/>
                <w:lang w:val="en-GB"/>
                <w14:ligatures w14:val="standardContextual"/>
              </w:rPr>
            </w:pPr>
          </w:p>
        </w:tc>
      </w:tr>
      <w:tr w:rsidR="001A1A3E" w:rsidRPr="001A1A3E" w14:paraId="0442066C" w14:textId="77777777" w:rsidTr="00A61124">
        <w:tc>
          <w:tcPr>
            <w:tcW w:w="2127" w:type="dxa"/>
            <w:tcBorders>
              <w:top w:val="single" w:sz="4" w:space="0" w:color="auto"/>
              <w:left w:val="single" w:sz="4" w:space="0" w:color="auto"/>
              <w:bottom w:val="single" w:sz="4" w:space="0" w:color="auto"/>
              <w:right w:val="single" w:sz="4" w:space="0" w:color="auto"/>
            </w:tcBorders>
            <w:hideMark/>
          </w:tcPr>
          <w:p w14:paraId="61AF963F" w14:textId="60420D68" w:rsidR="00191F92" w:rsidRPr="001A1A3E" w:rsidRDefault="00191F92">
            <w:pPr>
              <w:rPr>
                <w:rFonts w:eastAsiaTheme="minorEastAsia"/>
                <w:lang w:val="en-GB"/>
                <w14:ligatures w14:val="standardContextual"/>
              </w:rPr>
            </w:pPr>
            <w:r w:rsidRPr="001A1A3E">
              <w:rPr>
                <w:rFonts w:eastAsiaTheme="minorEastAsia"/>
                <w:lang w:val="en-GB"/>
                <w14:ligatures w14:val="standardContextual"/>
              </w:rPr>
              <w:t>RCCAPI01</w:t>
            </w:r>
          </w:p>
        </w:tc>
        <w:tc>
          <w:tcPr>
            <w:tcW w:w="7229" w:type="dxa"/>
            <w:vMerge/>
            <w:tcBorders>
              <w:top w:val="single" w:sz="4" w:space="0" w:color="auto"/>
              <w:left w:val="single" w:sz="4" w:space="0" w:color="auto"/>
              <w:bottom w:val="single" w:sz="4" w:space="0" w:color="auto"/>
              <w:right w:val="single" w:sz="4" w:space="0" w:color="auto"/>
            </w:tcBorders>
            <w:vAlign w:val="center"/>
            <w:hideMark/>
          </w:tcPr>
          <w:p w14:paraId="2823E62D" w14:textId="241C7533" w:rsidR="00191F92" w:rsidRPr="001A1A3E" w:rsidRDefault="00191F92">
            <w:pPr>
              <w:rPr>
                <w:rFonts w:eastAsiaTheme="minorEastAsia"/>
                <w:kern w:val="2"/>
                <w:lang w:val="en-GB"/>
                <w14:ligatures w14:val="standardContextual"/>
              </w:rPr>
            </w:pPr>
          </w:p>
        </w:tc>
      </w:tr>
      <w:tr w:rsidR="001A1A3E" w:rsidRPr="001A1A3E" w14:paraId="5C78A4A3" w14:textId="77777777" w:rsidTr="00A61124">
        <w:tc>
          <w:tcPr>
            <w:tcW w:w="2127" w:type="dxa"/>
            <w:tcBorders>
              <w:top w:val="single" w:sz="4" w:space="0" w:color="auto"/>
              <w:left w:val="single" w:sz="4" w:space="0" w:color="auto"/>
              <w:bottom w:val="single" w:sz="4" w:space="0" w:color="auto"/>
              <w:right w:val="single" w:sz="4" w:space="0" w:color="auto"/>
            </w:tcBorders>
            <w:hideMark/>
          </w:tcPr>
          <w:p w14:paraId="73FD07F1" w14:textId="77777777" w:rsidR="00191F92" w:rsidRPr="001A1A3E" w:rsidRDefault="00191F92">
            <w:pPr>
              <w:rPr>
                <w:rFonts w:eastAsiaTheme="minorEastAsia"/>
                <w:lang w:val="en-GB"/>
                <w14:ligatures w14:val="standardContextual"/>
              </w:rPr>
            </w:pPr>
            <w:r w:rsidRPr="001A1A3E">
              <w:rPr>
                <w:rFonts w:eastAsiaTheme="minorEastAsia"/>
                <w:lang w:val="en-GB"/>
                <w14:ligatures w14:val="standardContextual"/>
              </w:rPr>
              <w:t>RCCAPI02</w:t>
            </w:r>
          </w:p>
        </w:tc>
        <w:tc>
          <w:tcPr>
            <w:tcW w:w="7229" w:type="dxa"/>
            <w:vMerge/>
            <w:tcBorders>
              <w:top w:val="single" w:sz="4" w:space="0" w:color="auto"/>
              <w:left w:val="single" w:sz="4" w:space="0" w:color="auto"/>
              <w:bottom w:val="single" w:sz="4" w:space="0" w:color="auto"/>
              <w:right w:val="single" w:sz="4" w:space="0" w:color="auto"/>
            </w:tcBorders>
            <w:vAlign w:val="center"/>
            <w:hideMark/>
          </w:tcPr>
          <w:p w14:paraId="4D2696EB" w14:textId="77777777" w:rsidR="00191F92" w:rsidRPr="001A1A3E" w:rsidRDefault="00191F92">
            <w:pPr>
              <w:rPr>
                <w:rFonts w:eastAsiaTheme="minorEastAsia"/>
                <w:kern w:val="2"/>
                <w:lang w:val="en-GB"/>
                <w14:ligatures w14:val="standardContextual"/>
              </w:rPr>
            </w:pPr>
          </w:p>
        </w:tc>
      </w:tr>
      <w:tr w:rsidR="001A1A3E" w:rsidRPr="001A1A3E" w14:paraId="152DD1A6" w14:textId="77777777" w:rsidTr="00A61124">
        <w:tc>
          <w:tcPr>
            <w:tcW w:w="2127" w:type="dxa"/>
            <w:tcBorders>
              <w:top w:val="single" w:sz="4" w:space="0" w:color="auto"/>
              <w:left w:val="single" w:sz="4" w:space="0" w:color="auto"/>
              <w:bottom w:val="single" w:sz="4" w:space="0" w:color="auto"/>
              <w:right w:val="single" w:sz="4" w:space="0" w:color="auto"/>
            </w:tcBorders>
            <w:hideMark/>
          </w:tcPr>
          <w:p w14:paraId="1B50F74E" w14:textId="77777777" w:rsidR="00191F92" w:rsidRPr="001A1A3E" w:rsidRDefault="00191F92">
            <w:pPr>
              <w:rPr>
                <w:rFonts w:eastAsiaTheme="minorEastAsia"/>
                <w:lang w:val="en-GB"/>
                <w14:ligatures w14:val="standardContextual"/>
              </w:rPr>
            </w:pPr>
            <w:r w:rsidRPr="001A1A3E">
              <w:rPr>
                <w:rFonts w:eastAsiaTheme="minorEastAsia"/>
                <w:lang w:val="en-GB"/>
                <w14:ligatures w14:val="standardContextual"/>
              </w:rPr>
              <w:t>RCCAPP01</w:t>
            </w:r>
          </w:p>
        </w:tc>
        <w:tc>
          <w:tcPr>
            <w:tcW w:w="7229" w:type="dxa"/>
            <w:vMerge/>
            <w:tcBorders>
              <w:top w:val="single" w:sz="4" w:space="0" w:color="auto"/>
              <w:left w:val="single" w:sz="4" w:space="0" w:color="auto"/>
              <w:bottom w:val="single" w:sz="4" w:space="0" w:color="auto"/>
              <w:right w:val="single" w:sz="4" w:space="0" w:color="auto"/>
            </w:tcBorders>
            <w:vAlign w:val="center"/>
            <w:hideMark/>
          </w:tcPr>
          <w:p w14:paraId="0C2C2901" w14:textId="77777777" w:rsidR="00191F92" w:rsidRPr="001A1A3E" w:rsidRDefault="00191F92">
            <w:pPr>
              <w:rPr>
                <w:rFonts w:eastAsiaTheme="minorEastAsia"/>
                <w:kern w:val="2"/>
                <w:lang w:val="en-GB"/>
                <w14:ligatures w14:val="standardContextual"/>
              </w:rPr>
            </w:pPr>
          </w:p>
        </w:tc>
      </w:tr>
      <w:tr w:rsidR="001A1A3E" w:rsidRPr="001A1A3E" w14:paraId="183190B2" w14:textId="77777777" w:rsidTr="00A61124">
        <w:tc>
          <w:tcPr>
            <w:tcW w:w="2127" w:type="dxa"/>
            <w:tcBorders>
              <w:top w:val="single" w:sz="4" w:space="0" w:color="auto"/>
              <w:left w:val="single" w:sz="4" w:space="0" w:color="auto"/>
              <w:bottom w:val="single" w:sz="4" w:space="0" w:color="auto"/>
              <w:right w:val="single" w:sz="4" w:space="0" w:color="auto"/>
            </w:tcBorders>
            <w:hideMark/>
          </w:tcPr>
          <w:p w14:paraId="19D08F52" w14:textId="77777777" w:rsidR="00191F92" w:rsidRPr="001A1A3E" w:rsidRDefault="00191F92">
            <w:pPr>
              <w:rPr>
                <w:rFonts w:eastAsiaTheme="minorEastAsia"/>
                <w:lang w:val="en-GB"/>
                <w14:ligatures w14:val="standardContextual"/>
              </w:rPr>
            </w:pPr>
            <w:r w:rsidRPr="001A1A3E">
              <w:rPr>
                <w:rFonts w:eastAsiaTheme="minorEastAsia"/>
                <w:lang w:val="en-GB"/>
                <w14:ligatures w14:val="standardContextual"/>
              </w:rPr>
              <w:t>RCCAPP02</w:t>
            </w:r>
          </w:p>
        </w:tc>
        <w:tc>
          <w:tcPr>
            <w:tcW w:w="7229" w:type="dxa"/>
            <w:vMerge/>
            <w:tcBorders>
              <w:top w:val="single" w:sz="4" w:space="0" w:color="auto"/>
              <w:left w:val="single" w:sz="4" w:space="0" w:color="auto"/>
              <w:bottom w:val="single" w:sz="4" w:space="0" w:color="auto"/>
              <w:right w:val="single" w:sz="4" w:space="0" w:color="auto"/>
            </w:tcBorders>
            <w:vAlign w:val="center"/>
            <w:hideMark/>
          </w:tcPr>
          <w:p w14:paraId="7116F13C" w14:textId="77777777" w:rsidR="00191F92" w:rsidRPr="001A1A3E" w:rsidRDefault="00191F92">
            <w:pPr>
              <w:rPr>
                <w:rFonts w:eastAsiaTheme="minorEastAsia"/>
                <w:kern w:val="2"/>
                <w:lang w:val="en-GB"/>
                <w14:ligatures w14:val="standardContextual"/>
              </w:rPr>
            </w:pPr>
          </w:p>
        </w:tc>
      </w:tr>
      <w:tr w:rsidR="001A1A3E" w:rsidRPr="001A1A3E" w14:paraId="7DAB2BE6" w14:textId="77777777" w:rsidTr="00A61124">
        <w:tc>
          <w:tcPr>
            <w:tcW w:w="2127" w:type="dxa"/>
            <w:tcBorders>
              <w:top w:val="single" w:sz="4" w:space="0" w:color="auto"/>
              <w:left w:val="single" w:sz="4" w:space="0" w:color="auto"/>
              <w:bottom w:val="single" w:sz="4" w:space="0" w:color="auto"/>
              <w:right w:val="single" w:sz="4" w:space="0" w:color="auto"/>
            </w:tcBorders>
            <w:hideMark/>
          </w:tcPr>
          <w:p w14:paraId="4088C6EB" w14:textId="77777777" w:rsidR="00191F92" w:rsidRPr="001A1A3E" w:rsidRDefault="00191F92">
            <w:pPr>
              <w:rPr>
                <w:rFonts w:eastAsiaTheme="minorEastAsia"/>
                <w:lang w:val="en-GB"/>
                <w14:ligatures w14:val="standardContextual"/>
              </w:rPr>
            </w:pPr>
            <w:r w:rsidRPr="001A1A3E">
              <w:rPr>
                <w:rFonts w:eastAsiaTheme="minorEastAsia"/>
                <w:lang w:val="en-GB"/>
                <w14:ligatures w14:val="standardContextual"/>
              </w:rPr>
              <w:lastRenderedPageBreak/>
              <w:t>RCCAPPEXT01</w:t>
            </w:r>
          </w:p>
        </w:tc>
        <w:tc>
          <w:tcPr>
            <w:tcW w:w="7229" w:type="dxa"/>
            <w:vMerge/>
            <w:tcBorders>
              <w:top w:val="single" w:sz="4" w:space="0" w:color="auto"/>
              <w:left w:val="single" w:sz="4" w:space="0" w:color="auto"/>
              <w:bottom w:val="single" w:sz="4" w:space="0" w:color="auto"/>
              <w:right w:val="single" w:sz="4" w:space="0" w:color="auto"/>
            </w:tcBorders>
            <w:vAlign w:val="center"/>
            <w:hideMark/>
          </w:tcPr>
          <w:p w14:paraId="5A43FF6F" w14:textId="77777777" w:rsidR="00191F92" w:rsidRPr="001A1A3E" w:rsidRDefault="00191F92">
            <w:pPr>
              <w:rPr>
                <w:rFonts w:eastAsiaTheme="minorEastAsia"/>
                <w:kern w:val="2"/>
                <w:lang w:val="en-GB"/>
                <w14:ligatures w14:val="standardContextual"/>
              </w:rPr>
            </w:pPr>
          </w:p>
        </w:tc>
      </w:tr>
      <w:tr w:rsidR="001A1A3E" w:rsidRPr="001A1A3E" w14:paraId="5328E9E4" w14:textId="77777777" w:rsidTr="00A61124">
        <w:tc>
          <w:tcPr>
            <w:tcW w:w="2127" w:type="dxa"/>
            <w:tcBorders>
              <w:top w:val="single" w:sz="4" w:space="0" w:color="auto"/>
              <w:left w:val="single" w:sz="4" w:space="0" w:color="auto"/>
              <w:bottom w:val="single" w:sz="4" w:space="0" w:color="auto"/>
              <w:right w:val="single" w:sz="4" w:space="0" w:color="auto"/>
            </w:tcBorders>
            <w:hideMark/>
          </w:tcPr>
          <w:p w14:paraId="2AC009F2" w14:textId="77777777" w:rsidR="00191F92" w:rsidRPr="001A1A3E" w:rsidRDefault="00191F92">
            <w:pPr>
              <w:rPr>
                <w:rFonts w:eastAsiaTheme="minorEastAsia"/>
                <w:lang w:val="en-GB"/>
                <w14:ligatures w14:val="standardContextual"/>
              </w:rPr>
            </w:pPr>
            <w:r w:rsidRPr="001A1A3E">
              <w:rPr>
                <w:rFonts w:eastAsiaTheme="minorEastAsia"/>
                <w:lang w:val="en-GB"/>
                <w14:ligatures w14:val="standardContextual"/>
              </w:rPr>
              <w:t>RCCAPPEXT02</w:t>
            </w:r>
          </w:p>
        </w:tc>
        <w:tc>
          <w:tcPr>
            <w:tcW w:w="7229" w:type="dxa"/>
            <w:vMerge/>
            <w:tcBorders>
              <w:top w:val="single" w:sz="4" w:space="0" w:color="auto"/>
              <w:left w:val="single" w:sz="4" w:space="0" w:color="auto"/>
              <w:bottom w:val="single" w:sz="4" w:space="0" w:color="auto"/>
              <w:right w:val="single" w:sz="4" w:space="0" w:color="auto"/>
            </w:tcBorders>
            <w:vAlign w:val="center"/>
            <w:hideMark/>
          </w:tcPr>
          <w:p w14:paraId="244A5844" w14:textId="77777777" w:rsidR="00191F92" w:rsidRPr="001A1A3E" w:rsidRDefault="00191F92">
            <w:pPr>
              <w:rPr>
                <w:rFonts w:eastAsiaTheme="minorEastAsia"/>
                <w:kern w:val="2"/>
                <w:lang w:val="en-GB"/>
                <w14:ligatures w14:val="standardContextual"/>
              </w:rPr>
            </w:pPr>
          </w:p>
        </w:tc>
      </w:tr>
      <w:tr w:rsidR="001A1A3E" w:rsidRPr="001A1A3E" w14:paraId="537618A4" w14:textId="77777777" w:rsidTr="00A61124">
        <w:tc>
          <w:tcPr>
            <w:tcW w:w="2127" w:type="dxa"/>
            <w:tcBorders>
              <w:top w:val="single" w:sz="4" w:space="0" w:color="auto"/>
              <w:left w:val="single" w:sz="4" w:space="0" w:color="auto"/>
              <w:bottom w:val="single" w:sz="4" w:space="0" w:color="auto"/>
              <w:right w:val="single" w:sz="4" w:space="0" w:color="auto"/>
            </w:tcBorders>
            <w:hideMark/>
          </w:tcPr>
          <w:p w14:paraId="63A1AAB7" w14:textId="72C8EF67" w:rsidR="00191F92" w:rsidRPr="001A1A3E" w:rsidRDefault="00191F92">
            <w:pPr>
              <w:rPr>
                <w:rFonts w:eastAsiaTheme="minorEastAsia"/>
                <w:lang w:val="en-GB"/>
                <w14:ligatures w14:val="standardContextual"/>
              </w:rPr>
            </w:pPr>
            <w:r w:rsidRPr="001A1A3E">
              <w:rPr>
                <w:rFonts w:eastAsiaTheme="minorEastAsia"/>
                <w:lang w:val="en-GB"/>
                <w14:ligatures w14:val="standardContextual"/>
              </w:rPr>
              <w:t>RCCFILE01</w:t>
            </w:r>
          </w:p>
        </w:tc>
        <w:tc>
          <w:tcPr>
            <w:tcW w:w="7229" w:type="dxa"/>
            <w:vMerge w:val="restart"/>
            <w:tcBorders>
              <w:top w:val="single" w:sz="4" w:space="0" w:color="auto"/>
              <w:left w:val="single" w:sz="4" w:space="0" w:color="auto"/>
              <w:bottom w:val="single" w:sz="4" w:space="0" w:color="auto"/>
              <w:right w:val="single" w:sz="4" w:space="0" w:color="auto"/>
            </w:tcBorders>
            <w:hideMark/>
          </w:tcPr>
          <w:p w14:paraId="4C1F14FB" w14:textId="3F99CD1E" w:rsidR="00191F92" w:rsidRPr="001A1A3E" w:rsidRDefault="00191F92">
            <w:pPr>
              <w:jc w:val="center"/>
              <w:rPr>
                <w:rFonts w:eastAsiaTheme="minorEastAsia"/>
                <w:lang w:val="en-GB"/>
                <w14:ligatures w14:val="standardContextual"/>
              </w:rPr>
            </w:pPr>
            <w:r w:rsidRPr="001A1A3E">
              <w:rPr>
                <w:rFonts w:eastAsiaTheme="minorEastAsia"/>
                <w:lang w:val="en-GB"/>
                <w14:ligatures w14:val="standardContextual"/>
              </w:rPr>
              <w:t>Daily Backup at 23:30 p.m., two tapes will be used for the backup.</w:t>
            </w:r>
          </w:p>
          <w:p w14:paraId="5D0F9888" w14:textId="77777777" w:rsidR="001D4DE9" w:rsidRPr="001A1A3E" w:rsidRDefault="001D4DE9" w:rsidP="00A61124">
            <w:pPr>
              <w:rPr>
                <w:rFonts w:eastAsiaTheme="minorEastAsia"/>
                <w:lang w:val="en-GB"/>
                <w14:ligatures w14:val="standardContextual"/>
              </w:rPr>
            </w:pPr>
          </w:p>
          <w:tbl>
            <w:tblPr>
              <w:tblW w:w="6446" w:type="dxa"/>
              <w:jc w:val="center"/>
              <w:tblLayout w:type="fixed"/>
              <w:tblCellMar>
                <w:left w:w="0" w:type="dxa"/>
                <w:right w:w="0" w:type="dxa"/>
              </w:tblCellMar>
              <w:tblLook w:val="04A0" w:firstRow="1" w:lastRow="0" w:firstColumn="1" w:lastColumn="0" w:noHBand="0" w:noVBand="1"/>
            </w:tblPr>
            <w:tblGrid>
              <w:gridCol w:w="1768"/>
              <w:gridCol w:w="4678"/>
            </w:tblGrid>
            <w:tr w:rsidR="001D4DE9" w:rsidRPr="001A1A3E" w14:paraId="723F6777" w14:textId="77777777" w:rsidTr="00A61124">
              <w:trPr>
                <w:jc w:val="center"/>
              </w:trPr>
              <w:tc>
                <w:tcPr>
                  <w:tcW w:w="1768"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5F74CD9A" w14:textId="77777777" w:rsidR="00191F92" w:rsidRPr="001A1A3E" w:rsidRDefault="00191F92">
                  <w:pPr>
                    <w:rPr>
                      <w:b/>
                      <w:bCs/>
                      <w:kern w:val="2"/>
                      <w14:ligatures w14:val="standardContextual"/>
                    </w:rPr>
                  </w:pPr>
                  <w:r w:rsidRPr="001A1A3E">
                    <w:rPr>
                      <w:b/>
                      <w:bCs/>
                      <w:kern w:val="2"/>
                      <w14:ligatures w14:val="standardContextual"/>
                    </w:rPr>
                    <w:t>Day</w:t>
                  </w:r>
                </w:p>
              </w:tc>
              <w:tc>
                <w:tcPr>
                  <w:tcW w:w="4678"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F0086C8" w14:textId="77777777" w:rsidR="00191F92" w:rsidRPr="001A1A3E" w:rsidRDefault="00191F92">
                  <w:pPr>
                    <w:autoSpaceDE w:val="0"/>
                    <w:autoSpaceDN w:val="0"/>
                    <w:rPr>
                      <w:kern w:val="2"/>
                      <w:lang w:eastAsia="en-US"/>
                      <w14:ligatures w14:val="standardContextual"/>
                    </w:rPr>
                  </w:pPr>
                  <w:r w:rsidRPr="001A1A3E">
                    <w:rPr>
                      <w:b/>
                      <w:bCs/>
                      <w:kern w:val="2"/>
                      <w14:ligatures w14:val="standardContextual"/>
                    </w:rPr>
                    <w:t>Tape Label (“YYYY-MM-DD” is the creation date)</w:t>
                  </w:r>
                </w:p>
              </w:tc>
            </w:tr>
            <w:tr w:rsidR="001D4DE9" w:rsidRPr="001A1A3E" w14:paraId="3CEA525B" w14:textId="77777777" w:rsidTr="00A61124">
              <w:trPr>
                <w:jc w:val="center"/>
              </w:trPr>
              <w:tc>
                <w:tcPr>
                  <w:tcW w:w="1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714502" w14:textId="398F1249" w:rsidR="00191F92" w:rsidRPr="001A1A3E" w:rsidRDefault="001D4DE9">
                  <w:pPr>
                    <w:rPr>
                      <w:kern w:val="2"/>
                      <w14:ligatures w14:val="standardContextual"/>
                    </w:rPr>
                  </w:pPr>
                  <w:r w:rsidRPr="001A1A3E">
                    <w:rPr>
                      <w:kern w:val="2"/>
                      <w14:ligatures w14:val="standardContextual"/>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710C1B" w14:textId="77777777" w:rsidR="00191F92" w:rsidRPr="001A1A3E" w:rsidRDefault="00191F92">
                  <w:pPr>
                    <w:rPr>
                      <w:kern w:val="2"/>
                      <w14:ligatures w14:val="standardContextual"/>
                    </w:rPr>
                  </w:pPr>
                  <w:r w:rsidRPr="001A1A3E">
                    <w:rPr>
                      <w:rFonts w:eastAsiaTheme="minorEastAsia"/>
                      <w:kern w:val="2"/>
                      <w14:ligatures w14:val="standardContextual"/>
                    </w:rPr>
                    <w:t>RCCFILE</w:t>
                  </w:r>
                  <w:r w:rsidRPr="001A1A3E">
                    <w:rPr>
                      <w:kern w:val="2"/>
                      <w14:ligatures w14:val="standardContextual"/>
                    </w:rPr>
                    <w:t xml:space="preserve"> Daily A YYYY-MM-DD</w:t>
                  </w:r>
                </w:p>
              </w:tc>
            </w:tr>
            <w:tr w:rsidR="001D4DE9" w:rsidRPr="001A1A3E" w14:paraId="4D56110F" w14:textId="77777777" w:rsidTr="00A61124">
              <w:trPr>
                <w:jc w:val="center"/>
              </w:trPr>
              <w:tc>
                <w:tcPr>
                  <w:tcW w:w="1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665224" w14:textId="4732613A" w:rsidR="00191F92" w:rsidRPr="001A1A3E" w:rsidRDefault="001D4DE9">
                  <w:pPr>
                    <w:rPr>
                      <w:kern w:val="2"/>
                      <w14:ligatures w14:val="standardContextual"/>
                    </w:rPr>
                  </w:pPr>
                  <w:r w:rsidRPr="001A1A3E">
                    <w:rPr>
                      <w:kern w:val="2"/>
                      <w14:ligatures w14:val="standardContextual"/>
                    </w:rPr>
                    <w:t>2</w:t>
                  </w:r>
                </w:p>
              </w:tc>
              <w:tc>
                <w:tcPr>
                  <w:tcW w:w="46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69E3D3" w14:textId="77777777" w:rsidR="00191F92" w:rsidRPr="001A1A3E" w:rsidRDefault="00191F92">
                  <w:pPr>
                    <w:rPr>
                      <w:kern w:val="2"/>
                      <w14:ligatures w14:val="standardContextual"/>
                    </w:rPr>
                  </w:pPr>
                  <w:r w:rsidRPr="001A1A3E">
                    <w:rPr>
                      <w:rFonts w:eastAsiaTheme="minorEastAsia"/>
                      <w:kern w:val="2"/>
                      <w14:ligatures w14:val="standardContextual"/>
                    </w:rPr>
                    <w:t>RCCFILE</w:t>
                  </w:r>
                  <w:r w:rsidRPr="001A1A3E">
                    <w:rPr>
                      <w:kern w:val="2"/>
                      <w14:ligatures w14:val="standardContextual"/>
                    </w:rPr>
                    <w:t xml:space="preserve"> Daily B YYYY-MM-DD</w:t>
                  </w:r>
                </w:p>
              </w:tc>
            </w:tr>
            <w:tr w:rsidR="001D4DE9" w:rsidRPr="001A1A3E" w14:paraId="0E5BB3FB" w14:textId="77777777" w:rsidTr="00A61124">
              <w:trPr>
                <w:jc w:val="center"/>
              </w:trPr>
              <w:tc>
                <w:tcPr>
                  <w:tcW w:w="1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D94C81" w14:textId="766A42F6" w:rsidR="00191F92" w:rsidRPr="001A1A3E" w:rsidRDefault="001D4DE9">
                  <w:pPr>
                    <w:rPr>
                      <w:kern w:val="2"/>
                      <w14:ligatures w14:val="standardContextual"/>
                    </w:rPr>
                  </w:pPr>
                  <w:r w:rsidRPr="001A1A3E">
                    <w:rPr>
                      <w:kern w:val="2"/>
                      <w14:ligatures w14:val="standardContextual"/>
                    </w:rPr>
                    <w:t>3</w:t>
                  </w:r>
                </w:p>
              </w:tc>
              <w:tc>
                <w:tcPr>
                  <w:tcW w:w="46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58EBD3" w14:textId="77777777" w:rsidR="00191F92" w:rsidRPr="001A1A3E" w:rsidRDefault="00191F92">
                  <w:pPr>
                    <w:rPr>
                      <w:kern w:val="2"/>
                      <w14:ligatures w14:val="standardContextual"/>
                    </w:rPr>
                  </w:pPr>
                  <w:r w:rsidRPr="001A1A3E">
                    <w:rPr>
                      <w:rFonts w:eastAsiaTheme="minorEastAsia"/>
                      <w:kern w:val="2"/>
                      <w14:ligatures w14:val="standardContextual"/>
                    </w:rPr>
                    <w:t>RCCFILE</w:t>
                  </w:r>
                  <w:r w:rsidRPr="001A1A3E">
                    <w:rPr>
                      <w:kern w:val="2"/>
                      <w14:ligatures w14:val="standardContextual"/>
                    </w:rPr>
                    <w:t xml:space="preserve"> Daily A YYYY-MM-DD</w:t>
                  </w:r>
                </w:p>
              </w:tc>
            </w:tr>
            <w:tr w:rsidR="001D4DE9" w:rsidRPr="001A1A3E" w14:paraId="47E06106" w14:textId="77777777" w:rsidTr="00A61124">
              <w:trPr>
                <w:jc w:val="center"/>
              </w:trPr>
              <w:tc>
                <w:tcPr>
                  <w:tcW w:w="1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144BBE" w14:textId="4E44208D" w:rsidR="00191F92" w:rsidRPr="001A1A3E" w:rsidRDefault="001D4DE9">
                  <w:pPr>
                    <w:rPr>
                      <w:kern w:val="2"/>
                      <w14:ligatures w14:val="standardContextual"/>
                    </w:rPr>
                  </w:pPr>
                  <w:r w:rsidRPr="001A1A3E">
                    <w:rPr>
                      <w:kern w:val="2"/>
                      <w14:ligatures w14:val="standardContextual"/>
                    </w:rPr>
                    <w:t>4</w:t>
                  </w:r>
                </w:p>
              </w:tc>
              <w:tc>
                <w:tcPr>
                  <w:tcW w:w="46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AAB4A0" w14:textId="77777777" w:rsidR="00191F92" w:rsidRPr="001A1A3E" w:rsidRDefault="00191F92">
                  <w:pPr>
                    <w:rPr>
                      <w:kern w:val="2"/>
                      <w14:ligatures w14:val="standardContextual"/>
                    </w:rPr>
                  </w:pPr>
                  <w:r w:rsidRPr="001A1A3E">
                    <w:rPr>
                      <w:rFonts w:eastAsiaTheme="minorEastAsia"/>
                      <w:kern w:val="2"/>
                      <w14:ligatures w14:val="standardContextual"/>
                    </w:rPr>
                    <w:t>RCCFILE</w:t>
                  </w:r>
                  <w:r w:rsidRPr="001A1A3E">
                    <w:rPr>
                      <w:kern w:val="2"/>
                      <w14:ligatures w14:val="standardContextual"/>
                    </w:rPr>
                    <w:t xml:space="preserve"> Daily B YYYY-MM-DD</w:t>
                  </w:r>
                </w:p>
              </w:tc>
            </w:tr>
            <w:tr w:rsidR="001D4DE9" w:rsidRPr="001A1A3E" w14:paraId="1B7E646F" w14:textId="77777777" w:rsidTr="00A61124">
              <w:trPr>
                <w:jc w:val="center"/>
              </w:trPr>
              <w:tc>
                <w:tcPr>
                  <w:tcW w:w="17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F7099C" w14:textId="77777777" w:rsidR="00191F92" w:rsidRPr="001A1A3E" w:rsidRDefault="00191F92">
                  <w:pPr>
                    <w:rPr>
                      <w:i/>
                      <w:kern w:val="2"/>
                      <w:lang w:eastAsia="zh-HK"/>
                      <w14:ligatures w14:val="standardContextual"/>
                    </w:rPr>
                  </w:pPr>
                  <w:r w:rsidRPr="001A1A3E">
                    <w:rPr>
                      <w:kern w:val="2"/>
                      <w14:ligatures w14:val="standardContextual"/>
                    </w:rPr>
                    <w:t>And so on…</w:t>
                  </w:r>
                </w:p>
              </w:tc>
              <w:tc>
                <w:tcPr>
                  <w:tcW w:w="46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3864C2" w14:textId="77777777" w:rsidR="00191F92" w:rsidRPr="001A1A3E" w:rsidRDefault="00191F92">
                  <w:pPr>
                    <w:rPr>
                      <w:kern w:val="2"/>
                      <w14:ligatures w14:val="standardContextual"/>
                    </w:rPr>
                  </w:pPr>
                  <w:r w:rsidRPr="001A1A3E">
                    <w:rPr>
                      <w:kern w:val="2"/>
                      <w14:ligatures w14:val="standardContextual"/>
                    </w:rPr>
                    <w:t>And so on…</w:t>
                  </w:r>
                </w:p>
              </w:tc>
            </w:tr>
          </w:tbl>
          <w:p w14:paraId="5ADFB6D6" w14:textId="77777777" w:rsidR="00191F92" w:rsidRPr="001A1A3E" w:rsidRDefault="00191F92">
            <w:pPr>
              <w:rPr>
                <w:rFonts w:eastAsiaTheme="minorEastAsia"/>
                <w:kern w:val="2"/>
                <w:lang w:val="en-GB"/>
                <w14:ligatures w14:val="standardContextual"/>
              </w:rPr>
            </w:pPr>
          </w:p>
        </w:tc>
      </w:tr>
      <w:tr w:rsidR="001A1A3E" w:rsidRPr="001A1A3E" w14:paraId="27B1CC6B" w14:textId="77777777" w:rsidTr="00A61124">
        <w:trPr>
          <w:trHeight w:val="3801"/>
        </w:trPr>
        <w:tc>
          <w:tcPr>
            <w:tcW w:w="2127" w:type="dxa"/>
            <w:tcBorders>
              <w:top w:val="single" w:sz="4" w:space="0" w:color="auto"/>
              <w:left w:val="single" w:sz="4" w:space="0" w:color="auto"/>
              <w:bottom w:val="single" w:sz="4" w:space="0" w:color="auto"/>
              <w:right w:val="single" w:sz="4" w:space="0" w:color="auto"/>
            </w:tcBorders>
            <w:hideMark/>
          </w:tcPr>
          <w:p w14:paraId="749C30CE" w14:textId="77777777" w:rsidR="00191F92" w:rsidRPr="001A1A3E" w:rsidRDefault="00191F92">
            <w:pPr>
              <w:rPr>
                <w:rFonts w:eastAsiaTheme="minorEastAsia"/>
                <w:lang w:val="en-GB"/>
                <w14:ligatures w14:val="standardContextual"/>
              </w:rPr>
            </w:pPr>
            <w:r w:rsidRPr="001A1A3E">
              <w:rPr>
                <w:rFonts w:eastAsiaTheme="minorEastAsia"/>
                <w:lang w:val="en-GB"/>
                <w14:ligatures w14:val="standardContextual"/>
              </w:rPr>
              <w:t>RCCFILE02</w:t>
            </w:r>
          </w:p>
        </w:tc>
        <w:tc>
          <w:tcPr>
            <w:tcW w:w="7229" w:type="dxa"/>
            <w:vMerge/>
            <w:tcBorders>
              <w:top w:val="single" w:sz="4" w:space="0" w:color="auto"/>
              <w:left w:val="single" w:sz="4" w:space="0" w:color="auto"/>
              <w:bottom w:val="single" w:sz="4" w:space="0" w:color="auto"/>
              <w:right w:val="single" w:sz="4" w:space="0" w:color="auto"/>
            </w:tcBorders>
            <w:vAlign w:val="center"/>
            <w:hideMark/>
          </w:tcPr>
          <w:p w14:paraId="270937E3" w14:textId="77777777" w:rsidR="00191F92" w:rsidRPr="001A1A3E" w:rsidRDefault="00191F92">
            <w:pPr>
              <w:rPr>
                <w:rFonts w:eastAsiaTheme="minorEastAsia"/>
                <w:kern w:val="2"/>
                <w:lang w:val="en-GB"/>
                <w14:ligatures w14:val="standardContextual"/>
              </w:rPr>
            </w:pPr>
          </w:p>
        </w:tc>
      </w:tr>
      <w:tr w:rsidR="001D4DE9" w:rsidRPr="001A1A3E" w14:paraId="1A6F8753" w14:textId="77777777" w:rsidTr="00A61124">
        <w:tc>
          <w:tcPr>
            <w:tcW w:w="2127" w:type="dxa"/>
            <w:tcBorders>
              <w:top w:val="single" w:sz="4" w:space="0" w:color="auto"/>
              <w:left w:val="single" w:sz="4" w:space="0" w:color="auto"/>
              <w:bottom w:val="single" w:sz="4" w:space="0" w:color="auto"/>
              <w:right w:val="single" w:sz="4" w:space="0" w:color="auto"/>
            </w:tcBorders>
            <w:hideMark/>
          </w:tcPr>
          <w:p w14:paraId="6AFBED40" w14:textId="77777777" w:rsidR="00191F92" w:rsidRPr="001A1A3E" w:rsidRDefault="00191F92">
            <w:pPr>
              <w:rPr>
                <w:rFonts w:eastAsiaTheme="minorEastAsia"/>
                <w:lang w:val="en-GB"/>
                <w14:ligatures w14:val="standardContextual"/>
              </w:rPr>
            </w:pPr>
            <w:r w:rsidRPr="001A1A3E">
              <w:rPr>
                <w:rFonts w:eastAsiaTheme="minorEastAsia"/>
                <w:lang w:val="en-GB"/>
                <w14:ligatures w14:val="standardContextual"/>
              </w:rPr>
              <w:t>RCCDB01</w:t>
            </w:r>
          </w:p>
        </w:tc>
        <w:tc>
          <w:tcPr>
            <w:tcW w:w="7229" w:type="dxa"/>
            <w:vMerge w:val="restart"/>
            <w:tcBorders>
              <w:top w:val="single" w:sz="4" w:space="0" w:color="auto"/>
              <w:left w:val="single" w:sz="4" w:space="0" w:color="auto"/>
              <w:bottom w:val="single" w:sz="4" w:space="0" w:color="auto"/>
              <w:right w:val="single" w:sz="4" w:space="0" w:color="auto"/>
            </w:tcBorders>
            <w:hideMark/>
          </w:tcPr>
          <w:p w14:paraId="5DC99BEC" w14:textId="77777777" w:rsidR="00191F92" w:rsidRPr="001A1A3E" w:rsidRDefault="00191F92">
            <w:pPr>
              <w:jc w:val="center"/>
              <w:rPr>
                <w:rFonts w:eastAsiaTheme="minorEastAsia"/>
                <w:lang w:val="en-GB"/>
                <w14:ligatures w14:val="standardContextual"/>
              </w:rPr>
            </w:pPr>
            <w:r w:rsidRPr="001A1A3E">
              <w:rPr>
                <w:rFonts w:eastAsiaTheme="minorEastAsia"/>
                <w:lang w:val="en-GB"/>
                <w14:ligatures w14:val="standardContextual"/>
              </w:rPr>
              <w:t>Existing backup schedule</w:t>
            </w:r>
          </w:p>
        </w:tc>
      </w:tr>
      <w:tr w:rsidR="001D4DE9" w:rsidRPr="001A1A3E" w14:paraId="6BA1D67F" w14:textId="77777777" w:rsidTr="00A61124">
        <w:tc>
          <w:tcPr>
            <w:tcW w:w="2127" w:type="dxa"/>
            <w:tcBorders>
              <w:top w:val="single" w:sz="4" w:space="0" w:color="auto"/>
              <w:left w:val="single" w:sz="4" w:space="0" w:color="auto"/>
              <w:bottom w:val="single" w:sz="4" w:space="0" w:color="auto"/>
              <w:right w:val="single" w:sz="4" w:space="0" w:color="auto"/>
            </w:tcBorders>
            <w:hideMark/>
          </w:tcPr>
          <w:p w14:paraId="43A745C8" w14:textId="77777777" w:rsidR="00191F92" w:rsidRPr="001A1A3E" w:rsidRDefault="00191F92">
            <w:pPr>
              <w:rPr>
                <w:rFonts w:eastAsiaTheme="minorEastAsia"/>
                <w:lang w:val="en-GB"/>
                <w14:ligatures w14:val="standardContextual"/>
              </w:rPr>
            </w:pPr>
            <w:r w:rsidRPr="001A1A3E">
              <w:rPr>
                <w:rFonts w:eastAsiaTheme="minorEastAsia"/>
                <w:lang w:val="en-GB"/>
                <w14:ligatures w14:val="standardContextual"/>
              </w:rPr>
              <w:t>RCCDB02</w:t>
            </w:r>
          </w:p>
        </w:tc>
        <w:tc>
          <w:tcPr>
            <w:tcW w:w="7229" w:type="dxa"/>
            <w:vMerge/>
            <w:tcBorders>
              <w:top w:val="single" w:sz="4" w:space="0" w:color="auto"/>
              <w:left w:val="single" w:sz="4" w:space="0" w:color="auto"/>
              <w:bottom w:val="single" w:sz="4" w:space="0" w:color="auto"/>
              <w:right w:val="single" w:sz="4" w:space="0" w:color="auto"/>
            </w:tcBorders>
            <w:vAlign w:val="center"/>
            <w:hideMark/>
          </w:tcPr>
          <w:p w14:paraId="032CE034" w14:textId="77777777" w:rsidR="00191F92" w:rsidRPr="001A1A3E" w:rsidRDefault="00191F92">
            <w:pPr>
              <w:rPr>
                <w:rFonts w:eastAsiaTheme="minorEastAsia"/>
                <w:kern w:val="2"/>
                <w:lang w:val="en-GB"/>
                <w14:ligatures w14:val="standardContextual"/>
              </w:rPr>
            </w:pPr>
          </w:p>
        </w:tc>
      </w:tr>
      <w:tr w:rsidR="001A1A3E" w:rsidRPr="001A1A3E" w14:paraId="3EAF9671" w14:textId="77777777" w:rsidTr="00A61124">
        <w:tc>
          <w:tcPr>
            <w:tcW w:w="2127" w:type="dxa"/>
            <w:tcBorders>
              <w:top w:val="single" w:sz="4" w:space="0" w:color="auto"/>
              <w:left w:val="single" w:sz="4" w:space="0" w:color="auto"/>
              <w:bottom w:val="single" w:sz="4" w:space="0" w:color="auto"/>
              <w:right w:val="single" w:sz="4" w:space="0" w:color="auto"/>
            </w:tcBorders>
            <w:hideMark/>
          </w:tcPr>
          <w:p w14:paraId="3AAEBB67" w14:textId="0A5ED4BD" w:rsidR="00191F92" w:rsidRPr="001A1A3E" w:rsidRDefault="00191F92">
            <w:pPr>
              <w:rPr>
                <w:rFonts w:eastAsiaTheme="minorEastAsia"/>
                <w:lang w:val="en-GB"/>
                <w14:ligatures w14:val="standardContextual"/>
              </w:rPr>
            </w:pPr>
            <w:r w:rsidRPr="001A1A3E">
              <w:rPr>
                <w:rFonts w:eastAsiaTheme="minorEastAsia"/>
                <w:lang w:val="en-GB"/>
                <w14:ligatures w14:val="standardContextual"/>
              </w:rPr>
              <w:t>RCCPROXY01</w:t>
            </w:r>
          </w:p>
        </w:tc>
        <w:tc>
          <w:tcPr>
            <w:tcW w:w="7229" w:type="dxa"/>
            <w:tcBorders>
              <w:top w:val="single" w:sz="4" w:space="0" w:color="auto"/>
              <w:left w:val="single" w:sz="4" w:space="0" w:color="auto"/>
              <w:bottom w:val="single" w:sz="4" w:space="0" w:color="auto"/>
              <w:right w:val="single" w:sz="4" w:space="0" w:color="auto"/>
            </w:tcBorders>
            <w:hideMark/>
          </w:tcPr>
          <w:p w14:paraId="5C583329" w14:textId="5C96847A" w:rsidR="00191F92" w:rsidRPr="001A1A3E" w:rsidRDefault="00191F92" w:rsidP="00F47FB3">
            <w:pPr>
              <w:jc w:val="center"/>
              <w:rPr>
                <w:rFonts w:eastAsiaTheme="minorEastAsia"/>
                <w:lang w:val="en-GB"/>
                <w14:ligatures w14:val="standardContextual"/>
              </w:rPr>
            </w:pPr>
            <w:r w:rsidRPr="001A1A3E">
              <w:rPr>
                <w:rFonts w:eastAsiaTheme="minorEastAsia"/>
                <w:lang w:val="en-GB"/>
                <w14:ligatures w14:val="standardContextual"/>
              </w:rPr>
              <w:t>Daily Backup at 03:00 a.m.</w:t>
            </w:r>
          </w:p>
        </w:tc>
      </w:tr>
    </w:tbl>
    <w:p w14:paraId="45A64299" w14:textId="33242F50" w:rsidR="001D4DE9" w:rsidRPr="001A1A3E" w:rsidRDefault="001D4DE9" w:rsidP="00F47FB3">
      <w:pPr>
        <w:rPr>
          <w:rFonts w:eastAsia="PMingLiU"/>
          <w:b/>
          <w:caps/>
          <w:kern w:val="2"/>
          <w:sz w:val="28"/>
          <w:lang w:val="en-GB"/>
        </w:rPr>
      </w:pPr>
    </w:p>
    <w:p w14:paraId="015DB981" w14:textId="6A687D92" w:rsidR="00F546CD" w:rsidRPr="001A1A3E" w:rsidRDefault="0082405D">
      <w:pPr>
        <w:pStyle w:val="-H2"/>
      </w:pPr>
      <w:bookmarkStart w:id="1375" w:name="_Toc201249982"/>
      <w:r w:rsidRPr="001A1A3E">
        <w:rPr>
          <w:rFonts w:hint="eastAsia"/>
        </w:rPr>
        <w:t>SIZING MODEL</w:t>
      </w:r>
      <w:bookmarkEnd w:id="1375"/>
    </w:p>
    <w:p w14:paraId="7F966338" w14:textId="797046BB" w:rsidR="00A11FD4" w:rsidRPr="001A1A3E" w:rsidRDefault="00A11FD4">
      <w:pPr>
        <w:pStyle w:val="-H3"/>
      </w:pPr>
      <w:bookmarkStart w:id="1376" w:name="_Toc201249983"/>
      <w:r w:rsidRPr="001A1A3E">
        <w:rPr>
          <w:rFonts w:hint="eastAsia"/>
        </w:rPr>
        <w:t>Data Storage</w:t>
      </w:r>
      <w:bookmarkEnd w:id="1376"/>
    </w:p>
    <w:p w14:paraId="1E3B0F4C" w14:textId="179901B0" w:rsidR="00D33E5A" w:rsidRPr="001A1A3E" w:rsidRDefault="00D33E5A">
      <w:pPr>
        <w:pStyle w:val="-H4"/>
      </w:pPr>
      <w:bookmarkStart w:id="1377" w:name="_Toc201249984"/>
      <w:r w:rsidRPr="001A1A3E">
        <w:t>Raw Data Storage</w:t>
      </w:r>
      <w:bookmarkEnd w:id="1377"/>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945"/>
        <w:gridCol w:w="47"/>
        <w:gridCol w:w="851"/>
        <w:gridCol w:w="47"/>
        <w:gridCol w:w="945"/>
        <w:gridCol w:w="992"/>
        <w:gridCol w:w="992"/>
        <w:gridCol w:w="993"/>
        <w:gridCol w:w="992"/>
        <w:gridCol w:w="992"/>
        <w:gridCol w:w="993"/>
      </w:tblGrid>
      <w:tr w:rsidR="001A1A3E" w:rsidRPr="001A1A3E" w14:paraId="584C07AB" w14:textId="511F3D17" w:rsidTr="00A61124">
        <w:trPr>
          <w:jc w:val="center"/>
        </w:trPr>
        <w:tc>
          <w:tcPr>
            <w:tcW w:w="1838" w:type="dxa"/>
            <w:vMerge w:val="restart"/>
          </w:tcPr>
          <w:p w14:paraId="0046A3E0" w14:textId="2F4A42D8" w:rsidR="001D4DE9" w:rsidRPr="001A1A3E" w:rsidRDefault="001D4DE9" w:rsidP="00F47FB3">
            <w:pPr>
              <w:pStyle w:val="-H-body-Pitalic"/>
              <w:spacing w:before="144" w:after="144"/>
              <w:ind w:left="0" w:firstLine="1"/>
              <w:rPr>
                <w:sz w:val="20"/>
              </w:rPr>
            </w:pPr>
            <w:r w:rsidRPr="001A1A3E">
              <w:rPr>
                <w:sz w:val="20"/>
                <w:lang w:val="en-US"/>
              </w:rPr>
              <w:t>Entity Name</w:t>
            </w:r>
          </w:p>
        </w:tc>
        <w:tc>
          <w:tcPr>
            <w:tcW w:w="992" w:type="dxa"/>
            <w:gridSpan w:val="2"/>
            <w:vMerge w:val="restart"/>
          </w:tcPr>
          <w:p w14:paraId="310986B7" w14:textId="2CEBFF3F" w:rsidR="001D4DE9" w:rsidRPr="001A1A3E" w:rsidRDefault="001D4DE9" w:rsidP="00124138">
            <w:pPr>
              <w:pStyle w:val="-H-body-Pitalic"/>
              <w:spacing w:before="144" w:after="144"/>
              <w:ind w:left="0" w:firstLine="0"/>
              <w:rPr>
                <w:sz w:val="20"/>
              </w:rPr>
            </w:pPr>
            <w:r w:rsidRPr="001A1A3E">
              <w:rPr>
                <w:sz w:val="20"/>
                <w:lang w:val="en-US"/>
              </w:rPr>
              <w:t>Annual Growth Rate (%)</w:t>
            </w:r>
          </w:p>
        </w:tc>
        <w:tc>
          <w:tcPr>
            <w:tcW w:w="851" w:type="dxa"/>
            <w:vMerge w:val="restart"/>
          </w:tcPr>
          <w:p w14:paraId="5581F91E" w14:textId="42B3D4E4" w:rsidR="001D4DE9" w:rsidRPr="001A1A3E" w:rsidRDefault="001D4DE9" w:rsidP="00124138">
            <w:pPr>
              <w:pStyle w:val="-H-body-Pitalic"/>
              <w:spacing w:before="144" w:after="144"/>
              <w:ind w:left="0" w:firstLine="0"/>
              <w:rPr>
                <w:sz w:val="20"/>
              </w:rPr>
            </w:pPr>
            <w:r w:rsidRPr="001A1A3E">
              <w:rPr>
                <w:sz w:val="20"/>
                <w:lang w:val="en-US"/>
              </w:rPr>
              <w:t>Record Length (byte)</w:t>
            </w:r>
          </w:p>
        </w:tc>
        <w:tc>
          <w:tcPr>
            <w:tcW w:w="992" w:type="dxa"/>
            <w:gridSpan w:val="2"/>
            <w:vMerge w:val="restart"/>
          </w:tcPr>
          <w:p w14:paraId="763EC591" w14:textId="5A87174B" w:rsidR="001D4DE9" w:rsidRPr="001A1A3E" w:rsidRDefault="00410C96">
            <w:pPr>
              <w:pStyle w:val="-H-body-Pitalic"/>
              <w:spacing w:before="144" w:after="144"/>
              <w:ind w:left="0" w:firstLine="0"/>
              <w:rPr>
                <w:sz w:val="20"/>
              </w:rPr>
            </w:pPr>
            <w:r>
              <w:rPr>
                <w:sz w:val="20"/>
                <w:lang w:val="en-US"/>
              </w:rPr>
              <w:t>No.</w:t>
            </w:r>
            <w:r w:rsidR="001D4DE9" w:rsidRPr="001A1A3E">
              <w:rPr>
                <w:sz w:val="20"/>
                <w:lang w:val="en-US"/>
              </w:rPr>
              <w:t xml:space="preserve"> of Records</w:t>
            </w:r>
            <w:r w:rsidR="00124138" w:rsidRPr="001A1A3E">
              <w:rPr>
                <w:sz w:val="20"/>
                <w:szCs w:val="20"/>
                <w:lang w:val="en-US"/>
              </w:rPr>
              <w:br/>
            </w:r>
            <w:r w:rsidR="001D4DE9" w:rsidRPr="001A1A3E">
              <w:rPr>
                <w:sz w:val="20"/>
                <w:lang w:val="en-US"/>
              </w:rPr>
              <w:t>23-24 Yr</w:t>
            </w:r>
          </w:p>
        </w:tc>
        <w:tc>
          <w:tcPr>
            <w:tcW w:w="5954" w:type="dxa"/>
            <w:gridSpan w:val="6"/>
          </w:tcPr>
          <w:p w14:paraId="180D5DB4" w14:textId="653FE96D" w:rsidR="001D4DE9" w:rsidRPr="001A1A3E" w:rsidRDefault="001D4DE9" w:rsidP="00F47FB3">
            <w:pPr>
              <w:pStyle w:val="-H-body-Pitalic"/>
              <w:spacing w:before="144" w:after="144"/>
              <w:ind w:left="0" w:firstLine="0"/>
              <w:rPr>
                <w:sz w:val="20"/>
                <w:lang w:val="en-US"/>
              </w:rPr>
            </w:pPr>
            <w:r w:rsidRPr="001A1A3E">
              <w:rPr>
                <w:i w:val="0"/>
                <w:sz w:val="20"/>
              </w:rPr>
              <w:t>Record Storage (MB)</w:t>
            </w:r>
          </w:p>
        </w:tc>
      </w:tr>
      <w:tr w:rsidR="001A1A3E" w:rsidRPr="001A1A3E" w14:paraId="13821ABC" w14:textId="77777777" w:rsidTr="00A61124">
        <w:trPr>
          <w:jc w:val="center"/>
        </w:trPr>
        <w:tc>
          <w:tcPr>
            <w:tcW w:w="1838" w:type="dxa"/>
            <w:vMerge/>
          </w:tcPr>
          <w:p w14:paraId="0E9E58D4" w14:textId="0D4F1E4E" w:rsidR="001D4DE9" w:rsidRPr="001A1A3E" w:rsidRDefault="001D4DE9" w:rsidP="001D4DE9">
            <w:pPr>
              <w:pStyle w:val="-H-body-Pitalic"/>
              <w:spacing w:before="144" w:after="144"/>
              <w:ind w:left="0" w:firstLine="0"/>
              <w:rPr>
                <w:sz w:val="20"/>
              </w:rPr>
            </w:pPr>
          </w:p>
        </w:tc>
        <w:tc>
          <w:tcPr>
            <w:tcW w:w="992" w:type="dxa"/>
            <w:gridSpan w:val="2"/>
            <w:vMerge/>
          </w:tcPr>
          <w:p w14:paraId="6BC27549" w14:textId="0374A509" w:rsidR="001D4DE9" w:rsidRPr="001A1A3E" w:rsidRDefault="001D4DE9" w:rsidP="001D4DE9">
            <w:pPr>
              <w:pStyle w:val="-H-body-Pitalic"/>
              <w:spacing w:before="144" w:after="144"/>
              <w:ind w:left="0" w:firstLine="0"/>
              <w:rPr>
                <w:sz w:val="20"/>
              </w:rPr>
            </w:pPr>
          </w:p>
        </w:tc>
        <w:tc>
          <w:tcPr>
            <w:tcW w:w="851" w:type="dxa"/>
            <w:vMerge/>
          </w:tcPr>
          <w:p w14:paraId="1E1A5B2C" w14:textId="5966400B" w:rsidR="001D4DE9" w:rsidRPr="001A1A3E" w:rsidRDefault="001D4DE9" w:rsidP="001D4DE9">
            <w:pPr>
              <w:pStyle w:val="-H-body-Pitalic"/>
              <w:spacing w:before="144" w:after="144"/>
              <w:ind w:left="0" w:firstLine="0"/>
              <w:rPr>
                <w:sz w:val="20"/>
              </w:rPr>
            </w:pPr>
          </w:p>
        </w:tc>
        <w:tc>
          <w:tcPr>
            <w:tcW w:w="992" w:type="dxa"/>
            <w:gridSpan w:val="2"/>
            <w:vMerge/>
          </w:tcPr>
          <w:p w14:paraId="74285EF4" w14:textId="2991AC8E" w:rsidR="001D4DE9" w:rsidRPr="001A1A3E" w:rsidRDefault="001D4DE9" w:rsidP="001D4DE9">
            <w:pPr>
              <w:pStyle w:val="-H-body-Pitalic"/>
              <w:spacing w:before="144" w:after="144"/>
              <w:ind w:left="0" w:firstLine="0"/>
              <w:rPr>
                <w:sz w:val="20"/>
              </w:rPr>
            </w:pPr>
          </w:p>
        </w:tc>
        <w:tc>
          <w:tcPr>
            <w:tcW w:w="992" w:type="dxa"/>
          </w:tcPr>
          <w:p w14:paraId="4BCFAAC7" w14:textId="7F752158" w:rsidR="001D4DE9" w:rsidRPr="001A1A3E" w:rsidRDefault="001D4DE9" w:rsidP="001D4DE9">
            <w:pPr>
              <w:pStyle w:val="-H-body-Pitalic"/>
              <w:spacing w:before="144" w:after="144"/>
              <w:ind w:left="0" w:firstLine="0"/>
              <w:rPr>
                <w:sz w:val="20"/>
                <w:lang w:val="en-US"/>
              </w:rPr>
            </w:pPr>
            <w:r w:rsidRPr="001A1A3E">
              <w:rPr>
                <w:sz w:val="20"/>
                <w:lang w:val="en-US"/>
              </w:rPr>
              <w:t>Yr 0</w:t>
            </w:r>
          </w:p>
        </w:tc>
        <w:tc>
          <w:tcPr>
            <w:tcW w:w="992" w:type="dxa"/>
          </w:tcPr>
          <w:p w14:paraId="78D7831C" w14:textId="4B8D260D" w:rsidR="001D4DE9" w:rsidRPr="001A1A3E" w:rsidRDefault="001D4DE9" w:rsidP="001D4DE9">
            <w:pPr>
              <w:pStyle w:val="-H-body-Pitalic"/>
              <w:spacing w:before="144" w:after="144"/>
              <w:ind w:left="0" w:firstLine="0"/>
              <w:rPr>
                <w:sz w:val="20"/>
                <w:lang w:val="en-US"/>
              </w:rPr>
            </w:pPr>
            <w:r w:rsidRPr="001A1A3E">
              <w:rPr>
                <w:sz w:val="20"/>
                <w:lang w:val="en-US"/>
              </w:rPr>
              <w:t>Yr 1</w:t>
            </w:r>
          </w:p>
        </w:tc>
        <w:tc>
          <w:tcPr>
            <w:tcW w:w="993" w:type="dxa"/>
          </w:tcPr>
          <w:p w14:paraId="7ECDBBCF" w14:textId="2116DC86" w:rsidR="001D4DE9" w:rsidRPr="001A1A3E" w:rsidRDefault="001D4DE9" w:rsidP="001D4DE9">
            <w:pPr>
              <w:pStyle w:val="-H-body-Pitalic"/>
              <w:spacing w:before="144" w:after="144"/>
              <w:ind w:left="0" w:firstLine="0"/>
              <w:rPr>
                <w:sz w:val="20"/>
                <w:lang w:val="en-US"/>
              </w:rPr>
            </w:pPr>
            <w:r w:rsidRPr="001A1A3E">
              <w:rPr>
                <w:sz w:val="20"/>
                <w:lang w:val="en-US"/>
              </w:rPr>
              <w:t>Yr 2</w:t>
            </w:r>
          </w:p>
        </w:tc>
        <w:tc>
          <w:tcPr>
            <w:tcW w:w="992" w:type="dxa"/>
          </w:tcPr>
          <w:p w14:paraId="35AAF11B" w14:textId="01930311" w:rsidR="001D4DE9" w:rsidRPr="001A1A3E" w:rsidRDefault="001D4DE9" w:rsidP="001D4DE9">
            <w:pPr>
              <w:pStyle w:val="-H-body-Pitalic"/>
              <w:spacing w:before="144" w:after="144"/>
              <w:ind w:left="0" w:firstLine="0"/>
              <w:rPr>
                <w:sz w:val="20"/>
                <w:lang w:val="en-US"/>
              </w:rPr>
            </w:pPr>
            <w:r w:rsidRPr="001A1A3E">
              <w:rPr>
                <w:sz w:val="20"/>
                <w:lang w:val="en-US"/>
              </w:rPr>
              <w:t>Yr 3</w:t>
            </w:r>
          </w:p>
        </w:tc>
        <w:tc>
          <w:tcPr>
            <w:tcW w:w="992" w:type="dxa"/>
          </w:tcPr>
          <w:p w14:paraId="79F06ADA" w14:textId="7FE950C4" w:rsidR="001D4DE9" w:rsidRPr="001A1A3E" w:rsidRDefault="001D4DE9" w:rsidP="001D4DE9">
            <w:pPr>
              <w:pStyle w:val="-H-body-Pitalic"/>
              <w:spacing w:before="144" w:after="144"/>
              <w:ind w:left="0" w:firstLine="0"/>
              <w:rPr>
                <w:sz w:val="20"/>
                <w:lang w:val="en-US"/>
              </w:rPr>
            </w:pPr>
            <w:r w:rsidRPr="001A1A3E">
              <w:rPr>
                <w:sz w:val="20"/>
                <w:lang w:val="en-US"/>
              </w:rPr>
              <w:t>Yr 4</w:t>
            </w:r>
          </w:p>
        </w:tc>
        <w:tc>
          <w:tcPr>
            <w:tcW w:w="993" w:type="dxa"/>
          </w:tcPr>
          <w:p w14:paraId="1740296E" w14:textId="34CC707E" w:rsidR="001D4DE9" w:rsidRPr="001A1A3E" w:rsidRDefault="001D4DE9" w:rsidP="001D4DE9">
            <w:pPr>
              <w:pStyle w:val="-H-body-Pitalic"/>
              <w:spacing w:before="144" w:after="144"/>
              <w:ind w:left="0" w:firstLine="0"/>
              <w:rPr>
                <w:sz w:val="20"/>
                <w:lang w:val="en-US"/>
              </w:rPr>
            </w:pPr>
            <w:r w:rsidRPr="001A1A3E">
              <w:rPr>
                <w:sz w:val="20"/>
                <w:lang w:val="en-US"/>
              </w:rPr>
              <w:t>Yr 5</w:t>
            </w:r>
          </w:p>
        </w:tc>
      </w:tr>
      <w:tr w:rsidR="001A1A3E" w:rsidRPr="001A1A3E" w14:paraId="40E9A1E1" w14:textId="2C7702E8" w:rsidTr="00A61124">
        <w:trPr>
          <w:jc w:val="center"/>
        </w:trPr>
        <w:tc>
          <w:tcPr>
            <w:tcW w:w="1838" w:type="dxa"/>
          </w:tcPr>
          <w:p w14:paraId="77CF0C60" w14:textId="77777777" w:rsidR="001D4DE9" w:rsidRPr="001A1A3E" w:rsidRDefault="001D4DE9" w:rsidP="001D4DE9">
            <w:pPr>
              <w:spacing w:before="144" w:after="144"/>
              <w:rPr>
                <w:i/>
                <w:sz w:val="20"/>
              </w:rPr>
            </w:pPr>
            <w:r w:rsidRPr="001A1A3E">
              <w:rPr>
                <w:i/>
                <w:sz w:val="20"/>
              </w:rPr>
              <w:t>AUDIT_LOG</w:t>
            </w:r>
          </w:p>
        </w:tc>
        <w:tc>
          <w:tcPr>
            <w:tcW w:w="992" w:type="dxa"/>
            <w:gridSpan w:val="2"/>
          </w:tcPr>
          <w:p w14:paraId="5D1AB63C" w14:textId="77777777" w:rsidR="001D4DE9" w:rsidRPr="001A1A3E" w:rsidRDefault="001D4DE9" w:rsidP="001D4DE9">
            <w:pPr>
              <w:spacing w:before="144" w:after="144"/>
              <w:jc w:val="right"/>
              <w:rPr>
                <w:i/>
                <w:sz w:val="20"/>
              </w:rPr>
            </w:pPr>
            <w:r w:rsidRPr="001A1A3E">
              <w:rPr>
                <w:i/>
                <w:sz w:val="20"/>
              </w:rPr>
              <w:t>6</w:t>
            </w:r>
          </w:p>
        </w:tc>
        <w:tc>
          <w:tcPr>
            <w:tcW w:w="851" w:type="dxa"/>
          </w:tcPr>
          <w:p w14:paraId="64CE0345" w14:textId="77777777" w:rsidR="001D4DE9" w:rsidRPr="001A1A3E" w:rsidRDefault="001D4DE9" w:rsidP="001D4DE9">
            <w:pPr>
              <w:spacing w:before="144" w:after="144"/>
              <w:jc w:val="right"/>
              <w:rPr>
                <w:i/>
                <w:sz w:val="20"/>
              </w:rPr>
            </w:pPr>
            <w:r w:rsidRPr="001A1A3E">
              <w:rPr>
                <w:i/>
                <w:sz w:val="20"/>
              </w:rPr>
              <w:t>131</w:t>
            </w:r>
          </w:p>
        </w:tc>
        <w:tc>
          <w:tcPr>
            <w:tcW w:w="992" w:type="dxa"/>
            <w:gridSpan w:val="2"/>
          </w:tcPr>
          <w:p w14:paraId="4E606859" w14:textId="77777777" w:rsidR="001D4DE9" w:rsidRPr="001A1A3E" w:rsidRDefault="001D4DE9" w:rsidP="001D4DE9">
            <w:pPr>
              <w:spacing w:before="144" w:after="144"/>
              <w:jc w:val="right"/>
              <w:rPr>
                <w:i/>
                <w:sz w:val="20"/>
              </w:rPr>
            </w:pPr>
            <w:r w:rsidRPr="001A1A3E">
              <w:rPr>
                <w:i/>
                <w:sz w:val="20"/>
              </w:rPr>
              <w:t>5156644</w:t>
            </w:r>
          </w:p>
        </w:tc>
        <w:tc>
          <w:tcPr>
            <w:tcW w:w="992" w:type="dxa"/>
          </w:tcPr>
          <w:p w14:paraId="639008F4" w14:textId="77777777" w:rsidR="001D4DE9" w:rsidRPr="001A1A3E" w:rsidRDefault="001D4DE9" w:rsidP="001D4DE9">
            <w:pPr>
              <w:spacing w:before="144" w:after="144"/>
              <w:jc w:val="right"/>
              <w:rPr>
                <w:i/>
                <w:sz w:val="20"/>
              </w:rPr>
            </w:pPr>
            <w:r w:rsidRPr="001A1A3E">
              <w:rPr>
                <w:i/>
                <w:sz w:val="20"/>
              </w:rPr>
              <w:t>645.75</w:t>
            </w:r>
          </w:p>
        </w:tc>
        <w:tc>
          <w:tcPr>
            <w:tcW w:w="992" w:type="dxa"/>
          </w:tcPr>
          <w:p w14:paraId="27B464B0" w14:textId="77777777" w:rsidR="001D4DE9" w:rsidRPr="001A1A3E" w:rsidRDefault="001D4DE9" w:rsidP="001D4DE9">
            <w:pPr>
              <w:spacing w:before="144" w:after="144"/>
              <w:jc w:val="right"/>
              <w:rPr>
                <w:i/>
                <w:sz w:val="20"/>
              </w:rPr>
            </w:pPr>
            <w:r w:rsidRPr="001A1A3E">
              <w:rPr>
                <w:i/>
                <w:sz w:val="20"/>
              </w:rPr>
              <w:t>684.50</w:t>
            </w:r>
          </w:p>
        </w:tc>
        <w:tc>
          <w:tcPr>
            <w:tcW w:w="993" w:type="dxa"/>
          </w:tcPr>
          <w:p w14:paraId="4E878AEE" w14:textId="2141A308" w:rsidR="001D4DE9" w:rsidRPr="001A1A3E" w:rsidRDefault="001D4DE9" w:rsidP="001D4DE9">
            <w:pPr>
              <w:spacing w:before="144" w:after="144"/>
              <w:jc w:val="right"/>
              <w:rPr>
                <w:i/>
                <w:sz w:val="20"/>
              </w:rPr>
            </w:pPr>
            <w:r w:rsidRPr="001A1A3E">
              <w:rPr>
                <w:i/>
                <w:sz w:val="20"/>
              </w:rPr>
              <w:t>725.57</w:t>
            </w:r>
          </w:p>
        </w:tc>
        <w:tc>
          <w:tcPr>
            <w:tcW w:w="992" w:type="dxa"/>
          </w:tcPr>
          <w:p w14:paraId="4211AE5A" w14:textId="2F068072" w:rsidR="001D4DE9" w:rsidRPr="001A1A3E" w:rsidRDefault="001D4DE9" w:rsidP="001D4DE9">
            <w:pPr>
              <w:spacing w:before="144" w:after="144"/>
              <w:jc w:val="right"/>
              <w:rPr>
                <w:i/>
                <w:sz w:val="20"/>
              </w:rPr>
            </w:pPr>
            <w:r w:rsidRPr="001A1A3E">
              <w:rPr>
                <w:i/>
                <w:sz w:val="20"/>
              </w:rPr>
              <w:t>769.10</w:t>
            </w:r>
          </w:p>
        </w:tc>
        <w:tc>
          <w:tcPr>
            <w:tcW w:w="992" w:type="dxa"/>
          </w:tcPr>
          <w:p w14:paraId="2497CF4A" w14:textId="1E0DEDAB" w:rsidR="001D4DE9" w:rsidRPr="001A1A3E" w:rsidRDefault="001D4DE9" w:rsidP="001D4DE9">
            <w:pPr>
              <w:spacing w:before="144" w:after="144"/>
              <w:jc w:val="right"/>
              <w:rPr>
                <w:i/>
                <w:sz w:val="20"/>
              </w:rPr>
            </w:pPr>
            <w:r w:rsidRPr="001A1A3E">
              <w:rPr>
                <w:i/>
                <w:sz w:val="20"/>
              </w:rPr>
              <w:t>815.25</w:t>
            </w:r>
          </w:p>
        </w:tc>
        <w:tc>
          <w:tcPr>
            <w:tcW w:w="993" w:type="dxa"/>
          </w:tcPr>
          <w:p w14:paraId="058A8AC9" w14:textId="5ED39E06" w:rsidR="001D4DE9" w:rsidRPr="001A1A3E" w:rsidRDefault="001D4DE9" w:rsidP="001D4DE9">
            <w:pPr>
              <w:spacing w:before="144" w:after="144"/>
              <w:jc w:val="right"/>
              <w:rPr>
                <w:i/>
                <w:sz w:val="20"/>
              </w:rPr>
            </w:pPr>
            <w:r w:rsidRPr="001A1A3E">
              <w:rPr>
                <w:i/>
                <w:sz w:val="20"/>
              </w:rPr>
              <w:t>864.17</w:t>
            </w:r>
          </w:p>
        </w:tc>
      </w:tr>
      <w:tr w:rsidR="001A1A3E" w:rsidRPr="001A1A3E" w14:paraId="6BA9BA92" w14:textId="5EADB883" w:rsidTr="00A61124">
        <w:trPr>
          <w:jc w:val="center"/>
        </w:trPr>
        <w:tc>
          <w:tcPr>
            <w:tcW w:w="1838" w:type="dxa"/>
          </w:tcPr>
          <w:p w14:paraId="15DD20E2" w14:textId="241696E1" w:rsidR="001D4DE9" w:rsidRPr="001A1A3E" w:rsidRDefault="001D4DE9" w:rsidP="001D4DE9">
            <w:pPr>
              <w:spacing w:before="144" w:after="144"/>
              <w:rPr>
                <w:i/>
                <w:sz w:val="20"/>
              </w:rPr>
            </w:pPr>
            <w:r w:rsidRPr="001A1A3E">
              <w:rPr>
                <w:i/>
                <w:sz w:val="20"/>
              </w:rPr>
              <w:t>RCC_USER</w:t>
            </w:r>
          </w:p>
        </w:tc>
        <w:tc>
          <w:tcPr>
            <w:tcW w:w="992" w:type="dxa"/>
            <w:gridSpan w:val="2"/>
          </w:tcPr>
          <w:p w14:paraId="5F433E9D" w14:textId="5DCB9AEB" w:rsidR="001D4DE9" w:rsidRPr="001A1A3E" w:rsidRDefault="001D4DE9" w:rsidP="001D4DE9">
            <w:pPr>
              <w:spacing w:before="144" w:after="144"/>
              <w:jc w:val="right"/>
              <w:rPr>
                <w:i/>
                <w:sz w:val="20"/>
              </w:rPr>
            </w:pPr>
            <w:r w:rsidRPr="001A1A3E">
              <w:rPr>
                <w:i/>
                <w:sz w:val="20"/>
              </w:rPr>
              <w:t>10</w:t>
            </w:r>
          </w:p>
        </w:tc>
        <w:tc>
          <w:tcPr>
            <w:tcW w:w="851" w:type="dxa"/>
          </w:tcPr>
          <w:p w14:paraId="31C5F5F0" w14:textId="5E555F35" w:rsidR="001D4DE9" w:rsidRPr="001A1A3E" w:rsidRDefault="001D4DE9" w:rsidP="001D4DE9">
            <w:pPr>
              <w:spacing w:before="144" w:after="144"/>
              <w:jc w:val="right"/>
              <w:rPr>
                <w:i/>
                <w:sz w:val="20"/>
              </w:rPr>
            </w:pPr>
            <w:r w:rsidRPr="001A1A3E">
              <w:rPr>
                <w:i/>
                <w:sz w:val="20"/>
              </w:rPr>
              <w:t>146</w:t>
            </w:r>
          </w:p>
        </w:tc>
        <w:tc>
          <w:tcPr>
            <w:tcW w:w="992" w:type="dxa"/>
            <w:gridSpan w:val="2"/>
          </w:tcPr>
          <w:p w14:paraId="1278B70E" w14:textId="11274E1E" w:rsidR="001D4DE9" w:rsidRPr="001A1A3E" w:rsidRDefault="001D4DE9" w:rsidP="001D4DE9">
            <w:pPr>
              <w:spacing w:before="144" w:after="144"/>
              <w:jc w:val="right"/>
              <w:rPr>
                <w:i/>
                <w:sz w:val="20"/>
              </w:rPr>
            </w:pPr>
            <w:r w:rsidRPr="001A1A3E">
              <w:rPr>
                <w:i/>
                <w:sz w:val="20"/>
              </w:rPr>
              <w:t>2064</w:t>
            </w:r>
          </w:p>
        </w:tc>
        <w:tc>
          <w:tcPr>
            <w:tcW w:w="992" w:type="dxa"/>
          </w:tcPr>
          <w:p w14:paraId="3C1356C6" w14:textId="7208B933" w:rsidR="001D4DE9" w:rsidRPr="001A1A3E" w:rsidRDefault="001D4DE9" w:rsidP="001D4DE9">
            <w:pPr>
              <w:spacing w:before="144" w:after="144"/>
              <w:jc w:val="right"/>
              <w:rPr>
                <w:i/>
                <w:sz w:val="20"/>
              </w:rPr>
            </w:pPr>
            <w:r w:rsidRPr="001A1A3E">
              <w:rPr>
                <w:i/>
                <w:sz w:val="20"/>
              </w:rPr>
              <w:t>0.289</w:t>
            </w:r>
          </w:p>
        </w:tc>
        <w:tc>
          <w:tcPr>
            <w:tcW w:w="992" w:type="dxa"/>
          </w:tcPr>
          <w:p w14:paraId="4CF4B6BB" w14:textId="6657B6CE" w:rsidR="001D4DE9" w:rsidRPr="001A1A3E" w:rsidRDefault="001D4DE9" w:rsidP="001D4DE9">
            <w:pPr>
              <w:spacing w:before="144" w:after="144"/>
              <w:jc w:val="right"/>
              <w:rPr>
                <w:i/>
                <w:sz w:val="20"/>
              </w:rPr>
            </w:pPr>
            <w:r w:rsidRPr="001A1A3E">
              <w:rPr>
                <w:i/>
                <w:sz w:val="20"/>
              </w:rPr>
              <w:t>0.318</w:t>
            </w:r>
          </w:p>
        </w:tc>
        <w:tc>
          <w:tcPr>
            <w:tcW w:w="993" w:type="dxa"/>
          </w:tcPr>
          <w:p w14:paraId="631304BD" w14:textId="0F6FB06B" w:rsidR="001D4DE9" w:rsidRPr="001A1A3E" w:rsidRDefault="001D4DE9" w:rsidP="001D4DE9">
            <w:pPr>
              <w:spacing w:before="144" w:after="144"/>
              <w:jc w:val="right"/>
              <w:rPr>
                <w:i/>
                <w:sz w:val="20"/>
              </w:rPr>
            </w:pPr>
            <w:r w:rsidRPr="001A1A3E">
              <w:rPr>
                <w:i/>
                <w:sz w:val="20"/>
              </w:rPr>
              <w:t>0.35</w:t>
            </w:r>
          </w:p>
        </w:tc>
        <w:tc>
          <w:tcPr>
            <w:tcW w:w="992" w:type="dxa"/>
          </w:tcPr>
          <w:p w14:paraId="77DAD270" w14:textId="1B72AB40" w:rsidR="001D4DE9" w:rsidRPr="001A1A3E" w:rsidRDefault="001D4DE9" w:rsidP="001D4DE9">
            <w:pPr>
              <w:spacing w:before="144" w:after="144"/>
              <w:jc w:val="right"/>
              <w:rPr>
                <w:i/>
                <w:sz w:val="20"/>
              </w:rPr>
            </w:pPr>
            <w:r w:rsidRPr="001A1A3E">
              <w:rPr>
                <w:i/>
                <w:sz w:val="20"/>
              </w:rPr>
              <w:t>0.38</w:t>
            </w:r>
          </w:p>
        </w:tc>
        <w:tc>
          <w:tcPr>
            <w:tcW w:w="992" w:type="dxa"/>
          </w:tcPr>
          <w:p w14:paraId="3CBBEB56" w14:textId="0B8A95FD" w:rsidR="001D4DE9" w:rsidRPr="001A1A3E" w:rsidRDefault="001D4DE9" w:rsidP="001D4DE9">
            <w:pPr>
              <w:spacing w:before="144" w:after="144"/>
              <w:jc w:val="right"/>
              <w:rPr>
                <w:i/>
                <w:sz w:val="20"/>
              </w:rPr>
            </w:pPr>
            <w:r w:rsidRPr="001A1A3E">
              <w:rPr>
                <w:i/>
                <w:sz w:val="20"/>
              </w:rPr>
              <w:t>0.42</w:t>
            </w:r>
          </w:p>
        </w:tc>
        <w:tc>
          <w:tcPr>
            <w:tcW w:w="993" w:type="dxa"/>
          </w:tcPr>
          <w:p w14:paraId="5208F2DB" w14:textId="094F3CA4" w:rsidR="001D4DE9" w:rsidRPr="001A1A3E" w:rsidRDefault="001D4DE9" w:rsidP="001D4DE9">
            <w:pPr>
              <w:spacing w:before="144" w:after="144"/>
              <w:jc w:val="right"/>
              <w:rPr>
                <w:i/>
                <w:sz w:val="20"/>
              </w:rPr>
            </w:pPr>
            <w:r w:rsidRPr="001A1A3E">
              <w:rPr>
                <w:i/>
                <w:sz w:val="20"/>
              </w:rPr>
              <w:t>0.47</w:t>
            </w:r>
          </w:p>
        </w:tc>
      </w:tr>
      <w:tr w:rsidR="001A1A3E" w:rsidRPr="001A1A3E" w14:paraId="724D1404" w14:textId="415D1FFC" w:rsidTr="00A61124">
        <w:trPr>
          <w:jc w:val="center"/>
        </w:trPr>
        <w:tc>
          <w:tcPr>
            <w:tcW w:w="1838" w:type="dxa"/>
          </w:tcPr>
          <w:p w14:paraId="5DF41146" w14:textId="77777777" w:rsidR="001D4DE9" w:rsidRPr="001A1A3E" w:rsidRDefault="001D4DE9" w:rsidP="001D4DE9">
            <w:pPr>
              <w:spacing w:before="144" w:after="144"/>
              <w:rPr>
                <w:i/>
                <w:sz w:val="20"/>
              </w:rPr>
            </w:pPr>
            <w:r w:rsidRPr="001A1A3E">
              <w:rPr>
                <w:i/>
                <w:sz w:val="20"/>
              </w:rPr>
              <w:t>RRFTable</w:t>
            </w:r>
          </w:p>
        </w:tc>
        <w:tc>
          <w:tcPr>
            <w:tcW w:w="992" w:type="dxa"/>
            <w:gridSpan w:val="2"/>
          </w:tcPr>
          <w:p w14:paraId="774790C7" w14:textId="77777777" w:rsidR="001D4DE9" w:rsidRPr="001A1A3E" w:rsidRDefault="001D4DE9" w:rsidP="001D4DE9">
            <w:pPr>
              <w:spacing w:before="144" w:after="144"/>
              <w:jc w:val="right"/>
              <w:rPr>
                <w:i/>
                <w:sz w:val="20"/>
              </w:rPr>
            </w:pPr>
            <w:r w:rsidRPr="001A1A3E">
              <w:rPr>
                <w:i/>
                <w:sz w:val="20"/>
              </w:rPr>
              <w:t>2.2</w:t>
            </w:r>
          </w:p>
        </w:tc>
        <w:tc>
          <w:tcPr>
            <w:tcW w:w="851" w:type="dxa"/>
          </w:tcPr>
          <w:p w14:paraId="0F8A2725" w14:textId="77777777" w:rsidR="001D4DE9" w:rsidRPr="001A1A3E" w:rsidRDefault="001D4DE9" w:rsidP="001D4DE9">
            <w:pPr>
              <w:spacing w:before="144" w:after="144"/>
              <w:jc w:val="right"/>
              <w:rPr>
                <w:i/>
                <w:sz w:val="20"/>
              </w:rPr>
            </w:pPr>
            <w:r w:rsidRPr="001A1A3E">
              <w:rPr>
                <w:i/>
                <w:sz w:val="20"/>
              </w:rPr>
              <w:t>1230</w:t>
            </w:r>
          </w:p>
        </w:tc>
        <w:tc>
          <w:tcPr>
            <w:tcW w:w="992" w:type="dxa"/>
            <w:gridSpan w:val="2"/>
          </w:tcPr>
          <w:p w14:paraId="420C6BDE" w14:textId="77777777" w:rsidR="001D4DE9" w:rsidRPr="001A1A3E" w:rsidRDefault="001D4DE9" w:rsidP="001D4DE9">
            <w:pPr>
              <w:spacing w:before="144" w:after="144"/>
              <w:jc w:val="right"/>
              <w:rPr>
                <w:i/>
                <w:sz w:val="20"/>
              </w:rPr>
            </w:pPr>
            <w:r w:rsidRPr="001A1A3E">
              <w:rPr>
                <w:i/>
                <w:sz w:val="20"/>
              </w:rPr>
              <w:t>466076</w:t>
            </w:r>
          </w:p>
        </w:tc>
        <w:tc>
          <w:tcPr>
            <w:tcW w:w="992" w:type="dxa"/>
          </w:tcPr>
          <w:p w14:paraId="7192EAAE" w14:textId="77777777" w:rsidR="001D4DE9" w:rsidRPr="001A1A3E" w:rsidRDefault="001D4DE9" w:rsidP="001D4DE9">
            <w:pPr>
              <w:spacing w:before="144" w:after="144"/>
              <w:jc w:val="right"/>
              <w:rPr>
                <w:i/>
                <w:sz w:val="20"/>
              </w:rPr>
            </w:pPr>
            <w:r w:rsidRPr="001A1A3E">
              <w:rPr>
                <w:i/>
                <w:sz w:val="20"/>
              </w:rPr>
              <w:t>547.13</w:t>
            </w:r>
          </w:p>
        </w:tc>
        <w:tc>
          <w:tcPr>
            <w:tcW w:w="992" w:type="dxa"/>
          </w:tcPr>
          <w:p w14:paraId="2C41F68B" w14:textId="77777777" w:rsidR="001D4DE9" w:rsidRPr="001A1A3E" w:rsidRDefault="001D4DE9" w:rsidP="001D4DE9">
            <w:pPr>
              <w:spacing w:before="144" w:after="144"/>
              <w:jc w:val="right"/>
              <w:rPr>
                <w:i/>
                <w:sz w:val="20"/>
              </w:rPr>
            </w:pPr>
            <w:r w:rsidRPr="001A1A3E">
              <w:rPr>
                <w:i/>
                <w:sz w:val="20"/>
              </w:rPr>
              <w:t>558.07</w:t>
            </w:r>
          </w:p>
        </w:tc>
        <w:tc>
          <w:tcPr>
            <w:tcW w:w="993" w:type="dxa"/>
          </w:tcPr>
          <w:p w14:paraId="799C0A89" w14:textId="153AF404" w:rsidR="001D4DE9" w:rsidRPr="001A1A3E" w:rsidRDefault="001D4DE9" w:rsidP="001D4DE9">
            <w:pPr>
              <w:spacing w:before="144" w:after="144"/>
              <w:jc w:val="right"/>
              <w:rPr>
                <w:i/>
                <w:sz w:val="20"/>
              </w:rPr>
            </w:pPr>
            <w:r w:rsidRPr="001A1A3E">
              <w:rPr>
                <w:i/>
                <w:sz w:val="20"/>
              </w:rPr>
              <w:t>570.35</w:t>
            </w:r>
          </w:p>
        </w:tc>
        <w:tc>
          <w:tcPr>
            <w:tcW w:w="992" w:type="dxa"/>
          </w:tcPr>
          <w:p w14:paraId="332BC280" w14:textId="27589983" w:rsidR="001D4DE9" w:rsidRPr="001A1A3E" w:rsidRDefault="001D4DE9" w:rsidP="001D4DE9">
            <w:pPr>
              <w:spacing w:before="144" w:after="144"/>
              <w:jc w:val="right"/>
              <w:rPr>
                <w:i/>
                <w:sz w:val="20"/>
              </w:rPr>
            </w:pPr>
            <w:r w:rsidRPr="001A1A3E">
              <w:rPr>
                <w:i/>
                <w:sz w:val="20"/>
              </w:rPr>
              <w:t>582.90</w:t>
            </w:r>
          </w:p>
        </w:tc>
        <w:tc>
          <w:tcPr>
            <w:tcW w:w="992" w:type="dxa"/>
          </w:tcPr>
          <w:p w14:paraId="2F1524B2" w14:textId="39EDFD73" w:rsidR="001D4DE9" w:rsidRPr="001A1A3E" w:rsidRDefault="001D4DE9" w:rsidP="001D4DE9">
            <w:pPr>
              <w:spacing w:before="144" w:after="144"/>
              <w:jc w:val="right"/>
              <w:rPr>
                <w:i/>
                <w:sz w:val="20"/>
              </w:rPr>
            </w:pPr>
            <w:r w:rsidRPr="001A1A3E">
              <w:rPr>
                <w:i/>
                <w:sz w:val="20"/>
              </w:rPr>
              <w:t>595.72</w:t>
            </w:r>
          </w:p>
        </w:tc>
        <w:tc>
          <w:tcPr>
            <w:tcW w:w="993" w:type="dxa"/>
          </w:tcPr>
          <w:p w14:paraId="34E5F2F6" w14:textId="5B766BDE" w:rsidR="001D4DE9" w:rsidRPr="001A1A3E" w:rsidRDefault="001D4DE9" w:rsidP="001D4DE9">
            <w:pPr>
              <w:spacing w:before="144" w:after="144"/>
              <w:jc w:val="right"/>
              <w:rPr>
                <w:i/>
                <w:sz w:val="20"/>
              </w:rPr>
            </w:pPr>
            <w:r w:rsidRPr="001A1A3E">
              <w:rPr>
                <w:i/>
                <w:sz w:val="20"/>
              </w:rPr>
              <w:t>608.82</w:t>
            </w:r>
          </w:p>
        </w:tc>
      </w:tr>
      <w:tr w:rsidR="001A1A3E" w:rsidRPr="001A1A3E" w14:paraId="596E5968" w14:textId="65083CD5" w:rsidTr="00A61124">
        <w:trPr>
          <w:jc w:val="center"/>
        </w:trPr>
        <w:tc>
          <w:tcPr>
            <w:tcW w:w="1838" w:type="dxa"/>
          </w:tcPr>
          <w:p w14:paraId="1205CD2D" w14:textId="77777777" w:rsidR="001D4DE9" w:rsidRPr="001A1A3E" w:rsidRDefault="001D4DE9" w:rsidP="001D4DE9">
            <w:pPr>
              <w:spacing w:after="0"/>
              <w:rPr>
                <w:i/>
                <w:sz w:val="20"/>
              </w:rPr>
            </w:pPr>
            <w:r w:rsidRPr="001A1A3E">
              <w:rPr>
                <w:i/>
                <w:sz w:val="20"/>
              </w:rPr>
              <w:t>RepairDescTable</w:t>
            </w:r>
          </w:p>
        </w:tc>
        <w:tc>
          <w:tcPr>
            <w:tcW w:w="992" w:type="dxa"/>
            <w:gridSpan w:val="2"/>
          </w:tcPr>
          <w:p w14:paraId="039CE43C" w14:textId="77777777" w:rsidR="001D4DE9" w:rsidRPr="001A1A3E" w:rsidRDefault="001D4DE9" w:rsidP="001D4DE9">
            <w:pPr>
              <w:spacing w:after="0"/>
              <w:jc w:val="right"/>
              <w:rPr>
                <w:i/>
                <w:sz w:val="20"/>
              </w:rPr>
            </w:pPr>
            <w:r w:rsidRPr="001A1A3E">
              <w:rPr>
                <w:i/>
                <w:sz w:val="20"/>
              </w:rPr>
              <w:t>2.2</w:t>
            </w:r>
          </w:p>
        </w:tc>
        <w:tc>
          <w:tcPr>
            <w:tcW w:w="851" w:type="dxa"/>
          </w:tcPr>
          <w:p w14:paraId="34EC7DB5" w14:textId="77777777" w:rsidR="001D4DE9" w:rsidRPr="001A1A3E" w:rsidRDefault="001D4DE9" w:rsidP="001D4DE9">
            <w:pPr>
              <w:spacing w:after="0"/>
              <w:jc w:val="right"/>
              <w:rPr>
                <w:i/>
                <w:sz w:val="20"/>
              </w:rPr>
            </w:pPr>
            <w:r w:rsidRPr="001A1A3E">
              <w:rPr>
                <w:i/>
                <w:sz w:val="20"/>
              </w:rPr>
              <w:t>960</w:t>
            </w:r>
          </w:p>
        </w:tc>
        <w:tc>
          <w:tcPr>
            <w:tcW w:w="992" w:type="dxa"/>
            <w:gridSpan w:val="2"/>
          </w:tcPr>
          <w:p w14:paraId="6F9F4D29" w14:textId="77777777" w:rsidR="001D4DE9" w:rsidRPr="001A1A3E" w:rsidRDefault="001D4DE9" w:rsidP="001D4DE9">
            <w:pPr>
              <w:spacing w:after="0"/>
              <w:jc w:val="right"/>
              <w:rPr>
                <w:i/>
                <w:sz w:val="20"/>
              </w:rPr>
            </w:pPr>
            <w:r w:rsidRPr="001A1A3E">
              <w:rPr>
                <w:i/>
                <w:sz w:val="20"/>
              </w:rPr>
              <w:t>485572</w:t>
            </w:r>
          </w:p>
        </w:tc>
        <w:tc>
          <w:tcPr>
            <w:tcW w:w="992" w:type="dxa"/>
          </w:tcPr>
          <w:p w14:paraId="4D6017E1" w14:textId="77777777" w:rsidR="001D4DE9" w:rsidRPr="001A1A3E" w:rsidRDefault="001D4DE9" w:rsidP="001D4DE9">
            <w:pPr>
              <w:spacing w:after="0"/>
              <w:jc w:val="right"/>
              <w:rPr>
                <w:i/>
                <w:sz w:val="20"/>
              </w:rPr>
            </w:pPr>
            <w:r w:rsidRPr="001A1A3E">
              <w:rPr>
                <w:i/>
                <w:sz w:val="20"/>
              </w:rPr>
              <w:t>444.84</w:t>
            </w:r>
          </w:p>
        </w:tc>
        <w:tc>
          <w:tcPr>
            <w:tcW w:w="992" w:type="dxa"/>
          </w:tcPr>
          <w:p w14:paraId="7A80E17C" w14:textId="77777777" w:rsidR="001D4DE9" w:rsidRPr="001A1A3E" w:rsidRDefault="001D4DE9" w:rsidP="001D4DE9">
            <w:pPr>
              <w:spacing w:after="0"/>
              <w:jc w:val="right"/>
              <w:rPr>
                <w:i/>
                <w:sz w:val="20"/>
              </w:rPr>
            </w:pPr>
            <w:r w:rsidRPr="001A1A3E">
              <w:rPr>
                <w:i/>
                <w:sz w:val="20"/>
              </w:rPr>
              <w:t>453.73</w:t>
            </w:r>
          </w:p>
        </w:tc>
        <w:tc>
          <w:tcPr>
            <w:tcW w:w="993" w:type="dxa"/>
          </w:tcPr>
          <w:p w14:paraId="3D574E94" w14:textId="668F6798" w:rsidR="001D4DE9" w:rsidRPr="001A1A3E" w:rsidRDefault="001D4DE9" w:rsidP="001D4DE9">
            <w:pPr>
              <w:spacing w:after="0"/>
              <w:jc w:val="right"/>
              <w:rPr>
                <w:i/>
                <w:sz w:val="20"/>
              </w:rPr>
            </w:pPr>
            <w:r w:rsidRPr="001A1A3E">
              <w:rPr>
                <w:i/>
                <w:sz w:val="20"/>
              </w:rPr>
              <w:t>463.71</w:t>
            </w:r>
          </w:p>
        </w:tc>
        <w:tc>
          <w:tcPr>
            <w:tcW w:w="992" w:type="dxa"/>
          </w:tcPr>
          <w:p w14:paraId="72C01FCC" w14:textId="0509EDC1" w:rsidR="001D4DE9" w:rsidRPr="001A1A3E" w:rsidRDefault="001D4DE9" w:rsidP="001D4DE9">
            <w:pPr>
              <w:spacing w:after="0"/>
              <w:jc w:val="right"/>
              <w:rPr>
                <w:i/>
                <w:sz w:val="20"/>
              </w:rPr>
            </w:pPr>
            <w:r w:rsidRPr="001A1A3E">
              <w:rPr>
                <w:i/>
                <w:sz w:val="20"/>
              </w:rPr>
              <w:t>473.91</w:t>
            </w:r>
          </w:p>
        </w:tc>
        <w:tc>
          <w:tcPr>
            <w:tcW w:w="992" w:type="dxa"/>
          </w:tcPr>
          <w:p w14:paraId="479BDC49" w14:textId="44A5B340" w:rsidR="001D4DE9" w:rsidRPr="001A1A3E" w:rsidRDefault="001D4DE9" w:rsidP="001D4DE9">
            <w:pPr>
              <w:spacing w:after="0"/>
              <w:jc w:val="right"/>
              <w:rPr>
                <w:i/>
                <w:sz w:val="20"/>
              </w:rPr>
            </w:pPr>
            <w:r w:rsidRPr="001A1A3E">
              <w:rPr>
                <w:i/>
                <w:sz w:val="20"/>
              </w:rPr>
              <w:t>484.34</w:t>
            </w:r>
          </w:p>
        </w:tc>
        <w:tc>
          <w:tcPr>
            <w:tcW w:w="993" w:type="dxa"/>
          </w:tcPr>
          <w:p w14:paraId="5E22FCF4" w14:textId="0D3E330D" w:rsidR="001D4DE9" w:rsidRPr="001A1A3E" w:rsidRDefault="001D4DE9" w:rsidP="001D4DE9">
            <w:pPr>
              <w:spacing w:after="0"/>
              <w:jc w:val="right"/>
              <w:rPr>
                <w:i/>
                <w:sz w:val="20"/>
              </w:rPr>
            </w:pPr>
            <w:r w:rsidRPr="001A1A3E">
              <w:rPr>
                <w:i/>
                <w:sz w:val="20"/>
              </w:rPr>
              <w:t>495.00</w:t>
            </w:r>
          </w:p>
        </w:tc>
      </w:tr>
      <w:tr w:rsidR="001A1A3E" w:rsidRPr="001A1A3E" w14:paraId="2E9C776A" w14:textId="42600D2A" w:rsidTr="00A61124">
        <w:trPr>
          <w:jc w:val="center"/>
        </w:trPr>
        <w:tc>
          <w:tcPr>
            <w:tcW w:w="1838" w:type="dxa"/>
          </w:tcPr>
          <w:p w14:paraId="7968DC38" w14:textId="77777777" w:rsidR="001D4DE9" w:rsidRPr="001A1A3E" w:rsidRDefault="001D4DE9" w:rsidP="001D4DE9">
            <w:pPr>
              <w:spacing w:before="144" w:after="144"/>
              <w:rPr>
                <w:i/>
                <w:sz w:val="20"/>
              </w:rPr>
            </w:pPr>
            <w:r w:rsidRPr="001A1A3E">
              <w:rPr>
                <w:i/>
                <w:sz w:val="20"/>
              </w:rPr>
              <w:t>Sessions</w:t>
            </w:r>
          </w:p>
        </w:tc>
        <w:tc>
          <w:tcPr>
            <w:tcW w:w="992" w:type="dxa"/>
            <w:gridSpan w:val="2"/>
          </w:tcPr>
          <w:p w14:paraId="46D550B2" w14:textId="77777777" w:rsidR="001D4DE9" w:rsidRPr="001A1A3E" w:rsidRDefault="001D4DE9" w:rsidP="001D4DE9">
            <w:pPr>
              <w:spacing w:before="144" w:after="144"/>
              <w:jc w:val="right"/>
              <w:rPr>
                <w:i/>
                <w:sz w:val="20"/>
              </w:rPr>
            </w:pPr>
            <w:r w:rsidRPr="001A1A3E">
              <w:rPr>
                <w:i/>
                <w:sz w:val="20"/>
              </w:rPr>
              <w:t>2</w:t>
            </w:r>
          </w:p>
        </w:tc>
        <w:tc>
          <w:tcPr>
            <w:tcW w:w="851" w:type="dxa"/>
          </w:tcPr>
          <w:p w14:paraId="00859C5A" w14:textId="77777777" w:rsidR="001D4DE9" w:rsidRPr="001A1A3E" w:rsidRDefault="001D4DE9" w:rsidP="001D4DE9">
            <w:pPr>
              <w:spacing w:before="144" w:after="144"/>
              <w:jc w:val="right"/>
              <w:rPr>
                <w:i/>
                <w:sz w:val="20"/>
              </w:rPr>
            </w:pPr>
            <w:r w:rsidRPr="001A1A3E">
              <w:rPr>
                <w:i/>
                <w:sz w:val="20"/>
              </w:rPr>
              <w:t>99</w:t>
            </w:r>
          </w:p>
        </w:tc>
        <w:tc>
          <w:tcPr>
            <w:tcW w:w="992" w:type="dxa"/>
            <w:gridSpan w:val="2"/>
          </w:tcPr>
          <w:p w14:paraId="20CBDA73" w14:textId="77777777" w:rsidR="001D4DE9" w:rsidRPr="001A1A3E" w:rsidRDefault="001D4DE9" w:rsidP="001D4DE9">
            <w:pPr>
              <w:spacing w:before="144" w:after="144"/>
              <w:jc w:val="right"/>
              <w:rPr>
                <w:i/>
                <w:sz w:val="20"/>
              </w:rPr>
            </w:pPr>
            <w:r w:rsidRPr="001A1A3E">
              <w:rPr>
                <w:i/>
                <w:sz w:val="20"/>
              </w:rPr>
              <w:t>115626</w:t>
            </w:r>
          </w:p>
        </w:tc>
        <w:tc>
          <w:tcPr>
            <w:tcW w:w="992" w:type="dxa"/>
          </w:tcPr>
          <w:p w14:paraId="478838A2" w14:textId="77777777" w:rsidR="001D4DE9" w:rsidRPr="001A1A3E" w:rsidRDefault="001D4DE9" w:rsidP="001D4DE9">
            <w:pPr>
              <w:spacing w:before="144" w:after="144"/>
              <w:jc w:val="right"/>
              <w:rPr>
                <w:i/>
                <w:sz w:val="20"/>
              </w:rPr>
            </w:pPr>
            <w:r w:rsidRPr="001A1A3E">
              <w:rPr>
                <w:i/>
                <w:sz w:val="20"/>
              </w:rPr>
              <w:t>10.95</w:t>
            </w:r>
          </w:p>
        </w:tc>
        <w:tc>
          <w:tcPr>
            <w:tcW w:w="992" w:type="dxa"/>
          </w:tcPr>
          <w:p w14:paraId="4FF16F70" w14:textId="77777777" w:rsidR="001D4DE9" w:rsidRPr="001A1A3E" w:rsidRDefault="001D4DE9" w:rsidP="001D4DE9">
            <w:pPr>
              <w:spacing w:before="144" w:after="144"/>
              <w:jc w:val="right"/>
              <w:rPr>
                <w:i/>
                <w:sz w:val="20"/>
              </w:rPr>
            </w:pPr>
            <w:r w:rsidRPr="001A1A3E">
              <w:rPr>
                <w:i/>
                <w:sz w:val="20"/>
              </w:rPr>
              <w:t>11.22</w:t>
            </w:r>
          </w:p>
        </w:tc>
        <w:tc>
          <w:tcPr>
            <w:tcW w:w="993" w:type="dxa"/>
          </w:tcPr>
          <w:p w14:paraId="7C4CEFE7" w14:textId="7B28C7F4" w:rsidR="001D4DE9" w:rsidRPr="001A1A3E" w:rsidRDefault="001D4DE9" w:rsidP="001D4DE9">
            <w:pPr>
              <w:spacing w:before="144" w:after="144"/>
              <w:jc w:val="right"/>
              <w:rPr>
                <w:i/>
                <w:sz w:val="20"/>
              </w:rPr>
            </w:pPr>
            <w:r w:rsidRPr="001A1A3E">
              <w:rPr>
                <w:i/>
                <w:sz w:val="20"/>
              </w:rPr>
              <w:t>11.44</w:t>
            </w:r>
          </w:p>
        </w:tc>
        <w:tc>
          <w:tcPr>
            <w:tcW w:w="992" w:type="dxa"/>
          </w:tcPr>
          <w:p w14:paraId="1F437D49" w14:textId="1E558107" w:rsidR="001D4DE9" w:rsidRPr="001A1A3E" w:rsidRDefault="001D4DE9" w:rsidP="001D4DE9">
            <w:pPr>
              <w:spacing w:before="144" w:after="144"/>
              <w:jc w:val="right"/>
              <w:rPr>
                <w:i/>
                <w:sz w:val="20"/>
              </w:rPr>
            </w:pPr>
            <w:r w:rsidRPr="001A1A3E">
              <w:rPr>
                <w:i/>
                <w:sz w:val="20"/>
              </w:rPr>
              <w:t>11.67</w:t>
            </w:r>
          </w:p>
        </w:tc>
        <w:tc>
          <w:tcPr>
            <w:tcW w:w="992" w:type="dxa"/>
          </w:tcPr>
          <w:p w14:paraId="7DF507BE" w14:textId="2DCB4DDF" w:rsidR="001D4DE9" w:rsidRPr="001A1A3E" w:rsidRDefault="001D4DE9" w:rsidP="001D4DE9">
            <w:pPr>
              <w:spacing w:before="144" w:after="144"/>
              <w:jc w:val="right"/>
              <w:rPr>
                <w:i/>
                <w:sz w:val="20"/>
              </w:rPr>
            </w:pPr>
            <w:r w:rsidRPr="001A1A3E">
              <w:rPr>
                <w:i/>
                <w:sz w:val="20"/>
              </w:rPr>
              <w:t>11.91</w:t>
            </w:r>
          </w:p>
        </w:tc>
        <w:tc>
          <w:tcPr>
            <w:tcW w:w="993" w:type="dxa"/>
          </w:tcPr>
          <w:p w14:paraId="334B805B" w14:textId="58224AA7" w:rsidR="001D4DE9" w:rsidRPr="001A1A3E" w:rsidRDefault="001D4DE9" w:rsidP="001D4DE9">
            <w:pPr>
              <w:spacing w:before="144" w:after="144"/>
              <w:jc w:val="right"/>
              <w:rPr>
                <w:i/>
                <w:sz w:val="20"/>
              </w:rPr>
            </w:pPr>
            <w:r w:rsidRPr="001A1A3E">
              <w:rPr>
                <w:i/>
                <w:sz w:val="20"/>
              </w:rPr>
              <w:t>12.14</w:t>
            </w:r>
          </w:p>
        </w:tc>
      </w:tr>
      <w:tr w:rsidR="001A1A3E" w:rsidRPr="001A1A3E" w14:paraId="0A7B6EB3" w14:textId="19CC2D46" w:rsidTr="00A61124">
        <w:trPr>
          <w:jc w:val="center"/>
        </w:trPr>
        <w:tc>
          <w:tcPr>
            <w:tcW w:w="1838" w:type="dxa"/>
          </w:tcPr>
          <w:p w14:paraId="439DF925" w14:textId="77777777" w:rsidR="001D4DE9" w:rsidRPr="001A1A3E" w:rsidRDefault="001D4DE9" w:rsidP="001D4DE9">
            <w:pPr>
              <w:spacing w:before="144" w:after="144"/>
              <w:rPr>
                <w:i/>
                <w:sz w:val="20"/>
              </w:rPr>
            </w:pPr>
            <w:r w:rsidRPr="001A1A3E">
              <w:rPr>
                <w:i/>
                <w:sz w:val="20"/>
              </w:rPr>
              <w:t>WEB_TEMP_RepairDesc</w:t>
            </w:r>
          </w:p>
        </w:tc>
        <w:tc>
          <w:tcPr>
            <w:tcW w:w="992" w:type="dxa"/>
            <w:gridSpan w:val="2"/>
          </w:tcPr>
          <w:p w14:paraId="1E6BDFE7" w14:textId="77777777" w:rsidR="001D4DE9" w:rsidRPr="001A1A3E" w:rsidRDefault="001D4DE9" w:rsidP="001D4DE9">
            <w:pPr>
              <w:spacing w:before="144" w:after="144"/>
              <w:jc w:val="right"/>
              <w:rPr>
                <w:i/>
                <w:sz w:val="20"/>
              </w:rPr>
            </w:pPr>
            <w:r w:rsidRPr="001A1A3E">
              <w:rPr>
                <w:i/>
                <w:sz w:val="20"/>
              </w:rPr>
              <w:t>14</w:t>
            </w:r>
          </w:p>
        </w:tc>
        <w:tc>
          <w:tcPr>
            <w:tcW w:w="851" w:type="dxa"/>
          </w:tcPr>
          <w:p w14:paraId="2B796421" w14:textId="77777777" w:rsidR="001D4DE9" w:rsidRPr="001A1A3E" w:rsidRDefault="001D4DE9" w:rsidP="001D4DE9">
            <w:pPr>
              <w:spacing w:before="144" w:after="144"/>
              <w:jc w:val="right"/>
              <w:rPr>
                <w:i/>
                <w:sz w:val="20"/>
              </w:rPr>
            </w:pPr>
            <w:r w:rsidRPr="001A1A3E">
              <w:rPr>
                <w:i/>
                <w:sz w:val="20"/>
              </w:rPr>
              <w:t>196.24</w:t>
            </w:r>
          </w:p>
        </w:tc>
        <w:tc>
          <w:tcPr>
            <w:tcW w:w="992" w:type="dxa"/>
            <w:gridSpan w:val="2"/>
          </w:tcPr>
          <w:p w14:paraId="6B031D34" w14:textId="77777777" w:rsidR="001D4DE9" w:rsidRPr="001A1A3E" w:rsidRDefault="001D4DE9" w:rsidP="001D4DE9">
            <w:pPr>
              <w:spacing w:before="144" w:after="144"/>
              <w:jc w:val="right"/>
              <w:rPr>
                <w:i/>
                <w:sz w:val="20"/>
              </w:rPr>
            </w:pPr>
            <w:r w:rsidRPr="001A1A3E">
              <w:rPr>
                <w:i/>
                <w:sz w:val="20"/>
              </w:rPr>
              <w:t>118669</w:t>
            </w:r>
          </w:p>
        </w:tc>
        <w:tc>
          <w:tcPr>
            <w:tcW w:w="992" w:type="dxa"/>
          </w:tcPr>
          <w:p w14:paraId="71843E36" w14:textId="77777777" w:rsidR="001D4DE9" w:rsidRPr="001A1A3E" w:rsidRDefault="001D4DE9" w:rsidP="001D4DE9">
            <w:pPr>
              <w:spacing w:before="144" w:after="144"/>
              <w:jc w:val="right"/>
              <w:rPr>
                <w:i/>
                <w:sz w:val="20"/>
              </w:rPr>
            </w:pPr>
            <w:r w:rsidRPr="001A1A3E">
              <w:rPr>
                <w:i/>
                <w:sz w:val="20"/>
              </w:rPr>
              <w:t>22.25</w:t>
            </w:r>
          </w:p>
        </w:tc>
        <w:tc>
          <w:tcPr>
            <w:tcW w:w="992" w:type="dxa"/>
          </w:tcPr>
          <w:p w14:paraId="7953943A" w14:textId="77777777" w:rsidR="001D4DE9" w:rsidRPr="001A1A3E" w:rsidRDefault="001D4DE9" w:rsidP="001D4DE9">
            <w:pPr>
              <w:spacing w:before="144" w:after="144"/>
              <w:jc w:val="right"/>
              <w:rPr>
                <w:i/>
                <w:sz w:val="20"/>
              </w:rPr>
            </w:pPr>
            <w:r w:rsidRPr="001A1A3E">
              <w:rPr>
                <w:i/>
                <w:sz w:val="20"/>
              </w:rPr>
              <w:t>25.37</w:t>
            </w:r>
          </w:p>
        </w:tc>
        <w:tc>
          <w:tcPr>
            <w:tcW w:w="993" w:type="dxa"/>
          </w:tcPr>
          <w:p w14:paraId="166A6398" w14:textId="507D093A" w:rsidR="001D4DE9" w:rsidRPr="001A1A3E" w:rsidRDefault="001D4DE9" w:rsidP="001D4DE9">
            <w:pPr>
              <w:spacing w:before="144" w:after="144"/>
              <w:jc w:val="right"/>
              <w:rPr>
                <w:i/>
                <w:sz w:val="20"/>
              </w:rPr>
            </w:pPr>
            <w:r w:rsidRPr="001A1A3E">
              <w:rPr>
                <w:i/>
                <w:sz w:val="20"/>
              </w:rPr>
              <w:t>28.92</w:t>
            </w:r>
          </w:p>
        </w:tc>
        <w:tc>
          <w:tcPr>
            <w:tcW w:w="992" w:type="dxa"/>
          </w:tcPr>
          <w:p w14:paraId="418B23E1" w14:textId="5CDCF47D" w:rsidR="001D4DE9" w:rsidRPr="001A1A3E" w:rsidRDefault="001D4DE9" w:rsidP="001D4DE9">
            <w:pPr>
              <w:spacing w:before="144" w:after="144"/>
              <w:jc w:val="right"/>
              <w:rPr>
                <w:i/>
                <w:sz w:val="20"/>
              </w:rPr>
            </w:pPr>
            <w:r w:rsidRPr="001A1A3E">
              <w:rPr>
                <w:i/>
                <w:sz w:val="20"/>
              </w:rPr>
              <w:t>32.97</w:t>
            </w:r>
          </w:p>
        </w:tc>
        <w:tc>
          <w:tcPr>
            <w:tcW w:w="992" w:type="dxa"/>
          </w:tcPr>
          <w:p w14:paraId="0227C83B" w14:textId="3CF0CB0A" w:rsidR="001D4DE9" w:rsidRPr="001A1A3E" w:rsidRDefault="001D4DE9" w:rsidP="001D4DE9">
            <w:pPr>
              <w:spacing w:before="144" w:after="144"/>
              <w:jc w:val="right"/>
              <w:rPr>
                <w:i/>
                <w:sz w:val="20"/>
              </w:rPr>
            </w:pPr>
            <w:r w:rsidRPr="001A1A3E">
              <w:rPr>
                <w:i/>
                <w:sz w:val="20"/>
              </w:rPr>
              <w:t>37.59</w:t>
            </w:r>
          </w:p>
        </w:tc>
        <w:tc>
          <w:tcPr>
            <w:tcW w:w="993" w:type="dxa"/>
          </w:tcPr>
          <w:p w14:paraId="52E031E1" w14:textId="263A1775" w:rsidR="001D4DE9" w:rsidRPr="001A1A3E" w:rsidRDefault="001D4DE9" w:rsidP="001D4DE9">
            <w:pPr>
              <w:spacing w:before="144" w:after="144"/>
              <w:jc w:val="right"/>
              <w:rPr>
                <w:i/>
                <w:sz w:val="20"/>
              </w:rPr>
            </w:pPr>
            <w:r w:rsidRPr="001A1A3E">
              <w:rPr>
                <w:i/>
                <w:sz w:val="20"/>
              </w:rPr>
              <w:t>42.85</w:t>
            </w:r>
          </w:p>
        </w:tc>
      </w:tr>
      <w:tr w:rsidR="001A1A3E" w:rsidRPr="001A1A3E" w14:paraId="73F98D74" w14:textId="10EF9F33" w:rsidTr="00A61124">
        <w:trPr>
          <w:jc w:val="center"/>
        </w:trPr>
        <w:tc>
          <w:tcPr>
            <w:tcW w:w="1838" w:type="dxa"/>
          </w:tcPr>
          <w:p w14:paraId="3C529082" w14:textId="77777777" w:rsidR="001D4DE9" w:rsidRPr="001A1A3E" w:rsidRDefault="001D4DE9" w:rsidP="001D4DE9">
            <w:pPr>
              <w:spacing w:before="144" w:after="144"/>
              <w:rPr>
                <w:i/>
                <w:sz w:val="20"/>
              </w:rPr>
            </w:pPr>
            <w:r w:rsidRPr="001A1A3E">
              <w:rPr>
                <w:i/>
                <w:sz w:val="20"/>
              </w:rPr>
              <w:t>WEB_TEMP_RRF</w:t>
            </w:r>
          </w:p>
        </w:tc>
        <w:tc>
          <w:tcPr>
            <w:tcW w:w="992" w:type="dxa"/>
            <w:gridSpan w:val="2"/>
          </w:tcPr>
          <w:p w14:paraId="467EB001" w14:textId="77777777" w:rsidR="001D4DE9" w:rsidRPr="001A1A3E" w:rsidRDefault="001D4DE9" w:rsidP="001D4DE9">
            <w:pPr>
              <w:spacing w:before="144" w:after="144"/>
              <w:jc w:val="right"/>
              <w:rPr>
                <w:i/>
                <w:sz w:val="20"/>
              </w:rPr>
            </w:pPr>
            <w:r w:rsidRPr="001A1A3E">
              <w:rPr>
                <w:i/>
                <w:sz w:val="20"/>
              </w:rPr>
              <w:t>20</w:t>
            </w:r>
          </w:p>
        </w:tc>
        <w:tc>
          <w:tcPr>
            <w:tcW w:w="851" w:type="dxa"/>
          </w:tcPr>
          <w:p w14:paraId="0532FBF8" w14:textId="77777777" w:rsidR="001D4DE9" w:rsidRPr="001A1A3E" w:rsidRDefault="001D4DE9" w:rsidP="001D4DE9">
            <w:pPr>
              <w:spacing w:before="144" w:after="144"/>
              <w:jc w:val="right"/>
              <w:rPr>
                <w:i/>
                <w:sz w:val="20"/>
              </w:rPr>
            </w:pPr>
            <w:r w:rsidRPr="001A1A3E">
              <w:rPr>
                <w:i/>
                <w:sz w:val="20"/>
              </w:rPr>
              <w:t>349</w:t>
            </w:r>
          </w:p>
        </w:tc>
        <w:tc>
          <w:tcPr>
            <w:tcW w:w="992" w:type="dxa"/>
            <w:gridSpan w:val="2"/>
          </w:tcPr>
          <w:p w14:paraId="0FF91843" w14:textId="77777777" w:rsidR="001D4DE9" w:rsidRPr="001A1A3E" w:rsidRDefault="001D4DE9" w:rsidP="001D4DE9">
            <w:pPr>
              <w:spacing w:before="144" w:after="144"/>
              <w:jc w:val="right"/>
              <w:rPr>
                <w:i/>
                <w:sz w:val="20"/>
              </w:rPr>
            </w:pPr>
            <w:r w:rsidRPr="001A1A3E">
              <w:rPr>
                <w:i/>
                <w:sz w:val="20"/>
              </w:rPr>
              <w:t>81227</w:t>
            </w:r>
          </w:p>
        </w:tc>
        <w:tc>
          <w:tcPr>
            <w:tcW w:w="992" w:type="dxa"/>
          </w:tcPr>
          <w:p w14:paraId="62247A89" w14:textId="77777777" w:rsidR="001D4DE9" w:rsidRPr="001A1A3E" w:rsidRDefault="001D4DE9" w:rsidP="001D4DE9">
            <w:pPr>
              <w:spacing w:before="144" w:after="144"/>
              <w:jc w:val="right"/>
              <w:rPr>
                <w:i/>
                <w:sz w:val="20"/>
              </w:rPr>
            </w:pPr>
            <w:r w:rsidRPr="001A1A3E">
              <w:rPr>
                <w:i/>
                <w:sz w:val="20"/>
              </w:rPr>
              <w:t>27.01</w:t>
            </w:r>
          </w:p>
        </w:tc>
        <w:tc>
          <w:tcPr>
            <w:tcW w:w="992" w:type="dxa"/>
          </w:tcPr>
          <w:p w14:paraId="2C7DBC74" w14:textId="77777777" w:rsidR="001D4DE9" w:rsidRPr="001A1A3E" w:rsidRDefault="001D4DE9" w:rsidP="001D4DE9">
            <w:pPr>
              <w:spacing w:before="144" w:after="144"/>
              <w:jc w:val="right"/>
              <w:rPr>
                <w:i/>
                <w:sz w:val="20"/>
              </w:rPr>
            </w:pPr>
            <w:r w:rsidRPr="001A1A3E">
              <w:rPr>
                <w:i/>
                <w:sz w:val="20"/>
              </w:rPr>
              <w:t>32.42</w:t>
            </w:r>
          </w:p>
        </w:tc>
        <w:tc>
          <w:tcPr>
            <w:tcW w:w="993" w:type="dxa"/>
          </w:tcPr>
          <w:p w14:paraId="6EB36A15" w14:textId="02DFDD57" w:rsidR="001D4DE9" w:rsidRPr="001A1A3E" w:rsidRDefault="001D4DE9" w:rsidP="001D4DE9">
            <w:pPr>
              <w:spacing w:before="144" w:after="144"/>
              <w:jc w:val="right"/>
              <w:rPr>
                <w:i/>
                <w:sz w:val="20"/>
              </w:rPr>
            </w:pPr>
            <w:r w:rsidRPr="001A1A3E">
              <w:rPr>
                <w:i/>
                <w:sz w:val="20"/>
              </w:rPr>
              <w:t>38.90</w:t>
            </w:r>
          </w:p>
        </w:tc>
        <w:tc>
          <w:tcPr>
            <w:tcW w:w="992" w:type="dxa"/>
          </w:tcPr>
          <w:p w14:paraId="7FC9E54F" w14:textId="30F4DED7" w:rsidR="001D4DE9" w:rsidRPr="001A1A3E" w:rsidRDefault="001D4DE9" w:rsidP="001D4DE9">
            <w:pPr>
              <w:spacing w:before="144" w:after="144"/>
              <w:jc w:val="right"/>
              <w:rPr>
                <w:i/>
                <w:sz w:val="20"/>
              </w:rPr>
            </w:pPr>
            <w:r w:rsidRPr="001A1A3E">
              <w:rPr>
                <w:i/>
                <w:sz w:val="20"/>
              </w:rPr>
              <w:t>46.68</w:t>
            </w:r>
          </w:p>
        </w:tc>
        <w:tc>
          <w:tcPr>
            <w:tcW w:w="992" w:type="dxa"/>
          </w:tcPr>
          <w:p w14:paraId="79394376" w14:textId="00BDE473" w:rsidR="001D4DE9" w:rsidRPr="001A1A3E" w:rsidRDefault="001D4DE9" w:rsidP="001D4DE9">
            <w:pPr>
              <w:spacing w:before="144" w:after="144"/>
              <w:jc w:val="right"/>
              <w:rPr>
                <w:i/>
                <w:sz w:val="20"/>
              </w:rPr>
            </w:pPr>
            <w:r w:rsidRPr="001A1A3E">
              <w:rPr>
                <w:i/>
                <w:sz w:val="20"/>
              </w:rPr>
              <w:t>56.02</w:t>
            </w:r>
          </w:p>
        </w:tc>
        <w:tc>
          <w:tcPr>
            <w:tcW w:w="993" w:type="dxa"/>
          </w:tcPr>
          <w:p w14:paraId="2EB9AC6B" w14:textId="493B4205" w:rsidR="001D4DE9" w:rsidRPr="001A1A3E" w:rsidRDefault="001D4DE9" w:rsidP="001D4DE9">
            <w:pPr>
              <w:spacing w:before="144" w:after="144"/>
              <w:jc w:val="right"/>
              <w:rPr>
                <w:i/>
                <w:sz w:val="20"/>
              </w:rPr>
            </w:pPr>
            <w:r w:rsidRPr="001A1A3E">
              <w:rPr>
                <w:i/>
                <w:sz w:val="20"/>
              </w:rPr>
              <w:t>67.23</w:t>
            </w:r>
          </w:p>
        </w:tc>
      </w:tr>
      <w:tr w:rsidR="001A1A3E" w:rsidRPr="001A1A3E" w14:paraId="1C57D746" w14:textId="77777777" w:rsidTr="00A61124">
        <w:trPr>
          <w:jc w:val="center"/>
        </w:trPr>
        <w:tc>
          <w:tcPr>
            <w:tcW w:w="10627" w:type="dxa"/>
            <w:gridSpan w:val="12"/>
          </w:tcPr>
          <w:p w14:paraId="244C409F" w14:textId="77777777" w:rsidR="00124138" w:rsidRPr="001A1A3E" w:rsidRDefault="00124138" w:rsidP="001D4DE9">
            <w:pPr>
              <w:spacing w:before="144" w:after="144"/>
              <w:jc w:val="right"/>
              <w:rPr>
                <w:i/>
                <w:sz w:val="20"/>
              </w:rPr>
            </w:pPr>
          </w:p>
        </w:tc>
      </w:tr>
      <w:tr w:rsidR="001A1A3E" w:rsidRPr="001A1A3E" w14:paraId="2E2B0511" w14:textId="77777777" w:rsidTr="00A61124">
        <w:trPr>
          <w:jc w:val="center"/>
        </w:trPr>
        <w:tc>
          <w:tcPr>
            <w:tcW w:w="1838" w:type="dxa"/>
          </w:tcPr>
          <w:p w14:paraId="5F745D6B" w14:textId="4129AD36" w:rsidR="00124138" w:rsidRPr="001A1A3E" w:rsidRDefault="00124138" w:rsidP="00124138">
            <w:pPr>
              <w:spacing w:before="144" w:after="144"/>
              <w:rPr>
                <w:i/>
                <w:sz w:val="20"/>
              </w:rPr>
            </w:pPr>
            <w:r w:rsidRPr="001A1A3E">
              <w:rPr>
                <w:b/>
                <w:i/>
                <w:sz w:val="20"/>
              </w:rPr>
              <w:t>Total Usage</w:t>
            </w:r>
          </w:p>
        </w:tc>
        <w:tc>
          <w:tcPr>
            <w:tcW w:w="945" w:type="dxa"/>
          </w:tcPr>
          <w:p w14:paraId="0E30B2AF" w14:textId="5E249229" w:rsidR="00124138" w:rsidRPr="001A1A3E" w:rsidRDefault="00124138" w:rsidP="00124138">
            <w:pPr>
              <w:spacing w:before="144" w:after="144"/>
              <w:jc w:val="right"/>
              <w:rPr>
                <w:i/>
                <w:sz w:val="20"/>
              </w:rPr>
            </w:pPr>
          </w:p>
        </w:tc>
        <w:tc>
          <w:tcPr>
            <w:tcW w:w="945" w:type="dxa"/>
            <w:gridSpan w:val="3"/>
          </w:tcPr>
          <w:p w14:paraId="7D438AC2" w14:textId="6C7868E5" w:rsidR="00124138" w:rsidRPr="001A1A3E" w:rsidRDefault="00124138" w:rsidP="00F47FB3">
            <w:pPr>
              <w:spacing w:before="144" w:after="144"/>
              <w:jc w:val="right"/>
              <w:rPr>
                <w:i/>
                <w:sz w:val="20"/>
              </w:rPr>
            </w:pPr>
            <w:r w:rsidRPr="001A1A3E">
              <w:rPr>
                <w:b/>
                <w:i/>
                <w:sz w:val="20"/>
              </w:rPr>
              <w:t>2980.24</w:t>
            </w:r>
          </w:p>
        </w:tc>
        <w:tc>
          <w:tcPr>
            <w:tcW w:w="945" w:type="dxa"/>
          </w:tcPr>
          <w:p w14:paraId="232F349B" w14:textId="625D0F20" w:rsidR="00124138" w:rsidRPr="001A1A3E" w:rsidRDefault="00124138" w:rsidP="00F47FB3">
            <w:pPr>
              <w:spacing w:before="144" w:after="144"/>
              <w:jc w:val="right"/>
              <w:rPr>
                <w:i/>
                <w:sz w:val="20"/>
              </w:rPr>
            </w:pPr>
            <w:r w:rsidRPr="001A1A3E">
              <w:rPr>
                <w:b/>
                <w:i/>
                <w:sz w:val="20"/>
              </w:rPr>
              <w:t>1269234</w:t>
            </w:r>
          </w:p>
        </w:tc>
        <w:tc>
          <w:tcPr>
            <w:tcW w:w="992" w:type="dxa"/>
          </w:tcPr>
          <w:p w14:paraId="6501E929" w14:textId="271A3B3C" w:rsidR="00124138" w:rsidRPr="001A1A3E" w:rsidRDefault="00124138" w:rsidP="00F47FB3">
            <w:pPr>
              <w:spacing w:before="144" w:after="144"/>
              <w:jc w:val="right"/>
              <w:rPr>
                <w:i/>
                <w:sz w:val="20"/>
              </w:rPr>
            </w:pPr>
            <w:r w:rsidRPr="001A1A3E">
              <w:rPr>
                <w:b/>
                <w:i/>
                <w:sz w:val="20"/>
              </w:rPr>
              <w:t>1052.469</w:t>
            </w:r>
          </w:p>
        </w:tc>
        <w:tc>
          <w:tcPr>
            <w:tcW w:w="992" w:type="dxa"/>
          </w:tcPr>
          <w:p w14:paraId="155AB558" w14:textId="345F22E5" w:rsidR="00124138" w:rsidRPr="001A1A3E" w:rsidRDefault="00124138" w:rsidP="00F47FB3">
            <w:pPr>
              <w:spacing w:before="144" w:after="144"/>
              <w:jc w:val="right"/>
              <w:rPr>
                <w:i/>
                <w:sz w:val="20"/>
              </w:rPr>
            </w:pPr>
            <w:r w:rsidRPr="001A1A3E">
              <w:rPr>
                <w:b/>
                <w:i/>
                <w:sz w:val="20"/>
              </w:rPr>
              <w:t>1081.13</w:t>
            </w:r>
          </w:p>
        </w:tc>
        <w:tc>
          <w:tcPr>
            <w:tcW w:w="993" w:type="dxa"/>
          </w:tcPr>
          <w:p w14:paraId="53EBB694" w14:textId="40CA8A93" w:rsidR="00124138" w:rsidRPr="001A1A3E" w:rsidRDefault="00124138" w:rsidP="00124138">
            <w:pPr>
              <w:spacing w:before="144" w:after="144"/>
              <w:jc w:val="right"/>
              <w:rPr>
                <w:i/>
                <w:sz w:val="20"/>
              </w:rPr>
            </w:pPr>
            <w:r w:rsidRPr="001A1A3E">
              <w:rPr>
                <w:b/>
                <w:i/>
                <w:sz w:val="20"/>
              </w:rPr>
              <w:t>1113.68</w:t>
            </w:r>
          </w:p>
        </w:tc>
        <w:tc>
          <w:tcPr>
            <w:tcW w:w="992" w:type="dxa"/>
          </w:tcPr>
          <w:p w14:paraId="14C81BCB" w14:textId="35330C02" w:rsidR="00124138" w:rsidRPr="001A1A3E" w:rsidRDefault="00124138" w:rsidP="00124138">
            <w:pPr>
              <w:spacing w:before="144" w:after="144"/>
              <w:jc w:val="right"/>
              <w:rPr>
                <w:i/>
                <w:sz w:val="20"/>
              </w:rPr>
            </w:pPr>
            <w:r w:rsidRPr="001A1A3E">
              <w:rPr>
                <w:b/>
                <w:i/>
                <w:sz w:val="20"/>
              </w:rPr>
              <w:t>1148.52</w:t>
            </w:r>
          </w:p>
        </w:tc>
        <w:tc>
          <w:tcPr>
            <w:tcW w:w="992" w:type="dxa"/>
          </w:tcPr>
          <w:p w14:paraId="5BDEEDEC" w14:textId="02608411" w:rsidR="00124138" w:rsidRPr="001A1A3E" w:rsidRDefault="00124138" w:rsidP="00124138">
            <w:pPr>
              <w:spacing w:before="144" w:after="144"/>
              <w:jc w:val="right"/>
              <w:rPr>
                <w:i/>
                <w:sz w:val="20"/>
              </w:rPr>
            </w:pPr>
            <w:r w:rsidRPr="001A1A3E">
              <w:rPr>
                <w:b/>
                <w:i/>
                <w:sz w:val="20"/>
              </w:rPr>
              <w:t>1186.00</w:t>
            </w:r>
          </w:p>
        </w:tc>
        <w:tc>
          <w:tcPr>
            <w:tcW w:w="993" w:type="dxa"/>
          </w:tcPr>
          <w:p w14:paraId="125A52E6" w14:textId="4BB743C3" w:rsidR="00124138" w:rsidRPr="001A1A3E" w:rsidRDefault="00124138" w:rsidP="00124138">
            <w:pPr>
              <w:spacing w:before="144" w:after="144"/>
              <w:jc w:val="right"/>
              <w:rPr>
                <w:i/>
                <w:sz w:val="20"/>
              </w:rPr>
            </w:pPr>
            <w:r w:rsidRPr="001A1A3E">
              <w:rPr>
                <w:b/>
                <w:i/>
                <w:sz w:val="20"/>
              </w:rPr>
              <w:t>1226.51</w:t>
            </w:r>
          </w:p>
        </w:tc>
      </w:tr>
    </w:tbl>
    <w:p w14:paraId="03C19F09" w14:textId="77777777" w:rsidR="00D33E5A" w:rsidRPr="001A1A3E" w:rsidRDefault="00D33E5A" w:rsidP="00D33E5A">
      <w:pPr>
        <w:spacing w:before="144" w:after="144"/>
      </w:pPr>
    </w:p>
    <w:p w14:paraId="050728FC" w14:textId="77777777" w:rsidR="00E473EA" w:rsidRPr="001A1A3E" w:rsidRDefault="00E473EA" w:rsidP="00D33E5A">
      <w:pPr>
        <w:spacing w:before="144" w:after="144"/>
      </w:pPr>
    </w:p>
    <w:p w14:paraId="3473CC97" w14:textId="299B309D" w:rsidR="003919EF" w:rsidRPr="001A1A3E" w:rsidRDefault="003919EF">
      <w:pPr>
        <w:pStyle w:val="-H4"/>
      </w:pPr>
      <w:bookmarkStart w:id="1378" w:name="_Toc201249985"/>
      <w:r w:rsidRPr="001A1A3E">
        <w:rPr>
          <w:rFonts w:hint="eastAsia"/>
        </w:rPr>
        <w:t>Index</w:t>
      </w:r>
      <w:r w:rsidRPr="001A1A3E">
        <w:t xml:space="preserve"> Storage</w:t>
      </w:r>
      <w:bookmarkEnd w:id="1378"/>
    </w:p>
    <w:tbl>
      <w:tblPr>
        <w:tblW w:w="97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10"/>
        <w:gridCol w:w="900"/>
        <w:gridCol w:w="900"/>
        <w:gridCol w:w="720"/>
        <w:gridCol w:w="810"/>
        <w:gridCol w:w="810"/>
        <w:gridCol w:w="810"/>
        <w:gridCol w:w="810"/>
        <w:gridCol w:w="810"/>
        <w:gridCol w:w="900"/>
      </w:tblGrid>
      <w:tr w:rsidR="001A1A3E" w:rsidRPr="001A1A3E" w14:paraId="37D2E815" w14:textId="2226A97A" w:rsidTr="005E087A">
        <w:tc>
          <w:tcPr>
            <w:tcW w:w="1440" w:type="dxa"/>
            <w:vMerge w:val="restart"/>
          </w:tcPr>
          <w:p w14:paraId="4FB3289A" w14:textId="77777777" w:rsidR="004D5C1E" w:rsidRPr="001A1A3E" w:rsidRDefault="004D5C1E" w:rsidP="00570300">
            <w:pPr>
              <w:pStyle w:val="-H-body-Pitalic"/>
              <w:spacing w:before="144" w:after="144"/>
              <w:ind w:left="0" w:firstLine="0"/>
              <w:rPr>
                <w:sz w:val="20"/>
                <w:lang w:val="en-US"/>
              </w:rPr>
            </w:pPr>
            <w:r w:rsidRPr="001A1A3E">
              <w:rPr>
                <w:sz w:val="20"/>
                <w:lang w:val="en-US"/>
              </w:rPr>
              <w:t>Entity Name</w:t>
            </w:r>
          </w:p>
        </w:tc>
        <w:tc>
          <w:tcPr>
            <w:tcW w:w="810" w:type="dxa"/>
            <w:vMerge w:val="restart"/>
          </w:tcPr>
          <w:p w14:paraId="272984EC" w14:textId="77777777" w:rsidR="004D5C1E" w:rsidRPr="001A1A3E" w:rsidRDefault="004D5C1E" w:rsidP="00570300">
            <w:pPr>
              <w:pStyle w:val="-H-body-Pitalic"/>
              <w:spacing w:before="144" w:after="144"/>
              <w:ind w:left="0" w:firstLine="0"/>
              <w:rPr>
                <w:sz w:val="20"/>
                <w:lang w:val="en-US"/>
              </w:rPr>
            </w:pPr>
            <w:r w:rsidRPr="001A1A3E">
              <w:rPr>
                <w:sz w:val="20"/>
                <w:lang w:val="en-US"/>
              </w:rPr>
              <w:t>Annual Growth Rate (%)</w:t>
            </w:r>
          </w:p>
        </w:tc>
        <w:tc>
          <w:tcPr>
            <w:tcW w:w="900" w:type="dxa"/>
            <w:vMerge w:val="restart"/>
          </w:tcPr>
          <w:p w14:paraId="7EDD1790" w14:textId="77777777" w:rsidR="004D5C1E" w:rsidRPr="001A1A3E" w:rsidRDefault="004D5C1E" w:rsidP="00570300">
            <w:pPr>
              <w:pStyle w:val="-H-body-Pitalic"/>
              <w:spacing w:before="144" w:after="144"/>
              <w:ind w:left="0" w:firstLine="0"/>
              <w:rPr>
                <w:sz w:val="20"/>
                <w:lang w:val="en-US"/>
              </w:rPr>
            </w:pPr>
            <w:r w:rsidRPr="001A1A3E">
              <w:rPr>
                <w:sz w:val="20"/>
                <w:lang w:val="en-US"/>
              </w:rPr>
              <w:t>Index Length (byte)</w:t>
            </w:r>
          </w:p>
        </w:tc>
        <w:tc>
          <w:tcPr>
            <w:tcW w:w="900" w:type="dxa"/>
            <w:vMerge w:val="restart"/>
          </w:tcPr>
          <w:p w14:paraId="24396011" w14:textId="0B957DED" w:rsidR="004D5C1E" w:rsidRPr="001A1A3E" w:rsidRDefault="00410C96" w:rsidP="00570300">
            <w:pPr>
              <w:pStyle w:val="-H-body-Pitalic"/>
              <w:spacing w:before="144" w:after="144"/>
              <w:ind w:left="0" w:firstLine="0"/>
              <w:rPr>
                <w:sz w:val="20"/>
                <w:lang w:val="en-US"/>
              </w:rPr>
            </w:pPr>
            <w:r>
              <w:rPr>
                <w:sz w:val="20"/>
                <w:lang w:val="en-US"/>
              </w:rPr>
              <w:t>No.</w:t>
            </w:r>
            <w:r w:rsidR="004D5C1E" w:rsidRPr="001A1A3E">
              <w:rPr>
                <w:sz w:val="20"/>
                <w:lang w:val="en-US"/>
              </w:rPr>
              <w:t xml:space="preserve"> of Records</w:t>
            </w:r>
          </w:p>
          <w:p w14:paraId="02DDFA9C" w14:textId="4827439E" w:rsidR="004D5C1E" w:rsidRPr="001A1A3E" w:rsidRDefault="004D5C1E" w:rsidP="00570300">
            <w:pPr>
              <w:pStyle w:val="-H-body-Pitalic"/>
              <w:spacing w:before="144" w:after="144"/>
              <w:ind w:left="0" w:firstLine="0"/>
              <w:rPr>
                <w:sz w:val="20"/>
                <w:lang w:val="en-US"/>
              </w:rPr>
            </w:pPr>
            <w:r w:rsidRPr="001A1A3E">
              <w:rPr>
                <w:sz w:val="20"/>
                <w:lang w:val="en-US"/>
              </w:rPr>
              <w:t>23-24 Yr</w:t>
            </w:r>
          </w:p>
        </w:tc>
        <w:tc>
          <w:tcPr>
            <w:tcW w:w="720" w:type="dxa"/>
            <w:vMerge w:val="restart"/>
          </w:tcPr>
          <w:p w14:paraId="18E3D990" w14:textId="612E7942" w:rsidR="004D5C1E" w:rsidRPr="001A1A3E" w:rsidRDefault="004D5C1E" w:rsidP="00570300">
            <w:pPr>
              <w:pStyle w:val="-H-body-Pitalic"/>
              <w:spacing w:before="144" w:after="144"/>
              <w:ind w:left="0" w:firstLine="0"/>
              <w:rPr>
                <w:sz w:val="20"/>
                <w:lang w:val="en-US"/>
              </w:rPr>
            </w:pPr>
            <w:r w:rsidRPr="001A1A3E">
              <w:rPr>
                <w:rFonts w:hint="eastAsia"/>
                <w:sz w:val="20"/>
                <w:lang w:val="en-US"/>
              </w:rPr>
              <w:t xml:space="preserve">Number of </w:t>
            </w:r>
            <w:r w:rsidRPr="001A1A3E">
              <w:rPr>
                <w:sz w:val="20"/>
                <w:lang w:val="en-US"/>
              </w:rPr>
              <w:t>Keys</w:t>
            </w:r>
          </w:p>
        </w:tc>
        <w:tc>
          <w:tcPr>
            <w:tcW w:w="4950" w:type="dxa"/>
            <w:gridSpan w:val="6"/>
          </w:tcPr>
          <w:p w14:paraId="42B04251" w14:textId="1631D954" w:rsidR="00884158" w:rsidRPr="001A1A3E" w:rsidRDefault="00884158" w:rsidP="00570300">
            <w:pPr>
              <w:pStyle w:val="-H-body-Pitalic"/>
              <w:spacing w:before="144" w:after="144"/>
              <w:ind w:left="0" w:firstLine="0"/>
              <w:jc w:val="center"/>
              <w:rPr>
                <w:sz w:val="20"/>
                <w:lang w:val="en-US"/>
              </w:rPr>
            </w:pPr>
            <w:r w:rsidRPr="001A1A3E">
              <w:rPr>
                <w:sz w:val="20"/>
                <w:lang w:val="en-US"/>
              </w:rPr>
              <w:t>Record Storage (MB)</w:t>
            </w:r>
          </w:p>
        </w:tc>
      </w:tr>
      <w:tr w:rsidR="001A1A3E" w:rsidRPr="001A1A3E" w14:paraId="34650E4A" w14:textId="0041BF10" w:rsidTr="005E087A">
        <w:tc>
          <w:tcPr>
            <w:tcW w:w="1440" w:type="dxa"/>
            <w:vMerge/>
          </w:tcPr>
          <w:p w14:paraId="311E4093" w14:textId="77777777" w:rsidR="004D5C1E" w:rsidRPr="001A1A3E" w:rsidRDefault="004D5C1E" w:rsidP="00570300">
            <w:pPr>
              <w:pStyle w:val="-H-body-Pitalic"/>
              <w:spacing w:before="144" w:after="144"/>
              <w:ind w:left="0" w:firstLine="0"/>
              <w:rPr>
                <w:sz w:val="20"/>
              </w:rPr>
            </w:pPr>
          </w:p>
        </w:tc>
        <w:tc>
          <w:tcPr>
            <w:tcW w:w="810" w:type="dxa"/>
            <w:vMerge/>
          </w:tcPr>
          <w:p w14:paraId="70A02429" w14:textId="77777777" w:rsidR="004D5C1E" w:rsidRPr="001A1A3E" w:rsidRDefault="004D5C1E" w:rsidP="00570300">
            <w:pPr>
              <w:pStyle w:val="-H-body-Pitalic"/>
              <w:spacing w:before="144" w:after="144"/>
              <w:ind w:left="0" w:firstLine="0"/>
              <w:rPr>
                <w:sz w:val="20"/>
              </w:rPr>
            </w:pPr>
          </w:p>
        </w:tc>
        <w:tc>
          <w:tcPr>
            <w:tcW w:w="900" w:type="dxa"/>
            <w:vMerge/>
          </w:tcPr>
          <w:p w14:paraId="4A983427" w14:textId="77777777" w:rsidR="004D5C1E" w:rsidRPr="001A1A3E" w:rsidRDefault="004D5C1E" w:rsidP="00570300">
            <w:pPr>
              <w:pStyle w:val="-H-body-Pitalic"/>
              <w:spacing w:before="144" w:after="144"/>
              <w:ind w:left="0" w:firstLine="0"/>
              <w:rPr>
                <w:sz w:val="20"/>
              </w:rPr>
            </w:pPr>
          </w:p>
        </w:tc>
        <w:tc>
          <w:tcPr>
            <w:tcW w:w="900" w:type="dxa"/>
            <w:vMerge/>
          </w:tcPr>
          <w:p w14:paraId="4C158E5D" w14:textId="77777777" w:rsidR="004D5C1E" w:rsidRPr="001A1A3E" w:rsidRDefault="004D5C1E" w:rsidP="00570300">
            <w:pPr>
              <w:pStyle w:val="-H-body-Pitalic"/>
              <w:spacing w:before="144" w:after="144"/>
              <w:ind w:left="0" w:firstLine="0"/>
              <w:rPr>
                <w:sz w:val="20"/>
              </w:rPr>
            </w:pPr>
          </w:p>
        </w:tc>
        <w:tc>
          <w:tcPr>
            <w:tcW w:w="720" w:type="dxa"/>
            <w:vMerge/>
          </w:tcPr>
          <w:p w14:paraId="72036996" w14:textId="77777777" w:rsidR="004D5C1E" w:rsidRPr="001A1A3E" w:rsidRDefault="004D5C1E" w:rsidP="00570300">
            <w:pPr>
              <w:pStyle w:val="-H-body-Pitalic"/>
              <w:spacing w:before="144" w:after="144"/>
              <w:ind w:left="0" w:firstLine="0"/>
              <w:rPr>
                <w:sz w:val="20"/>
                <w:lang w:val="en-US"/>
              </w:rPr>
            </w:pPr>
          </w:p>
        </w:tc>
        <w:tc>
          <w:tcPr>
            <w:tcW w:w="810" w:type="dxa"/>
          </w:tcPr>
          <w:p w14:paraId="07F69D9A" w14:textId="77777777" w:rsidR="004D5C1E" w:rsidRPr="001A1A3E" w:rsidRDefault="004D5C1E" w:rsidP="00570300">
            <w:pPr>
              <w:pStyle w:val="-H-body-Pitalic"/>
              <w:spacing w:before="144" w:after="144"/>
              <w:ind w:left="0" w:firstLine="0"/>
              <w:rPr>
                <w:sz w:val="20"/>
                <w:lang w:val="en-US"/>
              </w:rPr>
            </w:pPr>
            <w:r w:rsidRPr="001A1A3E">
              <w:rPr>
                <w:sz w:val="20"/>
                <w:lang w:val="en-US"/>
              </w:rPr>
              <w:t>Yr 0</w:t>
            </w:r>
          </w:p>
        </w:tc>
        <w:tc>
          <w:tcPr>
            <w:tcW w:w="810" w:type="dxa"/>
          </w:tcPr>
          <w:p w14:paraId="1B08C509" w14:textId="77777777" w:rsidR="004D5C1E" w:rsidRPr="001A1A3E" w:rsidRDefault="004D5C1E" w:rsidP="00570300">
            <w:pPr>
              <w:pStyle w:val="-H-body-Pitalic"/>
              <w:spacing w:before="144" w:after="144"/>
              <w:ind w:left="0" w:firstLine="0"/>
              <w:rPr>
                <w:sz w:val="20"/>
                <w:lang w:val="en-US"/>
              </w:rPr>
            </w:pPr>
            <w:r w:rsidRPr="001A1A3E">
              <w:rPr>
                <w:sz w:val="20"/>
                <w:lang w:val="en-US"/>
              </w:rPr>
              <w:t>Yr 1</w:t>
            </w:r>
          </w:p>
        </w:tc>
        <w:tc>
          <w:tcPr>
            <w:tcW w:w="810" w:type="dxa"/>
          </w:tcPr>
          <w:p w14:paraId="3A7BA490" w14:textId="77777777" w:rsidR="004D5C1E" w:rsidRPr="001A1A3E" w:rsidRDefault="004D5C1E" w:rsidP="00570300">
            <w:pPr>
              <w:pStyle w:val="-H-body-Pitalic"/>
              <w:spacing w:before="144" w:after="144"/>
              <w:ind w:left="0" w:firstLine="0"/>
              <w:rPr>
                <w:sz w:val="20"/>
                <w:lang w:val="en-US"/>
              </w:rPr>
            </w:pPr>
            <w:r w:rsidRPr="001A1A3E">
              <w:rPr>
                <w:sz w:val="20"/>
                <w:lang w:val="en-US"/>
              </w:rPr>
              <w:t>Yr 2</w:t>
            </w:r>
          </w:p>
        </w:tc>
        <w:tc>
          <w:tcPr>
            <w:tcW w:w="810" w:type="dxa"/>
          </w:tcPr>
          <w:p w14:paraId="06D4587A" w14:textId="2F4ADC80" w:rsidR="004D5C1E" w:rsidRPr="001A1A3E" w:rsidRDefault="004D5C1E" w:rsidP="004D5C1E">
            <w:pPr>
              <w:pStyle w:val="-H-body-Pitalic"/>
              <w:spacing w:before="144" w:after="144"/>
              <w:ind w:left="0" w:right="180" w:firstLine="0"/>
              <w:rPr>
                <w:sz w:val="20"/>
                <w:lang w:val="en-US"/>
              </w:rPr>
            </w:pPr>
            <w:r w:rsidRPr="001A1A3E">
              <w:rPr>
                <w:sz w:val="20"/>
                <w:lang w:val="en-US"/>
              </w:rPr>
              <w:t>Yr 3</w:t>
            </w:r>
          </w:p>
        </w:tc>
        <w:tc>
          <w:tcPr>
            <w:tcW w:w="810" w:type="dxa"/>
          </w:tcPr>
          <w:p w14:paraId="2BACA7CC" w14:textId="17870B0D" w:rsidR="004D5C1E" w:rsidRPr="001A1A3E" w:rsidRDefault="004D5C1E" w:rsidP="004D5C1E">
            <w:pPr>
              <w:pStyle w:val="-H-body-Pitalic"/>
              <w:spacing w:before="144" w:after="144"/>
              <w:ind w:left="0" w:right="180" w:firstLine="0"/>
              <w:rPr>
                <w:sz w:val="20"/>
                <w:lang w:val="en-US"/>
              </w:rPr>
            </w:pPr>
            <w:r w:rsidRPr="001A1A3E">
              <w:rPr>
                <w:sz w:val="20"/>
                <w:lang w:val="en-US"/>
              </w:rPr>
              <w:t>Yr 4</w:t>
            </w:r>
          </w:p>
        </w:tc>
        <w:tc>
          <w:tcPr>
            <w:tcW w:w="900" w:type="dxa"/>
          </w:tcPr>
          <w:p w14:paraId="1FB47267" w14:textId="779FB9B3" w:rsidR="00884158" w:rsidRPr="001A1A3E" w:rsidRDefault="00884158" w:rsidP="004D5C1E">
            <w:pPr>
              <w:pStyle w:val="-H-body-Pitalic"/>
              <w:spacing w:before="144" w:after="144"/>
              <w:ind w:left="0" w:right="180" w:firstLine="0"/>
              <w:rPr>
                <w:sz w:val="20"/>
                <w:lang w:val="en-US"/>
              </w:rPr>
            </w:pPr>
            <w:r w:rsidRPr="001A1A3E">
              <w:rPr>
                <w:sz w:val="20"/>
                <w:lang w:val="en-US"/>
              </w:rPr>
              <w:t>Yr 5</w:t>
            </w:r>
          </w:p>
        </w:tc>
      </w:tr>
      <w:tr w:rsidR="001A1A3E" w:rsidRPr="001A1A3E" w14:paraId="585FA5F9" w14:textId="07B94060" w:rsidTr="005E087A">
        <w:tc>
          <w:tcPr>
            <w:tcW w:w="1440" w:type="dxa"/>
          </w:tcPr>
          <w:p w14:paraId="23E20EE4" w14:textId="40BDFA86" w:rsidR="004D5C1E" w:rsidRPr="001A1A3E" w:rsidRDefault="004D5C1E" w:rsidP="00570300">
            <w:pPr>
              <w:spacing w:before="144" w:after="144"/>
              <w:rPr>
                <w:i/>
                <w:sz w:val="20"/>
              </w:rPr>
            </w:pPr>
            <w:r w:rsidRPr="001A1A3E">
              <w:rPr>
                <w:i/>
                <w:sz w:val="20"/>
              </w:rPr>
              <w:t>AUDIT_</w:t>
            </w:r>
            <w:r w:rsidRPr="001A1A3E">
              <w:rPr>
                <w:rFonts w:hint="eastAsia"/>
                <w:i/>
                <w:sz w:val="20"/>
              </w:rPr>
              <w:t>LOG</w:t>
            </w:r>
          </w:p>
        </w:tc>
        <w:tc>
          <w:tcPr>
            <w:tcW w:w="810" w:type="dxa"/>
          </w:tcPr>
          <w:p w14:paraId="32620AC9" w14:textId="10CAD906" w:rsidR="004D5C1E" w:rsidRPr="001A1A3E" w:rsidRDefault="004D5C1E" w:rsidP="00570300">
            <w:pPr>
              <w:spacing w:before="144" w:after="144"/>
              <w:jc w:val="right"/>
              <w:rPr>
                <w:i/>
                <w:sz w:val="20"/>
              </w:rPr>
            </w:pPr>
            <w:r w:rsidRPr="001A1A3E">
              <w:rPr>
                <w:rFonts w:hint="eastAsia"/>
                <w:i/>
                <w:sz w:val="20"/>
              </w:rPr>
              <w:t>6</w:t>
            </w:r>
          </w:p>
        </w:tc>
        <w:tc>
          <w:tcPr>
            <w:tcW w:w="900" w:type="dxa"/>
          </w:tcPr>
          <w:p w14:paraId="76447F35" w14:textId="7360DCE3" w:rsidR="004D5C1E" w:rsidRPr="001A1A3E" w:rsidRDefault="004D5C1E" w:rsidP="00570300">
            <w:pPr>
              <w:spacing w:before="144" w:after="144"/>
              <w:jc w:val="right"/>
              <w:rPr>
                <w:i/>
                <w:sz w:val="20"/>
              </w:rPr>
            </w:pPr>
            <w:r w:rsidRPr="001A1A3E">
              <w:rPr>
                <w:rFonts w:hint="eastAsia"/>
                <w:i/>
                <w:sz w:val="20"/>
              </w:rPr>
              <w:t>121</w:t>
            </w:r>
          </w:p>
        </w:tc>
        <w:tc>
          <w:tcPr>
            <w:tcW w:w="900" w:type="dxa"/>
          </w:tcPr>
          <w:p w14:paraId="3CD10B51" w14:textId="23F52828" w:rsidR="004D5C1E" w:rsidRPr="001A1A3E" w:rsidRDefault="004D5C1E" w:rsidP="00570300">
            <w:pPr>
              <w:spacing w:before="144" w:after="144"/>
              <w:jc w:val="right"/>
              <w:rPr>
                <w:i/>
                <w:sz w:val="20"/>
              </w:rPr>
            </w:pPr>
            <w:r w:rsidRPr="001A1A3E">
              <w:rPr>
                <w:i/>
                <w:sz w:val="20"/>
              </w:rPr>
              <w:t>5156644</w:t>
            </w:r>
          </w:p>
        </w:tc>
        <w:tc>
          <w:tcPr>
            <w:tcW w:w="720" w:type="dxa"/>
          </w:tcPr>
          <w:p w14:paraId="3AABEE07" w14:textId="4C44DB02" w:rsidR="004D5C1E" w:rsidRPr="001A1A3E" w:rsidRDefault="004D5C1E" w:rsidP="00570300">
            <w:pPr>
              <w:spacing w:before="144" w:after="144"/>
              <w:jc w:val="right"/>
              <w:rPr>
                <w:i/>
                <w:sz w:val="20"/>
              </w:rPr>
            </w:pPr>
            <w:r w:rsidRPr="001A1A3E">
              <w:rPr>
                <w:rFonts w:hint="eastAsia"/>
                <w:i/>
                <w:sz w:val="20"/>
              </w:rPr>
              <w:t>4</w:t>
            </w:r>
          </w:p>
        </w:tc>
        <w:tc>
          <w:tcPr>
            <w:tcW w:w="810" w:type="dxa"/>
          </w:tcPr>
          <w:p w14:paraId="70D766F2" w14:textId="24B6D0DA" w:rsidR="004D5C1E" w:rsidRPr="001A1A3E" w:rsidRDefault="004D5C1E" w:rsidP="00570300">
            <w:pPr>
              <w:spacing w:before="144" w:after="144"/>
              <w:jc w:val="right"/>
              <w:rPr>
                <w:i/>
                <w:sz w:val="20"/>
              </w:rPr>
            </w:pPr>
            <w:r w:rsidRPr="001A1A3E">
              <w:rPr>
                <w:rFonts w:hint="eastAsia"/>
                <w:i/>
                <w:sz w:val="20"/>
              </w:rPr>
              <w:t>595.49</w:t>
            </w:r>
          </w:p>
        </w:tc>
        <w:tc>
          <w:tcPr>
            <w:tcW w:w="810" w:type="dxa"/>
          </w:tcPr>
          <w:p w14:paraId="12953B0B" w14:textId="0E0C94A8" w:rsidR="004D5C1E" w:rsidRPr="001A1A3E" w:rsidRDefault="004D5C1E" w:rsidP="00570300">
            <w:pPr>
              <w:spacing w:before="144" w:after="144"/>
              <w:jc w:val="right"/>
              <w:rPr>
                <w:i/>
                <w:sz w:val="20"/>
              </w:rPr>
            </w:pPr>
            <w:r w:rsidRPr="001A1A3E">
              <w:rPr>
                <w:rFonts w:hint="eastAsia"/>
                <w:i/>
                <w:sz w:val="20"/>
              </w:rPr>
              <w:t>631.21</w:t>
            </w:r>
          </w:p>
        </w:tc>
        <w:tc>
          <w:tcPr>
            <w:tcW w:w="810" w:type="dxa"/>
          </w:tcPr>
          <w:p w14:paraId="0206C27B" w14:textId="54CABDC5" w:rsidR="004D5C1E" w:rsidRPr="001A1A3E" w:rsidRDefault="004D5C1E" w:rsidP="00570300">
            <w:pPr>
              <w:spacing w:before="144" w:after="144"/>
              <w:jc w:val="right"/>
              <w:rPr>
                <w:i/>
                <w:sz w:val="20"/>
              </w:rPr>
            </w:pPr>
            <w:r w:rsidRPr="001A1A3E">
              <w:rPr>
                <w:rFonts w:hint="eastAsia"/>
                <w:i/>
                <w:sz w:val="20"/>
              </w:rPr>
              <w:t>669.09</w:t>
            </w:r>
          </w:p>
        </w:tc>
        <w:tc>
          <w:tcPr>
            <w:tcW w:w="810" w:type="dxa"/>
          </w:tcPr>
          <w:p w14:paraId="75B5D33A" w14:textId="79CF83A4" w:rsidR="004D5C1E" w:rsidRPr="001A1A3E" w:rsidRDefault="00B8083B" w:rsidP="00570300">
            <w:pPr>
              <w:spacing w:before="144" w:after="144"/>
              <w:jc w:val="right"/>
              <w:rPr>
                <w:i/>
                <w:sz w:val="20"/>
              </w:rPr>
            </w:pPr>
            <w:r w:rsidRPr="001A1A3E">
              <w:rPr>
                <w:i/>
                <w:sz w:val="20"/>
              </w:rPr>
              <w:t>709.24</w:t>
            </w:r>
          </w:p>
        </w:tc>
        <w:tc>
          <w:tcPr>
            <w:tcW w:w="810" w:type="dxa"/>
          </w:tcPr>
          <w:p w14:paraId="5A7A5270" w14:textId="28FA10A2" w:rsidR="004D5C1E" w:rsidRPr="001A1A3E" w:rsidRDefault="00B8083B" w:rsidP="00570300">
            <w:pPr>
              <w:spacing w:before="144" w:after="144"/>
              <w:jc w:val="right"/>
              <w:rPr>
                <w:i/>
                <w:sz w:val="20"/>
              </w:rPr>
            </w:pPr>
            <w:r w:rsidRPr="001A1A3E">
              <w:rPr>
                <w:i/>
                <w:sz w:val="20"/>
              </w:rPr>
              <w:t>751.79</w:t>
            </w:r>
          </w:p>
        </w:tc>
        <w:tc>
          <w:tcPr>
            <w:tcW w:w="900" w:type="dxa"/>
          </w:tcPr>
          <w:p w14:paraId="48AFE751" w14:textId="1C5CD99D" w:rsidR="00884158" w:rsidRPr="001A1A3E" w:rsidRDefault="00B8083B" w:rsidP="00570300">
            <w:pPr>
              <w:spacing w:before="144" w:after="144"/>
              <w:jc w:val="right"/>
              <w:rPr>
                <w:i/>
                <w:sz w:val="20"/>
              </w:rPr>
            </w:pPr>
            <w:r w:rsidRPr="001A1A3E">
              <w:rPr>
                <w:i/>
                <w:sz w:val="20"/>
              </w:rPr>
              <w:t>796.90</w:t>
            </w:r>
          </w:p>
        </w:tc>
      </w:tr>
      <w:tr w:rsidR="001A1A3E" w:rsidRPr="001A1A3E" w14:paraId="11979891" w14:textId="6A237D92" w:rsidTr="005E087A">
        <w:tc>
          <w:tcPr>
            <w:tcW w:w="1440" w:type="dxa"/>
          </w:tcPr>
          <w:p w14:paraId="744DE132" w14:textId="07BE13EC" w:rsidR="004D5C1E" w:rsidRPr="001A1A3E" w:rsidRDefault="004D5C1E" w:rsidP="00570300">
            <w:pPr>
              <w:spacing w:before="144" w:after="144"/>
              <w:rPr>
                <w:i/>
                <w:sz w:val="20"/>
              </w:rPr>
            </w:pPr>
            <w:r w:rsidRPr="001A1A3E">
              <w:rPr>
                <w:rFonts w:hint="eastAsia"/>
                <w:i/>
                <w:sz w:val="20"/>
              </w:rPr>
              <w:t>RCC_USER</w:t>
            </w:r>
          </w:p>
        </w:tc>
        <w:tc>
          <w:tcPr>
            <w:tcW w:w="810" w:type="dxa"/>
          </w:tcPr>
          <w:p w14:paraId="6AC53FDC" w14:textId="1DF79A30" w:rsidR="004D5C1E" w:rsidRPr="001A1A3E" w:rsidRDefault="004D5C1E" w:rsidP="00570300">
            <w:pPr>
              <w:spacing w:before="144" w:after="144"/>
              <w:jc w:val="right"/>
              <w:rPr>
                <w:i/>
                <w:sz w:val="20"/>
              </w:rPr>
            </w:pPr>
            <w:r w:rsidRPr="001A1A3E">
              <w:rPr>
                <w:rFonts w:hint="eastAsia"/>
                <w:i/>
                <w:sz w:val="20"/>
              </w:rPr>
              <w:t>0</w:t>
            </w:r>
          </w:p>
        </w:tc>
        <w:tc>
          <w:tcPr>
            <w:tcW w:w="900" w:type="dxa"/>
          </w:tcPr>
          <w:p w14:paraId="2C2FCF23" w14:textId="2D79351E" w:rsidR="004D5C1E" w:rsidRPr="001A1A3E" w:rsidRDefault="004D5C1E" w:rsidP="00570300">
            <w:pPr>
              <w:spacing w:before="144" w:after="144"/>
              <w:jc w:val="right"/>
              <w:rPr>
                <w:i/>
                <w:sz w:val="20"/>
              </w:rPr>
            </w:pPr>
            <w:r w:rsidRPr="001A1A3E">
              <w:rPr>
                <w:rFonts w:hint="eastAsia"/>
                <w:i/>
                <w:sz w:val="20"/>
              </w:rPr>
              <w:t>0</w:t>
            </w:r>
          </w:p>
        </w:tc>
        <w:tc>
          <w:tcPr>
            <w:tcW w:w="900" w:type="dxa"/>
          </w:tcPr>
          <w:p w14:paraId="412A4110" w14:textId="36EC9768" w:rsidR="004D5C1E" w:rsidRPr="001A1A3E" w:rsidRDefault="004D5C1E" w:rsidP="00570300">
            <w:pPr>
              <w:spacing w:before="144" w:after="144"/>
              <w:jc w:val="right"/>
              <w:rPr>
                <w:i/>
                <w:sz w:val="20"/>
              </w:rPr>
            </w:pPr>
            <w:r w:rsidRPr="001A1A3E">
              <w:rPr>
                <w:rFonts w:hint="eastAsia"/>
                <w:i/>
                <w:sz w:val="20"/>
              </w:rPr>
              <w:t>2064</w:t>
            </w:r>
          </w:p>
        </w:tc>
        <w:tc>
          <w:tcPr>
            <w:tcW w:w="720" w:type="dxa"/>
          </w:tcPr>
          <w:p w14:paraId="0D0EEA5E" w14:textId="2244BD89" w:rsidR="004D5C1E" w:rsidRPr="001A1A3E" w:rsidRDefault="004D5C1E" w:rsidP="00570300">
            <w:pPr>
              <w:spacing w:before="144" w:after="144"/>
              <w:jc w:val="right"/>
              <w:rPr>
                <w:i/>
                <w:sz w:val="20"/>
              </w:rPr>
            </w:pPr>
            <w:r w:rsidRPr="001A1A3E">
              <w:rPr>
                <w:rFonts w:hint="eastAsia"/>
                <w:i/>
                <w:sz w:val="20"/>
              </w:rPr>
              <w:t>0</w:t>
            </w:r>
          </w:p>
        </w:tc>
        <w:tc>
          <w:tcPr>
            <w:tcW w:w="810" w:type="dxa"/>
          </w:tcPr>
          <w:p w14:paraId="1041CCAD" w14:textId="4227EE70" w:rsidR="004D5C1E" w:rsidRPr="001A1A3E" w:rsidRDefault="004D5C1E" w:rsidP="00570300">
            <w:pPr>
              <w:spacing w:before="144" w:after="144"/>
              <w:jc w:val="right"/>
              <w:rPr>
                <w:i/>
                <w:sz w:val="20"/>
              </w:rPr>
            </w:pPr>
            <w:r w:rsidRPr="001A1A3E">
              <w:rPr>
                <w:rFonts w:hint="eastAsia"/>
                <w:i/>
                <w:sz w:val="20"/>
              </w:rPr>
              <w:t>0</w:t>
            </w:r>
          </w:p>
        </w:tc>
        <w:tc>
          <w:tcPr>
            <w:tcW w:w="810" w:type="dxa"/>
          </w:tcPr>
          <w:p w14:paraId="4755C8FC" w14:textId="10F304F9" w:rsidR="004D5C1E" w:rsidRPr="001A1A3E" w:rsidRDefault="004D5C1E" w:rsidP="00570300">
            <w:pPr>
              <w:spacing w:before="144" w:after="144"/>
              <w:jc w:val="right"/>
              <w:rPr>
                <w:i/>
                <w:sz w:val="20"/>
              </w:rPr>
            </w:pPr>
            <w:r w:rsidRPr="001A1A3E">
              <w:rPr>
                <w:rFonts w:hint="eastAsia"/>
                <w:i/>
                <w:sz w:val="20"/>
              </w:rPr>
              <w:t>0</w:t>
            </w:r>
          </w:p>
        </w:tc>
        <w:tc>
          <w:tcPr>
            <w:tcW w:w="810" w:type="dxa"/>
          </w:tcPr>
          <w:p w14:paraId="410C57F8" w14:textId="56128678" w:rsidR="004D5C1E" w:rsidRPr="001A1A3E" w:rsidRDefault="004D5C1E" w:rsidP="00570300">
            <w:pPr>
              <w:spacing w:before="144" w:after="144"/>
              <w:jc w:val="right"/>
              <w:rPr>
                <w:i/>
                <w:sz w:val="20"/>
              </w:rPr>
            </w:pPr>
            <w:r w:rsidRPr="001A1A3E">
              <w:rPr>
                <w:rFonts w:hint="eastAsia"/>
                <w:i/>
                <w:sz w:val="20"/>
              </w:rPr>
              <w:t>0</w:t>
            </w:r>
          </w:p>
        </w:tc>
        <w:tc>
          <w:tcPr>
            <w:tcW w:w="810" w:type="dxa"/>
          </w:tcPr>
          <w:p w14:paraId="45D2B756" w14:textId="31152FCE" w:rsidR="004D5C1E" w:rsidRPr="001A1A3E" w:rsidRDefault="00B8083B" w:rsidP="00570300">
            <w:pPr>
              <w:spacing w:before="144" w:after="144"/>
              <w:jc w:val="right"/>
              <w:rPr>
                <w:i/>
                <w:sz w:val="20"/>
              </w:rPr>
            </w:pPr>
            <w:r w:rsidRPr="001A1A3E">
              <w:rPr>
                <w:i/>
                <w:sz w:val="20"/>
              </w:rPr>
              <w:t>0.00</w:t>
            </w:r>
          </w:p>
        </w:tc>
        <w:tc>
          <w:tcPr>
            <w:tcW w:w="810" w:type="dxa"/>
          </w:tcPr>
          <w:p w14:paraId="03202007" w14:textId="14D7CE86" w:rsidR="004D5C1E" w:rsidRPr="001A1A3E" w:rsidRDefault="00B8083B" w:rsidP="00570300">
            <w:pPr>
              <w:spacing w:before="144" w:after="144"/>
              <w:jc w:val="right"/>
              <w:rPr>
                <w:i/>
                <w:sz w:val="20"/>
              </w:rPr>
            </w:pPr>
            <w:r w:rsidRPr="001A1A3E">
              <w:rPr>
                <w:i/>
                <w:sz w:val="20"/>
              </w:rPr>
              <w:t>0.00</w:t>
            </w:r>
          </w:p>
        </w:tc>
        <w:tc>
          <w:tcPr>
            <w:tcW w:w="900" w:type="dxa"/>
          </w:tcPr>
          <w:p w14:paraId="652A3609" w14:textId="361AB89B" w:rsidR="00884158" w:rsidRPr="001A1A3E" w:rsidRDefault="00B8083B" w:rsidP="00570300">
            <w:pPr>
              <w:spacing w:before="144" w:after="144"/>
              <w:jc w:val="right"/>
              <w:rPr>
                <w:i/>
                <w:sz w:val="20"/>
              </w:rPr>
            </w:pPr>
            <w:r w:rsidRPr="001A1A3E">
              <w:rPr>
                <w:i/>
                <w:sz w:val="20"/>
              </w:rPr>
              <w:t>0.00</w:t>
            </w:r>
          </w:p>
        </w:tc>
      </w:tr>
      <w:tr w:rsidR="001A1A3E" w:rsidRPr="001A1A3E" w14:paraId="43CCAC14" w14:textId="33F7C52A" w:rsidTr="005E087A">
        <w:tc>
          <w:tcPr>
            <w:tcW w:w="1440" w:type="dxa"/>
          </w:tcPr>
          <w:p w14:paraId="4F692012" w14:textId="54BC73D3" w:rsidR="004D5C1E" w:rsidRPr="001A1A3E" w:rsidRDefault="004D5C1E" w:rsidP="00D4460E">
            <w:pPr>
              <w:spacing w:before="144" w:after="144"/>
              <w:rPr>
                <w:i/>
                <w:sz w:val="20"/>
              </w:rPr>
            </w:pPr>
            <w:r w:rsidRPr="001A1A3E">
              <w:rPr>
                <w:i/>
                <w:sz w:val="20"/>
              </w:rPr>
              <w:t>RRFTable</w:t>
            </w:r>
          </w:p>
        </w:tc>
        <w:tc>
          <w:tcPr>
            <w:tcW w:w="810" w:type="dxa"/>
          </w:tcPr>
          <w:p w14:paraId="0F004170" w14:textId="0F108E24" w:rsidR="004D5C1E" w:rsidRPr="001A1A3E" w:rsidRDefault="004D5C1E" w:rsidP="00D4460E">
            <w:pPr>
              <w:spacing w:before="144" w:after="144"/>
              <w:jc w:val="right"/>
              <w:rPr>
                <w:i/>
                <w:sz w:val="20"/>
              </w:rPr>
            </w:pPr>
            <w:r w:rsidRPr="001A1A3E">
              <w:rPr>
                <w:i/>
                <w:sz w:val="20"/>
              </w:rPr>
              <w:t>2.2</w:t>
            </w:r>
          </w:p>
        </w:tc>
        <w:tc>
          <w:tcPr>
            <w:tcW w:w="900" w:type="dxa"/>
          </w:tcPr>
          <w:p w14:paraId="17DB1293" w14:textId="40D0A66B" w:rsidR="004D5C1E" w:rsidRPr="001A1A3E" w:rsidRDefault="004D5C1E" w:rsidP="0060491F">
            <w:pPr>
              <w:tabs>
                <w:tab w:val="left" w:pos="498"/>
              </w:tabs>
              <w:spacing w:before="144" w:after="144"/>
              <w:jc w:val="right"/>
              <w:rPr>
                <w:i/>
                <w:sz w:val="20"/>
              </w:rPr>
            </w:pPr>
            <w:r w:rsidRPr="001A1A3E">
              <w:rPr>
                <w:rFonts w:hint="eastAsia"/>
                <w:i/>
                <w:sz w:val="20"/>
              </w:rPr>
              <w:t>1356</w:t>
            </w:r>
          </w:p>
        </w:tc>
        <w:tc>
          <w:tcPr>
            <w:tcW w:w="900" w:type="dxa"/>
          </w:tcPr>
          <w:p w14:paraId="4A643D4F" w14:textId="18499683" w:rsidR="004D5C1E" w:rsidRPr="001A1A3E" w:rsidRDefault="004D5C1E" w:rsidP="00D4460E">
            <w:pPr>
              <w:spacing w:before="144" w:after="144"/>
              <w:jc w:val="right"/>
              <w:rPr>
                <w:i/>
                <w:sz w:val="20"/>
              </w:rPr>
            </w:pPr>
            <w:r w:rsidRPr="001A1A3E">
              <w:rPr>
                <w:i/>
                <w:sz w:val="20"/>
              </w:rPr>
              <w:t>466076</w:t>
            </w:r>
          </w:p>
        </w:tc>
        <w:tc>
          <w:tcPr>
            <w:tcW w:w="720" w:type="dxa"/>
          </w:tcPr>
          <w:p w14:paraId="0290EA7A" w14:textId="63D2A02A" w:rsidR="004D5C1E" w:rsidRPr="001A1A3E" w:rsidRDefault="004D5C1E" w:rsidP="00D4460E">
            <w:pPr>
              <w:spacing w:before="144" w:after="144"/>
              <w:jc w:val="right"/>
              <w:rPr>
                <w:i/>
                <w:sz w:val="20"/>
              </w:rPr>
            </w:pPr>
            <w:r w:rsidRPr="001A1A3E">
              <w:rPr>
                <w:rFonts w:hint="eastAsia"/>
                <w:i/>
                <w:sz w:val="20"/>
              </w:rPr>
              <w:t>29</w:t>
            </w:r>
          </w:p>
        </w:tc>
        <w:tc>
          <w:tcPr>
            <w:tcW w:w="810" w:type="dxa"/>
          </w:tcPr>
          <w:p w14:paraId="0C7FF795" w14:textId="12EFE597" w:rsidR="004D5C1E" w:rsidRPr="001A1A3E" w:rsidRDefault="004D5C1E" w:rsidP="00D4460E">
            <w:pPr>
              <w:spacing w:before="144" w:after="144"/>
              <w:jc w:val="right"/>
              <w:rPr>
                <w:i/>
                <w:sz w:val="20"/>
              </w:rPr>
            </w:pPr>
            <w:r w:rsidRPr="001A1A3E">
              <w:rPr>
                <w:rFonts w:hint="eastAsia"/>
                <w:i/>
                <w:sz w:val="20"/>
              </w:rPr>
              <w:t>602.95</w:t>
            </w:r>
          </w:p>
        </w:tc>
        <w:tc>
          <w:tcPr>
            <w:tcW w:w="810" w:type="dxa"/>
          </w:tcPr>
          <w:p w14:paraId="2449B785" w14:textId="549D07AC" w:rsidR="004D5C1E" w:rsidRPr="001A1A3E" w:rsidRDefault="004D5C1E" w:rsidP="00D4460E">
            <w:pPr>
              <w:spacing w:before="144" w:after="144"/>
              <w:jc w:val="right"/>
              <w:rPr>
                <w:i/>
                <w:sz w:val="20"/>
              </w:rPr>
            </w:pPr>
            <w:r w:rsidRPr="001A1A3E">
              <w:rPr>
                <w:rFonts w:hint="eastAsia"/>
                <w:i/>
                <w:sz w:val="20"/>
              </w:rPr>
              <w:t>615.01</w:t>
            </w:r>
          </w:p>
        </w:tc>
        <w:tc>
          <w:tcPr>
            <w:tcW w:w="810" w:type="dxa"/>
          </w:tcPr>
          <w:p w14:paraId="3B12301D" w14:textId="4AD20A62" w:rsidR="004D5C1E" w:rsidRPr="001A1A3E" w:rsidRDefault="004D5C1E" w:rsidP="00D4460E">
            <w:pPr>
              <w:spacing w:before="144" w:after="144"/>
              <w:jc w:val="right"/>
              <w:rPr>
                <w:i/>
                <w:sz w:val="20"/>
              </w:rPr>
            </w:pPr>
            <w:r w:rsidRPr="001A1A3E">
              <w:rPr>
                <w:rFonts w:hint="eastAsia"/>
                <w:i/>
                <w:sz w:val="20"/>
              </w:rPr>
              <w:t>627.31</w:t>
            </w:r>
          </w:p>
        </w:tc>
        <w:tc>
          <w:tcPr>
            <w:tcW w:w="810" w:type="dxa"/>
          </w:tcPr>
          <w:p w14:paraId="61C86A39" w14:textId="3A28E88D" w:rsidR="004D5C1E" w:rsidRPr="001A1A3E" w:rsidRDefault="00B8083B" w:rsidP="00D4460E">
            <w:pPr>
              <w:spacing w:before="144" w:after="144"/>
              <w:jc w:val="right"/>
              <w:rPr>
                <w:i/>
                <w:sz w:val="20"/>
              </w:rPr>
            </w:pPr>
            <w:r w:rsidRPr="001A1A3E">
              <w:rPr>
                <w:i/>
                <w:sz w:val="20"/>
              </w:rPr>
              <w:t>641.11</w:t>
            </w:r>
          </w:p>
        </w:tc>
        <w:tc>
          <w:tcPr>
            <w:tcW w:w="810" w:type="dxa"/>
          </w:tcPr>
          <w:p w14:paraId="2CBFF690" w14:textId="4E6E45AF" w:rsidR="004D5C1E" w:rsidRPr="001A1A3E" w:rsidRDefault="00B8083B" w:rsidP="00D4460E">
            <w:pPr>
              <w:spacing w:before="144" w:after="144"/>
              <w:jc w:val="right"/>
              <w:rPr>
                <w:i/>
                <w:sz w:val="20"/>
              </w:rPr>
            </w:pPr>
            <w:r w:rsidRPr="001A1A3E">
              <w:rPr>
                <w:i/>
                <w:sz w:val="20"/>
              </w:rPr>
              <w:t>655.22</w:t>
            </w:r>
          </w:p>
        </w:tc>
        <w:tc>
          <w:tcPr>
            <w:tcW w:w="900" w:type="dxa"/>
          </w:tcPr>
          <w:p w14:paraId="6772CC0B" w14:textId="777429F4" w:rsidR="00884158" w:rsidRPr="001A1A3E" w:rsidRDefault="00B8083B" w:rsidP="00D4460E">
            <w:pPr>
              <w:spacing w:before="144" w:after="144"/>
              <w:jc w:val="right"/>
              <w:rPr>
                <w:i/>
                <w:sz w:val="20"/>
              </w:rPr>
            </w:pPr>
            <w:r w:rsidRPr="001A1A3E">
              <w:rPr>
                <w:i/>
                <w:sz w:val="20"/>
              </w:rPr>
              <w:t>669.63</w:t>
            </w:r>
          </w:p>
        </w:tc>
      </w:tr>
      <w:tr w:rsidR="001A1A3E" w:rsidRPr="001A1A3E" w14:paraId="1B9AE4AE" w14:textId="26B9AAFC" w:rsidTr="005E087A">
        <w:tc>
          <w:tcPr>
            <w:tcW w:w="1440" w:type="dxa"/>
          </w:tcPr>
          <w:p w14:paraId="7C40BA52" w14:textId="5CB44E1A" w:rsidR="004D5C1E" w:rsidRPr="001A1A3E" w:rsidRDefault="004D5C1E" w:rsidP="00D4460E">
            <w:pPr>
              <w:spacing w:before="144" w:after="144"/>
              <w:rPr>
                <w:i/>
                <w:sz w:val="20"/>
              </w:rPr>
            </w:pPr>
            <w:r w:rsidRPr="001A1A3E">
              <w:rPr>
                <w:i/>
                <w:sz w:val="20"/>
              </w:rPr>
              <w:t>RepairDescTable</w:t>
            </w:r>
          </w:p>
        </w:tc>
        <w:tc>
          <w:tcPr>
            <w:tcW w:w="810" w:type="dxa"/>
          </w:tcPr>
          <w:p w14:paraId="5A38DBC4" w14:textId="0929C2F0" w:rsidR="004D5C1E" w:rsidRPr="001A1A3E" w:rsidRDefault="004D5C1E" w:rsidP="00D4460E">
            <w:pPr>
              <w:spacing w:before="144" w:after="144"/>
              <w:jc w:val="right"/>
              <w:rPr>
                <w:i/>
                <w:sz w:val="20"/>
              </w:rPr>
            </w:pPr>
            <w:r w:rsidRPr="001A1A3E">
              <w:rPr>
                <w:i/>
                <w:sz w:val="20"/>
              </w:rPr>
              <w:t>2.2</w:t>
            </w:r>
          </w:p>
        </w:tc>
        <w:tc>
          <w:tcPr>
            <w:tcW w:w="900" w:type="dxa"/>
          </w:tcPr>
          <w:p w14:paraId="5253D155" w14:textId="736B73F4" w:rsidR="004D5C1E" w:rsidRPr="001A1A3E" w:rsidRDefault="004D5C1E" w:rsidP="00D4460E">
            <w:pPr>
              <w:spacing w:before="144" w:after="144"/>
              <w:jc w:val="right"/>
              <w:rPr>
                <w:i/>
                <w:sz w:val="20"/>
              </w:rPr>
            </w:pPr>
            <w:r w:rsidRPr="001A1A3E">
              <w:rPr>
                <w:rFonts w:hint="eastAsia"/>
                <w:i/>
                <w:sz w:val="20"/>
              </w:rPr>
              <w:t>877</w:t>
            </w:r>
          </w:p>
        </w:tc>
        <w:tc>
          <w:tcPr>
            <w:tcW w:w="900" w:type="dxa"/>
          </w:tcPr>
          <w:p w14:paraId="74928FA1" w14:textId="5A1FD0F7" w:rsidR="004D5C1E" w:rsidRPr="001A1A3E" w:rsidRDefault="004D5C1E" w:rsidP="00D4460E">
            <w:pPr>
              <w:spacing w:before="144" w:after="144"/>
              <w:jc w:val="right"/>
              <w:rPr>
                <w:i/>
                <w:sz w:val="20"/>
              </w:rPr>
            </w:pPr>
            <w:r w:rsidRPr="001A1A3E">
              <w:rPr>
                <w:i/>
                <w:sz w:val="20"/>
              </w:rPr>
              <w:t>485572</w:t>
            </w:r>
          </w:p>
        </w:tc>
        <w:tc>
          <w:tcPr>
            <w:tcW w:w="720" w:type="dxa"/>
          </w:tcPr>
          <w:p w14:paraId="359D06F4" w14:textId="7C66A2AF" w:rsidR="004D5C1E" w:rsidRPr="001A1A3E" w:rsidRDefault="004D5C1E" w:rsidP="00D4460E">
            <w:pPr>
              <w:spacing w:before="144" w:after="144"/>
              <w:jc w:val="right"/>
              <w:rPr>
                <w:i/>
                <w:sz w:val="20"/>
              </w:rPr>
            </w:pPr>
            <w:r w:rsidRPr="001A1A3E">
              <w:rPr>
                <w:rFonts w:hint="eastAsia"/>
                <w:i/>
                <w:sz w:val="20"/>
              </w:rPr>
              <w:t>12</w:t>
            </w:r>
          </w:p>
        </w:tc>
        <w:tc>
          <w:tcPr>
            <w:tcW w:w="810" w:type="dxa"/>
          </w:tcPr>
          <w:p w14:paraId="64209508" w14:textId="32D26502" w:rsidR="004D5C1E" w:rsidRPr="001A1A3E" w:rsidRDefault="004D5C1E" w:rsidP="00D4460E">
            <w:pPr>
              <w:spacing w:before="144" w:after="144"/>
              <w:jc w:val="right"/>
              <w:rPr>
                <w:i/>
                <w:sz w:val="20"/>
              </w:rPr>
            </w:pPr>
            <w:r w:rsidRPr="001A1A3E">
              <w:rPr>
                <w:rFonts w:hint="eastAsia"/>
                <w:i/>
                <w:sz w:val="20"/>
              </w:rPr>
              <w:t>406.18</w:t>
            </w:r>
          </w:p>
        </w:tc>
        <w:tc>
          <w:tcPr>
            <w:tcW w:w="810" w:type="dxa"/>
          </w:tcPr>
          <w:p w14:paraId="51023E4E" w14:textId="095297AB" w:rsidR="004D5C1E" w:rsidRPr="001A1A3E" w:rsidRDefault="004D5C1E" w:rsidP="00D4460E">
            <w:pPr>
              <w:spacing w:before="144" w:after="144"/>
              <w:jc w:val="right"/>
              <w:rPr>
                <w:i/>
                <w:sz w:val="20"/>
              </w:rPr>
            </w:pPr>
            <w:r w:rsidRPr="001A1A3E">
              <w:rPr>
                <w:rFonts w:hint="eastAsia"/>
                <w:i/>
                <w:sz w:val="20"/>
              </w:rPr>
              <w:t>414.3</w:t>
            </w:r>
          </w:p>
        </w:tc>
        <w:tc>
          <w:tcPr>
            <w:tcW w:w="810" w:type="dxa"/>
          </w:tcPr>
          <w:p w14:paraId="5E1D0D7A" w14:textId="61736F2F" w:rsidR="004D5C1E" w:rsidRPr="001A1A3E" w:rsidRDefault="004D5C1E" w:rsidP="00D4460E">
            <w:pPr>
              <w:spacing w:before="144" w:after="144"/>
              <w:jc w:val="right"/>
              <w:rPr>
                <w:i/>
                <w:sz w:val="20"/>
              </w:rPr>
            </w:pPr>
            <w:r w:rsidRPr="001A1A3E">
              <w:rPr>
                <w:rFonts w:hint="eastAsia"/>
                <w:i/>
                <w:sz w:val="20"/>
              </w:rPr>
              <w:t>422.59</w:t>
            </w:r>
          </w:p>
        </w:tc>
        <w:tc>
          <w:tcPr>
            <w:tcW w:w="810" w:type="dxa"/>
          </w:tcPr>
          <w:p w14:paraId="6EF2E7D1" w14:textId="3E7A7E9C" w:rsidR="004D5C1E" w:rsidRPr="001A1A3E" w:rsidRDefault="00B8083B" w:rsidP="00D4460E">
            <w:pPr>
              <w:spacing w:before="144" w:after="144"/>
              <w:jc w:val="right"/>
              <w:rPr>
                <w:i/>
                <w:sz w:val="20"/>
              </w:rPr>
            </w:pPr>
            <w:r w:rsidRPr="001A1A3E">
              <w:rPr>
                <w:i/>
                <w:sz w:val="20"/>
              </w:rPr>
              <w:t>431.89</w:t>
            </w:r>
          </w:p>
        </w:tc>
        <w:tc>
          <w:tcPr>
            <w:tcW w:w="810" w:type="dxa"/>
          </w:tcPr>
          <w:p w14:paraId="03F88305" w14:textId="7C580202" w:rsidR="004D5C1E" w:rsidRPr="001A1A3E" w:rsidRDefault="00B8083B" w:rsidP="00D4460E">
            <w:pPr>
              <w:spacing w:before="144" w:after="144"/>
              <w:jc w:val="right"/>
              <w:rPr>
                <w:i/>
                <w:sz w:val="20"/>
              </w:rPr>
            </w:pPr>
            <w:r w:rsidRPr="001A1A3E">
              <w:rPr>
                <w:i/>
                <w:sz w:val="20"/>
              </w:rPr>
              <w:t>441.39</w:t>
            </w:r>
          </w:p>
        </w:tc>
        <w:tc>
          <w:tcPr>
            <w:tcW w:w="900" w:type="dxa"/>
          </w:tcPr>
          <w:p w14:paraId="187C745E" w14:textId="5751F0AD" w:rsidR="00884158" w:rsidRPr="001A1A3E" w:rsidRDefault="00B8083B" w:rsidP="00D4460E">
            <w:pPr>
              <w:spacing w:before="144" w:after="144"/>
              <w:jc w:val="right"/>
              <w:rPr>
                <w:i/>
                <w:sz w:val="20"/>
              </w:rPr>
            </w:pPr>
            <w:r w:rsidRPr="001A1A3E">
              <w:rPr>
                <w:i/>
                <w:sz w:val="20"/>
              </w:rPr>
              <w:t>451.10</w:t>
            </w:r>
          </w:p>
        </w:tc>
      </w:tr>
      <w:tr w:rsidR="001A1A3E" w:rsidRPr="001A1A3E" w14:paraId="108C20A0" w14:textId="4F49FB0D" w:rsidTr="005E087A">
        <w:tc>
          <w:tcPr>
            <w:tcW w:w="1440" w:type="dxa"/>
          </w:tcPr>
          <w:p w14:paraId="19A182FE" w14:textId="0C251D3B" w:rsidR="004D5C1E" w:rsidRPr="001A1A3E" w:rsidRDefault="004D5C1E" w:rsidP="00D4460E">
            <w:pPr>
              <w:spacing w:before="144" w:after="144"/>
              <w:rPr>
                <w:i/>
                <w:sz w:val="20"/>
              </w:rPr>
            </w:pPr>
            <w:r w:rsidRPr="001A1A3E">
              <w:rPr>
                <w:i/>
                <w:sz w:val="20"/>
              </w:rPr>
              <w:t>Sessions</w:t>
            </w:r>
          </w:p>
        </w:tc>
        <w:tc>
          <w:tcPr>
            <w:tcW w:w="810" w:type="dxa"/>
          </w:tcPr>
          <w:p w14:paraId="642B0AEF" w14:textId="20BCF3E4" w:rsidR="004D5C1E" w:rsidRPr="001A1A3E" w:rsidRDefault="004D5C1E" w:rsidP="00D4460E">
            <w:pPr>
              <w:spacing w:before="144" w:after="144"/>
              <w:jc w:val="right"/>
              <w:rPr>
                <w:i/>
                <w:sz w:val="20"/>
              </w:rPr>
            </w:pPr>
            <w:r w:rsidRPr="001A1A3E">
              <w:rPr>
                <w:rFonts w:hint="eastAsia"/>
                <w:i/>
                <w:sz w:val="20"/>
              </w:rPr>
              <w:t>0</w:t>
            </w:r>
          </w:p>
        </w:tc>
        <w:tc>
          <w:tcPr>
            <w:tcW w:w="900" w:type="dxa"/>
          </w:tcPr>
          <w:p w14:paraId="624F69A9" w14:textId="6A7DB95E" w:rsidR="004D5C1E" w:rsidRPr="001A1A3E" w:rsidRDefault="004D5C1E" w:rsidP="00D4460E">
            <w:pPr>
              <w:spacing w:before="144" w:after="144"/>
              <w:jc w:val="right"/>
              <w:rPr>
                <w:i/>
                <w:sz w:val="20"/>
              </w:rPr>
            </w:pPr>
            <w:r w:rsidRPr="001A1A3E">
              <w:rPr>
                <w:rFonts w:hint="eastAsia"/>
                <w:i/>
                <w:sz w:val="20"/>
              </w:rPr>
              <w:t>0</w:t>
            </w:r>
          </w:p>
        </w:tc>
        <w:tc>
          <w:tcPr>
            <w:tcW w:w="900" w:type="dxa"/>
          </w:tcPr>
          <w:p w14:paraId="1B955562" w14:textId="11A08879" w:rsidR="004D5C1E" w:rsidRPr="001A1A3E" w:rsidRDefault="004D5C1E" w:rsidP="00D4460E">
            <w:pPr>
              <w:spacing w:before="144" w:after="144"/>
              <w:jc w:val="right"/>
              <w:rPr>
                <w:i/>
                <w:sz w:val="20"/>
              </w:rPr>
            </w:pPr>
            <w:r w:rsidRPr="001A1A3E">
              <w:rPr>
                <w:i/>
                <w:sz w:val="20"/>
              </w:rPr>
              <w:t>115626</w:t>
            </w:r>
          </w:p>
        </w:tc>
        <w:tc>
          <w:tcPr>
            <w:tcW w:w="720" w:type="dxa"/>
          </w:tcPr>
          <w:p w14:paraId="4AF95409" w14:textId="348D5F81" w:rsidR="004D5C1E" w:rsidRPr="001A1A3E" w:rsidRDefault="004D5C1E" w:rsidP="00D4460E">
            <w:pPr>
              <w:spacing w:before="144" w:after="144"/>
              <w:jc w:val="right"/>
              <w:rPr>
                <w:i/>
                <w:sz w:val="20"/>
              </w:rPr>
            </w:pPr>
            <w:r w:rsidRPr="001A1A3E">
              <w:rPr>
                <w:rFonts w:hint="eastAsia"/>
                <w:i/>
                <w:sz w:val="20"/>
              </w:rPr>
              <w:t>0</w:t>
            </w:r>
          </w:p>
        </w:tc>
        <w:tc>
          <w:tcPr>
            <w:tcW w:w="810" w:type="dxa"/>
          </w:tcPr>
          <w:p w14:paraId="5A19C964" w14:textId="2E95ADBC" w:rsidR="004D5C1E" w:rsidRPr="001A1A3E" w:rsidRDefault="004D5C1E" w:rsidP="00D4460E">
            <w:pPr>
              <w:spacing w:before="144" w:after="144"/>
              <w:jc w:val="right"/>
              <w:rPr>
                <w:i/>
                <w:sz w:val="20"/>
              </w:rPr>
            </w:pPr>
            <w:r w:rsidRPr="001A1A3E">
              <w:rPr>
                <w:rFonts w:hint="eastAsia"/>
                <w:i/>
                <w:sz w:val="20"/>
              </w:rPr>
              <w:t>0</w:t>
            </w:r>
          </w:p>
        </w:tc>
        <w:tc>
          <w:tcPr>
            <w:tcW w:w="810" w:type="dxa"/>
          </w:tcPr>
          <w:p w14:paraId="2A4FDF4A" w14:textId="3F36BEEB" w:rsidR="004D5C1E" w:rsidRPr="001A1A3E" w:rsidRDefault="004D5C1E" w:rsidP="00D4460E">
            <w:pPr>
              <w:spacing w:before="144" w:after="144"/>
              <w:jc w:val="right"/>
              <w:rPr>
                <w:i/>
                <w:sz w:val="20"/>
              </w:rPr>
            </w:pPr>
            <w:r w:rsidRPr="001A1A3E">
              <w:rPr>
                <w:rFonts w:hint="eastAsia"/>
                <w:i/>
                <w:sz w:val="20"/>
              </w:rPr>
              <w:t>0</w:t>
            </w:r>
          </w:p>
        </w:tc>
        <w:tc>
          <w:tcPr>
            <w:tcW w:w="810" w:type="dxa"/>
          </w:tcPr>
          <w:p w14:paraId="5535EB2E" w14:textId="32470AFF" w:rsidR="004D5C1E" w:rsidRPr="001A1A3E" w:rsidRDefault="004D5C1E" w:rsidP="00D4460E">
            <w:pPr>
              <w:spacing w:before="144" w:after="144"/>
              <w:jc w:val="right"/>
              <w:rPr>
                <w:i/>
                <w:sz w:val="20"/>
              </w:rPr>
            </w:pPr>
            <w:r w:rsidRPr="001A1A3E">
              <w:rPr>
                <w:rFonts w:hint="eastAsia"/>
                <w:i/>
                <w:sz w:val="20"/>
              </w:rPr>
              <w:t>0</w:t>
            </w:r>
          </w:p>
        </w:tc>
        <w:tc>
          <w:tcPr>
            <w:tcW w:w="810" w:type="dxa"/>
          </w:tcPr>
          <w:p w14:paraId="7C9C240C" w14:textId="7D8AF0B0" w:rsidR="004D5C1E" w:rsidRPr="001A1A3E" w:rsidRDefault="00B8083B" w:rsidP="00D4460E">
            <w:pPr>
              <w:spacing w:before="144" w:after="144"/>
              <w:jc w:val="right"/>
              <w:rPr>
                <w:i/>
                <w:sz w:val="20"/>
              </w:rPr>
            </w:pPr>
            <w:r w:rsidRPr="001A1A3E">
              <w:rPr>
                <w:i/>
                <w:sz w:val="20"/>
              </w:rPr>
              <w:t>0.00</w:t>
            </w:r>
          </w:p>
        </w:tc>
        <w:tc>
          <w:tcPr>
            <w:tcW w:w="810" w:type="dxa"/>
          </w:tcPr>
          <w:p w14:paraId="01775E13" w14:textId="564099F4" w:rsidR="004D5C1E" w:rsidRPr="001A1A3E" w:rsidRDefault="00B8083B" w:rsidP="00D4460E">
            <w:pPr>
              <w:spacing w:before="144" w:after="144"/>
              <w:jc w:val="right"/>
              <w:rPr>
                <w:i/>
                <w:sz w:val="20"/>
              </w:rPr>
            </w:pPr>
            <w:r w:rsidRPr="001A1A3E">
              <w:rPr>
                <w:i/>
                <w:sz w:val="20"/>
              </w:rPr>
              <w:t>0.00</w:t>
            </w:r>
          </w:p>
        </w:tc>
        <w:tc>
          <w:tcPr>
            <w:tcW w:w="900" w:type="dxa"/>
          </w:tcPr>
          <w:p w14:paraId="390321AE" w14:textId="075F15F6" w:rsidR="00884158" w:rsidRPr="001A1A3E" w:rsidRDefault="00B8083B" w:rsidP="00D4460E">
            <w:pPr>
              <w:spacing w:before="144" w:after="144"/>
              <w:jc w:val="right"/>
              <w:rPr>
                <w:i/>
                <w:sz w:val="20"/>
              </w:rPr>
            </w:pPr>
            <w:r w:rsidRPr="001A1A3E">
              <w:rPr>
                <w:i/>
                <w:sz w:val="20"/>
              </w:rPr>
              <w:t>0.00</w:t>
            </w:r>
          </w:p>
        </w:tc>
      </w:tr>
      <w:tr w:rsidR="001A1A3E" w:rsidRPr="001A1A3E" w14:paraId="4F88F8B8" w14:textId="16BF662F" w:rsidTr="005E087A">
        <w:tc>
          <w:tcPr>
            <w:tcW w:w="1440" w:type="dxa"/>
          </w:tcPr>
          <w:p w14:paraId="03F4A25F" w14:textId="06DF157D" w:rsidR="004D5C1E" w:rsidRPr="001A1A3E" w:rsidRDefault="004D5C1E" w:rsidP="00D4460E">
            <w:pPr>
              <w:spacing w:before="144" w:after="144"/>
              <w:rPr>
                <w:i/>
                <w:sz w:val="20"/>
              </w:rPr>
            </w:pPr>
            <w:r w:rsidRPr="001A1A3E">
              <w:rPr>
                <w:i/>
                <w:sz w:val="20"/>
              </w:rPr>
              <w:t>WEB_TEMP_RepairDesc</w:t>
            </w:r>
          </w:p>
        </w:tc>
        <w:tc>
          <w:tcPr>
            <w:tcW w:w="810" w:type="dxa"/>
          </w:tcPr>
          <w:p w14:paraId="5B05C5F1" w14:textId="4BCA924F" w:rsidR="004D5C1E" w:rsidRPr="001A1A3E" w:rsidRDefault="004D5C1E" w:rsidP="00D4460E">
            <w:pPr>
              <w:spacing w:before="144" w:after="144"/>
              <w:jc w:val="right"/>
              <w:rPr>
                <w:i/>
                <w:sz w:val="20"/>
              </w:rPr>
            </w:pPr>
            <w:r w:rsidRPr="001A1A3E">
              <w:rPr>
                <w:rFonts w:hint="eastAsia"/>
                <w:i/>
                <w:sz w:val="20"/>
              </w:rPr>
              <w:t>0</w:t>
            </w:r>
          </w:p>
        </w:tc>
        <w:tc>
          <w:tcPr>
            <w:tcW w:w="900" w:type="dxa"/>
          </w:tcPr>
          <w:p w14:paraId="07878792" w14:textId="4270E83C" w:rsidR="004D5C1E" w:rsidRPr="001A1A3E" w:rsidRDefault="004D5C1E" w:rsidP="00D4460E">
            <w:pPr>
              <w:spacing w:before="144" w:after="144"/>
              <w:jc w:val="right"/>
              <w:rPr>
                <w:i/>
                <w:sz w:val="20"/>
              </w:rPr>
            </w:pPr>
            <w:r w:rsidRPr="001A1A3E">
              <w:rPr>
                <w:rFonts w:hint="eastAsia"/>
                <w:i/>
                <w:sz w:val="20"/>
              </w:rPr>
              <w:t>0</w:t>
            </w:r>
          </w:p>
        </w:tc>
        <w:tc>
          <w:tcPr>
            <w:tcW w:w="900" w:type="dxa"/>
          </w:tcPr>
          <w:p w14:paraId="7568976B" w14:textId="56A03D48" w:rsidR="004D5C1E" w:rsidRPr="001A1A3E" w:rsidRDefault="004D5C1E" w:rsidP="00D4460E">
            <w:pPr>
              <w:spacing w:before="144" w:after="144"/>
              <w:jc w:val="right"/>
              <w:rPr>
                <w:i/>
                <w:sz w:val="20"/>
              </w:rPr>
            </w:pPr>
            <w:r w:rsidRPr="001A1A3E">
              <w:rPr>
                <w:i/>
                <w:sz w:val="20"/>
              </w:rPr>
              <w:t>118669</w:t>
            </w:r>
          </w:p>
        </w:tc>
        <w:tc>
          <w:tcPr>
            <w:tcW w:w="720" w:type="dxa"/>
          </w:tcPr>
          <w:p w14:paraId="4885EA98" w14:textId="6C1D7DD3" w:rsidR="004D5C1E" w:rsidRPr="001A1A3E" w:rsidRDefault="004D5C1E" w:rsidP="00D4460E">
            <w:pPr>
              <w:spacing w:before="144" w:after="144"/>
              <w:jc w:val="right"/>
              <w:rPr>
                <w:i/>
                <w:sz w:val="20"/>
              </w:rPr>
            </w:pPr>
            <w:r w:rsidRPr="001A1A3E">
              <w:rPr>
                <w:rFonts w:hint="eastAsia"/>
                <w:i/>
                <w:sz w:val="20"/>
              </w:rPr>
              <w:t>0</w:t>
            </w:r>
          </w:p>
        </w:tc>
        <w:tc>
          <w:tcPr>
            <w:tcW w:w="810" w:type="dxa"/>
          </w:tcPr>
          <w:p w14:paraId="54859379" w14:textId="008A24E3" w:rsidR="004D5C1E" w:rsidRPr="001A1A3E" w:rsidRDefault="004D5C1E" w:rsidP="00D4460E">
            <w:pPr>
              <w:spacing w:before="144" w:after="144"/>
              <w:jc w:val="right"/>
              <w:rPr>
                <w:i/>
                <w:sz w:val="20"/>
              </w:rPr>
            </w:pPr>
            <w:r w:rsidRPr="001A1A3E">
              <w:rPr>
                <w:rFonts w:hint="eastAsia"/>
                <w:i/>
                <w:sz w:val="20"/>
              </w:rPr>
              <w:t>0</w:t>
            </w:r>
          </w:p>
        </w:tc>
        <w:tc>
          <w:tcPr>
            <w:tcW w:w="810" w:type="dxa"/>
          </w:tcPr>
          <w:p w14:paraId="23776306" w14:textId="4EB5B8D5" w:rsidR="004D5C1E" w:rsidRPr="001A1A3E" w:rsidRDefault="004D5C1E" w:rsidP="00D4460E">
            <w:pPr>
              <w:spacing w:before="144" w:after="144"/>
              <w:jc w:val="right"/>
              <w:rPr>
                <w:i/>
                <w:sz w:val="20"/>
              </w:rPr>
            </w:pPr>
            <w:r w:rsidRPr="001A1A3E">
              <w:rPr>
                <w:rFonts w:hint="eastAsia"/>
                <w:i/>
                <w:sz w:val="20"/>
              </w:rPr>
              <w:t>0</w:t>
            </w:r>
          </w:p>
        </w:tc>
        <w:tc>
          <w:tcPr>
            <w:tcW w:w="810" w:type="dxa"/>
          </w:tcPr>
          <w:p w14:paraId="361E9D65" w14:textId="2C80AF34" w:rsidR="004D5C1E" w:rsidRPr="001A1A3E" w:rsidRDefault="004D5C1E" w:rsidP="00D4460E">
            <w:pPr>
              <w:spacing w:before="144" w:after="144"/>
              <w:jc w:val="right"/>
              <w:rPr>
                <w:i/>
                <w:sz w:val="20"/>
              </w:rPr>
            </w:pPr>
            <w:r w:rsidRPr="001A1A3E">
              <w:rPr>
                <w:rFonts w:hint="eastAsia"/>
                <w:i/>
                <w:sz w:val="20"/>
              </w:rPr>
              <w:t>0</w:t>
            </w:r>
          </w:p>
        </w:tc>
        <w:tc>
          <w:tcPr>
            <w:tcW w:w="810" w:type="dxa"/>
          </w:tcPr>
          <w:p w14:paraId="714AB3FD" w14:textId="65DA3C8E" w:rsidR="004D5C1E" w:rsidRPr="001A1A3E" w:rsidRDefault="00B8083B" w:rsidP="00D4460E">
            <w:pPr>
              <w:spacing w:before="144" w:after="144"/>
              <w:jc w:val="right"/>
              <w:rPr>
                <w:i/>
                <w:sz w:val="20"/>
              </w:rPr>
            </w:pPr>
            <w:r w:rsidRPr="001A1A3E">
              <w:rPr>
                <w:i/>
                <w:sz w:val="20"/>
              </w:rPr>
              <w:t>0.00</w:t>
            </w:r>
          </w:p>
        </w:tc>
        <w:tc>
          <w:tcPr>
            <w:tcW w:w="810" w:type="dxa"/>
          </w:tcPr>
          <w:p w14:paraId="7AE097D5" w14:textId="00520AA7" w:rsidR="004D5C1E" w:rsidRPr="001A1A3E" w:rsidRDefault="00B8083B" w:rsidP="00D4460E">
            <w:pPr>
              <w:spacing w:before="144" w:after="144"/>
              <w:jc w:val="right"/>
              <w:rPr>
                <w:i/>
                <w:sz w:val="20"/>
              </w:rPr>
            </w:pPr>
            <w:r w:rsidRPr="001A1A3E">
              <w:rPr>
                <w:i/>
                <w:sz w:val="20"/>
              </w:rPr>
              <w:t>0.00</w:t>
            </w:r>
          </w:p>
        </w:tc>
        <w:tc>
          <w:tcPr>
            <w:tcW w:w="900" w:type="dxa"/>
          </w:tcPr>
          <w:p w14:paraId="38062685" w14:textId="666F4DD5" w:rsidR="00884158" w:rsidRPr="001A1A3E" w:rsidRDefault="00B8083B" w:rsidP="00D4460E">
            <w:pPr>
              <w:spacing w:before="144" w:after="144"/>
              <w:jc w:val="right"/>
              <w:rPr>
                <w:i/>
                <w:sz w:val="20"/>
              </w:rPr>
            </w:pPr>
            <w:r w:rsidRPr="001A1A3E">
              <w:rPr>
                <w:i/>
                <w:sz w:val="20"/>
              </w:rPr>
              <w:t>0.00</w:t>
            </w:r>
          </w:p>
        </w:tc>
      </w:tr>
      <w:tr w:rsidR="001A1A3E" w:rsidRPr="001A1A3E" w14:paraId="0E3A76E8" w14:textId="5D8486B1" w:rsidTr="005E087A">
        <w:tc>
          <w:tcPr>
            <w:tcW w:w="1440" w:type="dxa"/>
          </w:tcPr>
          <w:p w14:paraId="384AC1C2" w14:textId="3748009A" w:rsidR="004D5C1E" w:rsidRPr="001A1A3E" w:rsidRDefault="004D5C1E" w:rsidP="00D4460E">
            <w:pPr>
              <w:spacing w:before="144" w:after="144"/>
              <w:rPr>
                <w:i/>
                <w:sz w:val="20"/>
              </w:rPr>
            </w:pPr>
            <w:r w:rsidRPr="001A1A3E">
              <w:rPr>
                <w:i/>
                <w:sz w:val="20"/>
              </w:rPr>
              <w:t>WEB_TEMP_RRF</w:t>
            </w:r>
          </w:p>
        </w:tc>
        <w:tc>
          <w:tcPr>
            <w:tcW w:w="810" w:type="dxa"/>
          </w:tcPr>
          <w:p w14:paraId="26F7F5C3" w14:textId="1C7BCB87" w:rsidR="004D5C1E" w:rsidRPr="001A1A3E" w:rsidRDefault="004D5C1E" w:rsidP="00D4460E">
            <w:pPr>
              <w:spacing w:before="144" w:after="144"/>
              <w:jc w:val="right"/>
              <w:rPr>
                <w:i/>
                <w:sz w:val="20"/>
              </w:rPr>
            </w:pPr>
            <w:r w:rsidRPr="001A1A3E">
              <w:rPr>
                <w:i/>
                <w:sz w:val="20"/>
              </w:rPr>
              <w:t>20</w:t>
            </w:r>
          </w:p>
        </w:tc>
        <w:tc>
          <w:tcPr>
            <w:tcW w:w="900" w:type="dxa"/>
          </w:tcPr>
          <w:p w14:paraId="119BFBDB" w14:textId="1153B7EC" w:rsidR="004D5C1E" w:rsidRPr="001A1A3E" w:rsidRDefault="004D5C1E" w:rsidP="00D4460E">
            <w:pPr>
              <w:spacing w:before="144" w:after="144"/>
              <w:jc w:val="right"/>
              <w:rPr>
                <w:i/>
                <w:sz w:val="20"/>
              </w:rPr>
            </w:pPr>
            <w:r w:rsidRPr="001A1A3E">
              <w:rPr>
                <w:rFonts w:hint="eastAsia"/>
                <w:i/>
                <w:sz w:val="20"/>
              </w:rPr>
              <w:t>349</w:t>
            </w:r>
          </w:p>
        </w:tc>
        <w:tc>
          <w:tcPr>
            <w:tcW w:w="900" w:type="dxa"/>
          </w:tcPr>
          <w:p w14:paraId="2819B503" w14:textId="5C5BDD41" w:rsidR="004D5C1E" w:rsidRPr="001A1A3E" w:rsidRDefault="004D5C1E" w:rsidP="00D4460E">
            <w:pPr>
              <w:spacing w:before="144" w:after="144"/>
              <w:jc w:val="right"/>
              <w:rPr>
                <w:i/>
                <w:sz w:val="20"/>
              </w:rPr>
            </w:pPr>
            <w:r w:rsidRPr="001A1A3E">
              <w:rPr>
                <w:i/>
                <w:sz w:val="20"/>
              </w:rPr>
              <w:t>81227</w:t>
            </w:r>
          </w:p>
        </w:tc>
        <w:tc>
          <w:tcPr>
            <w:tcW w:w="720" w:type="dxa"/>
          </w:tcPr>
          <w:p w14:paraId="7D41ED42" w14:textId="4B01C117" w:rsidR="004D5C1E" w:rsidRPr="001A1A3E" w:rsidRDefault="004D5C1E" w:rsidP="00D4460E">
            <w:pPr>
              <w:spacing w:before="144" w:after="144"/>
              <w:jc w:val="right"/>
              <w:rPr>
                <w:i/>
                <w:sz w:val="20"/>
              </w:rPr>
            </w:pPr>
            <w:r w:rsidRPr="001A1A3E">
              <w:rPr>
                <w:rFonts w:hint="eastAsia"/>
                <w:i/>
                <w:sz w:val="20"/>
              </w:rPr>
              <w:t>6</w:t>
            </w:r>
          </w:p>
        </w:tc>
        <w:tc>
          <w:tcPr>
            <w:tcW w:w="810" w:type="dxa"/>
          </w:tcPr>
          <w:p w14:paraId="6537ED84" w14:textId="172A3BBD" w:rsidR="004D5C1E" w:rsidRPr="001A1A3E" w:rsidRDefault="004D5C1E" w:rsidP="00D4460E">
            <w:pPr>
              <w:spacing w:before="144" w:after="144"/>
              <w:jc w:val="right"/>
              <w:rPr>
                <w:i/>
                <w:sz w:val="20"/>
              </w:rPr>
            </w:pPr>
            <w:r w:rsidRPr="001A1A3E">
              <w:rPr>
                <w:rFonts w:hint="eastAsia"/>
                <w:i/>
                <w:sz w:val="20"/>
              </w:rPr>
              <w:t>27.01</w:t>
            </w:r>
          </w:p>
        </w:tc>
        <w:tc>
          <w:tcPr>
            <w:tcW w:w="810" w:type="dxa"/>
          </w:tcPr>
          <w:p w14:paraId="2D9FDA90" w14:textId="0A2DF617" w:rsidR="004D5C1E" w:rsidRPr="001A1A3E" w:rsidRDefault="004D5C1E" w:rsidP="00D4460E">
            <w:pPr>
              <w:spacing w:before="144" w:after="144"/>
              <w:jc w:val="right"/>
              <w:rPr>
                <w:i/>
                <w:sz w:val="20"/>
              </w:rPr>
            </w:pPr>
            <w:r w:rsidRPr="001A1A3E">
              <w:rPr>
                <w:rFonts w:hint="eastAsia"/>
                <w:i/>
                <w:sz w:val="20"/>
              </w:rPr>
              <w:t>27.55</w:t>
            </w:r>
          </w:p>
        </w:tc>
        <w:tc>
          <w:tcPr>
            <w:tcW w:w="810" w:type="dxa"/>
          </w:tcPr>
          <w:p w14:paraId="68909895" w14:textId="331B36C3" w:rsidR="004D5C1E" w:rsidRPr="001A1A3E" w:rsidRDefault="004D5C1E" w:rsidP="00D4460E">
            <w:pPr>
              <w:spacing w:before="144" w:after="144"/>
              <w:jc w:val="right"/>
              <w:rPr>
                <w:i/>
                <w:sz w:val="20"/>
              </w:rPr>
            </w:pPr>
            <w:r w:rsidRPr="001A1A3E">
              <w:rPr>
                <w:rFonts w:hint="eastAsia"/>
                <w:i/>
                <w:sz w:val="20"/>
              </w:rPr>
              <w:t>28.1</w:t>
            </w:r>
          </w:p>
        </w:tc>
        <w:tc>
          <w:tcPr>
            <w:tcW w:w="810" w:type="dxa"/>
          </w:tcPr>
          <w:p w14:paraId="4DAF56FE" w14:textId="5709C1D1" w:rsidR="004D5C1E" w:rsidRPr="001A1A3E" w:rsidRDefault="00B8083B" w:rsidP="00D4460E">
            <w:pPr>
              <w:spacing w:before="144" w:after="144"/>
              <w:jc w:val="right"/>
              <w:rPr>
                <w:i/>
                <w:sz w:val="20"/>
              </w:rPr>
            </w:pPr>
            <w:r w:rsidRPr="001A1A3E">
              <w:rPr>
                <w:i/>
                <w:sz w:val="20"/>
              </w:rPr>
              <w:t>33.72</w:t>
            </w:r>
          </w:p>
        </w:tc>
        <w:tc>
          <w:tcPr>
            <w:tcW w:w="810" w:type="dxa"/>
          </w:tcPr>
          <w:p w14:paraId="4F155C5D" w14:textId="2C5D4432" w:rsidR="004D5C1E" w:rsidRPr="001A1A3E" w:rsidRDefault="00B8083B" w:rsidP="00D4460E">
            <w:pPr>
              <w:spacing w:before="144" w:after="144"/>
              <w:jc w:val="right"/>
              <w:rPr>
                <w:i/>
                <w:sz w:val="20"/>
              </w:rPr>
            </w:pPr>
            <w:r w:rsidRPr="001A1A3E">
              <w:rPr>
                <w:i/>
                <w:sz w:val="20"/>
              </w:rPr>
              <w:t>40.46</w:t>
            </w:r>
          </w:p>
        </w:tc>
        <w:tc>
          <w:tcPr>
            <w:tcW w:w="900" w:type="dxa"/>
          </w:tcPr>
          <w:p w14:paraId="6891E4AF" w14:textId="110E00C4" w:rsidR="00884158" w:rsidRPr="001A1A3E" w:rsidRDefault="00B8083B" w:rsidP="00D4460E">
            <w:pPr>
              <w:spacing w:before="144" w:after="144"/>
              <w:jc w:val="right"/>
              <w:rPr>
                <w:i/>
                <w:sz w:val="20"/>
              </w:rPr>
            </w:pPr>
            <w:r w:rsidRPr="001A1A3E">
              <w:rPr>
                <w:i/>
                <w:sz w:val="20"/>
              </w:rPr>
              <w:t>48.56</w:t>
            </w:r>
          </w:p>
        </w:tc>
      </w:tr>
      <w:tr w:rsidR="001A1A3E" w:rsidRPr="001A1A3E" w14:paraId="7547B0D8" w14:textId="6E26BBCA">
        <w:tc>
          <w:tcPr>
            <w:tcW w:w="9720" w:type="dxa"/>
            <w:gridSpan w:val="11"/>
          </w:tcPr>
          <w:p w14:paraId="6FC58FEA" w14:textId="77777777" w:rsidR="00884158" w:rsidRPr="001A1A3E" w:rsidRDefault="00884158" w:rsidP="00D4460E">
            <w:pPr>
              <w:spacing w:before="144" w:after="144"/>
              <w:jc w:val="right"/>
              <w:rPr>
                <w:i/>
                <w:sz w:val="20"/>
              </w:rPr>
            </w:pPr>
          </w:p>
        </w:tc>
      </w:tr>
      <w:tr w:rsidR="001A1A3E" w:rsidRPr="001A1A3E" w14:paraId="4EF769D6" w14:textId="3A07F8D0" w:rsidTr="005E087A">
        <w:tc>
          <w:tcPr>
            <w:tcW w:w="1440" w:type="dxa"/>
          </w:tcPr>
          <w:p w14:paraId="5A584EE5" w14:textId="77777777" w:rsidR="004D5C1E" w:rsidRPr="001A1A3E" w:rsidRDefault="004D5C1E" w:rsidP="00D4460E">
            <w:pPr>
              <w:spacing w:before="144" w:after="144"/>
              <w:rPr>
                <w:i/>
                <w:sz w:val="20"/>
              </w:rPr>
            </w:pPr>
            <w:r w:rsidRPr="001A1A3E">
              <w:rPr>
                <w:b/>
                <w:i/>
                <w:sz w:val="20"/>
              </w:rPr>
              <w:t>Total Usage</w:t>
            </w:r>
          </w:p>
        </w:tc>
        <w:tc>
          <w:tcPr>
            <w:tcW w:w="810" w:type="dxa"/>
          </w:tcPr>
          <w:p w14:paraId="08D78DEC" w14:textId="77777777" w:rsidR="004D5C1E" w:rsidRPr="001A1A3E" w:rsidRDefault="004D5C1E" w:rsidP="00D4460E">
            <w:pPr>
              <w:spacing w:before="144" w:after="144"/>
              <w:jc w:val="right"/>
              <w:rPr>
                <w:b/>
                <w:i/>
                <w:sz w:val="20"/>
              </w:rPr>
            </w:pPr>
            <w:r w:rsidRPr="001A1A3E">
              <w:rPr>
                <w:b/>
                <w:i/>
                <w:sz w:val="20"/>
              </w:rPr>
              <w:t xml:space="preserve">- </w:t>
            </w:r>
          </w:p>
        </w:tc>
        <w:tc>
          <w:tcPr>
            <w:tcW w:w="900" w:type="dxa"/>
          </w:tcPr>
          <w:p w14:paraId="506C4B55" w14:textId="220E9713" w:rsidR="004D5C1E" w:rsidRPr="001A1A3E" w:rsidRDefault="004D5C1E" w:rsidP="00D4460E">
            <w:pPr>
              <w:spacing w:before="144" w:after="144"/>
              <w:ind w:right="100"/>
              <w:jc w:val="right"/>
              <w:rPr>
                <w:b/>
                <w:i/>
                <w:sz w:val="20"/>
              </w:rPr>
            </w:pPr>
            <w:r w:rsidRPr="001A1A3E">
              <w:rPr>
                <w:b/>
                <w:i/>
                <w:sz w:val="20"/>
              </w:rPr>
              <w:t>2703</w:t>
            </w:r>
          </w:p>
        </w:tc>
        <w:tc>
          <w:tcPr>
            <w:tcW w:w="900" w:type="dxa"/>
          </w:tcPr>
          <w:p w14:paraId="6592E959" w14:textId="29CFD470" w:rsidR="004D5C1E" w:rsidRPr="001A1A3E" w:rsidRDefault="004D5C1E" w:rsidP="00406F57">
            <w:pPr>
              <w:spacing w:before="144" w:after="144"/>
              <w:jc w:val="center"/>
              <w:rPr>
                <w:b/>
                <w:i/>
                <w:sz w:val="20"/>
              </w:rPr>
            </w:pPr>
            <w:r w:rsidRPr="001A1A3E">
              <w:rPr>
                <w:b/>
                <w:i/>
                <w:sz w:val="20"/>
              </w:rPr>
              <w:t>6425878</w:t>
            </w:r>
          </w:p>
        </w:tc>
        <w:tc>
          <w:tcPr>
            <w:tcW w:w="720" w:type="dxa"/>
          </w:tcPr>
          <w:p w14:paraId="500EE3A2" w14:textId="38C7E735" w:rsidR="004D5C1E" w:rsidRPr="001A1A3E" w:rsidRDefault="004D5C1E" w:rsidP="00D4460E">
            <w:pPr>
              <w:spacing w:before="144" w:after="144"/>
              <w:jc w:val="right"/>
              <w:rPr>
                <w:b/>
                <w:i/>
                <w:sz w:val="20"/>
              </w:rPr>
            </w:pPr>
            <w:r w:rsidRPr="001A1A3E">
              <w:rPr>
                <w:b/>
                <w:i/>
                <w:sz w:val="20"/>
              </w:rPr>
              <w:t>51</w:t>
            </w:r>
          </w:p>
        </w:tc>
        <w:tc>
          <w:tcPr>
            <w:tcW w:w="810" w:type="dxa"/>
          </w:tcPr>
          <w:p w14:paraId="663F91B2" w14:textId="6DB4A219" w:rsidR="004D5C1E" w:rsidRPr="001A1A3E" w:rsidRDefault="004D5C1E" w:rsidP="00D4460E">
            <w:pPr>
              <w:spacing w:before="144" w:after="144"/>
              <w:jc w:val="right"/>
              <w:rPr>
                <w:b/>
                <w:i/>
                <w:sz w:val="20"/>
              </w:rPr>
            </w:pPr>
            <w:r w:rsidRPr="001A1A3E">
              <w:rPr>
                <w:b/>
                <w:i/>
                <w:sz w:val="20"/>
              </w:rPr>
              <w:t>1036.14</w:t>
            </w:r>
          </w:p>
        </w:tc>
        <w:tc>
          <w:tcPr>
            <w:tcW w:w="810" w:type="dxa"/>
          </w:tcPr>
          <w:p w14:paraId="2FC53D52" w14:textId="3C2773FA" w:rsidR="004D5C1E" w:rsidRPr="001A1A3E" w:rsidRDefault="004D5C1E" w:rsidP="00D4460E">
            <w:pPr>
              <w:spacing w:before="144" w:after="144"/>
              <w:jc w:val="right"/>
              <w:rPr>
                <w:b/>
                <w:i/>
                <w:sz w:val="20"/>
              </w:rPr>
            </w:pPr>
            <w:r w:rsidRPr="001A1A3E">
              <w:rPr>
                <w:b/>
                <w:i/>
                <w:sz w:val="20"/>
              </w:rPr>
              <w:t>1056.86</w:t>
            </w:r>
          </w:p>
        </w:tc>
        <w:tc>
          <w:tcPr>
            <w:tcW w:w="810" w:type="dxa"/>
          </w:tcPr>
          <w:p w14:paraId="3CCE3C98" w14:textId="792CE8F3" w:rsidR="004D5C1E" w:rsidRPr="001A1A3E" w:rsidRDefault="004D5C1E" w:rsidP="00D4460E">
            <w:pPr>
              <w:spacing w:before="144" w:after="144"/>
              <w:jc w:val="right"/>
              <w:rPr>
                <w:b/>
                <w:i/>
                <w:sz w:val="20"/>
              </w:rPr>
            </w:pPr>
            <w:r w:rsidRPr="001A1A3E">
              <w:rPr>
                <w:b/>
                <w:i/>
                <w:sz w:val="20"/>
              </w:rPr>
              <w:t>1078</w:t>
            </w:r>
          </w:p>
        </w:tc>
        <w:tc>
          <w:tcPr>
            <w:tcW w:w="810" w:type="dxa"/>
          </w:tcPr>
          <w:p w14:paraId="2BAE4E84" w14:textId="2E12118A" w:rsidR="004D5C1E" w:rsidRPr="001A1A3E" w:rsidRDefault="005E087A" w:rsidP="00D4460E">
            <w:pPr>
              <w:spacing w:before="144" w:after="144"/>
              <w:jc w:val="right"/>
              <w:rPr>
                <w:b/>
                <w:i/>
                <w:sz w:val="20"/>
              </w:rPr>
            </w:pPr>
            <w:r w:rsidRPr="001A1A3E">
              <w:rPr>
                <w:b/>
                <w:i/>
                <w:sz w:val="20"/>
              </w:rPr>
              <w:t>1815.95</w:t>
            </w:r>
          </w:p>
        </w:tc>
        <w:tc>
          <w:tcPr>
            <w:tcW w:w="810" w:type="dxa"/>
          </w:tcPr>
          <w:p w14:paraId="13DA8DB5" w14:textId="0637B02E" w:rsidR="004D5C1E" w:rsidRPr="001A1A3E" w:rsidRDefault="005E087A" w:rsidP="00D4460E">
            <w:pPr>
              <w:spacing w:before="144" w:after="144"/>
              <w:jc w:val="right"/>
              <w:rPr>
                <w:b/>
                <w:i/>
                <w:sz w:val="20"/>
              </w:rPr>
            </w:pPr>
            <w:r w:rsidRPr="001A1A3E">
              <w:rPr>
                <w:b/>
                <w:i/>
                <w:sz w:val="20"/>
              </w:rPr>
              <w:t>1888.86</w:t>
            </w:r>
          </w:p>
        </w:tc>
        <w:tc>
          <w:tcPr>
            <w:tcW w:w="900" w:type="dxa"/>
          </w:tcPr>
          <w:p w14:paraId="4387422F" w14:textId="216E8E68" w:rsidR="00884158" w:rsidRPr="001A1A3E" w:rsidRDefault="005E087A" w:rsidP="00D4460E">
            <w:pPr>
              <w:spacing w:before="144" w:after="144"/>
              <w:jc w:val="right"/>
              <w:rPr>
                <w:b/>
                <w:i/>
                <w:sz w:val="20"/>
              </w:rPr>
            </w:pPr>
            <w:r w:rsidRPr="001A1A3E">
              <w:rPr>
                <w:b/>
                <w:i/>
                <w:sz w:val="20"/>
              </w:rPr>
              <w:t>1966.18</w:t>
            </w:r>
          </w:p>
        </w:tc>
      </w:tr>
    </w:tbl>
    <w:p w14:paraId="3A8FBD2E" w14:textId="77777777" w:rsidR="00E46491" w:rsidRPr="001A1A3E" w:rsidRDefault="00E46491" w:rsidP="00E46491">
      <w:pPr>
        <w:spacing w:before="144" w:after="144"/>
      </w:pPr>
    </w:p>
    <w:p w14:paraId="333F2F82" w14:textId="77777777" w:rsidR="00A2023C" w:rsidRPr="001A1A3E" w:rsidRDefault="00A2023C">
      <w:pPr>
        <w:spacing w:before="144" w:after="144"/>
        <w:rPr>
          <w:b/>
          <w:sz w:val="28"/>
        </w:rPr>
      </w:pPr>
      <w:r w:rsidRPr="001A1A3E">
        <w:br w:type="page"/>
      </w:r>
    </w:p>
    <w:p w14:paraId="4BC7C2FF" w14:textId="404851DB" w:rsidR="00120B44" w:rsidRPr="001A1A3E" w:rsidRDefault="009C1813">
      <w:pPr>
        <w:pStyle w:val="-H3"/>
      </w:pPr>
      <w:bookmarkStart w:id="1379" w:name="_Toc201249986"/>
      <w:r>
        <w:rPr>
          <w:rFonts w:hint="eastAsia"/>
        </w:rPr>
        <w:lastRenderedPageBreak/>
        <w:t xml:space="preserve">File </w:t>
      </w:r>
      <w:r w:rsidR="00380389" w:rsidRPr="001A1A3E">
        <w:rPr>
          <w:rFonts w:hint="eastAsia"/>
        </w:rPr>
        <w:t xml:space="preserve">Server </w:t>
      </w:r>
      <w:r w:rsidR="00E05067" w:rsidRPr="001A1A3E">
        <w:rPr>
          <w:rFonts w:hint="eastAsia"/>
        </w:rPr>
        <w:t>Sizing</w:t>
      </w:r>
      <w:bookmarkEnd w:id="1379"/>
    </w:p>
    <w:p w14:paraId="6A45859C" w14:textId="50C61855" w:rsidR="001744BB" w:rsidRPr="001A1A3E" w:rsidRDefault="00380389" w:rsidP="00613B5A">
      <w:pPr>
        <w:spacing w:before="144" w:after="144"/>
        <w:rPr>
          <w:i/>
        </w:rPr>
      </w:pPr>
      <w:r w:rsidRPr="001A1A3E">
        <w:rPr>
          <w:rFonts w:hint="eastAsia"/>
          <w:i/>
        </w:rPr>
        <w:t>Server</w:t>
      </w:r>
      <w:r w:rsidR="00064D1E" w:rsidRPr="001A1A3E">
        <w:rPr>
          <w:rFonts w:hint="eastAsia"/>
          <w:i/>
        </w:rPr>
        <w:t>:</w:t>
      </w:r>
      <w:r w:rsidRPr="001A1A3E">
        <w:rPr>
          <w:rFonts w:hint="eastAsia"/>
          <w:i/>
        </w:rPr>
        <w:t xml:space="preserve"> </w:t>
      </w:r>
      <w:r w:rsidR="00174FEB" w:rsidRPr="001A1A3E">
        <w:rPr>
          <w:rFonts w:hint="eastAsia"/>
          <w:i/>
        </w:rPr>
        <w:t>RCC</w:t>
      </w:r>
      <w:r w:rsidR="0041205C" w:rsidRPr="001A1A3E">
        <w:rPr>
          <w:rFonts w:hint="eastAsia"/>
          <w:i/>
        </w:rPr>
        <w:t>FILE01</w:t>
      </w:r>
      <w:r w:rsidR="007F6E0B" w:rsidRPr="001A1A3E">
        <w:rPr>
          <w:i/>
        </w:rPr>
        <w:t xml:space="preserve">, </w:t>
      </w:r>
      <w:r w:rsidR="007F6E0B" w:rsidRPr="001A1A3E">
        <w:rPr>
          <w:rFonts w:hint="eastAsia"/>
          <w:i/>
        </w:rPr>
        <w:t>RCCFILE0</w:t>
      </w:r>
      <w:r w:rsidR="007F6E0B" w:rsidRPr="001A1A3E">
        <w:rPr>
          <w:i/>
        </w:rPr>
        <w:t>2</w:t>
      </w:r>
      <w:r w:rsidR="00494D0E" w:rsidRPr="001A1A3E">
        <w:rPr>
          <w:rFonts w:hint="eastAsia"/>
          <w:i/>
        </w:rPr>
        <w:t xml:space="preserve"> (File Server)</w:t>
      </w:r>
    </w:p>
    <w:p w14:paraId="335B0C23" w14:textId="7B7C6EF9" w:rsidR="00D921DC" w:rsidRPr="001A1A3E" w:rsidRDefault="00D921DC" w:rsidP="00613B5A">
      <w:pPr>
        <w:spacing w:before="144" w:after="144"/>
        <w:rPr>
          <w:i/>
        </w:rPr>
      </w:pPr>
      <w:r w:rsidRPr="001A1A3E">
        <w:rPr>
          <w:rFonts w:hint="eastAsia"/>
          <w:i/>
        </w:rPr>
        <w:t>CPU:</w:t>
      </w:r>
      <w:r w:rsidR="00820650" w:rsidRPr="001A1A3E">
        <w:t xml:space="preserve"> </w:t>
      </w:r>
      <w:r w:rsidR="005B07F2" w:rsidRPr="005B07F2">
        <w:rPr>
          <w:i/>
        </w:rPr>
        <w:t>At least 8 Core (2.6 GHz or higher</w:t>
      </w:r>
      <w:r w:rsidR="005B07F2">
        <w:rPr>
          <w:rFonts w:eastAsiaTheme="minorEastAsia" w:hint="eastAsia"/>
          <w:i/>
        </w:rPr>
        <w:t>)</w:t>
      </w:r>
    </w:p>
    <w:p w14:paraId="782787A2" w14:textId="2CC35EA3" w:rsidR="00D921DC" w:rsidRPr="001A1A3E" w:rsidRDefault="00D921DC" w:rsidP="00613B5A">
      <w:pPr>
        <w:spacing w:before="144" w:after="144"/>
        <w:rPr>
          <w:i/>
        </w:rPr>
      </w:pPr>
      <w:r w:rsidRPr="001A1A3E">
        <w:rPr>
          <w:rFonts w:hint="eastAsia"/>
          <w:i/>
        </w:rPr>
        <w:t>Memory:</w:t>
      </w:r>
    </w:p>
    <w:tbl>
      <w:tblPr>
        <w:tblStyle w:val="TableGrid"/>
        <w:tblW w:w="0" w:type="auto"/>
        <w:tblLook w:val="04A0" w:firstRow="1" w:lastRow="0" w:firstColumn="1" w:lastColumn="0" w:noHBand="0" w:noVBand="1"/>
      </w:tblPr>
      <w:tblGrid>
        <w:gridCol w:w="704"/>
        <w:gridCol w:w="4678"/>
        <w:gridCol w:w="2410"/>
        <w:gridCol w:w="1558"/>
      </w:tblGrid>
      <w:tr w:rsidR="001A1A3E" w:rsidRPr="001A1A3E" w14:paraId="1EF1C46F" w14:textId="77777777" w:rsidTr="00613B5A">
        <w:tc>
          <w:tcPr>
            <w:tcW w:w="9350" w:type="dxa"/>
            <w:gridSpan w:val="4"/>
          </w:tcPr>
          <w:p w14:paraId="30329102" w14:textId="3789B7F5" w:rsidR="00613B5A" w:rsidRPr="001A1A3E" w:rsidRDefault="00B05FA6" w:rsidP="001744BB">
            <w:pPr>
              <w:spacing w:before="144" w:after="144"/>
              <w:rPr>
                <w:i/>
                <w:sz w:val="20"/>
              </w:rPr>
            </w:pPr>
            <w:commentRangeStart w:id="1380"/>
            <w:commentRangeStart w:id="1381"/>
            <w:r w:rsidRPr="001A1A3E">
              <w:rPr>
                <w:i/>
                <w:iCs/>
                <w:sz w:val="20"/>
                <w:szCs w:val="20"/>
              </w:rPr>
              <w:t>RCCFILE01</w:t>
            </w:r>
            <w:commentRangeEnd w:id="1380"/>
            <w:r w:rsidR="00003129" w:rsidRPr="001A1A3E">
              <w:rPr>
                <w:rStyle w:val="CommentReference"/>
                <w:i/>
                <w:sz w:val="20"/>
                <w:szCs w:val="24"/>
              </w:rPr>
              <w:commentReference w:id="1380"/>
            </w:r>
            <w:commentRangeEnd w:id="1381"/>
            <w:r w:rsidR="00BF4CFF" w:rsidRPr="001A1A3E">
              <w:rPr>
                <w:rStyle w:val="CommentReference"/>
                <w:i/>
                <w:sz w:val="20"/>
                <w:szCs w:val="24"/>
              </w:rPr>
              <w:commentReference w:id="1381"/>
            </w:r>
          </w:p>
        </w:tc>
      </w:tr>
      <w:tr w:rsidR="001A1A3E" w:rsidRPr="001A1A3E" w14:paraId="17788338" w14:textId="77777777" w:rsidTr="0063357A">
        <w:tc>
          <w:tcPr>
            <w:tcW w:w="5382" w:type="dxa"/>
            <w:gridSpan w:val="2"/>
          </w:tcPr>
          <w:p w14:paraId="558528CE" w14:textId="2DDDADDC" w:rsidR="00613B5A" w:rsidRPr="001A1A3E" w:rsidRDefault="00B05FA6" w:rsidP="001744BB">
            <w:pPr>
              <w:spacing w:before="144" w:after="144"/>
              <w:rPr>
                <w:i/>
                <w:sz w:val="20"/>
              </w:rPr>
            </w:pPr>
            <w:r w:rsidRPr="001A1A3E">
              <w:rPr>
                <w:i/>
                <w:sz w:val="20"/>
              </w:rPr>
              <w:t>Component</w:t>
            </w:r>
          </w:p>
        </w:tc>
        <w:tc>
          <w:tcPr>
            <w:tcW w:w="2410" w:type="dxa"/>
          </w:tcPr>
          <w:p w14:paraId="707B5C79" w14:textId="3EE98902" w:rsidR="00613B5A" w:rsidRPr="001A1A3E" w:rsidRDefault="00B05FA6" w:rsidP="001744BB">
            <w:pPr>
              <w:spacing w:before="144" w:after="144"/>
              <w:rPr>
                <w:i/>
                <w:sz w:val="20"/>
              </w:rPr>
            </w:pPr>
            <w:r w:rsidRPr="001A1A3E">
              <w:rPr>
                <w:i/>
                <w:sz w:val="20"/>
              </w:rPr>
              <w:t>Description</w:t>
            </w:r>
          </w:p>
        </w:tc>
        <w:tc>
          <w:tcPr>
            <w:tcW w:w="1558" w:type="dxa"/>
          </w:tcPr>
          <w:p w14:paraId="47976E8A" w14:textId="1B88C516" w:rsidR="00613B5A" w:rsidRPr="001A1A3E" w:rsidRDefault="00B05FA6" w:rsidP="001744BB">
            <w:pPr>
              <w:spacing w:before="144" w:after="144"/>
              <w:rPr>
                <w:i/>
                <w:sz w:val="20"/>
              </w:rPr>
            </w:pPr>
            <w:r w:rsidRPr="001A1A3E">
              <w:rPr>
                <w:i/>
                <w:sz w:val="20"/>
              </w:rPr>
              <w:t>(GB)</w:t>
            </w:r>
          </w:p>
        </w:tc>
      </w:tr>
      <w:tr w:rsidR="001A1A3E" w:rsidRPr="001A1A3E" w14:paraId="3E6EA713" w14:textId="77777777" w:rsidTr="0063357A">
        <w:tc>
          <w:tcPr>
            <w:tcW w:w="704" w:type="dxa"/>
          </w:tcPr>
          <w:p w14:paraId="459DE262" w14:textId="027CD3D6" w:rsidR="00111136" w:rsidRPr="001A1A3E" w:rsidRDefault="00111136" w:rsidP="00436F44">
            <w:pPr>
              <w:pStyle w:val="ListParagraph"/>
              <w:numPr>
                <w:ilvl w:val="0"/>
                <w:numId w:val="21"/>
              </w:numPr>
              <w:spacing w:before="144" w:after="144"/>
              <w:rPr>
                <w:i/>
                <w:sz w:val="20"/>
              </w:rPr>
            </w:pPr>
          </w:p>
        </w:tc>
        <w:tc>
          <w:tcPr>
            <w:tcW w:w="4678" w:type="dxa"/>
          </w:tcPr>
          <w:p w14:paraId="5502B01A" w14:textId="78CF829C" w:rsidR="00111136" w:rsidRPr="001A1A3E" w:rsidRDefault="00B05FA6" w:rsidP="001744BB">
            <w:pPr>
              <w:spacing w:before="144" w:after="144"/>
              <w:rPr>
                <w:i/>
                <w:sz w:val="20"/>
              </w:rPr>
            </w:pPr>
            <w:r w:rsidRPr="001A1A3E">
              <w:rPr>
                <w:i/>
                <w:sz w:val="20"/>
              </w:rPr>
              <w:t xml:space="preserve">Operation System </w:t>
            </w:r>
            <w:r w:rsidR="00E25A0B" w:rsidRPr="001A1A3E">
              <w:rPr>
                <w:i/>
                <w:sz w:val="20"/>
              </w:rPr>
              <w:t>Software</w:t>
            </w:r>
          </w:p>
        </w:tc>
        <w:tc>
          <w:tcPr>
            <w:tcW w:w="2410" w:type="dxa"/>
          </w:tcPr>
          <w:p w14:paraId="632AC1DD" w14:textId="77777777" w:rsidR="00111136" w:rsidRPr="001A1A3E" w:rsidRDefault="00111136" w:rsidP="001744BB">
            <w:pPr>
              <w:spacing w:before="144" w:after="144"/>
              <w:rPr>
                <w:i/>
                <w:sz w:val="20"/>
              </w:rPr>
            </w:pPr>
          </w:p>
        </w:tc>
        <w:tc>
          <w:tcPr>
            <w:tcW w:w="1558" w:type="dxa"/>
          </w:tcPr>
          <w:p w14:paraId="7A5C351E" w14:textId="6C75791B" w:rsidR="00111136" w:rsidRPr="001A1A3E" w:rsidRDefault="00B90136" w:rsidP="001744BB">
            <w:pPr>
              <w:spacing w:before="144" w:after="144"/>
              <w:rPr>
                <w:i/>
                <w:sz w:val="20"/>
              </w:rPr>
            </w:pPr>
            <w:r w:rsidRPr="001A1A3E">
              <w:rPr>
                <w:i/>
                <w:sz w:val="20"/>
              </w:rPr>
              <w:t>4</w:t>
            </w:r>
          </w:p>
        </w:tc>
      </w:tr>
      <w:tr w:rsidR="001A1A3E" w:rsidRPr="001A1A3E" w14:paraId="09C1B965" w14:textId="77777777" w:rsidTr="0063357A">
        <w:tc>
          <w:tcPr>
            <w:tcW w:w="704" w:type="dxa"/>
          </w:tcPr>
          <w:p w14:paraId="2BE4D065" w14:textId="77777777" w:rsidR="00E25A0B" w:rsidRPr="001A1A3E" w:rsidRDefault="00E25A0B" w:rsidP="00436F44">
            <w:pPr>
              <w:pStyle w:val="ListParagraph"/>
              <w:numPr>
                <w:ilvl w:val="0"/>
                <w:numId w:val="21"/>
              </w:numPr>
              <w:spacing w:before="144" w:after="144"/>
              <w:rPr>
                <w:i/>
                <w:sz w:val="20"/>
              </w:rPr>
            </w:pPr>
          </w:p>
        </w:tc>
        <w:tc>
          <w:tcPr>
            <w:tcW w:w="4678" w:type="dxa"/>
          </w:tcPr>
          <w:p w14:paraId="041B7A7A" w14:textId="3C622DE1" w:rsidR="00E25A0B" w:rsidRPr="001A1A3E" w:rsidRDefault="001B6B6B" w:rsidP="001744BB">
            <w:pPr>
              <w:spacing w:before="144" w:after="144"/>
              <w:rPr>
                <w:i/>
                <w:sz w:val="20"/>
              </w:rPr>
            </w:pPr>
            <w:r w:rsidRPr="001A1A3E">
              <w:rPr>
                <w:i/>
                <w:sz w:val="20"/>
              </w:rPr>
              <w:t>Other Software</w:t>
            </w:r>
          </w:p>
        </w:tc>
        <w:tc>
          <w:tcPr>
            <w:tcW w:w="2410" w:type="dxa"/>
          </w:tcPr>
          <w:p w14:paraId="2D364E3F" w14:textId="72A6E1BA" w:rsidR="00E25A0B" w:rsidRPr="001A1A3E" w:rsidRDefault="001B6B6B" w:rsidP="001744BB">
            <w:pPr>
              <w:spacing w:before="144" w:after="144"/>
              <w:rPr>
                <w:i/>
                <w:sz w:val="20"/>
              </w:rPr>
            </w:pPr>
            <w:r w:rsidRPr="001A1A3E">
              <w:rPr>
                <w:i/>
                <w:sz w:val="20"/>
              </w:rPr>
              <w:t>20% of (1)</w:t>
            </w:r>
          </w:p>
        </w:tc>
        <w:tc>
          <w:tcPr>
            <w:tcW w:w="1558" w:type="dxa"/>
          </w:tcPr>
          <w:p w14:paraId="17649C02" w14:textId="3F4792E3" w:rsidR="00E25A0B" w:rsidRPr="001A1A3E" w:rsidRDefault="00C22422" w:rsidP="001744BB">
            <w:pPr>
              <w:spacing w:before="144" w:after="144"/>
              <w:rPr>
                <w:i/>
                <w:sz w:val="20"/>
              </w:rPr>
            </w:pPr>
            <w:r w:rsidRPr="001A1A3E">
              <w:rPr>
                <w:i/>
                <w:sz w:val="20"/>
              </w:rPr>
              <w:t>0.8</w:t>
            </w:r>
          </w:p>
        </w:tc>
      </w:tr>
      <w:tr w:rsidR="001A1A3E" w:rsidRPr="001A1A3E" w14:paraId="3C1E6F67" w14:textId="77777777" w:rsidTr="0063357A">
        <w:tc>
          <w:tcPr>
            <w:tcW w:w="704" w:type="dxa"/>
          </w:tcPr>
          <w:p w14:paraId="72AC39C3" w14:textId="77777777" w:rsidR="003373F7" w:rsidRPr="001A1A3E" w:rsidRDefault="003373F7" w:rsidP="00436F44">
            <w:pPr>
              <w:pStyle w:val="ListParagraph"/>
              <w:numPr>
                <w:ilvl w:val="0"/>
                <w:numId w:val="21"/>
              </w:numPr>
              <w:spacing w:before="144" w:after="144"/>
              <w:rPr>
                <w:i/>
                <w:sz w:val="20"/>
              </w:rPr>
            </w:pPr>
          </w:p>
        </w:tc>
        <w:tc>
          <w:tcPr>
            <w:tcW w:w="4678" w:type="dxa"/>
          </w:tcPr>
          <w:p w14:paraId="5430E43A" w14:textId="48951022" w:rsidR="003373F7" w:rsidRPr="001A1A3E" w:rsidRDefault="004407E7" w:rsidP="001744BB">
            <w:pPr>
              <w:spacing w:before="144" w:after="144"/>
              <w:rPr>
                <w:i/>
                <w:sz w:val="20"/>
              </w:rPr>
            </w:pPr>
            <w:r w:rsidRPr="001A1A3E">
              <w:rPr>
                <w:i/>
                <w:sz w:val="20"/>
              </w:rPr>
              <w:t>Date Buffer</w:t>
            </w:r>
          </w:p>
        </w:tc>
        <w:tc>
          <w:tcPr>
            <w:tcW w:w="2410" w:type="dxa"/>
          </w:tcPr>
          <w:p w14:paraId="72B05E9B" w14:textId="14B7D6D2" w:rsidR="003373F7" w:rsidRPr="001A1A3E" w:rsidRDefault="004407E7" w:rsidP="001744BB">
            <w:pPr>
              <w:spacing w:before="144" w:after="144"/>
              <w:rPr>
                <w:i/>
                <w:sz w:val="20"/>
              </w:rPr>
            </w:pPr>
            <w:r w:rsidRPr="001A1A3E">
              <w:rPr>
                <w:i/>
                <w:sz w:val="20"/>
              </w:rPr>
              <w:t>50 % of (1) + (2)</w:t>
            </w:r>
          </w:p>
        </w:tc>
        <w:tc>
          <w:tcPr>
            <w:tcW w:w="1558" w:type="dxa"/>
          </w:tcPr>
          <w:p w14:paraId="732A62D5" w14:textId="1522E7E7" w:rsidR="003373F7" w:rsidRPr="001A1A3E" w:rsidRDefault="00C22422" w:rsidP="001744BB">
            <w:pPr>
              <w:spacing w:before="144" w:after="144"/>
              <w:rPr>
                <w:i/>
                <w:sz w:val="20"/>
              </w:rPr>
            </w:pPr>
            <w:r w:rsidRPr="001A1A3E">
              <w:rPr>
                <w:i/>
                <w:sz w:val="20"/>
              </w:rPr>
              <w:t>2.4</w:t>
            </w:r>
          </w:p>
        </w:tc>
      </w:tr>
      <w:tr w:rsidR="001A1A3E" w:rsidRPr="001A1A3E" w14:paraId="13D73B61" w14:textId="77777777" w:rsidTr="0063357A">
        <w:tc>
          <w:tcPr>
            <w:tcW w:w="704" w:type="dxa"/>
          </w:tcPr>
          <w:p w14:paraId="4873BF1C" w14:textId="77777777" w:rsidR="004407E7" w:rsidRPr="001A1A3E" w:rsidRDefault="004407E7" w:rsidP="00436F44">
            <w:pPr>
              <w:pStyle w:val="ListParagraph"/>
              <w:numPr>
                <w:ilvl w:val="0"/>
                <w:numId w:val="21"/>
              </w:numPr>
              <w:spacing w:before="144" w:after="144"/>
              <w:rPr>
                <w:i/>
                <w:sz w:val="20"/>
              </w:rPr>
            </w:pPr>
          </w:p>
        </w:tc>
        <w:tc>
          <w:tcPr>
            <w:tcW w:w="4678" w:type="dxa"/>
          </w:tcPr>
          <w:p w14:paraId="1B7761FA" w14:textId="75521583" w:rsidR="004407E7" w:rsidRPr="001A1A3E" w:rsidRDefault="004407E7" w:rsidP="001744BB">
            <w:pPr>
              <w:spacing w:before="144" w:after="144"/>
              <w:rPr>
                <w:i/>
                <w:sz w:val="20"/>
              </w:rPr>
            </w:pPr>
            <w:r w:rsidRPr="001A1A3E">
              <w:rPr>
                <w:i/>
                <w:sz w:val="20"/>
              </w:rPr>
              <w:t>Sub-total</w:t>
            </w:r>
          </w:p>
        </w:tc>
        <w:tc>
          <w:tcPr>
            <w:tcW w:w="2410" w:type="dxa"/>
          </w:tcPr>
          <w:p w14:paraId="4DF66E44" w14:textId="77777777" w:rsidR="004407E7" w:rsidRPr="001A1A3E" w:rsidRDefault="004407E7" w:rsidP="001744BB">
            <w:pPr>
              <w:spacing w:before="144" w:after="144"/>
              <w:rPr>
                <w:i/>
                <w:sz w:val="20"/>
              </w:rPr>
            </w:pPr>
          </w:p>
        </w:tc>
        <w:tc>
          <w:tcPr>
            <w:tcW w:w="1558" w:type="dxa"/>
          </w:tcPr>
          <w:p w14:paraId="01F0F442" w14:textId="7B4105C3" w:rsidR="004407E7" w:rsidRPr="001A1A3E" w:rsidRDefault="00C22422" w:rsidP="001744BB">
            <w:pPr>
              <w:spacing w:before="144" w:after="144"/>
              <w:rPr>
                <w:i/>
                <w:sz w:val="20"/>
              </w:rPr>
            </w:pPr>
            <w:r w:rsidRPr="001A1A3E">
              <w:rPr>
                <w:i/>
                <w:sz w:val="20"/>
              </w:rPr>
              <w:t>7.2</w:t>
            </w:r>
          </w:p>
        </w:tc>
      </w:tr>
      <w:tr w:rsidR="001A1A3E" w:rsidRPr="001A1A3E" w14:paraId="4C28D4F9" w14:textId="77777777" w:rsidTr="0063357A">
        <w:tc>
          <w:tcPr>
            <w:tcW w:w="704" w:type="dxa"/>
          </w:tcPr>
          <w:p w14:paraId="2BE1A6C6" w14:textId="77777777" w:rsidR="00C22422" w:rsidRPr="001A1A3E" w:rsidRDefault="00C22422" w:rsidP="00436F44">
            <w:pPr>
              <w:pStyle w:val="ListParagraph"/>
              <w:numPr>
                <w:ilvl w:val="0"/>
                <w:numId w:val="21"/>
              </w:numPr>
              <w:spacing w:before="144" w:after="144"/>
              <w:rPr>
                <w:i/>
                <w:sz w:val="20"/>
              </w:rPr>
            </w:pPr>
          </w:p>
        </w:tc>
        <w:tc>
          <w:tcPr>
            <w:tcW w:w="4678" w:type="dxa"/>
          </w:tcPr>
          <w:p w14:paraId="0AC7C17D" w14:textId="49277407" w:rsidR="00C22422" w:rsidRPr="001A1A3E" w:rsidRDefault="00133937" w:rsidP="001744BB">
            <w:pPr>
              <w:spacing w:before="144" w:after="144"/>
              <w:rPr>
                <w:i/>
                <w:sz w:val="20"/>
              </w:rPr>
            </w:pPr>
            <w:r w:rsidRPr="001A1A3E">
              <w:rPr>
                <w:i/>
                <w:sz w:val="20"/>
              </w:rPr>
              <w:t>System Buffer Cache</w:t>
            </w:r>
          </w:p>
        </w:tc>
        <w:tc>
          <w:tcPr>
            <w:tcW w:w="2410" w:type="dxa"/>
          </w:tcPr>
          <w:p w14:paraId="2C569DCC" w14:textId="3C05FB86" w:rsidR="00C22422" w:rsidRPr="001A1A3E" w:rsidRDefault="00133937" w:rsidP="001744BB">
            <w:pPr>
              <w:spacing w:before="144" w:after="144"/>
              <w:rPr>
                <w:i/>
                <w:sz w:val="20"/>
              </w:rPr>
            </w:pPr>
            <w:r w:rsidRPr="001A1A3E">
              <w:rPr>
                <w:i/>
                <w:sz w:val="20"/>
              </w:rPr>
              <w:t>10% of (4)</w:t>
            </w:r>
          </w:p>
        </w:tc>
        <w:tc>
          <w:tcPr>
            <w:tcW w:w="1558" w:type="dxa"/>
          </w:tcPr>
          <w:p w14:paraId="11F0563B" w14:textId="7110A463" w:rsidR="008F6679" w:rsidRPr="001A1A3E" w:rsidRDefault="00133937" w:rsidP="001744BB">
            <w:pPr>
              <w:spacing w:before="144" w:after="144"/>
              <w:rPr>
                <w:i/>
                <w:sz w:val="20"/>
              </w:rPr>
            </w:pPr>
            <w:r w:rsidRPr="001A1A3E">
              <w:rPr>
                <w:i/>
                <w:sz w:val="20"/>
              </w:rPr>
              <w:t>0.7</w:t>
            </w:r>
          </w:p>
        </w:tc>
      </w:tr>
      <w:tr w:rsidR="001A1A3E" w:rsidRPr="001A1A3E" w14:paraId="1CC0F6A0" w14:textId="77777777" w:rsidTr="0063357A">
        <w:tc>
          <w:tcPr>
            <w:tcW w:w="7792" w:type="dxa"/>
            <w:gridSpan w:val="3"/>
          </w:tcPr>
          <w:p w14:paraId="67C97CDF" w14:textId="43EE9A8B" w:rsidR="008F6679" w:rsidRPr="001A1A3E" w:rsidRDefault="008F6679" w:rsidP="00AC07CE">
            <w:pPr>
              <w:spacing w:before="144" w:after="144"/>
              <w:jc w:val="right"/>
              <w:rPr>
                <w:i/>
                <w:sz w:val="20"/>
              </w:rPr>
            </w:pPr>
            <w:r w:rsidRPr="001A1A3E">
              <w:rPr>
                <w:i/>
                <w:sz w:val="20"/>
              </w:rPr>
              <w:t>Total</w:t>
            </w:r>
          </w:p>
        </w:tc>
        <w:tc>
          <w:tcPr>
            <w:tcW w:w="1558" w:type="dxa"/>
          </w:tcPr>
          <w:p w14:paraId="37C85DBD" w14:textId="5FDD39DD" w:rsidR="008F6679" w:rsidRPr="001A1A3E" w:rsidRDefault="008F6679" w:rsidP="001744BB">
            <w:pPr>
              <w:spacing w:before="144" w:after="144"/>
              <w:rPr>
                <w:i/>
                <w:sz w:val="20"/>
              </w:rPr>
            </w:pPr>
            <w:r w:rsidRPr="001A1A3E">
              <w:rPr>
                <w:i/>
                <w:sz w:val="20"/>
              </w:rPr>
              <w:t>7.9</w:t>
            </w:r>
          </w:p>
        </w:tc>
      </w:tr>
      <w:tr w:rsidR="001A1A3E" w:rsidRPr="001A1A3E" w14:paraId="5E92FD7B" w14:textId="77777777" w:rsidTr="0063357A">
        <w:tc>
          <w:tcPr>
            <w:tcW w:w="7792" w:type="dxa"/>
            <w:gridSpan w:val="3"/>
          </w:tcPr>
          <w:p w14:paraId="110E52C4" w14:textId="4E37F5C2" w:rsidR="008F6679" w:rsidRPr="001A1A3E" w:rsidRDefault="0063357A" w:rsidP="00AC07CE">
            <w:pPr>
              <w:spacing w:before="144" w:after="144"/>
              <w:jc w:val="right"/>
              <w:rPr>
                <w:i/>
                <w:sz w:val="20"/>
              </w:rPr>
            </w:pPr>
            <w:r w:rsidRPr="001A1A3E">
              <w:rPr>
                <w:i/>
                <w:sz w:val="20"/>
              </w:rPr>
              <w:t>Recommended</w:t>
            </w:r>
            <w:r w:rsidR="008F6679" w:rsidRPr="001A1A3E">
              <w:rPr>
                <w:i/>
                <w:sz w:val="20"/>
              </w:rPr>
              <w:t xml:space="preserve"> Memory (GB)</w:t>
            </w:r>
          </w:p>
        </w:tc>
        <w:tc>
          <w:tcPr>
            <w:tcW w:w="1558" w:type="dxa"/>
          </w:tcPr>
          <w:p w14:paraId="6D89E7EA" w14:textId="64A7854F" w:rsidR="008F6679" w:rsidRPr="001A1A3E" w:rsidRDefault="008F6679" w:rsidP="001744BB">
            <w:pPr>
              <w:spacing w:before="144" w:after="144"/>
              <w:rPr>
                <w:i/>
                <w:sz w:val="20"/>
              </w:rPr>
            </w:pPr>
            <w:r w:rsidRPr="001A1A3E">
              <w:rPr>
                <w:i/>
                <w:sz w:val="20"/>
              </w:rPr>
              <w:t>8</w:t>
            </w:r>
          </w:p>
        </w:tc>
      </w:tr>
    </w:tbl>
    <w:p w14:paraId="592DD950" w14:textId="77777777" w:rsidR="00A41233" w:rsidRPr="001A1A3E" w:rsidRDefault="00A41233" w:rsidP="001744BB">
      <w:pPr>
        <w:spacing w:before="144" w:after="144"/>
        <w:rPr>
          <w:i/>
          <w:sz w:val="20"/>
        </w:rPr>
      </w:pPr>
    </w:p>
    <w:tbl>
      <w:tblPr>
        <w:tblStyle w:val="TableGrid"/>
        <w:tblW w:w="0" w:type="auto"/>
        <w:tblLook w:val="04A0" w:firstRow="1" w:lastRow="0" w:firstColumn="1" w:lastColumn="0" w:noHBand="0" w:noVBand="1"/>
      </w:tblPr>
      <w:tblGrid>
        <w:gridCol w:w="704"/>
        <w:gridCol w:w="4678"/>
        <w:gridCol w:w="2410"/>
        <w:gridCol w:w="1558"/>
      </w:tblGrid>
      <w:tr w:rsidR="001A1A3E" w:rsidRPr="001A1A3E" w14:paraId="1C32D30A" w14:textId="77777777">
        <w:tc>
          <w:tcPr>
            <w:tcW w:w="9350" w:type="dxa"/>
            <w:gridSpan w:val="4"/>
          </w:tcPr>
          <w:p w14:paraId="358A7838" w14:textId="10DE2667" w:rsidR="00355DBB" w:rsidRPr="001A1A3E" w:rsidRDefault="00355DBB">
            <w:pPr>
              <w:spacing w:before="144" w:after="144"/>
              <w:rPr>
                <w:i/>
                <w:sz w:val="20"/>
              </w:rPr>
            </w:pPr>
            <w:r w:rsidRPr="001A1A3E">
              <w:rPr>
                <w:i/>
                <w:sz w:val="20"/>
              </w:rPr>
              <w:t>RCCFILE02</w:t>
            </w:r>
          </w:p>
        </w:tc>
      </w:tr>
      <w:tr w:rsidR="001A1A3E" w:rsidRPr="001A1A3E" w14:paraId="48FEBE92" w14:textId="77777777">
        <w:tc>
          <w:tcPr>
            <w:tcW w:w="5382" w:type="dxa"/>
            <w:gridSpan w:val="2"/>
          </w:tcPr>
          <w:p w14:paraId="64D6E02D" w14:textId="77777777" w:rsidR="00355DBB" w:rsidRPr="001A1A3E" w:rsidRDefault="00355DBB">
            <w:pPr>
              <w:spacing w:before="144" w:after="144"/>
              <w:rPr>
                <w:i/>
                <w:sz w:val="20"/>
              </w:rPr>
            </w:pPr>
            <w:r w:rsidRPr="001A1A3E">
              <w:rPr>
                <w:i/>
                <w:sz w:val="20"/>
              </w:rPr>
              <w:t>Component</w:t>
            </w:r>
          </w:p>
        </w:tc>
        <w:tc>
          <w:tcPr>
            <w:tcW w:w="2410" w:type="dxa"/>
          </w:tcPr>
          <w:p w14:paraId="22630B5F" w14:textId="77777777" w:rsidR="00355DBB" w:rsidRPr="001A1A3E" w:rsidRDefault="00355DBB">
            <w:pPr>
              <w:spacing w:before="144" w:after="144"/>
              <w:rPr>
                <w:i/>
                <w:sz w:val="20"/>
              </w:rPr>
            </w:pPr>
            <w:r w:rsidRPr="001A1A3E">
              <w:rPr>
                <w:i/>
                <w:sz w:val="20"/>
              </w:rPr>
              <w:t>Description</w:t>
            </w:r>
          </w:p>
        </w:tc>
        <w:tc>
          <w:tcPr>
            <w:tcW w:w="1558" w:type="dxa"/>
          </w:tcPr>
          <w:p w14:paraId="4CB7FA00" w14:textId="77777777" w:rsidR="00355DBB" w:rsidRPr="001A1A3E" w:rsidRDefault="00355DBB">
            <w:pPr>
              <w:spacing w:before="144" w:after="144"/>
              <w:rPr>
                <w:i/>
                <w:sz w:val="20"/>
              </w:rPr>
            </w:pPr>
            <w:r w:rsidRPr="001A1A3E">
              <w:rPr>
                <w:i/>
                <w:sz w:val="20"/>
              </w:rPr>
              <w:t>(GB)</w:t>
            </w:r>
          </w:p>
        </w:tc>
      </w:tr>
      <w:tr w:rsidR="001A1A3E" w:rsidRPr="001A1A3E" w14:paraId="7C98AF8C" w14:textId="77777777">
        <w:tc>
          <w:tcPr>
            <w:tcW w:w="704" w:type="dxa"/>
          </w:tcPr>
          <w:p w14:paraId="6FE1C871" w14:textId="77777777" w:rsidR="00355DBB" w:rsidRPr="001A1A3E" w:rsidRDefault="00355DBB" w:rsidP="00436F44">
            <w:pPr>
              <w:pStyle w:val="ListParagraph"/>
              <w:numPr>
                <w:ilvl w:val="0"/>
                <w:numId w:val="21"/>
              </w:numPr>
              <w:spacing w:before="144" w:after="144"/>
              <w:rPr>
                <w:i/>
                <w:sz w:val="20"/>
              </w:rPr>
            </w:pPr>
          </w:p>
        </w:tc>
        <w:tc>
          <w:tcPr>
            <w:tcW w:w="4678" w:type="dxa"/>
          </w:tcPr>
          <w:p w14:paraId="43D39C59" w14:textId="77777777" w:rsidR="00355DBB" w:rsidRPr="001A1A3E" w:rsidRDefault="00355DBB">
            <w:pPr>
              <w:spacing w:before="144" w:after="144"/>
              <w:rPr>
                <w:i/>
                <w:sz w:val="20"/>
              </w:rPr>
            </w:pPr>
            <w:r w:rsidRPr="001A1A3E">
              <w:rPr>
                <w:i/>
                <w:sz w:val="20"/>
              </w:rPr>
              <w:t>Operation System Software</w:t>
            </w:r>
          </w:p>
        </w:tc>
        <w:tc>
          <w:tcPr>
            <w:tcW w:w="2410" w:type="dxa"/>
          </w:tcPr>
          <w:p w14:paraId="2821E191" w14:textId="77777777" w:rsidR="00355DBB" w:rsidRPr="001A1A3E" w:rsidRDefault="00355DBB">
            <w:pPr>
              <w:spacing w:before="144" w:after="144"/>
              <w:rPr>
                <w:i/>
                <w:sz w:val="20"/>
              </w:rPr>
            </w:pPr>
          </w:p>
        </w:tc>
        <w:tc>
          <w:tcPr>
            <w:tcW w:w="1558" w:type="dxa"/>
          </w:tcPr>
          <w:p w14:paraId="36D74C58" w14:textId="77777777" w:rsidR="00355DBB" w:rsidRPr="001A1A3E" w:rsidRDefault="00355DBB">
            <w:pPr>
              <w:spacing w:before="144" w:after="144"/>
              <w:rPr>
                <w:i/>
                <w:sz w:val="20"/>
              </w:rPr>
            </w:pPr>
            <w:r w:rsidRPr="001A1A3E">
              <w:rPr>
                <w:i/>
                <w:sz w:val="20"/>
              </w:rPr>
              <w:t>4</w:t>
            </w:r>
          </w:p>
        </w:tc>
      </w:tr>
      <w:tr w:rsidR="001A1A3E" w:rsidRPr="001A1A3E" w14:paraId="5611737A" w14:textId="77777777">
        <w:tc>
          <w:tcPr>
            <w:tcW w:w="704" w:type="dxa"/>
          </w:tcPr>
          <w:p w14:paraId="08937710" w14:textId="77777777" w:rsidR="00355DBB" w:rsidRPr="001A1A3E" w:rsidRDefault="00355DBB" w:rsidP="00436F44">
            <w:pPr>
              <w:pStyle w:val="ListParagraph"/>
              <w:numPr>
                <w:ilvl w:val="0"/>
                <w:numId w:val="21"/>
              </w:numPr>
              <w:spacing w:before="144" w:after="144"/>
              <w:rPr>
                <w:i/>
                <w:sz w:val="20"/>
              </w:rPr>
            </w:pPr>
          </w:p>
        </w:tc>
        <w:tc>
          <w:tcPr>
            <w:tcW w:w="4678" w:type="dxa"/>
          </w:tcPr>
          <w:p w14:paraId="1C4B5531" w14:textId="77777777" w:rsidR="00355DBB" w:rsidRPr="001A1A3E" w:rsidRDefault="00355DBB">
            <w:pPr>
              <w:spacing w:before="144" w:after="144"/>
              <w:rPr>
                <w:i/>
                <w:sz w:val="20"/>
              </w:rPr>
            </w:pPr>
            <w:r w:rsidRPr="001A1A3E">
              <w:rPr>
                <w:i/>
                <w:sz w:val="20"/>
              </w:rPr>
              <w:t>Other Software</w:t>
            </w:r>
          </w:p>
        </w:tc>
        <w:tc>
          <w:tcPr>
            <w:tcW w:w="2410" w:type="dxa"/>
          </w:tcPr>
          <w:p w14:paraId="110FEB02" w14:textId="77777777" w:rsidR="00355DBB" w:rsidRPr="001A1A3E" w:rsidRDefault="00355DBB">
            <w:pPr>
              <w:spacing w:before="144" w:after="144"/>
              <w:rPr>
                <w:i/>
                <w:sz w:val="20"/>
              </w:rPr>
            </w:pPr>
            <w:r w:rsidRPr="001A1A3E">
              <w:rPr>
                <w:i/>
                <w:sz w:val="20"/>
              </w:rPr>
              <w:t>20% of (1)</w:t>
            </w:r>
          </w:p>
        </w:tc>
        <w:tc>
          <w:tcPr>
            <w:tcW w:w="1558" w:type="dxa"/>
          </w:tcPr>
          <w:p w14:paraId="2AB753AA" w14:textId="77777777" w:rsidR="00355DBB" w:rsidRPr="001A1A3E" w:rsidRDefault="00355DBB">
            <w:pPr>
              <w:spacing w:before="144" w:after="144"/>
              <w:rPr>
                <w:i/>
                <w:sz w:val="20"/>
              </w:rPr>
            </w:pPr>
            <w:r w:rsidRPr="001A1A3E">
              <w:rPr>
                <w:i/>
                <w:sz w:val="20"/>
              </w:rPr>
              <w:t>0.8</w:t>
            </w:r>
          </w:p>
        </w:tc>
      </w:tr>
      <w:tr w:rsidR="001A1A3E" w:rsidRPr="001A1A3E" w14:paraId="0D2AD052" w14:textId="77777777">
        <w:tc>
          <w:tcPr>
            <w:tcW w:w="704" w:type="dxa"/>
          </w:tcPr>
          <w:p w14:paraId="7687FD89" w14:textId="77777777" w:rsidR="00355DBB" w:rsidRPr="001A1A3E" w:rsidRDefault="00355DBB" w:rsidP="00436F44">
            <w:pPr>
              <w:pStyle w:val="ListParagraph"/>
              <w:numPr>
                <w:ilvl w:val="0"/>
                <w:numId w:val="21"/>
              </w:numPr>
              <w:spacing w:before="144" w:after="144"/>
              <w:rPr>
                <w:i/>
                <w:sz w:val="20"/>
              </w:rPr>
            </w:pPr>
          </w:p>
        </w:tc>
        <w:tc>
          <w:tcPr>
            <w:tcW w:w="4678" w:type="dxa"/>
          </w:tcPr>
          <w:p w14:paraId="5A167863" w14:textId="77777777" w:rsidR="00355DBB" w:rsidRPr="001A1A3E" w:rsidRDefault="00355DBB">
            <w:pPr>
              <w:spacing w:before="144" w:after="144"/>
              <w:rPr>
                <w:i/>
                <w:sz w:val="20"/>
              </w:rPr>
            </w:pPr>
            <w:r w:rsidRPr="001A1A3E">
              <w:rPr>
                <w:i/>
                <w:sz w:val="20"/>
              </w:rPr>
              <w:t>Date Buffer</w:t>
            </w:r>
          </w:p>
        </w:tc>
        <w:tc>
          <w:tcPr>
            <w:tcW w:w="2410" w:type="dxa"/>
          </w:tcPr>
          <w:p w14:paraId="2B15657A" w14:textId="77777777" w:rsidR="00355DBB" w:rsidRPr="001A1A3E" w:rsidRDefault="00355DBB">
            <w:pPr>
              <w:spacing w:before="144" w:after="144"/>
              <w:rPr>
                <w:i/>
                <w:sz w:val="20"/>
              </w:rPr>
            </w:pPr>
            <w:r w:rsidRPr="001A1A3E">
              <w:rPr>
                <w:i/>
                <w:sz w:val="20"/>
              </w:rPr>
              <w:t>50 % of (1) + (2)</w:t>
            </w:r>
          </w:p>
        </w:tc>
        <w:tc>
          <w:tcPr>
            <w:tcW w:w="1558" w:type="dxa"/>
          </w:tcPr>
          <w:p w14:paraId="6EE2C84B" w14:textId="77777777" w:rsidR="00355DBB" w:rsidRPr="001A1A3E" w:rsidRDefault="00355DBB">
            <w:pPr>
              <w:spacing w:before="144" w:after="144"/>
              <w:rPr>
                <w:i/>
                <w:sz w:val="20"/>
              </w:rPr>
            </w:pPr>
            <w:r w:rsidRPr="001A1A3E">
              <w:rPr>
                <w:i/>
                <w:sz w:val="20"/>
              </w:rPr>
              <w:t>2.4</w:t>
            </w:r>
          </w:p>
        </w:tc>
      </w:tr>
      <w:tr w:rsidR="001A1A3E" w:rsidRPr="001A1A3E" w14:paraId="7BB7F838" w14:textId="77777777">
        <w:tc>
          <w:tcPr>
            <w:tcW w:w="704" w:type="dxa"/>
          </w:tcPr>
          <w:p w14:paraId="3E86A2FF" w14:textId="77777777" w:rsidR="00355DBB" w:rsidRPr="001A1A3E" w:rsidRDefault="00355DBB" w:rsidP="00436F44">
            <w:pPr>
              <w:pStyle w:val="ListParagraph"/>
              <w:numPr>
                <w:ilvl w:val="0"/>
                <w:numId w:val="21"/>
              </w:numPr>
              <w:spacing w:before="144" w:after="144"/>
              <w:rPr>
                <w:i/>
                <w:sz w:val="20"/>
              </w:rPr>
            </w:pPr>
          </w:p>
        </w:tc>
        <w:tc>
          <w:tcPr>
            <w:tcW w:w="4678" w:type="dxa"/>
          </w:tcPr>
          <w:p w14:paraId="4E27D5DF" w14:textId="77777777" w:rsidR="00355DBB" w:rsidRPr="001A1A3E" w:rsidRDefault="00355DBB">
            <w:pPr>
              <w:spacing w:before="144" w:after="144"/>
              <w:rPr>
                <w:i/>
                <w:sz w:val="20"/>
              </w:rPr>
            </w:pPr>
            <w:r w:rsidRPr="001A1A3E">
              <w:rPr>
                <w:i/>
                <w:sz w:val="20"/>
              </w:rPr>
              <w:t>Sub-total</w:t>
            </w:r>
          </w:p>
        </w:tc>
        <w:tc>
          <w:tcPr>
            <w:tcW w:w="2410" w:type="dxa"/>
          </w:tcPr>
          <w:p w14:paraId="69449F8E" w14:textId="77777777" w:rsidR="00355DBB" w:rsidRPr="001A1A3E" w:rsidRDefault="00355DBB">
            <w:pPr>
              <w:spacing w:before="144" w:after="144"/>
              <w:rPr>
                <w:i/>
                <w:sz w:val="20"/>
              </w:rPr>
            </w:pPr>
          </w:p>
        </w:tc>
        <w:tc>
          <w:tcPr>
            <w:tcW w:w="1558" w:type="dxa"/>
          </w:tcPr>
          <w:p w14:paraId="08A9F8BC" w14:textId="77777777" w:rsidR="00355DBB" w:rsidRPr="001A1A3E" w:rsidRDefault="00355DBB">
            <w:pPr>
              <w:spacing w:before="144" w:after="144"/>
              <w:rPr>
                <w:i/>
                <w:sz w:val="20"/>
              </w:rPr>
            </w:pPr>
            <w:r w:rsidRPr="001A1A3E">
              <w:rPr>
                <w:i/>
                <w:sz w:val="20"/>
              </w:rPr>
              <w:t>7.2</w:t>
            </w:r>
          </w:p>
        </w:tc>
      </w:tr>
      <w:tr w:rsidR="001A1A3E" w:rsidRPr="001A1A3E" w14:paraId="619B50BF" w14:textId="77777777">
        <w:tc>
          <w:tcPr>
            <w:tcW w:w="704" w:type="dxa"/>
          </w:tcPr>
          <w:p w14:paraId="5BBA77D3" w14:textId="77777777" w:rsidR="00355DBB" w:rsidRPr="001A1A3E" w:rsidRDefault="00355DBB" w:rsidP="00436F44">
            <w:pPr>
              <w:pStyle w:val="ListParagraph"/>
              <w:numPr>
                <w:ilvl w:val="0"/>
                <w:numId w:val="21"/>
              </w:numPr>
              <w:spacing w:before="144" w:after="144"/>
              <w:rPr>
                <w:i/>
                <w:sz w:val="20"/>
              </w:rPr>
            </w:pPr>
          </w:p>
        </w:tc>
        <w:tc>
          <w:tcPr>
            <w:tcW w:w="4678" w:type="dxa"/>
          </w:tcPr>
          <w:p w14:paraId="1B93C0AE" w14:textId="77777777" w:rsidR="00355DBB" w:rsidRPr="001A1A3E" w:rsidRDefault="00355DBB">
            <w:pPr>
              <w:spacing w:before="144" w:after="144"/>
              <w:rPr>
                <w:i/>
                <w:sz w:val="20"/>
              </w:rPr>
            </w:pPr>
            <w:r w:rsidRPr="001A1A3E">
              <w:rPr>
                <w:i/>
                <w:sz w:val="20"/>
              </w:rPr>
              <w:t>System Buffer Cache</w:t>
            </w:r>
          </w:p>
        </w:tc>
        <w:tc>
          <w:tcPr>
            <w:tcW w:w="2410" w:type="dxa"/>
          </w:tcPr>
          <w:p w14:paraId="0E53A3B0" w14:textId="77777777" w:rsidR="00355DBB" w:rsidRPr="001A1A3E" w:rsidRDefault="00355DBB">
            <w:pPr>
              <w:spacing w:before="144" w:after="144"/>
              <w:rPr>
                <w:i/>
                <w:sz w:val="20"/>
              </w:rPr>
            </w:pPr>
            <w:r w:rsidRPr="001A1A3E">
              <w:rPr>
                <w:i/>
                <w:sz w:val="20"/>
              </w:rPr>
              <w:t>10% of (4)</w:t>
            </w:r>
          </w:p>
        </w:tc>
        <w:tc>
          <w:tcPr>
            <w:tcW w:w="1558" w:type="dxa"/>
          </w:tcPr>
          <w:p w14:paraId="39BB4D90" w14:textId="77777777" w:rsidR="00355DBB" w:rsidRPr="001A1A3E" w:rsidRDefault="00355DBB">
            <w:pPr>
              <w:spacing w:before="144" w:after="144"/>
              <w:rPr>
                <w:i/>
                <w:sz w:val="20"/>
              </w:rPr>
            </w:pPr>
            <w:r w:rsidRPr="001A1A3E">
              <w:rPr>
                <w:i/>
                <w:sz w:val="20"/>
              </w:rPr>
              <w:t>0.7</w:t>
            </w:r>
          </w:p>
        </w:tc>
      </w:tr>
      <w:tr w:rsidR="001A1A3E" w:rsidRPr="001A1A3E" w14:paraId="25D00ABD" w14:textId="77777777">
        <w:tc>
          <w:tcPr>
            <w:tcW w:w="7792" w:type="dxa"/>
            <w:gridSpan w:val="3"/>
          </w:tcPr>
          <w:p w14:paraId="1E759B83" w14:textId="77777777" w:rsidR="00355DBB" w:rsidRPr="001A1A3E" w:rsidRDefault="00355DBB" w:rsidP="00AC07CE">
            <w:pPr>
              <w:spacing w:before="144" w:after="144"/>
              <w:jc w:val="right"/>
              <w:rPr>
                <w:i/>
                <w:sz w:val="20"/>
              </w:rPr>
            </w:pPr>
            <w:r w:rsidRPr="001A1A3E">
              <w:rPr>
                <w:i/>
                <w:sz w:val="20"/>
              </w:rPr>
              <w:t>Total</w:t>
            </w:r>
          </w:p>
        </w:tc>
        <w:tc>
          <w:tcPr>
            <w:tcW w:w="1558" w:type="dxa"/>
          </w:tcPr>
          <w:p w14:paraId="20DBA830" w14:textId="77777777" w:rsidR="00355DBB" w:rsidRPr="001A1A3E" w:rsidRDefault="00355DBB">
            <w:pPr>
              <w:spacing w:before="144" w:after="144"/>
              <w:rPr>
                <w:i/>
                <w:sz w:val="20"/>
              </w:rPr>
            </w:pPr>
            <w:r w:rsidRPr="001A1A3E">
              <w:rPr>
                <w:i/>
                <w:sz w:val="20"/>
              </w:rPr>
              <w:t>7.9</w:t>
            </w:r>
          </w:p>
        </w:tc>
      </w:tr>
      <w:tr w:rsidR="001A1A3E" w:rsidRPr="001A1A3E" w14:paraId="61D65CDF" w14:textId="77777777">
        <w:tc>
          <w:tcPr>
            <w:tcW w:w="7792" w:type="dxa"/>
            <w:gridSpan w:val="3"/>
          </w:tcPr>
          <w:p w14:paraId="3938AB35" w14:textId="77777777" w:rsidR="00355DBB" w:rsidRPr="001A1A3E" w:rsidRDefault="00355DBB" w:rsidP="00AC07CE">
            <w:pPr>
              <w:spacing w:before="144" w:after="144"/>
              <w:jc w:val="right"/>
              <w:rPr>
                <w:i/>
                <w:sz w:val="20"/>
              </w:rPr>
            </w:pPr>
            <w:r w:rsidRPr="001A1A3E">
              <w:rPr>
                <w:i/>
                <w:sz w:val="20"/>
              </w:rPr>
              <w:t>Recommended Memory (GB)</w:t>
            </w:r>
          </w:p>
        </w:tc>
        <w:tc>
          <w:tcPr>
            <w:tcW w:w="1558" w:type="dxa"/>
          </w:tcPr>
          <w:p w14:paraId="4E0CF315" w14:textId="77777777" w:rsidR="00355DBB" w:rsidRPr="001A1A3E" w:rsidRDefault="00355DBB">
            <w:pPr>
              <w:spacing w:before="144" w:after="144"/>
              <w:rPr>
                <w:i/>
                <w:sz w:val="20"/>
              </w:rPr>
            </w:pPr>
            <w:r w:rsidRPr="001A1A3E">
              <w:rPr>
                <w:i/>
                <w:sz w:val="20"/>
              </w:rPr>
              <w:t>8</w:t>
            </w:r>
          </w:p>
        </w:tc>
      </w:tr>
    </w:tbl>
    <w:p w14:paraId="262D5E61" w14:textId="77777777" w:rsidR="00355DBB" w:rsidRPr="001A1A3E" w:rsidRDefault="00355DBB" w:rsidP="001744BB">
      <w:pPr>
        <w:spacing w:before="144" w:after="144"/>
        <w:rPr>
          <w:i/>
          <w:sz w:val="20"/>
        </w:rPr>
      </w:pPr>
    </w:p>
    <w:p w14:paraId="00E666AE" w14:textId="3DB381C3" w:rsidR="00D921DC" w:rsidRPr="001A1A3E" w:rsidRDefault="002B50D0" w:rsidP="00613B5A">
      <w:pPr>
        <w:spacing w:before="144" w:after="144"/>
        <w:rPr>
          <w:i/>
        </w:rPr>
      </w:pPr>
      <w:r w:rsidRPr="001A1A3E">
        <w:rPr>
          <w:rFonts w:hint="eastAsia"/>
          <w:i/>
        </w:rPr>
        <w:t>Internal Disk Storage</w:t>
      </w:r>
      <w:r w:rsidR="002F6086" w:rsidRPr="001A1A3E">
        <w:rPr>
          <w:rFonts w:hint="eastAsia"/>
          <w:i/>
        </w:rPr>
        <w:t>:</w:t>
      </w:r>
    </w:p>
    <w:tbl>
      <w:tblPr>
        <w:tblStyle w:val="TableGrid"/>
        <w:tblW w:w="0" w:type="auto"/>
        <w:tblLook w:val="04A0" w:firstRow="1" w:lastRow="0" w:firstColumn="1" w:lastColumn="0" w:noHBand="0" w:noVBand="1"/>
      </w:tblPr>
      <w:tblGrid>
        <w:gridCol w:w="704"/>
        <w:gridCol w:w="4678"/>
        <w:gridCol w:w="2410"/>
        <w:gridCol w:w="1558"/>
      </w:tblGrid>
      <w:tr w:rsidR="001A1A3E" w:rsidRPr="001A1A3E" w14:paraId="7947C5B4" w14:textId="77777777" w:rsidTr="00613B5A">
        <w:tc>
          <w:tcPr>
            <w:tcW w:w="9350" w:type="dxa"/>
            <w:gridSpan w:val="4"/>
          </w:tcPr>
          <w:p w14:paraId="58777170" w14:textId="1001827B" w:rsidR="00613B5A" w:rsidRPr="001A1A3E" w:rsidRDefault="0063357A" w:rsidP="00613B5A">
            <w:pPr>
              <w:spacing w:before="144" w:after="144"/>
              <w:rPr>
                <w:i/>
                <w:sz w:val="20"/>
              </w:rPr>
            </w:pPr>
            <w:r w:rsidRPr="001A1A3E">
              <w:rPr>
                <w:i/>
                <w:sz w:val="20"/>
              </w:rPr>
              <w:t>RCCFILE01</w:t>
            </w:r>
          </w:p>
        </w:tc>
      </w:tr>
      <w:tr w:rsidR="001A1A3E" w:rsidRPr="001A1A3E" w14:paraId="1B3895B3" w14:textId="77777777" w:rsidTr="007912B3">
        <w:tc>
          <w:tcPr>
            <w:tcW w:w="5382" w:type="dxa"/>
            <w:gridSpan w:val="2"/>
          </w:tcPr>
          <w:p w14:paraId="15D778A9" w14:textId="09A1D8CF" w:rsidR="00613B5A" w:rsidRPr="001A1A3E" w:rsidRDefault="0063357A" w:rsidP="00613B5A">
            <w:pPr>
              <w:spacing w:before="144" w:after="144"/>
              <w:rPr>
                <w:i/>
                <w:sz w:val="20"/>
              </w:rPr>
            </w:pPr>
            <w:r w:rsidRPr="001A1A3E">
              <w:rPr>
                <w:i/>
                <w:sz w:val="20"/>
              </w:rPr>
              <w:t>Component</w:t>
            </w:r>
          </w:p>
        </w:tc>
        <w:tc>
          <w:tcPr>
            <w:tcW w:w="2410" w:type="dxa"/>
          </w:tcPr>
          <w:p w14:paraId="063C9D00" w14:textId="5D0B0FCA" w:rsidR="00613B5A" w:rsidRPr="001A1A3E" w:rsidRDefault="0063357A" w:rsidP="00613B5A">
            <w:pPr>
              <w:spacing w:before="144" w:after="144"/>
              <w:rPr>
                <w:i/>
                <w:sz w:val="20"/>
              </w:rPr>
            </w:pPr>
            <w:r w:rsidRPr="001A1A3E">
              <w:rPr>
                <w:i/>
                <w:sz w:val="20"/>
              </w:rPr>
              <w:t>De</w:t>
            </w:r>
            <w:r w:rsidR="007912B3" w:rsidRPr="001A1A3E">
              <w:rPr>
                <w:i/>
                <w:sz w:val="20"/>
              </w:rPr>
              <w:t>scription</w:t>
            </w:r>
          </w:p>
        </w:tc>
        <w:tc>
          <w:tcPr>
            <w:tcW w:w="1558" w:type="dxa"/>
          </w:tcPr>
          <w:p w14:paraId="5E5FC5EA" w14:textId="0C650A88" w:rsidR="00613B5A" w:rsidRPr="001A1A3E" w:rsidRDefault="007912B3" w:rsidP="00613B5A">
            <w:pPr>
              <w:spacing w:before="144" w:after="144"/>
              <w:rPr>
                <w:i/>
                <w:sz w:val="20"/>
              </w:rPr>
            </w:pPr>
            <w:r w:rsidRPr="001A1A3E">
              <w:rPr>
                <w:i/>
                <w:sz w:val="20"/>
              </w:rPr>
              <w:t>(GB)</w:t>
            </w:r>
          </w:p>
        </w:tc>
      </w:tr>
      <w:tr w:rsidR="001A1A3E" w:rsidRPr="001A1A3E" w14:paraId="28FD3FAE" w14:textId="77777777" w:rsidTr="007912B3">
        <w:tc>
          <w:tcPr>
            <w:tcW w:w="704" w:type="dxa"/>
          </w:tcPr>
          <w:p w14:paraId="5F4FFB89" w14:textId="77777777" w:rsidR="0063357A" w:rsidRPr="001A1A3E" w:rsidRDefault="0063357A" w:rsidP="00436F44">
            <w:pPr>
              <w:pStyle w:val="ListParagraph"/>
              <w:numPr>
                <w:ilvl w:val="0"/>
                <w:numId w:val="22"/>
              </w:numPr>
              <w:spacing w:before="144" w:after="144"/>
              <w:rPr>
                <w:i/>
                <w:sz w:val="20"/>
              </w:rPr>
            </w:pPr>
          </w:p>
        </w:tc>
        <w:tc>
          <w:tcPr>
            <w:tcW w:w="4678" w:type="dxa"/>
          </w:tcPr>
          <w:p w14:paraId="1A7196E8" w14:textId="52852B6D" w:rsidR="0063357A" w:rsidRPr="001A1A3E" w:rsidRDefault="007912B3" w:rsidP="00AD66E1">
            <w:pPr>
              <w:spacing w:before="144" w:after="144"/>
              <w:rPr>
                <w:i/>
                <w:sz w:val="20"/>
              </w:rPr>
            </w:pPr>
            <w:r w:rsidRPr="001A1A3E">
              <w:rPr>
                <w:i/>
                <w:sz w:val="20"/>
              </w:rPr>
              <w:t>Operation System</w:t>
            </w:r>
          </w:p>
        </w:tc>
        <w:tc>
          <w:tcPr>
            <w:tcW w:w="2410" w:type="dxa"/>
          </w:tcPr>
          <w:p w14:paraId="12B6F77C" w14:textId="77777777" w:rsidR="0063357A" w:rsidRPr="001A1A3E" w:rsidRDefault="0063357A" w:rsidP="00AD66E1">
            <w:pPr>
              <w:spacing w:before="144" w:after="144"/>
              <w:rPr>
                <w:i/>
                <w:sz w:val="20"/>
              </w:rPr>
            </w:pPr>
          </w:p>
        </w:tc>
        <w:tc>
          <w:tcPr>
            <w:tcW w:w="1558" w:type="dxa"/>
          </w:tcPr>
          <w:p w14:paraId="1041022D" w14:textId="178C0461" w:rsidR="0063357A" w:rsidRPr="001A1A3E" w:rsidRDefault="00103E7C" w:rsidP="00AD66E1">
            <w:pPr>
              <w:spacing w:before="144" w:after="144"/>
              <w:rPr>
                <w:i/>
                <w:sz w:val="20"/>
              </w:rPr>
            </w:pPr>
            <w:r w:rsidRPr="001A1A3E">
              <w:rPr>
                <w:i/>
                <w:sz w:val="20"/>
              </w:rPr>
              <w:t>32</w:t>
            </w:r>
          </w:p>
        </w:tc>
      </w:tr>
      <w:tr w:rsidR="001A1A3E" w:rsidRPr="001A1A3E" w14:paraId="243546B5" w14:textId="77777777" w:rsidTr="007912B3">
        <w:tc>
          <w:tcPr>
            <w:tcW w:w="704" w:type="dxa"/>
          </w:tcPr>
          <w:p w14:paraId="01CBCC4F" w14:textId="73E461B1" w:rsidR="00103E7C" w:rsidRPr="001A1A3E" w:rsidRDefault="00103E7C" w:rsidP="00436F44">
            <w:pPr>
              <w:pStyle w:val="ListParagraph"/>
              <w:numPr>
                <w:ilvl w:val="0"/>
                <w:numId w:val="22"/>
              </w:numPr>
              <w:spacing w:before="144" w:after="144"/>
              <w:rPr>
                <w:i/>
                <w:sz w:val="20"/>
              </w:rPr>
            </w:pPr>
          </w:p>
        </w:tc>
        <w:tc>
          <w:tcPr>
            <w:tcW w:w="4678" w:type="dxa"/>
          </w:tcPr>
          <w:p w14:paraId="0269A9DA" w14:textId="56EDA62E" w:rsidR="00103E7C" w:rsidRPr="001A1A3E" w:rsidRDefault="00103E7C" w:rsidP="00AD66E1">
            <w:pPr>
              <w:spacing w:before="144" w:after="144"/>
              <w:rPr>
                <w:i/>
                <w:sz w:val="20"/>
              </w:rPr>
            </w:pPr>
            <w:r w:rsidRPr="001A1A3E">
              <w:rPr>
                <w:i/>
                <w:sz w:val="20"/>
              </w:rPr>
              <w:t>Other Application Software</w:t>
            </w:r>
          </w:p>
        </w:tc>
        <w:tc>
          <w:tcPr>
            <w:tcW w:w="2410" w:type="dxa"/>
          </w:tcPr>
          <w:p w14:paraId="2AA5B7B0" w14:textId="77777777" w:rsidR="00103E7C" w:rsidRPr="001A1A3E" w:rsidRDefault="00103E7C" w:rsidP="00AD66E1">
            <w:pPr>
              <w:spacing w:before="144" w:after="144"/>
              <w:rPr>
                <w:i/>
                <w:sz w:val="20"/>
              </w:rPr>
            </w:pPr>
          </w:p>
        </w:tc>
        <w:tc>
          <w:tcPr>
            <w:tcW w:w="1558" w:type="dxa"/>
          </w:tcPr>
          <w:p w14:paraId="32849AD9" w14:textId="7053701D" w:rsidR="00103E7C" w:rsidRPr="001A1A3E" w:rsidRDefault="00103E7C" w:rsidP="00AD66E1">
            <w:pPr>
              <w:spacing w:before="144" w:after="144"/>
              <w:rPr>
                <w:i/>
                <w:sz w:val="20"/>
              </w:rPr>
            </w:pPr>
            <w:r w:rsidRPr="001A1A3E">
              <w:rPr>
                <w:i/>
                <w:sz w:val="20"/>
              </w:rPr>
              <w:t>10</w:t>
            </w:r>
          </w:p>
        </w:tc>
      </w:tr>
      <w:tr w:rsidR="001A1A3E" w:rsidRPr="001A1A3E" w14:paraId="2D0C8B93" w14:textId="77777777" w:rsidTr="007912B3">
        <w:tc>
          <w:tcPr>
            <w:tcW w:w="704" w:type="dxa"/>
          </w:tcPr>
          <w:p w14:paraId="1F23C70E" w14:textId="77777777" w:rsidR="00103E7C" w:rsidRPr="001A1A3E" w:rsidRDefault="00103E7C" w:rsidP="00436F44">
            <w:pPr>
              <w:pStyle w:val="ListParagraph"/>
              <w:numPr>
                <w:ilvl w:val="0"/>
                <w:numId w:val="22"/>
              </w:numPr>
              <w:spacing w:before="144" w:after="144"/>
              <w:rPr>
                <w:i/>
                <w:sz w:val="20"/>
              </w:rPr>
            </w:pPr>
          </w:p>
        </w:tc>
        <w:tc>
          <w:tcPr>
            <w:tcW w:w="4678" w:type="dxa"/>
          </w:tcPr>
          <w:p w14:paraId="3A9832E9" w14:textId="5D96413B" w:rsidR="00103E7C" w:rsidRPr="001A1A3E" w:rsidRDefault="00103E7C" w:rsidP="00AD66E1">
            <w:pPr>
              <w:spacing w:before="144" w:after="144"/>
              <w:rPr>
                <w:i/>
                <w:sz w:val="20"/>
              </w:rPr>
            </w:pPr>
            <w:r w:rsidRPr="001A1A3E">
              <w:rPr>
                <w:i/>
                <w:sz w:val="20"/>
              </w:rPr>
              <w:t>File Storage Space</w:t>
            </w:r>
          </w:p>
        </w:tc>
        <w:tc>
          <w:tcPr>
            <w:tcW w:w="2410" w:type="dxa"/>
          </w:tcPr>
          <w:p w14:paraId="30B3E590" w14:textId="77777777" w:rsidR="00103E7C" w:rsidRPr="001A1A3E" w:rsidRDefault="00163C58" w:rsidP="00AD66E1">
            <w:pPr>
              <w:spacing w:before="144" w:after="144"/>
              <w:rPr>
                <w:i/>
                <w:sz w:val="20"/>
              </w:rPr>
            </w:pPr>
            <w:r w:rsidRPr="001A1A3E">
              <w:rPr>
                <w:i/>
                <w:sz w:val="20"/>
              </w:rPr>
              <w:t xml:space="preserve">1 Financial Year RRF: </w:t>
            </w:r>
            <w:r w:rsidR="00B54F5D" w:rsidRPr="001A1A3E">
              <w:rPr>
                <w:i/>
                <w:sz w:val="20"/>
              </w:rPr>
              <w:t>358843</w:t>
            </w:r>
          </w:p>
          <w:p w14:paraId="5BC69E9D" w14:textId="77777777" w:rsidR="00B54F5D" w:rsidRPr="001A1A3E" w:rsidRDefault="0014313D" w:rsidP="00AD66E1">
            <w:pPr>
              <w:spacing w:before="144" w:after="144"/>
              <w:rPr>
                <w:i/>
                <w:sz w:val="20"/>
              </w:rPr>
            </w:pPr>
            <w:r w:rsidRPr="001A1A3E">
              <w:rPr>
                <w:i/>
                <w:sz w:val="20"/>
              </w:rPr>
              <w:t>Files Per RRF: 4</w:t>
            </w:r>
          </w:p>
          <w:p w14:paraId="457F9245" w14:textId="77777777" w:rsidR="0014313D" w:rsidRPr="001A1A3E" w:rsidRDefault="0014313D" w:rsidP="00AD66E1">
            <w:pPr>
              <w:spacing w:before="144" w:after="144"/>
              <w:rPr>
                <w:i/>
                <w:sz w:val="20"/>
              </w:rPr>
            </w:pPr>
            <w:r w:rsidRPr="001A1A3E">
              <w:rPr>
                <w:i/>
                <w:sz w:val="20"/>
              </w:rPr>
              <w:t xml:space="preserve">Size Per File: </w:t>
            </w:r>
            <w:r w:rsidR="007153E5" w:rsidRPr="001A1A3E">
              <w:rPr>
                <w:i/>
                <w:sz w:val="20"/>
              </w:rPr>
              <w:t>5 MB</w:t>
            </w:r>
          </w:p>
          <w:p w14:paraId="6F6C2681" w14:textId="77777777" w:rsidR="007153E5" w:rsidRPr="001A1A3E" w:rsidRDefault="007153E5" w:rsidP="00AD66E1">
            <w:pPr>
              <w:spacing w:before="144" w:after="144"/>
              <w:rPr>
                <w:i/>
                <w:sz w:val="20"/>
              </w:rPr>
            </w:pPr>
            <w:r w:rsidRPr="001A1A3E">
              <w:rPr>
                <w:i/>
                <w:sz w:val="20"/>
              </w:rPr>
              <w:t>Storage Duration: 6 yr</w:t>
            </w:r>
          </w:p>
          <w:p w14:paraId="6BB28AFA" w14:textId="77777777" w:rsidR="007153E5" w:rsidRPr="001A1A3E" w:rsidRDefault="007153E5" w:rsidP="00AD66E1">
            <w:pPr>
              <w:spacing w:before="144" w:after="144"/>
              <w:rPr>
                <w:i/>
                <w:sz w:val="20"/>
              </w:rPr>
            </w:pPr>
          </w:p>
          <w:p w14:paraId="7BE5F1C7" w14:textId="768E981D" w:rsidR="007153E5" w:rsidRPr="001A1A3E" w:rsidRDefault="007153E5" w:rsidP="00AD66E1">
            <w:pPr>
              <w:spacing w:before="144" w:after="144"/>
              <w:rPr>
                <w:i/>
                <w:sz w:val="20"/>
              </w:rPr>
            </w:pPr>
            <w:r w:rsidRPr="001A1A3E">
              <w:rPr>
                <w:i/>
                <w:sz w:val="20"/>
              </w:rPr>
              <w:t>=358843 * 4 *5 * 6</w:t>
            </w:r>
          </w:p>
        </w:tc>
        <w:tc>
          <w:tcPr>
            <w:tcW w:w="1558" w:type="dxa"/>
          </w:tcPr>
          <w:p w14:paraId="3F795707" w14:textId="6D916026" w:rsidR="00F20CF5" w:rsidRPr="001A1A3E" w:rsidRDefault="00B60976" w:rsidP="00AD66E1">
            <w:pPr>
              <w:spacing w:before="144" w:after="144"/>
              <w:rPr>
                <w:i/>
                <w:sz w:val="20"/>
              </w:rPr>
            </w:pPr>
            <w:r w:rsidRPr="001A1A3E">
              <w:rPr>
                <w:i/>
                <w:sz w:val="20"/>
              </w:rPr>
              <w:t>42052</w:t>
            </w:r>
          </w:p>
        </w:tc>
      </w:tr>
      <w:tr w:rsidR="001A1A3E" w:rsidRPr="001A1A3E" w14:paraId="689DAFCA" w14:textId="77777777" w:rsidTr="007912B3">
        <w:tc>
          <w:tcPr>
            <w:tcW w:w="704" w:type="dxa"/>
          </w:tcPr>
          <w:p w14:paraId="70F324CB" w14:textId="77777777" w:rsidR="00F20CF5" w:rsidRPr="001A1A3E" w:rsidRDefault="00F20CF5" w:rsidP="00436F44">
            <w:pPr>
              <w:pStyle w:val="ListParagraph"/>
              <w:numPr>
                <w:ilvl w:val="0"/>
                <w:numId w:val="22"/>
              </w:numPr>
              <w:spacing w:before="144" w:after="144"/>
              <w:rPr>
                <w:i/>
                <w:sz w:val="20"/>
              </w:rPr>
            </w:pPr>
          </w:p>
        </w:tc>
        <w:tc>
          <w:tcPr>
            <w:tcW w:w="4678" w:type="dxa"/>
          </w:tcPr>
          <w:p w14:paraId="3AD76CD8" w14:textId="679DFA68" w:rsidR="00F20CF5" w:rsidRPr="001A1A3E" w:rsidRDefault="00F20CF5" w:rsidP="00AD66E1">
            <w:pPr>
              <w:spacing w:before="144" w:after="144"/>
              <w:rPr>
                <w:i/>
                <w:sz w:val="20"/>
              </w:rPr>
            </w:pPr>
            <w:r w:rsidRPr="001A1A3E">
              <w:rPr>
                <w:i/>
                <w:sz w:val="20"/>
              </w:rPr>
              <w:t>Sub</w:t>
            </w:r>
            <w:r w:rsidR="00BE5B4B" w:rsidRPr="001A1A3E">
              <w:rPr>
                <w:i/>
                <w:sz w:val="20"/>
              </w:rPr>
              <w:t>-t</w:t>
            </w:r>
            <w:r w:rsidRPr="001A1A3E">
              <w:rPr>
                <w:i/>
                <w:sz w:val="20"/>
              </w:rPr>
              <w:t>otal</w:t>
            </w:r>
          </w:p>
        </w:tc>
        <w:tc>
          <w:tcPr>
            <w:tcW w:w="2410" w:type="dxa"/>
          </w:tcPr>
          <w:p w14:paraId="75775FED" w14:textId="77777777" w:rsidR="00F20CF5" w:rsidRPr="001A1A3E" w:rsidRDefault="00F20CF5" w:rsidP="00AD66E1">
            <w:pPr>
              <w:spacing w:before="144" w:after="144"/>
              <w:rPr>
                <w:i/>
                <w:sz w:val="20"/>
              </w:rPr>
            </w:pPr>
          </w:p>
        </w:tc>
        <w:tc>
          <w:tcPr>
            <w:tcW w:w="1558" w:type="dxa"/>
          </w:tcPr>
          <w:p w14:paraId="7FA7EF8B" w14:textId="5EE2008D" w:rsidR="00F20CF5" w:rsidRPr="001A1A3E" w:rsidRDefault="00A61A5B" w:rsidP="00AD66E1">
            <w:pPr>
              <w:spacing w:before="144" w:after="144"/>
              <w:rPr>
                <w:i/>
                <w:sz w:val="20"/>
              </w:rPr>
            </w:pPr>
            <w:r w:rsidRPr="001A1A3E">
              <w:rPr>
                <w:i/>
                <w:sz w:val="20"/>
              </w:rPr>
              <w:t>42094</w:t>
            </w:r>
          </w:p>
        </w:tc>
      </w:tr>
      <w:tr w:rsidR="001A1A3E" w:rsidRPr="001A1A3E" w14:paraId="679D5DCA" w14:textId="77777777" w:rsidTr="007912B3">
        <w:tc>
          <w:tcPr>
            <w:tcW w:w="704" w:type="dxa"/>
          </w:tcPr>
          <w:p w14:paraId="4D73EBAE" w14:textId="77777777" w:rsidR="00A61A5B" w:rsidRPr="001A1A3E" w:rsidRDefault="00A61A5B" w:rsidP="00436F44">
            <w:pPr>
              <w:pStyle w:val="ListParagraph"/>
              <w:numPr>
                <w:ilvl w:val="0"/>
                <w:numId w:val="22"/>
              </w:numPr>
              <w:spacing w:before="144" w:after="144"/>
              <w:rPr>
                <w:i/>
                <w:sz w:val="20"/>
              </w:rPr>
            </w:pPr>
          </w:p>
        </w:tc>
        <w:tc>
          <w:tcPr>
            <w:tcW w:w="4678" w:type="dxa"/>
          </w:tcPr>
          <w:p w14:paraId="73255138" w14:textId="435FFF1E" w:rsidR="00A61A5B" w:rsidRPr="001A1A3E" w:rsidRDefault="00635E8F" w:rsidP="00AD66E1">
            <w:pPr>
              <w:spacing w:before="144" w:after="144"/>
              <w:rPr>
                <w:i/>
                <w:sz w:val="20"/>
              </w:rPr>
            </w:pPr>
            <w:r w:rsidRPr="001A1A3E">
              <w:rPr>
                <w:i/>
                <w:sz w:val="20"/>
              </w:rPr>
              <w:t>Contingency</w:t>
            </w:r>
          </w:p>
        </w:tc>
        <w:tc>
          <w:tcPr>
            <w:tcW w:w="2410" w:type="dxa"/>
          </w:tcPr>
          <w:p w14:paraId="79A9B778" w14:textId="77777777" w:rsidR="00A61A5B" w:rsidRPr="001A1A3E" w:rsidRDefault="00A61A5B" w:rsidP="00AD66E1">
            <w:pPr>
              <w:spacing w:before="144" w:after="144"/>
              <w:rPr>
                <w:i/>
                <w:sz w:val="20"/>
              </w:rPr>
            </w:pPr>
          </w:p>
        </w:tc>
        <w:tc>
          <w:tcPr>
            <w:tcW w:w="1558" w:type="dxa"/>
          </w:tcPr>
          <w:p w14:paraId="7EF0669C" w14:textId="5AECD547" w:rsidR="00A61A5B" w:rsidRPr="001A1A3E" w:rsidRDefault="0000440B" w:rsidP="00AD66E1">
            <w:pPr>
              <w:spacing w:before="144" w:after="144"/>
              <w:rPr>
                <w:i/>
                <w:sz w:val="20"/>
              </w:rPr>
            </w:pPr>
            <w:r w:rsidRPr="001A1A3E">
              <w:rPr>
                <w:i/>
                <w:sz w:val="20"/>
              </w:rPr>
              <w:t>100</w:t>
            </w:r>
            <w:r w:rsidR="004A502F" w:rsidRPr="001A1A3E">
              <w:rPr>
                <w:i/>
                <w:sz w:val="20"/>
              </w:rPr>
              <w:t>0</w:t>
            </w:r>
          </w:p>
        </w:tc>
      </w:tr>
      <w:tr w:rsidR="001A1A3E" w:rsidRPr="001A1A3E" w14:paraId="7463BB08" w14:textId="77777777" w:rsidTr="00AD66E1">
        <w:tc>
          <w:tcPr>
            <w:tcW w:w="7792" w:type="dxa"/>
            <w:gridSpan w:val="3"/>
          </w:tcPr>
          <w:p w14:paraId="40AC6362" w14:textId="328AB50B" w:rsidR="0000440B" w:rsidRPr="001A1A3E" w:rsidRDefault="0000440B" w:rsidP="00AC07CE">
            <w:pPr>
              <w:spacing w:before="144" w:after="144"/>
              <w:jc w:val="right"/>
              <w:rPr>
                <w:i/>
                <w:sz w:val="20"/>
              </w:rPr>
            </w:pPr>
            <w:r w:rsidRPr="001A1A3E">
              <w:rPr>
                <w:i/>
                <w:sz w:val="20"/>
              </w:rPr>
              <w:t>Total</w:t>
            </w:r>
            <w:r w:rsidR="00660F7B" w:rsidRPr="001A1A3E">
              <w:rPr>
                <w:i/>
                <w:sz w:val="20"/>
              </w:rPr>
              <w:t xml:space="preserve"> (GB)</w:t>
            </w:r>
          </w:p>
        </w:tc>
        <w:tc>
          <w:tcPr>
            <w:tcW w:w="1558" w:type="dxa"/>
          </w:tcPr>
          <w:p w14:paraId="306D83BD" w14:textId="5415E3BB" w:rsidR="0000440B" w:rsidRPr="001A1A3E" w:rsidRDefault="0000440B" w:rsidP="00AD66E1">
            <w:pPr>
              <w:spacing w:before="144" w:after="144"/>
              <w:rPr>
                <w:i/>
                <w:sz w:val="20"/>
              </w:rPr>
            </w:pPr>
            <w:r w:rsidRPr="001A1A3E">
              <w:rPr>
                <w:i/>
                <w:sz w:val="20"/>
              </w:rPr>
              <w:t>4</w:t>
            </w:r>
            <w:r w:rsidR="004A502F" w:rsidRPr="001A1A3E">
              <w:rPr>
                <w:i/>
                <w:sz w:val="20"/>
              </w:rPr>
              <w:t>30</w:t>
            </w:r>
            <w:r w:rsidRPr="001A1A3E">
              <w:rPr>
                <w:i/>
                <w:sz w:val="20"/>
              </w:rPr>
              <w:t>94</w:t>
            </w:r>
          </w:p>
        </w:tc>
      </w:tr>
      <w:tr w:rsidR="001A1A3E" w:rsidRPr="001A1A3E" w14:paraId="1B87F4EB" w14:textId="77777777" w:rsidTr="00AD66E1">
        <w:tc>
          <w:tcPr>
            <w:tcW w:w="7792" w:type="dxa"/>
            <w:gridSpan w:val="3"/>
          </w:tcPr>
          <w:p w14:paraId="5AC658F0" w14:textId="5B590D57" w:rsidR="0000440B" w:rsidRPr="001A1A3E" w:rsidRDefault="00660F7B" w:rsidP="00AC07CE">
            <w:pPr>
              <w:spacing w:before="144" w:after="144"/>
              <w:jc w:val="right"/>
              <w:rPr>
                <w:i/>
                <w:sz w:val="20"/>
              </w:rPr>
            </w:pPr>
            <w:r w:rsidRPr="001A1A3E">
              <w:rPr>
                <w:i/>
                <w:sz w:val="20"/>
              </w:rPr>
              <w:t>Total</w:t>
            </w:r>
            <w:r w:rsidR="00B6013D" w:rsidRPr="001A1A3E">
              <w:rPr>
                <w:i/>
                <w:sz w:val="20"/>
              </w:rPr>
              <w:t xml:space="preserve"> (TB)</w:t>
            </w:r>
          </w:p>
        </w:tc>
        <w:tc>
          <w:tcPr>
            <w:tcW w:w="1558" w:type="dxa"/>
          </w:tcPr>
          <w:p w14:paraId="064EE3DB" w14:textId="17D7B997" w:rsidR="0000440B" w:rsidRPr="001A1A3E" w:rsidRDefault="00660F7B" w:rsidP="00AD66E1">
            <w:pPr>
              <w:spacing w:before="144" w:after="144"/>
              <w:rPr>
                <w:i/>
                <w:sz w:val="20"/>
              </w:rPr>
            </w:pPr>
            <w:r w:rsidRPr="001A1A3E">
              <w:rPr>
                <w:i/>
                <w:sz w:val="20"/>
              </w:rPr>
              <w:t>4</w:t>
            </w:r>
            <w:r w:rsidR="004A502F" w:rsidRPr="001A1A3E">
              <w:rPr>
                <w:i/>
                <w:sz w:val="20"/>
              </w:rPr>
              <w:t>2</w:t>
            </w:r>
          </w:p>
        </w:tc>
      </w:tr>
      <w:tr w:rsidR="001A1A3E" w:rsidRPr="001A1A3E" w14:paraId="33C83AD8" w14:textId="77777777" w:rsidTr="00AD66E1">
        <w:tc>
          <w:tcPr>
            <w:tcW w:w="7792" w:type="dxa"/>
            <w:gridSpan w:val="3"/>
          </w:tcPr>
          <w:p w14:paraId="37683754" w14:textId="033C0F55" w:rsidR="00660F7B" w:rsidRPr="001A1A3E" w:rsidRDefault="00B0618C" w:rsidP="00AC07CE">
            <w:pPr>
              <w:spacing w:before="144" w:after="144"/>
              <w:jc w:val="right"/>
              <w:rPr>
                <w:i/>
                <w:sz w:val="20"/>
              </w:rPr>
            </w:pPr>
            <w:r w:rsidRPr="001A1A3E">
              <w:rPr>
                <w:i/>
                <w:sz w:val="20"/>
              </w:rPr>
              <w:t>Recommended Memory (TB)</w:t>
            </w:r>
          </w:p>
        </w:tc>
        <w:tc>
          <w:tcPr>
            <w:tcW w:w="1558" w:type="dxa"/>
          </w:tcPr>
          <w:p w14:paraId="341F673C" w14:textId="4E385474" w:rsidR="00660F7B" w:rsidRPr="001A1A3E" w:rsidRDefault="00B0618C" w:rsidP="00AD66E1">
            <w:pPr>
              <w:spacing w:before="144" w:after="144"/>
              <w:rPr>
                <w:i/>
                <w:sz w:val="20"/>
              </w:rPr>
            </w:pPr>
            <w:r w:rsidRPr="001A1A3E">
              <w:rPr>
                <w:i/>
                <w:sz w:val="20"/>
              </w:rPr>
              <w:t>45</w:t>
            </w:r>
          </w:p>
        </w:tc>
      </w:tr>
    </w:tbl>
    <w:p w14:paraId="11BF586A" w14:textId="77777777" w:rsidR="0041205C" w:rsidRPr="001A1A3E" w:rsidRDefault="0041205C" w:rsidP="001744BB">
      <w:pPr>
        <w:spacing w:before="144" w:after="144"/>
      </w:pPr>
    </w:p>
    <w:tbl>
      <w:tblPr>
        <w:tblStyle w:val="TableGrid"/>
        <w:tblW w:w="0" w:type="auto"/>
        <w:tblLook w:val="04A0" w:firstRow="1" w:lastRow="0" w:firstColumn="1" w:lastColumn="0" w:noHBand="0" w:noVBand="1"/>
      </w:tblPr>
      <w:tblGrid>
        <w:gridCol w:w="704"/>
        <w:gridCol w:w="4678"/>
        <w:gridCol w:w="2410"/>
        <w:gridCol w:w="1558"/>
      </w:tblGrid>
      <w:tr w:rsidR="001A1A3E" w:rsidRPr="001A1A3E" w14:paraId="3DB2727A" w14:textId="77777777">
        <w:tc>
          <w:tcPr>
            <w:tcW w:w="9350" w:type="dxa"/>
            <w:gridSpan w:val="4"/>
          </w:tcPr>
          <w:p w14:paraId="4BB36EE7" w14:textId="61768E7E" w:rsidR="00E1061A" w:rsidRPr="001A1A3E" w:rsidRDefault="00E1061A">
            <w:pPr>
              <w:spacing w:before="144" w:after="144"/>
              <w:rPr>
                <w:i/>
                <w:sz w:val="20"/>
              </w:rPr>
            </w:pPr>
            <w:r w:rsidRPr="001A1A3E">
              <w:rPr>
                <w:i/>
                <w:sz w:val="20"/>
              </w:rPr>
              <w:t>RCCFILE02</w:t>
            </w:r>
          </w:p>
        </w:tc>
      </w:tr>
      <w:tr w:rsidR="001A1A3E" w:rsidRPr="001A1A3E" w14:paraId="33FE0F55" w14:textId="77777777">
        <w:tc>
          <w:tcPr>
            <w:tcW w:w="5382" w:type="dxa"/>
            <w:gridSpan w:val="2"/>
          </w:tcPr>
          <w:p w14:paraId="01DE9501" w14:textId="77777777" w:rsidR="00E1061A" w:rsidRPr="001A1A3E" w:rsidRDefault="00E1061A">
            <w:pPr>
              <w:spacing w:before="144" w:after="144"/>
              <w:rPr>
                <w:i/>
                <w:sz w:val="20"/>
              </w:rPr>
            </w:pPr>
            <w:r w:rsidRPr="001A1A3E">
              <w:rPr>
                <w:i/>
                <w:sz w:val="20"/>
              </w:rPr>
              <w:t>Component</w:t>
            </w:r>
          </w:p>
        </w:tc>
        <w:tc>
          <w:tcPr>
            <w:tcW w:w="2410" w:type="dxa"/>
          </w:tcPr>
          <w:p w14:paraId="5307034E" w14:textId="77777777" w:rsidR="00E1061A" w:rsidRPr="001A1A3E" w:rsidRDefault="00E1061A">
            <w:pPr>
              <w:spacing w:before="144" w:after="144"/>
              <w:rPr>
                <w:i/>
                <w:sz w:val="20"/>
              </w:rPr>
            </w:pPr>
            <w:r w:rsidRPr="001A1A3E">
              <w:rPr>
                <w:i/>
                <w:sz w:val="20"/>
              </w:rPr>
              <w:t>Description</w:t>
            </w:r>
          </w:p>
        </w:tc>
        <w:tc>
          <w:tcPr>
            <w:tcW w:w="1558" w:type="dxa"/>
          </w:tcPr>
          <w:p w14:paraId="4F16AD2A" w14:textId="77777777" w:rsidR="00E1061A" w:rsidRPr="001A1A3E" w:rsidRDefault="00E1061A">
            <w:pPr>
              <w:spacing w:before="144" w:after="144"/>
              <w:rPr>
                <w:i/>
                <w:sz w:val="20"/>
              </w:rPr>
            </w:pPr>
            <w:r w:rsidRPr="001A1A3E">
              <w:rPr>
                <w:i/>
                <w:sz w:val="20"/>
              </w:rPr>
              <w:t>(GB)</w:t>
            </w:r>
          </w:p>
        </w:tc>
      </w:tr>
      <w:tr w:rsidR="001A1A3E" w:rsidRPr="001A1A3E" w14:paraId="1FF8AAA2" w14:textId="77777777">
        <w:tc>
          <w:tcPr>
            <w:tcW w:w="704" w:type="dxa"/>
          </w:tcPr>
          <w:p w14:paraId="349EF903" w14:textId="77777777" w:rsidR="00E1061A" w:rsidRPr="001A1A3E" w:rsidRDefault="00E1061A" w:rsidP="00436F44">
            <w:pPr>
              <w:pStyle w:val="ListParagraph"/>
              <w:numPr>
                <w:ilvl w:val="0"/>
                <w:numId w:val="22"/>
              </w:numPr>
              <w:spacing w:before="144" w:after="144"/>
              <w:rPr>
                <w:i/>
                <w:sz w:val="20"/>
              </w:rPr>
            </w:pPr>
          </w:p>
        </w:tc>
        <w:tc>
          <w:tcPr>
            <w:tcW w:w="4678" w:type="dxa"/>
          </w:tcPr>
          <w:p w14:paraId="51C3A65B" w14:textId="77777777" w:rsidR="00E1061A" w:rsidRPr="001A1A3E" w:rsidRDefault="00E1061A">
            <w:pPr>
              <w:spacing w:before="144" w:after="144"/>
              <w:rPr>
                <w:i/>
                <w:sz w:val="20"/>
              </w:rPr>
            </w:pPr>
            <w:r w:rsidRPr="001A1A3E">
              <w:rPr>
                <w:i/>
                <w:sz w:val="20"/>
              </w:rPr>
              <w:t>Operation System</w:t>
            </w:r>
          </w:p>
        </w:tc>
        <w:tc>
          <w:tcPr>
            <w:tcW w:w="2410" w:type="dxa"/>
          </w:tcPr>
          <w:p w14:paraId="59D1C8B9" w14:textId="77777777" w:rsidR="00E1061A" w:rsidRPr="001A1A3E" w:rsidRDefault="00E1061A">
            <w:pPr>
              <w:spacing w:before="144" w:after="144"/>
              <w:rPr>
                <w:i/>
                <w:sz w:val="20"/>
              </w:rPr>
            </w:pPr>
          </w:p>
        </w:tc>
        <w:tc>
          <w:tcPr>
            <w:tcW w:w="1558" w:type="dxa"/>
          </w:tcPr>
          <w:p w14:paraId="600E4EFA" w14:textId="77777777" w:rsidR="00E1061A" w:rsidRPr="001A1A3E" w:rsidRDefault="00E1061A">
            <w:pPr>
              <w:spacing w:before="144" w:after="144"/>
              <w:rPr>
                <w:i/>
                <w:sz w:val="20"/>
              </w:rPr>
            </w:pPr>
            <w:r w:rsidRPr="001A1A3E">
              <w:rPr>
                <w:i/>
                <w:sz w:val="20"/>
              </w:rPr>
              <w:t>32</w:t>
            </w:r>
          </w:p>
        </w:tc>
      </w:tr>
      <w:tr w:rsidR="001A1A3E" w:rsidRPr="001A1A3E" w14:paraId="3DFF1560" w14:textId="77777777">
        <w:tc>
          <w:tcPr>
            <w:tcW w:w="704" w:type="dxa"/>
          </w:tcPr>
          <w:p w14:paraId="21B6CC37" w14:textId="77777777" w:rsidR="00E1061A" w:rsidRPr="001A1A3E" w:rsidRDefault="00E1061A" w:rsidP="00436F44">
            <w:pPr>
              <w:pStyle w:val="ListParagraph"/>
              <w:numPr>
                <w:ilvl w:val="0"/>
                <w:numId w:val="22"/>
              </w:numPr>
              <w:spacing w:before="144" w:after="144"/>
              <w:rPr>
                <w:i/>
                <w:sz w:val="20"/>
              </w:rPr>
            </w:pPr>
          </w:p>
        </w:tc>
        <w:tc>
          <w:tcPr>
            <w:tcW w:w="4678" w:type="dxa"/>
          </w:tcPr>
          <w:p w14:paraId="7CC518C4" w14:textId="77777777" w:rsidR="00E1061A" w:rsidRPr="001A1A3E" w:rsidRDefault="00E1061A">
            <w:pPr>
              <w:spacing w:before="144" w:after="144"/>
              <w:rPr>
                <w:i/>
                <w:sz w:val="20"/>
              </w:rPr>
            </w:pPr>
            <w:r w:rsidRPr="001A1A3E">
              <w:rPr>
                <w:i/>
                <w:sz w:val="20"/>
              </w:rPr>
              <w:t>Other Application Software</w:t>
            </w:r>
          </w:p>
        </w:tc>
        <w:tc>
          <w:tcPr>
            <w:tcW w:w="2410" w:type="dxa"/>
          </w:tcPr>
          <w:p w14:paraId="30541FA6" w14:textId="77777777" w:rsidR="00E1061A" w:rsidRPr="001A1A3E" w:rsidRDefault="00E1061A">
            <w:pPr>
              <w:spacing w:before="144" w:after="144"/>
              <w:rPr>
                <w:i/>
                <w:sz w:val="20"/>
              </w:rPr>
            </w:pPr>
          </w:p>
        </w:tc>
        <w:tc>
          <w:tcPr>
            <w:tcW w:w="1558" w:type="dxa"/>
          </w:tcPr>
          <w:p w14:paraId="264EF44E" w14:textId="77777777" w:rsidR="00E1061A" w:rsidRPr="001A1A3E" w:rsidRDefault="00E1061A">
            <w:pPr>
              <w:spacing w:before="144" w:after="144"/>
              <w:rPr>
                <w:i/>
                <w:sz w:val="20"/>
              </w:rPr>
            </w:pPr>
            <w:r w:rsidRPr="001A1A3E">
              <w:rPr>
                <w:i/>
                <w:sz w:val="20"/>
              </w:rPr>
              <w:t>10</w:t>
            </w:r>
          </w:p>
        </w:tc>
      </w:tr>
      <w:tr w:rsidR="001A1A3E" w:rsidRPr="001A1A3E" w14:paraId="0638EE5A" w14:textId="77777777">
        <w:tc>
          <w:tcPr>
            <w:tcW w:w="704" w:type="dxa"/>
          </w:tcPr>
          <w:p w14:paraId="7DE3D0D3" w14:textId="77777777" w:rsidR="00E1061A" w:rsidRPr="001A1A3E" w:rsidRDefault="00E1061A" w:rsidP="00436F44">
            <w:pPr>
              <w:pStyle w:val="ListParagraph"/>
              <w:numPr>
                <w:ilvl w:val="0"/>
                <w:numId w:val="22"/>
              </w:numPr>
              <w:spacing w:before="144" w:after="144"/>
              <w:rPr>
                <w:i/>
                <w:sz w:val="20"/>
              </w:rPr>
            </w:pPr>
          </w:p>
        </w:tc>
        <w:tc>
          <w:tcPr>
            <w:tcW w:w="4678" w:type="dxa"/>
          </w:tcPr>
          <w:p w14:paraId="27CF1D66" w14:textId="77777777" w:rsidR="00E1061A" w:rsidRPr="001A1A3E" w:rsidRDefault="00E1061A">
            <w:pPr>
              <w:spacing w:before="144" w:after="144"/>
              <w:rPr>
                <w:i/>
                <w:sz w:val="20"/>
              </w:rPr>
            </w:pPr>
            <w:r w:rsidRPr="001A1A3E">
              <w:rPr>
                <w:i/>
                <w:sz w:val="20"/>
              </w:rPr>
              <w:t>File Storage Space</w:t>
            </w:r>
          </w:p>
        </w:tc>
        <w:tc>
          <w:tcPr>
            <w:tcW w:w="2410" w:type="dxa"/>
          </w:tcPr>
          <w:p w14:paraId="4FA79783" w14:textId="0BB2AF20" w:rsidR="00E1061A" w:rsidRPr="001A1A3E" w:rsidRDefault="00E1061A">
            <w:pPr>
              <w:spacing w:before="144" w:after="144"/>
              <w:rPr>
                <w:i/>
                <w:sz w:val="20"/>
              </w:rPr>
            </w:pPr>
            <w:r w:rsidRPr="001A1A3E">
              <w:rPr>
                <w:i/>
                <w:sz w:val="20"/>
              </w:rPr>
              <w:t xml:space="preserve">1 Year Web Request’s RRI: </w:t>
            </w:r>
          </w:p>
          <w:p w14:paraId="22347D5B" w14:textId="5E6D2CF6" w:rsidR="00116879" w:rsidRPr="001A1A3E" w:rsidRDefault="00EF3742">
            <w:pPr>
              <w:spacing w:before="144" w:after="144"/>
              <w:rPr>
                <w:i/>
                <w:sz w:val="20"/>
              </w:rPr>
            </w:pPr>
            <w:r w:rsidRPr="001A1A3E">
              <w:rPr>
                <w:i/>
                <w:sz w:val="20"/>
              </w:rPr>
              <w:t>65627</w:t>
            </w:r>
          </w:p>
          <w:p w14:paraId="6B6C650A" w14:textId="6725A922" w:rsidR="00E1061A" w:rsidRPr="001A1A3E" w:rsidRDefault="00EF3742">
            <w:pPr>
              <w:spacing w:before="144" w:after="144"/>
              <w:rPr>
                <w:i/>
                <w:sz w:val="20"/>
              </w:rPr>
            </w:pPr>
            <w:r w:rsidRPr="001A1A3E">
              <w:rPr>
                <w:i/>
                <w:sz w:val="20"/>
              </w:rPr>
              <w:lastRenderedPageBreak/>
              <w:t>Max</w:t>
            </w:r>
            <w:r w:rsidR="00E1061A" w:rsidRPr="001A1A3E">
              <w:rPr>
                <w:i/>
                <w:sz w:val="20"/>
              </w:rPr>
              <w:t xml:space="preserve"> </w:t>
            </w:r>
            <w:r w:rsidRPr="001A1A3E">
              <w:rPr>
                <w:i/>
                <w:sz w:val="20"/>
              </w:rPr>
              <w:t>size Per RRI</w:t>
            </w:r>
            <w:r w:rsidR="00E1061A" w:rsidRPr="001A1A3E">
              <w:rPr>
                <w:i/>
                <w:sz w:val="20"/>
              </w:rPr>
              <w:t xml:space="preserve">: </w:t>
            </w:r>
          </w:p>
          <w:p w14:paraId="1E027266" w14:textId="256F0D6F" w:rsidR="00B347C8" w:rsidRPr="001A1A3E" w:rsidRDefault="00B347C8">
            <w:pPr>
              <w:spacing w:before="144" w:after="144"/>
              <w:rPr>
                <w:i/>
                <w:sz w:val="20"/>
              </w:rPr>
            </w:pPr>
            <w:r w:rsidRPr="001A1A3E">
              <w:rPr>
                <w:i/>
                <w:sz w:val="20"/>
              </w:rPr>
              <w:t>3MB+3MB+</w:t>
            </w:r>
            <w:r w:rsidR="00411E75" w:rsidRPr="001A1A3E">
              <w:rPr>
                <w:i/>
                <w:sz w:val="20"/>
              </w:rPr>
              <w:t>25MB=</w:t>
            </w:r>
            <w:r w:rsidR="00151FCC" w:rsidRPr="001A1A3E">
              <w:rPr>
                <w:i/>
                <w:sz w:val="20"/>
              </w:rPr>
              <w:t>31MB</w:t>
            </w:r>
          </w:p>
          <w:p w14:paraId="4B6847FF" w14:textId="77777777" w:rsidR="00E1061A" w:rsidRPr="001A1A3E" w:rsidRDefault="00E1061A">
            <w:pPr>
              <w:spacing w:before="144" w:after="144"/>
              <w:rPr>
                <w:i/>
                <w:sz w:val="20"/>
              </w:rPr>
            </w:pPr>
            <w:r w:rsidRPr="001A1A3E">
              <w:rPr>
                <w:i/>
                <w:sz w:val="20"/>
              </w:rPr>
              <w:t>Storage Duration: 6 yr</w:t>
            </w:r>
          </w:p>
          <w:p w14:paraId="569EEC7B" w14:textId="7863BA61" w:rsidR="00E62586" w:rsidRPr="001A1A3E" w:rsidRDefault="00E62586">
            <w:pPr>
              <w:spacing w:before="144" w:after="144"/>
              <w:rPr>
                <w:i/>
                <w:sz w:val="20"/>
              </w:rPr>
            </w:pPr>
            <w:r w:rsidRPr="001A1A3E">
              <w:rPr>
                <w:i/>
                <w:sz w:val="20"/>
              </w:rPr>
              <w:t>Buffer increment: 1.5</w:t>
            </w:r>
          </w:p>
          <w:p w14:paraId="7A9ED328" w14:textId="77777777" w:rsidR="00E1061A" w:rsidRPr="001A1A3E" w:rsidRDefault="00E1061A">
            <w:pPr>
              <w:spacing w:before="144" w:after="144"/>
              <w:rPr>
                <w:i/>
                <w:sz w:val="20"/>
              </w:rPr>
            </w:pPr>
          </w:p>
          <w:p w14:paraId="3A179759" w14:textId="1B5E6024" w:rsidR="00E1061A" w:rsidRPr="001A1A3E" w:rsidRDefault="00E1061A">
            <w:pPr>
              <w:spacing w:before="144" w:after="144"/>
              <w:rPr>
                <w:i/>
                <w:sz w:val="20"/>
              </w:rPr>
            </w:pPr>
            <w:r w:rsidRPr="001A1A3E">
              <w:rPr>
                <w:i/>
                <w:sz w:val="20"/>
              </w:rPr>
              <w:t>=</w:t>
            </w:r>
            <w:r w:rsidR="00994B7D" w:rsidRPr="001A1A3E">
              <w:rPr>
                <w:i/>
                <w:sz w:val="20"/>
              </w:rPr>
              <w:t>65627</w:t>
            </w:r>
            <w:r w:rsidRPr="001A1A3E">
              <w:rPr>
                <w:i/>
                <w:sz w:val="20"/>
              </w:rPr>
              <w:t xml:space="preserve"> * </w:t>
            </w:r>
            <w:r w:rsidR="00994B7D" w:rsidRPr="001A1A3E">
              <w:rPr>
                <w:i/>
                <w:sz w:val="20"/>
              </w:rPr>
              <w:t>31</w:t>
            </w:r>
            <w:r w:rsidRPr="001A1A3E">
              <w:rPr>
                <w:i/>
                <w:sz w:val="20"/>
              </w:rPr>
              <w:t xml:space="preserve"> * 6</w:t>
            </w:r>
            <w:r w:rsidR="006370B6" w:rsidRPr="001A1A3E">
              <w:rPr>
                <w:i/>
                <w:sz w:val="20"/>
              </w:rPr>
              <w:t xml:space="preserve"> </w:t>
            </w:r>
            <w:r w:rsidR="00E62586" w:rsidRPr="001A1A3E">
              <w:rPr>
                <w:i/>
                <w:sz w:val="20"/>
              </w:rPr>
              <w:t>*1.5</w:t>
            </w:r>
            <w:r w:rsidR="006370B6" w:rsidRPr="001A1A3E">
              <w:rPr>
                <w:i/>
                <w:sz w:val="20"/>
              </w:rPr>
              <w:t>/1024</w:t>
            </w:r>
          </w:p>
        </w:tc>
        <w:tc>
          <w:tcPr>
            <w:tcW w:w="1558" w:type="dxa"/>
          </w:tcPr>
          <w:p w14:paraId="361607E0" w14:textId="3EDC4EE8" w:rsidR="00E1061A" w:rsidRPr="001A1A3E" w:rsidRDefault="00642A2C">
            <w:pPr>
              <w:spacing w:before="144" w:after="144"/>
              <w:rPr>
                <w:i/>
                <w:sz w:val="20"/>
              </w:rPr>
            </w:pPr>
            <w:r w:rsidRPr="001A1A3E">
              <w:rPr>
                <w:i/>
                <w:sz w:val="20"/>
              </w:rPr>
              <w:lastRenderedPageBreak/>
              <w:t>17880.79395</w:t>
            </w:r>
          </w:p>
        </w:tc>
      </w:tr>
      <w:tr w:rsidR="001A1A3E" w:rsidRPr="001A1A3E" w14:paraId="1358D8C0" w14:textId="77777777">
        <w:tc>
          <w:tcPr>
            <w:tcW w:w="704" w:type="dxa"/>
          </w:tcPr>
          <w:p w14:paraId="511C9B3B" w14:textId="77777777" w:rsidR="00E1061A" w:rsidRPr="001A1A3E" w:rsidRDefault="00E1061A" w:rsidP="00436F44">
            <w:pPr>
              <w:pStyle w:val="ListParagraph"/>
              <w:numPr>
                <w:ilvl w:val="0"/>
                <w:numId w:val="22"/>
              </w:numPr>
              <w:spacing w:before="144" w:after="144"/>
              <w:rPr>
                <w:i/>
                <w:sz w:val="20"/>
              </w:rPr>
            </w:pPr>
          </w:p>
        </w:tc>
        <w:tc>
          <w:tcPr>
            <w:tcW w:w="4678" w:type="dxa"/>
          </w:tcPr>
          <w:p w14:paraId="517C0A89" w14:textId="77777777" w:rsidR="00E1061A" w:rsidRPr="001A1A3E" w:rsidRDefault="00E1061A">
            <w:pPr>
              <w:spacing w:before="144" w:after="144"/>
              <w:rPr>
                <w:i/>
                <w:sz w:val="20"/>
              </w:rPr>
            </w:pPr>
            <w:r w:rsidRPr="001A1A3E">
              <w:rPr>
                <w:i/>
                <w:sz w:val="20"/>
              </w:rPr>
              <w:t>Sub-total</w:t>
            </w:r>
          </w:p>
        </w:tc>
        <w:tc>
          <w:tcPr>
            <w:tcW w:w="2410" w:type="dxa"/>
          </w:tcPr>
          <w:p w14:paraId="1EAD1D63" w14:textId="77777777" w:rsidR="00E1061A" w:rsidRPr="001A1A3E" w:rsidRDefault="00E1061A">
            <w:pPr>
              <w:spacing w:before="144" w:after="144"/>
              <w:rPr>
                <w:i/>
                <w:sz w:val="20"/>
              </w:rPr>
            </w:pPr>
          </w:p>
        </w:tc>
        <w:tc>
          <w:tcPr>
            <w:tcW w:w="1558" w:type="dxa"/>
          </w:tcPr>
          <w:p w14:paraId="724D1CDA" w14:textId="4E08261D" w:rsidR="00E1061A" w:rsidRPr="001A1A3E" w:rsidRDefault="00642A2C">
            <w:pPr>
              <w:spacing w:before="144" w:after="144"/>
              <w:rPr>
                <w:i/>
                <w:sz w:val="20"/>
              </w:rPr>
            </w:pPr>
            <w:r w:rsidRPr="001A1A3E">
              <w:rPr>
                <w:i/>
                <w:sz w:val="20"/>
              </w:rPr>
              <w:t>17</w:t>
            </w:r>
            <w:r w:rsidR="00EC6D57" w:rsidRPr="001A1A3E">
              <w:rPr>
                <w:i/>
                <w:sz w:val="20"/>
              </w:rPr>
              <w:t>922</w:t>
            </w:r>
            <w:r w:rsidRPr="001A1A3E">
              <w:rPr>
                <w:i/>
                <w:sz w:val="20"/>
              </w:rPr>
              <w:t>.79395</w:t>
            </w:r>
          </w:p>
        </w:tc>
      </w:tr>
      <w:tr w:rsidR="001A1A3E" w:rsidRPr="001A1A3E" w14:paraId="6FEFD21E" w14:textId="77777777">
        <w:tc>
          <w:tcPr>
            <w:tcW w:w="704" w:type="dxa"/>
          </w:tcPr>
          <w:p w14:paraId="527FF379" w14:textId="77777777" w:rsidR="00E1061A" w:rsidRPr="001A1A3E" w:rsidRDefault="00E1061A" w:rsidP="00436F44">
            <w:pPr>
              <w:pStyle w:val="ListParagraph"/>
              <w:numPr>
                <w:ilvl w:val="0"/>
                <w:numId w:val="22"/>
              </w:numPr>
              <w:spacing w:before="144" w:after="144"/>
              <w:rPr>
                <w:i/>
                <w:sz w:val="20"/>
              </w:rPr>
            </w:pPr>
          </w:p>
        </w:tc>
        <w:tc>
          <w:tcPr>
            <w:tcW w:w="4678" w:type="dxa"/>
          </w:tcPr>
          <w:p w14:paraId="11AC4BDE" w14:textId="77777777" w:rsidR="00E1061A" w:rsidRPr="001A1A3E" w:rsidRDefault="00E1061A">
            <w:pPr>
              <w:spacing w:before="144" w:after="144"/>
              <w:rPr>
                <w:i/>
                <w:sz w:val="20"/>
              </w:rPr>
            </w:pPr>
            <w:r w:rsidRPr="001A1A3E">
              <w:rPr>
                <w:i/>
                <w:sz w:val="20"/>
              </w:rPr>
              <w:t>Contingency</w:t>
            </w:r>
          </w:p>
        </w:tc>
        <w:tc>
          <w:tcPr>
            <w:tcW w:w="2410" w:type="dxa"/>
          </w:tcPr>
          <w:p w14:paraId="19E72E23" w14:textId="77777777" w:rsidR="00E1061A" w:rsidRPr="001A1A3E" w:rsidRDefault="00E1061A">
            <w:pPr>
              <w:spacing w:before="144" w:after="144"/>
              <w:rPr>
                <w:i/>
                <w:sz w:val="20"/>
              </w:rPr>
            </w:pPr>
          </w:p>
        </w:tc>
        <w:tc>
          <w:tcPr>
            <w:tcW w:w="1558" w:type="dxa"/>
          </w:tcPr>
          <w:p w14:paraId="54E1A7D1" w14:textId="26AF730C" w:rsidR="00E1061A" w:rsidRPr="001A1A3E" w:rsidRDefault="002E57D0">
            <w:pPr>
              <w:spacing w:before="144" w:after="144"/>
              <w:rPr>
                <w:i/>
                <w:sz w:val="20"/>
              </w:rPr>
            </w:pPr>
            <w:r w:rsidRPr="001A1A3E">
              <w:rPr>
                <w:i/>
                <w:sz w:val="20"/>
              </w:rPr>
              <w:t>1000</w:t>
            </w:r>
          </w:p>
        </w:tc>
      </w:tr>
      <w:tr w:rsidR="001A1A3E" w:rsidRPr="001A1A3E" w14:paraId="4CB620DB" w14:textId="77777777">
        <w:tc>
          <w:tcPr>
            <w:tcW w:w="7792" w:type="dxa"/>
            <w:gridSpan w:val="3"/>
          </w:tcPr>
          <w:p w14:paraId="5E5CB6E4" w14:textId="77777777" w:rsidR="00E1061A" w:rsidRPr="001A1A3E" w:rsidRDefault="00E1061A" w:rsidP="00AC07CE">
            <w:pPr>
              <w:spacing w:before="144" w:after="144"/>
              <w:jc w:val="right"/>
              <w:rPr>
                <w:i/>
                <w:sz w:val="20"/>
              </w:rPr>
            </w:pPr>
            <w:r w:rsidRPr="001A1A3E">
              <w:rPr>
                <w:i/>
                <w:sz w:val="20"/>
              </w:rPr>
              <w:t>Total (GB)</w:t>
            </w:r>
          </w:p>
        </w:tc>
        <w:tc>
          <w:tcPr>
            <w:tcW w:w="1558" w:type="dxa"/>
          </w:tcPr>
          <w:p w14:paraId="25E13B8C" w14:textId="7D9D4D65" w:rsidR="00E1061A" w:rsidRPr="001A1A3E" w:rsidRDefault="002E57D0">
            <w:pPr>
              <w:spacing w:before="144" w:after="144"/>
              <w:rPr>
                <w:i/>
                <w:sz w:val="20"/>
              </w:rPr>
            </w:pPr>
            <w:r w:rsidRPr="001A1A3E">
              <w:rPr>
                <w:i/>
                <w:sz w:val="20"/>
              </w:rPr>
              <w:t>18922.79395</w:t>
            </w:r>
          </w:p>
        </w:tc>
      </w:tr>
      <w:tr w:rsidR="001A1A3E" w:rsidRPr="001A1A3E" w14:paraId="6D8BB7CF" w14:textId="77777777">
        <w:tc>
          <w:tcPr>
            <w:tcW w:w="7792" w:type="dxa"/>
            <w:gridSpan w:val="3"/>
          </w:tcPr>
          <w:p w14:paraId="021757D7" w14:textId="77777777" w:rsidR="00E1061A" w:rsidRPr="001A1A3E" w:rsidRDefault="00E1061A" w:rsidP="00AC07CE">
            <w:pPr>
              <w:spacing w:before="144" w:after="144"/>
              <w:jc w:val="right"/>
              <w:rPr>
                <w:i/>
                <w:sz w:val="20"/>
              </w:rPr>
            </w:pPr>
            <w:r w:rsidRPr="001A1A3E">
              <w:rPr>
                <w:i/>
                <w:sz w:val="20"/>
              </w:rPr>
              <w:t>Total (TB)</w:t>
            </w:r>
          </w:p>
        </w:tc>
        <w:tc>
          <w:tcPr>
            <w:tcW w:w="1558" w:type="dxa"/>
          </w:tcPr>
          <w:p w14:paraId="54918442" w14:textId="548C2C02" w:rsidR="00E1061A" w:rsidRPr="001A1A3E" w:rsidRDefault="002E57D0">
            <w:pPr>
              <w:spacing w:before="144" w:after="144"/>
              <w:rPr>
                <w:i/>
                <w:sz w:val="20"/>
              </w:rPr>
            </w:pPr>
            <w:r w:rsidRPr="001A1A3E">
              <w:rPr>
                <w:i/>
                <w:sz w:val="20"/>
              </w:rPr>
              <w:t>18</w:t>
            </w:r>
          </w:p>
        </w:tc>
      </w:tr>
      <w:tr w:rsidR="001A1A3E" w:rsidRPr="001A1A3E" w14:paraId="3E62E935" w14:textId="77777777">
        <w:tc>
          <w:tcPr>
            <w:tcW w:w="7792" w:type="dxa"/>
            <w:gridSpan w:val="3"/>
          </w:tcPr>
          <w:p w14:paraId="24177D42" w14:textId="77777777" w:rsidR="00E1061A" w:rsidRPr="001A1A3E" w:rsidRDefault="00E1061A" w:rsidP="00AC07CE">
            <w:pPr>
              <w:spacing w:before="144" w:after="144"/>
              <w:jc w:val="right"/>
              <w:rPr>
                <w:i/>
                <w:sz w:val="20"/>
              </w:rPr>
            </w:pPr>
            <w:r w:rsidRPr="001A1A3E">
              <w:rPr>
                <w:i/>
                <w:sz w:val="20"/>
              </w:rPr>
              <w:t>Recommended Memory (TB)</w:t>
            </w:r>
          </w:p>
        </w:tc>
        <w:tc>
          <w:tcPr>
            <w:tcW w:w="1558" w:type="dxa"/>
          </w:tcPr>
          <w:p w14:paraId="342D0699" w14:textId="14C48A1A" w:rsidR="00E1061A" w:rsidRPr="001A1A3E" w:rsidRDefault="005A2BB6">
            <w:pPr>
              <w:spacing w:before="144" w:after="144"/>
              <w:rPr>
                <w:i/>
                <w:sz w:val="20"/>
              </w:rPr>
            </w:pPr>
            <w:r w:rsidRPr="001A1A3E">
              <w:rPr>
                <w:i/>
                <w:sz w:val="20"/>
              </w:rPr>
              <w:t>20</w:t>
            </w:r>
          </w:p>
        </w:tc>
      </w:tr>
    </w:tbl>
    <w:p w14:paraId="7041D857" w14:textId="5C7AFC97" w:rsidR="008114DB" w:rsidRPr="001A1A3E" w:rsidRDefault="00B77F7B">
      <w:pPr>
        <w:pStyle w:val="-H3"/>
      </w:pPr>
      <w:bookmarkStart w:id="1382" w:name="_Toc201249987"/>
      <w:r w:rsidRPr="001A1A3E">
        <w:rPr>
          <w:rFonts w:hint="eastAsia"/>
        </w:rPr>
        <w:t>N</w:t>
      </w:r>
      <w:r w:rsidR="00E05067" w:rsidRPr="001A1A3E">
        <w:rPr>
          <w:rFonts w:hint="eastAsia"/>
        </w:rPr>
        <w:t>etwork Sizing</w:t>
      </w:r>
      <w:bookmarkEnd w:id="138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1356"/>
        <w:gridCol w:w="2137"/>
        <w:gridCol w:w="1800"/>
      </w:tblGrid>
      <w:tr w:rsidR="001A1A3E" w:rsidRPr="001A1A3E" w14:paraId="637DBA9E" w14:textId="77777777" w:rsidTr="00402666">
        <w:tc>
          <w:tcPr>
            <w:tcW w:w="8589" w:type="dxa"/>
            <w:gridSpan w:val="4"/>
          </w:tcPr>
          <w:p w14:paraId="5F087BAE" w14:textId="77777777" w:rsidR="00402666" w:rsidRPr="001A1A3E" w:rsidRDefault="00402666">
            <w:pPr>
              <w:spacing w:before="144" w:after="144"/>
              <w:rPr>
                <w:i/>
              </w:rPr>
            </w:pPr>
            <w:r w:rsidRPr="001A1A3E">
              <w:rPr>
                <w:i/>
              </w:rPr>
              <w:t>Production Site to Internet</w:t>
            </w:r>
          </w:p>
        </w:tc>
      </w:tr>
      <w:tr w:rsidR="00AB64DB" w:rsidRPr="001A1A3E" w14:paraId="780F9ADD" w14:textId="77777777" w:rsidTr="00402666">
        <w:tc>
          <w:tcPr>
            <w:tcW w:w="4554" w:type="dxa"/>
          </w:tcPr>
          <w:p w14:paraId="696D3BA1" w14:textId="77777777" w:rsidR="00402666" w:rsidRPr="001A1A3E" w:rsidRDefault="00402666">
            <w:pPr>
              <w:spacing w:before="144" w:after="144"/>
              <w:rPr>
                <w:i/>
              </w:rPr>
            </w:pPr>
            <w:r w:rsidRPr="001A1A3E">
              <w:rPr>
                <w:i/>
              </w:rPr>
              <w:t>Description</w:t>
            </w:r>
          </w:p>
        </w:tc>
        <w:tc>
          <w:tcPr>
            <w:tcW w:w="1363" w:type="dxa"/>
          </w:tcPr>
          <w:p w14:paraId="1E956F79" w14:textId="77777777" w:rsidR="00402666" w:rsidRPr="001A1A3E" w:rsidRDefault="00402666">
            <w:pPr>
              <w:spacing w:before="144" w:after="144"/>
              <w:rPr>
                <w:i/>
              </w:rPr>
            </w:pPr>
            <w:r w:rsidRPr="001A1A3E">
              <w:rPr>
                <w:i/>
              </w:rPr>
              <w:t>Breakdown</w:t>
            </w:r>
          </w:p>
        </w:tc>
        <w:tc>
          <w:tcPr>
            <w:tcW w:w="750" w:type="dxa"/>
          </w:tcPr>
          <w:p w14:paraId="65E24295" w14:textId="77777777" w:rsidR="00402666" w:rsidRPr="001A1A3E" w:rsidRDefault="00402666">
            <w:pPr>
              <w:spacing w:before="144" w:after="144"/>
              <w:rPr>
                <w:i/>
              </w:rPr>
            </w:pPr>
            <w:r w:rsidRPr="001A1A3E">
              <w:rPr>
                <w:i/>
              </w:rPr>
              <w:t>Mbps</w:t>
            </w:r>
          </w:p>
        </w:tc>
        <w:tc>
          <w:tcPr>
            <w:tcW w:w="1922" w:type="dxa"/>
          </w:tcPr>
          <w:p w14:paraId="34212EDD" w14:textId="77777777" w:rsidR="00402666" w:rsidRPr="001A1A3E" w:rsidRDefault="00402666">
            <w:pPr>
              <w:spacing w:before="144" w:after="144"/>
              <w:rPr>
                <w:i/>
              </w:rPr>
            </w:pPr>
            <w:r w:rsidRPr="001A1A3E">
              <w:rPr>
                <w:i/>
              </w:rPr>
              <w:t>Remark</w:t>
            </w:r>
          </w:p>
        </w:tc>
      </w:tr>
      <w:tr w:rsidR="001A1A3E" w:rsidRPr="001A1A3E" w14:paraId="5622E4E1" w14:textId="77777777" w:rsidTr="00402666">
        <w:tc>
          <w:tcPr>
            <w:tcW w:w="4554" w:type="dxa"/>
          </w:tcPr>
          <w:p w14:paraId="09B5148A" w14:textId="77777777" w:rsidR="00402666" w:rsidRPr="001A1A3E" w:rsidRDefault="00402666">
            <w:pPr>
              <w:spacing w:before="144" w:after="144"/>
              <w:rPr>
                <w:i/>
              </w:rPr>
            </w:pPr>
            <w:r w:rsidRPr="001A1A3E">
              <w:rPr>
                <w:i/>
              </w:rPr>
              <w:t>Internet concurrent system users (a)</w:t>
            </w:r>
          </w:p>
        </w:tc>
        <w:tc>
          <w:tcPr>
            <w:tcW w:w="1363" w:type="dxa"/>
          </w:tcPr>
          <w:p w14:paraId="02E1962D" w14:textId="42D23233" w:rsidR="00402666" w:rsidRPr="001A1A3E" w:rsidRDefault="00402666">
            <w:pPr>
              <w:spacing w:before="144" w:after="144"/>
              <w:jc w:val="right"/>
              <w:rPr>
                <w:i/>
              </w:rPr>
            </w:pPr>
            <w:r w:rsidRPr="001A1A3E">
              <w:rPr>
                <w:i/>
              </w:rPr>
              <w:t>200</w:t>
            </w:r>
          </w:p>
        </w:tc>
        <w:tc>
          <w:tcPr>
            <w:tcW w:w="750" w:type="dxa"/>
          </w:tcPr>
          <w:p w14:paraId="234AFDFD" w14:textId="27A7B0B2" w:rsidR="00402666" w:rsidRPr="001A1A3E" w:rsidRDefault="009B16EB">
            <w:pPr>
              <w:spacing w:before="144" w:after="144"/>
              <w:jc w:val="right"/>
              <w:rPr>
                <w:i/>
              </w:rPr>
            </w:pPr>
            <w:commentRangeStart w:id="1383"/>
            <w:commentRangeStart w:id="1384"/>
            <w:commentRangeEnd w:id="1383"/>
            <w:r w:rsidRPr="001A1A3E">
              <w:rPr>
                <w:rStyle w:val="CommentReference"/>
                <w:i/>
                <w:sz w:val="24"/>
                <w:szCs w:val="24"/>
              </w:rPr>
              <w:commentReference w:id="1383"/>
            </w:r>
            <w:commentRangeEnd w:id="1384"/>
            <w:r w:rsidR="008D08E9" w:rsidRPr="001A1A3E">
              <w:rPr>
                <w:rStyle w:val="CommentReference"/>
                <w:i/>
                <w:sz w:val="24"/>
                <w:szCs w:val="24"/>
              </w:rPr>
              <w:commentReference w:id="1384"/>
            </w:r>
          </w:p>
        </w:tc>
        <w:tc>
          <w:tcPr>
            <w:tcW w:w="1922" w:type="dxa"/>
          </w:tcPr>
          <w:p w14:paraId="0EFE8AE3" w14:textId="77777777" w:rsidR="00402666" w:rsidRPr="001A1A3E" w:rsidRDefault="00402666">
            <w:pPr>
              <w:spacing w:before="144" w:after="144"/>
              <w:rPr>
                <w:i/>
              </w:rPr>
            </w:pPr>
          </w:p>
        </w:tc>
      </w:tr>
      <w:tr w:rsidR="001A1A3E" w:rsidRPr="001A1A3E" w14:paraId="50CCDD75" w14:textId="77777777" w:rsidTr="00402666">
        <w:tc>
          <w:tcPr>
            <w:tcW w:w="4554" w:type="dxa"/>
          </w:tcPr>
          <w:p w14:paraId="13B37158" w14:textId="77777777" w:rsidR="00402666" w:rsidRPr="001A1A3E" w:rsidRDefault="00402666">
            <w:pPr>
              <w:spacing w:before="144" w:after="144"/>
              <w:rPr>
                <w:i/>
                <w:highlight w:val="yellow"/>
              </w:rPr>
            </w:pPr>
            <w:r w:rsidRPr="001A1A3E">
              <w:rPr>
                <w:i/>
              </w:rPr>
              <w:t>Bandwidth requirement per system user in Kbps (b)</w:t>
            </w:r>
          </w:p>
        </w:tc>
        <w:tc>
          <w:tcPr>
            <w:tcW w:w="1363" w:type="dxa"/>
          </w:tcPr>
          <w:p w14:paraId="660FFC22" w14:textId="078BE21E" w:rsidR="00402666" w:rsidRPr="001A1A3E" w:rsidRDefault="006A048D">
            <w:pPr>
              <w:spacing w:before="144" w:after="144"/>
              <w:jc w:val="right"/>
              <w:rPr>
                <w:i/>
              </w:rPr>
            </w:pPr>
            <w:r w:rsidRPr="001A1A3E">
              <w:rPr>
                <w:i/>
              </w:rPr>
              <w:t>3</w:t>
            </w:r>
            <w:r w:rsidR="001774FC" w:rsidRPr="001A1A3E">
              <w:rPr>
                <w:i/>
              </w:rPr>
              <w:t>00</w:t>
            </w:r>
          </w:p>
        </w:tc>
        <w:tc>
          <w:tcPr>
            <w:tcW w:w="750" w:type="dxa"/>
          </w:tcPr>
          <w:p w14:paraId="0E4882EA" w14:textId="77777777" w:rsidR="00402666" w:rsidRPr="001A1A3E" w:rsidRDefault="00402666">
            <w:pPr>
              <w:spacing w:before="144" w:after="144"/>
              <w:jc w:val="right"/>
              <w:rPr>
                <w:i/>
              </w:rPr>
            </w:pPr>
          </w:p>
        </w:tc>
        <w:tc>
          <w:tcPr>
            <w:tcW w:w="1922" w:type="dxa"/>
          </w:tcPr>
          <w:p w14:paraId="0ED30754" w14:textId="77777777" w:rsidR="00402666" w:rsidRPr="001A1A3E" w:rsidRDefault="00402666">
            <w:pPr>
              <w:spacing w:before="144" w:after="144"/>
              <w:rPr>
                <w:i/>
              </w:rPr>
            </w:pPr>
          </w:p>
        </w:tc>
      </w:tr>
      <w:tr w:rsidR="001A1A3E" w:rsidRPr="001A1A3E" w14:paraId="4F2F3495" w14:textId="77777777" w:rsidTr="00402666">
        <w:tc>
          <w:tcPr>
            <w:tcW w:w="4554" w:type="dxa"/>
          </w:tcPr>
          <w:p w14:paraId="5E58B754" w14:textId="77777777" w:rsidR="00402666" w:rsidRPr="001A1A3E" w:rsidRDefault="00402666">
            <w:pPr>
              <w:spacing w:before="144" w:after="144"/>
              <w:rPr>
                <w:i/>
              </w:rPr>
            </w:pPr>
            <w:r w:rsidRPr="001A1A3E">
              <w:rPr>
                <w:i/>
              </w:rPr>
              <w:t>Bandwidth requirement for all Internet system users (c)</w:t>
            </w:r>
          </w:p>
        </w:tc>
        <w:tc>
          <w:tcPr>
            <w:tcW w:w="1363" w:type="dxa"/>
          </w:tcPr>
          <w:p w14:paraId="0C7E0BF4" w14:textId="77777777" w:rsidR="00402666" w:rsidRPr="001A1A3E" w:rsidRDefault="00402666">
            <w:pPr>
              <w:spacing w:before="144" w:after="144"/>
              <w:rPr>
                <w:i/>
              </w:rPr>
            </w:pPr>
          </w:p>
        </w:tc>
        <w:tc>
          <w:tcPr>
            <w:tcW w:w="750" w:type="dxa"/>
          </w:tcPr>
          <w:p w14:paraId="5A9D3B79" w14:textId="4CE262A7" w:rsidR="00402666" w:rsidRPr="001A1A3E" w:rsidRDefault="006A048D">
            <w:pPr>
              <w:spacing w:before="144" w:after="144"/>
              <w:jc w:val="right"/>
              <w:rPr>
                <w:i/>
              </w:rPr>
            </w:pPr>
            <w:r w:rsidRPr="001A1A3E">
              <w:rPr>
                <w:i/>
              </w:rPr>
              <w:t>6</w:t>
            </w:r>
            <w:r w:rsidR="00C13AE4" w:rsidRPr="001A1A3E">
              <w:rPr>
                <w:i/>
              </w:rPr>
              <w:t>0</w:t>
            </w:r>
          </w:p>
        </w:tc>
        <w:tc>
          <w:tcPr>
            <w:tcW w:w="1922" w:type="dxa"/>
          </w:tcPr>
          <w:p w14:paraId="5CFF74C3" w14:textId="77777777" w:rsidR="00402666" w:rsidRPr="001A1A3E" w:rsidRDefault="00402666">
            <w:pPr>
              <w:spacing w:before="144" w:after="144"/>
              <w:rPr>
                <w:i/>
              </w:rPr>
            </w:pPr>
            <w:r w:rsidRPr="001A1A3E">
              <w:rPr>
                <w:i/>
              </w:rPr>
              <w:t>(c) = (a) x (b) / 1000</w:t>
            </w:r>
          </w:p>
        </w:tc>
      </w:tr>
      <w:tr w:rsidR="001A1A3E" w:rsidRPr="001A1A3E" w14:paraId="0808666D" w14:textId="77777777" w:rsidTr="00402666">
        <w:tc>
          <w:tcPr>
            <w:tcW w:w="5917" w:type="dxa"/>
            <w:gridSpan w:val="2"/>
          </w:tcPr>
          <w:p w14:paraId="61010681" w14:textId="77777777" w:rsidR="00402666" w:rsidRPr="001A1A3E" w:rsidRDefault="00402666">
            <w:pPr>
              <w:spacing w:before="144" w:after="144"/>
              <w:rPr>
                <w:i/>
              </w:rPr>
            </w:pPr>
            <w:r w:rsidRPr="001A1A3E">
              <w:rPr>
                <w:i/>
              </w:rPr>
              <w:t>Subtotal (d)</w:t>
            </w:r>
          </w:p>
        </w:tc>
        <w:tc>
          <w:tcPr>
            <w:tcW w:w="750" w:type="dxa"/>
          </w:tcPr>
          <w:p w14:paraId="7F635C8D" w14:textId="3563DD17" w:rsidR="00402666" w:rsidRPr="001A1A3E" w:rsidRDefault="006A048D">
            <w:pPr>
              <w:spacing w:before="144" w:after="144"/>
              <w:jc w:val="right"/>
              <w:rPr>
                <w:i/>
              </w:rPr>
            </w:pPr>
            <w:r w:rsidRPr="001A1A3E">
              <w:rPr>
                <w:i/>
              </w:rPr>
              <w:t>6</w:t>
            </w:r>
            <w:r w:rsidR="00FF3B09" w:rsidRPr="001A1A3E">
              <w:rPr>
                <w:i/>
              </w:rPr>
              <w:t>0</w:t>
            </w:r>
          </w:p>
        </w:tc>
        <w:tc>
          <w:tcPr>
            <w:tcW w:w="1922" w:type="dxa"/>
          </w:tcPr>
          <w:p w14:paraId="21E27753" w14:textId="77777777" w:rsidR="00402666" w:rsidRPr="001A1A3E" w:rsidRDefault="00402666">
            <w:pPr>
              <w:spacing w:before="144" w:after="144"/>
              <w:rPr>
                <w:i/>
              </w:rPr>
            </w:pPr>
          </w:p>
        </w:tc>
      </w:tr>
      <w:tr w:rsidR="001A1A3E" w:rsidRPr="001A1A3E" w14:paraId="7B33D583" w14:textId="77777777" w:rsidTr="00402666">
        <w:tc>
          <w:tcPr>
            <w:tcW w:w="5917" w:type="dxa"/>
            <w:gridSpan w:val="2"/>
          </w:tcPr>
          <w:p w14:paraId="454E0AB6" w14:textId="77777777" w:rsidR="00402666" w:rsidRPr="001A1A3E" w:rsidRDefault="00402666">
            <w:pPr>
              <w:spacing w:before="144" w:after="144"/>
              <w:rPr>
                <w:i/>
              </w:rPr>
            </w:pPr>
            <w:r w:rsidRPr="001A1A3E">
              <w:rPr>
                <w:i/>
              </w:rPr>
              <w:t>Protocol overhead (e)</w:t>
            </w:r>
          </w:p>
        </w:tc>
        <w:tc>
          <w:tcPr>
            <w:tcW w:w="750" w:type="dxa"/>
          </w:tcPr>
          <w:p w14:paraId="5DFDBAE9" w14:textId="6F2D67FE" w:rsidR="00402666" w:rsidRPr="001A1A3E" w:rsidRDefault="006A048D">
            <w:pPr>
              <w:spacing w:before="144" w:after="144"/>
              <w:jc w:val="right"/>
              <w:rPr>
                <w:i/>
              </w:rPr>
            </w:pPr>
            <w:r w:rsidRPr="001A1A3E">
              <w:rPr>
                <w:i/>
              </w:rPr>
              <w:t>12</w:t>
            </w:r>
          </w:p>
        </w:tc>
        <w:tc>
          <w:tcPr>
            <w:tcW w:w="1922" w:type="dxa"/>
          </w:tcPr>
          <w:p w14:paraId="69F871D5" w14:textId="77777777" w:rsidR="00402666" w:rsidRPr="001A1A3E" w:rsidRDefault="00402666">
            <w:pPr>
              <w:spacing w:before="144" w:after="144"/>
              <w:rPr>
                <w:i/>
              </w:rPr>
            </w:pPr>
            <w:r w:rsidRPr="001A1A3E">
              <w:rPr>
                <w:i/>
              </w:rPr>
              <w:t>(d) x 20%</w:t>
            </w:r>
          </w:p>
        </w:tc>
      </w:tr>
      <w:tr w:rsidR="001A1A3E" w:rsidRPr="001A1A3E" w14:paraId="32694E6F" w14:textId="77777777" w:rsidTr="00402666">
        <w:tc>
          <w:tcPr>
            <w:tcW w:w="5917" w:type="dxa"/>
            <w:gridSpan w:val="2"/>
          </w:tcPr>
          <w:p w14:paraId="0E92FA54" w14:textId="77777777" w:rsidR="00402666" w:rsidRPr="001A1A3E" w:rsidRDefault="00402666">
            <w:pPr>
              <w:spacing w:before="144" w:after="144"/>
              <w:rPr>
                <w:i/>
              </w:rPr>
            </w:pPr>
            <w:r w:rsidRPr="001A1A3E">
              <w:rPr>
                <w:i/>
              </w:rPr>
              <w:t>Contingency (f)</w:t>
            </w:r>
          </w:p>
        </w:tc>
        <w:tc>
          <w:tcPr>
            <w:tcW w:w="750" w:type="dxa"/>
          </w:tcPr>
          <w:p w14:paraId="379A262F" w14:textId="3A6C211B" w:rsidR="00402666" w:rsidRPr="001A1A3E" w:rsidRDefault="006A048D">
            <w:pPr>
              <w:spacing w:before="144" w:after="144"/>
              <w:jc w:val="right"/>
              <w:rPr>
                <w:i/>
              </w:rPr>
            </w:pPr>
            <w:r w:rsidRPr="001A1A3E">
              <w:rPr>
                <w:i/>
              </w:rPr>
              <w:t>6</w:t>
            </w:r>
          </w:p>
        </w:tc>
        <w:tc>
          <w:tcPr>
            <w:tcW w:w="1922" w:type="dxa"/>
          </w:tcPr>
          <w:p w14:paraId="2FB79F5C" w14:textId="77777777" w:rsidR="00402666" w:rsidRPr="001A1A3E" w:rsidRDefault="00402666">
            <w:pPr>
              <w:spacing w:before="144" w:after="144"/>
              <w:rPr>
                <w:i/>
              </w:rPr>
            </w:pPr>
            <w:r w:rsidRPr="001A1A3E">
              <w:rPr>
                <w:i/>
              </w:rPr>
              <w:t>(d) x 10%</w:t>
            </w:r>
          </w:p>
        </w:tc>
      </w:tr>
      <w:tr w:rsidR="001A1A3E" w:rsidRPr="001A1A3E" w14:paraId="269A390F" w14:textId="77777777" w:rsidTr="00402666">
        <w:tc>
          <w:tcPr>
            <w:tcW w:w="5917" w:type="dxa"/>
            <w:gridSpan w:val="2"/>
          </w:tcPr>
          <w:p w14:paraId="0CF2D324" w14:textId="2D4EDFDB" w:rsidR="00402666" w:rsidRPr="00AC07CE" w:rsidRDefault="00402666" w:rsidP="00AC07CE">
            <w:pPr>
              <w:spacing w:before="144" w:after="144"/>
              <w:jc w:val="right"/>
              <w:rPr>
                <w:rFonts w:eastAsiaTheme="minorEastAsia"/>
                <w:i/>
              </w:rPr>
            </w:pPr>
            <w:r w:rsidRPr="001A1A3E">
              <w:rPr>
                <w:i/>
              </w:rPr>
              <w:t>Total</w:t>
            </w:r>
            <w:r w:rsidR="000C3939">
              <w:rPr>
                <w:rFonts w:eastAsiaTheme="minorEastAsia" w:hint="eastAsia"/>
                <w:i/>
              </w:rPr>
              <w:t>(Mbps)</w:t>
            </w:r>
          </w:p>
        </w:tc>
        <w:tc>
          <w:tcPr>
            <w:tcW w:w="750" w:type="dxa"/>
          </w:tcPr>
          <w:p w14:paraId="5A9AC53F" w14:textId="3B24CE3E" w:rsidR="00402666" w:rsidRPr="001A1A3E" w:rsidRDefault="006A048D">
            <w:pPr>
              <w:spacing w:before="144" w:after="144"/>
              <w:jc w:val="right"/>
              <w:rPr>
                <w:i/>
              </w:rPr>
            </w:pPr>
            <w:r w:rsidRPr="001A1A3E">
              <w:rPr>
                <w:i/>
              </w:rPr>
              <w:t>78</w:t>
            </w:r>
          </w:p>
        </w:tc>
        <w:tc>
          <w:tcPr>
            <w:tcW w:w="1922" w:type="dxa"/>
          </w:tcPr>
          <w:p w14:paraId="7E8DF26D" w14:textId="77777777" w:rsidR="00402666" w:rsidRPr="001A1A3E" w:rsidRDefault="00402666">
            <w:pPr>
              <w:spacing w:before="144" w:after="144"/>
              <w:rPr>
                <w:i/>
              </w:rPr>
            </w:pPr>
            <w:r w:rsidRPr="001A1A3E">
              <w:rPr>
                <w:i/>
              </w:rPr>
              <w:t>(d) + (e) + (f)</w:t>
            </w:r>
          </w:p>
        </w:tc>
      </w:tr>
      <w:tr w:rsidR="001A1A3E" w:rsidRPr="001A1A3E" w14:paraId="7ACE790D" w14:textId="77777777" w:rsidTr="00402666">
        <w:tc>
          <w:tcPr>
            <w:tcW w:w="5917" w:type="dxa"/>
            <w:gridSpan w:val="2"/>
          </w:tcPr>
          <w:p w14:paraId="058BB8DD" w14:textId="77777777" w:rsidR="00402666" w:rsidRPr="001A1A3E" w:rsidRDefault="00402666" w:rsidP="00AC07CE">
            <w:pPr>
              <w:spacing w:before="144" w:after="144"/>
              <w:jc w:val="right"/>
              <w:rPr>
                <w:i/>
              </w:rPr>
            </w:pPr>
            <w:r w:rsidRPr="001A1A3E">
              <w:rPr>
                <w:i/>
              </w:rPr>
              <w:t>Recommended Bandwidth (Mbps)</w:t>
            </w:r>
          </w:p>
        </w:tc>
        <w:tc>
          <w:tcPr>
            <w:tcW w:w="750" w:type="dxa"/>
          </w:tcPr>
          <w:p w14:paraId="5C3FA38A" w14:textId="6BA41872" w:rsidR="00402666" w:rsidRPr="001A1A3E" w:rsidRDefault="006A048D">
            <w:pPr>
              <w:spacing w:before="144" w:after="144"/>
              <w:jc w:val="right"/>
              <w:rPr>
                <w:i/>
              </w:rPr>
            </w:pPr>
            <w:r w:rsidRPr="001A1A3E">
              <w:rPr>
                <w:i/>
              </w:rPr>
              <w:t>80</w:t>
            </w:r>
          </w:p>
        </w:tc>
        <w:tc>
          <w:tcPr>
            <w:tcW w:w="1922" w:type="dxa"/>
          </w:tcPr>
          <w:p w14:paraId="1071DA40" w14:textId="77777777" w:rsidR="00402666" w:rsidRPr="001A1A3E" w:rsidRDefault="00402666">
            <w:pPr>
              <w:spacing w:before="144" w:after="144"/>
              <w:rPr>
                <w:i/>
              </w:rPr>
            </w:pPr>
          </w:p>
        </w:tc>
      </w:tr>
    </w:tbl>
    <w:p w14:paraId="3E8D2D34" w14:textId="042F61F9" w:rsidR="00F17878" w:rsidRPr="001A1A3E" w:rsidRDefault="00F17878">
      <w:pPr>
        <w:spacing w:before="144" w:after="144"/>
        <w:rPr>
          <w:b/>
          <w:caps/>
          <w:sz w:val="28"/>
        </w:rPr>
      </w:pPr>
    </w:p>
    <w:p w14:paraId="796A35FA" w14:textId="1B12E2A2" w:rsidR="00D14D8A" w:rsidRPr="001A1A3E" w:rsidRDefault="00FA7D3D">
      <w:pPr>
        <w:pStyle w:val="-H2"/>
      </w:pPr>
      <w:bookmarkStart w:id="1385" w:name="_Toc201249988"/>
      <w:r w:rsidRPr="001A1A3E">
        <w:t>IMPACT ANALYSIS</w:t>
      </w:r>
      <w:bookmarkEnd w:id="1385"/>
    </w:p>
    <w:p w14:paraId="1EC906BB" w14:textId="77777777" w:rsidR="008C6CD3" w:rsidRPr="001A1A3E" w:rsidRDefault="008C6CD3">
      <w:pPr>
        <w:pStyle w:val="-H3"/>
      </w:pPr>
      <w:bookmarkStart w:id="1386" w:name="_Toc201249989"/>
      <w:r w:rsidRPr="001A1A3E">
        <w:t>EVALUATION OF IMPACTS ON ARCHSD DUE TO LOSS OF IT SERVICES</w:t>
      </w:r>
      <w:bookmarkEnd w:id="1386"/>
    </w:p>
    <w:p w14:paraId="0C37E9A2" w14:textId="01BE9579" w:rsidR="00B74F20" w:rsidRPr="001A1A3E" w:rsidRDefault="00B74F20">
      <w:pPr>
        <w:pStyle w:val="-H4"/>
      </w:pPr>
      <w:bookmarkStart w:id="1387" w:name="_Toc201249990"/>
      <w:r w:rsidRPr="001A1A3E">
        <w:t>Hong Kong E-Post No Longer Issue E-Certificate</w:t>
      </w:r>
      <w:bookmarkEnd w:id="1387"/>
    </w:p>
    <w:p w14:paraId="3929C119" w14:textId="77777777" w:rsidR="00E00F03" w:rsidRPr="001A1A3E" w:rsidRDefault="00E00F03" w:rsidP="00E00F03">
      <w:pPr>
        <w:spacing w:before="144" w:after="144"/>
      </w:pPr>
      <w:r w:rsidRPr="001A1A3E">
        <w:t>Affected System/Components: Data Exchange Program, DA</w:t>
      </w:r>
    </w:p>
    <w:p w14:paraId="11E1B134" w14:textId="77777777" w:rsidR="00E00F03" w:rsidRPr="001A1A3E" w:rsidRDefault="00E00F03" w:rsidP="00E00F03">
      <w:pPr>
        <w:spacing w:before="144" w:after="144"/>
      </w:pPr>
    </w:p>
    <w:tbl>
      <w:tblPr>
        <w:tblStyle w:val="TableGrid"/>
        <w:tblW w:w="0" w:type="auto"/>
        <w:tblLook w:val="04A0" w:firstRow="1" w:lastRow="0" w:firstColumn="1" w:lastColumn="0" w:noHBand="0" w:noVBand="1"/>
      </w:tblPr>
      <w:tblGrid>
        <w:gridCol w:w="4675"/>
        <w:gridCol w:w="4675"/>
      </w:tblGrid>
      <w:tr w:rsidR="001A1A3E" w:rsidRPr="001A1A3E" w14:paraId="37726C70" w14:textId="77777777">
        <w:tc>
          <w:tcPr>
            <w:tcW w:w="4675" w:type="dxa"/>
            <w:shd w:val="clear" w:color="auto" w:fill="BFBFBF" w:themeFill="background1" w:themeFillShade="BF"/>
          </w:tcPr>
          <w:p w14:paraId="1A57D88E" w14:textId="77777777" w:rsidR="00E00F03" w:rsidRPr="001A1A3E" w:rsidRDefault="00E00F03">
            <w:pPr>
              <w:spacing w:before="144" w:after="144"/>
              <w:rPr>
                <w:b/>
              </w:rPr>
            </w:pPr>
            <w:r w:rsidRPr="001A1A3E">
              <w:rPr>
                <w:b/>
              </w:rPr>
              <w:t>Category</w:t>
            </w:r>
          </w:p>
        </w:tc>
        <w:tc>
          <w:tcPr>
            <w:tcW w:w="4675" w:type="dxa"/>
            <w:shd w:val="clear" w:color="auto" w:fill="BFBFBF" w:themeFill="background1" w:themeFillShade="BF"/>
          </w:tcPr>
          <w:p w14:paraId="371B900F" w14:textId="77777777" w:rsidR="00E00F03" w:rsidRPr="001A1A3E" w:rsidRDefault="00E00F03">
            <w:pPr>
              <w:spacing w:before="144" w:after="144"/>
              <w:rPr>
                <w:b/>
              </w:rPr>
            </w:pPr>
            <w:r w:rsidRPr="001A1A3E">
              <w:rPr>
                <w:b/>
              </w:rPr>
              <w:t>Impact</w:t>
            </w:r>
          </w:p>
        </w:tc>
      </w:tr>
      <w:tr w:rsidR="001A1A3E" w:rsidRPr="001A1A3E" w14:paraId="41BC5FC3" w14:textId="77777777">
        <w:tc>
          <w:tcPr>
            <w:tcW w:w="4675" w:type="dxa"/>
          </w:tcPr>
          <w:p w14:paraId="3BB6C820" w14:textId="77777777" w:rsidR="00E00F03" w:rsidRPr="001A1A3E" w:rsidRDefault="00E00F03">
            <w:pPr>
              <w:spacing w:before="144" w:after="144"/>
            </w:pPr>
            <w:r w:rsidRPr="001A1A3E">
              <w:t xml:space="preserve">Operation </w:t>
            </w:r>
          </w:p>
        </w:tc>
        <w:tc>
          <w:tcPr>
            <w:tcW w:w="4675" w:type="dxa"/>
          </w:tcPr>
          <w:p w14:paraId="6E283961" w14:textId="6FBA4947" w:rsidR="00E00F03" w:rsidRPr="001A1A3E" w:rsidRDefault="00D04390" w:rsidP="009A505A">
            <w:pPr>
              <w:pStyle w:val="ListParagraph"/>
              <w:numPr>
                <w:ilvl w:val="0"/>
                <w:numId w:val="278"/>
              </w:numPr>
              <w:spacing w:before="144" w:after="144"/>
            </w:pPr>
            <w:r>
              <w:rPr>
                <w:rFonts w:eastAsiaTheme="minorEastAsia" w:hint="eastAsia"/>
              </w:rPr>
              <w:t xml:space="preserve">The </w:t>
            </w:r>
            <w:r w:rsidR="00E00F03" w:rsidRPr="001A1A3E">
              <w:t>Data Exchange Program cannot verify document</w:t>
            </w:r>
            <w:r>
              <w:rPr>
                <w:rFonts w:eastAsiaTheme="minorEastAsia" w:hint="eastAsia"/>
              </w:rPr>
              <w:t>s</w:t>
            </w:r>
            <w:r w:rsidR="00E00F03" w:rsidRPr="001A1A3E">
              <w:t xml:space="preserve"> from</w:t>
            </w:r>
            <w:r w:rsidR="00E00F03" w:rsidRPr="001A1A3E">
              <w:rPr>
                <w:rFonts w:eastAsiaTheme="minorEastAsia"/>
              </w:rPr>
              <w:t xml:space="preserve"> </w:t>
            </w:r>
            <w:r>
              <w:rPr>
                <w:rFonts w:eastAsiaTheme="minorEastAsia" w:hint="eastAsia"/>
              </w:rPr>
              <w:t>the</w:t>
            </w:r>
            <w:r w:rsidR="00E00F03" w:rsidRPr="001A1A3E">
              <w:t xml:space="preserve"> MTC IT Platform</w:t>
            </w:r>
          </w:p>
          <w:p w14:paraId="182E4290" w14:textId="589A2EB0" w:rsidR="00E00F03" w:rsidRPr="001A1A3E" w:rsidRDefault="00D04390" w:rsidP="009A505A">
            <w:pPr>
              <w:pStyle w:val="ListParagraph"/>
              <w:numPr>
                <w:ilvl w:val="0"/>
                <w:numId w:val="278"/>
              </w:numPr>
              <w:spacing w:before="144" w:after="144"/>
            </w:pPr>
            <w:r>
              <w:rPr>
                <w:rFonts w:eastAsiaTheme="minorEastAsia" w:hint="eastAsia"/>
              </w:rPr>
              <w:t xml:space="preserve">The </w:t>
            </w:r>
            <w:r w:rsidR="00E00F03" w:rsidRPr="001A1A3E">
              <w:t xml:space="preserve">DA system will not receive </w:t>
            </w:r>
            <w:r>
              <w:rPr>
                <w:rFonts w:eastAsiaTheme="minorEastAsia" w:hint="eastAsia"/>
              </w:rPr>
              <w:t>or</w:t>
            </w:r>
            <w:r w:rsidRPr="001A1A3E">
              <w:t xml:space="preserve"> </w:t>
            </w:r>
            <w:r w:rsidR="00E00F03" w:rsidRPr="001A1A3E">
              <w:t>display new document from MTC IT Platform</w:t>
            </w:r>
          </w:p>
        </w:tc>
      </w:tr>
      <w:tr w:rsidR="001A1A3E" w:rsidRPr="001A1A3E" w14:paraId="0AFBA5BB" w14:textId="77777777">
        <w:tc>
          <w:tcPr>
            <w:tcW w:w="4675" w:type="dxa"/>
          </w:tcPr>
          <w:p w14:paraId="72B28052" w14:textId="77777777" w:rsidR="00E00F03" w:rsidRPr="001A1A3E" w:rsidRDefault="00E00F03">
            <w:pPr>
              <w:spacing w:before="144" w:after="144"/>
            </w:pPr>
            <w:r w:rsidRPr="001A1A3E">
              <w:t xml:space="preserve">Data </w:t>
            </w:r>
          </w:p>
        </w:tc>
        <w:tc>
          <w:tcPr>
            <w:tcW w:w="4675" w:type="dxa"/>
          </w:tcPr>
          <w:p w14:paraId="44F1CABE" w14:textId="054E4FA7" w:rsidR="00E00F03" w:rsidRPr="001A1A3E" w:rsidRDefault="00E00F03" w:rsidP="009A505A">
            <w:pPr>
              <w:pStyle w:val="ListParagraph"/>
              <w:numPr>
                <w:ilvl w:val="0"/>
                <w:numId w:val="279"/>
              </w:numPr>
              <w:spacing w:before="144" w:after="144"/>
            </w:pPr>
            <w:r w:rsidRPr="001A1A3E">
              <w:t>New IC Users cannot apply for new E-Certificate</w:t>
            </w:r>
            <w:r w:rsidR="00D04390">
              <w:rPr>
                <w:rFonts w:eastAsiaTheme="minorEastAsia" w:hint="eastAsia"/>
              </w:rPr>
              <w:t>s</w:t>
            </w:r>
            <w:r w:rsidRPr="001A1A3E">
              <w:t xml:space="preserve"> via Hong Kong E-Post, existing E-Certificate</w:t>
            </w:r>
            <w:r w:rsidR="00D04390">
              <w:rPr>
                <w:rFonts w:eastAsiaTheme="minorEastAsia" w:hint="eastAsia"/>
              </w:rPr>
              <w:t>s</w:t>
            </w:r>
            <w:r w:rsidRPr="001A1A3E">
              <w:t xml:space="preserve"> will expire according to </w:t>
            </w:r>
            <w:r w:rsidR="00D04390">
              <w:rPr>
                <w:rFonts w:eastAsiaTheme="minorEastAsia" w:hint="eastAsia"/>
              </w:rPr>
              <w:t xml:space="preserve">their </w:t>
            </w:r>
            <w:r w:rsidRPr="001A1A3E">
              <w:t>expiry date</w:t>
            </w:r>
            <w:r w:rsidR="00D04390">
              <w:rPr>
                <w:rFonts w:eastAsiaTheme="minorEastAsia" w:hint="eastAsia"/>
              </w:rPr>
              <w:t>s</w:t>
            </w:r>
          </w:p>
        </w:tc>
      </w:tr>
      <w:tr w:rsidR="001A1A3E" w:rsidRPr="001A1A3E" w14:paraId="64D0D175" w14:textId="77777777">
        <w:trPr>
          <w:trHeight w:val="70"/>
        </w:trPr>
        <w:tc>
          <w:tcPr>
            <w:tcW w:w="4675" w:type="dxa"/>
          </w:tcPr>
          <w:p w14:paraId="7311AE14" w14:textId="77777777" w:rsidR="00E00F03" w:rsidRPr="001A1A3E" w:rsidRDefault="00E00F03">
            <w:pPr>
              <w:spacing w:before="144" w:after="144"/>
            </w:pPr>
            <w:r w:rsidRPr="001A1A3E">
              <w:t>Costs</w:t>
            </w:r>
          </w:p>
        </w:tc>
        <w:tc>
          <w:tcPr>
            <w:tcW w:w="4675" w:type="dxa"/>
          </w:tcPr>
          <w:p w14:paraId="0850297C" w14:textId="285279E2" w:rsidR="00E00F03" w:rsidRPr="001A1A3E" w:rsidRDefault="00E00F03" w:rsidP="009A505A">
            <w:pPr>
              <w:pStyle w:val="ListParagraph"/>
              <w:numPr>
                <w:ilvl w:val="0"/>
                <w:numId w:val="279"/>
              </w:numPr>
              <w:spacing w:before="144" w:after="144"/>
            </w:pPr>
            <w:r w:rsidRPr="001A1A3E">
              <w:t>Additional E-Certificate</w:t>
            </w:r>
            <w:r w:rsidR="00D04390">
              <w:rPr>
                <w:rFonts w:eastAsiaTheme="minorEastAsia" w:hint="eastAsia"/>
              </w:rPr>
              <w:t>s</w:t>
            </w:r>
            <w:r w:rsidRPr="001A1A3E">
              <w:t xml:space="preserve"> </w:t>
            </w:r>
            <w:r w:rsidR="00D04390">
              <w:rPr>
                <w:rFonts w:eastAsiaTheme="minorEastAsia" w:hint="eastAsia"/>
              </w:rPr>
              <w:t>are</w:t>
            </w:r>
            <w:r w:rsidR="00D04390" w:rsidRPr="001A1A3E">
              <w:t xml:space="preserve"> </w:t>
            </w:r>
            <w:r w:rsidRPr="001A1A3E">
              <w:t>needed</w:t>
            </w:r>
          </w:p>
          <w:p w14:paraId="06542309" w14:textId="7F1AA020" w:rsidR="00E00F03" w:rsidRPr="001A1A3E" w:rsidRDefault="00E00F03" w:rsidP="009A505A">
            <w:pPr>
              <w:pStyle w:val="ListParagraph"/>
              <w:numPr>
                <w:ilvl w:val="0"/>
                <w:numId w:val="279"/>
              </w:numPr>
              <w:spacing w:before="144" w:after="144"/>
            </w:pPr>
            <w:r w:rsidRPr="001A1A3E">
              <w:t>Existing Encryption Logic and Verification Logic</w:t>
            </w:r>
            <w:r w:rsidRPr="001A1A3E">
              <w:rPr>
                <w:rFonts w:eastAsiaTheme="minorEastAsia"/>
              </w:rPr>
              <w:t xml:space="preserve"> </w:t>
            </w:r>
            <w:r w:rsidR="00D04390">
              <w:rPr>
                <w:rFonts w:eastAsiaTheme="minorEastAsia" w:hint="eastAsia"/>
              </w:rPr>
              <w:t>will need updates</w:t>
            </w:r>
            <w:r w:rsidRPr="001A1A3E">
              <w:t xml:space="preserve"> for new E-certificate</w:t>
            </w:r>
          </w:p>
        </w:tc>
      </w:tr>
    </w:tbl>
    <w:p w14:paraId="3A005065" w14:textId="77777777" w:rsidR="00E00F03" w:rsidRPr="001A1A3E" w:rsidRDefault="00E00F03" w:rsidP="00E00F03">
      <w:pPr>
        <w:spacing w:before="144" w:after="144"/>
      </w:pPr>
    </w:p>
    <w:p w14:paraId="3918F2D5" w14:textId="77777777" w:rsidR="00E00F03" w:rsidRPr="001A1A3E" w:rsidRDefault="00E00F03">
      <w:pPr>
        <w:pStyle w:val="-H4"/>
      </w:pPr>
      <w:bookmarkStart w:id="1388" w:name="_Toc185588109"/>
      <w:bookmarkStart w:id="1389" w:name="_Toc201249991"/>
      <w:r w:rsidRPr="001A1A3E">
        <w:rPr>
          <w:rFonts w:hint="eastAsia"/>
        </w:rPr>
        <w:t>All E-Certificates Expired</w:t>
      </w:r>
      <w:bookmarkEnd w:id="1388"/>
      <w:bookmarkEnd w:id="1389"/>
    </w:p>
    <w:p w14:paraId="0D289B71" w14:textId="77777777" w:rsidR="00E00F03" w:rsidRPr="001A1A3E" w:rsidRDefault="00E00F03" w:rsidP="00E00F03">
      <w:pPr>
        <w:spacing w:before="144" w:after="144"/>
      </w:pPr>
    </w:p>
    <w:p w14:paraId="69DFEB28" w14:textId="77777777" w:rsidR="00E00F03" w:rsidRPr="001A1A3E" w:rsidRDefault="00E00F03" w:rsidP="00E00F03">
      <w:pPr>
        <w:spacing w:before="144" w:after="144"/>
      </w:pPr>
      <w:r w:rsidRPr="001A1A3E">
        <w:t>Affected System/Components: Data Exchange Program, DA</w:t>
      </w:r>
    </w:p>
    <w:p w14:paraId="4E4D44B5" w14:textId="77777777" w:rsidR="00E00F03" w:rsidRPr="001A1A3E" w:rsidRDefault="00E00F03" w:rsidP="00E00F03">
      <w:pPr>
        <w:spacing w:before="144" w:after="144"/>
      </w:pPr>
    </w:p>
    <w:tbl>
      <w:tblPr>
        <w:tblStyle w:val="TableGrid"/>
        <w:tblW w:w="0" w:type="auto"/>
        <w:tblLook w:val="04A0" w:firstRow="1" w:lastRow="0" w:firstColumn="1" w:lastColumn="0" w:noHBand="0" w:noVBand="1"/>
      </w:tblPr>
      <w:tblGrid>
        <w:gridCol w:w="4675"/>
        <w:gridCol w:w="4675"/>
      </w:tblGrid>
      <w:tr w:rsidR="001A1A3E" w:rsidRPr="001A1A3E" w14:paraId="134E4C8D" w14:textId="77777777">
        <w:tc>
          <w:tcPr>
            <w:tcW w:w="4675" w:type="dxa"/>
            <w:shd w:val="clear" w:color="auto" w:fill="BFBFBF" w:themeFill="background1" w:themeFillShade="BF"/>
          </w:tcPr>
          <w:p w14:paraId="0551B22B" w14:textId="77777777" w:rsidR="00E00F03" w:rsidRPr="001A1A3E" w:rsidRDefault="00E00F03">
            <w:pPr>
              <w:spacing w:before="144" w:after="144"/>
              <w:rPr>
                <w:b/>
              </w:rPr>
            </w:pPr>
            <w:r w:rsidRPr="001A1A3E">
              <w:rPr>
                <w:b/>
              </w:rPr>
              <w:t>Category</w:t>
            </w:r>
          </w:p>
        </w:tc>
        <w:tc>
          <w:tcPr>
            <w:tcW w:w="4675" w:type="dxa"/>
            <w:shd w:val="clear" w:color="auto" w:fill="BFBFBF" w:themeFill="background1" w:themeFillShade="BF"/>
          </w:tcPr>
          <w:p w14:paraId="2A2CCA01" w14:textId="77777777" w:rsidR="00E00F03" w:rsidRPr="001A1A3E" w:rsidRDefault="00E00F03">
            <w:pPr>
              <w:spacing w:before="144" w:after="144"/>
              <w:rPr>
                <w:b/>
              </w:rPr>
            </w:pPr>
            <w:r w:rsidRPr="001A1A3E">
              <w:rPr>
                <w:b/>
              </w:rPr>
              <w:t>Impact</w:t>
            </w:r>
          </w:p>
        </w:tc>
      </w:tr>
      <w:tr w:rsidR="001A1A3E" w:rsidRPr="001A1A3E" w14:paraId="31C24583" w14:textId="77777777">
        <w:tc>
          <w:tcPr>
            <w:tcW w:w="4675" w:type="dxa"/>
          </w:tcPr>
          <w:p w14:paraId="3DDB7BF0" w14:textId="77777777" w:rsidR="00E00F03" w:rsidRPr="001A1A3E" w:rsidRDefault="00E00F03">
            <w:pPr>
              <w:spacing w:before="144" w:after="144"/>
            </w:pPr>
            <w:r w:rsidRPr="001A1A3E">
              <w:t xml:space="preserve">Operation </w:t>
            </w:r>
          </w:p>
        </w:tc>
        <w:tc>
          <w:tcPr>
            <w:tcW w:w="4675" w:type="dxa"/>
          </w:tcPr>
          <w:p w14:paraId="282E814D" w14:textId="3B7DE157" w:rsidR="00E00F03" w:rsidRPr="001A1A3E" w:rsidRDefault="00D04390" w:rsidP="009A505A">
            <w:pPr>
              <w:pStyle w:val="ListParagraph"/>
              <w:numPr>
                <w:ilvl w:val="0"/>
                <w:numId w:val="278"/>
              </w:numPr>
              <w:spacing w:before="144" w:after="144"/>
            </w:pPr>
            <w:r>
              <w:rPr>
                <w:rFonts w:eastAsiaTheme="minorEastAsia" w:hint="eastAsia"/>
              </w:rPr>
              <w:t xml:space="preserve">The </w:t>
            </w:r>
            <w:r w:rsidR="00E00F03" w:rsidRPr="001A1A3E">
              <w:t>Data Exchange Program cannot verify document</w:t>
            </w:r>
            <w:r>
              <w:rPr>
                <w:rFonts w:eastAsiaTheme="minorEastAsia" w:hint="eastAsia"/>
              </w:rPr>
              <w:t>s</w:t>
            </w:r>
            <w:r w:rsidR="00E00F03" w:rsidRPr="001A1A3E">
              <w:t xml:space="preserve"> from </w:t>
            </w:r>
            <w:r>
              <w:rPr>
                <w:rFonts w:eastAsiaTheme="minorEastAsia" w:hint="eastAsia"/>
              </w:rPr>
              <w:t xml:space="preserve">the </w:t>
            </w:r>
            <w:r w:rsidR="00E00F03" w:rsidRPr="001A1A3E">
              <w:t>MTC IT Platform</w:t>
            </w:r>
          </w:p>
          <w:p w14:paraId="1B233C05" w14:textId="673A87DE" w:rsidR="00E00F03" w:rsidRPr="001A1A3E" w:rsidRDefault="00D04390" w:rsidP="009A505A">
            <w:pPr>
              <w:pStyle w:val="ListParagraph"/>
              <w:numPr>
                <w:ilvl w:val="0"/>
                <w:numId w:val="278"/>
              </w:numPr>
              <w:spacing w:before="144" w:after="144"/>
            </w:pPr>
            <w:r>
              <w:rPr>
                <w:rFonts w:eastAsiaTheme="minorEastAsia" w:hint="eastAsia"/>
              </w:rPr>
              <w:lastRenderedPageBreak/>
              <w:t xml:space="preserve">The </w:t>
            </w:r>
            <w:r w:rsidR="00E00F03" w:rsidRPr="001A1A3E">
              <w:t xml:space="preserve">DA system will not receive </w:t>
            </w:r>
            <w:r>
              <w:rPr>
                <w:rFonts w:eastAsiaTheme="minorEastAsia" w:hint="eastAsia"/>
              </w:rPr>
              <w:t>or</w:t>
            </w:r>
            <w:r w:rsidRPr="001A1A3E">
              <w:t xml:space="preserve"> </w:t>
            </w:r>
            <w:r w:rsidR="00E00F03" w:rsidRPr="001A1A3E">
              <w:t>display new document</w:t>
            </w:r>
            <w:r>
              <w:rPr>
                <w:rFonts w:eastAsiaTheme="minorEastAsia" w:hint="eastAsia"/>
              </w:rPr>
              <w:t>s</w:t>
            </w:r>
            <w:r w:rsidR="00E00F03" w:rsidRPr="001A1A3E">
              <w:t xml:space="preserve"> from </w:t>
            </w:r>
            <w:r>
              <w:rPr>
                <w:rFonts w:eastAsiaTheme="minorEastAsia" w:hint="eastAsia"/>
              </w:rPr>
              <w:t xml:space="preserve">the </w:t>
            </w:r>
            <w:r w:rsidR="00E00F03" w:rsidRPr="001A1A3E">
              <w:t>MTC IT Platform</w:t>
            </w:r>
          </w:p>
        </w:tc>
      </w:tr>
      <w:tr w:rsidR="001A1A3E" w:rsidRPr="001A1A3E" w14:paraId="50FA10E5" w14:textId="77777777">
        <w:tc>
          <w:tcPr>
            <w:tcW w:w="4675" w:type="dxa"/>
          </w:tcPr>
          <w:p w14:paraId="04F18730" w14:textId="77777777" w:rsidR="00E00F03" w:rsidRPr="001A1A3E" w:rsidRDefault="00E00F03">
            <w:pPr>
              <w:spacing w:before="144" w:after="144"/>
            </w:pPr>
            <w:r w:rsidRPr="001A1A3E">
              <w:lastRenderedPageBreak/>
              <w:t xml:space="preserve">Data </w:t>
            </w:r>
          </w:p>
        </w:tc>
        <w:tc>
          <w:tcPr>
            <w:tcW w:w="4675" w:type="dxa"/>
          </w:tcPr>
          <w:p w14:paraId="40DBF2B0" w14:textId="77777777" w:rsidR="00E00F03" w:rsidRPr="001A1A3E" w:rsidRDefault="00E00F03" w:rsidP="009A505A">
            <w:pPr>
              <w:pStyle w:val="ListParagraph"/>
              <w:numPr>
                <w:ilvl w:val="0"/>
                <w:numId w:val="280"/>
              </w:numPr>
              <w:spacing w:before="144" w:after="144"/>
            </w:pPr>
            <w:r w:rsidRPr="001A1A3E">
              <w:t>N/A</w:t>
            </w:r>
          </w:p>
        </w:tc>
      </w:tr>
      <w:tr w:rsidR="001A1A3E" w:rsidRPr="001A1A3E" w14:paraId="68E97363" w14:textId="77777777">
        <w:trPr>
          <w:trHeight w:val="70"/>
        </w:trPr>
        <w:tc>
          <w:tcPr>
            <w:tcW w:w="4675" w:type="dxa"/>
          </w:tcPr>
          <w:p w14:paraId="2466FB8F" w14:textId="77777777" w:rsidR="00E00F03" w:rsidRPr="001A1A3E" w:rsidRDefault="00E00F03">
            <w:pPr>
              <w:spacing w:before="144" w:after="144"/>
            </w:pPr>
            <w:r w:rsidRPr="001A1A3E">
              <w:t>Costs</w:t>
            </w:r>
          </w:p>
        </w:tc>
        <w:tc>
          <w:tcPr>
            <w:tcW w:w="4675" w:type="dxa"/>
          </w:tcPr>
          <w:p w14:paraId="1DCD52AD" w14:textId="4B7B3181" w:rsidR="00E00F03" w:rsidRPr="001A1A3E" w:rsidRDefault="00E00F03" w:rsidP="009A505A">
            <w:pPr>
              <w:pStyle w:val="ListParagraph"/>
              <w:numPr>
                <w:ilvl w:val="0"/>
                <w:numId w:val="279"/>
              </w:numPr>
              <w:spacing w:before="144" w:after="144"/>
            </w:pPr>
            <w:r w:rsidRPr="001A1A3E">
              <w:t>Additional E-Certificate</w:t>
            </w:r>
            <w:r w:rsidR="00D04390">
              <w:rPr>
                <w:rFonts w:eastAsiaTheme="minorEastAsia" w:hint="eastAsia"/>
              </w:rPr>
              <w:t>s</w:t>
            </w:r>
            <w:r w:rsidRPr="001A1A3E">
              <w:t xml:space="preserve"> </w:t>
            </w:r>
            <w:r w:rsidR="00D04390">
              <w:rPr>
                <w:rFonts w:eastAsiaTheme="minorEastAsia" w:hint="eastAsia"/>
              </w:rPr>
              <w:t>are required</w:t>
            </w:r>
          </w:p>
        </w:tc>
      </w:tr>
    </w:tbl>
    <w:p w14:paraId="5EFC942D" w14:textId="77777777" w:rsidR="00E00F03" w:rsidRPr="001A1A3E" w:rsidRDefault="00E00F03" w:rsidP="00E00F03">
      <w:pPr>
        <w:spacing w:before="144" w:after="144"/>
      </w:pPr>
    </w:p>
    <w:p w14:paraId="1ACD5BD1" w14:textId="77777777" w:rsidR="00E00F03" w:rsidRPr="001A1A3E" w:rsidRDefault="00E00F03">
      <w:pPr>
        <w:pStyle w:val="-H4"/>
      </w:pPr>
      <w:bookmarkStart w:id="1390" w:name="_Toc185588110"/>
      <w:bookmarkStart w:id="1391" w:name="_Toc201249992"/>
      <w:r w:rsidRPr="001A1A3E">
        <w:rPr>
          <w:rFonts w:hint="eastAsia"/>
        </w:rPr>
        <w:t>Exceed File Server Storage</w:t>
      </w:r>
      <w:bookmarkEnd w:id="1390"/>
      <w:bookmarkEnd w:id="1391"/>
    </w:p>
    <w:p w14:paraId="53480FC1" w14:textId="77777777" w:rsidR="00E00F03" w:rsidRPr="001A1A3E" w:rsidRDefault="00E00F03" w:rsidP="00E00F03">
      <w:pPr>
        <w:spacing w:before="144" w:after="144"/>
      </w:pPr>
    </w:p>
    <w:p w14:paraId="0E914D1D" w14:textId="77777777" w:rsidR="00E00F03" w:rsidRPr="001A1A3E" w:rsidRDefault="00E00F03" w:rsidP="00E00F03">
      <w:pPr>
        <w:spacing w:before="144" w:after="144"/>
      </w:pPr>
      <w:r w:rsidRPr="001A1A3E">
        <w:t>Affected System/Components: Data Exchange Program, DA</w:t>
      </w:r>
    </w:p>
    <w:p w14:paraId="7747F785" w14:textId="77777777" w:rsidR="00E00F03" w:rsidRPr="001A1A3E" w:rsidRDefault="00E00F03" w:rsidP="00E00F03">
      <w:pPr>
        <w:spacing w:before="144" w:after="144"/>
      </w:pPr>
    </w:p>
    <w:tbl>
      <w:tblPr>
        <w:tblStyle w:val="TableGrid"/>
        <w:tblW w:w="0" w:type="auto"/>
        <w:tblLook w:val="04A0" w:firstRow="1" w:lastRow="0" w:firstColumn="1" w:lastColumn="0" w:noHBand="0" w:noVBand="1"/>
      </w:tblPr>
      <w:tblGrid>
        <w:gridCol w:w="4675"/>
        <w:gridCol w:w="4675"/>
      </w:tblGrid>
      <w:tr w:rsidR="001A1A3E" w:rsidRPr="001A1A3E" w14:paraId="625607E6" w14:textId="77777777">
        <w:tc>
          <w:tcPr>
            <w:tcW w:w="4675" w:type="dxa"/>
            <w:shd w:val="clear" w:color="auto" w:fill="BFBFBF" w:themeFill="background1" w:themeFillShade="BF"/>
          </w:tcPr>
          <w:p w14:paraId="1EEFAD0B" w14:textId="77777777" w:rsidR="00E00F03" w:rsidRPr="001A1A3E" w:rsidRDefault="00E00F03">
            <w:pPr>
              <w:spacing w:before="144" w:after="144"/>
              <w:rPr>
                <w:b/>
              </w:rPr>
            </w:pPr>
            <w:r w:rsidRPr="001A1A3E">
              <w:rPr>
                <w:b/>
              </w:rPr>
              <w:t>Category</w:t>
            </w:r>
          </w:p>
        </w:tc>
        <w:tc>
          <w:tcPr>
            <w:tcW w:w="4675" w:type="dxa"/>
            <w:shd w:val="clear" w:color="auto" w:fill="BFBFBF" w:themeFill="background1" w:themeFillShade="BF"/>
          </w:tcPr>
          <w:p w14:paraId="6BCE3F0F" w14:textId="77777777" w:rsidR="00E00F03" w:rsidRPr="001A1A3E" w:rsidRDefault="00E00F03">
            <w:pPr>
              <w:spacing w:before="144" w:after="144"/>
              <w:rPr>
                <w:b/>
              </w:rPr>
            </w:pPr>
            <w:r w:rsidRPr="001A1A3E">
              <w:rPr>
                <w:b/>
              </w:rPr>
              <w:t>Impact</w:t>
            </w:r>
          </w:p>
        </w:tc>
      </w:tr>
      <w:tr w:rsidR="001A1A3E" w:rsidRPr="001A1A3E" w14:paraId="33B45C42" w14:textId="77777777">
        <w:tc>
          <w:tcPr>
            <w:tcW w:w="4675" w:type="dxa"/>
          </w:tcPr>
          <w:p w14:paraId="197A00A9" w14:textId="77777777" w:rsidR="00E00F03" w:rsidRPr="001A1A3E" w:rsidRDefault="00E00F03">
            <w:pPr>
              <w:spacing w:before="144" w:after="144"/>
            </w:pPr>
            <w:r w:rsidRPr="001A1A3E">
              <w:t xml:space="preserve">Operation </w:t>
            </w:r>
          </w:p>
        </w:tc>
        <w:tc>
          <w:tcPr>
            <w:tcW w:w="4675" w:type="dxa"/>
          </w:tcPr>
          <w:p w14:paraId="787821C4" w14:textId="03DAAB53" w:rsidR="00E00F03" w:rsidRPr="001A1A3E" w:rsidRDefault="00E00F03" w:rsidP="009A505A">
            <w:pPr>
              <w:pStyle w:val="ListParagraph"/>
              <w:numPr>
                <w:ilvl w:val="0"/>
                <w:numId w:val="278"/>
              </w:numPr>
              <w:spacing w:before="144" w:after="144"/>
            </w:pPr>
            <w:r w:rsidRPr="001A1A3E">
              <w:t xml:space="preserve">Critical services </w:t>
            </w:r>
            <w:r w:rsidR="00D23824">
              <w:rPr>
                <w:rFonts w:eastAsiaTheme="minorEastAsia" w:hint="eastAsia"/>
              </w:rPr>
              <w:t>relying</w:t>
            </w:r>
            <w:r w:rsidRPr="001A1A3E">
              <w:t xml:space="preserve"> on the file server may </w:t>
            </w:r>
            <w:r w:rsidR="00D23824">
              <w:rPr>
                <w:rFonts w:eastAsiaTheme="minorEastAsia" w:hint="eastAsia"/>
              </w:rPr>
              <w:t>become available</w:t>
            </w:r>
            <w:r w:rsidRPr="001A1A3E">
              <w:t>, disrupting business operations</w:t>
            </w:r>
          </w:p>
        </w:tc>
      </w:tr>
      <w:tr w:rsidR="001A1A3E" w:rsidRPr="001A1A3E" w14:paraId="324A131E" w14:textId="77777777">
        <w:tc>
          <w:tcPr>
            <w:tcW w:w="4675" w:type="dxa"/>
          </w:tcPr>
          <w:p w14:paraId="294413CA" w14:textId="77777777" w:rsidR="00E00F03" w:rsidRPr="001A1A3E" w:rsidRDefault="00E00F03">
            <w:pPr>
              <w:spacing w:before="144" w:after="144"/>
            </w:pPr>
            <w:r w:rsidRPr="001A1A3E">
              <w:t xml:space="preserve">Data </w:t>
            </w:r>
          </w:p>
        </w:tc>
        <w:tc>
          <w:tcPr>
            <w:tcW w:w="4675" w:type="dxa"/>
          </w:tcPr>
          <w:p w14:paraId="33B7EE9F" w14:textId="76EB38BC" w:rsidR="00E00F03" w:rsidRPr="001A1A3E" w:rsidRDefault="00E00F03" w:rsidP="009A505A">
            <w:pPr>
              <w:pStyle w:val="ListParagraph"/>
              <w:numPr>
                <w:ilvl w:val="0"/>
                <w:numId w:val="278"/>
              </w:numPr>
              <w:spacing w:before="144" w:after="144"/>
            </w:pPr>
            <w:r w:rsidRPr="001A1A3E">
              <w:t xml:space="preserve">Files may become corrupted if the server runs out of space </w:t>
            </w:r>
            <w:r w:rsidR="00D23824">
              <w:rPr>
                <w:rFonts w:eastAsiaTheme="minorEastAsia" w:hint="eastAsia"/>
              </w:rPr>
              <w:t xml:space="preserve">during </w:t>
            </w:r>
            <w:r w:rsidRPr="001A1A3E">
              <w:t>data</w:t>
            </w:r>
            <w:r w:rsidR="00D23824">
              <w:rPr>
                <w:rFonts w:eastAsiaTheme="minorEastAsia" w:hint="eastAsia"/>
              </w:rPr>
              <w:t xml:space="preserve"> writing</w:t>
            </w:r>
            <w:r w:rsidRPr="001A1A3E">
              <w:t>.</w:t>
            </w:r>
          </w:p>
        </w:tc>
      </w:tr>
      <w:tr w:rsidR="001A1A3E" w:rsidRPr="001A1A3E" w14:paraId="77C950FF" w14:textId="77777777">
        <w:trPr>
          <w:trHeight w:val="70"/>
        </w:trPr>
        <w:tc>
          <w:tcPr>
            <w:tcW w:w="4675" w:type="dxa"/>
          </w:tcPr>
          <w:p w14:paraId="5ECC3911" w14:textId="77777777" w:rsidR="00E00F03" w:rsidRPr="001A1A3E" w:rsidRDefault="00E00F03">
            <w:pPr>
              <w:spacing w:before="144" w:after="144"/>
            </w:pPr>
            <w:r w:rsidRPr="001A1A3E">
              <w:t>Costs</w:t>
            </w:r>
          </w:p>
        </w:tc>
        <w:tc>
          <w:tcPr>
            <w:tcW w:w="4675" w:type="dxa"/>
          </w:tcPr>
          <w:p w14:paraId="5BB632D7" w14:textId="3832B5B9" w:rsidR="00E00F03" w:rsidRPr="001A1A3E" w:rsidRDefault="00D23824" w:rsidP="009A505A">
            <w:pPr>
              <w:pStyle w:val="ListParagraph"/>
              <w:numPr>
                <w:ilvl w:val="0"/>
                <w:numId w:val="279"/>
              </w:numPr>
              <w:spacing w:before="144" w:after="144"/>
            </w:pPr>
            <w:r>
              <w:rPr>
                <w:rFonts w:eastAsiaTheme="minorEastAsia" w:hint="eastAsia"/>
              </w:rPr>
              <w:t>Additional</w:t>
            </w:r>
            <w:r w:rsidRPr="001A1A3E">
              <w:t xml:space="preserve"> </w:t>
            </w:r>
            <w:r w:rsidR="00E00F03" w:rsidRPr="001A1A3E">
              <w:t>cost</w:t>
            </w:r>
            <w:r>
              <w:rPr>
                <w:rFonts w:eastAsiaTheme="minorEastAsia" w:hint="eastAsia"/>
              </w:rPr>
              <w:t>s</w:t>
            </w:r>
            <w:r w:rsidR="00E00F03" w:rsidRPr="001A1A3E">
              <w:t xml:space="preserve"> </w:t>
            </w:r>
            <w:r>
              <w:rPr>
                <w:rFonts w:eastAsiaTheme="minorEastAsia" w:hint="eastAsia"/>
              </w:rPr>
              <w:t xml:space="preserve">will be incurred to </w:t>
            </w:r>
            <w:r w:rsidRPr="001A1A3E">
              <w:t>increas</w:t>
            </w:r>
            <w:r>
              <w:rPr>
                <w:rFonts w:eastAsiaTheme="minorEastAsia" w:hint="eastAsia"/>
              </w:rPr>
              <w:t>e</w:t>
            </w:r>
            <w:r w:rsidRPr="001A1A3E">
              <w:t xml:space="preserve"> </w:t>
            </w:r>
            <w:r w:rsidR="00E00F03" w:rsidRPr="001A1A3E">
              <w:t>storage</w:t>
            </w:r>
          </w:p>
        </w:tc>
      </w:tr>
    </w:tbl>
    <w:p w14:paraId="01354040" w14:textId="77777777" w:rsidR="00E00F03" w:rsidRPr="001A1A3E" w:rsidRDefault="00E00F03" w:rsidP="00E00F03">
      <w:pPr>
        <w:spacing w:before="144" w:after="144"/>
      </w:pPr>
    </w:p>
    <w:p w14:paraId="72EE833B" w14:textId="77777777" w:rsidR="00E00F03" w:rsidRPr="001A1A3E" w:rsidRDefault="00E00F03">
      <w:pPr>
        <w:pStyle w:val="-H4"/>
      </w:pPr>
      <w:bookmarkStart w:id="1392" w:name="_Toc185588111"/>
      <w:bookmarkStart w:id="1393" w:name="_Toc201249993"/>
      <w:r w:rsidRPr="001A1A3E">
        <w:t xml:space="preserve">Reverse Proxy </w:t>
      </w:r>
      <w:r w:rsidRPr="001A1A3E">
        <w:rPr>
          <w:rFonts w:hint="eastAsia"/>
        </w:rPr>
        <w:t>Server D</w:t>
      </w:r>
      <w:r w:rsidRPr="001A1A3E">
        <w:t>own</w:t>
      </w:r>
      <w:bookmarkEnd w:id="1392"/>
      <w:bookmarkEnd w:id="1393"/>
    </w:p>
    <w:p w14:paraId="432D602D" w14:textId="77777777" w:rsidR="00E00F03" w:rsidRPr="001A1A3E" w:rsidRDefault="00E00F03" w:rsidP="00E00F03">
      <w:pPr>
        <w:spacing w:before="144" w:after="144"/>
      </w:pPr>
    </w:p>
    <w:p w14:paraId="3ECF7963" w14:textId="77777777" w:rsidR="00E00F03" w:rsidRPr="001A1A3E" w:rsidRDefault="00E00F03" w:rsidP="00E00F03">
      <w:pPr>
        <w:spacing w:before="144" w:after="144"/>
      </w:pPr>
      <w:r w:rsidRPr="001A1A3E">
        <w:t>Affected System/Components: CyberRCC, DA</w:t>
      </w:r>
    </w:p>
    <w:p w14:paraId="3870990A" w14:textId="77777777" w:rsidR="00E00F03" w:rsidRPr="001A1A3E" w:rsidRDefault="00E00F03" w:rsidP="00E00F03">
      <w:pPr>
        <w:spacing w:before="144" w:after="144"/>
      </w:pPr>
    </w:p>
    <w:tbl>
      <w:tblPr>
        <w:tblStyle w:val="TableGrid"/>
        <w:tblW w:w="0" w:type="auto"/>
        <w:tblLook w:val="04A0" w:firstRow="1" w:lastRow="0" w:firstColumn="1" w:lastColumn="0" w:noHBand="0" w:noVBand="1"/>
      </w:tblPr>
      <w:tblGrid>
        <w:gridCol w:w="4675"/>
        <w:gridCol w:w="4675"/>
      </w:tblGrid>
      <w:tr w:rsidR="001A1A3E" w:rsidRPr="001A1A3E" w14:paraId="691E33C9" w14:textId="77777777">
        <w:tc>
          <w:tcPr>
            <w:tcW w:w="4675" w:type="dxa"/>
            <w:shd w:val="clear" w:color="auto" w:fill="BFBFBF" w:themeFill="background1" w:themeFillShade="BF"/>
          </w:tcPr>
          <w:p w14:paraId="52ABF8D0" w14:textId="77777777" w:rsidR="00E00F03" w:rsidRPr="001A1A3E" w:rsidRDefault="00E00F03">
            <w:pPr>
              <w:spacing w:before="144" w:after="144"/>
              <w:rPr>
                <w:b/>
              </w:rPr>
            </w:pPr>
            <w:r w:rsidRPr="001A1A3E">
              <w:rPr>
                <w:b/>
              </w:rPr>
              <w:t>Category</w:t>
            </w:r>
          </w:p>
        </w:tc>
        <w:tc>
          <w:tcPr>
            <w:tcW w:w="4675" w:type="dxa"/>
            <w:shd w:val="clear" w:color="auto" w:fill="BFBFBF" w:themeFill="background1" w:themeFillShade="BF"/>
          </w:tcPr>
          <w:p w14:paraId="2A7517C9" w14:textId="77777777" w:rsidR="00E00F03" w:rsidRPr="001A1A3E" w:rsidRDefault="00E00F03">
            <w:pPr>
              <w:spacing w:before="144" w:after="144"/>
              <w:rPr>
                <w:b/>
              </w:rPr>
            </w:pPr>
            <w:r w:rsidRPr="001A1A3E">
              <w:rPr>
                <w:b/>
              </w:rPr>
              <w:t>Impact</w:t>
            </w:r>
          </w:p>
        </w:tc>
      </w:tr>
      <w:tr w:rsidR="001A1A3E" w:rsidRPr="001A1A3E" w14:paraId="1A6C3761" w14:textId="77777777">
        <w:tc>
          <w:tcPr>
            <w:tcW w:w="4675" w:type="dxa"/>
          </w:tcPr>
          <w:p w14:paraId="46B5A7F2" w14:textId="77777777" w:rsidR="00E00F03" w:rsidRPr="001A1A3E" w:rsidRDefault="00E00F03">
            <w:pPr>
              <w:spacing w:before="144" w:after="144"/>
            </w:pPr>
            <w:r w:rsidRPr="001A1A3E">
              <w:t xml:space="preserve">Operation </w:t>
            </w:r>
          </w:p>
        </w:tc>
        <w:tc>
          <w:tcPr>
            <w:tcW w:w="4675" w:type="dxa"/>
          </w:tcPr>
          <w:p w14:paraId="41F8C768" w14:textId="438F2C61" w:rsidR="00E00F03" w:rsidRPr="001A1A3E" w:rsidRDefault="00E00F03" w:rsidP="009A505A">
            <w:pPr>
              <w:pStyle w:val="ListParagraph"/>
              <w:numPr>
                <w:ilvl w:val="0"/>
                <w:numId w:val="278"/>
              </w:numPr>
              <w:spacing w:before="144" w:after="144"/>
            </w:pPr>
            <w:r w:rsidRPr="001A1A3E">
              <w:rPr>
                <w:rFonts w:hint="eastAsia"/>
              </w:rPr>
              <w:t>CyberRCC User cannot submit web repair request</w:t>
            </w:r>
            <w:r w:rsidR="00D23824">
              <w:rPr>
                <w:rFonts w:eastAsiaTheme="minorEastAsia" w:hint="eastAsia"/>
              </w:rPr>
              <w:t>s</w:t>
            </w:r>
            <w:r w:rsidRPr="001A1A3E">
              <w:rPr>
                <w:rFonts w:hint="eastAsia"/>
              </w:rPr>
              <w:t xml:space="preserve"> via</w:t>
            </w:r>
            <w:r w:rsidRPr="001A1A3E">
              <w:rPr>
                <w:rFonts w:eastAsiaTheme="minorEastAsia" w:hint="eastAsia"/>
              </w:rPr>
              <w:t xml:space="preserve"> </w:t>
            </w:r>
            <w:r w:rsidR="00D23824">
              <w:rPr>
                <w:rFonts w:eastAsiaTheme="minorEastAsia" w:hint="eastAsia"/>
              </w:rPr>
              <w:t>the</w:t>
            </w:r>
            <w:r w:rsidRPr="001A1A3E">
              <w:rPr>
                <w:rFonts w:hint="eastAsia"/>
              </w:rPr>
              <w:t xml:space="preserve"> public Internet</w:t>
            </w:r>
          </w:p>
          <w:p w14:paraId="0006A81E" w14:textId="5535FCD7" w:rsidR="00E00F03" w:rsidRPr="001A1A3E" w:rsidRDefault="00E00F03" w:rsidP="009A505A">
            <w:pPr>
              <w:pStyle w:val="ListParagraph"/>
              <w:numPr>
                <w:ilvl w:val="0"/>
                <w:numId w:val="278"/>
              </w:numPr>
              <w:spacing w:before="144" w:after="144"/>
            </w:pPr>
            <w:r w:rsidRPr="001A1A3E">
              <w:rPr>
                <w:rFonts w:hint="eastAsia"/>
              </w:rPr>
              <w:lastRenderedPageBreak/>
              <w:t xml:space="preserve">DS cannot access DA via </w:t>
            </w:r>
            <w:r w:rsidR="00D23824">
              <w:rPr>
                <w:rFonts w:eastAsiaTheme="minorEastAsia" w:hint="eastAsia"/>
              </w:rPr>
              <w:t xml:space="preserve">the </w:t>
            </w:r>
            <w:r w:rsidRPr="001A1A3E">
              <w:rPr>
                <w:rFonts w:hint="eastAsia"/>
              </w:rPr>
              <w:t>public Internet</w:t>
            </w:r>
          </w:p>
        </w:tc>
      </w:tr>
      <w:tr w:rsidR="001A1A3E" w:rsidRPr="001A1A3E" w14:paraId="0324B7C8" w14:textId="77777777">
        <w:tc>
          <w:tcPr>
            <w:tcW w:w="4675" w:type="dxa"/>
          </w:tcPr>
          <w:p w14:paraId="44954BB9" w14:textId="77777777" w:rsidR="00E00F03" w:rsidRPr="001A1A3E" w:rsidRDefault="00E00F03">
            <w:pPr>
              <w:spacing w:before="144" w:after="144"/>
            </w:pPr>
            <w:r w:rsidRPr="001A1A3E">
              <w:lastRenderedPageBreak/>
              <w:t xml:space="preserve">Data </w:t>
            </w:r>
          </w:p>
        </w:tc>
        <w:tc>
          <w:tcPr>
            <w:tcW w:w="4675" w:type="dxa"/>
          </w:tcPr>
          <w:p w14:paraId="2E86C448" w14:textId="6F22F451" w:rsidR="00E00F03" w:rsidRPr="001A1A3E" w:rsidRDefault="00E00F03" w:rsidP="009A505A">
            <w:pPr>
              <w:pStyle w:val="ListParagraph"/>
              <w:numPr>
                <w:ilvl w:val="0"/>
                <w:numId w:val="278"/>
              </w:numPr>
              <w:spacing w:before="144" w:after="144"/>
            </w:pPr>
            <w:r w:rsidRPr="001A1A3E">
              <w:rPr>
                <w:rFonts w:hint="eastAsia"/>
              </w:rPr>
              <w:t xml:space="preserve">Data Loss </w:t>
            </w:r>
            <w:r w:rsidR="00D23824">
              <w:rPr>
                <w:rFonts w:eastAsiaTheme="minorEastAsia" w:hint="eastAsia"/>
              </w:rPr>
              <w:t xml:space="preserve">may occur </w:t>
            </w:r>
            <w:r w:rsidRPr="001A1A3E">
              <w:rPr>
                <w:rFonts w:hint="eastAsia"/>
              </w:rPr>
              <w:t xml:space="preserve">when CyberRCC </w:t>
            </w:r>
            <w:r w:rsidR="00D23824" w:rsidRPr="001A1A3E">
              <w:t>Use</w:t>
            </w:r>
            <w:r w:rsidR="00D23824">
              <w:rPr>
                <w:rFonts w:eastAsiaTheme="minorEastAsia"/>
              </w:rPr>
              <w:t>r</w:t>
            </w:r>
            <w:r w:rsidR="00D23824" w:rsidRPr="001A1A3E">
              <w:t>s</w:t>
            </w:r>
            <w:r w:rsidRPr="001A1A3E">
              <w:rPr>
                <w:rFonts w:hint="eastAsia"/>
              </w:rPr>
              <w:t xml:space="preserve"> are submitting web request</w:t>
            </w:r>
            <w:r w:rsidR="00D23824">
              <w:rPr>
                <w:rFonts w:eastAsiaTheme="minorEastAsia" w:hint="eastAsia"/>
              </w:rPr>
              <w:t>s</w:t>
            </w:r>
            <w:r w:rsidRPr="001A1A3E">
              <w:rPr>
                <w:rFonts w:hint="eastAsia"/>
              </w:rPr>
              <w:t xml:space="preserve"> via</w:t>
            </w:r>
            <w:r w:rsidRPr="001A1A3E">
              <w:rPr>
                <w:rFonts w:eastAsiaTheme="minorEastAsia" w:hint="eastAsia"/>
              </w:rPr>
              <w:t xml:space="preserve"> </w:t>
            </w:r>
            <w:r w:rsidR="00D23824">
              <w:rPr>
                <w:rFonts w:eastAsiaTheme="minorEastAsia" w:hint="eastAsia"/>
              </w:rPr>
              <w:t>the</w:t>
            </w:r>
            <w:r w:rsidRPr="001A1A3E">
              <w:rPr>
                <w:rFonts w:hint="eastAsia"/>
              </w:rPr>
              <w:t xml:space="preserve"> public Internet</w:t>
            </w:r>
          </w:p>
        </w:tc>
      </w:tr>
      <w:tr w:rsidR="001A1A3E" w:rsidRPr="001A1A3E" w14:paraId="1FA30B65" w14:textId="77777777">
        <w:trPr>
          <w:trHeight w:val="70"/>
        </w:trPr>
        <w:tc>
          <w:tcPr>
            <w:tcW w:w="4675" w:type="dxa"/>
          </w:tcPr>
          <w:p w14:paraId="32AB1AEB" w14:textId="77777777" w:rsidR="00E00F03" w:rsidRPr="001A1A3E" w:rsidRDefault="00E00F03">
            <w:pPr>
              <w:spacing w:before="144" w:after="144"/>
            </w:pPr>
            <w:r w:rsidRPr="001A1A3E">
              <w:t>Costs</w:t>
            </w:r>
          </w:p>
        </w:tc>
        <w:tc>
          <w:tcPr>
            <w:tcW w:w="4675" w:type="dxa"/>
          </w:tcPr>
          <w:p w14:paraId="69348A1B" w14:textId="70C52C6F" w:rsidR="00E00F03" w:rsidRPr="001A1A3E" w:rsidRDefault="00D23824" w:rsidP="009A505A">
            <w:pPr>
              <w:pStyle w:val="ListParagraph"/>
              <w:numPr>
                <w:ilvl w:val="0"/>
                <w:numId w:val="279"/>
              </w:numPr>
              <w:spacing w:before="144" w:after="144"/>
            </w:pPr>
            <w:r>
              <w:rPr>
                <w:rFonts w:eastAsiaTheme="minorEastAsia" w:hint="eastAsia"/>
              </w:rPr>
              <w:t>Additional</w:t>
            </w:r>
            <w:r w:rsidRPr="001A1A3E">
              <w:rPr>
                <w:rFonts w:hint="eastAsia"/>
              </w:rPr>
              <w:t xml:space="preserve"> </w:t>
            </w:r>
            <w:r>
              <w:rPr>
                <w:rFonts w:eastAsiaTheme="minorEastAsia" w:hint="eastAsia"/>
              </w:rPr>
              <w:t>h</w:t>
            </w:r>
            <w:r w:rsidRPr="001A1A3E">
              <w:rPr>
                <w:rFonts w:hint="eastAsia"/>
              </w:rPr>
              <w:t xml:space="preserve">uman </w:t>
            </w:r>
            <w:r>
              <w:rPr>
                <w:rFonts w:eastAsiaTheme="minorEastAsia" w:hint="eastAsia"/>
              </w:rPr>
              <w:t>r</w:t>
            </w:r>
            <w:r w:rsidRPr="001A1A3E">
              <w:rPr>
                <w:rFonts w:hint="eastAsia"/>
              </w:rPr>
              <w:t>esource</w:t>
            </w:r>
            <w:r>
              <w:rPr>
                <w:rFonts w:eastAsiaTheme="minorEastAsia" w:hint="eastAsia"/>
              </w:rPr>
              <w:t>s</w:t>
            </w:r>
            <w:r w:rsidRPr="001A1A3E">
              <w:rPr>
                <w:rFonts w:hint="eastAsia"/>
              </w:rPr>
              <w:t xml:space="preserve"> </w:t>
            </w:r>
            <w:r>
              <w:rPr>
                <w:rFonts w:eastAsiaTheme="minorEastAsia" w:hint="eastAsia"/>
              </w:rPr>
              <w:t>will be</w:t>
            </w:r>
            <w:r w:rsidR="00E00F03" w:rsidRPr="001A1A3E">
              <w:rPr>
                <w:rFonts w:hint="eastAsia"/>
              </w:rPr>
              <w:t xml:space="preserve"> needed to handle incoming call request</w:t>
            </w:r>
            <w:r>
              <w:rPr>
                <w:rFonts w:eastAsiaTheme="minorEastAsia" w:hint="eastAsia"/>
              </w:rPr>
              <w:t>s</w:t>
            </w:r>
          </w:p>
        </w:tc>
      </w:tr>
    </w:tbl>
    <w:p w14:paraId="4CF8F683" w14:textId="77777777" w:rsidR="00E00F03" w:rsidRPr="001A1A3E" w:rsidRDefault="00E00F03" w:rsidP="00E00F03">
      <w:pPr>
        <w:spacing w:before="144" w:after="144"/>
      </w:pPr>
    </w:p>
    <w:p w14:paraId="0615CABF" w14:textId="77777777" w:rsidR="00E00F03" w:rsidRPr="001A1A3E" w:rsidRDefault="00E00F03">
      <w:pPr>
        <w:pStyle w:val="-H4"/>
      </w:pPr>
      <w:bookmarkStart w:id="1394" w:name="_Toc185588112"/>
      <w:bookmarkStart w:id="1395" w:name="_Toc201249994"/>
      <w:r w:rsidRPr="001A1A3E">
        <w:rPr>
          <w:rFonts w:hint="eastAsia"/>
        </w:rPr>
        <w:t>CyberRCC Web Server Down</w:t>
      </w:r>
      <w:bookmarkEnd w:id="1394"/>
      <w:bookmarkEnd w:id="1395"/>
    </w:p>
    <w:p w14:paraId="0D0FBBFC" w14:textId="77777777" w:rsidR="00E00F03" w:rsidRPr="001A1A3E" w:rsidRDefault="00E00F03" w:rsidP="00E00F03">
      <w:pPr>
        <w:spacing w:before="144" w:after="144"/>
      </w:pPr>
    </w:p>
    <w:p w14:paraId="2FAB67AC" w14:textId="77777777" w:rsidR="00E00F03" w:rsidRPr="001A1A3E" w:rsidRDefault="00E00F03" w:rsidP="00E00F03">
      <w:pPr>
        <w:spacing w:before="144" w:after="144"/>
      </w:pPr>
      <w:r w:rsidRPr="001A1A3E">
        <w:t>Affected System/Components:</w:t>
      </w:r>
      <w:r w:rsidRPr="001A1A3E">
        <w:rPr>
          <w:rFonts w:hint="eastAsia"/>
        </w:rPr>
        <w:t xml:space="preserve"> CyberRCC, FEHD API Web Service, Data Exchange Program, Hostgateway Program</w:t>
      </w:r>
    </w:p>
    <w:p w14:paraId="5DB50301" w14:textId="77777777" w:rsidR="00E00F03" w:rsidRPr="001A1A3E" w:rsidRDefault="00E00F03" w:rsidP="00E00F03">
      <w:pPr>
        <w:spacing w:before="144" w:after="144"/>
      </w:pPr>
    </w:p>
    <w:tbl>
      <w:tblPr>
        <w:tblStyle w:val="TableGrid"/>
        <w:tblW w:w="0" w:type="auto"/>
        <w:tblLook w:val="04A0" w:firstRow="1" w:lastRow="0" w:firstColumn="1" w:lastColumn="0" w:noHBand="0" w:noVBand="1"/>
      </w:tblPr>
      <w:tblGrid>
        <w:gridCol w:w="4675"/>
        <w:gridCol w:w="4675"/>
      </w:tblGrid>
      <w:tr w:rsidR="001A1A3E" w:rsidRPr="001A1A3E" w14:paraId="66E185B6" w14:textId="77777777">
        <w:tc>
          <w:tcPr>
            <w:tcW w:w="4675" w:type="dxa"/>
            <w:shd w:val="clear" w:color="auto" w:fill="BFBFBF" w:themeFill="background1" w:themeFillShade="BF"/>
          </w:tcPr>
          <w:p w14:paraId="04412F2F" w14:textId="77777777" w:rsidR="00E00F03" w:rsidRPr="001A1A3E" w:rsidRDefault="00E00F03">
            <w:pPr>
              <w:spacing w:before="144" w:after="144"/>
              <w:rPr>
                <w:b/>
              </w:rPr>
            </w:pPr>
            <w:r w:rsidRPr="001A1A3E">
              <w:rPr>
                <w:b/>
              </w:rPr>
              <w:t>Category</w:t>
            </w:r>
          </w:p>
        </w:tc>
        <w:tc>
          <w:tcPr>
            <w:tcW w:w="4675" w:type="dxa"/>
            <w:shd w:val="clear" w:color="auto" w:fill="BFBFBF" w:themeFill="background1" w:themeFillShade="BF"/>
          </w:tcPr>
          <w:p w14:paraId="53BBCE2D" w14:textId="77777777" w:rsidR="00E00F03" w:rsidRPr="001A1A3E" w:rsidRDefault="00E00F03">
            <w:pPr>
              <w:spacing w:before="144" w:after="144"/>
              <w:rPr>
                <w:b/>
              </w:rPr>
            </w:pPr>
            <w:r w:rsidRPr="001A1A3E">
              <w:rPr>
                <w:b/>
              </w:rPr>
              <w:t>Impact</w:t>
            </w:r>
          </w:p>
        </w:tc>
      </w:tr>
      <w:tr w:rsidR="001A1A3E" w:rsidRPr="001A1A3E" w14:paraId="49543587" w14:textId="77777777">
        <w:tc>
          <w:tcPr>
            <w:tcW w:w="4675" w:type="dxa"/>
          </w:tcPr>
          <w:p w14:paraId="74D39080" w14:textId="77777777" w:rsidR="00E00F03" w:rsidRPr="001A1A3E" w:rsidRDefault="00E00F03">
            <w:pPr>
              <w:spacing w:before="144" w:after="144"/>
            </w:pPr>
            <w:r w:rsidRPr="001A1A3E">
              <w:t xml:space="preserve">Operation </w:t>
            </w:r>
          </w:p>
        </w:tc>
        <w:tc>
          <w:tcPr>
            <w:tcW w:w="4675" w:type="dxa"/>
          </w:tcPr>
          <w:p w14:paraId="735B623A" w14:textId="70CC6274" w:rsidR="00E00F03" w:rsidRPr="001A1A3E" w:rsidRDefault="00E00F03" w:rsidP="009A505A">
            <w:pPr>
              <w:pStyle w:val="ListParagraph"/>
              <w:numPr>
                <w:ilvl w:val="0"/>
                <w:numId w:val="278"/>
              </w:numPr>
              <w:spacing w:before="144" w:after="144"/>
            </w:pPr>
            <w:r w:rsidRPr="001A1A3E">
              <w:rPr>
                <w:rFonts w:hint="eastAsia"/>
              </w:rPr>
              <w:t>CyberRCC User</w:t>
            </w:r>
            <w:r w:rsidR="00D23824">
              <w:rPr>
                <w:rFonts w:eastAsiaTheme="minorEastAsia" w:hint="eastAsia"/>
              </w:rPr>
              <w:t>s</w:t>
            </w:r>
            <w:r w:rsidRPr="001A1A3E">
              <w:rPr>
                <w:rFonts w:hint="eastAsia"/>
              </w:rPr>
              <w:t xml:space="preserve"> cannot submit web repair request</w:t>
            </w:r>
            <w:r w:rsidR="00D23824">
              <w:rPr>
                <w:rFonts w:eastAsiaTheme="minorEastAsia" w:hint="eastAsia"/>
              </w:rPr>
              <w:t>s</w:t>
            </w:r>
          </w:p>
          <w:p w14:paraId="13D44249" w14:textId="77438A28" w:rsidR="00E00F03" w:rsidRPr="001A1A3E" w:rsidRDefault="00E00F03" w:rsidP="009A505A">
            <w:pPr>
              <w:pStyle w:val="ListParagraph"/>
              <w:numPr>
                <w:ilvl w:val="0"/>
                <w:numId w:val="278"/>
              </w:numPr>
              <w:spacing w:before="144" w:after="144"/>
            </w:pPr>
            <w:r w:rsidRPr="001A1A3E">
              <w:rPr>
                <w:rFonts w:hint="eastAsia"/>
              </w:rPr>
              <w:t>FEHD cannot submit request</w:t>
            </w:r>
            <w:r w:rsidR="00D23824">
              <w:rPr>
                <w:rFonts w:eastAsiaTheme="minorEastAsia" w:hint="eastAsia"/>
              </w:rPr>
              <w:t>s</w:t>
            </w:r>
            <w:r w:rsidRPr="001A1A3E">
              <w:rPr>
                <w:rFonts w:hint="eastAsia"/>
              </w:rPr>
              <w:t xml:space="preserve"> through</w:t>
            </w:r>
            <w:r w:rsidRPr="001A1A3E">
              <w:rPr>
                <w:rFonts w:eastAsiaTheme="minorEastAsia" w:hint="eastAsia"/>
              </w:rPr>
              <w:t xml:space="preserve"> </w:t>
            </w:r>
            <w:r w:rsidR="00D23824">
              <w:rPr>
                <w:rFonts w:eastAsiaTheme="minorEastAsia" w:hint="eastAsia"/>
              </w:rPr>
              <w:t>the</w:t>
            </w:r>
            <w:r w:rsidRPr="001A1A3E">
              <w:rPr>
                <w:rFonts w:hint="eastAsia"/>
              </w:rPr>
              <w:t xml:space="preserve"> API</w:t>
            </w:r>
          </w:p>
          <w:p w14:paraId="50FF9DB2" w14:textId="4BEBCAD3" w:rsidR="00E00F03" w:rsidRPr="001A1A3E" w:rsidRDefault="00D23824" w:rsidP="009A505A">
            <w:pPr>
              <w:pStyle w:val="ListParagraph"/>
              <w:numPr>
                <w:ilvl w:val="0"/>
                <w:numId w:val="278"/>
              </w:numPr>
              <w:spacing w:before="144" w:after="144"/>
            </w:pPr>
            <w:r>
              <w:rPr>
                <w:rFonts w:eastAsiaTheme="minorEastAsia" w:hint="eastAsia"/>
              </w:rPr>
              <w:t>Data</w:t>
            </w:r>
            <w:r w:rsidRPr="001A1A3E">
              <w:rPr>
                <w:rFonts w:hint="eastAsia"/>
              </w:rPr>
              <w:t xml:space="preserve"> </w:t>
            </w:r>
            <w:r w:rsidR="00E00F03" w:rsidRPr="001A1A3E">
              <w:rPr>
                <w:rFonts w:hint="eastAsia"/>
              </w:rPr>
              <w:t xml:space="preserve">exchange with </w:t>
            </w:r>
            <w:r>
              <w:rPr>
                <w:rFonts w:eastAsiaTheme="minorEastAsia" w:hint="eastAsia"/>
              </w:rPr>
              <w:t xml:space="preserve">the </w:t>
            </w:r>
            <w:r w:rsidR="00E00F03" w:rsidRPr="001A1A3E">
              <w:rPr>
                <w:rFonts w:hint="eastAsia"/>
              </w:rPr>
              <w:t>MTC IT Platform</w:t>
            </w:r>
            <w:r>
              <w:rPr>
                <w:rFonts w:eastAsiaTheme="minorEastAsia" w:hint="eastAsia"/>
              </w:rPr>
              <w:t xml:space="preserve"> cannot occur</w:t>
            </w:r>
          </w:p>
          <w:p w14:paraId="795191D3" w14:textId="7CDBE89A" w:rsidR="00E00F03" w:rsidRPr="001A1A3E" w:rsidRDefault="00D23824" w:rsidP="009A505A">
            <w:pPr>
              <w:pStyle w:val="ListParagraph"/>
              <w:numPr>
                <w:ilvl w:val="0"/>
                <w:numId w:val="278"/>
              </w:numPr>
              <w:spacing w:before="144" w:after="144"/>
            </w:pPr>
            <w:r>
              <w:rPr>
                <w:rFonts w:eastAsiaTheme="minorEastAsia" w:hint="eastAsia"/>
              </w:rPr>
              <w:t>Request to</w:t>
            </w:r>
            <w:r w:rsidR="00E00F03" w:rsidRPr="001A1A3E">
              <w:rPr>
                <w:rFonts w:hint="eastAsia"/>
              </w:rPr>
              <w:t xml:space="preserve"> create MWO</w:t>
            </w:r>
            <w:r>
              <w:rPr>
                <w:rFonts w:eastAsiaTheme="minorEastAsia" w:hint="eastAsia"/>
              </w:rPr>
              <w:t>s</w:t>
            </w:r>
            <w:r w:rsidR="00E00F03" w:rsidRPr="001A1A3E">
              <w:rPr>
                <w:rFonts w:hint="eastAsia"/>
              </w:rPr>
              <w:t xml:space="preserve"> or WO</w:t>
            </w:r>
            <w:r>
              <w:rPr>
                <w:rFonts w:eastAsiaTheme="minorEastAsia" w:hint="eastAsia"/>
              </w:rPr>
              <w:t>s</w:t>
            </w:r>
            <w:r w:rsidR="00E00F03" w:rsidRPr="001A1A3E">
              <w:rPr>
                <w:rFonts w:hint="eastAsia"/>
              </w:rPr>
              <w:t xml:space="preserve"> from DA to ACTION</w:t>
            </w:r>
            <w:r w:rsidR="003572BF">
              <w:rPr>
                <w:rFonts w:eastAsiaTheme="minorEastAsia" w:hint="eastAsia"/>
              </w:rPr>
              <w:t xml:space="preserve"> cannot be sent</w:t>
            </w:r>
          </w:p>
        </w:tc>
      </w:tr>
      <w:tr w:rsidR="001A1A3E" w:rsidRPr="001A1A3E" w14:paraId="259CF5BC" w14:textId="77777777">
        <w:tc>
          <w:tcPr>
            <w:tcW w:w="4675" w:type="dxa"/>
          </w:tcPr>
          <w:p w14:paraId="3E9648D8" w14:textId="77777777" w:rsidR="00E00F03" w:rsidRPr="001A1A3E" w:rsidRDefault="00E00F03">
            <w:pPr>
              <w:spacing w:before="144" w:after="144"/>
            </w:pPr>
            <w:r w:rsidRPr="001A1A3E">
              <w:t xml:space="preserve">Data </w:t>
            </w:r>
          </w:p>
        </w:tc>
        <w:tc>
          <w:tcPr>
            <w:tcW w:w="4675" w:type="dxa"/>
          </w:tcPr>
          <w:p w14:paraId="26756747" w14:textId="1B775D6D" w:rsidR="00E00F03" w:rsidRPr="001A1A3E" w:rsidRDefault="00E00F03" w:rsidP="009A505A">
            <w:pPr>
              <w:pStyle w:val="ListParagraph"/>
              <w:numPr>
                <w:ilvl w:val="0"/>
                <w:numId w:val="278"/>
              </w:numPr>
              <w:spacing w:before="144" w:after="144"/>
            </w:pPr>
            <w:r w:rsidRPr="001A1A3E">
              <w:rPr>
                <w:rFonts w:hint="eastAsia"/>
              </w:rPr>
              <w:t xml:space="preserve">Data </w:t>
            </w:r>
            <w:r w:rsidR="003572BF">
              <w:rPr>
                <w:rFonts w:eastAsiaTheme="minorEastAsia" w:hint="eastAsia"/>
              </w:rPr>
              <w:t>l</w:t>
            </w:r>
            <w:r w:rsidR="003572BF" w:rsidRPr="001A1A3E">
              <w:rPr>
                <w:rFonts w:hint="eastAsia"/>
              </w:rPr>
              <w:t xml:space="preserve">oss </w:t>
            </w:r>
            <w:r w:rsidR="003572BF">
              <w:rPr>
                <w:rFonts w:eastAsiaTheme="minorEastAsia" w:hint="eastAsia"/>
              </w:rPr>
              <w:t xml:space="preserve">may occur </w:t>
            </w:r>
            <w:r w:rsidRPr="001A1A3E">
              <w:rPr>
                <w:rFonts w:hint="eastAsia"/>
              </w:rPr>
              <w:t>when CyberRCC U</w:t>
            </w:r>
            <w:r w:rsidRPr="001A1A3E">
              <w:t>s</w:t>
            </w:r>
            <w:r w:rsidRPr="001A1A3E">
              <w:rPr>
                <w:rFonts w:hint="eastAsia"/>
              </w:rPr>
              <w:t>er</w:t>
            </w:r>
            <w:r w:rsidR="003572BF">
              <w:rPr>
                <w:rFonts w:eastAsiaTheme="minorEastAsia" w:hint="eastAsia"/>
              </w:rPr>
              <w:t>s</w:t>
            </w:r>
            <w:r w:rsidRPr="001A1A3E">
              <w:rPr>
                <w:rFonts w:hint="eastAsia"/>
              </w:rPr>
              <w:t xml:space="preserve"> are submitting web request</w:t>
            </w:r>
            <w:r w:rsidR="003572BF">
              <w:rPr>
                <w:rFonts w:eastAsiaTheme="minorEastAsia" w:hint="eastAsia"/>
              </w:rPr>
              <w:t>s</w:t>
            </w:r>
          </w:p>
          <w:p w14:paraId="0107DC59" w14:textId="2B4820FF" w:rsidR="00E00F03" w:rsidRPr="001A1A3E" w:rsidRDefault="00E00F03" w:rsidP="009A505A">
            <w:pPr>
              <w:pStyle w:val="ListParagraph"/>
              <w:numPr>
                <w:ilvl w:val="0"/>
                <w:numId w:val="278"/>
              </w:numPr>
              <w:spacing w:before="144" w:after="144"/>
            </w:pPr>
            <w:r w:rsidRPr="001A1A3E">
              <w:rPr>
                <w:rFonts w:hint="eastAsia"/>
              </w:rPr>
              <w:t xml:space="preserve">Data </w:t>
            </w:r>
            <w:r w:rsidR="003572BF">
              <w:rPr>
                <w:rFonts w:eastAsiaTheme="minorEastAsia" w:hint="eastAsia"/>
              </w:rPr>
              <w:t>l</w:t>
            </w:r>
            <w:r w:rsidR="003572BF" w:rsidRPr="001A1A3E">
              <w:rPr>
                <w:rFonts w:hint="eastAsia"/>
              </w:rPr>
              <w:t xml:space="preserve">oss </w:t>
            </w:r>
            <w:r w:rsidR="003572BF">
              <w:rPr>
                <w:rFonts w:eastAsiaTheme="minorEastAsia" w:hint="eastAsia"/>
              </w:rPr>
              <w:t>may occur during</w:t>
            </w:r>
            <w:r w:rsidR="003572BF" w:rsidRPr="001A1A3E">
              <w:rPr>
                <w:rFonts w:hint="eastAsia"/>
              </w:rPr>
              <w:t xml:space="preserve"> exchang</w:t>
            </w:r>
            <w:r w:rsidR="003572BF">
              <w:rPr>
                <w:rFonts w:eastAsiaTheme="minorEastAsia" w:hint="eastAsia"/>
              </w:rPr>
              <w:t>es</w:t>
            </w:r>
            <w:r w:rsidR="003572BF" w:rsidRPr="001A1A3E">
              <w:rPr>
                <w:rFonts w:hint="eastAsia"/>
              </w:rPr>
              <w:t xml:space="preserve"> </w:t>
            </w:r>
            <w:r w:rsidRPr="001A1A3E">
              <w:rPr>
                <w:rFonts w:hint="eastAsia"/>
              </w:rPr>
              <w:t xml:space="preserve">with </w:t>
            </w:r>
            <w:r w:rsidR="0046273F">
              <w:rPr>
                <w:rFonts w:eastAsiaTheme="minorEastAsia" w:hint="eastAsia"/>
              </w:rPr>
              <w:t xml:space="preserve">the </w:t>
            </w:r>
            <w:r w:rsidRPr="001A1A3E">
              <w:rPr>
                <w:rFonts w:hint="eastAsia"/>
              </w:rPr>
              <w:t>MTC IT Platform</w:t>
            </w:r>
          </w:p>
        </w:tc>
      </w:tr>
      <w:tr w:rsidR="001A1A3E" w:rsidRPr="001A1A3E" w14:paraId="7E51AC96" w14:textId="77777777">
        <w:trPr>
          <w:trHeight w:val="70"/>
        </w:trPr>
        <w:tc>
          <w:tcPr>
            <w:tcW w:w="4675" w:type="dxa"/>
          </w:tcPr>
          <w:p w14:paraId="118BF801" w14:textId="77777777" w:rsidR="00E00F03" w:rsidRPr="001A1A3E" w:rsidRDefault="00E00F03">
            <w:pPr>
              <w:spacing w:before="144" w:after="144"/>
            </w:pPr>
            <w:r w:rsidRPr="001A1A3E">
              <w:t>Costs</w:t>
            </w:r>
          </w:p>
        </w:tc>
        <w:tc>
          <w:tcPr>
            <w:tcW w:w="4675" w:type="dxa"/>
          </w:tcPr>
          <w:p w14:paraId="41B60103" w14:textId="2B3D0AE3" w:rsidR="00E00F03" w:rsidRPr="001A1A3E" w:rsidRDefault="0046273F" w:rsidP="009A505A">
            <w:pPr>
              <w:pStyle w:val="ListParagraph"/>
              <w:numPr>
                <w:ilvl w:val="0"/>
                <w:numId w:val="279"/>
              </w:numPr>
              <w:spacing w:before="144" w:after="144"/>
            </w:pPr>
            <w:r>
              <w:rPr>
                <w:rFonts w:eastAsiaTheme="minorEastAsia"/>
              </w:rPr>
              <w:t>Additional</w:t>
            </w:r>
            <w:r w:rsidRPr="001A1A3E">
              <w:rPr>
                <w:rFonts w:hint="eastAsia"/>
              </w:rPr>
              <w:t xml:space="preserve"> </w:t>
            </w:r>
            <w:r>
              <w:rPr>
                <w:rFonts w:eastAsiaTheme="minorEastAsia" w:hint="eastAsia"/>
              </w:rPr>
              <w:t>h</w:t>
            </w:r>
            <w:r w:rsidRPr="001A1A3E">
              <w:rPr>
                <w:rFonts w:hint="eastAsia"/>
              </w:rPr>
              <w:t xml:space="preserve">uman </w:t>
            </w:r>
            <w:r>
              <w:rPr>
                <w:rFonts w:eastAsiaTheme="minorEastAsia" w:hint="eastAsia"/>
              </w:rPr>
              <w:t>r</w:t>
            </w:r>
            <w:r w:rsidRPr="001A1A3E">
              <w:rPr>
                <w:rFonts w:hint="eastAsia"/>
              </w:rPr>
              <w:t xml:space="preserve">esource </w:t>
            </w:r>
            <w:r>
              <w:rPr>
                <w:rFonts w:eastAsiaTheme="minorEastAsia" w:hint="eastAsia"/>
              </w:rPr>
              <w:t>will be</w:t>
            </w:r>
            <w:r w:rsidR="00E00F03" w:rsidRPr="001A1A3E">
              <w:rPr>
                <w:rFonts w:hint="eastAsia"/>
              </w:rPr>
              <w:t xml:space="preserve"> needed to handle incoming call request</w:t>
            </w:r>
            <w:r>
              <w:rPr>
                <w:rFonts w:eastAsiaTheme="minorEastAsia" w:hint="eastAsia"/>
              </w:rPr>
              <w:t>s</w:t>
            </w:r>
          </w:p>
        </w:tc>
      </w:tr>
    </w:tbl>
    <w:p w14:paraId="1E56EC95" w14:textId="77777777" w:rsidR="00E00F03" w:rsidRPr="001A1A3E" w:rsidRDefault="00E00F03" w:rsidP="00E00F03">
      <w:pPr>
        <w:spacing w:before="144" w:after="144"/>
      </w:pPr>
    </w:p>
    <w:p w14:paraId="07BECDCC" w14:textId="77777777" w:rsidR="00E00F03" w:rsidRPr="001A1A3E" w:rsidRDefault="00E00F03">
      <w:pPr>
        <w:pStyle w:val="-H4"/>
      </w:pPr>
      <w:bookmarkStart w:id="1396" w:name="_Toc185588113"/>
      <w:bookmarkStart w:id="1397" w:name="_Toc201249995"/>
      <w:r w:rsidRPr="001A1A3E">
        <w:rPr>
          <w:rFonts w:hint="eastAsia"/>
        </w:rPr>
        <w:t>CyberRCC API Web Server Down</w:t>
      </w:r>
      <w:bookmarkEnd w:id="1396"/>
      <w:bookmarkEnd w:id="1397"/>
    </w:p>
    <w:p w14:paraId="3DE9D164" w14:textId="77777777" w:rsidR="00E00F03" w:rsidRPr="001A1A3E" w:rsidRDefault="00E00F03" w:rsidP="00E00F03">
      <w:pPr>
        <w:spacing w:before="144" w:after="144"/>
      </w:pPr>
    </w:p>
    <w:p w14:paraId="4E12D1B4" w14:textId="77777777" w:rsidR="00E00F03" w:rsidRPr="001A1A3E" w:rsidRDefault="00E00F03" w:rsidP="00E00F03">
      <w:pPr>
        <w:spacing w:before="144" w:after="144"/>
      </w:pPr>
      <w:r w:rsidRPr="001A1A3E">
        <w:t>Affected System/Components:</w:t>
      </w:r>
      <w:r w:rsidRPr="001A1A3E">
        <w:rPr>
          <w:rFonts w:hint="eastAsia"/>
        </w:rPr>
        <w:t xml:space="preserve"> CyberRCC</w:t>
      </w:r>
    </w:p>
    <w:p w14:paraId="4303C134" w14:textId="77777777" w:rsidR="00E00F03" w:rsidRPr="001A1A3E" w:rsidRDefault="00E00F03" w:rsidP="00E00F03">
      <w:pPr>
        <w:spacing w:before="144" w:after="144"/>
      </w:pPr>
    </w:p>
    <w:tbl>
      <w:tblPr>
        <w:tblStyle w:val="TableGrid"/>
        <w:tblW w:w="0" w:type="auto"/>
        <w:tblLook w:val="04A0" w:firstRow="1" w:lastRow="0" w:firstColumn="1" w:lastColumn="0" w:noHBand="0" w:noVBand="1"/>
      </w:tblPr>
      <w:tblGrid>
        <w:gridCol w:w="4675"/>
        <w:gridCol w:w="4675"/>
      </w:tblGrid>
      <w:tr w:rsidR="001A1A3E" w:rsidRPr="001A1A3E" w14:paraId="72EF2763" w14:textId="77777777">
        <w:tc>
          <w:tcPr>
            <w:tcW w:w="4675" w:type="dxa"/>
            <w:shd w:val="clear" w:color="auto" w:fill="BFBFBF" w:themeFill="background1" w:themeFillShade="BF"/>
          </w:tcPr>
          <w:p w14:paraId="0217C76E" w14:textId="77777777" w:rsidR="00E00F03" w:rsidRPr="001A1A3E" w:rsidRDefault="00E00F03">
            <w:pPr>
              <w:spacing w:before="144" w:after="144"/>
              <w:rPr>
                <w:b/>
              </w:rPr>
            </w:pPr>
            <w:r w:rsidRPr="001A1A3E">
              <w:rPr>
                <w:b/>
              </w:rPr>
              <w:t>Category</w:t>
            </w:r>
          </w:p>
        </w:tc>
        <w:tc>
          <w:tcPr>
            <w:tcW w:w="4675" w:type="dxa"/>
            <w:shd w:val="clear" w:color="auto" w:fill="BFBFBF" w:themeFill="background1" w:themeFillShade="BF"/>
          </w:tcPr>
          <w:p w14:paraId="654A6AC6" w14:textId="77777777" w:rsidR="00E00F03" w:rsidRPr="001A1A3E" w:rsidRDefault="00E00F03">
            <w:pPr>
              <w:spacing w:before="144" w:after="144"/>
              <w:rPr>
                <w:b/>
              </w:rPr>
            </w:pPr>
            <w:r w:rsidRPr="001A1A3E">
              <w:rPr>
                <w:b/>
              </w:rPr>
              <w:t>Impact</w:t>
            </w:r>
          </w:p>
        </w:tc>
      </w:tr>
      <w:tr w:rsidR="001A1A3E" w:rsidRPr="001A1A3E" w14:paraId="24895C52" w14:textId="77777777">
        <w:tc>
          <w:tcPr>
            <w:tcW w:w="4675" w:type="dxa"/>
          </w:tcPr>
          <w:p w14:paraId="5BC702AA" w14:textId="77777777" w:rsidR="00E00F03" w:rsidRPr="001A1A3E" w:rsidRDefault="00E00F03">
            <w:pPr>
              <w:spacing w:before="144" w:after="144"/>
            </w:pPr>
            <w:r w:rsidRPr="001A1A3E">
              <w:t xml:space="preserve">Operation </w:t>
            </w:r>
          </w:p>
        </w:tc>
        <w:tc>
          <w:tcPr>
            <w:tcW w:w="4675" w:type="dxa"/>
          </w:tcPr>
          <w:p w14:paraId="7CBE1DC7" w14:textId="7B1F2A0C" w:rsidR="00E00F03" w:rsidRPr="001A1A3E" w:rsidRDefault="00E00F03" w:rsidP="009A505A">
            <w:pPr>
              <w:pStyle w:val="ListParagraph"/>
              <w:numPr>
                <w:ilvl w:val="0"/>
                <w:numId w:val="278"/>
              </w:numPr>
              <w:spacing w:before="144" w:after="144"/>
            </w:pPr>
            <w:r w:rsidRPr="001A1A3E">
              <w:rPr>
                <w:rFonts w:hint="eastAsia"/>
              </w:rPr>
              <w:t>CyberRCC User</w:t>
            </w:r>
            <w:r w:rsidR="0046273F">
              <w:rPr>
                <w:rFonts w:eastAsiaTheme="minorEastAsia" w:hint="eastAsia"/>
              </w:rPr>
              <w:t>s</w:t>
            </w:r>
            <w:r w:rsidRPr="001A1A3E">
              <w:rPr>
                <w:rFonts w:hint="eastAsia"/>
              </w:rPr>
              <w:t xml:space="preserve"> cannot submit web repair request</w:t>
            </w:r>
            <w:r w:rsidR="0046273F">
              <w:rPr>
                <w:rFonts w:eastAsiaTheme="minorEastAsia" w:hint="eastAsia"/>
              </w:rPr>
              <w:t>s</w:t>
            </w:r>
          </w:p>
        </w:tc>
      </w:tr>
      <w:tr w:rsidR="001A1A3E" w:rsidRPr="001A1A3E" w14:paraId="3AD88318" w14:textId="77777777">
        <w:tc>
          <w:tcPr>
            <w:tcW w:w="4675" w:type="dxa"/>
          </w:tcPr>
          <w:p w14:paraId="44A78789" w14:textId="77777777" w:rsidR="00E00F03" w:rsidRPr="001A1A3E" w:rsidRDefault="00E00F03">
            <w:pPr>
              <w:spacing w:before="144" w:after="144"/>
            </w:pPr>
            <w:r w:rsidRPr="001A1A3E">
              <w:t xml:space="preserve">Data </w:t>
            </w:r>
          </w:p>
        </w:tc>
        <w:tc>
          <w:tcPr>
            <w:tcW w:w="4675" w:type="dxa"/>
          </w:tcPr>
          <w:p w14:paraId="6A077320" w14:textId="5FD77750" w:rsidR="00E00F03" w:rsidRPr="001A1A3E" w:rsidRDefault="00E00F03" w:rsidP="009A505A">
            <w:pPr>
              <w:pStyle w:val="ListParagraph"/>
              <w:numPr>
                <w:ilvl w:val="0"/>
                <w:numId w:val="278"/>
              </w:numPr>
              <w:spacing w:before="144" w:after="144"/>
            </w:pPr>
            <w:r w:rsidRPr="001A1A3E">
              <w:rPr>
                <w:rFonts w:hint="eastAsia"/>
              </w:rPr>
              <w:t xml:space="preserve">Data </w:t>
            </w:r>
            <w:r w:rsidR="0046273F">
              <w:rPr>
                <w:rFonts w:eastAsiaTheme="minorEastAsia" w:hint="eastAsia"/>
              </w:rPr>
              <w:t>l</w:t>
            </w:r>
            <w:r w:rsidR="0046273F" w:rsidRPr="001A1A3E">
              <w:rPr>
                <w:rFonts w:hint="eastAsia"/>
              </w:rPr>
              <w:t>oss</w:t>
            </w:r>
            <w:r w:rsidR="0046273F">
              <w:rPr>
                <w:rFonts w:eastAsiaTheme="minorEastAsia" w:hint="eastAsia"/>
              </w:rPr>
              <w:t xml:space="preserve"> may occur</w:t>
            </w:r>
            <w:r w:rsidR="0046273F" w:rsidRPr="001A1A3E">
              <w:rPr>
                <w:rFonts w:hint="eastAsia"/>
              </w:rPr>
              <w:t xml:space="preserve"> </w:t>
            </w:r>
            <w:r w:rsidRPr="001A1A3E">
              <w:rPr>
                <w:rFonts w:hint="eastAsia"/>
              </w:rPr>
              <w:t>when CyberRCC U</w:t>
            </w:r>
            <w:r w:rsidRPr="001A1A3E">
              <w:t>s</w:t>
            </w:r>
            <w:r w:rsidRPr="001A1A3E">
              <w:rPr>
                <w:rFonts w:hint="eastAsia"/>
              </w:rPr>
              <w:t>er</w:t>
            </w:r>
            <w:r w:rsidR="0046273F">
              <w:rPr>
                <w:rFonts w:eastAsiaTheme="minorEastAsia" w:hint="eastAsia"/>
              </w:rPr>
              <w:t>s</w:t>
            </w:r>
            <w:r w:rsidRPr="001A1A3E">
              <w:rPr>
                <w:rFonts w:hint="eastAsia"/>
              </w:rPr>
              <w:t xml:space="preserve"> are submitting web request</w:t>
            </w:r>
            <w:r w:rsidR="0046273F">
              <w:rPr>
                <w:rFonts w:eastAsiaTheme="minorEastAsia" w:hint="eastAsia"/>
              </w:rPr>
              <w:t>s</w:t>
            </w:r>
          </w:p>
        </w:tc>
      </w:tr>
      <w:tr w:rsidR="001A1A3E" w:rsidRPr="001A1A3E" w14:paraId="6F3FEF28" w14:textId="77777777">
        <w:trPr>
          <w:trHeight w:val="70"/>
        </w:trPr>
        <w:tc>
          <w:tcPr>
            <w:tcW w:w="4675" w:type="dxa"/>
          </w:tcPr>
          <w:p w14:paraId="1F29FBD9" w14:textId="77777777" w:rsidR="00E00F03" w:rsidRPr="001A1A3E" w:rsidRDefault="00E00F03">
            <w:pPr>
              <w:spacing w:before="144" w:after="144"/>
            </w:pPr>
            <w:r w:rsidRPr="001A1A3E">
              <w:t>Costs</w:t>
            </w:r>
          </w:p>
        </w:tc>
        <w:tc>
          <w:tcPr>
            <w:tcW w:w="4675" w:type="dxa"/>
          </w:tcPr>
          <w:p w14:paraId="28AF7C4A" w14:textId="793E7C18" w:rsidR="00E00F03" w:rsidRPr="001A1A3E" w:rsidRDefault="0046273F" w:rsidP="009A505A">
            <w:pPr>
              <w:pStyle w:val="ListParagraph"/>
              <w:numPr>
                <w:ilvl w:val="0"/>
                <w:numId w:val="279"/>
              </w:numPr>
              <w:spacing w:before="144" w:after="144"/>
            </w:pPr>
            <w:r>
              <w:rPr>
                <w:rFonts w:eastAsiaTheme="minorEastAsia" w:hint="eastAsia"/>
              </w:rPr>
              <w:t>Additional</w:t>
            </w:r>
            <w:r w:rsidRPr="001A1A3E">
              <w:rPr>
                <w:rFonts w:hint="eastAsia"/>
              </w:rPr>
              <w:t xml:space="preserve"> </w:t>
            </w:r>
            <w:r>
              <w:rPr>
                <w:rFonts w:eastAsiaTheme="minorEastAsia" w:hint="eastAsia"/>
              </w:rPr>
              <w:t>h</w:t>
            </w:r>
            <w:r w:rsidRPr="001A1A3E">
              <w:rPr>
                <w:rFonts w:hint="eastAsia"/>
              </w:rPr>
              <w:t xml:space="preserve">uman </w:t>
            </w:r>
            <w:r>
              <w:rPr>
                <w:rFonts w:eastAsiaTheme="minorEastAsia" w:hint="eastAsia"/>
              </w:rPr>
              <w:t>r</w:t>
            </w:r>
            <w:r w:rsidRPr="001A1A3E">
              <w:rPr>
                <w:rFonts w:hint="eastAsia"/>
              </w:rPr>
              <w:t>esource</w:t>
            </w:r>
            <w:r>
              <w:rPr>
                <w:rFonts w:eastAsiaTheme="minorEastAsia" w:hint="eastAsia"/>
              </w:rPr>
              <w:t>s</w:t>
            </w:r>
            <w:r w:rsidRPr="001A1A3E">
              <w:rPr>
                <w:rFonts w:hint="eastAsia"/>
              </w:rPr>
              <w:t xml:space="preserve"> </w:t>
            </w:r>
            <w:r>
              <w:rPr>
                <w:rFonts w:eastAsiaTheme="minorEastAsia" w:hint="eastAsia"/>
              </w:rPr>
              <w:t>will be</w:t>
            </w:r>
            <w:r w:rsidR="00E00F03" w:rsidRPr="001A1A3E">
              <w:rPr>
                <w:rFonts w:hint="eastAsia"/>
              </w:rPr>
              <w:t xml:space="preserve"> needed to handle incoming call request</w:t>
            </w:r>
            <w:r>
              <w:rPr>
                <w:rFonts w:eastAsiaTheme="minorEastAsia" w:hint="eastAsia"/>
              </w:rPr>
              <w:t>s</w:t>
            </w:r>
          </w:p>
        </w:tc>
      </w:tr>
    </w:tbl>
    <w:p w14:paraId="02C6CE4A" w14:textId="77777777" w:rsidR="00E00F03" w:rsidRPr="001A1A3E" w:rsidRDefault="00E00F03" w:rsidP="00E00F03">
      <w:pPr>
        <w:spacing w:before="144" w:after="144"/>
      </w:pPr>
    </w:p>
    <w:p w14:paraId="1FE4B0FF" w14:textId="77777777" w:rsidR="00E00F03" w:rsidRPr="001A1A3E" w:rsidRDefault="00E00F03">
      <w:pPr>
        <w:pStyle w:val="-H4"/>
      </w:pPr>
      <w:bookmarkStart w:id="1398" w:name="_Toc185588114"/>
      <w:bookmarkStart w:id="1399" w:name="_Toc201249996"/>
      <w:r w:rsidRPr="001A1A3E">
        <w:rPr>
          <w:rFonts w:hint="eastAsia"/>
        </w:rPr>
        <w:t>External DA Web Server Down</w:t>
      </w:r>
      <w:bookmarkEnd w:id="1398"/>
      <w:bookmarkEnd w:id="1399"/>
    </w:p>
    <w:p w14:paraId="2366DE63" w14:textId="77777777" w:rsidR="00E00F03" w:rsidRPr="001A1A3E" w:rsidRDefault="00E00F03" w:rsidP="00E00F03">
      <w:pPr>
        <w:spacing w:before="144" w:after="144"/>
      </w:pPr>
    </w:p>
    <w:p w14:paraId="3C6E4BD7" w14:textId="77777777" w:rsidR="00E00F03" w:rsidRPr="001A1A3E" w:rsidRDefault="00E00F03" w:rsidP="00E00F03">
      <w:pPr>
        <w:spacing w:before="144" w:after="144"/>
      </w:pPr>
      <w:r w:rsidRPr="001A1A3E">
        <w:t>Affected System/Components:</w:t>
      </w:r>
      <w:r w:rsidRPr="001A1A3E">
        <w:rPr>
          <w:rFonts w:hint="eastAsia"/>
        </w:rPr>
        <w:t xml:space="preserve"> DA</w:t>
      </w:r>
    </w:p>
    <w:p w14:paraId="6E6042B5" w14:textId="77777777" w:rsidR="00E00F03" w:rsidRPr="001A1A3E" w:rsidRDefault="00E00F03" w:rsidP="00E00F03">
      <w:pPr>
        <w:spacing w:before="144" w:after="144"/>
      </w:pPr>
    </w:p>
    <w:tbl>
      <w:tblPr>
        <w:tblStyle w:val="TableGrid"/>
        <w:tblW w:w="0" w:type="auto"/>
        <w:tblLook w:val="04A0" w:firstRow="1" w:lastRow="0" w:firstColumn="1" w:lastColumn="0" w:noHBand="0" w:noVBand="1"/>
      </w:tblPr>
      <w:tblGrid>
        <w:gridCol w:w="4675"/>
        <w:gridCol w:w="4675"/>
      </w:tblGrid>
      <w:tr w:rsidR="001A1A3E" w:rsidRPr="001A1A3E" w14:paraId="5A1E59E0" w14:textId="77777777">
        <w:tc>
          <w:tcPr>
            <w:tcW w:w="4675" w:type="dxa"/>
            <w:shd w:val="clear" w:color="auto" w:fill="BFBFBF" w:themeFill="background1" w:themeFillShade="BF"/>
          </w:tcPr>
          <w:p w14:paraId="7DEBFE28" w14:textId="77777777" w:rsidR="00E00F03" w:rsidRPr="001A1A3E" w:rsidRDefault="00E00F03">
            <w:pPr>
              <w:spacing w:before="144" w:after="144"/>
              <w:rPr>
                <w:b/>
              </w:rPr>
            </w:pPr>
            <w:r w:rsidRPr="001A1A3E">
              <w:rPr>
                <w:b/>
              </w:rPr>
              <w:t>Category</w:t>
            </w:r>
          </w:p>
        </w:tc>
        <w:tc>
          <w:tcPr>
            <w:tcW w:w="4675" w:type="dxa"/>
            <w:shd w:val="clear" w:color="auto" w:fill="BFBFBF" w:themeFill="background1" w:themeFillShade="BF"/>
          </w:tcPr>
          <w:p w14:paraId="61822DA7" w14:textId="77777777" w:rsidR="00E00F03" w:rsidRPr="001A1A3E" w:rsidRDefault="00E00F03">
            <w:pPr>
              <w:spacing w:before="144" w:after="144"/>
              <w:rPr>
                <w:b/>
              </w:rPr>
            </w:pPr>
            <w:r w:rsidRPr="001A1A3E">
              <w:rPr>
                <w:b/>
              </w:rPr>
              <w:t>Impact</w:t>
            </w:r>
          </w:p>
        </w:tc>
      </w:tr>
      <w:tr w:rsidR="001A1A3E" w:rsidRPr="001A1A3E" w14:paraId="449F42BC" w14:textId="77777777">
        <w:tc>
          <w:tcPr>
            <w:tcW w:w="4675" w:type="dxa"/>
          </w:tcPr>
          <w:p w14:paraId="596ACA07" w14:textId="77777777" w:rsidR="00E00F03" w:rsidRPr="001A1A3E" w:rsidRDefault="00E00F03">
            <w:pPr>
              <w:spacing w:before="144" w:after="144"/>
            </w:pPr>
            <w:r w:rsidRPr="001A1A3E">
              <w:t xml:space="preserve">Operation </w:t>
            </w:r>
          </w:p>
        </w:tc>
        <w:tc>
          <w:tcPr>
            <w:tcW w:w="4675" w:type="dxa"/>
          </w:tcPr>
          <w:p w14:paraId="70D55EB5" w14:textId="666EEE11" w:rsidR="00E00F03" w:rsidRPr="001A1A3E" w:rsidRDefault="00E00F03" w:rsidP="009A505A">
            <w:pPr>
              <w:pStyle w:val="ListParagraph"/>
              <w:numPr>
                <w:ilvl w:val="0"/>
                <w:numId w:val="278"/>
              </w:numPr>
              <w:spacing w:before="144" w:after="144"/>
            </w:pPr>
            <w:r w:rsidRPr="001A1A3E">
              <w:rPr>
                <w:rFonts w:hint="eastAsia"/>
              </w:rPr>
              <w:t xml:space="preserve">DS and MTC cannot login to DA </w:t>
            </w:r>
            <w:r w:rsidRPr="001A1A3E">
              <w:t>through</w:t>
            </w:r>
            <w:r w:rsidRPr="001A1A3E">
              <w:rPr>
                <w:rFonts w:hint="eastAsia"/>
              </w:rPr>
              <w:t xml:space="preserve"> </w:t>
            </w:r>
            <w:r w:rsidR="0046273F">
              <w:rPr>
                <w:rFonts w:eastAsiaTheme="minorEastAsia" w:hint="eastAsia"/>
              </w:rPr>
              <w:t xml:space="preserve">the </w:t>
            </w:r>
            <w:r w:rsidRPr="001A1A3E">
              <w:rPr>
                <w:rFonts w:hint="eastAsia"/>
              </w:rPr>
              <w:t xml:space="preserve">public internet and </w:t>
            </w:r>
            <w:r w:rsidR="00475E03">
              <w:rPr>
                <w:rFonts w:eastAsiaTheme="minorEastAsia" w:hint="eastAsia"/>
                <w:lang w:val="en-HK"/>
              </w:rPr>
              <w:t>Departmental</w:t>
            </w:r>
            <w:r w:rsidR="00475E03" w:rsidRPr="00917773">
              <w:rPr>
                <w:lang w:val="en-HK"/>
              </w:rPr>
              <w:t xml:space="preserve"> </w:t>
            </w:r>
            <w:r w:rsidRPr="001A1A3E">
              <w:rPr>
                <w:rFonts w:hint="eastAsia"/>
              </w:rPr>
              <w:t>Network</w:t>
            </w:r>
          </w:p>
        </w:tc>
      </w:tr>
      <w:tr w:rsidR="001A1A3E" w:rsidRPr="001A1A3E" w14:paraId="330E88AB" w14:textId="77777777">
        <w:tc>
          <w:tcPr>
            <w:tcW w:w="4675" w:type="dxa"/>
          </w:tcPr>
          <w:p w14:paraId="2CCFFF3D" w14:textId="77777777" w:rsidR="00E00F03" w:rsidRPr="001A1A3E" w:rsidRDefault="00E00F03">
            <w:pPr>
              <w:spacing w:before="144" w:after="144"/>
            </w:pPr>
            <w:r w:rsidRPr="001A1A3E">
              <w:t xml:space="preserve">Data </w:t>
            </w:r>
          </w:p>
        </w:tc>
        <w:tc>
          <w:tcPr>
            <w:tcW w:w="4675" w:type="dxa"/>
          </w:tcPr>
          <w:p w14:paraId="427F91F0" w14:textId="77777777" w:rsidR="00E00F03" w:rsidRPr="001A1A3E" w:rsidRDefault="00E00F03" w:rsidP="009A505A">
            <w:pPr>
              <w:pStyle w:val="ListParagraph"/>
              <w:numPr>
                <w:ilvl w:val="0"/>
                <w:numId w:val="278"/>
              </w:numPr>
              <w:spacing w:before="144" w:after="144"/>
            </w:pPr>
            <w:r w:rsidRPr="001A1A3E">
              <w:rPr>
                <w:rFonts w:hint="eastAsia"/>
              </w:rPr>
              <w:t>NA</w:t>
            </w:r>
          </w:p>
        </w:tc>
      </w:tr>
      <w:tr w:rsidR="001A1A3E" w:rsidRPr="001A1A3E" w14:paraId="3004A688" w14:textId="77777777">
        <w:trPr>
          <w:trHeight w:val="70"/>
        </w:trPr>
        <w:tc>
          <w:tcPr>
            <w:tcW w:w="4675" w:type="dxa"/>
          </w:tcPr>
          <w:p w14:paraId="4F9DD1DA" w14:textId="77777777" w:rsidR="00E00F03" w:rsidRPr="001A1A3E" w:rsidRDefault="00E00F03">
            <w:pPr>
              <w:spacing w:before="144" w:after="144"/>
            </w:pPr>
            <w:r w:rsidRPr="001A1A3E">
              <w:t>Costs</w:t>
            </w:r>
          </w:p>
        </w:tc>
        <w:tc>
          <w:tcPr>
            <w:tcW w:w="4675" w:type="dxa"/>
          </w:tcPr>
          <w:p w14:paraId="748867D7" w14:textId="77777777" w:rsidR="00E00F03" w:rsidRPr="001A1A3E" w:rsidRDefault="00E00F03" w:rsidP="009A505A">
            <w:pPr>
              <w:pStyle w:val="ListParagraph"/>
              <w:numPr>
                <w:ilvl w:val="0"/>
                <w:numId w:val="279"/>
              </w:numPr>
              <w:spacing w:before="144" w:after="144"/>
            </w:pPr>
            <w:r w:rsidRPr="001A1A3E">
              <w:rPr>
                <w:rFonts w:hint="eastAsia"/>
              </w:rPr>
              <w:t>NA</w:t>
            </w:r>
          </w:p>
        </w:tc>
      </w:tr>
    </w:tbl>
    <w:p w14:paraId="3D7579F6" w14:textId="77777777" w:rsidR="00E00F03" w:rsidRPr="001A1A3E" w:rsidRDefault="00E00F03" w:rsidP="00E00F03">
      <w:pPr>
        <w:spacing w:before="144" w:after="144"/>
      </w:pPr>
    </w:p>
    <w:p w14:paraId="5ED4A1F1" w14:textId="77777777" w:rsidR="00E00F03" w:rsidRPr="001A1A3E" w:rsidRDefault="00E00F03">
      <w:pPr>
        <w:pStyle w:val="-H4"/>
      </w:pPr>
      <w:bookmarkStart w:id="1400" w:name="_Toc185588115"/>
      <w:bookmarkStart w:id="1401" w:name="_Toc201249997"/>
      <w:r w:rsidRPr="001A1A3E">
        <w:rPr>
          <w:rFonts w:hint="eastAsia"/>
        </w:rPr>
        <w:t>Internal DA Web Server Down</w:t>
      </w:r>
      <w:bookmarkEnd w:id="1400"/>
      <w:bookmarkEnd w:id="1401"/>
    </w:p>
    <w:p w14:paraId="1E5570A5" w14:textId="77777777" w:rsidR="00E00F03" w:rsidRPr="001A1A3E" w:rsidRDefault="00E00F03" w:rsidP="00E00F03">
      <w:pPr>
        <w:spacing w:before="144" w:after="144"/>
      </w:pPr>
    </w:p>
    <w:p w14:paraId="4ECF3877" w14:textId="77777777" w:rsidR="00E00F03" w:rsidRPr="001A1A3E" w:rsidRDefault="00E00F03" w:rsidP="00E00F03">
      <w:pPr>
        <w:spacing w:before="144" w:after="144"/>
      </w:pPr>
      <w:r w:rsidRPr="001A1A3E">
        <w:t>Affected System/Components:</w:t>
      </w:r>
      <w:r w:rsidRPr="001A1A3E">
        <w:rPr>
          <w:rFonts w:hint="eastAsia"/>
        </w:rPr>
        <w:t xml:space="preserve"> DA</w:t>
      </w:r>
    </w:p>
    <w:p w14:paraId="7EB614DA" w14:textId="77777777" w:rsidR="00E00F03" w:rsidRPr="001A1A3E" w:rsidRDefault="00E00F03" w:rsidP="00E00F03">
      <w:pPr>
        <w:spacing w:before="144" w:after="144"/>
      </w:pPr>
    </w:p>
    <w:tbl>
      <w:tblPr>
        <w:tblStyle w:val="TableGrid"/>
        <w:tblW w:w="0" w:type="auto"/>
        <w:tblLook w:val="04A0" w:firstRow="1" w:lastRow="0" w:firstColumn="1" w:lastColumn="0" w:noHBand="0" w:noVBand="1"/>
      </w:tblPr>
      <w:tblGrid>
        <w:gridCol w:w="4675"/>
        <w:gridCol w:w="4675"/>
      </w:tblGrid>
      <w:tr w:rsidR="001A1A3E" w:rsidRPr="001A1A3E" w14:paraId="0FF6D401" w14:textId="77777777">
        <w:tc>
          <w:tcPr>
            <w:tcW w:w="4675" w:type="dxa"/>
            <w:shd w:val="clear" w:color="auto" w:fill="BFBFBF" w:themeFill="background1" w:themeFillShade="BF"/>
          </w:tcPr>
          <w:p w14:paraId="2A4AF76B" w14:textId="77777777" w:rsidR="00E00F03" w:rsidRPr="001A1A3E" w:rsidRDefault="00E00F03">
            <w:pPr>
              <w:spacing w:before="144" w:after="144"/>
              <w:rPr>
                <w:b/>
              </w:rPr>
            </w:pPr>
            <w:r w:rsidRPr="001A1A3E">
              <w:rPr>
                <w:b/>
              </w:rPr>
              <w:lastRenderedPageBreak/>
              <w:t>Category</w:t>
            </w:r>
          </w:p>
        </w:tc>
        <w:tc>
          <w:tcPr>
            <w:tcW w:w="4675" w:type="dxa"/>
            <w:shd w:val="clear" w:color="auto" w:fill="BFBFBF" w:themeFill="background1" w:themeFillShade="BF"/>
          </w:tcPr>
          <w:p w14:paraId="1902800B" w14:textId="77777777" w:rsidR="00E00F03" w:rsidRPr="001A1A3E" w:rsidRDefault="00E00F03">
            <w:pPr>
              <w:spacing w:before="144" w:after="144"/>
              <w:rPr>
                <w:b/>
              </w:rPr>
            </w:pPr>
            <w:r w:rsidRPr="001A1A3E">
              <w:rPr>
                <w:b/>
              </w:rPr>
              <w:t>Impact</w:t>
            </w:r>
          </w:p>
        </w:tc>
      </w:tr>
      <w:tr w:rsidR="001A1A3E" w:rsidRPr="001A1A3E" w14:paraId="79DE2429" w14:textId="77777777">
        <w:tc>
          <w:tcPr>
            <w:tcW w:w="4675" w:type="dxa"/>
          </w:tcPr>
          <w:p w14:paraId="0B2FF213" w14:textId="77777777" w:rsidR="00E00F03" w:rsidRPr="001A1A3E" w:rsidRDefault="00E00F03">
            <w:pPr>
              <w:spacing w:before="144" w:after="144"/>
            </w:pPr>
            <w:r w:rsidRPr="001A1A3E">
              <w:t xml:space="preserve">Operation </w:t>
            </w:r>
          </w:p>
        </w:tc>
        <w:tc>
          <w:tcPr>
            <w:tcW w:w="4675" w:type="dxa"/>
          </w:tcPr>
          <w:p w14:paraId="49666FDC" w14:textId="12F0A431" w:rsidR="00E00F03" w:rsidRPr="001A1A3E" w:rsidRDefault="00E00F03" w:rsidP="009A505A">
            <w:pPr>
              <w:pStyle w:val="ListParagraph"/>
              <w:numPr>
                <w:ilvl w:val="0"/>
                <w:numId w:val="278"/>
              </w:numPr>
              <w:spacing w:before="144" w:after="144"/>
            </w:pPr>
            <w:r w:rsidRPr="001A1A3E">
              <w:rPr>
                <w:rFonts w:hint="eastAsia"/>
              </w:rPr>
              <w:t xml:space="preserve">RCC cannot login to DA </w:t>
            </w:r>
            <w:r w:rsidRPr="001A1A3E">
              <w:t>through</w:t>
            </w:r>
            <w:r w:rsidRPr="001A1A3E">
              <w:rPr>
                <w:rFonts w:hint="eastAsia"/>
              </w:rPr>
              <w:t xml:space="preserve"> </w:t>
            </w:r>
            <w:r w:rsidR="004762A1">
              <w:rPr>
                <w:rFonts w:eastAsiaTheme="minorEastAsia" w:hint="eastAsia"/>
              </w:rPr>
              <w:t xml:space="preserve">the </w:t>
            </w:r>
            <w:r w:rsidRPr="001A1A3E">
              <w:rPr>
                <w:rFonts w:hint="eastAsia"/>
              </w:rPr>
              <w:t>RCC Network</w:t>
            </w:r>
          </w:p>
        </w:tc>
      </w:tr>
      <w:tr w:rsidR="001A1A3E" w:rsidRPr="001A1A3E" w14:paraId="1A988988" w14:textId="77777777">
        <w:tc>
          <w:tcPr>
            <w:tcW w:w="4675" w:type="dxa"/>
          </w:tcPr>
          <w:p w14:paraId="5A1E1F8C" w14:textId="77777777" w:rsidR="00E00F03" w:rsidRPr="001A1A3E" w:rsidRDefault="00E00F03">
            <w:pPr>
              <w:spacing w:before="144" w:after="144"/>
            </w:pPr>
            <w:r w:rsidRPr="001A1A3E">
              <w:t xml:space="preserve">Data </w:t>
            </w:r>
          </w:p>
        </w:tc>
        <w:tc>
          <w:tcPr>
            <w:tcW w:w="4675" w:type="dxa"/>
          </w:tcPr>
          <w:p w14:paraId="50AD1201" w14:textId="77777777" w:rsidR="00E00F03" w:rsidRPr="001A1A3E" w:rsidRDefault="00E00F03" w:rsidP="009A505A">
            <w:pPr>
              <w:pStyle w:val="ListParagraph"/>
              <w:numPr>
                <w:ilvl w:val="0"/>
                <w:numId w:val="278"/>
              </w:numPr>
              <w:spacing w:before="144" w:after="144"/>
            </w:pPr>
            <w:r w:rsidRPr="001A1A3E">
              <w:rPr>
                <w:rFonts w:hint="eastAsia"/>
              </w:rPr>
              <w:t>NA</w:t>
            </w:r>
          </w:p>
        </w:tc>
      </w:tr>
      <w:tr w:rsidR="001A1A3E" w:rsidRPr="001A1A3E" w14:paraId="424DBCCB" w14:textId="77777777">
        <w:trPr>
          <w:trHeight w:val="70"/>
        </w:trPr>
        <w:tc>
          <w:tcPr>
            <w:tcW w:w="4675" w:type="dxa"/>
          </w:tcPr>
          <w:p w14:paraId="68E0DFB9" w14:textId="77777777" w:rsidR="00E00F03" w:rsidRPr="001A1A3E" w:rsidRDefault="00E00F03">
            <w:pPr>
              <w:spacing w:before="144" w:after="144"/>
            </w:pPr>
            <w:r w:rsidRPr="001A1A3E">
              <w:t>Costs</w:t>
            </w:r>
          </w:p>
        </w:tc>
        <w:tc>
          <w:tcPr>
            <w:tcW w:w="4675" w:type="dxa"/>
          </w:tcPr>
          <w:p w14:paraId="15F3BAB0" w14:textId="77777777" w:rsidR="00E00F03" w:rsidRPr="001A1A3E" w:rsidRDefault="00E00F03" w:rsidP="009A505A">
            <w:pPr>
              <w:pStyle w:val="ListParagraph"/>
              <w:numPr>
                <w:ilvl w:val="0"/>
                <w:numId w:val="279"/>
              </w:numPr>
              <w:spacing w:before="144" w:after="144"/>
            </w:pPr>
            <w:r w:rsidRPr="001A1A3E">
              <w:rPr>
                <w:rFonts w:hint="eastAsia"/>
              </w:rPr>
              <w:t>NA</w:t>
            </w:r>
          </w:p>
        </w:tc>
      </w:tr>
    </w:tbl>
    <w:p w14:paraId="3B507CD5" w14:textId="77777777" w:rsidR="00E00F03" w:rsidRPr="001A1A3E" w:rsidRDefault="00E00F03" w:rsidP="00E00F03">
      <w:pPr>
        <w:spacing w:before="144" w:after="144"/>
      </w:pPr>
    </w:p>
    <w:p w14:paraId="19D1BCFD" w14:textId="77777777" w:rsidR="00E00F03" w:rsidRPr="001A1A3E" w:rsidRDefault="00E00F03">
      <w:pPr>
        <w:pStyle w:val="-H4"/>
      </w:pPr>
      <w:bookmarkStart w:id="1402" w:name="_Toc185588116"/>
      <w:bookmarkStart w:id="1403" w:name="_Toc201249998"/>
      <w:r w:rsidRPr="001A1A3E">
        <w:rPr>
          <w:rFonts w:hint="eastAsia"/>
        </w:rPr>
        <w:t>Database Service Down</w:t>
      </w:r>
      <w:bookmarkEnd w:id="1402"/>
      <w:bookmarkEnd w:id="1403"/>
    </w:p>
    <w:p w14:paraId="1E4C05F0" w14:textId="77777777" w:rsidR="00E00F03" w:rsidRPr="001A1A3E" w:rsidRDefault="00E00F03" w:rsidP="00E00F03">
      <w:pPr>
        <w:spacing w:before="144" w:after="144"/>
      </w:pPr>
    </w:p>
    <w:p w14:paraId="658C7B5D" w14:textId="77777777" w:rsidR="00E00F03" w:rsidRPr="001A1A3E" w:rsidRDefault="00E00F03" w:rsidP="00E00F03">
      <w:pPr>
        <w:spacing w:before="144" w:after="144"/>
      </w:pPr>
      <w:r w:rsidRPr="001A1A3E">
        <w:t>Affected System/Components:</w:t>
      </w:r>
      <w:r w:rsidRPr="001A1A3E">
        <w:rPr>
          <w:rFonts w:hint="eastAsia"/>
        </w:rPr>
        <w:t xml:space="preserve"> CyberRCC, FEHD API Web Service, Data Exchange Program, Hostgateway Program, DA</w:t>
      </w:r>
    </w:p>
    <w:p w14:paraId="59657AF2" w14:textId="77777777" w:rsidR="00E00F03" w:rsidRPr="001A1A3E" w:rsidRDefault="00E00F03" w:rsidP="00E00F03">
      <w:pPr>
        <w:spacing w:before="144" w:after="144"/>
      </w:pPr>
    </w:p>
    <w:tbl>
      <w:tblPr>
        <w:tblStyle w:val="TableGrid"/>
        <w:tblW w:w="0" w:type="auto"/>
        <w:tblLook w:val="04A0" w:firstRow="1" w:lastRow="0" w:firstColumn="1" w:lastColumn="0" w:noHBand="0" w:noVBand="1"/>
      </w:tblPr>
      <w:tblGrid>
        <w:gridCol w:w="4675"/>
        <w:gridCol w:w="4675"/>
      </w:tblGrid>
      <w:tr w:rsidR="001A1A3E" w:rsidRPr="001A1A3E" w14:paraId="2D834D03" w14:textId="77777777">
        <w:tc>
          <w:tcPr>
            <w:tcW w:w="4675" w:type="dxa"/>
            <w:shd w:val="clear" w:color="auto" w:fill="BFBFBF" w:themeFill="background1" w:themeFillShade="BF"/>
          </w:tcPr>
          <w:p w14:paraId="252A7FCA" w14:textId="77777777" w:rsidR="00E00F03" w:rsidRPr="001A1A3E" w:rsidRDefault="00E00F03">
            <w:pPr>
              <w:spacing w:before="144" w:after="144"/>
              <w:rPr>
                <w:b/>
              </w:rPr>
            </w:pPr>
            <w:r w:rsidRPr="001A1A3E">
              <w:rPr>
                <w:b/>
              </w:rPr>
              <w:t>Category</w:t>
            </w:r>
          </w:p>
        </w:tc>
        <w:tc>
          <w:tcPr>
            <w:tcW w:w="4675" w:type="dxa"/>
            <w:shd w:val="clear" w:color="auto" w:fill="BFBFBF" w:themeFill="background1" w:themeFillShade="BF"/>
          </w:tcPr>
          <w:p w14:paraId="6A75351B" w14:textId="77777777" w:rsidR="00E00F03" w:rsidRPr="001A1A3E" w:rsidRDefault="00E00F03">
            <w:pPr>
              <w:spacing w:before="144" w:after="144"/>
              <w:rPr>
                <w:b/>
              </w:rPr>
            </w:pPr>
            <w:r w:rsidRPr="001A1A3E">
              <w:rPr>
                <w:b/>
              </w:rPr>
              <w:t>Impact</w:t>
            </w:r>
          </w:p>
        </w:tc>
      </w:tr>
      <w:tr w:rsidR="001A1A3E" w:rsidRPr="001A1A3E" w14:paraId="078274DC" w14:textId="77777777">
        <w:tc>
          <w:tcPr>
            <w:tcW w:w="4675" w:type="dxa"/>
          </w:tcPr>
          <w:p w14:paraId="212E3DC4" w14:textId="77777777" w:rsidR="00E00F03" w:rsidRPr="001A1A3E" w:rsidRDefault="00E00F03">
            <w:pPr>
              <w:spacing w:before="144" w:after="144"/>
            </w:pPr>
            <w:r w:rsidRPr="001A1A3E">
              <w:t xml:space="preserve">Operation </w:t>
            </w:r>
          </w:p>
        </w:tc>
        <w:tc>
          <w:tcPr>
            <w:tcW w:w="4675" w:type="dxa"/>
          </w:tcPr>
          <w:p w14:paraId="06043B3C" w14:textId="6D2BA884" w:rsidR="00E00F03" w:rsidRPr="001A1A3E" w:rsidRDefault="00E00F03" w:rsidP="009A505A">
            <w:pPr>
              <w:pStyle w:val="ListParagraph"/>
              <w:numPr>
                <w:ilvl w:val="0"/>
                <w:numId w:val="278"/>
              </w:numPr>
              <w:spacing w:before="144" w:after="144"/>
            </w:pPr>
            <w:r w:rsidRPr="001A1A3E">
              <w:rPr>
                <w:rFonts w:hint="eastAsia"/>
              </w:rPr>
              <w:t>All Systems, including DA, CyberRCC, FEHD API Web Service, Data Exchange Program, Hostgateway Program</w:t>
            </w:r>
            <w:r w:rsidR="004762A1">
              <w:rPr>
                <w:rFonts w:eastAsiaTheme="minorEastAsia" w:hint="eastAsia"/>
              </w:rPr>
              <w:t>, will not function pro</w:t>
            </w:r>
            <w:r w:rsidR="00E50772">
              <w:rPr>
                <w:rFonts w:eastAsiaTheme="minorEastAsia" w:hint="eastAsia"/>
              </w:rPr>
              <w:t>p</w:t>
            </w:r>
            <w:r w:rsidR="004762A1">
              <w:rPr>
                <w:rFonts w:eastAsiaTheme="minorEastAsia" w:hint="eastAsia"/>
              </w:rPr>
              <w:t>erly</w:t>
            </w:r>
          </w:p>
          <w:p w14:paraId="6B6114A8" w14:textId="1B2600DF" w:rsidR="00E00F03" w:rsidRPr="001A1A3E" w:rsidRDefault="00E00F03" w:rsidP="009A505A">
            <w:pPr>
              <w:pStyle w:val="ListParagraph"/>
              <w:numPr>
                <w:ilvl w:val="0"/>
                <w:numId w:val="278"/>
              </w:numPr>
              <w:spacing w:before="144" w:after="144"/>
            </w:pPr>
            <w:r w:rsidRPr="001A1A3E">
              <w:rPr>
                <w:rFonts w:hint="eastAsia"/>
              </w:rPr>
              <w:t>Client</w:t>
            </w:r>
            <w:r w:rsidR="004762A1">
              <w:rPr>
                <w:rFonts w:eastAsiaTheme="minorEastAsia" w:hint="eastAsia"/>
              </w:rPr>
              <w:t>s</w:t>
            </w:r>
            <w:r w:rsidRPr="001A1A3E">
              <w:rPr>
                <w:rFonts w:hint="eastAsia"/>
              </w:rPr>
              <w:t xml:space="preserve"> cannot </w:t>
            </w:r>
            <w:r w:rsidRPr="001A1A3E">
              <w:t>submit</w:t>
            </w:r>
            <w:r w:rsidRPr="001A1A3E">
              <w:rPr>
                <w:rFonts w:hint="eastAsia"/>
              </w:rPr>
              <w:t xml:space="preserve"> request</w:t>
            </w:r>
            <w:r w:rsidR="004762A1">
              <w:rPr>
                <w:rFonts w:eastAsiaTheme="minorEastAsia" w:hint="eastAsia"/>
              </w:rPr>
              <w:t>s</w:t>
            </w:r>
            <w:r w:rsidRPr="001A1A3E">
              <w:rPr>
                <w:rFonts w:hint="eastAsia"/>
              </w:rPr>
              <w:t xml:space="preserve"> via call, CyberRCC</w:t>
            </w:r>
            <w:r w:rsidR="004762A1">
              <w:rPr>
                <w:rFonts w:eastAsiaTheme="minorEastAsia" w:hint="eastAsia"/>
              </w:rPr>
              <w:t xml:space="preserve">, or </w:t>
            </w:r>
            <w:r w:rsidRPr="001A1A3E">
              <w:rPr>
                <w:rFonts w:hint="eastAsia"/>
              </w:rPr>
              <w:t>FEHD API</w:t>
            </w:r>
          </w:p>
          <w:p w14:paraId="06626327" w14:textId="0AAC539D" w:rsidR="00E00F03" w:rsidRPr="001A1A3E" w:rsidRDefault="00E00F03" w:rsidP="009A505A">
            <w:pPr>
              <w:pStyle w:val="ListParagraph"/>
              <w:numPr>
                <w:ilvl w:val="0"/>
                <w:numId w:val="278"/>
              </w:numPr>
              <w:spacing w:before="144" w:after="144"/>
            </w:pPr>
            <w:r w:rsidRPr="001A1A3E">
              <w:rPr>
                <w:rFonts w:hint="eastAsia"/>
              </w:rPr>
              <w:t>RCC, DS and MTC cannot login to DA for daily operation</w:t>
            </w:r>
            <w:r w:rsidR="00E50772">
              <w:rPr>
                <w:rFonts w:eastAsiaTheme="minorEastAsia" w:hint="eastAsia"/>
              </w:rPr>
              <w:t>s</w:t>
            </w:r>
          </w:p>
        </w:tc>
      </w:tr>
      <w:tr w:rsidR="001A1A3E" w:rsidRPr="001A1A3E" w14:paraId="7CF00B83" w14:textId="77777777" w:rsidTr="00AC07CE">
        <w:tc>
          <w:tcPr>
            <w:tcW w:w="4675" w:type="dxa"/>
            <w:vAlign w:val="center"/>
          </w:tcPr>
          <w:p w14:paraId="32C9DD69" w14:textId="7F10E26B" w:rsidR="00E00F03" w:rsidRPr="001A1A3E" w:rsidRDefault="00E00F03" w:rsidP="00E3545C">
            <w:pPr>
              <w:spacing w:before="144" w:after="144"/>
              <w:jc w:val="center"/>
            </w:pPr>
            <w:r w:rsidRPr="001A1A3E">
              <w:t>Data</w:t>
            </w:r>
          </w:p>
        </w:tc>
        <w:tc>
          <w:tcPr>
            <w:tcW w:w="4675" w:type="dxa"/>
            <w:vAlign w:val="center"/>
          </w:tcPr>
          <w:p w14:paraId="053FD58C" w14:textId="65267578" w:rsidR="00E00F03" w:rsidRPr="001A1A3E" w:rsidRDefault="00E00F03" w:rsidP="00E50772">
            <w:pPr>
              <w:pStyle w:val="ListParagraph"/>
              <w:numPr>
                <w:ilvl w:val="0"/>
                <w:numId w:val="278"/>
              </w:numPr>
              <w:spacing w:before="144" w:after="144"/>
            </w:pPr>
            <w:commentRangeStart w:id="1404"/>
            <w:commentRangeStart w:id="1405"/>
            <w:r w:rsidRPr="001A1A3E">
              <w:rPr>
                <w:rFonts w:hint="eastAsia"/>
              </w:rPr>
              <w:t>Data may be</w:t>
            </w:r>
            <w:r w:rsidR="00E50772">
              <w:rPr>
                <w:rFonts w:eastAsiaTheme="minorEastAsia" w:hint="eastAsia"/>
              </w:rPr>
              <w:t>come</w:t>
            </w:r>
            <w:r w:rsidRPr="001A1A3E">
              <w:rPr>
                <w:rFonts w:hint="eastAsia"/>
              </w:rPr>
              <w:t xml:space="preserve"> corrupted</w:t>
            </w:r>
            <w:commentRangeEnd w:id="1404"/>
            <w:r w:rsidR="003F190B" w:rsidRPr="001A1A3E">
              <w:rPr>
                <w:rStyle w:val="CommentReference"/>
                <w:sz w:val="24"/>
                <w:szCs w:val="24"/>
              </w:rPr>
              <w:commentReference w:id="1404"/>
            </w:r>
            <w:commentRangeEnd w:id="1405"/>
            <w:r w:rsidR="00ED1818" w:rsidRPr="001A1A3E">
              <w:rPr>
                <w:rStyle w:val="CommentReference"/>
                <w:sz w:val="24"/>
                <w:szCs w:val="24"/>
              </w:rPr>
              <w:commentReference w:id="1405"/>
            </w:r>
          </w:p>
        </w:tc>
      </w:tr>
      <w:tr w:rsidR="001A1A3E" w:rsidRPr="001A1A3E" w14:paraId="56899DCF" w14:textId="77777777" w:rsidTr="00AC07CE">
        <w:trPr>
          <w:trHeight w:val="70"/>
        </w:trPr>
        <w:tc>
          <w:tcPr>
            <w:tcW w:w="4675" w:type="dxa"/>
            <w:vAlign w:val="center"/>
          </w:tcPr>
          <w:p w14:paraId="1FF68E83" w14:textId="77777777" w:rsidR="00E00F03" w:rsidRPr="001A1A3E" w:rsidRDefault="00E00F03" w:rsidP="00E3545C">
            <w:pPr>
              <w:spacing w:before="144" w:after="144"/>
              <w:jc w:val="center"/>
            </w:pPr>
            <w:r w:rsidRPr="001A1A3E">
              <w:t>Costs</w:t>
            </w:r>
          </w:p>
        </w:tc>
        <w:tc>
          <w:tcPr>
            <w:tcW w:w="4675" w:type="dxa"/>
            <w:vAlign w:val="center"/>
          </w:tcPr>
          <w:p w14:paraId="50C5FD0C" w14:textId="77777777" w:rsidR="00E00F03" w:rsidRPr="001A1A3E" w:rsidRDefault="00E00F03" w:rsidP="00E50772">
            <w:pPr>
              <w:pStyle w:val="ListParagraph"/>
              <w:numPr>
                <w:ilvl w:val="0"/>
                <w:numId w:val="279"/>
              </w:numPr>
              <w:spacing w:before="144" w:after="144"/>
            </w:pPr>
            <w:r w:rsidRPr="001A1A3E">
              <w:rPr>
                <w:rFonts w:hint="eastAsia"/>
              </w:rPr>
              <w:t>NA</w:t>
            </w:r>
          </w:p>
        </w:tc>
      </w:tr>
    </w:tbl>
    <w:p w14:paraId="0626D701" w14:textId="5BF5FF62" w:rsidR="00F17878" w:rsidRPr="001A1A3E" w:rsidRDefault="00F17878">
      <w:pPr>
        <w:spacing w:before="144" w:after="144"/>
        <w:rPr>
          <w:b/>
          <w:caps/>
          <w:sz w:val="28"/>
        </w:rPr>
      </w:pPr>
    </w:p>
    <w:p w14:paraId="2935C84A" w14:textId="53809026" w:rsidR="00FE21C7" w:rsidRPr="001A1A3E" w:rsidRDefault="00FA7D3D">
      <w:pPr>
        <w:pStyle w:val="-H2"/>
      </w:pPr>
      <w:bookmarkStart w:id="1406" w:name="_Toc201249999"/>
      <w:r w:rsidRPr="001A1A3E">
        <w:t>IMPLEMENTATION PLAN</w:t>
      </w:r>
      <w:bookmarkEnd w:id="1406"/>
    </w:p>
    <w:p w14:paraId="6BE26DEE" w14:textId="13191CAD" w:rsidR="00EF67F8" w:rsidRPr="001A1A3E" w:rsidRDefault="00F53885" w:rsidP="00EF67F8">
      <w:pPr>
        <w:rPr>
          <w:lang w:val="en-GB"/>
        </w:rPr>
      </w:pPr>
      <w:r w:rsidRPr="001A1A3E">
        <w:rPr>
          <w:noProof/>
        </w:rPr>
        <w:lastRenderedPageBreak/>
        <w:drawing>
          <wp:inline distT="0" distB="0" distL="0" distR="0" wp14:anchorId="456DE5F3" wp14:editId="6ECE52A9">
            <wp:extent cx="4892722" cy="4873610"/>
            <wp:effectExtent l="0" t="0" r="3175" b="3810"/>
            <wp:docPr id="638946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946604" name="Picture 1"/>
                    <pic:cNvPicPr/>
                  </pic:nvPicPr>
                  <pic:blipFill>
                    <a:blip r:embed="rId176">
                      <a:extLst>
                        <a:ext uri="{28A0092B-C50C-407E-A947-70E740481C1C}">
                          <a14:useLocalDpi xmlns:a14="http://schemas.microsoft.com/office/drawing/2010/main" val="0"/>
                        </a:ext>
                      </a:extLst>
                    </a:blip>
                    <a:stretch>
                      <a:fillRect/>
                    </a:stretch>
                  </pic:blipFill>
                  <pic:spPr>
                    <a:xfrm>
                      <a:off x="0" y="0"/>
                      <a:ext cx="4900000" cy="4880860"/>
                    </a:xfrm>
                    <a:prstGeom prst="rect">
                      <a:avLst/>
                    </a:prstGeom>
                  </pic:spPr>
                </pic:pic>
              </a:graphicData>
            </a:graphic>
          </wp:inline>
        </w:drawing>
      </w:r>
    </w:p>
    <w:p w14:paraId="297090FE" w14:textId="6269BCE9" w:rsidR="00F53885" w:rsidRPr="001A1A3E" w:rsidRDefault="00FC2C3D" w:rsidP="00EF67F8">
      <w:pPr>
        <w:rPr>
          <w:lang w:val="en-GB"/>
        </w:rPr>
      </w:pPr>
      <w:r w:rsidRPr="001A1A3E">
        <w:rPr>
          <w:noProof/>
        </w:rPr>
        <w:lastRenderedPageBreak/>
        <w:drawing>
          <wp:inline distT="0" distB="0" distL="0" distR="0" wp14:anchorId="0D8119EE" wp14:editId="4DF190C0">
            <wp:extent cx="4951443" cy="4913194"/>
            <wp:effectExtent l="0" t="0" r="1905" b="1905"/>
            <wp:docPr id="30317308"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7308" name="Picture 1" descr="A screenshot of a document&#10;&#10;AI-generated content may be incorrect."/>
                    <pic:cNvPicPr/>
                  </pic:nvPicPr>
                  <pic:blipFill>
                    <a:blip r:embed="rId177"/>
                    <a:stretch>
                      <a:fillRect/>
                    </a:stretch>
                  </pic:blipFill>
                  <pic:spPr>
                    <a:xfrm>
                      <a:off x="0" y="0"/>
                      <a:ext cx="4955566" cy="4917285"/>
                    </a:xfrm>
                    <a:prstGeom prst="rect">
                      <a:avLst/>
                    </a:prstGeom>
                  </pic:spPr>
                </pic:pic>
              </a:graphicData>
            </a:graphic>
          </wp:inline>
        </w:drawing>
      </w:r>
    </w:p>
    <w:p w14:paraId="709BC818" w14:textId="2768F693" w:rsidR="00323927" w:rsidRPr="001A1A3E" w:rsidRDefault="00532CF3" w:rsidP="00323927">
      <w:pPr>
        <w:spacing w:before="144" w:after="144"/>
      </w:pPr>
      <w:r w:rsidRPr="001A1A3E">
        <w:rPr>
          <w:noProof/>
        </w:rPr>
        <w:lastRenderedPageBreak/>
        <w:drawing>
          <wp:inline distT="0" distB="0" distL="0" distR="0" wp14:anchorId="00C824B9" wp14:editId="612402C7">
            <wp:extent cx="6000750" cy="6016625"/>
            <wp:effectExtent l="0" t="0" r="0" b="3175"/>
            <wp:docPr id="507511262" name="Picture 1" descr="A screenshot of a pro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11262" name="Picture 1" descr="A screenshot of a project&#10;&#10;AI-generated content may be incorrect."/>
                    <pic:cNvPicPr/>
                  </pic:nvPicPr>
                  <pic:blipFill>
                    <a:blip r:embed="rId178"/>
                    <a:stretch>
                      <a:fillRect/>
                    </a:stretch>
                  </pic:blipFill>
                  <pic:spPr>
                    <a:xfrm>
                      <a:off x="0" y="0"/>
                      <a:ext cx="6000750" cy="6016625"/>
                    </a:xfrm>
                    <a:prstGeom prst="rect">
                      <a:avLst/>
                    </a:prstGeom>
                  </pic:spPr>
                </pic:pic>
              </a:graphicData>
            </a:graphic>
          </wp:inline>
        </w:drawing>
      </w:r>
    </w:p>
    <w:p w14:paraId="51C17E6B" w14:textId="3E9ECE26" w:rsidR="00323927" w:rsidRPr="001A1A3E" w:rsidRDefault="00BC25A8" w:rsidP="00323927">
      <w:pPr>
        <w:spacing w:before="144" w:after="144"/>
      </w:pPr>
      <w:r w:rsidRPr="001A1A3E">
        <w:br w:type="page"/>
      </w:r>
    </w:p>
    <w:p w14:paraId="5F73A34A" w14:textId="160D0948" w:rsidR="00BC25A8" w:rsidRPr="001A1A3E" w:rsidRDefault="00FA7D3D" w:rsidP="00974DE8">
      <w:pPr>
        <w:pStyle w:val="-H1"/>
        <w:numPr>
          <w:ilvl w:val="0"/>
          <w:numId w:val="26"/>
        </w:numPr>
        <w:rPr>
          <w:color w:val="auto"/>
        </w:rPr>
      </w:pPr>
      <w:bookmarkStart w:id="1407" w:name="_Toc201250000"/>
      <w:r w:rsidRPr="001A1A3E">
        <w:rPr>
          <w:color w:val="auto"/>
        </w:rPr>
        <w:lastRenderedPageBreak/>
        <w:t>APPENDIX</w:t>
      </w:r>
      <w:bookmarkEnd w:id="1407"/>
    </w:p>
    <w:p w14:paraId="247F952A" w14:textId="0235DFFE" w:rsidR="00BC25A8" w:rsidRPr="001A1A3E" w:rsidRDefault="00B14589">
      <w:pPr>
        <w:pStyle w:val="AppendixHeader"/>
      </w:pPr>
      <w:bookmarkStart w:id="1408" w:name="_Toc201250001"/>
      <w:r w:rsidRPr="001A1A3E">
        <w:rPr>
          <w:rFonts w:hint="eastAsia"/>
        </w:rPr>
        <w:t xml:space="preserve">Verified </w:t>
      </w:r>
      <w:r w:rsidR="00706540" w:rsidRPr="001A1A3E">
        <w:rPr>
          <w:rFonts w:hint="eastAsia"/>
        </w:rPr>
        <w:t>e</w:t>
      </w:r>
      <w:r w:rsidRPr="001A1A3E">
        <w:rPr>
          <w:rFonts w:hint="eastAsia"/>
        </w:rPr>
        <w:t>-Signature Document Screen Capture</w:t>
      </w:r>
      <w:bookmarkEnd w:id="1408"/>
    </w:p>
    <w:p w14:paraId="058F854F" w14:textId="4FE99BBC" w:rsidR="00B14589" w:rsidRPr="001A1A3E" w:rsidRDefault="00616BC9" w:rsidP="00B14589">
      <w:pPr>
        <w:spacing w:before="144" w:after="144"/>
      </w:pPr>
      <w:r w:rsidRPr="001A1A3E">
        <w:rPr>
          <w:noProof/>
        </w:rPr>
        <w:drawing>
          <wp:inline distT="0" distB="0" distL="0" distR="0" wp14:anchorId="500850A4" wp14:editId="2191E045">
            <wp:extent cx="5943600" cy="2636520"/>
            <wp:effectExtent l="0" t="0" r="0" b="0"/>
            <wp:docPr id="5" name="Picture 4" descr="A screenshot of a computer&#10;&#10;Description automatically generated">
              <a:extLst xmlns:a="http://schemas.openxmlformats.org/drawingml/2006/main">
                <a:ext uri="{FF2B5EF4-FFF2-40B4-BE49-F238E27FC236}">
                  <a16:creationId xmlns:a16="http://schemas.microsoft.com/office/drawing/2014/main" id="{AEE1FFAD-002F-FE70-6369-D598905708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creenshot of a computer&#10;&#10;Description automatically generated">
                      <a:extLst>
                        <a:ext uri="{FF2B5EF4-FFF2-40B4-BE49-F238E27FC236}">
                          <a16:creationId xmlns:a16="http://schemas.microsoft.com/office/drawing/2014/main" id="{AEE1FFAD-002F-FE70-6369-D598905708A8}"/>
                        </a:ext>
                      </a:extLst>
                    </pic:cNvPr>
                    <pic:cNvPicPr>
                      <a:picLocks noChangeAspect="1"/>
                    </pic:cNvPicPr>
                  </pic:nvPicPr>
                  <pic:blipFill>
                    <a:blip r:embed="rId179"/>
                    <a:stretch>
                      <a:fillRect/>
                    </a:stretch>
                  </pic:blipFill>
                  <pic:spPr>
                    <a:xfrm>
                      <a:off x="0" y="0"/>
                      <a:ext cx="5943600" cy="2636520"/>
                    </a:xfrm>
                    <a:prstGeom prst="rect">
                      <a:avLst/>
                    </a:prstGeom>
                  </pic:spPr>
                </pic:pic>
              </a:graphicData>
            </a:graphic>
          </wp:inline>
        </w:drawing>
      </w:r>
    </w:p>
    <w:p w14:paraId="36D4E815" w14:textId="77777777" w:rsidR="00BC25A8" w:rsidRPr="001A1A3E" w:rsidRDefault="00BC25A8" w:rsidP="00BC25A8">
      <w:pPr>
        <w:spacing w:before="144" w:after="144"/>
      </w:pPr>
    </w:p>
    <w:p w14:paraId="54B16C80" w14:textId="77777777" w:rsidR="005E2204" w:rsidRPr="001A1A3E" w:rsidRDefault="005E2204" w:rsidP="009C1B4A">
      <w:pPr>
        <w:pStyle w:val="-H1"/>
        <w:numPr>
          <w:ilvl w:val="0"/>
          <w:numId w:val="85"/>
        </w:numPr>
        <w:rPr>
          <w:color w:val="auto"/>
        </w:rPr>
        <w:sectPr w:rsidR="005E2204" w:rsidRPr="001A1A3E" w:rsidSect="00AC0A69">
          <w:pgSz w:w="12240" w:h="15840"/>
          <w:pgMar w:top="1440" w:right="1440" w:bottom="1440" w:left="1350" w:header="283" w:footer="720" w:gutter="0"/>
          <w:cols w:space="720"/>
          <w:docGrid w:linePitch="360"/>
        </w:sectPr>
      </w:pPr>
    </w:p>
    <w:p w14:paraId="6ED944BB" w14:textId="0984C19A" w:rsidR="00CA2BC6" w:rsidRPr="001A1A3E" w:rsidRDefault="00CA2BC6">
      <w:pPr>
        <w:pStyle w:val="AppendixHeader"/>
      </w:pPr>
      <w:bookmarkStart w:id="1409" w:name="_Toc201250002"/>
      <w:r w:rsidRPr="001A1A3E">
        <w:rPr>
          <w:rFonts w:hint="eastAsia"/>
        </w:rPr>
        <w:lastRenderedPageBreak/>
        <w:t xml:space="preserve">CyberRCC </w:t>
      </w:r>
      <w:r w:rsidR="00EA1E42" w:rsidRPr="001A1A3E">
        <w:rPr>
          <w:rFonts w:hint="eastAsia"/>
        </w:rPr>
        <w:t>User Regist</w:t>
      </w:r>
      <w:r w:rsidR="00163D4A" w:rsidRPr="001A1A3E">
        <w:rPr>
          <w:rFonts w:hint="eastAsia"/>
        </w:rPr>
        <w:t>rat</w:t>
      </w:r>
      <w:r w:rsidR="00CB42C9" w:rsidRPr="001A1A3E">
        <w:rPr>
          <w:rFonts w:hint="eastAsia"/>
        </w:rPr>
        <w:t>ion</w:t>
      </w:r>
      <w:r w:rsidRPr="001A1A3E">
        <w:rPr>
          <w:rFonts w:hint="eastAsia"/>
        </w:rPr>
        <w:t xml:space="preserve"> Flo</w:t>
      </w:r>
      <w:r w:rsidR="002C629A" w:rsidRPr="001A1A3E">
        <w:rPr>
          <w:rFonts w:hint="eastAsia"/>
        </w:rPr>
        <w:t>w</w:t>
      </w:r>
      <w:bookmarkEnd w:id="1409"/>
    </w:p>
    <w:p w14:paraId="4BD6579F" w14:textId="0D150578" w:rsidR="00BF7110" w:rsidRPr="001A1A3E" w:rsidRDefault="002C3AF3" w:rsidP="00BF7110">
      <w:pPr>
        <w:pStyle w:val="NoSpacing"/>
        <w:spacing w:before="144" w:after="144"/>
      </w:pPr>
      <w:r w:rsidRPr="001A1A3E">
        <w:rPr>
          <w:noProof/>
          <w:lang w:val="en-US"/>
        </w:rPr>
        <w:drawing>
          <wp:inline distT="0" distB="0" distL="0" distR="0" wp14:anchorId="276C52D4" wp14:editId="0492C17A">
            <wp:extent cx="8221345" cy="2957195"/>
            <wp:effectExtent l="0" t="0" r="8255" b="0"/>
            <wp:docPr id="10165289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21345" cy="2957195"/>
                    </a:xfrm>
                    <a:prstGeom prst="rect">
                      <a:avLst/>
                    </a:prstGeom>
                    <a:noFill/>
                    <a:ln>
                      <a:noFill/>
                    </a:ln>
                  </pic:spPr>
                </pic:pic>
              </a:graphicData>
            </a:graphic>
          </wp:inline>
        </w:drawing>
      </w:r>
    </w:p>
    <w:p w14:paraId="6D5758E0" w14:textId="77777777" w:rsidR="00323927" w:rsidRPr="001A1A3E" w:rsidRDefault="00323927" w:rsidP="00323927">
      <w:pPr>
        <w:spacing w:before="144" w:after="144"/>
      </w:pPr>
    </w:p>
    <w:p w14:paraId="797E2605" w14:textId="6485450C" w:rsidR="001973B0" w:rsidRPr="001A1A3E" w:rsidRDefault="00E00C4A">
      <w:pPr>
        <w:spacing w:before="144" w:after="144"/>
      </w:pPr>
      <w:r w:rsidRPr="001A1A3E">
        <w:br w:type="page"/>
      </w:r>
    </w:p>
    <w:p w14:paraId="609E0ACF" w14:textId="58E4575C" w:rsidR="00E00C4A" w:rsidRPr="001A1A3E" w:rsidRDefault="00E00C4A">
      <w:pPr>
        <w:pStyle w:val="AppendixHeader"/>
      </w:pPr>
      <w:bookmarkStart w:id="1410" w:name="_Toc201250003"/>
      <w:r w:rsidRPr="001A1A3E">
        <w:rPr>
          <w:rFonts w:hint="eastAsia"/>
        </w:rPr>
        <w:lastRenderedPageBreak/>
        <w:t>CyberRCC Session Control Flow</w:t>
      </w:r>
      <w:bookmarkEnd w:id="1410"/>
    </w:p>
    <w:p w14:paraId="67B6D82A" w14:textId="2742697F" w:rsidR="001973B0" w:rsidRPr="001A1A3E" w:rsidRDefault="00E00C4A" w:rsidP="001973B0">
      <w:pPr>
        <w:spacing w:before="144" w:after="144"/>
      </w:pPr>
      <w:r w:rsidRPr="001A1A3E">
        <w:rPr>
          <w:noProof/>
        </w:rPr>
        <w:drawing>
          <wp:inline distT="0" distB="0" distL="0" distR="0" wp14:anchorId="2556D854" wp14:editId="03AD37CD">
            <wp:extent cx="8222615" cy="2743200"/>
            <wp:effectExtent l="0" t="0" r="6985" b="0"/>
            <wp:docPr id="7757603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222615" cy="2743200"/>
                    </a:xfrm>
                    <a:prstGeom prst="rect">
                      <a:avLst/>
                    </a:prstGeom>
                    <a:noFill/>
                    <a:ln>
                      <a:noFill/>
                    </a:ln>
                  </pic:spPr>
                </pic:pic>
              </a:graphicData>
            </a:graphic>
          </wp:inline>
        </w:drawing>
      </w:r>
    </w:p>
    <w:p w14:paraId="60C0142A" w14:textId="77777777" w:rsidR="001973B0" w:rsidRPr="001A1A3E" w:rsidRDefault="001973B0" w:rsidP="001973B0">
      <w:pPr>
        <w:spacing w:before="144" w:after="144"/>
      </w:pPr>
    </w:p>
    <w:p w14:paraId="672CB146" w14:textId="73DF0EAD" w:rsidR="001973B0" w:rsidRPr="001A1A3E" w:rsidRDefault="000E3D84" w:rsidP="000E3D84">
      <w:pPr>
        <w:spacing w:before="144" w:after="144"/>
      </w:pPr>
      <w:r w:rsidRPr="001A1A3E">
        <w:br w:type="page"/>
      </w:r>
    </w:p>
    <w:p w14:paraId="4A2E1896" w14:textId="7A43DA46" w:rsidR="000E3D84" w:rsidRPr="001A1A3E" w:rsidRDefault="000E3D84">
      <w:pPr>
        <w:pStyle w:val="AppendixHeader"/>
      </w:pPr>
      <w:bookmarkStart w:id="1411" w:name="_Toc201250004"/>
      <w:r w:rsidRPr="001A1A3E">
        <w:rPr>
          <w:rFonts w:hint="eastAsia"/>
        </w:rPr>
        <w:lastRenderedPageBreak/>
        <w:t>Cancel in CyberRCC Flow</w:t>
      </w:r>
      <w:bookmarkEnd w:id="1411"/>
    </w:p>
    <w:p w14:paraId="3E572532" w14:textId="56D432BC" w:rsidR="009039CD" w:rsidRPr="001A1A3E" w:rsidRDefault="00033D3E" w:rsidP="009039CD">
      <w:pPr>
        <w:spacing w:before="144" w:after="144"/>
      </w:pPr>
      <w:r w:rsidRPr="001A1A3E">
        <w:rPr>
          <w:noProof/>
        </w:rPr>
        <w:drawing>
          <wp:inline distT="0" distB="0" distL="0" distR="0" wp14:anchorId="6C394EFB" wp14:editId="3718C7A2">
            <wp:extent cx="8229600" cy="4183380"/>
            <wp:effectExtent l="0" t="0" r="0" b="7620"/>
            <wp:docPr id="18244404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29600" cy="4183380"/>
                    </a:xfrm>
                    <a:prstGeom prst="rect">
                      <a:avLst/>
                    </a:prstGeom>
                    <a:noFill/>
                    <a:ln>
                      <a:noFill/>
                    </a:ln>
                  </pic:spPr>
                </pic:pic>
              </a:graphicData>
            </a:graphic>
          </wp:inline>
        </w:drawing>
      </w:r>
    </w:p>
    <w:p w14:paraId="5D6578EF" w14:textId="77777777" w:rsidR="002D5F27" w:rsidRPr="001A1A3E" w:rsidRDefault="002D5F27" w:rsidP="002D5F27">
      <w:pPr>
        <w:spacing w:before="144" w:after="144"/>
      </w:pPr>
    </w:p>
    <w:p w14:paraId="737F85BA" w14:textId="71167EC1" w:rsidR="00F15292" w:rsidRPr="001A1A3E" w:rsidRDefault="00F15292">
      <w:pPr>
        <w:spacing w:before="144" w:after="144"/>
      </w:pPr>
      <w:r w:rsidRPr="001A1A3E">
        <w:br w:type="page"/>
      </w:r>
    </w:p>
    <w:p w14:paraId="20522831" w14:textId="5EA4C9EB" w:rsidR="00F15292" w:rsidRPr="001A1A3E" w:rsidRDefault="00F15292">
      <w:pPr>
        <w:pStyle w:val="AppendixHeader"/>
      </w:pPr>
      <w:bookmarkStart w:id="1412" w:name="_Toc201250005"/>
      <w:commentRangeStart w:id="1413"/>
      <w:commentRangeStart w:id="1414"/>
      <w:r w:rsidRPr="001A1A3E">
        <w:rPr>
          <w:rFonts w:hint="eastAsia"/>
        </w:rPr>
        <w:lastRenderedPageBreak/>
        <w:t>Enquiry and Follow Up in CyberRCC Flow</w:t>
      </w:r>
      <w:commentRangeEnd w:id="1413"/>
      <w:r w:rsidR="00F3114C" w:rsidRPr="00F248AB">
        <w:rPr>
          <w:rStyle w:val="CommentReference"/>
          <w:rFonts w:hint="eastAsia"/>
          <w:sz w:val="28"/>
          <w:szCs w:val="24"/>
        </w:rPr>
        <w:commentReference w:id="1413"/>
      </w:r>
      <w:commentRangeEnd w:id="1414"/>
      <w:r w:rsidR="007C1F5E" w:rsidRPr="00F248AB">
        <w:rPr>
          <w:rStyle w:val="CommentReference"/>
          <w:rFonts w:hint="eastAsia"/>
          <w:sz w:val="28"/>
          <w:szCs w:val="24"/>
        </w:rPr>
        <w:commentReference w:id="1414"/>
      </w:r>
      <w:r w:rsidR="00F248AB" w:rsidRPr="00F248AB">
        <w:rPr>
          <w:rFonts w:hint="eastAsia"/>
        </w:rPr>
        <w:t xml:space="preserve"> </w:t>
      </w:r>
      <w:commentRangeStart w:id="1415"/>
      <w:commentRangeStart w:id="1416"/>
      <w:r w:rsidR="00F248AB">
        <w:rPr>
          <w:rFonts w:hint="eastAsia"/>
        </w:rPr>
        <w:t xml:space="preserve"> </w:t>
      </w:r>
      <w:bookmarkEnd w:id="1412"/>
      <w:commentRangeEnd w:id="1415"/>
      <w:r w:rsidR="00F248AB" w:rsidRPr="001A1A3E">
        <w:rPr>
          <w:rStyle w:val="CommentReference"/>
          <w:sz w:val="28"/>
          <w:szCs w:val="24"/>
        </w:rPr>
        <w:commentReference w:id="1415"/>
      </w:r>
      <w:commentRangeEnd w:id="1416"/>
      <w:r w:rsidR="005B07F2" w:rsidRPr="001A1A3E">
        <w:rPr>
          <w:rStyle w:val="CommentReference"/>
          <w:sz w:val="28"/>
          <w:szCs w:val="24"/>
        </w:rPr>
        <w:commentReference w:id="1416"/>
      </w:r>
    </w:p>
    <w:p w14:paraId="07099A58" w14:textId="1BFC27B5" w:rsidR="000A4709" w:rsidRPr="001A1A3E" w:rsidRDefault="007C1F5E" w:rsidP="00AE158B">
      <w:pPr>
        <w:spacing w:before="144" w:after="144"/>
      </w:pPr>
      <w:r>
        <w:rPr>
          <w:noProof/>
          <w14:ligatures w14:val="standardContextual"/>
        </w:rPr>
        <w:drawing>
          <wp:inline distT="0" distB="0" distL="0" distR="0" wp14:anchorId="58B54AA1" wp14:editId="7BA811E7">
            <wp:extent cx="7915275" cy="3819525"/>
            <wp:effectExtent l="0" t="0" r="9525" b="9525"/>
            <wp:docPr id="2132541747" name="Picture 39"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541747" name="Picture 39" descr="A diagram of a flowchart&#10;&#10;AI-generated content may be incorrect."/>
                    <pic:cNvPicPr/>
                  </pic:nvPicPr>
                  <pic:blipFill>
                    <a:blip r:embed="rId183">
                      <a:extLst>
                        <a:ext uri="{28A0092B-C50C-407E-A947-70E740481C1C}">
                          <a14:useLocalDpi xmlns:a14="http://schemas.microsoft.com/office/drawing/2010/main" val="0"/>
                        </a:ext>
                      </a:extLst>
                    </a:blip>
                    <a:stretch>
                      <a:fillRect/>
                    </a:stretch>
                  </pic:blipFill>
                  <pic:spPr>
                    <a:xfrm>
                      <a:off x="0" y="0"/>
                      <a:ext cx="7915275" cy="3819525"/>
                    </a:xfrm>
                    <a:prstGeom prst="rect">
                      <a:avLst/>
                    </a:prstGeom>
                  </pic:spPr>
                </pic:pic>
              </a:graphicData>
            </a:graphic>
          </wp:inline>
        </w:drawing>
      </w:r>
    </w:p>
    <w:p w14:paraId="671FB2A2" w14:textId="77777777" w:rsidR="00DA44D6" w:rsidRPr="001A1A3E" w:rsidRDefault="00DA44D6" w:rsidP="00AE158B">
      <w:pPr>
        <w:spacing w:before="144" w:after="144"/>
        <w:sectPr w:rsidR="00DA44D6" w:rsidRPr="001A1A3E" w:rsidSect="00AC0A69">
          <w:pgSz w:w="15840" w:h="12240" w:orient="landscape"/>
          <w:pgMar w:top="1350" w:right="1440" w:bottom="1440" w:left="1440" w:header="283" w:footer="720" w:gutter="0"/>
          <w:cols w:space="720"/>
          <w:docGrid w:linePitch="360"/>
        </w:sectPr>
      </w:pPr>
    </w:p>
    <w:p w14:paraId="7501EDC3" w14:textId="62C3F9F6" w:rsidR="00E65C41" w:rsidRPr="001A1A3E" w:rsidRDefault="00DA44D6">
      <w:pPr>
        <w:pStyle w:val="AppendixHeader"/>
      </w:pPr>
      <w:bookmarkStart w:id="1417" w:name="_Toc201250006"/>
      <w:r w:rsidRPr="001A1A3E">
        <w:rPr>
          <w:rFonts w:hint="eastAsia"/>
        </w:rPr>
        <w:lastRenderedPageBreak/>
        <w:t>Plain Text Version Template</w:t>
      </w:r>
      <w:bookmarkEnd w:id="1417"/>
    </w:p>
    <w:p w14:paraId="633D6E2B" w14:textId="75EDD7B1" w:rsidR="00E65C41" w:rsidRPr="001A1A3E" w:rsidRDefault="00E65C41" w:rsidP="00E65C41">
      <w:pPr>
        <w:pStyle w:val="NoSpacing"/>
        <w:spacing w:before="144" w:after="144"/>
      </w:pPr>
      <w:r w:rsidRPr="001A1A3E">
        <w:rPr>
          <w:noProof/>
          <w:lang w:val="en-US"/>
        </w:rPr>
        <w:drawing>
          <wp:inline distT="0" distB="0" distL="0" distR="0" wp14:anchorId="40789AFC" wp14:editId="13C79EA8">
            <wp:extent cx="3714941" cy="1257365"/>
            <wp:effectExtent l="0" t="0" r="0" b="0"/>
            <wp:docPr id="306006050"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006050" name="Picture 1" descr="A close-up of a document&#10;&#10;AI-generated content may be incorrect."/>
                    <pic:cNvPicPr/>
                  </pic:nvPicPr>
                  <pic:blipFill>
                    <a:blip r:embed="rId184"/>
                    <a:stretch>
                      <a:fillRect/>
                    </a:stretch>
                  </pic:blipFill>
                  <pic:spPr>
                    <a:xfrm>
                      <a:off x="0" y="0"/>
                      <a:ext cx="3714941" cy="1257365"/>
                    </a:xfrm>
                    <a:prstGeom prst="rect">
                      <a:avLst/>
                    </a:prstGeom>
                  </pic:spPr>
                </pic:pic>
              </a:graphicData>
            </a:graphic>
          </wp:inline>
        </w:drawing>
      </w:r>
    </w:p>
    <w:sectPr w:rsidR="00E65C41" w:rsidRPr="001A1A3E" w:rsidSect="00DA44D6">
      <w:pgSz w:w="12240" w:h="15840"/>
      <w:pgMar w:top="1440" w:right="1440" w:bottom="1440" w:left="1350" w:header="283"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8" w:author="LI Yee-kei, Keith" w:date="2025-05-08T11:48:00Z" w:initials="LYkK">
    <w:p w14:paraId="011C159F" w14:textId="77777777" w:rsidR="00136A4A" w:rsidRPr="00376DCA" w:rsidRDefault="00136A4A" w:rsidP="00136A4A">
      <w:pPr>
        <w:pStyle w:val="CommentText"/>
        <w:rPr>
          <w:rFonts w:eastAsiaTheme="minorEastAsia"/>
        </w:rPr>
      </w:pPr>
      <w:r>
        <w:rPr>
          <w:rStyle w:val="CommentReference"/>
        </w:rPr>
        <w:annotationRef/>
      </w:r>
      <w:r>
        <w:rPr>
          <w:rFonts w:eastAsiaTheme="minorEastAsia" w:hint="eastAsia"/>
        </w:rPr>
        <w:t>T</w:t>
      </w:r>
      <w:r>
        <w:rPr>
          <w:rFonts w:eastAsiaTheme="minorEastAsia"/>
        </w:rPr>
        <w:t>he RCC database is reside inside of RCC network and it does not have direct connection with ACTION network. I have include the existing simplified RCC network diagram below FYR.</w:t>
      </w:r>
    </w:p>
  </w:comment>
  <w:comment w:id="19" w:author="Kyle Ling" w:date="2025-05-23T16:33:00Z" w:initials="KL">
    <w:p w14:paraId="3B54DA96" w14:textId="77777777" w:rsidR="005E135F" w:rsidRDefault="005E135F" w:rsidP="005E135F">
      <w:pPr>
        <w:pStyle w:val="CommentText"/>
      </w:pPr>
      <w:r>
        <w:rPr>
          <w:rStyle w:val="CommentReference"/>
        </w:rPr>
        <w:annotationRef/>
      </w:r>
      <w:r>
        <w:t>That is hight level to present and database server can reach ACTION and RCC network, since RCC database can read the data from ACTION databae</w:t>
      </w:r>
    </w:p>
  </w:comment>
  <w:comment w:id="47" w:author="FAN Yin-kit, Frankie" w:date="2025-05-09T12:16:00Z" w:initials="FYF">
    <w:p w14:paraId="06AC2B0B" w14:textId="77777777" w:rsidR="00094572" w:rsidRPr="00FE0942" w:rsidRDefault="00094572" w:rsidP="00094572">
      <w:pPr>
        <w:pStyle w:val="CommentText"/>
        <w:rPr>
          <w:rFonts w:eastAsiaTheme="minorEastAsia"/>
        </w:rPr>
      </w:pPr>
      <w:r>
        <w:rPr>
          <w:rStyle w:val="CommentReference"/>
        </w:rPr>
        <w:annotationRef/>
      </w:r>
      <w:r>
        <w:rPr>
          <w:rFonts w:eastAsiaTheme="minorEastAsia" w:hint="eastAsia"/>
        </w:rPr>
        <w:t>MTC platform only?</w:t>
      </w:r>
    </w:p>
  </w:comment>
  <w:comment w:id="48" w:author="Derek Wong" w:date="2025-05-21T09:36:00Z" w:initials="DW">
    <w:p w14:paraId="7A1A73BD" w14:textId="77777777" w:rsidR="005C677D" w:rsidRDefault="005C677D" w:rsidP="005C677D">
      <w:pPr>
        <w:pStyle w:val="CommentText"/>
      </w:pPr>
      <w:r>
        <w:rPr>
          <w:rStyle w:val="CommentReference"/>
        </w:rPr>
        <w:annotationRef/>
      </w:r>
      <w:r>
        <w:t>Only MTC IT Platform</w:t>
      </w:r>
    </w:p>
  </w:comment>
  <w:comment w:id="49" w:author="CHAN Ka-yan" w:date="2025-05-13T08:41:00Z" w:initials="CK">
    <w:p w14:paraId="2952F8E4" w14:textId="77777777" w:rsidR="00557B89" w:rsidRPr="008D0ABE" w:rsidRDefault="00557B89" w:rsidP="00557B89">
      <w:pPr>
        <w:pStyle w:val="CommentText"/>
        <w:rPr>
          <w:rFonts w:eastAsiaTheme="minorEastAsia"/>
        </w:rPr>
      </w:pPr>
      <w:r>
        <w:rPr>
          <w:rStyle w:val="CommentReference"/>
        </w:rPr>
        <w:annotationRef/>
      </w:r>
      <w:r>
        <w:rPr>
          <w:rFonts w:eastAsiaTheme="minorEastAsia"/>
        </w:rPr>
        <w:t>A</w:t>
      </w:r>
      <w:r>
        <w:rPr>
          <w:rFonts w:eastAsiaTheme="minorEastAsia" w:hint="eastAsia"/>
        </w:rPr>
        <w:t xml:space="preserve">ny </w:t>
      </w:r>
      <w:r>
        <w:rPr>
          <w:rFonts w:eastAsiaTheme="minorEastAsia"/>
        </w:rPr>
        <w:t>difference between digital sign and e-signature?</w:t>
      </w:r>
    </w:p>
  </w:comment>
  <w:comment w:id="50" w:author="Kyle Ling" w:date="2025-05-23T10:06:00Z" w:initials="KL">
    <w:p w14:paraId="35CCF9AB" w14:textId="77777777" w:rsidR="001665B1" w:rsidRDefault="001665B1" w:rsidP="001665B1">
      <w:pPr>
        <w:pStyle w:val="CommentText"/>
      </w:pPr>
      <w:r>
        <w:rPr>
          <w:rStyle w:val="CommentReference"/>
        </w:rPr>
        <w:annotationRef/>
      </w:r>
      <w:r>
        <w:t>updated</w:t>
      </w:r>
    </w:p>
  </w:comment>
  <w:comment w:id="51" w:author="CHAN Ka-yan" w:date="2025-05-13T08:51:00Z" w:initials="CK">
    <w:p w14:paraId="1FED72E5" w14:textId="77777777" w:rsidR="0036383E" w:rsidRPr="00A22EB7" w:rsidRDefault="0036383E" w:rsidP="0036383E">
      <w:pPr>
        <w:pStyle w:val="CommentText"/>
        <w:rPr>
          <w:rFonts w:eastAsiaTheme="minorEastAsia"/>
        </w:rPr>
      </w:pPr>
      <w:r>
        <w:rPr>
          <w:rStyle w:val="CommentReference"/>
        </w:rPr>
        <w:annotationRef/>
      </w:r>
      <w:r>
        <w:rPr>
          <w:rFonts w:eastAsiaTheme="minorEastAsia"/>
        </w:rPr>
        <w:t>I</w:t>
      </w:r>
      <w:r>
        <w:rPr>
          <w:rFonts w:eastAsiaTheme="minorEastAsia" w:hint="eastAsia"/>
        </w:rPr>
        <w:t xml:space="preserve">f </w:t>
      </w:r>
      <w:r>
        <w:rPr>
          <w:rFonts w:eastAsiaTheme="minorEastAsia"/>
        </w:rPr>
        <w:t>PSM is allowed or necessary to do the same?</w:t>
      </w:r>
    </w:p>
  </w:comment>
  <w:comment w:id="52" w:author="Kyle Ling" w:date="2025-05-21T14:41:00Z" w:initials="KL">
    <w:p w14:paraId="1DADEB64" w14:textId="77777777" w:rsidR="00185111" w:rsidRDefault="00185111" w:rsidP="00185111">
      <w:pPr>
        <w:pStyle w:val="CommentText"/>
      </w:pPr>
      <w:r>
        <w:rPr>
          <w:rStyle w:val="CommentReference"/>
        </w:rPr>
        <w:annotationRef/>
      </w:r>
      <w:r>
        <w:t>Update to DS</w:t>
      </w:r>
    </w:p>
  </w:comment>
  <w:comment w:id="58" w:author="PSM/TS31" w:date="2025-03-27T17:58:00Z" w:initials="ASD">
    <w:p w14:paraId="7E62ABA7" w14:textId="427C4E2A" w:rsidR="007823BF" w:rsidRDefault="007823BF" w:rsidP="00FF115D">
      <w:pPr>
        <w:pStyle w:val="CommentText"/>
      </w:pPr>
      <w:r>
        <w:rPr>
          <w:rStyle w:val="CommentReference"/>
        </w:rPr>
        <w:annotationRef/>
      </w:r>
      <w:r>
        <w:rPr>
          <w:rFonts w:hint="eastAsia"/>
        </w:rPr>
        <w:t>S</w:t>
      </w:r>
      <w:r>
        <w:t xml:space="preserve">ubject to discussion w/ FEHD group. </w:t>
      </w:r>
      <w:r w:rsidRPr="00014695">
        <w:t xml:space="preserve">In a recent exchange of views with FEHD IT support colleagues, it was noted that upon the creation of alternate location codes for market sessions, the urgency of the opt-out RRF function has </w:t>
      </w:r>
      <w:r>
        <w:t xml:space="preserve">seemingly </w:t>
      </w:r>
      <w:r w:rsidRPr="00014695">
        <w:t>decreased.</w:t>
      </w:r>
    </w:p>
  </w:comment>
  <w:comment w:id="59" w:author="Kyle Ling" w:date="2025-05-23T18:29:00Z" w:initials="KL">
    <w:p w14:paraId="49222ADB" w14:textId="77777777" w:rsidR="00780F6B" w:rsidRDefault="00780F6B" w:rsidP="00780F6B">
      <w:pPr>
        <w:pStyle w:val="CommentText"/>
      </w:pPr>
      <w:r>
        <w:rPr>
          <w:rStyle w:val="CommentReference"/>
        </w:rPr>
        <w:annotationRef/>
      </w:r>
      <w:r>
        <w:t>Refer to frankie’s comment.</w:t>
      </w:r>
    </w:p>
  </w:comment>
  <w:comment w:id="60" w:author="FAN Yin-kit, Frankie" w:date="2025-05-09T15:58:00Z" w:initials="FYF">
    <w:p w14:paraId="482F47B8" w14:textId="2DAF55FB" w:rsidR="00284220" w:rsidRPr="0081552D" w:rsidRDefault="00284220" w:rsidP="00284220">
      <w:pPr>
        <w:pStyle w:val="CommentText"/>
        <w:rPr>
          <w:rFonts w:eastAsiaTheme="minorEastAsia"/>
        </w:rPr>
      </w:pPr>
      <w:r>
        <w:rPr>
          <w:rStyle w:val="CommentReference"/>
        </w:rPr>
        <w:annotationRef/>
      </w:r>
      <w:r>
        <w:rPr>
          <w:rFonts w:eastAsiaTheme="minorEastAsia"/>
        </w:rPr>
        <w:t>K</w:t>
      </w:r>
      <w:r>
        <w:rPr>
          <w:rFonts w:eastAsiaTheme="minorEastAsia" w:hint="eastAsia"/>
        </w:rPr>
        <w:t>eep the Opt out function</w:t>
      </w:r>
      <w:r>
        <w:rPr>
          <w:rFonts w:eastAsiaTheme="minorEastAsia"/>
        </w:rPr>
        <w:t>,</w:t>
      </w:r>
      <w:r>
        <w:rPr>
          <w:rFonts w:eastAsiaTheme="minorEastAsia" w:hint="eastAsia"/>
        </w:rPr>
        <w:t xml:space="preserve"> </w:t>
      </w:r>
      <w:r>
        <w:rPr>
          <w:rFonts w:eastAsiaTheme="minorEastAsia"/>
        </w:rPr>
        <w:t>launch when needed.</w:t>
      </w:r>
    </w:p>
  </w:comment>
  <w:comment w:id="61" w:author="Kyle Ling" w:date="2025-05-23T18:29:00Z" w:initials="KL">
    <w:p w14:paraId="2C21B1D1" w14:textId="77777777" w:rsidR="00780F6B" w:rsidRDefault="00780F6B" w:rsidP="00780F6B">
      <w:pPr>
        <w:pStyle w:val="CommentText"/>
      </w:pPr>
      <w:r>
        <w:rPr>
          <w:rStyle w:val="CommentReference"/>
        </w:rPr>
        <w:annotationRef/>
      </w:r>
      <w:r>
        <w:t>noted</w:t>
      </w:r>
    </w:p>
  </w:comment>
  <w:comment w:id="65" w:author="LAW Pui-sai, Pursy" w:date="2025-01-20T11:47:00Z" w:initials="LPP">
    <w:p w14:paraId="43671A71" w14:textId="3DAB505F" w:rsidR="007823BF" w:rsidRDefault="007823BF" w:rsidP="00885EB5">
      <w:pPr>
        <w:pStyle w:val="CommentText"/>
      </w:pPr>
      <w:r>
        <w:rPr>
          <w:rStyle w:val="CommentReference"/>
        </w:rPr>
        <w:annotationRef/>
      </w:r>
      <w:r>
        <w:rPr>
          <w:rFonts w:hint="eastAsia"/>
        </w:rPr>
        <w:t>T</w:t>
      </w:r>
      <w:r>
        <w:t>he above pic do not show this two item</w:t>
      </w:r>
    </w:p>
  </w:comment>
  <w:comment w:id="66" w:author="Derek Wong" w:date="2025-05-22T17:04:00Z" w:initials="DW">
    <w:p w14:paraId="041D5E46" w14:textId="77777777" w:rsidR="00EC2BFA" w:rsidRDefault="00EC2BFA" w:rsidP="00EC2BFA">
      <w:pPr>
        <w:pStyle w:val="CommentText"/>
      </w:pPr>
      <w:r>
        <w:rPr>
          <w:rStyle w:val="CommentReference"/>
        </w:rPr>
        <w:annotationRef/>
      </w:r>
      <w:r>
        <w:t>Updated Diagram</w:t>
      </w:r>
    </w:p>
  </w:comment>
  <w:comment w:id="67" w:author="LAW Pui-sai, Pursy" w:date="2025-01-20T11:29:00Z" w:initials="LPP">
    <w:p w14:paraId="11584375" w14:textId="77777777" w:rsidR="007823BF" w:rsidRDefault="007823BF" w:rsidP="00AB2851">
      <w:pPr>
        <w:pStyle w:val="CommentText"/>
      </w:pPr>
      <w:r>
        <w:rPr>
          <w:rStyle w:val="CommentReference"/>
        </w:rPr>
        <w:annotationRef/>
      </w:r>
      <w:r>
        <w:rPr>
          <w:rFonts w:hint="eastAsia"/>
        </w:rPr>
        <w:t>P</w:t>
      </w:r>
      <w:r>
        <w:t xml:space="preserve">lease describe the logon information, is iAM </w:t>
      </w:r>
      <w:r>
        <w:rPr>
          <w:rFonts w:hint="eastAsia"/>
        </w:rPr>
        <w:t>Sm</w:t>
      </w:r>
      <w:r>
        <w:t>art required? And the internal user can use domain name and password.</w:t>
      </w:r>
    </w:p>
  </w:comment>
  <w:comment w:id="68" w:author="Derek Wong" w:date="2025-05-22T17:04:00Z" w:initials="DW">
    <w:p w14:paraId="07C2F519" w14:textId="77777777" w:rsidR="00EC2BFA" w:rsidRDefault="00EC2BFA" w:rsidP="00EC2BFA">
      <w:pPr>
        <w:pStyle w:val="CommentText"/>
      </w:pPr>
      <w:r>
        <w:rPr>
          <w:rStyle w:val="CommentReference"/>
        </w:rPr>
        <w:annotationRef/>
      </w:r>
      <w:r>
        <w:t>Updated</w:t>
      </w:r>
    </w:p>
  </w:comment>
  <w:comment w:id="69" w:author="PSM/TS31" w:date="2025-04-01T09:36:00Z" w:initials="ASD">
    <w:p w14:paraId="31A79D79" w14:textId="77777777" w:rsidR="007823BF" w:rsidRDefault="007823BF">
      <w:pPr>
        <w:pStyle w:val="CommentText"/>
      </w:pPr>
      <w:r>
        <w:rPr>
          <w:rStyle w:val="CommentReference"/>
        </w:rPr>
        <w:annotationRef/>
      </w:r>
      <w:r>
        <w:t>O</w:t>
      </w:r>
      <w:r>
        <w:rPr>
          <w:rFonts w:hint="eastAsia"/>
        </w:rPr>
        <w:t>bsoleted.</w:t>
      </w:r>
      <w:r>
        <w:t xml:space="preserve"> Please update. </w:t>
      </w:r>
    </w:p>
    <w:p w14:paraId="0650FE0E" w14:textId="77777777" w:rsidR="007823BF" w:rsidRDefault="007823BF">
      <w:pPr>
        <w:pStyle w:val="CommentText"/>
      </w:pPr>
    </w:p>
    <w:p w14:paraId="6C2F236B" w14:textId="77777777" w:rsidR="007823BF" w:rsidRDefault="007823BF">
      <w:pPr>
        <w:pStyle w:val="CommentText"/>
      </w:pPr>
      <w:r>
        <w:t>There are 3 ways to create acct:</w:t>
      </w:r>
    </w:p>
    <w:p w14:paraId="676EB2E2" w14:textId="77777777" w:rsidR="007823BF" w:rsidRDefault="007823BF">
      <w:pPr>
        <w:pStyle w:val="CommentText"/>
      </w:pPr>
    </w:p>
    <w:p w14:paraId="1CD1816A" w14:textId="77777777" w:rsidR="007823BF" w:rsidRDefault="007823BF" w:rsidP="009A505A">
      <w:pPr>
        <w:pStyle w:val="CommentText"/>
        <w:widowControl w:val="0"/>
        <w:numPr>
          <w:ilvl w:val="0"/>
          <w:numId w:val="369"/>
        </w:numPr>
        <w:spacing w:after="0" w:line="240" w:lineRule="auto"/>
      </w:pPr>
      <w:r>
        <w:t>User self-register with gov.com email</w:t>
      </w:r>
    </w:p>
    <w:p w14:paraId="2C5E75E8" w14:textId="77777777" w:rsidR="007823BF" w:rsidRDefault="007823BF" w:rsidP="009A505A">
      <w:pPr>
        <w:pStyle w:val="CommentText"/>
        <w:widowControl w:val="0"/>
        <w:numPr>
          <w:ilvl w:val="0"/>
          <w:numId w:val="369"/>
        </w:numPr>
        <w:spacing w:after="0" w:line="240" w:lineRule="auto"/>
      </w:pPr>
      <w:r>
        <w:t>B/D Acct or RCC Admin triggers creation of invitation link to a specific email address or group of email addresses.</w:t>
      </w:r>
    </w:p>
    <w:p w14:paraId="3EDE1A2D" w14:textId="77777777" w:rsidR="007823BF" w:rsidRDefault="007823BF" w:rsidP="009A505A">
      <w:pPr>
        <w:pStyle w:val="CommentText"/>
        <w:widowControl w:val="0"/>
        <w:numPr>
          <w:ilvl w:val="0"/>
          <w:numId w:val="369"/>
        </w:numPr>
        <w:spacing w:after="0" w:line="240" w:lineRule="auto"/>
      </w:pPr>
      <w:r>
        <w:t>B/D Acct or RCC Admin creates account by their own.</w:t>
      </w:r>
    </w:p>
  </w:comment>
  <w:comment w:id="70" w:author="Kyle Ling" w:date="2025-05-23T12:28:00Z" w:initials="KL">
    <w:p w14:paraId="14817C3B" w14:textId="77777777" w:rsidR="00023E58" w:rsidRDefault="00023E58" w:rsidP="00023E58">
      <w:pPr>
        <w:pStyle w:val="CommentText"/>
      </w:pPr>
      <w:r>
        <w:rPr>
          <w:rStyle w:val="CommentReference"/>
        </w:rPr>
        <w:annotationRef/>
      </w:r>
      <w:r>
        <w:t>updated</w:t>
      </w:r>
    </w:p>
  </w:comment>
  <w:comment w:id="71" w:author="LAW Pui-sai, Pursy" w:date="2025-01-22T12:02:00Z" w:initials="LPP">
    <w:p w14:paraId="5E9D0B39" w14:textId="02913BBA" w:rsidR="007823BF" w:rsidRDefault="007823BF">
      <w:pPr>
        <w:pStyle w:val="CommentText"/>
      </w:pPr>
      <w:r>
        <w:rPr>
          <w:rStyle w:val="CommentReference"/>
        </w:rPr>
        <w:annotationRef/>
      </w:r>
      <w:r>
        <w:rPr>
          <w:rFonts w:hint="eastAsia"/>
        </w:rPr>
        <w:t>D</w:t>
      </w:r>
      <w:r>
        <w:t>o we need unlock function?</w:t>
      </w:r>
    </w:p>
  </w:comment>
  <w:comment w:id="72" w:author="Kyle Ling" w:date="2025-05-22T10:28:00Z" w:initials="KL">
    <w:p w14:paraId="3EAB439C" w14:textId="77777777" w:rsidR="007E685E" w:rsidRDefault="007E685E" w:rsidP="007E685E">
      <w:pPr>
        <w:pStyle w:val="CommentText"/>
      </w:pPr>
      <w:r>
        <w:rPr>
          <w:rStyle w:val="CommentReference"/>
        </w:rPr>
        <w:annotationRef/>
      </w:r>
      <w:r>
        <w:t>yes</w:t>
      </w:r>
    </w:p>
  </w:comment>
  <w:comment w:id="73" w:author="PSM/TS31" w:date="2025-04-01T09:46:00Z" w:initials="ASD">
    <w:p w14:paraId="7F9DB57A" w14:textId="70C90FD1" w:rsidR="007823BF" w:rsidRDefault="007823BF" w:rsidP="0074642C">
      <w:pPr>
        <w:pStyle w:val="CommentText"/>
      </w:pPr>
      <w:r>
        <w:rPr>
          <w:rStyle w:val="CommentReference"/>
        </w:rPr>
        <w:annotationRef/>
      </w:r>
      <w:r>
        <w:t>To update as per our latest discussion.</w:t>
      </w:r>
    </w:p>
  </w:comment>
  <w:comment w:id="74" w:author="Derek Wong" w:date="2025-05-22T17:02:00Z" w:initials="DW">
    <w:p w14:paraId="5AA56A10" w14:textId="77777777" w:rsidR="005737D6" w:rsidRDefault="005737D6" w:rsidP="005737D6">
      <w:pPr>
        <w:pStyle w:val="CommentText"/>
      </w:pPr>
      <w:r>
        <w:rPr>
          <w:rStyle w:val="CommentReference"/>
        </w:rPr>
        <w:annotationRef/>
      </w:r>
      <w:r>
        <w:t>Updated</w:t>
      </w:r>
    </w:p>
  </w:comment>
  <w:comment w:id="78" w:author="FAN Yin-kit, Frankie" w:date="2025-05-09T16:14:00Z" w:initials="FYF">
    <w:p w14:paraId="22852758" w14:textId="77777777" w:rsidR="004B584C" w:rsidRPr="007E1EB3" w:rsidRDefault="004B584C" w:rsidP="004B584C">
      <w:pPr>
        <w:pStyle w:val="CommentText"/>
        <w:rPr>
          <w:rFonts w:eastAsiaTheme="minorEastAsia"/>
        </w:rPr>
      </w:pPr>
      <w:r>
        <w:rPr>
          <w:rStyle w:val="CommentReference"/>
        </w:rPr>
        <w:annotationRef/>
      </w:r>
      <w:r>
        <w:rPr>
          <w:rFonts w:eastAsiaTheme="minorEastAsia"/>
        </w:rPr>
        <w:t>I</w:t>
      </w:r>
      <w:r>
        <w:rPr>
          <w:rFonts w:eastAsiaTheme="minorEastAsia" w:hint="eastAsia"/>
        </w:rPr>
        <w:t xml:space="preserve">n </w:t>
      </w:r>
      <w:r>
        <w:rPr>
          <w:rFonts w:eastAsiaTheme="minorEastAsia"/>
        </w:rPr>
        <w:t>the menu and top banner</w:t>
      </w:r>
    </w:p>
  </w:comment>
  <w:comment w:id="79" w:author="Derek Wong" w:date="2025-05-21T10:21:00Z" w:initials="DW">
    <w:p w14:paraId="7AD81F5F" w14:textId="77777777" w:rsidR="006D1969" w:rsidRDefault="006D1969" w:rsidP="006D1969">
      <w:pPr>
        <w:pStyle w:val="CommentText"/>
      </w:pPr>
      <w:r>
        <w:rPr>
          <w:rStyle w:val="CommentReference"/>
        </w:rPr>
        <w:annotationRef/>
      </w:r>
      <w:r>
        <w:t>Updated</w:t>
      </w:r>
    </w:p>
  </w:comment>
  <w:comment w:id="80" w:author="FAN Yin-kit, Frankie" w:date="2025-05-09T16:16:00Z" w:initials="FYF">
    <w:p w14:paraId="3592BA85" w14:textId="77777777" w:rsidR="00C07E67" w:rsidRPr="007E1EB3" w:rsidRDefault="00C07E67" w:rsidP="00C07E67">
      <w:pPr>
        <w:pStyle w:val="CommentText"/>
        <w:rPr>
          <w:rFonts w:eastAsiaTheme="minorEastAsia"/>
        </w:rPr>
      </w:pPr>
      <w:r>
        <w:rPr>
          <w:rStyle w:val="CommentReference"/>
        </w:rPr>
        <w:annotationRef/>
      </w:r>
      <w:r>
        <w:rPr>
          <w:rFonts w:eastAsiaTheme="minorEastAsia"/>
        </w:rPr>
        <w:t>DA and RCC statistics on dashboards</w:t>
      </w:r>
    </w:p>
  </w:comment>
  <w:comment w:id="81" w:author="Derek Wong" w:date="2025-05-21T10:23:00Z" w:initials="DW">
    <w:p w14:paraId="61402DA1" w14:textId="77777777" w:rsidR="00D34229" w:rsidRDefault="00D34229" w:rsidP="00D34229">
      <w:pPr>
        <w:pStyle w:val="CommentText"/>
      </w:pPr>
      <w:r>
        <w:rPr>
          <w:rStyle w:val="CommentReference"/>
        </w:rPr>
        <w:annotationRef/>
      </w:r>
      <w:r>
        <w:t>Updated</w:t>
      </w:r>
    </w:p>
  </w:comment>
  <w:comment w:id="84" w:author="FAN Yin-kit, Frankie" w:date="2025-05-09T16:21:00Z" w:initials="FYF">
    <w:p w14:paraId="0E60D965" w14:textId="77777777" w:rsidR="002B4909" w:rsidRPr="00467921" w:rsidRDefault="002B4909" w:rsidP="002B4909">
      <w:pPr>
        <w:pStyle w:val="CommentText"/>
        <w:rPr>
          <w:rFonts w:eastAsiaTheme="minorEastAsia"/>
        </w:rPr>
      </w:pPr>
      <w:r>
        <w:rPr>
          <w:rStyle w:val="CommentReference"/>
        </w:rPr>
        <w:annotationRef/>
      </w:r>
      <w:r>
        <w:rPr>
          <w:rFonts w:eastAsiaTheme="minorEastAsia"/>
        </w:rPr>
        <w:t>B</w:t>
      </w:r>
      <w:r>
        <w:rPr>
          <w:rFonts w:eastAsiaTheme="minorEastAsia" w:hint="eastAsia"/>
        </w:rPr>
        <w:t xml:space="preserve">oth </w:t>
      </w:r>
      <w:r>
        <w:rPr>
          <w:rFonts w:eastAsiaTheme="minorEastAsia"/>
        </w:rPr>
        <w:t>queue should have Chi &amp; Eng</w:t>
      </w:r>
    </w:p>
  </w:comment>
  <w:comment w:id="85" w:author="Derek Wong" w:date="2025-05-21T10:23:00Z" w:initials="DW">
    <w:p w14:paraId="76BF1CEB" w14:textId="77777777" w:rsidR="00EF2F1F" w:rsidRDefault="00EF2F1F" w:rsidP="00EF2F1F">
      <w:pPr>
        <w:pStyle w:val="CommentText"/>
      </w:pPr>
      <w:r>
        <w:rPr>
          <w:rStyle w:val="CommentReference"/>
        </w:rPr>
        <w:annotationRef/>
      </w:r>
      <w:r>
        <w:t>Updated</w:t>
      </w:r>
    </w:p>
  </w:comment>
  <w:comment w:id="86" w:author="FAN Yin-kit, Frankie" w:date="2025-05-09T16:20:00Z" w:initials="FYF">
    <w:p w14:paraId="0FAFB552" w14:textId="77777777" w:rsidR="002E5A07" w:rsidRPr="00AC3CA7" w:rsidRDefault="002E5A07" w:rsidP="002E5A07">
      <w:pPr>
        <w:pStyle w:val="CommentText"/>
        <w:rPr>
          <w:rFonts w:eastAsiaTheme="minorEastAsia"/>
        </w:rPr>
      </w:pPr>
      <w:r>
        <w:rPr>
          <w:rStyle w:val="CommentReference"/>
        </w:rPr>
        <w:annotationRef/>
      </w:r>
      <w:r>
        <w:rPr>
          <w:rFonts w:eastAsiaTheme="minorEastAsia" w:hint="eastAsia"/>
        </w:rPr>
        <w:t>Automatically</w:t>
      </w:r>
      <w:r>
        <w:rPr>
          <w:rFonts w:eastAsiaTheme="minorEastAsia"/>
        </w:rPr>
        <w:t>/ Manually retrieve</w:t>
      </w:r>
    </w:p>
  </w:comment>
  <w:comment w:id="87" w:author="Derek Wong" w:date="2025-05-21T10:24:00Z" w:initials="DW">
    <w:p w14:paraId="7E790D2A" w14:textId="77777777" w:rsidR="00EF2F1F" w:rsidRDefault="00EF2F1F" w:rsidP="00EF2F1F">
      <w:pPr>
        <w:pStyle w:val="CommentText"/>
      </w:pPr>
      <w:r>
        <w:rPr>
          <w:rStyle w:val="CommentReference"/>
        </w:rPr>
        <w:annotationRef/>
      </w:r>
      <w:r>
        <w:t>Updated</w:t>
      </w:r>
    </w:p>
  </w:comment>
  <w:comment w:id="90" w:author="PSM/TS31" w:date="2025-04-01T09:48:00Z" w:initials="ASD">
    <w:p w14:paraId="07CC38C1" w14:textId="50CB48C8" w:rsidR="007823BF" w:rsidRDefault="007823BF" w:rsidP="00723470">
      <w:pPr>
        <w:pStyle w:val="CommentText"/>
      </w:pPr>
      <w:r>
        <w:rPr>
          <w:rStyle w:val="CommentReference"/>
        </w:rPr>
        <w:annotationRef/>
      </w:r>
      <w:r>
        <w:rPr>
          <w:rFonts w:hint="eastAsia"/>
        </w:rPr>
        <w:t>Currently managed by</w:t>
      </w:r>
      <w:r>
        <w:t xml:space="preserve"> SCO/CO of TS3 instead of RCC Supervisor. Do we need to set a new user-role for clerical staff?</w:t>
      </w:r>
    </w:p>
  </w:comment>
  <w:comment w:id="91" w:author="Kyle Ling" w:date="2025-05-22T10:30:00Z" w:initials="KL">
    <w:p w14:paraId="046F96A4" w14:textId="77777777" w:rsidR="007E685E" w:rsidRDefault="007E685E" w:rsidP="007E685E">
      <w:pPr>
        <w:pStyle w:val="CommentText"/>
      </w:pPr>
      <w:r>
        <w:rPr>
          <w:rStyle w:val="CommentReference"/>
        </w:rPr>
        <w:annotationRef/>
      </w:r>
      <w:r>
        <w:t>The monthly report setting will be settle in DA, no need new user-role for SCO/CO</w:t>
      </w:r>
    </w:p>
  </w:comment>
  <w:comment w:id="95" w:author="CHAN Ka-yan" w:date="2025-05-13T11:01:00Z" w:initials="CK">
    <w:p w14:paraId="5CC53157" w14:textId="77777777" w:rsidR="000D6862" w:rsidRPr="007770A6" w:rsidRDefault="000D6862" w:rsidP="000D6862">
      <w:pPr>
        <w:pStyle w:val="CommentText"/>
        <w:rPr>
          <w:rFonts w:eastAsiaTheme="minorEastAsia"/>
        </w:rPr>
      </w:pPr>
      <w:r>
        <w:rPr>
          <w:rStyle w:val="CommentReference"/>
        </w:rPr>
        <w:annotationRef/>
      </w:r>
      <w:r>
        <w:rPr>
          <w:rFonts w:eastAsiaTheme="minorEastAsia"/>
        </w:rPr>
        <w:t>H</w:t>
      </w:r>
      <w:r>
        <w:rPr>
          <w:rFonts w:eastAsiaTheme="minorEastAsia" w:hint="eastAsia"/>
        </w:rPr>
        <w:t xml:space="preserve">ave </w:t>
      </w:r>
      <w:r>
        <w:rPr>
          <w:rFonts w:eastAsiaTheme="minorEastAsia"/>
        </w:rPr>
        <w:t>we discussed to set valid period for the announcement, so that the announcement would be deleted automatically as per the date set?</w:t>
      </w:r>
    </w:p>
  </w:comment>
  <w:comment w:id="96" w:author="Kyle Ling" w:date="2025-05-22T10:31:00Z" w:initials="KL">
    <w:p w14:paraId="1A57D1D9" w14:textId="77777777" w:rsidR="00895A5F" w:rsidRDefault="00895A5F" w:rsidP="00895A5F">
      <w:pPr>
        <w:pStyle w:val="CommentText"/>
      </w:pPr>
      <w:r>
        <w:rPr>
          <w:rStyle w:val="CommentReference"/>
        </w:rPr>
        <w:annotationRef/>
      </w:r>
      <w:r>
        <w:t>Yes, detail in below section</w:t>
      </w:r>
    </w:p>
  </w:comment>
  <w:comment w:id="97" w:author="CHAN Ka-yan" w:date="2025-05-13T11:07:00Z" w:initials="CK">
    <w:p w14:paraId="2053CEC2" w14:textId="77777777" w:rsidR="00446C6D" w:rsidRPr="007770A6" w:rsidRDefault="00446C6D" w:rsidP="00446C6D">
      <w:pPr>
        <w:pStyle w:val="CommentText"/>
        <w:rPr>
          <w:rFonts w:eastAsiaTheme="minorEastAsia"/>
        </w:rPr>
      </w:pPr>
      <w:r>
        <w:rPr>
          <w:rStyle w:val="CommentReference"/>
        </w:rPr>
        <w:annotationRef/>
      </w:r>
      <w:r>
        <w:rPr>
          <w:rFonts w:eastAsiaTheme="minorEastAsia"/>
        </w:rPr>
        <w:t>Normally, SCO assists to create DA account for site staff, do we need to authorize SCO to manage user account? Please seek PO/RCC2’s advice.</w:t>
      </w:r>
    </w:p>
  </w:comment>
  <w:comment w:id="98" w:author="Kyle Ling" w:date="2025-05-21T14:48:00Z" w:initials="KL">
    <w:p w14:paraId="7490908F" w14:textId="77777777" w:rsidR="00185111" w:rsidRDefault="00185111" w:rsidP="00185111">
      <w:pPr>
        <w:pStyle w:val="CommentText"/>
      </w:pPr>
      <w:r>
        <w:rPr>
          <w:rStyle w:val="CommentReference"/>
        </w:rPr>
        <w:annotationRef/>
      </w:r>
      <w:r>
        <w:t>SCO no need manage CyberRCC account</w:t>
      </w:r>
    </w:p>
  </w:comment>
  <w:comment w:id="99" w:author="CHAN Ka-yan" w:date="2025-05-13T11:06:00Z" w:initials="CK">
    <w:p w14:paraId="6688ECE6" w14:textId="52F475C2" w:rsidR="00ED572B" w:rsidRPr="007770A6" w:rsidRDefault="00ED572B" w:rsidP="00ED572B">
      <w:pPr>
        <w:pStyle w:val="CommentText"/>
        <w:rPr>
          <w:rFonts w:eastAsiaTheme="minorEastAsia"/>
        </w:rPr>
      </w:pPr>
      <w:r>
        <w:rPr>
          <w:rStyle w:val="CommentReference"/>
        </w:rPr>
        <w:annotationRef/>
      </w:r>
      <w:r>
        <w:rPr>
          <w:rFonts w:eastAsiaTheme="minorEastAsia"/>
        </w:rPr>
        <w:t>R</w:t>
      </w:r>
      <w:r>
        <w:rPr>
          <w:rFonts w:eastAsiaTheme="minorEastAsia" w:hint="eastAsia"/>
        </w:rPr>
        <w:t>eset?</w:t>
      </w:r>
    </w:p>
  </w:comment>
  <w:comment w:id="100" w:author="Kyle Ling" w:date="2025-05-22T10:15:00Z" w:initials="KL">
    <w:p w14:paraId="1A262232" w14:textId="77777777" w:rsidR="00EA1D4C" w:rsidRDefault="00EA1D4C" w:rsidP="00EA1D4C">
      <w:pPr>
        <w:pStyle w:val="CommentText"/>
      </w:pPr>
      <w:r>
        <w:rPr>
          <w:rStyle w:val="CommentReference"/>
        </w:rPr>
        <w:annotationRef/>
      </w:r>
      <w:r>
        <w:t>updated</w:t>
      </w:r>
    </w:p>
  </w:comment>
  <w:comment w:id="101" w:author="CHAN Ka-yan" w:date="2025-05-13T12:14:00Z" w:initials="CK">
    <w:p w14:paraId="1CDF8670" w14:textId="2CCD7306" w:rsidR="00E113D1" w:rsidRPr="002D43C1" w:rsidRDefault="00E113D1" w:rsidP="00E113D1">
      <w:pPr>
        <w:pStyle w:val="CommentText"/>
        <w:rPr>
          <w:rFonts w:eastAsiaTheme="minorEastAsia"/>
        </w:rPr>
      </w:pPr>
      <w:r>
        <w:rPr>
          <w:rStyle w:val="CommentReference"/>
        </w:rPr>
        <w:annotationRef/>
      </w:r>
      <w:r>
        <w:rPr>
          <w:rFonts w:eastAsiaTheme="minorEastAsia" w:hint="eastAsia"/>
        </w:rPr>
        <w:t>e</w:t>
      </w:r>
      <w:r>
        <w:rPr>
          <w:rFonts w:eastAsiaTheme="minorEastAsia"/>
        </w:rPr>
        <w:t>xcel</w:t>
      </w:r>
    </w:p>
  </w:comment>
  <w:comment w:id="102" w:author="Kyle Ling" w:date="2025-05-22T10:31:00Z" w:initials="KL">
    <w:p w14:paraId="6D28C242" w14:textId="77777777" w:rsidR="00895A5F" w:rsidRDefault="00895A5F" w:rsidP="00895A5F">
      <w:pPr>
        <w:pStyle w:val="CommentText"/>
      </w:pPr>
      <w:r>
        <w:rPr>
          <w:rStyle w:val="CommentReference"/>
        </w:rPr>
        <w:annotationRef/>
      </w:r>
      <w:r>
        <w:t>updated</w:t>
      </w:r>
    </w:p>
  </w:comment>
  <w:comment w:id="104" w:author="CHAN Ka-yan" w:date="2025-05-13T16:32:00Z" w:initials="CK">
    <w:p w14:paraId="7BBE1879" w14:textId="77777777" w:rsidR="003A6CCA" w:rsidRPr="00F2116E" w:rsidRDefault="003A6CCA" w:rsidP="003A6CCA">
      <w:pPr>
        <w:pStyle w:val="CommentText"/>
        <w:rPr>
          <w:rFonts w:eastAsiaTheme="minorEastAsia"/>
        </w:rPr>
      </w:pPr>
      <w:r>
        <w:rPr>
          <w:rStyle w:val="CommentReference"/>
        </w:rPr>
        <w:annotationRef/>
      </w:r>
      <w:r>
        <w:rPr>
          <w:rFonts w:eastAsiaTheme="minorEastAsia"/>
        </w:rPr>
        <w:t>does it mean the appointment time input by MTC?</w:t>
      </w:r>
    </w:p>
  </w:comment>
  <w:comment w:id="105" w:author="Kyle Ling" w:date="2025-05-21T14:50:00Z" w:initials="KL">
    <w:p w14:paraId="1373A5C0" w14:textId="77777777" w:rsidR="00185111" w:rsidRDefault="00185111" w:rsidP="00185111">
      <w:pPr>
        <w:pStyle w:val="CommentText"/>
      </w:pPr>
      <w:r>
        <w:rPr>
          <w:rStyle w:val="CommentReference"/>
        </w:rPr>
        <w:annotationRef/>
      </w:r>
      <w:r>
        <w:t>yes</w:t>
      </w:r>
    </w:p>
  </w:comment>
  <w:comment w:id="125" w:author="CHAN Ka-yan" w:date="2025-05-13T16:47:00Z" w:initials="CK">
    <w:p w14:paraId="0B6A03EC" w14:textId="77777777" w:rsidR="00CA3A5F" w:rsidRPr="0075690D" w:rsidRDefault="00CA3A5F" w:rsidP="00CA3A5F">
      <w:pPr>
        <w:pStyle w:val="CommentText"/>
        <w:rPr>
          <w:rFonts w:eastAsiaTheme="minorEastAsia"/>
        </w:rPr>
      </w:pPr>
      <w:r>
        <w:rPr>
          <w:rStyle w:val="CommentReference"/>
        </w:rPr>
        <w:annotationRef/>
      </w:r>
      <w:r>
        <w:rPr>
          <w:rFonts w:eastAsiaTheme="minorEastAsia"/>
        </w:rPr>
        <w:t>W</w:t>
      </w:r>
      <w:r>
        <w:rPr>
          <w:rFonts w:eastAsiaTheme="minorEastAsia" w:hint="eastAsia"/>
        </w:rPr>
        <w:t>h</w:t>
      </w:r>
      <w:r>
        <w:rPr>
          <w:rFonts w:eastAsiaTheme="minorEastAsia"/>
        </w:rPr>
        <w:t xml:space="preserve">o is responsible to initiate opt-out? </w:t>
      </w:r>
    </w:p>
  </w:comment>
  <w:comment w:id="126" w:author="Kyle Ling" w:date="2025-05-21T14:59:00Z" w:initials="KL">
    <w:p w14:paraId="65FB8C27" w14:textId="77777777" w:rsidR="00C3263F" w:rsidRDefault="00C3263F" w:rsidP="00C3263F">
      <w:pPr>
        <w:pStyle w:val="CommentText"/>
      </w:pPr>
      <w:r>
        <w:rPr>
          <w:rStyle w:val="CommentReference"/>
        </w:rPr>
        <w:annotationRef/>
      </w:r>
      <w:r>
        <w:t>FEHD staff</w:t>
      </w:r>
    </w:p>
  </w:comment>
  <w:comment w:id="124" w:author="PSM/TS31" w:date="2025-04-01T09:50:00Z" w:initials="ASD">
    <w:p w14:paraId="2B116D34" w14:textId="4B8DB7AC" w:rsidR="007823BF" w:rsidRDefault="007823BF" w:rsidP="00181627">
      <w:pPr>
        <w:pStyle w:val="CommentText"/>
      </w:pPr>
      <w:r>
        <w:rPr>
          <w:rStyle w:val="CommentReference"/>
        </w:rPr>
        <w:annotationRef/>
      </w:r>
      <w:r>
        <w:rPr>
          <w:rFonts w:hint="eastAsia"/>
        </w:rPr>
        <w:t>Confirm with FEHD via SPSM/FEHD</w:t>
      </w:r>
    </w:p>
  </w:comment>
  <w:comment w:id="131" w:author="LAW Pui-sai, Pursy" w:date="2025-01-22T14:39:00Z" w:initials="LPP">
    <w:p w14:paraId="6C47B288" w14:textId="77777777" w:rsidR="007823BF" w:rsidRDefault="007823BF" w:rsidP="000E7484">
      <w:pPr>
        <w:pStyle w:val="CommentText"/>
      </w:pPr>
      <w:r>
        <w:rPr>
          <w:rStyle w:val="CommentReference"/>
        </w:rPr>
        <w:annotationRef/>
      </w:r>
      <w:r>
        <w:t xml:space="preserve">Account ID or User ID? </w:t>
      </w:r>
    </w:p>
  </w:comment>
  <w:comment w:id="132" w:author="Kyle Ling" w:date="2025-03-13T18:25:00Z" w:initials="KL">
    <w:p w14:paraId="1598ED6A" w14:textId="77777777" w:rsidR="007823BF" w:rsidRDefault="007823BF" w:rsidP="000E7484">
      <w:pPr>
        <w:pStyle w:val="CommentText"/>
      </w:pPr>
      <w:r>
        <w:rPr>
          <w:rStyle w:val="CommentReference"/>
        </w:rPr>
        <w:annotationRef/>
      </w:r>
      <w:r>
        <w:t>Account id</w:t>
      </w:r>
    </w:p>
  </w:comment>
  <w:comment w:id="133" w:author="PSM/TS31" w:date="2025-04-01T09:51:00Z" w:initials="ASD">
    <w:p w14:paraId="26D8C577" w14:textId="77777777" w:rsidR="007823BF" w:rsidRDefault="007823BF" w:rsidP="000E7484">
      <w:pPr>
        <w:pStyle w:val="CommentText"/>
      </w:pPr>
      <w:r>
        <w:rPr>
          <w:rStyle w:val="CommentReference"/>
        </w:rPr>
        <w:annotationRef/>
      </w:r>
      <w:r>
        <w:rPr>
          <w:rFonts w:hint="eastAsia"/>
        </w:rPr>
        <w:t xml:space="preserve">Any </w:t>
      </w:r>
      <w:r>
        <w:t xml:space="preserve">format? Must easy to make reference if a CyberRCC user calls RCC </w:t>
      </w:r>
    </w:p>
  </w:comment>
  <w:comment w:id="136" w:author="PSM/TS31" w:date="2025-04-01T09:55:00Z" w:initials="ASD">
    <w:p w14:paraId="3F4B8DE4" w14:textId="77777777" w:rsidR="007823BF" w:rsidRDefault="007823BF" w:rsidP="00756CAF">
      <w:pPr>
        <w:pStyle w:val="CommentText"/>
      </w:pPr>
      <w:r>
        <w:rPr>
          <w:rStyle w:val="CommentReference"/>
        </w:rPr>
        <w:annotationRef/>
      </w:r>
      <w:r>
        <w:rPr>
          <w:rFonts w:hint="eastAsia"/>
        </w:rPr>
        <w:t>Can it be opt out afterward?</w:t>
      </w:r>
    </w:p>
  </w:comment>
  <w:comment w:id="137" w:author="Kyle Ling" w:date="2025-05-22T10:52:00Z" w:initials="KL">
    <w:p w14:paraId="52050511" w14:textId="77777777" w:rsidR="00BB051D" w:rsidRDefault="00BB051D" w:rsidP="00BB051D">
      <w:pPr>
        <w:pStyle w:val="CommentText"/>
      </w:pPr>
      <w:r>
        <w:rPr>
          <w:rStyle w:val="CommentReference"/>
        </w:rPr>
        <w:annotationRef/>
      </w:r>
      <w:r>
        <w:t>There a de-link function to remove the linkage between CyberRCC and iAM Smart</w:t>
      </w:r>
    </w:p>
  </w:comment>
  <w:comment w:id="141" w:author="PSM/TS31" w:date="2025-04-01T09:56:00Z" w:initials="ASD">
    <w:p w14:paraId="6A283205" w14:textId="77777777" w:rsidR="007823BF" w:rsidRDefault="007823BF" w:rsidP="004D3382">
      <w:pPr>
        <w:pStyle w:val="CommentText"/>
      </w:pPr>
      <w:r>
        <w:rPr>
          <w:rStyle w:val="CommentReference"/>
        </w:rPr>
        <w:annotationRef/>
      </w:r>
      <w:r>
        <w:t>Please state which function module of iAM Smart that is being used. There is a regular return to DPO.</w:t>
      </w:r>
    </w:p>
  </w:comment>
  <w:comment w:id="142" w:author="Kyle Ling" w:date="2025-05-22T10:52:00Z" w:initials="KL">
    <w:p w14:paraId="54BA6AEB" w14:textId="77777777" w:rsidR="00BB051D" w:rsidRDefault="00BB051D" w:rsidP="00BB051D">
      <w:pPr>
        <w:pStyle w:val="CommentText"/>
      </w:pPr>
      <w:r>
        <w:rPr>
          <w:rStyle w:val="CommentReference"/>
        </w:rPr>
        <w:annotationRef/>
      </w:r>
      <w:r>
        <w:t>Updated the function module as sub-title</w:t>
      </w:r>
    </w:p>
  </w:comment>
  <w:comment w:id="144" w:author="PSM/TS31" w:date="2025-04-01T10:00:00Z" w:initials="ASD">
    <w:p w14:paraId="00D12DBB" w14:textId="77777777" w:rsidR="007823BF" w:rsidRDefault="007823BF" w:rsidP="00164FE3">
      <w:pPr>
        <w:pStyle w:val="CommentText"/>
      </w:pPr>
      <w:r>
        <w:rPr>
          <w:rStyle w:val="CommentReference"/>
        </w:rPr>
        <w:annotationRef/>
      </w:r>
      <w:r>
        <w:rPr>
          <w:rFonts w:hint="eastAsia"/>
        </w:rPr>
        <w:t>Current is NETIQ</w:t>
      </w:r>
      <w:r>
        <w:t>? Do we need to specify it here?</w:t>
      </w:r>
    </w:p>
  </w:comment>
  <w:comment w:id="145" w:author="Kyle Ling" w:date="2025-05-22T11:01:00Z" w:initials="KL">
    <w:p w14:paraId="51A6AB35" w14:textId="77777777" w:rsidR="00BB051D" w:rsidRDefault="00BB051D" w:rsidP="00BB051D">
      <w:pPr>
        <w:pStyle w:val="CommentText"/>
      </w:pPr>
      <w:r>
        <w:rPr>
          <w:rStyle w:val="CommentReference"/>
        </w:rPr>
        <w:annotationRef/>
      </w:r>
      <w:r>
        <w:t>Update in DA part</w:t>
      </w:r>
    </w:p>
  </w:comment>
  <w:comment w:id="146" w:author="PSM/TS31" w:date="2025-04-01T09:58:00Z" w:initials="ASD">
    <w:p w14:paraId="49D981E9" w14:textId="77777777" w:rsidR="007823BF" w:rsidRDefault="007823BF" w:rsidP="0010095C">
      <w:pPr>
        <w:pStyle w:val="CommentText"/>
      </w:pPr>
      <w:r>
        <w:rPr>
          <w:rStyle w:val="CommentReference"/>
        </w:rPr>
        <w:annotationRef/>
      </w:r>
      <w:r>
        <w:t>U</w:t>
      </w:r>
      <w:r>
        <w:rPr>
          <w:rFonts w:hint="eastAsia"/>
        </w:rPr>
        <w:t xml:space="preserve">ser </w:t>
      </w:r>
      <w:r>
        <w:t>must logged in before he/she can create new repair requests, dose this mean 2FA is a must?</w:t>
      </w:r>
    </w:p>
  </w:comment>
  <w:comment w:id="147" w:author="Kyle Ling" w:date="2025-05-22T10:56:00Z" w:initials="KL">
    <w:p w14:paraId="06B4C01D" w14:textId="77777777" w:rsidR="00BB051D" w:rsidRDefault="00BB051D" w:rsidP="00BB051D">
      <w:pPr>
        <w:pStyle w:val="CommentText"/>
      </w:pPr>
      <w:r>
        <w:rPr>
          <w:rStyle w:val="CommentReference"/>
        </w:rPr>
        <w:annotationRef/>
      </w:r>
      <w:r>
        <w:t>As discussed, 2FA not required for user until SRAA result is come out</w:t>
      </w:r>
    </w:p>
  </w:comment>
  <w:comment w:id="149" w:author="PSM/TS31" w:date="2025-04-01T10:03:00Z" w:initials="ASD">
    <w:p w14:paraId="4B4BA245" w14:textId="77777777" w:rsidR="007823BF" w:rsidRDefault="007823BF" w:rsidP="00EB251B">
      <w:pPr>
        <w:pStyle w:val="CommentText"/>
      </w:pPr>
      <w:r>
        <w:rPr>
          <w:rStyle w:val="CommentReference"/>
        </w:rPr>
        <w:annotationRef/>
      </w:r>
      <w:r>
        <w:t>A</w:t>
      </w:r>
      <w:r>
        <w:rPr>
          <w:rFonts w:hint="eastAsia"/>
        </w:rPr>
        <w:t xml:space="preserve">t </w:t>
      </w:r>
      <w:r>
        <w:t>least one address must be approved in order to maintain an active end-user role, except for B/D Admin.</w:t>
      </w:r>
    </w:p>
  </w:comment>
  <w:comment w:id="150" w:author="Kyle Ling" w:date="2025-05-22T11:03:00Z" w:initials="KL">
    <w:p w14:paraId="0ADD918F" w14:textId="77777777" w:rsidR="00F26E1A" w:rsidRDefault="00F26E1A" w:rsidP="00F26E1A">
      <w:pPr>
        <w:pStyle w:val="CommentText"/>
      </w:pPr>
      <w:r>
        <w:rPr>
          <w:rStyle w:val="CommentReference"/>
        </w:rPr>
        <w:annotationRef/>
      </w:r>
      <w:r>
        <w:t>Already updated.</w:t>
      </w:r>
    </w:p>
  </w:comment>
  <w:comment w:id="151" w:author="CHAN Ka-yan" w:date="2025-05-16T12:09:00Z" w:initials="CK">
    <w:p w14:paraId="058F14F8" w14:textId="77777777" w:rsidR="0035560C" w:rsidRPr="004E7EC9" w:rsidRDefault="0035560C" w:rsidP="0035560C">
      <w:pPr>
        <w:pStyle w:val="CommentText"/>
        <w:rPr>
          <w:rFonts w:eastAsiaTheme="minorEastAsia"/>
        </w:rPr>
      </w:pPr>
      <w:r>
        <w:rPr>
          <w:rStyle w:val="CommentReference"/>
        </w:rPr>
        <w:annotationRef/>
      </w:r>
      <w:r>
        <w:rPr>
          <w:rFonts w:eastAsiaTheme="minorEastAsia"/>
        </w:rPr>
        <w:t xml:space="preserve">What’s the arrangement if an user is on leave and the role is acted by other colleague? </w:t>
      </w:r>
    </w:p>
  </w:comment>
  <w:comment w:id="152" w:author="Kyle Ling" w:date="2025-05-21T15:16:00Z" w:initials="KL">
    <w:p w14:paraId="2DEE9AF5" w14:textId="77777777" w:rsidR="00A849A7" w:rsidRDefault="00A849A7" w:rsidP="00A849A7">
      <w:pPr>
        <w:pStyle w:val="CommentText"/>
      </w:pPr>
      <w:r>
        <w:rPr>
          <w:rStyle w:val="CommentReference"/>
        </w:rPr>
        <w:annotationRef/>
      </w:r>
      <w:r>
        <w:t>B/D admin use case transfer from user A to user B</w:t>
      </w:r>
    </w:p>
  </w:comment>
  <w:comment w:id="167" w:author="CHAN Ka-yan" w:date="2025-05-16T12:14:00Z" w:initials="CK">
    <w:p w14:paraId="38F57392" w14:textId="77777777" w:rsidR="00C15FA5" w:rsidRDefault="00C15FA5" w:rsidP="00C15FA5">
      <w:pPr>
        <w:pStyle w:val="CommentText"/>
      </w:pPr>
      <w:r>
        <w:rPr>
          <w:rStyle w:val="CommentReference"/>
        </w:rPr>
        <w:annotationRef/>
      </w:r>
      <w:r>
        <w:rPr>
          <w:rFonts w:eastAsiaTheme="minorEastAsia"/>
        </w:rPr>
        <w:t>Further question about conversion of RRF to MWO, we shall allow rejection by DS.</w:t>
      </w:r>
    </w:p>
  </w:comment>
  <w:comment w:id="168" w:author="Kyle Ling" w:date="2025-05-21T15:19:00Z" w:initials="KL">
    <w:p w14:paraId="3FA69836" w14:textId="77777777" w:rsidR="00A849A7" w:rsidRDefault="00A849A7" w:rsidP="00A849A7">
      <w:pPr>
        <w:pStyle w:val="CommentText"/>
      </w:pPr>
      <w:r>
        <w:rPr>
          <w:rStyle w:val="CommentReference"/>
        </w:rPr>
        <w:annotationRef/>
      </w:r>
      <w:r>
        <w:t>Currently no reject option for DS</w:t>
      </w:r>
    </w:p>
  </w:comment>
  <w:comment w:id="169" w:author="FAN Yin-kit, Frankie" w:date="2025-05-12T15:01:00Z" w:initials="FYF">
    <w:p w14:paraId="588EFD24" w14:textId="77777777" w:rsidR="00400FCD" w:rsidRPr="00830998" w:rsidRDefault="00400FCD" w:rsidP="00400FCD">
      <w:pPr>
        <w:pStyle w:val="CommentText"/>
        <w:rPr>
          <w:rFonts w:eastAsiaTheme="minorEastAsia"/>
        </w:rPr>
      </w:pPr>
      <w:r>
        <w:rPr>
          <w:rStyle w:val="CommentReference"/>
        </w:rPr>
        <w:annotationRef/>
      </w:r>
      <w:r>
        <w:rPr>
          <w:rFonts w:eastAsiaTheme="minorEastAsia" w:hint="eastAsia"/>
        </w:rPr>
        <w:t>CSO</w:t>
      </w:r>
    </w:p>
  </w:comment>
  <w:comment w:id="170" w:author="Derek Wong" w:date="2025-05-21T10:28:00Z" w:initials="DW">
    <w:p w14:paraId="2BAEEA44" w14:textId="77777777" w:rsidR="00BF7A43" w:rsidRDefault="00BF7A43" w:rsidP="00BF7A43">
      <w:pPr>
        <w:pStyle w:val="CommentText"/>
      </w:pPr>
      <w:r>
        <w:rPr>
          <w:rStyle w:val="CommentReference"/>
        </w:rPr>
        <w:annotationRef/>
      </w:r>
      <w:r>
        <w:t>Updated</w:t>
      </w:r>
    </w:p>
  </w:comment>
  <w:comment w:id="172" w:author="CHAN Ka-yan" w:date="2025-05-14T15:16:00Z" w:initials="CK">
    <w:p w14:paraId="15BC5423" w14:textId="77777777" w:rsidR="00CC6A63" w:rsidRPr="00D141A2" w:rsidRDefault="00CC6A63" w:rsidP="00CC6A63">
      <w:pPr>
        <w:pStyle w:val="CommentText"/>
        <w:rPr>
          <w:rFonts w:eastAsiaTheme="minorEastAsia"/>
        </w:rPr>
      </w:pPr>
      <w:r>
        <w:rPr>
          <w:rStyle w:val="CommentReference"/>
        </w:rPr>
        <w:annotationRef/>
      </w:r>
      <w:r>
        <w:rPr>
          <w:rFonts w:eastAsiaTheme="minorEastAsia"/>
        </w:rPr>
        <w:t>R</w:t>
      </w:r>
      <w:r>
        <w:rPr>
          <w:rFonts w:eastAsiaTheme="minorEastAsia" w:hint="eastAsia"/>
        </w:rPr>
        <w:t xml:space="preserve">evise </w:t>
      </w:r>
      <w:r>
        <w:rPr>
          <w:rFonts w:eastAsiaTheme="minorEastAsia"/>
        </w:rPr>
        <w:t>as per discussion in UI meeting dated 2025.05.14</w:t>
      </w:r>
    </w:p>
  </w:comment>
  <w:comment w:id="173" w:author="Kyle Ling" w:date="2025-05-22T11:06:00Z" w:initials="KL">
    <w:p w14:paraId="2B0D60E3" w14:textId="77777777" w:rsidR="00E62B5C" w:rsidRDefault="00E62B5C" w:rsidP="00E62B5C">
      <w:pPr>
        <w:pStyle w:val="CommentText"/>
      </w:pPr>
      <w:r>
        <w:rPr>
          <w:rStyle w:val="CommentReference"/>
        </w:rPr>
        <w:annotationRef/>
      </w:r>
      <w:r>
        <w:t>updated</w:t>
      </w:r>
    </w:p>
  </w:comment>
  <w:comment w:id="175" w:author="CHAN Ka-yan" w:date="2025-05-16T12:16:00Z" w:initials="CK">
    <w:p w14:paraId="21DD2133" w14:textId="77777777" w:rsidR="005613E9" w:rsidRPr="004E7EC9" w:rsidRDefault="005613E9" w:rsidP="005613E9">
      <w:pPr>
        <w:pStyle w:val="CommentText"/>
        <w:rPr>
          <w:rFonts w:eastAsiaTheme="minorEastAsia"/>
        </w:rPr>
      </w:pPr>
      <w:r>
        <w:rPr>
          <w:rStyle w:val="CommentReference"/>
        </w:rPr>
        <w:annotationRef/>
      </w:r>
      <w:r>
        <w:rPr>
          <w:rFonts w:eastAsiaTheme="minorEastAsia"/>
        </w:rPr>
        <w:t>D</w:t>
      </w:r>
      <w:r>
        <w:rPr>
          <w:rFonts w:eastAsiaTheme="minorEastAsia" w:hint="eastAsia"/>
        </w:rPr>
        <w:t>o</w:t>
      </w:r>
      <w:r>
        <w:rPr>
          <w:rFonts w:eastAsiaTheme="minorEastAsia"/>
        </w:rPr>
        <w:t xml:space="preserve"> we need to send reminder to user if they did not acknowledge over a certain period</w:t>
      </w:r>
    </w:p>
  </w:comment>
  <w:comment w:id="176" w:author="Kyle Ling" w:date="2025-05-21T15:25:00Z" w:initials="KL">
    <w:p w14:paraId="1B8E097D" w14:textId="77777777" w:rsidR="002779A5" w:rsidRDefault="002779A5" w:rsidP="002779A5">
      <w:pPr>
        <w:pStyle w:val="CommentText"/>
      </w:pPr>
      <w:r>
        <w:rPr>
          <w:rStyle w:val="CommentReference"/>
        </w:rPr>
        <w:annotationRef/>
      </w:r>
      <w:r>
        <w:t>To avoid too much exception report, not suggest send a reminder to user</w:t>
      </w:r>
    </w:p>
  </w:comment>
  <w:comment w:id="180" w:author="LAW Pui-sai, Pursy" w:date="2025-05-26T11:43:00Z" w:initials="LPP">
    <w:p w14:paraId="702F6048" w14:textId="77777777" w:rsidR="00BF6EB5" w:rsidRPr="00480BC1" w:rsidRDefault="00BF6EB5" w:rsidP="00BF6EB5">
      <w:pPr>
        <w:pStyle w:val="CommentText"/>
        <w:rPr>
          <w:rFonts w:eastAsiaTheme="minorEastAsia"/>
        </w:rPr>
      </w:pPr>
      <w:r>
        <w:rPr>
          <w:rStyle w:val="CommentReference"/>
        </w:rPr>
        <w:annotationRef/>
      </w:r>
      <w:r>
        <w:rPr>
          <w:rFonts w:eastAsiaTheme="minorEastAsia" w:hint="eastAsia"/>
        </w:rPr>
        <w:t>C</w:t>
      </w:r>
      <w:r>
        <w:rPr>
          <w:rFonts w:eastAsiaTheme="minorEastAsia"/>
        </w:rPr>
        <w:t>ommunication?</w:t>
      </w:r>
    </w:p>
  </w:comment>
  <w:comment w:id="181" w:author="Derek Wong" w:date="2025-06-02T17:24:00Z" w:initials="DW">
    <w:p w14:paraId="07413575" w14:textId="77777777" w:rsidR="00BF6EB5" w:rsidRDefault="00BF6EB5" w:rsidP="00BF6EB5">
      <w:pPr>
        <w:pStyle w:val="CommentText"/>
      </w:pPr>
      <w:r>
        <w:rPr>
          <w:rStyle w:val="CommentReference"/>
        </w:rPr>
        <w:annotationRef/>
      </w:r>
      <w:r>
        <w:t>Updated</w:t>
      </w:r>
    </w:p>
  </w:comment>
  <w:comment w:id="185" w:author="CHAN Ka-yan" w:date="2025-05-16T12:27:00Z" w:initials="CK">
    <w:p w14:paraId="57A2B57B" w14:textId="0213EDE7" w:rsidR="0057027F" w:rsidRPr="00676584" w:rsidRDefault="0057027F" w:rsidP="0057027F">
      <w:pPr>
        <w:pStyle w:val="CommentText"/>
        <w:rPr>
          <w:rFonts w:eastAsiaTheme="minorEastAsia"/>
        </w:rPr>
      </w:pPr>
      <w:r>
        <w:rPr>
          <w:rStyle w:val="CommentReference"/>
        </w:rPr>
        <w:annotationRef/>
      </w:r>
      <w:r>
        <w:rPr>
          <w:rFonts w:eastAsiaTheme="minorEastAsia" w:hint="eastAsia"/>
        </w:rPr>
        <w:t>??</w:t>
      </w:r>
      <w:r>
        <w:rPr>
          <w:rFonts w:eastAsiaTheme="minorEastAsia"/>
        </w:rPr>
        <w:t xml:space="preserve"> what is the purpose and is it necessary?</w:t>
      </w:r>
    </w:p>
  </w:comment>
  <w:comment w:id="186" w:author="Kyle Ling" w:date="2025-05-22T11:07:00Z" w:initials="KL">
    <w:p w14:paraId="6C435E2C" w14:textId="77777777" w:rsidR="00E62B5C" w:rsidRDefault="00E62B5C" w:rsidP="00E62B5C">
      <w:pPr>
        <w:pStyle w:val="CommentText"/>
      </w:pPr>
      <w:r>
        <w:rPr>
          <w:rStyle w:val="CommentReference"/>
        </w:rPr>
        <w:annotationRef/>
      </w:r>
      <w:r>
        <w:t>discussed</w:t>
      </w:r>
    </w:p>
  </w:comment>
  <w:comment w:id="187" w:author="CHAN Ka-yan" w:date="2025-05-16T14:16:00Z" w:initials="CK">
    <w:p w14:paraId="683F4469" w14:textId="77777777" w:rsidR="0057027F" w:rsidRPr="005E3EC0" w:rsidRDefault="0057027F" w:rsidP="0057027F">
      <w:pPr>
        <w:pStyle w:val="CommentText"/>
        <w:rPr>
          <w:rFonts w:eastAsiaTheme="minorEastAsia"/>
        </w:rPr>
      </w:pPr>
      <w:r>
        <w:rPr>
          <w:rStyle w:val="CommentReference"/>
        </w:rPr>
        <w:annotationRef/>
      </w:r>
      <w:r>
        <w:rPr>
          <w:rFonts w:eastAsiaTheme="minorEastAsia"/>
        </w:rPr>
        <w:t>Identified by account name/email address? Or other means?</w:t>
      </w:r>
    </w:p>
  </w:comment>
  <w:comment w:id="188" w:author="Kyle Ling" w:date="2025-05-22T11:15:00Z" w:initials="KL">
    <w:p w14:paraId="4D028298" w14:textId="77777777" w:rsidR="00815192" w:rsidRDefault="00815192" w:rsidP="00815192">
      <w:pPr>
        <w:pStyle w:val="CommentText"/>
      </w:pPr>
      <w:r>
        <w:rPr>
          <w:rStyle w:val="CommentReference"/>
        </w:rPr>
        <w:annotationRef/>
      </w:r>
      <w:r>
        <w:t>Account ID and name</w:t>
      </w:r>
    </w:p>
  </w:comment>
  <w:comment w:id="189" w:author="PSM/TS31" w:date="2025-04-01T11:05:00Z" w:initials="ASD">
    <w:p w14:paraId="4AB2925E" w14:textId="77777777" w:rsidR="007823BF" w:rsidRDefault="007823BF" w:rsidP="00416CF5">
      <w:pPr>
        <w:pStyle w:val="CommentText"/>
      </w:pPr>
      <w:r>
        <w:rPr>
          <w:rStyle w:val="CommentReference"/>
        </w:rPr>
        <w:annotationRef/>
      </w:r>
      <w:r>
        <w:rPr>
          <w:rFonts w:hint="eastAsia"/>
        </w:rPr>
        <w:t xml:space="preserve">Please provide details. What is the key to link CyberRCC and current phonebook </w:t>
      </w:r>
      <w:r>
        <w:t>accounts?</w:t>
      </w:r>
    </w:p>
  </w:comment>
  <w:comment w:id="190" w:author="Kyle Ling" w:date="2025-05-22T11:11:00Z" w:initials="KL">
    <w:p w14:paraId="5E7CE5E4" w14:textId="77777777" w:rsidR="00815192" w:rsidRDefault="00815192" w:rsidP="00815192">
      <w:pPr>
        <w:pStyle w:val="CommentText"/>
      </w:pPr>
      <w:r>
        <w:rPr>
          <w:rStyle w:val="CommentReference"/>
        </w:rPr>
        <w:annotationRef/>
      </w:r>
      <w:r>
        <w:t>Updated, by Account ID</w:t>
      </w:r>
    </w:p>
  </w:comment>
  <w:comment w:id="192" w:author="PSM/TS31" w:date="2025-04-01T11:16:00Z" w:initials="ASD">
    <w:p w14:paraId="4463CE38" w14:textId="77777777" w:rsidR="007823BF" w:rsidRDefault="007823BF" w:rsidP="00981BF9">
      <w:pPr>
        <w:pStyle w:val="CommentText"/>
      </w:pPr>
      <w:r>
        <w:rPr>
          <w:rStyle w:val="CommentReference"/>
        </w:rPr>
        <w:annotationRef/>
      </w:r>
      <w:r>
        <w:rPr>
          <w:rFonts w:hint="eastAsia"/>
        </w:rPr>
        <w:t xml:space="preserve">What </w:t>
      </w:r>
      <w:r>
        <w:t>are the purposes?</w:t>
      </w:r>
    </w:p>
  </w:comment>
  <w:comment w:id="193" w:author="Kyle Ling" w:date="2025-05-22T11:17:00Z" w:initials="KL">
    <w:p w14:paraId="7F24B98D" w14:textId="77777777" w:rsidR="004D2998" w:rsidRDefault="004D2998" w:rsidP="004D2998">
      <w:pPr>
        <w:pStyle w:val="CommentText"/>
      </w:pPr>
      <w:r>
        <w:rPr>
          <w:rStyle w:val="CommentReference"/>
        </w:rPr>
        <w:annotationRef/>
      </w:r>
      <w:r>
        <w:t xml:space="preserve">No need to manually insert one by one </w:t>
      </w:r>
    </w:p>
  </w:comment>
  <w:comment w:id="195" w:author="PSM/TS31" w:date="2025-04-01T11:17:00Z" w:initials="ASD">
    <w:p w14:paraId="6A7C748B" w14:textId="77777777" w:rsidR="007823BF" w:rsidRDefault="007823BF" w:rsidP="00241C60">
      <w:pPr>
        <w:pStyle w:val="CommentText"/>
      </w:pPr>
      <w:r>
        <w:rPr>
          <w:rStyle w:val="CommentReference"/>
        </w:rPr>
        <w:annotationRef/>
      </w:r>
      <w:r>
        <w:rPr>
          <w:rFonts w:hint="eastAsia"/>
        </w:rPr>
        <w:t xml:space="preserve">Why not open </w:t>
      </w:r>
      <w:r>
        <w:t>to end-user during user registration?</w:t>
      </w:r>
    </w:p>
  </w:comment>
  <w:comment w:id="196" w:author="Derek Wong" w:date="2025-04-29T17:49:00Z" w:initials="DW">
    <w:p w14:paraId="3EBB4E6E" w14:textId="77777777" w:rsidR="007823BF" w:rsidRDefault="007823BF" w:rsidP="006B7CC7">
      <w:pPr>
        <w:pStyle w:val="CommentText"/>
      </w:pPr>
      <w:r>
        <w:rPr>
          <w:rStyle w:val="CommentReference"/>
        </w:rPr>
        <w:annotationRef/>
      </w:r>
      <w:r>
        <w:t xml:space="preserve">Add reporting address has included scenario in user registration </w:t>
      </w:r>
    </w:p>
  </w:comment>
  <w:comment w:id="200" w:author="PSM/TS31" w:date="2025-04-01T11:18:00Z" w:initials="ASD">
    <w:p w14:paraId="452BEC8B" w14:textId="77777777" w:rsidR="0057027F" w:rsidRDefault="0057027F" w:rsidP="0057027F">
      <w:pPr>
        <w:pStyle w:val="CommentText"/>
      </w:pPr>
      <w:r>
        <w:rPr>
          <w:rStyle w:val="CommentReference"/>
        </w:rPr>
        <w:annotationRef/>
      </w:r>
      <w:r>
        <w:rPr>
          <w:rFonts w:hint="eastAsia"/>
        </w:rPr>
        <w:t xml:space="preserve">w/ system report </w:t>
      </w:r>
      <w:r>
        <w:t>being able to show more recent statistics and alter the frequently appeared items (by RCC Admin)</w:t>
      </w:r>
    </w:p>
    <w:p w14:paraId="411E585A" w14:textId="77777777" w:rsidR="0057027F" w:rsidRDefault="0057027F" w:rsidP="0057027F">
      <w:pPr>
        <w:pStyle w:val="CommentText"/>
      </w:pPr>
    </w:p>
    <w:p w14:paraId="443055F4" w14:textId="77777777" w:rsidR="0057027F" w:rsidRDefault="0057027F" w:rsidP="0057027F">
      <w:pPr>
        <w:pStyle w:val="CommentText"/>
      </w:pPr>
      <w:r>
        <w:t>User book-marked items will replace the frequently appeared items.</w:t>
      </w:r>
    </w:p>
  </w:comment>
  <w:comment w:id="201" w:author="Kyle Ling" w:date="2025-05-22T11:19:00Z" w:initials="KL">
    <w:p w14:paraId="053FF909" w14:textId="77777777" w:rsidR="0035099A" w:rsidRDefault="0035099A" w:rsidP="0035099A">
      <w:pPr>
        <w:pStyle w:val="CommentText"/>
      </w:pPr>
      <w:r>
        <w:rPr>
          <w:rStyle w:val="CommentReference"/>
        </w:rPr>
        <w:annotationRef/>
      </w:r>
      <w:r>
        <w:t>updated</w:t>
      </w:r>
    </w:p>
  </w:comment>
  <w:comment w:id="198" w:author="CHAN Ka-yan" w:date="2025-05-14T15:49:00Z" w:initials="CK">
    <w:p w14:paraId="0D5E42A4" w14:textId="77777777" w:rsidR="0057027F" w:rsidRPr="00155672" w:rsidRDefault="0057027F" w:rsidP="0057027F">
      <w:pPr>
        <w:pStyle w:val="CommentText"/>
        <w:rPr>
          <w:rFonts w:eastAsiaTheme="minorEastAsia"/>
        </w:rPr>
      </w:pPr>
      <w:r>
        <w:rPr>
          <w:rStyle w:val="CommentReference"/>
        </w:rPr>
        <w:annotationRef/>
      </w:r>
      <w:r>
        <w:rPr>
          <w:rFonts w:eastAsiaTheme="minorEastAsia"/>
        </w:rPr>
        <w:t>W</w:t>
      </w:r>
      <w:r>
        <w:rPr>
          <w:rFonts w:eastAsiaTheme="minorEastAsia" w:hint="eastAsia"/>
        </w:rPr>
        <w:t xml:space="preserve">ill </w:t>
      </w:r>
      <w:r>
        <w:rPr>
          <w:rFonts w:eastAsiaTheme="minorEastAsia"/>
        </w:rPr>
        <w:t>review in regular basis? Shall use “past two years” instead of the exact year?</w:t>
      </w:r>
    </w:p>
  </w:comment>
  <w:comment w:id="199" w:author="Kyle Ling" w:date="2025-05-22T11:23:00Z" w:initials="KL">
    <w:p w14:paraId="6E71B11D" w14:textId="77777777" w:rsidR="00CC2358" w:rsidRDefault="00CC2358" w:rsidP="00CC2358">
      <w:pPr>
        <w:pStyle w:val="CommentText"/>
      </w:pPr>
      <w:r>
        <w:rPr>
          <w:rStyle w:val="CommentReference"/>
        </w:rPr>
        <w:annotationRef/>
      </w:r>
      <w:r>
        <w:t>System launch is using 2022-2024</w:t>
      </w:r>
    </w:p>
  </w:comment>
  <w:comment w:id="202" w:author="PSM/TS31" w:date="2025-04-01T11:18:00Z" w:initials="ASD">
    <w:p w14:paraId="355D548D" w14:textId="77777777" w:rsidR="007823BF" w:rsidRDefault="007823BF" w:rsidP="00411307">
      <w:pPr>
        <w:pStyle w:val="CommentText"/>
      </w:pPr>
      <w:r>
        <w:rPr>
          <w:rStyle w:val="CommentReference"/>
        </w:rPr>
        <w:annotationRef/>
      </w:r>
      <w:r>
        <w:rPr>
          <w:rFonts w:hint="eastAsia"/>
        </w:rPr>
        <w:t xml:space="preserve">w/ system report </w:t>
      </w:r>
      <w:r>
        <w:t>being able to show more recent statistics and alter the frequently appeared items (by RCC Admin)</w:t>
      </w:r>
    </w:p>
    <w:p w14:paraId="58816CDA" w14:textId="77777777" w:rsidR="007823BF" w:rsidRDefault="007823BF" w:rsidP="00411307">
      <w:pPr>
        <w:pStyle w:val="CommentText"/>
      </w:pPr>
    </w:p>
    <w:p w14:paraId="7839D9E8" w14:textId="77777777" w:rsidR="007823BF" w:rsidRDefault="007823BF" w:rsidP="00411307">
      <w:pPr>
        <w:pStyle w:val="CommentText"/>
      </w:pPr>
      <w:r>
        <w:t>User book-marked items will replace the frequently appeared items.</w:t>
      </w:r>
    </w:p>
  </w:comment>
  <w:comment w:id="203" w:author="Kyle Ling" w:date="2025-05-23T12:30:00Z" w:initials="KL">
    <w:p w14:paraId="4A30B7B2" w14:textId="77777777" w:rsidR="00023E58" w:rsidRDefault="00023E58" w:rsidP="00023E58">
      <w:pPr>
        <w:pStyle w:val="CommentText"/>
      </w:pPr>
      <w:r>
        <w:rPr>
          <w:rStyle w:val="CommentReference"/>
        </w:rPr>
        <w:annotationRef/>
      </w:r>
      <w:r>
        <w:t>updated</w:t>
      </w:r>
    </w:p>
  </w:comment>
  <w:comment w:id="209" w:author="PSM/TS31" w:date="2025-04-01T11:29:00Z" w:initials="ASD">
    <w:p w14:paraId="22872328" w14:textId="124BC8A2" w:rsidR="007823BF" w:rsidRDefault="007823BF" w:rsidP="00D4207E">
      <w:pPr>
        <w:pStyle w:val="CommentText"/>
      </w:pPr>
      <w:r>
        <w:rPr>
          <w:rStyle w:val="CommentReference"/>
        </w:rPr>
        <w:annotationRef/>
      </w:r>
      <w:r>
        <w:t>To be reviewed by ITHelpdesk</w:t>
      </w:r>
    </w:p>
  </w:comment>
  <w:comment w:id="218" w:author="FAN Yin-kit, Frankie" w:date="2025-05-16T14:21:00Z" w:initials="FYF">
    <w:p w14:paraId="6E9F2CF6" w14:textId="77777777" w:rsidR="00CF1220" w:rsidRPr="00704744" w:rsidRDefault="00CF1220" w:rsidP="00CF1220">
      <w:pPr>
        <w:pStyle w:val="CommentText"/>
        <w:rPr>
          <w:rFonts w:eastAsiaTheme="minorEastAsia"/>
        </w:rPr>
      </w:pPr>
      <w:r>
        <w:rPr>
          <w:rStyle w:val="CommentReference"/>
        </w:rPr>
        <w:annotationRef/>
      </w:r>
      <w:r>
        <w:rPr>
          <w:rFonts w:eastAsiaTheme="minorEastAsia"/>
        </w:rPr>
        <w:t>Menu and top banner</w:t>
      </w:r>
    </w:p>
  </w:comment>
  <w:comment w:id="219" w:author="Derek Wong" w:date="2025-05-21T10:26:00Z" w:initials="DW">
    <w:p w14:paraId="7FD74A28" w14:textId="77777777" w:rsidR="008C07BC" w:rsidRDefault="008C07BC" w:rsidP="008C07BC">
      <w:pPr>
        <w:pStyle w:val="CommentText"/>
      </w:pPr>
      <w:r>
        <w:rPr>
          <w:rStyle w:val="CommentReference"/>
        </w:rPr>
        <w:annotationRef/>
      </w:r>
      <w:r>
        <w:t>Updated</w:t>
      </w:r>
    </w:p>
  </w:comment>
  <w:comment w:id="222" w:author="CHAN Ka-yan" w:date="2025-05-14T17:13:00Z" w:initials="CK">
    <w:p w14:paraId="3FABC99C" w14:textId="77777777" w:rsidR="00A93E10" w:rsidRPr="003B5EE7" w:rsidRDefault="00A93E10" w:rsidP="00A93E10">
      <w:pPr>
        <w:pStyle w:val="CommentText"/>
        <w:rPr>
          <w:rFonts w:eastAsiaTheme="minorEastAsia"/>
        </w:rPr>
      </w:pPr>
      <w:r>
        <w:rPr>
          <w:rStyle w:val="CommentReference"/>
        </w:rPr>
        <w:annotationRef/>
      </w:r>
      <w:r>
        <w:rPr>
          <w:rFonts w:eastAsiaTheme="minorEastAsia"/>
        </w:rPr>
        <w:t>B</w:t>
      </w:r>
      <w:r>
        <w:rPr>
          <w:rFonts w:eastAsiaTheme="minorEastAsia" w:hint="eastAsia"/>
        </w:rPr>
        <w:t xml:space="preserve">y </w:t>
      </w:r>
      <w:r>
        <w:rPr>
          <w:rFonts w:eastAsiaTheme="minorEastAsia"/>
        </w:rPr>
        <w:t>whom? Acknowledgement of completion by user? pls indicate.</w:t>
      </w:r>
    </w:p>
  </w:comment>
  <w:comment w:id="223" w:author="Kyle Ling" w:date="2025-05-22T11:24:00Z" w:initials="KL">
    <w:p w14:paraId="6AE68FE7" w14:textId="77777777" w:rsidR="00CC2358" w:rsidRDefault="00CC2358" w:rsidP="00CC2358">
      <w:pPr>
        <w:pStyle w:val="CommentText"/>
      </w:pPr>
      <w:r>
        <w:rPr>
          <w:rStyle w:val="CommentReference"/>
        </w:rPr>
        <w:annotationRef/>
      </w:r>
      <w:r>
        <w:t>DS</w:t>
      </w:r>
    </w:p>
  </w:comment>
  <w:comment w:id="224" w:author="FAN Yin-kit, Frankie" w:date="2025-05-16T14:29:00Z" w:initials="FYF">
    <w:p w14:paraId="73F7BD4E" w14:textId="77777777" w:rsidR="005B5DE5" w:rsidRPr="00704744" w:rsidRDefault="005B5DE5" w:rsidP="005B5DE5">
      <w:pPr>
        <w:pStyle w:val="CommentText"/>
        <w:rPr>
          <w:rFonts w:eastAsiaTheme="minorEastAsia"/>
        </w:rPr>
      </w:pPr>
      <w:r>
        <w:rPr>
          <w:rStyle w:val="CommentReference"/>
        </w:rPr>
        <w:annotationRef/>
      </w:r>
      <w:r>
        <w:rPr>
          <w:rFonts w:eastAsiaTheme="minorEastAsia"/>
        </w:rPr>
        <w:t>S</w:t>
      </w:r>
      <w:r>
        <w:rPr>
          <w:rFonts w:eastAsiaTheme="minorEastAsia" w:hint="eastAsia"/>
        </w:rPr>
        <w:t xml:space="preserve">hall </w:t>
      </w:r>
      <w:r>
        <w:rPr>
          <w:rFonts w:eastAsiaTheme="minorEastAsia"/>
        </w:rPr>
        <w:t>combine to 1 page:- RCC Statistic</w:t>
      </w:r>
    </w:p>
  </w:comment>
  <w:comment w:id="225" w:author="Derek Wong" w:date="2025-05-21T10:31:00Z" w:initials="DW">
    <w:p w14:paraId="4089D6A0" w14:textId="77777777" w:rsidR="00C84309" w:rsidRDefault="00C84309" w:rsidP="00C84309">
      <w:pPr>
        <w:pStyle w:val="CommentText"/>
      </w:pPr>
      <w:r>
        <w:rPr>
          <w:rStyle w:val="CommentReference"/>
        </w:rPr>
        <w:annotationRef/>
      </w:r>
      <w:r>
        <w:t>Updated</w:t>
      </w:r>
    </w:p>
  </w:comment>
  <w:comment w:id="226" w:author="FAN Yin-kit, Frankie" w:date="2025-05-16T14:34:00Z" w:initials="FYF">
    <w:p w14:paraId="445AAB5B" w14:textId="77777777" w:rsidR="003E4482" w:rsidRPr="00C90DB3" w:rsidRDefault="003E4482" w:rsidP="003E4482">
      <w:pPr>
        <w:pStyle w:val="CommentText"/>
        <w:rPr>
          <w:rFonts w:eastAsiaTheme="minorEastAsia"/>
        </w:rPr>
      </w:pPr>
      <w:r>
        <w:rPr>
          <w:rStyle w:val="CommentReference"/>
        </w:rPr>
        <w:annotationRef/>
      </w:r>
      <w:r w:rsidRPr="00C90DB3">
        <w:rPr>
          <w:rFonts w:eastAsiaTheme="minorEastAsia"/>
        </w:rPr>
        <w:t xml:space="preserve">For some SPSM </w:t>
      </w:r>
      <w:r>
        <w:rPr>
          <w:rFonts w:eastAsiaTheme="minorEastAsia"/>
        </w:rPr>
        <w:t>may</w:t>
      </w:r>
      <w:r w:rsidRPr="00C90DB3">
        <w:rPr>
          <w:rFonts w:eastAsiaTheme="minorEastAsia"/>
        </w:rPr>
        <w:t xml:space="preserve"> not need the alert email</w:t>
      </w:r>
      <w:r>
        <w:rPr>
          <w:rFonts w:eastAsiaTheme="minorEastAsia"/>
        </w:rPr>
        <w:t xml:space="preserve">. </w:t>
      </w:r>
      <w:r>
        <w:rPr>
          <w:rFonts w:eastAsiaTheme="minorEastAsia" w:hint="eastAsia"/>
        </w:rPr>
        <w:t>R</w:t>
      </w:r>
      <w:r>
        <w:rPr>
          <w:rFonts w:eastAsiaTheme="minorEastAsia"/>
        </w:rPr>
        <w:t xml:space="preserve">CC admin can set the </w:t>
      </w:r>
      <w:r w:rsidRPr="00C90DB3">
        <w:rPr>
          <w:rFonts w:eastAsiaTheme="minorEastAsia"/>
        </w:rPr>
        <w:t>configuration</w:t>
      </w:r>
      <w:r>
        <w:rPr>
          <w:rFonts w:eastAsiaTheme="minorEastAsia"/>
        </w:rPr>
        <w:t xml:space="preserve"> in DA. E.g: email list</w:t>
      </w:r>
    </w:p>
  </w:comment>
  <w:comment w:id="227" w:author="Derek Wong" w:date="2025-06-18T16:40:00Z" w:initials="DW">
    <w:p w14:paraId="0DD6AFB8" w14:textId="77777777" w:rsidR="00913256" w:rsidRDefault="00913256" w:rsidP="00913256">
      <w:pPr>
        <w:pStyle w:val="CommentText"/>
      </w:pPr>
      <w:r>
        <w:rPr>
          <w:rStyle w:val="CommentReference"/>
        </w:rPr>
        <w:annotationRef/>
      </w:r>
      <w:r>
        <w:t>Updated in detail</w:t>
      </w:r>
    </w:p>
  </w:comment>
  <w:comment w:id="234" w:author="FAN Yin-kit, Frankie" w:date="2025-05-16T14:49:00Z" w:initials="FYF">
    <w:p w14:paraId="2CEC3DDF" w14:textId="3647B471" w:rsidR="007640AD" w:rsidRPr="00425A13" w:rsidRDefault="007640AD" w:rsidP="007640AD">
      <w:pPr>
        <w:pStyle w:val="CommentText"/>
        <w:rPr>
          <w:rFonts w:eastAsiaTheme="minorEastAsia"/>
        </w:rPr>
      </w:pPr>
      <w:r>
        <w:rPr>
          <w:rStyle w:val="CommentReference"/>
        </w:rPr>
        <w:annotationRef/>
      </w:r>
      <w:r>
        <w:rPr>
          <w:rFonts w:eastAsiaTheme="minorEastAsia" w:hint="eastAsia"/>
        </w:rPr>
        <w:t>RCC admin</w:t>
      </w:r>
    </w:p>
  </w:comment>
  <w:comment w:id="235" w:author="Derek Wong" w:date="2025-05-21T10:33:00Z" w:initials="DW">
    <w:p w14:paraId="1EB8C9FB" w14:textId="77777777" w:rsidR="00C43FAE" w:rsidRDefault="00C43FAE" w:rsidP="00C43FAE">
      <w:pPr>
        <w:pStyle w:val="CommentText"/>
      </w:pPr>
      <w:r>
        <w:rPr>
          <w:rStyle w:val="CommentReference"/>
        </w:rPr>
        <w:annotationRef/>
      </w:r>
      <w:r>
        <w:t>Updated</w:t>
      </w:r>
    </w:p>
  </w:comment>
  <w:comment w:id="237" w:author="CHAN Ka-yan" w:date="2025-05-19T11:08:00Z" w:initials="CK">
    <w:p w14:paraId="5983D8B8" w14:textId="77777777" w:rsidR="00A93E10" w:rsidRPr="00020891" w:rsidRDefault="00A93E10" w:rsidP="00A93E10">
      <w:pPr>
        <w:pStyle w:val="CommentText"/>
        <w:rPr>
          <w:rFonts w:eastAsiaTheme="minorEastAsia"/>
        </w:rPr>
      </w:pPr>
      <w:r>
        <w:rPr>
          <w:rStyle w:val="CommentReference"/>
        </w:rPr>
        <w:annotationRef/>
      </w:r>
      <w:r>
        <w:rPr>
          <w:rFonts w:eastAsiaTheme="minorEastAsia" w:hint="eastAsia"/>
        </w:rPr>
        <w:t xml:space="preserve">Dashboard updates as per </w:t>
      </w:r>
      <w:r>
        <w:rPr>
          <w:rFonts w:eastAsiaTheme="minorEastAsia"/>
        </w:rPr>
        <w:t>discussion in meeting held on 19/5/2025</w:t>
      </w:r>
    </w:p>
  </w:comment>
  <w:comment w:id="238" w:author="Kyle Ling" w:date="2025-05-22T11:24:00Z" w:initials="KL">
    <w:p w14:paraId="4442E7F8" w14:textId="77777777" w:rsidR="00CC2358" w:rsidRDefault="00CC2358" w:rsidP="00CC2358">
      <w:pPr>
        <w:pStyle w:val="CommentText"/>
      </w:pPr>
      <w:r>
        <w:rPr>
          <w:rStyle w:val="CommentReference"/>
        </w:rPr>
        <w:annotationRef/>
      </w:r>
      <w:r>
        <w:t>updated</w:t>
      </w:r>
    </w:p>
  </w:comment>
  <w:comment w:id="248" w:author="CHAN Ka-yan" w:date="2025-05-19T09:17:00Z" w:initials="CK">
    <w:p w14:paraId="6206B2B5" w14:textId="77777777" w:rsidR="00A93E10" w:rsidRPr="00962107" w:rsidRDefault="00A93E10" w:rsidP="00A93E10">
      <w:pPr>
        <w:pStyle w:val="CommentText"/>
        <w:rPr>
          <w:rFonts w:eastAsiaTheme="minorEastAsia"/>
        </w:rPr>
      </w:pPr>
      <w:r>
        <w:rPr>
          <w:rStyle w:val="CommentReference"/>
        </w:rPr>
        <w:annotationRef/>
      </w:r>
      <w:r>
        <w:rPr>
          <w:rFonts w:eastAsiaTheme="minorEastAsia"/>
        </w:rPr>
        <w:t>S</w:t>
      </w:r>
      <w:r>
        <w:rPr>
          <w:rFonts w:eastAsiaTheme="minorEastAsia" w:hint="eastAsia"/>
        </w:rPr>
        <w:t xml:space="preserve">hould </w:t>
      </w:r>
      <w:r>
        <w:rPr>
          <w:rFonts w:eastAsiaTheme="minorEastAsia"/>
        </w:rPr>
        <w:t>be subject to ArchSD’s decision on the extent to be opened. However, must be allowed in SA&amp;D.</w:t>
      </w:r>
    </w:p>
  </w:comment>
  <w:comment w:id="249" w:author="Kyle Ling" w:date="2025-05-23T18:30:00Z" w:initials="KL">
    <w:p w14:paraId="06561D74" w14:textId="77777777" w:rsidR="00780F6B" w:rsidRDefault="00780F6B" w:rsidP="00780F6B">
      <w:pPr>
        <w:pStyle w:val="CommentText"/>
      </w:pPr>
      <w:r>
        <w:rPr>
          <w:rStyle w:val="CommentReference"/>
        </w:rPr>
        <w:annotationRef/>
      </w:r>
      <w:r>
        <w:t>noted</w:t>
      </w:r>
    </w:p>
  </w:comment>
  <w:comment w:id="250" w:author="FAN Yin-kit, Frankie" w:date="2025-05-16T14:53:00Z" w:initials="FYF">
    <w:p w14:paraId="3493D53E" w14:textId="22F47310" w:rsidR="00DB3FA0" w:rsidRDefault="00DB3FA0" w:rsidP="00DB3FA0">
      <w:pPr>
        <w:pStyle w:val="CommentText"/>
        <w:rPr>
          <w:rFonts w:eastAsiaTheme="minorEastAsia"/>
        </w:rPr>
      </w:pPr>
      <w:r>
        <w:rPr>
          <w:rStyle w:val="CommentReference"/>
        </w:rPr>
        <w:annotationRef/>
      </w:r>
      <w:r w:rsidRPr="00425A13">
        <w:rPr>
          <w:rFonts w:eastAsiaTheme="minorEastAsia"/>
        </w:rPr>
        <w:t xml:space="preserve">For those MTC system's </w:t>
      </w:r>
      <w:r>
        <w:rPr>
          <w:rFonts w:eastAsiaTheme="minorEastAsia"/>
        </w:rPr>
        <w:t>functions which could affect DA.</w:t>
      </w:r>
    </w:p>
    <w:p w14:paraId="26686838" w14:textId="77777777" w:rsidR="00DB3FA0" w:rsidRPr="00B471E5" w:rsidRDefault="00DB3FA0" w:rsidP="00DB3FA0">
      <w:pPr>
        <w:pStyle w:val="CommentText"/>
        <w:rPr>
          <w:rFonts w:eastAsiaTheme="minorEastAsia"/>
        </w:rPr>
      </w:pPr>
      <w:r>
        <w:rPr>
          <w:rFonts w:eastAsiaTheme="minorEastAsia"/>
        </w:rPr>
        <w:t>DA should also have these functions</w:t>
      </w:r>
    </w:p>
  </w:comment>
  <w:comment w:id="251" w:author="Derek Wong" w:date="2025-05-21T10:36:00Z" w:initials="DW">
    <w:p w14:paraId="78BD919C" w14:textId="77777777" w:rsidR="0092335C" w:rsidRDefault="0092335C" w:rsidP="0092335C">
      <w:pPr>
        <w:pStyle w:val="CommentText"/>
      </w:pPr>
      <w:r>
        <w:rPr>
          <w:rStyle w:val="CommentReference"/>
        </w:rPr>
        <w:annotationRef/>
      </w:r>
      <w:r>
        <w:t>Removed Requirement</w:t>
      </w:r>
    </w:p>
  </w:comment>
  <w:comment w:id="252" w:author="CHAN Ka-yan" w:date="2025-05-19T09:23:00Z" w:initials="CK">
    <w:p w14:paraId="353AC7BB" w14:textId="77777777" w:rsidR="00A93E10" w:rsidRPr="00962107" w:rsidRDefault="00A93E10" w:rsidP="00A93E10">
      <w:pPr>
        <w:pStyle w:val="CommentText"/>
        <w:rPr>
          <w:rFonts w:eastAsiaTheme="minorEastAsia"/>
        </w:rPr>
      </w:pPr>
      <w:r>
        <w:rPr>
          <w:rStyle w:val="CommentReference"/>
        </w:rPr>
        <w:annotationRef/>
      </w:r>
      <w:r>
        <w:rPr>
          <w:rFonts w:eastAsiaTheme="minorEastAsia"/>
        </w:rPr>
        <w:t>N</w:t>
      </w:r>
      <w:r>
        <w:rPr>
          <w:rFonts w:eastAsiaTheme="minorEastAsia" w:hint="eastAsia"/>
        </w:rPr>
        <w:t>o</w:t>
      </w:r>
      <w:r>
        <w:rPr>
          <w:rFonts w:eastAsiaTheme="minorEastAsia"/>
        </w:rPr>
        <w:t>t understand why remove in DA? Does it mean the request for conversion must be handled in Cyber RCC but not in DA anymore?</w:t>
      </w:r>
    </w:p>
  </w:comment>
  <w:comment w:id="253" w:author="Kyle Ling" w:date="2025-05-22T11:25:00Z" w:initials="KL">
    <w:p w14:paraId="128905A7" w14:textId="77777777" w:rsidR="00CC2358" w:rsidRDefault="00CC2358" w:rsidP="00CC2358">
      <w:pPr>
        <w:pStyle w:val="CommentText"/>
      </w:pPr>
      <w:r>
        <w:rPr>
          <w:rStyle w:val="CommentReference"/>
        </w:rPr>
        <w:annotationRef/>
      </w:r>
      <w:r>
        <w:t>Updated, keep the function in DA</w:t>
      </w:r>
    </w:p>
  </w:comment>
  <w:comment w:id="254" w:author="FAN Yin-kit, Frankie" w:date="2025-05-16T14:58:00Z" w:initials="FYF">
    <w:p w14:paraId="3D8D9351" w14:textId="77777777" w:rsidR="007B4194" w:rsidRPr="00425A13" w:rsidRDefault="007B4194" w:rsidP="007B4194">
      <w:pPr>
        <w:pStyle w:val="CommentText"/>
        <w:rPr>
          <w:rFonts w:eastAsiaTheme="minorEastAsia"/>
        </w:rPr>
      </w:pPr>
      <w:r>
        <w:rPr>
          <w:rStyle w:val="CommentReference"/>
        </w:rPr>
        <w:annotationRef/>
      </w:r>
      <w:r>
        <w:rPr>
          <w:rFonts w:eastAsiaTheme="minorEastAsia"/>
        </w:rPr>
        <w:t>Should retain in DA</w:t>
      </w:r>
    </w:p>
  </w:comment>
  <w:comment w:id="255" w:author="Derek Wong" w:date="2025-05-21T10:36:00Z" w:initials="DW">
    <w:p w14:paraId="56F07FC9" w14:textId="77777777" w:rsidR="00BC2CBC" w:rsidRDefault="00BC2CBC" w:rsidP="00BC2CBC">
      <w:pPr>
        <w:pStyle w:val="CommentText"/>
      </w:pPr>
      <w:r>
        <w:rPr>
          <w:rStyle w:val="CommentReference"/>
        </w:rPr>
        <w:annotationRef/>
      </w:r>
      <w:r>
        <w:t>Removed Acceptance Criteria</w:t>
      </w:r>
    </w:p>
  </w:comment>
  <w:comment w:id="256" w:author="CHAN Ka-yan" w:date="2025-05-19T09:26:00Z" w:initials="CK">
    <w:p w14:paraId="4E28CF6E" w14:textId="77777777" w:rsidR="005F70D0" w:rsidRPr="00E93F76" w:rsidRDefault="005F70D0" w:rsidP="005F70D0">
      <w:pPr>
        <w:pStyle w:val="CommentText"/>
        <w:rPr>
          <w:rFonts w:eastAsiaTheme="minorEastAsia"/>
        </w:rPr>
      </w:pPr>
      <w:r>
        <w:rPr>
          <w:rStyle w:val="CommentReference"/>
        </w:rPr>
        <w:annotationRef/>
      </w:r>
      <w:r>
        <w:rPr>
          <w:rFonts w:eastAsiaTheme="minorEastAsia"/>
        </w:rPr>
        <w:t>S</w:t>
      </w:r>
      <w:r>
        <w:rPr>
          <w:rFonts w:eastAsiaTheme="minorEastAsia" w:hint="eastAsia"/>
        </w:rPr>
        <w:t>u</w:t>
      </w:r>
      <w:r>
        <w:rPr>
          <w:rFonts w:eastAsiaTheme="minorEastAsia"/>
        </w:rPr>
        <w:t>ggest to add “reject” to DS account if MTC’s request is not justified.</w:t>
      </w:r>
    </w:p>
  </w:comment>
  <w:comment w:id="257" w:author="Kyle Ling" w:date="2025-05-22T11:44:00Z" w:initials="KL">
    <w:p w14:paraId="3E1EA24E" w14:textId="77777777" w:rsidR="005F2563" w:rsidRDefault="005F2563" w:rsidP="005F2563">
      <w:pPr>
        <w:pStyle w:val="CommentText"/>
      </w:pPr>
      <w:r>
        <w:rPr>
          <w:rStyle w:val="CommentReference"/>
        </w:rPr>
        <w:annotationRef/>
      </w:r>
      <w:r>
        <w:t>Discussed no reject flow include</w:t>
      </w:r>
    </w:p>
  </w:comment>
  <w:comment w:id="259" w:author="CHAN Ka-yan" w:date="2025-05-19T09:46:00Z" w:initials="CK">
    <w:p w14:paraId="162D48E8" w14:textId="77777777" w:rsidR="005F70D0" w:rsidRPr="00582152" w:rsidRDefault="005F70D0" w:rsidP="005F70D0">
      <w:pPr>
        <w:pStyle w:val="CommentText"/>
        <w:rPr>
          <w:rFonts w:eastAsiaTheme="minorEastAsia"/>
        </w:rPr>
      </w:pPr>
      <w:r>
        <w:rPr>
          <w:rStyle w:val="CommentReference"/>
        </w:rPr>
        <w:annotationRef/>
      </w:r>
      <w:r>
        <w:rPr>
          <w:rFonts w:eastAsiaTheme="minorEastAsia"/>
        </w:rPr>
        <w:t>Need elaborate what are those functions?</w:t>
      </w:r>
    </w:p>
  </w:comment>
  <w:comment w:id="260" w:author="Kyle Ling" w:date="2025-05-22T11:47:00Z" w:initials="KL">
    <w:p w14:paraId="684843D1" w14:textId="77777777" w:rsidR="00DF7AC3" w:rsidRDefault="00DF7AC3" w:rsidP="00DF7AC3">
      <w:pPr>
        <w:pStyle w:val="CommentText"/>
      </w:pPr>
      <w:r>
        <w:rPr>
          <w:rStyle w:val="CommentReference"/>
        </w:rPr>
        <w:annotationRef/>
      </w:r>
      <w:r>
        <w:t>Added refer</w:t>
      </w:r>
    </w:p>
  </w:comment>
  <w:comment w:id="262" w:author="LAW Pui-sai, Pursy" w:date="2025-05-26T12:17:00Z" w:initials="LPP">
    <w:p w14:paraId="5569B2F2" w14:textId="77777777" w:rsidR="00384162" w:rsidRPr="00E65828" w:rsidRDefault="00384162" w:rsidP="00384162">
      <w:pPr>
        <w:pStyle w:val="CommentText"/>
        <w:rPr>
          <w:rFonts w:eastAsiaTheme="minorEastAsia"/>
        </w:rPr>
      </w:pPr>
      <w:r>
        <w:rPr>
          <w:rStyle w:val="CommentReference"/>
        </w:rPr>
        <w:annotationRef/>
      </w:r>
      <w:r>
        <w:rPr>
          <w:rFonts w:eastAsiaTheme="minorEastAsia" w:hint="eastAsia"/>
        </w:rPr>
        <w:t xml:space="preserve">I </w:t>
      </w:r>
      <w:r>
        <w:rPr>
          <w:rFonts w:eastAsiaTheme="minorEastAsia"/>
        </w:rPr>
        <w:t>think there are no more RCC supervisor</w:t>
      </w:r>
    </w:p>
  </w:comment>
  <w:comment w:id="263" w:author="Derek Wong" w:date="2025-06-02T17:27:00Z" w:initials="DW">
    <w:p w14:paraId="3CE31FFB" w14:textId="77777777" w:rsidR="00384162" w:rsidRDefault="00384162" w:rsidP="00384162">
      <w:pPr>
        <w:pStyle w:val="CommentText"/>
      </w:pPr>
      <w:r>
        <w:rPr>
          <w:rStyle w:val="CommentReference"/>
        </w:rPr>
        <w:annotationRef/>
      </w:r>
      <w:r>
        <w:t>This Report only allow RCC Supervisor for download in DA</w:t>
      </w:r>
    </w:p>
  </w:comment>
  <w:comment w:id="264" w:author="FAN Yin-kit, Frankie" w:date="2025-05-16T15:16:00Z" w:initials="FYF">
    <w:p w14:paraId="2775664B" w14:textId="0F36A3CB" w:rsidR="00786CA2" w:rsidRDefault="00786CA2" w:rsidP="00786CA2">
      <w:pPr>
        <w:pStyle w:val="CommentText"/>
        <w:rPr>
          <w:rFonts w:eastAsiaTheme="minorEastAsia"/>
        </w:rPr>
      </w:pPr>
      <w:r>
        <w:rPr>
          <w:rStyle w:val="CommentReference"/>
        </w:rPr>
        <w:annotationRef/>
      </w:r>
      <w:r>
        <w:rPr>
          <w:rFonts w:eastAsiaTheme="minorEastAsia" w:hint="eastAsia"/>
        </w:rPr>
        <w:t>Raw data: Download in Decision Manager</w:t>
      </w:r>
    </w:p>
    <w:p w14:paraId="5DE22515" w14:textId="77777777" w:rsidR="00786CA2" w:rsidRDefault="00786CA2" w:rsidP="00786CA2">
      <w:pPr>
        <w:pStyle w:val="CommentText"/>
        <w:rPr>
          <w:rFonts w:eastAsiaTheme="minorEastAsia"/>
        </w:rPr>
      </w:pPr>
      <w:r>
        <w:rPr>
          <w:rFonts w:eastAsiaTheme="minorEastAsia"/>
        </w:rPr>
        <w:t>Statistic report: Provide by ireport monthly</w:t>
      </w:r>
    </w:p>
    <w:p w14:paraId="47B58EAA" w14:textId="77777777" w:rsidR="00786CA2" w:rsidRDefault="00786CA2" w:rsidP="00786CA2">
      <w:pPr>
        <w:pStyle w:val="CommentText"/>
      </w:pPr>
    </w:p>
  </w:comment>
  <w:comment w:id="265" w:author="Derek Wong" w:date="2025-05-21T10:39:00Z" w:initials="DW">
    <w:p w14:paraId="00E465BB" w14:textId="77777777" w:rsidR="006B1112" w:rsidRDefault="006B1112" w:rsidP="006B1112">
      <w:pPr>
        <w:pStyle w:val="CommentText"/>
      </w:pPr>
      <w:r>
        <w:rPr>
          <w:rStyle w:val="CommentReference"/>
        </w:rPr>
        <w:annotationRef/>
      </w:r>
      <w:r>
        <w:t>added</w:t>
      </w:r>
    </w:p>
  </w:comment>
  <w:comment w:id="266" w:author="LAW Pui-sai, Pursy" w:date="2025-05-26T12:17:00Z" w:initials="LPP">
    <w:p w14:paraId="6FDB0A4C" w14:textId="77777777" w:rsidR="00B34237" w:rsidRDefault="00B34237" w:rsidP="00B34237">
      <w:pPr>
        <w:pStyle w:val="CommentText"/>
      </w:pPr>
      <w:r>
        <w:rPr>
          <w:rStyle w:val="CommentReference"/>
        </w:rPr>
        <w:annotationRef/>
      </w:r>
      <w:r>
        <w:rPr>
          <w:rFonts w:eastAsiaTheme="minorEastAsia" w:hint="eastAsia"/>
        </w:rPr>
        <w:t xml:space="preserve">I </w:t>
      </w:r>
      <w:r>
        <w:rPr>
          <w:rFonts w:eastAsiaTheme="minorEastAsia"/>
        </w:rPr>
        <w:t>think there are no more RCC supervisor</w:t>
      </w:r>
    </w:p>
  </w:comment>
  <w:comment w:id="267" w:author="Derek Wong" w:date="2025-06-02T17:27:00Z" w:initials="DW">
    <w:p w14:paraId="3F8F81F1" w14:textId="77777777" w:rsidR="00B34237" w:rsidRDefault="00B34237" w:rsidP="00B34237">
      <w:pPr>
        <w:pStyle w:val="CommentText"/>
      </w:pPr>
      <w:r>
        <w:rPr>
          <w:rStyle w:val="CommentReference"/>
        </w:rPr>
        <w:annotationRef/>
      </w:r>
      <w:r>
        <w:t>This Report only allow RCC Supervisor for download in DA</w:t>
      </w:r>
    </w:p>
  </w:comment>
  <w:comment w:id="269" w:author="CHAN Ka-yan" w:date="2025-05-19T11:14:00Z" w:initials="CK">
    <w:p w14:paraId="433AA207" w14:textId="3EB1480C" w:rsidR="005F70D0" w:rsidRPr="00DA00F8" w:rsidRDefault="005F70D0" w:rsidP="005F70D0">
      <w:pPr>
        <w:pStyle w:val="CommentText"/>
        <w:rPr>
          <w:rFonts w:eastAsiaTheme="minorEastAsia"/>
        </w:rPr>
      </w:pPr>
      <w:r>
        <w:rPr>
          <w:rStyle w:val="CommentReference"/>
        </w:rPr>
        <w:annotationRef/>
      </w:r>
      <w:r>
        <w:rPr>
          <w:rFonts w:eastAsiaTheme="minorEastAsia"/>
        </w:rPr>
        <w:t>M</w:t>
      </w:r>
      <w:r>
        <w:rPr>
          <w:rFonts w:eastAsiaTheme="minorEastAsia" w:hint="eastAsia"/>
        </w:rPr>
        <w:t>ea</w:t>
      </w:r>
      <w:r>
        <w:rPr>
          <w:rFonts w:eastAsiaTheme="minorEastAsia"/>
        </w:rPr>
        <w:t>ns pending for MTC to input appointment time? If yes, please change “waiting” to “pending”</w:t>
      </w:r>
    </w:p>
  </w:comment>
  <w:comment w:id="270" w:author="Kyle Ling" w:date="2025-05-22T11:48:00Z" w:initials="KL">
    <w:p w14:paraId="0B264AAE" w14:textId="77777777" w:rsidR="00DF7AC3" w:rsidRDefault="00DF7AC3" w:rsidP="00DF7AC3">
      <w:pPr>
        <w:pStyle w:val="CommentText"/>
      </w:pPr>
      <w:r>
        <w:rPr>
          <w:rStyle w:val="CommentReference"/>
        </w:rPr>
        <w:annotationRef/>
      </w:r>
      <w:r>
        <w:t>The wording refer to DA</w:t>
      </w:r>
    </w:p>
  </w:comment>
  <w:comment w:id="271" w:author="CHAN Ka-yan" w:date="2025-05-19T11:15:00Z" w:initials="CK">
    <w:p w14:paraId="7755343D" w14:textId="484CD3EC" w:rsidR="005F70D0" w:rsidRPr="00DA00F8" w:rsidRDefault="005F70D0" w:rsidP="005F70D0">
      <w:pPr>
        <w:pStyle w:val="CommentText"/>
        <w:rPr>
          <w:rFonts w:eastAsiaTheme="minorEastAsia"/>
        </w:rPr>
      </w:pPr>
      <w:r>
        <w:rPr>
          <w:rStyle w:val="CommentReference"/>
        </w:rPr>
        <w:annotationRef/>
      </w:r>
      <w:r>
        <w:rPr>
          <w:rFonts w:eastAsiaTheme="minorEastAsia"/>
        </w:rPr>
        <w:t>By whom</w:t>
      </w:r>
    </w:p>
  </w:comment>
  <w:comment w:id="272" w:author="Kyle Ling" w:date="2025-05-22T11:48:00Z" w:initials="KL">
    <w:p w14:paraId="72494A8A" w14:textId="77777777" w:rsidR="00DF7AC3" w:rsidRDefault="00DF7AC3" w:rsidP="00DF7AC3">
      <w:pPr>
        <w:pStyle w:val="CommentText"/>
      </w:pPr>
      <w:r>
        <w:rPr>
          <w:rStyle w:val="CommentReference"/>
        </w:rPr>
        <w:annotationRef/>
      </w:r>
      <w:r>
        <w:t>The wording refer to DA</w:t>
      </w:r>
    </w:p>
  </w:comment>
  <w:comment w:id="273" w:author="CHAN Ka-yan" w:date="2025-05-19T11:17:00Z" w:initials="CK">
    <w:p w14:paraId="04471851" w14:textId="3C808117" w:rsidR="005F70D0" w:rsidRPr="00DA00F8" w:rsidRDefault="005F70D0" w:rsidP="005F70D0">
      <w:pPr>
        <w:pStyle w:val="CommentText"/>
        <w:rPr>
          <w:rFonts w:eastAsiaTheme="minorEastAsia"/>
        </w:rPr>
      </w:pPr>
      <w:r>
        <w:rPr>
          <w:rStyle w:val="CommentReference"/>
        </w:rPr>
        <w:annotationRef/>
      </w:r>
      <w:r>
        <w:rPr>
          <w:rFonts w:eastAsiaTheme="minorEastAsia" w:hint="eastAsia"/>
        </w:rPr>
        <w:t xml:space="preserve">?? </w:t>
      </w:r>
    </w:p>
  </w:comment>
  <w:comment w:id="274" w:author="Kyle Ling" w:date="2025-05-22T11:52:00Z" w:initials="KL">
    <w:p w14:paraId="183E32B2" w14:textId="77777777" w:rsidR="00DF7AC3" w:rsidRDefault="00DF7AC3" w:rsidP="00DF7AC3">
      <w:pPr>
        <w:pStyle w:val="CommentText"/>
      </w:pPr>
      <w:r>
        <w:rPr>
          <w:rStyle w:val="CommentReference"/>
        </w:rPr>
        <w:annotationRef/>
      </w:r>
      <w:r>
        <w:t>discussed</w:t>
      </w:r>
    </w:p>
  </w:comment>
  <w:comment w:id="275" w:author="CHAN Ka-yan" w:date="2025-05-19T11:16:00Z" w:initials="CK">
    <w:p w14:paraId="7A3C19CD" w14:textId="0223C8F8" w:rsidR="005F70D0" w:rsidRPr="00DA00F8" w:rsidRDefault="005F70D0" w:rsidP="005F70D0">
      <w:pPr>
        <w:pStyle w:val="CommentText"/>
        <w:rPr>
          <w:rFonts w:eastAsiaTheme="minorEastAsia"/>
          <w:lang w:eastAsia="zh-HK"/>
        </w:rPr>
      </w:pPr>
      <w:r>
        <w:rPr>
          <w:rStyle w:val="CommentReference"/>
        </w:rPr>
        <w:annotationRef/>
      </w:r>
      <w:r>
        <w:rPr>
          <w:rFonts w:eastAsiaTheme="minorEastAsia" w:hint="eastAsia"/>
        </w:rPr>
        <w:t xml:space="preserve">? </w:t>
      </w:r>
      <w:r>
        <w:rPr>
          <w:rFonts w:eastAsiaTheme="minorEastAsia"/>
        </w:rPr>
        <w:t>please indicate what does repeated case mean? It’s repeated request for the same repair at the same location</w:t>
      </w:r>
      <w:r>
        <w:rPr>
          <w:rFonts w:eastAsiaTheme="minorEastAsia" w:hint="eastAsia"/>
        </w:rPr>
        <w:t>?</w:t>
      </w:r>
      <w:r>
        <w:rPr>
          <w:rFonts w:eastAsiaTheme="minorEastAsia"/>
        </w:rPr>
        <w:t xml:space="preserve"> </w:t>
      </w:r>
      <w:r>
        <w:rPr>
          <w:rFonts w:eastAsiaTheme="minorEastAsia"/>
          <w:lang w:eastAsia="zh-HK"/>
        </w:rPr>
        <w:t>Within a certain period?</w:t>
      </w:r>
    </w:p>
  </w:comment>
  <w:comment w:id="276" w:author="Kyle Ling" w:date="2025-05-22T11:54:00Z" w:initials="KL">
    <w:p w14:paraId="6E3E3D34" w14:textId="77777777" w:rsidR="00DF7AC3" w:rsidRDefault="00DF7AC3" w:rsidP="00DF7AC3">
      <w:pPr>
        <w:pStyle w:val="CommentText"/>
      </w:pPr>
      <w:r>
        <w:rPr>
          <w:rStyle w:val="CommentReference"/>
        </w:rPr>
        <w:annotationRef/>
      </w:r>
      <w:r>
        <w:t xml:space="preserve">Discussed </w:t>
      </w:r>
    </w:p>
  </w:comment>
  <w:comment w:id="277" w:author="CHAN Ka-yan" w:date="2025-05-19T11:22:00Z" w:initials="CK">
    <w:p w14:paraId="108A9D3A" w14:textId="08FE6154" w:rsidR="005F70D0" w:rsidRPr="00DA00F8" w:rsidRDefault="005F70D0" w:rsidP="005F70D0">
      <w:pPr>
        <w:pStyle w:val="CommentText"/>
        <w:rPr>
          <w:rFonts w:eastAsiaTheme="minorEastAsia"/>
        </w:rPr>
      </w:pPr>
      <w:r>
        <w:rPr>
          <w:rStyle w:val="CommentReference"/>
        </w:rPr>
        <w:annotationRef/>
      </w:r>
      <w:r>
        <w:rPr>
          <w:rFonts w:eastAsiaTheme="minorEastAsia"/>
        </w:rPr>
        <w:t>New dashboard will show in separate dashboard for incoming call request and web request? Or combine them into one dashboard?</w:t>
      </w:r>
    </w:p>
  </w:comment>
  <w:comment w:id="278" w:author="Kyle Ling" w:date="2025-05-22T12:00:00Z" w:initials="KL">
    <w:p w14:paraId="1E9A6241" w14:textId="77777777" w:rsidR="009330CC" w:rsidRDefault="009330CC" w:rsidP="009330CC">
      <w:pPr>
        <w:pStyle w:val="CommentText"/>
      </w:pPr>
      <w:r>
        <w:rPr>
          <w:rStyle w:val="CommentReference"/>
        </w:rPr>
        <w:annotationRef/>
      </w:r>
      <w:r>
        <w:t>In one dashboard, discussed</w:t>
      </w:r>
    </w:p>
  </w:comment>
  <w:comment w:id="280" w:author="CHAN Ka-yan" w:date="2025-05-19T12:17:00Z" w:initials="CK">
    <w:p w14:paraId="3321BD9D" w14:textId="79F1112A" w:rsidR="005F70D0" w:rsidRPr="00F14C5A" w:rsidRDefault="005F70D0" w:rsidP="005F70D0">
      <w:pPr>
        <w:pStyle w:val="CommentText"/>
        <w:rPr>
          <w:rFonts w:eastAsiaTheme="minorEastAsia"/>
        </w:rPr>
      </w:pPr>
      <w:r>
        <w:rPr>
          <w:rStyle w:val="CommentReference"/>
        </w:rPr>
        <w:annotationRef/>
      </w:r>
      <w:r>
        <w:rPr>
          <w:rFonts w:eastAsiaTheme="minorEastAsia" w:hint="eastAsia"/>
        </w:rPr>
        <w:t>?</w:t>
      </w:r>
    </w:p>
  </w:comment>
  <w:comment w:id="281" w:author="Kyle Ling" w:date="2025-05-22T12:00:00Z" w:initials="KL">
    <w:p w14:paraId="526BB8E9" w14:textId="77777777" w:rsidR="00EB0D78" w:rsidRDefault="00EB0D78" w:rsidP="00EB0D78">
      <w:pPr>
        <w:pStyle w:val="CommentText"/>
      </w:pPr>
      <w:r>
        <w:rPr>
          <w:rStyle w:val="CommentReference"/>
        </w:rPr>
        <w:annotationRef/>
      </w:r>
      <w:r>
        <w:t>discussed</w:t>
      </w:r>
    </w:p>
  </w:comment>
  <w:comment w:id="283" w:author="CHAN Ka-yan" w:date="2025-05-19T12:06:00Z" w:initials="CK">
    <w:p w14:paraId="571CF9F6" w14:textId="2002BB9A" w:rsidR="005F70D0" w:rsidRPr="003174FD" w:rsidRDefault="005F70D0" w:rsidP="005F70D0">
      <w:pPr>
        <w:pStyle w:val="CommentText"/>
        <w:rPr>
          <w:rFonts w:eastAsiaTheme="minorEastAsia"/>
        </w:rPr>
      </w:pPr>
      <w:r>
        <w:rPr>
          <w:rStyle w:val="CommentReference"/>
        </w:rPr>
        <w:annotationRef/>
      </w:r>
      <w:r>
        <w:rPr>
          <w:rFonts w:eastAsiaTheme="minorEastAsia"/>
        </w:rPr>
        <w:t>Any action for account deleted with notification? Why mention “no notification” specifically and what does it mean?</w:t>
      </w:r>
    </w:p>
  </w:comment>
  <w:comment w:id="284" w:author="Kyle Ling" w:date="2025-05-22T12:01:00Z" w:initials="KL">
    <w:p w14:paraId="358C0AC9" w14:textId="77777777" w:rsidR="00EB0D78" w:rsidRDefault="00EB0D78" w:rsidP="00EB0D78">
      <w:pPr>
        <w:pStyle w:val="CommentText"/>
      </w:pPr>
      <w:r>
        <w:rPr>
          <w:rStyle w:val="CommentReference"/>
        </w:rPr>
        <w:annotationRef/>
      </w:r>
      <w:r>
        <w:t>Account deleted can not receive and notification, discussed</w:t>
      </w:r>
    </w:p>
  </w:comment>
  <w:comment w:id="285" w:author="CHAN Ka-yan" w:date="2025-05-19T12:07:00Z" w:initials="CK">
    <w:p w14:paraId="55D942E9" w14:textId="1D634326" w:rsidR="009D6C85" w:rsidRPr="00E431EC" w:rsidRDefault="009D6C85" w:rsidP="009D6C85">
      <w:pPr>
        <w:pStyle w:val="CommentText"/>
        <w:rPr>
          <w:rFonts w:eastAsiaTheme="minorEastAsia"/>
        </w:rPr>
      </w:pPr>
      <w:r>
        <w:rPr>
          <w:rStyle w:val="CommentReference"/>
        </w:rPr>
        <w:annotationRef/>
      </w:r>
      <w:r>
        <w:rPr>
          <w:rFonts w:eastAsiaTheme="minorEastAsia"/>
        </w:rPr>
        <w:t>W</w:t>
      </w:r>
      <w:r>
        <w:rPr>
          <w:rFonts w:eastAsiaTheme="minorEastAsia" w:hint="eastAsia"/>
        </w:rPr>
        <w:t>h</w:t>
      </w:r>
      <w:r>
        <w:rPr>
          <w:rFonts w:eastAsiaTheme="minorEastAsia"/>
        </w:rPr>
        <w:t>o is authorized to approve B/Ds admin? By which user type?</w:t>
      </w:r>
    </w:p>
  </w:comment>
  <w:comment w:id="286" w:author="Kyle Ling" w:date="2025-05-22T12:02:00Z" w:initials="KL">
    <w:p w14:paraId="0801660D" w14:textId="77777777" w:rsidR="00EB0D78" w:rsidRDefault="00EB0D78" w:rsidP="00EB0D78">
      <w:pPr>
        <w:pStyle w:val="CommentText"/>
      </w:pPr>
      <w:r>
        <w:rPr>
          <w:rStyle w:val="CommentReference"/>
        </w:rPr>
        <w:annotationRef/>
      </w:r>
      <w:r>
        <w:t>RCC admin</w:t>
      </w:r>
    </w:p>
  </w:comment>
  <w:comment w:id="303" w:author="PSM/TS31" w:date="2025-04-01T11:55:00Z" w:initials="ASD">
    <w:p w14:paraId="444C2CB2" w14:textId="7ECA1472" w:rsidR="007823BF" w:rsidRDefault="007823BF" w:rsidP="00C90A02">
      <w:pPr>
        <w:pStyle w:val="CommentText"/>
      </w:pPr>
      <w:r>
        <w:rPr>
          <w:rStyle w:val="CommentReference"/>
        </w:rPr>
        <w:annotationRef/>
      </w:r>
      <w:r>
        <w:rPr>
          <w:rFonts w:hint="eastAsia"/>
        </w:rPr>
        <w:t xml:space="preserve">Shall include </w:t>
      </w:r>
      <w:r>
        <w:t>flag + remarks + supplementary document (optional) for conversion of RRF</w:t>
      </w:r>
    </w:p>
  </w:comment>
  <w:comment w:id="304" w:author="Kyle Ling" w:date="2025-05-06T14:24:00Z" w:initials="KL">
    <w:p w14:paraId="05356506" w14:textId="77777777" w:rsidR="00BF2A3F" w:rsidRDefault="007823BF" w:rsidP="00BF2A3F">
      <w:pPr>
        <w:pStyle w:val="CommentText"/>
      </w:pPr>
      <w:r>
        <w:rPr>
          <w:rStyle w:val="CommentReference"/>
        </w:rPr>
        <w:annotationRef/>
      </w:r>
      <w:r w:rsidR="00BF2A3F">
        <w:t>Updated in 5.1.2.1.7</w:t>
      </w:r>
    </w:p>
  </w:comment>
  <w:comment w:id="308" w:author="PSM/TS31" w:date="2025-04-01T11:56:00Z" w:initials="ASD">
    <w:p w14:paraId="07C9C299" w14:textId="3638F6D7" w:rsidR="007823BF" w:rsidRDefault="007823BF" w:rsidP="007918B5">
      <w:pPr>
        <w:pStyle w:val="CommentText"/>
      </w:pPr>
      <w:r>
        <w:rPr>
          <w:rStyle w:val="CommentReference"/>
        </w:rPr>
        <w:annotationRef/>
      </w:r>
      <w:r>
        <w:rPr>
          <w:rFonts w:hint="eastAsia"/>
        </w:rPr>
        <w:t xml:space="preserve">The intent is to allow CMRCC staff to clear up all the o/s cases. </w:t>
      </w:r>
      <w:r>
        <w:t>Should it be from 1800? Please consult PO/RCC/2</w:t>
      </w:r>
    </w:p>
  </w:comment>
  <w:comment w:id="309" w:author="Kyle Ling" w:date="2025-05-22T12:02:00Z" w:initials="KL">
    <w:p w14:paraId="1433E68C" w14:textId="77777777" w:rsidR="00EB0D78" w:rsidRDefault="00EB0D78" w:rsidP="00EB0D78">
      <w:pPr>
        <w:pStyle w:val="CommentText"/>
      </w:pPr>
      <w:r>
        <w:rPr>
          <w:rStyle w:val="CommentReference"/>
        </w:rPr>
        <w:annotationRef/>
      </w:r>
      <w:r>
        <w:t>Confirmed start from 17:45</w:t>
      </w:r>
    </w:p>
  </w:comment>
  <w:comment w:id="310" w:author="FAN Yin-kit, Frankie" w:date="2025-05-16T17:25:00Z" w:initials="FYF">
    <w:p w14:paraId="6E719200" w14:textId="77777777" w:rsidR="007A5FF6" w:rsidRPr="00F91028" w:rsidRDefault="007A5FF6" w:rsidP="007A5FF6">
      <w:pPr>
        <w:pStyle w:val="CommentText"/>
        <w:rPr>
          <w:rFonts w:eastAsiaTheme="minorEastAsia"/>
        </w:rPr>
      </w:pPr>
      <w:r>
        <w:rPr>
          <w:rStyle w:val="CommentReference"/>
        </w:rPr>
        <w:annotationRef/>
      </w:r>
      <w:r>
        <w:rPr>
          <w:rFonts w:eastAsiaTheme="minorEastAsia" w:hint="eastAsia"/>
        </w:rPr>
        <w:t xml:space="preserve">17:45 is ok </w:t>
      </w:r>
    </w:p>
  </w:comment>
  <w:comment w:id="313" w:author="PSM/TS31" w:date="2025-04-01T12:02:00Z" w:initials="ASD">
    <w:p w14:paraId="4D51093C" w14:textId="77777777" w:rsidR="007823BF" w:rsidRDefault="007823BF" w:rsidP="00382C3A">
      <w:pPr>
        <w:pStyle w:val="CommentText"/>
      </w:pPr>
      <w:r>
        <w:rPr>
          <w:rStyle w:val="CommentReference"/>
        </w:rPr>
        <w:annotationRef/>
      </w:r>
      <w:r>
        <w:t>To remove all “FTSL” and use a company-neutral name “designated vendor of the MWO IT system of the MTCs”</w:t>
      </w:r>
    </w:p>
  </w:comment>
  <w:comment w:id="314" w:author="Kyle Ling" w:date="2025-05-22T12:08:00Z" w:initials="KL">
    <w:p w14:paraId="0A5F6289" w14:textId="77777777" w:rsidR="00DE722D" w:rsidRDefault="00DE722D" w:rsidP="00DE722D">
      <w:pPr>
        <w:pStyle w:val="CommentText"/>
      </w:pPr>
      <w:r>
        <w:rPr>
          <w:rStyle w:val="CommentReference"/>
        </w:rPr>
        <w:annotationRef/>
      </w:r>
      <w:r>
        <w:t>updated</w:t>
      </w:r>
    </w:p>
  </w:comment>
  <w:comment w:id="318" w:author="LAW Pui-sai, Pursy" w:date="2025-05-14T17:32:00Z" w:initials="LPP">
    <w:p w14:paraId="52D47F58" w14:textId="77777777" w:rsidR="0024633D" w:rsidRPr="0017602B" w:rsidRDefault="0024633D" w:rsidP="0024633D">
      <w:pPr>
        <w:pStyle w:val="CommentText"/>
        <w:rPr>
          <w:rFonts w:eastAsiaTheme="minorEastAsia"/>
        </w:rPr>
      </w:pPr>
      <w:r>
        <w:rPr>
          <w:rStyle w:val="CommentReference"/>
        </w:rPr>
        <w:annotationRef/>
      </w:r>
      <w:r>
        <w:rPr>
          <w:rFonts w:eastAsiaTheme="minorEastAsia" w:hint="eastAsia"/>
        </w:rPr>
        <w:t>Confirmed?</w:t>
      </w:r>
    </w:p>
  </w:comment>
  <w:comment w:id="319" w:author="Kyle Ling" w:date="2025-05-23T18:31:00Z" w:initials="KL">
    <w:p w14:paraId="3D263A12" w14:textId="77777777" w:rsidR="0024633D" w:rsidRDefault="0024633D" w:rsidP="0024633D">
      <w:pPr>
        <w:pStyle w:val="CommentText"/>
      </w:pPr>
      <w:r>
        <w:rPr>
          <w:rStyle w:val="CommentReference"/>
        </w:rPr>
        <w:annotationRef/>
      </w:r>
      <w:r>
        <w:t>Need to confirm in development stage.</w:t>
      </w:r>
    </w:p>
  </w:comment>
  <w:comment w:id="502" w:author="CHAN Ka-yan" w:date="2025-05-19T14:52:00Z" w:initials="CK">
    <w:p w14:paraId="0FEE9EF2" w14:textId="5EF78434" w:rsidR="009D6C85" w:rsidRPr="00320679" w:rsidRDefault="009D6C85" w:rsidP="009D6C85">
      <w:pPr>
        <w:pStyle w:val="CommentText"/>
        <w:rPr>
          <w:rFonts w:eastAsiaTheme="minorEastAsia"/>
        </w:rPr>
      </w:pPr>
      <w:r>
        <w:rPr>
          <w:rStyle w:val="CommentReference"/>
        </w:rPr>
        <w:annotationRef/>
      </w:r>
      <w:r>
        <w:rPr>
          <w:rFonts w:eastAsiaTheme="minorEastAsia" w:hint="eastAsia"/>
        </w:rPr>
        <w:t>Site Staff has the righ</w:t>
      </w:r>
      <w:r>
        <w:rPr>
          <w:rFonts w:eastAsiaTheme="minorEastAsia"/>
        </w:rPr>
        <w:t>t to approve or reject</w:t>
      </w:r>
    </w:p>
  </w:comment>
  <w:comment w:id="503" w:author="Kyle Ling" w:date="2025-05-22T12:09:00Z" w:initials="KL">
    <w:p w14:paraId="3A38FB36" w14:textId="77777777" w:rsidR="00DE722D" w:rsidRDefault="00DE722D" w:rsidP="00DE722D">
      <w:pPr>
        <w:pStyle w:val="CommentText"/>
      </w:pPr>
      <w:r>
        <w:rPr>
          <w:rStyle w:val="CommentReference"/>
        </w:rPr>
        <w:annotationRef/>
      </w:r>
      <w:r>
        <w:t>Discussed no reject in this stage</w:t>
      </w:r>
    </w:p>
  </w:comment>
  <w:comment w:id="504" w:author="CHAN Ka-yan" w:date="2025-05-19T15:32:00Z" w:initials="CK">
    <w:p w14:paraId="3203E325" w14:textId="6996572F" w:rsidR="009D6C85" w:rsidRPr="00FA3B33" w:rsidRDefault="009D6C85" w:rsidP="009D6C85">
      <w:pPr>
        <w:pStyle w:val="CommentText"/>
        <w:rPr>
          <w:rFonts w:eastAsiaTheme="minorEastAsia"/>
        </w:rPr>
      </w:pPr>
      <w:r>
        <w:rPr>
          <w:rStyle w:val="CommentReference"/>
        </w:rPr>
        <w:annotationRef/>
      </w:r>
      <w:r>
        <w:rPr>
          <w:rFonts w:eastAsiaTheme="minorEastAsia"/>
        </w:rPr>
        <w:t>C</w:t>
      </w:r>
      <w:r>
        <w:rPr>
          <w:rFonts w:eastAsiaTheme="minorEastAsia" w:hint="eastAsia"/>
        </w:rPr>
        <w:t xml:space="preserve">ross </w:t>
      </w:r>
      <w:r>
        <w:rPr>
          <w:rFonts w:eastAsiaTheme="minorEastAsia"/>
        </w:rPr>
        <w:t>check with 5.1</w:t>
      </w:r>
      <w:r>
        <w:rPr>
          <w:rFonts w:eastAsiaTheme="minorEastAsia" w:hint="eastAsia"/>
        </w:rPr>
        <w:t>.2.1.2</w:t>
      </w:r>
    </w:p>
  </w:comment>
  <w:comment w:id="505" w:author="Kyle Ling" w:date="2025-05-22T12:10:00Z" w:initials="KL">
    <w:p w14:paraId="3FE40835" w14:textId="77777777" w:rsidR="008978A3" w:rsidRDefault="008978A3" w:rsidP="008978A3">
      <w:pPr>
        <w:pStyle w:val="CommentText"/>
      </w:pPr>
      <w:r>
        <w:rPr>
          <w:rStyle w:val="CommentReference"/>
        </w:rPr>
        <w:annotationRef/>
      </w:r>
      <w:r>
        <w:t>discussed</w:t>
      </w:r>
    </w:p>
  </w:comment>
  <w:comment w:id="506" w:author="FAN Yin-kit, Frankie" w:date="2025-05-19T11:46:00Z" w:initials="FYF">
    <w:p w14:paraId="4B609B38" w14:textId="69B7C0E7" w:rsidR="00B845F4" w:rsidRPr="002A609F" w:rsidRDefault="00B845F4" w:rsidP="00B845F4">
      <w:pPr>
        <w:pStyle w:val="CommentText"/>
        <w:rPr>
          <w:rFonts w:eastAsiaTheme="minorEastAsia"/>
        </w:rPr>
      </w:pPr>
      <w:r>
        <w:rPr>
          <w:rStyle w:val="CommentReference"/>
        </w:rPr>
        <w:annotationRef/>
      </w:r>
      <w:r>
        <w:rPr>
          <w:rFonts w:eastAsiaTheme="minorEastAsia"/>
        </w:rPr>
        <w:t>N</w:t>
      </w:r>
      <w:r>
        <w:rPr>
          <w:rFonts w:eastAsiaTheme="minorEastAsia" w:hint="eastAsia"/>
        </w:rPr>
        <w:t>ot be removed</w:t>
      </w:r>
    </w:p>
  </w:comment>
  <w:comment w:id="507" w:author="Derek Wong" w:date="2025-05-21T10:40:00Z" w:initials="DW">
    <w:p w14:paraId="0F760EA0" w14:textId="77777777" w:rsidR="006B1112" w:rsidRDefault="006B1112" w:rsidP="006B1112">
      <w:pPr>
        <w:pStyle w:val="CommentText"/>
      </w:pPr>
      <w:r>
        <w:rPr>
          <w:rStyle w:val="CommentReference"/>
        </w:rPr>
        <w:annotationRef/>
      </w:r>
      <w:r>
        <w:t>Removed the business rule</w:t>
      </w:r>
    </w:p>
  </w:comment>
  <w:comment w:id="508" w:author="FAN Yin-kit, Frankie" w:date="2025-05-19T12:02:00Z" w:initials="FYF">
    <w:p w14:paraId="607EC1B9" w14:textId="77777777" w:rsidR="00E138F0" w:rsidRPr="00516E9B" w:rsidRDefault="00E138F0">
      <w:pPr>
        <w:pStyle w:val="CommentText"/>
        <w:rPr>
          <w:rFonts w:eastAsiaTheme="minorEastAsia"/>
        </w:rPr>
      </w:pPr>
      <w:r>
        <w:rPr>
          <w:rStyle w:val="CommentReference"/>
        </w:rPr>
        <w:annotationRef/>
      </w:r>
      <w:r>
        <w:rPr>
          <w:rFonts w:eastAsiaTheme="minorEastAsia" w:hint="eastAsia"/>
        </w:rPr>
        <w:t xml:space="preserve">MTC </w:t>
      </w:r>
      <w:r>
        <w:rPr>
          <w:rFonts w:eastAsiaTheme="minorEastAsia"/>
        </w:rPr>
        <w:t>S</w:t>
      </w:r>
      <w:r>
        <w:rPr>
          <w:rFonts w:eastAsiaTheme="minorEastAsia" w:hint="eastAsia"/>
        </w:rPr>
        <w:t>uppl</w:t>
      </w:r>
      <w:r>
        <w:rPr>
          <w:rFonts w:eastAsiaTheme="minorEastAsia"/>
        </w:rPr>
        <w:t>ementary Document should relocate to bottom or near MTC remark</w:t>
      </w:r>
    </w:p>
  </w:comment>
  <w:comment w:id="509" w:author="Derek Wong" w:date="2025-05-21T10:47:00Z" w:initials="DW">
    <w:p w14:paraId="1BEB7249" w14:textId="77777777" w:rsidR="00625698" w:rsidRDefault="00625698" w:rsidP="00625698">
      <w:pPr>
        <w:pStyle w:val="CommentText"/>
      </w:pPr>
      <w:r>
        <w:rPr>
          <w:rStyle w:val="CommentReference"/>
        </w:rPr>
        <w:annotationRef/>
      </w:r>
      <w:r>
        <w:t xml:space="preserve">This MTC Supplementary Document is for request convert to MWO/WO </w:t>
      </w:r>
    </w:p>
  </w:comment>
  <w:comment w:id="513" w:author="PSM/TS31" w:date="2025-04-01T12:06:00Z" w:initials="ASD">
    <w:p w14:paraId="39E715F0" w14:textId="31524A3F" w:rsidR="007823BF" w:rsidRDefault="007823BF" w:rsidP="00637C64">
      <w:pPr>
        <w:pStyle w:val="CommentText"/>
      </w:pPr>
      <w:r>
        <w:rPr>
          <w:rStyle w:val="CommentReference"/>
        </w:rPr>
        <w:annotationRef/>
      </w:r>
      <w:r>
        <w:t>Subject to further discussion with FEHD via SPSM/FEHD</w:t>
      </w:r>
    </w:p>
  </w:comment>
  <w:comment w:id="516" w:author="LAW Pui-sai, Pursy" w:date="2025-05-16T11:10:00Z" w:initials="LPP">
    <w:p w14:paraId="2301914B" w14:textId="40CC5967" w:rsidR="00DD7C1B" w:rsidRPr="00DD7C1B" w:rsidRDefault="00DD7C1B">
      <w:pPr>
        <w:pStyle w:val="CommentText"/>
        <w:rPr>
          <w:rFonts w:eastAsiaTheme="minorEastAsia"/>
        </w:rPr>
      </w:pPr>
      <w:r>
        <w:rPr>
          <w:rStyle w:val="CommentReference"/>
        </w:rPr>
        <w:annotationRef/>
      </w:r>
      <w:r>
        <w:rPr>
          <w:rFonts w:eastAsiaTheme="minorEastAsia" w:hint="eastAsia"/>
        </w:rPr>
        <w:t>P</w:t>
      </w:r>
      <w:r>
        <w:rPr>
          <w:rFonts w:eastAsiaTheme="minorEastAsia"/>
        </w:rPr>
        <w:t>lease mention adding new addresses.</w:t>
      </w:r>
    </w:p>
  </w:comment>
  <w:comment w:id="517" w:author="Kyle Ling" w:date="2025-05-22T12:19:00Z" w:initials="KL">
    <w:p w14:paraId="64E7F01B" w14:textId="77777777" w:rsidR="00530B22" w:rsidRDefault="00530B22" w:rsidP="00530B22">
      <w:pPr>
        <w:pStyle w:val="CommentText"/>
      </w:pPr>
      <w:r>
        <w:rPr>
          <w:rStyle w:val="CommentReference"/>
        </w:rPr>
        <w:annotationRef/>
      </w:r>
      <w:r>
        <w:t>added</w:t>
      </w:r>
    </w:p>
  </w:comment>
  <w:comment w:id="518" w:author="LAW Pui-sai, Pursy" w:date="2025-05-16T11:18:00Z" w:initials="LPP">
    <w:p w14:paraId="59D93DE0" w14:textId="17E4C06F" w:rsidR="00DD7C1B" w:rsidRPr="00DD7C1B" w:rsidRDefault="00DD7C1B">
      <w:pPr>
        <w:pStyle w:val="CommentText"/>
        <w:rPr>
          <w:rFonts w:eastAsiaTheme="minorEastAsia"/>
        </w:rPr>
      </w:pPr>
      <w:r>
        <w:rPr>
          <w:rStyle w:val="CommentReference"/>
        </w:rPr>
        <w:annotationRef/>
      </w:r>
      <w:r>
        <w:rPr>
          <w:rFonts w:eastAsiaTheme="minorEastAsia" w:hint="eastAsia"/>
        </w:rPr>
        <w:t>A</w:t>
      </w:r>
      <w:r>
        <w:rPr>
          <w:rFonts w:eastAsiaTheme="minorEastAsia"/>
        </w:rPr>
        <w:t>dd the effective date</w:t>
      </w:r>
    </w:p>
  </w:comment>
  <w:comment w:id="519" w:author="Kyle Ling" w:date="2025-05-22T12:20:00Z" w:initials="KL">
    <w:p w14:paraId="43FFABA2" w14:textId="77777777" w:rsidR="00530B22" w:rsidRDefault="00530B22" w:rsidP="00530B22">
      <w:pPr>
        <w:pStyle w:val="CommentText"/>
      </w:pPr>
      <w:r>
        <w:rPr>
          <w:rStyle w:val="CommentReference"/>
        </w:rPr>
        <w:annotationRef/>
      </w:r>
      <w:r>
        <w:t>added</w:t>
      </w:r>
    </w:p>
  </w:comment>
  <w:comment w:id="520" w:author="LAW Pui-sai, Pursy" w:date="2025-01-28T16:36:00Z" w:initials="LPP">
    <w:p w14:paraId="13B0E482" w14:textId="4762B7FC" w:rsidR="00A01C8B" w:rsidRDefault="00A01C8B" w:rsidP="00C75551">
      <w:pPr>
        <w:pStyle w:val="CommentText"/>
      </w:pPr>
      <w:r>
        <w:rPr>
          <w:rStyle w:val="CommentReference"/>
        </w:rPr>
        <w:annotationRef/>
      </w:r>
      <w:r>
        <w:rPr>
          <w:rFonts w:hint="eastAsia"/>
        </w:rPr>
        <w:t>Miss</w:t>
      </w:r>
      <w:r>
        <w:t>ing the</w:t>
      </w:r>
      <w:r>
        <w:rPr>
          <w:rFonts w:hint="eastAsia"/>
        </w:rPr>
        <w:t xml:space="preserve"> </w:t>
      </w:r>
      <w:r w:rsidRPr="00471C55">
        <w:t>captcha</w:t>
      </w:r>
      <w:r>
        <w:t xml:space="preserve"> field</w:t>
      </w:r>
    </w:p>
  </w:comment>
  <w:comment w:id="521" w:author="Kyle Ling" w:date="2025-05-22T12:22:00Z" w:initials="KL">
    <w:p w14:paraId="504176CE" w14:textId="77777777" w:rsidR="00F96486" w:rsidRDefault="00F96486" w:rsidP="00F96486">
      <w:pPr>
        <w:pStyle w:val="CommentText"/>
      </w:pPr>
      <w:r>
        <w:rPr>
          <w:rStyle w:val="CommentReference"/>
        </w:rPr>
        <w:annotationRef/>
      </w:r>
      <w:r>
        <w:t>Here is using Verification code for security use</w:t>
      </w:r>
    </w:p>
  </w:comment>
  <w:comment w:id="522" w:author="LAW Pui-sai, Pursy" w:date="2025-05-16T11:28:00Z" w:initials="LPP">
    <w:p w14:paraId="38E44370" w14:textId="0FB439E3" w:rsidR="000178BF" w:rsidRPr="000178BF" w:rsidRDefault="000178BF">
      <w:pPr>
        <w:pStyle w:val="CommentText"/>
        <w:rPr>
          <w:rFonts w:eastAsiaTheme="minorEastAsia"/>
        </w:rPr>
      </w:pPr>
      <w:r>
        <w:rPr>
          <w:rStyle w:val="CommentReference"/>
        </w:rPr>
        <w:annotationRef/>
      </w:r>
      <w:r>
        <w:rPr>
          <w:rFonts w:eastAsiaTheme="minorEastAsia" w:hint="eastAsia"/>
        </w:rPr>
        <w:t>W</w:t>
      </w:r>
      <w:r>
        <w:rPr>
          <w:rFonts w:eastAsiaTheme="minorEastAsia"/>
        </w:rPr>
        <w:t>hat if the email format is not XXX.gov.hk?</w:t>
      </w:r>
    </w:p>
  </w:comment>
  <w:comment w:id="523" w:author="Derek Wong" w:date="2025-05-23T15:57:00Z" w:initials="DW">
    <w:p w14:paraId="22BF80F3" w14:textId="77777777" w:rsidR="000D3DBA" w:rsidRDefault="000D3DBA" w:rsidP="000D3DBA">
      <w:pPr>
        <w:pStyle w:val="CommentText"/>
      </w:pPr>
      <w:r>
        <w:rPr>
          <w:rStyle w:val="CommentReference"/>
        </w:rPr>
        <w:annotationRef/>
      </w:r>
      <w:r>
        <w:t xml:space="preserve">If users who receive invitation link to create account, they may not have email with the format xxx.gov.hk. </w:t>
      </w:r>
    </w:p>
    <w:p w14:paraId="27C2B86E" w14:textId="77777777" w:rsidR="000D3DBA" w:rsidRDefault="000D3DBA" w:rsidP="000D3DBA">
      <w:pPr>
        <w:pStyle w:val="CommentText"/>
      </w:pPr>
    </w:p>
    <w:p w14:paraId="4731E64F" w14:textId="77777777" w:rsidR="000D3DBA" w:rsidRDefault="000D3DBA" w:rsidP="000D3DBA">
      <w:pPr>
        <w:pStyle w:val="CommentText"/>
      </w:pPr>
      <w:r>
        <w:t>Therefore, no compulsory checking for xxx.gov.hk</w:t>
      </w:r>
    </w:p>
  </w:comment>
  <w:comment w:id="524" w:author="LAW Pui-sai, Pursy" w:date="2025-05-16T11:32:00Z" w:initials="LPP">
    <w:p w14:paraId="223F7ABF" w14:textId="0E04277D" w:rsidR="00B75267" w:rsidRPr="00B75267" w:rsidRDefault="00B75267">
      <w:pPr>
        <w:pStyle w:val="CommentText"/>
        <w:rPr>
          <w:rFonts w:eastAsiaTheme="minorEastAsia"/>
        </w:rPr>
      </w:pPr>
      <w:r>
        <w:rPr>
          <w:rStyle w:val="CommentReference"/>
        </w:rPr>
        <w:annotationRef/>
      </w:r>
      <w:r>
        <w:rPr>
          <w:rFonts w:eastAsiaTheme="minorEastAsia"/>
        </w:rPr>
        <w:t>How long does it take to allow resend code?</w:t>
      </w:r>
    </w:p>
  </w:comment>
  <w:comment w:id="525" w:author="Kyle Ling" w:date="2025-05-22T12:25:00Z" w:initials="KL">
    <w:p w14:paraId="714F9458" w14:textId="77777777" w:rsidR="00F96486" w:rsidRDefault="00F96486" w:rsidP="00F96486">
      <w:pPr>
        <w:pStyle w:val="CommentText"/>
      </w:pPr>
      <w:r>
        <w:rPr>
          <w:rStyle w:val="CommentReference"/>
        </w:rPr>
        <w:annotationRef/>
      </w:r>
      <w:r>
        <w:t>1 min</w:t>
      </w:r>
    </w:p>
  </w:comment>
  <w:comment w:id="526" w:author="LAW Pui-sai, Pursy" w:date="2025-05-16T11:38:00Z" w:initials="LPP">
    <w:p w14:paraId="45C10F6E" w14:textId="071968F8" w:rsidR="009D4C74" w:rsidRPr="009D4C74" w:rsidRDefault="009D4C74">
      <w:pPr>
        <w:pStyle w:val="CommentText"/>
        <w:rPr>
          <w:rFonts w:eastAsiaTheme="minorEastAsia"/>
        </w:rPr>
      </w:pPr>
      <w:r>
        <w:rPr>
          <w:rStyle w:val="CommentReference"/>
        </w:rPr>
        <w:annotationRef/>
      </w:r>
      <w:r>
        <w:rPr>
          <w:rFonts w:eastAsiaTheme="minorEastAsia" w:hint="eastAsia"/>
        </w:rPr>
        <w:t>???? Radio button</w:t>
      </w:r>
    </w:p>
  </w:comment>
  <w:comment w:id="527" w:author="Kyle Ling" w:date="2025-05-22T12:26:00Z" w:initials="KL">
    <w:p w14:paraId="7EA28C6F" w14:textId="77777777" w:rsidR="005B08F2" w:rsidRDefault="005B08F2" w:rsidP="005B08F2">
      <w:pPr>
        <w:pStyle w:val="CommentText"/>
      </w:pPr>
      <w:r>
        <w:rPr>
          <w:rStyle w:val="CommentReference"/>
        </w:rPr>
        <w:annotationRef/>
      </w:r>
      <w:r>
        <w:t>updated</w:t>
      </w:r>
    </w:p>
  </w:comment>
  <w:comment w:id="528" w:author="LAW Pui-sai, Pursy" w:date="2025-05-16T11:44:00Z" w:initials="LPP">
    <w:p w14:paraId="33C607E5" w14:textId="1AE344FD" w:rsidR="008B7F52" w:rsidRPr="008B7F52" w:rsidRDefault="008B7F52">
      <w:pPr>
        <w:pStyle w:val="CommentText"/>
        <w:rPr>
          <w:rFonts w:eastAsiaTheme="minorEastAsia"/>
        </w:rPr>
      </w:pPr>
      <w:r>
        <w:rPr>
          <w:rStyle w:val="CommentReference"/>
        </w:rPr>
        <w:annotationRef/>
      </w:r>
      <w:r>
        <w:rPr>
          <w:rFonts w:eastAsiaTheme="minorEastAsia" w:hint="eastAsia"/>
        </w:rPr>
        <w:t>N</w:t>
      </w:r>
      <w:r>
        <w:rPr>
          <w:rFonts w:eastAsiaTheme="minorEastAsia"/>
        </w:rPr>
        <w:t>o need mandatory?</w:t>
      </w:r>
    </w:p>
  </w:comment>
  <w:comment w:id="529" w:author="Kyle Ling" w:date="2025-05-22T12:28:00Z" w:initials="KL">
    <w:p w14:paraId="6003E7CA" w14:textId="77777777" w:rsidR="00BE5FBE" w:rsidRDefault="00BE5FBE" w:rsidP="00BE5FBE">
      <w:pPr>
        <w:pStyle w:val="CommentText"/>
      </w:pPr>
      <w:r>
        <w:rPr>
          <w:rStyle w:val="CommentReference"/>
        </w:rPr>
        <w:annotationRef/>
      </w:r>
      <w:r>
        <w:t>Optional, not all department will create the group</w:t>
      </w:r>
    </w:p>
  </w:comment>
  <w:comment w:id="530" w:author="LAW Pui-sai, Pursy" w:date="2025-01-28T16:24:00Z" w:initials="LPP">
    <w:p w14:paraId="613D9E45" w14:textId="77777777" w:rsidR="007823BF" w:rsidRDefault="007823BF">
      <w:pPr>
        <w:pStyle w:val="CommentText"/>
      </w:pPr>
      <w:r>
        <w:rPr>
          <w:rStyle w:val="CommentReference"/>
        </w:rPr>
        <w:annotationRef/>
      </w:r>
      <w:r>
        <w:t>Will some users not have a post title, like the residents in the quarter?</w:t>
      </w:r>
    </w:p>
  </w:comment>
  <w:comment w:id="531" w:author="Kyle Ling" w:date="2025-05-22T12:29:00Z" w:initials="KL">
    <w:p w14:paraId="6440511A" w14:textId="77777777" w:rsidR="00BE5FBE" w:rsidRDefault="00BE5FBE" w:rsidP="00BE5FBE">
      <w:pPr>
        <w:pStyle w:val="CommentText"/>
      </w:pPr>
      <w:r>
        <w:rPr>
          <w:rStyle w:val="CommentReference"/>
        </w:rPr>
        <w:annotationRef/>
      </w:r>
      <w:r>
        <w:t>TBC</w:t>
      </w:r>
    </w:p>
  </w:comment>
  <w:comment w:id="532" w:author="CHAN Ka-yan" w:date="2025-05-19T16:07:00Z" w:initials="CK">
    <w:p w14:paraId="3F6CCBD0" w14:textId="77777777" w:rsidR="00ED159B" w:rsidRPr="002C47C5" w:rsidRDefault="00ED159B" w:rsidP="00ED159B">
      <w:pPr>
        <w:pStyle w:val="CommentText"/>
        <w:rPr>
          <w:rFonts w:eastAsiaTheme="minorEastAsia"/>
        </w:rPr>
      </w:pPr>
      <w:r>
        <w:rPr>
          <w:rStyle w:val="CommentReference"/>
        </w:rPr>
        <w:annotationRef/>
      </w:r>
      <w:r>
        <w:rPr>
          <w:rFonts w:eastAsiaTheme="minorEastAsia" w:hint="eastAsia"/>
        </w:rPr>
        <w:t xml:space="preserve">Add new address? </w:t>
      </w:r>
    </w:p>
  </w:comment>
  <w:comment w:id="533" w:author="Kyle Ling" w:date="2025-05-22T12:29:00Z" w:initials="KL">
    <w:p w14:paraId="4AC5841B" w14:textId="77777777" w:rsidR="00BE5FBE" w:rsidRDefault="00BE5FBE" w:rsidP="00BE5FBE">
      <w:pPr>
        <w:pStyle w:val="CommentText"/>
      </w:pPr>
      <w:r>
        <w:rPr>
          <w:rStyle w:val="CommentReference"/>
        </w:rPr>
        <w:annotationRef/>
      </w:r>
      <w:r>
        <w:t>updated</w:t>
      </w:r>
    </w:p>
  </w:comment>
  <w:comment w:id="534" w:author="LAW Pui-sai, Pursy" w:date="2025-05-16T15:58:00Z" w:initials="LPP">
    <w:p w14:paraId="5D2CE55E" w14:textId="51A35654" w:rsidR="00D94E73" w:rsidRPr="00D94E73" w:rsidRDefault="00D94E73">
      <w:pPr>
        <w:pStyle w:val="CommentText"/>
        <w:rPr>
          <w:rFonts w:eastAsiaTheme="minorEastAsia"/>
        </w:rPr>
      </w:pPr>
      <w:r>
        <w:rPr>
          <w:rStyle w:val="CommentReference"/>
        </w:rPr>
        <w:annotationRef/>
      </w:r>
      <w:r>
        <w:rPr>
          <w:rFonts w:eastAsiaTheme="minorEastAsia" w:hint="eastAsia"/>
        </w:rPr>
        <w:t>?</w:t>
      </w:r>
    </w:p>
  </w:comment>
  <w:comment w:id="535" w:author="Kyle Ling" w:date="2025-05-23T10:14:00Z" w:initials="KL">
    <w:p w14:paraId="341F05E9" w14:textId="77777777" w:rsidR="00A97E98" w:rsidRDefault="00A97E98" w:rsidP="00A97E98">
      <w:pPr>
        <w:pStyle w:val="CommentText"/>
      </w:pPr>
      <w:r>
        <w:rPr>
          <w:rStyle w:val="CommentReference"/>
        </w:rPr>
        <w:annotationRef/>
      </w:r>
      <w:r>
        <w:t>Updated</w:t>
      </w:r>
    </w:p>
  </w:comment>
  <w:comment w:id="536" w:author="LAW Pui-sai, Pursy" w:date="2025-05-16T11:16:00Z" w:initials="LPP">
    <w:p w14:paraId="3575B6CA" w14:textId="499E2226" w:rsidR="00DD7C1B" w:rsidRPr="00DD7C1B" w:rsidRDefault="00DD7C1B">
      <w:pPr>
        <w:pStyle w:val="CommentText"/>
        <w:rPr>
          <w:rFonts w:eastAsiaTheme="minorEastAsia"/>
        </w:rPr>
      </w:pPr>
      <w:r>
        <w:rPr>
          <w:rStyle w:val="CommentReference"/>
        </w:rPr>
        <w:annotationRef/>
      </w:r>
      <w:r>
        <w:rPr>
          <w:rFonts w:eastAsiaTheme="minorEastAsia" w:hint="eastAsia"/>
        </w:rPr>
        <w:t>P</w:t>
      </w:r>
      <w:r>
        <w:rPr>
          <w:rFonts w:eastAsiaTheme="minorEastAsia"/>
        </w:rPr>
        <w:t>lease update the image, it should be Bureau/Department.</w:t>
      </w:r>
    </w:p>
  </w:comment>
  <w:comment w:id="537" w:author="Derek Wong" w:date="2025-06-02T17:34:00Z" w:initials="DW">
    <w:p w14:paraId="2345B5F9" w14:textId="77777777" w:rsidR="00CC3DEE" w:rsidRDefault="00CC3DEE" w:rsidP="00CC3DEE">
      <w:pPr>
        <w:pStyle w:val="CommentText"/>
      </w:pPr>
      <w:r>
        <w:rPr>
          <w:rStyle w:val="CommentReference"/>
        </w:rPr>
        <w:annotationRef/>
      </w:r>
      <w:r>
        <w:t>Will Update</w:t>
      </w:r>
    </w:p>
  </w:comment>
  <w:comment w:id="538" w:author="FAN Yin-kit, Frankie" w:date="2025-05-19T12:25:00Z" w:initials="FYF">
    <w:p w14:paraId="6D358A6F" w14:textId="5889AE70" w:rsidR="00A94FF1" w:rsidRPr="004523D7" w:rsidRDefault="00A94FF1" w:rsidP="00A94FF1">
      <w:pPr>
        <w:pStyle w:val="CommentText"/>
        <w:rPr>
          <w:rFonts w:eastAsiaTheme="minorEastAsia"/>
        </w:rPr>
      </w:pPr>
      <w:r>
        <w:rPr>
          <w:rStyle w:val="CommentReference"/>
        </w:rPr>
        <w:annotationRef/>
      </w:r>
      <w:r>
        <w:rPr>
          <w:rFonts w:eastAsiaTheme="minorEastAsia"/>
        </w:rPr>
        <w:t>“Keep me signed in for 30 days ”x3 -&gt;agreement</w:t>
      </w:r>
    </w:p>
  </w:comment>
  <w:comment w:id="539" w:author="Derek Wong" w:date="2025-05-21T10:48:00Z" w:initials="DW">
    <w:p w14:paraId="7E92B0A3" w14:textId="77777777" w:rsidR="004A187D" w:rsidRDefault="00517959" w:rsidP="004A187D">
      <w:pPr>
        <w:pStyle w:val="CommentText"/>
      </w:pPr>
      <w:r>
        <w:rPr>
          <w:rStyle w:val="CommentReference"/>
        </w:rPr>
        <w:annotationRef/>
      </w:r>
      <w:r w:rsidR="004A187D">
        <w:t>Updated Screen Capture</w:t>
      </w:r>
    </w:p>
  </w:comment>
  <w:comment w:id="562" w:author="LAW Pui-sai, Pursy" w:date="2025-01-24T16:43:00Z" w:initials="LPP">
    <w:p w14:paraId="0CEF51CA" w14:textId="77777777" w:rsidR="007823BF" w:rsidRDefault="007823BF">
      <w:pPr>
        <w:pStyle w:val="CommentText"/>
      </w:pPr>
      <w:r>
        <w:rPr>
          <w:rStyle w:val="CommentReference"/>
        </w:rPr>
        <w:annotationRef/>
      </w:r>
      <w:r>
        <w:rPr>
          <w:rFonts w:hint="eastAsia"/>
        </w:rPr>
        <w:t>Please standardize the field name</w:t>
      </w:r>
      <w:r>
        <w:t>.</w:t>
      </w:r>
    </w:p>
  </w:comment>
  <w:comment w:id="563" w:author="Kyle Ling" w:date="2025-05-23T18:31:00Z" w:initials="KL">
    <w:p w14:paraId="419F9C3F" w14:textId="77777777" w:rsidR="00780F6B" w:rsidRDefault="00780F6B" w:rsidP="00780F6B">
      <w:pPr>
        <w:pStyle w:val="CommentText"/>
      </w:pPr>
      <w:r>
        <w:rPr>
          <w:rStyle w:val="CommentReference"/>
        </w:rPr>
        <w:annotationRef/>
      </w:r>
      <w:r>
        <w:t>updated</w:t>
      </w:r>
    </w:p>
  </w:comment>
  <w:comment w:id="564" w:author="CHAN Ka-yan" w:date="2025-05-19T16:49:00Z" w:initials="CK">
    <w:p w14:paraId="69C25196" w14:textId="4BEC0DD7" w:rsidR="00ED159B" w:rsidRPr="00C40CC6" w:rsidRDefault="00ED159B" w:rsidP="00ED159B">
      <w:pPr>
        <w:pStyle w:val="CommentText"/>
        <w:rPr>
          <w:rFonts w:eastAsiaTheme="minorEastAsia"/>
        </w:rPr>
      </w:pPr>
      <w:r>
        <w:rPr>
          <w:rStyle w:val="CommentReference"/>
        </w:rPr>
        <w:annotationRef/>
      </w:r>
      <w:r>
        <w:rPr>
          <w:rFonts w:eastAsiaTheme="minorEastAsia"/>
        </w:rPr>
        <w:t>W</w:t>
      </w:r>
      <w:r>
        <w:rPr>
          <w:rFonts w:eastAsiaTheme="minorEastAsia" w:hint="eastAsia"/>
        </w:rPr>
        <w:t xml:space="preserve">rong </w:t>
      </w:r>
      <w:r>
        <w:rPr>
          <w:rFonts w:eastAsiaTheme="minorEastAsia"/>
        </w:rPr>
        <w:t>numbering</w:t>
      </w:r>
    </w:p>
  </w:comment>
  <w:comment w:id="565" w:author="Kyle Ling" w:date="2025-05-23T10:11:00Z" w:initials="KL">
    <w:p w14:paraId="12E685C5" w14:textId="77777777" w:rsidR="00A97E98" w:rsidRDefault="00A97E98" w:rsidP="00A97E98">
      <w:pPr>
        <w:pStyle w:val="CommentText"/>
      </w:pPr>
      <w:r>
        <w:rPr>
          <w:rStyle w:val="CommentReference"/>
        </w:rPr>
        <w:annotationRef/>
      </w:r>
      <w:r>
        <w:t>updated</w:t>
      </w:r>
    </w:p>
  </w:comment>
  <w:comment w:id="569" w:author="LAW Pui-sai, Pursy" w:date="2025-05-28T11:58:00Z" w:initials="LPP">
    <w:p w14:paraId="426ED678" w14:textId="77777777" w:rsidR="00781EFE" w:rsidRPr="007C602E" w:rsidRDefault="00781EFE" w:rsidP="00781EFE">
      <w:pPr>
        <w:pStyle w:val="CommentText"/>
        <w:rPr>
          <w:rFonts w:eastAsiaTheme="minorEastAsia"/>
        </w:rPr>
      </w:pPr>
      <w:r>
        <w:rPr>
          <w:rStyle w:val="CommentReference"/>
        </w:rPr>
        <w:annotationRef/>
      </w:r>
      <w:r>
        <w:rPr>
          <w:rFonts w:eastAsiaTheme="minorEastAsia" w:hint="eastAsia"/>
        </w:rPr>
        <w:t>Should it be First Name and Last Name?</w:t>
      </w:r>
    </w:p>
  </w:comment>
  <w:comment w:id="570" w:author="Derek Wong" w:date="2025-06-02T17:45:00Z" w:initials="DW">
    <w:p w14:paraId="3A6303F4" w14:textId="77777777" w:rsidR="00EB7780" w:rsidRDefault="00EB7780" w:rsidP="00EB7780">
      <w:pPr>
        <w:pStyle w:val="CommentText"/>
      </w:pPr>
      <w:r>
        <w:rPr>
          <w:rStyle w:val="CommentReference"/>
        </w:rPr>
        <w:annotationRef/>
      </w:r>
      <w:r>
        <w:t>Combined First Name and Last Name into one field Name</w:t>
      </w:r>
    </w:p>
  </w:comment>
  <w:comment w:id="571" w:author="LAW Pui-sai, Pursy" w:date="2025-05-26T17:20:00Z" w:initials="LPP">
    <w:p w14:paraId="7B64B9A2" w14:textId="77777777" w:rsidR="0034488A" w:rsidRPr="00AA55B1" w:rsidRDefault="0034488A" w:rsidP="0034488A">
      <w:pPr>
        <w:pStyle w:val="CommentText"/>
        <w:rPr>
          <w:rFonts w:eastAsiaTheme="minorEastAsia"/>
        </w:rPr>
      </w:pPr>
      <w:r>
        <w:rPr>
          <w:rStyle w:val="CommentReference"/>
        </w:rPr>
        <w:annotationRef/>
      </w:r>
      <w:r>
        <w:rPr>
          <w:rFonts w:eastAsiaTheme="minorEastAsia" w:hint="eastAsia"/>
        </w:rPr>
        <w:t>Bel</w:t>
      </w:r>
      <w:r>
        <w:rPr>
          <w:rFonts w:eastAsiaTheme="minorEastAsia"/>
        </w:rPr>
        <w:t>ow is 300, so 300 or 500?</w:t>
      </w:r>
    </w:p>
  </w:comment>
  <w:comment w:id="572" w:author="Derek Wong" w:date="2025-06-02T17:49:00Z" w:initials="DW">
    <w:p w14:paraId="76879C55" w14:textId="77777777" w:rsidR="006C1291" w:rsidRDefault="006C1291" w:rsidP="006C1291">
      <w:pPr>
        <w:pStyle w:val="CommentText"/>
      </w:pPr>
      <w:r>
        <w:rPr>
          <w:rStyle w:val="CommentReference"/>
        </w:rPr>
        <w:annotationRef/>
      </w:r>
      <w:r>
        <w:t>It will combined with address , building/block, floor and flat, so it will be longer than address only. Updated the column name to Detail Address.</w:t>
      </w:r>
    </w:p>
  </w:comment>
  <w:comment w:id="573" w:author="LAW Pui-sai, Pursy" w:date="2025-05-28T12:01:00Z" w:initials="LPP">
    <w:p w14:paraId="634A8F4A" w14:textId="77777777" w:rsidR="004D201A" w:rsidRPr="007C602E" w:rsidRDefault="004D201A" w:rsidP="004D201A">
      <w:pPr>
        <w:pStyle w:val="CommentText"/>
        <w:rPr>
          <w:rFonts w:eastAsiaTheme="minorEastAsia"/>
        </w:rPr>
      </w:pPr>
      <w:r>
        <w:rPr>
          <w:rStyle w:val="CommentReference"/>
        </w:rPr>
        <w:annotationRef/>
      </w:r>
      <w:r>
        <w:rPr>
          <w:rFonts w:eastAsiaTheme="minorEastAsia" w:hint="eastAsia"/>
        </w:rPr>
        <w:t>Doesn</w:t>
      </w:r>
      <w:r>
        <w:rPr>
          <w:rFonts w:eastAsiaTheme="minorEastAsia"/>
        </w:rPr>
        <w:t>’t match the previous table</w:t>
      </w:r>
    </w:p>
  </w:comment>
  <w:comment w:id="574" w:author="Derek Wong" w:date="2025-06-02T17:51:00Z" w:initials="DW">
    <w:p w14:paraId="4744E707" w14:textId="77777777" w:rsidR="004D201A" w:rsidRDefault="004D201A" w:rsidP="004D201A">
      <w:pPr>
        <w:pStyle w:val="CommentText"/>
      </w:pPr>
      <w:r>
        <w:rPr>
          <w:rStyle w:val="CommentReference"/>
        </w:rPr>
        <w:annotationRef/>
      </w:r>
      <w:r>
        <w:t>Separate Field will be 100, combined together with detail address, flat and floor will be maximum 500</w:t>
      </w:r>
    </w:p>
  </w:comment>
  <w:comment w:id="575" w:author="LAW Pui-sai, Pursy" w:date="2025-05-28T12:02:00Z" w:initials="LPP">
    <w:p w14:paraId="34C71786" w14:textId="77777777" w:rsidR="004026CC" w:rsidRDefault="004026CC" w:rsidP="004026CC">
      <w:pPr>
        <w:pStyle w:val="CommentText"/>
      </w:pPr>
      <w:r>
        <w:rPr>
          <w:rStyle w:val="CommentReference"/>
        </w:rPr>
        <w:annotationRef/>
      </w:r>
      <w:r>
        <w:rPr>
          <w:rFonts w:eastAsiaTheme="minorEastAsia" w:hint="eastAsia"/>
        </w:rPr>
        <w:t>Plea</w:t>
      </w:r>
      <w:r>
        <w:rPr>
          <w:rFonts w:eastAsiaTheme="minorEastAsia"/>
        </w:rPr>
        <w:t>se standardize the label “Primary Contact” or “Primary Contact No.”</w:t>
      </w:r>
    </w:p>
  </w:comment>
  <w:comment w:id="576" w:author="Derek Wong" w:date="2025-06-02T17:54:00Z" w:initials="DW">
    <w:p w14:paraId="0A88E4DE" w14:textId="77777777" w:rsidR="00984FFA" w:rsidRDefault="00984FFA" w:rsidP="00984FFA">
      <w:pPr>
        <w:pStyle w:val="CommentText"/>
      </w:pPr>
      <w:r>
        <w:rPr>
          <w:rStyle w:val="CommentReference"/>
        </w:rPr>
        <w:annotationRef/>
      </w:r>
      <w:r>
        <w:t>Standardize with No.</w:t>
      </w:r>
    </w:p>
  </w:comment>
  <w:comment w:id="577" w:author="LAW Pui-sai, Pursy" w:date="2025-05-28T12:02:00Z" w:initials="LPP">
    <w:p w14:paraId="118A4CDE" w14:textId="591D7A6A" w:rsidR="00984FFA" w:rsidRDefault="00984FFA" w:rsidP="00984FFA">
      <w:pPr>
        <w:pStyle w:val="CommentText"/>
      </w:pPr>
      <w:r>
        <w:rPr>
          <w:rStyle w:val="CommentReference"/>
        </w:rPr>
        <w:annotationRef/>
      </w:r>
      <w:r>
        <w:rPr>
          <w:rFonts w:eastAsiaTheme="minorEastAsia" w:hint="eastAsia"/>
        </w:rPr>
        <w:t>Plea</w:t>
      </w:r>
      <w:r>
        <w:rPr>
          <w:rFonts w:eastAsiaTheme="minorEastAsia"/>
        </w:rPr>
        <w:t>se standardize the label “Primary Contact” or “Primary Contact No.”</w:t>
      </w:r>
    </w:p>
  </w:comment>
  <w:comment w:id="578" w:author="Derek Wong" w:date="2025-06-02T17:54:00Z" w:initials="DW">
    <w:p w14:paraId="52A843C2" w14:textId="77777777" w:rsidR="00984FFA" w:rsidRDefault="00984FFA" w:rsidP="00984FFA">
      <w:pPr>
        <w:pStyle w:val="CommentText"/>
      </w:pPr>
      <w:r>
        <w:rPr>
          <w:rStyle w:val="CommentReference"/>
        </w:rPr>
        <w:annotationRef/>
      </w:r>
      <w:r>
        <w:t>Standardize with No.</w:t>
      </w:r>
    </w:p>
  </w:comment>
  <w:comment w:id="579" w:author="CHAN Ka-yan" w:date="2025-05-20T09:27:00Z" w:initials="CK">
    <w:p w14:paraId="3DD8A69C" w14:textId="5C3A97E6" w:rsidR="00ED159B" w:rsidRPr="00EC3998" w:rsidRDefault="00ED159B" w:rsidP="00ED159B">
      <w:pPr>
        <w:pStyle w:val="CommentText"/>
        <w:rPr>
          <w:rFonts w:eastAsiaTheme="minorEastAsia"/>
        </w:rPr>
      </w:pPr>
      <w:r>
        <w:rPr>
          <w:rStyle w:val="CommentReference"/>
        </w:rPr>
        <w:annotationRef/>
      </w:r>
      <w:r>
        <w:rPr>
          <w:rFonts w:eastAsiaTheme="minorEastAsia"/>
        </w:rPr>
        <w:t>C</w:t>
      </w:r>
      <w:r>
        <w:rPr>
          <w:rFonts w:eastAsiaTheme="minorEastAsia" w:hint="eastAsia"/>
        </w:rPr>
        <w:t xml:space="preserve">heck </w:t>
      </w:r>
      <w:r>
        <w:rPr>
          <w:rFonts w:eastAsiaTheme="minorEastAsia"/>
        </w:rPr>
        <w:t>numbering</w:t>
      </w:r>
    </w:p>
  </w:comment>
  <w:comment w:id="580" w:author="Kyle Ling" w:date="2025-05-23T10:10:00Z" w:initials="KL">
    <w:p w14:paraId="488548E3" w14:textId="77777777" w:rsidR="00A97E98" w:rsidRDefault="00A97E98" w:rsidP="00A97E98">
      <w:pPr>
        <w:pStyle w:val="CommentText"/>
      </w:pPr>
      <w:r>
        <w:rPr>
          <w:rStyle w:val="CommentReference"/>
        </w:rPr>
        <w:annotationRef/>
      </w:r>
      <w:r>
        <w:t>updated</w:t>
      </w:r>
    </w:p>
  </w:comment>
  <w:comment w:id="581" w:author="CHAN Ka-yan" w:date="2025-05-20T09:32:00Z" w:initials="CK">
    <w:p w14:paraId="7FC6C965" w14:textId="77777777" w:rsidR="00ED159B" w:rsidRPr="00EC3998" w:rsidRDefault="00ED159B" w:rsidP="00ED159B">
      <w:pPr>
        <w:pStyle w:val="CommentText"/>
        <w:rPr>
          <w:rFonts w:eastAsiaTheme="minorEastAsia"/>
        </w:rPr>
      </w:pPr>
      <w:r>
        <w:rPr>
          <w:rStyle w:val="CommentReference"/>
        </w:rPr>
        <w:annotationRef/>
      </w:r>
      <w:r>
        <w:rPr>
          <w:rFonts w:eastAsiaTheme="minorEastAsia"/>
        </w:rPr>
        <w:t>R</w:t>
      </w:r>
      <w:r>
        <w:rPr>
          <w:rFonts w:eastAsiaTheme="minorEastAsia" w:hint="eastAsia"/>
        </w:rPr>
        <w:t>emi</w:t>
      </w:r>
      <w:r>
        <w:rPr>
          <w:rFonts w:eastAsiaTheme="minorEastAsia"/>
        </w:rPr>
        <w:t>nder message is necessary to prompt? E.g. The effective date shall be subject to B/D’s admin approval?</w:t>
      </w:r>
    </w:p>
  </w:comment>
  <w:comment w:id="582" w:author="Kyle Ling" w:date="2025-05-23T10:17:00Z" w:initials="KL">
    <w:p w14:paraId="3B62FDEE" w14:textId="77777777" w:rsidR="00A97E98" w:rsidRDefault="00A97E98" w:rsidP="00A97E98">
      <w:pPr>
        <w:pStyle w:val="CommentText"/>
      </w:pPr>
      <w:r>
        <w:rPr>
          <w:rStyle w:val="CommentReference"/>
        </w:rPr>
        <w:annotationRef/>
      </w:r>
      <w:r>
        <w:t>Will be add when click submit</w:t>
      </w:r>
    </w:p>
  </w:comment>
  <w:comment w:id="583" w:author="LAW Pui-sai, Pursy" w:date="2025-05-28T12:09:00Z" w:initials="LPP">
    <w:p w14:paraId="31950EBD" w14:textId="77777777" w:rsidR="003E29A9" w:rsidRPr="00401646" w:rsidRDefault="003E29A9" w:rsidP="003E29A9">
      <w:pPr>
        <w:pStyle w:val="CommentText"/>
        <w:rPr>
          <w:rFonts w:eastAsiaTheme="minorEastAsia"/>
        </w:rPr>
      </w:pPr>
      <w:r>
        <w:rPr>
          <w:rStyle w:val="CommentReference"/>
        </w:rPr>
        <w:annotationRef/>
      </w:r>
      <w:r>
        <w:rPr>
          <w:rFonts w:eastAsiaTheme="minorEastAsia" w:hint="eastAsia"/>
        </w:rPr>
        <w:t>Is it duplicated?</w:t>
      </w:r>
    </w:p>
  </w:comment>
  <w:comment w:id="584" w:author="Derek Wong" w:date="2025-06-02T18:02:00Z" w:initials="DW">
    <w:p w14:paraId="5FF6E2E4" w14:textId="77777777" w:rsidR="003E29A9" w:rsidRDefault="003E29A9" w:rsidP="003E29A9">
      <w:pPr>
        <w:pStyle w:val="CommentText"/>
      </w:pPr>
      <w:r>
        <w:rPr>
          <w:rStyle w:val="CommentReference"/>
        </w:rPr>
        <w:annotationRef/>
      </w:r>
      <w:r>
        <w:t>Yes, Removed</w:t>
      </w:r>
    </w:p>
  </w:comment>
  <w:comment w:id="587" w:author="CHAN Ka-yan" w:date="2025-05-20T09:52:00Z" w:initials="CK">
    <w:p w14:paraId="7E06966A" w14:textId="77777777" w:rsidR="003D72E4" w:rsidRDefault="003D72E4" w:rsidP="003D72E4">
      <w:pPr>
        <w:pStyle w:val="ListParagraph"/>
        <w:spacing w:before="144" w:after="144" w:line="300" w:lineRule="auto"/>
        <w:ind w:left="0"/>
        <w:jc w:val="both"/>
        <w:rPr>
          <w:sz w:val="20"/>
          <w:szCs w:val="20"/>
        </w:rPr>
      </w:pPr>
      <w:r>
        <w:rPr>
          <w:rStyle w:val="CommentReference"/>
        </w:rPr>
        <w:annotationRef/>
      </w:r>
      <w:r>
        <w:rPr>
          <w:rFonts w:eastAsiaTheme="minorEastAsia"/>
          <w:sz w:val="20"/>
          <w:szCs w:val="20"/>
        </w:rPr>
        <w:t>T</w:t>
      </w:r>
      <w:r>
        <w:rPr>
          <w:rFonts w:eastAsiaTheme="minorEastAsia" w:hint="eastAsia"/>
          <w:sz w:val="20"/>
          <w:szCs w:val="20"/>
        </w:rPr>
        <w:t xml:space="preserve">he </w:t>
      </w:r>
      <w:r>
        <w:rPr>
          <w:rFonts w:eastAsiaTheme="minorEastAsia"/>
          <w:sz w:val="20"/>
          <w:szCs w:val="20"/>
        </w:rPr>
        <w:t>cancel reason in UI shall tally with the report</w:t>
      </w:r>
    </w:p>
    <w:p w14:paraId="5DC54C41" w14:textId="77777777" w:rsidR="003D72E4" w:rsidRPr="00967FF0" w:rsidRDefault="003D72E4" w:rsidP="003D72E4">
      <w:pPr>
        <w:pStyle w:val="ListParagraph"/>
        <w:numPr>
          <w:ilvl w:val="0"/>
          <w:numId w:val="35"/>
        </w:numPr>
        <w:spacing w:before="144" w:after="144" w:line="300" w:lineRule="auto"/>
        <w:jc w:val="both"/>
        <w:rPr>
          <w:sz w:val="20"/>
          <w:szCs w:val="20"/>
        </w:rPr>
      </w:pPr>
      <w:r w:rsidRPr="00967FF0">
        <w:rPr>
          <w:rFonts w:hint="eastAsia"/>
          <w:sz w:val="20"/>
          <w:szCs w:val="20"/>
        </w:rPr>
        <w:t>Wrong Repair Request Content</w:t>
      </w:r>
    </w:p>
    <w:p w14:paraId="750B3B3E" w14:textId="77777777" w:rsidR="003D72E4" w:rsidRPr="00967FF0" w:rsidRDefault="003D72E4" w:rsidP="003D72E4">
      <w:pPr>
        <w:pStyle w:val="ListParagraph"/>
        <w:numPr>
          <w:ilvl w:val="0"/>
          <w:numId w:val="35"/>
        </w:numPr>
        <w:spacing w:before="144" w:after="144" w:line="300" w:lineRule="auto"/>
        <w:jc w:val="both"/>
        <w:rPr>
          <w:sz w:val="20"/>
          <w:szCs w:val="20"/>
        </w:rPr>
      </w:pPr>
      <w:r w:rsidRPr="00967FF0">
        <w:rPr>
          <w:rFonts w:hint="eastAsia"/>
          <w:sz w:val="20"/>
          <w:szCs w:val="20"/>
        </w:rPr>
        <w:t>Duplicate Repair Request</w:t>
      </w:r>
    </w:p>
    <w:p w14:paraId="4AECAD5D" w14:textId="77777777" w:rsidR="003D72E4" w:rsidRPr="00967FF0" w:rsidRDefault="003D72E4" w:rsidP="003D72E4">
      <w:pPr>
        <w:pStyle w:val="ListParagraph"/>
        <w:numPr>
          <w:ilvl w:val="0"/>
          <w:numId w:val="35"/>
        </w:numPr>
        <w:spacing w:before="144" w:after="144" w:line="300" w:lineRule="auto"/>
        <w:jc w:val="both"/>
        <w:rPr>
          <w:sz w:val="20"/>
          <w:szCs w:val="20"/>
        </w:rPr>
      </w:pPr>
      <w:r w:rsidRPr="00967FF0">
        <w:rPr>
          <w:rFonts w:hint="eastAsia"/>
          <w:sz w:val="20"/>
          <w:szCs w:val="20"/>
        </w:rPr>
        <w:t>Wrong Address</w:t>
      </w:r>
    </w:p>
    <w:p w14:paraId="74C39BBA" w14:textId="77777777" w:rsidR="003D72E4" w:rsidRPr="00967FF0" w:rsidRDefault="003D72E4" w:rsidP="003D72E4">
      <w:pPr>
        <w:pStyle w:val="ListParagraph"/>
        <w:numPr>
          <w:ilvl w:val="0"/>
          <w:numId w:val="35"/>
        </w:numPr>
        <w:spacing w:before="144" w:after="144" w:line="300" w:lineRule="auto"/>
        <w:jc w:val="both"/>
        <w:rPr>
          <w:sz w:val="20"/>
          <w:szCs w:val="20"/>
        </w:rPr>
      </w:pPr>
      <w:r w:rsidRPr="00967FF0">
        <w:rPr>
          <w:rFonts w:hint="eastAsia"/>
          <w:sz w:val="20"/>
          <w:szCs w:val="20"/>
        </w:rPr>
        <w:t>Resume Normal</w:t>
      </w:r>
    </w:p>
    <w:p w14:paraId="0F3A31B3" w14:textId="77777777" w:rsidR="003D72E4" w:rsidRDefault="003D72E4" w:rsidP="003D72E4">
      <w:pPr>
        <w:pStyle w:val="CommentText"/>
      </w:pPr>
    </w:p>
  </w:comment>
  <w:comment w:id="588" w:author="Kyle Ling" w:date="2025-05-23T10:32:00Z" w:initials="KL">
    <w:p w14:paraId="620DC97A" w14:textId="77777777" w:rsidR="00A573C3" w:rsidRDefault="00A573C3" w:rsidP="00A573C3">
      <w:pPr>
        <w:pStyle w:val="CommentText"/>
      </w:pPr>
      <w:r>
        <w:rPr>
          <w:rStyle w:val="CommentReference"/>
        </w:rPr>
        <w:annotationRef/>
      </w:r>
      <w:r>
        <w:t>updated</w:t>
      </w:r>
    </w:p>
  </w:comment>
  <w:comment w:id="690" w:author="LAW Pui-sai, Pursy" w:date="2025-05-27T16:03:00Z" w:initials="LPP">
    <w:p w14:paraId="5128E5F3" w14:textId="77777777" w:rsidR="007F1749" w:rsidRPr="00252ABD" w:rsidRDefault="007F1749" w:rsidP="007F1749">
      <w:pPr>
        <w:pStyle w:val="CommentText"/>
        <w:rPr>
          <w:rFonts w:eastAsiaTheme="minorEastAsia"/>
        </w:rPr>
      </w:pPr>
      <w:r>
        <w:rPr>
          <w:rStyle w:val="CommentReference"/>
        </w:rPr>
        <w:annotationRef/>
      </w:r>
      <w:r>
        <w:rPr>
          <w:rFonts w:eastAsiaTheme="minorEastAsia" w:hint="eastAsia"/>
        </w:rPr>
        <w:t xml:space="preserve">Should it be </w:t>
      </w:r>
      <w:r>
        <w:rPr>
          <w:rFonts w:eastAsiaTheme="minorEastAsia"/>
        </w:rPr>
        <w:t>user defined?</w:t>
      </w:r>
    </w:p>
  </w:comment>
  <w:comment w:id="691" w:author="Derek Wong" w:date="2025-06-02T18:08:00Z" w:initials="DW">
    <w:p w14:paraId="0F288EB6" w14:textId="77777777" w:rsidR="008665B5" w:rsidRDefault="008665B5" w:rsidP="008665B5">
      <w:pPr>
        <w:pStyle w:val="CommentText"/>
      </w:pPr>
      <w:r>
        <w:rPr>
          <w:rStyle w:val="CommentReference"/>
        </w:rPr>
        <w:annotationRef/>
      </w:r>
      <w:r>
        <w:t>The Element Code with First 4 Code with later description: USER (Code) User Defined (Description)</w:t>
      </w:r>
    </w:p>
  </w:comment>
  <w:comment w:id="698" w:author="Derek Wong" w:date="2025-05-21T11:49:00Z" w:initials="DW">
    <w:p w14:paraId="20AF0631" w14:textId="4E7DB176" w:rsidR="00BE7480" w:rsidRDefault="00BE7480" w:rsidP="00BE7480">
      <w:pPr>
        <w:pStyle w:val="CommentText"/>
      </w:pPr>
      <w:r>
        <w:rPr>
          <w:rStyle w:val="CommentReference"/>
        </w:rPr>
        <w:annotationRef/>
      </w:r>
      <w:r>
        <w:t>Update Follow Up Flow and Screen Capture</w:t>
      </w:r>
    </w:p>
  </w:comment>
  <w:comment w:id="699" w:author="Kyle Ling" w:date="2025-05-23T11:07:00Z" w:initials="KL">
    <w:p w14:paraId="329928E6" w14:textId="77777777" w:rsidR="00B935F1" w:rsidRDefault="00B935F1" w:rsidP="00B935F1">
      <w:pPr>
        <w:pStyle w:val="CommentText"/>
      </w:pPr>
      <w:r>
        <w:rPr>
          <w:rStyle w:val="CommentReference"/>
        </w:rPr>
        <w:annotationRef/>
      </w:r>
      <w:r>
        <w:t>updated</w:t>
      </w:r>
    </w:p>
  </w:comment>
  <w:comment w:id="780" w:author="LAW Pui-sai, Pursy" w:date="2025-05-28T12:17:00Z" w:initials="LPP">
    <w:p w14:paraId="35C00BE8" w14:textId="77777777" w:rsidR="00EC5073" w:rsidRDefault="00EC5073" w:rsidP="00EC5073">
      <w:pPr>
        <w:pStyle w:val="CommentText"/>
        <w:rPr>
          <w:rFonts w:eastAsiaTheme="minorEastAsia"/>
        </w:rPr>
      </w:pPr>
      <w:r>
        <w:rPr>
          <w:rStyle w:val="CommentReference"/>
        </w:rPr>
        <w:annotationRef/>
      </w:r>
      <w:r>
        <w:rPr>
          <w:rFonts w:eastAsiaTheme="minorEastAsia" w:hint="eastAsia"/>
        </w:rPr>
        <w:t>Should it be a link?</w:t>
      </w:r>
    </w:p>
    <w:p w14:paraId="2395A1C5" w14:textId="77777777" w:rsidR="00EC5073" w:rsidRPr="009B7417" w:rsidRDefault="00EC5073" w:rsidP="00EC5073">
      <w:pPr>
        <w:pStyle w:val="CommentText"/>
        <w:rPr>
          <w:rFonts w:eastAsiaTheme="minorEastAsia"/>
        </w:rPr>
      </w:pPr>
      <w:r>
        <w:rPr>
          <w:rFonts w:eastAsiaTheme="minorEastAsia"/>
        </w:rPr>
        <w:t>Clicking the items will show the photos and videos</w:t>
      </w:r>
    </w:p>
  </w:comment>
  <w:comment w:id="781" w:author="Derek Wong" w:date="2025-06-02T18:15:00Z" w:initials="DW">
    <w:p w14:paraId="6114C6E1" w14:textId="77777777" w:rsidR="00C15B64" w:rsidRDefault="00C15B64" w:rsidP="00C15B64">
      <w:pPr>
        <w:pStyle w:val="CommentText"/>
      </w:pPr>
      <w:r>
        <w:rPr>
          <w:rStyle w:val="CommentReference"/>
        </w:rPr>
        <w:annotationRef/>
      </w:r>
      <w:r>
        <w:t>It is not a link, on click whole request to show the details, since for B/Ds users, it is shown in repair item level instead of repair request level.</w:t>
      </w:r>
    </w:p>
  </w:comment>
  <w:comment w:id="782" w:author="CHAN Ka-yan" w:date="2025-05-20T10:37:00Z" w:initials="CK">
    <w:p w14:paraId="71C67B65" w14:textId="35B317B2" w:rsidR="003D72E4" w:rsidRPr="00463DE5" w:rsidRDefault="003D72E4" w:rsidP="003D72E4">
      <w:pPr>
        <w:pStyle w:val="CommentText"/>
        <w:rPr>
          <w:rFonts w:eastAsiaTheme="minorEastAsia"/>
        </w:rPr>
      </w:pPr>
      <w:r>
        <w:rPr>
          <w:rStyle w:val="CommentReference"/>
        </w:rPr>
        <w:annotationRef/>
      </w:r>
      <w:r>
        <w:rPr>
          <w:rFonts w:eastAsiaTheme="minorEastAsia"/>
        </w:rPr>
        <w:t>A</w:t>
      </w:r>
      <w:r>
        <w:rPr>
          <w:rFonts w:eastAsiaTheme="minorEastAsia" w:hint="eastAsia"/>
        </w:rPr>
        <w:t xml:space="preserve">ny </w:t>
      </w:r>
      <w:r>
        <w:rPr>
          <w:rFonts w:eastAsiaTheme="minorEastAsia"/>
        </w:rPr>
        <w:t>reminder to user if they haven’t acknowledged after certain period? e.g. at the time after MTC and IC input the completion date?</w:t>
      </w:r>
    </w:p>
  </w:comment>
  <w:comment w:id="783" w:author="Kyle Ling" w:date="2025-05-23T10:49:00Z" w:initials="KL">
    <w:p w14:paraId="5FA49911" w14:textId="77777777" w:rsidR="0040550F" w:rsidRDefault="0040550F" w:rsidP="0040550F">
      <w:pPr>
        <w:pStyle w:val="CommentText"/>
      </w:pPr>
      <w:r>
        <w:rPr>
          <w:rStyle w:val="CommentReference"/>
        </w:rPr>
        <w:annotationRef/>
      </w:r>
      <w:r>
        <w:t>Discussed currently no send email to remind user</w:t>
      </w:r>
    </w:p>
  </w:comment>
  <w:comment w:id="784" w:author="CHAN Ka-yan" w:date="2025-05-20T10:54:00Z" w:initials="CK">
    <w:p w14:paraId="5CAB1DD0" w14:textId="77777777" w:rsidR="003D72E4" w:rsidRPr="00184FB4" w:rsidRDefault="003D72E4" w:rsidP="003D72E4">
      <w:pPr>
        <w:pStyle w:val="CommentText"/>
        <w:rPr>
          <w:rFonts w:eastAsiaTheme="minorEastAsia"/>
        </w:rPr>
      </w:pPr>
      <w:r>
        <w:rPr>
          <w:rStyle w:val="CommentReference"/>
        </w:rPr>
        <w:annotationRef/>
      </w:r>
      <w:r>
        <w:rPr>
          <w:rFonts w:eastAsiaTheme="minorEastAsia"/>
        </w:rPr>
        <w:t>W</w:t>
      </w:r>
      <w:r>
        <w:rPr>
          <w:rFonts w:eastAsiaTheme="minorEastAsia" w:hint="eastAsia"/>
        </w:rPr>
        <w:t xml:space="preserve">hy </w:t>
      </w:r>
      <w:r>
        <w:rPr>
          <w:rFonts w:eastAsiaTheme="minorEastAsia"/>
        </w:rPr>
        <w:t>still active? Will it change to “Cancelled” eventually?</w:t>
      </w:r>
    </w:p>
  </w:comment>
  <w:comment w:id="785" w:author="Kyle Ling" w:date="2025-05-23T10:49:00Z" w:initials="KL">
    <w:p w14:paraId="25CBE81A" w14:textId="77777777" w:rsidR="0040550F" w:rsidRDefault="0040550F" w:rsidP="0040550F">
      <w:pPr>
        <w:pStyle w:val="CommentText"/>
      </w:pPr>
      <w:r>
        <w:rPr>
          <w:rStyle w:val="CommentReference"/>
        </w:rPr>
        <w:annotationRef/>
      </w:r>
      <w:r>
        <w:t>discussed</w:t>
      </w:r>
    </w:p>
  </w:comment>
  <w:comment w:id="786" w:author="CHAN Ka-yan" w:date="2025-05-20T10:55:00Z" w:initials="CK">
    <w:p w14:paraId="56CE0A2C" w14:textId="77777777" w:rsidR="003D72E4" w:rsidRPr="00184FB4" w:rsidRDefault="003D72E4" w:rsidP="003D72E4">
      <w:pPr>
        <w:pStyle w:val="CommentText"/>
        <w:rPr>
          <w:rFonts w:eastAsiaTheme="minorEastAsia"/>
        </w:rPr>
      </w:pPr>
      <w:r>
        <w:rPr>
          <w:rStyle w:val="CommentReference"/>
        </w:rPr>
        <w:annotationRef/>
      </w:r>
      <w:r>
        <w:rPr>
          <w:rFonts w:eastAsiaTheme="minorEastAsia"/>
        </w:rPr>
        <w:t>It means DS cancelled Form III or Form I?</w:t>
      </w:r>
    </w:p>
  </w:comment>
  <w:comment w:id="787" w:author="Kyle Ling" w:date="2025-05-23T10:50:00Z" w:initials="KL">
    <w:p w14:paraId="7B8A4305" w14:textId="77777777" w:rsidR="0040550F" w:rsidRDefault="0040550F" w:rsidP="0040550F">
      <w:pPr>
        <w:pStyle w:val="CommentText"/>
      </w:pPr>
      <w:r>
        <w:rPr>
          <w:rStyle w:val="CommentReference"/>
        </w:rPr>
        <w:annotationRef/>
      </w:r>
      <w:r>
        <w:t>yes</w:t>
      </w:r>
    </w:p>
  </w:comment>
  <w:comment w:id="788" w:author="CHAN Ka-yan" w:date="2025-05-20T10:57:00Z" w:initials="CK">
    <w:p w14:paraId="633CDE9B" w14:textId="77777777" w:rsidR="003D72E4" w:rsidRPr="00184FB4" w:rsidRDefault="003D72E4" w:rsidP="003D72E4">
      <w:pPr>
        <w:pStyle w:val="CommentText"/>
        <w:rPr>
          <w:rFonts w:eastAsiaTheme="minorEastAsia"/>
        </w:rPr>
      </w:pPr>
      <w:r>
        <w:rPr>
          <w:rStyle w:val="CommentReference"/>
        </w:rPr>
        <w:annotationRef/>
      </w:r>
      <w:r>
        <w:rPr>
          <w:rFonts w:eastAsiaTheme="minorEastAsia" w:hint="eastAsia"/>
        </w:rPr>
        <w:t>Please review the RRF status, should it be completed?</w:t>
      </w:r>
    </w:p>
  </w:comment>
  <w:comment w:id="789" w:author="Kyle Ling" w:date="2025-05-23T10:50:00Z" w:initials="KL">
    <w:p w14:paraId="5759D35E" w14:textId="77777777" w:rsidR="0040550F" w:rsidRDefault="0040550F" w:rsidP="0040550F">
      <w:pPr>
        <w:pStyle w:val="CommentText"/>
      </w:pPr>
      <w:r>
        <w:rPr>
          <w:rStyle w:val="CommentReference"/>
        </w:rPr>
        <w:annotationRef/>
      </w:r>
      <w:r>
        <w:t>discussed</w:t>
      </w:r>
    </w:p>
  </w:comment>
  <w:comment w:id="791" w:author="LAW Pui-sai, Pursy" w:date="2025-05-27T10:07:00Z" w:initials="LPP">
    <w:p w14:paraId="73628561" w14:textId="77777777" w:rsidR="00EB76D5" w:rsidRPr="006B0BA0" w:rsidRDefault="00EB76D5" w:rsidP="00EB76D5">
      <w:pPr>
        <w:pStyle w:val="CommentText"/>
        <w:rPr>
          <w:rFonts w:eastAsiaTheme="minorEastAsia"/>
        </w:rPr>
      </w:pPr>
      <w:r>
        <w:rPr>
          <w:rStyle w:val="CommentReference"/>
        </w:rPr>
        <w:annotationRef/>
      </w:r>
      <w:r>
        <w:rPr>
          <w:rFonts w:eastAsiaTheme="minorEastAsia" w:hint="eastAsia"/>
        </w:rPr>
        <w:t>W</w:t>
      </w:r>
      <w:r>
        <w:rPr>
          <w:rFonts w:eastAsiaTheme="minorEastAsia"/>
        </w:rPr>
        <w:t>hat is the length?</w:t>
      </w:r>
    </w:p>
  </w:comment>
  <w:comment w:id="792" w:author="Derek Wong" w:date="2025-06-03T10:07:00Z" w:initials="DW">
    <w:p w14:paraId="693720CE" w14:textId="77777777" w:rsidR="00EB76D5" w:rsidRDefault="00EB76D5" w:rsidP="00EB76D5">
      <w:pPr>
        <w:pStyle w:val="CommentText"/>
      </w:pPr>
      <w:r>
        <w:rPr>
          <w:rStyle w:val="CommentReference"/>
        </w:rPr>
        <w:annotationRef/>
      </w:r>
      <w:r>
        <w:t>Updated. Same with Account Registration</w:t>
      </w:r>
    </w:p>
  </w:comment>
  <w:comment w:id="800" w:author="PSM/TS31" w:date="2025-04-01T16:13:00Z" w:initials="ASD">
    <w:p w14:paraId="19A54403" w14:textId="12F81C25" w:rsidR="007823BF" w:rsidRDefault="007823BF" w:rsidP="006651A9">
      <w:pPr>
        <w:pStyle w:val="CommentText"/>
        <w:rPr>
          <w:lang w:eastAsia="zh-HK"/>
        </w:rPr>
      </w:pPr>
      <w:r>
        <w:rPr>
          <w:rStyle w:val="CommentReference"/>
        </w:rPr>
        <w:annotationRef/>
      </w:r>
      <w:r>
        <w:rPr>
          <w:rFonts w:hint="eastAsia"/>
        </w:rPr>
        <w:t xml:space="preserve">Please detail the relationship between e-acknowledgement of RRI and e-acknowledgement of </w:t>
      </w:r>
      <w:r>
        <w:rPr>
          <w:rFonts w:hint="eastAsia"/>
          <w:lang w:eastAsia="zh-HK"/>
        </w:rPr>
        <w:t>a</w:t>
      </w:r>
      <w:r>
        <w:rPr>
          <w:lang w:eastAsia="zh-HK"/>
        </w:rPr>
        <w:t xml:space="preserve"> CRN consisting of multiple RRIs</w:t>
      </w:r>
    </w:p>
  </w:comment>
  <w:comment w:id="801" w:author="Kyle Ling" w:date="2025-05-23T18:32:00Z" w:initials="KL">
    <w:p w14:paraId="2F3335D6" w14:textId="77777777" w:rsidR="00780F6B" w:rsidRDefault="00780F6B" w:rsidP="00780F6B">
      <w:pPr>
        <w:pStyle w:val="CommentText"/>
      </w:pPr>
      <w:r>
        <w:rPr>
          <w:rStyle w:val="CommentReference"/>
        </w:rPr>
        <w:annotationRef/>
      </w:r>
      <w:r>
        <w:t>All RRI have the e-acknowledgment, RRF will show the latest date time, otherwise will not show in RRF.</w:t>
      </w:r>
    </w:p>
  </w:comment>
  <w:comment w:id="811" w:author="CHAN Ka-yan" w:date="2025-05-20T12:02:00Z" w:initials="CK">
    <w:p w14:paraId="26F72650" w14:textId="767789E6" w:rsidR="00E3041F" w:rsidRPr="000E3A61" w:rsidRDefault="00E3041F" w:rsidP="00E3041F">
      <w:pPr>
        <w:pStyle w:val="CommentText"/>
        <w:rPr>
          <w:rFonts w:eastAsiaTheme="minorEastAsia"/>
        </w:rPr>
      </w:pPr>
      <w:r>
        <w:rPr>
          <w:rStyle w:val="CommentReference"/>
        </w:rPr>
        <w:annotationRef/>
      </w:r>
      <w:r>
        <w:rPr>
          <w:rFonts w:eastAsiaTheme="minorEastAsia"/>
        </w:rPr>
        <w:t>A</w:t>
      </w:r>
      <w:r>
        <w:rPr>
          <w:rFonts w:eastAsiaTheme="minorEastAsia" w:hint="eastAsia"/>
        </w:rPr>
        <w:t>n</w:t>
      </w:r>
      <w:r>
        <w:rPr>
          <w:rFonts w:eastAsiaTheme="minorEastAsia"/>
        </w:rPr>
        <w:t>d reminder to call for urgent case during non-office hour will prompt.</w:t>
      </w:r>
    </w:p>
  </w:comment>
  <w:comment w:id="812" w:author="Kyle Ling" w:date="2025-05-23T11:04:00Z" w:initials="KL">
    <w:p w14:paraId="5D87ED57" w14:textId="77777777" w:rsidR="00B935F1" w:rsidRDefault="00B935F1" w:rsidP="00B935F1">
      <w:pPr>
        <w:pStyle w:val="CommentText"/>
      </w:pPr>
      <w:r>
        <w:rPr>
          <w:rStyle w:val="CommentReference"/>
        </w:rPr>
        <w:annotationRef/>
      </w:r>
      <w:r>
        <w:t>updated</w:t>
      </w:r>
    </w:p>
  </w:comment>
  <w:comment w:id="815" w:author="CHAN Ka-yan" w:date="2025-05-20T14:00:00Z" w:initials="CK">
    <w:p w14:paraId="0F92C29C" w14:textId="77777777" w:rsidR="00E3041F" w:rsidRPr="006E61CF" w:rsidRDefault="00E3041F" w:rsidP="00E3041F">
      <w:pPr>
        <w:pStyle w:val="CommentText"/>
        <w:rPr>
          <w:rFonts w:eastAsiaTheme="minorEastAsia"/>
        </w:rPr>
      </w:pPr>
      <w:r>
        <w:rPr>
          <w:rStyle w:val="CommentReference"/>
        </w:rPr>
        <w:annotationRef/>
      </w:r>
      <w:r>
        <w:rPr>
          <w:rFonts w:eastAsiaTheme="minorEastAsia"/>
        </w:rPr>
        <w:t>Use “location” instead of? Or what term is using in DA currently? Match with it.</w:t>
      </w:r>
    </w:p>
  </w:comment>
  <w:comment w:id="816" w:author="Kyle Ling" w:date="2025-05-23T11:04:00Z" w:initials="KL">
    <w:p w14:paraId="32685F05" w14:textId="77777777" w:rsidR="00B935F1" w:rsidRDefault="00B935F1" w:rsidP="00B935F1">
      <w:pPr>
        <w:pStyle w:val="CommentText"/>
      </w:pPr>
      <w:r>
        <w:rPr>
          <w:rStyle w:val="CommentReference"/>
        </w:rPr>
        <w:annotationRef/>
      </w:r>
      <w:r>
        <w:t>Discussed keep position</w:t>
      </w:r>
    </w:p>
  </w:comment>
  <w:comment w:id="817" w:author="LAW Pui-sai, Pursy" w:date="2025-05-28T12:40:00Z" w:initials="LPP">
    <w:p w14:paraId="090EB587" w14:textId="77777777" w:rsidR="00D75081" w:rsidRPr="00DC046A" w:rsidRDefault="00D75081" w:rsidP="00D75081">
      <w:pPr>
        <w:pStyle w:val="CommentText"/>
        <w:rPr>
          <w:rFonts w:eastAsiaTheme="minorEastAsia"/>
        </w:rPr>
      </w:pPr>
      <w:r>
        <w:rPr>
          <w:rStyle w:val="CommentReference"/>
        </w:rPr>
        <w:annotationRef/>
      </w:r>
      <w:r>
        <w:rPr>
          <w:rFonts w:eastAsiaTheme="minorEastAsia" w:hint="eastAsia"/>
        </w:rPr>
        <w:t>W</w:t>
      </w:r>
      <w:r>
        <w:rPr>
          <w:rFonts w:eastAsiaTheme="minorEastAsia"/>
        </w:rPr>
        <w:t>hat is the logic of this remarks?</w:t>
      </w:r>
    </w:p>
  </w:comment>
  <w:comment w:id="818" w:author="Derek Wong" w:date="2025-06-03T10:21:00Z" w:initials="DW">
    <w:p w14:paraId="456DEAE2" w14:textId="77777777" w:rsidR="00680120" w:rsidRDefault="00680120" w:rsidP="00680120">
      <w:pPr>
        <w:pStyle w:val="CommentText"/>
      </w:pPr>
      <w:r>
        <w:rPr>
          <w:rStyle w:val="CommentReference"/>
        </w:rPr>
        <w:annotationRef/>
      </w:r>
      <w:r>
        <w:t>RCC Supervisor will configure if item remark 2 is mandatory for the repair item in DA</w:t>
      </w:r>
    </w:p>
  </w:comment>
  <w:comment w:id="819" w:author="CHAN Ka-yan" w:date="2025-05-20T14:23:00Z" w:initials="CK">
    <w:p w14:paraId="6CEE4BA5" w14:textId="05C74021" w:rsidR="00E3041F" w:rsidRPr="009F7969" w:rsidRDefault="00E3041F" w:rsidP="00E3041F">
      <w:pPr>
        <w:pStyle w:val="CommentText"/>
        <w:rPr>
          <w:rFonts w:eastAsiaTheme="minorEastAsia"/>
        </w:rPr>
      </w:pPr>
      <w:r>
        <w:rPr>
          <w:rStyle w:val="CommentReference"/>
        </w:rPr>
        <w:annotationRef/>
      </w:r>
      <w:r>
        <w:rPr>
          <w:rFonts w:eastAsiaTheme="minorEastAsia"/>
        </w:rPr>
        <w:t>M</w:t>
      </w:r>
      <w:r>
        <w:rPr>
          <w:rFonts w:eastAsiaTheme="minorEastAsia" w:hint="eastAsia"/>
        </w:rPr>
        <w:t>a</w:t>
      </w:r>
      <w:r>
        <w:rPr>
          <w:rFonts w:eastAsiaTheme="minorEastAsia"/>
        </w:rPr>
        <w:t>x. size of file shall be shown on the page when user is creating or editing the repair request</w:t>
      </w:r>
    </w:p>
  </w:comment>
  <w:comment w:id="820" w:author="Kyle Ling" w:date="2025-05-23T11:05:00Z" w:initials="KL">
    <w:p w14:paraId="3AABFDE3" w14:textId="77777777" w:rsidR="00B935F1" w:rsidRDefault="00B935F1" w:rsidP="00B935F1">
      <w:pPr>
        <w:pStyle w:val="CommentText"/>
      </w:pPr>
      <w:r>
        <w:rPr>
          <w:rStyle w:val="CommentReference"/>
        </w:rPr>
        <w:annotationRef/>
      </w:r>
      <w:r>
        <w:t>Will be included in UI</w:t>
      </w:r>
    </w:p>
  </w:comment>
  <w:comment w:id="824" w:author="CHAN Ka-yan" w:date="2025-05-20T14:54:00Z" w:initials="CK">
    <w:p w14:paraId="137EE0F4" w14:textId="77777777" w:rsidR="00E3041F" w:rsidRPr="002B00F9" w:rsidRDefault="00E3041F" w:rsidP="00E3041F">
      <w:pPr>
        <w:pStyle w:val="CommentText"/>
        <w:rPr>
          <w:rFonts w:eastAsiaTheme="minorEastAsia"/>
        </w:rPr>
      </w:pPr>
      <w:r>
        <w:rPr>
          <w:rStyle w:val="CommentReference"/>
        </w:rPr>
        <w:annotationRef/>
      </w:r>
      <w:r>
        <w:rPr>
          <w:rFonts w:eastAsiaTheme="minorEastAsia"/>
        </w:rPr>
        <w:t>R</w:t>
      </w:r>
      <w:r>
        <w:rPr>
          <w:rFonts w:eastAsiaTheme="minorEastAsia" w:hint="eastAsia"/>
        </w:rPr>
        <w:t>e</w:t>
      </w:r>
      <w:r>
        <w:rPr>
          <w:rFonts w:eastAsiaTheme="minorEastAsia"/>
        </w:rPr>
        <w:t>minder that maximum draft is reached, no more draft could be saved.</w:t>
      </w:r>
    </w:p>
  </w:comment>
  <w:comment w:id="825" w:author="Kyle Ling" w:date="2025-05-23T11:05:00Z" w:initials="KL">
    <w:p w14:paraId="679B6B92" w14:textId="77777777" w:rsidR="00B935F1" w:rsidRDefault="00B935F1" w:rsidP="00B935F1">
      <w:pPr>
        <w:pStyle w:val="CommentText"/>
      </w:pPr>
      <w:r>
        <w:rPr>
          <w:rStyle w:val="CommentReference"/>
        </w:rPr>
        <w:annotationRef/>
      </w:r>
      <w:r>
        <w:t>updated</w:t>
      </w:r>
    </w:p>
  </w:comment>
  <w:comment w:id="833" w:author="LAW Pui-sai, Pursy" w:date="2025-05-30T15:15:00Z" w:initials="LPP">
    <w:p w14:paraId="296387A4" w14:textId="77777777" w:rsidR="006964C2" w:rsidRPr="00984026" w:rsidRDefault="006964C2" w:rsidP="006964C2">
      <w:pPr>
        <w:pStyle w:val="CommentText"/>
        <w:rPr>
          <w:rFonts w:eastAsiaTheme="minorEastAsia"/>
        </w:rPr>
      </w:pPr>
      <w:r>
        <w:rPr>
          <w:rStyle w:val="CommentReference"/>
        </w:rPr>
        <w:annotationRef/>
      </w:r>
      <w:r>
        <w:rPr>
          <w:rFonts w:eastAsiaTheme="minorEastAsia" w:hint="eastAsia"/>
        </w:rPr>
        <w:t>?</w:t>
      </w:r>
      <w:r>
        <w:rPr>
          <w:rFonts w:eastAsiaTheme="minorEastAsia"/>
        </w:rPr>
        <w:t>?</w:t>
      </w:r>
    </w:p>
  </w:comment>
  <w:comment w:id="834" w:author="Derek Wong" w:date="2025-06-03T10:26:00Z" w:initials="DW">
    <w:p w14:paraId="7D965909" w14:textId="77777777" w:rsidR="006964C2" w:rsidRDefault="006964C2" w:rsidP="006964C2">
      <w:pPr>
        <w:pStyle w:val="CommentText"/>
      </w:pPr>
      <w:r>
        <w:rPr>
          <w:rStyle w:val="CommentReference"/>
        </w:rPr>
        <w:annotationRef/>
      </w:r>
      <w:r>
        <w:t>Typo. Removed</w:t>
      </w:r>
    </w:p>
  </w:comment>
  <w:comment w:id="835" w:author="FAN Yin-kit, Frankie" w:date="2025-05-19T14:56:00Z" w:initials="FYF">
    <w:p w14:paraId="4328490F" w14:textId="07C10F30" w:rsidR="00850A97" w:rsidRPr="00B56D68" w:rsidRDefault="00850A97" w:rsidP="00850A97">
      <w:pPr>
        <w:pStyle w:val="CommentText"/>
        <w:rPr>
          <w:rFonts w:eastAsiaTheme="minorEastAsia"/>
        </w:rPr>
      </w:pPr>
      <w:r>
        <w:rPr>
          <w:rStyle w:val="CommentReference"/>
        </w:rPr>
        <w:annotationRef/>
      </w:r>
      <w:r w:rsidRPr="00B56D68">
        <w:rPr>
          <w:rFonts w:eastAsiaTheme="minorEastAsia"/>
        </w:rPr>
        <w:t>Will it reset after a period?</w:t>
      </w:r>
    </w:p>
  </w:comment>
  <w:comment w:id="836" w:author="Derek Wong" w:date="2025-05-21T11:01:00Z" w:initials="DW">
    <w:p w14:paraId="216A01C5" w14:textId="77777777" w:rsidR="00392E70" w:rsidRDefault="00392E70" w:rsidP="00392E70">
      <w:pPr>
        <w:pStyle w:val="CommentText"/>
      </w:pPr>
      <w:r>
        <w:rPr>
          <w:rStyle w:val="CommentReference"/>
        </w:rPr>
        <w:annotationRef/>
      </w:r>
      <w:r>
        <w:t>No auto refresh for the chart</w:t>
      </w:r>
    </w:p>
  </w:comment>
  <w:comment w:id="839" w:author="LAW Pui-sai, Pursy" w:date="2025-02-04T15:22:00Z" w:initials="LPP">
    <w:p w14:paraId="430B64F9" w14:textId="039934AF" w:rsidR="007823BF" w:rsidRDefault="007823BF" w:rsidP="00855A33">
      <w:pPr>
        <w:pStyle w:val="CommentText"/>
      </w:pPr>
      <w:r>
        <w:rPr>
          <w:rStyle w:val="CommentReference"/>
        </w:rPr>
        <w:annotationRef/>
      </w:r>
      <w:r>
        <w:rPr>
          <w:rFonts w:hint="eastAsia"/>
        </w:rPr>
        <w:t>N</w:t>
      </w:r>
      <w:r>
        <w:t>ot all users, right? Should be only the users under that B/Ds.</w:t>
      </w:r>
    </w:p>
  </w:comment>
  <w:comment w:id="840" w:author="Kyle Ling" w:date="2025-05-23T11:06:00Z" w:initials="KL">
    <w:p w14:paraId="76836E0C" w14:textId="77777777" w:rsidR="00B935F1" w:rsidRDefault="00B935F1" w:rsidP="00B935F1">
      <w:pPr>
        <w:pStyle w:val="CommentText"/>
      </w:pPr>
      <w:r>
        <w:rPr>
          <w:rStyle w:val="CommentReference"/>
        </w:rPr>
        <w:annotationRef/>
      </w:r>
      <w:r>
        <w:t>updated</w:t>
      </w:r>
    </w:p>
  </w:comment>
  <w:comment w:id="848" w:author="LAW Pui-sai, Pursy" w:date="2025-01-27T10:59:00Z" w:initials="LPP">
    <w:p w14:paraId="366CEC33" w14:textId="77777777" w:rsidR="007823BF" w:rsidRDefault="007823BF" w:rsidP="00EB1783">
      <w:pPr>
        <w:pStyle w:val="CommentText"/>
      </w:pPr>
      <w:r>
        <w:rPr>
          <w:rStyle w:val="CommentReference"/>
        </w:rPr>
        <w:annotationRef/>
      </w:r>
      <w:r>
        <w:rPr>
          <w:rFonts w:hint="eastAsia"/>
        </w:rPr>
        <w:t>Please add account status</w:t>
      </w:r>
      <w:r>
        <w:t xml:space="preserve"> and contact no.</w:t>
      </w:r>
      <w:r>
        <w:rPr>
          <w:rFonts w:hint="eastAsia"/>
        </w:rPr>
        <w:t xml:space="preserve"> as the search criteria.</w:t>
      </w:r>
    </w:p>
  </w:comment>
  <w:comment w:id="849" w:author="Kyle Ling" w:date="2025-05-23T11:06:00Z" w:initials="KL">
    <w:p w14:paraId="6D995128" w14:textId="77777777" w:rsidR="00B935F1" w:rsidRDefault="00B935F1" w:rsidP="00B935F1">
      <w:pPr>
        <w:pStyle w:val="CommentText"/>
      </w:pPr>
      <w:r>
        <w:rPr>
          <w:rStyle w:val="CommentReference"/>
        </w:rPr>
        <w:annotationRef/>
      </w:r>
      <w:r>
        <w:t>updated</w:t>
      </w:r>
    </w:p>
  </w:comment>
  <w:comment w:id="850" w:author="LAW Pui-sai, Pursy" w:date="2025-02-04T15:37:00Z" w:initials="LPP">
    <w:p w14:paraId="6406F192" w14:textId="77777777" w:rsidR="007823BF" w:rsidRDefault="007823BF" w:rsidP="00EB1783">
      <w:pPr>
        <w:pStyle w:val="CommentText"/>
      </w:pPr>
      <w:r>
        <w:rPr>
          <w:rStyle w:val="CommentReference"/>
        </w:rPr>
        <w:annotationRef/>
      </w:r>
      <w:r>
        <w:rPr>
          <w:rFonts w:hint="eastAsia"/>
        </w:rPr>
        <w:t>S</w:t>
      </w:r>
      <w:r>
        <w:t>hould allow user to export the search result of user list.</w:t>
      </w:r>
    </w:p>
  </w:comment>
  <w:comment w:id="851" w:author="Kyle Ling" w:date="2025-05-23T15:23:00Z" w:initials="KL">
    <w:p w14:paraId="05BBDE6F" w14:textId="77777777" w:rsidR="00783104" w:rsidRDefault="00783104" w:rsidP="00783104">
      <w:pPr>
        <w:pStyle w:val="CommentText"/>
      </w:pPr>
      <w:r>
        <w:rPr>
          <w:rStyle w:val="CommentReference"/>
        </w:rPr>
        <w:annotationRef/>
      </w:r>
      <w:r>
        <w:t>updated</w:t>
      </w:r>
    </w:p>
  </w:comment>
  <w:comment w:id="852" w:author="LAW Pui-sai, Pursy" w:date="2025-05-30T14:57:00Z" w:initials="LPP">
    <w:p w14:paraId="7AF7EA2C" w14:textId="77777777" w:rsidR="006D3818" w:rsidRPr="005C5C4C" w:rsidRDefault="006D3818" w:rsidP="006D3818">
      <w:pPr>
        <w:pStyle w:val="CommentText"/>
        <w:rPr>
          <w:rFonts w:eastAsiaTheme="minorEastAsia"/>
        </w:rPr>
      </w:pPr>
      <w:r>
        <w:rPr>
          <w:rStyle w:val="CommentReference"/>
        </w:rPr>
        <w:annotationRef/>
      </w:r>
      <w:r>
        <w:rPr>
          <w:rFonts w:eastAsiaTheme="minorEastAsia"/>
        </w:rPr>
        <w:t>A</w:t>
      </w:r>
      <w:r>
        <w:rPr>
          <w:rFonts w:eastAsiaTheme="minorEastAsia" w:hint="eastAsia"/>
        </w:rPr>
        <w:t xml:space="preserve">nd </w:t>
      </w:r>
      <w:r>
        <w:rPr>
          <w:rFonts w:eastAsiaTheme="minorEastAsia"/>
        </w:rPr>
        <w:t>also the associated addresses?</w:t>
      </w:r>
    </w:p>
  </w:comment>
  <w:comment w:id="853" w:author="Derek Wong" w:date="2025-06-03T10:31:00Z" w:initials="DW">
    <w:p w14:paraId="32D008FC" w14:textId="77777777" w:rsidR="006D3818" w:rsidRDefault="006D3818" w:rsidP="006D3818">
      <w:pPr>
        <w:pStyle w:val="CommentText"/>
      </w:pPr>
      <w:r>
        <w:rPr>
          <w:rStyle w:val="CommentReference"/>
        </w:rPr>
        <w:annotationRef/>
      </w:r>
      <w:r>
        <w:t>Yes</w:t>
      </w:r>
    </w:p>
  </w:comment>
  <w:comment w:id="854" w:author="LAW Pui-sai, Pursy" w:date="2025-02-04T15:46:00Z" w:initials="LPP">
    <w:p w14:paraId="40A44D40" w14:textId="52B959F6" w:rsidR="007823BF" w:rsidRDefault="007823BF" w:rsidP="00EB1783">
      <w:pPr>
        <w:pStyle w:val="CommentText"/>
      </w:pPr>
      <w:r>
        <w:rPr>
          <w:rStyle w:val="CommentReference"/>
        </w:rPr>
        <w:annotationRef/>
      </w:r>
      <w:r>
        <w:t xml:space="preserve">Like EDB, there is no departments under EDB, the field should allow user to search by bureau </w:t>
      </w:r>
    </w:p>
  </w:comment>
  <w:comment w:id="855" w:author="Kyle Ling" w:date="2025-05-23T18:32:00Z" w:initials="KL">
    <w:p w14:paraId="106B3C0C" w14:textId="77777777" w:rsidR="00780F6B" w:rsidRDefault="00780F6B" w:rsidP="00780F6B">
      <w:pPr>
        <w:pStyle w:val="CommentText"/>
      </w:pPr>
      <w:r>
        <w:rPr>
          <w:rStyle w:val="CommentReference"/>
        </w:rPr>
        <w:annotationRef/>
      </w:r>
      <w:r>
        <w:t>updated</w:t>
      </w:r>
    </w:p>
  </w:comment>
  <w:comment w:id="856" w:author="LAW Pui-sai, Pursy" w:date="2025-01-27T14:33:00Z" w:initials="LPP">
    <w:p w14:paraId="13DDFE9C" w14:textId="0410D7EE" w:rsidR="007823BF" w:rsidRDefault="007823BF" w:rsidP="00171C71">
      <w:pPr>
        <w:pStyle w:val="CommentText"/>
      </w:pPr>
      <w:r>
        <w:rPr>
          <w:rStyle w:val="CommentReference"/>
        </w:rPr>
        <w:annotationRef/>
      </w:r>
      <w:r>
        <w:t>C</w:t>
      </w:r>
      <w:r>
        <w:rPr>
          <w:rFonts w:hint="eastAsia"/>
        </w:rPr>
        <w:t xml:space="preserve">an </w:t>
      </w:r>
      <w:r>
        <w:t>update the account details?</w:t>
      </w:r>
    </w:p>
  </w:comment>
  <w:comment w:id="857" w:author="Kyle Ling" w:date="2025-05-23T15:23:00Z" w:initials="KL">
    <w:p w14:paraId="45440D42" w14:textId="77777777" w:rsidR="00783104" w:rsidRDefault="00783104" w:rsidP="00783104">
      <w:pPr>
        <w:pStyle w:val="CommentText"/>
      </w:pPr>
      <w:r>
        <w:rPr>
          <w:rStyle w:val="CommentReference"/>
        </w:rPr>
        <w:annotationRef/>
      </w:r>
      <w:r>
        <w:t>Contact can update</w:t>
      </w:r>
    </w:p>
  </w:comment>
  <w:comment w:id="858" w:author="LAW Pui-sai, Pursy" w:date="2025-05-30T17:08:00Z" w:initials="LPP">
    <w:p w14:paraId="2266A8F8" w14:textId="77777777" w:rsidR="00954FD9" w:rsidRPr="00FE6F32" w:rsidRDefault="00954FD9" w:rsidP="00954FD9">
      <w:pPr>
        <w:pStyle w:val="CommentText"/>
        <w:rPr>
          <w:rFonts w:eastAsiaTheme="minorEastAsia"/>
        </w:rPr>
      </w:pPr>
      <w:r>
        <w:rPr>
          <w:rStyle w:val="CommentReference"/>
        </w:rPr>
        <w:annotationRef/>
      </w:r>
      <w:r>
        <w:rPr>
          <w:rFonts w:eastAsiaTheme="minorEastAsia" w:hint="eastAsia"/>
        </w:rPr>
        <w:t>Need that long?</w:t>
      </w:r>
    </w:p>
  </w:comment>
  <w:comment w:id="859" w:author="LAW Pui-sai, Pursy" w:date="2025-05-30T17:09:00Z" w:initials="LPP">
    <w:p w14:paraId="485A5F37" w14:textId="77777777" w:rsidR="00792B47" w:rsidRPr="00FE6F32" w:rsidRDefault="00792B47" w:rsidP="00792B47">
      <w:pPr>
        <w:pStyle w:val="CommentText"/>
        <w:rPr>
          <w:rFonts w:eastAsiaTheme="minorEastAsia"/>
        </w:rPr>
      </w:pPr>
      <w:r>
        <w:rPr>
          <w:rStyle w:val="CommentReference"/>
        </w:rPr>
        <w:annotationRef/>
      </w:r>
      <w:r>
        <w:rPr>
          <w:rFonts w:eastAsiaTheme="minorEastAsia"/>
        </w:rPr>
        <w:t>B</w:t>
      </w:r>
      <w:r>
        <w:rPr>
          <w:rFonts w:eastAsiaTheme="minorEastAsia" w:hint="eastAsia"/>
        </w:rPr>
        <w:t xml:space="preserve">oth </w:t>
      </w:r>
      <w:r>
        <w:rPr>
          <w:rFonts w:eastAsiaTheme="minorEastAsia"/>
        </w:rPr>
        <w:t>Chinese and English?</w:t>
      </w:r>
    </w:p>
  </w:comment>
  <w:comment w:id="860" w:author="Derek Wong" w:date="2025-06-03T10:45:00Z" w:initials="DW">
    <w:p w14:paraId="44527E71" w14:textId="77777777" w:rsidR="00792B47" w:rsidRDefault="00792B47" w:rsidP="00792B47">
      <w:pPr>
        <w:pStyle w:val="CommentText"/>
      </w:pPr>
      <w:r>
        <w:rPr>
          <w:rStyle w:val="CommentReference"/>
        </w:rPr>
        <w:annotationRef/>
      </w:r>
      <w:r>
        <w:t>Updated to include both.</w:t>
      </w:r>
    </w:p>
  </w:comment>
  <w:comment w:id="861" w:author="FAN Yin-kit, Frankie" w:date="2025-05-19T15:21:00Z" w:initials="FYF">
    <w:p w14:paraId="6DE53713" w14:textId="0289A136" w:rsidR="00B56F4E" w:rsidRPr="00966B7A" w:rsidRDefault="00B56F4E" w:rsidP="00B56F4E">
      <w:pPr>
        <w:pStyle w:val="CommentText"/>
        <w:rPr>
          <w:rFonts w:eastAsiaTheme="minorEastAsia"/>
        </w:rPr>
      </w:pPr>
      <w:r>
        <w:rPr>
          <w:rStyle w:val="CommentReference"/>
        </w:rPr>
        <w:annotationRef/>
      </w:r>
      <w:r>
        <w:rPr>
          <w:rFonts w:eastAsiaTheme="minorEastAsia"/>
        </w:rPr>
        <w:t>T</w:t>
      </w:r>
      <w:r>
        <w:rPr>
          <w:rFonts w:eastAsiaTheme="minorEastAsia" w:hint="eastAsia"/>
        </w:rPr>
        <w:t xml:space="preserve">oo </w:t>
      </w:r>
      <w:r>
        <w:rPr>
          <w:rFonts w:eastAsiaTheme="minorEastAsia"/>
        </w:rPr>
        <w:t>confused on delete account and only 1 address</w:t>
      </w:r>
    </w:p>
  </w:comment>
  <w:comment w:id="862" w:author="Kyle Ling" w:date="2025-05-23T18:33:00Z" w:initials="KL">
    <w:p w14:paraId="58DDCD4F" w14:textId="77777777" w:rsidR="00780F6B" w:rsidRDefault="00780F6B" w:rsidP="00780F6B">
      <w:pPr>
        <w:pStyle w:val="CommentText"/>
      </w:pPr>
      <w:r>
        <w:rPr>
          <w:rStyle w:val="CommentReference"/>
        </w:rPr>
        <w:annotationRef/>
      </w:r>
      <w:r>
        <w:t>Layout can update in later stage</w:t>
      </w:r>
    </w:p>
  </w:comment>
  <w:comment w:id="863" w:author="FAN Yin-kit, Frankie" w:date="2025-05-19T15:26:00Z" w:initials="FYF">
    <w:p w14:paraId="49B15EFC" w14:textId="2A7E3D1E" w:rsidR="00BA7AFA" w:rsidRPr="00966B7A" w:rsidRDefault="00BA7AFA" w:rsidP="00BA7AFA">
      <w:pPr>
        <w:pStyle w:val="CommentText"/>
        <w:rPr>
          <w:rFonts w:eastAsiaTheme="minorEastAsia"/>
        </w:rPr>
      </w:pPr>
      <w:r>
        <w:rPr>
          <w:rStyle w:val="CommentReference"/>
        </w:rPr>
        <w:annotationRef/>
      </w:r>
      <w:r>
        <w:rPr>
          <w:rFonts w:eastAsiaTheme="minorEastAsia"/>
        </w:rPr>
        <w:t>T</w:t>
      </w:r>
      <w:r>
        <w:rPr>
          <w:rFonts w:eastAsiaTheme="minorEastAsia" w:hint="eastAsia"/>
        </w:rPr>
        <w:t xml:space="preserve">o </w:t>
      </w:r>
      <w:r>
        <w:rPr>
          <w:rFonts w:eastAsiaTheme="minorEastAsia"/>
        </w:rPr>
        <w:t>be updated the “effective date”</w:t>
      </w:r>
    </w:p>
  </w:comment>
  <w:comment w:id="864" w:author="Derek Wong" w:date="2025-05-21T10:50:00Z" w:initials="DW">
    <w:p w14:paraId="3EEEDCB5" w14:textId="77777777" w:rsidR="004A187D" w:rsidRDefault="004A187D" w:rsidP="004A187D">
      <w:pPr>
        <w:pStyle w:val="CommentText"/>
      </w:pPr>
      <w:r>
        <w:rPr>
          <w:rStyle w:val="CommentReference"/>
        </w:rPr>
        <w:annotationRef/>
      </w:r>
      <w:r>
        <w:t>Updated Screen Capture</w:t>
      </w:r>
    </w:p>
  </w:comment>
  <w:comment w:id="871" w:author="LAW Pui-sai, Pursy" w:date="2025-06-02T10:31:00Z" w:initials="LPP">
    <w:p w14:paraId="11379CA6" w14:textId="77777777" w:rsidR="00C964C4" w:rsidRPr="007260F0" w:rsidRDefault="00C964C4" w:rsidP="00C964C4">
      <w:pPr>
        <w:pStyle w:val="CommentText"/>
        <w:rPr>
          <w:rFonts w:eastAsiaTheme="minorEastAsia"/>
        </w:rPr>
      </w:pPr>
      <w:r>
        <w:rPr>
          <w:rStyle w:val="CommentReference"/>
        </w:rPr>
        <w:annotationRef/>
      </w:r>
      <w:r>
        <w:rPr>
          <w:rFonts w:eastAsiaTheme="minorEastAsia" w:hint="eastAsia"/>
        </w:rPr>
        <w:t>Can this design cater 3 tiers?</w:t>
      </w:r>
    </w:p>
  </w:comment>
  <w:comment w:id="872" w:author="Derek Wong" w:date="2025-06-03T10:50:00Z" w:initials="DW">
    <w:p w14:paraId="5C25F45E" w14:textId="77777777" w:rsidR="008F39F6" w:rsidRDefault="008F39F6" w:rsidP="008F39F6">
      <w:pPr>
        <w:pStyle w:val="CommentText"/>
      </w:pPr>
      <w:r>
        <w:rPr>
          <w:rStyle w:val="CommentReference"/>
        </w:rPr>
        <w:annotationRef/>
      </w:r>
      <w:r>
        <w:t>Yes can select sub 2</w:t>
      </w:r>
      <w:r>
        <w:rPr>
          <w:vertAlign w:val="superscript"/>
        </w:rPr>
        <w:t>nd</w:t>
      </w:r>
      <w:r>
        <w:t xml:space="preserve"> Tier as Parent Group</w:t>
      </w:r>
    </w:p>
  </w:comment>
  <w:comment w:id="873" w:author="LAW Pui-sai, Pursy" w:date="2025-06-02T10:33:00Z" w:initials="LPP">
    <w:p w14:paraId="40133ADA" w14:textId="77777777" w:rsidR="00E93BD6" w:rsidRPr="007260F0" w:rsidRDefault="00E93BD6" w:rsidP="00E93BD6">
      <w:pPr>
        <w:pStyle w:val="CommentText"/>
        <w:rPr>
          <w:rFonts w:eastAsiaTheme="minorEastAsia"/>
        </w:rPr>
      </w:pPr>
      <w:r>
        <w:rPr>
          <w:rStyle w:val="CommentReference"/>
        </w:rPr>
        <w:annotationRef/>
      </w:r>
      <w:r>
        <w:rPr>
          <w:rFonts w:eastAsiaTheme="minorEastAsia" w:hint="eastAsia"/>
        </w:rPr>
        <w:t>No limitation?</w:t>
      </w:r>
    </w:p>
  </w:comment>
  <w:comment w:id="874" w:author="Derek Wong" w:date="2025-06-03T10:50:00Z" w:initials="DW">
    <w:p w14:paraId="7568B8D1" w14:textId="77777777" w:rsidR="00E93BD6" w:rsidRDefault="00E93BD6" w:rsidP="00E93BD6">
      <w:pPr>
        <w:pStyle w:val="CommentText"/>
      </w:pPr>
      <w:r>
        <w:rPr>
          <w:rStyle w:val="CommentReference"/>
        </w:rPr>
        <w:annotationRef/>
      </w:r>
      <w:r>
        <w:t>No Limitation</w:t>
      </w:r>
    </w:p>
  </w:comment>
  <w:comment w:id="876" w:author="LAW Pui-sai, Pursy" w:date="2025-06-02T11:19:00Z" w:initials="LPP">
    <w:p w14:paraId="46EB8B5B" w14:textId="77777777" w:rsidR="00347A6F" w:rsidRPr="00164D57" w:rsidRDefault="00347A6F" w:rsidP="00347A6F">
      <w:pPr>
        <w:pStyle w:val="CommentText"/>
        <w:rPr>
          <w:rFonts w:eastAsiaTheme="minorEastAsia"/>
        </w:rPr>
      </w:pPr>
      <w:r>
        <w:rPr>
          <w:rStyle w:val="CommentReference"/>
        </w:rPr>
        <w:annotationRef/>
      </w:r>
      <w:r>
        <w:rPr>
          <w:rFonts w:eastAsiaTheme="minorEastAsia"/>
        </w:rPr>
        <w:t>Any dependencies on the repair request status?</w:t>
      </w:r>
    </w:p>
  </w:comment>
  <w:comment w:id="877" w:author="Derek Wong" w:date="2025-06-03T10:52:00Z" w:initials="DW">
    <w:p w14:paraId="5C449931" w14:textId="77777777" w:rsidR="00347A6F" w:rsidRDefault="00347A6F" w:rsidP="00347A6F">
      <w:pPr>
        <w:pStyle w:val="CommentText"/>
      </w:pPr>
      <w:r>
        <w:rPr>
          <w:rStyle w:val="CommentReference"/>
        </w:rPr>
        <w:annotationRef/>
      </w:r>
      <w:r>
        <w:t>non-ended or non-cancelled. Updated</w:t>
      </w:r>
    </w:p>
  </w:comment>
  <w:comment w:id="889" w:author="FAN Yin-kit, Frankie" w:date="2025-05-19T15:38:00Z" w:initials="FYF">
    <w:p w14:paraId="05620E22" w14:textId="712CB028" w:rsidR="00E52CB2" w:rsidRDefault="00E52CB2" w:rsidP="00E52CB2">
      <w:pPr>
        <w:pStyle w:val="CommentText"/>
        <w:rPr>
          <w:rFonts w:eastAsiaTheme="minorEastAsia"/>
        </w:rPr>
      </w:pPr>
      <w:r>
        <w:rPr>
          <w:rStyle w:val="CommentReference"/>
        </w:rPr>
        <w:annotationRef/>
      </w:r>
      <w:r>
        <w:rPr>
          <w:rFonts w:eastAsiaTheme="minorEastAsia"/>
        </w:rPr>
        <w:t>L</w:t>
      </w:r>
      <w:r>
        <w:rPr>
          <w:rFonts w:eastAsiaTheme="minorEastAsia" w:hint="eastAsia"/>
        </w:rPr>
        <w:t xml:space="preserve">eft </w:t>
      </w:r>
      <w:r>
        <w:rPr>
          <w:rFonts w:eastAsiaTheme="minorEastAsia"/>
        </w:rPr>
        <w:t>menu and top banner</w:t>
      </w:r>
    </w:p>
    <w:p w14:paraId="1DC4D4F1" w14:textId="77777777" w:rsidR="00E52CB2" w:rsidRDefault="00E52CB2" w:rsidP="00E52CB2">
      <w:pPr>
        <w:pStyle w:val="CommentText"/>
        <w:rPr>
          <w:rFonts w:eastAsiaTheme="minorEastAsia"/>
        </w:rPr>
      </w:pPr>
    </w:p>
    <w:p w14:paraId="2329E9EF" w14:textId="77777777" w:rsidR="00E52CB2" w:rsidRPr="00812869" w:rsidRDefault="00E52CB2" w:rsidP="00E52CB2">
      <w:pPr>
        <w:pStyle w:val="CommentText"/>
        <w:rPr>
          <w:rFonts w:eastAsiaTheme="minorEastAsia"/>
        </w:rPr>
      </w:pPr>
      <w:r>
        <w:rPr>
          <w:rFonts w:eastAsiaTheme="minorEastAsia"/>
        </w:rPr>
        <w:t>Can DS access Cyber RCC by Departmental Portal?</w:t>
      </w:r>
    </w:p>
  </w:comment>
  <w:comment w:id="890" w:author="Derek Wong" w:date="2025-05-21T10:51:00Z" w:initials="DW">
    <w:p w14:paraId="50F7708C" w14:textId="77777777" w:rsidR="00BF479A" w:rsidRDefault="00BF479A" w:rsidP="00BF479A">
      <w:pPr>
        <w:pStyle w:val="CommentText"/>
      </w:pPr>
      <w:r>
        <w:rPr>
          <w:rStyle w:val="CommentReference"/>
        </w:rPr>
        <w:annotationRef/>
      </w:r>
      <w:r>
        <w:t>Updated.</w:t>
      </w:r>
      <w:r>
        <w:br/>
      </w:r>
      <w:r>
        <w:br/>
        <w:t>IF DS access through departmental portal will consider as normal B/D User only.</w:t>
      </w:r>
    </w:p>
  </w:comment>
  <w:comment w:id="895" w:author="LAW Pui-sai, Pursy" w:date="2025-06-02T12:38:00Z" w:initials="LPP">
    <w:p w14:paraId="3EFFA4F8" w14:textId="77777777" w:rsidR="00DB5D46" w:rsidRPr="00CE6817" w:rsidRDefault="00DB5D46" w:rsidP="00DB5D46">
      <w:pPr>
        <w:pStyle w:val="CommentText"/>
        <w:rPr>
          <w:rFonts w:eastAsiaTheme="minorEastAsia"/>
        </w:rPr>
      </w:pPr>
      <w:r>
        <w:rPr>
          <w:rStyle w:val="CommentReference"/>
        </w:rPr>
        <w:annotationRef/>
      </w:r>
      <w:r>
        <w:rPr>
          <w:rFonts w:eastAsiaTheme="minorEastAsia" w:hint="eastAsia"/>
        </w:rPr>
        <w:t>W</w:t>
      </w:r>
      <w:r>
        <w:rPr>
          <w:rFonts w:eastAsiaTheme="minorEastAsia"/>
        </w:rPr>
        <w:t>hy not using”address”? Is there any reason behind?</w:t>
      </w:r>
    </w:p>
  </w:comment>
  <w:comment w:id="896" w:author="Derek Wong" w:date="2025-06-03T10:56:00Z" w:initials="DW">
    <w:p w14:paraId="543C59FF" w14:textId="77777777" w:rsidR="00063559" w:rsidRDefault="00063559" w:rsidP="00063559">
      <w:pPr>
        <w:pStyle w:val="CommentText"/>
      </w:pPr>
      <w:r>
        <w:rPr>
          <w:rStyle w:val="CommentReference"/>
        </w:rPr>
        <w:annotationRef/>
      </w:r>
      <w:r>
        <w:t>In DA, the criteria for DS search RRF is using Location, keep same as DA, for DS understand</w:t>
      </w:r>
    </w:p>
  </w:comment>
  <w:comment w:id="897" w:author="LAW Pui-sai, Pursy" w:date="2025-06-02T12:40:00Z" w:initials="LPP">
    <w:p w14:paraId="543597F0" w14:textId="77777777" w:rsidR="00B8498B" w:rsidRDefault="00B8498B" w:rsidP="00B8498B">
      <w:pPr>
        <w:pStyle w:val="CommentText"/>
        <w:rPr>
          <w:rFonts w:eastAsiaTheme="minorEastAsia"/>
        </w:rPr>
      </w:pPr>
      <w:r>
        <w:rPr>
          <w:rStyle w:val="CommentReference"/>
        </w:rPr>
        <w:annotationRef/>
      </w:r>
      <w:r>
        <w:rPr>
          <w:rFonts w:eastAsiaTheme="minorEastAsia" w:hint="eastAsia"/>
        </w:rPr>
        <w:t>Or contact no.?</w:t>
      </w:r>
    </w:p>
    <w:p w14:paraId="2712A62F" w14:textId="77777777" w:rsidR="00B8498B" w:rsidRPr="00C22CC3" w:rsidRDefault="00B8498B" w:rsidP="00B8498B">
      <w:pPr>
        <w:pStyle w:val="CommentText"/>
        <w:rPr>
          <w:rFonts w:eastAsiaTheme="minorEastAsia"/>
        </w:rPr>
      </w:pPr>
      <w:r>
        <w:rPr>
          <w:rFonts w:eastAsiaTheme="minorEastAsia"/>
        </w:rPr>
        <w:t>Will search primary and secondary contact no.? or the reporter contact no.?</w:t>
      </w:r>
    </w:p>
  </w:comment>
  <w:comment w:id="898" w:author="Derek Wong" w:date="2025-06-03T14:14:00Z" w:initials="DW">
    <w:p w14:paraId="751CC58A" w14:textId="77777777" w:rsidR="005B3FAC" w:rsidRDefault="005B3FAC" w:rsidP="005B3FAC">
      <w:pPr>
        <w:pStyle w:val="CommentText"/>
      </w:pPr>
      <w:r>
        <w:rPr>
          <w:rStyle w:val="CommentReference"/>
        </w:rPr>
        <w:annotationRef/>
      </w:r>
      <w:r>
        <w:t>No, since DA is using phone number, keep consistence for DS search</w:t>
      </w:r>
    </w:p>
  </w:comment>
  <w:comment w:id="899" w:author="FAN Yin-kit, Frankie" w:date="2025-05-19T16:06:00Z" w:initials="FYF">
    <w:p w14:paraId="690F333A" w14:textId="37E6E1A5" w:rsidR="003A51B0" w:rsidRPr="00262699" w:rsidRDefault="003A51B0" w:rsidP="003A51B0">
      <w:pPr>
        <w:pStyle w:val="CommentText"/>
        <w:rPr>
          <w:rFonts w:eastAsiaTheme="minorEastAsia"/>
        </w:rPr>
      </w:pPr>
      <w:r>
        <w:rPr>
          <w:rStyle w:val="CommentReference"/>
        </w:rPr>
        <w:annotationRef/>
      </w:r>
      <w:r>
        <w:rPr>
          <w:rFonts w:eastAsiaTheme="minorEastAsia" w:hint="eastAsia"/>
        </w:rPr>
        <w:t>Search &amp; Reset Button</w:t>
      </w:r>
    </w:p>
  </w:comment>
  <w:comment w:id="900" w:author="Derek Wong" w:date="2025-05-21T10:55:00Z" w:initials="DW">
    <w:p w14:paraId="0FDE8798" w14:textId="77777777" w:rsidR="00E2328A" w:rsidRDefault="00E2328A" w:rsidP="00E2328A">
      <w:pPr>
        <w:pStyle w:val="CommentText"/>
      </w:pPr>
      <w:r>
        <w:rPr>
          <w:rStyle w:val="CommentReference"/>
        </w:rPr>
        <w:annotationRef/>
      </w:r>
      <w:r>
        <w:t>Added Reset Button</w:t>
      </w:r>
    </w:p>
  </w:comment>
  <w:comment w:id="901" w:author="FAN Yin-kit, Frankie" w:date="2025-05-19T16:10:00Z" w:initials="FYF">
    <w:p w14:paraId="71DF7DE0" w14:textId="77777777" w:rsidR="00295EEF" w:rsidRDefault="00295EEF" w:rsidP="00295EEF">
      <w:pPr>
        <w:pStyle w:val="CommentText"/>
      </w:pPr>
      <w:r>
        <w:rPr>
          <w:rStyle w:val="CommentReference"/>
        </w:rPr>
        <w:annotationRef/>
      </w:r>
      <w:r w:rsidRPr="00262699">
        <w:t>the text box / selection box are too long for Phone &amp; Action com. date</w:t>
      </w:r>
    </w:p>
  </w:comment>
  <w:comment w:id="902" w:author="Kyle Ling" w:date="2025-05-23T18:33:00Z" w:initials="KL">
    <w:p w14:paraId="282761D4" w14:textId="77777777" w:rsidR="00780F6B" w:rsidRDefault="00780F6B" w:rsidP="00780F6B">
      <w:pPr>
        <w:pStyle w:val="CommentText"/>
      </w:pPr>
      <w:r>
        <w:rPr>
          <w:rStyle w:val="CommentReference"/>
        </w:rPr>
        <w:annotationRef/>
      </w:r>
      <w:r>
        <w:t>Can update in later stage</w:t>
      </w:r>
    </w:p>
  </w:comment>
  <w:comment w:id="905" w:author="LAW Pui-sai, Pursy" w:date="2025-06-02T15:46:00Z" w:initials="LPP">
    <w:p w14:paraId="2AEFA671" w14:textId="77777777" w:rsidR="00AB4389" w:rsidRPr="0025691A" w:rsidRDefault="00AB4389" w:rsidP="00AB4389">
      <w:pPr>
        <w:pStyle w:val="CommentText"/>
        <w:rPr>
          <w:rFonts w:eastAsiaTheme="minorEastAsia"/>
        </w:rPr>
      </w:pPr>
      <w:r>
        <w:rPr>
          <w:rStyle w:val="CommentReference"/>
        </w:rPr>
        <w:annotationRef/>
      </w:r>
      <w:r>
        <w:rPr>
          <w:rFonts w:eastAsiaTheme="minorEastAsia" w:hint="eastAsia"/>
        </w:rPr>
        <w:t>Urgency and High risk are duplicated.</w:t>
      </w:r>
    </w:p>
  </w:comment>
  <w:comment w:id="906" w:author="Derek Wong" w:date="2025-06-03T14:17:00Z" w:initials="DW">
    <w:p w14:paraId="2A8EEDE8" w14:textId="77777777" w:rsidR="00AB4389" w:rsidRDefault="00AB4389" w:rsidP="00AB4389">
      <w:pPr>
        <w:pStyle w:val="CommentText"/>
      </w:pPr>
      <w:r>
        <w:rPr>
          <w:rStyle w:val="CommentReference"/>
        </w:rPr>
        <w:annotationRef/>
      </w:r>
      <w:r>
        <w:t>Removed duplicated Field</w:t>
      </w:r>
    </w:p>
  </w:comment>
  <w:comment w:id="907" w:author="LAW Pui-sai, Pursy" w:date="2025-06-02T15:47:00Z" w:initials="LPP">
    <w:p w14:paraId="4E5DF806" w14:textId="77777777" w:rsidR="005E13ED" w:rsidRPr="0025691A" w:rsidRDefault="005E13ED" w:rsidP="005E13ED">
      <w:pPr>
        <w:pStyle w:val="CommentText"/>
        <w:rPr>
          <w:rFonts w:eastAsiaTheme="minorEastAsia"/>
        </w:rPr>
      </w:pPr>
      <w:r>
        <w:rPr>
          <w:rStyle w:val="CommentReference"/>
        </w:rPr>
        <w:annotationRef/>
      </w:r>
      <w:r>
        <w:rPr>
          <w:rFonts w:eastAsiaTheme="minorEastAsia" w:hint="eastAsia"/>
        </w:rPr>
        <w:t>duplicated</w:t>
      </w:r>
    </w:p>
  </w:comment>
  <w:comment w:id="908" w:author="Derek Wong" w:date="2025-06-03T14:18:00Z" w:initials="DW">
    <w:p w14:paraId="7CAEB7C3" w14:textId="77777777" w:rsidR="005E13ED" w:rsidRDefault="005E13ED" w:rsidP="005E13ED">
      <w:pPr>
        <w:pStyle w:val="CommentText"/>
      </w:pPr>
      <w:r>
        <w:rPr>
          <w:rStyle w:val="CommentReference"/>
        </w:rPr>
        <w:annotationRef/>
      </w:r>
      <w:r>
        <w:t>Removed Duplicate</w:t>
      </w:r>
    </w:p>
  </w:comment>
  <w:comment w:id="913" w:author="LAW Pui-sai, Pursy" w:date="2025-06-02T16:18:00Z" w:initials="LPP">
    <w:p w14:paraId="7F27F81E" w14:textId="77777777" w:rsidR="002A6616" w:rsidRPr="00887891" w:rsidRDefault="002A6616" w:rsidP="002A6616">
      <w:pPr>
        <w:pStyle w:val="CommentText"/>
        <w:rPr>
          <w:rFonts w:eastAsiaTheme="minorEastAsia"/>
        </w:rPr>
      </w:pPr>
      <w:r>
        <w:rPr>
          <w:rStyle w:val="CommentReference"/>
        </w:rPr>
        <w:annotationRef/>
      </w:r>
      <w:r>
        <w:rPr>
          <w:rFonts w:eastAsiaTheme="minorEastAsia" w:hint="eastAsia"/>
        </w:rPr>
        <w:t xml:space="preserve">What are </w:t>
      </w:r>
      <w:r>
        <w:rPr>
          <w:rFonts w:eastAsiaTheme="minorEastAsia"/>
        </w:rPr>
        <w:t>the participants?</w:t>
      </w:r>
    </w:p>
  </w:comment>
  <w:comment w:id="914" w:author="Derek Wong" w:date="2025-06-03T14:23:00Z" w:initials="DW">
    <w:p w14:paraId="55A96EFA" w14:textId="77777777" w:rsidR="00941D4A" w:rsidRDefault="00941D4A" w:rsidP="00941D4A">
      <w:pPr>
        <w:pStyle w:val="CommentText"/>
      </w:pPr>
      <w:r>
        <w:rPr>
          <w:rStyle w:val="CommentReference"/>
        </w:rPr>
        <w:annotationRef/>
      </w:r>
      <w:r>
        <w:t>The inbox message who involve including sender and recipients. It is shown in DA.</w:t>
      </w:r>
    </w:p>
  </w:comment>
  <w:comment w:id="915" w:author="LAW Pui-sai, Pursy" w:date="2025-06-02T16:19:00Z" w:initials="LPP">
    <w:p w14:paraId="75F874EB" w14:textId="3D04BCCF" w:rsidR="00677416" w:rsidRPr="00887891" w:rsidRDefault="00677416" w:rsidP="00677416">
      <w:pPr>
        <w:pStyle w:val="CommentText"/>
        <w:rPr>
          <w:rFonts w:eastAsiaTheme="minorEastAsia"/>
        </w:rPr>
      </w:pPr>
      <w:r>
        <w:rPr>
          <w:rStyle w:val="CommentReference"/>
        </w:rPr>
        <w:annotationRef/>
      </w:r>
      <w:r>
        <w:rPr>
          <w:rFonts w:eastAsiaTheme="minorEastAsia" w:hint="eastAsia"/>
        </w:rPr>
        <w:t xml:space="preserve">What is </w:t>
      </w:r>
      <w:r>
        <w:rPr>
          <w:rFonts w:eastAsiaTheme="minorEastAsia"/>
        </w:rPr>
        <w:t xml:space="preserve">the definition ? </w:t>
      </w:r>
    </w:p>
  </w:comment>
  <w:comment w:id="916" w:author="Derek Wong" w:date="2025-06-03T14:23:00Z" w:initials="DW">
    <w:p w14:paraId="00E3BC4B" w14:textId="77777777" w:rsidR="006E333E" w:rsidRDefault="006E333E" w:rsidP="006E333E">
      <w:pPr>
        <w:pStyle w:val="CommentText"/>
      </w:pPr>
      <w:r>
        <w:rPr>
          <w:rStyle w:val="CommentReference"/>
        </w:rPr>
        <w:annotationRef/>
      </w:r>
      <w:r>
        <w:t>The priority are set when sending inbox request in DA. It is shown in DA already.</w:t>
      </w:r>
    </w:p>
  </w:comment>
  <w:comment w:id="918" w:author="FAN Yin-kit, Frankie" w:date="2025-05-19T17:59:00Z" w:initials="FYF">
    <w:p w14:paraId="5DEEED0B" w14:textId="0CCEB6F1" w:rsidR="00EE5F31" w:rsidRPr="00913A18" w:rsidRDefault="00EE5F31" w:rsidP="00EE5F31">
      <w:pPr>
        <w:pStyle w:val="CommentText"/>
        <w:rPr>
          <w:rFonts w:eastAsiaTheme="minorEastAsia"/>
        </w:rPr>
      </w:pPr>
      <w:r>
        <w:rPr>
          <w:rStyle w:val="CommentReference"/>
        </w:rPr>
        <w:annotationRef/>
      </w:r>
      <w:r>
        <w:rPr>
          <w:rFonts w:eastAsiaTheme="minorEastAsia" w:hint="eastAsia"/>
        </w:rPr>
        <w:t xml:space="preserve">same as above comment of the </w:t>
      </w:r>
      <w:r>
        <w:rPr>
          <w:rFonts w:eastAsiaTheme="minorEastAsia"/>
        </w:rPr>
        <w:t xml:space="preserve">vip </w:t>
      </w:r>
      <w:r>
        <w:rPr>
          <w:rFonts w:eastAsiaTheme="minorEastAsia" w:hint="eastAsia"/>
        </w:rPr>
        <w:t>alert to SPSM</w:t>
      </w:r>
    </w:p>
  </w:comment>
  <w:comment w:id="919" w:author="Derek Wong" w:date="2025-06-18T16:40:00Z" w:initials="DW">
    <w:p w14:paraId="6A76892E" w14:textId="77777777" w:rsidR="00913256" w:rsidRDefault="00913256" w:rsidP="00913256">
      <w:pPr>
        <w:pStyle w:val="CommentText"/>
      </w:pPr>
      <w:r>
        <w:rPr>
          <w:rStyle w:val="CommentReference"/>
        </w:rPr>
        <w:annotationRef/>
      </w:r>
      <w:r>
        <w:t>Updated</w:t>
      </w:r>
    </w:p>
  </w:comment>
  <w:comment w:id="1015" w:author="CHAN Ka-yan" w:date="2025-05-20T15:59:00Z" w:initials="CK">
    <w:p w14:paraId="51D47936" w14:textId="1187E3E7" w:rsidR="00E3041F" w:rsidRPr="00BE78E1" w:rsidRDefault="00E3041F" w:rsidP="00E3041F">
      <w:pPr>
        <w:pStyle w:val="CommentText"/>
        <w:rPr>
          <w:rFonts w:eastAsiaTheme="minorEastAsia"/>
        </w:rPr>
      </w:pPr>
      <w:r>
        <w:rPr>
          <w:rStyle w:val="CommentReference"/>
        </w:rPr>
        <w:annotationRef/>
      </w:r>
      <w:r>
        <w:rPr>
          <w:rFonts w:eastAsiaTheme="minorEastAsia" w:hint="eastAsia"/>
        </w:rPr>
        <w:t>U</w:t>
      </w:r>
      <w:r>
        <w:rPr>
          <w:rFonts w:eastAsiaTheme="minorEastAsia"/>
        </w:rPr>
        <w:t>se “Cyber RCC Admin” instead?</w:t>
      </w:r>
    </w:p>
  </w:comment>
  <w:comment w:id="1016" w:author="Kyle Ling" w:date="2025-05-23T11:49:00Z" w:initials="KL">
    <w:p w14:paraId="502CB1A1" w14:textId="77777777" w:rsidR="006834D9" w:rsidRDefault="006834D9" w:rsidP="006834D9">
      <w:pPr>
        <w:pStyle w:val="CommentText"/>
      </w:pPr>
      <w:r>
        <w:rPr>
          <w:rStyle w:val="CommentReference"/>
        </w:rPr>
        <w:annotationRef/>
      </w:r>
      <w:r>
        <w:t>Discussed keep this</w:t>
      </w:r>
    </w:p>
  </w:comment>
  <w:comment w:id="1017" w:author="LAW Pui-sai, Pursy" w:date="2025-06-02T16:22:00Z" w:initials="LPP">
    <w:p w14:paraId="0301FC21" w14:textId="77777777" w:rsidR="00A818F1" w:rsidRPr="00230617" w:rsidRDefault="00A818F1" w:rsidP="00A818F1">
      <w:pPr>
        <w:pStyle w:val="CommentText"/>
        <w:rPr>
          <w:rFonts w:eastAsiaTheme="minorEastAsia"/>
        </w:rPr>
      </w:pPr>
      <w:r>
        <w:rPr>
          <w:rStyle w:val="CommentReference"/>
        </w:rPr>
        <w:annotationRef/>
      </w:r>
      <w:r>
        <w:rPr>
          <w:rFonts w:eastAsiaTheme="minorEastAsia" w:hint="eastAsia"/>
        </w:rPr>
        <w:t>Need this long?</w:t>
      </w:r>
    </w:p>
  </w:comment>
  <w:comment w:id="1018" w:author="Derek Wong" w:date="2025-06-03T14:28:00Z" w:initials="DW">
    <w:p w14:paraId="2EAC56AF" w14:textId="77777777" w:rsidR="00A818F1" w:rsidRDefault="00A818F1" w:rsidP="00A818F1">
      <w:pPr>
        <w:pStyle w:val="CommentText"/>
      </w:pPr>
      <w:r>
        <w:rPr>
          <w:rStyle w:val="CommentReference"/>
        </w:rPr>
        <w:annotationRef/>
      </w:r>
      <w:r>
        <w:t>In DA, saving the password Varbinary(50) which up to 50 character</w:t>
      </w:r>
    </w:p>
  </w:comment>
  <w:comment w:id="1019" w:author="FAN Yin-kit, Frankie" w:date="2025-05-20T15:16:00Z" w:initials="FYF">
    <w:p w14:paraId="51279930" w14:textId="6D1F1BA1" w:rsidR="00915552" w:rsidRDefault="00915552" w:rsidP="00915552">
      <w:pPr>
        <w:pStyle w:val="CommentText"/>
        <w:rPr>
          <w:rFonts w:eastAsiaTheme="minorEastAsia"/>
        </w:rPr>
      </w:pPr>
      <w:r>
        <w:rPr>
          <w:rFonts w:eastAsiaTheme="minorEastAsia"/>
        </w:rPr>
        <w:t>&gt;</w:t>
      </w:r>
      <w:r>
        <w:rPr>
          <w:rStyle w:val="CommentReference"/>
        </w:rPr>
        <w:annotationRef/>
      </w:r>
      <w:r>
        <w:rPr>
          <w:rFonts w:eastAsiaTheme="minorEastAsia" w:hint="eastAsia"/>
        </w:rPr>
        <w:t>C</w:t>
      </w:r>
      <w:r>
        <w:rPr>
          <w:rFonts w:eastAsiaTheme="minorEastAsia"/>
        </w:rPr>
        <w:t>yber RCC</w:t>
      </w:r>
    </w:p>
    <w:p w14:paraId="772CA332" w14:textId="77777777" w:rsidR="00915552" w:rsidRDefault="00915552" w:rsidP="00915552">
      <w:pPr>
        <w:pStyle w:val="CommentText"/>
        <w:rPr>
          <w:rFonts w:eastAsiaTheme="minorEastAsia"/>
        </w:rPr>
      </w:pPr>
      <w:r>
        <w:rPr>
          <w:rFonts w:eastAsiaTheme="minorEastAsia"/>
        </w:rPr>
        <w:t>Search RRF (delete in DA menu)</w:t>
      </w:r>
    </w:p>
    <w:p w14:paraId="067DB06D" w14:textId="77777777" w:rsidR="00915552" w:rsidRDefault="00915552" w:rsidP="00915552">
      <w:pPr>
        <w:pStyle w:val="CommentText"/>
        <w:rPr>
          <w:rFonts w:eastAsiaTheme="minorEastAsia"/>
        </w:rPr>
      </w:pPr>
      <w:r>
        <w:rPr>
          <w:rFonts w:eastAsiaTheme="minorEastAsia"/>
        </w:rPr>
        <w:t>Flag up (delete in DA menu)</w:t>
      </w:r>
    </w:p>
    <w:p w14:paraId="1EE5F16F" w14:textId="77777777" w:rsidR="00915552" w:rsidRDefault="00915552" w:rsidP="00915552">
      <w:pPr>
        <w:pStyle w:val="CommentText"/>
        <w:rPr>
          <w:rFonts w:eastAsiaTheme="minorEastAsia"/>
        </w:rPr>
      </w:pPr>
      <w:r>
        <w:rPr>
          <w:rFonts w:eastAsiaTheme="minorEastAsia"/>
        </w:rPr>
        <w:t>Inbox (delete in DA menu)</w:t>
      </w:r>
    </w:p>
    <w:p w14:paraId="766BECC3" w14:textId="77777777" w:rsidR="00915552" w:rsidRDefault="00915552" w:rsidP="00915552">
      <w:pPr>
        <w:pStyle w:val="CommentText"/>
        <w:rPr>
          <w:rFonts w:eastAsiaTheme="minorEastAsia"/>
        </w:rPr>
      </w:pPr>
      <w:r>
        <w:rPr>
          <w:rFonts w:eastAsiaTheme="minorEastAsia"/>
        </w:rPr>
        <w:t>Alert (delete in DA menu)</w:t>
      </w:r>
    </w:p>
    <w:p w14:paraId="2566F2F2" w14:textId="77777777" w:rsidR="00915552" w:rsidRDefault="00915552" w:rsidP="00915552">
      <w:pPr>
        <w:pStyle w:val="CommentText"/>
        <w:rPr>
          <w:rFonts w:eastAsiaTheme="minorEastAsia"/>
        </w:rPr>
      </w:pPr>
      <w:r>
        <w:rPr>
          <w:rFonts w:eastAsiaTheme="minorEastAsia"/>
        </w:rPr>
        <w:t>Form III monitor Screen (delete in DA menu)</w:t>
      </w:r>
    </w:p>
    <w:p w14:paraId="7982FC5C" w14:textId="77777777" w:rsidR="00915552" w:rsidRDefault="00915552" w:rsidP="00915552">
      <w:pPr>
        <w:pStyle w:val="CommentText"/>
        <w:rPr>
          <w:rFonts w:eastAsiaTheme="minorEastAsia"/>
        </w:rPr>
      </w:pPr>
      <w:r w:rsidRPr="009900A8">
        <w:rPr>
          <w:rFonts w:eastAsiaTheme="minorEastAsia"/>
        </w:rPr>
        <w:t>Client satisfaction survey statistic</w:t>
      </w:r>
      <w:r>
        <w:rPr>
          <w:rFonts w:eastAsiaTheme="minorEastAsia"/>
        </w:rPr>
        <w:t xml:space="preserve"> (delete in DA menu)</w:t>
      </w:r>
    </w:p>
    <w:p w14:paraId="31185C72" w14:textId="77777777" w:rsidR="00915552" w:rsidRDefault="00915552" w:rsidP="00915552">
      <w:pPr>
        <w:pStyle w:val="CommentText"/>
        <w:rPr>
          <w:rFonts w:eastAsiaTheme="minorEastAsia"/>
        </w:rPr>
      </w:pPr>
      <w:r>
        <w:rPr>
          <w:rFonts w:eastAsiaTheme="minorEastAsia"/>
        </w:rPr>
        <w:t>Draft complaint statistic (delete in DA menu)</w:t>
      </w:r>
    </w:p>
    <w:p w14:paraId="0E9F412E" w14:textId="77777777" w:rsidR="00915552" w:rsidRDefault="00915552" w:rsidP="00915552">
      <w:pPr>
        <w:pStyle w:val="CommentText"/>
        <w:rPr>
          <w:rFonts w:eastAsiaTheme="minorEastAsia"/>
        </w:rPr>
      </w:pPr>
      <w:r>
        <w:rPr>
          <w:rFonts w:eastAsiaTheme="minorEastAsia"/>
        </w:rPr>
        <w:t>Exception Report statistic (delete in DA menu)</w:t>
      </w:r>
    </w:p>
    <w:p w14:paraId="0E944B4B" w14:textId="77777777" w:rsidR="00915552" w:rsidRDefault="00915552" w:rsidP="00915552">
      <w:pPr>
        <w:pStyle w:val="CommentText"/>
        <w:rPr>
          <w:rFonts w:eastAsiaTheme="minorEastAsia"/>
        </w:rPr>
      </w:pPr>
      <w:r>
        <w:rPr>
          <w:rFonts w:eastAsiaTheme="minorEastAsia"/>
        </w:rPr>
        <w:t xml:space="preserve">User Verification </w:t>
      </w:r>
    </w:p>
    <w:p w14:paraId="6A193DF5" w14:textId="77777777" w:rsidR="00915552" w:rsidRDefault="00915552" w:rsidP="00915552">
      <w:pPr>
        <w:pStyle w:val="CommentText"/>
        <w:rPr>
          <w:rFonts w:eastAsiaTheme="minorEastAsia"/>
        </w:rPr>
      </w:pPr>
      <w:r>
        <w:rPr>
          <w:rFonts w:eastAsiaTheme="minorEastAsia"/>
        </w:rPr>
        <w:t>System Configuration</w:t>
      </w:r>
    </w:p>
    <w:p w14:paraId="656AC54E" w14:textId="77777777" w:rsidR="00915552" w:rsidRPr="00FF094C" w:rsidRDefault="00915552" w:rsidP="00915552">
      <w:pPr>
        <w:pStyle w:val="CommentText"/>
        <w:rPr>
          <w:rFonts w:eastAsiaTheme="minorEastAsia"/>
        </w:rPr>
      </w:pPr>
      <w:r>
        <w:rPr>
          <w:rFonts w:eastAsiaTheme="minorEastAsia"/>
        </w:rPr>
        <w:t>Announcement Setting</w:t>
      </w:r>
    </w:p>
  </w:comment>
  <w:comment w:id="1020" w:author="Kyle Ling" w:date="2025-05-23T12:27:00Z" w:initials="KL">
    <w:p w14:paraId="05F32EA4" w14:textId="77777777" w:rsidR="004D23A4" w:rsidRDefault="004D23A4" w:rsidP="004D23A4">
      <w:pPr>
        <w:pStyle w:val="CommentText"/>
      </w:pPr>
      <w:r>
        <w:rPr>
          <w:rStyle w:val="CommentReference"/>
        </w:rPr>
        <w:annotationRef/>
      </w:r>
      <w:r>
        <w:t>updated</w:t>
      </w:r>
    </w:p>
  </w:comment>
  <w:comment w:id="1022" w:author="LAW Pui-sai, Pursy" w:date="2025-06-02T16:28:00Z" w:initials="LPP">
    <w:p w14:paraId="17A0359D" w14:textId="77777777" w:rsidR="003239DA" w:rsidRPr="00230617" w:rsidRDefault="003239DA">
      <w:pPr>
        <w:pStyle w:val="CommentText"/>
        <w:rPr>
          <w:rFonts w:eastAsiaTheme="minorEastAsia"/>
        </w:rPr>
      </w:pPr>
      <w:r>
        <w:rPr>
          <w:rStyle w:val="CommentReference"/>
        </w:rPr>
        <w:annotationRef/>
      </w:r>
      <w:r>
        <w:rPr>
          <w:rFonts w:eastAsiaTheme="minorEastAsia" w:hint="eastAsia"/>
        </w:rPr>
        <w:t xml:space="preserve">Missing </w:t>
      </w:r>
      <w:r>
        <w:rPr>
          <w:rFonts w:eastAsiaTheme="minorEastAsia"/>
        </w:rPr>
        <w:t>the</w:t>
      </w:r>
      <w:r>
        <w:rPr>
          <w:rFonts w:eastAsiaTheme="minorEastAsia" w:hint="eastAsia"/>
        </w:rPr>
        <w:t xml:space="preserve"> </w:t>
      </w:r>
      <w:r>
        <w:rPr>
          <w:rFonts w:eastAsiaTheme="minorEastAsia"/>
        </w:rPr>
        <w:t>business rule, the default value, the mandatory fields</w:t>
      </w:r>
    </w:p>
  </w:comment>
  <w:comment w:id="1023" w:author="Derek Wong" w:date="2025-06-03T14:42:00Z" w:initials="DW">
    <w:p w14:paraId="5769699C" w14:textId="77777777" w:rsidR="005E77F6" w:rsidRDefault="005E77F6" w:rsidP="005E77F6">
      <w:pPr>
        <w:pStyle w:val="CommentText"/>
      </w:pPr>
      <w:r>
        <w:rPr>
          <w:rStyle w:val="CommentReference"/>
        </w:rPr>
        <w:annotationRef/>
      </w:r>
      <w:r>
        <w:t>Added Updated</w:t>
      </w:r>
    </w:p>
  </w:comment>
  <w:comment w:id="1025" w:author="CHAN Ka-yan" w:date="2025-05-20T16:08:00Z" w:initials="CK">
    <w:p w14:paraId="7F970A9E" w14:textId="13715103" w:rsidR="00F248AB" w:rsidRPr="00ED23E1" w:rsidRDefault="00F248AB" w:rsidP="00F248AB">
      <w:pPr>
        <w:pStyle w:val="CommentText"/>
        <w:rPr>
          <w:rFonts w:eastAsiaTheme="minorEastAsia"/>
        </w:rPr>
      </w:pPr>
      <w:r>
        <w:rPr>
          <w:rStyle w:val="CommentReference"/>
        </w:rPr>
        <w:annotationRef/>
      </w:r>
      <w:r>
        <w:rPr>
          <w:rFonts w:eastAsiaTheme="minorEastAsia" w:hint="eastAsia"/>
        </w:rPr>
        <w:t>Email</w:t>
      </w:r>
    </w:p>
  </w:comment>
  <w:comment w:id="1026" w:author="Kyle Ling" w:date="2025-05-23T11:49:00Z" w:initials="KL">
    <w:p w14:paraId="5124940A" w14:textId="77777777" w:rsidR="006834D9" w:rsidRDefault="006834D9" w:rsidP="006834D9">
      <w:pPr>
        <w:pStyle w:val="CommentText"/>
      </w:pPr>
      <w:r>
        <w:rPr>
          <w:rStyle w:val="CommentReference"/>
        </w:rPr>
        <w:annotationRef/>
      </w:r>
      <w:r>
        <w:t>update</w:t>
      </w:r>
    </w:p>
  </w:comment>
  <w:comment w:id="1027" w:author="CHAN Ka-yan" w:date="2025-05-20T16:08:00Z" w:initials="CK">
    <w:p w14:paraId="4288AFF2" w14:textId="3DD5FFF5" w:rsidR="00F248AB" w:rsidRPr="00ED23E1" w:rsidRDefault="00F248AB" w:rsidP="00F248AB">
      <w:pPr>
        <w:pStyle w:val="CommentText"/>
        <w:rPr>
          <w:rFonts w:eastAsiaTheme="minorEastAsia"/>
        </w:rPr>
      </w:pPr>
      <w:r>
        <w:rPr>
          <w:rStyle w:val="CommentReference"/>
        </w:rPr>
        <w:annotationRef/>
      </w:r>
      <w:r>
        <w:rPr>
          <w:rFonts w:eastAsiaTheme="minorEastAsia" w:hint="eastAsia"/>
        </w:rPr>
        <w:t>Reset</w:t>
      </w:r>
    </w:p>
  </w:comment>
  <w:comment w:id="1028" w:author="Kyle Ling" w:date="2025-05-23T11:48:00Z" w:initials="KL">
    <w:p w14:paraId="2665474B" w14:textId="77777777" w:rsidR="00AF040E" w:rsidRDefault="00AF040E" w:rsidP="00AF040E">
      <w:pPr>
        <w:pStyle w:val="CommentText"/>
      </w:pPr>
      <w:r>
        <w:rPr>
          <w:rStyle w:val="CommentReference"/>
        </w:rPr>
        <w:annotationRef/>
      </w:r>
      <w:r>
        <w:t>updated</w:t>
      </w:r>
    </w:p>
  </w:comment>
  <w:comment w:id="1029" w:author="FAN Yin-kit, Frankie" w:date="2025-05-20T15:22:00Z" w:initials="FYF">
    <w:p w14:paraId="4E7DE94D" w14:textId="773BB989" w:rsidR="00820F3D" w:rsidRPr="009900A8" w:rsidRDefault="00820F3D" w:rsidP="00820F3D">
      <w:pPr>
        <w:pStyle w:val="CommentText"/>
        <w:rPr>
          <w:rFonts w:eastAsiaTheme="minorEastAsia"/>
        </w:rPr>
      </w:pPr>
      <w:r>
        <w:rPr>
          <w:rStyle w:val="CommentReference"/>
        </w:rPr>
        <w:annotationRef/>
      </w:r>
      <w:r>
        <w:rPr>
          <w:rFonts w:eastAsiaTheme="minorEastAsia" w:hint="eastAsia"/>
        </w:rPr>
        <w:t>F</w:t>
      </w:r>
      <w:r>
        <w:rPr>
          <w:rFonts w:eastAsiaTheme="minorEastAsia"/>
        </w:rPr>
        <w:t>ilter of Department should be provided</w:t>
      </w:r>
    </w:p>
  </w:comment>
  <w:comment w:id="1030" w:author="Kyle Ling" w:date="2025-05-23T11:48:00Z" w:initials="KL">
    <w:p w14:paraId="4D3ACC94" w14:textId="77777777" w:rsidR="00AF040E" w:rsidRDefault="00AF040E" w:rsidP="00AF040E">
      <w:pPr>
        <w:pStyle w:val="CommentText"/>
      </w:pPr>
      <w:r>
        <w:rPr>
          <w:rStyle w:val="CommentReference"/>
        </w:rPr>
        <w:annotationRef/>
      </w:r>
      <w:r>
        <w:t>Updated in business rule</w:t>
      </w:r>
    </w:p>
  </w:comment>
  <w:comment w:id="1032" w:author="LAW Pui-sai, Pursy" w:date="2025-06-02T16:36:00Z" w:initials="LPP">
    <w:p w14:paraId="60ED5188" w14:textId="77777777" w:rsidR="002F19BF" w:rsidRPr="00613293" w:rsidRDefault="002F19BF" w:rsidP="002F19BF">
      <w:pPr>
        <w:pStyle w:val="CommentText"/>
        <w:rPr>
          <w:rFonts w:eastAsiaTheme="minorEastAsia"/>
        </w:rPr>
      </w:pPr>
      <w:r>
        <w:rPr>
          <w:rStyle w:val="CommentReference"/>
        </w:rPr>
        <w:annotationRef/>
      </w:r>
      <w:r>
        <w:rPr>
          <w:rFonts w:eastAsiaTheme="minorEastAsia" w:hint="eastAsia"/>
        </w:rPr>
        <w:t>N</w:t>
      </w:r>
      <w:r>
        <w:rPr>
          <w:rFonts w:eastAsiaTheme="minorEastAsia"/>
        </w:rPr>
        <w:t>ot auto gen? need user input?</w:t>
      </w:r>
    </w:p>
  </w:comment>
  <w:comment w:id="1033" w:author="Derek Wong" w:date="2025-06-03T14:48:00Z" w:initials="DW">
    <w:p w14:paraId="20E39A9E" w14:textId="77777777" w:rsidR="00223AC7" w:rsidRDefault="00223AC7" w:rsidP="00223AC7">
      <w:pPr>
        <w:pStyle w:val="CommentText"/>
      </w:pPr>
      <w:r>
        <w:rPr>
          <w:rStyle w:val="CommentReference"/>
        </w:rPr>
        <w:annotationRef/>
      </w:r>
      <w:r>
        <w:t>Auto gen, the exported excel will contact the ID. Besides, if rcc admin want to modify the existing FAQ, they can update the faq content with the ID.</w:t>
      </w:r>
    </w:p>
  </w:comment>
  <w:comment w:id="1041" w:author="CHAN Ka-yan" w:date="2025-05-20T16:33:00Z" w:initials="CK">
    <w:p w14:paraId="110CFAAA" w14:textId="4A931DF5" w:rsidR="00F248AB" w:rsidRPr="00AC1886" w:rsidRDefault="00F248AB" w:rsidP="00F248AB">
      <w:pPr>
        <w:pStyle w:val="CommentText"/>
        <w:rPr>
          <w:rFonts w:eastAsiaTheme="minorEastAsia"/>
        </w:rPr>
      </w:pPr>
      <w:r>
        <w:rPr>
          <w:rStyle w:val="CommentReference"/>
        </w:rPr>
        <w:annotationRef/>
      </w:r>
      <w:r>
        <w:rPr>
          <w:rFonts w:eastAsiaTheme="minorEastAsia" w:hint="eastAsia"/>
        </w:rPr>
        <w:t>SPMSs/PSMs are included in Site Staff type?</w:t>
      </w:r>
    </w:p>
  </w:comment>
  <w:comment w:id="1042" w:author="Kyle Ling" w:date="2025-05-23T11:43:00Z" w:initials="KL">
    <w:p w14:paraId="1C1BDA86" w14:textId="77777777" w:rsidR="00267CDB" w:rsidRDefault="00267CDB" w:rsidP="00267CDB">
      <w:pPr>
        <w:pStyle w:val="CommentText"/>
      </w:pPr>
      <w:r>
        <w:rPr>
          <w:rStyle w:val="CommentReference"/>
        </w:rPr>
        <w:annotationRef/>
      </w:r>
      <w:r>
        <w:t>yes</w:t>
      </w:r>
    </w:p>
  </w:comment>
  <w:comment w:id="1077" w:author="CHAN Ka-yan" w:date="2025-05-20T16:44:00Z" w:initials="CK">
    <w:p w14:paraId="209F40FD" w14:textId="77777777" w:rsidR="00F248AB" w:rsidRPr="00D00EBE" w:rsidRDefault="00F248AB" w:rsidP="00F248AB">
      <w:pPr>
        <w:pStyle w:val="CommentText"/>
        <w:rPr>
          <w:rFonts w:eastAsiaTheme="minorEastAsia"/>
        </w:rPr>
      </w:pPr>
      <w:r>
        <w:rPr>
          <w:rStyle w:val="CommentReference"/>
        </w:rPr>
        <w:annotationRef/>
      </w:r>
      <w:r>
        <w:rPr>
          <w:rFonts w:eastAsiaTheme="minorEastAsia"/>
        </w:rPr>
        <w:t>A</w:t>
      </w:r>
      <w:r>
        <w:rPr>
          <w:rFonts w:eastAsiaTheme="minorEastAsia" w:hint="eastAsia"/>
        </w:rPr>
        <w:t>n</w:t>
      </w:r>
      <w:r>
        <w:rPr>
          <w:rFonts w:eastAsiaTheme="minorEastAsia"/>
        </w:rPr>
        <w:t>d B/Ds report admin?</w:t>
      </w:r>
    </w:p>
  </w:comment>
  <w:comment w:id="1078" w:author="Kyle Ling" w:date="2025-05-23T10:02:00Z" w:initials="KL">
    <w:p w14:paraId="097B02BD" w14:textId="77777777" w:rsidR="001665B1" w:rsidRDefault="001665B1" w:rsidP="001665B1">
      <w:pPr>
        <w:pStyle w:val="CommentText"/>
      </w:pPr>
      <w:r>
        <w:rPr>
          <w:rStyle w:val="CommentReference"/>
        </w:rPr>
        <w:annotationRef/>
      </w:r>
      <w:r>
        <w:t>updated</w:t>
      </w:r>
    </w:p>
  </w:comment>
  <w:comment w:id="1079" w:author="FAN Yin-kit, Frankie" w:date="2025-05-20T17:29:00Z" w:initials="FYF">
    <w:p w14:paraId="48912ADF" w14:textId="77777777" w:rsidR="00426DBF" w:rsidRPr="00B54FDB" w:rsidRDefault="00426DBF" w:rsidP="00426DBF">
      <w:pPr>
        <w:pStyle w:val="CommentText"/>
        <w:rPr>
          <w:rFonts w:eastAsiaTheme="minorEastAsia"/>
        </w:rPr>
      </w:pPr>
      <w:r>
        <w:rPr>
          <w:rStyle w:val="CommentReference"/>
        </w:rPr>
        <w:annotationRef/>
      </w:r>
      <w:r>
        <w:rPr>
          <w:rFonts w:eastAsiaTheme="minorEastAsia" w:hint="eastAsia"/>
        </w:rPr>
        <w:t>Aler</w:t>
      </w:r>
      <w:r>
        <w:rPr>
          <w:rFonts w:eastAsiaTheme="minorEastAsia"/>
        </w:rPr>
        <w:t>t from RCC</w:t>
      </w:r>
    </w:p>
  </w:comment>
  <w:comment w:id="1080" w:author="Derek Wong" w:date="2025-05-21T11:05:00Z" w:initials="DW">
    <w:p w14:paraId="52184C8D" w14:textId="77777777" w:rsidR="00D14B0D" w:rsidRDefault="00D14B0D" w:rsidP="00D14B0D">
      <w:pPr>
        <w:pStyle w:val="CommentText"/>
      </w:pPr>
      <w:r>
        <w:rPr>
          <w:rStyle w:val="CommentReference"/>
        </w:rPr>
        <w:annotationRef/>
      </w:r>
      <w:r>
        <w:t>Updated</w:t>
      </w:r>
    </w:p>
  </w:comment>
  <w:comment w:id="1081" w:author="CHAN Ka-yan" w:date="2025-05-20T16:46:00Z" w:initials="CK">
    <w:p w14:paraId="48BD1110" w14:textId="77777777" w:rsidR="003E398C" w:rsidRPr="00D00EBE" w:rsidRDefault="003E398C" w:rsidP="00F248AB">
      <w:pPr>
        <w:pStyle w:val="CommentText"/>
        <w:rPr>
          <w:rFonts w:eastAsiaTheme="minorEastAsia"/>
        </w:rPr>
      </w:pPr>
      <w:r>
        <w:rPr>
          <w:rStyle w:val="CommentReference"/>
        </w:rPr>
        <w:annotationRef/>
      </w:r>
      <w:r>
        <w:rPr>
          <w:rFonts w:eastAsiaTheme="minorEastAsia"/>
        </w:rPr>
        <w:t>Draft complaint less than 3 will not notify site staff?</w:t>
      </w:r>
    </w:p>
  </w:comment>
  <w:comment w:id="1082" w:author="Kyle Ling" w:date="2025-05-23T11:43:00Z" w:initials="KL">
    <w:p w14:paraId="2468ECD1" w14:textId="77777777" w:rsidR="00267CDB" w:rsidRDefault="00267CDB" w:rsidP="00267CDB">
      <w:pPr>
        <w:pStyle w:val="CommentText"/>
      </w:pPr>
      <w:r>
        <w:rPr>
          <w:rStyle w:val="CommentReference"/>
        </w:rPr>
        <w:annotationRef/>
      </w:r>
      <w:r>
        <w:t>Removed.</w:t>
      </w:r>
    </w:p>
  </w:comment>
  <w:comment w:id="1085" w:author="CHAN Ka-yan" w:date="2025-05-20T16:44:00Z" w:initials="CK">
    <w:p w14:paraId="249FD19B" w14:textId="77777777" w:rsidR="00F248AB" w:rsidRPr="00D00EBE" w:rsidRDefault="00F248AB" w:rsidP="00F248AB">
      <w:pPr>
        <w:pStyle w:val="CommentText"/>
        <w:rPr>
          <w:rFonts w:eastAsiaTheme="minorEastAsia"/>
        </w:rPr>
      </w:pPr>
      <w:r>
        <w:rPr>
          <w:rStyle w:val="CommentReference"/>
        </w:rPr>
        <w:annotationRef/>
      </w:r>
      <w:r>
        <w:rPr>
          <w:rFonts w:eastAsiaTheme="minorEastAsia"/>
        </w:rPr>
        <w:t>T</w:t>
      </w:r>
      <w:r>
        <w:rPr>
          <w:rFonts w:eastAsiaTheme="minorEastAsia" w:hint="eastAsia"/>
        </w:rPr>
        <w:t>h</w:t>
      </w:r>
      <w:r>
        <w:rPr>
          <w:rFonts w:eastAsiaTheme="minorEastAsia"/>
        </w:rPr>
        <w:t>is should be more specific, if formal complaint needs to inform PSMs or SPSMs? And inform Site Staff only if draft complaint?</w:t>
      </w:r>
    </w:p>
  </w:comment>
  <w:comment w:id="1086" w:author="Kyle Ling" w:date="2025-05-23T10:03:00Z" w:initials="KL">
    <w:p w14:paraId="57763502" w14:textId="77777777" w:rsidR="001665B1" w:rsidRDefault="001665B1" w:rsidP="001665B1">
      <w:pPr>
        <w:pStyle w:val="CommentText"/>
      </w:pPr>
      <w:r>
        <w:rPr>
          <w:rStyle w:val="CommentReference"/>
        </w:rPr>
        <w:annotationRef/>
      </w:r>
      <w:r>
        <w:t>Update, up to PSM level</w:t>
      </w:r>
    </w:p>
  </w:comment>
  <w:comment w:id="1098" w:author="LAW Pui-sai, Pursy" w:date="2025-06-02T16:43:00Z" w:initials="LPP">
    <w:p w14:paraId="0635D170" w14:textId="77777777" w:rsidR="00F760D0" w:rsidRPr="0067562A" w:rsidRDefault="00F760D0" w:rsidP="00F760D0">
      <w:pPr>
        <w:pStyle w:val="CommentText"/>
        <w:rPr>
          <w:rFonts w:eastAsiaTheme="minorEastAsia"/>
        </w:rPr>
      </w:pPr>
      <w:r>
        <w:rPr>
          <w:rStyle w:val="CommentReference"/>
        </w:rPr>
        <w:annotationRef/>
      </w:r>
      <w:r>
        <w:rPr>
          <w:rFonts w:eastAsiaTheme="minorEastAsia" w:hint="eastAsia"/>
        </w:rPr>
        <w:t>I</w:t>
      </w:r>
      <w:r>
        <w:rPr>
          <w:rFonts w:eastAsiaTheme="minorEastAsia"/>
        </w:rPr>
        <w:t>’m a bit confused, it is notification page or announcement page.</w:t>
      </w:r>
    </w:p>
  </w:comment>
  <w:comment w:id="1099" w:author="Derek Wong" w:date="2025-06-03T14:56:00Z" w:initials="DW">
    <w:p w14:paraId="5B4F38A6" w14:textId="77777777" w:rsidR="00F760D0" w:rsidRDefault="00F760D0" w:rsidP="00F760D0">
      <w:pPr>
        <w:pStyle w:val="CommentText"/>
      </w:pPr>
      <w:r>
        <w:rPr>
          <w:rStyle w:val="CommentReference"/>
        </w:rPr>
        <w:annotationRef/>
      </w:r>
      <w:r>
        <w:t>Updated to Announcement Page</w:t>
      </w:r>
    </w:p>
  </w:comment>
  <w:comment w:id="1101" w:author="FAN Yin-kit, Frankie" w:date="2025-05-20T15:30:00Z" w:initials="FYF">
    <w:p w14:paraId="30454E86" w14:textId="5BE3FFC2" w:rsidR="00B91E7A" w:rsidRPr="00B8519E" w:rsidRDefault="00B91E7A" w:rsidP="00B91E7A">
      <w:pPr>
        <w:pStyle w:val="CommentText"/>
        <w:rPr>
          <w:rFonts w:eastAsiaTheme="minorEastAsia"/>
        </w:rPr>
      </w:pPr>
      <w:r>
        <w:rPr>
          <w:rStyle w:val="CommentReference"/>
        </w:rPr>
        <w:annotationRef/>
      </w:r>
      <w:r>
        <w:rPr>
          <w:rFonts w:eastAsiaTheme="minorEastAsia" w:hint="eastAsia"/>
        </w:rPr>
        <w:t>Should allow RCC admin upload the updated handbook</w:t>
      </w:r>
    </w:p>
  </w:comment>
  <w:comment w:id="1102" w:author="Kyle Ling" w:date="2025-05-23T12:16:00Z" w:initials="KL">
    <w:p w14:paraId="61CEA814" w14:textId="77777777" w:rsidR="00F52F92" w:rsidRDefault="00F52F92" w:rsidP="00F52F92">
      <w:pPr>
        <w:pStyle w:val="CommentText"/>
      </w:pPr>
      <w:r>
        <w:rPr>
          <w:rStyle w:val="CommentReference"/>
        </w:rPr>
        <w:annotationRef/>
      </w:r>
      <w:r>
        <w:t>Added in UF-0072</w:t>
      </w:r>
    </w:p>
  </w:comment>
  <w:comment w:id="1105" w:author="CHAN Ka-yan" w:date="2025-05-20T16:49:00Z" w:initials="CK">
    <w:p w14:paraId="351DABCE" w14:textId="4FB4533A" w:rsidR="00F248AB" w:rsidRPr="00D00EBE" w:rsidRDefault="00F248AB" w:rsidP="00F248AB">
      <w:pPr>
        <w:pStyle w:val="CommentText"/>
        <w:rPr>
          <w:rFonts w:eastAsiaTheme="minorEastAsia"/>
        </w:rPr>
      </w:pPr>
      <w:r>
        <w:rPr>
          <w:rStyle w:val="CommentReference"/>
        </w:rPr>
        <w:annotationRef/>
      </w:r>
      <w:r>
        <w:rPr>
          <w:rFonts w:eastAsiaTheme="minorEastAsia"/>
        </w:rPr>
        <w:t>C</w:t>
      </w:r>
      <w:r>
        <w:rPr>
          <w:rFonts w:eastAsiaTheme="minorEastAsia" w:hint="eastAsia"/>
        </w:rPr>
        <w:t>h</w:t>
      </w:r>
      <w:r>
        <w:rPr>
          <w:rFonts w:eastAsiaTheme="minorEastAsia"/>
        </w:rPr>
        <w:t xml:space="preserve">oose the correct font type. </w:t>
      </w:r>
    </w:p>
  </w:comment>
  <w:comment w:id="1106" w:author="Kyle Ling" w:date="2025-05-23T18:34:00Z" w:initials="KL">
    <w:p w14:paraId="72322EAE" w14:textId="77777777" w:rsidR="00F159AC" w:rsidRDefault="00F159AC" w:rsidP="00F159AC">
      <w:pPr>
        <w:pStyle w:val="CommentText"/>
      </w:pPr>
      <w:r>
        <w:rPr>
          <w:rStyle w:val="CommentReference"/>
        </w:rPr>
        <w:annotationRef/>
      </w:r>
      <w:r>
        <w:t>updated</w:t>
      </w:r>
    </w:p>
  </w:comment>
  <w:comment w:id="1107" w:author="CHAN Ka-yan" w:date="2025-05-20T16:49:00Z" w:initials="CK">
    <w:p w14:paraId="453C6426" w14:textId="0522B43F" w:rsidR="00F248AB" w:rsidRPr="00D00EBE" w:rsidRDefault="00F248AB" w:rsidP="00F248AB">
      <w:pPr>
        <w:pStyle w:val="CommentText"/>
        <w:rPr>
          <w:rFonts w:eastAsiaTheme="minorEastAsia"/>
        </w:rPr>
      </w:pPr>
      <w:r>
        <w:rPr>
          <w:rStyle w:val="CommentReference"/>
        </w:rPr>
        <w:annotationRef/>
      </w:r>
      <w:r>
        <w:rPr>
          <w:rFonts w:eastAsiaTheme="minorEastAsia"/>
        </w:rPr>
        <w:t>C</w:t>
      </w:r>
      <w:r>
        <w:rPr>
          <w:rFonts w:eastAsiaTheme="minorEastAsia" w:hint="eastAsia"/>
        </w:rPr>
        <w:t>h</w:t>
      </w:r>
      <w:r>
        <w:rPr>
          <w:rFonts w:eastAsiaTheme="minorEastAsia"/>
        </w:rPr>
        <w:t xml:space="preserve">oose the correct font type. </w:t>
      </w:r>
    </w:p>
    <w:p w14:paraId="38DAD1A2" w14:textId="77777777" w:rsidR="00F248AB" w:rsidRPr="00D00EBE" w:rsidRDefault="00F248AB" w:rsidP="00F248AB">
      <w:pPr>
        <w:pStyle w:val="CommentText"/>
      </w:pPr>
    </w:p>
  </w:comment>
  <w:comment w:id="1108" w:author="Kyle Ling" w:date="2025-05-23T18:34:00Z" w:initials="KL">
    <w:p w14:paraId="1D7FDFF3" w14:textId="77777777" w:rsidR="00F159AC" w:rsidRDefault="00F159AC" w:rsidP="00F159AC">
      <w:pPr>
        <w:pStyle w:val="CommentText"/>
      </w:pPr>
      <w:r>
        <w:rPr>
          <w:rStyle w:val="CommentReference"/>
        </w:rPr>
        <w:annotationRef/>
      </w:r>
      <w:r>
        <w:t>updated</w:t>
      </w:r>
    </w:p>
  </w:comment>
  <w:comment w:id="1109" w:author="LAW Pui-sai, Pursy" w:date="2025-05-27T12:36:00Z" w:initials="LPP">
    <w:p w14:paraId="099EAC23" w14:textId="77777777" w:rsidR="00641EA0" w:rsidRPr="004A363E" w:rsidRDefault="00641EA0" w:rsidP="00641EA0">
      <w:pPr>
        <w:pStyle w:val="CommentText"/>
        <w:rPr>
          <w:rFonts w:eastAsiaTheme="minorEastAsia"/>
        </w:rPr>
      </w:pPr>
      <w:r>
        <w:rPr>
          <w:rStyle w:val="CommentReference"/>
        </w:rPr>
        <w:annotationRef/>
      </w:r>
      <w:r>
        <w:rPr>
          <w:rFonts w:eastAsiaTheme="minorEastAsia" w:hint="eastAsia"/>
        </w:rPr>
        <w:t xml:space="preserve">Should be </w:t>
      </w:r>
      <w:r>
        <w:rPr>
          <w:rFonts w:eastAsiaTheme="minorEastAsia"/>
        </w:rPr>
        <w:t>user defined?</w:t>
      </w:r>
    </w:p>
  </w:comment>
  <w:comment w:id="1110" w:author="Derek Wong" w:date="2025-06-03T14:59:00Z" w:initials="DW">
    <w:p w14:paraId="52C38B2E" w14:textId="77777777" w:rsidR="00094824" w:rsidRDefault="00094824" w:rsidP="00094824">
      <w:pPr>
        <w:pStyle w:val="CommentText"/>
      </w:pPr>
      <w:r>
        <w:rPr>
          <w:rStyle w:val="CommentReference"/>
        </w:rPr>
        <w:annotationRef/>
      </w:r>
      <w:r>
        <w:t>First Four Character is the code, the later is the definition. Format in DA.</w:t>
      </w:r>
    </w:p>
  </w:comment>
  <w:comment w:id="1114" w:author="FAN Yin-kit, Frankie" w:date="2025-05-20T15:59:00Z" w:initials="FYF">
    <w:p w14:paraId="6B802AA9" w14:textId="52970DCB" w:rsidR="00201753" w:rsidRPr="00DD14BB" w:rsidRDefault="00201753" w:rsidP="00201753">
      <w:pPr>
        <w:pStyle w:val="CommentText"/>
        <w:rPr>
          <w:rFonts w:eastAsiaTheme="minorEastAsia"/>
        </w:rPr>
      </w:pPr>
      <w:r>
        <w:rPr>
          <w:rStyle w:val="CommentReference"/>
        </w:rPr>
        <w:annotationRef/>
      </w:r>
      <w:r>
        <w:rPr>
          <w:rFonts w:eastAsiaTheme="minorEastAsia"/>
        </w:rPr>
        <w:t>Can I change the setting in Configuration manager?</w:t>
      </w:r>
    </w:p>
  </w:comment>
  <w:comment w:id="1115" w:author="Kyle Ling" w:date="2025-05-23T12:14:00Z" w:initials="KL">
    <w:p w14:paraId="20C57B12" w14:textId="77777777" w:rsidR="00F52F92" w:rsidRDefault="00F52F92" w:rsidP="00F52F92">
      <w:pPr>
        <w:pStyle w:val="CommentText"/>
      </w:pPr>
      <w:r>
        <w:rPr>
          <w:rStyle w:val="CommentReference"/>
        </w:rPr>
        <w:annotationRef/>
      </w:r>
      <w:r>
        <w:t>yes</w:t>
      </w:r>
    </w:p>
  </w:comment>
  <w:comment w:id="1116" w:author="FAN Yin-kit, Frankie" w:date="2025-05-20T16:02:00Z" w:initials="FYF">
    <w:p w14:paraId="7F61635A" w14:textId="3EC06946" w:rsidR="00F52B11" w:rsidRPr="00DD14BB" w:rsidRDefault="00F52B11" w:rsidP="00F52B11">
      <w:pPr>
        <w:pStyle w:val="CommentText"/>
        <w:rPr>
          <w:rFonts w:eastAsiaTheme="minorEastAsia"/>
        </w:rPr>
      </w:pPr>
      <w:r>
        <w:rPr>
          <w:rStyle w:val="CommentReference"/>
        </w:rPr>
        <w:annotationRef/>
      </w:r>
      <w:r>
        <w:rPr>
          <w:rFonts w:eastAsiaTheme="minorEastAsia" w:hint="eastAsia"/>
        </w:rPr>
        <w:t xml:space="preserve">Priority same as </w:t>
      </w:r>
      <w:r>
        <w:rPr>
          <w:rFonts w:eastAsiaTheme="minorEastAsia"/>
        </w:rPr>
        <w:t>“</w:t>
      </w:r>
      <w:r>
        <w:rPr>
          <w:rFonts w:eastAsiaTheme="minorEastAsia" w:hint="eastAsia"/>
        </w:rPr>
        <w:t>Repair_Request C</w:t>
      </w:r>
      <w:r>
        <w:rPr>
          <w:rFonts w:eastAsiaTheme="minorEastAsia"/>
        </w:rPr>
        <w:t>”</w:t>
      </w:r>
      <w:r>
        <w:rPr>
          <w:rFonts w:eastAsiaTheme="minorEastAsia" w:hint="eastAsia"/>
        </w:rPr>
        <w:t>?</w:t>
      </w:r>
    </w:p>
  </w:comment>
  <w:comment w:id="1117" w:author="Kyle Ling" w:date="2025-05-23T12:14:00Z" w:initials="KL">
    <w:p w14:paraId="1AA09CCC" w14:textId="77777777" w:rsidR="00F52F92" w:rsidRDefault="00F52F92" w:rsidP="00F52F92">
      <w:pPr>
        <w:pStyle w:val="CommentText"/>
      </w:pPr>
      <w:r>
        <w:rPr>
          <w:rStyle w:val="CommentReference"/>
        </w:rPr>
        <w:annotationRef/>
      </w:r>
      <w:r>
        <w:t>yes</w:t>
      </w:r>
    </w:p>
  </w:comment>
  <w:comment w:id="1118" w:author="FAN Yin-kit, Frankie" w:date="2025-05-20T16:02:00Z" w:initials="FYF">
    <w:p w14:paraId="6CAE9F9A" w14:textId="02C2E1B3" w:rsidR="00EA7381" w:rsidRPr="00DD14BB" w:rsidRDefault="00EA7381" w:rsidP="00EA7381">
      <w:pPr>
        <w:pStyle w:val="CommentText"/>
        <w:rPr>
          <w:rFonts w:eastAsiaTheme="minorEastAsia"/>
        </w:rPr>
      </w:pPr>
      <w:r>
        <w:rPr>
          <w:rStyle w:val="CommentReference"/>
        </w:rPr>
        <w:annotationRef/>
      </w:r>
      <w:r>
        <w:rPr>
          <w:rFonts w:eastAsiaTheme="minorEastAsia" w:hint="eastAsia"/>
        </w:rPr>
        <w:t xml:space="preserve">Priority same as </w:t>
      </w:r>
      <w:r>
        <w:rPr>
          <w:rFonts w:eastAsiaTheme="minorEastAsia"/>
        </w:rPr>
        <w:t>“</w:t>
      </w:r>
      <w:r>
        <w:rPr>
          <w:rFonts w:eastAsiaTheme="minorEastAsia" w:hint="eastAsia"/>
        </w:rPr>
        <w:t>Repair_Request C</w:t>
      </w:r>
      <w:r>
        <w:rPr>
          <w:rFonts w:eastAsiaTheme="minorEastAsia"/>
        </w:rPr>
        <w:t>”</w:t>
      </w:r>
      <w:r>
        <w:rPr>
          <w:rFonts w:eastAsiaTheme="minorEastAsia" w:hint="eastAsia"/>
        </w:rPr>
        <w:t>?</w:t>
      </w:r>
    </w:p>
  </w:comment>
  <w:comment w:id="1119" w:author="Kyle Ling" w:date="2025-05-23T12:14:00Z" w:initials="KL">
    <w:p w14:paraId="0BCBC564" w14:textId="77777777" w:rsidR="00F52F92" w:rsidRDefault="00F52F92" w:rsidP="00F52F92">
      <w:pPr>
        <w:pStyle w:val="CommentText"/>
      </w:pPr>
      <w:r>
        <w:rPr>
          <w:rStyle w:val="CommentReference"/>
        </w:rPr>
        <w:annotationRef/>
      </w:r>
      <w:r>
        <w:t>yes</w:t>
      </w:r>
    </w:p>
  </w:comment>
  <w:comment w:id="1123" w:author="LAW Pui-sai, Pursy" w:date="2025-04-14T10:37:00Z" w:initials="LPP">
    <w:p w14:paraId="618B7BF3" w14:textId="033FBD55" w:rsidR="007823BF" w:rsidRDefault="007823BF" w:rsidP="00E1603A">
      <w:pPr>
        <w:pStyle w:val="CommentText"/>
      </w:pPr>
      <w:r>
        <w:rPr>
          <w:rStyle w:val="CommentReference"/>
        </w:rPr>
        <w:annotationRef/>
      </w:r>
      <w:r>
        <w:rPr>
          <w:rFonts w:hint="eastAsia"/>
        </w:rPr>
        <w:t>Please check step 1 and 3 can be combined.</w:t>
      </w:r>
    </w:p>
  </w:comment>
  <w:comment w:id="1124" w:author="Kyle Ling" w:date="2025-05-23T12:08:00Z" w:initials="KL">
    <w:p w14:paraId="25185061" w14:textId="77777777" w:rsidR="006D0726" w:rsidRDefault="006D0726" w:rsidP="006D0726">
      <w:pPr>
        <w:pStyle w:val="CommentText"/>
      </w:pPr>
      <w:r>
        <w:rPr>
          <w:rStyle w:val="CommentReference"/>
        </w:rPr>
        <w:annotationRef/>
      </w:r>
      <w:r>
        <w:t>Need to confirm in development stage</w:t>
      </w:r>
    </w:p>
  </w:comment>
  <w:comment w:id="1127" w:author="FAN Yin-kit, Frankie" w:date="2025-05-20T16:27:00Z" w:initials="FYF">
    <w:p w14:paraId="44165A63" w14:textId="08EAB250" w:rsidR="00BD72E4" w:rsidRPr="00DE132C" w:rsidRDefault="00BD72E4" w:rsidP="00BD72E4">
      <w:pPr>
        <w:pStyle w:val="CommentText"/>
        <w:rPr>
          <w:rFonts w:eastAsiaTheme="minorEastAsia"/>
        </w:rPr>
      </w:pPr>
      <w:r>
        <w:rPr>
          <w:rStyle w:val="CommentReference"/>
        </w:rPr>
        <w:annotationRef/>
      </w:r>
      <w:r>
        <w:rPr>
          <w:rFonts w:eastAsiaTheme="minorEastAsia" w:hint="eastAsia"/>
        </w:rPr>
        <w:t>S</w:t>
      </w:r>
      <w:r>
        <w:rPr>
          <w:rFonts w:eastAsiaTheme="minorEastAsia"/>
        </w:rPr>
        <w:t>ample</w:t>
      </w:r>
    </w:p>
  </w:comment>
  <w:comment w:id="1128" w:author="Kyle Ling" w:date="2025-05-23T18:35:00Z" w:initials="KL">
    <w:p w14:paraId="35B08D4B" w14:textId="77777777" w:rsidR="00CF387C" w:rsidRDefault="00CF387C" w:rsidP="00CF387C">
      <w:pPr>
        <w:pStyle w:val="CommentText"/>
      </w:pPr>
      <w:r>
        <w:rPr>
          <w:rStyle w:val="CommentReference"/>
        </w:rPr>
        <w:annotationRef/>
      </w:r>
      <w:r>
        <w:t>noted</w:t>
      </w:r>
    </w:p>
  </w:comment>
  <w:comment w:id="1276" w:author="FAN Yin-kit, Frankie" w:date="2025-05-20T16:35:00Z" w:initials="FYF">
    <w:p w14:paraId="27206B5C" w14:textId="6A52D57E" w:rsidR="00A73ED2" w:rsidRPr="00DE132C" w:rsidRDefault="00A73ED2" w:rsidP="00A73ED2">
      <w:pPr>
        <w:pStyle w:val="CommentText"/>
        <w:rPr>
          <w:rFonts w:eastAsiaTheme="minorEastAsia"/>
        </w:rPr>
      </w:pPr>
      <w:r>
        <w:rPr>
          <w:rStyle w:val="CommentReference"/>
        </w:rPr>
        <w:annotationRef/>
      </w:r>
      <w:r>
        <w:rPr>
          <w:rFonts w:eastAsiaTheme="minorEastAsia" w:hint="eastAsia"/>
        </w:rPr>
        <w:t>S</w:t>
      </w:r>
      <w:r>
        <w:rPr>
          <w:rFonts w:eastAsiaTheme="minorEastAsia"/>
        </w:rPr>
        <w:t>hall further confirm with TS3 for the excel detail</w:t>
      </w:r>
    </w:p>
  </w:comment>
  <w:comment w:id="1277" w:author="Kyle Ling" w:date="2025-05-23T12:09:00Z" w:initials="KL">
    <w:p w14:paraId="72CE190C" w14:textId="77777777" w:rsidR="00F52F92" w:rsidRDefault="00F52F92" w:rsidP="00F52F92">
      <w:pPr>
        <w:pStyle w:val="CommentText"/>
      </w:pPr>
      <w:r>
        <w:rPr>
          <w:rStyle w:val="CommentReference"/>
        </w:rPr>
        <w:annotationRef/>
      </w:r>
      <w:r>
        <w:t>ok</w:t>
      </w:r>
    </w:p>
  </w:comment>
  <w:comment w:id="1288" w:author="FAN Yin-kit, Frankie" w:date="2025-05-20T16:45:00Z" w:initials="FYF">
    <w:p w14:paraId="41A10EE1" w14:textId="591D87C1" w:rsidR="00C707BE" w:rsidRDefault="00C707BE" w:rsidP="00C707BE">
      <w:pPr>
        <w:pStyle w:val="CommentText"/>
      </w:pPr>
      <w:r>
        <w:rPr>
          <w:rStyle w:val="CommentReference"/>
        </w:rPr>
        <w:annotationRef/>
      </w:r>
      <w:r w:rsidRPr="001E29E2">
        <w:t>User Group "DA_DS" will have the same function of this role automatically</w:t>
      </w:r>
      <w:r>
        <w:t xml:space="preserve"> as per UF-0037</w:t>
      </w:r>
    </w:p>
  </w:comment>
  <w:comment w:id="1289" w:author="Kyle Ling" w:date="2025-05-23T12:09:00Z" w:initials="KL">
    <w:p w14:paraId="6ED5C360" w14:textId="77777777" w:rsidR="00F52F92" w:rsidRDefault="00F52F92" w:rsidP="00F52F92">
      <w:pPr>
        <w:pStyle w:val="CommentText"/>
      </w:pPr>
      <w:r>
        <w:rPr>
          <w:rStyle w:val="CommentReference"/>
        </w:rPr>
        <w:annotationRef/>
      </w:r>
      <w:r>
        <w:t>discussed</w:t>
      </w:r>
    </w:p>
  </w:comment>
  <w:comment w:id="1349" w:author="FAN Yin-kit, Frankie" w:date="2025-05-20T17:03:00Z" w:initials="FYF">
    <w:p w14:paraId="4EBF6D54" w14:textId="2A13790F" w:rsidR="00113C92" w:rsidRPr="008770B6" w:rsidRDefault="00113C92" w:rsidP="00113C92">
      <w:pPr>
        <w:pStyle w:val="CommentText"/>
        <w:rPr>
          <w:rFonts w:eastAsiaTheme="minorEastAsia"/>
        </w:rPr>
      </w:pPr>
      <w:r>
        <w:rPr>
          <w:rStyle w:val="CommentReference"/>
        </w:rPr>
        <w:annotationRef/>
      </w:r>
      <w:r>
        <w:rPr>
          <w:rFonts w:eastAsiaTheme="minorEastAsia"/>
        </w:rPr>
        <w:t xml:space="preserve">Report for </w:t>
      </w:r>
      <w:r w:rsidRPr="008770B6">
        <w:rPr>
          <w:rFonts w:eastAsiaTheme="minorEastAsia"/>
        </w:rPr>
        <w:t>generating</w:t>
      </w:r>
      <w:r>
        <w:rPr>
          <w:rFonts w:eastAsiaTheme="minorEastAsia"/>
        </w:rPr>
        <w:t xml:space="preserve"> the raw data of RRF 1 waiting for acknowledge and RRF 3 waiting for acknowledge in Decision Manager?</w:t>
      </w:r>
    </w:p>
  </w:comment>
  <w:comment w:id="1350" w:author="Kyle Ling" w:date="2025-05-23T14:33:00Z" w:initials="KL">
    <w:p w14:paraId="10CE9873" w14:textId="77777777" w:rsidR="00653683" w:rsidRDefault="00653683" w:rsidP="00653683">
      <w:pPr>
        <w:pStyle w:val="CommentText"/>
      </w:pPr>
      <w:r>
        <w:rPr>
          <w:rStyle w:val="CommentReference"/>
        </w:rPr>
        <w:annotationRef/>
      </w:r>
      <w:r>
        <w:t>Updated in UF-0074</w:t>
      </w:r>
    </w:p>
  </w:comment>
  <w:comment w:id="1357" w:author="LI Yee-kei, Keith" w:date="2025-05-08T12:16:00Z" w:initials="LYkK">
    <w:p w14:paraId="3D20529E" w14:textId="77777777" w:rsidR="00B870E7" w:rsidRPr="00AB16F6" w:rsidRDefault="00B870E7">
      <w:pPr>
        <w:pStyle w:val="CommentText"/>
        <w:rPr>
          <w:rFonts w:eastAsiaTheme="minorEastAsia"/>
        </w:rPr>
      </w:pPr>
      <w:r>
        <w:rPr>
          <w:rStyle w:val="CommentReference"/>
        </w:rPr>
        <w:annotationRef/>
      </w:r>
      <w:r>
        <w:rPr>
          <w:rFonts w:eastAsiaTheme="minorEastAsia" w:hint="eastAsia"/>
        </w:rPr>
        <w:t xml:space="preserve">Will we consider </w:t>
      </w:r>
      <w:r>
        <w:rPr>
          <w:rFonts w:eastAsiaTheme="minorEastAsia"/>
        </w:rPr>
        <w:t xml:space="preserve">the latest edition of </w:t>
      </w:r>
      <w:r>
        <w:rPr>
          <w:rFonts w:eastAsiaTheme="minorEastAsia" w:hint="eastAsia"/>
        </w:rPr>
        <w:t>2025</w:t>
      </w:r>
      <w:r>
        <w:rPr>
          <w:rFonts w:eastAsiaTheme="minorEastAsia"/>
        </w:rPr>
        <w:t xml:space="preserve"> instead of 2022?</w:t>
      </w:r>
    </w:p>
  </w:comment>
  <w:comment w:id="1358" w:author="Kyle Ling" w:date="2025-05-23T11:39:00Z" w:initials="KL">
    <w:p w14:paraId="36239ED3" w14:textId="77777777" w:rsidR="008D08E9" w:rsidRDefault="008D08E9" w:rsidP="008D08E9">
      <w:pPr>
        <w:pStyle w:val="CommentText"/>
        <w:ind w:left="460"/>
      </w:pPr>
      <w:r>
        <w:rPr>
          <w:rStyle w:val="CommentReference"/>
        </w:rPr>
        <w:annotationRef/>
      </w:r>
      <w:r>
        <w:t xml:space="preserve">Will </w:t>
      </w:r>
      <w:r>
        <w:rPr>
          <w:color w:val="000000"/>
        </w:rPr>
        <w:t xml:space="preserve"> purchase Windows Server 2025 Standard but d</w:t>
      </w:r>
      <w:r>
        <w:t>owngrade to 2022</w:t>
      </w:r>
    </w:p>
  </w:comment>
  <w:comment w:id="1364" w:author="LAW Pui-sai, Pursy" w:date="2025-05-30T14:49:00Z" w:initials="LPP">
    <w:p w14:paraId="5BF88D07" w14:textId="77777777" w:rsidR="00340E93" w:rsidRPr="0009227E" w:rsidRDefault="00340E93" w:rsidP="00340E93">
      <w:pPr>
        <w:pStyle w:val="CommentText"/>
        <w:rPr>
          <w:rFonts w:eastAsiaTheme="minorEastAsia"/>
        </w:rPr>
      </w:pPr>
      <w:r>
        <w:rPr>
          <w:rStyle w:val="CommentReference"/>
        </w:rPr>
        <w:annotationRef/>
      </w:r>
      <w:r>
        <w:rPr>
          <w:rFonts w:eastAsiaTheme="minorEastAsia" w:hint="eastAsia"/>
        </w:rPr>
        <w:t>Need table to store the email verification code?</w:t>
      </w:r>
    </w:p>
  </w:comment>
  <w:comment w:id="1365" w:author="Derek Wong" w:date="2025-06-03T15:19:00Z" w:initials="DW">
    <w:p w14:paraId="30F0182D" w14:textId="77777777" w:rsidR="00340E93" w:rsidRDefault="00340E93" w:rsidP="00340E93">
      <w:pPr>
        <w:pStyle w:val="CommentText"/>
      </w:pPr>
      <w:r>
        <w:rPr>
          <w:rStyle w:val="CommentReference"/>
        </w:rPr>
        <w:annotationRef/>
      </w:r>
      <w:r>
        <w:t>Added table</w:t>
      </w:r>
    </w:p>
  </w:comment>
  <w:comment w:id="1369" w:author="LI Yee-kei, Keith" w:date="2025-05-08T12:35:00Z" w:initials="LYkK">
    <w:p w14:paraId="25DBEB0E" w14:textId="48A0FB4F" w:rsidR="000E487A" w:rsidRDefault="000E487A" w:rsidP="000E487A">
      <w:pPr>
        <w:pStyle w:val="CommentText"/>
        <w:rPr>
          <w:rFonts w:eastAsiaTheme="minorEastAsia"/>
        </w:rPr>
      </w:pPr>
      <w:r>
        <w:rPr>
          <w:rStyle w:val="CommentReference"/>
        </w:rPr>
        <w:annotationRef/>
      </w:r>
      <w:r>
        <w:rPr>
          <w:rFonts w:eastAsiaTheme="minorEastAsia"/>
        </w:rPr>
        <w:t xml:space="preserve">If the new enhanced RCC system high availability is necessary for Internet users, below </w:t>
      </w:r>
      <w:r>
        <w:rPr>
          <w:rFonts w:eastAsiaTheme="minorEastAsia" w:hint="eastAsia"/>
          <w:lang w:eastAsia="zh-HK"/>
        </w:rPr>
        <w:t>items</w:t>
      </w:r>
      <w:r>
        <w:rPr>
          <w:rFonts w:eastAsiaTheme="minorEastAsia"/>
          <w:lang w:eastAsia="zh-HK"/>
        </w:rPr>
        <w:t xml:space="preserve"> should</w:t>
      </w:r>
      <w:r>
        <w:rPr>
          <w:rFonts w:eastAsiaTheme="minorEastAsia"/>
        </w:rPr>
        <w:t xml:space="preserve"> be considered:</w:t>
      </w:r>
    </w:p>
    <w:p w14:paraId="00D53802" w14:textId="77777777" w:rsidR="000E487A" w:rsidRDefault="000E487A" w:rsidP="000E487A">
      <w:pPr>
        <w:pStyle w:val="CommentText"/>
        <w:numPr>
          <w:ilvl w:val="0"/>
          <w:numId w:val="382"/>
        </w:numPr>
        <w:rPr>
          <w:rFonts w:eastAsiaTheme="minorEastAsia"/>
        </w:rPr>
      </w:pPr>
      <w:r>
        <w:rPr>
          <w:rFonts w:eastAsiaTheme="minorEastAsia"/>
        </w:rPr>
        <w:t xml:space="preserve"> Has the system design considered fully resilient support?</w:t>
      </w:r>
    </w:p>
    <w:p w14:paraId="0ED24686" w14:textId="77777777" w:rsidR="000E487A" w:rsidRDefault="000E487A" w:rsidP="000E487A">
      <w:pPr>
        <w:pStyle w:val="CommentText"/>
        <w:numPr>
          <w:ilvl w:val="0"/>
          <w:numId w:val="382"/>
        </w:numPr>
        <w:rPr>
          <w:rFonts w:eastAsiaTheme="minorEastAsia"/>
        </w:rPr>
      </w:pPr>
      <w:r>
        <w:rPr>
          <w:rFonts w:eastAsiaTheme="minorEastAsia"/>
        </w:rPr>
        <w:t xml:space="preserve"> How many proxy server in the DMZ? What would happened when we need to update the proxy server patch or maintenance work? Any contingency if the proxy server is down?</w:t>
      </w:r>
    </w:p>
    <w:p w14:paraId="33E83316" w14:textId="77777777" w:rsidR="000E487A" w:rsidRDefault="000E487A" w:rsidP="000E487A">
      <w:pPr>
        <w:pStyle w:val="CommentText"/>
        <w:numPr>
          <w:ilvl w:val="0"/>
          <w:numId w:val="382"/>
        </w:numPr>
        <w:rPr>
          <w:rFonts w:eastAsiaTheme="minorEastAsia"/>
        </w:rPr>
      </w:pPr>
      <w:r>
        <w:rPr>
          <w:rFonts w:eastAsiaTheme="minorEastAsia"/>
        </w:rPr>
        <w:t xml:space="preserve"> There is only one file server for RCCWEB and RCCAPI, what would happen if the file server goes down or need maintenance work and patch update?</w:t>
      </w:r>
      <w:r w:rsidRPr="008F17FF">
        <w:rPr>
          <w:rFonts w:eastAsiaTheme="minorEastAsia"/>
        </w:rPr>
        <w:t xml:space="preserve"> </w:t>
      </w:r>
      <w:r>
        <w:rPr>
          <w:rFonts w:eastAsiaTheme="minorEastAsia"/>
        </w:rPr>
        <w:t>Any contingency if the proxy server is down?</w:t>
      </w:r>
    </w:p>
    <w:p w14:paraId="6DFC9F01" w14:textId="77777777" w:rsidR="000E487A" w:rsidRDefault="000E487A" w:rsidP="000E487A">
      <w:pPr>
        <w:pStyle w:val="CommentText"/>
        <w:numPr>
          <w:ilvl w:val="0"/>
          <w:numId w:val="382"/>
        </w:numPr>
        <w:rPr>
          <w:rFonts w:eastAsiaTheme="minorEastAsia"/>
        </w:rPr>
      </w:pPr>
      <w:r>
        <w:rPr>
          <w:rFonts w:eastAsiaTheme="minorEastAsia"/>
        </w:rPr>
        <w:t xml:space="preserve"> </w:t>
      </w:r>
      <w:r w:rsidRPr="009451D1">
        <w:rPr>
          <w:rFonts w:eastAsiaTheme="minorEastAsia"/>
        </w:rPr>
        <w:t>In case RCC system needs to do system maintenance or upgrade/update, can we let the outside users (who trying the access our RCC via Internet or GNET) know the system is undergoing system maintenance instead of simply showing the default connection error page?</w:t>
      </w:r>
    </w:p>
    <w:p w14:paraId="0F6CE0EA" w14:textId="77777777" w:rsidR="000E487A" w:rsidRPr="009451D1" w:rsidRDefault="000E487A" w:rsidP="000E487A">
      <w:pPr>
        <w:pStyle w:val="CommentText"/>
        <w:numPr>
          <w:ilvl w:val="0"/>
          <w:numId w:val="382"/>
        </w:numPr>
        <w:rPr>
          <w:rFonts w:eastAsiaTheme="minorEastAsia"/>
        </w:rPr>
      </w:pPr>
      <w:r>
        <w:rPr>
          <w:rFonts w:eastAsiaTheme="minorEastAsia"/>
        </w:rPr>
        <w:t xml:space="preserve"> Does the file servers have room for future storage expansion?</w:t>
      </w:r>
    </w:p>
  </w:comment>
  <w:comment w:id="1370" w:author="Kyle Ling" w:date="2025-05-23T16:30:00Z" w:initials="KL">
    <w:p w14:paraId="7037D16A" w14:textId="77777777" w:rsidR="00810257" w:rsidRDefault="00893E5C" w:rsidP="00810257">
      <w:pPr>
        <w:pStyle w:val="CommentText"/>
        <w:numPr>
          <w:ilvl w:val="0"/>
          <w:numId w:val="407"/>
        </w:numPr>
      </w:pPr>
      <w:r>
        <w:rPr>
          <w:rStyle w:val="CommentReference"/>
        </w:rPr>
        <w:annotationRef/>
      </w:r>
      <w:r w:rsidR="00810257">
        <w:t>We have considered as much as possible, like separate front-end and back-end server to handle the request, both have 2 server for resilient.</w:t>
      </w:r>
    </w:p>
    <w:p w14:paraId="2869C43F" w14:textId="77777777" w:rsidR="00810257" w:rsidRDefault="00810257" w:rsidP="00810257">
      <w:pPr>
        <w:pStyle w:val="CommentText"/>
        <w:numPr>
          <w:ilvl w:val="0"/>
          <w:numId w:val="407"/>
        </w:numPr>
      </w:pPr>
      <w:r>
        <w:t>1 for production 1 for backup, if the production server need to update or maintenance can switch to backup server temporary use.</w:t>
      </w:r>
    </w:p>
    <w:p w14:paraId="7C9A7EB9" w14:textId="77777777" w:rsidR="00810257" w:rsidRDefault="00810257" w:rsidP="00810257">
      <w:pPr>
        <w:pStyle w:val="CommentText"/>
        <w:numPr>
          <w:ilvl w:val="0"/>
          <w:numId w:val="407"/>
        </w:numPr>
      </w:pPr>
      <w:r>
        <w:t>If the file server down, the upload function and some image is not allowed in CyberRCC, but users still can report repair request without upload media.</w:t>
      </w:r>
    </w:p>
    <w:p w14:paraId="4DFC773E" w14:textId="77777777" w:rsidR="00810257" w:rsidRDefault="00810257" w:rsidP="00810257">
      <w:pPr>
        <w:pStyle w:val="CommentText"/>
        <w:numPr>
          <w:ilvl w:val="0"/>
          <w:numId w:val="407"/>
        </w:numPr>
      </w:pPr>
      <w:r>
        <w:t>We can develop a statistic page to show CyberRCC is under maintenance and host in proxy server.</w:t>
      </w:r>
    </w:p>
    <w:p w14:paraId="20388385" w14:textId="77777777" w:rsidR="00810257" w:rsidRDefault="00810257" w:rsidP="00810257">
      <w:pPr>
        <w:pStyle w:val="CommentText"/>
        <w:numPr>
          <w:ilvl w:val="0"/>
          <w:numId w:val="407"/>
        </w:numPr>
      </w:pPr>
      <w:r>
        <w:t xml:space="preserve"> Need to consult with vender</w:t>
      </w:r>
    </w:p>
  </w:comment>
  <w:comment w:id="1372" w:author="LAW Pui-sai, Pursy" w:date="2025-05-08T12:19:00Z" w:initials="LPP">
    <w:p w14:paraId="4528A249" w14:textId="2263849F" w:rsidR="007823BF" w:rsidRPr="007C0F64" w:rsidRDefault="007823BF">
      <w:pPr>
        <w:pStyle w:val="CommentText"/>
        <w:rPr>
          <w:rFonts w:eastAsiaTheme="minorEastAsia"/>
        </w:rPr>
      </w:pPr>
      <w:r>
        <w:rPr>
          <w:rStyle w:val="CommentReference"/>
        </w:rPr>
        <w:annotationRef/>
      </w:r>
      <w:r>
        <w:rPr>
          <w:rFonts w:eastAsiaTheme="minorEastAsia" w:hint="eastAsia"/>
        </w:rPr>
        <w:t>What is this server?</w:t>
      </w:r>
    </w:p>
  </w:comment>
  <w:comment w:id="1373" w:author="Kyle Ling" w:date="2025-05-23T11:29:00Z" w:initials="KL">
    <w:p w14:paraId="2428AFA6" w14:textId="77777777" w:rsidR="005B07F2" w:rsidRDefault="005B07F2" w:rsidP="005B07F2">
      <w:pPr>
        <w:pStyle w:val="CommentText"/>
      </w:pPr>
      <w:r>
        <w:rPr>
          <w:rStyle w:val="CommentReference"/>
        </w:rPr>
        <w:annotationRef/>
      </w:r>
      <w:r>
        <w:t>An existing server, currently is running</w:t>
      </w:r>
    </w:p>
  </w:comment>
  <w:comment w:id="1380" w:author="LI Yee-kei, Keith" w:date="2025-05-08T12:26:00Z" w:initials="LYkK">
    <w:p w14:paraId="39630AF2" w14:textId="77777777" w:rsidR="00003129" w:rsidRPr="008F17FF" w:rsidRDefault="00003129" w:rsidP="00003129">
      <w:pPr>
        <w:pStyle w:val="CommentText"/>
        <w:rPr>
          <w:rFonts w:eastAsiaTheme="minorEastAsia"/>
        </w:rPr>
      </w:pPr>
      <w:r>
        <w:rPr>
          <w:rStyle w:val="CommentReference"/>
        </w:rPr>
        <w:annotationRef/>
      </w:r>
      <w:r>
        <w:rPr>
          <w:rFonts w:eastAsiaTheme="minorEastAsia" w:hint="eastAsia"/>
        </w:rPr>
        <w:t xml:space="preserve">Will the two file server synchronized? </w:t>
      </w:r>
      <w:r>
        <w:rPr>
          <w:rFonts w:eastAsiaTheme="minorEastAsia"/>
        </w:rPr>
        <w:t>And able to provide resilient?</w:t>
      </w:r>
    </w:p>
  </w:comment>
  <w:comment w:id="1381" w:author="Kyle Ling" w:date="2025-05-23T16:40:00Z" w:initials="KL">
    <w:p w14:paraId="280B4802" w14:textId="77777777" w:rsidR="00BF4CFF" w:rsidRDefault="00BF4CFF" w:rsidP="00BF4CFF">
      <w:pPr>
        <w:pStyle w:val="CommentText"/>
      </w:pPr>
      <w:r>
        <w:rPr>
          <w:rStyle w:val="CommentReference"/>
        </w:rPr>
        <w:annotationRef/>
      </w:r>
      <w:r>
        <w:t>Currently not synchronized, can be consider based on the growth of file size .</w:t>
      </w:r>
    </w:p>
  </w:comment>
  <w:comment w:id="1383" w:author="LI Yee-kei, Keith" w:date="2025-05-08T12:27:00Z" w:initials="LYkK">
    <w:p w14:paraId="67325AC7" w14:textId="77777777" w:rsidR="009B16EB" w:rsidRPr="008F17FF" w:rsidRDefault="009B16EB">
      <w:pPr>
        <w:pStyle w:val="CommentText"/>
        <w:rPr>
          <w:rFonts w:eastAsiaTheme="minorEastAsia"/>
        </w:rPr>
      </w:pPr>
      <w:r>
        <w:rPr>
          <w:rStyle w:val="CommentReference"/>
        </w:rPr>
        <w:annotationRef/>
      </w:r>
      <w:r>
        <w:rPr>
          <w:rFonts w:eastAsiaTheme="minorEastAsia" w:hint="eastAsia"/>
        </w:rPr>
        <w:t xml:space="preserve">Any preventive control measure to limit the maximum number of </w:t>
      </w:r>
      <w:r>
        <w:rPr>
          <w:rFonts w:eastAsiaTheme="minorEastAsia"/>
        </w:rPr>
        <w:t xml:space="preserve">concurrent </w:t>
      </w:r>
      <w:r>
        <w:rPr>
          <w:rFonts w:eastAsiaTheme="minorEastAsia" w:hint="eastAsia"/>
        </w:rPr>
        <w:t>users</w:t>
      </w:r>
      <w:r>
        <w:rPr>
          <w:rFonts w:eastAsiaTheme="minorEastAsia"/>
        </w:rPr>
        <w:t xml:space="preserve"> in system design?</w:t>
      </w:r>
    </w:p>
  </w:comment>
  <w:comment w:id="1384" w:author="Kyle Ling" w:date="2025-05-23T11:36:00Z" w:initials="KL">
    <w:p w14:paraId="1C12FD32" w14:textId="77777777" w:rsidR="000E487A" w:rsidRDefault="008D08E9" w:rsidP="000E487A">
      <w:pPr>
        <w:pStyle w:val="CommentText"/>
      </w:pPr>
      <w:r>
        <w:rPr>
          <w:rStyle w:val="CommentReference"/>
        </w:rPr>
        <w:annotationRef/>
      </w:r>
      <w:r w:rsidR="000E487A">
        <w:t>No limit of concurrent users, will proceed limition test in later stage</w:t>
      </w:r>
    </w:p>
  </w:comment>
  <w:comment w:id="1404" w:author="LI Yee-kei, Keith" w:date="2025-05-08T12:20:00Z" w:initials="LYkK">
    <w:p w14:paraId="425DAE7C" w14:textId="77777777" w:rsidR="003F190B" w:rsidRPr="008F17FF" w:rsidRDefault="003F190B" w:rsidP="003F190B">
      <w:pPr>
        <w:pStyle w:val="CommentText"/>
        <w:rPr>
          <w:rFonts w:eastAsiaTheme="minorEastAsia"/>
        </w:rPr>
      </w:pPr>
      <w:r>
        <w:rPr>
          <w:rStyle w:val="CommentReference"/>
        </w:rPr>
        <w:annotationRef/>
      </w:r>
      <w:r>
        <w:rPr>
          <w:rFonts w:eastAsiaTheme="minorEastAsia" w:hint="eastAsia"/>
        </w:rPr>
        <w:t xml:space="preserve">If </w:t>
      </w:r>
      <w:r>
        <w:rPr>
          <w:rFonts w:eastAsiaTheme="minorEastAsia"/>
        </w:rPr>
        <w:t>the</w:t>
      </w:r>
      <w:r>
        <w:rPr>
          <w:rFonts w:eastAsiaTheme="minorEastAsia" w:hint="eastAsia"/>
        </w:rPr>
        <w:t xml:space="preserve"> </w:t>
      </w:r>
      <w:r>
        <w:rPr>
          <w:rFonts w:eastAsiaTheme="minorEastAsia"/>
        </w:rPr>
        <w:t xml:space="preserve">program code has employed </w:t>
      </w:r>
      <w:r w:rsidRPr="004333B4">
        <w:rPr>
          <w:rFonts w:eastAsiaTheme="minorEastAsia"/>
        </w:rPr>
        <w:t>COMMIT and ROLLBACK Transaction Control Language commands</w:t>
      </w:r>
      <w:r>
        <w:rPr>
          <w:rFonts w:eastAsiaTheme="minorEastAsia"/>
        </w:rPr>
        <w:t xml:space="preserve">, we can </w:t>
      </w:r>
      <w:r w:rsidRPr="004333B4">
        <w:rPr>
          <w:rFonts w:eastAsiaTheme="minorEastAsia"/>
        </w:rPr>
        <w:t>maintain data integrity and consistency</w:t>
      </w:r>
      <w:r>
        <w:rPr>
          <w:rFonts w:eastAsiaTheme="minorEastAsia"/>
        </w:rPr>
        <w:t xml:space="preserve"> even database hardware/software failure occurs.</w:t>
      </w:r>
    </w:p>
  </w:comment>
  <w:comment w:id="1405" w:author="Derek Wong" w:date="2025-05-23T11:04:00Z" w:initials="DW">
    <w:p w14:paraId="4255EEAD" w14:textId="77777777" w:rsidR="00ED1818" w:rsidRDefault="00ED1818" w:rsidP="00ED1818">
      <w:pPr>
        <w:pStyle w:val="CommentText"/>
      </w:pPr>
      <w:r>
        <w:rPr>
          <w:rStyle w:val="CommentReference"/>
        </w:rPr>
        <w:annotationRef/>
      </w:r>
      <w:r>
        <w:t xml:space="preserve">Already employed commit and rollback transaction control in existing system. </w:t>
      </w:r>
    </w:p>
    <w:p w14:paraId="75B234E4" w14:textId="77777777" w:rsidR="00ED1818" w:rsidRDefault="00ED1818" w:rsidP="00ED1818">
      <w:pPr>
        <w:pStyle w:val="CommentText"/>
      </w:pPr>
    </w:p>
    <w:p w14:paraId="54C99908" w14:textId="77777777" w:rsidR="00ED1818" w:rsidRDefault="00ED1818" w:rsidP="00ED1818">
      <w:pPr>
        <w:pStyle w:val="CommentText"/>
      </w:pPr>
      <w:r>
        <w:t>The commit and rollback transaction control in the revamped CyberRCC and other enhancement for existing system</w:t>
      </w:r>
    </w:p>
  </w:comment>
  <w:comment w:id="1413" w:author="FAN Yin-kit, Frankie" w:date="2025-05-14T10:40:00Z" w:initials="FYF">
    <w:p w14:paraId="4A4FF119" w14:textId="77777777" w:rsidR="00F3114C" w:rsidRPr="0064201D" w:rsidRDefault="00F3114C" w:rsidP="00F3114C">
      <w:pPr>
        <w:pStyle w:val="CommentText"/>
        <w:rPr>
          <w:rFonts w:eastAsiaTheme="minorEastAsia"/>
        </w:rPr>
      </w:pPr>
      <w:r>
        <w:rPr>
          <w:rStyle w:val="CommentReference"/>
        </w:rPr>
        <w:annotationRef/>
      </w:r>
      <w:r>
        <w:rPr>
          <w:rFonts w:eastAsiaTheme="minorEastAsia"/>
        </w:rPr>
        <w:t>A</w:t>
      </w:r>
      <w:r>
        <w:rPr>
          <w:rFonts w:eastAsiaTheme="minorEastAsia" w:hint="eastAsia"/>
        </w:rPr>
        <w:t xml:space="preserve">ll </w:t>
      </w:r>
      <w:r>
        <w:rPr>
          <w:rFonts w:eastAsiaTheme="minorEastAsia"/>
        </w:rPr>
        <w:t>enquiry will be a web request for CSO follow up</w:t>
      </w:r>
    </w:p>
  </w:comment>
  <w:comment w:id="1414" w:author="Derek Wong" w:date="2025-05-21T11:47:00Z" w:initials="DW">
    <w:p w14:paraId="0EDE4F0A" w14:textId="77777777" w:rsidR="007C1F5E" w:rsidRDefault="007C1F5E" w:rsidP="007C1F5E">
      <w:pPr>
        <w:pStyle w:val="CommentText"/>
      </w:pPr>
      <w:r>
        <w:rPr>
          <w:rStyle w:val="CommentReference"/>
        </w:rPr>
        <w:annotationRef/>
      </w:r>
      <w:r>
        <w:t>Updated Flow Chart</w:t>
      </w:r>
    </w:p>
  </w:comment>
  <w:comment w:id="1415" w:author="CHAN Ka-yan" w:date="2025-05-20T17:02:00Z" w:initials="CK">
    <w:p w14:paraId="0FC3DF95" w14:textId="77777777" w:rsidR="00F248AB" w:rsidRPr="00E82F19" w:rsidRDefault="00F248AB" w:rsidP="00F248AB">
      <w:pPr>
        <w:pStyle w:val="CommentText"/>
        <w:rPr>
          <w:rFonts w:eastAsiaTheme="minorEastAsia"/>
        </w:rPr>
      </w:pPr>
      <w:r>
        <w:rPr>
          <w:rStyle w:val="CommentReference"/>
        </w:rPr>
        <w:annotationRef/>
      </w:r>
      <w:r>
        <w:rPr>
          <w:rFonts w:eastAsiaTheme="minorEastAsia"/>
        </w:rPr>
        <w:t>Which part of the report refers to this Appendix A.5? didn’t mention A.5 in previous part.</w:t>
      </w:r>
    </w:p>
  </w:comment>
  <w:comment w:id="1416" w:author="Kyle Ling" w:date="2025-05-23T11:26:00Z" w:initials="KL">
    <w:p w14:paraId="4417F3E2" w14:textId="77777777" w:rsidR="005B07F2" w:rsidRDefault="005B07F2" w:rsidP="005B07F2">
      <w:pPr>
        <w:pStyle w:val="CommentText"/>
      </w:pPr>
      <w:r>
        <w:rPr>
          <w:rStyle w:val="CommentReference"/>
        </w:rPr>
        <w:annotationRef/>
      </w:r>
      <w:r>
        <w:t>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1C159F" w15:done="0"/>
  <w15:commentEx w15:paraId="3B54DA96" w15:paraIdParent="011C159F" w15:done="0"/>
  <w15:commentEx w15:paraId="06AC2B0B" w15:done="0"/>
  <w15:commentEx w15:paraId="7A1A73BD" w15:paraIdParent="06AC2B0B" w15:done="0"/>
  <w15:commentEx w15:paraId="2952F8E4" w15:done="0"/>
  <w15:commentEx w15:paraId="35CCF9AB" w15:paraIdParent="2952F8E4" w15:done="0"/>
  <w15:commentEx w15:paraId="1FED72E5" w15:done="0"/>
  <w15:commentEx w15:paraId="1DADEB64" w15:paraIdParent="1FED72E5" w15:done="0"/>
  <w15:commentEx w15:paraId="7E62ABA7" w15:done="0"/>
  <w15:commentEx w15:paraId="49222ADB" w15:paraIdParent="7E62ABA7" w15:done="0"/>
  <w15:commentEx w15:paraId="482F47B8" w15:done="0"/>
  <w15:commentEx w15:paraId="2C21B1D1" w15:paraIdParent="482F47B8" w15:done="0"/>
  <w15:commentEx w15:paraId="43671A71" w15:done="0"/>
  <w15:commentEx w15:paraId="041D5E46" w15:paraIdParent="43671A71" w15:done="0"/>
  <w15:commentEx w15:paraId="11584375" w15:done="0"/>
  <w15:commentEx w15:paraId="07C2F519" w15:paraIdParent="11584375" w15:done="0"/>
  <w15:commentEx w15:paraId="3EDE1A2D" w15:done="0"/>
  <w15:commentEx w15:paraId="14817C3B" w15:paraIdParent="3EDE1A2D" w15:done="0"/>
  <w15:commentEx w15:paraId="5E9D0B39" w15:done="0"/>
  <w15:commentEx w15:paraId="3EAB439C" w15:paraIdParent="5E9D0B39" w15:done="0"/>
  <w15:commentEx w15:paraId="7F9DB57A" w15:done="0"/>
  <w15:commentEx w15:paraId="5AA56A10" w15:paraIdParent="7F9DB57A" w15:done="0"/>
  <w15:commentEx w15:paraId="22852758" w15:done="0"/>
  <w15:commentEx w15:paraId="7AD81F5F" w15:paraIdParent="22852758" w15:done="0"/>
  <w15:commentEx w15:paraId="3592BA85" w15:done="0"/>
  <w15:commentEx w15:paraId="61402DA1" w15:paraIdParent="3592BA85" w15:done="0"/>
  <w15:commentEx w15:paraId="0E60D965" w15:done="0"/>
  <w15:commentEx w15:paraId="76BF1CEB" w15:paraIdParent="0E60D965" w15:done="0"/>
  <w15:commentEx w15:paraId="0FAFB552" w15:done="0"/>
  <w15:commentEx w15:paraId="7E790D2A" w15:paraIdParent="0FAFB552" w15:done="0"/>
  <w15:commentEx w15:paraId="07CC38C1" w15:done="0"/>
  <w15:commentEx w15:paraId="046F96A4" w15:paraIdParent="07CC38C1" w15:done="0"/>
  <w15:commentEx w15:paraId="5CC53157" w15:done="0"/>
  <w15:commentEx w15:paraId="1A57D1D9" w15:paraIdParent="5CC53157" w15:done="0"/>
  <w15:commentEx w15:paraId="2053CEC2" w15:done="0"/>
  <w15:commentEx w15:paraId="7490908F" w15:paraIdParent="2053CEC2" w15:done="0"/>
  <w15:commentEx w15:paraId="6688ECE6" w15:done="0"/>
  <w15:commentEx w15:paraId="1A262232" w15:paraIdParent="6688ECE6" w15:done="0"/>
  <w15:commentEx w15:paraId="1CDF8670" w15:done="0"/>
  <w15:commentEx w15:paraId="6D28C242" w15:paraIdParent="1CDF8670" w15:done="0"/>
  <w15:commentEx w15:paraId="7BBE1879" w15:done="0"/>
  <w15:commentEx w15:paraId="1373A5C0" w15:paraIdParent="7BBE1879" w15:done="0"/>
  <w15:commentEx w15:paraId="0B6A03EC" w15:done="0"/>
  <w15:commentEx w15:paraId="65FB8C27" w15:paraIdParent="0B6A03EC" w15:done="0"/>
  <w15:commentEx w15:paraId="2B116D34" w15:done="0"/>
  <w15:commentEx w15:paraId="6C47B288" w15:done="0"/>
  <w15:commentEx w15:paraId="1598ED6A" w15:paraIdParent="6C47B288" w15:done="0"/>
  <w15:commentEx w15:paraId="26D8C577" w15:paraIdParent="6C47B288" w15:done="0"/>
  <w15:commentEx w15:paraId="3F4B8DE4" w15:done="0"/>
  <w15:commentEx w15:paraId="52050511" w15:paraIdParent="3F4B8DE4" w15:done="0"/>
  <w15:commentEx w15:paraId="6A283205" w15:done="0"/>
  <w15:commentEx w15:paraId="54BA6AEB" w15:paraIdParent="6A283205" w15:done="0"/>
  <w15:commentEx w15:paraId="00D12DBB" w15:done="0"/>
  <w15:commentEx w15:paraId="51A6AB35" w15:paraIdParent="00D12DBB" w15:done="0"/>
  <w15:commentEx w15:paraId="49D981E9" w15:done="0"/>
  <w15:commentEx w15:paraId="06B4C01D" w15:paraIdParent="49D981E9" w15:done="0"/>
  <w15:commentEx w15:paraId="4B4BA245" w15:done="0"/>
  <w15:commentEx w15:paraId="0ADD918F" w15:paraIdParent="4B4BA245" w15:done="0"/>
  <w15:commentEx w15:paraId="058F14F8" w15:done="0"/>
  <w15:commentEx w15:paraId="2DEE9AF5" w15:paraIdParent="058F14F8" w15:done="0"/>
  <w15:commentEx w15:paraId="38F57392" w15:done="0"/>
  <w15:commentEx w15:paraId="3FA69836" w15:paraIdParent="38F57392" w15:done="0"/>
  <w15:commentEx w15:paraId="588EFD24" w15:done="0"/>
  <w15:commentEx w15:paraId="2BAEEA44" w15:paraIdParent="588EFD24" w15:done="0"/>
  <w15:commentEx w15:paraId="15BC5423" w15:done="0"/>
  <w15:commentEx w15:paraId="2B0D60E3" w15:paraIdParent="15BC5423" w15:done="0"/>
  <w15:commentEx w15:paraId="21DD2133" w15:done="0"/>
  <w15:commentEx w15:paraId="1B8E097D" w15:paraIdParent="21DD2133" w15:done="0"/>
  <w15:commentEx w15:paraId="702F6048" w15:done="0"/>
  <w15:commentEx w15:paraId="07413575" w15:paraIdParent="702F6048" w15:done="0"/>
  <w15:commentEx w15:paraId="57A2B57B" w15:done="0"/>
  <w15:commentEx w15:paraId="6C435E2C" w15:paraIdParent="57A2B57B" w15:done="0"/>
  <w15:commentEx w15:paraId="683F4469" w15:done="0"/>
  <w15:commentEx w15:paraId="4D028298" w15:paraIdParent="683F4469" w15:done="0"/>
  <w15:commentEx w15:paraId="4AB2925E" w15:done="0"/>
  <w15:commentEx w15:paraId="5E7CE5E4" w15:paraIdParent="4AB2925E" w15:done="0"/>
  <w15:commentEx w15:paraId="4463CE38" w15:done="0"/>
  <w15:commentEx w15:paraId="7F24B98D" w15:paraIdParent="4463CE38" w15:done="0"/>
  <w15:commentEx w15:paraId="6A7C748B" w15:done="0"/>
  <w15:commentEx w15:paraId="3EBB4E6E" w15:paraIdParent="6A7C748B" w15:done="0"/>
  <w15:commentEx w15:paraId="443055F4" w15:done="0"/>
  <w15:commentEx w15:paraId="053FF909" w15:paraIdParent="443055F4" w15:done="0"/>
  <w15:commentEx w15:paraId="0D5E42A4" w15:done="0"/>
  <w15:commentEx w15:paraId="6E71B11D" w15:paraIdParent="0D5E42A4" w15:done="0"/>
  <w15:commentEx w15:paraId="7839D9E8" w15:done="0"/>
  <w15:commentEx w15:paraId="4A30B7B2" w15:paraIdParent="7839D9E8" w15:done="0"/>
  <w15:commentEx w15:paraId="22872328" w15:done="0"/>
  <w15:commentEx w15:paraId="6E9F2CF6" w15:done="0"/>
  <w15:commentEx w15:paraId="7FD74A28" w15:paraIdParent="6E9F2CF6" w15:done="0"/>
  <w15:commentEx w15:paraId="3FABC99C" w15:done="0"/>
  <w15:commentEx w15:paraId="6AE68FE7" w15:paraIdParent="3FABC99C" w15:done="0"/>
  <w15:commentEx w15:paraId="73F7BD4E" w15:done="0"/>
  <w15:commentEx w15:paraId="4089D6A0" w15:paraIdParent="73F7BD4E" w15:done="0"/>
  <w15:commentEx w15:paraId="445AAB5B" w15:done="0"/>
  <w15:commentEx w15:paraId="0DD6AFB8" w15:paraIdParent="445AAB5B" w15:done="0"/>
  <w15:commentEx w15:paraId="2CEC3DDF" w15:done="0"/>
  <w15:commentEx w15:paraId="1EB8C9FB" w15:paraIdParent="2CEC3DDF" w15:done="0"/>
  <w15:commentEx w15:paraId="5983D8B8" w15:done="0"/>
  <w15:commentEx w15:paraId="4442E7F8" w15:paraIdParent="5983D8B8" w15:done="0"/>
  <w15:commentEx w15:paraId="6206B2B5" w15:done="0"/>
  <w15:commentEx w15:paraId="06561D74" w15:paraIdParent="6206B2B5" w15:done="0"/>
  <w15:commentEx w15:paraId="26686838" w15:done="0"/>
  <w15:commentEx w15:paraId="78BD919C" w15:paraIdParent="26686838" w15:done="0"/>
  <w15:commentEx w15:paraId="353AC7BB" w15:done="0"/>
  <w15:commentEx w15:paraId="128905A7" w15:paraIdParent="353AC7BB" w15:done="0"/>
  <w15:commentEx w15:paraId="3D8D9351" w15:done="0"/>
  <w15:commentEx w15:paraId="56F07FC9" w15:paraIdParent="3D8D9351" w15:done="0"/>
  <w15:commentEx w15:paraId="4E28CF6E" w15:done="0"/>
  <w15:commentEx w15:paraId="3E1EA24E" w15:paraIdParent="4E28CF6E" w15:done="0"/>
  <w15:commentEx w15:paraId="162D48E8" w15:done="0"/>
  <w15:commentEx w15:paraId="684843D1" w15:paraIdParent="162D48E8" w15:done="0"/>
  <w15:commentEx w15:paraId="5569B2F2" w15:done="0"/>
  <w15:commentEx w15:paraId="3CE31FFB" w15:paraIdParent="5569B2F2" w15:done="0"/>
  <w15:commentEx w15:paraId="47B58EAA" w15:done="0"/>
  <w15:commentEx w15:paraId="00E465BB" w15:paraIdParent="47B58EAA" w15:done="0"/>
  <w15:commentEx w15:paraId="6FDB0A4C" w15:done="0"/>
  <w15:commentEx w15:paraId="3F8F81F1" w15:paraIdParent="6FDB0A4C" w15:done="0"/>
  <w15:commentEx w15:paraId="433AA207" w15:done="0"/>
  <w15:commentEx w15:paraId="0B264AAE" w15:paraIdParent="433AA207" w15:done="0"/>
  <w15:commentEx w15:paraId="7755343D" w15:done="0"/>
  <w15:commentEx w15:paraId="72494A8A" w15:paraIdParent="7755343D" w15:done="0"/>
  <w15:commentEx w15:paraId="04471851" w15:done="0"/>
  <w15:commentEx w15:paraId="183E32B2" w15:paraIdParent="04471851" w15:done="0"/>
  <w15:commentEx w15:paraId="7A3C19CD" w15:done="0"/>
  <w15:commentEx w15:paraId="6E3E3D34" w15:paraIdParent="7A3C19CD" w15:done="0"/>
  <w15:commentEx w15:paraId="108A9D3A" w15:done="0"/>
  <w15:commentEx w15:paraId="1E9A6241" w15:paraIdParent="108A9D3A" w15:done="0"/>
  <w15:commentEx w15:paraId="3321BD9D" w15:done="0"/>
  <w15:commentEx w15:paraId="526BB8E9" w15:paraIdParent="3321BD9D" w15:done="0"/>
  <w15:commentEx w15:paraId="571CF9F6" w15:done="0"/>
  <w15:commentEx w15:paraId="358C0AC9" w15:paraIdParent="571CF9F6" w15:done="0"/>
  <w15:commentEx w15:paraId="55D942E9" w15:done="0"/>
  <w15:commentEx w15:paraId="0801660D" w15:paraIdParent="55D942E9" w15:done="0"/>
  <w15:commentEx w15:paraId="444C2CB2" w15:done="0"/>
  <w15:commentEx w15:paraId="05356506" w15:paraIdParent="444C2CB2" w15:done="0"/>
  <w15:commentEx w15:paraId="07C9C299" w15:done="0"/>
  <w15:commentEx w15:paraId="1433E68C" w15:paraIdParent="07C9C299" w15:done="0"/>
  <w15:commentEx w15:paraId="6E719200" w15:done="0"/>
  <w15:commentEx w15:paraId="4D51093C" w15:done="0"/>
  <w15:commentEx w15:paraId="0A5F6289" w15:paraIdParent="4D51093C" w15:done="0"/>
  <w15:commentEx w15:paraId="52D47F58" w15:done="0"/>
  <w15:commentEx w15:paraId="3D263A12" w15:paraIdParent="52D47F58" w15:done="0"/>
  <w15:commentEx w15:paraId="0FEE9EF2" w15:done="0"/>
  <w15:commentEx w15:paraId="3A38FB36" w15:paraIdParent="0FEE9EF2" w15:done="0"/>
  <w15:commentEx w15:paraId="3203E325" w15:done="0"/>
  <w15:commentEx w15:paraId="3FE40835" w15:paraIdParent="3203E325" w15:done="0"/>
  <w15:commentEx w15:paraId="4B609B38" w15:done="0"/>
  <w15:commentEx w15:paraId="0F760EA0" w15:paraIdParent="4B609B38" w15:done="0"/>
  <w15:commentEx w15:paraId="607EC1B9" w15:done="0"/>
  <w15:commentEx w15:paraId="1BEB7249" w15:paraIdParent="607EC1B9" w15:done="0"/>
  <w15:commentEx w15:paraId="39E715F0" w15:done="0"/>
  <w15:commentEx w15:paraId="2301914B" w15:done="0"/>
  <w15:commentEx w15:paraId="64E7F01B" w15:paraIdParent="2301914B" w15:done="0"/>
  <w15:commentEx w15:paraId="59D93DE0" w15:done="0"/>
  <w15:commentEx w15:paraId="43FFABA2" w15:paraIdParent="59D93DE0" w15:done="0"/>
  <w15:commentEx w15:paraId="13B0E482" w15:done="0"/>
  <w15:commentEx w15:paraId="504176CE" w15:paraIdParent="13B0E482" w15:done="0"/>
  <w15:commentEx w15:paraId="38E44370" w15:done="0"/>
  <w15:commentEx w15:paraId="4731E64F" w15:paraIdParent="38E44370" w15:done="0"/>
  <w15:commentEx w15:paraId="223F7ABF" w15:done="0"/>
  <w15:commentEx w15:paraId="714F9458" w15:paraIdParent="223F7ABF" w15:done="0"/>
  <w15:commentEx w15:paraId="45C10F6E" w15:done="0"/>
  <w15:commentEx w15:paraId="7EA28C6F" w15:paraIdParent="45C10F6E" w15:done="0"/>
  <w15:commentEx w15:paraId="33C607E5" w15:done="0"/>
  <w15:commentEx w15:paraId="6003E7CA" w15:paraIdParent="33C607E5" w15:done="0"/>
  <w15:commentEx w15:paraId="613D9E45" w15:done="0"/>
  <w15:commentEx w15:paraId="6440511A" w15:paraIdParent="613D9E45" w15:done="0"/>
  <w15:commentEx w15:paraId="3F6CCBD0" w15:done="0"/>
  <w15:commentEx w15:paraId="4AC5841B" w15:paraIdParent="3F6CCBD0" w15:done="0"/>
  <w15:commentEx w15:paraId="5D2CE55E" w15:done="0"/>
  <w15:commentEx w15:paraId="341F05E9" w15:paraIdParent="5D2CE55E" w15:done="0"/>
  <w15:commentEx w15:paraId="3575B6CA" w15:done="0"/>
  <w15:commentEx w15:paraId="2345B5F9" w15:paraIdParent="3575B6CA" w15:done="0"/>
  <w15:commentEx w15:paraId="6D358A6F" w15:done="0"/>
  <w15:commentEx w15:paraId="7E92B0A3" w15:paraIdParent="6D358A6F" w15:done="0"/>
  <w15:commentEx w15:paraId="0CEF51CA" w15:done="0"/>
  <w15:commentEx w15:paraId="419F9C3F" w15:paraIdParent="0CEF51CA" w15:done="0"/>
  <w15:commentEx w15:paraId="69C25196" w15:done="0"/>
  <w15:commentEx w15:paraId="12E685C5" w15:paraIdParent="69C25196" w15:done="0"/>
  <w15:commentEx w15:paraId="426ED678" w15:done="0"/>
  <w15:commentEx w15:paraId="3A6303F4" w15:paraIdParent="426ED678" w15:done="0"/>
  <w15:commentEx w15:paraId="7B64B9A2" w15:done="0"/>
  <w15:commentEx w15:paraId="76879C55" w15:paraIdParent="7B64B9A2" w15:done="0"/>
  <w15:commentEx w15:paraId="634A8F4A" w15:done="0"/>
  <w15:commentEx w15:paraId="4744E707" w15:paraIdParent="634A8F4A" w15:done="0"/>
  <w15:commentEx w15:paraId="34C71786" w15:done="0"/>
  <w15:commentEx w15:paraId="0A88E4DE" w15:paraIdParent="34C71786" w15:done="0"/>
  <w15:commentEx w15:paraId="118A4CDE" w15:done="0"/>
  <w15:commentEx w15:paraId="52A843C2" w15:paraIdParent="118A4CDE" w15:done="0"/>
  <w15:commentEx w15:paraId="3DD8A69C" w15:done="0"/>
  <w15:commentEx w15:paraId="488548E3" w15:paraIdParent="3DD8A69C" w15:done="0"/>
  <w15:commentEx w15:paraId="7FC6C965" w15:done="0"/>
  <w15:commentEx w15:paraId="3B62FDEE" w15:paraIdParent="7FC6C965" w15:done="0"/>
  <w15:commentEx w15:paraId="31950EBD" w15:done="0"/>
  <w15:commentEx w15:paraId="5FF6E2E4" w15:paraIdParent="31950EBD" w15:done="0"/>
  <w15:commentEx w15:paraId="0F3A31B3" w15:done="0"/>
  <w15:commentEx w15:paraId="620DC97A" w15:paraIdParent="0F3A31B3" w15:done="0"/>
  <w15:commentEx w15:paraId="5128E5F3" w15:done="0"/>
  <w15:commentEx w15:paraId="0F288EB6" w15:paraIdParent="5128E5F3" w15:done="0"/>
  <w15:commentEx w15:paraId="20AF0631" w15:done="0"/>
  <w15:commentEx w15:paraId="329928E6" w15:paraIdParent="20AF0631" w15:done="0"/>
  <w15:commentEx w15:paraId="2395A1C5" w15:done="0"/>
  <w15:commentEx w15:paraId="6114C6E1" w15:paraIdParent="2395A1C5" w15:done="0"/>
  <w15:commentEx w15:paraId="71C67B65" w15:done="0"/>
  <w15:commentEx w15:paraId="5FA49911" w15:paraIdParent="71C67B65" w15:done="0"/>
  <w15:commentEx w15:paraId="5CAB1DD0" w15:done="0"/>
  <w15:commentEx w15:paraId="25CBE81A" w15:paraIdParent="5CAB1DD0" w15:done="0"/>
  <w15:commentEx w15:paraId="56CE0A2C" w15:done="0"/>
  <w15:commentEx w15:paraId="7B8A4305" w15:paraIdParent="56CE0A2C" w15:done="0"/>
  <w15:commentEx w15:paraId="633CDE9B" w15:done="0"/>
  <w15:commentEx w15:paraId="5759D35E" w15:paraIdParent="633CDE9B" w15:done="0"/>
  <w15:commentEx w15:paraId="73628561" w15:done="0"/>
  <w15:commentEx w15:paraId="693720CE" w15:paraIdParent="73628561" w15:done="0"/>
  <w15:commentEx w15:paraId="19A54403" w15:done="0"/>
  <w15:commentEx w15:paraId="2F3335D6" w15:paraIdParent="19A54403" w15:done="0"/>
  <w15:commentEx w15:paraId="26F72650" w15:done="0"/>
  <w15:commentEx w15:paraId="5D87ED57" w15:paraIdParent="26F72650" w15:done="0"/>
  <w15:commentEx w15:paraId="0F92C29C" w15:done="0"/>
  <w15:commentEx w15:paraId="32685F05" w15:paraIdParent="0F92C29C" w15:done="0"/>
  <w15:commentEx w15:paraId="090EB587" w15:done="0"/>
  <w15:commentEx w15:paraId="456DEAE2" w15:paraIdParent="090EB587" w15:done="0"/>
  <w15:commentEx w15:paraId="6CEE4BA5" w15:done="0"/>
  <w15:commentEx w15:paraId="3AABFDE3" w15:paraIdParent="6CEE4BA5" w15:done="0"/>
  <w15:commentEx w15:paraId="137EE0F4" w15:done="0"/>
  <w15:commentEx w15:paraId="679B6B92" w15:paraIdParent="137EE0F4" w15:done="0"/>
  <w15:commentEx w15:paraId="296387A4" w15:done="0"/>
  <w15:commentEx w15:paraId="7D965909" w15:paraIdParent="296387A4" w15:done="0"/>
  <w15:commentEx w15:paraId="4328490F" w15:done="0"/>
  <w15:commentEx w15:paraId="216A01C5" w15:paraIdParent="4328490F" w15:done="0"/>
  <w15:commentEx w15:paraId="430B64F9" w15:done="0"/>
  <w15:commentEx w15:paraId="76836E0C" w15:paraIdParent="430B64F9" w15:done="0"/>
  <w15:commentEx w15:paraId="366CEC33" w15:done="0"/>
  <w15:commentEx w15:paraId="6D995128" w15:paraIdParent="366CEC33" w15:done="0"/>
  <w15:commentEx w15:paraId="6406F192" w15:done="0"/>
  <w15:commentEx w15:paraId="05BBDE6F" w15:paraIdParent="6406F192" w15:done="0"/>
  <w15:commentEx w15:paraId="7AF7EA2C" w15:done="0"/>
  <w15:commentEx w15:paraId="32D008FC" w15:paraIdParent="7AF7EA2C" w15:done="0"/>
  <w15:commentEx w15:paraId="40A44D40" w15:done="0"/>
  <w15:commentEx w15:paraId="106B3C0C" w15:paraIdParent="40A44D40" w15:done="0"/>
  <w15:commentEx w15:paraId="13DDFE9C" w15:done="0"/>
  <w15:commentEx w15:paraId="45440D42" w15:paraIdParent="13DDFE9C" w15:done="0"/>
  <w15:commentEx w15:paraId="2266A8F8" w15:done="0"/>
  <w15:commentEx w15:paraId="485A5F37" w15:done="0"/>
  <w15:commentEx w15:paraId="44527E71" w15:paraIdParent="485A5F37" w15:done="0"/>
  <w15:commentEx w15:paraId="6DE53713" w15:done="0"/>
  <w15:commentEx w15:paraId="58DDCD4F" w15:paraIdParent="6DE53713" w15:done="0"/>
  <w15:commentEx w15:paraId="49B15EFC" w15:done="0"/>
  <w15:commentEx w15:paraId="3EEEDCB5" w15:paraIdParent="49B15EFC" w15:done="0"/>
  <w15:commentEx w15:paraId="11379CA6" w15:done="0"/>
  <w15:commentEx w15:paraId="5C25F45E" w15:paraIdParent="11379CA6" w15:done="0"/>
  <w15:commentEx w15:paraId="40133ADA" w15:done="0"/>
  <w15:commentEx w15:paraId="7568B8D1" w15:paraIdParent="40133ADA" w15:done="0"/>
  <w15:commentEx w15:paraId="46EB8B5B" w15:done="0"/>
  <w15:commentEx w15:paraId="5C449931" w15:paraIdParent="46EB8B5B" w15:done="0"/>
  <w15:commentEx w15:paraId="2329E9EF" w15:done="0"/>
  <w15:commentEx w15:paraId="50F7708C" w15:paraIdParent="2329E9EF" w15:done="0"/>
  <w15:commentEx w15:paraId="3EFFA4F8" w15:done="0"/>
  <w15:commentEx w15:paraId="543C59FF" w15:paraIdParent="3EFFA4F8" w15:done="0"/>
  <w15:commentEx w15:paraId="2712A62F" w15:done="0"/>
  <w15:commentEx w15:paraId="751CC58A" w15:paraIdParent="2712A62F" w15:done="0"/>
  <w15:commentEx w15:paraId="690F333A" w15:done="0"/>
  <w15:commentEx w15:paraId="0FDE8798" w15:paraIdParent="690F333A" w15:done="0"/>
  <w15:commentEx w15:paraId="71DF7DE0" w15:done="0"/>
  <w15:commentEx w15:paraId="282761D4" w15:paraIdParent="71DF7DE0" w15:done="0"/>
  <w15:commentEx w15:paraId="2AEFA671" w15:done="0"/>
  <w15:commentEx w15:paraId="2A8EEDE8" w15:paraIdParent="2AEFA671" w15:done="0"/>
  <w15:commentEx w15:paraId="4E5DF806" w15:done="0"/>
  <w15:commentEx w15:paraId="7CAEB7C3" w15:paraIdParent="4E5DF806" w15:done="0"/>
  <w15:commentEx w15:paraId="7F27F81E" w15:done="0"/>
  <w15:commentEx w15:paraId="55A96EFA" w15:paraIdParent="7F27F81E" w15:done="0"/>
  <w15:commentEx w15:paraId="75F874EB" w15:done="0"/>
  <w15:commentEx w15:paraId="00E3BC4B" w15:paraIdParent="75F874EB" w15:done="0"/>
  <w15:commentEx w15:paraId="5DEEED0B" w15:done="0"/>
  <w15:commentEx w15:paraId="6A76892E" w15:paraIdParent="5DEEED0B" w15:done="0"/>
  <w15:commentEx w15:paraId="51D47936" w15:done="0"/>
  <w15:commentEx w15:paraId="502CB1A1" w15:paraIdParent="51D47936" w15:done="0"/>
  <w15:commentEx w15:paraId="0301FC21" w15:done="0"/>
  <w15:commentEx w15:paraId="2EAC56AF" w15:paraIdParent="0301FC21" w15:done="0"/>
  <w15:commentEx w15:paraId="656AC54E" w15:done="0"/>
  <w15:commentEx w15:paraId="05F32EA4" w15:paraIdParent="656AC54E" w15:done="0"/>
  <w15:commentEx w15:paraId="17A0359D" w15:done="0"/>
  <w15:commentEx w15:paraId="5769699C" w15:paraIdParent="17A0359D" w15:done="0"/>
  <w15:commentEx w15:paraId="7F970A9E" w15:done="0"/>
  <w15:commentEx w15:paraId="5124940A" w15:paraIdParent="7F970A9E" w15:done="0"/>
  <w15:commentEx w15:paraId="4288AFF2" w15:done="0"/>
  <w15:commentEx w15:paraId="2665474B" w15:paraIdParent="4288AFF2" w15:done="0"/>
  <w15:commentEx w15:paraId="4E7DE94D" w15:done="0"/>
  <w15:commentEx w15:paraId="4D3ACC94" w15:paraIdParent="4E7DE94D" w15:done="0"/>
  <w15:commentEx w15:paraId="60ED5188" w15:done="0"/>
  <w15:commentEx w15:paraId="20E39A9E" w15:paraIdParent="60ED5188" w15:done="0"/>
  <w15:commentEx w15:paraId="110CFAAA" w15:done="0"/>
  <w15:commentEx w15:paraId="1C1BDA86" w15:paraIdParent="110CFAAA" w15:done="0"/>
  <w15:commentEx w15:paraId="209F40FD" w15:done="0"/>
  <w15:commentEx w15:paraId="097B02BD" w15:paraIdParent="209F40FD" w15:done="0"/>
  <w15:commentEx w15:paraId="48912ADF" w15:done="0"/>
  <w15:commentEx w15:paraId="52184C8D" w15:paraIdParent="48912ADF" w15:done="0"/>
  <w15:commentEx w15:paraId="48BD1110" w15:done="0"/>
  <w15:commentEx w15:paraId="2468ECD1" w15:paraIdParent="48BD1110" w15:done="0"/>
  <w15:commentEx w15:paraId="249FD19B" w15:done="0"/>
  <w15:commentEx w15:paraId="57763502" w15:paraIdParent="249FD19B" w15:done="0"/>
  <w15:commentEx w15:paraId="0635D170" w15:done="0"/>
  <w15:commentEx w15:paraId="5B4F38A6" w15:paraIdParent="0635D170" w15:done="0"/>
  <w15:commentEx w15:paraId="30454E86" w15:done="0"/>
  <w15:commentEx w15:paraId="61CEA814" w15:paraIdParent="30454E86" w15:done="0"/>
  <w15:commentEx w15:paraId="351DABCE" w15:done="0"/>
  <w15:commentEx w15:paraId="72322EAE" w15:paraIdParent="351DABCE" w15:done="0"/>
  <w15:commentEx w15:paraId="38DAD1A2" w15:done="0"/>
  <w15:commentEx w15:paraId="1D7FDFF3" w15:paraIdParent="38DAD1A2" w15:done="0"/>
  <w15:commentEx w15:paraId="099EAC23" w15:done="0"/>
  <w15:commentEx w15:paraId="52C38B2E" w15:paraIdParent="099EAC23" w15:done="0"/>
  <w15:commentEx w15:paraId="6B802AA9" w15:done="0"/>
  <w15:commentEx w15:paraId="20C57B12" w15:paraIdParent="6B802AA9" w15:done="0"/>
  <w15:commentEx w15:paraId="7F61635A" w15:done="0"/>
  <w15:commentEx w15:paraId="1AA09CCC" w15:paraIdParent="7F61635A" w15:done="0"/>
  <w15:commentEx w15:paraId="6CAE9F9A" w15:done="0"/>
  <w15:commentEx w15:paraId="0BCBC564" w15:paraIdParent="6CAE9F9A" w15:done="0"/>
  <w15:commentEx w15:paraId="618B7BF3" w15:done="0"/>
  <w15:commentEx w15:paraId="25185061" w15:paraIdParent="618B7BF3" w15:done="0"/>
  <w15:commentEx w15:paraId="44165A63" w15:done="0"/>
  <w15:commentEx w15:paraId="35B08D4B" w15:paraIdParent="44165A63" w15:done="0"/>
  <w15:commentEx w15:paraId="27206B5C" w15:done="0"/>
  <w15:commentEx w15:paraId="72CE190C" w15:paraIdParent="27206B5C" w15:done="0"/>
  <w15:commentEx w15:paraId="41A10EE1" w15:done="0"/>
  <w15:commentEx w15:paraId="6ED5C360" w15:paraIdParent="41A10EE1" w15:done="0"/>
  <w15:commentEx w15:paraId="4EBF6D54" w15:done="0"/>
  <w15:commentEx w15:paraId="10CE9873" w15:paraIdParent="4EBF6D54" w15:done="0"/>
  <w15:commentEx w15:paraId="3D20529E" w15:done="0"/>
  <w15:commentEx w15:paraId="36239ED3" w15:paraIdParent="3D20529E" w15:done="0"/>
  <w15:commentEx w15:paraId="5BF88D07" w15:done="0"/>
  <w15:commentEx w15:paraId="30F0182D" w15:paraIdParent="5BF88D07" w15:done="0"/>
  <w15:commentEx w15:paraId="0F6CE0EA" w15:done="0"/>
  <w15:commentEx w15:paraId="20388385" w15:paraIdParent="0F6CE0EA" w15:done="0"/>
  <w15:commentEx w15:paraId="4528A249" w15:done="0"/>
  <w15:commentEx w15:paraId="2428AFA6" w15:paraIdParent="4528A249" w15:done="0"/>
  <w15:commentEx w15:paraId="39630AF2" w15:done="0"/>
  <w15:commentEx w15:paraId="280B4802" w15:paraIdParent="39630AF2" w15:done="0"/>
  <w15:commentEx w15:paraId="67325AC7" w15:done="0"/>
  <w15:commentEx w15:paraId="1C12FD32" w15:paraIdParent="67325AC7" w15:done="0"/>
  <w15:commentEx w15:paraId="425DAE7C" w15:done="0"/>
  <w15:commentEx w15:paraId="54C99908" w15:paraIdParent="425DAE7C" w15:done="0"/>
  <w15:commentEx w15:paraId="4A4FF119" w15:done="0"/>
  <w15:commentEx w15:paraId="0EDE4F0A" w15:paraIdParent="4A4FF119" w15:done="0"/>
  <w15:commentEx w15:paraId="0FC3DF95" w15:done="0"/>
  <w15:commentEx w15:paraId="4417F3E2" w15:paraIdParent="0FC3DF9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873DCB" w16cex:dateUtc="2025-05-23T08:33:00Z"/>
  <w16cex:commentExtensible w16cex:durableId="6B768BD8" w16cex:dateUtc="2025-05-21T01:36:00Z"/>
  <w16cex:commentExtensible w16cex:durableId="6BAEDE24" w16cex:dateUtc="2025-05-23T02:06:00Z"/>
  <w16cex:commentExtensible w16cex:durableId="1D2BF0D9" w16cex:dateUtc="2025-05-21T06:41:00Z"/>
  <w16cex:commentExtensible w16cex:durableId="64D11788" w16cex:dateUtc="2025-05-23T10:29:00Z"/>
  <w16cex:commentExtensible w16cex:durableId="1C19F1BA" w16cex:dateUtc="2025-05-23T10:29:00Z"/>
  <w16cex:commentExtensible w16cex:durableId="657F48C3" w16cex:dateUtc="2025-05-22T09:04:00Z"/>
  <w16cex:commentExtensible w16cex:durableId="002B0973" w16cex:dateUtc="2025-05-22T09:04:00Z"/>
  <w16cex:commentExtensible w16cex:durableId="28F2FB94" w16cex:dateUtc="2025-05-23T04:28:00Z"/>
  <w16cex:commentExtensible w16cex:durableId="1D5D2CB8" w16cex:dateUtc="2025-05-22T02:28:00Z"/>
  <w16cex:commentExtensible w16cex:durableId="1C523FEB" w16cex:dateUtc="2025-05-22T09:02:00Z"/>
  <w16cex:commentExtensible w16cex:durableId="00BAA4F5" w16cex:dateUtc="2025-05-21T02:21:00Z"/>
  <w16cex:commentExtensible w16cex:durableId="6CED9EC7" w16cex:dateUtc="2025-05-21T02:23:00Z"/>
  <w16cex:commentExtensible w16cex:durableId="0A335DAA" w16cex:dateUtc="2025-05-21T02:23:00Z"/>
  <w16cex:commentExtensible w16cex:durableId="5B234BED" w16cex:dateUtc="2025-05-21T02:24:00Z"/>
  <w16cex:commentExtensible w16cex:durableId="7B4BA4F4" w16cex:dateUtc="2025-05-22T02:30:00Z"/>
  <w16cex:commentExtensible w16cex:durableId="1A80426D" w16cex:dateUtc="2025-05-22T02:31:00Z"/>
  <w16cex:commentExtensible w16cex:durableId="4B3C93E8" w16cex:dateUtc="2025-05-21T06:48:00Z"/>
  <w16cex:commentExtensible w16cex:durableId="36B4B554" w16cex:dateUtc="2025-05-22T02:15:00Z"/>
  <w16cex:commentExtensible w16cex:durableId="044C93FA" w16cex:dateUtc="2025-05-22T02:31:00Z"/>
  <w16cex:commentExtensible w16cex:durableId="33CF0601" w16cex:dateUtc="2025-05-21T06:50:00Z"/>
  <w16cex:commentExtensible w16cex:durableId="33984420" w16cex:dateUtc="2025-05-21T06:59:00Z"/>
  <w16cex:commentExtensible w16cex:durableId="760E701E" w16cex:dateUtc="2025-05-22T02:52:00Z"/>
  <w16cex:commentExtensible w16cex:durableId="3146F1BF" w16cex:dateUtc="2025-05-22T02:52:00Z"/>
  <w16cex:commentExtensible w16cex:durableId="13561C71" w16cex:dateUtc="2025-05-22T03:01:00Z"/>
  <w16cex:commentExtensible w16cex:durableId="0878C343" w16cex:dateUtc="2025-05-22T02:56:00Z"/>
  <w16cex:commentExtensible w16cex:durableId="409F2542" w16cex:dateUtc="2025-05-22T03:03:00Z"/>
  <w16cex:commentExtensible w16cex:durableId="705E9773" w16cex:dateUtc="2025-05-21T07:16:00Z"/>
  <w16cex:commentExtensible w16cex:durableId="216C28D1" w16cex:dateUtc="2025-05-21T07:19:00Z"/>
  <w16cex:commentExtensible w16cex:durableId="43C7DCB4" w16cex:dateUtc="2025-05-21T02:28:00Z"/>
  <w16cex:commentExtensible w16cex:durableId="08DBB03A" w16cex:dateUtc="2025-05-22T03:06:00Z"/>
  <w16cex:commentExtensible w16cex:durableId="58D174A7" w16cex:dateUtc="2025-05-21T07:25:00Z"/>
  <w16cex:commentExtensible w16cex:durableId="0354ED14" w16cex:dateUtc="2025-06-02T09:24:00Z"/>
  <w16cex:commentExtensible w16cex:durableId="1BAB35B1" w16cex:dateUtc="2025-05-22T03:07:00Z"/>
  <w16cex:commentExtensible w16cex:durableId="3545154F" w16cex:dateUtc="2025-05-22T03:15:00Z"/>
  <w16cex:commentExtensible w16cex:durableId="758E52A6" w16cex:dateUtc="2025-05-22T03:11:00Z"/>
  <w16cex:commentExtensible w16cex:durableId="58BB9703" w16cex:dateUtc="2025-05-22T03:17:00Z"/>
  <w16cex:commentExtensible w16cex:durableId="3C38E6E2" w16cex:dateUtc="2025-05-22T03:19:00Z"/>
  <w16cex:commentExtensible w16cex:durableId="37A3E033" w16cex:dateUtc="2025-05-22T03:23:00Z"/>
  <w16cex:commentExtensible w16cex:durableId="3081058B" w16cex:dateUtc="2025-05-23T04:30:00Z"/>
  <w16cex:commentExtensible w16cex:durableId="7B0080A6" w16cex:dateUtc="2025-05-21T02:26:00Z"/>
  <w16cex:commentExtensible w16cex:durableId="60DA5446" w16cex:dateUtc="2025-05-22T03:24:00Z"/>
  <w16cex:commentExtensible w16cex:durableId="0D224247" w16cex:dateUtc="2025-05-21T02:31:00Z"/>
  <w16cex:commentExtensible w16cex:durableId="35D376E0" w16cex:dateUtc="2025-06-18T08:40:00Z"/>
  <w16cex:commentExtensible w16cex:durableId="302A507C" w16cex:dateUtc="2025-05-21T02:33:00Z"/>
  <w16cex:commentExtensible w16cex:durableId="0CDAB197" w16cex:dateUtc="2025-05-22T03:24:00Z"/>
  <w16cex:commentExtensible w16cex:durableId="4B08EC5D" w16cex:dateUtc="2025-05-23T10:30:00Z"/>
  <w16cex:commentExtensible w16cex:durableId="367154F1" w16cex:dateUtc="2025-05-21T02:36:00Z"/>
  <w16cex:commentExtensible w16cex:durableId="13F1CCBF" w16cex:dateUtc="2025-05-22T03:25:00Z"/>
  <w16cex:commentExtensible w16cex:durableId="2149C557" w16cex:dateUtc="2025-05-21T02:36:00Z"/>
  <w16cex:commentExtensible w16cex:durableId="53EBA725" w16cex:dateUtc="2025-05-22T03:44:00Z"/>
  <w16cex:commentExtensible w16cex:durableId="128186B1" w16cex:dateUtc="2025-05-22T03:47:00Z"/>
  <w16cex:commentExtensible w16cex:durableId="6699A6F1" w16cex:dateUtc="2025-06-02T09:27:00Z"/>
  <w16cex:commentExtensible w16cex:durableId="3B3011C9" w16cex:dateUtc="2025-05-21T02:39:00Z"/>
  <w16cex:commentExtensible w16cex:durableId="06AE1B0A" w16cex:dateUtc="2025-06-02T09:27:00Z"/>
  <w16cex:commentExtensible w16cex:durableId="00D4D4FC" w16cex:dateUtc="2025-05-22T03:48:00Z"/>
  <w16cex:commentExtensible w16cex:durableId="1F19D120" w16cex:dateUtc="2025-05-22T03:48:00Z"/>
  <w16cex:commentExtensible w16cex:durableId="039A2B5C" w16cex:dateUtc="2025-05-22T03:52:00Z"/>
  <w16cex:commentExtensible w16cex:durableId="42CF2EAE" w16cex:dateUtc="2025-05-22T03:54:00Z"/>
  <w16cex:commentExtensible w16cex:durableId="500837C2" w16cex:dateUtc="2025-05-22T04:00:00Z"/>
  <w16cex:commentExtensible w16cex:durableId="2A2770A3" w16cex:dateUtc="2025-05-22T04:00:00Z"/>
  <w16cex:commentExtensible w16cex:durableId="28D4EA2E" w16cex:dateUtc="2025-05-22T04:01:00Z"/>
  <w16cex:commentExtensible w16cex:durableId="00AF6BF9" w16cex:dateUtc="2025-05-22T04:02:00Z"/>
  <w16cex:commentExtensible w16cex:durableId="29DA701E" w16cex:dateUtc="2025-05-22T04:02:00Z"/>
  <w16cex:commentExtensible w16cex:durableId="0D3CEEFB" w16cex:dateUtc="2025-05-22T04:08:00Z"/>
  <w16cex:commentExtensible w16cex:durableId="1293E95A" w16cex:dateUtc="2025-05-23T10:31:00Z"/>
  <w16cex:commentExtensible w16cex:durableId="08130952" w16cex:dateUtc="2025-05-22T04:09:00Z"/>
  <w16cex:commentExtensible w16cex:durableId="0E2DFB92" w16cex:dateUtc="2025-05-22T04:10:00Z"/>
  <w16cex:commentExtensible w16cex:durableId="3541E8BF" w16cex:dateUtc="2025-05-21T02:40:00Z"/>
  <w16cex:commentExtensible w16cex:durableId="0E143A64" w16cex:dateUtc="2025-05-21T02:47:00Z"/>
  <w16cex:commentExtensible w16cex:durableId="5A3228C5" w16cex:dateUtc="2025-05-22T04:19:00Z"/>
  <w16cex:commentExtensible w16cex:durableId="617B2337" w16cex:dateUtc="2025-05-22T04:20:00Z"/>
  <w16cex:commentExtensible w16cex:durableId="1F593865" w16cex:dateUtc="2025-05-22T04:22:00Z"/>
  <w16cex:commentExtensible w16cex:durableId="1B01F23B" w16cex:dateUtc="2025-05-23T07:57:00Z"/>
  <w16cex:commentExtensible w16cex:durableId="7DB9FB0C" w16cex:dateUtc="2025-05-22T04:25:00Z"/>
  <w16cex:commentExtensible w16cex:durableId="5663E7D9" w16cex:dateUtc="2025-05-22T04:26:00Z"/>
  <w16cex:commentExtensible w16cex:durableId="6B457937" w16cex:dateUtc="2025-05-22T04:28:00Z"/>
  <w16cex:commentExtensible w16cex:durableId="720FFC3A" w16cex:dateUtc="2025-05-22T04:29:00Z"/>
  <w16cex:commentExtensible w16cex:durableId="38DFF2A5" w16cex:dateUtc="2025-05-22T04:29:00Z"/>
  <w16cex:commentExtensible w16cex:durableId="069C36FA" w16cex:dateUtc="2025-05-23T02:14:00Z"/>
  <w16cex:commentExtensible w16cex:durableId="311CB35D" w16cex:dateUtc="2025-06-02T09:34:00Z"/>
  <w16cex:commentExtensible w16cex:durableId="085EA2EF" w16cex:dateUtc="2025-05-21T02:48:00Z"/>
  <w16cex:commentExtensible w16cex:durableId="3C55D44A" w16cex:dateUtc="2025-05-23T10:31:00Z"/>
  <w16cex:commentExtensible w16cex:durableId="6838B40F" w16cex:dateUtc="2025-05-23T02:11:00Z"/>
  <w16cex:commentExtensible w16cex:durableId="5C330C52" w16cex:dateUtc="2025-06-02T09:45:00Z"/>
  <w16cex:commentExtensible w16cex:durableId="526C5DBC" w16cex:dateUtc="2025-06-02T09:49:00Z"/>
  <w16cex:commentExtensible w16cex:durableId="5A9EA00D" w16cex:dateUtc="2025-06-02T09:51:00Z"/>
  <w16cex:commentExtensible w16cex:durableId="7DB8B3CE" w16cex:dateUtc="2025-06-02T09:54:00Z"/>
  <w16cex:commentExtensible w16cex:durableId="55E3F02A" w16cex:dateUtc="2025-06-02T09:54:00Z"/>
  <w16cex:commentExtensible w16cex:durableId="0660633F" w16cex:dateUtc="2025-05-23T02:10:00Z"/>
  <w16cex:commentExtensible w16cex:durableId="446197BF" w16cex:dateUtc="2025-05-23T02:17:00Z"/>
  <w16cex:commentExtensible w16cex:durableId="1AF20974" w16cex:dateUtc="2025-06-02T10:02:00Z"/>
  <w16cex:commentExtensible w16cex:durableId="6530BADA" w16cex:dateUtc="2025-05-23T02:32:00Z"/>
  <w16cex:commentExtensible w16cex:durableId="497BD17A" w16cex:dateUtc="2025-06-02T10:08:00Z"/>
  <w16cex:commentExtensible w16cex:durableId="187AFB48" w16cex:dateUtc="2025-05-21T03:49:00Z"/>
  <w16cex:commentExtensible w16cex:durableId="366DECEE" w16cex:dateUtc="2025-05-23T03:07:00Z"/>
  <w16cex:commentExtensible w16cex:durableId="449F8CF1" w16cex:dateUtc="2025-06-02T10:15:00Z"/>
  <w16cex:commentExtensible w16cex:durableId="14301206" w16cex:dateUtc="2025-05-23T02:49:00Z"/>
  <w16cex:commentExtensible w16cex:durableId="0CD1089C" w16cex:dateUtc="2025-05-23T02:49:00Z"/>
  <w16cex:commentExtensible w16cex:durableId="25C3616D" w16cex:dateUtc="2025-05-23T02:50:00Z"/>
  <w16cex:commentExtensible w16cex:durableId="30AEC67D" w16cex:dateUtc="2025-05-23T02:50:00Z"/>
  <w16cex:commentExtensible w16cex:durableId="2E72747D" w16cex:dateUtc="2025-06-03T02:07:00Z"/>
  <w16cex:commentExtensible w16cex:durableId="54EB9CBB" w16cex:dateUtc="2025-05-23T10:32:00Z"/>
  <w16cex:commentExtensible w16cex:durableId="1C4766B8" w16cex:dateUtc="2025-05-23T03:04:00Z"/>
  <w16cex:commentExtensible w16cex:durableId="58C8A680" w16cex:dateUtc="2025-05-23T03:04:00Z"/>
  <w16cex:commentExtensible w16cex:durableId="4DF88887" w16cex:dateUtc="2025-06-03T02:21:00Z"/>
  <w16cex:commentExtensible w16cex:durableId="21471C7D" w16cex:dateUtc="2025-05-23T03:05:00Z"/>
  <w16cex:commentExtensible w16cex:durableId="1D8BE2E9" w16cex:dateUtc="2025-05-23T03:05:00Z"/>
  <w16cex:commentExtensible w16cex:durableId="3E66EEE4" w16cex:dateUtc="2025-06-03T02:26:00Z"/>
  <w16cex:commentExtensible w16cex:durableId="38B96413" w16cex:dateUtc="2025-05-21T03:01:00Z"/>
  <w16cex:commentExtensible w16cex:durableId="33A5F41C" w16cex:dateUtc="2025-05-23T03:06:00Z"/>
  <w16cex:commentExtensible w16cex:durableId="0DA0C26C" w16cex:dateUtc="2025-05-23T03:06:00Z"/>
  <w16cex:commentExtensible w16cex:durableId="1E0D56C4" w16cex:dateUtc="2025-05-23T07:23:00Z"/>
  <w16cex:commentExtensible w16cex:durableId="78678EAD" w16cex:dateUtc="2025-06-03T02:31:00Z"/>
  <w16cex:commentExtensible w16cex:durableId="0CC83A53" w16cex:dateUtc="2025-05-23T10:32:00Z"/>
  <w16cex:commentExtensible w16cex:durableId="35A7DCAC" w16cex:dateUtc="2025-05-23T07:23:00Z"/>
  <w16cex:commentExtensible w16cex:durableId="4C793D7C" w16cex:dateUtc="2025-06-03T02:45:00Z"/>
  <w16cex:commentExtensible w16cex:durableId="63E0790B" w16cex:dateUtc="2025-05-23T10:33:00Z"/>
  <w16cex:commentExtensible w16cex:durableId="31F2A00D" w16cex:dateUtc="2025-05-21T02:50:00Z"/>
  <w16cex:commentExtensible w16cex:durableId="10452A70" w16cex:dateUtc="2025-06-03T02:50:00Z"/>
  <w16cex:commentExtensible w16cex:durableId="3C5090A3" w16cex:dateUtc="2025-06-03T02:50:00Z"/>
  <w16cex:commentExtensible w16cex:durableId="5C5466CE" w16cex:dateUtc="2025-06-03T02:52:00Z"/>
  <w16cex:commentExtensible w16cex:durableId="12FEFB3C" w16cex:dateUtc="2025-05-21T02:51:00Z"/>
  <w16cex:commentExtensible w16cex:durableId="10F6B06F" w16cex:dateUtc="2025-06-03T02:56:00Z"/>
  <w16cex:commentExtensible w16cex:durableId="1F434691" w16cex:dateUtc="2025-06-03T06:14:00Z"/>
  <w16cex:commentExtensible w16cex:durableId="2020ED25" w16cex:dateUtc="2025-05-21T02:55:00Z"/>
  <w16cex:commentExtensible w16cex:durableId="600B8556" w16cex:dateUtc="2025-05-23T10:33:00Z"/>
  <w16cex:commentExtensible w16cex:durableId="6341670C" w16cex:dateUtc="2025-06-03T06:17:00Z"/>
  <w16cex:commentExtensible w16cex:durableId="0940425A" w16cex:dateUtc="2025-06-03T06:18:00Z"/>
  <w16cex:commentExtensible w16cex:durableId="61E94206" w16cex:dateUtc="2025-06-03T06:23:00Z"/>
  <w16cex:commentExtensible w16cex:durableId="428757DF" w16cex:dateUtc="2025-06-03T06:23:00Z"/>
  <w16cex:commentExtensible w16cex:durableId="64E0AD5D" w16cex:dateUtc="2025-06-18T08:40:00Z"/>
  <w16cex:commentExtensible w16cex:durableId="32A563EC" w16cex:dateUtc="2025-05-23T03:49:00Z"/>
  <w16cex:commentExtensible w16cex:durableId="4DF3EFDF" w16cex:dateUtc="2025-06-03T06:28:00Z"/>
  <w16cex:commentExtensible w16cex:durableId="14260562" w16cex:dateUtc="2025-05-23T04:27:00Z"/>
  <w16cex:commentExtensible w16cex:durableId="4FBF90BF" w16cex:dateUtc="2025-06-03T06:42:00Z"/>
  <w16cex:commentExtensible w16cex:durableId="571656EA" w16cex:dateUtc="2025-05-23T03:49:00Z"/>
  <w16cex:commentExtensible w16cex:durableId="67497367" w16cex:dateUtc="2025-05-23T03:48:00Z"/>
  <w16cex:commentExtensible w16cex:durableId="455E87E8" w16cex:dateUtc="2025-05-23T03:48:00Z"/>
  <w16cex:commentExtensible w16cex:durableId="15DA3C38" w16cex:dateUtc="2025-06-03T06:48:00Z"/>
  <w16cex:commentExtensible w16cex:durableId="5BC06F2C" w16cex:dateUtc="2025-05-23T03:43:00Z"/>
  <w16cex:commentExtensible w16cex:durableId="5506ACC3" w16cex:dateUtc="2025-05-23T02:02:00Z"/>
  <w16cex:commentExtensible w16cex:durableId="102454E6" w16cex:dateUtc="2025-05-21T03:05:00Z"/>
  <w16cex:commentExtensible w16cex:durableId="0EE9E518" w16cex:dateUtc="2025-05-23T03:43:00Z"/>
  <w16cex:commentExtensible w16cex:durableId="44BA743E" w16cex:dateUtc="2025-05-23T02:03:00Z"/>
  <w16cex:commentExtensible w16cex:durableId="463FCA82" w16cex:dateUtc="2025-06-03T06:56:00Z"/>
  <w16cex:commentExtensible w16cex:durableId="3083A337" w16cex:dateUtc="2025-05-23T04:16:00Z"/>
  <w16cex:commentExtensible w16cex:durableId="03C1FD76" w16cex:dateUtc="2025-05-23T10:34:00Z"/>
  <w16cex:commentExtensible w16cex:durableId="2EFDFC84" w16cex:dateUtc="2025-05-23T10:34:00Z"/>
  <w16cex:commentExtensible w16cex:durableId="6BC720F7" w16cex:dateUtc="2025-06-03T06:59:00Z"/>
  <w16cex:commentExtensible w16cex:durableId="2DCEDAA4" w16cex:dateUtc="2025-05-23T04:14:00Z"/>
  <w16cex:commentExtensible w16cex:durableId="0E70A603" w16cex:dateUtc="2025-05-23T04:14:00Z"/>
  <w16cex:commentExtensible w16cex:durableId="3AB3A109" w16cex:dateUtc="2025-05-23T04:14:00Z"/>
  <w16cex:commentExtensible w16cex:durableId="34397607" w16cex:dateUtc="2025-05-23T04:08:00Z"/>
  <w16cex:commentExtensible w16cex:durableId="7A202FB5" w16cex:dateUtc="2025-05-23T10:35:00Z"/>
  <w16cex:commentExtensible w16cex:durableId="1A91F558" w16cex:dateUtc="2025-05-23T04:09:00Z"/>
  <w16cex:commentExtensible w16cex:durableId="6A44A772" w16cex:dateUtc="2025-05-23T04:09:00Z"/>
  <w16cex:commentExtensible w16cex:durableId="4CBA5B90" w16cex:dateUtc="2025-05-23T06:33:00Z"/>
  <w16cex:commentExtensible w16cex:durableId="27640631" w16cex:dateUtc="2025-05-23T03:39:00Z"/>
  <w16cex:commentExtensible w16cex:durableId="184E34A9" w16cex:dateUtc="2025-06-03T07:19:00Z"/>
  <w16cex:commentExtensible w16cex:durableId="42E5A596" w16cex:dateUtc="2025-05-23T08:30:00Z"/>
  <w16cex:commentExtensible w16cex:durableId="1C7472F1" w16cex:dateUtc="2025-05-23T03:29:00Z"/>
  <w16cex:commentExtensible w16cex:durableId="4687A7AC" w16cex:dateUtc="2025-05-23T08:40:00Z"/>
  <w16cex:commentExtensible w16cex:durableId="3DA8DE23" w16cex:dateUtc="2025-05-23T03:36:00Z"/>
  <w16cex:commentExtensible w16cex:durableId="4BA8294A" w16cex:dateUtc="2025-05-23T03:04:00Z"/>
  <w16cex:commentExtensible w16cex:durableId="45449261" w16cex:dateUtc="2025-05-21T03:47:00Z"/>
  <w16cex:commentExtensible w16cex:durableId="77B47BB4" w16cex:dateUtc="2025-05-23T0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1C159F" w16cid:durableId="275A0DE2"/>
  <w16cid:commentId w16cid:paraId="3B54DA96" w16cid:durableId="6E873DCB"/>
  <w16cid:commentId w16cid:paraId="06AC2B0B" w16cid:durableId="59722EE5"/>
  <w16cid:commentId w16cid:paraId="7A1A73BD" w16cid:durableId="6B768BD8"/>
  <w16cid:commentId w16cid:paraId="2952F8E4" w16cid:durableId="09572A83"/>
  <w16cid:commentId w16cid:paraId="35CCF9AB" w16cid:durableId="6BAEDE24"/>
  <w16cid:commentId w16cid:paraId="1FED72E5" w16cid:durableId="1B27352D"/>
  <w16cid:commentId w16cid:paraId="1DADEB64" w16cid:durableId="1D2BF0D9"/>
  <w16cid:commentId w16cid:paraId="7E62ABA7" w16cid:durableId="7E62ABA7"/>
  <w16cid:commentId w16cid:paraId="49222ADB" w16cid:durableId="64D11788"/>
  <w16cid:commentId w16cid:paraId="482F47B8" w16cid:durableId="7F8181DF"/>
  <w16cid:commentId w16cid:paraId="2C21B1D1" w16cid:durableId="1C19F1BA"/>
  <w16cid:commentId w16cid:paraId="43671A71" w16cid:durableId="43671A71"/>
  <w16cid:commentId w16cid:paraId="041D5E46" w16cid:durableId="657F48C3"/>
  <w16cid:commentId w16cid:paraId="11584375" w16cid:durableId="11584375"/>
  <w16cid:commentId w16cid:paraId="07C2F519" w16cid:durableId="002B0973"/>
  <w16cid:commentId w16cid:paraId="3EDE1A2D" w16cid:durableId="3EDE1A2D"/>
  <w16cid:commentId w16cid:paraId="14817C3B" w16cid:durableId="28F2FB94"/>
  <w16cid:commentId w16cid:paraId="5E9D0B39" w16cid:durableId="5E9D0B39"/>
  <w16cid:commentId w16cid:paraId="3EAB439C" w16cid:durableId="1D5D2CB8"/>
  <w16cid:commentId w16cid:paraId="7F9DB57A" w16cid:durableId="7F9DB57A"/>
  <w16cid:commentId w16cid:paraId="5AA56A10" w16cid:durableId="1C523FEB"/>
  <w16cid:commentId w16cid:paraId="22852758" w16cid:durableId="35B3BD11"/>
  <w16cid:commentId w16cid:paraId="7AD81F5F" w16cid:durableId="00BAA4F5"/>
  <w16cid:commentId w16cid:paraId="3592BA85" w16cid:durableId="493E5095"/>
  <w16cid:commentId w16cid:paraId="61402DA1" w16cid:durableId="6CED9EC7"/>
  <w16cid:commentId w16cid:paraId="0E60D965" w16cid:durableId="574EE8F4"/>
  <w16cid:commentId w16cid:paraId="76BF1CEB" w16cid:durableId="0A335DAA"/>
  <w16cid:commentId w16cid:paraId="0FAFB552" w16cid:durableId="35670911"/>
  <w16cid:commentId w16cid:paraId="7E790D2A" w16cid:durableId="5B234BED"/>
  <w16cid:commentId w16cid:paraId="07CC38C1" w16cid:durableId="07CC38C1"/>
  <w16cid:commentId w16cid:paraId="046F96A4" w16cid:durableId="7B4BA4F4"/>
  <w16cid:commentId w16cid:paraId="5CC53157" w16cid:durableId="6088BFC7"/>
  <w16cid:commentId w16cid:paraId="1A57D1D9" w16cid:durableId="1A80426D"/>
  <w16cid:commentId w16cid:paraId="2053CEC2" w16cid:durableId="466BAA4A"/>
  <w16cid:commentId w16cid:paraId="7490908F" w16cid:durableId="4B3C93E8"/>
  <w16cid:commentId w16cid:paraId="6688ECE6" w16cid:durableId="33C59F03"/>
  <w16cid:commentId w16cid:paraId="1A262232" w16cid:durableId="36B4B554"/>
  <w16cid:commentId w16cid:paraId="1CDF8670" w16cid:durableId="54578213"/>
  <w16cid:commentId w16cid:paraId="6D28C242" w16cid:durableId="044C93FA"/>
  <w16cid:commentId w16cid:paraId="7BBE1879" w16cid:durableId="7130B192"/>
  <w16cid:commentId w16cid:paraId="1373A5C0" w16cid:durableId="33CF0601"/>
  <w16cid:commentId w16cid:paraId="0B6A03EC" w16cid:durableId="5A5EF812"/>
  <w16cid:commentId w16cid:paraId="65FB8C27" w16cid:durableId="33984420"/>
  <w16cid:commentId w16cid:paraId="2B116D34" w16cid:durableId="2B116D34"/>
  <w16cid:commentId w16cid:paraId="6C47B288" w16cid:durableId="6C47B288"/>
  <w16cid:commentId w16cid:paraId="1598ED6A" w16cid:durableId="1598ED6A"/>
  <w16cid:commentId w16cid:paraId="26D8C577" w16cid:durableId="26D8C577"/>
  <w16cid:commentId w16cid:paraId="3F4B8DE4" w16cid:durableId="3F4B8DE4"/>
  <w16cid:commentId w16cid:paraId="52050511" w16cid:durableId="760E701E"/>
  <w16cid:commentId w16cid:paraId="6A283205" w16cid:durableId="6A283205"/>
  <w16cid:commentId w16cid:paraId="54BA6AEB" w16cid:durableId="3146F1BF"/>
  <w16cid:commentId w16cid:paraId="00D12DBB" w16cid:durableId="54646F48"/>
  <w16cid:commentId w16cid:paraId="51A6AB35" w16cid:durableId="13561C71"/>
  <w16cid:commentId w16cid:paraId="49D981E9" w16cid:durableId="49D981E9"/>
  <w16cid:commentId w16cid:paraId="06B4C01D" w16cid:durableId="0878C343"/>
  <w16cid:commentId w16cid:paraId="4B4BA245" w16cid:durableId="4B4BA245"/>
  <w16cid:commentId w16cid:paraId="0ADD918F" w16cid:durableId="409F2542"/>
  <w16cid:commentId w16cid:paraId="058F14F8" w16cid:durableId="5CACBAA2"/>
  <w16cid:commentId w16cid:paraId="2DEE9AF5" w16cid:durableId="705E9773"/>
  <w16cid:commentId w16cid:paraId="38F57392" w16cid:durableId="013576A9"/>
  <w16cid:commentId w16cid:paraId="3FA69836" w16cid:durableId="216C28D1"/>
  <w16cid:commentId w16cid:paraId="588EFD24" w16cid:durableId="3DC665F9"/>
  <w16cid:commentId w16cid:paraId="2BAEEA44" w16cid:durableId="43C7DCB4"/>
  <w16cid:commentId w16cid:paraId="15BC5423" w16cid:durableId="6DF4C9FA"/>
  <w16cid:commentId w16cid:paraId="2B0D60E3" w16cid:durableId="08DBB03A"/>
  <w16cid:commentId w16cid:paraId="21DD2133" w16cid:durableId="2EA3A550"/>
  <w16cid:commentId w16cid:paraId="1B8E097D" w16cid:durableId="58D174A7"/>
  <w16cid:commentId w16cid:paraId="702F6048" w16cid:durableId="635575E9"/>
  <w16cid:commentId w16cid:paraId="07413575" w16cid:durableId="0354ED14"/>
  <w16cid:commentId w16cid:paraId="57A2B57B" w16cid:durableId="0D584909"/>
  <w16cid:commentId w16cid:paraId="6C435E2C" w16cid:durableId="1BAB35B1"/>
  <w16cid:commentId w16cid:paraId="683F4469" w16cid:durableId="04FFD0FE"/>
  <w16cid:commentId w16cid:paraId="4D028298" w16cid:durableId="3545154F"/>
  <w16cid:commentId w16cid:paraId="4AB2925E" w16cid:durableId="4AB2925E"/>
  <w16cid:commentId w16cid:paraId="5E7CE5E4" w16cid:durableId="758E52A6"/>
  <w16cid:commentId w16cid:paraId="4463CE38" w16cid:durableId="4463CE38"/>
  <w16cid:commentId w16cid:paraId="7F24B98D" w16cid:durableId="58BB9703"/>
  <w16cid:commentId w16cid:paraId="6A7C748B" w16cid:durableId="6A7C748B"/>
  <w16cid:commentId w16cid:paraId="3EBB4E6E" w16cid:durableId="3EBB4E6E"/>
  <w16cid:commentId w16cid:paraId="443055F4" w16cid:durableId="765C290D"/>
  <w16cid:commentId w16cid:paraId="053FF909" w16cid:durableId="3C38E6E2"/>
  <w16cid:commentId w16cid:paraId="0D5E42A4" w16cid:durableId="3A46302E"/>
  <w16cid:commentId w16cid:paraId="6E71B11D" w16cid:durableId="37A3E033"/>
  <w16cid:commentId w16cid:paraId="7839D9E8" w16cid:durableId="7839D9E8"/>
  <w16cid:commentId w16cid:paraId="4A30B7B2" w16cid:durableId="3081058B"/>
  <w16cid:commentId w16cid:paraId="22872328" w16cid:durableId="22872328"/>
  <w16cid:commentId w16cid:paraId="6E9F2CF6" w16cid:durableId="6020D8DC"/>
  <w16cid:commentId w16cid:paraId="7FD74A28" w16cid:durableId="7B0080A6"/>
  <w16cid:commentId w16cid:paraId="3FABC99C" w16cid:durableId="33367CB2"/>
  <w16cid:commentId w16cid:paraId="6AE68FE7" w16cid:durableId="60DA5446"/>
  <w16cid:commentId w16cid:paraId="73F7BD4E" w16cid:durableId="0D757484"/>
  <w16cid:commentId w16cid:paraId="4089D6A0" w16cid:durableId="0D224247"/>
  <w16cid:commentId w16cid:paraId="445AAB5B" w16cid:durableId="1124C893"/>
  <w16cid:commentId w16cid:paraId="0DD6AFB8" w16cid:durableId="35D376E0"/>
  <w16cid:commentId w16cid:paraId="2CEC3DDF" w16cid:durableId="295F468F"/>
  <w16cid:commentId w16cid:paraId="1EB8C9FB" w16cid:durableId="302A507C"/>
  <w16cid:commentId w16cid:paraId="5983D8B8" w16cid:durableId="0417F111"/>
  <w16cid:commentId w16cid:paraId="4442E7F8" w16cid:durableId="0CDAB197"/>
  <w16cid:commentId w16cid:paraId="6206B2B5" w16cid:durableId="7C3EFAC7"/>
  <w16cid:commentId w16cid:paraId="06561D74" w16cid:durableId="4B08EC5D"/>
  <w16cid:commentId w16cid:paraId="26686838" w16cid:durableId="377B7F20"/>
  <w16cid:commentId w16cid:paraId="78BD919C" w16cid:durableId="367154F1"/>
  <w16cid:commentId w16cid:paraId="353AC7BB" w16cid:durableId="7720C81D"/>
  <w16cid:commentId w16cid:paraId="128905A7" w16cid:durableId="13F1CCBF"/>
  <w16cid:commentId w16cid:paraId="3D8D9351" w16cid:durableId="25968F0D"/>
  <w16cid:commentId w16cid:paraId="56F07FC9" w16cid:durableId="2149C557"/>
  <w16cid:commentId w16cid:paraId="4E28CF6E" w16cid:durableId="1DE114A2"/>
  <w16cid:commentId w16cid:paraId="3E1EA24E" w16cid:durableId="53EBA725"/>
  <w16cid:commentId w16cid:paraId="162D48E8" w16cid:durableId="18B2E734"/>
  <w16cid:commentId w16cid:paraId="684843D1" w16cid:durableId="128186B1"/>
  <w16cid:commentId w16cid:paraId="5569B2F2" w16cid:durableId="009BBD13"/>
  <w16cid:commentId w16cid:paraId="3CE31FFB" w16cid:durableId="6699A6F1"/>
  <w16cid:commentId w16cid:paraId="47B58EAA" w16cid:durableId="6FD35C47"/>
  <w16cid:commentId w16cid:paraId="00E465BB" w16cid:durableId="3B3011C9"/>
  <w16cid:commentId w16cid:paraId="6FDB0A4C" w16cid:durableId="2BED08E8"/>
  <w16cid:commentId w16cid:paraId="3F8F81F1" w16cid:durableId="06AE1B0A"/>
  <w16cid:commentId w16cid:paraId="433AA207" w16cid:durableId="5BC0E87F"/>
  <w16cid:commentId w16cid:paraId="0B264AAE" w16cid:durableId="00D4D4FC"/>
  <w16cid:commentId w16cid:paraId="7755343D" w16cid:durableId="10A2FED5"/>
  <w16cid:commentId w16cid:paraId="72494A8A" w16cid:durableId="1F19D120"/>
  <w16cid:commentId w16cid:paraId="04471851" w16cid:durableId="077116E2"/>
  <w16cid:commentId w16cid:paraId="183E32B2" w16cid:durableId="039A2B5C"/>
  <w16cid:commentId w16cid:paraId="7A3C19CD" w16cid:durableId="2287BE2F"/>
  <w16cid:commentId w16cid:paraId="6E3E3D34" w16cid:durableId="42CF2EAE"/>
  <w16cid:commentId w16cid:paraId="108A9D3A" w16cid:durableId="09F8C19D"/>
  <w16cid:commentId w16cid:paraId="1E9A6241" w16cid:durableId="500837C2"/>
  <w16cid:commentId w16cid:paraId="3321BD9D" w16cid:durableId="74A0646C"/>
  <w16cid:commentId w16cid:paraId="526BB8E9" w16cid:durableId="2A2770A3"/>
  <w16cid:commentId w16cid:paraId="571CF9F6" w16cid:durableId="25DE976F"/>
  <w16cid:commentId w16cid:paraId="358C0AC9" w16cid:durableId="28D4EA2E"/>
  <w16cid:commentId w16cid:paraId="55D942E9" w16cid:durableId="7ACE23ED"/>
  <w16cid:commentId w16cid:paraId="0801660D" w16cid:durableId="00AF6BF9"/>
  <w16cid:commentId w16cid:paraId="444C2CB2" w16cid:durableId="444C2CB2"/>
  <w16cid:commentId w16cid:paraId="05356506" w16cid:durableId="05356506"/>
  <w16cid:commentId w16cid:paraId="07C9C299" w16cid:durableId="07C9C299"/>
  <w16cid:commentId w16cid:paraId="1433E68C" w16cid:durableId="29DA701E"/>
  <w16cid:commentId w16cid:paraId="6E719200" w16cid:durableId="564FCE9B"/>
  <w16cid:commentId w16cid:paraId="4D51093C" w16cid:durableId="4D51093C"/>
  <w16cid:commentId w16cid:paraId="0A5F6289" w16cid:durableId="0D3CEEFB"/>
  <w16cid:commentId w16cid:paraId="52D47F58" w16cid:durableId="165BE0C4"/>
  <w16cid:commentId w16cid:paraId="3D263A12" w16cid:durableId="1293E95A"/>
  <w16cid:commentId w16cid:paraId="0FEE9EF2" w16cid:durableId="273A23B3"/>
  <w16cid:commentId w16cid:paraId="3A38FB36" w16cid:durableId="08130952"/>
  <w16cid:commentId w16cid:paraId="3203E325" w16cid:durableId="5877DFA2"/>
  <w16cid:commentId w16cid:paraId="3FE40835" w16cid:durableId="0E2DFB92"/>
  <w16cid:commentId w16cid:paraId="4B609B38" w16cid:durableId="6049DF88"/>
  <w16cid:commentId w16cid:paraId="0F760EA0" w16cid:durableId="3541E8BF"/>
  <w16cid:commentId w16cid:paraId="607EC1B9" w16cid:durableId="308CA3DB"/>
  <w16cid:commentId w16cid:paraId="1BEB7249" w16cid:durableId="0E143A64"/>
  <w16cid:commentId w16cid:paraId="39E715F0" w16cid:durableId="39E715F0"/>
  <w16cid:commentId w16cid:paraId="2301914B" w16cid:durableId="2301914B"/>
  <w16cid:commentId w16cid:paraId="64E7F01B" w16cid:durableId="5A3228C5"/>
  <w16cid:commentId w16cid:paraId="59D93DE0" w16cid:durableId="59D93DE0"/>
  <w16cid:commentId w16cid:paraId="43FFABA2" w16cid:durableId="617B2337"/>
  <w16cid:commentId w16cid:paraId="13B0E482" w16cid:durableId="7BC510F2"/>
  <w16cid:commentId w16cid:paraId="504176CE" w16cid:durableId="1F593865"/>
  <w16cid:commentId w16cid:paraId="38E44370" w16cid:durableId="38E44370"/>
  <w16cid:commentId w16cid:paraId="4731E64F" w16cid:durableId="1B01F23B"/>
  <w16cid:commentId w16cid:paraId="223F7ABF" w16cid:durableId="223F7ABF"/>
  <w16cid:commentId w16cid:paraId="714F9458" w16cid:durableId="7DB9FB0C"/>
  <w16cid:commentId w16cid:paraId="45C10F6E" w16cid:durableId="45C10F6E"/>
  <w16cid:commentId w16cid:paraId="7EA28C6F" w16cid:durableId="5663E7D9"/>
  <w16cid:commentId w16cid:paraId="33C607E5" w16cid:durableId="33C607E5"/>
  <w16cid:commentId w16cid:paraId="6003E7CA" w16cid:durableId="6B457937"/>
  <w16cid:commentId w16cid:paraId="613D9E45" w16cid:durableId="613D9E45"/>
  <w16cid:commentId w16cid:paraId="6440511A" w16cid:durableId="720FFC3A"/>
  <w16cid:commentId w16cid:paraId="3F6CCBD0" w16cid:durableId="525BA925"/>
  <w16cid:commentId w16cid:paraId="4AC5841B" w16cid:durableId="38DFF2A5"/>
  <w16cid:commentId w16cid:paraId="5D2CE55E" w16cid:durableId="5D2CE55E"/>
  <w16cid:commentId w16cid:paraId="341F05E9" w16cid:durableId="069C36FA"/>
  <w16cid:commentId w16cid:paraId="3575B6CA" w16cid:durableId="3575B6CA"/>
  <w16cid:commentId w16cid:paraId="2345B5F9" w16cid:durableId="311CB35D"/>
  <w16cid:commentId w16cid:paraId="6D358A6F" w16cid:durableId="6E98CDED"/>
  <w16cid:commentId w16cid:paraId="7E92B0A3" w16cid:durableId="085EA2EF"/>
  <w16cid:commentId w16cid:paraId="0CEF51CA" w16cid:durableId="0CEF51CA"/>
  <w16cid:commentId w16cid:paraId="419F9C3F" w16cid:durableId="3C55D44A"/>
  <w16cid:commentId w16cid:paraId="69C25196" w16cid:durableId="6C2A22A1"/>
  <w16cid:commentId w16cid:paraId="12E685C5" w16cid:durableId="6838B40F"/>
  <w16cid:commentId w16cid:paraId="426ED678" w16cid:durableId="67549AAB"/>
  <w16cid:commentId w16cid:paraId="3A6303F4" w16cid:durableId="5C330C52"/>
  <w16cid:commentId w16cid:paraId="7B64B9A2" w16cid:durableId="0D3BC666"/>
  <w16cid:commentId w16cid:paraId="76879C55" w16cid:durableId="526C5DBC"/>
  <w16cid:commentId w16cid:paraId="634A8F4A" w16cid:durableId="16B8EDD3"/>
  <w16cid:commentId w16cid:paraId="4744E707" w16cid:durableId="5A9EA00D"/>
  <w16cid:commentId w16cid:paraId="34C71786" w16cid:durableId="2F1D85D7"/>
  <w16cid:commentId w16cid:paraId="0A88E4DE" w16cid:durableId="7DB8B3CE"/>
  <w16cid:commentId w16cid:paraId="118A4CDE" w16cid:durableId="24C67A9F"/>
  <w16cid:commentId w16cid:paraId="52A843C2" w16cid:durableId="55E3F02A"/>
  <w16cid:commentId w16cid:paraId="3DD8A69C" w16cid:durableId="36236AAD"/>
  <w16cid:commentId w16cid:paraId="488548E3" w16cid:durableId="0660633F"/>
  <w16cid:commentId w16cid:paraId="7FC6C965" w16cid:durableId="7C9F5128"/>
  <w16cid:commentId w16cid:paraId="3B62FDEE" w16cid:durableId="446197BF"/>
  <w16cid:commentId w16cid:paraId="31950EBD" w16cid:durableId="1F6FF750"/>
  <w16cid:commentId w16cid:paraId="5FF6E2E4" w16cid:durableId="1AF20974"/>
  <w16cid:commentId w16cid:paraId="0F3A31B3" w16cid:durableId="7725BC74"/>
  <w16cid:commentId w16cid:paraId="620DC97A" w16cid:durableId="6530BADA"/>
  <w16cid:commentId w16cid:paraId="5128E5F3" w16cid:durableId="20548290"/>
  <w16cid:commentId w16cid:paraId="0F288EB6" w16cid:durableId="497BD17A"/>
  <w16cid:commentId w16cid:paraId="20AF0631" w16cid:durableId="187AFB48"/>
  <w16cid:commentId w16cid:paraId="329928E6" w16cid:durableId="366DECEE"/>
  <w16cid:commentId w16cid:paraId="2395A1C5" w16cid:durableId="22FE3260"/>
  <w16cid:commentId w16cid:paraId="6114C6E1" w16cid:durableId="449F8CF1"/>
  <w16cid:commentId w16cid:paraId="71C67B65" w16cid:durableId="794EDE58"/>
  <w16cid:commentId w16cid:paraId="5FA49911" w16cid:durableId="14301206"/>
  <w16cid:commentId w16cid:paraId="5CAB1DD0" w16cid:durableId="6E9D1298"/>
  <w16cid:commentId w16cid:paraId="25CBE81A" w16cid:durableId="0CD1089C"/>
  <w16cid:commentId w16cid:paraId="56CE0A2C" w16cid:durableId="29B5F474"/>
  <w16cid:commentId w16cid:paraId="7B8A4305" w16cid:durableId="25C3616D"/>
  <w16cid:commentId w16cid:paraId="633CDE9B" w16cid:durableId="0F639B99"/>
  <w16cid:commentId w16cid:paraId="5759D35E" w16cid:durableId="30AEC67D"/>
  <w16cid:commentId w16cid:paraId="73628561" w16cid:durableId="4B7BBC92"/>
  <w16cid:commentId w16cid:paraId="693720CE" w16cid:durableId="2E72747D"/>
  <w16cid:commentId w16cid:paraId="19A54403" w16cid:durableId="19A54403"/>
  <w16cid:commentId w16cid:paraId="2F3335D6" w16cid:durableId="54EB9CBB"/>
  <w16cid:commentId w16cid:paraId="26F72650" w16cid:durableId="588DE684"/>
  <w16cid:commentId w16cid:paraId="5D87ED57" w16cid:durableId="1C4766B8"/>
  <w16cid:commentId w16cid:paraId="0F92C29C" w16cid:durableId="314DBFE5"/>
  <w16cid:commentId w16cid:paraId="32685F05" w16cid:durableId="58C8A680"/>
  <w16cid:commentId w16cid:paraId="090EB587" w16cid:durableId="5C2FC432"/>
  <w16cid:commentId w16cid:paraId="456DEAE2" w16cid:durableId="4DF88887"/>
  <w16cid:commentId w16cid:paraId="6CEE4BA5" w16cid:durableId="1CF4FE67"/>
  <w16cid:commentId w16cid:paraId="3AABFDE3" w16cid:durableId="21471C7D"/>
  <w16cid:commentId w16cid:paraId="137EE0F4" w16cid:durableId="3D7CFD9E"/>
  <w16cid:commentId w16cid:paraId="679B6B92" w16cid:durableId="1D8BE2E9"/>
  <w16cid:commentId w16cid:paraId="296387A4" w16cid:durableId="6ECC5577"/>
  <w16cid:commentId w16cid:paraId="7D965909" w16cid:durableId="3E66EEE4"/>
  <w16cid:commentId w16cid:paraId="4328490F" w16cid:durableId="2A6ABD66"/>
  <w16cid:commentId w16cid:paraId="216A01C5" w16cid:durableId="38B96413"/>
  <w16cid:commentId w16cid:paraId="430B64F9" w16cid:durableId="430B64F9"/>
  <w16cid:commentId w16cid:paraId="76836E0C" w16cid:durableId="33A5F41C"/>
  <w16cid:commentId w16cid:paraId="366CEC33" w16cid:durableId="366CEC33"/>
  <w16cid:commentId w16cid:paraId="6D995128" w16cid:durableId="0DA0C26C"/>
  <w16cid:commentId w16cid:paraId="6406F192" w16cid:durableId="6406F192"/>
  <w16cid:commentId w16cid:paraId="05BBDE6F" w16cid:durableId="1E0D56C4"/>
  <w16cid:commentId w16cid:paraId="7AF7EA2C" w16cid:durableId="79C01493"/>
  <w16cid:commentId w16cid:paraId="32D008FC" w16cid:durableId="78678EAD"/>
  <w16cid:commentId w16cid:paraId="40A44D40" w16cid:durableId="40A44D40"/>
  <w16cid:commentId w16cid:paraId="106B3C0C" w16cid:durableId="0CC83A53"/>
  <w16cid:commentId w16cid:paraId="13DDFE9C" w16cid:durableId="13DDFE9C"/>
  <w16cid:commentId w16cid:paraId="45440D42" w16cid:durableId="35A7DCAC"/>
  <w16cid:commentId w16cid:paraId="2266A8F8" w16cid:durableId="341B627D"/>
  <w16cid:commentId w16cid:paraId="485A5F37" w16cid:durableId="3AEAD1C8"/>
  <w16cid:commentId w16cid:paraId="44527E71" w16cid:durableId="4C793D7C"/>
  <w16cid:commentId w16cid:paraId="6DE53713" w16cid:durableId="33ABD818"/>
  <w16cid:commentId w16cid:paraId="58DDCD4F" w16cid:durableId="63E0790B"/>
  <w16cid:commentId w16cid:paraId="49B15EFC" w16cid:durableId="6A7406C0"/>
  <w16cid:commentId w16cid:paraId="3EEEDCB5" w16cid:durableId="31F2A00D"/>
  <w16cid:commentId w16cid:paraId="11379CA6" w16cid:durableId="058E3F20"/>
  <w16cid:commentId w16cid:paraId="5C25F45E" w16cid:durableId="10452A70"/>
  <w16cid:commentId w16cid:paraId="40133ADA" w16cid:durableId="7139B66B"/>
  <w16cid:commentId w16cid:paraId="7568B8D1" w16cid:durableId="3C5090A3"/>
  <w16cid:commentId w16cid:paraId="46EB8B5B" w16cid:durableId="190637EF"/>
  <w16cid:commentId w16cid:paraId="5C449931" w16cid:durableId="5C5466CE"/>
  <w16cid:commentId w16cid:paraId="2329E9EF" w16cid:durableId="3AC831B0"/>
  <w16cid:commentId w16cid:paraId="50F7708C" w16cid:durableId="12FEFB3C"/>
  <w16cid:commentId w16cid:paraId="3EFFA4F8" w16cid:durableId="5E2C5715"/>
  <w16cid:commentId w16cid:paraId="543C59FF" w16cid:durableId="10F6B06F"/>
  <w16cid:commentId w16cid:paraId="2712A62F" w16cid:durableId="5500B045"/>
  <w16cid:commentId w16cid:paraId="751CC58A" w16cid:durableId="1F434691"/>
  <w16cid:commentId w16cid:paraId="690F333A" w16cid:durableId="11F485ED"/>
  <w16cid:commentId w16cid:paraId="0FDE8798" w16cid:durableId="2020ED25"/>
  <w16cid:commentId w16cid:paraId="71DF7DE0" w16cid:durableId="2EA7FBFB"/>
  <w16cid:commentId w16cid:paraId="282761D4" w16cid:durableId="600B8556"/>
  <w16cid:commentId w16cid:paraId="2AEFA671" w16cid:durableId="1C9DA626"/>
  <w16cid:commentId w16cid:paraId="2A8EEDE8" w16cid:durableId="6341670C"/>
  <w16cid:commentId w16cid:paraId="4E5DF806" w16cid:durableId="1ADD5B46"/>
  <w16cid:commentId w16cid:paraId="7CAEB7C3" w16cid:durableId="0940425A"/>
  <w16cid:commentId w16cid:paraId="7F27F81E" w16cid:durableId="677C7AFC"/>
  <w16cid:commentId w16cid:paraId="55A96EFA" w16cid:durableId="61E94206"/>
  <w16cid:commentId w16cid:paraId="75F874EB" w16cid:durableId="5313A3F3"/>
  <w16cid:commentId w16cid:paraId="00E3BC4B" w16cid:durableId="428757DF"/>
  <w16cid:commentId w16cid:paraId="5DEEED0B" w16cid:durableId="1B309C88"/>
  <w16cid:commentId w16cid:paraId="6A76892E" w16cid:durableId="64E0AD5D"/>
  <w16cid:commentId w16cid:paraId="51D47936" w16cid:durableId="1421D75D"/>
  <w16cid:commentId w16cid:paraId="502CB1A1" w16cid:durableId="32A563EC"/>
  <w16cid:commentId w16cid:paraId="0301FC21" w16cid:durableId="008EDD46"/>
  <w16cid:commentId w16cid:paraId="2EAC56AF" w16cid:durableId="4DF3EFDF"/>
  <w16cid:commentId w16cid:paraId="656AC54E" w16cid:durableId="4E669458"/>
  <w16cid:commentId w16cid:paraId="05F32EA4" w16cid:durableId="14260562"/>
  <w16cid:commentId w16cid:paraId="17A0359D" w16cid:durableId="64C69ED0"/>
  <w16cid:commentId w16cid:paraId="5769699C" w16cid:durableId="4FBF90BF"/>
  <w16cid:commentId w16cid:paraId="7F970A9E" w16cid:durableId="7E019D9F"/>
  <w16cid:commentId w16cid:paraId="5124940A" w16cid:durableId="571656EA"/>
  <w16cid:commentId w16cid:paraId="4288AFF2" w16cid:durableId="742367A1"/>
  <w16cid:commentId w16cid:paraId="2665474B" w16cid:durableId="67497367"/>
  <w16cid:commentId w16cid:paraId="4E7DE94D" w16cid:durableId="2139D4B4"/>
  <w16cid:commentId w16cid:paraId="4D3ACC94" w16cid:durableId="455E87E8"/>
  <w16cid:commentId w16cid:paraId="60ED5188" w16cid:durableId="2C012C86"/>
  <w16cid:commentId w16cid:paraId="20E39A9E" w16cid:durableId="15DA3C38"/>
  <w16cid:commentId w16cid:paraId="110CFAAA" w16cid:durableId="02637A3E"/>
  <w16cid:commentId w16cid:paraId="1C1BDA86" w16cid:durableId="5BC06F2C"/>
  <w16cid:commentId w16cid:paraId="209F40FD" w16cid:durableId="2E9F6AAD"/>
  <w16cid:commentId w16cid:paraId="097B02BD" w16cid:durableId="5506ACC3"/>
  <w16cid:commentId w16cid:paraId="48912ADF" w16cid:durableId="74FADB3D"/>
  <w16cid:commentId w16cid:paraId="52184C8D" w16cid:durableId="102454E6"/>
  <w16cid:commentId w16cid:paraId="48BD1110" w16cid:durableId="5F114156"/>
  <w16cid:commentId w16cid:paraId="2468ECD1" w16cid:durableId="0EE9E518"/>
  <w16cid:commentId w16cid:paraId="249FD19B" w16cid:durableId="6E6003FA"/>
  <w16cid:commentId w16cid:paraId="57763502" w16cid:durableId="44BA743E"/>
  <w16cid:commentId w16cid:paraId="0635D170" w16cid:durableId="12931ADF"/>
  <w16cid:commentId w16cid:paraId="5B4F38A6" w16cid:durableId="463FCA82"/>
  <w16cid:commentId w16cid:paraId="30454E86" w16cid:durableId="770D0ABE"/>
  <w16cid:commentId w16cid:paraId="61CEA814" w16cid:durableId="3083A337"/>
  <w16cid:commentId w16cid:paraId="351DABCE" w16cid:durableId="67FDD284"/>
  <w16cid:commentId w16cid:paraId="72322EAE" w16cid:durableId="03C1FD76"/>
  <w16cid:commentId w16cid:paraId="38DAD1A2" w16cid:durableId="33DD8122"/>
  <w16cid:commentId w16cid:paraId="1D7FDFF3" w16cid:durableId="2EFDFC84"/>
  <w16cid:commentId w16cid:paraId="099EAC23" w16cid:durableId="36524711"/>
  <w16cid:commentId w16cid:paraId="52C38B2E" w16cid:durableId="6BC720F7"/>
  <w16cid:commentId w16cid:paraId="6B802AA9" w16cid:durableId="37A15938"/>
  <w16cid:commentId w16cid:paraId="20C57B12" w16cid:durableId="2DCEDAA4"/>
  <w16cid:commentId w16cid:paraId="7F61635A" w16cid:durableId="1D2E3E30"/>
  <w16cid:commentId w16cid:paraId="1AA09CCC" w16cid:durableId="0E70A603"/>
  <w16cid:commentId w16cid:paraId="6CAE9F9A" w16cid:durableId="56921716"/>
  <w16cid:commentId w16cid:paraId="0BCBC564" w16cid:durableId="3AB3A109"/>
  <w16cid:commentId w16cid:paraId="618B7BF3" w16cid:durableId="618B7BF3"/>
  <w16cid:commentId w16cid:paraId="25185061" w16cid:durableId="34397607"/>
  <w16cid:commentId w16cid:paraId="44165A63" w16cid:durableId="24FAA5F5"/>
  <w16cid:commentId w16cid:paraId="35B08D4B" w16cid:durableId="7A202FB5"/>
  <w16cid:commentId w16cid:paraId="27206B5C" w16cid:durableId="7F1D74FA"/>
  <w16cid:commentId w16cid:paraId="72CE190C" w16cid:durableId="1A91F558"/>
  <w16cid:commentId w16cid:paraId="41A10EE1" w16cid:durableId="0302D8AD"/>
  <w16cid:commentId w16cid:paraId="6ED5C360" w16cid:durableId="6A44A772"/>
  <w16cid:commentId w16cid:paraId="4EBF6D54" w16cid:durableId="10FB5DF8"/>
  <w16cid:commentId w16cid:paraId="10CE9873" w16cid:durableId="4CBA5B90"/>
  <w16cid:commentId w16cid:paraId="3D20529E" w16cid:durableId="41CCC0BA"/>
  <w16cid:commentId w16cid:paraId="36239ED3" w16cid:durableId="27640631"/>
  <w16cid:commentId w16cid:paraId="5BF88D07" w16cid:durableId="4F0E7BB7"/>
  <w16cid:commentId w16cid:paraId="30F0182D" w16cid:durableId="184E34A9"/>
  <w16cid:commentId w16cid:paraId="0F6CE0EA" w16cid:durableId="4B53AE65"/>
  <w16cid:commentId w16cid:paraId="20388385" w16cid:durableId="42E5A596"/>
  <w16cid:commentId w16cid:paraId="4528A249" w16cid:durableId="4528A249"/>
  <w16cid:commentId w16cid:paraId="2428AFA6" w16cid:durableId="1C7472F1"/>
  <w16cid:commentId w16cid:paraId="39630AF2" w16cid:durableId="130D530F"/>
  <w16cid:commentId w16cid:paraId="280B4802" w16cid:durableId="4687A7AC"/>
  <w16cid:commentId w16cid:paraId="67325AC7" w16cid:durableId="08F13379"/>
  <w16cid:commentId w16cid:paraId="1C12FD32" w16cid:durableId="3DA8DE23"/>
  <w16cid:commentId w16cid:paraId="425DAE7C" w16cid:durableId="303FC0BD"/>
  <w16cid:commentId w16cid:paraId="54C99908" w16cid:durableId="4BA8294A"/>
  <w16cid:commentId w16cid:paraId="4A4FF119" w16cid:durableId="30A52C50"/>
  <w16cid:commentId w16cid:paraId="0EDE4F0A" w16cid:durableId="45449261"/>
  <w16cid:commentId w16cid:paraId="0FC3DF95" w16cid:durableId="5E4665D7"/>
  <w16cid:commentId w16cid:paraId="4417F3E2" w16cid:durableId="77B47B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1A870" w14:textId="77777777" w:rsidR="00B43808" w:rsidRDefault="00B43808" w:rsidP="00AD2721">
      <w:pPr>
        <w:spacing w:before="144" w:after="144"/>
      </w:pPr>
      <w:r>
        <w:separator/>
      </w:r>
    </w:p>
    <w:p w14:paraId="2967970C" w14:textId="77777777" w:rsidR="00B43808" w:rsidRDefault="00B43808"/>
  </w:endnote>
  <w:endnote w:type="continuationSeparator" w:id="0">
    <w:p w14:paraId="3F54904C" w14:textId="77777777" w:rsidR="00B43808" w:rsidRDefault="00B43808" w:rsidP="00AD2721">
      <w:pPr>
        <w:spacing w:before="144" w:after="144"/>
      </w:pPr>
      <w:r>
        <w:continuationSeparator/>
      </w:r>
    </w:p>
    <w:p w14:paraId="2A309385" w14:textId="77777777" w:rsidR="00B43808" w:rsidRDefault="00B43808"/>
  </w:endnote>
  <w:endnote w:type="continuationNotice" w:id="1">
    <w:p w14:paraId="7A76044F" w14:textId="77777777" w:rsidR="00B43808" w:rsidRDefault="00B43808">
      <w:pPr>
        <w:spacing w:before="144" w:after="144"/>
      </w:pPr>
    </w:p>
    <w:p w14:paraId="1C903746" w14:textId="77777777" w:rsidR="00B43808" w:rsidRDefault="00B438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 w:name="Noto Sans HK">
    <w:altName w:val="Yu Gothic"/>
    <w:panose1 w:val="020B0200000000000000"/>
    <w:charset w:val="80"/>
    <w:family w:val="swiss"/>
    <w:pitch w:val="variable"/>
    <w:sig w:usb0="20000287" w:usb1="2ADF3C10" w:usb2="00000016" w:usb3="00000000" w:csb0="0012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4577" w14:textId="77777777" w:rsidR="008A307C" w:rsidRDefault="008A30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96845525"/>
      <w:docPartObj>
        <w:docPartGallery w:val="Page Numbers (Bottom of Page)"/>
        <w:docPartUnique/>
      </w:docPartObj>
    </w:sdtPr>
    <w:sdtContent>
      <w:p w14:paraId="21906868" w14:textId="276BDD4E" w:rsidR="007823BF" w:rsidRPr="00785D40" w:rsidRDefault="007823BF" w:rsidP="00F47FB3">
        <w:pPr>
          <w:pStyle w:val="Footer"/>
          <w:spacing w:before="144" w:after="144"/>
          <w:ind w:right="400"/>
          <w:jc w:val="right"/>
          <w:rPr>
            <w:sz w:val="20"/>
            <w:szCs w:val="20"/>
          </w:rPr>
        </w:pPr>
        <w:r w:rsidRPr="00785D40">
          <w:rPr>
            <w:sz w:val="20"/>
            <w:szCs w:val="20"/>
          </w:rPr>
          <w:t xml:space="preserve">Page </w:t>
        </w:r>
        <w:r w:rsidRPr="00F47FB3">
          <w:rPr>
            <w:sz w:val="20"/>
          </w:rPr>
          <w:fldChar w:fldCharType="begin"/>
        </w:r>
        <w:r w:rsidRPr="00A61124">
          <w:rPr>
            <w:sz w:val="20"/>
            <w:szCs w:val="20"/>
          </w:rPr>
          <w:instrText xml:space="preserve"> PAGE </w:instrText>
        </w:r>
        <w:r w:rsidRPr="00F47FB3">
          <w:rPr>
            <w:sz w:val="20"/>
          </w:rPr>
          <w:fldChar w:fldCharType="separate"/>
        </w:r>
        <w:r w:rsidR="00FD1D78">
          <w:rPr>
            <w:noProof/>
            <w:sz w:val="20"/>
            <w:szCs w:val="20"/>
          </w:rPr>
          <w:t>103</w:t>
        </w:r>
        <w:r w:rsidRPr="00F47FB3">
          <w:rPr>
            <w:sz w:val="20"/>
          </w:rPr>
          <w:fldChar w:fldCharType="end"/>
        </w:r>
        <w:r w:rsidRPr="00785D40">
          <w:rPr>
            <w:sz w:val="20"/>
            <w:szCs w:val="20"/>
          </w:rPr>
          <w:t xml:space="preserve"> of </w:t>
        </w:r>
        <w:r w:rsidRPr="00F47FB3">
          <w:rPr>
            <w:sz w:val="20"/>
          </w:rPr>
          <w:fldChar w:fldCharType="begin"/>
        </w:r>
        <w:r w:rsidRPr="00A61124">
          <w:rPr>
            <w:sz w:val="20"/>
            <w:szCs w:val="20"/>
          </w:rPr>
          <w:instrText xml:space="preserve"> NUMPAGES  </w:instrText>
        </w:r>
        <w:r w:rsidRPr="00F47FB3">
          <w:rPr>
            <w:sz w:val="20"/>
          </w:rPr>
          <w:fldChar w:fldCharType="separate"/>
        </w:r>
        <w:r w:rsidR="00FD1D78">
          <w:rPr>
            <w:noProof/>
            <w:sz w:val="20"/>
            <w:szCs w:val="20"/>
          </w:rPr>
          <w:t>323</w:t>
        </w:r>
        <w:r w:rsidRPr="00F47FB3">
          <w:rPr>
            <w:sz w:val="20"/>
          </w:rPr>
          <w:fldChar w:fldCharType="end"/>
        </w:r>
      </w:p>
    </w:sdtContent>
  </w:sdt>
  <w:p w14:paraId="683085FC" w14:textId="5AB1542D" w:rsidR="007823BF" w:rsidRPr="00E35513" w:rsidRDefault="005A4F7A">
    <w:pPr>
      <w:pStyle w:val="Footer"/>
      <w:spacing w:before="144" w:after="144"/>
      <w:rPr>
        <w:sz w:val="20"/>
        <w:szCs w:val="20"/>
      </w:rPr>
    </w:pPr>
    <w:r>
      <w:rPr>
        <w:sz w:val="20"/>
        <w:szCs w:val="20"/>
      </w:rPr>
      <w:fldChar w:fldCharType="begin"/>
    </w:r>
    <w:r>
      <w:rPr>
        <w:sz w:val="20"/>
        <w:szCs w:val="20"/>
      </w:rPr>
      <w:instrText xml:space="preserve"> DOCPROPERTY  Version  \* MERGEFORMAT </w:instrText>
    </w:r>
    <w:r>
      <w:rPr>
        <w:sz w:val="20"/>
        <w:szCs w:val="20"/>
      </w:rPr>
      <w:fldChar w:fldCharType="separate"/>
    </w:r>
    <w:r w:rsidR="00755698">
      <w:rPr>
        <w:sz w:val="20"/>
        <w:szCs w:val="20"/>
      </w:rPr>
      <w:t>v1.3</w:t>
    </w:r>
    <w:r>
      <w:rPr>
        <w:sz w:val="20"/>
        <w:szCs w:val="20"/>
      </w:rPr>
      <w:fldChar w:fldCharType="end"/>
    </w:r>
    <w:r w:rsidR="00441EDA">
      <w:rPr>
        <w:sz w:val="20"/>
        <w:szCs w:val="20"/>
      </w:rPr>
      <w:fldChar w:fldCharType="begin"/>
    </w:r>
    <w:r w:rsidR="00441EDA">
      <w:rPr>
        <w:sz w:val="20"/>
        <w:szCs w:val="20"/>
      </w:rPr>
      <w:instrText xml:space="preserve"> DOCPROPERTY  Version  \* MERGEFORMAT </w:instrText>
    </w:r>
    <w:r w:rsidR="00441EDA">
      <w:rPr>
        <w:sz w:val="20"/>
        <w:szCs w:val="20"/>
      </w:rPr>
      <w:fldChar w:fldCharType="separate"/>
    </w:r>
    <w:r w:rsidR="00441EDA">
      <w:rPr>
        <w:sz w:val="20"/>
        <w:szCs w:val="20"/>
      </w:rPr>
      <w:fldChar w:fldCharType="end"/>
    </w:r>
    <w:r w:rsidR="007823BF" w:rsidRPr="00E35513">
      <w:rPr>
        <w:sz w:val="20"/>
        <w:szCs w:val="20"/>
      </w:rPr>
      <w:fldChar w:fldCharType="begin"/>
    </w:r>
    <w:r w:rsidR="007823BF" w:rsidRPr="00E35513">
      <w:rPr>
        <w:sz w:val="20"/>
        <w:szCs w:val="20"/>
      </w:rPr>
      <w:instrText xml:space="preserve"> DOCPROPERTY  Version  \* MERGEFORMAT </w:instrText>
    </w:r>
    <w:r w:rsidR="007823BF" w:rsidRPr="00E35513">
      <w:rPr>
        <w:sz w:val="20"/>
        <w:szCs w:val="20"/>
      </w:rPr>
      <w:fldChar w:fldCharType="separate"/>
    </w:r>
    <w:r w:rsidR="007823BF" w:rsidRPr="00E35513">
      <w:rPr>
        <w:sz w:val="20"/>
        <w:szCs w:val="20"/>
      </w:rPr>
      <w:fldChar w:fldCharType="end"/>
    </w:r>
    <w:r w:rsidR="007823BF">
      <w:rPr>
        <w:sz w:val="20"/>
        <w:szCs w:val="20"/>
      </w:rPr>
      <w:ptab w:relativeTo="margin" w:alignment="center" w:leader="none"/>
    </w:r>
    <w:r w:rsidR="007823BF" w:rsidRPr="00A442D5">
      <w:rPr>
        <w:rStyle w:val="Heading1Cha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C5021" w14:textId="456AEF15" w:rsidR="007823BF" w:rsidRDefault="007823BF" w:rsidP="00A442D5">
    <w:pPr>
      <w:pStyle w:val="Footer"/>
      <w:spacing w:before="144" w:after="144"/>
      <w:jc w:val="center"/>
    </w:pPr>
    <w:r>
      <w:rPr>
        <w:rStyle w:val="PageNumber"/>
      </w:rPr>
      <w:t>ITApps Limited Confidential and Proprietary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21493" w14:textId="77777777" w:rsidR="00B43808" w:rsidRDefault="00B43808" w:rsidP="00AD2721">
      <w:pPr>
        <w:spacing w:before="144" w:after="144"/>
      </w:pPr>
      <w:r>
        <w:separator/>
      </w:r>
    </w:p>
    <w:p w14:paraId="7B1C3C3E" w14:textId="77777777" w:rsidR="00B43808" w:rsidRDefault="00B43808"/>
  </w:footnote>
  <w:footnote w:type="continuationSeparator" w:id="0">
    <w:p w14:paraId="041F8D11" w14:textId="77777777" w:rsidR="00B43808" w:rsidRDefault="00B43808" w:rsidP="00AD2721">
      <w:pPr>
        <w:spacing w:before="144" w:after="144"/>
      </w:pPr>
      <w:r>
        <w:continuationSeparator/>
      </w:r>
    </w:p>
    <w:p w14:paraId="497373EE" w14:textId="77777777" w:rsidR="00B43808" w:rsidRDefault="00B43808"/>
  </w:footnote>
  <w:footnote w:type="continuationNotice" w:id="1">
    <w:p w14:paraId="65D683E2" w14:textId="77777777" w:rsidR="00B43808" w:rsidRDefault="00B43808">
      <w:pPr>
        <w:spacing w:before="144" w:after="144"/>
      </w:pPr>
    </w:p>
    <w:p w14:paraId="718E523C" w14:textId="77777777" w:rsidR="00B43808" w:rsidRDefault="00B438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B0F5" w14:textId="77777777" w:rsidR="008A307C" w:rsidRDefault="008A30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0F07D" w14:textId="68268FEE" w:rsidR="007823BF" w:rsidRPr="00A61124" w:rsidRDefault="007823BF" w:rsidP="00A61124">
    <w:pPr>
      <w:spacing w:before="144" w:after="144"/>
      <w:rPr>
        <w:rFonts w:ascii="Arial" w:hAnsi="Arial"/>
        <w:kern w:val="2"/>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05F1" w14:textId="0B923ABA" w:rsidR="007823BF" w:rsidRPr="009F4F27" w:rsidRDefault="007823BF" w:rsidP="009F4F27">
    <w:pPr>
      <w:pStyle w:val="header2"/>
      <w:tabs>
        <w:tab w:val="clear" w:pos="4320"/>
        <w:tab w:val="clear" w:pos="8640"/>
      </w:tabs>
      <w:spacing w:before="144" w:after="144"/>
      <w:rPr>
        <w:rFonts w:cs="Times"/>
        <w:sz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583"/>
    <w:multiLevelType w:val="multilevel"/>
    <w:tmpl w:val="DDB891EE"/>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0AD0B7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0F45112"/>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13041B4"/>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1A1248F"/>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2203B2E"/>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23F50A2"/>
    <w:multiLevelType w:val="hybridMultilevel"/>
    <w:tmpl w:val="5D6C794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024841F4"/>
    <w:multiLevelType w:val="hybridMultilevel"/>
    <w:tmpl w:val="CB8663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277453B"/>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2E2341F"/>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4044F47"/>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46660DA"/>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47B1814"/>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49864A3"/>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55C4017"/>
    <w:multiLevelType w:val="hybridMultilevel"/>
    <w:tmpl w:val="CD26A8DA"/>
    <w:lvl w:ilvl="0" w:tplc="23E2027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56E01D1"/>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06A523A4"/>
    <w:multiLevelType w:val="hybridMultilevel"/>
    <w:tmpl w:val="41F6014C"/>
    <w:lvl w:ilvl="0" w:tplc="FFFFFFFF">
      <w:start w:val="1"/>
      <w:numFmt w:val="decimal"/>
      <w:lvlText w:val="%1."/>
      <w:lvlJc w:val="left"/>
      <w:pPr>
        <w:ind w:left="326" w:hanging="360"/>
      </w:pPr>
      <w:rPr>
        <w:rFonts w:hint="default"/>
      </w:rPr>
    </w:lvl>
    <w:lvl w:ilvl="1" w:tplc="FFFFFFFF">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17" w15:restartNumberingAfterBreak="0">
    <w:nsid w:val="06AE6687"/>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06DF51F6"/>
    <w:multiLevelType w:val="multilevel"/>
    <w:tmpl w:val="DDB891EE"/>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06F34484"/>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06FF1465"/>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072F3F38"/>
    <w:multiLevelType w:val="multilevel"/>
    <w:tmpl w:val="FD820CDE"/>
    <w:numStyleLink w:val="Style3"/>
  </w:abstractNum>
  <w:abstractNum w:abstractNumId="22" w15:restartNumberingAfterBreak="0">
    <w:nsid w:val="07922C8C"/>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07AF6CE9"/>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07E811DE"/>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07EA5D5E"/>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085845E0"/>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09065D0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097B75A8"/>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09B179F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0A4E7F1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643"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0A93555A"/>
    <w:multiLevelType w:val="multilevel"/>
    <w:tmpl w:val="55807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B48723D"/>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0B4D349C"/>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0BDB0860"/>
    <w:multiLevelType w:val="hybridMultilevel"/>
    <w:tmpl w:val="33083440"/>
    <w:lvl w:ilvl="0" w:tplc="419EB0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C1C3989"/>
    <w:multiLevelType w:val="multilevel"/>
    <w:tmpl w:val="274A8698"/>
    <w:lvl w:ilvl="0">
      <w:start w:val="1"/>
      <w:numFmt w:val="decimal"/>
      <w:lvlText w:val="%1"/>
      <w:lvlJc w:val="left"/>
      <w:pPr>
        <w:tabs>
          <w:tab w:val="num" w:pos="855"/>
        </w:tabs>
        <w:ind w:left="851" w:hanging="851"/>
      </w:pPr>
      <w:rPr>
        <w:rFonts w:eastAsia="PMingLiU" w:hint="eastAsia"/>
        <w:sz w:val="28"/>
      </w:rPr>
    </w:lvl>
    <w:lvl w:ilvl="1">
      <w:start w:val="1"/>
      <w:numFmt w:val="decimal"/>
      <w:lvlText w:val="%1.%2"/>
      <w:lvlJc w:val="left"/>
      <w:pPr>
        <w:tabs>
          <w:tab w:val="num" w:pos="855"/>
        </w:tabs>
        <w:ind w:left="851" w:hanging="851"/>
      </w:pPr>
      <w:rPr>
        <w:rFonts w:hint="eastAsia"/>
      </w:rPr>
    </w:lvl>
    <w:lvl w:ilvl="2">
      <w:start w:val="1"/>
      <w:numFmt w:val="decimal"/>
      <w:lvlText w:val="%1.%2.%3"/>
      <w:lvlJc w:val="left"/>
      <w:pPr>
        <w:tabs>
          <w:tab w:val="num" w:pos="855"/>
        </w:tabs>
        <w:ind w:left="851" w:hanging="851"/>
      </w:pPr>
      <w:rPr>
        <w:rFonts w:hint="eastAsia"/>
      </w:rPr>
    </w:lvl>
    <w:lvl w:ilvl="3">
      <w:start w:val="1"/>
      <w:numFmt w:val="decimal"/>
      <w:lvlText w:val="%1.%2.%3.%4"/>
      <w:lvlJc w:val="left"/>
      <w:pPr>
        <w:tabs>
          <w:tab w:val="num" w:pos="851"/>
        </w:tabs>
        <w:ind w:left="851" w:hanging="851"/>
      </w:pPr>
      <w:rPr>
        <w:rFonts w:hint="eastAsia"/>
        <w:i w:val="0"/>
        <w:iCs/>
      </w:rPr>
    </w:lvl>
    <w:lvl w:ilvl="4">
      <w:start w:val="1"/>
      <w:numFmt w:val="decimal"/>
      <w:lvlText w:val="%1.%2.%3.%4.%5"/>
      <w:lvlJc w:val="left"/>
      <w:pPr>
        <w:tabs>
          <w:tab w:val="num" w:pos="851"/>
        </w:tabs>
        <w:ind w:left="680" w:hanging="680"/>
      </w:pPr>
      <w:rPr>
        <w:rFonts w:hint="eastAsia"/>
        <w:b/>
        <w:i w:val="0"/>
        <w:color w:val="000000"/>
      </w:rPr>
    </w:lvl>
    <w:lvl w:ilvl="5">
      <w:start w:val="1"/>
      <w:numFmt w:val="upperLetter"/>
      <w:lvlText w:val="%6)"/>
      <w:lvlJc w:val="left"/>
      <w:pPr>
        <w:tabs>
          <w:tab w:val="num" w:pos="624"/>
        </w:tabs>
        <w:ind w:left="624" w:hanging="340"/>
      </w:pPr>
      <w:rPr>
        <w:rFonts w:ascii="Arial" w:hAnsi="Arial" w:hint="default"/>
        <w:b/>
        <w:i w:val="0"/>
        <w:sz w:val="24"/>
        <w:u w:color="00B050"/>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15:restartNumberingAfterBreak="0">
    <w:nsid w:val="0CD8799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0D290957"/>
    <w:multiLevelType w:val="hybridMultilevel"/>
    <w:tmpl w:val="E01640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0D36741C"/>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0E2C51D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0E3F3DF4"/>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0EF87AD3"/>
    <w:multiLevelType w:val="multilevel"/>
    <w:tmpl w:val="B184C68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bullet"/>
      <w:lvlText w:val=""/>
      <w:lvlJc w:val="left"/>
      <w:pPr>
        <w:ind w:left="234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lowerRoman"/>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0F0B44DE"/>
    <w:multiLevelType w:val="hybridMultilevel"/>
    <w:tmpl w:val="41F6014C"/>
    <w:lvl w:ilvl="0" w:tplc="FFFFFFFF">
      <w:start w:val="1"/>
      <w:numFmt w:val="decimal"/>
      <w:lvlText w:val="%1."/>
      <w:lvlJc w:val="left"/>
      <w:pPr>
        <w:ind w:left="326" w:hanging="360"/>
      </w:pPr>
      <w:rPr>
        <w:rFonts w:hint="default"/>
      </w:rPr>
    </w:lvl>
    <w:lvl w:ilvl="1" w:tplc="FFFFFFFF">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43" w15:restartNumberingAfterBreak="0">
    <w:nsid w:val="0F4332B4"/>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10077E68"/>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10E4396A"/>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10EB4769"/>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10FF48B6"/>
    <w:multiLevelType w:val="hybridMultilevel"/>
    <w:tmpl w:val="57025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20E572C"/>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13137CEE"/>
    <w:multiLevelType w:val="hybridMultilevel"/>
    <w:tmpl w:val="145C4BA8"/>
    <w:lvl w:ilvl="0" w:tplc="FFFFFFFF">
      <w:start w:val="1"/>
      <w:numFmt w:val="decimal"/>
      <w:lvlText w:val="%1."/>
      <w:lvlJc w:val="left"/>
      <w:pPr>
        <w:ind w:left="32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3247629"/>
    <w:multiLevelType w:val="hybridMultilevel"/>
    <w:tmpl w:val="46B4DD7A"/>
    <w:lvl w:ilvl="0" w:tplc="FFFFFFFF">
      <w:start w:val="1"/>
      <w:numFmt w:val="lowerLetter"/>
      <w:lvlText w:val="%1."/>
      <w:lvlJc w:val="left"/>
      <w:pPr>
        <w:ind w:left="1180" w:hanging="360"/>
      </w:pPr>
    </w:lvl>
    <w:lvl w:ilvl="1" w:tplc="FFFFFFFF" w:tentative="1">
      <w:start w:val="1"/>
      <w:numFmt w:val="lowerLetter"/>
      <w:lvlText w:val="%2."/>
      <w:lvlJc w:val="left"/>
      <w:pPr>
        <w:ind w:left="190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51" w15:restartNumberingAfterBreak="0">
    <w:nsid w:val="13A42D03"/>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13C22AC0"/>
    <w:multiLevelType w:val="multilevel"/>
    <w:tmpl w:val="57781908"/>
    <w:lvl w:ilvl="0">
      <w:start w:val="1"/>
      <w:numFmt w:val="decimal"/>
      <w:lvlText w:val="%1."/>
      <w:lvlJc w:val="left"/>
      <w:pPr>
        <w:ind w:left="720" w:hanging="360"/>
      </w:pPr>
      <w:rPr>
        <w:rFonts w:hint="default"/>
        <w:color w:val="auto"/>
      </w:rPr>
    </w:lvl>
    <w:lvl w:ilvl="1">
      <w:start w:val="1"/>
      <w:numFmt w:val="lowerLetter"/>
      <w:lvlText w:val="%2."/>
      <w:lvlJc w:val="left"/>
      <w:pPr>
        <w:ind w:left="73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13E45641"/>
    <w:multiLevelType w:val="multilevel"/>
    <w:tmpl w:val="2B9E9758"/>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rPr>
        <w:rFonts w:hint="default"/>
        <w:color w:val="auto"/>
      </w:rPr>
    </w:lvl>
    <w:lvl w:ilvl="2">
      <w:start w:val="7"/>
      <w:numFmt w:val="bullet"/>
      <w:lvlText w:val=""/>
      <w:lvlJc w:val="left"/>
      <w:pPr>
        <w:ind w:left="1980" w:hanging="360"/>
      </w:pPr>
      <w:rPr>
        <w:rFonts w:ascii="Symbol" w:hAnsi="Symbol" w:hint="default"/>
      </w:rPr>
    </w:lvl>
    <w:lvl w:ilvl="3">
      <w:start w:val="23"/>
      <w:numFmt w:val="bullet"/>
      <w:lvlText w:val="-"/>
      <w:lvlJc w:val="left"/>
      <w:pPr>
        <w:ind w:left="2520" w:hanging="360"/>
      </w:pPr>
      <w:rPr>
        <w:rFonts w:ascii="Times New Roman" w:eastAsia="PMingLiU" w:hAnsi="Times New Roman" w:cs="Times New Roman" w:hint="default"/>
      </w:rPr>
    </w:lvl>
    <w:lvl w:ilvl="4">
      <w:start w:val="1"/>
      <w:numFmt w:val="bullet"/>
      <w:lvlText w:val=""/>
      <w:lvlJc w:val="left"/>
      <w:pPr>
        <w:ind w:left="3240" w:hanging="360"/>
      </w:pPr>
      <w:rPr>
        <w:rFonts w:ascii="Wingdings" w:hAnsi="Wingdings" w:hint="default"/>
      </w:rPr>
    </w:lvl>
    <w:lvl w:ilvl="5">
      <w:start w:val="1"/>
      <w:numFmt w:val="lowerRoman"/>
      <w:lvlText w:val="%6."/>
      <w:lvlJc w:val="right"/>
      <w:pPr>
        <w:ind w:left="3960" w:hanging="180"/>
      </w:pPr>
      <w:rPr>
        <w:rFonts w:hint="default"/>
      </w:rPr>
    </w:lvl>
    <w:lvl w:ilvl="6">
      <w:start w:val="2"/>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4" w15:restartNumberingAfterBreak="0">
    <w:nsid w:val="1498357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15:restartNumberingAfterBreak="0">
    <w:nsid w:val="152C786A"/>
    <w:multiLevelType w:val="hybridMultilevel"/>
    <w:tmpl w:val="8B7CAA16"/>
    <w:lvl w:ilvl="0" w:tplc="FFFFFFFF">
      <w:start w:val="1"/>
      <w:numFmt w:val="decimal"/>
      <w:lvlText w:val="%1."/>
      <w:lvlJc w:val="left"/>
      <w:pPr>
        <w:ind w:left="32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153E21C5"/>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1564566F"/>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15B73EF2"/>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15F91740"/>
    <w:multiLevelType w:val="hybridMultilevel"/>
    <w:tmpl w:val="A2FAFCBE"/>
    <w:lvl w:ilvl="0" w:tplc="3C090001">
      <w:start w:val="1"/>
      <w:numFmt w:val="bullet"/>
      <w:lvlText w:val=""/>
      <w:lvlJc w:val="left"/>
      <w:pPr>
        <w:ind w:left="1440" w:hanging="360"/>
      </w:pPr>
      <w:rPr>
        <w:rFonts w:ascii="Symbol" w:hAnsi="Symbol" w:hint="default"/>
      </w:rPr>
    </w:lvl>
    <w:lvl w:ilvl="1" w:tplc="3C090003" w:tentative="1">
      <w:start w:val="1"/>
      <w:numFmt w:val="bullet"/>
      <w:lvlText w:val="o"/>
      <w:lvlJc w:val="left"/>
      <w:pPr>
        <w:ind w:left="2160" w:hanging="360"/>
      </w:pPr>
      <w:rPr>
        <w:rFonts w:ascii="Courier New" w:hAnsi="Courier New" w:cs="Courier New" w:hint="default"/>
      </w:rPr>
    </w:lvl>
    <w:lvl w:ilvl="2" w:tplc="3C090005" w:tentative="1">
      <w:start w:val="1"/>
      <w:numFmt w:val="bullet"/>
      <w:lvlText w:val=""/>
      <w:lvlJc w:val="left"/>
      <w:pPr>
        <w:ind w:left="2880" w:hanging="360"/>
      </w:pPr>
      <w:rPr>
        <w:rFonts w:ascii="Wingdings" w:hAnsi="Wingdings" w:hint="default"/>
      </w:rPr>
    </w:lvl>
    <w:lvl w:ilvl="3" w:tplc="3C090001" w:tentative="1">
      <w:start w:val="1"/>
      <w:numFmt w:val="bullet"/>
      <w:lvlText w:val=""/>
      <w:lvlJc w:val="left"/>
      <w:pPr>
        <w:ind w:left="3600" w:hanging="360"/>
      </w:pPr>
      <w:rPr>
        <w:rFonts w:ascii="Symbol" w:hAnsi="Symbol" w:hint="default"/>
      </w:rPr>
    </w:lvl>
    <w:lvl w:ilvl="4" w:tplc="3C090003" w:tentative="1">
      <w:start w:val="1"/>
      <w:numFmt w:val="bullet"/>
      <w:lvlText w:val="o"/>
      <w:lvlJc w:val="left"/>
      <w:pPr>
        <w:ind w:left="4320" w:hanging="360"/>
      </w:pPr>
      <w:rPr>
        <w:rFonts w:ascii="Courier New" w:hAnsi="Courier New" w:cs="Courier New" w:hint="default"/>
      </w:rPr>
    </w:lvl>
    <w:lvl w:ilvl="5" w:tplc="3C090005" w:tentative="1">
      <w:start w:val="1"/>
      <w:numFmt w:val="bullet"/>
      <w:lvlText w:val=""/>
      <w:lvlJc w:val="left"/>
      <w:pPr>
        <w:ind w:left="5040" w:hanging="360"/>
      </w:pPr>
      <w:rPr>
        <w:rFonts w:ascii="Wingdings" w:hAnsi="Wingdings" w:hint="default"/>
      </w:rPr>
    </w:lvl>
    <w:lvl w:ilvl="6" w:tplc="3C090001">
      <w:start w:val="1"/>
      <w:numFmt w:val="bullet"/>
      <w:lvlText w:val=""/>
      <w:lvlJc w:val="left"/>
      <w:pPr>
        <w:ind w:left="5760" w:hanging="360"/>
      </w:pPr>
      <w:rPr>
        <w:rFonts w:ascii="Symbol" w:hAnsi="Symbol" w:hint="default"/>
      </w:rPr>
    </w:lvl>
    <w:lvl w:ilvl="7" w:tplc="3C090003" w:tentative="1">
      <w:start w:val="1"/>
      <w:numFmt w:val="bullet"/>
      <w:lvlText w:val="o"/>
      <w:lvlJc w:val="left"/>
      <w:pPr>
        <w:ind w:left="6480" w:hanging="360"/>
      </w:pPr>
      <w:rPr>
        <w:rFonts w:ascii="Courier New" w:hAnsi="Courier New" w:cs="Courier New" w:hint="default"/>
      </w:rPr>
    </w:lvl>
    <w:lvl w:ilvl="8" w:tplc="3C090005" w:tentative="1">
      <w:start w:val="1"/>
      <w:numFmt w:val="bullet"/>
      <w:lvlText w:val=""/>
      <w:lvlJc w:val="left"/>
      <w:pPr>
        <w:ind w:left="7200" w:hanging="360"/>
      </w:pPr>
      <w:rPr>
        <w:rFonts w:ascii="Wingdings" w:hAnsi="Wingdings" w:hint="default"/>
      </w:rPr>
    </w:lvl>
  </w:abstractNum>
  <w:abstractNum w:abstractNumId="60" w15:restartNumberingAfterBreak="0">
    <w:nsid w:val="16044487"/>
    <w:multiLevelType w:val="hybridMultilevel"/>
    <w:tmpl w:val="214A7316"/>
    <w:styleLink w:val="Styl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1641030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167840C9"/>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16A55B2B"/>
    <w:multiLevelType w:val="hybridMultilevel"/>
    <w:tmpl w:val="41F6014C"/>
    <w:lvl w:ilvl="0" w:tplc="FFFFFFFF">
      <w:start w:val="1"/>
      <w:numFmt w:val="decimal"/>
      <w:lvlText w:val="%1."/>
      <w:lvlJc w:val="left"/>
      <w:pPr>
        <w:ind w:left="326" w:hanging="360"/>
      </w:pPr>
      <w:rPr>
        <w:rFonts w:hint="default"/>
      </w:rPr>
    </w:lvl>
    <w:lvl w:ilvl="1" w:tplc="FFFFFFFF">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64" w15:restartNumberingAfterBreak="0">
    <w:nsid w:val="172E682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1843676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18842D5B"/>
    <w:multiLevelType w:val="hybridMultilevel"/>
    <w:tmpl w:val="8398F192"/>
    <w:lvl w:ilvl="0" w:tplc="FED289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18AB0CEA"/>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18D14758"/>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19410DEB"/>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1981219B"/>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73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199E0633"/>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15:restartNumberingAfterBreak="0">
    <w:nsid w:val="19A93177"/>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19C430E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15:restartNumberingAfterBreak="0">
    <w:nsid w:val="1A2A6B54"/>
    <w:multiLevelType w:val="hybridMultilevel"/>
    <w:tmpl w:val="41F6014C"/>
    <w:lvl w:ilvl="0" w:tplc="FFFFFFFF">
      <w:start w:val="1"/>
      <w:numFmt w:val="decimal"/>
      <w:lvlText w:val="%1."/>
      <w:lvlJc w:val="left"/>
      <w:pPr>
        <w:ind w:left="326" w:hanging="360"/>
      </w:pPr>
      <w:rPr>
        <w:rFonts w:hint="default"/>
      </w:rPr>
    </w:lvl>
    <w:lvl w:ilvl="1" w:tplc="FFFFFFFF">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75" w15:restartNumberingAfterBreak="0">
    <w:nsid w:val="1A9B746B"/>
    <w:multiLevelType w:val="hybridMultilevel"/>
    <w:tmpl w:val="776E4918"/>
    <w:lvl w:ilvl="0" w:tplc="A98009B4">
      <w:start w:val="1"/>
      <w:numFmt w:val="decimal"/>
      <w:lvlText w:val="%1."/>
      <w:lvlJc w:val="left"/>
      <w:pPr>
        <w:ind w:left="720" w:hanging="360"/>
      </w:pPr>
      <w:rPr>
        <w:color w:val="00B05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76" w15:restartNumberingAfterBreak="0">
    <w:nsid w:val="1AB13DA8"/>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7" w15:restartNumberingAfterBreak="0">
    <w:nsid w:val="1AF71ED2"/>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8" w15:restartNumberingAfterBreak="0">
    <w:nsid w:val="1AFA2969"/>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9" w15:restartNumberingAfterBreak="0">
    <w:nsid w:val="1B037D80"/>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0" w15:restartNumberingAfterBreak="0">
    <w:nsid w:val="1B8F677A"/>
    <w:multiLevelType w:val="hybridMultilevel"/>
    <w:tmpl w:val="41F6014C"/>
    <w:lvl w:ilvl="0" w:tplc="FFFFFFFF">
      <w:start w:val="1"/>
      <w:numFmt w:val="decimal"/>
      <w:lvlText w:val="%1."/>
      <w:lvlJc w:val="left"/>
      <w:pPr>
        <w:ind w:left="326" w:hanging="360"/>
      </w:pPr>
      <w:rPr>
        <w:rFonts w:hint="default"/>
      </w:rPr>
    </w:lvl>
    <w:lvl w:ilvl="1" w:tplc="FFFFFFFF" w:tentative="1">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81" w15:restartNumberingAfterBreak="0">
    <w:nsid w:val="1C355C8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15:restartNumberingAfterBreak="0">
    <w:nsid w:val="1C7F68A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3" w15:restartNumberingAfterBreak="0">
    <w:nsid w:val="1CA76557"/>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4" w15:restartNumberingAfterBreak="0">
    <w:nsid w:val="1DC71EDF"/>
    <w:multiLevelType w:val="hybridMultilevel"/>
    <w:tmpl w:val="01045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E36438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6" w15:restartNumberingAfterBreak="0">
    <w:nsid w:val="1E543C18"/>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7" w15:restartNumberingAfterBreak="0">
    <w:nsid w:val="1E7D59C7"/>
    <w:multiLevelType w:val="hybridMultilevel"/>
    <w:tmpl w:val="FE582622"/>
    <w:lvl w:ilvl="0" w:tplc="FFFFFFFF">
      <w:start w:val="1"/>
      <w:numFmt w:val="decimal"/>
      <w:lvlText w:val="%1."/>
      <w:lvlJc w:val="left"/>
      <w:pPr>
        <w:ind w:left="32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1E7E79F0"/>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9" w15:restartNumberingAfterBreak="0">
    <w:nsid w:val="1EF3135E"/>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0" w15:restartNumberingAfterBreak="0">
    <w:nsid w:val="1F4E230A"/>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1" w15:restartNumberingAfterBreak="0">
    <w:nsid w:val="1F74529C"/>
    <w:multiLevelType w:val="multilevel"/>
    <w:tmpl w:val="274A8698"/>
    <w:lvl w:ilvl="0">
      <w:start w:val="1"/>
      <w:numFmt w:val="decimal"/>
      <w:lvlText w:val="%1"/>
      <w:lvlJc w:val="left"/>
      <w:pPr>
        <w:tabs>
          <w:tab w:val="num" w:pos="855"/>
        </w:tabs>
        <w:ind w:left="851" w:hanging="851"/>
      </w:pPr>
      <w:rPr>
        <w:rFonts w:eastAsia="PMingLiU" w:hint="eastAsia"/>
        <w:sz w:val="28"/>
      </w:rPr>
    </w:lvl>
    <w:lvl w:ilvl="1">
      <w:start w:val="1"/>
      <w:numFmt w:val="decimal"/>
      <w:lvlText w:val="%1.%2"/>
      <w:lvlJc w:val="left"/>
      <w:pPr>
        <w:tabs>
          <w:tab w:val="num" w:pos="855"/>
        </w:tabs>
        <w:ind w:left="851" w:hanging="851"/>
      </w:pPr>
      <w:rPr>
        <w:rFonts w:hint="eastAsia"/>
      </w:rPr>
    </w:lvl>
    <w:lvl w:ilvl="2">
      <w:start w:val="1"/>
      <w:numFmt w:val="decimal"/>
      <w:lvlText w:val="%1.%2.%3"/>
      <w:lvlJc w:val="left"/>
      <w:pPr>
        <w:tabs>
          <w:tab w:val="num" w:pos="855"/>
        </w:tabs>
        <w:ind w:left="851" w:hanging="851"/>
      </w:pPr>
      <w:rPr>
        <w:rFonts w:hint="eastAsia"/>
      </w:rPr>
    </w:lvl>
    <w:lvl w:ilvl="3">
      <w:start w:val="1"/>
      <w:numFmt w:val="decimal"/>
      <w:lvlText w:val="%1.%2.%3.%4"/>
      <w:lvlJc w:val="left"/>
      <w:pPr>
        <w:tabs>
          <w:tab w:val="num" w:pos="851"/>
        </w:tabs>
        <w:ind w:left="851" w:hanging="851"/>
      </w:pPr>
      <w:rPr>
        <w:rFonts w:hint="eastAsia"/>
        <w:i w:val="0"/>
        <w:iCs/>
      </w:rPr>
    </w:lvl>
    <w:lvl w:ilvl="4">
      <w:start w:val="1"/>
      <w:numFmt w:val="decimal"/>
      <w:lvlText w:val="%1.%2.%3.%4.%5"/>
      <w:lvlJc w:val="left"/>
      <w:pPr>
        <w:tabs>
          <w:tab w:val="num" w:pos="851"/>
        </w:tabs>
        <w:ind w:left="680" w:hanging="680"/>
      </w:pPr>
      <w:rPr>
        <w:rFonts w:hint="eastAsia"/>
        <w:b/>
        <w:i w:val="0"/>
        <w:color w:val="000000"/>
      </w:rPr>
    </w:lvl>
    <w:lvl w:ilvl="5">
      <w:start w:val="1"/>
      <w:numFmt w:val="upperLetter"/>
      <w:lvlText w:val="%6)"/>
      <w:lvlJc w:val="left"/>
      <w:pPr>
        <w:tabs>
          <w:tab w:val="num" w:pos="624"/>
        </w:tabs>
        <w:ind w:left="624" w:hanging="340"/>
      </w:pPr>
      <w:rPr>
        <w:rFonts w:ascii="Arial" w:hAnsi="Arial" w:hint="default"/>
        <w:b/>
        <w:i w:val="0"/>
        <w:sz w:val="24"/>
        <w:u w:color="00B050"/>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2" w15:restartNumberingAfterBreak="0">
    <w:nsid w:val="1F9A13C2"/>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3" w15:restartNumberingAfterBreak="0">
    <w:nsid w:val="1FB932D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4" w15:restartNumberingAfterBreak="0">
    <w:nsid w:val="1FF3611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5" w15:restartNumberingAfterBreak="0">
    <w:nsid w:val="203E2701"/>
    <w:multiLevelType w:val="hybridMultilevel"/>
    <w:tmpl w:val="2932BEA0"/>
    <w:lvl w:ilvl="0" w:tplc="3C090001">
      <w:start w:val="1"/>
      <w:numFmt w:val="bullet"/>
      <w:lvlText w:val=""/>
      <w:lvlJc w:val="left"/>
      <w:pPr>
        <w:ind w:left="786" w:hanging="360"/>
      </w:pPr>
      <w:rPr>
        <w:rFonts w:ascii="Symbol" w:hAnsi="Symbol" w:hint="default"/>
      </w:rPr>
    </w:lvl>
    <w:lvl w:ilvl="1" w:tplc="3C090003" w:tentative="1">
      <w:start w:val="1"/>
      <w:numFmt w:val="bullet"/>
      <w:lvlText w:val="o"/>
      <w:lvlJc w:val="left"/>
      <w:pPr>
        <w:ind w:left="1506" w:hanging="360"/>
      </w:pPr>
      <w:rPr>
        <w:rFonts w:ascii="Courier New" w:hAnsi="Courier New" w:cs="Courier New" w:hint="default"/>
      </w:rPr>
    </w:lvl>
    <w:lvl w:ilvl="2" w:tplc="3C090005" w:tentative="1">
      <w:start w:val="1"/>
      <w:numFmt w:val="bullet"/>
      <w:lvlText w:val=""/>
      <w:lvlJc w:val="left"/>
      <w:pPr>
        <w:ind w:left="2226" w:hanging="360"/>
      </w:pPr>
      <w:rPr>
        <w:rFonts w:ascii="Wingdings" w:hAnsi="Wingdings" w:hint="default"/>
      </w:rPr>
    </w:lvl>
    <w:lvl w:ilvl="3" w:tplc="3C090001" w:tentative="1">
      <w:start w:val="1"/>
      <w:numFmt w:val="bullet"/>
      <w:lvlText w:val=""/>
      <w:lvlJc w:val="left"/>
      <w:pPr>
        <w:ind w:left="2946" w:hanging="360"/>
      </w:pPr>
      <w:rPr>
        <w:rFonts w:ascii="Symbol" w:hAnsi="Symbol" w:hint="default"/>
      </w:rPr>
    </w:lvl>
    <w:lvl w:ilvl="4" w:tplc="3C090003" w:tentative="1">
      <w:start w:val="1"/>
      <w:numFmt w:val="bullet"/>
      <w:lvlText w:val="o"/>
      <w:lvlJc w:val="left"/>
      <w:pPr>
        <w:ind w:left="3666" w:hanging="360"/>
      </w:pPr>
      <w:rPr>
        <w:rFonts w:ascii="Courier New" w:hAnsi="Courier New" w:cs="Courier New" w:hint="default"/>
      </w:rPr>
    </w:lvl>
    <w:lvl w:ilvl="5" w:tplc="3C090005" w:tentative="1">
      <w:start w:val="1"/>
      <w:numFmt w:val="bullet"/>
      <w:lvlText w:val=""/>
      <w:lvlJc w:val="left"/>
      <w:pPr>
        <w:ind w:left="4386" w:hanging="360"/>
      </w:pPr>
      <w:rPr>
        <w:rFonts w:ascii="Wingdings" w:hAnsi="Wingdings" w:hint="default"/>
      </w:rPr>
    </w:lvl>
    <w:lvl w:ilvl="6" w:tplc="3C090001" w:tentative="1">
      <w:start w:val="1"/>
      <w:numFmt w:val="bullet"/>
      <w:lvlText w:val=""/>
      <w:lvlJc w:val="left"/>
      <w:pPr>
        <w:ind w:left="5106" w:hanging="360"/>
      </w:pPr>
      <w:rPr>
        <w:rFonts w:ascii="Symbol" w:hAnsi="Symbol" w:hint="default"/>
      </w:rPr>
    </w:lvl>
    <w:lvl w:ilvl="7" w:tplc="3C090003" w:tentative="1">
      <w:start w:val="1"/>
      <w:numFmt w:val="bullet"/>
      <w:lvlText w:val="o"/>
      <w:lvlJc w:val="left"/>
      <w:pPr>
        <w:ind w:left="5826" w:hanging="360"/>
      </w:pPr>
      <w:rPr>
        <w:rFonts w:ascii="Courier New" w:hAnsi="Courier New" w:cs="Courier New" w:hint="default"/>
      </w:rPr>
    </w:lvl>
    <w:lvl w:ilvl="8" w:tplc="3C090005" w:tentative="1">
      <w:start w:val="1"/>
      <w:numFmt w:val="bullet"/>
      <w:lvlText w:val=""/>
      <w:lvlJc w:val="left"/>
      <w:pPr>
        <w:ind w:left="6546" w:hanging="360"/>
      </w:pPr>
      <w:rPr>
        <w:rFonts w:ascii="Wingdings" w:hAnsi="Wingdings" w:hint="default"/>
      </w:rPr>
    </w:lvl>
  </w:abstractNum>
  <w:abstractNum w:abstractNumId="96" w15:restartNumberingAfterBreak="0">
    <w:nsid w:val="20D82ED9"/>
    <w:multiLevelType w:val="hybridMultilevel"/>
    <w:tmpl w:val="41F6014C"/>
    <w:lvl w:ilvl="0" w:tplc="FFFFFFFF">
      <w:start w:val="1"/>
      <w:numFmt w:val="decimal"/>
      <w:lvlText w:val="%1."/>
      <w:lvlJc w:val="left"/>
      <w:pPr>
        <w:ind w:left="326" w:hanging="360"/>
      </w:pPr>
      <w:rPr>
        <w:rFonts w:hint="default"/>
      </w:rPr>
    </w:lvl>
    <w:lvl w:ilvl="1" w:tplc="FFFFFFFF">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97" w15:restartNumberingAfterBreak="0">
    <w:nsid w:val="21114C3C"/>
    <w:multiLevelType w:val="hybridMultilevel"/>
    <w:tmpl w:val="0E3462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21712F4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73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9" w15:restartNumberingAfterBreak="0">
    <w:nsid w:val="2171346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0" w15:restartNumberingAfterBreak="0">
    <w:nsid w:val="21AE42C3"/>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1" w15:restartNumberingAfterBreak="0">
    <w:nsid w:val="21BA2371"/>
    <w:multiLevelType w:val="hybridMultilevel"/>
    <w:tmpl w:val="D4D0BEF4"/>
    <w:styleLink w:val="Style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21BA257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73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3" w15:restartNumberingAfterBreak="0">
    <w:nsid w:val="2221048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4" w15:restartNumberingAfterBreak="0">
    <w:nsid w:val="226408AE"/>
    <w:multiLevelType w:val="multilevel"/>
    <w:tmpl w:val="0D5A8650"/>
    <w:lvl w:ilvl="0">
      <w:start w:val="1"/>
      <w:numFmt w:val="decimal"/>
      <w:lvlText w:val="%1."/>
      <w:lvlJc w:val="left"/>
      <w:pPr>
        <w:ind w:left="720" w:hanging="360"/>
      </w:pPr>
      <w:rPr>
        <w:rFonts w:hint="default"/>
        <w:color w:val="auto"/>
      </w:rPr>
    </w:lvl>
    <w:lvl w:ilvl="1">
      <w:start w:val="1"/>
      <w:numFmt w:val="lowerLetter"/>
      <w:lvlText w:val="%2."/>
      <w:lvlJc w:val="left"/>
      <w:pPr>
        <w:ind w:left="73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5" w15:restartNumberingAfterBreak="0">
    <w:nsid w:val="22664D1A"/>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6" w15:restartNumberingAfterBreak="0">
    <w:nsid w:val="233B47B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7" w15:restartNumberingAfterBreak="0">
    <w:nsid w:val="248D0194"/>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8" w15:restartNumberingAfterBreak="0">
    <w:nsid w:val="24A875BC"/>
    <w:multiLevelType w:val="hybridMultilevel"/>
    <w:tmpl w:val="22489B94"/>
    <w:lvl w:ilvl="0" w:tplc="3C090019">
      <w:start w:val="1"/>
      <w:numFmt w:val="lowerLetter"/>
      <w:lvlText w:val="%1."/>
      <w:lvlJc w:val="left"/>
      <w:pPr>
        <w:ind w:left="1080" w:hanging="360"/>
      </w:pPr>
    </w:lvl>
    <w:lvl w:ilvl="1" w:tplc="3C090019" w:tentative="1">
      <w:start w:val="1"/>
      <w:numFmt w:val="lowerLetter"/>
      <w:lvlText w:val="%2."/>
      <w:lvlJc w:val="left"/>
      <w:pPr>
        <w:ind w:left="1800" w:hanging="360"/>
      </w:pPr>
    </w:lvl>
    <w:lvl w:ilvl="2" w:tplc="3C09001B" w:tentative="1">
      <w:start w:val="1"/>
      <w:numFmt w:val="lowerRoman"/>
      <w:lvlText w:val="%3."/>
      <w:lvlJc w:val="right"/>
      <w:pPr>
        <w:ind w:left="2520" w:hanging="180"/>
      </w:pPr>
    </w:lvl>
    <w:lvl w:ilvl="3" w:tplc="3C09000F" w:tentative="1">
      <w:start w:val="1"/>
      <w:numFmt w:val="decimal"/>
      <w:lvlText w:val="%4."/>
      <w:lvlJc w:val="left"/>
      <w:pPr>
        <w:ind w:left="3240" w:hanging="360"/>
      </w:pPr>
    </w:lvl>
    <w:lvl w:ilvl="4" w:tplc="3C090019" w:tentative="1">
      <w:start w:val="1"/>
      <w:numFmt w:val="lowerLetter"/>
      <w:lvlText w:val="%5."/>
      <w:lvlJc w:val="left"/>
      <w:pPr>
        <w:ind w:left="3960" w:hanging="360"/>
      </w:pPr>
    </w:lvl>
    <w:lvl w:ilvl="5" w:tplc="3C09001B" w:tentative="1">
      <w:start w:val="1"/>
      <w:numFmt w:val="lowerRoman"/>
      <w:lvlText w:val="%6."/>
      <w:lvlJc w:val="right"/>
      <w:pPr>
        <w:ind w:left="4680" w:hanging="180"/>
      </w:pPr>
    </w:lvl>
    <w:lvl w:ilvl="6" w:tplc="3C09000F" w:tentative="1">
      <w:start w:val="1"/>
      <w:numFmt w:val="decimal"/>
      <w:lvlText w:val="%7."/>
      <w:lvlJc w:val="left"/>
      <w:pPr>
        <w:ind w:left="5400" w:hanging="360"/>
      </w:pPr>
    </w:lvl>
    <w:lvl w:ilvl="7" w:tplc="3C090019" w:tentative="1">
      <w:start w:val="1"/>
      <w:numFmt w:val="lowerLetter"/>
      <w:lvlText w:val="%8."/>
      <w:lvlJc w:val="left"/>
      <w:pPr>
        <w:ind w:left="6120" w:hanging="360"/>
      </w:pPr>
    </w:lvl>
    <w:lvl w:ilvl="8" w:tplc="3C09001B" w:tentative="1">
      <w:start w:val="1"/>
      <w:numFmt w:val="lowerRoman"/>
      <w:lvlText w:val="%9."/>
      <w:lvlJc w:val="right"/>
      <w:pPr>
        <w:ind w:left="6840" w:hanging="180"/>
      </w:pPr>
    </w:lvl>
  </w:abstractNum>
  <w:abstractNum w:abstractNumId="109" w15:restartNumberingAfterBreak="0">
    <w:nsid w:val="24CA1B5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0" w15:restartNumberingAfterBreak="0">
    <w:nsid w:val="24E40027"/>
    <w:multiLevelType w:val="hybridMultilevel"/>
    <w:tmpl w:val="E01640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26071A36"/>
    <w:multiLevelType w:val="hybridMultilevel"/>
    <w:tmpl w:val="BD5E6954"/>
    <w:lvl w:ilvl="0" w:tplc="FFFFFFFF">
      <w:start w:val="1"/>
      <w:numFmt w:val="decimal"/>
      <w:lvlText w:val="%1."/>
      <w:lvlJc w:val="left"/>
      <w:pPr>
        <w:ind w:left="32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26902C1F"/>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3" w15:restartNumberingAfterBreak="0">
    <w:nsid w:val="26B4702B"/>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4" w15:restartNumberingAfterBreak="0">
    <w:nsid w:val="26D21304"/>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643" w:hanging="360"/>
      </w:pPr>
      <w:rPr>
        <w:rFonts w:hint="default"/>
      </w:rPr>
    </w:lvl>
    <w:lvl w:ilvl="2">
      <w:start w:val="1"/>
      <w:numFmt w:val="lowerRoman"/>
      <w:lvlText w:val="%3."/>
      <w:lvlJc w:val="right"/>
      <w:pPr>
        <w:ind w:left="1031"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5" w15:restartNumberingAfterBreak="0">
    <w:nsid w:val="273004FD"/>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6" w15:restartNumberingAfterBreak="0">
    <w:nsid w:val="27D134BF"/>
    <w:multiLevelType w:val="multilevel"/>
    <w:tmpl w:val="52DEA446"/>
    <w:numStyleLink w:val="Style5"/>
  </w:abstractNum>
  <w:abstractNum w:abstractNumId="117" w15:restartNumberingAfterBreak="0">
    <w:nsid w:val="285B5E8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8" w15:restartNumberingAfterBreak="0">
    <w:nsid w:val="286A2DAC"/>
    <w:multiLevelType w:val="hybridMultilevel"/>
    <w:tmpl w:val="E01640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28A03DE2"/>
    <w:multiLevelType w:val="hybridMultilevel"/>
    <w:tmpl w:val="D7B4C4CC"/>
    <w:lvl w:ilvl="0" w:tplc="15B04B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28CA15A6"/>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1" w15:restartNumberingAfterBreak="0">
    <w:nsid w:val="28DC4AE3"/>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2" w15:restartNumberingAfterBreak="0">
    <w:nsid w:val="29014293"/>
    <w:multiLevelType w:val="hybridMultilevel"/>
    <w:tmpl w:val="8D1CD2A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3" w15:restartNumberingAfterBreak="0">
    <w:nsid w:val="292A61C0"/>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4" w15:restartNumberingAfterBreak="0">
    <w:nsid w:val="292D6B15"/>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643" w:hanging="360"/>
      </w:pPr>
      <w:rPr>
        <w:rFonts w:hint="default"/>
      </w:rPr>
    </w:lvl>
    <w:lvl w:ilvl="2">
      <w:start w:val="1"/>
      <w:numFmt w:val="lowerRoman"/>
      <w:lvlText w:val="%3."/>
      <w:lvlJc w:val="right"/>
      <w:pPr>
        <w:ind w:left="1031"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5" w15:restartNumberingAfterBreak="0">
    <w:nsid w:val="29AE28D2"/>
    <w:multiLevelType w:val="hybridMultilevel"/>
    <w:tmpl w:val="76700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29D20573"/>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643" w:hanging="360"/>
      </w:pPr>
      <w:rPr>
        <w:rFonts w:hint="default"/>
      </w:rPr>
    </w:lvl>
    <w:lvl w:ilvl="2">
      <w:start w:val="1"/>
      <w:numFmt w:val="lowerRoman"/>
      <w:lvlText w:val="%3."/>
      <w:lvlJc w:val="right"/>
      <w:pPr>
        <w:ind w:left="1031"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7" w15:restartNumberingAfterBreak="0">
    <w:nsid w:val="2A327B39"/>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8" w15:restartNumberingAfterBreak="0">
    <w:nsid w:val="2AB77B7C"/>
    <w:multiLevelType w:val="hybridMultilevel"/>
    <w:tmpl w:val="E01640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2AE24E92"/>
    <w:multiLevelType w:val="multilevel"/>
    <w:tmpl w:val="1C6CA3F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bullet"/>
      <w:lvlText w:val=""/>
      <w:lvlJc w:val="left"/>
      <w:pPr>
        <w:ind w:left="2340" w:hanging="360"/>
      </w:pPr>
      <w:rPr>
        <w:rFonts w:ascii="Symbol" w:hAnsi="Symbol" w:hint="default"/>
      </w:rPr>
    </w:lvl>
    <w:lvl w:ilvl="3">
      <w:start w:val="1"/>
      <w:numFmt w:val="bullet"/>
      <w:lvlText w:val="-"/>
      <w:lvlJc w:val="left"/>
      <w:pPr>
        <w:ind w:left="2880" w:hanging="360"/>
      </w:pPr>
      <w:rPr>
        <w:rFonts w:ascii="Times New Roman" w:eastAsia="PMingLiU" w:hAnsi="Times New Roman" w:cs="Times New Roman" w:hint="default"/>
      </w:rPr>
    </w:lvl>
    <w:lvl w:ilvl="4">
      <w:start w:val="1"/>
      <w:numFmt w:val="lowerRoman"/>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0" w15:restartNumberingAfterBreak="0">
    <w:nsid w:val="2B495C3F"/>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1" w15:restartNumberingAfterBreak="0">
    <w:nsid w:val="2BE65B09"/>
    <w:multiLevelType w:val="hybridMultilevel"/>
    <w:tmpl w:val="FD820CDE"/>
    <w:styleLink w:val="Style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2C15666D"/>
    <w:multiLevelType w:val="hybridMultilevel"/>
    <w:tmpl w:val="6B088F88"/>
    <w:lvl w:ilvl="0" w:tplc="C7C6798E">
      <w:start w:val="1"/>
      <w:numFmt w:val="decimal"/>
      <w:lvlText w:val="%1)"/>
      <w:lvlJc w:val="left"/>
      <w:pPr>
        <w:ind w:left="1020" w:hanging="360"/>
      </w:pPr>
    </w:lvl>
    <w:lvl w:ilvl="1" w:tplc="99E67130">
      <w:start w:val="1"/>
      <w:numFmt w:val="decimal"/>
      <w:lvlText w:val="%2)"/>
      <w:lvlJc w:val="left"/>
      <w:pPr>
        <w:ind w:left="1020" w:hanging="360"/>
      </w:pPr>
    </w:lvl>
    <w:lvl w:ilvl="2" w:tplc="E184FECE">
      <w:start w:val="1"/>
      <w:numFmt w:val="decimal"/>
      <w:lvlText w:val="%3)"/>
      <w:lvlJc w:val="left"/>
      <w:pPr>
        <w:ind w:left="1020" w:hanging="360"/>
      </w:pPr>
    </w:lvl>
    <w:lvl w:ilvl="3" w:tplc="D23AABC6">
      <w:start w:val="1"/>
      <w:numFmt w:val="decimal"/>
      <w:lvlText w:val="%4)"/>
      <w:lvlJc w:val="left"/>
      <w:pPr>
        <w:ind w:left="1020" w:hanging="360"/>
      </w:pPr>
    </w:lvl>
    <w:lvl w:ilvl="4" w:tplc="7E46D97E">
      <w:start w:val="1"/>
      <w:numFmt w:val="decimal"/>
      <w:lvlText w:val="%5)"/>
      <w:lvlJc w:val="left"/>
      <w:pPr>
        <w:ind w:left="1020" w:hanging="360"/>
      </w:pPr>
    </w:lvl>
    <w:lvl w:ilvl="5" w:tplc="44F6EC5A">
      <w:start w:val="1"/>
      <w:numFmt w:val="decimal"/>
      <w:lvlText w:val="%6)"/>
      <w:lvlJc w:val="left"/>
      <w:pPr>
        <w:ind w:left="1020" w:hanging="360"/>
      </w:pPr>
    </w:lvl>
    <w:lvl w:ilvl="6" w:tplc="C02E4300">
      <w:start w:val="1"/>
      <w:numFmt w:val="decimal"/>
      <w:lvlText w:val="%7)"/>
      <w:lvlJc w:val="left"/>
      <w:pPr>
        <w:ind w:left="1020" w:hanging="360"/>
      </w:pPr>
    </w:lvl>
    <w:lvl w:ilvl="7" w:tplc="E9446540">
      <w:start w:val="1"/>
      <w:numFmt w:val="decimal"/>
      <w:lvlText w:val="%8)"/>
      <w:lvlJc w:val="left"/>
      <w:pPr>
        <w:ind w:left="1020" w:hanging="360"/>
      </w:pPr>
    </w:lvl>
    <w:lvl w:ilvl="8" w:tplc="D7427D66">
      <w:start w:val="1"/>
      <w:numFmt w:val="decimal"/>
      <w:lvlText w:val="%9)"/>
      <w:lvlJc w:val="left"/>
      <w:pPr>
        <w:ind w:left="1020" w:hanging="360"/>
      </w:pPr>
    </w:lvl>
  </w:abstractNum>
  <w:abstractNum w:abstractNumId="133" w15:restartNumberingAfterBreak="0">
    <w:nsid w:val="2C4D5116"/>
    <w:multiLevelType w:val="multilevel"/>
    <w:tmpl w:val="DDB891EE"/>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4" w15:restartNumberingAfterBreak="0">
    <w:nsid w:val="2C75303E"/>
    <w:multiLevelType w:val="hybridMultilevel"/>
    <w:tmpl w:val="41F6014C"/>
    <w:lvl w:ilvl="0" w:tplc="FFFFFFFF">
      <w:start w:val="1"/>
      <w:numFmt w:val="decimal"/>
      <w:lvlText w:val="%1."/>
      <w:lvlJc w:val="left"/>
      <w:pPr>
        <w:ind w:left="326" w:hanging="360"/>
      </w:pPr>
      <w:rPr>
        <w:rFonts w:hint="default"/>
      </w:rPr>
    </w:lvl>
    <w:lvl w:ilvl="1" w:tplc="FFFFFFFF" w:tentative="1">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135" w15:restartNumberingAfterBreak="0">
    <w:nsid w:val="2C8A5583"/>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6" w15:restartNumberingAfterBreak="0">
    <w:nsid w:val="2CF906B0"/>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7" w15:restartNumberingAfterBreak="0">
    <w:nsid w:val="2D136B44"/>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8" w15:restartNumberingAfterBreak="0">
    <w:nsid w:val="2D780892"/>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9" w15:restartNumberingAfterBreak="0">
    <w:nsid w:val="2DA54214"/>
    <w:multiLevelType w:val="hybridMultilevel"/>
    <w:tmpl w:val="92369E48"/>
    <w:lvl w:ilvl="0" w:tplc="E06C24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2DBA646C"/>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1" w15:restartNumberingAfterBreak="0">
    <w:nsid w:val="2DCC1DB2"/>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2" w15:restartNumberingAfterBreak="0">
    <w:nsid w:val="2E162F9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3" w15:restartNumberingAfterBreak="0">
    <w:nsid w:val="2E1B6B23"/>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4" w15:restartNumberingAfterBreak="0">
    <w:nsid w:val="2E205032"/>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5" w15:restartNumberingAfterBreak="0">
    <w:nsid w:val="2EA53578"/>
    <w:multiLevelType w:val="hybridMultilevel"/>
    <w:tmpl w:val="088AF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2F312E8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7" w15:restartNumberingAfterBreak="0">
    <w:nsid w:val="2F3E1030"/>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8" w15:restartNumberingAfterBreak="0">
    <w:nsid w:val="2FA76434"/>
    <w:multiLevelType w:val="hybridMultilevel"/>
    <w:tmpl w:val="FE582622"/>
    <w:lvl w:ilvl="0" w:tplc="FFFFFFFF">
      <w:start w:val="1"/>
      <w:numFmt w:val="decimal"/>
      <w:lvlText w:val="%1."/>
      <w:lvlJc w:val="left"/>
      <w:pPr>
        <w:ind w:left="32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302423E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0" w15:restartNumberingAfterBreak="0">
    <w:nsid w:val="309F0DB5"/>
    <w:multiLevelType w:val="hybridMultilevel"/>
    <w:tmpl w:val="287802F6"/>
    <w:lvl w:ilvl="0" w:tplc="76B680A6">
      <w:start w:val="3"/>
      <w:numFmt w:val="lowerLetter"/>
      <w:lvlText w:val="%1."/>
      <w:lvlJc w:val="left"/>
      <w:pPr>
        <w:ind w:left="118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51" w15:restartNumberingAfterBreak="0">
    <w:nsid w:val="30E868EC"/>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73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2" w15:restartNumberingAfterBreak="0">
    <w:nsid w:val="31386F13"/>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3" w15:restartNumberingAfterBreak="0">
    <w:nsid w:val="318203C4"/>
    <w:multiLevelType w:val="hybridMultilevel"/>
    <w:tmpl w:val="542A5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32605C67"/>
    <w:multiLevelType w:val="hybridMultilevel"/>
    <w:tmpl w:val="7272E254"/>
    <w:lvl w:ilvl="0" w:tplc="B532BFFE">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335A3700"/>
    <w:multiLevelType w:val="hybridMultilevel"/>
    <w:tmpl w:val="41F6014C"/>
    <w:lvl w:ilvl="0" w:tplc="B11C0362">
      <w:start w:val="1"/>
      <w:numFmt w:val="decimal"/>
      <w:lvlText w:val="%1."/>
      <w:lvlJc w:val="left"/>
      <w:pPr>
        <w:ind w:left="326" w:hanging="360"/>
      </w:pPr>
      <w:rPr>
        <w:rFonts w:hint="default"/>
      </w:rPr>
    </w:lvl>
    <w:lvl w:ilvl="1" w:tplc="04090019" w:tentative="1">
      <w:start w:val="1"/>
      <w:numFmt w:val="lowerLetter"/>
      <w:lvlText w:val="%2."/>
      <w:lvlJc w:val="left"/>
      <w:pPr>
        <w:ind w:left="1046" w:hanging="360"/>
      </w:pPr>
    </w:lvl>
    <w:lvl w:ilvl="2" w:tplc="0409001B" w:tentative="1">
      <w:start w:val="1"/>
      <w:numFmt w:val="lowerRoman"/>
      <w:lvlText w:val="%3."/>
      <w:lvlJc w:val="right"/>
      <w:pPr>
        <w:ind w:left="1766" w:hanging="180"/>
      </w:pPr>
    </w:lvl>
    <w:lvl w:ilvl="3" w:tplc="0409000F" w:tentative="1">
      <w:start w:val="1"/>
      <w:numFmt w:val="decimal"/>
      <w:lvlText w:val="%4."/>
      <w:lvlJc w:val="left"/>
      <w:pPr>
        <w:ind w:left="2486" w:hanging="360"/>
      </w:pPr>
    </w:lvl>
    <w:lvl w:ilvl="4" w:tplc="04090019" w:tentative="1">
      <w:start w:val="1"/>
      <w:numFmt w:val="lowerLetter"/>
      <w:lvlText w:val="%5."/>
      <w:lvlJc w:val="left"/>
      <w:pPr>
        <w:ind w:left="3206" w:hanging="360"/>
      </w:pPr>
    </w:lvl>
    <w:lvl w:ilvl="5" w:tplc="0409001B" w:tentative="1">
      <w:start w:val="1"/>
      <w:numFmt w:val="lowerRoman"/>
      <w:lvlText w:val="%6."/>
      <w:lvlJc w:val="right"/>
      <w:pPr>
        <w:ind w:left="3926" w:hanging="180"/>
      </w:pPr>
    </w:lvl>
    <w:lvl w:ilvl="6" w:tplc="0409000F" w:tentative="1">
      <w:start w:val="1"/>
      <w:numFmt w:val="decimal"/>
      <w:lvlText w:val="%7."/>
      <w:lvlJc w:val="left"/>
      <w:pPr>
        <w:ind w:left="4646" w:hanging="360"/>
      </w:pPr>
    </w:lvl>
    <w:lvl w:ilvl="7" w:tplc="04090019" w:tentative="1">
      <w:start w:val="1"/>
      <w:numFmt w:val="lowerLetter"/>
      <w:lvlText w:val="%8."/>
      <w:lvlJc w:val="left"/>
      <w:pPr>
        <w:ind w:left="5366" w:hanging="360"/>
      </w:pPr>
    </w:lvl>
    <w:lvl w:ilvl="8" w:tplc="0409001B" w:tentative="1">
      <w:start w:val="1"/>
      <w:numFmt w:val="lowerRoman"/>
      <w:lvlText w:val="%9."/>
      <w:lvlJc w:val="right"/>
      <w:pPr>
        <w:ind w:left="6086" w:hanging="180"/>
      </w:pPr>
    </w:lvl>
  </w:abstractNum>
  <w:abstractNum w:abstractNumId="156" w15:restartNumberingAfterBreak="0">
    <w:nsid w:val="34015A8C"/>
    <w:multiLevelType w:val="hybridMultilevel"/>
    <w:tmpl w:val="41F6014C"/>
    <w:lvl w:ilvl="0" w:tplc="FFFFFFFF">
      <w:start w:val="1"/>
      <w:numFmt w:val="decimal"/>
      <w:lvlText w:val="%1."/>
      <w:lvlJc w:val="left"/>
      <w:pPr>
        <w:ind w:left="326" w:hanging="360"/>
      </w:pPr>
      <w:rPr>
        <w:rFonts w:hint="default"/>
      </w:rPr>
    </w:lvl>
    <w:lvl w:ilvl="1" w:tplc="FFFFFFFF">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157" w15:restartNumberingAfterBreak="0">
    <w:nsid w:val="346E2221"/>
    <w:multiLevelType w:val="multilevel"/>
    <w:tmpl w:val="2B9E9758"/>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rPr>
        <w:rFonts w:hint="default"/>
        <w:color w:val="auto"/>
      </w:rPr>
    </w:lvl>
    <w:lvl w:ilvl="2">
      <w:start w:val="7"/>
      <w:numFmt w:val="bullet"/>
      <w:lvlText w:val=""/>
      <w:lvlJc w:val="left"/>
      <w:pPr>
        <w:ind w:left="1980" w:hanging="360"/>
      </w:pPr>
      <w:rPr>
        <w:rFonts w:ascii="Symbol" w:hAnsi="Symbol" w:hint="default"/>
      </w:rPr>
    </w:lvl>
    <w:lvl w:ilvl="3">
      <w:start w:val="23"/>
      <w:numFmt w:val="bullet"/>
      <w:lvlText w:val="-"/>
      <w:lvlJc w:val="left"/>
      <w:pPr>
        <w:ind w:left="2520" w:hanging="360"/>
      </w:pPr>
      <w:rPr>
        <w:rFonts w:ascii="Times New Roman" w:eastAsia="PMingLiU" w:hAnsi="Times New Roman" w:cs="Times New Roman" w:hint="default"/>
      </w:rPr>
    </w:lvl>
    <w:lvl w:ilvl="4">
      <w:start w:val="1"/>
      <w:numFmt w:val="bullet"/>
      <w:lvlText w:val=""/>
      <w:lvlJc w:val="left"/>
      <w:pPr>
        <w:ind w:left="3240" w:hanging="360"/>
      </w:pPr>
      <w:rPr>
        <w:rFonts w:ascii="Wingdings" w:hAnsi="Wingdings" w:hint="default"/>
      </w:rPr>
    </w:lvl>
    <w:lvl w:ilvl="5">
      <w:start w:val="1"/>
      <w:numFmt w:val="lowerRoman"/>
      <w:lvlText w:val="%6."/>
      <w:lvlJc w:val="right"/>
      <w:pPr>
        <w:ind w:left="3960" w:hanging="180"/>
      </w:pPr>
      <w:rPr>
        <w:rFonts w:hint="default"/>
      </w:rPr>
    </w:lvl>
    <w:lvl w:ilvl="6">
      <w:start w:val="2"/>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8" w15:restartNumberingAfterBreak="0">
    <w:nsid w:val="34C80948"/>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9" w15:restartNumberingAfterBreak="0">
    <w:nsid w:val="3531520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73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0" w15:restartNumberingAfterBreak="0">
    <w:nsid w:val="35651E63"/>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1" w15:restartNumberingAfterBreak="0">
    <w:nsid w:val="356E070F"/>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643" w:hanging="360"/>
      </w:pPr>
      <w:rPr>
        <w:rFonts w:hint="default"/>
      </w:rPr>
    </w:lvl>
    <w:lvl w:ilvl="2">
      <w:start w:val="1"/>
      <w:numFmt w:val="lowerRoman"/>
      <w:lvlText w:val="%3."/>
      <w:lvlJc w:val="right"/>
      <w:pPr>
        <w:ind w:left="1031"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2" w15:restartNumberingAfterBreak="0">
    <w:nsid w:val="35750265"/>
    <w:multiLevelType w:val="hybridMultilevel"/>
    <w:tmpl w:val="A2AACD02"/>
    <w:lvl w:ilvl="0" w:tplc="04090001">
      <w:start w:val="1"/>
      <w:numFmt w:val="bullet"/>
      <w:lvlText w:val=""/>
      <w:lvlJc w:val="left"/>
      <w:pPr>
        <w:ind w:left="1436" w:hanging="360"/>
      </w:pPr>
      <w:rPr>
        <w:rFonts w:ascii="Symbol" w:hAnsi="Symbol" w:hint="default"/>
      </w:rPr>
    </w:lvl>
    <w:lvl w:ilvl="1" w:tplc="04090003" w:tentative="1">
      <w:start w:val="1"/>
      <w:numFmt w:val="bullet"/>
      <w:lvlText w:val="o"/>
      <w:lvlJc w:val="left"/>
      <w:pPr>
        <w:ind w:left="2156" w:hanging="360"/>
      </w:pPr>
      <w:rPr>
        <w:rFonts w:ascii="Courier New" w:hAnsi="Courier New" w:cs="Courier New" w:hint="default"/>
      </w:rPr>
    </w:lvl>
    <w:lvl w:ilvl="2" w:tplc="04090005" w:tentative="1">
      <w:start w:val="1"/>
      <w:numFmt w:val="bullet"/>
      <w:lvlText w:val=""/>
      <w:lvlJc w:val="left"/>
      <w:pPr>
        <w:ind w:left="2876" w:hanging="360"/>
      </w:pPr>
      <w:rPr>
        <w:rFonts w:ascii="Wingdings" w:hAnsi="Wingdings" w:hint="default"/>
      </w:rPr>
    </w:lvl>
    <w:lvl w:ilvl="3" w:tplc="04090001" w:tentative="1">
      <w:start w:val="1"/>
      <w:numFmt w:val="bullet"/>
      <w:lvlText w:val=""/>
      <w:lvlJc w:val="left"/>
      <w:pPr>
        <w:ind w:left="3596" w:hanging="360"/>
      </w:pPr>
      <w:rPr>
        <w:rFonts w:ascii="Symbol" w:hAnsi="Symbol" w:hint="default"/>
      </w:rPr>
    </w:lvl>
    <w:lvl w:ilvl="4" w:tplc="04090003" w:tentative="1">
      <w:start w:val="1"/>
      <w:numFmt w:val="bullet"/>
      <w:lvlText w:val="o"/>
      <w:lvlJc w:val="left"/>
      <w:pPr>
        <w:ind w:left="4316" w:hanging="360"/>
      </w:pPr>
      <w:rPr>
        <w:rFonts w:ascii="Courier New" w:hAnsi="Courier New" w:cs="Courier New" w:hint="default"/>
      </w:rPr>
    </w:lvl>
    <w:lvl w:ilvl="5" w:tplc="04090005" w:tentative="1">
      <w:start w:val="1"/>
      <w:numFmt w:val="bullet"/>
      <w:lvlText w:val=""/>
      <w:lvlJc w:val="left"/>
      <w:pPr>
        <w:ind w:left="5036" w:hanging="360"/>
      </w:pPr>
      <w:rPr>
        <w:rFonts w:ascii="Wingdings" w:hAnsi="Wingdings" w:hint="default"/>
      </w:rPr>
    </w:lvl>
    <w:lvl w:ilvl="6" w:tplc="04090001" w:tentative="1">
      <w:start w:val="1"/>
      <w:numFmt w:val="bullet"/>
      <w:lvlText w:val=""/>
      <w:lvlJc w:val="left"/>
      <w:pPr>
        <w:ind w:left="5756" w:hanging="360"/>
      </w:pPr>
      <w:rPr>
        <w:rFonts w:ascii="Symbol" w:hAnsi="Symbol" w:hint="default"/>
      </w:rPr>
    </w:lvl>
    <w:lvl w:ilvl="7" w:tplc="04090003" w:tentative="1">
      <w:start w:val="1"/>
      <w:numFmt w:val="bullet"/>
      <w:lvlText w:val="o"/>
      <w:lvlJc w:val="left"/>
      <w:pPr>
        <w:ind w:left="6476" w:hanging="360"/>
      </w:pPr>
      <w:rPr>
        <w:rFonts w:ascii="Courier New" w:hAnsi="Courier New" w:cs="Courier New" w:hint="default"/>
      </w:rPr>
    </w:lvl>
    <w:lvl w:ilvl="8" w:tplc="04090005" w:tentative="1">
      <w:start w:val="1"/>
      <w:numFmt w:val="bullet"/>
      <w:lvlText w:val=""/>
      <w:lvlJc w:val="left"/>
      <w:pPr>
        <w:ind w:left="7196" w:hanging="360"/>
      </w:pPr>
      <w:rPr>
        <w:rFonts w:ascii="Wingdings" w:hAnsi="Wingdings" w:hint="default"/>
      </w:rPr>
    </w:lvl>
  </w:abstractNum>
  <w:abstractNum w:abstractNumId="163" w15:restartNumberingAfterBreak="0">
    <w:nsid w:val="35BD59B4"/>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4" w15:restartNumberingAfterBreak="0">
    <w:nsid w:val="35BE6E38"/>
    <w:multiLevelType w:val="hybridMultilevel"/>
    <w:tmpl w:val="A2FAFCBE"/>
    <w:lvl w:ilvl="0" w:tplc="3C090001">
      <w:start w:val="1"/>
      <w:numFmt w:val="bullet"/>
      <w:lvlText w:val=""/>
      <w:lvlJc w:val="left"/>
      <w:pPr>
        <w:ind w:left="1440" w:hanging="360"/>
      </w:pPr>
      <w:rPr>
        <w:rFonts w:ascii="Symbol" w:hAnsi="Symbol" w:hint="default"/>
      </w:rPr>
    </w:lvl>
    <w:lvl w:ilvl="1" w:tplc="3C090003" w:tentative="1">
      <w:start w:val="1"/>
      <w:numFmt w:val="bullet"/>
      <w:lvlText w:val="o"/>
      <w:lvlJc w:val="left"/>
      <w:pPr>
        <w:ind w:left="2160" w:hanging="360"/>
      </w:pPr>
      <w:rPr>
        <w:rFonts w:ascii="Courier New" w:hAnsi="Courier New" w:cs="Courier New" w:hint="default"/>
      </w:rPr>
    </w:lvl>
    <w:lvl w:ilvl="2" w:tplc="3C090005" w:tentative="1">
      <w:start w:val="1"/>
      <w:numFmt w:val="bullet"/>
      <w:lvlText w:val=""/>
      <w:lvlJc w:val="left"/>
      <w:pPr>
        <w:ind w:left="2880" w:hanging="360"/>
      </w:pPr>
      <w:rPr>
        <w:rFonts w:ascii="Wingdings" w:hAnsi="Wingdings" w:hint="default"/>
      </w:rPr>
    </w:lvl>
    <w:lvl w:ilvl="3" w:tplc="3C090001" w:tentative="1">
      <w:start w:val="1"/>
      <w:numFmt w:val="bullet"/>
      <w:lvlText w:val=""/>
      <w:lvlJc w:val="left"/>
      <w:pPr>
        <w:ind w:left="3600" w:hanging="360"/>
      </w:pPr>
      <w:rPr>
        <w:rFonts w:ascii="Symbol" w:hAnsi="Symbol" w:hint="default"/>
      </w:rPr>
    </w:lvl>
    <w:lvl w:ilvl="4" w:tplc="3C090003" w:tentative="1">
      <w:start w:val="1"/>
      <w:numFmt w:val="bullet"/>
      <w:lvlText w:val="o"/>
      <w:lvlJc w:val="left"/>
      <w:pPr>
        <w:ind w:left="4320" w:hanging="360"/>
      </w:pPr>
      <w:rPr>
        <w:rFonts w:ascii="Courier New" w:hAnsi="Courier New" w:cs="Courier New" w:hint="default"/>
      </w:rPr>
    </w:lvl>
    <w:lvl w:ilvl="5" w:tplc="3C090005" w:tentative="1">
      <w:start w:val="1"/>
      <w:numFmt w:val="bullet"/>
      <w:lvlText w:val=""/>
      <w:lvlJc w:val="left"/>
      <w:pPr>
        <w:ind w:left="5040" w:hanging="360"/>
      </w:pPr>
      <w:rPr>
        <w:rFonts w:ascii="Wingdings" w:hAnsi="Wingdings" w:hint="default"/>
      </w:rPr>
    </w:lvl>
    <w:lvl w:ilvl="6" w:tplc="3C090001" w:tentative="1">
      <w:start w:val="1"/>
      <w:numFmt w:val="bullet"/>
      <w:lvlText w:val=""/>
      <w:lvlJc w:val="left"/>
      <w:pPr>
        <w:ind w:left="5760" w:hanging="360"/>
      </w:pPr>
      <w:rPr>
        <w:rFonts w:ascii="Symbol" w:hAnsi="Symbol" w:hint="default"/>
      </w:rPr>
    </w:lvl>
    <w:lvl w:ilvl="7" w:tplc="3C090003" w:tentative="1">
      <w:start w:val="1"/>
      <w:numFmt w:val="bullet"/>
      <w:lvlText w:val="o"/>
      <w:lvlJc w:val="left"/>
      <w:pPr>
        <w:ind w:left="6480" w:hanging="360"/>
      </w:pPr>
      <w:rPr>
        <w:rFonts w:ascii="Courier New" w:hAnsi="Courier New" w:cs="Courier New" w:hint="default"/>
      </w:rPr>
    </w:lvl>
    <w:lvl w:ilvl="8" w:tplc="3C090005" w:tentative="1">
      <w:start w:val="1"/>
      <w:numFmt w:val="bullet"/>
      <w:lvlText w:val=""/>
      <w:lvlJc w:val="left"/>
      <w:pPr>
        <w:ind w:left="7200" w:hanging="360"/>
      </w:pPr>
      <w:rPr>
        <w:rFonts w:ascii="Wingdings" w:hAnsi="Wingdings" w:hint="default"/>
      </w:rPr>
    </w:lvl>
  </w:abstractNum>
  <w:abstractNum w:abstractNumId="165" w15:restartNumberingAfterBreak="0">
    <w:nsid w:val="36202931"/>
    <w:multiLevelType w:val="hybridMultilevel"/>
    <w:tmpl w:val="1296596E"/>
    <w:lvl w:ilvl="0" w:tplc="72DCD1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36D01000"/>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643" w:hanging="360"/>
      </w:pPr>
      <w:rPr>
        <w:rFonts w:hint="default"/>
      </w:rPr>
    </w:lvl>
    <w:lvl w:ilvl="2">
      <w:start w:val="1"/>
      <w:numFmt w:val="lowerRoman"/>
      <w:lvlText w:val="%3."/>
      <w:lvlJc w:val="right"/>
      <w:pPr>
        <w:ind w:left="1031"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7" w15:restartNumberingAfterBreak="0">
    <w:nsid w:val="36D36B6E"/>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8" w15:restartNumberingAfterBreak="0">
    <w:nsid w:val="36DE143D"/>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9" w15:restartNumberingAfterBreak="0">
    <w:nsid w:val="37A62AA3"/>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0" w15:restartNumberingAfterBreak="0">
    <w:nsid w:val="37DE036A"/>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1" w15:restartNumberingAfterBreak="0">
    <w:nsid w:val="38A24CFF"/>
    <w:multiLevelType w:val="hybridMultilevel"/>
    <w:tmpl w:val="85DCA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39372BD9"/>
    <w:multiLevelType w:val="hybridMultilevel"/>
    <w:tmpl w:val="6D96819A"/>
    <w:lvl w:ilvl="0" w:tplc="3C090001">
      <w:start w:val="1"/>
      <w:numFmt w:val="bullet"/>
      <w:lvlText w:val=""/>
      <w:lvlJc w:val="left"/>
      <w:pPr>
        <w:ind w:left="1440" w:hanging="360"/>
      </w:pPr>
      <w:rPr>
        <w:rFonts w:ascii="Symbol" w:hAnsi="Symbol" w:hint="default"/>
      </w:rPr>
    </w:lvl>
    <w:lvl w:ilvl="1" w:tplc="57363FEE">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396A4BA7"/>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4" w15:restartNumberingAfterBreak="0">
    <w:nsid w:val="397D3B0D"/>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5" w15:restartNumberingAfterBreak="0">
    <w:nsid w:val="3A23226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6" w15:restartNumberingAfterBreak="0">
    <w:nsid w:val="3A29799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7" w15:restartNumberingAfterBreak="0">
    <w:nsid w:val="3A4F172A"/>
    <w:multiLevelType w:val="hybridMultilevel"/>
    <w:tmpl w:val="02E467EE"/>
    <w:lvl w:ilvl="0" w:tplc="FFFFFFFF">
      <w:start w:val="1"/>
      <w:numFmt w:val="decimal"/>
      <w:lvlText w:val="%1."/>
      <w:lvlJc w:val="left"/>
      <w:pPr>
        <w:ind w:left="32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8" w15:restartNumberingAfterBreak="0">
    <w:nsid w:val="3A5639CE"/>
    <w:multiLevelType w:val="hybridMultilevel"/>
    <w:tmpl w:val="41F6014C"/>
    <w:lvl w:ilvl="0" w:tplc="FFFFFFFF">
      <w:start w:val="1"/>
      <w:numFmt w:val="decimal"/>
      <w:lvlText w:val="%1."/>
      <w:lvlJc w:val="left"/>
      <w:pPr>
        <w:ind w:left="326" w:hanging="360"/>
      </w:pPr>
      <w:rPr>
        <w:rFonts w:hint="default"/>
      </w:rPr>
    </w:lvl>
    <w:lvl w:ilvl="1" w:tplc="FFFFFFFF" w:tentative="1">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179" w15:restartNumberingAfterBreak="0">
    <w:nsid w:val="3A5B76A0"/>
    <w:multiLevelType w:val="hybridMultilevel"/>
    <w:tmpl w:val="41F6014C"/>
    <w:lvl w:ilvl="0" w:tplc="FFFFFFFF">
      <w:start w:val="1"/>
      <w:numFmt w:val="decimal"/>
      <w:lvlText w:val="%1."/>
      <w:lvlJc w:val="left"/>
      <w:pPr>
        <w:ind w:left="326" w:hanging="360"/>
      </w:pPr>
      <w:rPr>
        <w:rFonts w:hint="default"/>
      </w:rPr>
    </w:lvl>
    <w:lvl w:ilvl="1" w:tplc="FFFFFFFF">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180" w15:restartNumberingAfterBreak="0">
    <w:nsid w:val="3AA50825"/>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1" w15:restartNumberingAfterBreak="0">
    <w:nsid w:val="3ABF6666"/>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2" w15:restartNumberingAfterBreak="0">
    <w:nsid w:val="3AE65BE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3" w15:restartNumberingAfterBreak="0">
    <w:nsid w:val="3B4D48A0"/>
    <w:multiLevelType w:val="hybridMultilevel"/>
    <w:tmpl w:val="DB90C8D8"/>
    <w:lvl w:ilvl="0" w:tplc="FFFFFFFF">
      <w:start w:val="1"/>
      <w:numFmt w:val="decimal"/>
      <w:lvlText w:val="%1."/>
      <w:lvlJc w:val="left"/>
      <w:pPr>
        <w:ind w:left="32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3B6B2AB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5" w15:restartNumberingAfterBreak="0">
    <w:nsid w:val="3D8E4469"/>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6" w15:restartNumberingAfterBreak="0">
    <w:nsid w:val="3DCC6C95"/>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7" w15:restartNumberingAfterBreak="0">
    <w:nsid w:val="3EA91388"/>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8" w15:restartNumberingAfterBreak="0">
    <w:nsid w:val="3F281360"/>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9" w15:restartNumberingAfterBreak="0">
    <w:nsid w:val="3F4C060A"/>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0" w15:restartNumberingAfterBreak="0">
    <w:nsid w:val="4029324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1" w15:restartNumberingAfterBreak="0">
    <w:nsid w:val="402B02F7"/>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2" w15:restartNumberingAfterBreak="0">
    <w:nsid w:val="408E388F"/>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3" w15:restartNumberingAfterBreak="0">
    <w:nsid w:val="411B68B0"/>
    <w:multiLevelType w:val="hybridMultilevel"/>
    <w:tmpl w:val="A0963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41BC194F"/>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5" w15:restartNumberingAfterBreak="0">
    <w:nsid w:val="4389289F"/>
    <w:multiLevelType w:val="hybridMultilevel"/>
    <w:tmpl w:val="46B4DD7A"/>
    <w:lvl w:ilvl="0" w:tplc="3C090019">
      <w:start w:val="1"/>
      <w:numFmt w:val="lowerLetter"/>
      <w:lvlText w:val="%1."/>
      <w:lvlJc w:val="left"/>
      <w:pPr>
        <w:ind w:left="1180" w:hanging="360"/>
      </w:pPr>
    </w:lvl>
    <w:lvl w:ilvl="1" w:tplc="3C090019" w:tentative="1">
      <w:start w:val="1"/>
      <w:numFmt w:val="lowerLetter"/>
      <w:lvlText w:val="%2."/>
      <w:lvlJc w:val="left"/>
      <w:pPr>
        <w:ind w:left="1900" w:hanging="360"/>
      </w:pPr>
    </w:lvl>
    <w:lvl w:ilvl="2" w:tplc="3C09001B" w:tentative="1">
      <w:start w:val="1"/>
      <w:numFmt w:val="lowerRoman"/>
      <w:lvlText w:val="%3."/>
      <w:lvlJc w:val="right"/>
      <w:pPr>
        <w:ind w:left="2620" w:hanging="180"/>
      </w:pPr>
    </w:lvl>
    <w:lvl w:ilvl="3" w:tplc="3C09000F" w:tentative="1">
      <w:start w:val="1"/>
      <w:numFmt w:val="decimal"/>
      <w:lvlText w:val="%4."/>
      <w:lvlJc w:val="left"/>
      <w:pPr>
        <w:ind w:left="3340" w:hanging="360"/>
      </w:pPr>
    </w:lvl>
    <w:lvl w:ilvl="4" w:tplc="3C090019" w:tentative="1">
      <w:start w:val="1"/>
      <w:numFmt w:val="lowerLetter"/>
      <w:lvlText w:val="%5."/>
      <w:lvlJc w:val="left"/>
      <w:pPr>
        <w:ind w:left="4060" w:hanging="360"/>
      </w:pPr>
    </w:lvl>
    <w:lvl w:ilvl="5" w:tplc="3C09001B" w:tentative="1">
      <w:start w:val="1"/>
      <w:numFmt w:val="lowerRoman"/>
      <w:lvlText w:val="%6."/>
      <w:lvlJc w:val="right"/>
      <w:pPr>
        <w:ind w:left="4780" w:hanging="180"/>
      </w:pPr>
    </w:lvl>
    <w:lvl w:ilvl="6" w:tplc="3C09000F" w:tentative="1">
      <w:start w:val="1"/>
      <w:numFmt w:val="decimal"/>
      <w:lvlText w:val="%7."/>
      <w:lvlJc w:val="left"/>
      <w:pPr>
        <w:ind w:left="5500" w:hanging="360"/>
      </w:pPr>
    </w:lvl>
    <w:lvl w:ilvl="7" w:tplc="3C090019" w:tentative="1">
      <w:start w:val="1"/>
      <w:numFmt w:val="lowerLetter"/>
      <w:lvlText w:val="%8."/>
      <w:lvlJc w:val="left"/>
      <w:pPr>
        <w:ind w:left="6220" w:hanging="360"/>
      </w:pPr>
    </w:lvl>
    <w:lvl w:ilvl="8" w:tplc="3C09001B" w:tentative="1">
      <w:start w:val="1"/>
      <w:numFmt w:val="lowerRoman"/>
      <w:lvlText w:val="%9."/>
      <w:lvlJc w:val="right"/>
      <w:pPr>
        <w:ind w:left="6940" w:hanging="180"/>
      </w:pPr>
    </w:lvl>
  </w:abstractNum>
  <w:abstractNum w:abstractNumId="196" w15:restartNumberingAfterBreak="0">
    <w:nsid w:val="4396079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7" w15:restartNumberingAfterBreak="0">
    <w:nsid w:val="439C09B5"/>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8" w15:restartNumberingAfterBreak="0">
    <w:nsid w:val="43BD6A3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9" w15:restartNumberingAfterBreak="0">
    <w:nsid w:val="43EA23DF"/>
    <w:multiLevelType w:val="hybridMultilevel"/>
    <w:tmpl w:val="41F6014C"/>
    <w:lvl w:ilvl="0" w:tplc="FFFFFFFF">
      <w:start w:val="1"/>
      <w:numFmt w:val="decimal"/>
      <w:lvlText w:val="%1."/>
      <w:lvlJc w:val="left"/>
      <w:pPr>
        <w:ind w:left="326" w:hanging="360"/>
      </w:pPr>
      <w:rPr>
        <w:rFonts w:hint="default"/>
      </w:rPr>
    </w:lvl>
    <w:lvl w:ilvl="1" w:tplc="FFFFFFFF">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200" w15:restartNumberingAfterBreak="0">
    <w:nsid w:val="447908EC"/>
    <w:multiLevelType w:val="multilevel"/>
    <w:tmpl w:val="A2FAFCB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1" w15:restartNumberingAfterBreak="0">
    <w:nsid w:val="4484498A"/>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2" w15:restartNumberingAfterBreak="0">
    <w:nsid w:val="44D15043"/>
    <w:multiLevelType w:val="hybridMultilevel"/>
    <w:tmpl w:val="E01640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455F1968"/>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4" w15:restartNumberingAfterBreak="0">
    <w:nsid w:val="460743C0"/>
    <w:multiLevelType w:val="multilevel"/>
    <w:tmpl w:val="5762DF4A"/>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5" w15:restartNumberingAfterBreak="0">
    <w:nsid w:val="463F24C5"/>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643"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6" w15:restartNumberingAfterBreak="0">
    <w:nsid w:val="46DE68B6"/>
    <w:multiLevelType w:val="multilevel"/>
    <w:tmpl w:val="FD3EC66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color w:val="auto"/>
      </w:rPr>
    </w:lvl>
    <w:lvl w:ilvl="2">
      <w:start w:val="1"/>
      <w:numFmt w:val="bullet"/>
      <w:lvlText w:val=""/>
      <w:lvlJc w:val="left"/>
      <w:pPr>
        <w:ind w:left="2340" w:hanging="360"/>
      </w:pPr>
      <w:rPr>
        <w:rFonts w:ascii="Symbol" w:hAnsi="Symbol" w:hint="default"/>
      </w:rPr>
    </w:lvl>
    <w:lvl w:ilvl="3">
      <w:start w:val="1"/>
      <w:numFmt w:val="bullet"/>
      <w:lvlText w:val="-"/>
      <w:lvlJc w:val="left"/>
      <w:pPr>
        <w:ind w:left="2880" w:hanging="360"/>
      </w:pPr>
      <w:rPr>
        <w:rFonts w:ascii="Times New Roman" w:eastAsia="PMingLiU" w:hAnsi="Times New Roman" w:cs="Times New Roman" w:hint="default"/>
      </w:rPr>
    </w:lvl>
    <w:lvl w:ilvl="4">
      <w:start w:val="1"/>
      <w:numFmt w:val="bullet"/>
      <w:lvlText w:val=""/>
      <w:lvlJc w:val="left"/>
      <w:pPr>
        <w:ind w:left="3600" w:hanging="360"/>
      </w:pPr>
      <w:rPr>
        <w:rFonts w:ascii="Wingdings" w:hAnsi="Wingding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7" w15:restartNumberingAfterBreak="0">
    <w:nsid w:val="46E73E96"/>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8" w15:restartNumberingAfterBreak="0">
    <w:nsid w:val="47252C0B"/>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9" w15:restartNumberingAfterBreak="0">
    <w:nsid w:val="47CE5F0A"/>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0" w15:restartNumberingAfterBreak="0">
    <w:nsid w:val="48191F14"/>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1" w15:restartNumberingAfterBreak="0">
    <w:nsid w:val="48534BCA"/>
    <w:multiLevelType w:val="hybridMultilevel"/>
    <w:tmpl w:val="7FB82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485A6CA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3" w15:restartNumberingAfterBreak="0">
    <w:nsid w:val="485D4EAE"/>
    <w:multiLevelType w:val="hybridMultilevel"/>
    <w:tmpl w:val="622CBAAA"/>
    <w:styleLink w:val="Styl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48D7228E"/>
    <w:multiLevelType w:val="multilevel"/>
    <w:tmpl w:val="D624E222"/>
    <w:styleLink w:val="numberH"/>
    <w:lvl w:ilvl="0">
      <w:start w:val="1"/>
      <w:numFmt w:val="lowerLetter"/>
      <w:lvlText w:val="(%1)"/>
      <w:lvlJc w:val="left"/>
      <w:pPr>
        <w:tabs>
          <w:tab w:val="num" w:pos="855"/>
        </w:tabs>
        <w:ind w:left="851" w:hanging="851"/>
      </w:pPr>
      <w:rPr>
        <w:rFonts w:ascii="Times New Roman" w:hAnsi="Times New Roman" w:hint="default"/>
        <w:sz w:val="24"/>
      </w:rPr>
    </w:lvl>
    <w:lvl w:ilvl="1">
      <w:start w:val="1"/>
      <w:numFmt w:val="lowerRoman"/>
      <w:lvlText w:val="%2)"/>
      <w:lvlJc w:val="left"/>
      <w:pPr>
        <w:tabs>
          <w:tab w:val="num" w:pos="1260"/>
        </w:tabs>
        <w:ind w:left="1247" w:hanging="396"/>
      </w:pPr>
      <w:rPr>
        <w:rFonts w:ascii="Times New Roman" w:hAnsi="Times New Roman" w:hint="default"/>
        <w:color w:val="000000"/>
        <w:sz w:val="24"/>
      </w:rPr>
    </w:lvl>
    <w:lvl w:ilvl="2">
      <w:start w:val="1"/>
      <w:numFmt w:val="lowerRoman"/>
      <w:lvlText w:val="%3)"/>
      <w:lvlJc w:val="left"/>
      <w:pPr>
        <w:tabs>
          <w:tab w:val="num" w:pos="1260"/>
        </w:tabs>
        <w:ind w:left="1247" w:hanging="396"/>
      </w:pPr>
      <w:rPr>
        <w:rFonts w:ascii="Times New Roman" w:hAnsi="Times New Roman" w:hint="default"/>
        <w:b/>
        <w:i w:val="0"/>
        <w:sz w:val="24"/>
      </w:rPr>
    </w:lvl>
    <w:lvl w:ilvl="3">
      <w:start w:val="1"/>
      <w:numFmt w:val="bullet"/>
      <w:lvlText w:val=""/>
      <w:lvlJc w:val="left"/>
      <w:pPr>
        <w:tabs>
          <w:tab w:val="num" w:pos="1590"/>
        </w:tabs>
        <w:ind w:left="1588" w:hanging="341"/>
      </w:pPr>
      <w:rPr>
        <w:rFonts w:ascii="Wingdings" w:hAnsi="Wingdings" w:hint="default"/>
        <w:sz w:val="20"/>
      </w:rPr>
    </w:lvl>
    <w:lvl w:ilvl="4">
      <w:start w:val="1"/>
      <w:numFmt w:val="bullet"/>
      <w:lvlText w:val=""/>
      <w:lvlJc w:val="left"/>
      <w:pPr>
        <w:tabs>
          <w:tab w:val="num" w:pos="1935"/>
        </w:tabs>
        <w:ind w:left="1928" w:hanging="340"/>
      </w:pPr>
      <w:rPr>
        <w:rFonts w:ascii="Wingdings" w:hAnsi="Wingdings" w:hint="default"/>
        <w:sz w:val="20"/>
      </w:rPr>
    </w:lvl>
    <w:lvl w:ilvl="5">
      <w:start w:val="1"/>
      <w:numFmt w:val="bullet"/>
      <w:lvlText w:val=""/>
      <w:lvlJc w:val="left"/>
      <w:pPr>
        <w:tabs>
          <w:tab w:val="num" w:pos="2280"/>
        </w:tabs>
        <w:ind w:left="2268" w:hanging="340"/>
      </w:pPr>
      <w:rPr>
        <w:rFonts w:ascii="Symbol" w:hAnsi="Symbol" w:hint="default"/>
        <w:color w:val="auto"/>
        <w:sz w:val="20"/>
      </w:rPr>
    </w:lvl>
    <w:lvl w:ilvl="6">
      <w:start w:val="1"/>
      <w:numFmt w:val="bullet"/>
      <w:lvlText w:val=""/>
      <w:lvlJc w:val="left"/>
      <w:pPr>
        <w:tabs>
          <w:tab w:val="num" w:pos="1247"/>
        </w:tabs>
        <w:ind w:left="1247" w:hanging="396"/>
      </w:pPr>
      <w:rPr>
        <w:rFonts w:ascii="Wingdings" w:hAnsi="Wingdings" w:hint="default"/>
        <w:color w:val="auto"/>
        <w:sz w:val="20"/>
      </w:rPr>
    </w:lvl>
    <w:lvl w:ilvl="7">
      <w:start w:val="1"/>
      <w:numFmt w:val="bullet"/>
      <w:lvlText w:val="○"/>
      <w:lvlJc w:val="left"/>
      <w:pPr>
        <w:tabs>
          <w:tab w:val="num" w:pos="1588"/>
        </w:tabs>
        <w:ind w:left="1588" w:hanging="341"/>
      </w:pPr>
      <w:rPr>
        <w:rFonts w:ascii="Times New Roman" w:hAnsi="Times New Roman" w:cs="Times New Roman" w:hint="default"/>
        <w:color w:val="auto"/>
        <w:sz w:val="28"/>
      </w:rPr>
    </w:lvl>
    <w:lvl w:ilvl="8">
      <w:start w:val="1"/>
      <w:numFmt w:val="bullet"/>
      <w:lvlText w:val=""/>
      <w:lvlJc w:val="left"/>
      <w:pPr>
        <w:tabs>
          <w:tab w:val="num" w:pos="1928"/>
        </w:tabs>
        <w:ind w:left="1928" w:hanging="340"/>
      </w:pPr>
      <w:rPr>
        <w:rFonts w:ascii="Wingdings" w:hAnsi="Wingdings" w:hint="default"/>
        <w:caps w:val="0"/>
        <w:strike w:val="0"/>
        <w:dstrike w:val="0"/>
        <w:vanish w:val="0"/>
        <w:color w:val="000000"/>
        <w:sz w:val="16"/>
        <w:vertAlign w:val="baseline"/>
      </w:rPr>
    </w:lvl>
  </w:abstractNum>
  <w:abstractNum w:abstractNumId="215" w15:restartNumberingAfterBreak="0">
    <w:nsid w:val="49341544"/>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6" w15:restartNumberingAfterBreak="0">
    <w:nsid w:val="49614C96"/>
    <w:multiLevelType w:val="hybridMultilevel"/>
    <w:tmpl w:val="CB24B492"/>
    <w:lvl w:ilvl="0" w:tplc="FFFFFFFF">
      <w:start w:val="1"/>
      <w:numFmt w:val="lowerLetter"/>
      <w:lvlText w:val="%1."/>
      <w:lvlJc w:val="left"/>
      <w:pPr>
        <w:ind w:left="1180" w:hanging="360"/>
      </w:pPr>
    </w:lvl>
    <w:lvl w:ilvl="1" w:tplc="3C090019" w:tentative="1">
      <w:start w:val="1"/>
      <w:numFmt w:val="lowerLetter"/>
      <w:lvlText w:val="%2."/>
      <w:lvlJc w:val="left"/>
      <w:pPr>
        <w:ind w:left="1900" w:hanging="360"/>
      </w:pPr>
    </w:lvl>
    <w:lvl w:ilvl="2" w:tplc="3C09001B" w:tentative="1">
      <w:start w:val="1"/>
      <w:numFmt w:val="lowerRoman"/>
      <w:lvlText w:val="%3."/>
      <w:lvlJc w:val="right"/>
      <w:pPr>
        <w:ind w:left="2620" w:hanging="180"/>
      </w:pPr>
    </w:lvl>
    <w:lvl w:ilvl="3" w:tplc="3C09000F" w:tentative="1">
      <w:start w:val="1"/>
      <w:numFmt w:val="decimal"/>
      <w:lvlText w:val="%4."/>
      <w:lvlJc w:val="left"/>
      <w:pPr>
        <w:ind w:left="3340" w:hanging="360"/>
      </w:pPr>
    </w:lvl>
    <w:lvl w:ilvl="4" w:tplc="3C090019" w:tentative="1">
      <w:start w:val="1"/>
      <w:numFmt w:val="lowerLetter"/>
      <w:lvlText w:val="%5."/>
      <w:lvlJc w:val="left"/>
      <w:pPr>
        <w:ind w:left="4060" w:hanging="360"/>
      </w:pPr>
    </w:lvl>
    <w:lvl w:ilvl="5" w:tplc="3C09001B" w:tentative="1">
      <w:start w:val="1"/>
      <w:numFmt w:val="lowerRoman"/>
      <w:lvlText w:val="%6."/>
      <w:lvlJc w:val="right"/>
      <w:pPr>
        <w:ind w:left="4780" w:hanging="180"/>
      </w:pPr>
    </w:lvl>
    <w:lvl w:ilvl="6" w:tplc="3C09000F" w:tentative="1">
      <w:start w:val="1"/>
      <w:numFmt w:val="decimal"/>
      <w:lvlText w:val="%7."/>
      <w:lvlJc w:val="left"/>
      <w:pPr>
        <w:ind w:left="5500" w:hanging="360"/>
      </w:pPr>
    </w:lvl>
    <w:lvl w:ilvl="7" w:tplc="3C090019" w:tentative="1">
      <w:start w:val="1"/>
      <w:numFmt w:val="lowerLetter"/>
      <w:lvlText w:val="%8."/>
      <w:lvlJc w:val="left"/>
      <w:pPr>
        <w:ind w:left="6220" w:hanging="360"/>
      </w:pPr>
    </w:lvl>
    <w:lvl w:ilvl="8" w:tplc="3C09001B" w:tentative="1">
      <w:start w:val="1"/>
      <w:numFmt w:val="lowerRoman"/>
      <w:lvlText w:val="%9."/>
      <w:lvlJc w:val="right"/>
      <w:pPr>
        <w:ind w:left="6940" w:hanging="180"/>
      </w:pPr>
    </w:lvl>
  </w:abstractNum>
  <w:abstractNum w:abstractNumId="217" w15:restartNumberingAfterBreak="0">
    <w:nsid w:val="498700CB"/>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8" w15:restartNumberingAfterBreak="0">
    <w:nsid w:val="49B1457C"/>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9" w15:restartNumberingAfterBreak="0">
    <w:nsid w:val="4A8169C2"/>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0" w15:restartNumberingAfterBreak="0">
    <w:nsid w:val="4B007FB1"/>
    <w:multiLevelType w:val="hybridMultilevel"/>
    <w:tmpl w:val="297027A4"/>
    <w:lvl w:ilvl="0" w:tplc="3C090001">
      <w:start w:val="1"/>
      <w:numFmt w:val="bullet"/>
      <w:lvlText w:val=""/>
      <w:lvlJc w:val="left"/>
      <w:pPr>
        <w:ind w:left="720" w:hanging="360"/>
      </w:pPr>
      <w:rPr>
        <w:rFonts w:ascii="Symbol" w:hAnsi="Symbol" w:hint="default"/>
      </w:rPr>
    </w:lvl>
    <w:lvl w:ilvl="1" w:tplc="3C090003">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21" w15:restartNumberingAfterBreak="0">
    <w:nsid w:val="4B984F7C"/>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2" w15:restartNumberingAfterBreak="0">
    <w:nsid w:val="4C1930D6"/>
    <w:multiLevelType w:val="hybridMultilevel"/>
    <w:tmpl w:val="C2CCC706"/>
    <w:lvl w:ilvl="0" w:tplc="41D014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3" w15:restartNumberingAfterBreak="0">
    <w:nsid w:val="4D46417E"/>
    <w:multiLevelType w:val="hybridMultilevel"/>
    <w:tmpl w:val="28F6B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4" w15:restartNumberingAfterBreak="0">
    <w:nsid w:val="4D69008B"/>
    <w:multiLevelType w:val="singleLevel"/>
    <w:tmpl w:val="3C090001"/>
    <w:lvl w:ilvl="0">
      <w:start w:val="1"/>
      <w:numFmt w:val="bullet"/>
      <w:lvlText w:val=""/>
      <w:lvlJc w:val="left"/>
      <w:pPr>
        <w:ind w:left="1440" w:hanging="360"/>
      </w:pPr>
      <w:rPr>
        <w:rFonts w:ascii="Symbol" w:hAnsi="Symbol" w:hint="default"/>
      </w:rPr>
    </w:lvl>
  </w:abstractNum>
  <w:abstractNum w:abstractNumId="225" w15:restartNumberingAfterBreak="0">
    <w:nsid w:val="4D742E86"/>
    <w:multiLevelType w:val="hybridMultilevel"/>
    <w:tmpl w:val="59160608"/>
    <w:lvl w:ilvl="0" w:tplc="FFFFFFFF">
      <w:start w:val="1"/>
      <w:numFmt w:val="decimal"/>
      <w:lvlText w:val="%1."/>
      <w:lvlJc w:val="left"/>
      <w:pPr>
        <w:ind w:left="326"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6" w15:restartNumberingAfterBreak="0">
    <w:nsid w:val="4DF26FBC"/>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7" w15:restartNumberingAfterBreak="0">
    <w:nsid w:val="4E106FD8"/>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8" w15:restartNumberingAfterBreak="0">
    <w:nsid w:val="4E41655A"/>
    <w:multiLevelType w:val="hybridMultilevel"/>
    <w:tmpl w:val="ED6AA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15:restartNumberingAfterBreak="0">
    <w:nsid w:val="4E7B19D3"/>
    <w:multiLevelType w:val="hybridMultilevel"/>
    <w:tmpl w:val="3D08CC20"/>
    <w:lvl w:ilvl="0" w:tplc="FFFFFFFF">
      <w:start w:val="1"/>
      <w:numFmt w:val="decimal"/>
      <w:lvlText w:val="%1."/>
      <w:lvlJc w:val="left"/>
      <w:pPr>
        <w:ind w:left="32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0" w15:restartNumberingAfterBreak="0">
    <w:nsid w:val="4F8E4C77"/>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1" w15:restartNumberingAfterBreak="0">
    <w:nsid w:val="4FE01757"/>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2" w15:restartNumberingAfterBreak="0">
    <w:nsid w:val="5097663E"/>
    <w:multiLevelType w:val="multilevel"/>
    <w:tmpl w:val="4F1AF664"/>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pStyle w:val="Style7"/>
      <w:lvlText w:val="%7."/>
      <w:lvlJc w:val="left"/>
      <w:pPr>
        <w:ind w:left="4680" w:hanging="360"/>
      </w:pPr>
      <w:rPr>
        <w:rFonts w:ascii="Times New Roman" w:hAnsi="Times New Roman" w:cs="Times New Roman" w:hint="default"/>
        <w:sz w:val="20"/>
        <w:szCs w:val="20"/>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33" w15:restartNumberingAfterBreak="0">
    <w:nsid w:val="50D0018A"/>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4" w15:restartNumberingAfterBreak="0">
    <w:nsid w:val="50F926EE"/>
    <w:multiLevelType w:val="hybridMultilevel"/>
    <w:tmpl w:val="D34A3698"/>
    <w:lvl w:ilvl="0" w:tplc="F670BC42">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35" w15:restartNumberingAfterBreak="0">
    <w:nsid w:val="516E1D88"/>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6" w15:restartNumberingAfterBreak="0">
    <w:nsid w:val="518476F5"/>
    <w:multiLevelType w:val="hybridMultilevel"/>
    <w:tmpl w:val="E01640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7" w15:restartNumberingAfterBreak="0">
    <w:nsid w:val="51A03FFF"/>
    <w:multiLevelType w:val="hybridMultilevel"/>
    <w:tmpl w:val="A4BC3D68"/>
    <w:lvl w:ilvl="0" w:tplc="3C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51AA2CB5"/>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9" w15:restartNumberingAfterBreak="0">
    <w:nsid w:val="522B1525"/>
    <w:multiLevelType w:val="hybridMultilevel"/>
    <w:tmpl w:val="AC387AE2"/>
    <w:lvl w:ilvl="0" w:tplc="72D61E66">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40" w15:restartNumberingAfterBreak="0">
    <w:nsid w:val="52AD0DC7"/>
    <w:multiLevelType w:val="hybridMultilevel"/>
    <w:tmpl w:val="823227F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535D5024"/>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2" w15:restartNumberingAfterBreak="0">
    <w:nsid w:val="537338ED"/>
    <w:multiLevelType w:val="multilevel"/>
    <w:tmpl w:val="0D5A8650"/>
    <w:lvl w:ilvl="0">
      <w:start w:val="1"/>
      <w:numFmt w:val="decimal"/>
      <w:lvlText w:val="%1."/>
      <w:lvlJc w:val="left"/>
      <w:pPr>
        <w:ind w:left="720" w:hanging="360"/>
      </w:pPr>
      <w:rPr>
        <w:rFonts w:hint="default"/>
        <w:color w:val="auto"/>
      </w:rPr>
    </w:lvl>
    <w:lvl w:ilvl="1">
      <w:start w:val="1"/>
      <w:numFmt w:val="lowerLetter"/>
      <w:lvlText w:val="%2."/>
      <w:lvlJc w:val="left"/>
      <w:pPr>
        <w:ind w:left="73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3" w15:restartNumberingAfterBreak="0">
    <w:nsid w:val="53CC05BC"/>
    <w:multiLevelType w:val="multilevel"/>
    <w:tmpl w:val="15BC25F0"/>
    <w:lvl w:ilvl="0">
      <w:start w:val="1"/>
      <w:numFmt w:val="decimal"/>
      <w:pStyle w:val="-H1"/>
      <w:lvlText w:val="%1."/>
      <w:lvlJc w:val="left"/>
      <w:pPr>
        <w:ind w:left="360" w:hanging="360"/>
      </w:pPr>
      <w:rPr>
        <w:rFonts w:hint="default"/>
      </w:rPr>
    </w:lvl>
    <w:lvl w:ilvl="1">
      <w:start w:val="1"/>
      <w:numFmt w:val="decimal"/>
      <w:pStyle w:val="-H2"/>
      <w:lvlText w:val="%1.%2."/>
      <w:lvlJc w:val="left"/>
      <w:pPr>
        <w:ind w:left="716" w:hanging="432"/>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
      <w:lvlText w:val="%1.%2.%3."/>
      <w:lvlJc w:val="left"/>
      <w:pPr>
        <w:ind w:left="1214" w:hanging="874"/>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4"/>
      <w:lvlText w:val="%1.%2.%3.%4."/>
      <w:lvlJc w:val="left"/>
      <w:pPr>
        <w:ind w:left="1728" w:hanging="648"/>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5"/>
      <w:lvlText w:val="%1.%2.%3.%4.%5."/>
      <w:lvlJc w:val="left"/>
      <w:pPr>
        <w:ind w:left="2352" w:hanging="792"/>
      </w:pPr>
      <w:rPr>
        <w:rFonts w:hint="default"/>
        <w:i w:val="0"/>
        <w:color w:val="auto"/>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4" w15:restartNumberingAfterBreak="0">
    <w:nsid w:val="549F2BC7"/>
    <w:multiLevelType w:val="multilevel"/>
    <w:tmpl w:val="2292891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5" w15:restartNumberingAfterBreak="0">
    <w:nsid w:val="5528211E"/>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6" w15:restartNumberingAfterBreak="0">
    <w:nsid w:val="555D0BDB"/>
    <w:multiLevelType w:val="hybridMultilevel"/>
    <w:tmpl w:val="A0963C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7" w15:restartNumberingAfterBreak="0">
    <w:nsid w:val="55753F2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8" w15:restartNumberingAfterBreak="0">
    <w:nsid w:val="55EA3ED2"/>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9" w15:restartNumberingAfterBreak="0">
    <w:nsid w:val="567A408F"/>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0" w15:restartNumberingAfterBreak="0">
    <w:nsid w:val="567E691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1" w15:restartNumberingAfterBreak="0">
    <w:nsid w:val="56890962"/>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2" w15:restartNumberingAfterBreak="0">
    <w:nsid w:val="56DE4FAD"/>
    <w:multiLevelType w:val="multilevel"/>
    <w:tmpl w:val="B5A6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571B7115"/>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4" w15:restartNumberingAfterBreak="0">
    <w:nsid w:val="572020BA"/>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5" w15:restartNumberingAfterBreak="0">
    <w:nsid w:val="57227D8A"/>
    <w:multiLevelType w:val="hybridMultilevel"/>
    <w:tmpl w:val="D54C765E"/>
    <w:lvl w:ilvl="0" w:tplc="3C090019">
      <w:start w:val="1"/>
      <w:numFmt w:val="lowerLetter"/>
      <w:lvlText w:val="%1."/>
      <w:lvlJc w:val="left"/>
      <w:pPr>
        <w:ind w:left="1180" w:hanging="360"/>
      </w:pPr>
    </w:lvl>
    <w:lvl w:ilvl="1" w:tplc="3C090019" w:tentative="1">
      <w:start w:val="1"/>
      <w:numFmt w:val="lowerLetter"/>
      <w:lvlText w:val="%2."/>
      <w:lvlJc w:val="left"/>
      <w:pPr>
        <w:ind w:left="1900" w:hanging="360"/>
      </w:pPr>
    </w:lvl>
    <w:lvl w:ilvl="2" w:tplc="3C09001B" w:tentative="1">
      <w:start w:val="1"/>
      <w:numFmt w:val="lowerRoman"/>
      <w:lvlText w:val="%3."/>
      <w:lvlJc w:val="right"/>
      <w:pPr>
        <w:ind w:left="2620" w:hanging="180"/>
      </w:pPr>
    </w:lvl>
    <w:lvl w:ilvl="3" w:tplc="3C09000F" w:tentative="1">
      <w:start w:val="1"/>
      <w:numFmt w:val="decimal"/>
      <w:lvlText w:val="%4."/>
      <w:lvlJc w:val="left"/>
      <w:pPr>
        <w:ind w:left="3340" w:hanging="360"/>
      </w:pPr>
    </w:lvl>
    <w:lvl w:ilvl="4" w:tplc="3C090019" w:tentative="1">
      <w:start w:val="1"/>
      <w:numFmt w:val="lowerLetter"/>
      <w:lvlText w:val="%5."/>
      <w:lvlJc w:val="left"/>
      <w:pPr>
        <w:ind w:left="4060" w:hanging="360"/>
      </w:pPr>
    </w:lvl>
    <w:lvl w:ilvl="5" w:tplc="3C09001B" w:tentative="1">
      <w:start w:val="1"/>
      <w:numFmt w:val="lowerRoman"/>
      <w:lvlText w:val="%6."/>
      <w:lvlJc w:val="right"/>
      <w:pPr>
        <w:ind w:left="4780" w:hanging="180"/>
      </w:pPr>
    </w:lvl>
    <w:lvl w:ilvl="6" w:tplc="3C09000F" w:tentative="1">
      <w:start w:val="1"/>
      <w:numFmt w:val="decimal"/>
      <w:lvlText w:val="%7."/>
      <w:lvlJc w:val="left"/>
      <w:pPr>
        <w:ind w:left="5500" w:hanging="360"/>
      </w:pPr>
    </w:lvl>
    <w:lvl w:ilvl="7" w:tplc="3C090019" w:tentative="1">
      <w:start w:val="1"/>
      <w:numFmt w:val="lowerLetter"/>
      <w:lvlText w:val="%8."/>
      <w:lvlJc w:val="left"/>
      <w:pPr>
        <w:ind w:left="6220" w:hanging="360"/>
      </w:pPr>
    </w:lvl>
    <w:lvl w:ilvl="8" w:tplc="3C09001B" w:tentative="1">
      <w:start w:val="1"/>
      <w:numFmt w:val="lowerRoman"/>
      <w:lvlText w:val="%9."/>
      <w:lvlJc w:val="right"/>
      <w:pPr>
        <w:ind w:left="6940" w:hanging="180"/>
      </w:pPr>
    </w:lvl>
  </w:abstractNum>
  <w:abstractNum w:abstractNumId="256" w15:restartNumberingAfterBreak="0">
    <w:nsid w:val="572A2F35"/>
    <w:multiLevelType w:val="multilevel"/>
    <w:tmpl w:val="0D5A8650"/>
    <w:lvl w:ilvl="0">
      <w:start w:val="1"/>
      <w:numFmt w:val="decimal"/>
      <w:lvlText w:val="%1."/>
      <w:lvlJc w:val="left"/>
      <w:pPr>
        <w:ind w:left="720" w:hanging="360"/>
      </w:pPr>
      <w:rPr>
        <w:rFonts w:hint="default"/>
        <w:color w:val="auto"/>
      </w:rPr>
    </w:lvl>
    <w:lvl w:ilvl="1">
      <w:start w:val="1"/>
      <w:numFmt w:val="lowerLetter"/>
      <w:lvlText w:val="%2."/>
      <w:lvlJc w:val="left"/>
      <w:pPr>
        <w:ind w:left="73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7" w15:restartNumberingAfterBreak="0">
    <w:nsid w:val="572D181F"/>
    <w:multiLevelType w:val="singleLevel"/>
    <w:tmpl w:val="04090001"/>
    <w:lvl w:ilvl="0">
      <w:start w:val="1"/>
      <w:numFmt w:val="bullet"/>
      <w:lvlText w:val=""/>
      <w:lvlJc w:val="left"/>
      <w:pPr>
        <w:ind w:left="720" w:hanging="360"/>
      </w:pPr>
      <w:rPr>
        <w:rFonts w:ascii="Symbol" w:hAnsi="Symbol" w:hint="default"/>
      </w:rPr>
    </w:lvl>
  </w:abstractNum>
  <w:abstractNum w:abstractNumId="258" w15:restartNumberingAfterBreak="0">
    <w:nsid w:val="584B0619"/>
    <w:multiLevelType w:val="multilevel"/>
    <w:tmpl w:val="1F50B0DC"/>
    <w:lvl w:ilvl="0">
      <w:start w:val="1"/>
      <w:numFmt w:val="upperLetter"/>
      <w:lvlText w:val="%1."/>
      <w:lvlJc w:val="left"/>
      <w:pPr>
        <w:tabs>
          <w:tab w:val="num" w:pos="855"/>
        </w:tabs>
        <w:ind w:left="851" w:hanging="851"/>
      </w:pPr>
      <w:rPr>
        <w:rFonts w:hint="eastAsia"/>
        <w:sz w:val="28"/>
      </w:rPr>
    </w:lvl>
    <w:lvl w:ilvl="1">
      <w:start w:val="1"/>
      <w:numFmt w:val="decimal"/>
      <w:pStyle w:val="AppendixHeader"/>
      <w:lvlText w:val="%1.%2"/>
      <w:lvlJc w:val="left"/>
      <w:pPr>
        <w:tabs>
          <w:tab w:val="num" w:pos="855"/>
        </w:tabs>
        <w:ind w:left="851" w:hanging="851"/>
      </w:pPr>
      <w:rPr>
        <w:rFonts w:hint="eastAsia"/>
      </w:rPr>
    </w:lvl>
    <w:lvl w:ilvl="2">
      <w:start w:val="1"/>
      <w:numFmt w:val="decimal"/>
      <w:lvlText w:val="%1.%2.%3"/>
      <w:lvlJc w:val="left"/>
      <w:pPr>
        <w:tabs>
          <w:tab w:val="num" w:pos="855"/>
        </w:tabs>
        <w:ind w:left="851" w:hanging="851"/>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851"/>
        </w:tabs>
        <w:ind w:left="680" w:hanging="680"/>
      </w:pPr>
      <w:rPr>
        <w:rFonts w:hint="eastAsia"/>
        <w:b/>
        <w:i w:val="0"/>
        <w:color w:val="000000"/>
      </w:rPr>
    </w:lvl>
    <w:lvl w:ilvl="5">
      <w:start w:val="1"/>
      <w:numFmt w:val="upperLetter"/>
      <w:lvlText w:val="%6)"/>
      <w:lvlJc w:val="left"/>
      <w:pPr>
        <w:tabs>
          <w:tab w:val="num" w:pos="624"/>
        </w:tabs>
        <w:ind w:left="624" w:hanging="340"/>
      </w:pPr>
      <w:rPr>
        <w:rFonts w:ascii="Arial" w:hAnsi="Arial" w:hint="default"/>
        <w:b/>
        <w:i w:val="0"/>
        <w:sz w:val="24"/>
        <w:u w:color="00B050"/>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9" w15:restartNumberingAfterBreak="0">
    <w:nsid w:val="59E03529"/>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0" w15:restartNumberingAfterBreak="0">
    <w:nsid w:val="5A2E6B6B"/>
    <w:multiLevelType w:val="multilevel"/>
    <w:tmpl w:val="DDB891EE"/>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61" w15:restartNumberingAfterBreak="0">
    <w:nsid w:val="5B192382"/>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2" w15:restartNumberingAfterBreak="0">
    <w:nsid w:val="5B25719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3" w15:restartNumberingAfterBreak="0">
    <w:nsid w:val="5B27238F"/>
    <w:multiLevelType w:val="hybridMultilevel"/>
    <w:tmpl w:val="983807F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4" w15:restartNumberingAfterBreak="0">
    <w:nsid w:val="5BB213AA"/>
    <w:multiLevelType w:val="multilevel"/>
    <w:tmpl w:val="2068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5C142BC3"/>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6" w15:restartNumberingAfterBreak="0">
    <w:nsid w:val="5C613C1A"/>
    <w:multiLevelType w:val="multilevel"/>
    <w:tmpl w:val="0D5A8650"/>
    <w:lvl w:ilvl="0">
      <w:start w:val="1"/>
      <w:numFmt w:val="decimal"/>
      <w:lvlText w:val="%1."/>
      <w:lvlJc w:val="left"/>
      <w:pPr>
        <w:ind w:left="720" w:hanging="360"/>
      </w:pPr>
      <w:rPr>
        <w:rFonts w:hint="default"/>
        <w:color w:val="auto"/>
      </w:rPr>
    </w:lvl>
    <w:lvl w:ilvl="1">
      <w:start w:val="1"/>
      <w:numFmt w:val="lowerLetter"/>
      <w:lvlText w:val="%2."/>
      <w:lvlJc w:val="left"/>
      <w:pPr>
        <w:ind w:left="73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7" w15:restartNumberingAfterBreak="0">
    <w:nsid w:val="5C6721B3"/>
    <w:multiLevelType w:val="multilevel"/>
    <w:tmpl w:val="622CBAAA"/>
    <w:numStyleLink w:val="Style4"/>
  </w:abstractNum>
  <w:abstractNum w:abstractNumId="268" w15:restartNumberingAfterBreak="0">
    <w:nsid w:val="5C8403B6"/>
    <w:multiLevelType w:val="hybridMultilevel"/>
    <w:tmpl w:val="D54C765E"/>
    <w:lvl w:ilvl="0" w:tplc="FFFFFFFF">
      <w:start w:val="1"/>
      <w:numFmt w:val="lowerLetter"/>
      <w:lvlText w:val="%1."/>
      <w:lvlJc w:val="left"/>
      <w:pPr>
        <w:ind w:left="1180" w:hanging="360"/>
      </w:pPr>
    </w:lvl>
    <w:lvl w:ilvl="1" w:tplc="FFFFFFFF" w:tentative="1">
      <w:start w:val="1"/>
      <w:numFmt w:val="lowerLetter"/>
      <w:lvlText w:val="%2."/>
      <w:lvlJc w:val="left"/>
      <w:pPr>
        <w:ind w:left="190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269" w15:restartNumberingAfterBreak="0">
    <w:nsid w:val="5C8A6387"/>
    <w:multiLevelType w:val="multilevel"/>
    <w:tmpl w:val="1CC05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5CB0231A"/>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1" w15:restartNumberingAfterBreak="0">
    <w:nsid w:val="5D303CCE"/>
    <w:multiLevelType w:val="hybridMultilevel"/>
    <w:tmpl w:val="3894E268"/>
    <w:lvl w:ilvl="0" w:tplc="FFFFFFFF">
      <w:start w:val="1"/>
      <w:numFmt w:val="bullet"/>
      <w:lvlText w:val=""/>
      <w:lvlJc w:val="left"/>
      <w:pPr>
        <w:ind w:left="144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3C090019">
      <w:start w:val="1"/>
      <w:numFmt w:val="lowerLetter"/>
      <w:lvlText w:val="%4."/>
      <w:lvlJc w:val="left"/>
      <w:pPr>
        <w:ind w:left="1180" w:hanging="360"/>
      </w:p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2" w15:restartNumberingAfterBreak="0">
    <w:nsid w:val="5D780C68"/>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3" w15:restartNumberingAfterBreak="0">
    <w:nsid w:val="5DF66E4D"/>
    <w:multiLevelType w:val="hybridMultilevel"/>
    <w:tmpl w:val="41F6014C"/>
    <w:lvl w:ilvl="0" w:tplc="FFFFFFFF">
      <w:start w:val="1"/>
      <w:numFmt w:val="decimal"/>
      <w:lvlText w:val="%1."/>
      <w:lvlJc w:val="left"/>
      <w:pPr>
        <w:ind w:left="326" w:hanging="360"/>
      </w:pPr>
      <w:rPr>
        <w:rFonts w:hint="default"/>
      </w:rPr>
    </w:lvl>
    <w:lvl w:ilvl="1" w:tplc="FFFFFFFF">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274" w15:restartNumberingAfterBreak="0">
    <w:nsid w:val="5F410D5E"/>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5" w15:restartNumberingAfterBreak="0">
    <w:nsid w:val="5F904F6E"/>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6" w15:restartNumberingAfterBreak="0">
    <w:nsid w:val="5FAC23B4"/>
    <w:multiLevelType w:val="multilevel"/>
    <w:tmpl w:val="0E32036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color w:val="00B050"/>
      </w:rPr>
    </w:lvl>
    <w:lvl w:ilvl="2">
      <w:start w:val="1"/>
      <w:numFmt w:val="bullet"/>
      <w:lvlText w:val=""/>
      <w:lvlJc w:val="left"/>
      <w:pPr>
        <w:ind w:left="2340" w:hanging="360"/>
      </w:pPr>
      <w:rPr>
        <w:rFonts w:ascii="Symbol" w:hAnsi="Symbol" w:hint="default"/>
      </w:rPr>
    </w:lvl>
    <w:lvl w:ilvl="3">
      <w:start w:val="1"/>
      <w:numFmt w:val="bullet"/>
      <w:lvlText w:val="-"/>
      <w:lvlJc w:val="left"/>
      <w:pPr>
        <w:ind w:left="2880" w:hanging="360"/>
      </w:pPr>
      <w:rPr>
        <w:rFonts w:ascii="Times New Roman" w:eastAsia="PMingLiU" w:hAnsi="Times New Roman" w:cs="Times New Roman" w:hint="default"/>
      </w:rPr>
    </w:lvl>
    <w:lvl w:ilvl="4">
      <w:start w:val="1"/>
      <w:numFmt w:val="lowerRoman"/>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7" w15:restartNumberingAfterBreak="0">
    <w:nsid w:val="609E68A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8" w15:restartNumberingAfterBreak="0">
    <w:nsid w:val="60E8668B"/>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9" w15:restartNumberingAfterBreak="0">
    <w:nsid w:val="60EC781E"/>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0" w15:restartNumberingAfterBreak="0">
    <w:nsid w:val="611C3A0E"/>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1" w15:restartNumberingAfterBreak="0">
    <w:nsid w:val="61E262E8"/>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2" w15:restartNumberingAfterBreak="0">
    <w:nsid w:val="62006227"/>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3" w15:restartNumberingAfterBreak="0">
    <w:nsid w:val="62790A3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4" w15:restartNumberingAfterBreak="0">
    <w:nsid w:val="62871F6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5" w15:restartNumberingAfterBreak="0">
    <w:nsid w:val="630B73CF"/>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6" w15:restartNumberingAfterBreak="0">
    <w:nsid w:val="63C30E55"/>
    <w:multiLevelType w:val="hybridMultilevel"/>
    <w:tmpl w:val="41F6014C"/>
    <w:lvl w:ilvl="0" w:tplc="FFFFFFFF">
      <w:start w:val="1"/>
      <w:numFmt w:val="decimal"/>
      <w:lvlText w:val="%1."/>
      <w:lvlJc w:val="left"/>
      <w:pPr>
        <w:ind w:left="326" w:hanging="360"/>
      </w:pPr>
      <w:rPr>
        <w:rFonts w:hint="default"/>
      </w:rPr>
    </w:lvl>
    <w:lvl w:ilvl="1" w:tplc="FFFFFFFF">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287" w15:restartNumberingAfterBreak="0">
    <w:nsid w:val="64141094"/>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8" w15:restartNumberingAfterBreak="0">
    <w:nsid w:val="643173A0"/>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9" w15:restartNumberingAfterBreak="0">
    <w:nsid w:val="644F6852"/>
    <w:multiLevelType w:val="hybridMultilevel"/>
    <w:tmpl w:val="E0107AF8"/>
    <w:lvl w:ilvl="0" w:tplc="3C090019">
      <w:start w:val="1"/>
      <w:numFmt w:val="lowerLetter"/>
      <w:lvlText w:val="%1."/>
      <w:lvlJc w:val="left"/>
      <w:pPr>
        <w:ind w:left="1180" w:hanging="360"/>
      </w:pPr>
    </w:lvl>
    <w:lvl w:ilvl="1" w:tplc="3C090019" w:tentative="1">
      <w:start w:val="1"/>
      <w:numFmt w:val="lowerLetter"/>
      <w:lvlText w:val="%2."/>
      <w:lvlJc w:val="left"/>
      <w:pPr>
        <w:ind w:left="1900" w:hanging="360"/>
      </w:pPr>
    </w:lvl>
    <w:lvl w:ilvl="2" w:tplc="3C09001B" w:tentative="1">
      <w:start w:val="1"/>
      <w:numFmt w:val="lowerRoman"/>
      <w:lvlText w:val="%3."/>
      <w:lvlJc w:val="right"/>
      <w:pPr>
        <w:ind w:left="2620" w:hanging="180"/>
      </w:pPr>
    </w:lvl>
    <w:lvl w:ilvl="3" w:tplc="3C09000F" w:tentative="1">
      <w:start w:val="1"/>
      <w:numFmt w:val="decimal"/>
      <w:lvlText w:val="%4."/>
      <w:lvlJc w:val="left"/>
      <w:pPr>
        <w:ind w:left="3340" w:hanging="360"/>
      </w:pPr>
    </w:lvl>
    <w:lvl w:ilvl="4" w:tplc="3C090019" w:tentative="1">
      <w:start w:val="1"/>
      <w:numFmt w:val="lowerLetter"/>
      <w:lvlText w:val="%5."/>
      <w:lvlJc w:val="left"/>
      <w:pPr>
        <w:ind w:left="4060" w:hanging="360"/>
      </w:pPr>
    </w:lvl>
    <w:lvl w:ilvl="5" w:tplc="3C09001B" w:tentative="1">
      <w:start w:val="1"/>
      <w:numFmt w:val="lowerRoman"/>
      <w:lvlText w:val="%6."/>
      <w:lvlJc w:val="right"/>
      <w:pPr>
        <w:ind w:left="4780" w:hanging="180"/>
      </w:pPr>
    </w:lvl>
    <w:lvl w:ilvl="6" w:tplc="3C09000F" w:tentative="1">
      <w:start w:val="1"/>
      <w:numFmt w:val="decimal"/>
      <w:lvlText w:val="%7."/>
      <w:lvlJc w:val="left"/>
      <w:pPr>
        <w:ind w:left="5500" w:hanging="360"/>
      </w:pPr>
    </w:lvl>
    <w:lvl w:ilvl="7" w:tplc="3C090019" w:tentative="1">
      <w:start w:val="1"/>
      <w:numFmt w:val="lowerLetter"/>
      <w:lvlText w:val="%8."/>
      <w:lvlJc w:val="left"/>
      <w:pPr>
        <w:ind w:left="6220" w:hanging="360"/>
      </w:pPr>
    </w:lvl>
    <w:lvl w:ilvl="8" w:tplc="3C09001B" w:tentative="1">
      <w:start w:val="1"/>
      <w:numFmt w:val="lowerRoman"/>
      <w:lvlText w:val="%9."/>
      <w:lvlJc w:val="right"/>
      <w:pPr>
        <w:ind w:left="6940" w:hanging="180"/>
      </w:pPr>
    </w:lvl>
  </w:abstractNum>
  <w:abstractNum w:abstractNumId="290" w15:restartNumberingAfterBreak="0">
    <w:nsid w:val="647952AD"/>
    <w:multiLevelType w:val="hybridMultilevel"/>
    <w:tmpl w:val="0E346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64B114D7"/>
    <w:multiLevelType w:val="hybridMultilevel"/>
    <w:tmpl w:val="550C42D6"/>
    <w:lvl w:ilvl="0" w:tplc="5D46A656">
      <w:start w:val="1"/>
      <w:numFmt w:val="decimal"/>
      <w:lvlText w:val="%1)"/>
      <w:lvlJc w:val="left"/>
      <w:pPr>
        <w:ind w:left="1020" w:hanging="360"/>
      </w:pPr>
    </w:lvl>
    <w:lvl w:ilvl="1" w:tplc="A6D85FE0">
      <w:start w:val="1"/>
      <w:numFmt w:val="decimal"/>
      <w:lvlText w:val="%2)"/>
      <w:lvlJc w:val="left"/>
      <w:pPr>
        <w:ind w:left="1020" w:hanging="360"/>
      </w:pPr>
    </w:lvl>
    <w:lvl w:ilvl="2" w:tplc="863E7D9A">
      <w:start w:val="1"/>
      <w:numFmt w:val="decimal"/>
      <w:lvlText w:val="%3)"/>
      <w:lvlJc w:val="left"/>
      <w:pPr>
        <w:ind w:left="1020" w:hanging="360"/>
      </w:pPr>
    </w:lvl>
    <w:lvl w:ilvl="3" w:tplc="E0D85426">
      <w:start w:val="1"/>
      <w:numFmt w:val="decimal"/>
      <w:lvlText w:val="%4)"/>
      <w:lvlJc w:val="left"/>
      <w:pPr>
        <w:ind w:left="1020" w:hanging="360"/>
      </w:pPr>
    </w:lvl>
    <w:lvl w:ilvl="4" w:tplc="BCB29F74">
      <w:start w:val="1"/>
      <w:numFmt w:val="decimal"/>
      <w:lvlText w:val="%5)"/>
      <w:lvlJc w:val="left"/>
      <w:pPr>
        <w:ind w:left="1020" w:hanging="360"/>
      </w:pPr>
    </w:lvl>
    <w:lvl w:ilvl="5" w:tplc="D2EEB3CC">
      <w:start w:val="1"/>
      <w:numFmt w:val="decimal"/>
      <w:lvlText w:val="%6)"/>
      <w:lvlJc w:val="left"/>
      <w:pPr>
        <w:ind w:left="1020" w:hanging="360"/>
      </w:pPr>
    </w:lvl>
    <w:lvl w:ilvl="6" w:tplc="1E086C3C">
      <w:start w:val="1"/>
      <w:numFmt w:val="decimal"/>
      <w:lvlText w:val="%7)"/>
      <w:lvlJc w:val="left"/>
      <w:pPr>
        <w:ind w:left="1020" w:hanging="360"/>
      </w:pPr>
    </w:lvl>
    <w:lvl w:ilvl="7" w:tplc="B4106044">
      <w:start w:val="1"/>
      <w:numFmt w:val="decimal"/>
      <w:lvlText w:val="%8)"/>
      <w:lvlJc w:val="left"/>
      <w:pPr>
        <w:ind w:left="1020" w:hanging="360"/>
      </w:pPr>
    </w:lvl>
    <w:lvl w:ilvl="8" w:tplc="646E5C12">
      <w:start w:val="1"/>
      <w:numFmt w:val="decimal"/>
      <w:lvlText w:val="%9)"/>
      <w:lvlJc w:val="left"/>
      <w:pPr>
        <w:ind w:left="1020" w:hanging="360"/>
      </w:pPr>
    </w:lvl>
  </w:abstractNum>
  <w:abstractNum w:abstractNumId="292" w15:restartNumberingAfterBreak="0">
    <w:nsid w:val="64BF3DC6"/>
    <w:multiLevelType w:val="hybridMultilevel"/>
    <w:tmpl w:val="E01640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3" w15:restartNumberingAfterBreak="0">
    <w:nsid w:val="64DA53CC"/>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643" w:hanging="360"/>
      </w:pPr>
      <w:rPr>
        <w:rFonts w:hint="default"/>
      </w:rPr>
    </w:lvl>
    <w:lvl w:ilvl="2">
      <w:start w:val="1"/>
      <w:numFmt w:val="lowerRoman"/>
      <w:lvlText w:val="%3."/>
      <w:lvlJc w:val="right"/>
      <w:pPr>
        <w:ind w:left="1031"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4" w15:restartNumberingAfterBreak="0">
    <w:nsid w:val="652F7A2B"/>
    <w:multiLevelType w:val="hybridMultilevel"/>
    <w:tmpl w:val="22B010F4"/>
    <w:lvl w:ilvl="0" w:tplc="FFFFFFFF">
      <w:start w:val="1"/>
      <w:numFmt w:val="decimal"/>
      <w:lvlText w:val="%1."/>
      <w:lvlJc w:val="left"/>
      <w:pPr>
        <w:ind w:left="32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15:restartNumberingAfterBreak="0">
    <w:nsid w:val="654A1541"/>
    <w:multiLevelType w:val="hybridMultilevel"/>
    <w:tmpl w:val="41F6014C"/>
    <w:lvl w:ilvl="0" w:tplc="FFFFFFFF">
      <w:start w:val="1"/>
      <w:numFmt w:val="decimal"/>
      <w:lvlText w:val="%1."/>
      <w:lvlJc w:val="left"/>
      <w:pPr>
        <w:ind w:left="326" w:hanging="360"/>
      </w:pPr>
      <w:rPr>
        <w:rFonts w:hint="default"/>
      </w:rPr>
    </w:lvl>
    <w:lvl w:ilvl="1" w:tplc="FFFFFFFF">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296" w15:restartNumberingAfterBreak="0">
    <w:nsid w:val="65622D78"/>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7" w15:restartNumberingAfterBreak="0">
    <w:nsid w:val="65FC3FE8"/>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8" w15:restartNumberingAfterBreak="0">
    <w:nsid w:val="663A0E09"/>
    <w:multiLevelType w:val="hybridMultilevel"/>
    <w:tmpl w:val="4170D5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9" w15:restartNumberingAfterBreak="0">
    <w:nsid w:val="669522A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0" w15:restartNumberingAfterBreak="0">
    <w:nsid w:val="67003945"/>
    <w:multiLevelType w:val="hybridMultilevel"/>
    <w:tmpl w:val="41F6014C"/>
    <w:lvl w:ilvl="0" w:tplc="FFFFFFFF">
      <w:start w:val="1"/>
      <w:numFmt w:val="decimal"/>
      <w:lvlText w:val="%1."/>
      <w:lvlJc w:val="left"/>
      <w:pPr>
        <w:ind w:left="326" w:hanging="360"/>
      </w:pPr>
      <w:rPr>
        <w:rFonts w:hint="default"/>
      </w:rPr>
    </w:lvl>
    <w:lvl w:ilvl="1" w:tplc="FFFFFFFF">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301" w15:restartNumberingAfterBreak="0">
    <w:nsid w:val="6703199E"/>
    <w:multiLevelType w:val="multilevel"/>
    <w:tmpl w:val="C0F87292"/>
    <w:lvl w:ilvl="0">
      <w:start w:val="1"/>
      <w:numFmt w:val="decimal"/>
      <w:lvlText w:val="%1."/>
      <w:lvlJc w:val="left"/>
      <w:pPr>
        <w:ind w:left="720" w:hanging="36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val="0"/>
        <w:bCs w:val="0"/>
        <w:color w:val="auto"/>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2" w15:restartNumberingAfterBreak="0">
    <w:nsid w:val="679D2DD2"/>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3" w15:restartNumberingAfterBreak="0">
    <w:nsid w:val="67C77AB3"/>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4" w15:restartNumberingAfterBreak="0">
    <w:nsid w:val="67F87015"/>
    <w:multiLevelType w:val="hybridMultilevel"/>
    <w:tmpl w:val="35263CFA"/>
    <w:lvl w:ilvl="0" w:tplc="FFFFFFFF">
      <w:start w:val="1"/>
      <w:numFmt w:val="decimal"/>
      <w:lvlText w:val="%1."/>
      <w:lvlJc w:val="left"/>
      <w:pPr>
        <w:ind w:left="32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5" w15:restartNumberingAfterBreak="0">
    <w:nsid w:val="68F848BA"/>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6" w15:restartNumberingAfterBreak="0">
    <w:nsid w:val="696222B9"/>
    <w:multiLevelType w:val="multilevel"/>
    <w:tmpl w:val="622CBAAA"/>
    <w:numStyleLink w:val="Style6"/>
  </w:abstractNum>
  <w:abstractNum w:abstractNumId="307" w15:restartNumberingAfterBreak="0">
    <w:nsid w:val="697756CD"/>
    <w:multiLevelType w:val="hybridMultilevel"/>
    <w:tmpl w:val="0C22D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69C60C33"/>
    <w:multiLevelType w:val="hybridMultilevel"/>
    <w:tmpl w:val="72E409F4"/>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3C090019">
      <w:start w:val="1"/>
      <w:numFmt w:val="lowerLetter"/>
      <w:lvlText w:val="%4."/>
      <w:lvlJc w:val="left"/>
      <w:pPr>
        <w:ind w:left="1180" w:hanging="360"/>
      </w:p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9" w15:restartNumberingAfterBreak="0">
    <w:nsid w:val="6A132983"/>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0" w15:restartNumberingAfterBreak="0">
    <w:nsid w:val="6A90733E"/>
    <w:multiLevelType w:val="multilevel"/>
    <w:tmpl w:val="AFA4A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6A947C3E"/>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2" w15:restartNumberingAfterBreak="0">
    <w:nsid w:val="6AA33765"/>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3" w15:restartNumberingAfterBreak="0">
    <w:nsid w:val="6AEC4109"/>
    <w:multiLevelType w:val="hybridMultilevel"/>
    <w:tmpl w:val="E01640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4" w15:restartNumberingAfterBreak="0">
    <w:nsid w:val="6B9B68B4"/>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5" w15:restartNumberingAfterBreak="0">
    <w:nsid w:val="6C426F14"/>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6" w15:restartNumberingAfterBreak="0">
    <w:nsid w:val="6CB51892"/>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78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7" w15:restartNumberingAfterBreak="0">
    <w:nsid w:val="6CB9409C"/>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8" w15:restartNumberingAfterBreak="0">
    <w:nsid w:val="6DA64C22"/>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9" w15:restartNumberingAfterBreak="0">
    <w:nsid w:val="6E591DA0"/>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0" w15:restartNumberingAfterBreak="0">
    <w:nsid w:val="6EB15A70"/>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1" w15:restartNumberingAfterBreak="0">
    <w:nsid w:val="6ECA104B"/>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2" w15:restartNumberingAfterBreak="0">
    <w:nsid w:val="6EE631CA"/>
    <w:multiLevelType w:val="hybridMultilevel"/>
    <w:tmpl w:val="41F6014C"/>
    <w:lvl w:ilvl="0" w:tplc="FFFFFFFF">
      <w:start w:val="1"/>
      <w:numFmt w:val="decimal"/>
      <w:lvlText w:val="%1."/>
      <w:lvlJc w:val="left"/>
      <w:pPr>
        <w:ind w:left="326" w:hanging="360"/>
      </w:pPr>
      <w:rPr>
        <w:rFonts w:hint="default"/>
      </w:rPr>
    </w:lvl>
    <w:lvl w:ilvl="1" w:tplc="FFFFFFFF">
      <w:start w:val="1"/>
      <w:numFmt w:val="lowerLetter"/>
      <w:lvlText w:val="%2."/>
      <w:lvlJc w:val="left"/>
      <w:pPr>
        <w:ind w:left="1046" w:hanging="360"/>
      </w:pPr>
    </w:lvl>
    <w:lvl w:ilvl="2" w:tplc="FFFFFFFF" w:tentative="1">
      <w:start w:val="1"/>
      <w:numFmt w:val="lowerRoman"/>
      <w:lvlText w:val="%3."/>
      <w:lvlJc w:val="right"/>
      <w:pPr>
        <w:ind w:left="1766" w:hanging="180"/>
      </w:pPr>
    </w:lvl>
    <w:lvl w:ilvl="3" w:tplc="FFFFFFFF" w:tentative="1">
      <w:start w:val="1"/>
      <w:numFmt w:val="decimal"/>
      <w:lvlText w:val="%4."/>
      <w:lvlJc w:val="left"/>
      <w:pPr>
        <w:ind w:left="2486" w:hanging="360"/>
      </w:pPr>
    </w:lvl>
    <w:lvl w:ilvl="4" w:tplc="FFFFFFFF" w:tentative="1">
      <w:start w:val="1"/>
      <w:numFmt w:val="lowerLetter"/>
      <w:lvlText w:val="%5."/>
      <w:lvlJc w:val="left"/>
      <w:pPr>
        <w:ind w:left="3206" w:hanging="360"/>
      </w:pPr>
    </w:lvl>
    <w:lvl w:ilvl="5" w:tplc="FFFFFFFF" w:tentative="1">
      <w:start w:val="1"/>
      <w:numFmt w:val="lowerRoman"/>
      <w:lvlText w:val="%6."/>
      <w:lvlJc w:val="right"/>
      <w:pPr>
        <w:ind w:left="3926" w:hanging="180"/>
      </w:pPr>
    </w:lvl>
    <w:lvl w:ilvl="6" w:tplc="FFFFFFFF" w:tentative="1">
      <w:start w:val="1"/>
      <w:numFmt w:val="decimal"/>
      <w:lvlText w:val="%7."/>
      <w:lvlJc w:val="left"/>
      <w:pPr>
        <w:ind w:left="4646" w:hanging="360"/>
      </w:pPr>
    </w:lvl>
    <w:lvl w:ilvl="7" w:tplc="FFFFFFFF" w:tentative="1">
      <w:start w:val="1"/>
      <w:numFmt w:val="lowerLetter"/>
      <w:lvlText w:val="%8."/>
      <w:lvlJc w:val="left"/>
      <w:pPr>
        <w:ind w:left="5366" w:hanging="360"/>
      </w:pPr>
    </w:lvl>
    <w:lvl w:ilvl="8" w:tplc="FFFFFFFF" w:tentative="1">
      <w:start w:val="1"/>
      <w:numFmt w:val="lowerRoman"/>
      <w:lvlText w:val="%9."/>
      <w:lvlJc w:val="right"/>
      <w:pPr>
        <w:ind w:left="6086" w:hanging="180"/>
      </w:pPr>
    </w:lvl>
  </w:abstractNum>
  <w:abstractNum w:abstractNumId="323" w15:restartNumberingAfterBreak="0">
    <w:nsid w:val="6F944CB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4" w15:restartNumberingAfterBreak="0">
    <w:nsid w:val="6FB1239C"/>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5" w15:restartNumberingAfterBreak="0">
    <w:nsid w:val="6FE90D1C"/>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6" w15:restartNumberingAfterBreak="0">
    <w:nsid w:val="70663FFB"/>
    <w:multiLevelType w:val="hybridMultilevel"/>
    <w:tmpl w:val="A3521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7" w15:restartNumberingAfterBreak="0">
    <w:nsid w:val="709960B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8" w15:restartNumberingAfterBreak="0">
    <w:nsid w:val="70CE5EC9"/>
    <w:multiLevelType w:val="hybridMultilevel"/>
    <w:tmpl w:val="E01640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9" w15:restartNumberingAfterBreak="0">
    <w:nsid w:val="71256E3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0" w15:restartNumberingAfterBreak="0">
    <w:nsid w:val="712A2E64"/>
    <w:multiLevelType w:val="multilevel"/>
    <w:tmpl w:val="DDB891EE"/>
    <w:styleLink w:val="numberbody"/>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1" w15:restartNumberingAfterBreak="0">
    <w:nsid w:val="713302B2"/>
    <w:multiLevelType w:val="hybridMultilevel"/>
    <w:tmpl w:val="46B4DD7A"/>
    <w:lvl w:ilvl="0" w:tplc="FFFFFFFF">
      <w:start w:val="1"/>
      <w:numFmt w:val="lowerLetter"/>
      <w:lvlText w:val="%1."/>
      <w:lvlJc w:val="left"/>
      <w:pPr>
        <w:ind w:left="1180" w:hanging="360"/>
      </w:pPr>
    </w:lvl>
    <w:lvl w:ilvl="1" w:tplc="FFFFFFFF" w:tentative="1">
      <w:start w:val="1"/>
      <w:numFmt w:val="lowerLetter"/>
      <w:lvlText w:val="%2."/>
      <w:lvlJc w:val="left"/>
      <w:pPr>
        <w:ind w:left="190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332" w15:restartNumberingAfterBreak="0">
    <w:nsid w:val="71337C55"/>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643"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3" w15:restartNumberingAfterBreak="0">
    <w:nsid w:val="716D2208"/>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4" w15:restartNumberingAfterBreak="0">
    <w:nsid w:val="729521A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5" w15:restartNumberingAfterBreak="0">
    <w:nsid w:val="72A44487"/>
    <w:multiLevelType w:val="multilevel"/>
    <w:tmpl w:val="52DEA446"/>
    <w:styleLink w:val="Style5"/>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6" w15:restartNumberingAfterBreak="0">
    <w:nsid w:val="72AF7657"/>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7" w15:restartNumberingAfterBreak="0">
    <w:nsid w:val="72E055D8"/>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8" w15:restartNumberingAfterBreak="0">
    <w:nsid w:val="7341632E"/>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9" w15:restartNumberingAfterBreak="0">
    <w:nsid w:val="737D5895"/>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643" w:hanging="360"/>
      </w:pPr>
      <w:rPr>
        <w:rFonts w:hint="default"/>
      </w:rPr>
    </w:lvl>
    <w:lvl w:ilvl="2">
      <w:start w:val="1"/>
      <w:numFmt w:val="lowerRoman"/>
      <w:lvlText w:val="%3."/>
      <w:lvlJc w:val="right"/>
      <w:pPr>
        <w:ind w:left="1031"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0" w15:restartNumberingAfterBreak="0">
    <w:nsid w:val="73926F93"/>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1" w15:restartNumberingAfterBreak="0">
    <w:nsid w:val="73BC4F04"/>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2" w15:restartNumberingAfterBreak="0">
    <w:nsid w:val="73CA69B2"/>
    <w:multiLevelType w:val="hybridMultilevel"/>
    <w:tmpl w:val="5A8C4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73F67A32"/>
    <w:multiLevelType w:val="hybridMultilevel"/>
    <w:tmpl w:val="28F6B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4" w15:restartNumberingAfterBreak="0">
    <w:nsid w:val="742C0F07"/>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5" w15:restartNumberingAfterBreak="0">
    <w:nsid w:val="746C158D"/>
    <w:multiLevelType w:val="multilevel"/>
    <w:tmpl w:val="0D5A8650"/>
    <w:lvl w:ilvl="0">
      <w:start w:val="1"/>
      <w:numFmt w:val="decimal"/>
      <w:lvlText w:val="%1."/>
      <w:lvlJc w:val="left"/>
      <w:pPr>
        <w:ind w:left="720" w:hanging="360"/>
      </w:pPr>
      <w:rPr>
        <w:rFonts w:hint="default"/>
        <w:color w:val="auto"/>
      </w:rPr>
    </w:lvl>
    <w:lvl w:ilvl="1">
      <w:start w:val="1"/>
      <w:numFmt w:val="lowerLetter"/>
      <w:lvlText w:val="%2."/>
      <w:lvlJc w:val="left"/>
      <w:pPr>
        <w:ind w:left="73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6" w15:restartNumberingAfterBreak="0">
    <w:nsid w:val="74DE2B4F"/>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7" w15:restartNumberingAfterBreak="0">
    <w:nsid w:val="74E3788D"/>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8" w15:restartNumberingAfterBreak="0">
    <w:nsid w:val="753A061B"/>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9" w15:restartNumberingAfterBreak="0">
    <w:nsid w:val="75785825"/>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0" w15:restartNumberingAfterBreak="0">
    <w:nsid w:val="75BA268B"/>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1" w15:restartNumberingAfterBreak="0">
    <w:nsid w:val="7626747C"/>
    <w:multiLevelType w:val="hybridMultilevel"/>
    <w:tmpl w:val="FB42CB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2" w15:restartNumberingAfterBreak="0">
    <w:nsid w:val="7661351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3" w15:restartNumberingAfterBreak="0">
    <w:nsid w:val="768237DC"/>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4" w15:restartNumberingAfterBreak="0">
    <w:nsid w:val="772D4345"/>
    <w:multiLevelType w:val="multilevel"/>
    <w:tmpl w:val="2B9E9758"/>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rPr>
        <w:rFonts w:hint="default"/>
        <w:color w:val="auto"/>
      </w:rPr>
    </w:lvl>
    <w:lvl w:ilvl="2">
      <w:start w:val="7"/>
      <w:numFmt w:val="bullet"/>
      <w:lvlText w:val=""/>
      <w:lvlJc w:val="left"/>
      <w:pPr>
        <w:ind w:left="1980" w:hanging="360"/>
      </w:pPr>
      <w:rPr>
        <w:rFonts w:ascii="Symbol" w:hAnsi="Symbol" w:hint="default"/>
      </w:rPr>
    </w:lvl>
    <w:lvl w:ilvl="3">
      <w:start w:val="23"/>
      <w:numFmt w:val="bullet"/>
      <w:lvlText w:val="-"/>
      <w:lvlJc w:val="left"/>
      <w:pPr>
        <w:ind w:left="2520" w:hanging="360"/>
      </w:pPr>
      <w:rPr>
        <w:rFonts w:ascii="Times New Roman" w:eastAsia="PMingLiU" w:hAnsi="Times New Roman" w:cs="Times New Roman" w:hint="default"/>
      </w:rPr>
    </w:lvl>
    <w:lvl w:ilvl="4">
      <w:start w:val="1"/>
      <w:numFmt w:val="bullet"/>
      <w:lvlText w:val=""/>
      <w:lvlJc w:val="left"/>
      <w:pPr>
        <w:ind w:left="3240" w:hanging="360"/>
      </w:pPr>
      <w:rPr>
        <w:rFonts w:ascii="Wingdings" w:hAnsi="Wingdings" w:hint="default"/>
      </w:rPr>
    </w:lvl>
    <w:lvl w:ilvl="5">
      <w:start w:val="1"/>
      <w:numFmt w:val="lowerRoman"/>
      <w:lvlText w:val="%6."/>
      <w:lvlJc w:val="right"/>
      <w:pPr>
        <w:ind w:left="3960" w:hanging="180"/>
      </w:pPr>
      <w:rPr>
        <w:rFonts w:hint="default"/>
      </w:rPr>
    </w:lvl>
    <w:lvl w:ilvl="6">
      <w:start w:val="2"/>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55" w15:restartNumberingAfterBreak="0">
    <w:nsid w:val="773B61EA"/>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6" w15:restartNumberingAfterBreak="0">
    <w:nsid w:val="78355946"/>
    <w:multiLevelType w:val="hybridMultilevel"/>
    <w:tmpl w:val="522E0FC6"/>
    <w:lvl w:ilvl="0" w:tplc="FFFFFFFF">
      <w:start w:val="1"/>
      <w:numFmt w:val="decimal"/>
      <w:lvlText w:val="%1."/>
      <w:lvlJc w:val="left"/>
      <w:pPr>
        <w:ind w:left="32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7" w15:restartNumberingAfterBreak="0">
    <w:nsid w:val="783B45B8"/>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8" w15:restartNumberingAfterBreak="0">
    <w:nsid w:val="790A392F"/>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643" w:hanging="360"/>
      </w:pPr>
      <w:rPr>
        <w:rFonts w:hint="default"/>
      </w:rPr>
    </w:lvl>
    <w:lvl w:ilvl="2">
      <w:start w:val="1"/>
      <w:numFmt w:val="lowerRoman"/>
      <w:lvlText w:val="%3."/>
      <w:lvlJc w:val="right"/>
      <w:pPr>
        <w:ind w:left="1031"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9" w15:restartNumberingAfterBreak="0">
    <w:nsid w:val="796163B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0" w15:restartNumberingAfterBreak="0">
    <w:nsid w:val="7A5573D0"/>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1" w15:restartNumberingAfterBreak="0">
    <w:nsid w:val="7A9464B5"/>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2" w15:restartNumberingAfterBreak="0">
    <w:nsid w:val="7AD76CE1"/>
    <w:multiLevelType w:val="multilevel"/>
    <w:tmpl w:val="622CBAAA"/>
    <w:styleLink w:val="Style6"/>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3" w15:restartNumberingAfterBreak="0">
    <w:nsid w:val="7ADF1C21"/>
    <w:multiLevelType w:val="multilevel"/>
    <w:tmpl w:val="2292891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4" w15:restartNumberingAfterBreak="0">
    <w:nsid w:val="7B537296"/>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5" w15:restartNumberingAfterBreak="0">
    <w:nsid w:val="7C3979DA"/>
    <w:multiLevelType w:val="multilevel"/>
    <w:tmpl w:val="2BACAE4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6" w15:restartNumberingAfterBreak="0">
    <w:nsid w:val="7C4F2AA1"/>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7" w15:restartNumberingAfterBreak="0">
    <w:nsid w:val="7C755ADB"/>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8" w15:restartNumberingAfterBreak="0">
    <w:nsid w:val="7CBC0F07"/>
    <w:multiLevelType w:val="hybridMultilevel"/>
    <w:tmpl w:val="3D08CC20"/>
    <w:lvl w:ilvl="0" w:tplc="FFFFFFFF">
      <w:start w:val="1"/>
      <w:numFmt w:val="decimal"/>
      <w:lvlText w:val="%1."/>
      <w:lvlJc w:val="left"/>
      <w:pPr>
        <w:ind w:left="32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9" w15:restartNumberingAfterBreak="0">
    <w:nsid w:val="7CC73139"/>
    <w:multiLevelType w:val="hybridMultilevel"/>
    <w:tmpl w:val="0F36D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0" w15:restartNumberingAfterBreak="0">
    <w:nsid w:val="7CDC4E81"/>
    <w:multiLevelType w:val="hybridMultilevel"/>
    <w:tmpl w:val="E01640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1" w15:restartNumberingAfterBreak="0">
    <w:nsid w:val="7CF06393"/>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2" w15:restartNumberingAfterBreak="0">
    <w:nsid w:val="7D974B4B"/>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3" w15:restartNumberingAfterBreak="0">
    <w:nsid w:val="7E44477A"/>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4" w15:restartNumberingAfterBreak="0">
    <w:nsid w:val="7E6070EE"/>
    <w:multiLevelType w:val="hybridMultilevel"/>
    <w:tmpl w:val="55F61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5" w15:restartNumberingAfterBreak="0">
    <w:nsid w:val="7E654A41"/>
    <w:multiLevelType w:val="multilevel"/>
    <w:tmpl w:val="DDB891EE"/>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76" w15:restartNumberingAfterBreak="0">
    <w:nsid w:val="7EDA4F64"/>
    <w:multiLevelType w:val="multilevel"/>
    <w:tmpl w:val="DDB891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3869040">
    <w:abstractNumId w:val="228"/>
  </w:num>
  <w:num w:numId="2" w16cid:durableId="991560390">
    <w:abstractNumId w:val="342"/>
  </w:num>
  <w:num w:numId="3" w16cid:durableId="647707831">
    <w:abstractNumId w:val="153"/>
  </w:num>
  <w:num w:numId="4" w16cid:durableId="1641306934">
    <w:abstractNumId w:val="307"/>
  </w:num>
  <w:num w:numId="5" w16cid:durableId="470055748">
    <w:abstractNumId w:val="101"/>
  </w:num>
  <w:num w:numId="6" w16cid:durableId="1290162507">
    <w:abstractNumId w:val="60"/>
  </w:num>
  <w:num w:numId="7" w16cid:durableId="255333956">
    <w:abstractNumId w:val="14"/>
  </w:num>
  <w:num w:numId="8" w16cid:durableId="849179733">
    <w:abstractNumId w:val="131"/>
  </w:num>
  <w:num w:numId="9" w16cid:durableId="15426180">
    <w:abstractNumId w:val="213"/>
  </w:num>
  <w:num w:numId="10" w16cid:durableId="58671001">
    <w:abstractNumId w:val="335"/>
  </w:num>
  <w:num w:numId="11" w16cid:durableId="1859660592">
    <w:abstractNumId w:val="257"/>
  </w:num>
  <w:num w:numId="12" w16cid:durableId="1739283849">
    <w:abstractNumId w:val="362"/>
  </w:num>
  <w:num w:numId="13" w16cid:durableId="1114984399">
    <w:abstractNumId w:val="21"/>
  </w:num>
  <w:num w:numId="14" w16cid:durableId="684287816">
    <w:abstractNumId w:val="224"/>
  </w:num>
  <w:num w:numId="15" w16cid:durableId="1503928038">
    <w:abstractNumId w:val="116"/>
  </w:num>
  <w:num w:numId="16" w16cid:durableId="502820990">
    <w:abstractNumId w:val="306"/>
  </w:num>
  <w:num w:numId="17" w16cid:durableId="1189031178">
    <w:abstractNumId w:val="236"/>
  </w:num>
  <w:num w:numId="18" w16cid:durableId="885217926">
    <w:abstractNumId w:val="128"/>
  </w:num>
  <w:num w:numId="19" w16cid:durableId="1705249317">
    <w:abstractNumId w:val="37"/>
  </w:num>
  <w:num w:numId="20" w16cid:durableId="1279139850">
    <w:abstractNumId w:val="328"/>
  </w:num>
  <w:num w:numId="21" w16cid:durableId="1033461742">
    <w:abstractNumId w:val="35"/>
  </w:num>
  <w:num w:numId="22" w16cid:durableId="1876697858">
    <w:abstractNumId w:val="91"/>
  </w:num>
  <w:num w:numId="23" w16cid:durableId="1056659476">
    <w:abstractNumId w:val="239"/>
  </w:num>
  <w:num w:numId="24" w16cid:durableId="309142179">
    <w:abstractNumId w:val="234"/>
  </w:num>
  <w:num w:numId="25" w16cid:durableId="755252065">
    <w:abstractNumId w:val="193"/>
  </w:num>
  <w:num w:numId="26" w16cid:durableId="393090986">
    <w:abstractNumId w:val="258"/>
  </w:num>
  <w:num w:numId="27" w16cid:durableId="1545487558">
    <w:abstractNumId w:val="246"/>
  </w:num>
  <w:num w:numId="28" w16cid:durableId="1590383602">
    <w:abstractNumId w:val="155"/>
  </w:num>
  <w:num w:numId="29" w16cid:durableId="881329437">
    <w:abstractNumId w:val="80"/>
  </w:num>
  <w:num w:numId="30" w16cid:durableId="1922567683">
    <w:abstractNumId w:val="178"/>
  </w:num>
  <w:num w:numId="31" w16cid:durableId="883172234">
    <w:abstractNumId w:val="34"/>
  </w:num>
  <w:num w:numId="32" w16cid:durableId="1961181222">
    <w:abstractNumId w:val="313"/>
  </w:num>
  <w:num w:numId="33" w16cid:durableId="1335961907">
    <w:abstractNumId w:val="244"/>
  </w:num>
  <w:num w:numId="34" w16cid:durableId="856966225">
    <w:abstractNumId w:val="363"/>
  </w:num>
  <w:num w:numId="35" w16cid:durableId="2070883032">
    <w:abstractNumId w:val="206"/>
  </w:num>
  <w:num w:numId="36" w16cid:durableId="1699697996">
    <w:abstractNumId w:val="202"/>
  </w:num>
  <w:num w:numId="37" w16cid:durableId="512380029">
    <w:abstractNumId w:val="370"/>
  </w:num>
  <w:num w:numId="38" w16cid:durableId="1019234142">
    <w:abstractNumId w:val="134"/>
  </w:num>
  <w:num w:numId="39" w16cid:durableId="1471097151">
    <w:abstractNumId w:val="187"/>
  </w:num>
  <w:num w:numId="40" w16cid:durableId="1383603837">
    <w:abstractNumId w:val="51"/>
  </w:num>
  <w:num w:numId="41" w16cid:durableId="1194610295">
    <w:abstractNumId w:val="138"/>
  </w:num>
  <w:num w:numId="42" w16cid:durableId="1833255416">
    <w:abstractNumId w:val="196"/>
  </w:num>
  <w:num w:numId="43" w16cid:durableId="2056195315">
    <w:abstractNumId w:val="13"/>
  </w:num>
  <w:num w:numId="44" w16cid:durableId="1244415389">
    <w:abstractNumId w:val="12"/>
  </w:num>
  <w:num w:numId="45" w16cid:durableId="1783650800">
    <w:abstractNumId w:val="312"/>
  </w:num>
  <w:num w:numId="46" w16cid:durableId="603999921">
    <w:abstractNumId w:val="198"/>
  </w:num>
  <w:num w:numId="47" w16cid:durableId="1986007523">
    <w:abstractNumId w:val="65"/>
  </w:num>
  <w:num w:numId="48" w16cid:durableId="630282474">
    <w:abstractNumId w:val="217"/>
  </w:num>
  <w:num w:numId="49" w16cid:durableId="1484081736">
    <w:abstractNumId w:val="22"/>
  </w:num>
  <w:num w:numId="50" w16cid:durableId="1334606624">
    <w:abstractNumId w:val="199"/>
  </w:num>
  <w:num w:numId="51" w16cid:durableId="1622228159">
    <w:abstractNumId w:val="179"/>
  </w:num>
  <w:num w:numId="52" w16cid:durableId="1150752396">
    <w:abstractNumId w:val="96"/>
  </w:num>
  <w:num w:numId="53" w16cid:durableId="354501387">
    <w:abstractNumId w:val="273"/>
  </w:num>
  <w:num w:numId="54" w16cid:durableId="1361398592">
    <w:abstractNumId w:val="295"/>
  </w:num>
  <w:num w:numId="55" w16cid:durableId="1307470788">
    <w:abstractNumId w:val="16"/>
  </w:num>
  <w:num w:numId="56" w16cid:durableId="1068845758">
    <w:abstractNumId w:val="156"/>
  </w:num>
  <w:num w:numId="57" w16cid:durableId="1062219104">
    <w:abstractNumId w:val="74"/>
  </w:num>
  <w:num w:numId="58" w16cid:durableId="1449468284">
    <w:abstractNumId w:val="300"/>
  </w:num>
  <w:num w:numId="59" w16cid:durableId="801770318">
    <w:abstractNumId w:val="286"/>
  </w:num>
  <w:num w:numId="60" w16cid:durableId="1823278479">
    <w:abstractNumId w:val="42"/>
  </w:num>
  <w:num w:numId="61" w16cid:durableId="604994396">
    <w:abstractNumId w:val="232"/>
  </w:num>
  <w:num w:numId="62" w16cid:durableId="281228038">
    <w:abstractNumId w:val="232"/>
  </w:num>
  <w:num w:numId="63" w16cid:durableId="1590887312">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730228">
    <w:abstractNumId w:val="220"/>
  </w:num>
  <w:num w:numId="65" w16cid:durableId="969088303">
    <w:abstractNumId w:val="191"/>
  </w:num>
  <w:num w:numId="66" w16cid:durableId="1442602593">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198657779">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491481042">
    <w:abstractNumId w:val="355"/>
  </w:num>
  <w:num w:numId="69" w16cid:durableId="605045514">
    <w:abstractNumId w:val="112"/>
  </w:num>
  <w:num w:numId="70" w16cid:durableId="1822577633">
    <w:abstractNumId w:val="82"/>
  </w:num>
  <w:num w:numId="71" w16cid:durableId="1710716513">
    <w:abstractNumId w:val="63"/>
  </w:num>
  <w:num w:numId="72" w16cid:durableId="496847926">
    <w:abstractNumId w:val="350"/>
  </w:num>
  <w:num w:numId="73" w16cid:durableId="909579284">
    <w:abstractNumId w:val="356"/>
  </w:num>
  <w:num w:numId="74" w16cid:durableId="1899700834">
    <w:abstractNumId w:val="304"/>
  </w:num>
  <w:num w:numId="75" w16cid:durableId="444816078">
    <w:abstractNumId w:val="322"/>
  </w:num>
  <w:num w:numId="76" w16cid:durableId="1826167838">
    <w:abstractNumId w:val="294"/>
  </w:num>
  <w:num w:numId="77" w16cid:durableId="1325818485">
    <w:abstractNumId w:val="183"/>
  </w:num>
  <w:num w:numId="78" w16cid:durableId="1128815476">
    <w:abstractNumId w:val="94"/>
  </w:num>
  <w:num w:numId="79" w16cid:durableId="1028602217">
    <w:abstractNumId w:val="315"/>
  </w:num>
  <w:num w:numId="80" w16cid:durableId="544365217">
    <w:abstractNumId w:val="69"/>
  </w:num>
  <w:num w:numId="81" w16cid:durableId="186873701">
    <w:abstractNumId w:val="58"/>
  </w:num>
  <w:num w:numId="82" w16cid:durableId="796223167">
    <w:abstractNumId w:val="330"/>
  </w:num>
  <w:num w:numId="83" w16cid:durableId="1241214931">
    <w:abstractNumId w:val="283"/>
  </w:num>
  <w:num w:numId="84" w16cid:durableId="371852274">
    <w:abstractNumId w:val="290"/>
  </w:num>
  <w:num w:numId="85" w16cid:durableId="221259563">
    <w:abstractNumId w:val="200"/>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86" w16cid:durableId="357261">
    <w:abstractNumId w:val="59"/>
  </w:num>
  <w:num w:numId="87" w16cid:durableId="186723283">
    <w:abstractNumId w:val="214"/>
  </w:num>
  <w:num w:numId="88" w16cid:durableId="227620301">
    <w:abstractNumId w:val="164"/>
  </w:num>
  <w:num w:numId="89" w16cid:durableId="1060446153">
    <w:abstractNumId w:val="29"/>
  </w:num>
  <w:num w:numId="90" w16cid:durableId="582766492">
    <w:abstractNumId w:val="299"/>
  </w:num>
  <w:num w:numId="91" w16cid:durableId="160506961">
    <w:abstractNumId w:val="118"/>
  </w:num>
  <w:num w:numId="92" w16cid:durableId="207257316">
    <w:abstractNumId w:val="360"/>
  </w:num>
  <w:num w:numId="93" w16cid:durableId="657146887">
    <w:abstractNumId w:val="8"/>
  </w:num>
  <w:num w:numId="94" w16cid:durableId="1046029247">
    <w:abstractNumId w:val="46"/>
  </w:num>
  <w:num w:numId="95" w16cid:durableId="1491747315">
    <w:abstractNumId w:val="136"/>
  </w:num>
  <w:num w:numId="96" w16cid:durableId="764110198">
    <w:abstractNumId w:val="176"/>
  </w:num>
  <w:num w:numId="97" w16cid:durableId="1812206532">
    <w:abstractNumId w:val="184"/>
  </w:num>
  <w:num w:numId="98" w16cid:durableId="1601184430">
    <w:abstractNumId w:val="0"/>
  </w:num>
  <w:num w:numId="99" w16cid:durableId="205945537">
    <w:abstractNumId w:val="169"/>
  </w:num>
  <w:num w:numId="100" w16cid:durableId="2001497918">
    <w:abstractNumId w:val="227"/>
  </w:num>
  <w:num w:numId="101" w16cid:durableId="91635747">
    <w:abstractNumId w:val="2"/>
  </w:num>
  <w:num w:numId="102" w16cid:durableId="484977389">
    <w:abstractNumId w:val="340"/>
  </w:num>
  <w:num w:numId="103" w16cid:durableId="745151084">
    <w:abstractNumId w:val="373"/>
  </w:num>
  <w:num w:numId="104" w16cid:durableId="1041710389">
    <w:abstractNumId w:val="175"/>
  </w:num>
  <w:num w:numId="105" w16cid:durableId="458453665">
    <w:abstractNumId w:val="231"/>
  </w:num>
  <w:num w:numId="106" w16cid:durableId="1293096330">
    <w:abstractNumId w:val="374"/>
  </w:num>
  <w:num w:numId="107" w16cid:durableId="142358696">
    <w:abstractNumId w:val="219"/>
  </w:num>
  <w:num w:numId="108" w16cid:durableId="771516245">
    <w:abstractNumId w:val="298"/>
  </w:num>
  <w:num w:numId="109" w16cid:durableId="306514366">
    <w:abstractNumId w:val="243"/>
  </w:num>
  <w:num w:numId="110" w16cid:durableId="390689307">
    <w:abstractNumId w:val="45"/>
  </w:num>
  <w:num w:numId="111" w16cid:durableId="1651590112">
    <w:abstractNumId w:val="318"/>
  </w:num>
  <w:num w:numId="112" w16cid:durableId="1672097374">
    <w:abstractNumId w:val="44"/>
  </w:num>
  <w:num w:numId="113" w16cid:durableId="1477382145">
    <w:abstractNumId w:val="245"/>
  </w:num>
  <w:num w:numId="114" w16cid:durableId="1605066841">
    <w:abstractNumId w:val="348"/>
  </w:num>
  <w:num w:numId="115" w16cid:durableId="1093861985">
    <w:abstractNumId w:val="263"/>
  </w:num>
  <w:num w:numId="116" w16cid:durableId="1752847953">
    <w:abstractNumId w:val="6"/>
  </w:num>
  <w:num w:numId="117" w16cid:durableId="848104430">
    <w:abstractNumId w:val="122"/>
  </w:num>
  <w:num w:numId="118" w16cid:durableId="3947619">
    <w:abstractNumId w:val="267"/>
  </w:num>
  <w:num w:numId="119" w16cid:durableId="1364941546">
    <w:abstractNumId w:val="366"/>
  </w:num>
  <w:num w:numId="120" w16cid:durableId="305551118">
    <w:abstractNumId w:val="7"/>
  </w:num>
  <w:num w:numId="121" w16cid:durableId="1038704152">
    <w:abstractNumId w:val="323"/>
  </w:num>
  <w:num w:numId="122" w16cid:durableId="830945901">
    <w:abstractNumId w:val="38"/>
  </w:num>
  <w:num w:numId="123" w16cid:durableId="234097668">
    <w:abstractNumId w:val="103"/>
  </w:num>
  <w:num w:numId="124" w16cid:durableId="1606229031">
    <w:abstractNumId w:val="84"/>
  </w:num>
  <w:num w:numId="125" w16cid:durableId="1722903970">
    <w:abstractNumId w:val="125"/>
  </w:num>
  <w:num w:numId="126" w16cid:durableId="895628058">
    <w:abstractNumId w:val="194"/>
  </w:num>
  <w:num w:numId="127" w16cid:durableId="1924291342">
    <w:abstractNumId w:val="133"/>
  </w:num>
  <w:num w:numId="128" w16cid:durableId="630137991">
    <w:abstractNumId w:val="18"/>
  </w:num>
  <w:num w:numId="129" w16cid:durableId="348651746">
    <w:abstractNumId w:val="137"/>
  </w:num>
  <w:num w:numId="130" w16cid:durableId="892423816">
    <w:abstractNumId w:val="23"/>
  </w:num>
  <w:num w:numId="131" w16cid:durableId="503469847">
    <w:abstractNumId w:val="367"/>
  </w:num>
  <w:num w:numId="132" w16cid:durableId="1960797248">
    <w:abstractNumId w:val="265"/>
  </w:num>
  <w:num w:numId="133" w16cid:durableId="1727294170">
    <w:abstractNumId w:val="280"/>
  </w:num>
  <w:num w:numId="134" w16cid:durableId="594097104">
    <w:abstractNumId w:val="17"/>
  </w:num>
  <w:num w:numId="135" w16cid:durableId="1445687592">
    <w:abstractNumId w:val="167"/>
  </w:num>
  <w:num w:numId="136" w16cid:durableId="724597952">
    <w:abstractNumId w:val="130"/>
  </w:num>
  <w:num w:numId="137" w16cid:durableId="1194028517">
    <w:abstractNumId w:val="54"/>
  </w:num>
  <w:num w:numId="138" w16cid:durableId="401022406">
    <w:abstractNumId w:val="226"/>
  </w:num>
  <w:num w:numId="139" w16cid:durableId="294484935">
    <w:abstractNumId w:val="359"/>
  </w:num>
  <w:num w:numId="140" w16cid:durableId="883367348">
    <w:abstractNumId w:val="117"/>
  </w:num>
  <w:num w:numId="141" w16cid:durableId="2043096253">
    <w:abstractNumId w:val="197"/>
  </w:num>
  <w:num w:numId="142" w16cid:durableId="333608348">
    <w:abstractNumId w:val="334"/>
  </w:num>
  <w:num w:numId="143" w16cid:durableId="775753654">
    <w:abstractNumId w:val="166"/>
  </w:num>
  <w:num w:numId="144" w16cid:durableId="40060962">
    <w:abstractNumId w:val="339"/>
  </w:num>
  <w:num w:numId="145" w16cid:durableId="651063613">
    <w:abstractNumId w:val="358"/>
  </w:num>
  <w:num w:numId="146" w16cid:durableId="1180437534">
    <w:abstractNumId w:val="293"/>
  </w:num>
  <w:num w:numId="147" w16cid:durableId="804156720">
    <w:abstractNumId w:val="126"/>
  </w:num>
  <w:num w:numId="148" w16cid:durableId="401678363">
    <w:abstractNumId w:val="124"/>
  </w:num>
  <w:num w:numId="149" w16cid:durableId="1765763668">
    <w:abstractNumId w:val="161"/>
  </w:num>
  <w:num w:numId="150" w16cid:durableId="157770634">
    <w:abstractNumId w:val="114"/>
  </w:num>
  <w:num w:numId="151" w16cid:durableId="1043598720">
    <w:abstractNumId w:val="158"/>
  </w:num>
  <w:num w:numId="152" w16cid:durableId="1519196755">
    <w:abstractNumId w:val="78"/>
  </w:num>
  <w:num w:numId="153" w16cid:durableId="1721515638">
    <w:abstractNumId w:val="275"/>
  </w:num>
  <w:num w:numId="154" w16cid:durableId="488980264">
    <w:abstractNumId w:val="99"/>
  </w:num>
  <w:num w:numId="155" w16cid:durableId="789251306">
    <w:abstractNumId w:val="357"/>
  </w:num>
  <w:num w:numId="156" w16cid:durableId="679743774">
    <w:abstractNumId w:val="319"/>
  </w:num>
  <w:num w:numId="157" w16cid:durableId="1668095593">
    <w:abstractNumId w:val="107"/>
  </w:num>
  <w:num w:numId="158" w16cid:durableId="824710057">
    <w:abstractNumId w:val="303"/>
  </w:num>
  <w:num w:numId="159" w16cid:durableId="638606055">
    <w:abstractNumId w:val="215"/>
  </w:num>
  <w:num w:numId="160" w16cid:durableId="277224915">
    <w:abstractNumId w:val="221"/>
  </w:num>
  <w:num w:numId="161" w16cid:durableId="870611454">
    <w:abstractNumId w:val="326"/>
  </w:num>
  <w:num w:numId="162" w16cid:durableId="1037007312">
    <w:abstractNumId w:val="371"/>
  </w:num>
  <w:num w:numId="163" w16cid:durableId="1007558611">
    <w:abstractNumId w:val="105"/>
  </w:num>
  <w:num w:numId="164" w16cid:durableId="1271736847">
    <w:abstractNumId w:val="361"/>
  </w:num>
  <w:num w:numId="165" w16cid:durableId="658536428">
    <w:abstractNumId w:val="143"/>
  </w:num>
  <w:num w:numId="166" w16cid:durableId="1203249644">
    <w:abstractNumId w:val="343"/>
  </w:num>
  <w:num w:numId="167" w16cid:durableId="881400691">
    <w:abstractNumId w:val="47"/>
  </w:num>
  <w:num w:numId="168" w16cid:durableId="206459222">
    <w:abstractNumId w:val="351"/>
  </w:num>
  <w:num w:numId="169" w16cid:durableId="1042048864">
    <w:abstractNumId w:val="237"/>
  </w:num>
  <w:num w:numId="170" w16cid:durableId="1083794199">
    <w:abstractNumId w:val="172"/>
  </w:num>
  <w:num w:numId="171" w16cid:durableId="290482452">
    <w:abstractNumId w:val="376"/>
  </w:num>
  <w:num w:numId="172" w16cid:durableId="28990079">
    <w:abstractNumId w:val="97"/>
  </w:num>
  <w:num w:numId="173" w16cid:durableId="1707483699">
    <w:abstractNumId w:val="240"/>
  </w:num>
  <w:num w:numId="174" w16cid:durableId="53092109">
    <w:abstractNumId w:val="141"/>
  </w:num>
  <w:num w:numId="175" w16cid:durableId="1228299227">
    <w:abstractNumId w:val="247"/>
  </w:num>
  <w:num w:numId="176" w16cid:durableId="970987449">
    <w:abstractNumId w:val="106"/>
  </w:num>
  <w:num w:numId="177" w16cid:durableId="993948938">
    <w:abstractNumId w:val="79"/>
  </w:num>
  <w:num w:numId="178" w16cid:durableId="1255937625">
    <w:abstractNumId w:val="270"/>
  </w:num>
  <w:num w:numId="179" w16cid:durableId="306788628">
    <w:abstractNumId w:val="149"/>
  </w:num>
  <w:num w:numId="180" w16cid:durableId="798302814">
    <w:abstractNumId w:val="341"/>
  </w:num>
  <w:num w:numId="181" w16cid:durableId="2054232998">
    <w:abstractNumId w:val="152"/>
  </w:num>
  <w:num w:numId="182" w16cid:durableId="797143927">
    <w:abstractNumId w:val="102"/>
  </w:num>
  <w:num w:numId="183" w16cid:durableId="1833638941">
    <w:abstractNumId w:val="70"/>
  </w:num>
  <w:num w:numId="184" w16cid:durableId="836847645">
    <w:abstractNumId w:val="98"/>
  </w:num>
  <w:num w:numId="185" w16cid:durableId="1183084571">
    <w:abstractNumId w:val="302"/>
  </w:num>
  <w:num w:numId="186" w16cid:durableId="853617099">
    <w:abstractNumId w:val="205"/>
  </w:num>
  <w:num w:numId="187" w16cid:durableId="795560468">
    <w:abstractNumId w:val="30"/>
  </w:num>
  <w:num w:numId="188" w16cid:durableId="1253322858">
    <w:abstractNumId w:val="76"/>
  </w:num>
  <w:num w:numId="189" w16cid:durableId="102844835">
    <w:abstractNumId w:val="170"/>
  </w:num>
  <w:num w:numId="190" w16cid:durableId="92284093">
    <w:abstractNumId w:val="64"/>
  </w:num>
  <w:num w:numId="191" w16cid:durableId="1339041021">
    <w:abstractNumId w:val="26"/>
  </w:num>
  <w:num w:numId="192" w16cid:durableId="1553924996">
    <w:abstractNumId w:val="192"/>
  </w:num>
  <w:num w:numId="193" w16cid:durableId="1719553915">
    <w:abstractNumId w:val="121"/>
  </w:num>
  <w:num w:numId="194" w16cid:durableId="599607527">
    <w:abstractNumId w:val="274"/>
  </w:num>
  <w:num w:numId="195" w16cid:durableId="915939984">
    <w:abstractNumId w:val="352"/>
  </w:num>
  <w:num w:numId="196" w16cid:durableId="77531454">
    <w:abstractNumId w:val="36"/>
  </w:num>
  <w:num w:numId="197" w16cid:durableId="1847401894">
    <w:abstractNumId w:val="182"/>
  </w:num>
  <w:num w:numId="198" w16cid:durableId="2085177878">
    <w:abstractNumId w:val="11"/>
  </w:num>
  <w:num w:numId="199" w16cid:durableId="461730339">
    <w:abstractNumId w:val="321"/>
  </w:num>
  <w:num w:numId="200" w16cid:durableId="531192983">
    <w:abstractNumId w:val="297"/>
  </w:num>
  <w:num w:numId="201" w16cid:durableId="658770690">
    <w:abstractNumId w:val="186"/>
  </w:num>
  <w:num w:numId="202" w16cid:durableId="2066564828">
    <w:abstractNumId w:val="93"/>
  </w:num>
  <w:num w:numId="203" w16cid:durableId="719863192">
    <w:abstractNumId w:val="110"/>
  </w:num>
  <w:num w:numId="204" w16cid:durableId="218320845">
    <w:abstractNumId w:val="88"/>
  </w:num>
  <w:num w:numId="205" w16cid:durableId="1096098430">
    <w:abstractNumId w:val="207"/>
  </w:num>
  <w:num w:numId="206" w16cid:durableId="1762330299">
    <w:abstractNumId w:val="168"/>
  </w:num>
  <w:num w:numId="207" w16cid:durableId="1016926193">
    <w:abstractNumId w:val="365"/>
  </w:num>
  <w:num w:numId="208" w16cid:durableId="617680104">
    <w:abstractNumId w:val="353"/>
  </w:num>
  <w:num w:numId="209" w16cid:durableId="11617642">
    <w:abstractNumId w:val="100"/>
  </w:num>
  <w:num w:numId="210" w16cid:durableId="1545368636">
    <w:abstractNumId w:val="28"/>
  </w:num>
  <w:num w:numId="211" w16cid:durableId="307243965">
    <w:abstractNumId w:val="67"/>
  </w:num>
  <w:num w:numId="212" w16cid:durableId="338702797">
    <w:abstractNumId w:val="281"/>
  </w:num>
  <w:num w:numId="213" w16cid:durableId="1393964597">
    <w:abstractNumId w:val="314"/>
  </w:num>
  <w:num w:numId="214" w16cid:durableId="1714773188">
    <w:abstractNumId w:val="301"/>
  </w:num>
  <w:num w:numId="215" w16cid:durableId="715357055">
    <w:abstractNumId w:val="163"/>
  </w:num>
  <w:num w:numId="216" w16cid:durableId="1479037310">
    <w:abstractNumId w:val="3"/>
  </w:num>
  <w:num w:numId="217" w16cid:durableId="175267074">
    <w:abstractNumId w:val="32"/>
  </w:num>
  <w:num w:numId="218" w16cid:durableId="635916418">
    <w:abstractNumId w:val="337"/>
  </w:num>
  <w:num w:numId="219" w16cid:durableId="211158580">
    <w:abstractNumId w:val="89"/>
  </w:num>
  <w:num w:numId="220" w16cid:durableId="1450926642">
    <w:abstractNumId w:val="272"/>
  </w:num>
  <w:num w:numId="221" w16cid:durableId="131216220">
    <w:abstractNumId w:val="188"/>
  </w:num>
  <w:num w:numId="222" w16cid:durableId="1424451135">
    <w:abstractNumId w:val="68"/>
  </w:num>
  <w:num w:numId="223" w16cid:durableId="597837436">
    <w:abstractNumId w:val="160"/>
  </w:num>
  <w:num w:numId="224" w16cid:durableId="256447167">
    <w:abstractNumId w:val="90"/>
  </w:num>
  <w:num w:numId="225" w16cid:durableId="1963460744">
    <w:abstractNumId w:val="174"/>
  </w:num>
  <w:num w:numId="226" w16cid:durableId="1550415453">
    <w:abstractNumId w:val="71"/>
  </w:num>
  <w:num w:numId="227" w16cid:durableId="470711767">
    <w:abstractNumId w:val="336"/>
  </w:num>
  <w:num w:numId="228" w16cid:durableId="1097411187">
    <w:abstractNumId w:val="238"/>
  </w:num>
  <w:num w:numId="229" w16cid:durableId="4331565">
    <w:abstractNumId w:val="19"/>
  </w:num>
  <w:num w:numId="230" w16cid:durableId="443690648">
    <w:abstractNumId w:val="209"/>
  </w:num>
  <w:num w:numId="231" w16cid:durableId="1485396487">
    <w:abstractNumId w:val="120"/>
  </w:num>
  <w:num w:numId="232" w16cid:durableId="1191841880">
    <w:abstractNumId w:val="15"/>
  </w:num>
  <w:num w:numId="233" w16cid:durableId="1110779584">
    <w:abstractNumId w:val="248"/>
  </w:num>
  <w:num w:numId="234" w16cid:durableId="2052341034">
    <w:abstractNumId w:val="115"/>
  </w:num>
  <w:num w:numId="235" w16cid:durableId="761493526">
    <w:abstractNumId w:val="10"/>
  </w:num>
  <w:num w:numId="236" w16cid:durableId="1898783234">
    <w:abstractNumId w:val="279"/>
  </w:num>
  <w:num w:numId="237" w16cid:durableId="246424514">
    <w:abstractNumId w:val="181"/>
  </w:num>
  <w:num w:numId="238" w16cid:durableId="421415203">
    <w:abstractNumId w:val="218"/>
  </w:num>
  <w:num w:numId="239" w16cid:durableId="1977489790">
    <w:abstractNumId w:val="309"/>
  </w:num>
  <w:num w:numId="240" w16cid:durableId="819076828">
    <w:abstractNumId w:val="250"/>
  </w:num>
  <w:num w:numId="241" w16cid:durableId="1430542302">
    <w:abstractNumId w:val="24"/>
  </w:num>
  <w:num w:numId="242" w16cid:durableId="837964518">
    <w:abstractNumId w:val="262"/>
  </w:num>
  <w:num w:numId="243" w16cid:durableId="1290471007">
    <w:abstractNumId w:val="320"/>
  </w:num>
  <w:num w:numId="244" w16cid:durableId="301155969">
    <w:abstractNumId w:val="264"/>
  </w:num>
  <w:num w:numId="245" w16cid:durableId="1609045030">
    <w:abstractNumId w:val="338"/>
  </w:num>
  <w:num w:numId="246" w16cid:durableId="945388491">
    <w:abstractNumId w:val="81"/>
  </w:num>
  <w:num w:numId="247" w16cid:durableId="893657331">
    <w:abstractNumId w:val="317"/>
  </w:num>
  <w:num w:numId="248" w16cid:durableId="40981359">
    <w:abstractNumId w:val="48"/>
  </w:num>
  <w:num w:numId="249" w16cid:durableId="392315781">
    <w:abstractNumId w:val="364"/>
  </w:num>
  <w:num w:numId="250" w16cid:durableId="1989898958">
    <w:abstractNumId w:val="212"/>
  </w:num>
  <w:num w:numId="251" w16cid:durableId="718700063">
    <w:abstractNumId w:val="41"/>
  </w:num>
  <w:num w:numId="252" w16cid:durableId="1730960719">
    <w:abstractNumId w:val="324"/>
  </w:num>
  <w:num w:numId="253" w16cid:durableId="801920738">
    <w:abstractNumId w:val="62"/>
  </w:num>
  <w:num w:numId="254" w16cid:durableId="596326829">
    <w:abstractNumId w:val="39"/>
  </w:num>
  <w:num w:numId="255" w16cid:durableId="678847381">
    <w:abstractNumId w:val="278"/>
  </w:num>
  <w:num w:numId="256" w16cid:durableId="1090081609">
    <w:abstractNumId w:val="230"/>
  </w:num>
  <w:num w:numId="257" w16cid:durableId="740299859">
    <w:abstractNumId w:val="147"/>
  </w:num>
  <w:num w:numId="258" w16cid:durableId="45953462">
    <w:abstractNumId w:val="372"/>
  </w:num>
  <w:num w:numId="259" w16cid:durableId="588587790">
    <w:abstractNumId w:val="83"/>
  </w:num>
  <w:num w:numId="260" w16cid:durableId="1305232125">
    <w:abstractNumId w:val="204"/>
  </w:num>
  <w:num w:numId="261" w16cid:durableId="1453089602">
    <w:abstractNumId w:val="52"/>
  </w:num>
  <w:num w:numId="262" w16cid:durableId="121458064">
    <w:abstractNumId w:val="159"/>
  </w:num>
  <w:num w:numId="263" w16cid:durableId="78212800">
    <w:abstractNumId w:val="256"/>
  </w:num>
  <w:num w:numId="264" w16cid:durableId="595671584">
    <w:abstractNumId w:val="151"/>
  </w:num>
  <w:num w:numId="265" w16cid:durableId="1346783579">
    <w:abstractNumId w:val="242"/>
  </w:num>
  <w:num w:numId="266" w16cid:durableId="747535242">
    <w:abstractNumId w:val="104"/>
  </w:num>
  <w:num w:numId="267" w16cid:durableId="861553709">
    <w:abstractNumId w:val="266"/>
  </w:num>
  <w:num w:numId="268" w16cid:durableId="1210654127">
    <w:abstractNumId w:val="345"/>
  </w:num>
  <w:num w:numId="269" w16cid:durableId="742482497">
    <w:abstractNumId w:val="311"/>
  </w:num>
  <w:num w:numId="270" w16cid:durableId="728385589">
    <w:abstractNumId w:val="249"/>
  </w:num>
  <w:num w:numId="271" w16cid:durableId="1216743568">
    <w:abstractNumId w:val="285"/>
  </w:num>
  <w:num w:numId="272" w16cid:durableId="162863333">
    <w:abstractNumId w:val="210"/>
  </w:num>
  <w:num w:numId="273" w16cid:durableId="234514464">
    <w:abstractNumId w:val="92"/>
  </w:num>
  <w:num w:numId="274" w16cid:durableId="1472092406">
    <w:abstractNumId w:val="73"/>
  </w:num>
  <w:num w:numId="275" w16cid:durableId="2130125610">
    <w:abstractNumId w:val="329"/>
  </w:num>
  <w:num w:numId="276" w16cid:durableId="599096581">
    <w:abstractNumId w:val="86"/>
  </w:num>
  <w:num w:numId="277" w16cid:durableId="695352150">
    <w:abstractNumId w:val="40"/>
  </w:num>
  <w:num w:numId="278" w16cid:durableId="102266188">
    <w:abstractNumId w:val="171"/>
  </w:num>
  <w:num w:numId="279" w16cid:durableId="2085907124">
    <w:abstractNumId w:val="369"/>
  </w:num>
  <w:num w:numId="280" w16cid:durableId="53359942">
    <w:abstractNumId w:val="211"/>
  </w:num>
  <w:num w:numId="281" w16cid:durableId="1179277513">
    <w:abstractNumId w:val="1"/>
  </w:num>
  <w:num w:numId="282" w16cid:durableId="1158031275">
    <w:abstractNumId w:val="277"/>
  </w:num>
  <w:num w:numId="283" w16cid:durableId="1336953758">
    <w:abstractNumId w:val="284"/>
  </w:num>
  <w:num w:numId="284" w16cid:durableId="1009405299">
    <w:abstractNumId w:val="43"/>
  </w:num>
  <w:num w:numId="285" w16cid:durableId="1155880390">
    <w:abstractNumId w:val="241"/>
  </w:num>
  <w:num w:numId="286" w16cid:durableId="1356954739">
    <w:abstractNumId w:val="189"/>
  </w:num>
  <w:num w:numId="287" w16cid:durableId="1964657206">
    <w:abstractNumId w:val="27"/>
  </w:num>
  <w:num w:numId="288" w16cid:durableId="328563834">
    <w:abstractNumId w:val="251"/>
  </w:num>
  <w:num w:numId="289" w16cid:durableId="1445033188">
    <w:abstractNumId w:val="56"/>
  </w:num>
  <w:num w:numId="290" w16cid:durableId="1086537855">
    <w:abstractNumId w:val="375"/>
  </w:num>
  <w:num w:numId="291" w16cid:durableId="1246261788">
    <w:abstractNumId w:val="260"/>
  </w:num>
  <w:num w:numId="292" w16cid:durableId="1865823381">
    <w:abstractNumId w:val="25"/>
  </w:num>
  <w:num w:numId="293" w16cid:durableId="1255868624">
    <w:abstractNumId w:val="173"/>
  </w:num>
  <w:num w:numId="294" w16cid:durableId="1971666736">
    <w:abstractNumId w:val="146"/>
  </w:num>
  <w:num w:numId="295" w16cid:durableId="1695154574">
    <w:abstractNumId w:val="72"/>
  </w:num>
  <w:num w:numId="296" w16cid:durableId="345717132">
    <w:abstractNumId w:val="287"/>
  </w:num>
  <w:num w:numId="297" w16cid:durableId="1922761382">
    <w:abstractNumId w:val="77"/>
  </w:num>
  <w:num w:numId="298" w16cid:durableId="1403526686">
    <w:abstractNumId w:val="233"/>
  </w:num>
  <w:num w:numId="299" w16cid:durableId="386926713">
    <w:abstractNumId w:val="261"/>
  </w:num>
  <w:num w:numId="300" w16cid:durableId="1685546311">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435830741">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906307581">
    <w:abstractNumId w:val="232"/>
  </w:num>
  <w:num w:numId="303" w16cid:durableId="1779790810">
    <w:abstractNumId w:val="232"/>
  </w:num>
  <w:num w:numId="304" w16cid:durableId="1130057398">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45049133">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1029985086">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677198628">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802819570">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1670712935">
    <w:abstractNumId w:val="144"/>
  </w:num>
  <w:num w:numId="310" w16cid:durableId="936786902">
    <w:abstractNumId w:val="259"/>
  </w:num>
  <w:num w:numId="311" w16cid:durableId="1209488697">
    <w:abstractNumId w:val="347"/>
  </w:num>
  <w:num w:numId="312" w16cid:durableId="1585918819">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792595960">
    <w:abstractNumId w:val="20"/>
  </w:num>
  <w:num w:numId="314" w16cid:durableId="1287814154">
    <w:abstractNumId w:val="185"/>
  </w:num>
  <w:num w:numId="315" w16cid:durableId="2088140767">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907769835">
    <w:abstractNumId w:val="223"/>
  </w:num>
  <w:num w:numId="317" w16cid:durableId="1199588143">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257108183">
    <w:abstractNumId w:val="225"/>
  </w:num>
  <w:num w:numId="319" w16cid:durableId="1466200645">
    <w:abstractNumId w:val="49"/>
  </w:num>
  <w:num w:numId="320" w16cid:durableId="1126851038">
    <w:abstractNumId w:val="55"/>
  </w:num>
  <w:num w:numId="321" w16cid:durableId="1002854148">
    <w:abstractNumId w:val="87"/>
  </w:num>
  <w:num w:numId="322" w16cid:durableId="1295678311">
    <w:abstractNumId w:val="148"/>
  </w:num>
  <w:num w:numId="323" w16cid:durableId="1708604567">
    <w:abstractNumId w:val="232"/>
  </w:num>
  <w:num w:numId="324" w16cid:durableId="1563447598">
    <w:abstractNumId w:val="325"/>
  </w:num>
  <w:num w:numId="325" w16cid:durableId="1883862032">
    <w:abstractNumId w:val="9"/>
  </w:num>
  <w:num w:numId="326" w16cid:durableId="1276643919">
    <w:abstractNumId w:val="61"/>
  </w:num>
  <w:num w:numId="327" w16cid:durableId="175391100">
    <w:abstractNumId w:val="333"/>
  </w:num>
  <w:num w:numId="328" w16cid:durableId="1445922642">
    <w:abstractNumId w:val="4"/>
  </w:num>
  <w:num w:numId="329" w16cid:durableId="1197501940">
    <w:abstractNumId w:val="111"/>
  </w:num>
  <w:num w:numId="330" w16cid:durableId="863177634">
    <w:abstractNumId w:val="177"/>
  </w:num>
  <w:num w:numId="331" w16cid:durableId="595207594">
    <w:abstractNumId w:val="229"/>
  </w:num>
  <w:num w:numId="332" w16cid:durableId="1198667507">
    <w:abstractNumId w:val="368"/>
  </w:num>
  <w:num w:numId="333" w16cid:durableId="2024628487">
    <w:abstractNumId w:val="127"/>
  </w:num>
  <w:num w:numId="334" w16cid:durableId="1051076610">
    <w:abstractNumId w:val="208"/>
  </w:num>
  <w:num w:numId="335" w16cid:durableId="392388196">
    <w:abstractNumId w:val="57"/>
  </w:num>
  <w:num w:numId="336" w16cid:durableId="788359922">
    <w:abstractNumId w:val="85"/>
  </w:num>
  <w:num w:numId="337" w16cid:durableId="787239429">
    <w:abstractNumId w:val="109"/>
  </w:num>
  <w:num w:numId="338" w16cid:durableId="676660815">
    <w:abstractNumId w:val="142"/>
  </w:num>
  <w:num w:numId="339" w16cid:durableId="898202922">
    <w:abstractNumId w:val="332"/>
  </w:num>
  <w:num w:numId="340" w16cid:durableId="1610426580">
    <w:abstractNumId w:val="140"/>
  </w:num>
  <w:num w:numId="341" w16cid:durableId="364715412">
    <w:abstractNumId w:val="253"/>
  </w:num>
  <w:num w:numId="342" w16cid:durableId="3940978">
    <w:abstractNumId w:val="316"/>
  </w:num>
  <w:num w:numId="343" w16cid:durableId="713311715">
    <w:abstractNumId w:val="344"/>
  </w:num>
  <w:num w:numId="344" w16cid:durableId="1722171835">
    <w:abstractNumId w:val="327"/>
  </w:num>
  <w:num w:numId="345" w16cid:durableId="1558128587">
    <w:abstractNumId w:val="123"/>
  </w:num>
  <w:num w:numId="346" w16cid:durableId="824856700">
    <w:abstractNumId w:val="180"/>
  </w:num>
  <w:num w:numId="347" w16cid:durableId="455102456">
    <w:abstractNumId w:val="235"/>
  </w:num>
  <w:num w:numId="348" w16cid:durableId="1994018368">
    <w:abstractNumId w:val="292"/>
  </w:num>
  <w:num w:numId="349" w16cid:durableId="1089624084">
    <w:abstractNumId w:val="95"/>
  </w:num>
  <w:num w:numId="350" w16cid:durableId="1206718111">
    <w:abstractNumId w:val="108"/>
  </w:num>
  <w:num w:numId="351" w16cid:durableId="1155486175">
    <w:abstractNumId w:val="195"/>
  </w:num>
  <w:num w:numId="352" w16cid:durableId="1853034661">
    <w:abstractNumId w:val="216"/>
  </w:num>
  <w:num w:numId="353" w16cid:durableId="1653481960">
    <w:abstractNumId w:val="289"/>
  </w:num>
  <w:num w:numId="354" w16cid:durableId="1584870159">
    <w:abstractNumId w:val="255"/>
  </w:num>
  <w:num w:numId="355" w16cid:durableId="1063022999">
    <w:abstractNumId w:val="162"/>
  </w:num>
  <w:num w:numId="356" w16cid:durableId="1033656322">
    <w:abstractNumId w:val="150"/>
  </w:num>
  <w:num w:numId="357" w16cid:durableId="1127623">
    <w:abstractNumId w:val="154"/>
  </w:num>
  <w:num w:numId="358" w16cid:durableId="215094994">
    <w:abstractNumId w:val="271"/>
  </w:num>
  <w:num w:numId="359" w16cid:durableId="1218980886">
    <w:abstractNumId w:val="308"/>
  </w:num>
  <w:num w:numId="360" w16cid:durableId="1590651691">
    <w:abstractNumId w:val="243"/>
  </w:num>
  <w:num w:numId="361" w16cid:durableId="1062603427">
    <w:abstractNumId w:val="2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330983911">
    <w:abstractNumId w:val="288"/>
  </w:num>
  <w:num w:numId="363" w16cid:durableId="189880521">
    <w:abstractNumId w:val="254"/>
  </w:num>
  <w:num w:numId="364" w16cid:durableId="1617369508">
    <w:abstractNumId w:val="33"/>
  </w:num>
  <w:num w:numId="365" w16cid:durableId="1889486469">
    <w:abstractNumId w:val="203"/>
  </w:num>
  <w:num w:numId="366" w16cid:durableId="1644701971">
    <w:abstractNumId w:val="165"/>
  </w:num>
  <w:num w:numId="367" w16cid:durableId="2059352775">
    <w:abstractNumId w:val="2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377517047">
    <w:abstractNumId w:val="75"/>
  </w:num>
  <w:num w:numId="369" w16cid:durableId="900598925">
    <w:abstractNumId w:val="119"/>
  </w:num>
  <w:num w:numId="370" w16cid:durableId="395128880">
    <w:abstractNumId w:val="349"/>
  </w:num>
  <w:num w:numId="371" w16cid:durableId="1617984644">
    <w:abstractNumId w:val="2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127772380">
    <w:abstractNumId w:val="31"/>
  </w:num>
  <w:num w:numId="373" w16cid:durableId="1499157162">
    <w:abstractNumId w:val="129"/>
  </w:num>
  <w:num w:numId="374" w16cid:durableId="1506896187">
    <w:abstractNumId w:val="2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263420568">
    <w:abstractNumId w:val="2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354887569">
    <w:abstractNumId w:val="276"/>
  </w:num>
  <w:num w:numId="377" w16cid:durableId="325866608">
    <w:abstractNumId w:val="2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523591469">
    <w:abstractNumId w:val="2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799882865">
    <w:abstractNumId w:val="243"/>
  </w:num>
  <w:num w:numId="380" w16cid:durableId="668213447">
    <w:abstractNumId w:val="243"/>
  </w:num>
  <w:num w:numId="381" w16cid:durableId="1016998433">
    <w:abstractNumId w:val="2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40582050">
    <w:abstractNumId w:val="66"/>
  </w:num>
  <w:num w:numId="383" w16cid:durableId="1976715701">
    <w:abstractNumId w:val="222"/>
  </w:num>
  <w:num w:numId="384" w16cid:durableId="212887009">
    <w:abstractNumId w:val="5"/>
  </w:num>
  <w:num w:numId="385" w16cid:durableId="1778939958">
    <w:abstractNumId w:val="113"/>
  </w:num>
  <w:num w:numId="386" w16cid:durableId="568882238">
    <w:abstractNumId w:val="346"/>
  </w:num>
  <w:num w:numId="387" w16cid:durableId="398207403">
    <w:abstractNumId w:val="296"/>
  </w:num>
  <w:num w:numId="388" w16cid:durableId="302926513">
    <w:abstractNumId w:val="232"/>
  </w:num>
  <w:num w:numId="389" w16cid:durableId="2128045262">
    <w:abstractNumId w:val="201"/>
  </w:num>
  <w:num w:numId="390" w16cid:durableId="2042510409">
    <w:abstractNumId w:val="310"/>
  </w:num>
  <w:num w:numId="391" w16cid:durableId="756055960">
    <w:abstractNumId w:val="269"/>
  </w:num>
  <w:num w:numId="392" w16cid:durableId="528030525">
    <w:abstractNumId w:val="331"/>
  </w:num>
  <w:num w:numId="393" w16cid:durableId="1143697695">
    <w:abstractNumId w:val="50"/>
  </w:num>
  <w:num w:numId="394" w16cid:durableId="2117944054">
    <w:abstractNumId w:val="268"/>
  </w:num>
  <w:num w:numId="395" w16cid:durableId="893153341">
    <w:abstractNumId w:val="139"/>
  </w:num>
  <w:num w:numId="396" w16cid:durableId="677998668">
    <w:abstractNumId w:val="190"/>
  </w:num>
  <w:num w:numId="397" w16cid:durableId="654338968">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109397322">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104278100">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646007315">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1567757861">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742288093">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344896640">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1385449346">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1617447068">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847407505">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162896440">
    <w:abstractNumId w:val="291"/>
  </w:num>
  <w:num w:numId="408" w16cid:durableId="385108851">
    <w:abstractNumId w:val="132"/>
  </w:num>
  <w:num w:numId="409" w16cid:durableId="1195071634">
    <w:abstractNumId w:val="135"/>
  </w:num>
  <w:num w:numId="410" w16cid:durableId="1226841226">
    <w:abstractNumId w:val="305"/>
  </w:num>
  <w:num w:numId="411" w16cid:durableId="1275017702">
    <w:abstractNumId w:val="354"/>
  </w:num>
  <w:num w:numId="412" w16cid:durableId="2089226019">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1966888829">
    <w:abstractNumId w:val="157"/>
  </w:num>
  <w:num w:numId="414" w16cid:durableId="417363120">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2080781339">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697349323">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399258566">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1148011913">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1855726676">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48450418">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958872416">
    <w:abstractNumId w:val="53"/>
  </w:num>
  <w:num w:numId="422" w16cid:durableId="47266374">
    <w:abstractNumId w:val="252"/>
  </w:num>
  <w:num w:numId="423" w16cid:durableId="644507982">
    <w:abstractNumId w:val="145"/>
  </w:num>
  <w:num w:numId="424" w16cid:durableId="1305888492">
    <w:abstractNumId w:val="282"/>
  </w:num>
  <w:numIdMacAtCleanup w:val="4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rek Wong">
    <w15:presenceInfo w15:providerId="AD" w15:userId="S::derek.wong@itapps.com::07a07c1d-01af-4c3f-a318-3a96cf3c0e91"/>
  </w15:person>
  <w15:person w15:author="LI Yee-kei, Keith">
    <w15:presenceInfo w15:providerId="AD" w15:userId="S-1-5-21-1660951317-263809601-1116685130-16029"/>
  </w15:person>
  <w15:person w15:author="Kyle Ling">
    <w15:presenceInfo w15:providerId="AD" w15:userId="S::kyle.ling@itapps.com::e3f1a738-2413-4e12-97bc-8a519713d9aa"/>
  </w15:person>
  <w15:person w15:author="FAN Yin-kit, Frankie">
    <w15:presenceInfo w15:providerId="None" w15:userId="FAN Yin-kit, Frankie"/>
  </w15:person>
  <w15:person w15:author="CHAN Ka-yan">
    <w15:presenceInfo w15:providerId="None" w15:userId="CHAN Ka-yan"/>
  </w15:person>
  <w15:person w15:author="PSM/TS31">
    <w15:presenceInfo w15:providerId="None" w15:userId="PSM/TS31"/>
  </w15:person>
  <w15:person w15:author="LAW Pui-sai, Pursy">
    <w15:presenceInfo w15:providerId="None" w15:userId="LAW Pui-sai, Purs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476"/>
    <w:rsid w:val="00000311"/>
    <w:rsid w:val="00000732"/>
    <w:rsid w:val="000007BC"/>
    <w:rsid w:val="00000872"/>
    <w:rsid w:val="000009C6"/>
    <w:rsid w:val="00001217"/>
    <w:rsid w:val="00001270"/>
    <w:rsid w:val="0000127F"/>
    <w:rsid w:val="00001725"/>
    <w:rsid w:val="000017BD"/>
    <w:rsid w:val="0000196B"/>
    <w:rsid w:val="00001AE4"/>
    <w:rsid w:val="00001BC8"/>
    <w:rsid w:val="00001C63"/>
    <w:rsid w:val="00001D4A"/>
    <w:rsid w:val="00001FBA"/>
    <w:rsid w:val="00002167"/>
    <w:rsid w:val="000021DC"/>
    <w:rsid w:val="000023A4"/>
    <w:rsid w:val="00002641"/>
    <w:rsid w:val="000029B9"/>
    <w:rsid w:val="00002CEF"/>
    <w:rsid w:val="00003129"/>
    <w:rsid w:val="0000316F"/>
    <w:rsid w:val="000031DC"/>
    <w:rsid w:val="00003428"/>
    <w:rsid w:val="0000360E"/>
    <w:rsid w:val="00003713"/>
    <w:rsid w:val="0000393F"/>
    <w:rsid w:val="00003A11"/>
    <w:rsid w:val="00003D19"/>
    <w:rsid w:val="00003E63"/>
    <w:rsid w:val="00003E70"/>
    <w:rsid w:val="00003F3D"/>
    <w:rsid w:val="00003FE5"/>
    <w:rsid w:val="00003FE7"/>
    <w:rsid w:val="00003FF6"/>
    <w:rsid w:val="00004235"/>
    <w:rsid w:val="00004253"/>
    <w:rsid w:val="0000434C"/>
    <w:rsid w:val="0000440B"/>
    <w:rsid w:val="00004820"/>
    <w:rsid w:val="0000482F"/>
    <w:rsid w:val="000049CB"/>
    <w:rsid w:val="00004C2B"/>
    <w:rsid w:val="00004DAF"/>
    <w:rsid w:val="00004EE2"/>
    <w:rsid w:val="00004F1F"/>
    <w:rsid w:val="00004F6A"/>
    <w:rsid w:val="000053CE"/>
    <w:rsid w:val="00005409"/>
    <w:rsid w:val="00005551"/>
    <w:rsid w:val="000056FC"/>
    <w:rsid w:val="00005745"/>
    <w:rsid w:val="000058F0"/>
    <w:rsid w:val="00005D71"/>
    <w:rsid w:val="00005DC4"/>
    <w:rsid w:val="00005E9E"/>
    <w:rsid w:val="00005F51"/>
    <w:rsid w:val="0000610B"/>
    <w:rsid w:val="000061CF"/>
    <w:rsid w:val="000062BE"/>
    <w:rsid w:val="000064A2"/>
    <w:rsid w:val="0000677E"/>
    <w:rsid w:val="00006A11"/>
    <w:rsid w:val="00007080"/>
    <w:rsid w:val="0000718F"/>
    <w:rsid w:val="00007321"/>
    <w:rsid w:val="0000740E"/>
    <w:rsid w:val="0000759C"/>
    <w:rsid w:val="000075A3"/>
    <w:rsid w:val="00007909"/>
    <w:rsid w:val="00007AC6"/>
    <w:rsid w:val="00007B20"/>
    <w:rsid w:val="000100D1"/>
    <w:rsid w:val="0001027B"/>
    <w:rsid w:val="00010470"/>
    <w:rsid w:val="000105DD"/>
    <w:rsid w:val="00010BBA"/>
    <w:rsid w:val="000111BB"/>
    <w:rsid w:val="000113C3"/>
    <w:rsid w:val="00011730"/>
    <w:rsid w:val="00011999"/>
    <w:rsid w:val="00011BC4"/>
    <w:rsid w:val="00011C80"/>
    <w:rsid w:val="00011CBD"/>
    <w:rsid w:val="00011D83"/>
    <w:rsid w:val="00012127"/>
    <w:rsid w:val="00012510"/>
    <w:rsid w:val="00012561"/>
    <w:rsid w:val="00012675"/>
    <w:rsid w:val="00012684"/>
    <w:rsid w:val="00012CFA"/>
    <w:rsid w:val="00013024"/>
    <w:rsid w:val="00013580"/>
    <w:rsid w:val="000135DC"/>
    <w:rsid w:val="00013AC0"/>
    <w:rsid w:val="00013B20"/>
    <w:rsid w:val="00013B6D"/>
    <w:rsid w:val="00013D37"/>
    <w:rsid w:val="00013DAE"/>
    <w:rsid w:val="00013E26"/>
    <w:rsid w:val="00013F59"/>
    <w:rsid w:val="00013F67"/>
    <w:rsid w:val="00013FD4"/>
    <w:rsid w:val="00014004"/>
    <w:rsid w:val="000140F7"/>
    <w:rsid w:val="0001437B"/>
    <w:rsid w:val="000143D5"/>
    <w:rsid w:val="000143E6"/>
    <w:rsid w:val="000144AF"/>
    <w:rsid w:val="0001456C"/>
    <w:rsid w:val="000146EF"/>
    <w:rsid w:val="00014B8F"/>
    <w:rsid w:val="00014C71"/>
    <w:rsid w:val="00014CA0"/>
    <w:rsid w:val="00014F8C"/>
    <w:rsid w:val="00014FF5"/>
    <w:rsid w:val="000150AA"/>
    <w:rsid w:val="00015813"/>
    <w:rsid w:val="00015904"/>
    <w:rsid w:val="00015968"/>
    <w:rsid w:val="00015D75"/>
    <w:rsid w:val="00015E44"/>
    <w:rsid w:val="0001629B"/>
    <w:rsid w:val="0001638B"/>
    <w:rsid w:val="000165E4"/>
    <w:rsid w:val="00016DDB"/>
    <w:rsid w:val="00016E88"/>
    <w:rsid w:val="00017094"/>
    <w:rsid w:val="00017384"/>
    <w:rsid w:val="00017551"/>
    <w:rsid w:val="000176A5"/>
    <w:rsid w:val="000176A6"/>
    <w:rsid w:val="000178BF"/>
    <w:rsid w:val="00017C85"/>
    <w:rsid w:val="00017D59"/>
    <w:rsid w:val="00017D6F"/>
    <w:rsid w:val="00017D77"/>
    <w:rsid w:val="00017DDD"/>
    <w:rsid w:val="00017F1D"/>
    <w:rsid w:val="000202AA"/>
    <w:rsid w:val="000204B7"/>
    <w:rsid w:val="000206D0"/>
    <w:rsid w:val="00020764"/>
    <w:rsid w:val="0002079D"/>
    <w:rsid w:val="00020C0A"/>
    <w:rsid w:val="00020CD7"/>
    <w:rsid w:val="00020DC5"/>
    <w:rsid w:val="000211F8"/>
    <w:rsid w:val="00021285"/>
    <w:rsid w:val="0002144A"/>
    <w:rsid w:val="00021491"/>
    <w:rsid w:val="000214FE"/>
    <w:rsid w:val="00021771"/>
    <w:rsid w:val="00021978"/>
    <w:rsid w:val="00021DC0"/>
    <w:rsid w:val="00021EAB"/>
    <w:rsid w:val="00021F39"/>
    <w:rsid w:val="0002208C"/>
    <w:rsid w:val="0002234A"/>
    <w:rsid w:val="000223CA"/>
    <w:rsid w:val="00022456"/>
    <w:rsid w:val="000224C4"/>
    <w:rsid w:val="0002257D"/>
    <w:rsid w:val="00022A04"/>
    <w:rsid w:val="00022B3B"/>
    <w:rsid w:val="00022C0E"/>
    <w:rsid w:val="00022F6D"/>
    <w:rsid w:val="000236BD"/>
    <w:rsid w:val="00023938"/>
    <w:rsid w:val="00023AD7"/>
    <w:rsid w:val="00023BF0"/>
    <w:rsid w:val="00023E04"/>
    <w:rsid w:val="00023E48"/>
    <w:rsid w:val="00023E58"/>
    <w:rsid w:val="00024842"/>
    <w:rsid w:val="000249A2"/>
    <w:rsid w:val="00024B10"/>
    <w:rsid w:val="00024D6F"/>
    <w:rsid w:val="000250D9"/>
    <w:rsid w:val="000253CB"/>
    <w:rsid w:val="00025489"/>
    <w:rsid w:val="0002568E"/>
    <w:rsid w:val="00025899"/>
    <w:rsid w:val="00025AD7"/>
    <w:rsid w:val="00025AF3"/>
    <w:rsid w:val="00025B0B"/>
    <w:rsid w:val="00025B96"/>
    <w:rsid w:val="00025CEC"/>
    <w:rsid w:val="00025D92"/>
    <w:rsid w:val="00025E70"/>
    <w:rsid w:val="00025F3F"/>
    <w:rsid w:val="00025FE8"/>
    <w:rsid w:val="00026004"/>
    <w:rsid w:val="0002609F"/>
    <w:rsid w:val="0002623E"/>
    <w:rsid w:val="00026275"/>
    <w:rsid w:val="000264FB"/>
    <w:rsid w:val="00026688"/>
    <w:rsid w:val="00026764"/>
    <w:rsid w:val="00026933"/>
    <w:rsid w:val="00026A99"/>
    <w:rsid w:val="00026CFA"/>
    <w:rsid w:val="00026DB3"/>
    <w:rsid w:val="00026ECC"/>
    <w:rsid w:val="00026FA5"/>
    <w:rsid w:val="00027114"/>
    <w:rsid w:val="00027382"/>
    <w:rsid w:val="0002739D"/>
    <w:rsid w:val="00027597"/>
    <w:rsid w:val="00027748"/>
    <w:rsid w:val="000277A5"/>
    <w:rsid w:val="00027841"/>
    <w:rsid w:val="000278C0"/>
    <w:rsid w:val="00027C17"/>
    <w:rsid w:val="00027D2F"/>
    <w:rsid w:val="00027FA6"/>
    <w:rsid w:val="00030180"/>
    <w:rsid w:val="000302C5"/>
    <w:rsid w:val="000302DB"/>
    <w:rsid w:val="00030414"/>
    <w:rsid w:val="00030492"/>
    <w:rsid w:val="00030501"/>
    <w:rsid w:val="0003057C"/>
    <w:rsid w:val="000305BC"/>
    <w:rsid w:val="00030690"/>
    <w:rsid w:val="00030785"/>
    <w:rsid w:val="0003080E"/>
    <w:rsid w:val="0003081B"/>
    <w:rsid w:val="00030ABF"/>
    <w:rsid w:val="00030B13"/>
    <w:rsid w:val="00030B43"/>
    <w:rsid w:val="00030C0A"/>
    <w:rsid w:val="00030CF9"/>
    <w:rsid w:val="00030EFF"/>
    <w:rsid w:val="000311B3"/>
    <w:rsid w:val="000312BB"/>
    <w:rsid w:val="00031518"/>
    <w:rsid w:val="0003159C"/>
    <w:rsid w:val="000315F7"/>
    <w:rsid w:val="0003174D"/>
    <w:rsid w:val="0003198E"/>
    <w:rsid w:val="000319D8"/>
    <w:rsid w:val="00031A95"/>
    <w:rsid w:val="00031ABA"/>
    <w:rsid w:val="00031ADB"/>
    <w:rsid w:val="00031CBA"/>
    <w:rsid w:val="00031D97"/>
    <w:rsid w:val="00031DC6"/>
    <w:rsid w:val="00031E74"/>
    <w:rsid w:val="00031F1B"/>
    <w:rsid w:val="00031F26"/>
    <w:rsid w:val="00032524"/>
    <w:rsid w:val="000325B4"/>
    <w:rsid w:val="00032738"/>
    <w:rsid w:val="000327E8"/>
    <w:rsid w:val="00032A0F"/>
    <w:rsid w:val="00032A55"/>
    <w:rsid w:val="00032B3A"/>
    <w:rsid w:val="00032C8F"/>
    <w:rsid w:val="00032CCC"/>
    <w:rsid w:val="00032CDC"/>
    <w:rsid w:val="00033096"/>
    <w:rsid w:val="000330CC"/>
    <w:rsid w:val="00033126"/>
    <w:rsid w:val="0003342F"/>
    <w:rsid w:val="000334DA"/>
    <w:rsid w:val="0003394B"/>
    <w:rsid w:val="00033D1C"/>
    <w:rsid w:val="00033D3E"/>
    <w:rsid w:val="00033E3A"/>
    <w:rsid w:val="000342B1"/>
    <w:rsid w:val="000343FB"/>
    <w:rsid w:val="000344E7"/>
    <w:rsid w:val="000345FF"/>
    <w:rsid w:val="000347EB"/>
    <w:rsid w:val="0003488B"/>
    <w:rsid w:val="00034907"/>
    <w:rsid w:val="00034E4C"/>
    <w:rsid w:val="00034E5B"/>
    <w:rsid w:val="00034F7F"/>
    <w:rsid w:val="0003507D"/>
    <w:rsid w:val="00035190"/>
    <w:rsid w:val="0003528D"/>
    <w:rsid w:val="000352B7"/>
    <w:rsid w:val="0003536D"/>
    <w:rsid w:val="00035595"/>
    <w:rsid w:val="00035A4E"/>
    <w:rsid w:val="00035A75"/>
    <w:rsid w:val="00035D35"/>
    <w:rsid w:val="00035EF3"/>
    <w:rsid w:val="000362F2"/>
    <w:rsid w:val="00036308"/>
    <w:rsid w:val="000366CA"/>
    <w:rsid w:val="000369A3"/>
    <w:rsid w:val="00036B18"/>
    <w:rsid w:val="00036D1C"/>
    <w:rsid w:val="00036E66"/>
    <w:rsid w:val="000370BA"/>
    <w:rsid w:val="0003722F"/>
    <w:rsid w:val="000373A8"/>
    <w:rsid w:val="000375E9"/>
    <w:rsid w:val="00037628"/>
    <w:rsid w:val="000377BE"/>
    <w:rsid w:val="000379D4"/>
    <w:rsid w:val="00037B8D"/>
    <w:rsid w:val="00037BBF"/>
    <w:rsid w:val="00037D7D"/>
    <w:rsid w:val="00040023"/>
    <w:rsid w:val="000400FC"/>
    <w:rsid w:val="00040280"/>
    <w:rsid w:val="000402BA"/>
    <w:rsid w:val="000404E7"/>
    <w:rsid w:val="0004063E"/>
    <w:rsid w:val="00040DCB"/>
    <w:rsid w:val="0004115B"/>
    <w:rsid w:val="000419D3"/>
    <w:rsid w:val="00041B80"/>
    <w:rsid w:val="00041C4D"/>
    <w:rsid w:val="00042137"/>
    <w:rsid w:val="000423FF"/>
    <w:rsid w:val="00042494"/>
    <w:rsid w:val="000425B8"/>
    <w:rsid w:val="000427BE"/>
    <w:rsid w:val="00042D5C"/>
    <w:rsid w:val="00043137"/>
    <w:rsid w:val="0004320A"/>
    <w:rsid w:val="000436B7"/>
    <w:rsid w:val="000436D2"/>
    <w:rsid w:val="00043794"/>
    <w:rsid w:val="00043859"/>
    <w:rsid w:val="000438E1"/>
    <w:rsid w:val="00043B78"/>
    <w:rsid w:val="00044097"/>
    <w:rsid w:val="00044226"/>
    <w:rsid w:val="00044319"/>
    <w:rsid w:val="00044420"/>
    <w:rsid w:val="00044433"/>
    <w:rsid w:val="00044495"/>
    <w:rsid w:val="0004456A"/>
    <w:rsid w:val="000445E9"/>
    <w:rsid w:val="00044986"/>
    <w:rsid w:val="00044998"/>
    <w:rsid w:val="00044ADC"/>
    <w:rsid w:val="00044BF4"/>
    <w:rsid w:val="00044D8F"/>
    <w:rsid w:val="00044DCC"/>
    <w:rsid w:val="00044E1F"/>
    <w:rsid w:val="00044E75"/>
    <w:rsid w:val="000451AE"/>
    <w:rsid w:val="00045515"/>
    <w:rsid w:val="00045625"/>
    <w:rsid w:val="0004576A"/>
    <w:rsid w:val="0004579C"/>
    <w:rsid w:val="000458E8"/>
    <w:rsid w:val="00045A65"/>
    <w:rsid w:val="00045B75"/>
    <w:rsid w:val="00045F05"/>
    <w:rsid w:val="00045F5C"/>
    <w:rsid w:val="00045FBD"/>
    <w:rsid w:val="000464BC"/>
    <w:rsid w:val="000464DA"/>
    <w:rsid w:val="0004657B"/>
    <w:rsid w:val="000465D6"/>
    <w:rsid w:val="0004662B"/>
    <w:rsid w:val="000467D3"/>
    <w:rsid w:val="000469EB"/>
    <w:rsid w:val="00046B9E"/>
    <w:rsid w:val="00046F80"/>
    <w:rsid w:val="00046FEA"/>
    <w:rsid w:val="00046FF8"/>
    <w:rsid w:val="00047168"/>
    <w:rsid w:val="00047208"/>
    <w:rsid w:val="000472F6"/>
    <w:rsid w:val="00047403"/>
    <w:rsid w:val="000474EC"/>
    <w:rsid w:val="0004779B"/>
    <w:rsid w:val="00047A52"/>
    <w:rsid w:val="00047BDB"/>
    <w:rsid w:val="00047BE7"/>
    <w:rsid w:val="00047C09"/>
    <w:rsid w:val="00047CBF"/>
    <w:rsid w:val="00047CFB"/>
    <w:rsid w:val="00047E82"/>
    <w:rsid w:val="00047FAC"/>
    <w:rsid w:val="00050061"/>
    <w:rsid w:val="000502C8"/>
    <w:rsid w:val="000503D2"/>
    <w:rsid w:val="00050A43"/>
    <w:rsid w:val="00050A91"/>
    <w:rsid w:val="000510B4"/>
    <w:rsid w:val="00051150"/>
    <w:rsid w:val="000511A2"/>
    <w:rsid w:val="00051271"/>
    <w:rsid w:val="00051355"/>
    <w:rsid w:val="00051493"/>
    <w:rsid w:val="00051D11"/>
    <w:rsid w:val="00051F2D"/>
    <w:rsid w:val="00052089"/>
    <w:rsid w:val="000521A4"/>
    <w:rsid w:val="00052330"/>
    <w:rsid w:val="00052355"/>
    <w:rsid w:val="0005245D"/>
    <w:rsid w:val="0005280B"/>
    <w:rsid w:val="00052956"/>
    <w:rsid w:val="00052995"/>
    <w:rsid w:val="00052DA0"/>
    <w:rsid w:val="00052DAD"/>
    <w:rsid w:val="000535A3"/>
    <w:rsid w:val="000535AF"/>
    <w:rsid w:val="0005371D"/>
    <w:rsid w:val="0005374F"/>
    <w:rsid w:val="00053BB7"/>
    <w:rsid w:val="0005407B"/>
    <w:rsid w:val="000540C2"/>
    <w:rsid w:val="00054231"/>
    <w:rsid w:val="0005434C"/>
    <w:rsid w:val="0005477D"/>
    <w:rsid w:val="00054799"/>
    <w:rsid w:val="0005484F"/>
    <w:rsid w:val="000548D9"/>
    <w:rsid w:val="00054B87"/>
    <w:rsid w:val="00054E1A"/>
    <w:rsid w:val="00054E4A"/>
    <w:rsid w:val="00054E4D"/>
    <w:rsid w:val="00054FE9"/>
    <w:rsid w:val="00055265"/>
    <w:rsid w:val="00055293"/>
    <w:rsid w:val="000552F0"/>
    <w:rsid w:val="0005552A"/>
    <w:rsid w:val="00055547"/>
    <w:rsid w:val="0005568F"/>
    <w:rsid w:val="0005590B"/>
    <w:rsid w:val="00055A82"/>
    <w:rsid w:val="00055D77"/>
    <w:rsid w:val="00055E90"/>
    <w:rsid w:val="00055EAD"/>
    <w:rsid w:val="00055FCB"/>
    <w:rsid w:val="000562A5"/>
    <w:rsid w:val="000564C3"/>
    <w:rsid w:val="0005675A"/>
    <w:rsid w:val="00056801"/>
    <w:rsid w:val="000568AF"/>
    <w:rsid w:val="000568EF"/>
    <w:rsid w:val="00056AAF"/>
    <w:rsid w:val="00056B63"/>
    <w:rsid w:val="00056BF4"/>
    <w:rsid w:val="00056C84"/>
    <w:rsid w:val="00056CD8"/>
    <w:rsid w:val="00056D4C"/>
    <w:rsid w:val="00056F80"/>
    <w:rsid w:val="000570A3"/>
    <w:rsid w:val="000570AD"/>
    <w:rsid w:val="000571D3"/>
    <w:rsid w:val="000571EC"/>
    <w:rsid w:val="00057251"/>
    <w:rsid w:val="0005725F"/>
    <w:rsid w:val="000574BF"/>
    <w:rsid w:val="0005761D"/>
    <w:rsid w:val="000577C4"/>
    <w:rsid w:val="00057A17"/>
    <w:rsid w:val="00057AA6"/>
    <w:rsid w:val="00057CB1"/>
    <w:rsid w:val="00057CBD"/>
    <w:rsid w:val="000605B2"/>
    <w:rsid w:val="000607A6"/>
    <w:rsid w:val="0006082B"/>
    <w:rsid w:val="00060891"/>
    <w:rsid w:val="00060948"/>
    <w:rsid w:val="0006094E"/>
    <w:rsid w:val="00060ADE"/>
    <w:rsid w:val="00060CBF"/>
    <w:rsid w:val="00060FB4"/>
    <w:rsid w:val="00061072"/>
    <w:rsid w:val="000614DF"/>
    <w:rsid w:val="00061546"/>
    <w:rsid w:val="00061563"/>
    <w:rsid w:val="00061768"/>
    <w:rsid w:val="000619D0"/>
    <w:rsid w:val="00061C83"/>
    <w:rsid w:val="00061D66"/>
    <w:rsid w:val="00061E27"/>
    <w:rsid w:val="00062017"/>
    <w:rsid w:val="00062261"/>
    <w:rsid w:val="000625BB"/>
    <w:rsid w:val="000626A9"/>
    <w:rsid w:val="00062A4E"/>
    <w:rsid w:val="00062B64"/>
    <w:rsid w:val="00062CBF"/>
    <w:rsid w:val="00063180"/>
    <w:rsid w:val="00063322"/>
    <w:rsid w:val="00063331"/>
    <w:rsid w:val="00063559"/>
    <w:rsid w:val="000637E6"/>
    <w:rsid w:val="00063829"/>
    <w:rsid w:val="00063AB0"/>
    <w:rsid w:val="00063AEB"/>
    <w:rsid w:val="00063BA3"/>
    <w:rsid w:val="000640A7"/>
    <w:rsid w:val="000643B0"/>
    <w:rsid w:val="00064461"/>
    <w:rsid w:val="000645C5"/>
    <w:rsid w:val="000645E0"/>
    <w:rsid w:val="000646B0"/>
    <w:rsid w:val="000647E8"/>
    <w:rsid w:val="00064BD3"/>
    <w:rsid w:val="00064D1E"/>
    <w:rsid w:val="00064D98"/>
    <w:rsid w:val="00064ED9"/>
    <w:rsid w:val="00065437"/>
    <w:rsid w:val="00065594"/>
    <w:rsid w:val="00065788"/>
    <w:rsid w:val="000657B4"/>
    <w:rsid w:val="000659AB"/>
    <w:rsid w:val="00065A30"/>
    <w:rsid w:val="00065DC1"/>
    <w:rsid w:val="000660CF"/>
    <w:rsid w:val="000662C4"/>
    <w:rsid w:val="00066370"/>
    <w:rsid w:val="00066A68"/>
    <w:rsid w:val="00066B62"/>
    <w:rsid w:val="00066BF8"/>
    <w:rsid w:val="00066C6F"/>
    <w:rsid w:val="00066E49"/>
    <w:rsid w:val="00067018"/>
    <w:rsid w:val="00067030"/>
    <w:rsid w:val="000678F1"/>
    <w:rsid w:val="00067BF1"/>
    <w:rsid w:val="00067CFE"/>
    <w:rsid w:val="0007010F"/>
    <w:rsid w:val="00070195"/>
    <w:rsid w:val="000702E7"/>
    <w:rsid w:val="00070447"/>
    <w:rsid w:val="000704D7"/>
    <w:rsid w:val="000705E0"/>
    <w:rsid w:val="000708C2"/>
    <w:rsid w:val="00070CF9"/>
    <w:rsid w:val="00070EF3"/>
    <w:rsid w:val="00070F22"/>
    <w:rsid w:val="0007113A"/>
    <w:rsid w:val="0007113D"/>
    <w:rsid w:val="000712A0"/>
    <w:rsid w:val="00071772"/>
    <w:rsid w:val="000718E0"/>
    <w:rsid w:val="00071962"/>
    <w:rsid w:val="000719F6"/>
    <w:rsid w:val="00071AB4"/>
    <w:rsid w:val="00071AB6"/>
    <w:rsid w:val="00071BE6"/>
    <w:rsid w:val="00071F20"/>
    <w:rsid w:val="00071F72"/>
    <w:rsid w:val="00072431"/>
    <w:rsid w:val="000725B1"/>
    <w:rsid w:val="00072808"/>
    <w:rsid w:val="00072A1C"/>
    <w:rsid w:val="00072B9B"/>
    <w:rsid w:val="00072C4C"/>
    <w:rsid w:val="00072CF3"/>
    <w:rsid w:val="00072DB9"/>
    <w:rsid w:val="00072F86"/>
    <w:rsid w:val="00073392"/>
    <w:rsid w:val="000733D5"/>
    <w:rsid w:val="0007347C"/>
    <w:rsid w:val="00073520"/>
    <w:rsid w:val="00073732"/>
    <w:rsid w:val="000737D1"/>
    <w:rsid w:val="00073899"/>
    <w:rsid w:val="000738FF"/>
    <w:rsid w:val="00073CDC"/>
    <w:rsid w:val="00074107"/>
    <w:rsid w:val="0007416D"/>
    <w:rsid w:val="00074504"/>
    <w:rsid w:val="00074517"/>
    <w:rsid w:val="000745E4"/>
    <w:rsid w:val="0007465D"/>
    <w:rsid w:val="00074870"/>
    <w:rsid w:val="00074890"/>
    <w:rsid w:val="000749D9"/>
    <w:rsid w:val="00074C6F"/>
    <w:rsid w:val="00074C9D"/>
    <w:rsid w:val="000750FC"/>
    <w:rsid w:val="000753F9"/>
    <w:rsid w:val="000753FD"/>
    <w:rsid w:val="0007540C"/>
    <w:rsid w:val="00075549"/>
    <w:rsid w:val="00075791"/>
    <w:rsid w:val="00075A4A"/>
    <w:rsid w:val="00075D99"/>
    <w:rsid w:val="00075DD8"/>
    <w:rsid w:val="00075E21"/>
    <w:rsid w:val="00075F98"/>
    <w:rsid w:val="00076331"/>
    <w:rsid w:val="00076884"/>
    <w:rsid w:val="00076C24"/>
    <w:rsid w:val="00076FEA"/>
    <w:rsid w:val="00077026"/>
    <w:rsid w:val="000770D6"/>
    <w:rsid w:val="00077534"/>
    <w:rsid w:val="00077706"/>
    <w:rsid w:val="000777B7"/>
    <w:rsid w:val="00077A56"/>
    <w:rsid w:val="00077B5A"/>
    <w:rsid w:val="00077CFF"/>
    <w:rsid w:val="00077DF2"/>
    <w:rsid w:val="00080622"/>
    <w:rsid w:val="00080671"/>
    <w:rsid w:val="00080689"/>
    <w:rsid w:val="000806D6"/>
    <w:rsid w:val="0008072A"/>
    <w:rsid w:val="000809D6"/>
    <w:rsid w:val="00080B15"/>
    <w:rsid w:val="00080B51"/>
    <w:rsid w:val="00080B62"/>
    <w:rsid w:val="00080CE9"/>
    <w:rsid w:val="00080EFA"/>
    <w:rsid w:val="00080F4A"/>
    <w:rsid w:val="0008115B"/>
    <w:rsid w:val="0008115E"/>
    <w:rsid w:val="000812BC"/>
    <w:rsid w:val="000813AF"/>
    <w:rsid w:val="0008145A"/>
    <w:rsid w:val="0008164A"/>
    <w:rsid w:val="0008165A"/>
    <w:rsid w:val="0008172E"/>
    <w:rsid w:val="000818FE"/>
    <w:rsid w:val="00081A31"/>
    <w:rsid w:val="00081C3A"/>
    <w:rsid w:val="00081C5C"/>
    <w:rsid w:val="00081F6E"/>
    <w:rsid w:val="00081FD9"/>
    <w:rsid w:val="000824E4"/>
    <w:rsid w:val="000824EA"/>
    <w:rsid w:val="000824EF"/>
    <w:rsid w:val="000825AC"/>
    <w:rsid w:val="000827DF"/>
    <w:rsid w:val="0008282D"/>
    <w:rsid w:val="000829CB"/>
    <w:rsid w:val="000829F5"/>
    <w:rsid w:val="000832DD"/>
    <w:rsid w:val="0008335E"/>
    <w:rsid w:val="00083366"/>
    <w:rsid w:val="00083455"/>
    <w:rsid w:val="00083536"/>
    <w:rsid w:val="00083694"/>
    <w:rsid w:val="0008369F"/>
    <w:rsid w:val="00083704"/>
    <w:rsid w:val="000837CE"/>
    <w:rsid w:val="00083965"/>
    <w:rsid w:val="00083A64"/>
    <w:rsid w:val="00083C38"/>
    <w:rsid w:val="00083CB1"/>
    <w:rsid w:val="00083D23"/>
    <w:rsid w:val="00083EED"/>
    <w:rsid w:val="000845A9"/>
    <w:rsid w:val="000846CB"/>
    <w:rsid w:val="0008474D"/>
    <w:rsid w:val="0008484E"/>
    <w:rsid w:val="00084F3E"/>
    <w:rsid w:val="000852BE"/>
    <w:rsid w:val="00085489"/>
    <w:rsid w:val="0008548D"/>
    <w:rsid w:val="00085863"/>
    <w:rsid w:val="000859A6"/>
    <w:rsid w:val="00085AD1"/>
    <w:rsid w:val="00085DE9"/>
    <w:rsid w:val="00085ECD"/>
    <w:rsid w:val="00085EF7"/>
    <w:rsid w:val="0008612A"/>
    <w:rsid w:val="00086543"/>
    <w:rsid w:val="00086598"/>
    <w:rsid w:val="0008684E"/>
    <w:rsid w:val="000869E9"/>
    <w:rsid w:val="00086AF0"/>
    <w:rsid w:val="00086B6D"/>
    <w:rsid w:val="00086E48"/>
    <w:rsid w:val="00086EF6"/>
    <w:rsid w:val="00086FA8"/>
    <w:rsid w:val="000873F1"/>
    <w:rsid w:val="000874DC"/>
    <w:rsid w:val="0008769D"/>
    <w:rsid w:val="00087A5C"/>
    <w:rsid w:val="00087B17"/>
    <w:rsid w:val="00087B78"/>
    <w:rsid w:val="00087DFD"/>
    <w:rsid w:val="00087E3F"/>
    <w:rsid w:val="00090189"/>
    <w:rsid w:val="000902E5"/>
    <w:rsid w:val="00090477"/>
    <w:rsid w:val="00090550"/>
    <w:rsid w:val="000905CE"/>
    <w:rsid w:val="000906E2"/>
    <w:rsid w:val="000909F5"/>
    <w:rsid w:val="00090B0C"/>
    <w:rsid w:val="00090B4C"/>
    <w:rsid w:val="00090B6D"/>
    <w:rsid w:val="00090BC4"/>
    <w:rsid w:val="00090C1C"/>
    <w:rsid w:val="00090CBA"/>
    <w:rsid w:val="00090F39"/>
    <w:rsid w:val="00091400"/>
    <w:rsid w:val="00091635"/>
    <w:rsid w:val="00091659"/>
    <w:rsid w:val="00091722"/>
    <w:rsid w:val="000918E0"/>
    <w:rsid w:val="00091A61"/>
    <w:rsid w:val="00091F95"/>
    <w:rsid w:val="00091FFB"/>
    <w:rsid w:val="000920C5"/>
    <w:rsid w:val="00092435"/>
    <w:rsid w:val="000924F9"/>
    <w:rsid w:val="00092570"/>
    <w:rsid w:val="00092750"/>
    <w:rsid w:val="0009279E"/>
    <w:rsid w:val="00092B6D"/>
    <w:rsid w:val="00092B84"/>
    <w:rsid w:val="00092BD3"/>
    <w:rsid w:val="00092D39"/>
    <w:rsid w:val="00092DB1"/>
    <w:rsid w:val="00092DD5"/>
    <w:rsid w:val="00092E15"/>
    <w:rsid w:val="00092E80"/>
    <w:rsid w:val="00092F6B"/>
    <w:rsid w:val="0009308F"/>
    <w:rsid w:val="00093157"/>
    <w:rsid w:val="0009328F"/>
    <w:rsid w:val="00093319"/>
    <w:rsid w:val="00093447"/>
    <w:rsid w:val="000935C5"/>
    <w:rsid w:val="00093968"/>
    <w:rsid w:val="000939C5"/>
    <w:rsid w:val="00093AE9"/>
    <w:rsid w:val="00093EE8"/>
    <w:rsid w:val="00093FDE"/>
    <w:rsid w:val="000941CE"/>
    <w:rsid w:val="00094450"/>
    <w:rsid w:val="00094572"/>
    <w:rsid w:val="00094824"/>
    <w:rsid w:val="0009483F"/>
    <w:rsid w:val="000948A5"/>
    <w:rsid w:val="00094A14"/>
    <w:rsid w:val="00094AF9"/>
    <w:rsid w:val="00094C1E"/>
    <w:rsid w:val="00094CEB"/>
    <w:rsid w:val="000951C5"/>
    <w:rsid w:val="000951CB"/>
    <w:rsid w:val="000951FB"/>
    <w:rsid w:val="00095442"/>
    <w:rsid w:val="00095527"/>
    <w:rsid w:val="00095562"/>
    <w:rsid w:val="0009599D"/>
    <w:rsid w:val="00095A07"/>
    <w:rsid w:val="00095A7D"/>
    <w:rsid w:val="00095A97"/>
    <w:rsid w:val="00095CE9"/>
    <w:rsid w:val="00095E49"/>
    <w:rsid w:val="00096050"/>
    <w:rsid w:val="00096180"/>
    <w:rsid w:val="000961A9"/>
    <w:rsid w:val="0009641A"/>
    <w:rsid w:val="0009652B"/>
    <w:rsid w:val="0009655C"/>
    <w:rsid w:val="000967F3"/>
    <w:rsid w:val="00096C8D"/>
    <w:rsid w:val="00096D12"/>
    <w:rsid w:val="0009700D"/>
    <w:rsid w:val="00097480"/>
    <w:rsid w:val="00097520"/>
    <w:rsid w:val="000977E2"/>
    <w:rsid w:val="000978FC"/>
    <w:rsid w:val="00097C7F"/>
    <w:rsid w:val="00097E19"/>
    <w:rsid w:val="00097E25"/>
    <w:rsid w:val="000A0213"/>
    <w:rsid w:val="000A0392"/>
    <w:rsid w:val="000A03F4"/>
    <w:rsid w:val="000A0516"/>
    <w:rsid w:val="000A0608"/>
    <w:rsid w:val="000A07C8"/>
    <w:rsid w:val="000A0874"/>
    <w:rsid w:val="000A095F"/>
    <w:rsid w:val="000A0B6E"/>
    <w:rsid w:val="000A0CCE"/>
    <w:rsid w:val="000A0DF2"/>
    <w:rsid w:val="000A0EBA"/>
    <w:rsid w:val="000A1030"/>
    <w:rsid w:val="000A1240"/>
    <w:rsid w:val="000A1290"/>
    <w:rsid w:val="000A1557"/>
    <w:rsid w:val="000A15E7"/>
    <w:rsid w:val="000A1712"/>
    <w:rsid w:val="000A172B"/>
    <w:rsid w:val="000A1805"/>
    <w:rsid w:val="000A1905"/>
    <w:rsid w:val="000A1B8D"/>
    <w:rsid w:val="000A1C95"/>
    <w:rsid w:val="000A1D2C"/>
    <w:rsid w:val="000A1E1C"/>
    <w:rsid w:val="000A1E4B"/>
    <w:rsid w:val="000A1F3E"/>
    <w:rsid w:val="000A2048"/>
    <w:rsid w:val="000A2163"/>
    <w:rsid w:val="000A239A"/>
    <w:rsid w:val="000A23C6"/>
    <w:rsid w:val="000A24F8"/>
    <w:rsid w:val="000A258B"/>
    <w:rsid w:val="000A2746"/>
    <w:rsid w:val="000A280E"/>
    <w:rsid w:val="000A2927"/>
    <w:rsid w:val="000A2B2C"/>
    <w:rsid w:val="000A2BCB"/>
    <w:rsid w:val="000A2BDD"/>
    <w:rsid w:val="000A2C07"/>
    <w:rsid w:val="000A2C45"/>
    <w:rsid w:val="000A2CD5"/>
    <w:rsid w:val="000A2F3D"/>
    <w:rsid w:val="000A351A"/>
    <w:rsid w:val="000A35EB"/>
    <w:rsid w:val="000A38E4"/>
    <w:rsid w:val="000A39E4"/>
    <w:rsid w:val="000A3AE3"/>
    <w:rsid w:val="000A3C86"/>
    <w:rsid w:val="000A3CE8"/>
    <w:rsid w:val="000A3D12"/>
    <w:rsid w:val="000A3DC4"/>
    <w:rsid w:val="000A437E"/>
    <w:rsid w:val="000A4527"/>
    <w:rsid w:val="000A4613"/>
    <w:rsid w:val="000A4709"/>
    <w:rsid w:val="000A47ED"/>
    <w:rsid w:val="000A4804"/>
    <w:rsid w:val="000A48A4"/>
    <w:rsid w:val="000A4A0B"/>
    <w:rsid w:val="000A4A42"/>
    <w:rsid w:val="000A4CC7"/>
    <w:rsid w:val="000A4CDB"/>
    <w:rsid w:val="000A4EBB"/>
    <w:rsid w:val="000A55E7"/>
    <w:rsid w:val="000A576E"/>
    <w:rsid w:val="000A57B8"/>
    <w:rsid w:val="000A599B"/>
    <w:rsid w:val="000A5D1A"/>
    <w:rsid w:val="000A61ED"/>
    <w:rsid w:val="000A6207"/>
    <w:rsid w:val="000A6410"/>
    <w:rsid w:val="000A6880"/>
    <w:rsid w:val="000A6AD3"/>
    <w:rsid w:val="000A6D08"/>
    <w:rsid w:val="000A6DA7"/>
    <w:rsid w:val="000A6E15"/>
    <w:rsid w:val="000A6F38"/>
    <w:rsid w:val="000A6F86"/>
    <w:rsid w:val="000A700F"/>
    <w:rsid w:val="000A71EA"/>
    <w:rsid w:val="000A71EB"/>
    <w:rsid w:val="000A7547"/>
    <w:rsid w:val="000A764D"/>
    <w:rsid w:val="000A796F"/>
    <w:rsid w:val="000A7AF9"/>
    <w:rsid w:val="000A7C57"/>
    <w:rsid w:val="000A7D9F"/>
    <w:rsid w:val="000B0033"/>
    <w:rsid w:val="000B019C"/>
    <w:rsid w:val="000B02AE"/>
    <w:rsid w:val="000B03E1"/>
    <w:rsid w:val="000B041D"/>
    <w:rsid w:val="000B04F9"/>
    <w:rsid w:val="000B0599"/>
    <w:rsid w:val="000B064F"/>
    <w:rsid w:val="000B0659"/>
    <w:rsid w:val="000B0688"/>
    <w:rsid w:val="000B0937"/>
    <w:rsid w:val="000B0BBE"/>
    <w:rsid w:val="000B0D17"/>
    <w:rsid w:val="000B0DC3"/>
    <w:rsid w:val="000B0EC1"/>
    <w:rsid w:val="000B1036"/>
    <w:rsid w:val="000B1124"/>
    <w:rsid w:val="000B128F"/>
    <w:rsid w:val="000B12DE"/>
    <w:rsid w:val="000B13ED"/>
    <w:rsid w:val="000B1500"/>
    <w:rsid w:val="000B1877"/>
    <w:rsid w:val="000B1AD1"/>
    <w:rsid w:val="000B1C03"/>
    <w:rsid w:val="000B1C39"/>
    <w:rsid w:val="000B21A2"/>
    <w:rsid w:val="000B25FC"/>
    <w:rsid w:val="000B2792"/>
    <w:rsid w:val="000B2852"/>
    <w:rsid w:val="000B2A68"/>
    <w:rsid w:val="000B2BB4"/>
    <w:rsid w:val="000B2BBC"/>
    <w:rsid w:val="000B2E1F"/>
    <w:rsid w:val="000B2EA0"/>
    <w:rsid w:val="000B30A9"/>
    <w:rsid w:val="000B30BA"/>
    <w:rsid w:val="000B3111"/>
    <w:rsid w:val="000B312F"/>
    <w:rsid w:val="000B339E"/>
    <w:rsid w:val="000B392E"/>
    <w:rsid w:val="000B3B7E"/>
    <w:rsid w:val="000B3CBD"/>
    <w:rsid w:val="000B3E2D"/>
    <w:rsid w:val="000B3E74"/>
    <w:rsid w:val="000B3EE1"/>
    <w:rsid w:val="000B4036"/>
    <w:rsid w:val="000B4388"/>
    <w:rsid w:val="000B44C3"/>
    <w:rsid w:val="000B46E0"/>
    <w:rsid w:val="000B48A9"/>
    <w:rsid w:val="000B49ED"/>
    <w:rsid w:val="000B4AC9"/>
    <w:rsid w:val="000B4C78"/>
    <w:rsid w:val="000B4CB2"/>
    <w:rsid w:val="000B4CF4"/>
    <w:rsid w:val="000B4F48"/>
    <w:rsid w:val="000B511A"/>
    <w:rsid w:val="000B5170"/>
    <w:rsid w:val="000B526F"/>
    <w:rsid w:val="000B5339"/>
    <w:rsid w:val="000B53CB"/>
    <w:rsid w:val="000B55BA"/>
    <w:rsid w:val="000B5673"/>
    <w:rsid w:val="000B5716"/>
    <w:rsid w:val="000B582B"/>
    <w:rsid w:val="000B5922"/>
    <w:rsid w:val="000B5CB4"/>
    <w:rsid w:val="000B5E85"/>
    <w:rsid w:val="000B617D"/>
    <w:rsid w:val="000B6215"/>
    <w:rsid w:val="000B654B"/>
    <w:rsid w:val="000B659A"/>
    <w:rsid w:val="000B6633"/>
    <w:rsid w:val="000B6A0C"/>
    <w:rsid w:val="000B6BD6"/>
    <w:rsid w:val="000B6C19"/>
    <w:rsid w:val="000B6C58"/>
    <w:rsid w:val="000B71EF"/>
    <w:rsid w:val="000B71F0"/>
    <w:rsid w:val="000B7381"/>
    <w:rsid w:val="000B73B9"/>
    <w:rsid w:val="000B74EA"/>
    <w:rsid w:val="000B771C"/>
    <w:rsid w:val="000B7848"/>
    <w:rsid w:val="000B7A3E"/>
    <w:rsid w:val="000C000B"/>
    <w:rsid w:val="000C00BD"/>
    <w:rsid w:val="000C011D"/>
    <w:rsid w:val="000C0131"/>
    <w:rsid w:val="000C0365"/>
    <w:rsid w:val="000C0504"/>
    <w:rsid w:val="000C05E2"/>
    <w:rsid w:val="000C06D6"/>
    <w:rsid w:val="000C073E"/>
    <w:rsid w:val="000C078F"/>
    <w:rsid w:val="000C09A6"/>
    <w:rsid w:val="000C0A02"/>
    <w:rsid w:val="000C0BD0"/>
    <w:rsid w:val="000C0FEE"/>
    <w:rsid w:val="000C1013"/>
    <w:rsid w:val="000C106C"/>
    <w:rsid w:val="000C12B9"/>
    <w:rsid w:val="000C13C0"/>
    <w:rsid w:val="000C1678"/>
    <w:rsid w:val="000C16B9"/>
    <w:rsid w:val="000C171B"/>
    <w:rsid w:val="000C18B8"/>
    <w:rsid w:val="000C197C"/>
    <w:rsid w:val="000C1A95"/>
    <w:rsid w:val="000C203F"/>
    <w:rsid w:val="000C20CD"/>
    <w:rsid w:val="000C23D5"/>
    <w:rsid w:val="000C243B"/>
    <w:rsid w:val="000C24FE"/>
    <w:rsid w:val="000C250D"/>
    <w:rsid w:val="000C2527"/>
    <w:rsid w:val="000C25F6"/>
    <w:rsid w:val="000C2B1E"/>
    <w:rsid w:val="000C2EC0"/>
    <w:rsid w:val="000C31E0"/>
    <w:rsid w:val="000C328B"/>
    <w:rsid w:val="000C333C"/>
    <w:rsid w:val="000C375A"/>
    <w:rsid w:val="000C3785"/>
    <w:rsid w:val="000C380D"/>
    <w:rsid w:val="000C3873"/>
    <w:rsid w:val="000C38A5"/>
    <w:rsid w:val="000C38C8"/>
    <w:rsid w:val="000C3939"/>
    <w:rsid w:val="000C3994"/>
    <w:rsid w:val="000C39A2"/>
    <w:rsid w:val="000C3A67"/>
    <w:rsid w:val="000C3F89"/>
    <w:rsid w:val="000C40F1"/>
    <w:rsid w:val="000C41EB"/>
    <w:rsid w:val="000C431D"/>
    <w:rsid w:val="000C483E"/>
    <w:rsid w:val="000C4868"/>
    <w:rsid w:val="000C4976"/>
    <w:rsid w:val="000C4C54"/>
    <w:rsid w:val="000C4CD0"/>
    <w:rsid w:val="000C4D7E"/>
    <w:rsid w:val="000C4F8A"/>
    <w:rsid w:val="000C4F91"/>
    <w:rsid w:val="000C5008"/>
    <w:rsid w:val="000C5059"/>
    <w:rsid w:val="000C510D"/>
    <w:rsid w:val="000C51CF"/>
    <w:rsid w:val="000C51EC"/>
    <w:rsid w:val="000C5490"/>
    <w:rsid w:val="000C5502"/>
    <w:rsid w:val="000C575C"/>
    <w:rsid w:val="000C5955"/>
    <w:rsid w:val="000C59E6"/>
    <w:rsid w:val="000C5A5B"/>
    <w:rsid w:val="000C5B99"/>
    <w:rsid w:val="000C5C7F"/>
    <w:rsid w:val="000C5DCE"/>
    <w:rsid w:val="000C5E66"/>
    <w:rsid w:val="000C6057"/>
    <w:rsid w:val="000C60A4"/>
    <w:rsid w:val="000C61A4"/>
    <w:rsid w:val="000C620F"/>
    <w:rsid w:val="000C69D2"/>
    <w:rsid w:val="000C6ACD"/>
    <w:rsid w:val="000C6EC0"/>
    <w:rsid w:val="000C6F34"/>
    <w:rsid w:val="000C71D2"/>
    <w:rsid w:val="000C720C"/>
    <w:rsid w:val="000C749E"/>
    <w:rsid w:val="000C756E"/>
    <w:rsid w:val="000C7879"/>
    <w:rsid w:val="000C78FA"/>
    <w:rsid w:val="000C7977"/>
    <w:rsid w:val="000C7CFD"/>
    <w:rsid w:val="000C7D07"/>
    <w:rsid w:val="000C7D1D"/>
    <w:rsid w:val="000C7F5F"/>
    <w:rsid w:val="000D0067"/>
    <w:rsid w:val="000D00CF"/>
    <w:rsid w:val="000D0167"/>
    <w:rsid w:val="000D0337"/>
    <w:rsid w:val="000D0594"/>
    <w:rsid w:val="000D0AF5"/>
    <w:rsid w:val="000D0CD9"/>
    <w:rsid w:val="000D0DF3"/>
    <w:rsid w:val="000D0E75"/>
    <w:rsid w:val="000D16CD"/>
    <w:rsid w:val="000D1754"/>
    <w:rsid w:val="000D183F"/>
    <w:rsid w:val="000D1B8C"/>
    <w:rsid w:val="000D1BF6"/>
    <w:rsid w:val="000D21F4"/>
    <w:rsid w:val="000D22A5"/>
    <w:rsid w:val="000D24C7"/>
    <w:rsid w:val="000D24CA"/>
    <w:rsid w:val="000D255A"/>
    <w:rsid w:val="000D26A1"/>
    <w:rsid w:val="000D2A57"/>
    <w:rsid w:val="000D2C02"/>
    <w:rsid w:val="000D2C1E"/>
    <w:rsid w:val="000D2DC3"/>
    <w:rsid w:val="000D2E93"/>
    <w:rsid w:val="000D3119"/>
    <w:rsid w:val="000D318B"/>
    <w:rsid w:val="000D32F7"/>
    <w:rsid w:val="000D3BC9"/>
    <w:rsid w:val="000D3DA4"/>
    <w:rsid w:val="000D3DBA"/>
    <w:rsid w:val="000D3DDD"/>
    <w:rsid w:val="000D44F8"/>
    <w:rsid w:val="000D458E"/>
    <w:rsid w:val="000D48E1"/>
    <w:rsid w:val="000D4BE7"/>
    <w:rsid w:val="000D4E8A"/>
    <w:rsid w:val="000D4EF8"/>
    <w:rsid w:val="000D4F5F"/>
    <w:rsid w:val="000D4FE9"/>
    <w:rsid w:val="000D50D0"/>
    <w:rsid w:val="000D5111"/>
    <w:rsid w:val="000D53A3"/>
    <w:rsid w:val="000D556A"/>
    <w:rsid w:val="000D5707"/>
    <w:rsid w:val="000D580B"/>
    <w:rsid w:val="000D5957"/>
    <w:rsid w:val="000D5A9C"/>
    <w:rsid w:val="000D5E77"/>
    <w:rsid w:val="000D6158"/>
    <w:rsid w:val="000D62F6"/>
    <w:rsid w:val="000D6345"/>
    <w:rsid w:val="000D667B"/>
    <w:rsid w:val="000D6862"/>
    <w:rsid w:val="000D6897"/>
    <w:rsid w:val="000D6AC3"/>
    <w:rsid w:val="000D6B13"/>
    <w:rsid w:val="000D6CDB"/>
    <w:rsid w:val="000D6D2A"/>
    <w:rsid w:val="000D6EF3"/>
    <w:rsid w:val="000D745C"/>
    <w:rsid w:val="000D7535"/>
    <w:rsid w:val="000D7633"/>
    <w:rsid w:val="000D780D"/>
    <w:rsid w:val="000D78BB"/>
    <w:rsid w:val="000D790C"/>
    <w:rsid w:val="000D7A2E"/>
    <w:rsid w:val="000D7A4E"/>
    <w:rsid w:val="000D7B46"/>
    <w:rsid w:val="000D7C65"/>
    <w:rsid w:val="000E027B"/>
    <w:rsid w:val="000E04E3"/>
    <w:rsid w:val="000E0736"/>
    <w:rsid w:val="000E07A1"/>
    <w:rsid w:val="000E0871"/>
    <w:rsid w:val="000E091F"/>
    <w:rsid w:val="000E0A54"/>
    <w:rsid w:val="000E0DE6"/>
    <w:rsid w:val="000E10FA"/>
    <w:rsid w:val="000E11E6"/>
    <w:rsid w:val="000E1391"/>
    <w:rsid w:val="000E1674"/>
    <w:rsid w:val="000E16C2"/>
    <w:rsid w:val="000E17CF"/>
    <w:rsid w:val="000E17F3"/>
    <w:rsid w:val="000E19BD"/>
    <w:rsid w:val="000E19DF"/>
    <w:rsid w:val="000E1AA4"/>
    <w:rsid w:val="000E1AD5"/>
    <w:rsid w:val="000E1B6B"/>
    <w:rsid w:val="000E1CA8"/>
    <w:rsid w:val="000E1DEC"/>
    <w:rsid w:val="000E1E2C"/>
    <w:rsid w:val="000E2182"/>
    <w:rsid w:val="000E22FC"/>
    <w:rsid w:val="000E241B"/>
    <w:rsid w:val="000E2567"/>
    <w:rsid w:val="000E280D"/>
    <w:rsid w:val="000E284B"/>
    <w:rsid w:val="000E29A0"/>
    <w:rsid w:val="000E2AC0"/>
    <w:rsid w:val="000E2B00"/>
    <w:rsid w:val="000E2BCF"/>
    <w:rsid w:val="000E2C1E"/>
    <w:rsid w:val="000E2CC4"/>
    <w:rsid w:val="000E2D03"/>
    <w:rsid w:val="000E2E6A"/>
    <w:rsid w:val="000E2ECA"/>
    <w:rsid w:val="000E3084"/>
    <w:rsid w:val="000E31D2"/>
    <w:rsid w:val="000E3374"/>
    <w:rsid w:val="000E3504"/>
    <w:rsid w:val="000E359A"/>
    <w:rsid w:val="000E36CD"/>
    <w:rsid w:val="000E36E8"/>
    <w:rsid w:val="000E374E"/>
    <w:rsid w:val="000E3D84"/>
    <w:rsid w:val="000E3E66"/>
    <w:rsid w:val="000E4225"/>
    <w:rsid w:val="000E44FA"/>
    <w:rsid w:val="000E46B5"/>
    <w:rsid w:val="000E4715"/>
    <w:rsid w:val="000E4733"/>
    <w:rsid w:val="000E4760"/>
    <w:rsid w:val="000E486F"/>
    <w:rsid w:val="000E487A"/>
    <w:rsid w:val="000E4D71"/>
    <w:rsid w:val="000E4DAB"/>
    <w:rsid w:val="000E4EF1"/>
    <w:rsid w:val="000E4EFA"/>
    <w:rsid w:val="000E4F67"/>
    <w:rsid w:val="000E5146"/>
    <w:rsid w:val="000E5263"/>
    <w:rsid w:val="000E52F1"/>
    <w:rsid w:val="000E5359"/>
    <w:rsid w:val="000E57DC"/>
    <w:rsid w:val="000E5BA6"/>
    <w:rsid w:val="000E5D46"/>
    <w:rsid w:val="000E601E"/>
    <w:rsid w:val="000E64DC"/>
    <w:rsid w:val="000E64EF"/>
    <w:rsid w:val="000E65C9"/>
    <w:rsid w:val="000E65E2"/>
    <w:rsid w:val="000E6638"/>
    <w:rsid w:val="000E682E"/>
    <w:rsid w:val="000E69B7"/>
    <w:rsid w:val="000E6C1F"/>
    <w:rsid w:val="000E6CCA"/>
    <w:rsid w:val="000E6CCC"/>
    <w:rsid w:val="000E6EF1"/>
    <w:rsid w:val="000E6F97"/>
    <w:rsid w:val="000E6FE3"/>
    <w:rsid w:val="000E72BF"/>
    <w:rsid w:val="000E732A"/>
    <w:rsid w:val="000E743E"/>
    <w:rsid w:val="000E7484"/>
    <w:rsid w:val="000E761C"/>
    <w:rsid w:val="000E7840"/>
    <w:rsid w:val="000E7CC1"/>
    <w:rsid w:val="000E7CEA"/>
    <w:rsid w:val="000E7D09"/>
    <w:rsid w:val="000E7D45"/>
    <w:rsid w:val="000F0015"/>
    <w:rsid w:val="000F0040"/>
    <w:rsid w:val="000F00C2"/>
    <w:rsid w:val="000F0683"/>
    <w:rsid w:val="000F08C9"/>
    <w:rsid w:val="000F0ADE"/>
    <w:rsid w:val="000F0B30"/>
    <w:rsid w:val="000F0C87"/>
    <w:rsid w:val="000F0EB5"/>
    <w:rsid w:val="000F0ED3"/>
    <w:rsid w:val="000F0F8C"/>
    <w:rsid w:val="000F10E1"/>
    <w:rsid w:val="000F10FA"/>
    <w:rsid w:val="000F11E4"/>
    <w:rsid w:val="000F132B"/>
    <w:rsid w:val="000F14F3"/>
    <w:rsid w:val="000F1558"/>
    <w:rsid w:val="000F1648"/>
    <w:rsid w:val="000F1973"/>
    <w:rsid w:val="000F1AA4"/>
    <w:rsid w:val="000F1E06"/>
    <w:rsid w:val="000F20A4"/>
    <w:rsid w:val="000F2157"/>
    <w:rsid w:val="000F22E0"/>
    <w:rsid w:val="000F24D4"/>
    <w:rsid w:val="000F2611"/>
    <w:rsid w:val="000F2928"/>
    <w:rsid w:val="000F2AB1"/>
    <w:rsid w:val="000F2D1E"/>
    <w:rsid w:val="000F2FAF"/>
    <w:rsid w:val="000F3516"/>
    <w:rsid w:val="000F35D0"/>
    <w:rsid w:val="000F35DF"/>
    <w:rsid w:val="000F3691"/>
    <w:rsid w:val="000F3700"/>
    <w:rsid w:val="000F3B06"/>
    <w:rsid w:val="000F3B14"/>
    <w:rsid w:val="000F3B22"/>
    <w:rsid w:val="000F3CB1"/>
    <w:rsid w:val="000F3CD8"/>
    <w:rsid w:val="000F3E42"/>
    <w:rsid w:val="000F3E76"/>
    <w:rsid w:val="000F3EF2"/>
    <w:rsid w:val="000F3FB3"/>
    <w:rsid w:val="000F3FE8"/>
    <w:rsid w:val="000F40FA"/>
    <w:rsid w:val="000F412E"/>
    <w:rsid w:val="000F4205"/>
    <w:rsid w:val="000F4480"/>
    <w:rsid w:val="000F46A7"/>
    <w:rsid w:val="000F4918"/>
    <w:rsid w:val="000F49E8"/>
    <w:rsid w:val="000F4AAD"/>
    <w:rsid w:val="000F4CCA"/>
    <w:rsid w:val="000F4D9D"/>
    <w:rsid w:val="000F4E2A"/>
    <w:rsid w:val="000F4E64"/>
    <w:rsid w:val="000F4F10"/>
    <w:rsid w:val="000F4FA5"/>
    <w:rsid w:val="000F527B"/>
    <w:rsid w:val="000F55B1"/>
    <w:rsid w:val="000F56A3"/>
    <w:rsid w:val="000F5832"/>
    <w:rsid w:val="000F5864"/>
    <w:rsid w:val="000F5B29"/>
    <w:rsid w:val="000F5BDE"/>
    <w:rsid w:val="000F5C69"/>
    <w:rsid w:val="000F5D50"/>
    <w:rsid w:val="000F5E95"/>
    <w:rsid w:val="000F61DD"/>
    <w:rsid w:val="000F636E"/>
    <w:rsid w:val="000F6370"/>
    <w:rsid w:val="000F63FC"/>
    <w:rsid w:val="000F646B"/>
    <w:rsid w:val="000F6717"/>
    <w:rsid w:val="000F6848"/>
    <w:rsid w:val="000F6938"/>
    <w:rsid w:val="000F693B"/>
    <w:rsid w:val="000F6A83"/>
    <w:rsid w:val="000F6D40"/>
    <w:rsid w:val="000F709C"/>
    <w:rsid w:val="000F70DB"/>
    <w:rsid w:val="000F71B5"/>
    <w:rsid w:val="000F7206"/>
    <w:rsid w:val="000F730F"/>
    <w:rsid w:val="000F738F"/>
    <w:rsid w:val="000F73BB"/>
    <w:rsid w:val="000F7403"/>
    <w:rsid w:val="000F74C6"/>
    <w:rsid w:val="000F7628"/>
    <w:rsid w:val="000F766A"/>
    <w:rsid w:val="000F76C6"/>
    <w:rsid w:val="000F772A"/>
    <w:rsid w:val="000F7A98"/>
    <w:rsid w:val="000F7F7E"/>
    <w:rsid w:val="00100252"/>
    <w:rsid w:val="00100399"/>
    <w:rsid w:val="001005F8"/>
    <w:rsid w:val="0010095C"/>
    <w:rsid w:val="00100D94"/>
    <w:rsid w:val="001010F9"/>
    <w:rsid w:val="00101275"/>
    <w:rsid w:val="001013D4"/>
    <w:rsid w:val="001015A2"/>
    <w:rsid w:val="001015FA"/>
    <w:rsid w:val="001016E8"/>
    <w:rsid w:val="0010186D"/>
    <w:rsid w:val="001019F7"/>
    <w:rsid w:val="00101B75"/>
    <w:rsid w:val="00101B79"/>
    <w:rsid w:val="00101C49"/>
    <w:rsid w:val="00101D64"/>
    <w:rsid w:val="00101F06"/>
    <w:rsid w:val="00101F0D"/>
    <w:rsid w:val="00101F5D"/>
    <w:rsid w:val="00102077"/>
    <w:rsid w:val="001020D3"/>
    <w:rsid w:val="00102605"/>
    <w:rsid w:val="00102987"/>
    <w:rsid w:val="00102AA6"/>
    <w:rsid w:val="00102B3E"/>
    <w:rsid w:val="00102C77"/>
    <w:rsid w:val="00102D79"/>
    <w:rsid w:val="0010300D"/>
    <w:rsid w:val="001031DB"/>
    <w:rsid w:val="00103294"/>
    <w:rsid w:val="0010361D"/>
    <w:rsid w:val="00103816"/>
    <w:rsid w:val="00103869"/>
    <w:rsid w:val="00103A54"/>
    <w:rsid w:val="00103B5E"/>
    <w:rsid w:val="00103E7C"/>
    <w:rsid w:val="00103E85"/>
    <w:rsid w:val="00103F20"/>
    <w:rsid w:val="00103FA1"/>
    <w:rsid w:val="001041B1"/>
    <w:rsid w:val="0010457C"/>
    <w:rsid w:val="00104683"/>
    <w:rsid w:val="00104996"/>
    <w:rsid w:val="00104C7D"/>
    <w:rsid w:val="00104CC1"/>
    <w:rsid w:val="00104CEE"/>
    <w:rsid w:val="00104EF5"/>
    <w:rsid w:val="00104F77"/>
    <w:rsid w:val="00105001"/>
    <w:rsid w:val="00105378"/>
    <w:rsid w:val="0010569B"/>
    <w:rsid w:val="0010569F"/>
    <w:rsid w:val="00105CEE"/>
    <w:rsid w:val="00106012"/>
    <w:rsid w:val="00106427"/>
    <w:rsid w:val="00106507"/>
    <w:rsid w:val="001066C9"/>
    <w:rsid w:val="00106710"/>
    <w:rsid w:val="0010674D"/>
    <w:rsid w:val="00106B3C"/>
    <w:rsid w:val="00107060"/>
    <w:rsid w:val="0010719D"/>
    <w:rsid w:val="001071A4"/>
    <w:rsid w:val="00107332"/>
    <w:rsid w:val="001073F2"/>
    <w:rsid w:val="0010758A"/>
    <w:rsid w:val="0010760B"/>
    <w:rsid w:val="0010769A"/>
    <w:rsid w:val="0010772F"/>
    <w:rsid w:val="0010794B"/>
    <w:rsid w:val="001079B6"/>
    <w:rsid w:val="00107FCB"/>
    <w:rsid w:val="00107FFD"/>
    <w:rsid w:val="0011009D"/>
    <w:rsid w:val="001101BF"/>
    <w:rsid w:val="00110634"/>
    <w:rsid w:val="001106EC"/>
    <w:rsid w:val="00110728"/>
    <w:rsid w:val="001108BF"/>
    <w:rsid w:val="001108D5"/>
    <w:rsid w:val="0011096F"/>
    <w:rsid w:val="00110996"/>
    <w:rsid w:val="001109E5"/>
    <w:rsid w:val="00110AF6"/>
    <w:rsid w:val="00110BAC"/>
    <w:rsid w:val="00110CA6"/>
    <w:rsid w:val="00110CB4"/>
    <w:rsid w:val="00110D2F"/>
    <w:rsid w:val="00110EF8"/>
    <w:rsid w:val="00111024"/>
    <w:rsid w:val="00111136"/>
    <w:rsid w:val="0011114D"/>
    <w:rsid w:val="001119F5"/>
    <w:rsid w:val="00111A33"/>
    <w:rsid w:val="00111BAB"/>
    <w:rsid w:val="00111BB7"/>
    <w:rsid w:val="00111E2D"/>
    <w:rsid w:val="00112136"/>
    <w:rsid w:val="0011218B"/>
    <w:rsid w:val="001125F8"/>
    <w:rsid w:val="001126DB"/>
    <w:rsid w:val="001127E7"/>
    <w:rsid w:val="0011284B"/>
    <w:rsid w:val="001128DE"/>
    <w:rsid w:val="00112BD8"/>
    <w:rsid w:val="00112C3B"/>
    <w:rsid w:val="00112C82"/>
    <w:rsid w:val="00112D3D"/>
    <w:rsid w:val="00113266"/>
    <w:rsid w:val="0011344A"/>
    <w:rsid w:val="001134A5"/>
    <w:rsid w:val="0011352D"/>
    <w:rsid w:val="00113604"/>
    <w:rsid w:val="0011362A"/>
    <w:rsid w:val="0011364B"/>
    <w:rsid w:val="00113796"/>
    <w:rsid w:val="001137D3"/>
    <w:rsid w:val="00113889"/>
    <w:rsid w:val="00113954"/>
    <w:rsid w:val="00113959"/>
    <w:rsid w:val="00113AB3"/>
    <w:rsid w:val="00113B0F"/>
    <w:rsid w:val="00113B65"/>
    <w:rsid w:val="00113C92"/>
    <w:rsid w:val="00113CBD"/>
    <w:rsid w:val="00113CCD"/>
    <w:rsid w:val="00113D04"/>
    <w:rsid w:val="00113E08"/>
    <w:rsid w:val="00113F7E"/>
    <w:rsid w:val="00114161"/>
    <w:rsid w:val="00114479"/>
    <w:rsid w:val="0011448E"/>
    <w:rsid w:val="0011458E"/>
    <w:rsid w:val="001145D2"/>
    <w:rsid w:val="00114639"/>
    <w:rsid w:val="0011492C"/>
    <w:rsid w:val="00114DE6"/>
    <w:rsid w:val="00114E85"/>
    <w:rsid w:val="00114EDF"/>
    <w:rsid w:val="00114FD9"/>
    <w:rsid w:val="0011506C"/>
    <w:rsid w:val="00115169"/>
    <w:rsid w:val="001151A9"/>
    <w:rsid w:val="001151CA"/>
    <w:rsid w:val="00115222"/>
    <w:rsid w:val="00115570"/>
    <w:rsid w:val="0011558F"/>
    <w:rsid w:val="001157F2"/>
    <w:rsid w:val="001159C4"/>
    <w:rsid w:val="00115A3B"/>
    <w:rsid w:val="00115DA6"/>
    <w:rsid w:val="00115DEE"/>
    <w:rsid w:val="00115E08"/>
    <w:rsid w:val="00116038"/>
    <w:rsid w:val="00116090"/>
    <w:rsid w:val="001164A9"/>
    <w:rsid w:val="0011667D"/>
    <w:rsid w:val="00116879"/>
    <w:rsid w:val="00116A4D"/>
    <w:rsid w:val="00116A7A"/>
    <w:rsid w:val="00116ABE"/>
    <w:rsid w:val="00116F65"/>
    <w:rsid w:val="00117001"/>
    <w:rsid w:val="00117258"/>
    <w:rsid w:val="001173A0"/>
    <w:rsid w:val="001175A2"/>
    <w:rsid w:val="00117774"/>
    <w:rsid w:val="0011794F"/>
    <w:rsid w:val="00117E4A"/>
    <w:rsid w:val="00117FC1"/>
    <w:rsid w:val="001201A6"/>
    <w:rsid w:val="001203DC"/>
    <w:rsid w:val="0012043B"/>
    <w:rsid w:val="001204C3"/>
    <w:rsid w:val="001208F0"/>
    <w:rsid w:val="00120B19"/>
    <w:rsid w:val="00120B44"/>
    <w:rsid w:val="00120C19"/>
    <w:rsid w:val="00120F43"/>
    <w:rsid w:val="00121773"/>
    <w:rsid w:val="00121802"/>
    <w:rsid w:val="00121819"/>
    <w:rsid w:val="001218F7"/>
    <w:rsid w:val="0012194C"/>
    <w:rsid w:val="00121A08"/>
    <w:rsid w:val="00121BB3"/>
    <w:rsid w:val="00121E96"/>
    <w:rsid w:val="0012231B"/>
    <w:rsid w:val="00122722"/>
    <w:rsid w:val="001228B3"/>
    <w:rsid w:val="001229AA"/>
    <w:rsid w:val="00122A79"/>
    <w:rsid w:val="00122B76"/>
    <w:rsid w:val="00122F23"/>
    <w:rsid w:val="00123057"/>
    <w:rsid w:val="00123081"/>
    <w:rsid w:val="0012339C"/>
    <w:rsid w:val="001233FD"/>
    <w:rsid w:val="001236D0"/>
    <w:rsid w:val="001236D1"/>
    <w:rsid w:val="00123B96"/>
    <w:rsid w:val="00123C19"/>
    <w:rsid w:val="00124044"/>
    <w:rsid w:val="00124138"/>
    <w:rsid w:val="0012446F"/>
    <w:rsid w:val="001245EA"/>
    <w:rsid w:val="00124656"/>
    <w:rsid w:val="0012498E"/>
    <w:rsid w:val="00124D2E"/>
    <w:rsid w:val="00124E59"/>
    <w:rsid w:val="0012502F"/>
    <w:rsid w:val="0012516B"/>
    <w:rsid w:val="001252D3"/>
    <w:rsid w:val="001255B3"/>
    <w:rsid w:val="00125CDB"/>
    <w:rsid w:val="00125DD9"/>
    <w:rsid w:val="00125E3D"/>
    <w:rsid w:val="00125EF0"/>
    <w:rsid w:val="00125F27"/>
    <w:rsid w:val="00126273"/>
    <w:rsid w:val="00126517"/>
    <w:rsid w:val="001265AE"/>
    <w:rsid w:val="00126ABF"/>
    <w:rsid w:val="00126BED"/>
    <w:rsid w:val="00126D26"/>
    <w:rsid w:val="0012705C"/>
    <w:rsid w:val="001270A2"/>
    <w:rsid w:val="0012716A"/>
    <w:rsid w:val="00127220"/>
    <w:rsid w:val="00127383"/>
    <w:rsid w:val="00127465"/>
    <w:rsid w:val="00127486"/>
    <w:rsid w:val="00127586"/>
    <w:rsid w:val="00127677"/>
    <w:rsid w:val="00127728"/>
    <w:rsid w:val="001277C2"/>
    <w:rsid w:val="00127B28"/>
    <w:rsid w:val="00127B95"/>
    <w:rsid w:val="00127BEB"/>
    <w:rsid w:val="00127D01"/>
    <w:rsid w:val="00127F27"/>
    <w:rsid w:val="00127F9A"/>
    <w:rsid w:val="001304CF"/>
    <w:rsid w:val="001306B1"/>
    <w:rsid w:val="00130A06"/>
    <w:rsid w:val="00130A79"/>
    <w:rsid w:val="00131136"/>
    <w:rsid w:val="00131173"/>
    <w:rsid w:val="001312BE"/>
    <w:rsid w:val="001312ED"/>
    <w:rsid w:val="001313C2"/>
    <w:rsid w:val="00131626"/>
    <w:rsid w:val="0013170B"/>
    <w:rsid w:val="0013182B"/>
    <w:rsid w:val="00131878"/>
    <w:rsid w:val="00131A2C"/>
    <w:rsid w:val="0013207C"/>
    <w:rsid w:val="001321C1"/>
    <w:rsid w:val="0013222E"/>
    <w:rsid w:val="0013248B"/>
    <w:rsid w:val="00132939"/>
    <w:rsid w:val="00132C05"/>
    <w:rsid w:val="00132D04"/>
    <w:rsid w:val="00132EF3"/>
    <w:rsid w:val="001330C9"/>
    <w:rsid w:val="001330D7"/>
    <w:rsid w:val="001331D6"/>
    <w:rsid w:val="0013334C"/>
    <w:rsid w:val="00133714"/>
    <w:rsid w:val="001337DF"/>
    <w:rsid w:val="00133880"/>
    <w:rsid w:val="001338F9"/>
    <w:rsid w:val="00133908"/>
    <w:rsid w:val="00133937"/>
    <w:rsid w:val="001339E6"/>
    <w:rsid w:val="00133C2B"/>
    <w:rsid w:val="00133F23"/>
    <w:rsid w:val="001340E4"/>
    <w:rsid w:val="0013420D"/>
    <w:rsid w:val="00134261"/>
    <w:rsid w:val="00134898"/>
    <w:rsid w:val="00134A4E"/>
    <w:rsid w:val="00134DB7"/>
    <w:rsid w:val="00134DF8"/>
    <w:rsid w:val="00134EC9"/>
    <w:rsid w:val="001351EA"/>
    <w:rsid w:val="001353F5"/>
    <w:rsid w:val="0013547D"/>
    <w:rsid w:val="00135ABF"/>
    <w:rsid w:val="00135CD2"/>
    <w:rsid w:val="00135D07"/>
    <w:rsid w:val="00135E1F"/>
    <w:rsid w:val="00135EF4"/>
    <w:rsid w:val="001360AA"/>
    <w:rsid w:val="00136126"/>
    <w:rsid w:val="001362C7"/>
    <w:rsid w:val="00136379"/>
    <w:rsid w:val="001367AC"/>
    <w:rsid w:val="001368FF"/>
    <w:rsid w:val="00136A4A"/>
    <w:rsid w:val="00136CCE"/>
    <w:rsid w:val="00136CE5"/>
    <w:rsid w:val="00136D4F"/>
    <w:rsid w:val="00136E41"/>
    <w:rsid w:val="00136E72"/>
    <w:rsid w:val="00136FF4"/>
    <w:rsid w:val="00136FFF"/>
    <w:rsid w:val="00137076"/>
    <w:rsid w:val="00137564"/>
    <w:rsid w:val="00137803"/>
    <w:rsid w:val="00137ADC"/>
    <w:rsid w:val="00137AF4"/>
    <w:rsid w:val="00137C13"/>
    <w:rsid w:val="0014008F"/>
    <w:rsid w:val="0014012E"/>
    <w:rsid w:val="001401C8"/>
    <w:rsid w:val="00140A3F"/>
    <w:rsid w:val="00140A4D"/>
    <w:rsid w:val="00140BBA"/>
    <w:rsid w:val="00140D7A"/>
    <w:rsid w:val="00140DB3"/>
    <w:rsid w:val="00141029"/>
    <w:rsid w:val="00141066"/>
    <w:rsid w:val="00141343"/>
    <w:rsid w:val="0014159E"/>
    <w:rsid w:val="001415D0"/>
    <w:rsid w:val="001416A1"/>
    <w:rsid w:val="001417B0"/>
    <w:rsid w:val="001419EB"/>
    <w:rsid w:val="00141C0E"/>
    <w:rsid w:val="00141C2C"/>
    <w:rsid w:val="00141C7A"/>
    <w:rsid w:val="00141CA8"/>
    <w:rsid w:val="00141EE7"/>
    <w:rsid w:val="0014210C"/>
    <w:rsid w:val="0014230C"/>
    <w:rsid w:val="001427FC"/>
    <w:rsid w:val="0014296E"/>
    <w:rsid w:val="00142A98"/>
    <w:rsid w:val="00142D51"/>
    <w:rsid w:val="0014308C"/>
    <w:rsid w:val="0014313D"/>
    <w:rsid w:val="001432AC"/>
    <w:rsid w:val="00143849"/>
    <w:rsid w:val="0014387A"/>
    <w:rsid w:val="00143943"/>
    <w:rsid w:val="001439FB"/>
    <w:rsid w:val="00143CF0"/>
    <w:rsid w:val="00143E94"/>
    <w:rsid w:val="00143F99"/>
    <w:rsid w:val="00144009"/>
    <w:rsid w:val="0014400E"/>
    <w:rsid w:val="00144082"/>
    <w:rsid w:val="00144166"/>
    <w:rsid w:val="001442AB"/>
    <w:rsid w:val="00144326"/>
    <w:rsid w:val="00144426"/>
    <w:rsid w:val="00144569"/>
    <w:rsid w:val="00144598"/>
    <w:rsid w:val="00144657"/>
    <w:rsid w:val="001446D8"/>
    <w:rsid w:val="00144970"/>
    <w:rsid w:val="0014498B"/>
    <w:rsid w:val="001449E6"/>
    <w:rsid w:val="00144C76"/>
    <w:rsid w:val="00144D3A"/>
    <w:rsid w:val="00144EBF"/>
    <w:rsid w:val="00144F53"/>
    <w:rsid w:val="001450EE"/>
    <w:rsid w:val="001451F0"/>
    <w:rsid w:val="0014522C"/>
    <w:rsid w:val="0014528E"/>
    <w:rsid w:val="0014536D"/>
    <w:rsid w:val="001457A6"/>
    <w:rsid w:val="00145986"/>
    <w:rsid w:val="00145B41"/>
    <w:rsid w:val="00145B6E"/>
    <w:rsid w:val="00145C54"/>
    <w:rsid w:val="00145DE7"/>
    <w:rsid w:val="00145EDD"/>
    <w:rsid w:val="0014603F"/>
    <w:rsid w:val="00146157"/>
    <w:rsid w:val="0014625B"/>
    <w:rsid w:val="00146316"/>
    <w:rsid w:val="00146B2E"/>
    <w:rsid w:val="00146DC5"/>
    <w:rsid w:val="00146E85"/>
    <w:rsid w:val="00147164"/>
    <w:rsid w:val="00147225"/>
    <w:rsid w:val="001474C0"/>
    <w:rsid w:val="0014753F"/>
    <w:rsid w:val="00147549"/>
    <w:rsid w:val="00147695"/>
    <w:rsid w:val="00147774"/>
    <w:rsid w:val="00147847"/>
    <w:rsid w:val="00147C19"/>
    <w:rsid w:val="001500F1"/>
    <w:rsid w:val="0015017D"/>
    <w:rsid w:val="001503DB"/>
    <w:rsid w:val="001504DD"/>
    <w:rsid w:val="001505D1"/>
    <w:rsid w:val="001506E2"/>
    <w:rsid w:val="00151605"/>
    <w:rsid w:val="00151609"/>
    <w:rsid w:val="00151643"/>
    <w:rsid w:val="001518A7"/>
    <w:rsid w:val="00151B53"/>
    <w:rsid w:val="00151BA9"/>
    <w:rsid w:val="00151CA5"/>
    <w:rsid w:val="00151FCC"/>
    <w:rsid w:val="001522C5"/>
    <w:rsid w:val="001525C3"/>
    <w:rsid w:val="001525FD"/>
    <w:rsid w:val="00152689"/>
    <w:rsid w:val="00152732"/>
    <w:rsid w:val="001528AE"/>
    <w:rsid w:val="001528E5"/>
    <w:rsid w:val="001529D5"/>
    <w:rsid w:val="001529F1"/>
    <w:rsid w:val="00152BE3"/>
    <w:rsid w:val="00152D27"/>
    <w:rsid w:val="00152D3F"/>
    <w:rsid w:val="00152EC5"/>
    <w:rsid w:val="00152EC7"/>
    <w:rsid w:val="00152F3D"/>
    <w:rsid w:val="00153103"/>
    <w:rsid w:val="001533D4"/>
    <w:rsid w:val="00153471"/>
    <w:rsid w:val="0015351A"/>
    <w:rsid w:val="0015352C"/>
    <w:rsid w:val="00153690"/>
    <w:rsid w:val="001536E6"/>
    <w:rsid w:val="001537C2"/>
    <w:rsid w:val="001538EE"/>
    <w:rsid w:val="001539D7"/>
    <w:rsid w:val="00153B93"/>
    <w:rsid w:val="00153E04"/>
    <w:rsid w:val="00154096"/>
    <w:rsid w:val="001540AB"/>
    <w:rsid w:val="00154266"/>
    <w:rsid w:val="001542E6"/>
    <w:rsid w:val="001545CE"/>
    <w:rsid w:val="001545F6"/>
    <w:rsid w:val="001546EE"/>
    <w:rsid w:val="00154790"/>
    <w:rsid w:val="00154792"/>
    <w:rsid w:val="001547CF"/>
    <w:rsid w:val="00154B92"/>
    <w:rsid w:val="00154BC7"/>
    <w:rsid w:val="00154D8E"/>
    <w:rsid w:val="00154DA5"/>
    <w:rsid w:val="00154E55"/>
    <w:rsid w:val="00154E94"/>
    <w:rsid w:val="00154F21"/>
    <w:rsid w:val="0015500F"/>
    <w:rsid w:val="00155096"/>
    <w:rsid w:val="001550D4"/>
    <w:rsid w:val="001551E5"/>
    <w:rsid w:val="00155220"/>
    <w:rsid w:val="001553CC"/>
    <w:rsid w:val="001553E1"/>
    <w:rsid w:val="00155B49"/>
    <w:rsid w:val="00155FD3"/>
    <w:rsid w:val="0015602B"/>
    <w:rsid w:val="001567D2"/>
    <w:rsid w:val="00156900"/>
    <w:rsid w:val="00156C6C"/>
    <w:rsid w:val="00156E23"/>
    <w:rsid w:val="00156F37"/>
    <w:rsid w:val="00156F3A"/>
    <w:rsid w:val="00156FF2"/>
    <w:rsid w:val="00157264"/>
    <w:rsid w:val="0015727C"/>
    <w:rsid w:val="001576A8"/>
    <w:rsid w:val="00157752"/>
    <w:rsid w:val="00157861"/>
    <w:rsid w:val="00157A75"/>
    <w:rsid w:val="00157A9F"/>
    <w:rsid w:val="00157C16"/>
    <w:rsid w:val="00157C58"/>
    <w:rsid w:val="00157D33"/>
    <w:rsid w:val="00157ECD"/>
    <w:rsid w:val="001601DB"/>
    <w:rsid w:val="001604F8"/>
    <w:rsid w:val="00160676"/>
    <w:rsid w:val="00160695"/>
    <w:rsid w:val="00160B2E"/>
    <w:rsid w:val="00160C3E"/>
    <w:rsid w:val="00160CDA"/>
    <w:rsid w:val="001611F8"/>
    <w:rsid w:val="00161353"/>
    <w:rsid w:val="0016141B"/>
    <w:rsid w:val="001615DE"/>
    <w:rsid w:val="001615EA"/>
    <w:rsid w:val="00161AAD"/>
    <w:rsid w:val="00161D53"/>
    <w:rsid w:val="00161DD0"/>
    <w:rsid w:val="00162055"/>
    <w:rsid w:val="00162058"/>
    <w:rsid w:val="001621B8"/>
    <w:rsid w:val="00162393"/>
    <w:rsid w:val="0016273F"/>
    <w:rsid w:val="00162A3E"/>
    <w:rsid w:val="00162A87"/>
    <w:rsid w:val="00162AD5"/>
    <w:rsid w:val="00162EDB"/>
    <w:rsid w:val="00162FF0"/>
    <w:rsid w:val="00163152"/>
    <w:rsid w:val="0016333A"/>
    <w:rsid w:val="00163373"/>
    <w:rsid w:val="0016337A"/>
    <w:rsid w:val="001633A7"/>
    <w:rsid w:val="00163422"/>
    <w:rsid w:val="0016376D"/>
    <w:rsid w:val="00163820"/>
    <w:rsid w:val="00163C58"/>
    <w:rsid w:val="00163D4A"/>
    <w:rsid w:val="00163D64"/>
    <w:rsid w:val="00163DBA"/>
    <w:rsid w:val="00164196"/>
    <w:rsid w:val="001641AB"/>
    <w:rsid w:val="00164351"/>
    <w:rsid w:val="0016462F"/>
    <w:rsid w:val="00164660"/>
    <w:rsid w:val="00164818"/>
    <w:rsid w:val="0016492B"/>
    <w:rsid w:val="001649D7"/>
    <w:rsid w:val="00164BC1"/>
    <w:rsid w:val="00164C16"/>
    <w:rsid w:val="00164D78"/>
    <w:rsid w:val="00164E01"/>
    <w:rsid w:val="00164FE3"/>
    <w:rsid w:val="00165201"/>
    <w:rsid w:val="00165291"/>
    <w:rsid w:val="001654D1"/>
    <w:rsid w:val="001655EB"/>
    <w:rsid w:val="00165908"/>
    <w:rsid w:val="00165AFA"/>
    <w:rsid w:val="00165B00"/>
    <w:rsid w:val="00165E26"/>
    <w:rsid w:val="00165F6A"/>
    <w:rsid w:val="00165FF5"/>
    <w:rsid w:val="0016611C"/>
    <w:rsid w:val="00166126"/>
    <w:rsid w:val="00166260"/>
    <w:rsid w:val="00166450"/>
    <w:rsid w:val="00166493"/>
    <w:rsid w:val="001665B1"/>
    <w:rsid w:val="0016665C"/>
    <w:rsid w:val="001667C0"/>
    <w:rsid w:val="0016682A"/>
    <w:rsid w:val="00166EFF"/>
    <w:rsid w:val="001670B8"/>
    <w:rsid w:val="001671ED"/>
    <w:rsid w:val="0016728B"/>
    <w:rsid w:val="00167524"/>
    <w:rsid w:val="0016752E"/>
    <w:rsid w:val="00167689"/>
    <w:rsid w:val="00167787"/>
    <w:rsid w:val="001677C8"/>
    <w:rsid w:val="00167A1C"/>
    <w:rsid w:val="00167E4B"/>
    <w:rsid w:val="0017007E"/>
    <w:rsid w:val="001700AB"/>
    <w:rsid w:val="0017017F"/>
    <w:rsid w:val="0017021D"/>
    <w:rsid w:val="00170276"/>
    <w:rsid w:val="001702AE"/>
    <w:rsid w:val="0017030C"/>
    <w:rsid w:val="00170368"/>
    <w:rsid w:val="001703A0"/>
    <w:rsid w:val="00170430"/>
    <w:rsid w:val="001706E7"/>
    <w:rsid w:val="00170887"/>
    <w:rsid w:val="001708E4"/>
    <w:rsid w:val="00170987"/>
    <w:rsid w:val="00170B29"/>
    <w:rsid w:val="00170B69"/>
    <w:rsid w:val="00171011"/>
    <w:rsid w:val="001713BC"/>
    <w:rsid w:val="0017143A"/>
    <w:rsid w:val="001714F8"/>
    <w:rsid w:val="00171828"/>
    <w:rsid w:val="001718AF"/>
    <w:rsid w:val="00171AD3"/>
    <w:rsid w:val="00171B12"/>
    <w:rsid w:val="00171C10"/>
    <w:rsid w:val="00171C71"/>
    <w:rsid w:val="00171D32"/>
    <w:rsid w:val="001720D3"/>
    <w:rsid w:val="00172298"/>
    <w:rsid w:val="001722EC"/>
    <w:rsid w:val="001723EB"/>
    <w:rsid w:val="00172447"/>
    <w:rsid w:val="0017246B"/>
    <w:rsid w:val="001725E7"/>
    <w:rsid w:val="001726A4"/>
    <w:rsid w:val="001729B1"/>
    <w:rsid w:val="00172A27"/>
    <w:rsid w:val="00172B3B"/>
    <w:rsid w:val="00172C49"/>
    <w:rsid w:val="00172E10"/>
    <w:rsid w:val="00172ED7"/>
    <w:rsid w:val="00172FCB"/>
    <w:rsid w:val="00173090"/>
    <w:rsid w:val="00173231"/>
    <w:rsid w:val="00173611"/>
    <w:rsid w:val="0017365C"/>
    <w:rsid w:val="001736AE"/>
    <w:rsid w:val="001736E2"/>
    <w:rsid w:val="00173708"/>
    <w:rsid w:val="00173AF2"/>
    <w:rsid w:val="00173B51"/>
    <w:rsid w:val="00173D38"/>
    <w:rsid w:val="00173E0C"/>
    <w:rsid w:val="00173F76"/>
    <w:rsid w:val="00173FE0"/>
    <w:rsid w:val="001740C1"/>
    <w:rsid w:val="00174208"/>
    <w:rsid w:val="001743F6"/>
    <w:rsid w:val="001744BB"/>
    <w:rsid w:val="00174BA0"/>
    <w:rsid w:val="00174FEB"/>
    <w:rsid w:val="001750E8"/>
    <w:rsid w:val="00175650"/>
    <w:rsid w:val="001757B0"/>
    <w:rsid w:val="00175BB8"/>
    <w:rsid w:val="00175BDA"/>
    <w:rsid w:val="00175D69"/>
    <w:rsid w:val="00175E68"/>
    <w:rsid w:val="0017602B"/>
    <w:rsid w:val="0017612F"/>
    <w:rsid w:val="0017613F"/>
    <w:rsid w:val="00176292"/>
    <w:rsid w:val="0017661A"/>
    <w:rsid w:val="001769F0"/>
    <w:rsid w:val="00176D07"/>
    <w:rsid w:val="00176EAB"/>
    <w:rsid w:val="00176ECA"/>
    <w:rsid w:val="0017700B"/>
    <w:rsid w:val="001771BC"/>
    <w:rsid w:val="001771C7"/>
    <w:rsid w:val="001774FC"/>
    <w:rsid w:val="001777C7"/>
    <w:rsid w:val="00177913"/>
    <w:rsid w:val="00177A26"/>
    <w:rsid w:val="00177A29"/>
    <w:rsid w:val="00177B89"/>
    <w:rsid w:val="00177C9D"/>
    <w:rsid w:val="00177DB1"/>
    <w:rsid w:val="00177E23"/>
    <w:rsid w:val="00177E8A"/>
    <w:rsid w:val="001800F8"/>
    <w:rsid w:val="00180183"/>
    <w:rsid w:val="00180194"/>
    <w:rsid w:val="001802C8"/>
    <w:rsid w:val="001802D0"/>
    <w:rsid w:val="0018047E"/>
    <w:rsid w:val="00180506"/>
    <w:rsid w:val="0018072D"/>
    <w:rsid w:val="00180983"/>
    <w:rsid w:val="00180AC8"/>
    <w:rsid w:val="00180C5D"/>
    <w:rsid w:val="00180E14"/>
    <w:rsid w:val="00181009"/>
    <w:rsid w:val="0018100A"/>
    <w:rsid w:val="00181031"/>
    <w:rsid w:val="0018150C"/>
    <w:rsid w:val="00181596"/>
    <w:rsid w:val="00181627"/>
    <w:rsid w:val="001816CE"/>
    <w:rsid w:val="00181804"/>
    <w:rsid w:val="0018185A"/>
    <w:rsid w:val="00181B85"/>
    <w:rsid w:val="00181D35"/>
    <w:rsid w:val="00181F4B"/>
    <w:rsid w:val="001820AE"/>
    <w:rsid w:val="00182314"/>
    <w:rsid w:val="001823EA"/>
    <w:rsid w:val="00182412"/>
    <w:rsid w:val="00182425"/>
    <w:rsid w:val="001825CB"/>
    <w:rsid w:val="00182903"/>
    <w:rsid w:val="0018293D"/>
    <w:rsid w:val="00182B8F"/>
    <w:rsid w:val="00182BB4"/>
    <w:rsid w:val="00182C34"/>
    <w:rsid w:val="00182C8E"/>
    <w:rsid w:val="00182DA7"/>
    <w:rsid w:val="00182DD4"/>
    <w:rsid w:val="00182EFE"/>
    <w:rsid w:val="00183058"/>
    <w:rsid w:val="001832CB"/>
    <w:rsid w:val="0018338B"/>
    <w:rsid w:val="0018338C"/>
    <w:rsid w:val="001838B2"/>
    <w:rsid w:val="001839BC"/>
    <w:rsid w:val="00183FFE"/>
    <w:rsid w:val="00184395"/>
    <w:rsid w:val="001846EC"/>
    <w:rsid w:val="00184974"/>
    <w:rsid w:val="00184AA3"/>
    <w:rsid w:val="00184B5C"/>
    <w:rsid w:val="00184CC3"/>
    <w:rsid w:val="00184EDD"/>
    <w:rsid w:val="001850AB"/>
    <w:rsid w:val="00185111"/>
    <w:rsid w:val="0018522E"/>
    <w:rsid w:val="0018553D"/>
    <w:rsid w:val="00185771"/>
    <w:rsid w:val="001858F6"/>
    <w:rsid w:val="00185989"/>
    <w:rsid w:val="00185999"/>
    <w:rsid w:val="00185B17"/>
    <w:rsid w:val="00185C7B"/>
    <w:rsid w:val="00186142"/>
    <w:rsid w:val="001862EF"/>
    <w:rsid w:val="0018646E"/>
    <w:rsid w:val="0018668A"/>
    <w:rsid w:val="00186A0D"/>
    <w:rsid w:val="00186D28"/>
    <w:rsid w:val="00186D31"/>
    <w:rsid w:val="00186D43"/>
    <w:rsid w:val="00187007"/>
    <w:rsid w:val="001870DB"/>
    <w:rsid w:val="001870FA"/>
    <w:rsid w:val="0018717E"/>
    <w:rsid w:val="00187215"/>
    <w:rsid w:val="00187407"/>
    <w:rsid w:val="00187464"/>
    <w:rsid w:val="00187496"/>
    <w:rsid w:val="001874F1"/>
    <w:rsid w:val="0018753F"/>
    <w:rsid w:val="00187802"/>
    <w:rsid w:val="00187B7F"/>
    <w:rsid w:val="00187CF8"/>
    <w:rsid w:val="00187F1A"/>
    <w:rsid w:val="001900D2"/>
    <w:rsid w:val="00190494"/>
    <w:rsid w:val="00190743"/>
    <w:rsid w:val="0019091F"/>
    <w:rsid w:val="00190984"/>
    <w:rsid w:val="00190BCB"/>
    <w:rsid w:val="00190F30"/>
    <w:rsid w:val="001914B1"/>
    <w:rsid w:val="00191757"/>
    <w:rsid w:val="00191A1D"/>
    <w:rsid w:val="00191BAF"/>
    <w:rsid w:val="00191D3C"/>
    <w:rsid w:val="00191D9B"/>
    <w:rsid w:val="00191E7E"/>
    <w:rsid w:val="00191F92"/>
    <w:rsid w:val="00192140"/>
    <w:rsid w:val="00192154"/>
    <w:rsid w:val="0019264B"/>
    <w:rsid w:val="00192870"/>
    <w:rsid w:val="00192944"/>
    <w:rsid w:val="00192975"/>
    <w:rsid w:val="001929AC"/>
    <w:rsid w:val="00192AB3"/>
    <w:rsid w:val="00192CE5"/>
    <w:rsid w:val="00192E30"/>
    <w:rsid w:val="0019313D"/>
    <w:rsid w:val="0019316D"/>
    <w:rsid w:val="0019321E"/>
    <w:rsid w:val="00193353"/>
    <w:rsid w:val="0019336E"/>
    <w:rsid w:val="00193400"/>
    <w:rsid w:val="00193A42"/>
    <w:rsid w:val="00193BF3"/>
    <w:rsid w:val="00193D6E"/>
    <w:rsid w:val="00193E4E"/>
    <w:rsid w:val="00193E9A"/>
    <w:rsid w:val="0019428B"/>
    <w:rsid w:val="001943F8"/>
    <w:rsid w:val="00194464"/>
    <w:rsid w:val="001945E4"/>
    <w:rsid w:val="00194769"/>
    <w:rsid w:val="00194823"/>
    <w:rsid w:val="001948D3"/>
    <w:rsid w:val="00194BA7"/>
    <w:rsid w:val="00194BE6"/>
    <w:rsid w:val="00194C95"/>
    <w:rsid w:val="00194D36"/>
    <w:rsid w:val="00194DA1"/>
    <w:rsid w:val="00194DD4"/>
    <w:rsid w:val="00194E2F"/>
    <w:rsid w:val="0019503C"/>
    <w:rsid w:val="001951DC"/>
    <w:rsid w:val="001951E0"/>
    <w:rsid w:val="001952C2"/>
    <w:rsid w:val="00195321"/>
    <w:rsid w:val="0019590B"/>
    <w:rsid w:val="00195A40"/>
    <w:rsid w:val="00195C8D"/>
    <w:rsid w:val="00195CB9"/>
    <w:rsid w:val="00195E48"/>
    <w:rsid w:val="00195F51"/>
    <w:rsid w:val="0019619D"/>
    <w:rsid w:val="00196254"/>
    <w:rsid w:val="001963FD"/>
    <w:rsid w:val="0019647D"/>
    <w:rsid w:val="001966DD"/>
    <w:rsid w:val="00196968"/>
    <w:rsid w:val="001969CD"/>
    <w:rsid w:val="00196B15"/>
    <w:rsid w:val="00196B9D"/>
    <w:rsid w:val="00196C85"/>
    <w:rsid w:val="00196E51"/>
    <w:rsid w:val="00196F7E"/>
    <w:rsid w:val="00196FFB"/>
    <w:rsid w:val="00197004"/>
    <w:rsid w:val="00197194"/>
    <w:rsid w:val="00197270"/>
    <w:rsid w:val="001973B0"/>
    <w:rsid w:val="0019771D"/>
    <w:rsid w:val="0019771F"/>
    <w:rsid w:val="00197CDA"/>
    <w:rsid w:val="00197D05"/>
    <w:rsid w:val="00197DB9"/>
    <w:rsid w:val="00197FDE"/>
    <w:rsid w:val="001A011C"/>
    <w:rsid w:val="001A032B"/>
    <w:rsid w:val="001A052F"/>
    <w:rsid w:val="001A0679"/>
    <w:rsid w:val="001A06E7"/>
    <w:rsid w:val="001A0B5C"/>
    <w:rsid w:val="001A0DF1"/>
    <w:rsid w:val="001A0E6B"/>
    <w:rsid w:val="001A1224"/>
    <w:rsid w:val="001A14D3"/>
    <w:rsid w:val="001A1664"/>
    <w:rsid w:val="001A172F"/>
    <w:rsid w:val="001A1768"/>
    <w:rsid w:val="001A1934"/>
    <w:rsid w:val="001A1A3E"/>
    <w:rsid w:val="001A1B56"/>
    <w:rsid w:val="001A1CE1"/>
    <w:rsid w:val="001A1D6F"/>
    <w:rsid w:val="001A1F52"/>
    <w:rsid w:val="001A1FEE"/>
    <w:rsid w:val="001A2249"/>
    <w:rsid w:val="001A2260"/>
    <w:rsid w:val="001A22E5"/>
    <w:rsid w:val="001A2412"/>
    <w:rsid w:val="001A245F"/>
    <w:rsid w:val="001A2561"/>
    <w:rsid w:val="001A2681"/>
    <w:rsid w:val="001A29AE"/>
    <w:rsid w:val="001A2E9E"/>
    <w:rsid w:val="001A2ED7"/>
    <w:rsid w:val="001A327E"/>
    <w:rsid w:val="001A34E3"/>
    <w:rsid w:val="001A37A4"/>
    <w:rsid w:val="001A37C4"/>
    <w:rsid w:val="001A393A"/>
    <w:rsid w:val="001A395B"/>
    <w:rsid w:val="001A3991"/>
    <w:rsid w:val="001A3A36"/>
    <w:rsid w:val="001A3AF3"/>
    <w:rsid w:val="001A3AFD"/>
    <w:rsid w:val="001A3F34"/>
    <w:rsid w:val="001A40EA"/>
    <w:rsid w:val="001A415C"/>
    <w:rsid w:val="001A41DC"/>
    <w:rsid w:val="001A423E"/>
    <w:rsid w:val="001A4464"/>
    <w:rsid w:val="001A4738"/>
    <w:rsid w:val="001A4856"/>
    <w:rsid w:val="001A4B14"/>
    <w:rsid w:val="001A4B82"/>
    <w:rsid w:val="001A4C3A"/>
    <w:rsid w:val="001A4DC5"/>
    <w:rsid w:val="001A50CC"/>
    <w:rsid w:val="001A5563"/>
    <w:rsid w:val="001A55ED"/>
    <w:rsid w:val="001A5740"/>
    <w:rsid w:val="001A5857"/>
    <w:rsid w:val="001A58BD"/>
    <w:rsid w:val="001A58CA"/>
    <w:rsid w:val="001A598D"/>
    <w:rsid w:val="001A59BF"/>
    <w:rsid w:val="001A5D2A"/>
    <w:rsid w:val="001A5D89"/>
    <w:rsid w:val="001A6010"/>
    <w:rsid w:val="001A60E5"/>
    <w:rsid w:val="001A6218"/>
    <w:rsid w:val="001A6438"/>
    <w:rsid w:val="001A664D"/>
    <w:rsid w:val="001A6688"/>
    <w:rsid w:val="001A725E"/>
    <w:rsid w:val="001A7302"/>
    <w:rsid w:val="001A7313"/>
    <w:rsid w:val="001A7AAA"/>
    <w:rsid w:val="001A7F58"/>
    <w:rsid w:val="001A7FB9"/>
    <w:rsid w:val="001B02CE"/>
    <w:rsid w:val="001B0343"/>
    <w:rsid w:val="001B05E6"/>
    <w:rsid w:val="001B0958"/>
    <w:rsid w:val="001B0AFA"/>
    <w:rsid w:val="001B0B27"/>
    <w:rsid w:val="001B0EF3"/>
    <w:rsid w:val="001B0F59"/>
    <w:rsid w:val="001B1006"/>
    <w:rsid w:val="001B1263"/>
    <w:rsid w:val="001B16DC"/>
    <w:rsid w:val="001B1963"/>
    <w:rsid w:val="001B19BA"/>
    <w:rsid w:val="001B1A2F"/>
    <w:rsid w:val="001B1C60"/>
    <w:rsid w:val="001B29DD"/>
    <w:rsid w:val="001B2A97"/>
    <w:rsid w:val="001B2A9F"/>
    <w:rsid w:val="001B2AED"/>
    <w:rsid w:val="001B2D75"/>
    <w:rsid w:val="001B2EF5"/>
    <w:rsid w:val="001B3207"/>
    <w:rsid w:val="001B333C"/>
    <w:rsid w:val="001B3819"/>
    <w:rsid w:val="001B3A71"/>
    <w:rsid w:val="001B3B52"/>
    <w:rsid w:val="001B3B61"/>
    <w:rsid w:val="001B3C3A"/>
    <w:rsid w:val="001B3C62"/>
    <w:rsid w:val="001B4458"/>
    <w:rsid w:val="001B448C"/>
    <w:rsid w:val="001B4A7B"/>
    <w:rsid w:val="001B4AA2"/>
    <w:rsid w:val="001B4CC2"/>
    <w:rsid w:val="001B4E08"/>
    <w:rsid w:val="001B4E94"/>
    <w:rsid w:val="001B4F74"/>
    <w:rsid w:val="001B5080"/>
    <w:rsid w:val="001B50C0"/>
    <w:rsid w:val="001B51CA"/>
    <w:rsid w:val="001B52B9"/>
    <w:rsid w:val="001B5925"/>
    <w:rsid w:val="001B5A31"/>
    <w:rsid w:val="001B5D4E"/>
    <w:rsid w:val="001B5EB4"/>
    <w:rsid w:val="001B5F2B"/>
    <w:rsid w:val="001B5FAA"/>
    <w:rsid w:val="001B5FD1"/>
    <w:rsid w:val="001B6231"/>
    <w:rsid w:val="001B6537"/>
    <w:rsid w:val="001B66E5"/>
    <w:rsid w:val="001B675D"/>
    <w:rsid w:val="001B69E7"/>
    <w:rsid w:val="001B6B6B"/>
    <w:rsid w:val="001B6CAF"/>
    <w:rsid w:val="001B6DAE"/>
    <w:rsid w:val="001B729B"/>
    <w:rsid w:val="001B73B3"/>
    <w:rsid w:val="001B74B1"/>
    <w:rsid w:val="001B7658"/>
    <w:rsid w:val="001B7758"/>
    <w:rsid w:val="001B78A8"/>
    <w:rsid w:val="001B7A68"/>
    <w:rsid w:val="001B7AC3"/>
    <w:rsid w:val="001B7ACA"/>
    <w:rsid w:val="001B7CDD"/>
    <w:rsid w:val="001B7D66"/>
    <w:rsid w:val="001B7DA4"/>
    <w:rsid w:val="001B7EAA"/>
    <w:rsid w:val="001B7F88"/>
    <w:rsid w:val="001C003C"/>
    <w:rsid w:val="001C0207"/>
    <w:rsid w:val="001C0387"/>
    <w:rsid w:val="001C0580"/>
    <w:rsid w:val="001C070A"/>
    <w:rsid w:val="001C0798"/>
    <w:rsid w:val="001C081E"/>
    <w:rsid w:val="001C09C1"/>
    <w:rsid w:val="001C0AB9"/>
    <w:rsid w:val="001C0D0C"/>
    <w:rsid w:val="001C0E98"/>
    <w:rsid w:val="001C0FF9"/>
    <w:rsid w:val="001C10B1"/>
    <w:rsid w:val="001C10C7"/>
    <w:rsid w:val="001C10DB"/>
    <w:rsid w:val="001C1201"/>
    <w:rsid w:val="001C1255"/>
    <w:rsid w:val="001C12BD"/>
    <w:rsid w:val="001C13F8"/>
    <w:rsid w:val="001C1490"/>
    <w:rsid w:val="001C1669"/>
    <w:rsid w:val="001C167A"/>
    <w:rsid w:val="001C16DD"/>
    <w:rsid w:val="001C18A9"/>
    <w:rsid w:val="001C199F"/>
    <w:rsid w:val="001C1B00"/>
    <w:rsid w:val="001C1DEF"/>
    <w:rsid w:val="001C1E6E"/>
    <w:rsid w:val="001C238B"/>
    <w:rsid w:val="001C242E"/>
    <w:rsid w:val="001C2B4A"/>
    <w:rsid w:val="001C2D6A"/>
    <w:rsid w:val="001C30F3"/>
    <w:rsid w:val="001C3178"/>
    <w:rsid w:val="001C358B"/>
    <w:rsid w:val="001C38B7"/>
    <w:rsid w:val="001C38E9"/>
    <w:rsid w:val="001C3940"/>
    <w:rsid w:val="001C3BBA"/>
    <w:rsid w:val="001C3ED0"/>
    <w:rsid w:val="001C3F4E"/>
    <w:rsid w:val="001C4037"/>
    <w:rsid w:val="001C42E3"/>
    <w:rsid w:val="001C431A"/>
    <w:rsid w:val="001C44D9"/>
    <w:rsid w:val="001C4A49"/>
    <w:rsid w:val="001C4BC8"/>
    <w:rsid w:val="001C4EB1"/>
    <w:rsid w:val="001C5039"/>
    <w:rsid w:val="001C504A"/>
    <w:rsid w:val="001C5194"/>
    <w:rsid w:val="001C5311"/>
    <w:rsid w:val="001C5437"/>
    <w:rsid w:val="001C567D"/>
    <w:rsid w:val="001C56BB"/>
    <w:rsid w:val="001C56F1"/>
    <w:rsid w:val="001C5A88"/>
    <w:rsid w:val="001C5D35"/>
    <w:rsid w:val="001C5F3B"/>
    <w:rsid w:val="001C6011"/>
    <w:rsid w:val="001C634C"/>
    <w:rsid w:val="001C639C"/>
    <w:rsid w:val="001C6473"/>
    <w:rsid w:val="001C6489"/>
    <w:rsid w:val="001C6718"/>
    <w:rsid w:val="001C679B"/>
    <w:rsid w:val="001C6883"/>
    <w:rsid w:val="001C6C30"/>
    <w:rsid w:val="001C6F8C"/>
    <w:rsid w:val="001C6FB4"/>
    <w:rsid w:val="001C710D"/>
    <w:rsid w:val="001C71C9"/>
    <w:rsid w:val="001C7536"/>
    <w:rsid w:val="001C7588"/>
    <w:rsid w:val="001C768C"/>
    <w:rsid w:val="001C7889"/>
    <w:rsid w:val="001C7C31"/>
    <w:rsid w:val="001C7D32"/>
    <w:rsid w:val="001D03B8"/>
    <w:rsid w:val="001D0594"/>
    <w:rsid w:val="001D07A3"/>
    <w:rsid w:val="001D0B0E"/>
    <w:rsid w:val="001D0B1A"/>
    <w:rsid w:val="001D0D7E"/>
    <w:rsid w:val="001D0DFD"/>
    <w:rsid w:val="001D0F4A"/>
    <w:rsid w:val="001D103A"/>
    <w:rsid w:val="001D14EC"/>
    <w:rsid w:val="001D1613"/>
    <w:rsid w:val="001D1627"/>
    <w:rsid w:val="001D1B55"/>
    <w:rsid w:val="001D1CB0"/>
    <w:rsid w:val="001D1D79"/>
    <w:rsid w:val="001D1E0F"/>
    <w:rsid w:val="001D1E89"/>
    <w:rsid w:val="001D20E8"/>
    <w:rsid w:val="001D2103"/>
    <w:rsid w:val="001D2455"/>
    <w:rsid w:val="001D2527"/>
    <w:rsid w:val="001D26DC"/>
    <w:rsid w:val="001D2A86"/>
    <w:rsid w:val="001D2ADF"/>
    <w:rsid w:val="001D2F1E"/>
    <w:rsid w:val="001D3022"/>
    <w:rsid w:val="001D3037"/>
    <w:rsid w:val="001D323B"/>
    <w:rsid w:val="001D33CE"/>
    <w:rsid w:val="001D33D0"/>
    <w:rsid w:val="001D3425"/>
    <w:rsid w:val="001D345E"/>
    <w:rsid w:val="001D3ADA"/>
    <w:rsid w:val="001D3DC0"/>
    <w:rsid w:val="001D4012"/>
    <w:rsid w:val="001D42A4"/>
    <w:rsid w:val="001D439E"/>
    <w:rsid w:val="001D4431"/>
    <w:rsid w:val="001D46DA"/>
    <w:rsid w:val="001D48BD"/>
    <w:rsid w:val="001D4982"/>
    <w:rsid w:val="001D4AD6"/>
    <w:rsid w:val="001D4C62"/>
    <w:rsid w:val="001D4DE9"/>
    <w:rsid w:val="001D4E5D"/>
    <w:rsid w:val="001D509E"/>
    <w:rsid w:val="001D511C"/>
    <w:rsid w:val="001D55FC"/>
    <w:rsid w:val="001D56F1"/>
    <w:rsid w:val="001D58AA"/>
    <w:rsid w:val="001D5B20"/>
    <w:rsid w:val="001D5BC0"/>
    <w:rsid w:val="001D5C31"/>
    <w:rsid w:val="001D5D86"/>
    <w:rsid w:val="001D5E3E"/>
    <w:rsid w:val="001D5EB5"/>
    <w:rsid w:val="001D6098"/>
    <w:rsid w:val="001D60AC"/>
    <w:rsid w:val="001D60ED"/>
    <w:rsid w:val="001D61B1"/>
    <w:rsid w:val="001D61E0"/>
    <w:rsid w:val="001D622E"/>
    <w:rsid w:val="001D64CB"/>
    <w:rsid w:val="001D657E"/>
    <w:rsid w:val="001D685A"/>
    <w:rsid w:val="001D68AA"/>
    <w:rsid w:val="001D68E6"/>
    <w:rsid w:val="001D6CA0"/>
    <w:rsid w:val="001D6E54"/>
    <w:rsid w:val="001D6F09"/>
    <w:rsid w:val="001D7122"/>
    <w:rsid w:val="001D7351"/>
    <w:rsid w:val="001D74A4"/>
    <w:rsid w:val="001D7639"/>
    <w:rsid w:val="001D77D3"/>
    <w:rsid w:val="001D7858"/>
    <w:rsid w:val="001D7946"/>
    <w:rsid w:val="001D7C4A"/>
    <w:rsid w:val="001D7CF8"/>
    <w:rsid w:val="001E0149"/>
    <w:rsid w:val="001E04B1"/>
    <w:rsid w:val="001E04C0"/>
    <w:rsid w:val="001E06C9"/>
    <w:rsid w:val="001E0CE1"/>
    <w:rsid w:val="001E0D7F"/>
    <w:rsid w:val="001E0EEA"/>
    <w:rsid w:val="001E1030"/>
    <w:rsid w:val="001E1079"/>
    <w:rsid w:val="001E1294"/>
    <w:rsid w:val="001E14E6"/>
    <w:rsid w:val="001E18A4"/>
    <w:rsid w:val="001E1A0F"/>
    <w:rsid w:val="001E1A7A"/>
    <w:rsid w:val="001E1AD6"/>
    <w:rsid w:val="001E1AF9"/>
    <w:rsid w:val="001E1CCA"/>
    <w:rsid w:val="001E1E18"/>
    <w:rsid w:val="001E1E22"/>
    <w:rsid w:val="001E20AE"/>
    <w:rsid w:val="001E20B1"/>
    <w:rsid w:val="001E239C"/>
    <w:rsid w:val="001E2662"/>
    <w:rsid w:val="001E26A6"/>
    <w:rsid w:val="001E26A9"/>
    <w:rsid w:val="001E2784"/>
    <w:rsid w:val="001E285D"/>
    <w:rsid w:val="001E28AB"/>
    <w:rsid w:val="001E28F6"/>
    <w:rsid w:val="001E29D4"/>
    <w:rsid w:val="001E2E8D"/>
    <w:rsid w:val="001E2EA7"/>
    <w:rsid w:val="001E30D5"/>
    <w:rsid w:val="001E31B7"/>
    <w:rsid w:val="001E32D6"/>
    <w:rsid w:val="001E3439"/>
    <w:rsid w:val="001E3EAF"/>
    <w:rsid w:val="001E3EB1"/>
    <w:rsid w:val="001E3EFB"/>
    <w:rsid w:val="001E3FC3"/>
    <w:rsid w:val="001E456B"/>
    <w:rsid w:val="001E46D4"/>
    <w:rsid w:val="001E479E"/>
    <w:rsid w:val="001E48D0"/>
    <w:rsid w:val="001E4909"/>
    <w:rsid w:val="001E4925"/>
    <w:rsid w:val="001E4A87"/>
    <w:rsid w:val="001E4D38"/>
    <w:rsid w:val="001E51C2"/>
    <w:rsid w:val="001E52AC"/>
    <w:rsid w:val="001E5367"/>
    <w:rsid w:val="001E53C7"/>
    <w:rsid w:val="001E5406"/>
    <w:rsid w:val="001E5924"/>
    <w:rsid w:val="001E5A2B"/>
    <w:rsid w:val="001E5B29"/>
    <w:rsid w:val="001E5BB3"/>
    <w:rsid w:val="001E5C12"/>
    <w:rsid w:val="001E5F1A"/>
    <w:rsid w:val="001E6021"/>
    <w:rsid w:val="001E6212"/>
    <w:rsid w:val="001E638C"/>
    <w:rsid w:val="001E671D"/>
    <w:rsid w:val="001E674C"/>
    <w:rsid w:val="001E6775"/>
    <w:rsid w:val="001E67C8"/>
    <w:rsid w:val="001E67CE"/>
    <w:rsid w:val="001E68D0"/>
    <w:rsid w:val="001E6960"/>
    <w:rsid w:val="001E6B4F"/>
    <w:rsid w:val="001E6C93"/>
    <w:rsid w:val="001E6C9A"/>
    <w:rsid w:val="001E6D10"/>
    <w:rsid w:val="001E6D48"/>
    <w:rsid w:val="001E6D73"/>
    <w:rsid w:val="001E7257"/>
    <w:rsid w:val="001E738F"/>
    <w:rsid w:val="001E74F6"/>
    <w:rsid w:val="001E75B3"/>
    <w:rsid w:val="001E76C2"/>
    <w:rsid w:val="001E78B3"/>
    <w:rsid w:val="001E79C8"/>
    <w:rsid w:val="001E7A9F"/>
    <w:rsid w:val="001E7ABF"/>
    <w:rsid w:val="001E7C46"/>
    <w:rsid w:val="001E7CFA"/>
    <w:rsid w:val="001E7FCD"/>
    <w:rsid w:val="001E7FCE"/>
    <w:rsid w:val="001F0126"/>
    <w:rsid w:val="001F013B"/>
    <w:rsid w:val="001F0583"/>
    <w:rsid w:val="001F0960"/>
    <w:rsid w:val="001F09B2"/>
    <w:rsid w:val="001F0C91"/>
    <w:rsid w:val="001F0DE1"/>
    <w:rsid w:val="001F1042"/>
    <w:rsid w:val="001F1174"/>
    <w:rsid w:val="001F12FF"/>
    <w:rsid w:val="001F13BA"/>
    <w:rsid w:val="001F14DA"/>
    <w:rsid w:val="001F14FB"/>
    <w:rsid w:val="001F16DF"/>
    <w:rsid w:val="001F17FB"/>
    <w:rsid w:val="001F1A49"/>
    <w:rsid w:val="001F1C32"/>
    <w:rsid w:val="001F1DA2"/>
    <w:rsid w:val="001F1DB5"/>
    <w:rsid w:val="001F2099"/>
    <w:rsid w:val="001F2408"/>
    <w:rsid w:val="001F2804"/>
    <w:rsid w:val="001F2805"/>
    <w:rsid w:val="001F280B"/>
    <w:rsid w:val="001F2B1C"/>
    <w:rsid w:val="001F2BC5"/>
    <w:rsid w:val="001F2C8D"/>
    <w:rsid w:val="001F2CC0"/>
    <w:rsid w:val="001F2D75"/>
    <w:rsid w:val="001F2F2D"/>
    <w:rsid w:val="001F3090"/>
    <w:rsid w:val="001F3121"/>
    <w:rsid w:val="001F3580"/>
    <w:rsid w:val="001F3D79"/>
    <w:rsid w:val="001F3E31"/>
    <w:rsid w:val="001F3F24"/>
    <w:rsid w:val="001F4033"/>
    <w:rsid w:val="001F405D"/>
    <w:rsid w:val="001F40CD"/>
    <w:rsid w:val="001F41D2"/>
    <w:rsid w:val="001F429D"/>
    <w:rsid w:val="001F4559"/>
    <w:rsid w:val="001F46AC"/>
    <w:rsid w:val="001F4810"/>
    <w:rsid w:val="001F48DA"/>
    <w:rsid w:val="001F49C5"/>
    <w:rsid w:val="001F4B69"/>
    <w:rsid w:val="001F4C66"/>
    <w:rsid w:val="001F4D44"/>
    <w:rsid w:val="001F505F"/>
    <w:rsid w:val="001F5436"/>
    <w:rsid w:val="001F5476"/>
    <w:rsid w:val="001F5596"/>
    <w:rsid w:val="001F5A92"/>
    <w:rsid w:val="001F5B72"/>
    <w:rsid w:val="001F5BAF"/>
    <w:rsid w:val="001F5D0C"/>
    <w:rsid w:val="001F5E86"/>
    <w:rsid w:val="001F62A5"/>
    <w:rsid w:val="001F640B"/>
    <w:rsid w:val="001F6785"/>
    <w:rsid w:val="001F6EAE"/>
    <w:rsid w:val="001F727C"/>
    <w:rsid w:val="001F7553"/>
    <w:rsid w:val="001F78C7"/>
    <w:rsid w:val="001F7CB6"/>
    <w:rsid w:val="001F7E60"/>
    <w:rsid w:val="001F7F36"/>
    <w:rsid w:val="00200065"/>
    <w:rsid w:val="00200206"/>
    <w:rsid w:val="002005C1"/>
    <w:rsid w:val="0020095A"/>
    <w:rsid w:val="002009A6"/>
    <w:rsid w:val="00200A07"/>
    <w:rsid w:val="00200AEB"/>
    <w:rsid w:val="00200C41"/>
    <w:rsid w:val="00200C95"/>
    <w:rsid w:val="00200D62"/>
    <w:rsid w:val="00200E84"/>
    <w:rsid w:val="002010F5"/>
    <w:rsid w:val="00201549"/>
    <w:rsid w:val="00201753"/>
    <w:rsid w:val="0020184A"/>
    <w:rsid w:val="0020195D"/>
    <w:rsid w:val="00201A35"/>
    <w:rsid w:val="00201F27"/>
    <w:rsid w:val="002021F9"/>
    <w:rsid w:val="0020225B"/>
    <w:rsid w:val="002026D5"/>
    <w:rsid w:val="002027EB"/>
    <w:rsid w:val="002028BB"/>
    <w:rsid w:val="002028C6"/>
    <w:rsid w:val="00202A6F"/>
    <w:rsid w:val="00202ADE"/>
    <w:rsid w:val="00202BA2"/>
    <w:rsid w:val="00202F08"/>
    <w:rsid w:val="002031E1"/>
    <w:rsid w:val="002033DB"/>
    <w:rsid w:val="00203435"/>
    <w:rsid w:val="002035E1"/>
    <w:rsid w:val="002038E4"/>
    <w:rsid w:val="00203A75"/>
    <w:rsid w:val="00203B65"/>
    <w:rsid w:val="00203D70"/>
    <w:rsid w:val="002042FB"/>
    <w:rsid w:val="002043CA"/>
    <w:rsid w:val="0020451B"/>
    <w:rsid w:val="0020456B"/>
    <w:rsid w:val="00204724"/>
    <w:rsid w:val="002049D9"/>
    <w:rsid w:val="00204A92"/>
    <w:rsid w:val="00204ACB"/>
    <w:rsid w:val="00204CF9"/>
    <w:rsid w:val="00204DE8"/>
    <w:rsid w:val="00204EE0"/>
    <w:rsid w:val="00204FF5"/>
    <w:rsid w:val="00205020"/>
    <w:rsid w:val="0020518B"/>
    <w:rsid w:val="002051DE"/>
    <w:rsid w:val="002055F1"/>
    <w:rsid w:val="00205724"/>
    <w:rsid w:val="002057DF"/>
    <w:rsid w:val="0020585A"/>
    <w:rsid w:val="002058BB"/>
    <w:rsid w:val="002058DA"/>
    <w:rsid w:val="002059C6"/>
    <w:rsid w:val="00205AD7"/>
    <w:rsid w:val="00205BF0"/>
    <w:rsid w:val="00205BF3"/>
    <w:rsid w:val="00205C50"/>
    <w:rsid w:val="00205C8C"/>
    <w:rsid w:val="00205CDD"/>
    <w:rsid w:val="00205CFE"/>
    <w:rsid w:val="00205D61"/>
    <w:rsid w:val="0020610B"/>
    <w:rsid w:val="002062CF"/>
    <w:rsid w:val="00206895"/>
    <w:rsid w:val="00206A4E"/>
    <w:rsid w:val="00206B1A"/>
    <w:rsid w:val="00206C7E"/>
    <w:rsid w:val="00206CB5"/>
    <w:rsid w:val="00206D68"/>
    <w:rsid w:val="00207005"/>
    <w:rsid w:val="00207088"/>
    <w:rsid w:val="002073F8"/>
    <w:rsid w:val="0020760C"/>
    <w:rsid w:val="002076C1"/>
    <w:rsid w:val="002078AA"/>
    <w:rsid w:val="00207988"/>
    <w:rsid w:val="002079A7"/>
    <w:rsid w:val="00207A51"/>
    <w:rsid w:val="00207B85"/>
    <w:rsid w:val="00207B9D"/>
    <w:rsid w:val="00207C08"/>
    <w:rsid w:val="002100C8"/>
    <w:rsid w:val="00210432"/>
    <w:rsid w:val="00210642"/>
    <w:rsid w:val="00210659"/>
    <w:rsid w:val="00210849"/>
    <w:rsid w:val="0021095B"/>
    <w:rsid w:val="00210A04"/>
    <w:rsid w:val="00210CB9"/>
    <w:rsid w:val="00210E16"/>
    <w:rsid w:val="002111CF"/>
    <w:rsid w:val="0021136D"/>
    <w:rsid w:val="00211595"/>
    <w:rsid w:val="0021178A"/>
    <w:rsid w:val="00211859"/>
    <w:rsid w:val="00211937"/>
    <w:rsid w:val="00211A19"/>
    <w:rsid w:val="00211D96"/>
    <w:rsid w:val="00211E0E"/>
    <w:rsid w:val="00211E6B"/>
    <w:rsid w:val="00211FB8"/>
    <w:rsid w:val="002125A6"/>
    <w:rsid w:val="002125A8"/>
    <w:rsid w:val="002126EE"/>
    <w:rsid w:val="002127D3"/>
    <w:rsid w:val="0021293F"/>
    <w:rsid w:val="0021298B"/>
    <w:rsid w:val="00212BA5"/>
    <w:rsid w:val="00212E57"/>
    <w:rsid w:val="00212ED7"/>
    <w:rsid w:val="002131F9"/>
    <w:rsid w:val="002137A9"/>
    <w:rsid w:val="002138FD"/>
    <w:rsid w:val="00213BEB"/>
    <w:rsid w:val="00213CA5"/>
    <w:rsid w:val="00213DBB"/>
    <w:rsid w:val="00213E7D"/>
    <w:rsid w:val="00214222"/>
    <w:rsid w:val="00214428"/>
    <w:rsid w:val="0021442A"/>
    <w:rsid w:val="002144E3"/>
    <w:rsid w:val="00214977"/>
    <w:rsid w:val="00214A86"/>
    <w:rsid w:val="00214D28"/>
    <w:rsid w:val="00214F83"/>
    <w:rsid w:val="00215048"/>
    <w:rsid w:val="00215153"/>
    <w:rsid w:val="0021515A"/>
    <w:rsid w:val="002154C7"/>
    <w:rsid w:val="002155B0"/>
    <w:rsid w:val="002155E1"/>
    <w:rsid w:val="002158CC"/>
    <w:rsid w:val="00215B80"/>
    <w:rsid w:val="00215EEA"/>
    <w:rsid w:val="00215F00"/>
    <w:rsid w:val="00216267"/>
    <w:rsid w:val="002163D7"/>
    <w:rsid w:val="00216479"/>
    <w:rsid w:val="002165A2"/>
    <w:rsid w:val="00216682"/>
    <w:rsid w:val="00216967"/>
    <w:rsid w:val="00216A44"/>
    <w:rsid w:val="00216B29"/>
    <w:rsid w:val="00216C2C"/>
    <w:rsid w:val="00216CDD"/>
    <w:rsid w:val="00216D8E"/>
    <w:rsid w:val="00216F97"/>
    <w:rsid w:val="00217050"/>
    <w:rsid w:val="002170C2"/>
    <w:rsid w:val="002172D7"/>
    <w:rsid w:val="0021737F"/>
    <w:rsid w:val="002174F5"/>
    <w:rsid w:val="00217504"/>
    <w:rsid w:val="00217522"/>
    <w:rsid w:val="00217540"/>
    <w:rsid w:val="002175F5"/>
    <w:rsid w:val="0021775E"/>
    <w:rsid w:val="00217A5D"/>
    <w:rsid w:val="00217ADF"/>
    <w:rsid w:val="00217BAE"/>
    <w:rsid w:val="00217DFD"/>
    <w:rsid w:val="00217EE9"/>
    <w:rsid w:val="00217FFE"/>
    <w:rsid w:val="00220342"/>
    <w:rsid w:val="00220466"/>
    <w:rsid w:val="0022064A"/>
    <w:rsid w:val="0022081A"/>
    <w:rsid w:val="00220824"/>
    <w:rsid w:val="00220AC0"/>
    <w:rsid w:val="00220B6C"/>
    <w:rsid w:val="00220BFA"/>
    <w:rsid w:val="00220FCC"/>
    <w:rsid w:val="00221498"/>
    <w:rsid w:val="002214EC"/>
    <w:rsid w:val="0022159B"/>
    <w:rsid w:val="002215DB"/>
    <w:rsid w:val="002216A4"/>
    <w:rsid w:val="00221862"/>
    <w:rsid w:val="002219FD"/>
    <w:rsid w:val="00221A2A"/>
    <w:rsid w:val="00221B60"/>
    <w:rsid w:val="00221FB5"/>
    <w:rsid w:val="00222331"/>
    <w:rsid w:val="0022248B"/>
    <w:rsid w:val="00222760"/>
    <w:rsid w:val="0022282F"/>
    <w:rsid w:val="00222BAD"/>
    <w:rsid w:val="00222D48"/>
    <w:rsid w:val="002230CB"/>
    <w:rsid w:val="0022311E"/>
    <w:rsid w:val="00223568"/>
    <w:rsid w:val="002237D3"/>
    <w:rsid w:val="00223AC7"/>
    <w:rsid w:val="002240E8"/>
    <w:rsid w:val="0022427D"/>
    <w:rsid w:val="00224338"/>
    <w:rsid w:val="002247FF"/>
    <w:rsid w:val="00224A35"/>
    <w:rsid w:val="00224A3F"/>
    <w:rsid w:val="00224AE9"/>
    <w:rsid w:val="00224BC6"/>
    <w:rsid w:val="00224CC9"/>
    <w:rsid w:val="00224D4E"/>
    <w:rsid w:val="002251A1"/>
    <w:rsid w:val="002253C2"/>
    <w:rsid w:val="002253D9"/>
    <w:rsid w:val="002253E9"/>
    <w:rsid w:val="002254B6"/>
    <w:rsid w:val="002254CC"/>
    <w:rsid w:val="002254F6"/>
    <w:rsid w:val="0022580B"/>
    <w:rsid w:val="002259FD"/>
    <w:rsid w:val="00225A1D"/>
    <w:rsid w:val="00225CB7"/>
    <w:rsid w:val="00225CC2"/>
    <w:rsid w:val="00225F22"/>
    <w:rsid w:val="00225F75"/>
    <w:rsid w:val="0022627F"/>
    <w:rsid w:val="0022646E"/>
    <w:rsid w:val="00226711"/>
    <w:rsid w:val="00226732"/>
    <w:rsid w:val="00226750"/>
    <w:rsid w:val="00226B01"/>
    <w:rsid w:val="00226BEF"/>
    <w:rsid w:val="00226C03"/>
    <w:rsid w:val="00226C57"/>
    <w:rsid w:val="00226C69"/>
    <w:rsid w:val="00226CFA"/>
    <w:rsid w:val="00226D98"/>
    <w:rsid w:val="00226DAD"/>
    <w:rsid w:val="00226F05"/>
    <w:rsid w:val="00227159"/>
    <w:rsid w:val="002271FE"/>
    <w:rsid w:val="00227295"/>
    <w:rsid w:val="002275D2"/>
    <w:rsid w:val="00227724"/>
    <w:rsid w:val="00227747"/>
    <w:rsid w:val="002279A0"/>
    <w:rsid w:val="00227E20"/>
    <w:rsid w:val="00227E68"/>
    <w:rsid w:val="00227F15"/>
    <w:rsid w:val="002303E1"/>
    <w:rsid w:val="00230786"/>
    <w:rsid w:val="00230A5F"/>
    <w:rsid w:val="00230AFD"/>
    <w:rsid w:val="00230C34"/>
    <w:rsid w:val="00230E7A"/>
    <w:rsid w:val="00230F35"/>
    <w:rsid w:val="00230F9B"/>
    <w:rsid w:val="002311F1"/>
    <w:rsid w:val="00231397"/>
    <w:rsid w:val="00231497"/>
    <w:rsid w:val="002316A8"/>
    <w:rsid w:val="002316B9"/>
    <w:rsid w:val="002316C4"/>
    <w:rsid w:val="002316DA"/>
    <w:rsid w:val="0023191F"/>
    <w:rsid w:val="00231D8B"/>
    <w:rsid w:val="00232427"/>
    <w:rsid w:val="002326C0"/>
    <w:rsid w:val="0023276C"/>
    <w:rsid w:val="00232780"/>
    <w:rsid w:val="002329CC"/>
    <w:rsid w:val="00232B4A"/>
    <w:rsid w:val="00232C3F"/>
    <w:rsid w:val="00232D9E"/>
    <w:rsid w:val="00232E39"/>
    <w:rsid w:val="00232E80"/>
    <w:rsid w:val="00232EC6"/>
    <w:rsid w:val="00232F2D"/>
    <w:rsid w:val="00233182"/>
    <w:rsid w:val="002331B8"/>
    <w:rsid w:val="0023333F"/>
    <w:rsid w:val="00233353"/>
    <w:rsid w:val="00233853"/>
    <w:rsid w:val="00233917"/>
    <w:rsid w:val="00233A88"/>
    <w:rsid w:val="00233D49"/>
    <w:rsid w:val="00233E1B"/>
    <w:rsid w:val="00233F6F"/>
    <w:rsid w:val="0023408C"/>
    <w:rsid w:val="002342D5"/>
    <w:rsid w:val="002342F5"/>
    <w:rsid w:val="002344EB"/>
    <w:rsid w:val="0023455E"/>
    <w:rsid w:val="00234700"/>
    <w:rsid w:val="0023473E"/>
    <w:rsid w:val="002347B4"/>
    <w:rsid w:val="00234B27"/>
    <w:rsid w:val="00234C86"/>
    <w:rsid w:val="00234CDE"/>
    <w:rsid w:val="00234D9E"/>
    <w:rsid w:val="002350F8"/>
    <w:rsid w:val="00235142"/>
    <w:rsid w:val="00235162"/>
    <w:rsid w:val="0023519E"/>
    <w:rsid w:val="002353B0"/>
    <w:rsid w:val="00235570"/>
    <w:rsid w:val="002359B2"/>
    <w:rsid w:val="00235B63"/>
    <w:rsid w:val="00235C59"/>
    <w:rsid w:val="00235CA1"/>
    <w:rsid w:val="00235D3D"/>
    <w:rsid w:val="00235E5C"/>
    <w:rsid w:val="00236413"/>
    <w:rsid w:val="0023645F"/>
    <w:rsid w:val="0023680B"/>
    <w:rsid w:val="00236899"/>
    <w:rsid w:val="0023698D"/>
    <w:rsid w:val="002369A3"/>
    <w:rsid w:val="00236A49"/>
    <w:rsid w:val="00236AF3"/>
    <w:rsid w:val="0023740C"/>
    <w:rsid w:val="00237492"/>
    <w:rsid w:val="00237566"/>
    <w:rsid w:val="002375D1"/>
    <w:rsid w:val="00237681"/>
    <w:rsid w:val="00237B1D"/>
    <w:rsid w:val="00237D4C"/>
    <w:rsid w:val="00237E46"/>
    <w:rsid w:val="00237EA1"/>
    <w:rsid w:val="00237F36"/>
    <w:rsid w:val="00240137"/>
    <w:rsid w:val="002401FD"/>
    <w:rsid w:val="00240222"/>
    <w:rsid w:val="00240383"/>
    <w:rsid w:val="00240433"/>
    <w:rsid w:val="0024074B"/>
    <w:rsid w:val="00240D3A"/>
    <w:rsid w:val="00240D3B"/>
    <w:rsid w:val="00240D4E"/>
    <w:rsid w:val="00240E46"/>
    <w:rsid w:val="00240ED1"/>
    <w:rsid w:val="00241254"/>
    <w:rsid w:val="0024140F"/>
    <w:rsid w:val="002414BA"/>
    <w:rsid w:val="0024183B"/>
    <w:rsid w:val="00241AAA"/>
    <w:rsid w:val="00241ACE"/>
    <w:rsid w:val="00241C60"/>
    <w:rsid w:val="002424E4"/>
    <w:rsid w:val="002424F5"/>
    <w:rsid w:val="002425CE"/>
    <w:rsid w:val="00242732"/>
    <w:rsid w:val="0024276F"/>
    <w:rsid w:val="0024284B"/>
    <w:rsid w:val="002429E0"/>
    <w:rsid w:val="00242A0D"/>
    <w:rsid w:val="00242A58"/>
    <w:rsid w:val="00242BB8"/>
    <w:rsid w:val="00242D80"/>
    <w:rsid w:val="00242EFC"/>
    <w:rsid w:val="00242F82"/>
    <w:rsid w:val="002430D2"/>
    <w:rsid w:val="00243148"/>
    <w:rsid w:val="002432E3"/>
    <w:rsid w:val="002433EF"/>
    <w:rsid w:val="002436BA"/>
    <w:rsid w:val="002436CB"/>
    <w:rsid w:val="002437BD"/>
    <w:rsid w:val="0024380E"/>
    <w:rsid w:val="00243928"/>
    <w:rsid w:val="0024399D"/>
    <w:rsid w:val="00243A93"/>
    <w:rsid w:val="00243BA8"/>
    <w:rsid w:val="00243BDE"/>
    <w:rsid w:val="00243DF8"/>
    <w:rsid w:val="00243EAB"/>
    <w:rsid w:val="002440BC"/>
    <w:rsid w:val="00244172"/>
    <w:rsid w:val="002444DD"/>
    <w:rsid w:val="0024456E"/>
    <w:rsid w:val="0024462D"/>
    <w:rsid w:val="00244660"/>
    <w:rsid w:val="002447FF"/>
    <w:rsid w:val="00244874"/>
    <w:rsid w:val="002449D2"/>
    <w:rsid w:val="00244A6D"/>
    <w:rsid w:val="00244D8A"/>
    <w:rsid w:val="00244E92"/>
    <w:rsid w:val="00244F50"/>
    <w:rsid w:val="002450EE"/>
    <w:rsid w:val="0024538B"/>
    <w:rsid w:val="00245536"/>
    <w:rsid w:val="00245628"/>
    <w:rsid w:val="00245676"/>
    <w:rsid w:val="00245D2B"/>
    <w:rsid w:val="0024633D"/>
    <w:rsid w:val="00246393"/>
    <w:rsid w:val="002463CA"/>
    <w:rsid w:val="002466EC"/>
    <w:rsid w:val="00246705"/>
    <w:rsid w:val="002467C1"/>
    <w:rsid w:val="002467C4"/>
    <w:rsid w:val="002467E0"/>
    <w:rsid w:val="00246957"/>
    <w:rsid w:val="00246AD4"/>
    <w:rsid w:val="00246B9D"/>
    <w:rsid w:val="002471D9"/>
    <w:rsid w:val="002472F0"/>
    <w:rsid w:val="00247ED9"/>
    <w:rsid w:val="00247F3B"/>
    <w:rsid w:val="00247FA3"/>
    <w:rsid w:val="0025068F"/>
    <w:rsid w:val="002506D9"/>
    <w:rsid w:val="0025085B"/>
    <w:rsid w:val="00250862"/>
    <w:rsid w:val="00250A8D"/>
    <w:rsid w:val="00250B84"/>
    <w:rsid w:val="00250BDB"/>
    <w:rsid w:val="00250EE5"/>
    <w:rsid w:val="00251118"/>
    <w:rsid w:val="00251485"/>
    <w:rsid w:val="002514C0"/>
    <w:rsid w:val="002515CC"/>
    <w:rsid w:val="002515DE"/>
    <w:rsid w:val="00251634"/>
    <w:rsid w:val="002519D3"/>
    <w:rsid w:val="00251A65"/>
    <w:rsid w:val="00251B44"/>
    <w:rsid w:val="00251B69"/>
    <w:rsid w:val="00251B75"/>
    <w:rsid w:val="00251C72"/>
    <w:rsid w:val="00251D5D"/>
    <w:rsid w:val="00251FC6"/>
    <w:rsid w:val="002520FE"/>
    <w:rsid w:val="00252367"/>
    <w:rsid w:val="002524F2"/>
    <w:rsid w:val="002527E0"/>
    <w:rsid w:val="002529A9"/>
    <w:rsid w:val="002529B8"/>
    <w:rsid w:val="00252B80"/>
    <w:rsid w:val="00252D6B"/>
    <w:rsid w:val="00252E5D"/>
    <w:rsid w:val="00252FD8"/>
    <w:rsid w:val="00253197"/>
    <w:rsid w:val="002531B5"/>
    <w:rsid w:val="0025320A"/>
    <w:rsid w:val="00253216"/>
    <w:rsid w:val="00253359"/>
    <w:rsid w:val="002534D8"/>
    <w:rsid w:val="0025353F"/>
    <w:rsid w:val="0025356B"/>
    <w:rsid w:val="0025392E"/>
    <w:rsid w:val="00253A45"/>
    <w:rsid w:val="00253C12"/>
    <w:rsid w:val="00253E27"/>
    <w:rsid w:val="00253F99"/>
    <w:rsid w:val="00254071"/>
    <w:rsid w:val="00254087"/>
    <w:rsid w:val="002540C0"/>
    <w:rsid w:val="0025451C"/>
    <w:rsid w:val="002546AB"/>
    <w:rsid w:val="002547FE"/>
    <w:rsid w:val="00254803"/>
    <w:rsid w:val="00254880"/>
    <w:rsid w:val="002548C0"/>
    <w:rsid w:val="00254907"/>
    <w:rsid w:val="00254B88"/>
    <w:rsid w:val="00254BF4"/>
    <w:rsid w:val="00254C5B"/>
    <w:rsid w:val="00254CE1"/>
    <w:rsid w:val="00254F13"/>
    <w:rsid w:val="00255168"/>
    <w:rsid w:val="0025542A"/>
    <w:rsid w:val="0025554C"/>
    <w:rsid w:val="002555EB"/>
    <w:rsid w:val="002556DC"/>
    <w:rsid w:val="0025573A"/>
    <w:rsid w:val="00255908"/>
    <w:rsid w:val="00255A05"/>
    <w:rsid w:val="00255AE0"/>
    <w:rsid w:val="00255E5F"/>
    <w:rsid w:val="002561D6"/>
    <w:rsid w:val="002561F9"/>
    <w:rsid w:val="00256250"/>
    <w:rsid w:val="002563EF"/>
    <w:rsid w:val="00256994"/>
    <w:rsid w:val="00256A0D"/>
    <w:rsid w:val="00256B46"/>
    <w:rsid w:val="00256C0A"/>
    <w:rsid w:val="00256EF2"/>
    <w:rsid w:val="00257219"/>
    <w:rsid w:val="00257287"/>
    <w:rsid w:val="00257316"/>
    <w:rsid w:val="002576BE"/>
    <w:rsid w:val="00257960"/>
    <w:rsid w:val="00257967"/>
    <w:rsid w:val="00257A68"/>
    <w:rsid w:val="00257BB4"/>
    <w:rsid w:val="00257C3C"/>
    <w:rsid w:val="00260081"/>
    <w:rsid w:val="00260147"/>
    <w:rsid w:val="00260555"/>
    <w:rsid w:val="002606E0"/>
    <w:rsid w:val="002608B6"/>
    <w:rsid w:val="00260D10"/>
    <w:rsid w:val="00260E88"/>
    <w:rsid w:val="00260ECD"/>
    <w:rsid w:val="0026107D"/>
    <w:rsid w:val="0026115C"/>
    <w:rsid w:val="00261167"/>
    <w:rsid w:val="0026126F"/>
    <w:rsid w:val="00261463"/>
    <w:rsid w:val="00261A0B"/>
    <w:rsid w:val="00261A0E"/>
    <w:rsid w:val="00261AE1"/>
    <w:rsid w:val="00261C0C"/>
    <w:rsid w:val="00261F8D"/>
    <w:rsid w:val="00261FC7"/>
    <w:rsid w:val="00262001"/>
    <w:rsid w:val="002623E6"/>
    <w:rsid w:val="002623EB"/>
    <w:rsid w:val="00262539"/>
    <w:rsid w:val="00262839"/>
    <w:rsid w:val="00262891"/>
    <w:rsid w:val="00262A78"/>
    <w:rsid w:val="00262BA4"/>
    <w:rsid w:val="00263023"/>
    <w:rsid w:val="00263179"/>
    <w:rsid w:val="00263483"/>
    <w:rsid w:val="0026357F"/>
    <w:rsid w:val="00263846"/>
    <w:rsid w:val="00263A22"/>
    <w:rsid w:val="00263F28"/>
    <w:rsid w:val="00264265"/>
    <w:rsid w:val="002642D4"/>
    <w:rsid w:val="00264421"/>
    <w:rsid w:val="002645C3"/>
    <w:rsid w:val="002648A1"/>
    <w:rsid w:val="002648FD"/>
    <w:rsid w:val="0026496C"/>
    <w:rsid w:val="00264D8A"/>
    <w:rsid w:val="00265407"/>
    <w:rsid w:val="00265548"/>
    <w:rsid w:val="002655DE"/>
    <w:rsid w:val="0026566B"/>
    <w:rsid w:val="00265783"/>
    <w:rsid w:val="00265898"/>
    <w:rsid w:val="00265A5B"/>
    <w:rsid w:val="00265AC2"/>
    <w:rsid w:val="00265B4F"/>
    <w:rsid w:val="00266033"/>
    <w:rsid w:val="002661F8"/>
    <w:rsid w:val="00266717"/>
    <w:rsid w:val="0026671A"/>
    <w:rsid w:val="00266B39"/>
    <w:rsid w:val="00266BCD"/>
    <w:rsid w:val="00266C8C"/>
    <w:rsid w:val="00266EA7"/>
    <w:rsid w:val="00266FD0"/>
    <w:rsid w:val="0026738D"/>
    <w:rsid w:val="002673A0"/>
    <w:rsid w:val="0026790A"/>
    <w:rsid w:val="0026793F"/>
    <w:rsid w:val="00267A41"/>
    <w:rsid w:val="00267A6A"/>
    <w:rsid w:val="00267B2B"/>
    <w:rsid w:val="00267CDB"/>
    <w:rsid w:val="00267DB2"/>
    <w:rsid w:val="00267F3A"/>
    <w:rsid w:val="00267F99"/>
    <w:rsid w:val="002700BE"/>
    <w:rsid w:val="002700FA"/>
    <w:rsid w:val="00270176"/>
    <w:rsid w:val="002701A2"/>
    <w:rsid w:val="002701E1"/>
    <w:rsid w:val="00270233"/>
    <w:rsid w:val="00270279"/>
    <w:rsid w:val="002703DE"/>
    <w:rsid w:val="002703EB"/>
    <w:rsid w:val="0027063F"/>
    <w:rsid w:val="00270741"/>
    <w:rsid w:val="002708D6"/>
    <w:rsid w:val="00270C3F"/>
    <w:rsid w:val="00270DD3"/>
    <w:rsid w:val="00270DD6"/>
    <w:rsid w:val="00270E13"/>
    <w:rsid w:val="0027131A"/>
    <w:rsid w:val="002713DF"/>
    <w:rsid w:val="002714D8"/>
    <w:rsid w:val="00271696"/>
    <w:rsid w:val="00271805"/>
    <w:rsid w:val="002718C2"/>
    <w:rsid w:val="002719EE"/>
    <w:rsid w:val="00271A0D"/>
    <w:rsid w:val="00271E9D"/>
    <w:rsid w:val="002722A0"/>
    <w:rsid w:val="0027237E"/>
    <w:rsid w:val="00272387"/>
    <w:rsid w:val="002723C5"/>
    <w:rsid w:val="00272464"/>
    <w:rsid w:val="00272697"/>
    <w:rsid w:val="00272A5C"/>
    <w:rsid w:val="00272CC5"/>
    <w:rsid w:val="00273307"/>
    <w:rsid w:val="002733DF"/>
    <w:rsid w:val="002734C1"/>
    <w:rsid w:val="002735D3"/>
    <w:rsid w:val="00273B86"/>
    <w:rsid w:val="00273C39"/>
    <w:rsid w:val="00273CD7"/>
    <w:rsid w:val="00273D5F"/>
    <w:rsid w:val="00273EA8"/>
    <w:rsid w:val="00273EB0"/>
    <w:rsid w:val="00274065"/>
    <w:rsid w:val="00274173"/>
    <w:rsid w:val="00274188"/>
    <w:rsid w:val="002741C4"/>
    <w:rsid w:val="002744DF"/>
    <w:rsid w:val="00274893"/>
    <w:rsid w:val="00274DD3"/>
    <w:rsid w:val="0027507D"/>
    <w:rsid w:val="002750F3"/>
    <w:rsid w:val="00275379"/>
    <w:rsid w:val="002756DE"/>
    <w:rsid w:val="00275746"/>
    <w:rsid w:val="00275A29"/>
    <w:rsid w:val="00275A72"/>
    <w:rsid w:val="00275BDD"/>
    <w:rsid w:val="002761C0"/>
    <w:rsid w:val="002761EC"/>
    <w:rsid w:val="00276353"/>
    <w:rsid w:val="00276389"/>
    <w:rsid w:val="0027651B"/>
    <w:rsid w:val="00276CBF"/>
    <w:rsid w:val="00276D7F"/>
    <w:rsid w:val="00277040"/>
    <w:rsid w:val="0027721C"/>
    <w:rsid w:val="00277491"/>
    <w:rsid w:val="0027770C"/>
    <w:rsid w:val="002779A5"/>
    <w:rsid w:val="00277C6F"/>
    <w:rsid w:val="00277D5D"/>
    <w:rsid w:val="00277DE8"/>
    <w:rsid w:val="00277E38"/>
    <w:rsid w:val="0028017B"/>
    <w:rsid w:val="00280202"/>
    <w:rsid w:val="00280218"/>
    <w:rsid w:val="00280326"/>
    <w:rsid w:val="0028055B"/>
    <w:rsid w:val="00280833"/>
    <w:rsid w:val="00280912"/>
    <w:rsid w:val="00280A9A"/>
    <w:rsid w:val="00280AE9"/>
    <w:rsid w:val="00280C90"/>
    <w:rsid w:val="00280DD0"/>
    <w:rsid w:val="00280EA6"/>
    <w:rsid w:val="002810F1"/>
    <w:rsid w:val="00281512"/>
    <w:rsid w:val="002815D1"/>
    <w:rsid w:val="002816BA"/>
    <w:rsid w:val="00281AC7"/>
    <w:rsid w:val="00281E52"/>
    <w:rsid w:val="00282291"/>
    <w:rsid w:val="0028230B"/>
    <w:rsid w:val="00282405"/>
    <w:rsid w:val="002824FF"/>
    <w:rsid w:val="002825AB"/>
    <w:rsid w:val="002828D7"/>
    <w:rsid w:val="002829B2"/>
    <w:rsid w:val="00282BA6"/>
    <w:rsid w:val="00283040"/>
    <w:rsid w:val="002830B2"/>
    <w:rsid w:val="002830B5"/>
    <w:rsid w:val="002830E4"/>
    <w:rsid w:val="00283435"/>
    <w:rsid w:val="0028372B"/>
    <w:rsid w:val="0028378D"/>
    <w:rsid w:val="00283948"/>
    <w:rsid w:val="002839AA"/>
    <w:rsid w:val="00283A9E"/>
    <w:rsid w:val="00283AA7"/>
    <w:rsid w:val="00283C0E"/>
    <w:rsid w:val="00283E6B"/>
    <w:rsid w:val="00283F65"/>
    <w:rsid w:val="002841BE"/>
    <w:rsid w:val="00284220"/>
    <w:rsid w:val="002846CD"/>
    <w:rsid w:val="0028470E"/>
    <w:rsid w:val="0028474B"/>
    <w:rsid w:val="0028484D"/>
    <w:rsid w:val="00284AED"/>
    <w:rsid w:val="00284C05"/>
    <w:rsid w:val="00284CB0"/>
    <w:rsid w:val="00284CD9"/>
    <w:rsid w:val="00284E92"/>
    <w:rsid w:val="00285213"/>
    <w:rsid w:val="00285273"/>
    <w:rsid w:val="00285355"/>
    <w:rsid w:val="00286308"/>
    <w:rsid w:val="0028638A"/>
    <w:rsid w:val="002863B6"/>
    <w:rsid w:val="002863C4"/>
    <w:rsid w:val="00286578"/>
    <w:rsid w:val="002865DB"/>
    <w:rsid w:val="00286847"/>
    <w:rsid w:val="002868B3"/>
    <w:rsid w:val="00286AE7"/>
    <w:rsid w:val="00286E7F"/>
    <w:rsid w:val="00286F41"/>
    <w:rsid w:val="00286F9B"/>
    <w:rsid w:val="0028729F"/>
    <w:rsid w:val="002872B4"/>
    <w:rsid w:val="00287462"/>
    <w:rsid w:val="0028753E"/>
    <w:rsid w:val="00287639"/>
    <w:rsid w:val="00287964"/>
    <w:rsid w:val="00287A83"/>
    <w:rsid w:val="00287AC0"/>
    <w:rsid w:val="00287E70"/>
    <w:rsid w:val="00287F29"/>
    <w:rsid w:val="00290204"/>
    <w:rsid w:val="00290252"/>
    <w:rsid w:val="002906A4"/>
    <w:rsid w:val="002906C5"/>
    <w:rsid w:val="0029079B"/>
    <w:rsid w:val="002907A7"/>
    <w:rsid w:val="00290ACF"/>
    <w:rsid w:val="00290CAB"/>
    <w:rsid w:val="00290EA5"/>
    <w:rsid w:val="002910D4"/>
    <w:rsid w:val="002913A4"/>
    <w:rsid w:val="0029141F"/>
    <w:rsid w:val="0029148F"/>
    <w:rsid w:val="002914D3"/>
    <w:rsid w:val="00291510"/>
    <w:rsid w:val="002915D4"/>
    <w:rsid w:val="002917D7"/>
    <w:rsid w:val="00291A86"/>
    <w:rsid w:val="00291CED"/>
    <w:rsid w:val="00291F92"/>
    <w:rsid w:val="0029230C"/>
    <w:rsid w:val="002923B9"/>
    <w:rsid w:val="002924FB"/>
    <w:rsid w:val="0029250E"/>
    <w:rsid w:val="00292570"/>
    <w:rsid w:val="00292598"/>
    <w:rsid w:val="0029265E"/>
    <w:rsid w:val="00292AA5"/>
    <w:rsid w:val="00292B28"/>
    <w:rsid w:val="00292F38"/>
    <w:rsid w:val="0029305A"/>
    <w:rsid w:val="00293076"/>
    <w:rsid w:val="00293223"/>
    <w:rsid w:val="002933C4"/>
    <w:rsid w:val="0029340D"/>
    <w:rsid w:val="00293888"/>
    <w:rsid w:val="0029398D"/>
    <w:rsid w:val="00293B72"/>
    <w:rsid w:val="00293D5C"/>
    <w:rsid w:val="00293D8E"/>
    <w:rsid w:val="00294369"/>
    <w:rsid w:val="002943BF"/>
    <w:rsid w:val="002945AE"/>
    <w:rsid w:val="00294812"/>
    <w:rsid w:val="00294E27"/>
    <w:rsid w:val="00294F77"/>
    <w:rsid w:val="00295029"/>
    <w:rsid w:val="00295079"/>
    <w:rsid w:val="0029537B"/>
    <w:rsid w:val="00295461"/>
    <w:rsid w:val="00295651"/>
    <w:rsid w:val="002956D2"/>
    <w:rsid w:val="002956F0"/>
    <w:rsid w:val="00295A27"/>
    <w:rsid w:val="00295E3A"/>
    <w:rsid w:val="00295EEF"/>
    <w:rsid w:val="002961C0"/>
    <w:rsid w:val="002962C1"/>
    <w:rsid w:val="00296318"/>
    <w:rsid w:val="0029645B"/>
    <w:rsid w:val="00296594"/>
    <w:rsid w:val="0029663E"/>
    <w:rsid w:val="00296778"/>
    <w:rsid w:val="002967B0"/>
    <w:rsid w:val="0029691E"/>
    <w:rsid w:val="00296A15"/>
    <w:rsid w:val="00296C3A"/>
    <w:rsid w:val="00296CA4"/>
    <w:rsid w:val="00296D2F"/>
    <w:rsid w:val="00296FC7"/>
    <w:rsid w:val="00296FF9"/>
    <w:rsid w:val="0029710C"/>
    <w:rsid w:val="00297197"/>
    <w:rsid w:val="002974DA"/>
    <w:rsid w:val="002976AF"/>
    <w:rsid w:val="002976D0"/>
    <w:rsid w:val="0029777D"/>
    <w:rsid w:val="002978EA"/>
    <w:rsid w:val="00297968"/>
    <w:rsid w:val="0029799C"/>
    <w:rsid w:val="00297A5F"/>
    <w:rsid w:val="00297B52"/>
    <w:rsid w:val="00297C78"/>
    <w:rsid w:val="00297EC8"/>
    <w:rsid w:val="002A0249"/>
    <w:rsid w:val="002A02DF"/>
    <w:rsid w:val="002A076C"/>
    <w:rsid w:val="002A08F0"/>
    <w:rsid w:val="002A0C98"/>
    <w:rsid w:val="002A0CDD"/>
    <w:rsid w:val="002A0E86"/>
    <w:rsid w:val="002A111C"/>
    <w:rsid w:val="002A1705"/>
    <w:rsid w:val="002A19F7"/>
    <w:rsid w:val="002A1A87"/>
    <w:rsid w:val="002A1C49"/>
    <w:rsid w:val="002A210B"/>
    <w:rsid w:val="002A22AC"/>
    <w:rsid w:val="002A243F"/>
    <w:rsid w:val="002A25E9"/>
    <w:rsid w:val="002A2905"/>
    <w:rsid w:val="002A2EB9"/>
    <w:rsid w:val="002A30EA"/>
    <w:rsid w:val="002A3100"/>
    <w:rsid w:val="002A31F8"/>
    <w:rsid w:val="002A32A7"/>
    <w:rsid w:val="002A32DB"/>
    <w:rsid w:val="002A32EE"/>
    <w:rsid w:val="002A33C3"/>
    <w:rsid w:val="002A34DE"/>
    <w:rsid w:val="002A35E3"/>
    <w:rsid w:val="002A3818"/>
    <w:rsid w:val="002A3835"/>
    <w:rsid w:val="002A3A3C"/>
    <w:rsid w:val="002A3D8C"/>
    <w:rsid w:val="002A3DA3"/>
    <w:rsid w:val="002A3FAD"/>
    <w:rsid w:val="002A4051"/>
    <w:rsid w:val="002A405E"/>
    <w:rsid w:val="002A4080"/>
    <w:rsid w:val="002A40EB"/>
    <w:rsid w:val="002A4102"/>
    <w:rsid w:val="002A4252"/>
    <w:rsid w:val="002A42EE"/>
    <w:rsid w:val="002A448C"/>
    <w:rsid w:val="002A44AE"/>
    <w:rsid w:val="002A44F0"/>
    <w:rsid w:val="002A46E1"/>
    <w:rsid w:val="002A474B"/>
    <w:rsid w:val="002A4778"/>
    <w:rsid w:val="002A4815"/>
    <w:rsid w:val="002A4A6F"/>
    <w:rsid w:val="002A4E09"/>
    <w:rsid w:val="002A5353"/>
    <w:rsid w:val="002A548B"/>
    <w:rsid w:val="002A550D"/>
    <w:rsid w:val="002A5557"/>
    <w:rsid w:val="002A55C0"/>
    <w:rsid w:val="002A5610"/>
    <w:rsid w:val="002A57DA"/>
    <w:rsid w:val="002A5856"/>
    <w:rsid w:val="002A5987"/>
    <w:rsid w:val="002A6016"/>
    <w:rsid w:val="002A60AE"/>
    <w:rsid w:val="002A6189"/>
    <w:rsid w:val="002A6289"/>
    <w:rsid w:val="002A6312"/>
    <w:rsid w:val="002A6480"/>
    <w:rsid w:val="002A6616"/>
    <w:rsid w:val="002A68B7"/>
    <w:rsid w:val="002A6C69"/>
    <w:rsid w:val="002A6DEB"/>
    <w:rsid w:val="002A704F"/>
    <w:rsid w:val="002A70FC"/>
    <w:rsid w:val="002A72BE"/>
    <w:rsid w:val="002A7A00"/>
    <w:rsid w:val="002A7A27"/>
    <w:rsid w:val="002A7A98"/>
    <w:rsid w:val="002A7CC3"/>
    <w:rsid w:val="002A7D45"/>
    <w:rsid w:val="002A7DEB"/>
    <w:rsid w:val="002A7E1E"/>
    <w:rsid w:val="002B0096"/>
    <w:rsid w:val="002B030E"/>
    <w:rsid w:val="002B0346"/>
    <w:rsid w:val="002B04F8"/>
    <w:rsid w:val="002B0550"/>
    <w:rsid w:val="002B0A7A"/>
    <w:rsid w:val="002B0C3E"/>
    <w:rsid w:val="002B0CD9"/>
    <w:rsid w:val="002B0D1D"/>
    <w:rsid w:val="002B0DC9"/>
    <w:rsid w:val="002B0DE3"/>
    <w:rsid w:val="002B0E69"/>
    <w:rsid w:val="002B1160"/>
    <w:rsid w:val="002B154B"/>
    <w:rsid w:val="002B1752"/>
    <w:rsid w:val="002B1781"/>
    <w:rsid w:val="002B1789"/>
    <w:rsid w:val="002B17AF"/>
    <w:rsid w:val="002B1A4D"/>
    <w:rsid w:val="002B1BA6"/>
    <w:rsid w:val="002B1C10"/>
    <w:rsid w:val="002B1D81"/>
    <w:rsid w:val="002B1F3F"/>
    <w:rsid w:val="002B1F41"/>
    <w:rsid w:val="002B2126"/>
    <w:rsid w:val="002B2163"/>
    <w:rsid w:val="002B2272"/>
    <w:rsid w:val="002B2461"/>
    <w:rsid w:val="002B2467"/>
    <w:rsid w:val="002B24D8"/>
    <w:rsid w:val="002B2756"/>
    <w:rsid w:val="002B2CC4"/>
    <w:rsid w:val="002B2E46"/>
    <w:rsid w:val="002B2F9F"/>
    <w:rsid w:val="002B3084"/>
    <w:rsid w:val="002B309D"/>
    <w:rsid w:val="002B3197"/>
    <w:rsid w:val="002B32AE"/>
    <w:rsid w:val="002B3315"/>
    <w:rsid w:val="002B34EA"/>
    <w:rsid w:val="002B34FF"/>
    <w:rsid w:val="002B3596"/>
    <w:rsid w:val="002B3701"/>
    <w:rsid w:val="002B3865"/>
    <w:rsid w:val="002B387B"/>
    <w:rsid w:val="002B38EA"/>
    <w:rsid w:val="002B397D"/>
    <w:rsid w:val="002B3A69"/>
    <w:rsid w:val="002B3C65"/>
    <w:rsid w:val="002B3CBA"/>
    <w:rsid w:val="002B3CEB"/>
    <w:rsid w:val="002B3D30"/>
    <w:rsid w:val="002B3FB3"/>
    <w:rsid w:val="002B44C3"/>
    <w:rsid w:val="002B45FD"/>
    <w:rsid w:val="002B46D9"/>
    <w:rsid w:val="002B4909"/>
    <w:rsid w:val="002B4925"/>
    <w:rsid w:val="002B4DAC"/>
    <w:rsid w:val="002B50A9"/>
    <w:rsid w:val="002B50D0"/>
    <w:rsid w:val="002B5134"/>
    <w:rsid w:val="002B5197"/>
    <w:rsid w:val="002B51FE"/>
    <w:rsid w:val="002B520B"/>
    <w:rsid w:val="002B5232"/>
    <w:rsid w:val="002B5454"/>
    <w:rsid w:val="002B54DA"/>
    <w:rsid w:val="002B5762"/>
    <w:rsid w:val="002B5A1D"/>
    <w:rsid w:val="002B5F78"/>
    <w:rsid w:val="002B60E0"/>
    <w:rsid w:val="002B6122"/>
    <w:rsid w:val="002B616C"/>
    <w:rsid w:val="002B649E"/>
    <w:rsid w:val="002B665F"/>
    <w:rsid w:val="002B66C7"/>
    <w:rsid w:val="002B6931"/>
    <w:rsid w:val="002B6A5D"/>
    <w:rsid w:val="002B6B03"/>
    <w:rsid w:val="002B6B0D"/>
    <w:rsid w:val="002B6B56"/>
    <w:rsid w:val="002B6DC9"/>
    <w:rsid w:val="002B6FCE"/>
    <w:rsid w:val="002B70A3"/>
    <w:rsid w:val="002B7339"/>
    <w:rsid w:val="002B74CC"/>
    <w:rsid w:val="002B7619"/>
    <w:rsid w:val="002B7781"/>
    <w:rsid w:val="002B7809"/>
    <w:rsid w:val="002B788D"/>
    <w:rsid w:val="002B7C7A"/>
    <w:rsid w:val="002B7EBF"/>
    <w:rsid w:val="002B7FC8"/>
    <w:rsid w:val="002C026D"/>
    <w:rsid w:val="002C04DD"/>
    <w:rsid w:val="002C063D"/>
    <w:rsid w:val="002C0A71"/>
    <w:rsid w:val="002C0A8B"/>
    <w:rsid w:val="002C0AA5"/>
    <w:rsid w:val="002C0D43"/>
    <w:rsid w:val="002C0DC4"/>
    <w:rsid w:val="002C0EEF"/>
    <w:rsid w:val="002C0F7C"/>
    <w:rsid w:val="002C0F8F"/>
    <w:rsid w:val="002C1262"/>
    <w:rsid w:val="002C13AD"/>
    <w:rsid w:val="002C142E"/>
    <w:rsid w:val="002C14BA"/>
    <w:rsid w:val="002C1520"/>
    <w:rsid w:val="002C1579"/>
    <w:rsid w:val="002C16FA"/>
    <w:rsid w:val="002C1A99"/>
    <w:rsid w:val="002C1CED"/>
    <w:rsid w:val="002C1D68"/>
    <w:rsid w:val="002C1F1B"/>
    <w:rsid w:val="002C22B9"/>
    <w:rsid w:val="002C2652"/>
    <w:rsid w:val="002C293C"/>
    <w:rsid w:val="002C2978"/>
    <w:rsid w:val="002C2C41"/>
    <w:rsid w:val="002C2CCC"/>
    <w:rsid w:val="002C2CCD"/>
    <w:rsid w:val="002C2D1C"/>
    <w:rsid w:val="002C2F04"/>
    <w:rsid w:val="002C31DB"/>
    <w:rsid w:val="002C33DD"/>
    <w:rsid w:val="002C3621"/>
    <w:rsid w:val="002C36D0"/>
    <w:rsid w:val="002C3708"/>
    <w:rsid w:val="002C3716"/>
    <w:rsid w:val="002C399F"/>
    <w:rsid w:val="002C3AF3"/>
    <w:rsid w:val="002C3D5B"/>
    <w:rsid w:val="002C3E7B"/>
    <w:rsid w:val="002C3ECA"/>
    <w:rsid w:val="002C4365"/>
    <w:rsid w:val="002C459F"/>
    <w:rsid w:val="002C45AE"/>
    <w:rsid w:val="002C4A9D"/>
    <w:rsid w:val="002C4DFE"/>
    <w:rsid w:val="002C4F7B"/>
    <w:rsid w:val="002C5382"/>
    <w:rsid w:val="002C5787"/>
    <w:rsid w:val="002C5845"/>
    <w:rsid w:val="002C5A3A"/>
    <w:rsid w:val="002C5B29"/>
    <w:rsid w:val="002C5CB5"/>
    <w:rsid w:val="002C5D07"/>
    <w:rsid w:val="002C5F65"/>
    <w:rsid w:val="002C629A"/>
    <w:rsid w:val="002C62FD"/>
    <w:rsid w:val="002C6324"/>
    <w:rsid w:val="002C6420"/>
    <w:rsid w:val="002C64EF"/>
    <w:rsid w:val="002C655A"/>
    <w:rsid w:val="002C65D0"/>
    <w:rsid w:val="002C6817"/>
    <w:rsid w:val="002C68F7"/>
    <w:rsid w:val="002C6988"/>
    <w:rsid w:val="002C6A6B"/>
    <w:rsid w:val="002C6DE4"/>
    <w:rsid w:val="002C6E38"/>
    <w:rsid w:val="002C6F2F"/>
    <w:rsid w:val="002C7225"/>
    <w:rsid w:val="002C731E"/>
    <w:rsid w:val="002C73F9"/>
    <w:rsid w:val="002C75FB"/>
    <w:rsid w:val="002C79C3"/>
    <w:rsid w:val="002D0084"/>
    <w:rsid w:val="002D03AC"/>
    <w:rsid w:val="002D03CC"/>
    <w:rsid w:val="002D042C"/>
    <w:rsid w:val="002D04B0"/>
    <w:rsid w:val="002D0506"/>
    <w:rsid w:val="002D077C"/>
    <w:rsid w:val="002D093A"/>
    <w:rsid w:val="002D097A"/>
    <w:rsid w:val="002D09B4"/>
    <w:rsid w:val="002D0A81"/>
    <w:rsid w:val="002D12DE"/>
    <w:rsid w:val="002D1328"/>
    <w:rsid w:val="002D1617"/>
    <w:rsid w:val="002D1733"/>
    <w:rsid w:val="002D175A"/>
    <w:rsid w:val="002D1D27"/>
    <w:rsid w:val="002D1E32"/>
    <w:rsid w:val="002D1E50"/>
    <w:rsid w:val="002D1ED6"/>
    <w:rsid w:val="002D1FC9"/>
    <w:rsid w:val="002D1FFC"/>
    <w:rsid w:val="002D201E"/>
    <w:rsid w:val="002D204C"/>
    <w:rsid w:val="002D2341"/>
    <w:rsid w:val="002D237F"/>
    <w:rsid w:val="002D243D"/>
    <w:rsid w:val="002D2477"/>
    <w:rsid w:val="002D24CE"/>
    <w:rsid w:val="002D24FA"/>
    <w:rsid w:val="002D2693"/>
    <w:rsid w:val="002D2762"/>
    <w:rsid w:val="002D2BCC"/>
    <w:rsid w:val="002D2BE0"/>
    <w:rsid w:val="002D2D4C"/>
    <w:rsid w:val="002D2D89"/>
    <w:rsid w:val="002D305E"/>
    <w:rsid w:val="002D322F"/>
    <w:rsid w:val="002D335E"/>
    <w:rsid w:val="002D3417"/>
    <w:rsid w:val="002D352F"/>
    <w:rsid w:val="002D376C"/>
    <w:rsid w:val="002D3866"/>
    <w:rsid w:val="002D3B2F"/>
    <w:rsid w:val="002D3C3A"/>
    <w:rsid w:val="002D3DAF"/>
    <w:rsid w:val="002D3F8E"/>
    <w:rsid w:val="002D4101"/>
    <w:rsid w:val="002D450B"/>
    <w:rsid w:val="002D450E"/>
    <w:rsid w:val="002D4693"/>
    <w:rsid w:val="002D4A84"/>
    <w:rsid w:val="002D4BEF"/>
    <w:rsid w:val="002D4E4F"/>
    <w:rsid w:val="002D4ECE"/>
    <w:rsid w:val="002D4FAF"/>
    <w:rsid w:val="002D5032"/>
    <w:rsid w:val="002D5418"/>
    <w:rsid w:val="002D559F"/>
    <w:rsid w:val="002D57A5"/>
    <w:rsid w:val="002D5816"/>
    <w:rsid w:val="002D5B30"/>
    <w:rsid w:val="002D5B66"/>
    <w:rsid w:val="002D5C75"/>
    <w:rsid w:val="002D5CAF"/>
    <w:rsid w:val="002D5D01"/>
    <w:rsid w:val="002D5F27"/>
    <w:rsid w:val="002D6103"/>
    <w:rsid w:val="002D649B"/>
    <w:rsid w:val="002D66BE"/>
    <w:rsid w:val="002D685F"/>
    <w:rsid w:val="002D6951"/>
    <w:rsid w:val="002D6A6B"/>
    <w:rsid w:val="002D6D26"/>
    <w:rsid w:val="002D6D92"/>
    <w:rsid w:val="002D6E5B"/>
    <w:rsid w:val="002D6F1E"/>
    <w:rsid w:val="002D6F3C"/>
    <w:rsid w:val="002D73A5"/>
    <w:rsid w:val="002D73B3"/>
    <w:rsid w:val="002D7497"/>
    <w:rsid w:val="002D74DD"/>
    <w:rsid w:val="002D7567"/>
    <w:rsid w:val="002D7801"/>
    <w:rsid w:val="002D7ABE"/>
    <w:rsid w:val="002D7FC2"/>
    <w:rsid w:val="002E0040"/>
    <w:rsid w:val="002E00FF"/>
    <w:rsid w:val="002E03C7"/>
    <w:rsid w:val="002E056B"/>
    <w:rsid w:val="002E0C31"/>
    <w:rsid w:val="002E0CBF"/>
    <w:rsid w:val="002E0D93"/>
    <w:rsid w:val="002E10E2"/>
    <w:rsid w:val="002E1200"/>
    <w:rsid w:val="002E1209"/>
    <w:rsid w:val="002E1415"/>
    <w:rsid w:val="002E18A1"/>
    <w:rsid w:val="002E1B33"/>
    <w:rsid w:val="002E1D29"/>
    <w:rsid w:val="002E1EB5"/>
    <w:rsid w:val="002E21EA"/>
    <w:rsid w:val="002E2520"/>
    <w:rsid w:val="002E272A"/>
    <w:rsid w:val="002E2A17"/>
    <w:rsid w:val="002E2ACD"/>
    <w:rsid w:val="002E2B5D"/>
    <w:rsid w:val="002E2C8D"/>
    <w:rsid w:val="002E2D29"/>
    <w:rsid w:val="002E2DE8"/>
    <w:rsid w:val="002E3095"/>
    <w:rsid w:val="002E3196"/>
    <w:rsid w:val="002E32C6"/>
    <w:rsid w:val="002E348E"/>
    <w:rsid w:val="002E3511"/>
    <w:rsid w:val="002E35A4"/>
    <w:rsid w:val="002E35F8"/>
    <w:rsid w:val="002E3661"/>
    <w:rsid w:val="002E36ED"/>
    <w:rsid w:val="002E3A56"/>
    <w:rsid w:val="002E3C57"/>
    <w:rsid w:val="002E3C97"/>
    <w:rsid w:val="002E4096"/>
    <w:rsid w:val="002E43C1"/>
    <w:rsid w:val="002E4478"/>
    <w:rsid w:val="002E4543"/>
    <w:rsid w:val="002E4990"/>
    <w:rsid w:val="002E4B94"/>
    <w:rsid w:val="002E4C9B"/>
    <w:rsid w:val="002E4CF9"/>
    <w:rsid w:val="002E4FD3"/>
    <w:rsid w:val="002E4FF6"/>
    <w:rsid w:val="002E5064"/>
    <w:rsid w:val="002E50CE"/>
    <w:rsid w:val="002E517D"/>
    <w:rsid w:val="002E54FE"/>
    <w:rsid w:val="002E57D0"/>
    <w:rsid w:val="002E5A07"/>
    <w:rsid w:val="002E5BBD"/>
    <w:rsid w:val="002E5C0D"/>
    <w:rsid w:val="002E5CE3"/>
    <w:rsid w:val="002E5E17"/>
    <w:rsid w:val="002E5EB3"/>
    <w:rsid w:val="002E609B"/>
    <w:rsid w:val="002E65D2"/>
    <w:rsid w:val="002E6CBA"/>
    <w:rsid w:val="002E6FA4"/>
    <w:rsid w:val="002E6FF7"/>
    <w:rsid w:val="002E7047"/>
    <w:rsid w:val="002E726B"/>
    <w:rsid w:val="002E73ED"/>
    <w:rsid w:val="002E7437"/>
    <w:rsid w:val="002E749C"/>
    <w:rsid w:val="002E769C"/>
    <w:rsid w:val="002E7789"/>
    <w:rsid w:val="002E7985"/>
    <w:rsid w:val="002E7C59"/>
    <w:rsid w:val="002F003F"/>
    <w:rsid w:val="002F03AC"/>
    <w:rsid w:val="002F03B0"/>
    <w:rsid w:val="002F0519"/>
    <w:rsid w:val="002F05A1"/>
    <w:rsid w:val="002F0680"/>
    <w:rsid w:val="002F0707"/>
    <w:rsid w:val="002F091E"/>
    <w:rsid w:val="002F0A47"/>
    <w:rsid w:val="002F0AC1"/>
    <w:rsid w:val="002F0B1B"/>
    <w:rsid w:val="002F0CE8"/>
    <w:rsid w:val="002F1014"/>
    <w:rsid w:val="002F1348"/>
    <w:rsid w:val="002F1516"/>
    <w:rsid w:val="002F163E"/>
    <w:rsid w:val="002F1679"/>
    <w:rsid w:val="002F16AC"/>
    <w:rsid w:val="002F177E"/>
    <w:rsid w:val="002F18F1"/>
    <w:rsid w:val="002F19BF"/>
    <w:rsid w:val="002F1A73"/>
    <w:rsid w:val="002F1EC1"/>
    <w:rsid w:val="002F2146"/>
    <w:rsid w:val="002F2338"/>
    <w:rsid w:val="002F245B"/>
    <w:rsid w:val="002F2512"/>
    <w:rsid w:val="002F254B"/>
    <w:rsid w:val="002F2719"/>
    <w:rsid w:val="002F28BE"/>
    <w:rsid w:val="002F2F93"/>
    <w:rsid w:val="002F3213"/>
    <w:rsid w:val="002F3838"/>
    <w:rsid w:val="002F3AD0"/>
    <w:rsid w:val="002F3AD6"/>
    <w:rsid w:val="002F3AE5"/>
    <w:rsid w:val="002F4185"/>
    <w:rsid w:val="002F4296"/>
    <w:rsid w:val="002F49A1"/>
    <w:rsid w:val="002F4C19"/>
    <w:rsid w:val="002F4C25"/>
    <w:rsid w:val="002F4C61"/>
    <w:rsid w:val="002F4C6E"/>
    <w:rsid w:val="002F4E08"/>
    <w:rsid w:val="002F501F"/>
    <w:rsid w:val="002F5076"/>
    <w:rsid w:val="002F542F"/>
    <w:rsid w:val="002F5972"/>
    <w:rsid w:val="002F5A73"/>
    <w:rsid w:val="002F5ABB"/>
    <w:rsid w:val="002F5C99"/>
    <w:rsid w:val="002F5CCD"/>
    <w:rsid w:val="002F5F6D"/>
    <w:rsid w:val="002F6086"/>
    <w:rsid w:val="002F6129"/>
    <w:rsid w:val="002F62F1"/>
    <w:rsid w:val="002F648E"/>
    <w:rsid w:val="002F66A8"/>
    <w:rsid w:val="002F68E0"/>
    <w:rsid w:val="002F690F"/>
    <w:rsid w:val="002F6945"/>
    <w:rsid w:val="002F7219"/>
    <w:rsid w:val="002F721A"/>
    <w:rsid w:val="002F721E"/>
    <w:rsid w:val="002F7390"/>
    <w:rsid w:val="002F7785"/>
    <w:rsid w:val="002F7885"/>
    <w:rsid w:val="002F7AED"/>
    <w:rsid w:val="002F7C47"/>
    <w:rsid w:val="002F7E65"/>
    <w:rsid w:val="002F7F8F"/>
    <w:rsid w:val="002F7FDF"/>
    <w:rsid w:val="003001EF"/>
    <w:rsid w:val="003003E7"/>
    <w:rsid w:val="00300460"/>
    <w:rsid w:val="0030048C"/>
    <w:rsid w:val="003005E0"/>
    <w:rsid w:val="0030087D"/>
    <w:rsid w:val="00300880"/>
    <w:rsid w:val="00300996"/>
    <w:rsid w:val="00300A38"/>
    <w:rsid w:val="00300A5B"/>
    <w:rsid w:val="00300ADE"/>
    <w:rsid w:val="00300BCA"/>
    <w:rsid w:val="00300DCE"/>
    <w:rsid w:val="00301031"/>
    <w:rsid w:val="00301207"/>
    <w:rsid w:val="00301291"/>
    <w:rsid w:val="0030158B"/>
    <w:rsid w:val="003017C2"/>
    <w:rsid w:val="003018BA"/>
    <w:rsid w:val="0030198A"/>
    <w:rsid w:val="00301B68"/>
    <w:rsid w:val="00301E3C"/>
    <w:rsid w:val="00302041"/>
    <w:rsid w:val="0030206B"/>
    <w:rsid w:val="00302072"/>
    <w:rsid w:val="00302086"/>
    <w:rsid w:val="00302117"/>
    <w:rsid w:val="0030219E"/>
    <w:rsid w:val="00302329"/>
    <w:rsid w:val="0030246E"/>
    <w:rsid w:val="00302601"/>
    <w:rsid w:val="00302EC8"/>
    <w:rsid w:val="003030EC"/>
    <w:rsid w:val="003031B5"/>
    <w:rsid w:val="003031FB"/>
    <w:rsid w:val="003033F4"/>
    <w:rsid w:val="0030351F"/>
    <w:rsid w:val="003035DA"/>
    <w:rsid w:val="003036CC"/>
    <w:rsid w:val="003038B9"/>
    <w:rsid w:val="00303AFB"/>
    <w:rsid w:val="00303BED"/>
    <w:rsid w:val="00303C25"/>
    <w:rsid w:val="00303C3E"/>
    <w:rsid w:val="00303C52"/>
    <w:rsid w:val="00303D48"/>
    <w:rsid w:val="00303D5D"/>
    <w:rsid w:val="00303D62"/>
    <w:rsid w:val="00303E02"/>
    <w:rsid w:val="003040E5"/>
    <w:rsid w:val="00304132"/>
    <w:rsid w:val="0030447C"/>
    <w:rsid w:val="003044AA"/>
    <w:rsid w:val="003046EB"/>
    <w:rsid w:val="00304843"/>
    <w:rsid w:val="00304982"/>
    <w:rsid w:val="00304C84"/>
    <w:rsid w:val="00304CBF"/>
    <w:rsid w:val="00304D13"/>
    <w:rsid w:val="00304E0C"/>
    <w:rsid w:val="00304E84"/>
    <w:rsid w:val="00304E89"/>
    <w:rsid w:val="0030514E"/>
    <w:rsid w:val="00305166"/>
    <w:rsid w:val="0030528A"/>
    <w:rsid w:val="00305512"/>
    <w:rsid w:val="0030551A"/>
    <w:rsid w:val="00305654"/>
    <w:rsid w:val="003056C3"/>
    <w:rsid w:val="00305946"/>
    <w:rsid w:val="0030597A"/>
    <w:rsid w:val="00305A12"/>
    <w:rsid w:val="00305A65"/>
    <w:rsid w:val="00305B2A"/>
    <w:rsid w:val="00305CD6"/>
    <w:rsid w:val="00305D17"/>
    <w:rsid w:val="00305E0D"/>
    <w:rsid w:val="00306087"/>
    <w:rsid w:val="00306165"/>
    <w:rsid w:val="003061C9"/>
    <w:rsid w:val="003062C3"/>
    <w:rsid w:val="00306531"/>
    <w:rsid w:val="00306867"/>
    <w:rsid w:val="003068D8"/>
    <w:rsid w:val="0030699F"/>
    <w:rsid w:val="00306B6A"/>
    <w:rsid w:val="00306C9C"/>
    <w:rsid w:val="00306D9D"/>
    <w:rsid w:val="00306DAC"/>
    <w:rsid w:val="00307151"/>
    <w:rsid w:val="003071C9"/>
    <w:rsid w:val="0030729D"/>
    <w:rsid w:val="003074CD"/>
    <w:rsid w:val="003075B3"/>
    <w:rsid w:val="00307723"/>
    <w:rsid w:val="00307A6B"/>
    <w:rsid w:val="00307C4B"/>
    <w:rsid w:val="00307EAF"/>
    <w:rsid w:val="00310399"/>
    <w:rsid w:val="003106AD"/>
    <w:rsid w:val="0031081E"/>
    <w:rsid w:val="00310B7C"/>
    <w:rsid w:val="00310BE8"/>
    <w:rsid w:val="00310D37"/>
    <w:rsid w:val="003110A0"/>
    <w:rsid w:val="00311452"/>
    <w:rsid w:val="0031148A"/>
    <w:rsid w:val="0031163D"/>
    <w:rsid w:val="003118CD"/>
    <w:rsid w:val="00311BB2"/>
    <w:rsid w:val="00311EC4"/>
    <w:rsid w:val="00311EC7"/>
    <w:rsid w:val="00311F0F"/>
    <w:rsid w:val="0031206E"/>
    <w:rsid w:val="003120BC"/>
    <w:rsid w:val="00312263"/>
    <w:rsid w:val="003124E8"/>
    <w:rsid w:val="00312559"/>
    <w:rsid w:val="003125EF"/>
    <w:rsid w:val="0031275B"/>
    <w:rsid w:val="00312829"/>
    <w:rsid w:val="003128FA"/>
    <w:rsid w:val="00312C44"/>
    <w:rsid w:val="00312F50"/>
    <w:rsid w:val="003131D5"/>
    <w:rsid w:val="003131EE"/>
    <w:rsid w:val="0031330B"/>
    <w:rsid w:val="003133B8"/>
    <w:rsid w:val="003136B3"/>
    <w:rsid w:val="0031376E"/>
    <w:rsid w:val="003137E4"/>
    <w:rsid w:val="00313AA3"/>
    <w:rsid w:val="00313D7C"/>
    <w:rsid w:val="00313E15"/>
    <w:rsid w:val="00313ECB"/>
    <w:rsid w:val="00313F5D"/>
    <w:rsid w:val="0031407A"/>
    <w:rsid w:val="0031407E"/>
    <w:rsid w:val="003141DB"/>
    <w:rsid w:val="00314297"/>
    <w:rsid w:val="003144C7"/>
    <w:rsid w:val="003147A4"/>
    <w:rsid w:val="003148D4"/>
    <w:rsid w:val="003148F2"/>
    <w:rsid w:val="00314A28"/>
    <w:rsid w:val="00314FF9"/>
    <w:rsid w:val="00315099"/>
    <w:rsid w:val="003151DD"/>
    <w:rsid w:val="003152DA"/>
    <w:rsid w:val="003153EF"/>
    <w:rsid w:val="00315556"/>
    <w:rsid w:val="00315707"/>
    <w:rsid w:val="00315B09"/>
    <w:rsid w:val="00315B6F"/>
    <w:rsid w:val="00315C6A"/>
    <w:rsid w:val="00315CC7"/>
    <w:rsid w:val="00315CE3"/>
    <w:rsid w:val="00315CE9"/>
    <w:rsid w:val="00315F40"/>
    <w:rsid w:val="003161CC"/>
    <w:rsid w:val="00316422"/>
    <w:rsid w:val="00316543"/>
    <w:rsid w:val="0031668E"/>
    <w:rsid w:val="00316802"/>
    <w:rsid w:val="003169EF"/>
    <w:rsid w:val="00316A42"/>
    <w:rsid w:val="00316ABB"/>
    <w:rsid w:val="00316B43"/>
    <w:rsid w:val="00316F6D"/>
    <w:rsid w:val="00317185"/>
    <w:rsid w:val="0031735C"/>
    <w:rsid w:val="003173C9"/>
    <w:rsid w:val="003175EE"/>
    <w:rsid w:val="003177B3"/>
    <w:rsid w:val="0031793E"/>
    <w:rsid w:val="00317CF6"/>
    <w:rsid w:val="00317DB3"/>
    <w:rsid w:val="00317EBB"/>
    <w:rsid w:val="00320097"/>
    <w:rsid w:val="00320254"/>
    <w:rsid w:val="00320300"/>
    <w:rsid w:val="00320439"/>
    <w:rsid w:val="0032052E"/>
    <w:rsid w:val="003208F0"/>
    <w:rsid w:val="00320912"/>
    <w:rsid w:val="00320D18"/>
    <w:rsid w:val="00320F02"/>
    <w:rsid w:val="00321197"/>
    <w:rsid w:val="0032119C"/>
    <w:rsid w:val="003212D2"/>
    <w:rsid w:val="00321384"/>
    <w:rsid w:val="0032147A"/>
    <w:rsid w:val="003215C2"/>
    <w:rsid w:val="003216FB"/>
    <w:rsid w:val="0032178F"/>
    <w:rsid w:val="00321873"/>
    <w:rsid w:val="00321958"/>
    <w:rsid w:val="003219C2"/>
    <w:rsid w:val="00321A2F"/>
    <w:rsid w:val="00321DD4"/>
    <w:rsid w:val="00321E52"/>
    <w:rsid w:val="00322012"/>
    <w:rsid w:val="0032212F"/>
    <w:rsid w:val="00322752"/>
    <w:rsid w:val="003228E5"/>
    <w:rsid w:val="003229D9"/>
    <w:rsid w:val="00322B20"/>
    <w:rsid w:val="00322D6B"/>
    <w:rsid w:val="00322F11"/>
    <w:rsid w:val="00322FF7"/>
    <w:rsid w:val="00322FFC"/>
    <w:rsid w:val="00323059"/>
    <w:rsid w:val="003233E3"/>
    <w:rsid w:val="003234BC"/>
    <w:rsid w:val="003234F3"/>
    <w:rsid w:val="003236BB"/>
    <w:rsid w:val="003236C9"/>
    <w:rsid w:val="00323912"/>
    <w:rsid w:val="00323927"/>
    <w:rsid w:val="0032398D"/>
    <w:rsid w:val="003239DA"/>
    <w:rsid w:val="00323C00"/>
    <w:rsid w:val="00323C34"/>
    <w:rsid w:val="003241CB"/>
    <w:rsid w:val="00324415"/>
    <w:rsid w:val="003244B7"/>
    <w:rsid w:val="0032476F"/>
    <w:rsid w:val="003249C1"/>
    <w:rsid w:val="003249EF"/>
    <w:rsid w:val="00324A21"/>
    <w:rsid w:val="00324A2F"/>
    <w:rsid w:val="00324A3B"/>
    <w:rsid w:val="00324E7D"/>
    <w:rsid w:val="00324F00"/>
    <w:rsid w:val="003250D8"/>
    <w:rsid w:val="0032526C"/>
    <w:rsid w:val="0032526F"/>
    <w:rsid w:val="003255FF"/>
    <w:rsid w:val="0032581C"/>
    <w:rsid w:val="003259DF"/>
    <w:rsid w:val="00325A33"/>
    <w:rsid w:val="00325D34"/>
    <w:rsid w:val="00326046"/>
    <w:rsid w:val="00326300"/>
    <w:rsid w:val="003263C8"/>
    <w:rsid w:val="0032669F"/>
    <w:rsid w:val="003266C2"/>
    <w:rsid w:val="003266E5"/>
    <w:rsid w:val="00326864"/>
    <w:rsid w:val="00326ADC"/>
    <w:rsid w:val="00326AEA"/>
    <w:rsid w:val="00326FB3"/>
    <w:rsid w:val="0032751A"/>
    <w:rsid w:val="00327A68"/>
    <w:rsid w:val="00327ABB"/>
    <w:rsid w:val="00327B8C"/>
    <w:rsid w:val="00327C16"/>
    <w:rsid w:val="00327ECB"/>
    <w:rsid w:val="0033010A"/>
    <w:rsid w:val="003303C8"/>
    <w:rsid w:val="003304D6"/>
    <w:rsid w:val="0033071D"/>
    <w:rsid w:val="003307A0"/>
    <w:rsid w:val="003308C1"/>
    <w:rsid w:val="003309EA"/>
    <w:rsid w:val="00330D9D"/>
    <w:rsid w:val="00330EB1"/>
    <w:rsid w:val="00330EF9"/>
    <w:rsid w:val="00331046"/>
    <w:rsid w:val="003311DB"/>
    <w:rsid w:val="00331215"/>
    <w:rsid w:val="0033144F"/>
    <w:rsid w:val="003315A5"/>
    <w:rsid w:val="0033172F"/>
    <w:rsid w:val="00331840"/>
    <w:rsid w:val="003318AF"/>
    <w:rsid w:val="003319DC"/>
    <w:rsid w:val="00331BD9"/>
    <w:rsid w:val="00331DEB"/>
    <w:rsid w:val="00331E01"/>
    <w:rsid w:val="00331F5F"/>
    <w:rsid w:val="00331F64"/>
    <w:rsid w:val="003320BE"/>
    <w:rsid w:val="0033214E"/>
    <w:rsid w:val="0033215E"/>
    <w:rsid w:val="0033237E"/>
    <w:rsid w:val="00332558"/>
    <w:rsid w:val="0033261B"/>
    <w:rsid w:val="0033263A"/>
    <w:rsid w:val="003326BE"/>
    <w:rsid w:val="00332707"/>
    <w:rsid w:val="00332777"/>
    <w:rsid w:val="0033296C"/>
    <w:rsid w:val="00332E52"/>
    <w:rsid w:val="00332F8C"/>
    <w:rsid w:val="00333189"/>
    <w:rsid w:val="003333B5"/>
    <w:rsid w:val="00333406"/>
    <w:rsid w:val="0033346F"/>
    <w:rsid w:val="003337BC"/>
    <w:rsid w:val="003337C5"/>
    <w:rsid w:val="00333CC8"/>
    <w:rsid w:val="00334734"/>
    <w:rsid w:val="00334859"/>
    <w:rsid w:val="0033492A"/>
    <w:rsid w:val="00334985"/>
    <w:rsid w:val="003349EA"/>
    <w:rsid w:val="00334C95"/>
    <w:rsid w:val="00334CD3"/>
    <w:rsid w:val="00335493"/>
    <w:rsid w:val="00335A7E"/>
    <w:rsid w:val="00335AB9"/>
    <w:rsid w:val="00335BBC"/>
    <w:rsid w:val="00335C35"/>
    <w:rsid w:val="00335C58"/>
    <w:rsid w:val="00335DB0"/>
    <w:rsid w:val="00335F4F"/>
    <w:rsid w:val="00335F8C"/>
    <w:rsid w:val="0033602F"/>
    <w:rsid w:val="00336225"/>
    <w:rsid w:val="00336232"/>
    <w:rsid w:val="003362AD"/>
    <w:rsid w:val="00336547"/>
    <w:rsid w:val="00336661"/>
    <w:rsid w:val="003366C4"/>
    <w:rsid w:val="003368FA"/>
    <w:rsid w:val="00336C23"/>
    <w:rsid w:val="00336EAA"/>
    <w:rsid w:val="0033700A"/>
    <w:rsid w:val="003373F7"/>
    <w:rsid w:val="00337484"/>
    <w:rsid w:val="003375A8"/>
    <w:rsid w:val="003375CF"/>
    <w:rsid w:val="0033761A"/>
    <w:rsid w:val="003376D4"/>
    <w:rsid w:val="00337872"/>
    <w:rsid w:val="00337C96"/>
    <w:rsid w:val="00337CED"/>
    <w:rsid w:val="00337E6B"/>
    <w:rsid w:val="00340137"/>
    <w:rsid w:val="0034036C"/>
    <w:rsid w:val="003403F7"/>
    <w:rsid w:val="0034040C"/>
    <w:rsid w:val="00340705"/>
    <w:rsid w:val="00340818"/>
    <w:rsid w:val="00340A89"/>
    <w:rsid w:val="00340CDE"/>
    <w:rsid w:val="00340E93"/>
    <w:rsid w:val="00341350"/>
    <w:rsid w:val="003413F3"/>
    <w:rsid w:val="00341540"/>
    <w:rsid w:val="003415BF"/>
    <w:rsid w:val="003415CC"/>
    <w:rsid w:val="00341718"/>
    <w:rsid w:val="00341A33"/>
    <w:rsid w:val="00341AE8"/>
    <w:rsid w:val="00341F21"/>
    <w:rsid w:val="003420AB"/>
    <w:rsid w:val="00342164"/>
    <w:rsid w:val="00342190"/>
    <w:rsid w:val="00342290"/>
    <w:rsid w:val="003424AA"/>
    <w:rsid w:val="0034262B"/>
    <w:rsid w:val="00342653"/>
    <w:rsid w:val="003426B9"/>
    <w:rsid w:val="003426BE"/>
    <w:rsid w:val="003426ED"/>
    <w:rsid w:val="00342940"/>
    <w:rsid w:val="0034298A"/>
    <w:rsid w:val="00342A69"/>
    <w:rsid w:val="00342A76"/>
    <w:rsid w:val="00342AB4"/>
    <w:rsid w:val="00342C2B"/>
    <w:rsid w:val="00342D0F"/>
    <w:rsid w:val="00342DB9"/>
    <w:rsid w:val="00342E1D"/>
    <w:rsid w:val="003430E9"/>
    <w:rsid w:val="00343116"/>
    <w:rsid w:val="0034325C"/>
    <w:rsid w:val="0034335F"/>
    <w:rsid w:val="0034358A"/>
    <w:rsid w:val="0034360B"/>
    <w:rsid w:val="00343802"/>
    <w:rsid w:val="00343A65"/>
    <w:rsid w:val="00343A80"/>
    <w:rsid w:val="00343AE2"/>
    <w:rsid w:val="00343AE8"/>
    <w:rsid w:val="00343E29"/>
    <w:rsid w:val="00344126"/>
    <w:rsid w:val="003442E9"/>
    <w:rsid w:val="003442F2"/>
    <w:rsid w:val="00344360"/>
    <w:rsid w:val="0034444A"/>
    <w:rsid w:val="00344466"/>
    <w:rsid w:val="003446E6"/>
    <w:rsid w:val="00344867"/>
    <w:rsid w:val="0034488A"/>
    <w:rsid w:val="00344A7E"/>
    <w:rsid w:val="00344C52"/>
    <w:rsid w:val="00344CA9"/>
    <w:rsid w:val="00344F92"/>
    <w:rsid w:val="00345089"/>
    <w:rsid w:val="0034563D"/>
    <w:rsid w:val="0034593E"/>
    <w:rsid w:val="00345960"/>
    <w:rsid w:val="00345B30"/>
    <w:rsid w:val="00345C6B"/>
    <w:rsid w:val="00345D6D"/>
    <w:rsid w:val="00345D7E"/>
    <w:rsid w:val="00345E46"/>
    <w:rsid w:val="00346088"/>
    <w:rsid w:val="003460A3"/>
    <w:rsid w:val="003460F3"/>
    <w:rsid w:val="00346594"/>
    <w:rsid w:val="00346874"/>
    <w:rsid w:val="00346B3E"/>
    <w:rsid w:val="00346B70"/>
    <w:rsid w:val="00346EDA"/>
    <w:rsid w:val="00346F4F"/>
    <w:rsid w:val="003470A4"/>
    <w:rsid w:val="003470FE"/>
    <w:rsid w:val="00347317"/>
    <w:rsid w:val="003476D2"/>
    <w:rsid w:val="003478FC"/>
    <w:rsid w:val="00347A6F"/>
    <w:rsid w:val="00347BA5"/>
    <w:rsid w:val="00347C73"/>
    <w:rsid w:val="00347D81"/>
    <w:rsid w:val="00347E75"/>
    <w:rsid w:val="00347EDD"/>
    <w:rsid w:val="00347EF1"/>
    <w:rsid w:val="00350133"/>
    <w:rsid w:val="0035016E"/>
    <w:rsid w:val="003502D3"/>
    <w:rsid w:val="003502F6"/>
    <w:rsid w:val="00350864"/>
    <w:rsid w:val="0035099A"/>
    <w:rsid w:val="00350BBE"/>
    <w:rsid w:val="00350BE3"/>
    <w:rsid w:val="00350D5F"/>
    <w:rsid w:val="00350E59"/>
    <w:rsid w:val="00350EEE"/>
    <w:rsid w:val="0035110E"/>
    <w:rsid w:val="003512E1"/>
    <w:rsid w:val="0035147F"/>
    <w:rsid w:val="00351550"/>
    <w:rsid w:val="00351A8A"/>
    <w:rsid w:val="00351E22"/>
    <w:rsid w:val="00351ED5"/>
    <w:rsid w:val="00351F05"/>
    <w:rsid w:val="003520C0"/>
    <w:rsid w:val="003521BC"/>
    <w:rsid w:val="00352325"/>
    <w:rsid w:val="003524EA"/>
    <w:rsid w:val="00352593"/>
    <w:rsid w:val="003525CE"/>
    <w:rsid w:val="00352703"/>
    <w:rsid w:val="003527C2"/>
    <w:rsid w:val="0035280E"/>
    <w:rsid w:val="0035287E"/>
    <w:rsid w:val="00352A9E"/>
    <w:rsid w:val="00352B46"/>
    <w:rsid w:val="00352B58"/>
    <w:rsid w:val="00352B9E"/>
    <w:rsid w:val="00352D4B"/>
    <w:rsid w:val="00352E65"/>
    <w:rsid w:val="0035308B"/>
    <w:rsid w:val="003530C8"/>
    <w:rsid w:val="00353186"/>
    <w:rsid w:val="00353514"/>
    <w:rsid w:val="00353555"/>
    <w:rsid w:val="003535EE"/>
    <w:rsid w:val="0035374C"/>
    <w:rsid w:val="0035398B"/>
    <w:rsid w:val="00353BC5"/>
    <w:rsid w:val="00353BE9"/>
    <w:rsid w:val="003540AE"/>
    <w:rsid w:val="003541C9"/>
    <w:rsid w:val="00354236"/>
    <w:rsid w:val="003542C0"/>
    <w:rsid w:val="00354708"/>
    <w:rsid w:val="00354776"/>
    <w:rsid w:val="00354957"/>
    <w:rsid w:val="00354982"/>
    <w:rsid w:val="00354D18"/>
    <w:rsid w:val="00354DF2"/>
    <w:rsid w:val="00354DF7"/>
    <w:rsid w:val="00354E8D"/>
    <w:rsid w:val="00354FC1"/>
    <w:rsid w:val="00355136"/>
    <w:rsid w:val="0035530A"/>
    <w:rsid w:val="003553BA"/>
    <w:rsid w:val="00355456"/>
    <w:rsid w:val="0035560C"/>
    <w:rsid w:val="00355779"/>
    <w:rsid w:val="003557E1"/>
    <w:rsid w:val="00355B67"/>
    <w:rsid w:val="00355C06"/>
    <w:rsid w:val="00355DB9"/>
    <w:rsid w:val="00355DBB"/>
    <w:rsid w:val="00355EF6"/>
    <w:rsid w:val="00355EFB"/>
    <w:rsid w:val="00355F71"/>
    <w:rsid w:val="00355FE2"/>
    <w:rsid w:val="003561E3"/>
    <w:rsid w:val="0035623F"/>
    <w:rsid w:val="00356658"/>
    <w:rsid w:val="003566B8"/>
    <w:rsid w:val="00356841"/>
    <w:rsid w:val="003568E1"/>
    <w:rsid w:val="00356BFB"/>
    <w:rsid w:val="00356D3D"/>
    <w:rsid w:val="00356EA4"/>
    <w:rsid w:val="00356EC1"/>
    <w:rsid w:val="00356EEB"/>
    <w:rsid w:val="003570C6"/>
    <w:rsid w:val="003572BF"/>
    <w:rsid w:val="003573C9"/>
    <w:rsid w:val="003578A3"/>
    <w:rsid w:val="003578F4"/>
    <w:rsid w:val="00357A46"/>
    <w:rsid w:val="00357D77"/>
    <w:rsid w:val="0036003B"/>
    <w:rsid w:val="00360089"/>
    <w:rsid w:val="00360143"/>
    <w:rsid w:val="00360155"/>
    <w:rsid w:val="003604A8"/>
    <w:rsid w:val="003604B3"/>
    <w:rsid w:val="003604DF"/>
    <w:rsid w:val="003607FA"/>
    <w:rsid w:val="003609BD"/>
    <w:rsid w:val="00360A8D"/>
    <w:rsid w:val="00360CAB"/>
    <w:rsid w:val="00360CDF"/>
    <w:rsid w:val="00360D48"/>
    <w:rsid w:val="00360E5F"/>
    <w:rsid w:val="00360E7B"/>
    <w:rsid w:val="00361010"/>
    <w:rsid w:val="00361990"/>
    <w:rsid w:val="00361B6F"/>
    <w:rsid w:val="00361E10"/>
    <w:rsid w:val="00361E2D"/>
    <w:rsid w:val="00361F64"/>
    <w:rsid w:val="00362191"/>
    <w:rsid w:val="003624B5"/>
    <w:rsid w:val="003624EA"/>
    <w:rsid w:val="00362518"/>
    <w:rsid w:val="00362AE7"/>
    <w:rsid w:val="00362E85"/>
    <w:rsid w:val="00362FA6"/>
    <w:rsid w:val="00363119"/>
    <w:rsid w:val="00363236"/>
    <w:rsid w:val="003632EE"/>
    <w:rsid w:val="0036333C"/>
    <w:rsid w:val="0036344F"/>
    <w:rsid w:val="003634C3"/>
    <w:rsid w:val="0036350A"/>
    <w:rsid w:val="003636EC"/>
    <w:rsid w:val="0036383E"/>
    <w:rsid w:val="00363CAC"/>
    <w:rsid w:val="00363DB2"/>
    <w:rsid w:val="00363E6A"/>
    <w:rsid w:val="0036407A"/>
    <w:rsid w:val="00364080"/>
    <w:rsid w:val="003640C7"/>
    <w:rsid w:val="003642D0"/>
    <w:rsid w:val="003643A5"/>
    <w:rsid w:val="0036487A"/>
    <w:rsid w:val="00364A33"/>
    <w:rsid w:val="00364A53"/>
    <w:rsid w:val="00364CD5"/>
    <w:rsid w:val="00364D4D"/>
    <w:rsid w:val="00364DA9"/>
    <w:rsid w:val="00364FA5"/>
    <w:rsid w:val="00365038"/>
    <w:rsid w:val="0036514C"/>
    <w:rsid w:val="003654BD"/>
    <w:rsid w:val="003657D4"/>
    <w:rsid w:val="00365926"/>
    <w:rsid w:val="00365AD8"/>
    <w:rsid w:val="00365CDA"/>
    <w:rsid w:val="00366005"/>
    <w:rsid w:val="0036601C"/>
    <w:rsid w:val="00366021"/>
    <w:rsid w:val="00366048"/>
    <w:rsid w:val="0036609E"/>
    <w:rsid w:val="00366153"/>
    <w:rsid w:val="003662C9"/>
    <w:rsid w:val="003662F0"/>
    <w:rsid w:val="0036637D"/>
    <w:rsid w:val="003663AB"/>
    <w:rsid w:val="003663C9"/>
    <w:rsid w:val="003666FA"/>
    <w:rsid w:val="00366826"/>
    <w:rsid w:val="00366986"/>
    <w:rsid w:val="00366AC5"/>
    <w:rsid w:val="00366D79"/>
    <w:rsid w:val="00366EAE"/>
    <w:rsid w:val="0036703D"/>
    <w:rsid w:val="00367259"/>
    <w:rsid w:val="003675A4"/>
    <w:rsid w:val="003675D2"/>
    <w:rsid w:val="00367984"/>
    <w:rsid w:val="00367AEA"/>
    <w:rsid w:val="00367C47"/>
    <w:rsid w:val="00367F9F"/>
    <w:rsid w:val="0037002C"/>
    <w:rsid w:val="003704A9"/>
    <w:rsid w:val="0037055B"/>
    <w:rsid w:val="00370A26"/>
    <w:rsid w:val="00370A70"/>
    <w:rsid w:val="00370AE2"/>
    <w:rsid w:val="00370BB1"/>
    <w:rsid w:val="00370C05"/>
    <w:rsid w:val="00370DDB"/>
    <w:rsid w:val="00370DDE"/>
    <w:rsid w:val="00370DF2"/>
    <w:rsid w:val="00370E8E"/>
    <w:rsid w:val="003710E3"/>
    <w:rsid w:val="00371157"/>
    <w:rsid w:val="003711A9"/>
    <w:rsid w:val="00371503"/>
    <w:rsid w:val="0037154A"/>
    <w:rsid w:val="003715E4"/>
    <w:rsid w:val="003718D1"/>
    <w:rsid w:val="00371A33"/>
    <w:rsid w:val="00371C61"/>
    <w:rsid w:val="00371CAA"/>
    <w:rsid w:val="0037205E"/>
    <w:rsid w:val="00372136"/>
    <w:rsid w:val="003721A1"/>
    <w:rsid w:val="0037244B"/>
    <w:rsid w:val="0037278B"/>
    <w:rsid w:val="003728C5"/>
    <w:rsid w:val="00372A07"/>
    <w:rsid w:val="00372AD7"/>
    <w:rsid w:val="00372AEE"/>
    <w:rsid w:val="00372B21"/>
    <w:rsid w:val="00372CB8"/>
    <w:rsid w:val="00372DDF"/>
    <w:rsid w:val="00372E0E"/>
    <w:rsid w:val="00372ECA"/>
    <w:rsid w:val="00372F87"/>
    <w:rsid w:val="003730A2"/>
    <w:rsid w:val="00373166"/>
    <w:rsid w:val="00373253"/>
    <w:rsid w:val="0037332F"/>
    <w:rsid w:val="003736DB"/>
    <w:rsid w:val="003738AF"/>
    <w:rsid w:val="00373C28"/>
    <w:rsid w:val="00373E51"/>
    <w:rsid w:val="00373F47"/>
    <w:rsid w:val="00374060"/>
    <w:rsid w:val="003740AF"/>
    <w:rsid w:val="003740C8"/>
    <w:rsid w:val="00374127"/>
    <w:rsid w:val="00374235"/>
    <w:rsid w:val="00374272"/>
    <w:rsid w:val="00374319"/>
    <w:rsid w:val="00374382"/>
    <w:rsid w:val="00374409"/>
    <w:rsid w:val="003745D3"/>
    <w:rsid w:val="00374611"/>
    <w:rsid w:val="0037474C"/>
    <w:rsid w:val="00374863"/>
    <w:rsid w:val="003749F7"/>
    <w:rsid w:val="00374D9C"/>
    <w:rsid w:val="00375139"/>
    <w:rsid w:val="003751E3"/>
    <w:rsid w:val="003753DF"/>
    <w:rsid w:val="0037553E"/>
    <w:rsid w:val="00375668"/>
    <w:rsid w:val="003756C0"/>
    <w:rsid w:val="003756F4"/>
    <w:rsid w:val="0037580A"/>
    <w:rsid w:val="00375895"/>
    <w:rsid w:val="00375973"/>
    <w:rsid w:val="00375C10"/>
    <w:rsid w:val="00375C15"/>
    <w:rsid w:val="0037639A"/>
    <w:rsid w:val="003763D9"/>
    <w:rsid w:val="003763E4"/>
    <w:rsid w:val="0037671B"/>
    <w:rsid w:val="00376783"/>
    <w:rsid w:val="0037678D"/>
    <w:rsid w:val="00376A0C"/>
    <w:rsid w:val="00376A2D"/>
    <w:rsid w:val="00376B23"/>
    <w:rsid w:val="003770E2"/>
    <w:rsid w:val="00377131"/>
    <w:rsid w:val="003772CB"/>
    <w:rsid w:val="00377383"/>
    <w:rsid w:val="0037753D"/>
    <w:rsid w:val="003775E2"/>
    <w:rsid w:val="00377692"/>
    <w:rsid w:val="003778A1"/>
    <w:rsid w:val="00377ADF"/>
    <w:rsid w:val="00377C2E"/>
    <w:rsid w:val="00377EF4"/>
    <w:rsid w:val="00380121"/>
    <w:rsid w:val="00380389"/>
    <w:rsid w:val="003803ED"/>
    <w:rsid w:val="00380421"/>
    <w:rsid w:val="0038043E"/>
    <w:rsid w:val="00380455"/>
    <w:rsid w:val="003804E1"/>
    <w:rsid w:val="003805C9"/>
    <w:rsid w:val="003807D5"/>
    <w:rsid w:val="00380CC4"/>
    <w:rsid w:val="00381169"/>
    <w:rsid w:val="00381208"/>
    <w:rsid w:val="0038164F"/>
    <w:rsid w:val="003816E3"/>
    <w:rsid w:val="003817CA"/>
    <w:rsid w:val="003817DA"/>
    <w:rsid w:val="0038188D"/>
    <w:rsid w:val="00381983"/>
    <w:rsid w:val="00381C15"/>
    <w:rsid w:val="00381C33"/>
    <w:rsid w:val="00381E63"/>
    <w:rsid w:val="00381F70"/>
    <w:rsid w:val="003820F7"/>
    <w:rsid w:val="0038268D"/>
    <w:rsid w:val="00382693"/>
    <w:rsid w:val="003826E3"/>
    <w:rsid w:val="003828CC"/>
    <w:rsid w:val="0038298D"/>
    <w:rsid w:val="00382B67"/>
    <w:rsid w:val="00382C20"/>
    <w:rsid w:val="00382C3A"/>
    <w:rsid w:val="00382C69"/>
    <w:rsid w:val="00382DDD"/>
    <w:rsid w:val="00382DDF"/>
    <w:rsid w:val="00383009"/>
    <w:rsid w:val="00383087"/>
    <w:rsid w:val="003830AB"/>
    <w:rsid w:val="0038313F"/>
    <w:rsid w:val="00383273"/>
    <w:rsid w:val="00383540"/>
    <w:rsid w:val="00383777"/>
    <w:rsid w:val="0038379F"/>
    <w:rsid w:val="00383B61"/>
    <w:rsid w:val="00383E76"/>
    <w:rsid w:val="00383E83"/>
    <w:rsid w:val="00383FFF"/>
    <w:rsid w:val="0038409F"/>
    <w:rsid w:val="00384162"/>
    <w:rsid w:val="00384254"/>
    <w:rsid w:val="00384272"/>
    <w:rsid w:val="00384321"/>
    <w:rsid w:val="003843D4"/>
    <w:rsid w:val="0038446C"/>
    <w:rsid w:val="00384723"/>
    <w:rsid w:val="00384810"/>
    <w:rsid w:val="003848BF"/>
    <w:rsid w:val="003848D4"/>
    <w:rsid w:val="003849F6"/>
    <w:rsid w:val="00384E18"/>
    <w:rsid w:val="00384EE6"/>
    <w:rsid w:val="00384F73"/>
    <w:rsid w:val="003851A1"/>
    <w:rsid w:val="003852D7"/>
    <w:rsid w:val="0038533A"/>
    <w:rsid w:val="00385371"/>
    <w:rsid w:val="0038546A"/>
    <w:rsid w:val="003857CC"/>
    <w:rsid w:val="00385992"/>
    <w:rsid w:val="00385B30"/>
    <w:rsid w:val="00385C0D"/>
    <w:rsid w:val="00385E1D"/>
    <w:rsid w:val="00385EB0"/>
    <w:rsid w:val="0038601A"/>
    <w:rsid w:val="00386122"/>
    <w:rsid w:val="00386454"/>
    <w:rsid w:val="00386EE4"/>
    <w:rsid w:val="0038713E"/>
    <w:rsid w:val="0038727C"/>
    <w:rsid w:val="0038735F"/>
    <w:rsid w:val="003874CB"/>
    <w:rsid w:val="00387549"/>
    <w:rsid w:val="003877F9"/>
    <w:rsid w:val="00387A3C"/>
    <w:rsid w:val="00387D16"/>
    <w:rsid w:val="003900C7"/>
    <w:rsid w:val="00390574"/>
    <w:rsid w:val="00390775"/>
    <w:rsid w:val="00390CDA"/>
    <w:rsid w:val="00390D61"/>
    <w:rsid w:val="00390E93"/>
    <w:rsid w:val="00390EF2"/>
    <w:rsid w:val="00390FB6"/>
    <w:rsid w:val="0039109F"/>
    <w:rsid w:val="00391163"/>
    <w:rsid w:val="003911F1"/>
    <w:rsid w:val="003919EF"/>
    <w:rsid w:val="00391F57"/>
    <w:rsid w:val="0039251B"/>
    <w:rsid w:val="00392664"/>
    <w:rsid w:val="0039267D"/>
    <w:rsid w:val="0039271A"/>
    <w:rsid w:val="0039298E"/>
    <w:rsid w:val="00392E0C"/>
    <w:rsid w:val="00392E70"/>
    <w:rsid w:val="00392EB7"/>
    <w:rsid w:val="00393246"/>
    <w:rsid w:val="00393444"/>
    <w:rsid w:val="00393802"/>
    <w:rsid w:val="003938F3"/>
    <w:rsid w:val="00393AA4"/>
    <w:rsid w:val="00393E6E"/>
    <w:rsid w:val="00393FE3"/>
    <w:rsid w:val="00393FE9"/>
    <w:rsid w:val="00394346"/>
    <w:rsid w:val="00394515"/>
    <w:rsid w:val="00394613"/>
    <w:rsid w:val="00394751"/>
    <w:rsid w:val="003949B6"/>
    <w:rsid w:val="00394C85"/>
    <w:rsid w:val="003951F8"/>
    <w:rsid w:val="0039525C"/>
    <w:rsid w:val="003952A4"/>
    <w:rsid w:val="00395339"/>
    <w:rsid w:val="003953C4"/>
    <w:rsid w:val="00395492"/>
    <w:rsid w:val="003956AC"/>
    <w:rsid w:val="003956E6"/>
    <w:rsid w:val="00395732"/>
    <w:rsid w:val="00395940"/>
    <w:rsid w:val="00395AC0"/>
    <w:rsid w:val="00395B7E"/>
    <w:rsid w:val="00395CD2"/>
    <w:rsid w:val="00395CFE"/>
    <w:rsid w:val="00395DD6"/>
    <w:rsid w:val="003961E9"/>
    <w:rsid w:val="0039646A"/>
    <w:rsid w:val="003964ED"/>
    <w:rsid w:val="00396C0E"/>
    <w:rsid w:val="00396CAE"/>
    <w:rsid w:val="00396D85"/>
    <w:rsid w:val="00396DE3"/>
    <w:rsid w:val="00396FB4"/>
    <w:rsid w:val="003975C1"/>
    <w:rsid w:val="0039770B"/>
    <w:rsid w:val="00397784"/>
    <w:rsid w:val="00397800"/>
    <w:rsid w:val="003978F5"/>
    <w:rsid w:val="00397B26"/>
    <w:rsid w:val="00397B2D"/>
    <w:rsid w:val="00397B4A"/>
    <w:rsid w:val="00397BD3"/>
    <w:rsid w:val="00397E14"/>
    <w:rsid w:val="00397E55"/>
    <w:rsid w:val="00397F0D"/>
    <w:rsid w:val="003A01DC"/>
    <w:rsid w:val="003A0278"/>
    <w:rsid w:val="003A029D"/>
    <w:rsid w:val="003A06B4"/>
    <w:rsid w:val="003A0D17"/>
    <w:rsid w:val="003A0DE2"/>
    <w:rsid w:val="003A0EB8"/>
    <w:rsid w:val="003A1085"/>
    <w:rsid w:val="003A1146"/>
    <w:rsid w:val="003A1241"/>
    <w:rsid w:val="003A12AE"/>
    <w:rsid w:val="003A12DB"/>
    <w:rsid w:val="003A13BA"/>
    <w:rsid w:val="003A1442"/>
    <w:rsid w:val="003A151D"/>
    <w:rsid w:val="003A161A"/>
    <w:rsid w:val="003A1839"/>
    <w:rsid w:val="003A1C7F"/>
    <w:rsid w:val="003A1E9C"/>
    <w:rsid w:val="003A1FEB"/>
    <w:rsid w:val="003A2538"/>
    <w:rsid w:val="003A263A"/>
    <w:rsid w:val="003A294A"/>
    <w:rsid w:val="003A2A92"/>
    <w:rsid w:val="003A2E1D"/>
    <w:rsid w:val="003A310B"/>
    <w:rsid w:val="003A326B"/>
    <w:rsid w:val="003A334D"/>
    <w:rsid w:val="003A39FB"/>
    <w:rsid w:val="003A3B7E"/>
    <w:rsid w:val="003A3C02"/>
    <w:rsid w:val="003A3D24"/>
    <w:rsid w:val="003A3F9D"/>
    <w:rsid w:val="003A4039"/>
    <w:rsid w:val="003A473D"/>
    <w:rsid w:val="003A47AE"/>
    <w:rsid w:val="003A4C8C"/>
    <w:rsid w:val="003A4D14"/>
    <w:rsid w:val="003A4D48"/>
    <w:rsid w:val="003A4DFA"/>
    <w:rsid w:val="003A4E73"/>
    <w:rsid w:val="003A51B0"/>
    <w:rsid w:val="003A5215"/>
    <w:rsid w:val="003A5396"/>
    <w:rsid w:val="003A570D"/>
    <w:rsid w:val="003A5B1E"/>
    <w:rsid w:val="003A5FE6"/>
    <w:rsid w:val="003A6036"/>
    <w:rsid w:val="003A6050"/>
    <w:rsid w:val="003A612D"/>
    <w:rsid w:val="003A617C"/>
    <w:rsid w:val="003A618D"/>
    <w:rsid w:val="003A6203"/>
    <w:rsid w:val="003A633B"/>
    <w:rsid w:val="003A64B1"/>
    <w:rsid w:val="003A6876"/>
    <w:rsid w:val="003A6B0B"/>
    <w:rsid w:val="003A6C65"/>
    <w:rsid w:val="003A6CCA"/>
    <w:rsid w:val="003A6D66"/>
    <w:rsid w:val="003A6E43"/>
    <w:rsid w:val="003A70AF"/>
    <w:rsid w:val="003A710E"/>
    <w:rsid w:val="003A7119"/>
    <w:rsid w:val="003A715F"/>
    <w:rsid w:val="003A74BB"/>
    <w:rsid w:val="003A74DD"/>
    <w:rsid w:val="003A764C"/>
    <w:rsid w:val="003A7A53"/>
    <w:rsid w:val="003A7B08"/>
    <w:rsid w:val="003A7CE6"/>
    <w:rsid w:val="003A7D31"/>
    <w:rsid w:val="003B0187"/>
    <w:rsid w:val="003B02FC"/>
    <w:rsid w:val="003B040C"/>
    <w:rsid w:val="003B0758"/>
    <w:rsid w:val="003B07CF"/>
    <w:rsid w:val="003B0A22"/>
    <w:rsid w:val="003B0BAD"/>
    <w:rsid w:val="003B0C2E"/>
    <w:rsid w:val="003B0D35"/>
    <w:rsid w:val="003B0E0B"/>
    <w:rsid w:val="003B0E2C"/>
    <w:rsid w:val="003B1330"/>
    <w:rsid w:val="003B1A59"/>
    <w:rsid w:val="003B2051"/>
    <w:rsid w:val="003B207A"/>
    <w:rsid w:val="003B216F"/>
    <w:rsid w:val="003B2318"/>
    <w:rsid w:val="003B24E6"/>
    <w:rsid w:val="003B25F3"/>
    <w:rsid w:val="003B272D"/>
    <w:rsid w:val="003B283D"/>
    <w:rsid w:val="003B287F"/>
    <w:rsid w:val="003B2A5F"/>
    <w:rsid w:val="003B2BDD"/>
    <w:rsid w:val="003B2C58"/>
    <w:rsid w:val="003B2C7D"/>
    <w:rsid w:val="003B2E03"/>
    <w:rsid w:val="003B2FA1"/>
    <w:rsid w:val="003B34ED"/>
    <w:rsid w:val="003B38D0"/>
    <w:rsid w:val="003B38F6"/>
    <w:rsid w:val="003B3D68"/>
    <w:rsid w:val="003B3E8F"/>
    <w:rsid w:val="003B4467"/>
    <w:rsid w:val="003B487D"/>
    <w:rsid w:val="003B49B1"/>
    <w:rsid w:val="003B4B81"/>
    <w:rsid w:val="003B4EE5"/>
    <w:rsid w:val="003B5296"/>
    <w:rsid w:val="003B5326"/>
    <w:rsid w:val="003B5514"/>
    <w:rsid w:val="003B5634"/>
    <w:rsid w:val="003B585A"/>
    <w:rsid w:val="003B5A70"/>
    <w:rsid w:val="003B5AD1"/>
    <w:rsid w:val="003B5B49"/>
    <w:rsid w:val="003B5B8F"/>
    <w:rsid w:val="003B5E2E"/>
    <w:rsid w:val="003B6293"/>
    <w:rsid w:val="003B645C"/>
    <w:rsid w:val="003B65EB"/>
    <w:rsid w:val="003B6763"/>
    <w:rsid w:val="003B6940"/>
    <w:rsid w:val="003B6A00"/>
    <w:rsid w:val="003B6AAD"/>
    <w:rsid w:val="003B6C62"/>
    <w:rsid w:val="003B6CA9"/>
    <w:rsid w:val="003B6D62"/>
    <w:rsid w:val="003B7183"/>
    <w:rsid w:val="003B71AE"/>
    <w:rsid w:val="003B722E"/>
    <w:rsid w:val="003B739D"/>
    <w:rsid w:val="003B7608"/>
    <w:rsid w:val="003B76DB"/>
    <w:rsid w:val="003B777F"/>
    <w:rsid w:val="003B7890"/>
    <w:rsid w:val="003B7AD2"/>
    <w:rsid w:val="003B7D2E"/>
    <w:rsid w:val="003B7DC0"/>
    <w:rsid w:val="003C000D"/>
    <w:rsid w:val="003C00A8"/>
    <w:rsid w:val="003C0222"/>
    <w:rsid w:val="003C027B"/>
    <w:rsid w:val="003C02D5"/>
    <w:rsid w:val="003C0BAC"/>
    <w:rsid w:val="003C0BD9"/>
    <w:rsid w:val="003C0D1F"/>
    <w:rsid w:val="003C0DF1"/>
    <w:rsid w:val="003C0F0F"/>
    <w:rsid w:val="003C10FA"/>
    <w:rsid w:val="003C11C9"/>
    <w:rsid w:val="003C1337"/>
    <w:rsid w:val="003C13A2"/>
    <w:rsid w:val="003C160C"/>
    <w:rsid w:val="003C164E"/>
    <w:rsid w:val="003C1A49"/>
    <w:rsid w:val="003C1D5C"/>
    <w:rsid w:val="003C1DC1"/>
    <w:rsid w:val="003C1DD1"/>
    <w:rsid w:val="003C1E9E"/>
    <w:rsid w:val="003C213B"/>
    <w:rsid w:val="003C2268"/>
    <w:rsid w:val="003C227B"/>
    <w:rsid w:val="003C241E"/>
    <w:rsid w:val="003C2720"/>
    <w:rsid w:val="003C286F"/>
    <w:rsid w:val="003C2BE2"/>
    <w:rsid w:val="003C2EE7"/>
    <w:rsid w:val="003C31E7"/>
    <w:rsid w:val="003C3254"/>
    <w:rsid w:val="003C3468"/>
    <w:rsid w:val="003C365E"/>
    <w:rsid w:val="003C393B"/>
    <w:rsid w:val="003C398C"/>
    <w:rsid w:val="003C3A3E"/>
    <w:rsid w:val="003C3A5C"/>
    <w:rsid w:val="003C3B31"/>
    <w:rsid w:val="003C3BA4"/>
    <w:rsid w:val="003C41A4"/>
    <w:rsid w:val="003C4415"/>
    <w:rsid w:val="003C4518"/>
    <w:rsid w:val="003C4763"/>
    <w:rsid w:val="003C4EDF"/>
    <w:rsid w:val="003C4FFE"/>
    <w:rsid w:val="003C5053"/>
    <w:rsid w:val="003C507E"/>
    <w:rsid w:val="003C514F"/>
    <w:rsid w:val="003C5338"/>
    <w:rsid w:val="003C55BA"/>
    <w:rsid w:val="003C5748"/>
    <w:rsid w:val="003C5952"/>
    <w:rsid w:val="003C59DD"/>
    <w:rsid w:val="003C5AB6"/>
    <w:rsid w:val="003C5D07"/>
    <w:rsid w:val="003C5FC3"/>
    <w:rsid w:val="003C6111"/>
    <w:rsid w:val="003C6148"/>
    <w:rsid w:val="003C62D7"/>
    <w:rsid w:val="003C634B"/>
    <w:rsid w:val="003C644C"/>
    <w:rsid w:val="003C660E"/>
    <w:rsid w:val="003C66F7"/>
    <w:rsid w:val="003C6788"/>
    <w:rsid w:val="003C6B28"/>
    <w:rsid w:val="003C6B57"/>
    <w:rsid w:val="003C6D65"/>
    <w:rsid w:val="003C708D"/>
    <w:rsid w:val="003C70E5"/>
    <w:rsid w:val="003C7328"/>
    <w:rsid w:val="003C74A3"/>
    <w:rsid w:val="003C788A"/>
    <w:rsid w:val="003C7915"/>
    <w:rsid w:val="003C7B1C"/>
    <w:rsid w:val="003C7BB7"/>
    <w:rsid w:val="003C7BCC"/>
    <w:rsid w:val="003D00A9"/>
    <w:rsid w:val="003D0538"/>
    <w:rsid w:val="003D056D"/>
    <w:rsid w:val="003D0837"/>
    <w:rsid w:val="003D0CE5"/>
    <w:rsid w:val="003D0FE4"/>
    <w:rsid w:val="003D124E"/>
    <w:rsid w:val="003D147B"/>
    <w:rsid w:val="003D1490"/>
    <w:rsid w:val="003D1621"/>
    <w:rsid w:val="003D169C"/>
    <w:rsid w:val="003D1762"/>
    <w:rsid w:val="003D1878"/>
    <w:rsid w:val="003D18E1"/>
    <w:rsid w:val="003D18FC"/>
    <w:rsid w:val="003D199F"/>
    <w:rsid w:val="003D1A41"/>
    <w:rsid w:val="003D1E0F"/>
    <w:rsid w:val="003D2038"/>
    <w:rsid w:val="003D20E5"/>
    <w:rsid w:val="003D217E"/>
    <w:rsid w:val="003D2233"/>
    <w:rsid w:val="003D238C"/>
    <w:rsid w:val="003D2447"/>
    <w:rsid w:val="003D2478"/>
    <w:rsid w:val="003D2AFA"/>
    <w:rsid w:val="003D2B59"/>
    <w:rsid w:val="003D2B84"/>
    <w:rsid w:val="003D2ECA"/>
    <w:rsid w:val="003D2FF2"/>
    <w:rsid w:val="003D30D8"/>
    <w:rsid w:val="003D3352"/>
    <w:rsid w:val="003D35A2"/>
    <w:rsid w:val="003D386C"/>
    <w:rsid w:val="003D3A92"/>
    <w:rsid w:val="003D3C81"/>
    <w:rsid w:val="003D3DE9"/>
    <w:rsid w:val="003D3EFD"/>
    <w:rsid w:val="003D426A"/>
    <w:rsid w:val="003D4272"/>
    <w:rsid w:val="003D438D"/>
    <w:rsid w:val="003D43E2"/>
    <w:rsid w:val="003D43F6"/>
    <w:rsid w:val="003D4811"/>
    <w:rsid w:val="003D4880"/>
    <w:rsid w:val="003D493B"/>
    <w:rsid w:val="003D4C35"/>
    <w:rsid w:val="003D4CB1"/>
    <w:rsid w:val="003D4FC8"/>
    <w:rsid w:val="003D50DF"/>
    <w:rsid w:val="003D527F"/>
    <w:rsid w:val="003D5285"/>
    <w:rsid w:val="003D55BD"/>
    <w:rsid w:val="003D5608"/>
    <w:rsid w:val="003D5743"/>
    <w:rsid w:val="003D5775"/>
    <w:rsid w:val="003D5ACC"/>
    <w:rsid w:val="003D5ADA"/>
    <w:rsid w:val="003D5B9E"/>
    <w:rsid w:val="003D5DF2"/>
    <w:rsid w:val="003D5F2C"/>
    <w:rsid w:val="003D5F4B"/>
    <w:rsid w:val="003D634D"/>
    <w:rsid w:val="003D64F1"/>
    <w:rsid w:val="003D66FE"/>
    <w:rsid w:val="003D678B"/>
    <w:rsid w:val="003D6943"/>
    <w:rsid w:val="003D6CE2"/>
    <w:rsid w:val="003D6DCD"/>
    <w:rsid w:val="003D6FBE"/>
    <w:rsid w:val="003D706D"/>
    <w:rsid w:val="003D72E4"/>
    <w:rsid w:val="003D7443"/>
    <w:rsid w:val="003D75C4"/>
    <w:rsid w:val="003D768F"/>
    <w:rsid w:val="003D7A04"/>
    <w:rsid w:val="003D7C52"/>
    <w:rsid w:val="003D7E47"/>
    <w:rsid w:val="003D7F23"/>
    <w:rsid w:val="003E0009"/>
    <w:rsid w:val="003E0064"/>
    <w:rsid w:val="003E0310"/>
    <w:rsid w:val="003E0752"/>
    <w:rsid w:val="003E07B0"/>
    <w:rsid w:val="003E090C"/>
    <w:rsid w:val="003E0A1B"/>
    <w:rsid w:val="003E0B55"/>
    <w:rsid w:val="003E0BAC"/>
    <w:rsid w:val="003E0BD1"/>
    <w:rsid w:val="003E0C7B"/>
    <w:rsid w:val="003E0D41"/>
    <w:rsid w:val="003E0FE9"/>
    <w:rsid w:val="003E113A"/>
    <w:rsid w:val="003E1468"/>
    <w:rsid w:val="003E1642"/>
    <w:rsid w:val="003E16AD"/>
    <w:rsid w:val="003E1B11"/>
    <w:rsid w:val="003E1C52"/>
    <w:rsid w:val="003E1C87"/>
    <w:rsid w:val="003E1D53"/>
    <w:rsid w:val="003E2057"/>
    <w:rsid w:val="003E2129"/>
    <w:rsid w:val="003E23CB"/>
    <w:rsid w:val="003E2573"/>
    <w:rsid w:val="003E285C"/>
    <w:rsid w:val="003E29A9"/>
    <w:rsid w:val="003E2BA7"/>
    <w:rsid w:val="003E2BA9"/>
    <w:rsid w:val="003E2DF6"/>
    <w:rsid w:val="003E2EA1"/>
    <w:rsid w:val="003E2EE2"/>
    <w:rsid w:val="003E2EFF"/>
    <w:rsid w:val="003E2FA7"/>
    <w:rsid w:val="003E2FCE"/>
    <w:rsid w:val="003E3117"/>
    <w:rsid w:val="003E311C"/>
    <w:rsid w:val="003E31B1"/>
    <w:rsid w:val="003E32E1"/>
    <w:rsid w:val="003E3391"/>
    <w:rsid w:val="003E3441"/>
    <w:rsid w:val="003E35D5"/>
    <w:rsid w:val="003E3667"/>
    <w:rsid w:val="003E37DB"/>
    <w:rsid w:val="003E37FF"/>
    <w:rsid w:val="003E3840"/>
    <w:rsid w:val="003E384A"/>
    <w:rsid w:val="003E3896"/>
    <w:rsid w:val="003E398C"/>
    <w:rsid w:val="003E3A14"/>
    <w:rsid w:val="003E3A64"/>
    <w:rsid w:val="003E3EF5"/>
    <w:rsid w:val="003E3FEF"/>
    <w:rsid w:val="003E4121"/>
    <w:rsid w:val="003E4482"/>
    <w:rsid w:val="003E4759"/>
    <w:rsid w:val="003E4849"/>
    <w:rsid w:val="003E48A0"/>
    <w:rsid w:val="003E48BB"/>
    <w:rsid w:val="003E4AF1"/>
    <w:rsid w:val="003E4F34"/>
    <w:rsid w:val="003E5110"/>
    <w:rsid w:val="003E51C8"/>
    <w:rsid w:val="003E5297"/>
    <w:rsid w:val="003E59BB"/>
    <w:rsid w:val="003E59CB"/>
    <w:rsid w:val="003E5D74"/>
    <w:rsid w:val="003E5DD3"/>
    <w:rsid w:val="003E5FD6"/>
    <w:rsid w:val="003E5FF2"/>
    <w:rsid w:val="003E61AA"/>
    <w:rsid w:val="003E6221"/>
    <w:rsid w:val="003E6324"/>
    <w:rsid w:val="003E64FA"/>
    <w:rsid w:val="003E658F"/>
    <w:rsid w:val="003E675F"/>
    <w:rsid w:val="003E67DD"/>
    <w:rsid w:val="003E67F9"/>
    <w:rsid w:val="003E687E"/>
    <w:rsid w:val="003E68AD"/>
    <w:rsid w:val="003E69C8"/>
    <w:rsid w:val="003E69CD"/>
    <w:rsid w:val="003E6C93"/>
    <w:rsid w:val="003E6D9F"/>
    <w:rsid w:val="003E7380"/>
    <w:rsid w:val="003E7569"/>
    <w:rsid w:val="003E76D8"/>
    <w:rsid w:val="003E76DB"/>
    <w:rsid w:val="003E7791"/>
    <w:rsid w:val="003E77C2"/>
    <w:rsid w:val="003E7ACA"/>
    <w:rsid w:val="003E7B13"/>
    <w:rsid w:val="003E7B8A"/>
    <w:rsid w:val="003E7C2C"/>
    <w:rsid w:val="003E7D47"/>
    <w:rsid w:val="003E7DE3"/>
    <w:rsid w:val="003E7FB8"/>
    <w:rsid w:val="003F04B2"/>
    <w:rsid w:val="003F068D"/>
    <w:rsid w:val="003F0CE8"/>
    <w:rsid w:val="003F0E86"/>
    <w:rsid w:val="003F103B"/>
    <w:rsid w:val="003F12FD"/>
    <w:rsid w:val="003F1308"/>
    <w:rsid w:val="003F13A7"/>
    <w:rsid w:val="003F1401"/>
    <w:rsid w:val="003F1406"/>
    <w:rsid w:val="003F16E5"/>
    <w:rsid w:val="003F190B"/>
    <w:rsid w:val="003F1969"/>
    <w:rsid w:val="003F19E4"/>
    <w:rsid w:val="003F1CD0"/>
    <w:rsid w:val="003F1D9A"/>
    <w:rsid w:val="003F2429"/>
    <w:rsid w:val="003F248B"/>
    <w:rsid w:val="003F2564"/>
    <w:rsid w:val="003F2589"/>
    <w:rsid w:val="003F25AE"/>
    <w:rsid w:val="003F25BF"/>
    <w:rsid w:val="003F2600"/>
    <w:rsid w:val="003F2626"/>
    <w:rsid w:val="003F278B"/>
    <w:rsid w:val="003F2927"/>
    <w:rsid w:val="003F29A7"/>
    <w:rsid w:val="003F2A12"/>
    <w:rsid w:val="003F2A54"/>
    <w:rsid w:val="003F2FFC"/>
    <w:rsid w:val="003F3035"/>
    <w:rsid w:val="003F330B"/>
    <w:rsid w:val="003F34C4"/>
    <w:rsid w:val="003F3608"/>
    <w:rsid w:val="003F382A"/>
    <w:rsid w:val="003F3886"/>
    <w:rsid w:val="003F38DD"/>
    <w:rsid w:val="003F38FF"/>
    <w:rsid w:val="003F3A0A"/>
    <w:rsid w:val="003F3C11"/>
    <w:rsid w:val="003F3C71"/>
    <w:rsid w:val="003F3E0B"/>
    <w:rsid w:val="003F4060"/>
    <w:rsid w:val="003F40E4"/>
    <w:rsid w:val="003F416C"/>
    <w:rsid w:val="003F41A6"/>
    <w:rsid w:val="003F41C1"/>
    <w:rsid w:val="003F42F1"/>
    <w:rsid w:val="003F435D"/>
    <w:rsid w:val="003F43EF"/>
    <w:rsid w:val="003F45BE"/>
    <w:rsid w:val="003F478B"/>
    <w:rsid w:val="003F4919"/>
    <w:rsid w:val="003F4953"/>
    <w:rsid w:val="003F4AAA"/>
    <w:rsid w:val="003F4C2D"/>
    <w:rsid w:val="003F4CDC"/>
    <w:rsid w:val="003F4F42"/>
    <w:rsid w:val="003F5136"/>
    <w:rsid w:val="003F5203"/>
    <w:rsid w:val="003F5926"/>
    <w:rsid w:val="003F59F5"/>
    <w:rsid w:val="003F5B3D"/>
    <w:rsid w:val="003F5B80"/>
    <w:rsid w:val="003F5D4F"/>
    <w:rsid w:val="003F5DE0"/>
    <w:rsid w:val="003F5F03"/>
    <w:rsid w:val="003F62E8"/>
    <w:rsid w:val="003F659E"/>
    <w:rsid w:val="003F6684"/>
    <w:rsid w:val="003F6810"/>
    <w:rsid w:val="003F684F"/>
    <w:rsid w:val="003F697F"/>
    <w:rsid w:val="003F6C19"/>
    <w:rsid w:val="003F6D9F"/>
    <w:rsid w:val="003F6FEA"/>
    <w:rsid w:val="003F7006"/>
    <w:rsid w:val="003F717E"/>
    <w:rsid w:val="003F7384"/>
    <w:rsid w:val="003F73BC"/>
    <w:rsid w:val="003F7550"/>
    <w:rsid w:val="003F7867"/>
    <w:rsid w:val="003F79B2"/>
    <w:rsid w:val="003F7B13"/>
    <w:rsid w:val="003F7E92"/>
    <w:rsid w:val="003F7F11"/>
    <w:rsid w:val="004000F9"/>
    <w:rsid w:val="00400179"/>
    <w:rsid w:val="00400187"/>
    <w:rsid w:val="00400578"/>
    <w:rsid w:val="004007C2"/>
    <w:rsid w:val="004007FA"/>
    <w:rsid w:val="004008A9"/>
    <w:rsid w:val="004008FC"/>
    <w:rsid w:val="0040092D"/>
    <w:rsid w:val="00400A28"/>
    <w:rsid w:val="00400B6C"/>
    <w:rsid w:val="00400FCD"/>
    <w:rsid w:val="004012E1"/>
    <w:rsid w:val="0040130F"/>
    <w:rsid w:val="00401A08"/>
    <w:rsid w:val="00401BC5"/>
    <w:rsid w:val="00401CD2"/>
    <w:rsid w:val="00401E72"/>
    <w:rsid w:val="00401ED8"/>
    <w:rsid w:val="00401FC0"/>
    <w:rsid w:val="0040206D"/>
    <w:rsid w:val="0040211D"/>
    <w:rsid w:val="004021B2"/>
    <w:rsid w:val="00402316"/>
    <w:rsid w:val="00402335"/>
    <w:rsid w:val="00402366"/>
    <w:rsid w:val="004023F8"/>
    <w:rsid w:val="00402666"/>
    <w:rsid w:val="004026CC"/>
    <w:rsid w:val="00402A5A"/>
    <w:rsid w:val="00402AD5"/>
    <w:rsid w:val="00402B7E"/>
    <w:rsid w:val="00402BC3"/>
    <w:rsid w:val="0040301A"/>
    <w:rsid w:val="0040330D"/>
    <w:rsid w:val="00403374"/>
    <w:rsid w:val="00403966"/>
    <w:rsid w:val="004039C1"/>
    <w:rsid w:val="00403DF5"/>
    <w:rsid w:val="00403E23"/>
    <w:rsid w:val="0040400F"/>
    <w:rsid w:val="00404196"/>
    <w:rsid w:val="0040420A"/>
    <w:rsid w:val="00404230"/>
    <w:rsid w:val="00404231"/>
    <w:rsid w:val="00404238"/>
    <w:rsid w:val="004043F3"/>
    <w:rsid w:val="00404486"/>
    <w:rsid w:val="0040490A"/>
    <w:rsid w:val="00404C6C"/>
    <w:rsid w:val="00404E94"/>
    <w:rsid w:val="00404FBD"/>
    <w:rsid w:val="00404FEC"/>
    <w:rsid w:val="0040505E"/>
    <w:rsid w:val="00405280"/>
    <w:rsid w:val="004052F6"/>
    <w:rsid w:val="004053EF"/>
    <w:rsid w:val="0040550F"/>
    <w:rsid w:val="004056D6"/>
    <w:rsid w:val="004056E6"/>
    <w:rsid w:val="0040577B"/>
    <w:rsid w:val="0040587F"/>
    <w:rsid w:val="004058EC"/>
    <w:rsid w:val="00405BC1"/>
    <w:rsid w:val="00405BDC"/>
    <w:rsid w:val="00406256"/>
    <w:rsid w:val="00406463"/>
    <w:rsid w:val="0040664B"/>
    <w:rsid w:val="004066AD"/>
    <w:rsid w:val="0040674A"/>
    <w:rsid w:val="004067E7"/>
    <w:rsid w:val="004068A0"/>
    <w:rsid w:val="00406AA5"/>
    <w:rsid w:val="00406BF9"/>
    <w:rsid w:val="00406C58"/>
    <w:rsid w:val="00406F57"/>
    <w:rsid w:val="004070AC"/>
    <w:rsid w:val="00407222"/>
    <w:rsid w:val="0040727A"/>
    <w:rsid w:val="004073A5"/>
    <w:rsid w:val="00407664"/>
    <w:rsid w:val="004076DE"/>
    <w:rsid w:val="00407778"/>
    <w:rsid w:val="00407FA0"/>
    <w:rsid w:val="0041033D"/>
    <w:rsid w:val="004104BE"/>
    <w:rsid w:val="00410839"/>
    <w:rsid w:val="0041095A"/>
    <w:rsid w:val="00410A3B"/>
    <w:rsid w:val="00410A9F"/>
    <w:rsid w:val="00410B5B"/>
    <w:rsid w:val="00410C68"/>
    <w:rsid w:val="00410C96"/>
    <w:rsid w:val="00410CDA"/>
    <w:rsid w:val="00410D24"/>
    <w:rsid w:val="00410E41"/>
    <w:rsid w:val="00411167"/>
    <w:rsid w:val="00411307"/>
    <w:rsid w:val="0041136D"/>
    <w:rsid w:val="0041141D"/>
    <w:rsid w:val="0041146F"/>
    <w:rsid w:val="00411638"/>
    <w:rsid w:val="00411801"/>
    <w:rsid w:val="004118CF"/>
    <w:rsid w:val="00411CEB"/>
    <w:rsid w:val="00411E41"/>
    <w:rsid w:val="00411E75"/>
    <w:rsid w:val="00412037"/>
    <w:rsid w:val="0041205C"/>
    <w:rsid w:val="00412067"/>
    <w:rsid w:val="00412258"/>
    <w:rsid w:val="00412320"/>
    <w:rsid w:val="00412511"/>
    <w:rsid w:val="00412564"/>
    <w:rsid w:val="0041285D"/>
    <w:rsid w:val="00412D21"/>
    <w:rsid w:val="00412DF9"/>
    <w:rsid w:val="00412E4C"/>
    <w:rsid w:val="00413558"/>
    <w:rsid w:val="0041359A"/>
    <w:rsid w:val="004136B7"/>
    <w:rsid w:val="00413732"/>
    <w:rsid w:val="00413892"/>
    <w:rsid w:val="004139BA"/>
    <w:rsid w:val="00413C3D"/>
    <w:rsid w:val="00413C5B"/>
    <w:rsid w:val="00413DBB"/>
    <w:rsid w:val="0041405B"/>
    <w:rsid w:val="0041406E"/>
    <w:rsid w:val="00414080"/>
    <w:rsid w:val="0041414D"/>
    <w:rsid w:val="0041423B"/>
    <w:rsid w:val="00414475"/>
    <w:rsid w:val="004146DF"/>
    <w:rsid w:val="004147C5"/>
    <w:rsid w:val="00414A86"/>
    <w:rsid w:val="00414F45"/>
    <w:rsid w:val="0041514B"/>
    <w:rsid w:val="0041521F"/>
    <w:rsid w:val="00415301"/>
    <w:rsid w:val="004154A0"/>
    <w:rsid w:val="00415535"/>
    <w:rsid w:val="00415628"/>
    <w:rsid w:val="0041566E"/>
    <w:rsid w:val="004156B3"/>
    <w:rsid w:val="004157AC"/>
    <w:rsid w:val="004157EB"/>
    <w:rsid w:val="00415815"/>
    <w:rsid w:val="00415AA1"/>
    <w:rsid w:val="00415ABD"/>
    <w:rsid w:val="00415BF9"/>
    <w:rsid w:val="00416060"/>
    <w:rsid w:val="004160DA"/>
    <w:rsid w:val="00416195"/>
    <w:rsid w:val="0041624D"/>
    <w:rsid w:val="0041635D"/>
    <w:rsid w:val="0041640F"/>
    <w:rsid w:val="00416483"/>
    <w:rsid w:val="00416563"/>
    <w:rsid w:val="004169B8"/>
    <w:rsid w:val="00416A87"/>
    <w:rsid w:val="00416C4F"/>
    <w:rsid w:val="00416CF5"/>
    <w:rsid w:val="00416E9B"/>
    <w:rsid w:val="00416F2A"/>
    <w:rsid w:val="00417164"/>
    <w:rsid w:val="0041726A"/>
    <w:rsid w:val="00417320"/>
    <w:rsid w:val="00417324"/>
    <w:rsid w:val="00417339"/>
    <w:rsid w:val="0041736C"/>
    <w:rsid w:val="00417504"/>
    <w:rsid w:val="00417593"/>
    <w:rsid w:val="00417626"/>
    <w:rsid w:val="0041768D"/>
    <w:rsid w:val="00417761"/>
    <w:rsid w:val="004178EC"/>
    <w:rsid w:val="0041797D"/>
    <w:rsid w:val="00417A13"/>
    <w:rsid w:val="00417D4E"/>
    <w:rsid w:val="00417E67"/>
    <w:rsid w:val="0042008B"/>
    <w:rsid w:val="00420107"/>
    <w:rsid w:val="00420299"/>
    <w:rsid w:val="004203B1"/>
    <w:rsid w:val="00420521"/>
    <w:rsid w:val="0042053C"/>
    <w:rsid w:val="004206D3"/>
    <w:rsid w:val="004208E8"/>
    <w:rsid w:val="004209D5"/>
    <w:rsid w:val="00420ABE"/>
    <w:rsid w:val="00420CCE"/>
    <w:rsid w:val="00420E3D"/>
    <w:rsid w:val="004211D5"/>
    <w:rsid w:val="0042134D"/>
    <w:rsid w:val="00421392"/>
    <w:rsid w:val="00421489"/>
    <w:rsid w:val="00421524"/>
    <w:rsid w:val="00421582"/>
    <w:rsid w:val="004215A0"/>
    <w:rsid w:val="00421662"/>
    <w:rsid w:val="0042169B"/>
    <w:rsid w:val="0042172C"/>
    <w:rsid w:val="0042173E"/>
    <w:rsid w:val="0042175E"/>
    <w:rsid w:val="004217BD"/>
    <w:rsid w:val="00421901"/>
    <w:rsid w:val="00421E94"/>
    <w:rsid w:val="00422315"/>
    <w:rsid w:val="0042259F"/>
    <w:rsid w:val="00422669"/>
    <w:rsid w:val="00422722"/>
    <w:rsid w:val="0042282A"/>
    <w:rsid w:val="00422944"/>
    <w:rsid w:val="00422989"/>
    <w:rsid w:val="0042298E"/>
    <w:rsid w:val="00422BE1"/>
    <w:rsid w:val="00422BE7"/>
    <w:rsid w:val="00422C62"/>
    <w:rsid w:val="00422CA7"/>
    <w:rsid w:val="00422CEF"/>
    <w:rsid w:val="00422D1F"/>
    <w:rsid w:val="0042316C"/>
    <w:rsid w:val="00423530"/>
    <w:rsid w:val="00423628"/>
    <w:rsid w:val="004237FB"/>
    <w:rsid w:val="0042392C"/>
    <w:rsid w:val="00423C66"/>
    <w:rsid w:val="00424133"/>
    <w:rsid w:val="0042415E"/>
    <w:rsid w:val="004241CF"/>
    <w:rsid w:val="004241E0"/>
    <w:rsid w:val="004242BA"/>
    <w:rsid w:val="00424325"/>
    <w:rsid w:val="00424443"/>
    <w:rsid w:val="00424645"/>
    <w:rsid w:val="004247B2"/>
    <w:rsid w:val="00424872"/>
    <w:rsid w:val="004249A0"/>
    <w:rsid w:val="00424A55"/>
    <w:rsid w:val="00424A8D"/>
    <w:rsid w:val="00424CEA"/>
    <w:rsid w:val="00424CFB"/>
    <w:rsid w:val="00424D58"/>
    <w:rsid w:val="00424F40"/>
    <w:rsid w:val="00424F8A"/>
    <w:rsid w:val="00424F9F"/>
    <w:rsid w:val="00424FFE"/>
    <w:rsid w:val="00425112"/>
    <w:rsid w:val="004253E6"/>
    <w:rsid w:val="0042548C"/>
    <w:rsid w:val="004258CB"/>
    <w:rsid w:val="0042594A"/>
    <w:rsid w:val="00425950"/>
    <w:rsid w:val="00425D86"/>
    <w:rsid w:val="00425EC4"/>
    <w:rsid w:val="00426284"/>
    <w:rsid w:val="00426338"/>
    <w:rsid w:val="00426444"/>
    <w:rsid w:val="00426549"/>
    <w:rsid w:val="004267DD"/>
    <w:rsid w:val="0042689E"/>
    <w:rsid w:val="004268B8"/>
    <w:rsid w:val="00426DBF"/>
    <w:rsid w:val="00426E9E"/>
    <w:rsid w:val="00426F97"/>
    <w:rsid w:val="00427089"/>
    <w:rsid w:val="004271F1"/>
    <w:rsid w:val="00427344"/>
    <w:rsid w:val="00427479"/>
    <w:rsid w:val="0042764F"/>
    <w:rsid w:val="004276BF"/>
    <w:rsid w:val="0042772A"/>
    <w:rsid w:val="0042780B"/>
    <w:rsid w:val="00427992"/>
    <w:rsid w:val="00427C7C"/>
    <w:rsid w:val="00427C9B"/>
    <w:rsid w:val="0043007B"/>
    <w:rsid w:val="00430422"/>
    <w:rsid w:val="00430443"/>
    <w:rsid w:val="004304D3"/>
    <w:rsid w:val="00430552"/>
    <w:rsid w:val="00430D92"/>
    <w:rsid w:val="00430F2D"/>
    <w:rsid w:val="004314A5"/>
    <w:rsid w:val="00431506"/>
    <w:rsid w:val="004315E5"/>
    <w:rsid w:val="004316AD"/>
    <w:rsid w:val="004316DB"/>
    <w:rsid w:val="00431703"/>
    <w:rsid w:val="00431C95"/>
    <w:rsid w:val="00431CF8"/>
    <w:rsid w:val="00431E4B"/>
    <w:rsid w:val="00431E56"/>
    <w:rsid w:val="0043219C"/>
    <w:rsid w:val="004322A7"/>
    <w:rsid w:val="00432610"/>
    <w:rsid w:val="004329F3"/>
    <w:rsid w:val="00432B83"/>
    <w:rsid w:val="00432D0B"/>
    <w:rsid w:val="00432D24"/>
    <w:rsid w:val="00432E45"/>
    <w:rsid w:val="00432E95"/>
    <w:rsid w:val="004330A3"/>
    <w:rsid w:val="00433407"/>
    <w:rsid w:val="004334A8"/>
    <w:rsid w:val="0043356F"/>
    <w:rsid w:val="0043374F"/>
    <w:rsid w:val="00433909"/>
    <w:rsid w:val="00433AEF"/>
    <w:rsid w:val="00433B50"/>
    <w:rsid w:val="00433B99"/>
    <w:rsid w:val="00433BF8"/>
    <w:rsid w:val="00433C9F"/>
    <w:rsid w:val="00433DC4"/>
    <w:rsid w:val="00433DD3"/>
    <w:rsid w:val="004341ED"/>
    <w:rsid w:val="00434245"/>
    <w:rsid w:val="004345EA"/>
    <w:rsid w:val="00434636"/>
    <w:rsid w:val="004346A5"/>
    <w:rsid w:val="00434783"/>
    <w:rsid w:val="00434C7B"/>
    <w:rsid w:val="00434DC3"/>
    <w:rsid w:val="00435584"/>
    <w:rsid w:val="00435654"/>
    <w:rsid w:val="0043571A"/>
    <w:rsid w:val="004358DA"/>
    <w:rsid w:val="00435A41"/>
    <w:rsid w:val="00435A6A"/>
    <w:rsid w:val="00435C19"/>
    <w:rsid w:val="00435D27"/>
    <w:rsid w:val="0043604B"/>
    <w:rsid w:val="00436062"/>
    <w:rsid w:val="00436311"/>
    <w:rsid w:val="004363E3"/>
    <w:rsid w:val="004367A2"/>
    <w:rsid w:val="00436802"/>
    <w:rsid w:val="00436842"/>
    <w:rsid w:val="004368E1"/>
    <w:rsid w:val="00436A4F"/>
    <w:rsid w:val="00436A8A"/>
    <w:rsid w:val="00436E87"/>
    <w:rsid w:val="00436F44"/>
    <w:rsid w:val="004373BD"/>
    <w:rsid w:val="00437433"/>
    <w:rsid w:val="0043768D"/>
    <w:rsid w:val="0043791A"/>
    <w:rsid w:val="00437A32"/>
    <w:rsid w:val="00437AF6"/>
    <w:rsid w:val="00437BB9"/>
    <w:rsid w:val="00437BED"/>
    <w:rsid w:val="00437F5F"/>
    <w:rsid w:val="004401B7"/>
    <w:rsid w:val="004405FF"/>
    <w:rsid w:val="0044066A"/>
    <w:rsid w:val="004407E7"/>
    <w:rsid w:val="00440D26"/>
    <w:rsid w:val="00440E0B"/>
    <w:rsid w:val="0044103F"/>
    <w:rsid w:val="00441269"/>
    <w:rsid w:val="004413EC"/>
    <w:rsid w:val="00441932"/>
    <w:rsid w:val="00441C84"/>
    <w:rsid w:val="00441EDA"/>
    <w:rsid w:val="00441F04"/>
    <w:rsid w:val="004423D3"/>
    <w:rsid w:val="0044241F"/>
    <w:rsid w:val="00442465"/>
    <w:rsid w:val="004425D7"/>
    <w:rsid w:val="00442937"/>
    <w:rsid w:val="00442980"/>
    <w:rsid w:val="00442985"/>
    <w:rsid w:val="004429A3"/>
    <w:rsid w:val="00442C2A"/>
    <w:rsid w:val="00442C50"/>
    <w:rsid w:val="00442CA4"/>
    <w:rsid w:val="00442D69"/>
    <w:rsid w:val="00442E0A"/>
    <w:rsid w:val="00442E6D"/>
    <w:rsid w:val="00442F28"/>
    <w:rsid w:val="00442F58"/>
    <w:rsid w:val="0044310C"/>
    <w:rsid w:val="00443152"/>
    <w:rsid w:val="0044327D"/>
    <w:rsid w:val="004432BD"/>
    <w:rsid w:val="004435C9"/>
    <w:rsid w:val="0044378E"/>
    <w:rsid w:val="00443861"/>
    <w:rsid w:val="00443B3E"/>
    <w:rsid w:val="00443C85"/>
    <w:rsid w:val="00443EA7"/>
    <w:rsid w:val="0044408D"/>
    <w:rsid w:val="004440F9"/>
    <w:rsid w:val="0044427F"/>
    <w:rsid w:val="004443F6"/>
    <w:rsid w:val="004444DE"/>
    <w:rsid w:val="004445A5"/>
    <w:rsid w:val="0044462B"/>
    <w:rsid w:val="00444749"/>
    <w:rsid w:val="0044481D"/>
    <w:rsid w:val="00444ABE"/>
    <w:rsid w:val="004450FE"/>
    <w:rsid w:val="00445390"/>
    <w:rsid w:val="0044558A"/>
    <w:rsid w:val="004456B1"/>
    <w:rsid w:val="004456D8"/>
    <w:rsid w:val="004457C3"/>
    <w:rsid w:val="0044595D"/>
    <w:rsid w:val="004459A2"/>
    <w:rsid w:val="00445B10"/>
    <w:rsid w:val="00445B72"/>
    <w:rsid w:val="00445C16"/>
    <w:rsid w:val="00445F1C"/>
    <w:rsid w:val="00445F33"/>
    <w:rsid w:val="00446018"/>
    <w:rsid w:val="00446055"/>
    <w:rsid w:val="0044611D"/>
    <w:rsid w:val="00446200"/>
    <w:rsid w:val="004462A6"/>
    <w:rsid w:val="0044644B"/>
    <w:rsid w:val="00446796"/>
    <w:rsid w:val="00446999"/>
    <w:rsid w:val="004469BA"/>
    <w:rsid w:val="00446B46"/>
    <w:rsid w:val="00446C6D"/>
    <w:rsid w:val="00446FB2"/>
    <w:rsid w:val="00446FD9"/>
    <w:rsid w:val="00447018"/>
    <w:rsid w:val="00447255"/>
    <w:rsid w:val="00447639"/>
    <w:rsid w:val="00447836"/>
    <w:rsid w:val="00447846"/>
    <w:rsid w:val="00447A1F"/>
    <w:rsid w:val="00447D56"/>
    <w:rsid w:val="00447E97"/>
    <w:rsid w:val="004506AB"/>
    <w:rsid w:val="00450831"/>
    <w:rsid w:val="00450856"/>
    <w:rsid w:val="00450876"/>
    <w:rsid w:val="00450A78"/>
    <w:rsid w:val="00450A98"/>
    <w:rsid w:val="00450AD1"/>
    <w:rsid w:val="00450E61"/>
    <w:rsid w:val="00450F85"/>
    <w:rsid w:val="00450FDA"/>
    <w:rsid w:val="00451358"/>
    <w:rsid w:val="0045162B"/>
    <w:rsid w:val="00451728"/>
    <w:rsid w:val="0045172F"/>
    <w:rsid w:val="00451749"/>
    <w:rsid w:val="004518EE"/>
    <w:rsid w:val="004519F6"/>
    <w:rsid w:val="00451DDA"/>
    <w:rsid w:val="00451F49"/>
    <w:rsid w:val="00452129"/>
    <w:rsid w:val="00452381"/>
    <w:rsid w:val="004523AD"/>
    <w:rsid w:val="00452441"/>
    <w:rsid w:val="00452468"/>
    <w:rsid w:val="004526AE"/>
    <w:rsid w:val="004527C8"/>
    <w:rsid w:val="00452B62"/>
    <w:rsid w:val="00452D31"/>
    <w:rsid w:val="00452D3C"/>
    <w:rsid w:val="00452E29"/>
    <w:rsid w:val="00452E73"/>
    <w:rsid w:val="004531A4"/>
    <w:rsid w:val="0045324A"/>
    <w:rsid w:val="004534C9"/>
    <w:rsid w:val="00453742"/>
    <w:rsid w:val="00453DB7"/>
    <w:rsid w:val="00453DD0"/>
    <w:rsid w:val="00453F78"/>
    <w:rsid w:val="00453FAB"/>
    <w:rsid w:val="004540BD"/>
    <w:rsid w:val="0045437B"/>
    <w:rsid w:val="004543F4"/>
    <w:rsid w:val="004545CB"/>
    <w:rsid w:val="00454610"/>
    <w:rsid w:val="0045475B"/>
    <w:rsid w:val="004548AB"/>
    <w:rsid w:val="00454A44"/>
    <w:rsid w:val="00454B5E"/>
    <w:rsid w:val="00454D7D"/>
    <w:rsid w:val="00454EA3"/>
    <w:rsid w:val="00454F50"/>
    <w:rsid w:val="00455084"/>
    <w:rsid w:val="0045528F"/>
    <w:rsid w:val="004552B2"/>
    <w:rsid w:val="004552F8"/>
    <w:rsid w:val="00455366"/>
    <w:rsid w:val="0045543A"/>
    <w:rsid w:val="0045564F"/>
    <w:rsid w:val="00455717"/>
    <w:rsid w:val="00455932"/>
    <w:rsid w:val="00455A67"/>
    <w:rsid w:val="00455AAE"/>
    <w:rsid w:val="00455B45"/>
    <w:rsid w:val="004562B1"/>
    <w:rsid w:val="00456394"/>
    <w:rsid w:val="00456660"/>
    <w:rsid w:val="0045667B"/>
    <w:rsid w:val="0045683A"/>
    <w:rsid w:val="0045684E"/>
    <w:rsid w:val="004569C8"/>
    <w:rsid w:val="00456A58"/>
    <w:rsid w:val="00456AB5"/>
    <w:rsid w:val="00456CF2"/>
    <w:rsid w:val="00456F55"/>
    <w:rsid w:val="00456FD8"/>
    <w:rsid w:val="0045703D"/>
    <w:rsid w:val="004572FC"/>
    <w:rsid w:val="004574A7"/>
    <w:rsid w:val="0045759F"/>
    <w:rsid w:val="00457681"/>
    <w:rsid w:val="004579BD"/>
    <w:rsid w:val="00457D05"/>
    <w:rsid w:val="0046001E"/>
    <w:rsid w:val="00460135"/>
    <w:rsid w:val="004602AE"/>
    <w:rsid w:val="004602B9"/>
    <w:rsid w:val="00460397"/>
    <w:rsid w:val="004603C7"/>
    <w:rsid w:val="00460490"/>
    <w:rsid w:val="0046056F"/>
    <w:rsid w:val="004607F2"/>
    <w:rsid w:val="0046082D"/>
    <w:rsid w:val="00460A56"/>
    <w:rsid w:val="00460B22"/>
    <w:rsid w:val="00460C68"/>
    <w:rsid w:val="00460F58"/>
    <w:rsid w:val="00461264"/>
    <w:rsid w:val="004612D1"/>
    <w:rsid w:val="004613C2"/>
    <w:rsid w:val="0046167C"/>
    <w:rsid w:val="004616A7"/>
    <w:rsid w:val="00461782"/>
    <w:rsid w:val="004617C0"/>
    <w:rsid w:val="00461C6E"/>
    <w:rsid w:val="00461DD9"/>
    <w:rsid w:val="0046201C"/>
    <w:rsid w:val="00462049"/>
    <w:rsid w:val="0046231B"/>
    <w:rsid w:val="0046273F"/>
    <w:rsid w:val="00462D8A"/>
    <w:rsid w:val="00462EDB"/>
    <w:rsid w:val="0046303E"/>
    <w:rsid w:val="0046324A"/>
    <w:rsid w:val="0046385D"/>
    <w:rsid w:val="004639B3"/>
    <w:rsid w:val="00463A63"/>
    <w:rsid w:val="00463AA1"/>
    <w:rsid w:val="00463D73"/>
    <w:rsid w:val="00463EF3"/>
    <w:rsid w:val="004640A3"/>
    <w:rsid w:val="00464120"/>
    <w:rsid w:val="0046424B"/>
    <w:rsid w:val="00464275"/>
    <w:rsid w:val="00464383"/>
    <w:rsid w:val="00464594"/>
    <w:rsid w:val="00464743"/>
    <w:rsid w:val="00464979"/>
    <w:rsid w:val="00464B48"/>
    <w:rsid w:val="00464D48"/>
    <w:rsid w:val="00464D84"/>
    <w:rsid w:val="00464E37"/>
    <w:rsid w:val="00464ECE"/>
    <w:rsid w:val="00464EDC"/>
    <w:rsid w:val="00464F65"/>
    <w:rsid w:val="00465063"/>
    <w:rsid w:val="0046519A"/>
    <w:rsid w:val="00465226"/>
    <w:rsid w:val="004652FB"/>
    <w:rsid w:val="004656B0"/>
    <w:rsid w:val="00465720"/>
    <w:rsid w:val="00465741"/>
    <w:rsid w:val="00465D72"/>
    <w:rsid w:val="00465DE1"/>
    <w:rsid w:val="00465FE8"/>
    <w:rsid w:val="00466070"/>
    <w:rsid w:val="004663E7"/>
    <w:rsid w:val="00466494"/>
    <w:rsid w:val="0046661D"/>
    <w:rsid w:val="00466690"/>
    <w:rsid w:val="0046688E"/>
    <w:rsid w:val="004668C2"/>
    <w:rsid w:val="00466997"/>
    <w:rsid w:val="00466CBD"/>
    <w:rsid w:val="00466E9E"/>
    <w:rsid w:val="00467385"/>
    <w:rsid w:val="00467660"/>
    <w:rsid w:val="004679AC"/>
    <w:rsid w:val="00467A0B"/>
    <w:rsid w:val="00467E52"/>
    <w:rsid w:val="00467F15"/>
    <w:rsid w:val="00467F48"/>
    <w:rsid w:val="00470378"/>
    <w:rsid w:val="004703B6"/>
    <w:rsid w:val="004705D9"/>
    <w:rsid w:val="0047060F"/>
    <w:rsid w:val="0047063A"/>
    <w:rsid w:val="0047071B"/>
    <w:rsid w:val="00470723"/>
    <w:rsid w:val="00470A49"/>
    <w:rsid w:val="00470C37"/>
    <w:rsid w:val="00470E45"/>
    <w:rsid w:val="00470F19"/>
    <w:rsid w:val="0047104B"/>
    <w:rsid w:val="004712AC"/>
    <w:rsid w:val="004713C2"/>
    <w:rsid w:val="00471449"/>
    <w:rsid w:val="0047160C"/>
    <w:rsid w:val="0047164B"/>
    <w:rsid w:val="00471667"/>
    <w:rsid w:val="00471710"/>
    <w:rsid w:val="004718DA"/>
    <w:rsid w:val="00471981"/>
    <w:rsid w:val="00471A4E"/>
    <w:rsid w:val="00471DDD"/>
    <w:rsid w:val="00471FB3"/>
    <w:rsid w:val="00471FC5"/>
    <w:rsid w:val="00472086"/>
    <w:rsid w:val="00472102"/>
    <w:rsid w:val="00472386"/>
    <w:rsid w:val="00472402"/>
    <w:rsid w:val="00472D28"/>
    <w:rsid w:val="00472D78"/>
    <w:rsid w:val="00473005"/>
    <w:rsid w:val="00473274"/>
    <w:rsid w:val="00473275"/>
    <w:rsid w:val="00473699"/>
    <w:rsid w:val="0047377C"/>
    <w:rsid w:val="00473BBE"/>
    <w:rsid w:val="00473D4C"/>
    <w:rsid w:val="00473EAB"/>
    <w:rsid w:val="0047403A"/>
    <w:rsid w:val="004745D0"/>
    <w:rsid w:val="00474892"/>
    <w:rsid w:val="004749C2"/>
    <w:rsid w:val="00474A0C"/>
    <w:rsid w:val="00474B48"/>
    <w:rsid w:val="00474C69"/>
    <w:rsid w:val="0047501A"/>
    <w:rsid w:val="004750BE"/>
    <w:rsid w:val="0047520C"/>
    <w:rsid w:val="0047571D"/>
    <w:rsid w:val="0047594B"/>
    <w:rsid w:val="00475B61"/>
    <w:rsid w:val="00475BA4"/>
    <w:rsid w:val="00475CCE"/>
    <w:rsid w:val="00475D2B"/>
    <w:rsid w:val="00475D5C"/>
    <w:rsid w:val="00475E03"/>
    <w:rsid w:val="00475F92"/>
    <w:rsid w:val="0047606B"/>
    <w:rsid w:val="00476124"/>
    <w:rsid w:val="004762A1"/>
    <w:rsid w:val="00476557"/>
    <w:rsid w:val="004766BA"/>
    <w:rsid w:val="00476996"/>
    <w:rsid w:val="00476C71"/>
    <w:rsid w:val="00476C94"/>
    <w:rsid w:val="00476CD5"/>
    <w:rsid w:val="004775E9"/>
    <w:rsid w:val="00477910"/>
    <w:rsid w:val="00477BD5"/>
    <w:rsid w:val="00477F76"/>
    <w:rsid w:val="0048031B"/>
    <w:rsid w:val="0048068A"/>
    <w:rsid w:val="004808DD"/>
    <w:rsid w:val="00480A20"/>
    <w:rsid w:val="00480AEB"/>
    <w:rsid w:val="00480F8F"/>
    <w:rsid w:val="00480FE0"/>
    <w:rsid w:val="0048108A"/>
    <w:rsid w:val="00481183"/>
    <w:rsid w:val="00481204"/>
    <w:rsid w:val="004812D6"/>
    <w:rsid w:val="0048148F"/>
    <w:rsid w:val="004816DF"/>
    <w:rsid w:val="0048193E"/>
    <w:rsid w:val="00481CE3"/>
    <w:rsid w:val="0048224A"/>
    <w:rsid w:val="00482736"/>
    <w:rsid w:val="004829BF"/>
    <w:rsid w:val="00482C66"/>
    <w:rsid w:val="00482D6F"/>
    <w:rsid w:val="00482DD2"/>
    <w:rsid w:val="00482FA4"/>
    <w:rsid w:val="004833DA"/>
    <w:rsid w:val="00483404"/>
    <w:rsid w:val="004834A4"/>
    <w:rsid w:val="00483AD7"/>
    <w:rsid w:val="00483DFD"/>
    <w:rsid w:val="00483E03"/>
    <w:rsid w:val="0048419F"/>
    <w:rsid w:val="0048428C"/>
    <w:rsid w:val="00484339"/>
    <w:rsid w:val="004845CB"/>
    <w:rsid w:val="00484813"/>
    <w:rsid w:val="00484842"/>
    <w:rsid w:val="00484CEE"/>
    <w:rsid w:val="00484F9E"/>
    <w:rsid w:val="0048536F"/>
    <w:rsid w:val="0048546B"/>
    <w:rsid w:val="00485573"/>
    <w:rsid w:val="00485584"/>
    <w:rsid w:val="0048583F"/>
    <w:rsid w:val="00485888"/>
    <w:rsid w:val="00485A2F"/>
    <w:rsid w:val="00485ACE"/>
    <w:rsid w:val="00485C27"/>
    <w:rsid w:val="004861FC"/>
    <w:rsid w:val="00486235"/>
    <w:rsid w:val="004863DD"/>
    <w:rsid w:val="004863E6"/>
    <w:rsid w:val="0048649F"/>
    <w:rsid w:val="00486658"/>
    <w:rsid w:val="00486851"/>
    <w:rsid w:val="00486873"/>
    <w:rsid w:val="00486918"/>
    <w:rsid w:val="00486955"/>
    <w:rsid w:val="00486979"/>
    <w:rsid w:val="00486A98"/>
    <w:rsid w:val="00486BA4"/>
    <w:rsid w:val="00486C74"/>
    <w:rsid w:val="00486D7A"/>
    <w:rsid w:val="00486DAF"/>
    <w:rsid w:val="00486E88"/>
    <w:rsid w:val="00486EA6"/>
    <w:rsid w:val="00487116"/>
    <w:rsid w:val="0048717A"/>
    <w:rsid w:val="004872EF"/>
    <w:rsid w:val="00487358"/>
    <w:rsid w:val="0048752C"/>
    <w:rsid w:val="00487A63"/>
    <w:rsid w:val="00487D99"/>
    <w:rsid w:val="00487FD9"/>
    <w:rsid w:val="0049003B"/>
    <w:rsid w:val="004902A4"/>
    <w:rsid w:val="0049037E"/>
    <w:rsid w:val="0049059A"/>
    <w:rsid w:val="0049063E"/>
    <w:rsid w:val="004906AC"/>
    <w:rsid w:val="0049074C"/>
    <w:rsid w:val="0049089B"/>
    <w:rsid w:val="0049097A"/>
    <w:rsid w:val="00490BB8"/>
    <w:rsid w:val="00490C66"/>
    <w:rsid w:val="00490C97"/>
    <w:rsid w:val="00490E96"/>
    <w:rsid w:val="004913DD"/>
    <w:rsid w:val="0049150A"/>
    <w:rsid w:val="0049167C"/>
    <w:rsid w:val="0049173F"/>
    <w:rsid w:val="004917B1"/>
    <w:rsid w:val="00491A0E"/>
    <w:rsid w:val="00491A2B"/>
    <w:rsid w:val="00491AB7"/>
    <w:rsid w:val="00491DA0"/>
    <w:rsid w:val="00491E88"/>
    <w:rsid w:val="004921A9"/>
    <w:rsid w:val="004921B2"/>
    <w:rsid w:val="004922A6"/>
    <w:rsid w:val="0049251C"/>
    <w:rsid w:val="00492606"/>
    <w:rsid w:val="004929BD"/>
    <w:rsid w:val="00492B45"/>
    <w:rsid w:val="00492BB2"/>
    <w:rsid w:val="00493098"/>
    <w:rsid w:val="004931B9"/>
    <w:rsid w:val="00493237"/>
    <w:rsid w:val="00493572"/>
    <w:rsid w:val="0049378B"/>
    <w:rsid w:val="004937EF"/>
    <w:rsid w:val="00493A8F"/>
    <w:rsid w:val="00493AC1"/>
    <w:rsid w:val="00493BBA"/>
    <w:rsid w:val="00493FF8"/>
    <w:rsid w:val="004948B3"/>
    <w:rsid w:val="00494C4C"/>
    <w:rsid w:val="00494D0E"/>
    <w:rsid w:val="00494F79"/>
    <w:rsid w:val="0049511A"/>
    <w:rsid w:val="004951A8"/>
    <w:rsid w:val="004954E5"/>
    <w:rsid w:val="00495707"/>
    <w:rsid w:val="00495879"/>
    <w:rsid w:val="004959C1"/>
    <w:rsid w:val="00495C66"/>
    <w:rsid w:val="00495C92"/>
    <w:rsid w:val="00495E4B"/>
    <w:rsid w:val="00495F7F"/>
    <w:rsid w:val="0049619D"/>
    <w:rsid w:val="0049624B"/>
    <w:rsid w:val="0049641F"/>
    <w:rsid w:val="00496431"/>
    <w:rsid w:val="004964A5"/>
    <w:rsid w:val="00496AE2"/>
    <w:rsid w:val="00496DD8"/>
    <w:rsid w:val="0049712F"/>
    <w:rsid w:val="004977DF"/>
    <w:rsid w:val="004978FD"/>
    <w:rsid w:val="00497963"/>
    <w:rsid w:val="00497A04"/>
    <w:rsid w:val="00497A3D"/>
    <w:rsid w:val="00497A53"/>
    <w:rsid w:val="00497AFC"/>
    <w:rsid w:val="00497C70"/>
    <w:rsid w:val="004A0584"/>
    <w:rsid w:val="004A072B"/>
    <w:rsid w:val="004A07B6"/>
    <w:rsid w:val="004A0B9B"/>
    <w:rsid w:val="004A0CC7"/>
    <w:rsid w:val="004A0CE4"/>
    <w:rsid w:val="004A0E22"/>
    <w:rsid w:val="004A1242"/>
    <w:rsid w:val="004A1265"/>
    <w:rsid w:val="004A1320"/>
    <w:rsid w:val="004A135D"/>
    <w:rsid w:val="004A187D"/>
    <w:rsid w:val="004A19F7"/>
    <w:rsid w:val="004A1B98"/>
    <w:rsid w:val="004A1BC0"/>
    <w:rsid w:val="004A1EC2"/>
    <w:rsid w:val="004A203E"/>
    <w:rsid w:val="004A2263"/>
    <w:rsid w:val="004A22DF"/>
    <w:rsid w:val="004A2438"/>
    <w:rsid w:val="004A260E"/>
    <w:rsid w:val="004A2649"/>
    <w:rsid w:val="004A2927"/>
    <w:rsid w:val="004A2945"/>
    <w:rsid w:val="004A2DFC"/>
    <w:rsid w:val="004A2E68"/>
    <w:rsid w:val="004A2F16"/>
    <w:rsid w:val="004A2F3F"/>
    <w:rsid w:val="004A3246"/>
    <w:rsid w:val="004A3566"/>
    <w:rsid w:val="004A3725"/>
    <w:rsid w:val="004A3918"/>
    <w:rsid w:val="004A39BA"/>
    <w:rsid w:val="004A3BBA"/>
    <w:rsid w:val="004A3C10"/>
    <w:rsid w:val="004A3CA6"/>
    <w:rsid w:val="004A3D8F"/>
    <w:rsid w:val="004A43A8"/>
    <w:rsid w:val="004A4482"/>
    <w:rsid w:val="004A4517"/>
    <w:rsid w:val="004A478C"/>
    <w:rsid w:val="004A479F"/>
    <w:rsid w:val="004A47F8"/>
    <w:rsid w:val="004A48EF"/>
    <w:rsid w:val="004A4902"/>
    <w:rsid w:val="004A4AED"/>
    <w:rsid w:val="004A4B69"/>
    <w:rsid w:val="004A502F"/>
    <w:rsid w:val="004A5100"/>
    <w:rsid w:val="004A5370"/>
    <w:rsid w:val="004A53FC"/>
    <w:rsid w:val="004A59E6"/>
    <w:rsid w:val="004A5A9E"/>
    <w:rsid w:val="004A5B2D"/>
    <w:rsid w:val="004A5B8F"/>
    <w:rsid w:val="004A5BA8"/>
    <w:rsid w:val="004A5E9A"/>
    <w:rsid w:val="004A5F42"/>
    <w:rsid w:val="004A5FF5"/>
    <w:rsid w:val="004A6175"/>
    <w:rsid w:val="004A6251"/>
    <w:rsid w:val="004A62B2"/>
    <w:rsid w:val="004A64C9"/>
    <w:rsid w:val="004A65FD"/>
    <w:rsid w:val="004A6899"/>
    <w:rsid w:val="004A6CF7"/>
    <w:rsid w:val="004A6D08"/>
    <w:rsid w:val="004A723E"/>
    <w:rsid w:val="004A7394"/>
    <w:rsid w:val="004A75BC"/>
    <w:rsid w:val="004A7715"/>
    <w:rsid w:val="004A7775"/>
    <w:rsid w:val="004A78EA"/>
    <w:rsid w:val="004A7D8E"/>
    <w:rsid w:val="004B002F"/>
    <w:rsid w:val="004B006F"/>
    <w:rsid w:val="004B058B"/>
    <w:rsid w:val="004B05BA"/>
    <w:rsid w:val="004B0623"/>
    <w:rsid w:val="004B075D"/>
    <w:rsid w:val="004B079C"/>
    <w:rsid w:val="004B0882"/>
    <w:rsid w:val="004B090E"/>
    <w:rsid w:val="004B0928"/>
    <w:rsid w:val="004B0B61"/>
    <w:rsid w:val="004B0B93"/>
    <w:rsid w:val="004B0D75"/>
    <w:rsid w:val="004B0E0C"/>
    <w:rsid w:val="004B1068"/>
    <w:rsid w:val="004B13BF"/>
    <w:rsid w:val="004B13F2"/>
    <w:rsid w:val="004B150E"/>
    <w:rsid w:val="004B1605"/>
    <w:rsid w:val="004B169E"/>
    <w:rsid w:val="004B16B5"/>
    <w:rsid w:val="004B17A0"/>
    <w:rsid w:val="004B1CD8"/>
    <w:rsid w:val="004B1D05"/>
    <w:rsid w:val="004B2153"/>
    <w:rsid w:val="004B2406"/>
    <w:rsid w:val="004B24B3"/>
    <w:rsid w:val="004B24CA"/>
    <w:rsid w:val="004B259E"/>
    <w:rsid w:val="004B2846"/>
    <w:rsid w:val="004B2D9C"/>
    <w:rsid w:val="004B2DEA"/>
    <w:rsid w:val="004B2E10"/>
    <w:rsid w:val="004B2F48"/>
    <w:rsid w:val="004B2FC4"/>
    <w:rsid w:val="004B3002"/>
    <w:rsid w:val="004B31E8"/>
    <w:rsid w:val="004B330C"/>
    <w:rsid w:val="004B343A"/>
    <w:rsid w:val="004B350C"/>
    <w:rsid w:val="004B35C8"/>
    <w:rsid w:val="004B3CEA"/>
    <w:rsid w:val="004B4041"/>
    <w:rsid w:val="004B4233"/>
    <w:rsid w:val="004B440B"/>
    <w:rsid w:val="004B44EE"/>
    <w:rsid w:val="004B4658"/>
    <w:rsid w:val="004B48EE"/>
    <w:rsid w:val="004B4AAD"/>
    <w:rsid w:val="004B4C01"/>
    <w:rsid w:val="004B4EA8"/>
    <w:rsid w:val="004B5090"/>
    <w:rsid w:val="004B524D"/>
    <w:rsid w:val="004B541F"/>
    <w:rsid w:val="004B5531"/>
    <w:rsid w:val="004B5549"/>
    <w:rsid w:val="004B570D"/>
    <w:rsid w:val="004B584C"/>
    <w:rsid w:val="004B5A8C"/>
    <w:rsid w:val="004B5CF4"/>
    <w:rsid w:val="004B5D29"/>
    <w:rsid w:val="004B5D2F"/>
    <w:rsid w:val="004B5E08"/>
    <w:rsid w:val="004B5E5D"/>
    <w:rsid w:val="004B62D5"/>
    <w:rsid w:val="004B62EA"/>
    <w:rsid w:val="004B6300"/>
    <w:rsid w:val="004B65EB"/>
    <w:rsid w:val="004B67F0"/>
    <w:rsid w:val="004B67F5"/>
    <w:rsid w:val="004B6904"/>
    <w:rsid w:val="004B6ACB"/>
    <w:rsid w:val="004B6AF5"/>
    <w:rsid w:val="004B6C96"/>
    <w:rsid w:val="004B6E17"/>
    <w:rsid w:val="004B6F61"/>
    <w:rsid w:val="004B71AE"/>
    <w:rsid w:val="004B7712"/>
    <w:rsid w:val="004B7986"/>
    <w:rsid w:val="004B7A35"/>
    <w:rsid w:val="004B7B81"/>
    <w:rsid w:val="004B7B82"/>
    <w:rsid w:val="004B7DE1"/>
    <w:rsid w:val="004B7F98"/>
    <w:rsid w:val="004B7F9E"/>
    <w:rsid w:val="004B7FE7"/>
    <w:rsid w:val="004C00C2"/>
    <w:rsid w:val="004C02EF"/>
    <w:rsid w:val="004C060B"/>
    <w:rsid w:val="004C0771"/>
    <w:rsid w:val="004C09D8"/>
    <w:rsid w:val="004C0FE8"/>
    <w:rsid w:val="004C103E"/>
    <w:rsid w:val="004C1280"/>
    <w:rsid w:val="004C1341"/>
    <w:rsid w:val="004C134A"/>
    <w:rsid w:val="004C145C"/>
    <w:rsid w:val="004C1619"/>
    <w:rsid w:val="004C1A94"/>
    <w:rsid w:val="004C1D04"/>
    <w:rsid w:val="004C2063"/>
    <w:rsid w:val="004C210F"/>
    <w:rsid w:val="004C256A"/>
    <w:rsid w:val="004C27BB"/>
    <w:rsid w:val="004C27FB"/>
    <w:rsid w:val="004C290B"/>
    <w:rsid w:val="004C2AE0"/>
    <w:rsid w:val="004C2AE1"/>
    <w:rsid w:val="004C2BC0"/>
    <w:rsid w:val="004C2CF9"/>
    <w:rsid w:val="004C2E8D"/>
    <w:rsid w:val="004C2F05"/>
    <w:rsid w:val="004C2F72"/>
    <w:rsid w:val="004C31B0"/>
    <w:rsid w:val="004C3257"/>
    <w:rsid w:val="004C33ED"/>
    <w:rsid w:val="004C342A"/>
    <w:rsid w:val="004C34CA"/>
    <w:rsid w:val="004C34EE"/>
    <w:rsid w:val="004C3553"/>
    <w:rsid w:val="004C35E6"/>
    <w:rsid w:val="004C365E"/>
    <w:rsid w:val="004C36F1"/>
    <w:rsid w:val="004C3828"/>
    <w:rsid w:val="004C38B0"/>
    <w:rsid w:val="004C39C3"/>
    <w:rsid w:val="004C3AAA"/>
    <w:rsid w:val="004C3AF9"/>
    <w:rsid w:val="004C3BDC"/>
    <w:rsid w:val="004C3C32"/>
    <w:rsid w:val="004C3CD0"/>
    <w:rsid w:val="004C3E38"/>
    <w:rsid w:val="004C3F76"/>
    <w:rsid w:val="004C415D"/>
    <w:rsid w:val="004C4219"/>
    <w:rsid w:val="004C433B"/>
    <w:rsid w:val="004C44FE"/>
    <w:rsid w:val="004C4900"/>
    <w:rsid w:val="004C4BA2"/>
    <w:rsid w:val="004C4E06"/>
    <w:rsid w:val="004C5070"/>
    <w:rsid w:val="004C52D1"/>
    <w:rsid w:val="004C53D0"/>
    <w:rsid w:val="004C5719"/>
    <w:rsid w:val="004C5726"/>
    <w:rsid w:val="004C5796"/>
    <w:rsid w:val="004C5A2C"/>
    <w:rsid w:val="004C5ACD"/>
    <w:rsid w:val="004C5BD1"/>
    <w:rsid w:val="004C5C53"/>
    <w:rsid w:val="004C5EFE"/>
    <w:rsid w:val="004C600B"/>
    <w:rsid w:val="004C61C3"/>
    <w:rsid w:val="004C61F0"/>
    <w:rsid w:val="004C6704"/>
    <w:rsid w:val="004C682A"/>
    <w:rsid w:val="004C6ADB"/>
    <w:rsid w:val="004C6BC8"/>
    <w:rsid w:val="004C6C68"/>
    <w:rsid w:val="004C6D42"/>
    <w:rsid w:val="004C718B"/>
    <w:rsid w:val="004C7216"/>
    <w:rsid w:val="004C7278"/>
    <w:rsid w:val="004C7310"/>
    <w:rsid w:val="004C737C"/>
    <w:rsid w:val="004C7393"/>
    <w:rsid w:val="004C75C1"/>
    <w:rsid w:val="004C761C"/>
    <w:rsid w:val="004C7898"/>
    <w:rsid w:val="004C79ED"/>
    <w:rsid w:val="004D0072"/>
    <w:rsid w:val="004D01A0"/>
    <w:rsid w:val="004D028A"/>
    <w:rsid w:val="004D0311"/>
    <w:rsid w:val="004D035C"/>
    <w:rsid w:val="004D05B0"/>
    <w:rsid w:val="004D05E2"/>
    <w:rsid w:val="004D0624"/>
    <w:rsid w:val="004D0C9C"/>
    <w:rsid w:val="004D0D4A"/>
    <w:rsid w:val="004D0DED"/>
    <w:rsid w:val="004D0E56"/>
    <w:rsid w:val="004D0ED3"/>
    <w:rsid w:val="004D0F8A"/>
    <w:rsid w:val="004D10B8"/>
    <w:rsid w:val="004D14D5"/>
    <w:rsid w:val="004D15FB"/>
    <w:rsid w:val="004D1638"/>
    <w:rsid w:val="004D1882"/>
    <w:rsid w:val="004D19B6"/>
    <w:rsid w:val="004D1B21"/>
    <w:rsid w:val="004D1C4A"/>
    <w:rsid w:val="004D1D0D"/>
    <w:rsid w:val="004D1FA4"/>
    <w:rsid w:val="004D201A"/>
    <w:rsid w:val="004D205A"/>
    <w:rsid w:val="004D21AC"/>
    <w:rsid w:val="004D22E9"/>
    <w:rsid w:val="004D232B"/>
    <w:rsid w:val="004D233A"/>
    <w:rsid w:val="004D23A4"/>
    <w:rsid w:val="004D255D"/>
    <w:rsid w:val="004D2761"/>
    <w:rsid w:val="004D289E"/>
    <w:rsid w:val="004D2998"/>
    <w:rsid w:val="004D2B8B"/>
    <w:rsid w:val="004D2DE9"/>
    <w:rsid w:val="004D2ED8"/>
    <w:rsid w:val="004D323A"/>
    <w:rsid w:val="004D32D1"/>
    <w:rsid w:val="004D3382"/>
    <w:rsid w:val="004D3429"/>
    <w:rsid w:val="004D342D"/>
    <w:rsid w:val="004D3477"/>
    <w:rsid w:val="004D3620"/>
    <w:rsid w:val="004D365C"/>
    <w:rsid w:val="004D39F9"/>
    <w:rsid w:val="004D3A79"/>
    <w:rsid w:val="004D3A80"/>
    <w:rsid w:val="004D3ABF"/>
    <w:rsid w:val="004D3BA1"/>
    <w:rsid w:val="004D3C0B"/>
    <w:rsid w:val="004D3EE5"/>
    <w:rsid w:val="004D3F4E"/>
    <w:rsid w:val="004D4052"/>
    <w:rsid w:val="004D4069"/>
    <w:rsid w:val="004D427F"/>
    <w:rsid w:val="004D42CB"/>
    <w:rsid w:val="004D4379"/>
    <w:rsid w:val="004D449A"/>
    <w:rsid w:val="004D44F1"/>
    <w:rsid w:val="004D4562"/>
    <w:rsid w:val="004D492C"/>
    <w:rsid w:val="004D4F2C"/>
    <w:rsid w:val="004D5080"/>
    <w:rsid w:val="004D5247"/>
    <w:rsid w:val="004D5258"/>
    <w:rsid w:val="004D5294"/>
    <w:rsid w:val="004D5362"/>
    <w:rsid w:val="004D53E7"/>
    <w:rsid w:val="004D5486"/>
    <w:rsid w:val="004D566D"/>
    <w:rsid w:val="004D5821"/>
    <w:rsid w:val="004D597C"/>
    <w:rsid w:val="004D5C1E"/>
    <w:rsid w:val="004D5C4C"/>
    <w:rsid w:val="004D5D38"/>
    <w:rsid w:val="004D5E32"/>
    <w:rsid w:val="004D5F5A"/>
    <w:rsid w:val="004D61FB"/>
    <w:rsid w:val="004D62C6"/>
    <w:rsid w:val="004D67FC"/>
    <w:rsid w:val="004D68BE"/>
    <w:rsid w:val="004D6B88"/>
    <w:rsid w:val="004D6BBD"/>
    <w:rsid w:val="004D716D"/>
    <w:rsid w:val="004D722B"/>
    <w:rsid w:val="004D7612"/>
    <w:rsid w:val="004D77D4"/>
    <w:rsid w:val="004D788C"/>
    <w:rsid w:val="004D78C0"/>
    <w:rsid w:val="004D79E4"/>
    <w:rsid w:val="004D7B16"/>
    <w:rsid w:val="004D7BB6"/>
    <w:rsid w:val="004E02BA"/>
    <w:rsid w:val="004E06A8"/>
    <w:rsid w:val="004E0720"/>
    <w:rsid w:val="004E07A8"/>
    <w:rsid w:val="004E0A98"/>
    <w:rsid w:val="004E0AEB"/>
    <w:rsid w:val="004E0BC4"/>
    <w:rsid w:val="004E0E29"/>
    <w:rsid w:val="004E0E50"/>
    <w:rsid w:val="004E0E54"/>
    <w:rsid w:val="004E1093"/>
    <w:rsid w:val="004E12CA"/>
    <w:rsid w:val="004E142B"/>
    <w:rsid w:val="004E1570"/>
    <w:rsid w:val="004E15C6"/>
    <w:rsid w:val="004E19A7"/>
    <w:rsid w:val="004E1EB1"/>
    <w:rsid w:val="004E1F52"/>
    <w:rsid w:val="004E2058"/>
    <w:rsid w:val="004E20B5"/>
    <w:rsid w:val="004E23B5"/>
    <w:rsid w:val="004E2590"/>
    <w:rsid w:val="004E281B"/>
    <w:rsid w:val="004E2B35"/>
    <w:rsid w:val="004E2E17"/>
    <w:rsid w:val="004E2E9A"/>
    <w:rsid w:val="004E2EDE"/>
    <w:rsid w:val="004E2F96"/>
    <w:rsid w:val="004E3167"/>
    <w:rsid w:val="004E3282"/>
    <w:rsid w:val="004E3314"/>
    <w:rsid w:val="004E33E2"/>
    <w:rsid w:val="004E35CC"/>
    <w:rsid w:val="004E3779"/>
    <w:rsid w:val="004E37DA"/>
    <w:rsid w:val="004E3850"/>
    <w:rsid w:val="004E3968"/>
    <w:rsid w:val="004E3BC6"/>
    <w:rsid w:val="004E3F84"/>
    <w:rsid w:val="004E4168"/>
    <w:rsid w:val="004E422D"/>
    <w:rsid w:val="004E4266"/>
    <w:rsid w:val="004E42B3"/>
    <w:rsid w:val="004E441B"/>
    <w:rsid w:val="004E4C2A"/>
    <w:rsid w:val="004E4CCC"/>
    <w:rsid w:val="004E4D40"/>
    <w:rsid w:val="004E4E26"/>
    <w:rsid w:val="004E4E55"/>
    <w:rsid w:val="004E4F45"/>
    <w:rsid w:val="004E53B1"/>
    <w:rsid w:val="004E5485"/>
    <w:rsid w:val="004E5596"/>
    <w:rsid w:val="004E5968"/>
    <w:rsid w:val="004E59A9"/>
    <w:rsid w:val="004E5ADC"/>
    <w:rsid w:val="004E6015"/>
    <w:rsid w:val="004E619F"/>
    <w:rsid w:val="004E61A0"/>
    <w:rsid w:val="004E651C"/>
    <w:rsid w:val="004E656C"/>
    <w:rsid w:val="004E6608"/>
    <w:rsid w:val="004E6C20"/>
    <w:rsid w:val="004E6C3E"/>
    <w:rsid w:val="004E6F61"/>
    <w:rsid w:val="004E6FB4"/>
    <w:rsid w:val="004E6FF2"/>
    <w:rsid w:val="004E7026"/>
    <w:rsid w:val="004E7278"/>
    <w:rsid w:val="004E769B"/>
    <w:rsid w:val="004E7755"/>
    <w:rsid w:val="004E788E"/>
    <w:rsid w:val="004E78E7"/>
    <w:rsid w:val="004E79C1"/>
    <w:rsid w:val="004E79D4"/>
    <w:rsid w:val="004E7BB0"/>
    <w:rsid w:val="004E7C67"/>
    <w:rsid w:val="004E7E88"/>
    <w:rsid w:val="004E7EDE"/>
    <w:rsid w:val="004E7F41"/>
    <w:rsid w:val="004F0098"/>
    <w:rsid w:val="004F017D"/>
    <w:rsid w:val="004F01AF"/>
    <w:rsid w:val="004F04F6"/>
    <w:rsid w:val="004F0AC3"/>
    <w:rsid w:val="004F0D48"/>
    <w:rsid w:val="004F0DB9"/>
    <w:rsid w:val="004F0F41"/>
    <w:rsid w:val="004F11C2"/>
    <w:rsid w:val="004F13D7"/>
    <w:rsid w:val="004F16BA"/>
    <w:rsid w:val="004F183B"/>
    <w:rsid w:val="004F18EB"/>
    <w:rsid w:val="004F1A2C"/>
    <w:rsid w:val="004F1DA9"/>
    <w:rsid w:val="004F1E0B"/>
    <w:rsid w:val="004F215D"/>
    <w:rsid w:val="004F23A8"/>
    <w:rsid w:val="004F26D5"/>
    <w:rsid w:val="004F276F"/>
    <w:rsid w:val="004F296F"/>
    <w:rsid w:val="004F2B38"/>
    <w:rsid w:val="004F2D46"/>
    <w:rsid w:val="004F2DF8"/>
    <w:rsid w:val="004F2E35"/>
    <w:rsid w:val="004F317E"/>
    <w:rsid w:val="004F31EA"/>
    <w:rsid w:val="004F331E"/>
    <w:rsid w:val="004F3554"/>
    <w:rsid w:val="004F35DB"/>
    <w:rsid w:val="004F3755"/>
    <w:rsid w:val="004F37AD"/>
    <w:rsid w:val="004F3C3E"/>
    <w:rsid w:val="004F415A"/>
    <w:rsid w:val="004F45F0"/>
    <w:rsid w:val="004F480F"/>
    <w:rsid w:val="004F4AC0"/>
    <w:rsid w:val="004F4B6A"/>
    <w:rsid w:val="004F4E27"/>
    <w:rsid w:val="004F50A7"/>
    <w:rsid w:val="004F5101"/>
    <w:rsid w:val="004F52B4"/>
    <w:rsid w:val="004F532E"/>
    <w:rsid w:val="004F534C"/>
    <w:rsid w:val="004F544B"/>
    <w:rsid w:val="004F54F2"/>
    <w:rsid w:val="004F5909"/>
    <w:rsid w:val="004F59F3"/>
    <w:rsid w:val="004F5A8E"/>
    <w:rsid w:val="004F5AF8"/>
    <w:rsid w:val="004F5B80"/>
    <w:rsid w:val="004F5BC1"/>
    <w:rsid w:val="004F5D2B"/>
    <w:rsid w:val="004F5DEF"/>
    <w:rsid w:val="004F6234"/>
    <w:rsid w:val="004F62B6"/>
    <w:rsid w:val="004F633A"/>
    <w:rsid w:val="004F64DD"/>
    <w:rsid w:val="004F69C7"/>
    <w:rsid w:val="004F6AE5"/>
    <w:rsid w:val="004F6CBB"/>
    <w:rsid w:val="004F6DD3"/>
    <w:rsid w:val="004F7099"/>
    <w:rsid w:val="004F70B0"/>
    <w:rsid w:val="004F7195"/>
    <w:rsid w:val="004F735D"/>
    <w:rsid w:val="004F74DB"/>
    <w:rsid w:val="004F77AC"/>
    <w:rsid w:val="004F78D2"/>
    <w:rsid w:val="004F7980"/>
    <w:rsid w:val="004F79E9"/>
    <w:rsid w:val="004F7B77"/>
    <w:rsid w:val="004F7B9E"/>
    <w:rsid w:val="004F7D0B"/>
    <w:rsid w:val="004FDE33"/>
    <w:rsid w:val="005002DB"/>
    <w:rsid w:val="005003F7"/>
    <w:rsid w:val="005004EB"/>
    <w:rsid w:val="005005F5"/>
    <w:rsid w:val="0050063D"/>
    <w:rsid w:val="005009EA"/>
    <w:rsid w:val="00500A90"/>
    <w:rsid w:val="00500B1E"/>
    <w:rsid w:val="00500F04"/>
    <w:rsid w:val="00501453"/>
    <w:rsid w:val="00501787"/>
    <w:rsid w:val="00501BC0"/>
    <w:rsid w:val="00501E0F"/>
    <w:rsid w:val="005021A6"/>
    <w:rsid w:val="005022DE"/>
    <w:rsid w:val="005023EE"/>
    <w:rsid w:val="005024AD"/>
    <w:rsid w:val="00502B3C"/>
    <w:rsid w:val="00502DD7"/>
    <w:rsid w:val="00502E04"/>
    <w:rsid w:val="00502EBC"/>
    <w:rsid w:val="00502EF7"/>
    <w:rsid w:val="00502FDA"/>
    <w:rsid w:val="00503168"/>
    <w:rsid w:val="0050344E"/>
    <w:rsid w:val="00503D64"/>
    <w:rsid w:val="00503E0C"/>
    <w:rsid w:val="00503EDF"/>
    <w:rsid w:val="00503F7C"/>
    <w:rsid w:val="00503FB7"/>
    <w:rsid w:val="00504103"/>
    <w:rsid w:val="00504188"/>
    <w:rsid w:val="0050424A"/>
    <w:rsid w:val="005042B3"/>
    <w:rsid w:val="005044BC"/>
    <w:rsid w:val="005046A9"/>
    <w:rsid w:val="00504872"/>
    <w:rsid w:val="005048A9"/>
    <w:rsid w:val="005049F5"/>
    <w:rsid w:val="00504A08"/>
    <w:rsid w:val="00504AFD"/>
    <w:rsid w:val="00504B73"/>
    <w:rsid w:val="00504FEC"/>
    <w:rsid w:val="00505021"/>
    <w:rsid w:val="00505062"/>
    <w:rsid w:val="005050E6"/>
    <w:rsid w:val="005051C3"/>
    <w:rsid w:val="00505400"/>
    <w:rsid w:val="005057E4"/>
    <w:rsid w:val="005059E4"/>
    <w:rsid w:val="00505BFC"/>
    <w:rsid w:val="00505D79"/>
    <w:rsid w:val="00505DA6"/>
    <w:rsid w:val="00505E9B"/>
    <w:rsid w:val="0050612A"/>
    <w:rsid w:val="0050628A"/>
    <w:rsid w:val="005062D6"/>
    <w:rsid w:val="00506305"/>
    <w:rsid w:val="005064A9"/>
    <w:rsid w:val="005065FC"/>
    <w:rsid w:val="00506A8E"/>
    <w:rsid w:val="00506CF5"/>
    <w:rsid w:val="00507022"/>
    <w:rsid w:val="0050706D"/>
    <w:rsid w:val="005077EC"/>
    <w:rsid w:val="00507818"/>
    <w:rsid w:val="005078E1"/>
    <w:rsid w:val="0050798C"/>
    <w:rsid w:val="00507FA6"/>
    <w:rsid w:val="005104F8"/>
    <w:rsid w:val="00510578"/>
    <w:rsid w:val="00510667"/>
    <w:rsid w:val="0051067F"/>
    <w:rsid w:val="00510761"/>
    <w:rsid w:val="005108B4"/>
    <w:rsid w:val="005109F0"/>
    <w:rsid w:val="00510B1D"/>
    <w:rsid w:val="00510B20"/>
    <w:rsid w:val="00510C92"/>
    <w:rsid w:val="00510CE9"/>
    <w:rsid w:val="00510ED5"/>
    <w:rsid w:val="00510F03"/>
    <w:rsid w:val="00510F46"/>
    <w:rsid w:val="00510FD7"/>
    <w:rsid w:val="00510FDD"/>
    <w:rsid w:val="0051138E"/>
    <w:rsid w:val="005113B9"/>
    <w:rsid w:val="00511470"/>
    <w:rsid w:val="0051147D"/>
    <w:rsid w:val="0051171E"/>
    <w:rsid w:val="005117C4"/>
    <w:rsid w:val="005117E8"/>
    <w:rsid w:val="00511D35"/>
    <w:rsid w:val="00511D3C"/>
    <w:rsid w:val="00511D71"/>
    <w:rsid w:val="00511EAD"/>
    <w:rsid w:val="00511F35"/>
    <w:rsid w:val="005125F1"/>
    <w:rsid w:val="00512632"/>
    <w:rsid w:val="00512644"/>
    <w:rsid w:val="0051268E"/>
    <w:rsid w:val="005126EA"/>
    <w:rsid w:val="00512BDB"/>
    <w:rsid w:val="00512F21"/>
    <w:rsid w:val="00512F94"/>
    <w:rsid w:val="005131DF"/>
    <w:rsid w:val="00513393"/>
    <w:rsid w:val="005133AC"/>
    <w:rsid w:val="005133C9"/>
    <w:rsid w:val="005134B9"/>
    <w:rsid w:val="00513588"/>
    <w:rsid w:val="0051368B"/>
    <w:rsid w:val="0051369B"/>
    <w:rsid w:val="005136AC"/>
    <w:rsid w:val="00513747"/>
    <w:rsid w:val="00513791"/>
    <w:rsid w:val="005138A9"/>
    <w:rsid w:val="005138C6"/>
    <w:rsid w:val="005139EE"/>
    <w:rsid w:val="00513BC8"/>
    <w:rsid w:val="00513C2D"/>
    <w:rsid w:val="00513C74"/>
    <w:rsid w:val="00513D3E"/>
    <w:rsid w:val="00513EB7"/>
    <w:rsid w:val="00513EBA"/>
    <w:rsid w:val="00513FD2"/>
    <w:rsid w:val="00514107"/>
    <w:rsid w:val="0051420B"/>
    <w:rsid w:val="00514435"/>
    <w:rsid w:val="005144A5"/>
    <w:rsid w:val="0051479B"/>
    <w:rsid w:val="00514A3F"/>
    <w:rsid w:val="00514AE4"/>
    <w:rsid w:val="00514B0C"/>
    <w:rsid w:val="00514B17"/>
    <w:rsid w:val="00514C1B"/>
    <w:rsid w:val="00514E53"/>
    <w:rsid w:val="00514F57"/>
    <w:rsid w:val="00514FE3"/>
    <w:rsid w:val="005150FF"/>
    <w:rsid w:val="00515238"/>
    <w:rsid w:val="0051533F"/>
    <w:rsid w:val="00515459"/>
    <w:rsid w:val="005155F3"/>
    <w:rsid w:val="0051572F"/>
    <w:rsid w:val="00515C58"/>
    <w:rsid w:val="00515C88"/>
    <w:rsid w:val="00515D13"/>
    <w:rsid w:val="00516170"/>
    <w:rsid w:val="0051637E"/>
    <w:rsid w:val="005165BB"/>
    <w:rsid w:val="005167FB"/>
    <w:rsid w:val="00516AF9"/>
    <w:rsid w:val="0051700E"/>
    <w:rsid w:val="0051703C"/>
    <w:rsid w:val="0051729B"/>
    <w:rsid w:val="005175CE"/>
    <w:rsid w:val="00517845"/>
    <w:rsid w:val="00517959"/>
    <w:rsid w:val="00517966"/>
    <w:rsid w:val="0051797A"/>
    <w:rsid w:val="005179DF"/>
    <w:rsid w:val="00517EAD"/>
    <w:rsid w:val="005200BE"/>
    <w:rsid w:val="005200F7"/>
    <w:rsid w:val="0052018C"/>
    <w:rsid w:val="00520297"/>
    <w:rsid w:val="0052043C"/>
    <w:rsid w:val="005206A8"/>
    <w:rsid w:val="00520B77"/>
    <w:rsid w:val="00520CAF"/>
    <w:rsid w:val="00520CC0"/>
    <w:rsid w:val="00520E9F"/>
    <w:rsid w:val="00521175"/>
    <w:rsid w:val="00521287"/>
    <w:rsid w:val="0052154F"/>
    <w:rsid w:val="0052175B"/>
    <w:rsid w:val="00521A22"/>
    <w:rsid w:val="00521AB0"/>
    <w:rsid w:val="00521B98"/>
    <w:rsid w:val="00521C16"/>
    <w:rsid w:val="00521C5E"/>
    <w:rsid w:val="00522455"/>
    <w:rsid w:val="005228E3"/>
    <w:rsid w:val="005229B2"/>
    <w:rsid w:val="00522A56"/>
    <w:rsid w:val="00522BD5"/>
    <w:rsid w:val="00522CB3"/>
    <w:rsid w:val="00522EA6"/>
    <w:rsid w:val="0052318C"/>
    <w:rsid w:val="00523260"/>
    <w:rsid w:val="005233BE"/>
    <w:rsid w:val="0052355F"/>
    <w:rsid w:val="00523A6F"/>
    <w:rsid w:val="00523AE0"/>
    <w:rsid w:val="00523CC1"/>
    <w:rsid w:val="00524455"/>
    <w:rsid w:val="005245BD"/>
    <w:rsid w:val="005245E3"/>
    <w:rsid w:val="00524684"/>
    <w:rsid w:val="00524C76"/>
    <w:rsid w:val="00525089"/>
    <w:rsid w:val="005251F6"/>
    <w:rsid w:val="0052530C"/>
    <w:rsid w:val="005253C5"/>
    <w:rsid w:val="005254E2"/>
    <w:rsid w:val="00525709"/>
    <w:rsid w:val="0052580C"/>
    <w:rsid w:val="005258F2"/>
    <w:rsid w:val="00525C82"/>
    <w:rsid w:val="00525DC1"/>
    <w:rsid w:val="00525FCD"/>
    <w:rsid w:val="0052604E"/>
    <w:rsid w:val="00526190"/>
    <w:rsid w:val="0052632B"/>
    <w:rsid w:val="005263C7"/>
    <w:rsid w:val="005264B4"/>
    <w:rsid w:val="005266D2"/>
    <w:rsid w:val="0052691D"/>
    <w:rsid w:val="00526976"/>
    <w:rsid w:val="00526A9C"/>
    <w:rsid w:val="00526E21"/>
    <w:rsid w:val="00526F1E"/>
    <w:rsid w:val="005270C3"/>
    <w:rsid w:val="00527237"/>
    <w:rsid w:val="0052728F"/>
    <w:rsid w:val="00527348"/>
    <w:rsid w:val="0052763F"/>
    <w:rsid w:val="005276E8"/>
    <w:rsid w:val="005277EE"/>
    <w:rsid w:val="00527CD8"/>
    <w:rsid w:val="00527E09"/>
    <w:rsid w:val="00527F0E"/>
    <w:rsid w:val="00530474"/>
    <w:rsid w:val="005304AD"/>
    <w:rsid w:val="00530798"/>
    <w:rsid w:val="00530AD0"/>
    <w:rsid w:val="00530AF3"/>
    <w:rsid w:val="00530B22"/>
    <w:rsid w:val="00530BBA"/>
    <w:rsid w:val="00531097"/>
    <w:rsid w:val="005311DF"/>
    <w:rsid w:val="00531549"/>
    <w:rsid w:val="0053169C"/>
    <w:rsid w:val="00531776"/>
    <w:rsid w:val="00531885"/>
    <w:rsid w:val="00531A27"/>
    <w:rsid w:val="00531D4A"/>
    <w:rsid w:val="00531E9D"/>
    <w:rsid w:val="00531EA5"/>
    <w:rsid w:val="00531FD6"/>
    <w:rsid w:val="0053229D"/>
    <w:rsid w:val="00532351"/>
    <w:rsid w:val="0053238C"/>
    <w:rsid w:val="00532411"/>
    <w:rsid w:val="0053249F"/>
    <w:rsid w:val="005324D9"/>
    <w:rsid w:val="00532630"/>
    <w:rsid w:val="00532966"/>
    <w:rsid w:val="00532BAC"/>
    <w:rsid w:val="00532CF3"/>
    <w:rsid w:val="00532D3A"/>
    <w:rsid w:val="00532E9B"/>
    <w:rsid w:val="00532F84"/>
    <w:rsid w:val="00532FB2"/>
    <w:rsid w:val="00533190"/>
    <w:rsid w:val="005332FE"/>
    <w:rsid w:val="00533506"/>
    <w:rsid w:val="00533586"/>
    <w:rsid w:val="005335BC"/>
    <w:rsid w:val="00533771"/>
    <w:rsid w:val="00533775"/>
    <w:rsid w:val="005337EA"/>
    <w:rsid w:val="00533A58"/>
    <w:rsid w:val="00533CB2"/>
    <w:rsid w:val="00533CB7"/>
    <w:rsid w:val="00533F89"/>
    <w:rsid w:val="00533FA9"/>
    <w:rsid w:val="005340D3"/>
    <w:rsid w:val="0053430D"/>
    <w:rsid w:val="00534496"/>
    <w:rsid w:val="005344B2"/>
    <w:rsid w:val="005346D0"/>
    <w:rsid w:val="005349A8"/>
    <w:rsid w:val="00534C80"/>
    <w:rsid w:val="00534C91"/>
    <w:rsid w:val="005351BB"/>
    <w:rsid w:val="0053520B"/>
    <w:rsid w:val="005352D6"/>
    <w:rsid w:val="00535387"/>
    <w:rsid w:val="005353DC"/>
    <w:rsid w:val="005354AA"/>
    <w:rsid w:val="00535AAA"/>
    <w:rsid w:val="00535C47"/>
    <w:rsid w:val="00535C76"/>
    <w:rsid w:val="00535EA8"/>
    <w:rsid w:val="00535ECB"/>
    <w:rsid w:val="00536061"/>
    <w:rsid w:val="005361DB"/>
    <w:rsid w:val="005364B8"/>
    <w:rsid w:val="0053679B"/>
    <w:rsid w:val="00536951"/>
    <w:rsid w:val="00536952"/>
    <w:rsid w:val="00536A53"/>
    <w:rsid w:val="00536A7D"/>
    <w:rsid w:val="00536B54"/>
    <w:rsid w:val="00536B55"/>
    <w:rsid w:val="00536C65"/>
    <w:rsid w:val="00536CC1"/>
    <w:rsid w:val="00536CF1"/>
    <w:rsid w:val="00536F33"/>
    <w:rsid w:val="00536F8A"/>
    <w:rsid w:val="005370A5"/>
    <w:rsid w:val="005376AE"/>
    <w:rsid w:val="0053774D"/>
    <w:rsid w:val="00537992"/>
    <w:rsid w:val="00537BDF"/>
    <w:rsid w:val="00537F91"/>
    <w:rsid w:val="00540038"/>
    <w:rsid w:val="005401D1"/>
    <w:rsid w:val="00540247"/>
    <w:rsid w:val="00540476"/>
    <w:rsid w:val="00540642"/>
    <w:rsid w:val="00540697"/>
    <w:rsid w:val="00540885"/>
    <w:rsid w:val="00540906"/>
    <w:rsid w:val="00540A72"/>
    <w:rsid w:val="00540B73"/>
    <w:rsid w:val="00540C56"/>
    <w:rsid w:val="00540D52"/>
    <w:rsid w:val="00540F4E"/>
    <w:rsid w:val="0054100A"/>
    <w:rsid w:val="0054100B"/>
    <w:rsid w:val="0054106E"/>
    <w:rsid w:val="005410D2"/>
    <w:rsid w:val="00541351"/>
    <w:rsid w:val="00541390"/>
    <w:rsid w:val="0054145B"/>
    <w:rsid w:val="005414C2"/>
    <w:rsid w:val="00541A3D"/>
    <w:rsid w:val="00541A73"/>
    <w:rsid w:val="00541B41"/>
    <w:rsid w:val="00541CBC"/>
    <w:rsid w:val="00541D25"/>
    <w:rsid w:val="00541FBE"/>
    <w:rsid w:val="00542169"/>
    <w:rsid w:val="00542A58"/>
    <w:rsid w:val="00542A6E"/>
    <w:rsid w:val="00542ABE"/>
    <w:rsid w:val="00542EC0"/>
    <w:rsid w:val="00543250"/>
    <w:rsid w:val="00543284"/>
    <w:rsid w:val="00543465"/>
    <w:rsid w:val="005434F8"/>
    <w:rsid w:val="005435B8"/>
    <w:rsid w:val="00543906"/>
    <w:rsid w:val="00543AC3"/>
    <w:rsid w:val="00543F24"/>
    <w:rsid w:val="0054405B"/>
    <w:rsid w:val="00544123"/>
    <w:rsid w:val="00544147"/>
    <w:rsid w:val="0054419C"/>
    <w:rsid w:val="005442AF"/>
    <w:rsid w:val="00544372"/>
    <w:rsid w:val="005446F6"/>
    <w:rsid w:val="00544853"/>
    <w:rsid w:val="005448E4"/>
    <w:rsid w:val="005448FD"/>
    <w:rsid w:val="005449A9"/>
    <w:rsid w:val="005449F0"/>
    <w:rsid w:val="00544A61"/>
    <w:rsid w:val="00544AF7"/>
    <w:rsid w:val="00544BDB"/>
    <w:rsid w:val="00544C67"/>
    <w:rsid w:val="00544C81"/>
    <w:rsid w:val="00544D12"/>
    <w:rsid w:val="00544E41"/>
    <w:rsid w:val="00544F17"/>
    <w:rsid w:val="005450CE"/>
    <w:rsid w:val="0054574C"/>
    <w:rsid w:val="00545825"/>
    <w:rsid w:val="005458B1"/>
    <w:rsid w:val="00546112"/>
    <w:rsid w:val="00546228"/>
    <w:rsid w:val="00546389"/>
    <w:rsid w:val="005463CB"/>
    <w:rsid w:val="0054669B"/>
    <w:rsid w:val="005466B5"/>
    <w:rsid w:val="0054680D"/>
    <w:rsid w:val="00546868"/>
    <w:rsid w:val="00546FD2"/>
    <w:rsid w:val="005471B7"/>
    <w:rsid w:val="0054748C"/>
    <w:rsid w:val="005475E2"/>
    <w:rsid w:val="005477CF"/>
    <w:rsid w:val="00547EF2"/>
    <w:rsid w:val="00550050"/>
    <w:rsid w:val="00550136"/>
    <w:rsid w:val="00550535"/>
    <w:rsid w:val="00550587"/>
    <w:rsid w:val="0055060A"/>
    <w:rsid w:val="00550651"/>
    <w:rsid w:val="0055065E"/>
    <w:rsid w:val="005506E6"/>
    <w:rsid w:val="00550A70"/>
    <w:rsid w:val="00550B95"/>
    <w:rsid w:val="00550CC9"/>
    <w:rsid w:val="00551094"/>
    <w:rsid w:val="005510E4"/>
    <w:rsid w:val="005510E6"/>
    <w:rsid w:val="00551546"/>
    <w:rsid w:val="0055164E"/>
    <w:rsid w:val="00551757"/>
    <w:rsid w:val="005518DB"/>
    <w:rsid w:val="005518DE"/>
    <w:rsid w:val="00551B7E"/>
    <w:rsid w:val="00551CB8"/>
    <w:rsid w:val="00551F3A"/>
    <w:rsid w:val="0055233C"/>
    <w:rsid w:val="0055237A"/>
    <w:rsid w:val="0055256E"/>
    <w:rsid w:val="00552620"/>
    <w:rsid w:val="0055295B"/>
    <w:rsid w:val="00552C6C"/>
    <w:rsid w:val="00552C95"/>
    <w:rsid w:val="00552D1B"/>
    <w:rsid w:val="00552DDF"/>
    <w:rsid w:val="00552ED5"/>
    <w:rsid w:val="0055323A"/>
    <w:rsid w:val="0055349E"/>
    <w:rsid w:val="00553715"/>
    <w:rsid w:val="00553A20"/>
    <w:rsid w:val="00553B2B"/>
    <w:rsid w:val="00553B34"/>
    <w:rsid w:val="00553BDC"/>
    <w:rsid w:val="00553CA4"/>
    <w:rsid w:val="00553FA1"/>
    <w:rsid w:val="00553FB2"/>
    <w:rsid w:val="00554016"/>
    <w:rsid w:val="005540B9"/>
    <w:rsid w:val="00554275"/>
    <w:rsid w:val="00554398"/>
    <w:rsid w:val="0055444B"/>
    <w:rsid w:val="0055446E"/>
    <w:rsid w:val="00554686"/>
    <w:rsid w:val="0055486F"/>
    <w:rsid w:val="00554D01"/>
    <w:rsid w:val="00554D2C"/>
    <w:rsid w:val="00554D59"/>
    <w:rsid w:val="00554DAA"/>
    <w:rsid w:val="00554E39"/>
    <w:rsid w:val="00554F6F"/>
    <w:rsid w:val="00555180"/>
    <w:rsid w:val="005552E8"/>
    <w:rsid w:val="005553D9"/>
    <w:rsid w:val="00555534"/>
    <w:rsid w:val="00555CFD"/>
    <w:rsid w:val="00555D08"/>
    <w:rsid w:val="00555D31"/>
    <w:rsid w:val="00555E72"/>
    <w:rsid w:val="00555E77"/>
    <w:rsid w:val="00556200"/>
    <w:rsid w:val="00556575"/>
    <w:rsid w:val="005565CE"/>
    <w:rsid w:val="00556776"/>
    <w:rsid w:val="005567CF"/>
    <w:rsid w:val="00556888"/>
    <w:rsid w:val="00556909"/>
    <w:rsid w:val="005569AA"/>
    <w:rsid w:val="005569ED"/>
    <w:rsid w:val="00556AA5"/>
    <w:rsid w:val="00556B14"/>
    <w:rsid w:val="00556B22"/>
    <w:rsid w:val="00556B7F"/>
    <w:rsid w:val="00556C59"/>
    <w:rsid w:val="00556CFD"/>
    <w:rsid w:val="00556DE2"/>
    <w:rsid w:val="00556ED0"/>
    <w:rsid w:val="0055709F"/>
    <w:rsid w:val="005572D9"/>
    <w:rsid w:val="00557394"/>
    <w:rsid w:val="00557488"/>
    <w:rsid w:val="0055753B"/>
    <w:rsid w:val="0055779F"/>
    <w:rsid w:val="00557808"/>
    <w:rsid w:val="0055780B"/>
    <w:rsid w:val="00557B89"/>
    <w:rsid w:val="00557E8C"/>
    <w:rsid w:val="00557ECA"/>
    <w:rsid w:val="0056015F"/>
    <w:rsid w:val="005601A5"/>
    <w:rsid w:val="00560341"/>
    <w:rsid w:val="00560907"/>
    <w:rsid w:val="005609FE"/>
    <w:rsid w:val="00560AC7"/>
    <w:rsid w:val="00560E3F"/>
    <w:rsid w:val="00560F3E"/>
    <w:rsid w:val="00561048"/>
    <w:rsid w:val="00561192"/>
    <w:rsid w:val="005611AE"/>
    <w:rsid w:val="005612F5"/>
    <w:rsid w:val="005613E9"/>
    <w:rsid w:val="00561439"/>
    <w:rsid w:val="005617F0"/>
    <w:rsid w:val="00561A1B"/>
    <w:rsid w:val="00561C60"/>
    <w:rsid w:val="00561CD2"/>
    <w:rsid w:val="00561E3B"/>
    <w:rsid w:val="00562057"/>
    <w:rsid w:val="00562269"/>
    <w:rsid w:val="005627CE"/>
    <w:rsid w:val="00562BC6"/>
    <w:rsid w:val="00562C9B"/>
    <w:rsid w:val="00562DC6"/>
    <w:rsid w:val="00562E25"/>
    <w:rsid w:val="00562E90"/>
    <w:rsid w:val="00563190"/>
    <w:rsid w:val="0056352E"/>
    <w:rsid w:val="005635DD"/>
    <w:rsid w:val="0056365B"/>
    <w:rsid w:val="005638C4"/>
    <w:rsid w:val="00563903"/>
    <w:rsid w:val="0056396C"/>
    <w:rsid w:val="00563A10"/>
    <w:rsid w:val="00563A32"/>
    <w:rsid w:val="00563BAD"/>
    <w:rsid w:val="00564008"/>
    <w:rsid w:val="0056405A"/>
    <w:rsid w:val="00564105"/>
    <w:rsid w:val="0056412E"/>
    <w:rsid w:val="00564255"/>
    <w:rsid w:val="00564287"/>
    <w:rsid w:val="005643CA"/>
    <w:rsid w:val="00564561"/>
    <w:rsid w:val="0056473C"/>
    <w:rsid w:val="005648E3"/>
    <w:rsid w:val="00564973"/>
    <w:rsid w:val="00564A2A"/>
    <w:rsid w:val="00564A95"/>
    <w:rsid w:val="00564FE2"/>
    <w:rsid w:val="00565076"/>
    <w:rsid w:val="005650F1"/>
    <w:rsid w:val="005651B4"/>
    <w:rsid w:val="005652E6"/>
    <w:rsid w:val="0056558F"/>
    <w:rsid w:val="00565707"/>
    <w:rsid w:val="00565731"/>
    <w:rsid w:val="005657BC"/>
    <w:rsid w:val="005657EE"/>
    <w:rsid w:val="00565890"/>
    <w:rsid w:val="005659AC"/>
    <w:rsid w:val="00565A2B"/>
    <w:rsid w:val="00565BF0"/>
    <w:rsid w:val="00565D18"/>
    <w:rsid w:val="00565F8D"/>
    <w:rsid w:val="00565FA1"/>
    <w:rsid w:val="00566021"/>
    <w:rsid w:val="0056607E"/>
    <w:rsid w:val="005663A3"/>
    <w:rsid w:val="005664D7"/>
    <w:rsid w:val="005665B3"/>
    <w:rsid w:val="00566785"/>
    <w:rsid w:val="005668DE"/>
    <w:rsid w:val="00566942"/>
    <w:rsid w:val="00566A49"/>
    <w:rsid w:val="00566AF0"/>
    <w:rsid w:val="00566BEF"/>
    <w:rsid w:val="00567136"/>
    <w:rsid w:val="0056721F"/>
    <w:rsid w:val="005675C6"/>
    <w:rsid w:val="00567685"/>
    <w:rsid w:val="00567717"/>
    <w:rsid w:val="0056775D"/>
    <w:rsid w:val="005677F9"/>
    <w:rsid w:val="00567AA9"/>
    <w:rsid w:val="00567BFA"/>
    <w:rsid w:val="00567C4F"/>
    <w:rsid w:val="00567CA5"/>
    <w:rsid w:val="00567D43"/>
    <w:rsid w:val="00567E36"/>
    <w:rsid w:val="00567F01"/>
    <w:rsid w:val="0057027F"/>
    <w:rsid w:val="00570300"/>
    <w:rsid w:val="00570370"/>
    <w:rsid w:val="00570372"/>
    <w:rsid w:val="00570747"/>
    <w:rsid w:val="005707EF"/>
    <w:rsid w:val="00570AF1"/>
    <w:rsid w:val="00570C20"/>
    <w:rsid w:val="00570D43"/>
    <w:rsid w:val="00570E37"/>
    <w:rsid w:val="00570E38"/>
    <w:rsid w:val="00570E39"/>
    <w:rsid w:val="00570F68"/>
    <w:rsid w:val="00570FA8"/>
    <w:rsid w:val="00571120"/>
    <w:rsid w:val="0057113B"/>
    <w:rsid w:val="00571271"/>
    <w:rsid w:val="005712D8"/>
    <w:rsid w:val="005714D9"/>
    <w:rsid w:val="005716AB"/>
    <w:rsid w:val="00571736"/>
    <w:rsid w:val="00571A6E"/>
    <w:rsid w:val="00571D13"/>
    <w:rsid w:val="00571E8B"/>
    <w:rsid w:val="00571EBE"/>
    <w:rsid w:val="00571F00"/>
    <w:rsid w:val="00571FB4"/>
    <w:rsid w:val="00572159"/>
    <w:rsid w:val="005723A4"/>
    <w:rsid w:val="0057254D"/>
    <w:rsid w:val="00572987"/>
    <w:rsid w:val="00572D33"/>
    <w:rsid w:val="00572E1D"/>
    <w:rsid w:val="00572ECF"/>
    <w:rsid w:val="00573270"/>
    <w:rsid w:val="005732A9"/>
    <w:rsid w:val="00573366"/>
    <w:rsid w:val="0057349C"/>
    <w:rsid w:val="00573560"/>
    <w:rsid w:val="00573577"/>
    <w:rsid w:val="00573685"/>
    <w:rsid w:val="005737D6"/>
    <w:rsid w:val="00573830"/>
    <w:rsid w:val="00573874"/>
    <w:rsid w:val="00573884"/>
    <w:rsid w:val="00573AA1"/>
    <w:rsid w:val="00573AB1"/>
    <w:rsid w:val="00573AC9"/>
    <w:rsid w:val="00573D66"/>
    <w:rsid w:val="00573D84"/>
    <w:rsid w:val="00573D9A"/>
    <w:rsid w:val="00573F01"/>
    <w:rsid w:val="00573F11"/>
    <w:rsid w:val="0057410A"/>
    <w:rsid w:val="00574120"/>
    <w:rsid w:val="0057413D"/>
    <w:rsid w:val="00574488"/>
    <w:rsid w:val="00574721"/>
    <w:rsid w:val="005747DA"/>
    <w:rsid w:val="00574814"/>
    <w:rsid w:val="00574BC0"/>
    <w:rsid w:val="00574DA3"/>
    <w:rsid w:val="00574F0A"/>
    <w:rsid w:val="0057525D"/>
    <w:rsid w:val="00575373"/>
    <w:rsid w:val="005753DE"/>
    <w:rsid w:val="005755E6"/>
    <w:rsid w:val="005756A8"/>
    <w:rsid w:val="005756E6"/>
    <w:rsid w:val="00575AA0"/>
    <w:rsid w:val="00575DC3"/>
    <w:rsid w:val="00575F3C"/>
    <w:rsid w:val="005761EF"/>
    <w:rsid w:val="0057640F"/>
    <w:rsid w:val="00576434"/>
    <w:rsid w:val="00576964"/>
    <w:rsid w:val="0057696F"/>
    <w:rsid w:val="00576E3A"/>
    <w:rsid w:val="00576F11"/>
    <w:rsid w:val="0057719E"/>
    <w:rsid w:val="00577323"/>
    <w:rsid w:val="005774D3"/>
    <w:rsid w:val="00577743"/>
    <w:rsid w:val="005777FF"/>
    <w:rsid w:val="0057785C"/>
    <w:rsid w:val="0057794A"/>
    <w:rsid w:val="005779FE"/>
    <w:rsid w:val="00577C14"/>
    <w:rsid w:val="00577F30"/>
    <w:rsid w:val="00577F89"/>
    <w:rsid w:val="005803B3"/>
    <w:rsid w:val="00580455"/>
    <w:rsid w:val="0058047D"/>
    <w:rsid w:val="005804D8"/>
    <w:rsid w:val="00580867"/>
    <w:rsid w:val="00580CF1"/>
    <w:rsid w:val="005810F3"/>
    <w:rsid w:val="005815A2"/>
    <w:rsid w:val="0058183D"/>
    <w:rsid w:val="00581869"/>
    <w:rsid w:val="005819F5"/>
    <w:rsid w:val="00581A10"/>
    <w:rsid w:val="00581C45"/>
    <w:rsid w:val="00581CAD"/>
    <w:rsid w:val="00581E20"/>
    <w:rsid w:val="00581ECE"/>
    <w:rsid w:val="00582257"/>
    <w:rsid w:val="0058232F"/>
    <w:rsid w:val="005823CD"/>
    <w:rsid w:val="005829B1"/>
    <w:rsid w:val="00582A9E"/>
    <w:rsid w:val="00582EE0"/>
    <w:rsid w:val="00583295"/>
    <w:rsid w:val="005832A5"/>
    <w:rsid w:val="005832DD"/>
    <w:rsid w:val="005836A1"/>
    <w:rsid w:val="00583BF1"/>
    <w:rsid w:val="00583C2C"/>
    <w:rsid w:val="00583CA7"/>
    <w:rsid w:val="00583FB9"/>
    <w:rsid w:val="005840D7"/>
    <w:rsid w:val="005844E7"/>
    <w:rsid w:val="00584712"/>
    <w:rsid w:val="00584C11"/>
    <w:rsid w:val="00584C9F"/>
    <w:rsid w:val="00585169"/>
    <w:rsid w:val="005851B6"/>
    <w:rsid w:val="00585887"/>
    <w:rsid w:val="005859F2"/>
    <w:rsid w:val="00585B37"/>
    <w:rsid w:val="00585DF5"/>
    <w:rsid w:val="00585F9A"/>
    <w:rsid w:val="00585FE7"/>
    <w:rsid w:val="00586440"/>
    <w:rsid w:val="005868E3"/>
    <w:rsid w:val="005869F3"/>
    <w:rsid w:val="00586CD3"/>
    <w:rsid w:val="00586E3F"/>
    <w:rsid w:val="005870FC"/>
    <w:rsid w:val="00587124"/>
    <w:rsid w:val="00587316"/>
    <w:rsid w:val="0058741D"/>
    <w:rsid w:val="005874D7"/>
    <w:rsid w:val="005874F4"/>
    <w:rsid w:val="00587777"/>
    <w:rsid w:val="00587803"/>
    <w:rsid w:val="00587AD9"/>
    <w:rsid w:val="00587DB6"/>
    <w:rsid w:val="00587DD5"/>
    <w:rsid w:val="00587EBB"/>
    <w:rsid w:val="005901FD"/>
    <w:rsid w:val="005902CD"/>
    <w:rsid w:val="00590312"/>
    <w:rsid w:val="005904BA"/>
    <w:rsid w:val="00590614"/>
    <w:rsid w:val="0059064B"/>
    <w:rsid w:val="0059068D"/>
    <w:rsid w:val="005906D4"/>
    <w:rsid w:val="00590B63"/>
    <w:rsid w:val="00590DE5"/>
    <w:rsid w:val="00590EBE"/>
    <w:rsid w:val="00591238"/>
    <w:rsid w:val="00591346"/>
    <w:rsid w:val="005914CD"/>
    <w:rsid w:val="005914E8"/>
    <w:rsid w:val="005915B9"/>
    <w:rsid w:val="005915C1"/>
    <w:rsid w:val="00591B03"/>
    <w:rsid w:val="00591CCB"/>
    <w:rsid w:val="0059229C"/>
    <w:rsid w:val="00592406"/>
    <w:rsid w:val="005928EA"/>
    <w:rsid w:val="00592A0B"/>
    <w:rsid w:val="00592C64"/>
    <w:rsid w:val="00592C76"/>
    <w:rsid w:val="00592EE1"/>
    <w:rsid w:val="00592EFA"/>
    <w:rsid w:val="00593169"/>
    <w:rsid w:val="00593183"/>
    <w:rsid w:val="00593588"/>
    <w:rsid w:val="00593A17"/>
    <w:rsid w:val="00593CA7"/>
    <w:rsid w:val="00593D63"/>
    <w:rsid w:val="00594130"/>
    <w:rsid w:val="0059415E"/>
    <w:rsid w:val="005941A1"/>
    <w:rsid w:val="005941E0"/>
    <w:rsid w:val="0059420D"/>
    <w:rsid w:val="00594374"/>
    <w:rsid w:val="00594973"/>
    <w:rsid w:val="00594AAE"/>
    <w:rsid w:val="00594B89"/>
    <w:rsid w:val="00594C43"/>
    <w:rsid w:val="0059501E"/>
    <w:rsid w:val="0059502A"/>
    <w:rsid w:val="00595135"/>
    <w:rsid w:val="005951E1"/>
    <w:rsid w:val="00595300"/>
    <w:rsid w:val="0059532D"/>
    <w:rsid w:val="005953D0"/>
    <w:rsid w:val="00595748"/>
    <w:rsid w:val="005957F3"/>
    <w:rsid w:val="0059594B"/>
    <w:rsid w:val="00595C1C"/>
    <w:rsid w:val="00596037"/>
    <w:rsid w:val="00596109"/>
    <w:rsid w:val="005961B5"/>
    <w:rsid w:val="0059626E"/>
    <w:rsid w:val="005962CB"/>
    <w:rsid w:val="005962E3"/>
    <w:rsid w:val="00596426"/>
    <w:rsid w:val="005965C4"/>
    <w:rsid w:val="005966C1"/>
    <w:rsid w:val="00596714"/>
    <w:rsid w:val="0059689C"/>
    <w:rsid w:val="005968BA"/>
    <w:rsid w:val="00596AD1"/>
    <w:rsid w:val="00596D8D"/>
    <w:rsid w:val="00596EE6"/>
    <w:rsid w:val="00597381"/>
    <w:rsid w:val="005973C4"/>
    <w:rsid w:val="00597514"/>
    <w:rsid w:val="00597725"/>
    <w:rsid w:val="00597870"/>
    <w:rsid w:val="00597953"/>
    <w:rsid w:val="00597C55"/>
    <w:rsid w:val="005A0121"/>
    <w:rsid w:val="005A018C"/>
    <w:rsid w:val="005A01B3"/>
    <w:rsid w:val="005A052A"/>
    <w:rsid w:val="005A0568"/>
    <w:rsid w:val="005A084C"/>
    <w:rsid w:val="005A09C1"/>
    <w:rsid w:val="005A0AEC"/>
    <w:rsid w:val="005A0CFA"/>
    <w:rsid w:val="005A0E57"/>
    <w:rsid w:val="005A0EA8"/>
    <w:rsid w:val="005A0FDF"/>
    <w:rsid w:val="005A11AB"/>
    <w:rsid w:val="005A1212"/>
    <w:rsid w:val="005A12E2"/>
    <w:rsid w:val="005A1489"/>
    <w:rsid w:val="005A1A60"/>
    <w:rsid w:val="005A1BEA"/>
    <w:rsid w:val="005A1C71"/>
    <w:rsid w:val="005A1CAF"/>
    <w:rsid w:val="005A1D81"/>
    <w:rsid w:val="005A25E4"/>
    <w:rsid w:val="005A2AE2"/>
    <w:rsid w:val="005A2BB6"/>
    <w:rsid w:val="005A2D03"/>
    <w:rsid w:val="005A2FD7"/>
    <w:rsid w:val="005A3137"/>
    <w:rsid w:val="005A3146"/>
    <w:rsid w:val="005A32A6"/>
    <w:rsid w:val="005A3451"/>
    <w:rsid w:val="005A386A"/>
    <w:rsid w:val="005A390B"/>
    <w:rsid w:val="005A3A4C"/>
    <w:rsid w:val="005A3AAD"/>
    <w:rsid w:val="005A3AF2"/>
    <w:rsid w:val="005A3B20"/>
    <w:rsid w:val="005A3B49"/>
    <w:rsid w:val="005A3BAE"/>
    <w:rsid w:val="005A3CE3"/>
    <w:rsid w:val="005A3D2C"/>
    <w:rsid w:val="005A3FBB"/>
    <w:rsid w:val="005A41D2"/>
    <w:rsid w:val="005A463D"/>
    <w:rsid w:val="005A485B"/>
    <w:rsid w:val="005A48DE"/>
    <w:rsid w:val="005A4BC4"/>
    <w:rsid w:val="005A4C7F"/>
    <w:rsid w:val="005A4C87"/>
    <w:rsid w:val="005A4F78"/>
    <w:rsid w:val="005A4F7A"/>
    <w:rsid w:val="005A501D"/>
    <w:rsid w:val="005A52EE"/>
    <w:rsid w:val="005A557E"/>
    <w:rsid w:val="005A56B7"/>
    <w:rsid w:val="005A59FF"/>
    <w:rsid w:val="005A5C45"/>
    <w:rsid w:val="005A5C6F"/>
    <w:rsid w:val="005A5D51"/>
    <w:rsid w:val="005A5DCE"/>
    <w:rsid w:val="005A6031"/>
    <w:rsid w:val="005A60F2"/>
    <w:rsid w:val="005A616F"/>
    <w:rsid w:val="005A62DB"/>
    <w:rsid w:val="005A6BC6"/>
    <w:rsid w:val="005A6C21"/>
    <w:rsid w:val="005A6CDF"/>
    <w:rsid w:val="005A6EE6"/>
    <w:rsid w:val="005A6F5B"/>
    <w:rsid w:val="005A7187"/>
    <w:rsid w:val="005A71B3"/>
    <w:rsid w:val="005A7479"/>
    <w:rsid w:val="005A758E"/>
    <w:rsid w:val="005A7682"/>
    <w:rsid w:val="005A77C3"/>
    <w:rsid w:val="005A77E4"/>
    <w:rsid w:val="005A78DD"/>
    <w:rsid w:val="005A7C58"/>
    <w:rsid w:val="005A7D47"/>
    <w:rsid w:val="005A7E08"/>
    <w:rsid w:val="005A7E13"/>
    <w:rsid w:val="005A7F60"/>
    <w:rsid w:val="005B0214"/>
    <w:rsid w:val="005B03CC"/>
    <w:rsid w:val="005B0488"/>
    <w:rsid w:val="005B056D"/>
    <w:rsid w:val="005B0660"/>
    <w:rsid w:val="005B07F2"/>
    <w:rsid w:val="005B08F2"/>
    <w:rsid w:val="005B0962"/>
    <w:rsid w:val="005B0A30"/>
    <w:rsid w:val="005B0DDB"/>
    <w:rsid w:val="005B0FA4"/>
    <w:rsid w:val="005B13A8"/>
    <w:rsid w:val="005B17E4"/>
    <w:rsid w:val="005B19A3"/>
    <w:rsid w:val="005B1B23"/>
    <w:rsid w:val="005B2BA5"/>
    <w:rsid w:val="005B2D59"/>
    <w:rsid w:val="005B2DC2"/>
    <w:rsid w:val="005B30CF"/>
    <w:rsid w:val="005B354F"/>
    <w:rsid w:val="005B3550"/>
    <w:rsid w:val="005B36E6"/>
    <w:rsid w:val="005B3B43"/>
    <w:rsid w:val="005B3B5A"/>
    <w:rsid w:val="005B3FAC"/>
    <w:rsid w:val="005B408C"/>
    <w:rsid w:val="005B4179"/>
    <w:rsid w:val="005B45F6"/>
    <w:rsid w:val="005B46A1"/>
    <w:rsid w:val="005B46CC"/>
    <w:rsid w:val="005B4879"/>
    <w:rsid w:val="005B488D"/>
    <w:rsid w:val="005B49F0"/>
    <w:rsid w:val="005B4A74"/>
    <w:rsid w:val="005B4C41"/>
    <w:rsid w:val="005B4CBF"/>
    <w:rsid w:val="005B504C"/>
    <w:rsid w:val="005B514A"/>
    <w:rsid w:val="005B5192"/>
    <w:rsid w:val="005B53FA"/>
    <w:rsid w:val="005B55A6"/>
    <w:rsid w:val="005B5793"/>
    <w:rsid w:val="005B57F3"/>
    <w:rsid w:val="005B5C2D"/>
    <w:rsid w:val="005B5DE5"/>
    <w:rsid w:val="005B5E21"/>
    <w:rsid w:val="005B6246"/>
    <w:rsid w:val="005B630D"/>
    <w:rsid w:val="005B6346"/>
    <w:rsid w:val="005B6671"/>
    <w:rsid w:val="005B6B4A"/>
    <w:rsid w:val="005B6DD6"/>
    <w:rsid w:val="005B7464"/>
    <w:rsid w:val="005B78BE"/>
    <w:rsid w:val="005B78D1"/>
    <w:rsid w:val="005B7A52"/>
    <w:rsid w:val="005B7BD6"/>
    <w:rsid w:val="005B7E0E"/>
    <w:rsid w:val="005B7E6A"/>
    <w:rsid w:val="005B7EEF"/>
    <w:rsid w:val="005B7F9F"/>
    <w:rsid w:val="005C0550"/>
    <w:rsid w:val="005C06C0"/>
    <w:rsid w:val="005C0772"/>
    <w:rsid w:val="005C09E4"/>
    <w:rsid w:val="005C0A36"/>
    <w:rsid w:val="005C0C35"/>
    <w:rsid w:val="005C0D43"/>
    <w:rsid w:val="005C1158"/>
    <w:rsid w:val="005C16AC"/>
    <w:rsid w:val="005C16AD"/>
    <w:rsid w:val="005C19DF"/>
    <w:rsid w:val="005C1C98"/>
    <w:rsid w:val="005C20D8"/>
    <w:rsid w:val="005C20F1"/>
    <w:rsid w:val="005C24DC"/>
    <w:rsid w:val="005C25E4"/>
    <w:rsid w:val="005C26CA"/>
    <w:rsid w:val="005C28EE"/>
    <w:rsid w:val="005C29EA"/>
    <w:rsid w:val="005C2CFE"/>
    <w:rsid w:val="005C301B"/>
    <w:rsid w:val="005C30CD"/>
    <w:rsid w:val="005C3373"/>
    <w:rsid w:val="005C341C"/>
    <w:rsid w:val="005C34F6"/>
    <w:rsid w:val="005C3536"/>
    <w:rsid w:val="005C3580"/>
    <w:rsid w:val="005C37F3"/>
    <w:rsid w:val="005C39B0"/>
    <w:rsid w:val="005C3B2E"/>
    <w:rsid w:val="005C3B57"/>
    <w:rsid w:val="005C3D50"/>
    <w:rsid w:val="005C3EED"/>
    <w:rsid w:val="005C412F"/>
    <w:rsid w:val="005C419B"/>
    <w:rsid w:val="005C4583"/>
    <w:rsid w:val="005C48E3"/>
    <w:rsid w:val="005C4A97"/>
    <w:rsid w:val="005C4F17"/>
    <w:rsid w:val="005C512A"/>
    <w:rsid w:val="005C5267"/>
    <w:rsid w:val="005C5331"/>
    <w:rsid w:val="005C5440"/>
    <w:rsid w:val="005C5887"/>
    <w:rsid w:val="005C58E1"/>
    <w:rsid w:val="005C5A86"/>
    <w:rsid w:val="005C5C22"/>
    <w:rsid w:val="005C5C2F"/>
    <w:rsid w:val="005C5C59"/>
    <w:rsid w:val="005C5F75"/>
    <w:rsid w:val="005C6086"/>
    <w:rsid w:val="005C6149"/>
    <w:rsid w:val="005C62A0"/>
    <w:rsid w:val="005C639B"/>
    <w:rsid w:val="005C63EB"/>
    <w:rsid w:val="005C65C8"/>
    <w:rsid w:val="005C676B"/>
    <w:rsid w:val="005C677D"/>
    <w:rsid w:val="005C682C"/>
    <w:rsid w:val="005C68EF"/>
    <w:rsid w:val="005C69A7"/>
    <w:rsid w:val="005C6AAB"/>
    <w:rsid w:val="005C6BB8"/>
    <w:rsid w:val="005C6C33"/>
    <w:rsid w:val="005C6D1E"/>
    <w:rsid w:val="005C70D2"/>
    <w:rsid w:val="005C745E"/>
    <w:rsid w:val="005C74FA"/>
    <w:rsid w:val="005C773D"/>
    <w:rsid w:val="005C7772"/>
    <w:rsid w:val="005C7A9A"/>
    <w:rsid w:val="005D00F1"/>
    <w:rsid w:val="005D0113"/>
    <w:rsid w:val="005D018F"/>
    <w:rsid w:val="005D026F"/>
    <w:rsid w:val="005D03CE"/>
    <w:rsid w:val="005D068C"/>
    <w:rsid w:val="005D06BE"/>
    <w:rsid w:val="005D0727"/>
    <w:rsid w:val="005D0913"/>
    <w:rsid w:val="005D09A3"/>
    <w:rsid w:val="005D09EF"/>
    <w:rsid w:val="005D0A0D"/>
    <w:rsid w:val="005D0B29"/>
    <w:rsid w:val="005D0B39"/>
    <w:rsid w:val="005D0B56"/>
    <w:rsid w:val="005D0E5C"/>
    <w:rsid w:val="005D0E97"/>
    <w:rsid w:val="005D0ED2"/>
    <w:rsid w:val="005D0F5C"/>
    <w:rsid w:val="005D0FD9"/>
    <w:rsid w:val="005D10D0"/>
    <w:rsid w:val="005D14B9"/>
    <w:rsid w:val="005D1BB1"/>
    <w:rsid w:val="005D1C1A"/>
    <w:rsid w:val="005D1E18"/>
    <w:rsid w:val="005D1F71"/>
    <w:rsid w:val="005D20AE"/>
    <w:rsid w:val="005D22AA"/>
    <w:rsid w:val="005D25F4"/>
    <w:rsid w:val="005D2B52"/>
    <w:rsid w:val="005D2B63"/>
    <w:rsid w:val="005D2C70"/>
    <w:rsid w:val="005D2D14"/>
    <w:rsid w:val="005D319A"/>
    <w:rsid w:val="005D33B1"/>
    <w:rsid w:val="005D37C0"/>
    <w:rsid w:val="005D3BC1"/>
    <w:rsid w:val="005D3CBC"/>
    <w:rsid w:val="005D3CCA"/>
    <w:rsid w:val="005D3DAA"/>
    <w:rsid w:val="005D3DE0"/>
    <w:rsid w:val="005D3E18"/>
    <w:rsid w:val="005D3E1D"/>
    <w:rsid w:val="005D4073"/>
    <w:rsid w:val="005D418C"/>
    <w:rsid w:val="005D445B"/>
    <w:rsid w:val="005D4480"/>
    <w:rsid w:val="005D4893"/>
    <w:rsid w:val="005D48D2"/>
    <w:rsid w:val="005D4AAC"/>
    <w:rsid w:val="005D4D77"/>
    <w:rsid w:val="005D4E9F"/>
    <w:rsid w:val="005D5267"/>
    <w:rsid w:val="005D5412"/>
    <w:rsid w:val="005D56E3"/>
    <w:rsid w:val="005D5739"/>
    <w:rsid w:val="005D5755"/>
    <w:rsid w:val="005D58E6"/>
    <w:rsid w:val="005D59A2"/>
    <w:rsid w:val="005D5AF2"/>
    <w:rsid w:val="005D5C5D"/>
    <w:rsid w:val="005D5E2D"/>
    <w:rsid w:val="005D5E65"/>
    <w:rsid w:val="005D5FCD"/>
    <w:rsid w:val="005D6019"/>
    <w:rsid w:val="005D602A"/>
    <w:rsid w:val="005D629E"/>
    <w:rsid w:val="005D62A4"/>
    <w:rsid w:val="005D656E"/>
    <w:rsid w:val="005D671C"/>
    <w:rsid w:val="005D699B"/>
    <w:rsid w:val="005D6F35"/>
    <w:rsid w:val="005D7139"/>
    <w:rsid w:val="005D71B7"/>
    <w:rsid w:val="005D723F"/>
    <w:rsid w:val="005D74A7"/>
    <w:rsid w:val="005D7554"/>
    <w:rsid w:val="005D7609"/>
    <w:rsid w:val="005D7816"/>
    <w:rsid w:val="005D78BF"/>
    <w:rsid w:val="005D7934"/>
    <w:rsid w:val="005D79AF"/>
    <w:rsid w:val="005D7C13"/>
    <w:rsid w:val="005D7ED1"/>
    <w:rsid w:val="005D7F29"/>
    <w:rsid w:val="005D7FBC"/>
    <w:rsid w:val="005E032C"/>
    <w:rsid w:val="005E054E"/>
    <w:rsid w:val="005E087A"/>
    <w:rsid w:val="005E0881"/>
    <w:rsid w:val="005E08C3"/>
    <w:rsid w:val="005E0CB0"/>
    <w:rsid w:val="005E0CFA"/>
    <w:rsid w:val="005E0D1F"/>
    <w:rsid w:val="005E0E2E"/>
    <w:rsid w:val="005E10C4"/>
    <w:rsid w:val="005E117B"/>
    <w:rsid w:val="005E135F"/>
    <w:rsid w:val="005E13ED"/>
    <w:rsid w:val="005E190F"/>
    <w:rsid w:val="005E1979"/>
    <w:rsid w:val="005E1A9A"/>
    <w:rsid w:val="005E1BAA"/>
    <w:rsid w:val="005E2123"/>
    <w:rsid w:val="005E2204"/>
    <w:rsid w:val="005E243D"/>
    <w:rsid w:val="005E265E"/>
    <w:rsid w:val="005E2807"/>
    <w:rsid w:val="005E2877"/>
    <w:rsid w:val="005E2A31"/>
    <w:rsid w:val="005E2C78"/>
    <w:rsid w:val="005E2E80"/>
    <w:rsid w:val="005E3307"/>
    <w:rsid w:val="005E33DD"/>
    <w:rsid w:val="005E3756"/>
    <w:rsid w:val="005E3ACE"/>
    <w:rsid w:val="005E3D55"/>
    <w:rsid w:val="005E40B0"/>
    <w:rsid w:val="005E428C"/>
    <w:rsid w:val="005E449A"/>
    <w:rsid w:val="005E46C9"/>
    <w:rsid w:val="005E47F1"/>
    <w:rsid w:val="005E4C3D"/>
    <w:rsid w:val="005E4F4F"/>
    <w:rsid w:val="005E5502"/>
    <w:rsid w:val="005E5616"/>
    <w:rsid w:val="005E5655"/>
    <w:rsid w:val="005E5681"/>
    <w:rsid w:val="005E5934"/>
    <w:rsid w:val="005E5940"/>
    <w:rsid w:val="005E5A28"/>
    <w:rsid w:val="005E5ABE"/>
    <w:rsid w:val="005E5C2D"/>
    <w:rsid w:val="005E5F94"/>
    <w:rsid w:val="005E6401"/>
    <w:rsid w:val="005E6668"/>
    <w:rsid w:val="005E6B8F"/>
    <w:rsid w:val="005E6C62"/>
    <w:rsid w:val="005E6D62"/>
    <w:rsid w:val="005E7099"/>
    <w:rsid w:val="005E724B"/>
    <w:rsid w:val="005E73AE"/>
    <w:rsid w:val="005E7403"/>
    <w:rsid w:val="005E777B"/>
    <w:rsid w:val="005E77BB"/>
    <w:rsid w:val="005E77F6"/>
    <w:rsid w:val="005E7C3B"/>
    <w:rsid w:val="005F00D5"/>
    <w:rsid w:val="005F0164"/>
    <w:rsid w:val="005F01E7"/>
    <w:rsid w:val="005F02BF"/>
    <w:rsid w:val="005F044A"/>
    <w:rsid w:val="005F05A5"/>
    <w:rsid w:val="005F089B"/>
    <w:rsid w:val="005F09D2"/>
    <w:rsid w:val="005F0BA7"/>
    <w:rsid w:val="005F1459"/>
    <w:rsid w:val="005F1643"/>
    <w:rsid w:val="005F16DB"/>
    <w:rsid w:val="005F1717"/>
    <w:rsid w:val="005F17CC"/>
    <w:rsid w:val="005F18F4"/>
    <w:rsid w:val="005F1953"/>
    <w:rsid w:val="005F1993"/>
    <w:rsid w:val="005F1A62"/>
    <w:rsid w:val="005F20AE"/>
    <w:rsid w:val="005F2228"/>
    <w:rsid w:val="005F2429"/>
    <w:rsid w:val="005F2438"/>
    <w:rsid w:val="005F2563"/>
    <w:rsid w:val="005F29EE"/>
    <w:rsid w:val="005F2D18"/>
    <w:rsid w:val="005F301B"/>
    <w:rsid w:val="005F308F"/>
    <w:rsid w:val="005F319B"/>
    <w:rsid w:val="005F31E5"/>
    <w:rsid w:val="005F32A7"/>
    <w:rsid w:val="005F336D"/>
    <w:rsid w:val="005F33F9"/>
    <w:rsid w:val="005F3487"/>
    <w:rsid w:val="005F3A6C"/>
    <w:rsid w:val="005F3EB2"/>
    <w:rsid w:val="005F402B"/>
    <w:rsid w:val="005F4096"/>
    <w:rsid w:val="005F4113"/>
    <w:rsid w:val="005F436D"/>
    <w:rsid w:val="005F4432"/>
    <w:rsid w:val="005F447E"/>
    <w:rsid w:val="005F46C1"/>
    <w:rsid w:val="005F47E9"/>
    <w:rsid w:val="005F483B"/>
    <w:rsid w:val="005F48CE"/>
    <w:rsid w:val="005F49C0"/>
    <w:rsid w:val="005F4A40"/>
    <w:rsid w:val="005F4BB3"/>
    <w:rsid w:val="005F514B"/>
    <w:rsid w:val="005F5166"/>
    <w:rsid w:val="005F51DD"/>
    <w:rsid w:val="005F526F"/>
    <w:rsid w:val="005F53E6"/>
    <w:rsid w:val="005F5492"/>
    <w:rsid w:val="005F56BA"/>
    <w:rsid w:val="005F5814"/>
    <w:rsid w:val="005F592C"/>
    <w:rsid w:val="005F598E"/>
    <w:rsid w:val="005F5E4D"/>
    <w:rsid w:val="005F60EE"/>
    <w:rsid w:val="005F6629"/>
    <w:rsid w:val="005F663C"/>
    <w:rsid w:val="005F675A"/>
    <w:rsid w:val="005F6AE4"/>
    <w:rsid w:val="005F6B89"/>
    <w:rsid w:val="005F6EF2"/>
    <w:rsid w:val="005F700E"/>
    <w:rsid w:val="005F70B0"/>
    <w:rsid w:val="005F70C2"/>
    <w:rsid w:val="005F70D0"/>
    <w:rsid w:val="005F71E5"/>
    <w:rsid w:val="005F71F7"/>
    <w:rsid w:val="005F71FC"/>
    <w:rsid w:val="005F7603"/>
    <w:rsid w:val="005F763F"/>
    <w:rsid w:val="005F7897"/>
    <w:rsid w:val="005F79D2"/>
    <w:rsid w:val="005F7B09"/>
    <w:rsid w:val="005F7BE7"/>
    <w:rsid w:val="005F7CD5"/>
    <w:rsid w:val="005F7F21"/>
    <w:rsid w:val="005F7F69"/>
    <w:rsid w:val="005F7F9B"/>
    <w:rsid w:val="005F7FB2"/>
    <w:rsid w:val="00600167"/>
    <w:rsid w:val="006001B4"/>
    <w:rsid w:val="0060027C"/>
    <w:rsid w:val="00600506"/>
    <w:rsid w:val="00600653"/>
    <w:rsid w:val="006006E6"/>
    <w:rsid w:val="006009A6"/>
    <w:rsid w:val="00600AD8"/>
    <w:rsid w:val="00600B2C"/>
    <w:rsid w:val="00600D9D"/>
    <w:rsid w:val="00600DD6"/>
    <w:rsid w:val="00600E02"/>
    <w:rsid w:val="006010E2"/>
    <w:rsid w:val="00601209"/>
    <w:rsid w:val="0060133C"/>
    <w:rsid w:val="00601A3B"/>
    <w:rsid w:val="00601B42"/>
    <w:rsid w:val="00601DA4"/>
    <w:rsid w:val="00601E4E"/>
    <w:rsid w:val="00601FBE"/>
    <w:rsid w:val="0060202A"/>
    <w:rsid w:val="006021DE"/>
    <w:rsid w:val="006023BF"/>
    <w:rsid w:val="006026D7"/>
    <w:rsid w:val="00602765"/>
    <w:rsid w:val="0060297C"/>
    <w:rsid w:val="00602B13"/>
    <w:rsid w:val="00603089"/>
    <w:rsid w:val="00603303"/>
    <w:rsid w:val="00603510"/>
    <w:rsid w:val="00603775"/>
    <w:rsid w:val="0060388F"/>
    <w:rsid w:val="00603A78"/>
    <w:rsid w:val="00603E87"/>
    <w:rsid w:val="00603ED5"/>
    <w:rsid w:val="0060424A"/>
    <w:rsid w:val="006045DC"/>
    <w:rsid w:val="006046B9"/>
    <w:rsid w:val="0060491F"/>
    <w:rsid w:val="00604BB5"/>
    <w:rsid w:val="00605528"/>
    <w:rsid w:val="006057DB"/>
    <w:rsid w:val="00605855"/>
    <w:rsid w:val="00605929"/>
    <w:rsid w:val="00605A05"/>
    <w:rsid w:val="00605B06"/>
    <w:rsid w:val="00605BBB"/>
    <w:rsid w:val="00605CA3"/>
    <w:rsid w:val="00605F74"/>
    <w:rsid w:val="0060638F"/>
    <w:rsid w:val="00606758"/>
    <w:rsid w:val="006068BB"/>
    <w:rsid w:val="00606AAC"/>
    <w:rsid w:val="00606ABE"/>
    <w:rsid w:val="00606CB5"/>
    <w:rsid w:val="00606CE2"/>
    <w:rsid w:val="00606EFF"/>
    <w:rsid w:val="0060731D"/>
    <w:rsid w:val="006076FC"/>
    <w:rsid w:val="006078CC"/>
    <w:rsid w:val="00607A5C"/>
    <w:rsid w:val="00607C66"/>
    <w:rsid w:val="00607C9C"/>
    <w:rsid w:val="00607CBD"/>
    <w:rsid w:val="00607D98"/>
    <w:rsid w:val="00607E9F"/>
    <w:rsid w:val="00607FD1"/>
    <w:rsid w:val="0061006D"/>
    <w:rsid w:val="006100C2"/>
    <w:rsid w:val="006100C6"/>
    <w:rsid w:val="006102C3"/>
    <w:rsid w:val="0061035C"/>
    <w:rsid w:val="006103B2"/>
    <w:rsid w:val="006103FC"/>
    <w:rsid w:val="006106EC"/>
    <w:rsid w:val="006109C6"/>
    <w:rsid w:val="00610EA3"/>
    <w:rsid w:val="00610F23"/>
    <w:rsid w:val="00610FD9"/>
    <w:rsid w:val="0061104C"/>
    <w:rsid w:val="006110F9"/>
    <w:rsid w:val="00611178"/>
    <w:rsid w:val="0061155F"/>
    <w:rsid w:val="00611665"/>
    <w:rsid w:val="006118A3"/>
    <w:rsid w:val="00611B67"/>
    <w:rsid w:val="00611D09"/>
    <w:rsid w:val="00611D18"/>
    <w:rsid w:val="00611EE7"/>
    <w:rsid w:val="00611F88"/>
    <w:rsid w:val="00612090"/>
    <w:rsid w:val="006120DC"/>
    <w:rsid w:val="00612403"/>
    <w:rsid w:val="006125A2"/>
    <w:rsid w:val="00612AF4"/>
    <w:rsid w:val="00612C0B"/>
    <w:rsid w:val="00613091"/>
    <w:rsid w:val="00613288"/>
    <w:rsid w:val="006132B9"/>
    <w:rsid w:val="006134F1"/>
    <w:rsid w:val="00613B3C"/>
    <w:rsid w:val="00613B5A"/>
    <w:rsid w:val="00613BB4"/>
    <w:rsid w:val="00613D2F"/>
    <w:rsid w:val="00613F1A"/>
    <w:rsid w:val="00613F2E"/>
    <w:rsid w:val="00613F3D"/>
    <w:rsid w:val="006141D9"/>
    <w:rsid w:val="006143DF"/>
    <w:rsid w:val="00614414"/>
    <w:rsid w:val="00614489"/>
    <w:rsid w:val="00614574"/>
    <w:rsid w:val="006146B5"/>
    <w:rsid w:val="006146B8"/>
    <w:rsid w:val="00614734"/>
    <w:rsid w:val="0061474E"/>
    <w:rsid w:val="00614C0E"/>
    <w:rsid w:val="00614CB2"/>
    <w:rsid w:val="00614D5C"/>
    <w:rsid w:val="00614EB0"/>
    <w:rsid w:val="00615010"/>
    <w:rsid w:val="0061506D"/>
    <w:rsid w:val="006150C1"/>
    <w:rsid w:val="00615299"/>
    <w:rsid w:val="006153DB"/>
    <w:rsid w:val="00615411"/>
    <w:rsid w:val="0061542E"/>
    <w:rsid w:val="006154A0"/>
    <w:rsid w:val="00615694"/>
    <w:rsid w:val="0061581D"/>
    <w:rsid w:val="006158A7"/>
    <w:rsid w:val="00615A96"/>
    <w:rsid w:val="00615E56"/>
    <w:rsid w:val="00616203"/>
    <w:rsid w:val="00616473"/>
    <w:rsid w:val="0061651F"/>
    <w:rsid w:val="00616A81"/>
    <w:rsid w:val="00616A9C"/>
    <w:rsid w:val="00616BC9"/>
    <w:rsid w:val="00616ED3"/>
    <w:rsid w:val="00616F73"/>
    <w:rsid w:val="00616FA4"/>
    <w:rsid w:val="0061706A"/>
    <w:rsid w:val="0061746B"/>
    <w:rsid w:val="0061747B"/>
    <w:rsid w:val="006175F4"/>
    <w:rsid w:val="006176EB"/>
    <w:rsid w:val="0061777A"/>
    <w:rsid w:val="006178BA"/>
    <w:rsid w:val="00617951"/>
    <w:rsid w:val="00617A35"/>
    <w:rsid w:val="00617BAC"/>
    <w:rsid w:val="00617C43"/>
    <w:rsid w:val="00617D2A"/>
    <w:rsid w:val="00617E20"/>
    <w:rsid w:val="00617E95"/>
    <w:rsid w:val="006200CB"/>
    <w:rsid w:val="00620326"/>
    <w:rsid w:val="006204C6"/>
    <w:rsid w:val="0062050A"/>
    <w:rsid w:val="00620656"/>
    <w:rsid w:val="006208D0"/>
    <w:rsid w:val="00620F68"/>
    <w:rsid w:val="00621003"/>
    <w:rsid w:val="006210F5"/>
    <w:rsid w:val="00621124"/>
    <w:rsid w:val="0062128F"/>
    <w:rsid w:val="00621424"/>
    <w:rsid w:val="00621529"/>
    <w:rsid w:val="006216A4"/>
    <w:rsid w:val="006216B4"/>
    <w:rsid w:val="006216F1"/>
    <w:rsid w:val="0062199F"/>
    <w:rsid w:val="00621A15"/>
    <w:rsid w:val="00621BE0"/>
    <w:rsid w:val="00621DF9"/>
    <w:rsid w:val="00621E01"/>
    <w:rsid w:val="00622045"/>
    <w:rsid w:val="006220D4"/>
    <w:rsid w:val="006221F5"/>
    <w:rsid w:val="00622326"/>
    <w:rsid w:val="00622577"/>
    <w:rsid w:val="0062287E"/>
    <w:rsid w:val="006228C6"/>
    <w:rsid w:val="0062292F"/>
    <w:rsid w:val="00622A93"/>
    <w:rsid w:val="00622CE5"/>
    <w:rsid w:val="00622E93"/>
    <w:rsid w:val="006232D2"/>
    <w:rsid w:val="00623550"/>
    <w:rsid w:val="0062363F"/>
    <w:rsid w:val="006236E4"/>
    <w:rsid w:val="00623714"/>
    <w:rsid w:val="006238C3"/>
    <w:rsid w:val="006238F7"/>
    <w:rsid w:val="00623986"/>
    <w:rsid w:val="00623AEA"/>
    <w:rsid w:val="00623C0C"/>
    <w:rsid w:val="00623D13"/>
    <w:rsid w:val="00623EFC"/>
    <w:rsid w:val="00623F16"/>
    <w:rsid w:val="00623F27"/>
    <w:rsid w:val="00624194"/>
    <w:rsid w:val="00624241"/>
    <w:rsid w:val="00624605"/>
    <w:rsid w:val="00624839"/>
    <w:rsid w:val="00624A43"/>
    <w:rsid w:val="00624A85"/>
    <w:rsid w:val="00624B43"/>
    <w:rsid w:val="00624D60"/>
    <w:rsid w:val="00624F3D"/>
    <w:rsid w:val="00624FE5"/>
    <w:rsid w:val="00625063"/>
    <w:rsid w:val="00625065"/>
    <w:rsid w:val="006251F0"/>
    <w:rsid w:val="0062527A"/>
    <w:rsid w:val="00625368"/>
    <w:rsid w:val="00625698"/>
    <w:rsid w:val="006257FB"/>
    <w:rsid w:val="00625910"/>
    <w:rsid w:val="00625B40"/>
    <w:rsid w:val="00625C96"/>
    <w:rsid w:val="00625E34"/>
    <w:rsid w:val="00625FB3"/>
    <w:rsid w:val="006262B7"/>
    <w:rsid w:val="00626735"/>
    <w:rsid w:val="00626AC4"/>
    <w:rsid w:val="00626C19"/>
    <w:rsid w:val="00626C7F"/>
    <w:rsid w:val="00626F5A"/>
    <w:rsid w:val="00626FC6"/>
    <w:rsid w:val="00627127"/>
    <w:rsid w:val="00627341"/>
    <w:rsid w:val="0062743E"/>
    <w:rsid w:val="00627542"/>
    <w:rsid w:val="006275D6"/>
    <w:rsid w:val="00627617"/>
    <w:rsid w:val="00627966"/>
    <w:rsid w:val="00627C52"/>
    <w:rsid w:val="006306A1"/>
    <w:rsid w:val="00630B19"/>
    <w:rsid w:val="00630D88"/>
    <w:rsid w:val="00630DE6"/>
    <w:rsid w:val="00630DEB"/>
    <w:rsid w:val="00630E09"/>
    <w:rsid w:val="00631092"/>
    <w:rsid w:val="00631157"/>
    <w:rsid w:val="0063117A"/>
    <w:rsid w:val="0063139B"/>
    <w:rsid w:val="0063144D"/>
    <w:rsid w:val="00631576"/>
    <w:rsid w:val="00631875"/>
    <w:rsid w:val="00631DC7"/>
    <w:rsid w:val="00631E78"/>
    <w:rsid w:val="00632194"/>
    <w:rsid w:val="00632272"/>
    <w:rsid w:val="006322CC"/>
    <w:rsid w:val="006323EA"/>
    <w:rsid w:val="0063287C"/>
    <w:rsid w:val="006329A2"/>
    <w:rsid w:val="00632AC0"/>
    <w:rsid w:val="00632BEE"/>
    <w:rsid w:val="00632CBA"/>
    <w:rsid w:val="00632D44"/>
    <w:rsid w:val="00632E24"/>
    <w:rsid w:val="00632E90"/>
    <w:rsid w:val="0063316F"/>
    <w:rsid w:val="00633499"/>
    <w:rsid w:val="0063357A"/>
    <w:rsid w:val="00633664"/>
    <w:rsid w:val="0063373C"/>
    <w:rsid w:val="006337DA"/>
    <w:rsid w:val="00633B8F"/>
    <w:rsid w:val="00633D0F"/>
    <w:rsid w:val="00633FBB"/>
    <w:rsid w:val="00634498"/>
    <w:rsid w:val="00634550"/>
    <w:rsid w:val="0063474F"/>
    <w:rsid w:val="00634754"/>
    <w:rsid w:val="0063489A"/>
    <w:rsid w:val="00634ABF"/>
    <w:rsid w:val="00634FE7"/>
    <w:rsid w:val="006351F0"/>
    <w:rsid w:val="006355F0"/>
    <w:rsid w:val="0063562F"/>
    <w:rsid w:val="0063563A"/>
    <w:rsid w:val="006357FC"/>
    <w:rsid w:val="00635805"/>
    <w:rsid w:val="00635BEB"/>
    <w:rsid w:val="00635E8F"/>
    <w:rsid w:val="00635ECF"/>
    <w:rsid w:val="0063613A"/>
    <w:rsid w:val="006363E7"/>
    <w:rsid w:val="00636812"/>
    <w:rsid w:val="00636C58"/>
    <w:rsid w:val="00636CC5"/>
    <w:rsid w:val="00636DDB"/>
    <w:rsid w:val="00636E0A"/>
    <w:rsid w:val="006370B6"/>
    <w:rsid w:val="00637257"/>
    <w:rsid w:val="0063735D"/>
    <w:rsid w:val="0063747A"/>
    <w:rsid w:val="00637619"/>
    <w:rsid w:val="006376EA"/>
    <w:rsid w:val="006376ED"/>
    <w:rsid w:val="00637BE7"/>
    <w:rsid w:val="00637C64"/>
    <w:rsid w:val="00637F08"/>
    <w:rsid w:val="00637F1F"/>
    <w:rsid w:val="00637FEE"/>
    <w:rsid w:val="0064019C"/>
    <w:rsid w:val="0064034C"/>
    <w:rsid w:val="00640533"/>
    <w:rsid w:val="00640705"/>
    <w:rsid w:val="0064071C"/>
    <w:rsid w:val="00640BA1"/>
    <w:rsid w:val="00640C1D"/>
    <w:rsid w:val="00640D33"/>
    <w:rsid w:val="00640DA8"/>
    <w:rsid w:val="00640FE6"/>
    <w:rsid w:val="006414C7"/>
    <w:rsid w:val="00641589"/>
    <w:rsid w:val="006415B5"/>
    <w:rsid w:val="00641679"/>
    <w:rsid w:val="0064179C"/>
    <w:rsid w:val="00641C0A"/>
    <w:rsid w:val="00641C65"/>
    <w:rsid w:val="00641D31"/>
    <w:rsid w:val="00641D62"/>
    <w:rsid w:val="00641D77"/>
    <w:rsid w:val="00641DEC"/>
    <w:rsid w:val="00641EA0"/>
    <w:rsid w:val="00641F3C"/>
    <w:rsid w:val="00641FE2"/>
    <w:rsid w:val="00642321"/>
    <w:rsid w:val="006424B0"/>
    <w:rsid w:val="00642501"/>
    <w:rsid w:val="006425C5"/>
    <w:rsid w:val="006426EF"/>
    <w:rsid w:val="0064297F"/>
    <w:rsid w:val="00642A2C"/>
    <w:rsid w:val="00642AB0"/>
    <w:rsid w:val="00642B4A"/>
    <w:rsid w:val="00642F93"/>
    <w:rsid w:val="00642FF1"/>
    <w:rsid w:val="00643070"/>
    <w:rsid w:val="006431E5"/>
    <w:rsid w:val="00643535"/>
    <w:rsid w:val="0064364E"/>
    <w:rsid w:val="00643A73"/>
    <w:rsid w:val="00643C7E"/>
    <w:rsid w:val="00643E86"/>
    <w:rsid w:val="00643EF7"/>
    <w:rsid w:val="00643FBE"/>
    <w:rsid w:val="006440FE"/>
    <w:rsid w:val="006441C3"/>
    <w:rsid w:val="00644373"/>
    <w:rsid w:val="00644975"/>
    <w:rsid w:val="00644C92"/>
    <w:rsid w:val="00644DF7"/>
    <w:rsid w:val="00644E34"/>
    <w:rsid w:val="00644EDD"/>
    <w:rsid w:val="00644F91"/>
    <w:rsid w:val="00644FB7"/>
    <w:rsid w:val="00645275"/>
    <w:rsid w:val="0064568A"/>
    <w:rsid w:val="006456DB"/>
    <w:rsid w:val="00645C54"/>
    <w:rsid w:val="00645CDB"/>
    <w:rsid w:val="00645F6E"/>
    <w:rsid w:val="00646037"/>
    <w:rsid w:val="00646070"/>
    <w:rsid w:val="00646102"/>
    <w:rsid w:val="0064623C"/>
    <w:rsid w:val="0064657A"/>
    <w:rsid w:val="0064663A"/>
    <w:rsid w:val="00646799"/>
    <w:rsid w:val="00646927"/>
    <w:rsid w:val="00646AD1"/>
    <w:rsid w:val="00646C8E"/>
    <w:rsid w:val="00646CE2"/>
    <w:rsid w:val="00646E23"/>
    <w:rsid w:val="00646E42"/>
    <w:rsid w:val="00646F84"/>
    <w:rsid w:val="00647128"/>
    <w:rsid w:val="006471E9"/>
    <w:rsid w:val="0064728A"/>
    <w:rsid w:val="006472A4"/>
    <w:rsid w:val="00647704"/>
    <w:rsid w:val="006479BD"/>
    <w:rsid w:val="00647CEF"/>
    <w:rsid w:val="00647E06"/>
    <w:rsid w:val="00647F6C"/>
    <w:rsid w:val="00650297"/>
    <w:rsid w:val="0065044D"/>
    <w:rsid w:val="00650466"/>
    <w:rsid w:val="00650507"/>
    <w:rsid w:val="006505CA"/>
    <w:rsid w:val="006507B9"/>
    <w:rsid w:val="006507E9"/>
    <w:rsid w:val="00650861"/>
    <w:rsid w:val="00650B77"/>
    <w:rsid w:val="00650BD9"/>
    <w:rsid w:val="00650C3D"/>
    <w:rsid w:val="00650E8F"/>
    <w:rsid w:val="00650ED7"/>
    <w:rsid w:val="00650EE2"/>
    <w:rsid w:val="00650F3A"/>
    <w:rsid w:val="00650F69"/>
    <w:rsid w:val="0065104E"/>
    <w:rsid w:val="00651071"/>
    <w:rsid w:val="006510EF"/>
    <w:rsid w:val="00651232"/>
    <w:rsid w:val="00651304"/>
    <w:rsid w:val="006516CE"/>
    <w:rsid w:val="0065170D"/>
    <w:rsid w:val="00651917"/>
    <w:rsid w:val="006519AB"/>
    <w:rsid w:val="00651EA1"/>
    <w:rsid w:val="0065234A"/>
    <w:rsid w:val="006523E0"/>
    <w:rsid w:val="0065245E"/>
    <w:rsid w:val="00652472"/>
    <w:rsid w:val="006525C0"/>
    <w:rsid w:val="00652759"/>
    <w:rsid w:val="0065277B"/>
    <w:rsid w:val="006529A6"/>
    <w:rsid w:val="006529D6"/>
    <w:rsid w:val="00652A32"/>
    <w:rsid w:val="00652D01"/>
    <w:rsid w:val="0065307F"/>
    <w:rsid w:val="00653246"/>
    <w:rsid w:val="006535B7"/>
    <w:rsid w:val="00653683"/>
    <w:rsid w:val="0065386D"/>
    <w:rsid w:val="00653A54"/>
    <w:rsid w:val="00653B2E"/>
    <w:rsid w:val="00653CE0"/>
    <w:rsid w:val="006544B5"/>
    <w:rsid w:val="006545C0"/>
    <w:rsid w:val="0065461A"/>
    <w:rsid w:val="006549FF"/>
    <w:rsid w:val="00654D04"/>
    <w:rsid w:val="00654E2F"/>
    <w:rsid w:val="00654E8A"/>
    <w:rsid w:val="006551DC"/>
    <w:rsid w:val="0065521E"/>
    <w:rsid w:val="00655534"/>
    <w:rsid w:val="006555C6"/>
    <w:rsid w:val="00655940"/>
    <w:rsid w:val="00655B9F"/>
    <w:rsid w:val="00655BA8"/>
    <w:rsid w:val="00655CF6"/>
    <w:rsid w:val="00655D03"/>
    <w:rsid w:val="00655DE8"/>
    <w:rsid w:val="00655DFF"/>
    <w:rsid w:val="00655E30"/>
    <w:rsid w:val="00655F6C"/>
    <w:rsid w:val="0065662F"/>
    <w:rsid w:val="0065685B"/>
    <w:rsid w:val="00656886"/>
    <w:rsid w:val="0065696E"/>
    <w:rsid w:val="00656A15"/>
    <w:rsid w:val="00656AF9"/>
    <w:rsid w:val="00656B7F"/>
    <w:rsid w:val="00656CD9"/>
    <w:rsid w:val="00656D14"/>
    <w:rsid w:val="00656ED5"/>
    <w:rsid w:val="0065703D"/>
    <w:rsid w:val="0065711C"/>
    <w:rsid w:val="006574A8"/>
    <w:rsid w:val="006577EE"/>
    <w:rsid w:val="006578B1"/>
    <w:rsid w:val="00657B5E"/>
    <w:rsid w:val="00657BF4"/>
    <w:rsid w:val="00660052"/>
    <w:rsid w:val="0066040B"/>
    <w:rsid w:val="0066084B"/>
    <w:rsid w:val="0066088B"/>
    <w:rsid w:val="00660AB6"/>
    <w:rsid w:val="00660AC5"/>
    <w:rsid w:val="00660D21"/>
    <w:rsid w:val="00660E94"/>
    <w:rsid w:val="00660F7B"/>
    <w:rsid w:val="006611E8"/>
    <w:rsid w:val="00661496"/>
    <w:rsid w:val="006616F9"/>
    <w:rsid w:val="0066175D"/>
    <w:rsid w:val="006617A5"/>
    <w:rsid w:val="0066186F"/>
    <w:rsid w:val="006618E1"/>
    <w:rsid w:val="00661F1C"/>
    <w:rsid w:val="0066216F"/>
    <w:rsid w:val="00662215"/>
    <w:rsid w:val="0066242F"/>
    <w:rsid w:val="006625C3"/>
    <w:rsid w:val="006627BE"/>
    <w:rsid w:val="006627CA"/>
    <w:rsid w:val="00662840"/>
    <w:rsid w:val="0066287D"/>
    <w:rsid w:val="006629F9"/>
    <w:rsid w:val="00662A2B"/>
    <w:rsid w:val="00662A4D"/>
    <w:rsid w:val="00662A55"/>
    <w:rsid w:val="00662D85"/>
    <w:rsid w:val="00662E41"/>
    <w:rsid w:val="00662E6E"/>
    <w:rsid w:val="00663086"/>
    <w:rsid w:val="006632C3"/>
    <w:rsid w:val="0066333D"/>
    <w:rsid w:val="006633D6"/>
    <w:rsid w:val="00663435"/>
    <w:rsid w:val="00663661"/>
    <w:rsid w:val="00663D4B"/>
    <w:rsid w:val="00663DBE"/>
    <w:rsid w:val="00663EE3"/>
    <w:rsid w:val="00663EE9"/>
    <w:rsid w:val="00663F9E"/>
    <w:rsid w:val="00664359"/>
    <w:rsid w:val="00664370"/>
    <w:rsid w:val="006646AA"/>
    <w:rsid w:val="0066477F"/>
    <w:rsid w:val="00664AF4"/>
    <w:rsid w:val="00665030"/>
    <w:rsid w:val="006651A9"/>
    <w:rsid w:val="0066568A"/>
    <w:rsid w:val="00665775"/>
    <w:rsid w:val="0066580A"/>
    <w:rsid w:val="006658A1"/>
    <w:rsid w:val="00665970"/>
    <w:rsid w:val="00665BCF"/>
    <w:rsid w:val="00665C82"/>
    <w:rsid w:val="00665CB6"/>
    <w:rsid w:val="00665E5A"/>
    <w:rsid w:val="00665EE2"/>
    <w:rsid w:val="00666225"/>
    <w:rsid w:val="006663EA"/>
    <w:rsid w:val="006664D4"/>
    <w:rsid w:val="006665D4"/>
    <w:rsid w:val="006666A4"/>
    <w:rsid w:val="00667049"/>
    <w:rsid w:val="00667068"/>
    <w:rsid w:val="0066723F"/>
    <w:rsid w:val="006674C7"/>
    <w:rsid w:val="00667546"/>
    <w:rsid w:val="0066770D"/>
    <w:rsid w:val="006678A8"/>
    <w:rsid w:val="00667B97"/>
    <w:rsid w:val="00667E02"/>
    <w:rsid w:val="0067008C"/>
    <w:rsid w:val="0067013A"/>
    <w:rsid w:val="0067019A"/>
    <w:rsid w:val="006702D0"/>
    <w:rsid w:val="00670740"/>
    <w:rsid w:val="0067077A"/>
    <w:rsid w:val="006707C0"/>
    <w:rsid w:val="00670D14"/>
    <w:rsid w:val="00670DF9"/>
    <w:rsid w:val="00670E1B"/>
    <w:rsid w:val="00671081"/>
    <w:rsid w:val="006710AE"/>
    <w:rsid w:val="006712DC"/>
    <w:rsid w:val="006712DF"/>
    <w:rsid w:val="00671480"/>
    <w:rsid w:val="0067158D"/>
    <w:rsid w:val="006715BC"/>
    <w:rsid w:val="006715FA"/>
    <w:rsid w:val="006716B6"/>
    <w:rsid w:val="006716FD"/>
    <w:rsid w:val="0067181B"/>
    <w:rsid w:val="0067182A"/>
    <w:rsid w:val="00671A12"/>
    <w:rsid w:val="00671A78"/>
    <w:rsid w:val="00671B04"/>
    <w:rsid w:val="00671BDB"/>
    <w:rsid w:val="00671D80"/>
    <w:rsid w:val="006720A8"/>
    <w:rsid w:val="00672293"/>
    <w:rsid w:val="006723BA"/>
    <w:rsid w:val="00672BF3"/>
    <w:rsid w:val="00672F04"/>
    <w:rsid w:val="00672F23"/>
    <w:rsid w:val="006730DF"/>
    <w:rsid w:val="006735FE"/>
    <w:rsid w:val="00673C7A"/>
    <w:rsid w:val="00673D2C"/>
    <w:rsid w:val="00673DAA"/>
    <w:rsid w:val="00673EC1"/>
    <w:rsid w:val="006740ED"/>
    <w:rsid w:val="00674212"/>
    <w:rsid w:val="00674336"/>
    <w:rsid w:val="006745EA"/>
    <w:rsid w:val="00674789"/>
    <w:rsid w:val="006747BA"/>
    <w:rsid w:val="006747F3"/>
    <w:rsid w:val="00674D4B"/>
    <w:rsid w:val="006751B8"/>
    <w:rsid w:val="0067530A"/>
    <w:rsid w:val="006754BE"/>
    <w:rsid w:val="0067558E"/>
    <w:rsid w:val="006755D9"/>
    <w:rsid w:val="0067573D"/>
    <w:rsid w:val="00675A8A"/>
    <w:rsid w:val="00675BC8"/>
    <w:rsid w:val="00675E7D"/>
    <w:rsid w:val="006761F1"/>
    <w:rsid w:val="0067634A"/>
    <w:rsid w:val="006763B7"/>
    <w:rsid w:val="00676430"/>
    <w:rsid w:val="006765E9"/>
    <w:rsid w:val="00676721"/>
    <w:rsid w:val="0067675C"/>
    <w:rsid w:val="00676E8B"/>
    <w:rsid w:val="00677097"/>
    <w:rsid w:val="00677416"/>
    <w:rsid w:val="006775DA"/>
    <w:rsid w:val="00677626"/>
    <w:rsid w:val="00677646"/>
    <w:rsid w:val="0067796F"/>
    <w:rsid w:val="006779DB"/>
    <w:rsid w:val="00677A2B"/>
    <w:rsid w:val="00677EED"/>
    <w:rsid w:val="00677FA9"/>
    <w:rsid w:val="00680021"/>
    <w:rsid w:val="0068008E"/>
    <w:rsid w:val="00680120"/>
    <w:rsid w:val="006802C2"/>
    <w:rsid w:val="0068033F"/>
    <w:rsid w:val="006804FA"/>
    <w:rsid w:val="0068053D"/>
    <w:rsid w:val="006805BC"/>
    <w:rsid w:val="00680D78"/>
    <w:rsid w:val="00680E1E"/>
    <w:rsid w:val="00680F2F"/>
    <w:rsid w:val="00680F73"/>
    <w:rsid w:val="006810DB"/>
    <w:rsid w:val="006811D3"/>
    <w:rsid w:val="006812E2"/>
    <w:rsid w:val="00681475"/>
    <w:rsid w:val="00681786"/>
    <w:rsid w:val="006818E9"/>
    <w:rsid w:val="006819A1"/>
    <w:rsid w:val="00681AB6"/>
    <w:rsid w:val="00681CA4"/>
    <w:rsid w:val="00681E22"/>
    <w:rsid w:val="0068205E"/>
    <w:rsid w:val="006822F6"/>
    <w:rsid w:val="00682374"/>
    <w:rsid w:val="006823C6"/>
    <w:rsid w:val="0068278D"/>
    <w:rsid w:val="00682909"/>
    <w:rsid w:val="00682EFD"/>
    <w:rsid w:val="00682F30"/>
    <w:rsid w:val="00682F90"/>
    <w:rsid w:val="00683085"/>
    <w:rsid w:val="006830DC"/>
    <w:rsid w:val="0068316D"/>
    <w:rsid w:val="006834D9"/>
    <w:rsid w:val="006835E6"/>
    <w:rsid w:val="006835F9"/>
    <w:rsid w:val="00683685"/>
    <w:rsid w:val="00683889"/>
    <w:rsid w:val="0068395C"/>
    <w:rsid w:val="00683AEA"/>
    <w:rsid w:val="00683B5E"/>
    <w:rsid w:val="00683E31"/>
    <w:rsid w:val="00684464"/>
    <w:rsid w:val="00684713"/>
    <w:rsid w:val="00684B05"/>
    <w:rsid w:val="00684BEB"/>
    <w:rsid w:val="00684CDF"/>
    <w:rsid w:val="00684E0B"/>
    <w:rsid w:val="00684EBD"/>
    <w:rsid w:val="00684FDD"/>
    <w:rsid w:val="006850DB"/>
    <w:rsid w:val="006850E1"/>
    <w:rsid w:val="0068560F"/>
    <w:rsid w:val="00685838"/>
    <w:rsid w:val="006860ED"/>
    <w:rsid w:val="006861F2"/>
    <w:rsid w:val="00686254"/>
    <w:rsid w:val="0068627B"/>
    <w:rsid w:val="006863A0"/>
    <w:rsid w:val="00686BF1"/>
    <w:rsid w:val="00687087"/>
    <w:rsid w:val="00687391"/>
    <w:rsid w:val="00687414"/>
    <w:rsid w:val="006875A6"/>
    <w:rsid w:val="00687680"/>
    <w:rsid w:val="00687A91"/>
    <w:rsid w:val="00687E1F"/>
    <w:rsid w:val="00687E59"/>
    <w:rsid w:val="0069037B"/>
    <w:rsid w:val="0069045D"/>
    <w:rsid w:val="00690690"/>
    <w:rsid w:val="006908C6"/>
    <w:rsid w:val="00690912"/>
    <w:rsid w:val="00690A5D"/>
    <w:rsid w:val="00690AA1"/>
    <w:rsid w:val="00690ADB"/>
    <w:rsid w:val="00690B26"/>
    <w:rsid w:val="00691008"/>
    <w:rsid w:val="00691123"/>
    <w:rsid w:val="00691195"/>
    <w:rsid w:val="00691541"/>
    <w:rsid w:val="0069161D"/>
    <w:rsid w:val="0069188A"/>
    <w:rsid w:val="006919DA"/>
    <w:rsid w:val="00691BA7"/>
    <w:rsid w:val="00691CF8"/>
    <w:rsid w:val="0069200F"/>
    <w:rsid w:val="0069201A"/>
    <w:rsid w:val="00692028"/>
    <w:rsid w:val="00692101"/>
    <w:rsid w:val="006921BD"/>
    <w:rsid w:val="006926FB"/>
    <w:rsid w:val="00692865"/>
    <w:rsid w:val="00692FA5"/>
    <w:rsid w:val="00693022"/>
    <w:rsid w:val="00693537"/>
    <w:rsid w:val="0069356C"/>
    <w:rsid w:val="00693655"/>
    <w:rsid w:val="00693678"/>
    <w:rsid w:val="0069388A"/>
    <w:rsid w:val="0069397B"/>
    <w:rsid w:val="00693CCF"/>
    <w:rsid w:val="00693D55"/>
    <w:rsid w:val="006940C4"/>
    <w:rsid w:val="006948F3"/>
    <w:rsid w:val="00694A65"/>
    <w:rsid w:val="00694A7F"/>
    <w:rsid w:val="00694B1C"/>
    <w:rsid w:val="00694B51"/>
    <w:rsid w:val="00694B6C"/>
    <w:rsid w:val="00694C7A"/>
    <w:rsid w:val="00694C81"/>
    <w:rsid w:val="00695265"/>
    <w:rsid w:val="00695475"/>
    <w:rsid w:val="0069560D"/>
    <w:rsid w:val="00695638"/>
    <w:rsid w:val="0069583D"/>
    <w:rsid w:val="00695BAB"/>
    <w:rsid w:val="00695D60"/>
    <w:rsid w:val="00695D9D"/>
    <w:rsid w:val="00695EB1"/>
    <w:rsid w:val="00695F5A"/>
    <w:rsid w:val="00696199"/>
    <w:rsid w:val="0069628A"/>
    <w:rsid w:val="006964C2"/>
    <w:rsid w:val="00696874"/>
    <w:rsid w:val="00696A24"/>
    <w:rsid w:val="00697018"/>
    <w:rsid w:val="00697253"/>
    <w:rsid w:val="006974EB"/>
    <w:rsid w:val="0069757F"/>
    <w:rsid w:val="0069792C"/>
    <w:rsid w:val="0069799B"/>
    <w:rsid w:val="00697DA5"/>
    <w:rsid w:val="006A00F0"/>
    <w:rsid w:val="006A0270"/>
    <w:rsid w:val="006A03F2"/>
    <w:rsid w:val="006A048D"/>
    <w:rsid w:val="006A04FF"/>
    <w:rsid w:val="006A0527"/>
    <w:rsid w:val="006A080F"/>
    <w:rsid w:val="006A0881"/>
    <w:rsid w:val="006A08FD"/>
    <w:rsid w:val="006A0A7E"/>
    <w:rsid w:val="006A0AA3"/>
    <w:rsid w:val="006A0ABD"/>
    <w:rsid w:val="006A0C82"/>
    <w:rsid w:val="006A0CA7"/>
    <w:rsid w:val="006A103B"/>
    <w:rsid w:val="006A1108"/>
    <w:rsid w:val="006A1223"/>
    <w:rsid w:val="006A12B3"/>
    <w:rsid w:val="006A13C6"/>
    <w:rsid w:val="006A15BE"/>
    <w:rsid w:val="006A16B6"/>
    <w:rsid w:val="006A1731"/>
    <w:rsid w:val="006A17E6"/>
    <w:rsid w:val="006A19A4"/>
    <w:rsid w:val="006A1B66"/>
    <w:rsid w:val="006A1C58"/>
    <w:rsid w:val="006A1D62"/>
    <w:rsid w:val="006A1F8A"/>
    <w:rsid w:val="006A24D4"/>
    <w:rsid w:val="006A25FC"/>
    <w:rsid w:val="006A2A66"/>
    <w:rsid w:val="006A2B1F"/>
    <w:rsid w:val="006A3122"/>
    <w:rsid w:val="006A362D"/>
    <w:rsid w:val="006A3771"/>
    <w:rsid w:val="006A37B9"/>
    <w:rsid w:val="006A3B50"/>
    <w:rsid w:val="006A3D6F"/>
    <w:rsid w:val="006A3DE4"/>
    <w:rsid w:val="006A3E0A"/>
    <w:rsid w:val="006A3FC8"/>
    <w:rsid w:val="006A4437"/>
    <w:rsid w:val="006A451E"/>
    <w:rsid w:val="006A457B"/>
    <w:rsid w:val="006A4584"/>
    <w:rsid w:val="006A45D3"/>
    <w:rsid w:val="006A46C4"/>
    <w:rsid w:val="006A48CA"/>
    <w:rsid w:val="006A49B1"/>
    <w:rsid w:val="006A4AAD"/>
    <w:rsid w:val="006A4B4D"/>
    <w:rsid w:val="006A4D04"/>
    <w:rsid w:val="006A4F87"/>
    <w:rsid w:val="006A5171"/>
    <w:rsid w:val="006A528D"/>
    <w:rsid w:val="006A5367"/>
    <w:rsid w:val="006A597B"/>
    <w:rsid w:val="006A5988"/>
    <w:rsid w:val="006A59A3"/>
    <w:rsid w:val="006A5A56"/>
    <w:rsid w:val="006A5C72"/>
    <w:rsid w:val="006A5C87"/>
    <w:rsid w:val="006A5EAD"/>
    <w:rsid w:val="006A603B"/>
    <w:rsid w:val="006A62EF"/>
    <w:rsid w:val="006A6332"/>
    <w:rsid w:val="006A67F6"/>
    <w:rsid w:val="006A681E"/>
    <w:rsid w:val="006A6A6F"/>
    <w:rsid w:val="006A6BA8"/>
    <w:rsid w:val="006A6C06"/>
    <w:rsid w:val="006A6D08"/>
    <w:rsid w:val="006A6DAE"/>
    <w:rsid w:val="006A6E3E"/>
    <w:rsid w:val="006A6F57"/>
    <w:rsid w:val="006A70A4"/>
    <w:rsid w:val="006A732B"/>
    <w:rsid w:val="006A7425"/>
    <w:rsid w:val="006A750E"/>
    <w:rsid w:val="006A756A"/>
    <w:rsid w:val="006A7613"/>
    <w:rsid w:val="006A7D29"/>
    <w:rsid w:val="006A7DA6"/>
    <w:rsid w:val="006A7F6A"/>
    <w:rsid w:val="006A7F9A"/>
    <w:rsid w:val="006A7FE5"/>
    <w:rsid w:val="006B00CA"/>
    <w:rsid w:val="006B0113"/>
    <w:rsid w:val="006B01A2"/>
    <w:rsid w:val="006B0365"/>
    <w:rsid w:val="006B03D0"/>
    <w:rsid w:val="006B05C3"/>
    <w:rsid w:val="006B06EB"/>
    <w:rsid w:val="006B07F9"/>
    <w:rsid w:val="006B0BB8"/>
    <w:rsid w:val="006B0CBD"/>
    <w:rsid w:val="006B0D18"/>
    <w:rsid w:val="006B0DF6"/>
    <w:rsid w:val="006B0E26"/>
    <w:rsid w:val="006B0F7A"/>
    <w:rsid w:val="006B1112"/>
    <w:rsid w:val="006B12BE"/>
    <w:rsid w:val="006B13C7"/>
    <w:rsid w:val="006B1A67"/>
    <w:rsid w:val="006B1A8F"/>
    <w:rsid w:val="006B1CD8"/>
    <w:rsid w:val="006B1D7C"/>
    <w:rsid w:val="006B1E76"/>
    <w:rsid w:val="006B1F29"/>
    <w:rsid w:val="006B22CD"/>
    <w:rsid w:val="006B279A"/>
    <w:rsid w:val="006B2838"/>
    <w:rsid w:val="006B2D1F"/>
    <w:rsid w:val="006B2D21"/>
    <w:rsid w:val="006B2D51"/>
    <w:rsid w:val="006B2DCD"/>
    <w:rsid w:val="006B309F"/>
    <w:rsid w:val="006B3144"/>
    <w:rsid w:val="006B32F0"/>
    <w:rsid w:val="006B32F8"/>
    <w:rsid w:val="006B339C"/>
    <w:rsid w:val="006B33C5"/>
    <w:rsid w:val="006B34C3"/>
    <w:rsid w:val="006B354A"/>
    <w:rsid w:val="006B3728"/>
    <w:rsid w:val="006B3999"/>
    <w:rsid w:val="006B3BF6"/>
    <w:rsid w:val="006B3CC7"/>
    <w:rsid w:val="006B3F67"/>
    <w:rsid w:val="006B3F68"/>
    <w:rsid w:val="006B408F"/>
    <w:rsid w:val="006B40AF"/>
    <w:rsid w:val="006B42F2"/>
    <w:rsid w:val="006B43C4"/>
    <w:rsid w:val="006B4699"/>
    <w:rsid w:val="006B47BC"/>
    <w:rsid w:val="006B4ACA"/>
    <w:rsid w:val="006B4D58"/>
    <w:rsid w:val="006B4E88"/>
    <w:rsid w:val="006B4E9B"/>
    <w:rsid w:val="006B4F0A"/>
    <w:rsid w:val="006B4F86"/>
    <w:rsid w:val="006B5197"/>
    <w:rsid w:val="006B52A8"/>
    <w:rsid w:val="006B53DD"/>
    <w:rsid w:val="006B547E"/>
    <w:rsid w:val="006B54CE"/>
    <w:rsid w:val="006B5502"/>
    <w:rsid w:val="006B555F"/>
    <w:rsid w:val="006B559C"/>
    <w:rsid w:val="006B581F"/>
    <w:rsid w:val="006B59A5"/>
    <w:rsid w:val="006B5D96"/>
    <w:rsid w:val="006B5EA4"/>
    <w:rsid w:val="006B5F41"/>
    <w:rsid w:val="006B638A"/>
    <w:rsid w:val="006B65A0"/>
    <w:rsid w:val="006B65B0"/>
    <w:rsid w:val="006B6659"/>
    <w:rsid w:val="006B68F2"/>
    <w:rsid w:val="006B68FA"/>
    <w:rsid w:val="006B6A3F"/>
    <w:rsid w:val="006B6B8E"/>
    <w:rsid w:val="006B7298"/>
    <w:rsid w:val="006B762B"/>
    <w:rsid w:val="006B7822"/>
    <w:rsid w:val="006B7882"/>
    <w:rsid w:val="006B789B"/>
    <w:rsid w:val="006B7BE8"/>
    <w:rsid w:val="006B7CC7"/>
    <w:rsid w:val="006C0441"/>
    <w:rsid w:val="006C05CF"/>
    <w:rsid w:val="006C07A5"/>
    <w:rsid w:val="006C0A64"/>
    <w:rsid w:val="006C0D8F"/>
    <w:rsid w:val="006C0E90"/>
    <w:rsid w:val="006C0EB2"/>
    <w:rsid w:val="006C0FBA"/>
    <w:rsid w:val="006C0FC0"/>
    <w:rsid w:val="006C0FE8"/>
    <w:rsid w:val="006C1291"/>
    <w:rsid w:val="006C12CC"/>
    <w:rsid w:val="006C157E"/>
    <w:rsid w:val="006C1824"/>
    <w:rsid w:val="006C1937"/>
    <w:rsid w:val="006C1968"/>
    <w:rsid w:val="006C1BA1"/>
    <w:rsid w:val="006C1FAD"/>
    <w:rsid w:val="006C21C7"/>
    <w:rsid w:val="006C21E9"/>
    <w:rsid w:val="006C2303"/>
    <w:rsid w:val="006C26AC"/>
    <w:rsid w:val="006C2AB8"/>
    <w:rsid w:val="006C2B52"/>
    <w:rsid w:val="006C2DA9"/>
    <w:rsid w:val="006C2ECF"/>
    <w:rsid w:val="006C2EFA"/>
    <w:rsid w:val="006C2F5E"/>
    <w:rsid w:val="006C33EF"/>
    <w:rsid w:val="006C34FD"/>
    <w:rsid w:val="006C361F"/>
    <w:rsid w:val="006C368A"/>
    <w:rsid w:val="006C3855"/>
    <w:rsid w:val="006C3A18"/>
    <w:rsid w:val="006C3A3B"/>
    <w:rsid w:val="006C3AE9"/>
    <w:rsid w:val="006C3F22"/>
    <w:rsid w:val="006C4085"/>
    <w:rsid w:val="006C414B"/>
    <w:rsid w:val="006C4492"/>
    <w:rsid w:val="006C4551"/>
    <w:rsid w:val="006C456E"/>
    <w:rsid w:val="006C4583"/>
    <w:rsid w:val="006C46BB"/>
    <w:rsid w:val="006C48EF"/>
    <w:rsid w:val="006C4B13"/>
    <w:rsid w:val="006C4E77"/>
    <w:rsid w:val="006C4E7F"/>
    <w:rsid w:val="006C4EFB"/>
    <w:rsid w:val="006C4FCC"/>
    <w:rsid w:val="006C5003"/>
    <w:rsid w:val="006C5042"/>
    <w:rsid w:val="006C521B"/>
    <w:rsid w:val="006C54AF"/>
    <w:rsid w:val="006C54B1"/>
    <w:rsid w:val="006C564C"/>
    <w:rsid w:val="006C597E"/>
    <w:rsid w:val="006C5A69"/>
    <w:rsid w:val="006C5BC6"/>
    <w:rsid w:val="006C5CFD"/>
    <w:rsid w:val="006C6280"/>
    <w:rsid w:val="006C6523"/>
    <w:rsid w:val="006C6656"/>
    <w:rsid w:val="006C67B1"/>
    <w:rsid w:val="006C6810"/>
    <w:rsid w:val="006C6946"/>
    <w:rsid w:val="006C6985"/>
    <w:rsid w:val="006C69D7"/>
    <w:rsid w:val="006C6A22"/>
    <w:rsid w:val="006C6DB0"/>
    <w:rsid w:val="006C6F0F"/>
    <w:rsid w:val="006C7573"/>
    <w:rsid w:val="006C758D"/>
    <w:rsid w:val="006C775A"/>
    <w:rsid w:val="006C77E3"/>
    <w:rsid w:val="006C795B"/>
    <w:rsid w:val="006C7B58"/>
    <w:rsid w:val="006C7CDC"/>
    <w:rsid w:val="006C7FCD"/>
    <w:rsid w:val="006D011B"/>
    <w:rsid w:val="006D01C3"/>
    <w:rsid w:val="006D038C"/>
    <w:rsid w:val="006D0726"/>
    <w:rsid w:val="006D0757"/>
    <w:rsid w:val="006D07F6"/>
    <w:rsid w:val="006D08AF"/>
    <w:rsid w:val="006D097F"/>
    <w:rsid w:val="006D09AF"/>
    <w:rsid w:val="006D0C35"/>
    <w:rsid w:val="006D0C55"/>
    <w:rsid w:val="006D0E1D"/>
    <w:rsid w:val="006D0FB0"/>
    <w:rsid w:val="006D1067"/>
    <w:rsid w:val="006D11E4"/>
    <w:rsid w:val="006D1375"/>
    <w:rsid w:val="006D13AA"/>
    <w:rsid w:val="006D146E"/>
    <w:rsid w:val="006D161D"/>
    <w:rsid w:val="006D161F"/>
    <w:rsid w:val="006D1764"/>
    <w:rsid w:val="006D18EE"/>
    <w:rsid w:val="006D1969"/>
    <w:rsid w:val="006D1AE3"/>
    <w:rsid w:val="006D1DF2"/>
    <w:rsid w:val="006D1F57"/>
    <w:rsid w:val="006D242C"/>
    <w:rsid w:val="006D250E"/>
    <w:rsid w:val="006D2534"/>
    <w:rsid w:val="006D28C1"/>
    <w:rsid w:val="006D28E8"/>
    <w:rsid w:val="006D2956"/>
    <w:rsid w:val="006D2E95"/>
    <w:rsid w:val="006D2E9F"/>
    <w:rsid w:val="006D3529"/>
    <w:rsid w:val="006D3818"/>
    <w:rsid w:val="006D3B3C"/>
    <w:rsid w:val="006D3BB3"/>
    <w:rsid w:val="006D3BFE"/>
    <w:rsid w:val="006D3CB5"/>
    <w:rsid w:val="006D3DE4"/>
    <w:rsid w:val="006D3EEF"/>
    <w:rsid w:val="006D40F6"/>
    <w:rsid w:val="006D4283"/>
    <w:rsid w:val="006D46C2"/>
    <w:rsid w:val="006D4A50"/>
    <w:rsid w:val="006D4BCB"/>
    <w:rsid w:val="006D4DE4"/>
    <w:rsid w:val="006D5027"/>
    <w:rsid w:val="006D5101"/>
    <w:rsid w:val="006D543A"/>
    <w:rsid w:val="006D5504"/>
    <w:rsid w:val="006D561E"/>
    <w:rsid w:val="006D56D1"/>
    <w:rsid w:val="006D5781"/>
    <w:rsid w:val="006D5841"/>
    <w:rsid w:val="006D5BF6"/>
    <w:rsid w:val="006D5CAC"/>
    <w:rsid w:val="006D5E90"/>
    <w:rsid w:val="006D5EEA"/>
    <w:rsid w:val="006D5F70"/>
    <w:rsid w:val="006D60F5"/>
    <w:rsid w:val="006D60FF"/>
    <w:rsid w:val="006D61C8"/>
    <w:rsid w:val="006D6311"/>
    <w:rsid w:val="006D663B"/>
    <w:rsid w:val="006D6A06"/>
    <w:rsid w:val="006D6A26"/>
    <w:rsid w:val="006D6B27"/>
    <w:rsid w:val="006D6CFC"/>
    <w:rsid w:val="006D7214"/>
    <w:rsid w:val="006D7649"/>
    <w:rsid w:val="006D7708"/>
    <w:rsid w:val="006D7897"/>
    <w:rsid w:val="006D7AE7"/>
    <w:rsid w:val="006D7B7D"/>
    <w:rsid w:val="006D7B95"/>
    <w:rsid w:val="006E00E1"/>
    <w:rsid w:val="006E0765"/>
    <w:rsid w:val="006E091D"/>
    <w:rsid w:val="006E0AAC"/>
    <w:rsid w:val="006E0BC2"/>
    <w:rsid w:val="006E0EC5"/>
    <w:rsid w:val="006E140C"/>
    <w:rsid w:val="006E142C"/>
    <w:rsid w:val="006E1496"/>
    <w:rsid w:val="006E150E"/>
    <w:rsid w:val="006E156C"/>
    <w:rsid w:val="006E174B"/>
    <w:rsid w:val="006E1C8B"/>
    <w:rsid w:val="006E1E6B"/>
    <w:rsid w:val="006E1F36"/>
    <w:rsid w:val="006E1F50"/>
    <w:rsid w:val="006E1FD3"/>
    <w:rsid w:val="006E232E"/>
    <w:rsid w:val="006E279C"/>
    <w:rsid w:val="006E2B0C"/>
    <w:rsid w:val="006E2B35"/>
    <w:rsid w:val="006E2E55"/>
    <w:rsid w:val="006E3000"/>
    <w:rsid w:val="006E333E"/>
    <w:rsid w:val="006E34EC"/>
    <w:rsid w:val="006E3B4A"/>
    <w:rsid w:val="006E3DEF"/>
    <w:rsid w:val="006E42AE"/>
    <w:rsid w:val="006E4426"/>
    <w:rsid w:val="006E44F8"/>
    <w:rsid w:val="006E45C7"/>
    <w:rsid w:val="006E4695"/>
    <w:rsid w:val="006E4887"/>
    <w:rsid w:val="006E4BE1"/>
    <w:rsid w:val="006E4D89"/>
    <w:rsid w:val="006E4E83"/>
    <w:rsid w:val="006E4ECB"/>
    <w:rsid w:val="006E4FEA"/>
    <w:rsid w:val="006E5014"/>
    <w:rsid w:val="006E5188"/>
    <w:rsid w:val="006E5203"/>
    <w:rsid w:val="006E553A"/>
    <w:rsid w:val="006E55AC"/>
    <w:rsid w:val="006E5A69"/>
    <w:rsid w:val="006E5ABF"/>
    <w:rsid w:val="006E5B9D"/>
    <w:rsid w:val="006E5C09"/>
    <w:rsid w:val="006E5E2C"/>
    <w:rsid w:val="006E5F44"/>
    <w:rsid w:val="006E6087"/>
    <w:rsid w:val="006E618D"/>
    <w:rsid w:val="006E695B"/>
    <w:rsid w:val="006E6983"/>
    <w:rsid w:val="006E69F4"/>
    <w:rsid w:val="006E6D64"/>
    <w:rsid w:val="006E6E93"/>
    <w:rsid w:val="006E6EDC"/>
    <w:rsid w:val="006E7164"/>
    <w:rsid w:val="006E71D2"/>
    <w:rsid w:val="006E71E3"/>
    <w:rsid w:val="006E75C8"/>
    <w:rsid w:val="006E764E"/>
    <w:rsid w:val="006E7738"/>
    <w:rsid w:val="006E77F7"/>
    <w:rsid w:val="006E78C4"/>
    <w:rsid w:val="006E7B4E"/>
    <w:rsid w:val="006E7E0C"/>
    <w:rsid w:val="006F00AA"/>
    <w:rsid w:val="006F00BA"/>
    <w:rsid w:val="006F01B6"/>
    <w:rsid w:val="006F0267"/>
    <w:rsid w:val="006F02CA"/>
    <w:rsid w:val="006F037A"/>
    <w:rsid w:val="006F0581"/>
    <w:rsid w:val="006F0653"/>
    <w:rsid w:val="006F06C0"/>
    <w:rsid w:val="006F097D"/>
    <w:rsid w:val="006F0986"/>
    <w:rsid w:val="006F0A85"/>
    <w:rsid w:val="006F0D99"/>
    <w:rsid w:val="006F0DA6"/>
    <w:rsid w:val="006F0FA3"/>
    <w:rsid w:val="006F1006"/>
    <w:rsid w:val="006F12F6"/>
    <w:rsid w:val="006F133F"/>
    <w:rsid w:val="006F1659"/>
    <w:rsid w:val="006F16A1"/>
    <w:rsid w:val="006F171E"/>
    <w:rsid w:val="006F1771"/>
    <w:rsid w:val="006F1941"/>
    <w:rsid w:val="006F1991"/>
    <w:rsid w:val="006F19C8"/>
    <w:rsid w:val="006F19FA"/>
    <w:rsid w:val="006F1B88"/>
    <w:rsid w:val="006F1BC7"/>
    <w:rsid w:val="006F1C08"/>
    <w:rsid w:val="006F1C7D"/>
    <w:rsid w:val="006F1F2C"/>
    <w:rsid w:val="006F238B"/>
    <w:rsid w:val="006F2443"/>
    <w:rsid w:val="006F24E2"/>
    <w:rsid w:val="006F29A0"/>
    <w:rsid w:val="006F2BAF"/>
    <w:rsid w:val="006F2C33"/>
    <w:rsid w:val="006F2CA9"/>
    <w:rsid w:val="006F2DA7"/>
    <w:rsid w:val="006F2DB4"/>
    <w:rsid w:val="006F2DD6"/>
    <w:rsid w:val="006F2E1A"/>
    <w:rsid w:val="006F3169"/>
    <w:rsid w:val="006F344C"/>
    <w:rsid w:val="006F34EA"/>
    <w:rsid w:val="006F3BA1"/>
    <w:rsid w:val="006F3F9B"/>
    <w:rsid w:val="006F41A7"/>
    <w:rsid w:val="006F42EC"/>
    <w:rsid w:val="006F4410"/>
    <w:rsid w:val="006F4499"/>
    <w:rsid w:val="006F44D2"/>
    <w:rsid w:val="006F4C42"/>
    <w:rsid w:val="006F4E15"/>
    <w:rsid w:val="006F4E24"/>
    <w:rsid w:val="006F4EBC"/>
    <w:rsid w:val="006F4EFC"/>
    <w:rsid w:val="006F4F7B"/>
    <w:rsid w:val="006F51CB"/>
    <w:rsid w:val="006F52AB"/>
    <w:rsid w:val="006F55CF"/>
    <w:rsid w:val="006F5850"/>
    <w:rsid w:val="006F59C9"/>
    <w:rsid w:val="006F5F21"/>
    <w:rsid w:val="006F5F65"/>
    <w:rsid w:val="006F5FC2"/>
    <w:rsid w:val="006F625A"/>
    <w:rsid w:val="006F6481"/>
    <w:rsid w:val="006F64E4"/>
    <w:rsid w:val="006F6587"/>
    <w:rsid w:val="006F673A"/>
    <w:rsid w:val="006F6777"/>
    <w:rsid w:val="006F68B1"/>
    <w:rsid w:val="006F6926"/>
    <w:rsid w:val="006F6D3C"/>
    <w:rsid w:val="006F6EB6"/>
    <w:rsid w:val="006F6FB5"/>
    <w:rsid w:val="006F70F1"/>
    <w:rsid w:val="006F71B5"/>
    <w:rsid w:val="006F7213"/>
    <w:rsid w:val="006F73B4"/>
    <w:rsid w:val="006F73CD"/>
    <w:rsid w:val="006F76CE"/>
    <w:rsid w:val="006F770E"/>
    <w:rsid w:val="006F7871"/>
    <w:rsid w:val="006F7A61"/>
    <w:rsid w:val="006F7D8F"/>
    <w:rsid w:val="007001E3"/>
    <w:rsid w:val="007004C8"/>
    <w:rsid w:val="0070083D"/>
    <w:rsid w:val="0070086D"/>
    <w:rsid w:val="00700A05"/>
    <w:rsid w:val="00700BCA"/>
    <w:rsid w:val="00700D7E"/>
    <w:rsid w:val="007013BC"/>
    <w:rsid w:val="007015B4"/>
    <w:rsid w:val="0070167E"/>
    <w:rsid w:val="0070171F"/>
    <w:rsid w:val="00701804"/>
    <w:rsid w:val="00701877"/>
    <w:rsid w:val="00701925"/>
    <w:rsid w:val="00701AA8"/>
    <w:rsid w:val="00701BB9"/>
    <w:rsid w:val="00701C51"/>
    <w:rsid w:val="00701EA0"/>
    <w:rsid w:val="00701F02"/>
    <w:rsid w:val="00702109"/>
    <w:rsid w:val="0070236C"/>
    <w:rsid w:val="007023A8"/>
    <w:rsid w:val="007023D7"/>
    <w:rsid w:val="007023F9"/>
    <w:rsid w:val="00702929"/>
    <w:rsid w:val="00702B0F"/>
    <w:rsid w:val="00702C24"/>
    <w:rsid w:val="00702DD3"/>
    <w:rsid w:val="00702E12"/>
    <w:rsid w:val="00702F14"/>
    <w:rsid w:val="007030A0"/>
    <w:rsid w:val="00703478"/>
    <w:rsid w:val="00703569"/>
    <w:rsid w:val="00703600"/>
    <w:rsid w:val="00703988"/>
    <w:rsid w:val="00703BBC"/>
    <w:rsid w:val="00703DA8"/>
    <w:rsid w:val="00704079"/>
    <w:rsid w:val="007041FE"/>
    <w:rsid w:val="007042BD"/>
    <w:rsid w:val="0070486E"/>
    <w:rsid w:val="00704C48"/>
    <w:rsid w:val="00704F0F"/>
    <w:rsid w:val="007052B6"/>
    <w:rsid w:val="007056AB"/>
    <w:rsid w:val="007056BB"/>
    <w:rsid w:val="00705B82"/>
    <w:rsid w:val="00705DD2"/>
    <w:rsid w:val="00705E4F"/>
    <w:rsid w:val="0070622A"/>
    <w:rsid w:val="00706425"/>
    <w:rsid w:val="00706480"/>
    <w:rsid w:val="00706540"/>
    <w:rsid w:val="0070662C"/>
    <w:rsid w:val="0070667F"/>
    <w:rsid w:val="007066C1"/>
    <w:rsid w:val="007067CC"/>
    <w:rsid w:val="0070687A"/>
    <w:rsid w:val="00706BE1"/>
    <w:rsid w:val="00706C2D"/>
    <w:rsid w:val="00706DF8"/>
    <w:rsid w:val="00706E76"/>
    <w:rsid w:val="00706F38"/>
    <w:rsid w:val="00707219"/>
    <w:rsid w:val="00707947"/>
    <w:rsid w:val="00707BCB"/>
    <w:rsid w:val="00707C5E"/>
    <w:rsid w:val="00707D16"/>
    <w:rsid w:val="00707F61"/>
    <w:rsid w:val="0071028F"/>
    <w:rsid w:val="007107DE"/>
    <w:rsid w:val="00710DE9"/>
    <w:rsid w:val="00710EBC"/>
    <w:rsid w:val="00711279"/>
    <w:rsid w:val="007112BB"/>
    <w:rsid w:val="007112FA"/>
    <w:rsid w:val="007115EB"/>
    <w:rsid w:val="00711605"/>
    <w:rsid w:val="007116F3"/>
    <w:rsid w:val="00711955"/>
    <w:rsid w:val="00711994"/>
    <w:rsid w:val="00711A12"/>
    <w:rsid w:val="00711A47"/>
    <w:rsid w:val="00711BD4"/>
    <w:rsid w:val="00711C37"/>
    <w:rsid w:val="00711EC9"/>
    <w:rsid w:val="00711F02"/>
    <w:rsid w:val="00712222"/>
    <w:rsid w:val="007122E0"/>
    <w:rsid w:val="0071230F"/>
    <w:rsid w:val="0071252E"/>
    <w:rsid w:val="007125F1"/>
    <w:rsid w:val="00712BF5"/>
    <w:rsid w:val="00713072"/>
    <w:rsid w:val="00713167"/>
    <w:rsid w:val="00713210"/>
    <w:rsid w:val="007132CA"/>
    <w:rsid w:val="0071347C"/>
    <w:rsid w:val="0071352D"/>
    <w:rsid w:val="007136AD"/>
    <w:rsid w:val="00713895"/>
    <w:rsid w:val="007139CD"/>
    <w:rsid w:val="007139D0"/>
    <w:rsid w:val="00713A7A"/>
    <w:rsid w:val="00713CA1"/>
    <w:rsid w:val="00713CA2"/>
    <w:rsid w:val="00713D1C"/>
    <w:rsid w:val="007141D0"/>
    <w:rsid w:val="00714732"/>
    <w:rsid w:val="00714EA2"/>
    <w:rsid w:val="00715389"/>
    <w:rsid w:val="007153E5"/>
    <w:rsid w:val="00715518"/>
    <w:rsid w:val="0071599F"/>
    <w:rsid w:val="00715B15"/>
    <w:rsid w:val="00715ED8"/>
    <w:rsid w:val="00715F47"/>
    <w:rsid w:val="00715F8E"/>
    <w:rsid w:val="00716028"/>
    <w:rsid w:val="0071609A"/>
    <w:rsid w:val="007161A9"/>
    <w:rsid w:val="0071631A"/>
    <w:rsid w:val="00716768"/>
    <w:rsid w:val="0071678D"/>
    <w:rsid w:val="00716BC4"/>
    <w:rsid w:val="00716C22"/>
    <w:rsid w:val="00716C9A"/>
    <w:rsid w:val="00716DB2"/>
    <w:rsid w:val="00716DB9"/>
    <w:rsid w:val="00716DC8"/>
    <w:rsid w:val="00717400"/>
    <w:rsid w:val="00717594"/>
    <w:rsid w:val="00717597"/>
    <w:rsid w:val="007175FE"/>
    <w:rsid w:val="007177C5"/>
    <w:rsid w:val="00717921"/>
    <w:rsid w:val="00717B1B"/>
    <w:rsid w:val="00717EA9"/>
    <w:rsid w:val="00717EFA"/>
    <w:rsid w:val="00720143"/>
    <w:rsid w:val="00720218"/>
    <w:rsid w:val="0072064E"/>
    <w:rsid w:val="007206A7"/>
    <w:rsid w:val="0072080A"/>
    <w:rsid w:val="007209DE"/>
    <w:rsid w:val="00720BC9"/>
    <w:rsid w:val="00720E5E"/>
    <w:rsid w:val="00720EC1"/>
    <w:rsid w:val="00720EEA"/>
    <w:rsid w:val="0072100C"/>
    <w:rsid w:val="007211DC"/>
    <w:rsid w:val="0072138D"/>
    <w:rsid w:val="007214ED"/>
    <w:rsid w:val="0072150C"/>
    <w:rsid w:val="0072155A"/>
    <w:rsid w:val="007218B4"/>
    <w:rsid w:val="00721967"/>
    <w:rsid w:val="00721A00"/>
    <w:rsid w:val="00721ACD"/>
    <w:rsid w:val="00721B0A"/>
    <w:rsid w:val="00721CEF"/>
    <w:rsid w:val="00721D31"/>
    <w:rsid w:val="007220F7"/>
    <w:rsid w:val="00722176"/>
    <w:rsid w:val="007221A8"/>
    <w:rsid w:val="007222AB"/>
    <w:rsid w:val="007223E0"/>
    <w:rsid w:val="007226F8"/>
    <w:rsid w:val="00722864"/>
    <w:rsid w:val="007228DC"/>
    <w:rsid w:val="00722AA9"/>
    <w:rsid w:val="00722DD8"/>
    <w:rsid w:val="00722E02"/>
    <w:rsid w:val="00722F6A"/>
    <w:rsid w:val="00722F6E"/>
    <w:rsid w:val="00722FE6"/>
    <w:rsid w:val="00723470"/>
    <w:rsid w:val="0072352E"/>
    <w:rsid w:val="007237C5"/>
    <w:rsid w:val="007237F1"/>
    <w:rsid w:val="007238C8"/>
    <w:rsid w:val="00723ABC"/>
    <w:rsid w:val="00723B48"/>
    <w:rsid w:val="00723BB5"/>
    <w:rsid w:val="00723BCB"/>
    <w:rsid w:val="00723CB3"/>
    <w:rsid w:val="00724398"/>
    <w:rsid w:val="00724428"/>
    <w:rsid w:val="007245B1"/>
    <w:rsid w:val="00724908"/>
    <w:rsid w:val="00724A7F"/>
    <w:rsid w:val="00724B72"/>
    <w:rsid w:val="00724C70"/>
    <w:rsid w:val="00724D81"/>
    <w:rsid w:val="00724E8C"/>
    <w:rsid w:val="00724E98"/>
    <w:rsid w:val="007250BA"/>
    <w:rsid w:val="007250F3"/>
    <w:rsid w:val="0072528C"/>
    <w:rsid w:val="007255F7"/>
    <w:rsid w:val="007255FE"/>
    <w:rsid w:val="0072568F"/>
    <w:rsid w:val="00725AC2"/>
    <w:rsid w:val="00725BF2"/>
    <w:rsid w:val="007261C4"/>
    <w:rsid w:val="0072629C"/>
    <w:rsid w:val="007263E0"/>
    <w:rsid w:val="007266EA"/>
    <w:rsid w:val="0072687B"/>
    <w:rsid w:val="00726ADE"/>
    <w:rsid w:val="00726C88"/>
    <w:rsid w:val="00726F5E"/>
    <w:rsid w:val="0072717C"/>
    <w:rsid w:val="0072743F"/>
    <w:rsid w:val="0072769F"/>
    <w:rsid w:val="007277A8"/>
    <w:rsid w:val="00727822"/>
    <w:rsid w:val="00727D41"/>
    <w:rsid w:val="0073010E"/>
    <w:rsid w:val="007303E2"/>
    <w:rsid w:val="007305BC"/>
    <w:rsid w:val="00730711"/>
    <w:rsid w:val="0073078D"/>
    <w:rsid w:val="00730A65"/>
    <w:rsid w:val="00730BBA"/>
    <w:rsid w:val="00730C17"/>
    <w:rsid w:val="00731058"/>
    <w:rsid w:val="0073140B"/>
    <w:rsid w:val="0073150E"/>
    <w:rsid w:val="007315CF"/>
    <w:rsid w:val="00731847"/>
    <w:rsid w:val="00731CFB"/>
    <w:rsid w:val="00731E32"/>
    <w:rsid w:val="00732037"/>
    <w:rsid w:val="00732326"/>
    <w:rsid w:val="00732385"/>
    <w:rsid w:val="007323C4"/>
    <w:rsid w:val="007323CB"/>
    <w:rsid w:val="007326C4"/>
    <w:rsid w:val="0073281A"/>
    <w:rsid w:val="00732BF5"/>
    <w:rsid w:val="00732DEA"/>
    <w:rsid w:val="00732E31"/>
    <w:rsid w:val="007330DB"/>
    <w:rsid w:val="007331BF"/>
    <w:rsid w:val="0073338D"/>
    <w:rsid w:val="0073338E"/>
    <w:rsid w:val="00733416"/>
    <w:rsid w:val="007334E9"/>
    <w:rsid w:val="00733644"/>
    <w:rsid w:val="00733734"/>
    <w:rsid w:val="0073398B"/>
    <w:rsid w:val="00733B52"/>
    <w:rsid w:val="00733BEE"/>
    <w:rsid w:val="00733CA2"/>
    <w:rsid w:val="00733D5B"/>
    <w:rsid w:val="00733EBA"/>
    <w:rsid w:val="00733F4F"/>
    <w:rsid w:val="00733F83"/>
    <w:rsid w:val="00733FB7"/>
    <w:rsid w:val="00734551"/>
    <w:rsid w:val="00734875"/>
    <w:rsid w:val="00734CAE"/>
    <w:rsid w:val="00734DE3"/>
    <w:rsid w:val="00734F2C"/>
    <w:rsid w:val="007352D7"/>
    <w:rsid w:val="00735446"/>
    <w:rsid w:val="0073551A"/>
    <w:rsid w:val="0073570F"/>
    <w:rsid w:val="00735D6F"/>
    <w:rsid w:val="00735ED6"/>
    <w:rsid w:val="00735F85"/>
    <w:rsid w:val="007363BE"/>
    <w:rsid w:val="00736465"/>
    <w:rsid w:val="007364B4"/>
    <w:rsid w:val="00736B2B"/>
    <w:rsid w:val="00736E7E"/>
    <w:rsid w:val="00736E93"/>
    <w:rsid w:val="00737038"/>
    <w:rsid w:val="007370E9"/>
    <w:rsid w:val="00737163"/>
    <w:rsid w:val="007371E6"/>
    <w:rsid w:val="0073736E"/>
    <w:rsid w:val="007373E2"/>
    <w:rsid w:val="007374FF"/>
    <w:rsid w:val="00737514"/>
    <w:rsid w:val="00737608"/>
    <w:rsid w:val="007376C2"/>
    <w:rsid w:val="007376E0"/>
    <w:rsid w:val="0073777E"/>
    <w:rsid w:val="007378EC"/>
    <w:rsid w:val="0073797A"/>
    <w:rsid w:val="00737A25"/>
    <w:rsid w:val="00737BC1"/>
    <w:rsid w:val="00737BE7"/>
    <w:rsid w:val="00737C28"/>
    <w:rsid w:val="00737CD7"/>
    <w:rsid w:val="00740049"/>
    <w:rsid w:val="007400ED"/>
    <w:rsid w:val="00740270"/>
    <w:rsid w:val="00740384"/>
    <w:rsid w:val="00740646"/>
    <w:rsid w:val="00740841"/>
    <w:rsid w:val="007408AF"/>
    <w:rsid w:val="00740B38"/>
    <w:rsid w:val="00740B62"/>
    <w:rsid w:val="00740B73"/>
    <w:rsid w:val="00740D8C"/>
    <w:rsid w:val="00740F4B"/>
    <w:rsid w:val="00741004"/>
    <w:rsid w:val="007410F7"/>
    <w:rsid w:val="007411F4"/>
    <w:rsid w:val="007412B4"/>
    <w:rsid w:val="0074162C"/>
    <w:rsid w:val="007417E4"/>
    <w:rsid w:val="00741850"/>
    <w:rsid w:val="00741A4A"/>
    <w:rsid w:val="00741B1A"/>
    <w:rsid w:val="00741DA9"/>
    <w:rsid w:val="00741DD9"/>
    <w:rsid w:val="00741EFB"/>
    <w:rsid w:val="00741FA5"/>
    <w:rsid w:val="007420AB"/>
    <w:rsid w:val="007420DA"/>
    <w:rsid w:val="00742442"/>
    <w:rsid w:val="00742675"/>
    <w:rsid w:val="00742955"/>
    <w:rsid w:val="00742B17"/>
    <w:rsid w:val="00742B49"/>
    <w:rsid w:val="00742B7C"/>
    <w:rsid w:val="00742C90"/>
    <w:rsid w:val="00742D8D"/>
    <w:rsid w:val="00742EBF"/>
    <w:rsid w:val="007433C5"/>
    <w:rsid w:val="00743422"/>
    <w:rsid w:val="007434E7"/>
    <w:rsid w:val="007436FC"/>
    <w:rsid w:val="00743774"/>
    <w:rsid w:val="00743ABF"/>
    <w:rsid w:val="00743BA0"/>
    <w:rsid w:val="00743F29"/>
    <w:rsid w:val="0074419E"/>
    <w:rsid w:val="007442D2"/>
    <w:rsid w:val="00744370"/>
    <w:rsid w:val="00744506"/>
    <w:rsid w:val="0074475A"/>
    <w:rsid w:val="0074494D"/>
    <w:rsid w:val="00744F8E"/>
    <w:rsid w:val="00745128"/>
    <w:rsid w:val="00745471"/>
    <w:rsid w:val="007454A6"/>
    <w:rsid w:val="007458C0"/>
    <w:rsid w:val="00745ABD"/>
    <w:rsid w:val="00745DE4"/>
    <w:rsid w:val="007462EF"/>
    <w:rsid w:val="007463FF"/>
    <w:rsid w:val="0074642C"/>
    <w:rsid w:val="00746669"/>
    <w:rsid w:val="007467CF"/>
    <w:rsid w:val="007469DD"/>
    <w:rsid w:val="00746C0F"/>
    <w:rsid w:val="00746D47"/>
    <w:rsid w:val="007470FB"/>
    <w:rsid w:val="00747110"/>
    <w:rsid w:val="007471BB"/>
    <w:rsid w:val="007471FA"/>
    <w:rsid w:val="0074743A"/>
    <w:rsid w:val="007478A3"/>
    <w:rsid w:val="00747A6C"/>
    <w:rsid w:val="00747AB1"/>
    <w:rsid w:val="00747E59"/>
    <w:rsid w:val="0075022E"/>
    <w:rsid w:val="007502F8"/>
    <w:rsid w:val="00750319"/>
    <w:rsid w:val="007503F0"/>
    <w:rsid w:val="00750702"/>
    <w:rsid w:val="0075082C"/>
    <w:rsid w:val="007508E6"/>
    <w:rsid w:val="00750948"/>
    <w:rsid w:val="00750983"/>
    <w:rsid w:val="00750A2C"/>
    <w:rsid w:val="00750A86"/>
    <w:rsid w:val="00750C5B"/>
    <w:rsid w:val="00750DF6"/>
    <w:rsid w:val="00750EFD"/>
    <w:rsid w:val="00750FBB"/>
    <w:rsid w:val="007510DF"/>
    <w:rsid w:val="007513BF"/>
    <w:rsid w:val="0075164E"/>
    <w:rsid w:val="00751BD3"/>
    <w:rsid w:val="00751F89"/>
    <w:rsid w:val="007524F0"/>
    <w:rsid w:val="00752714"/>
    <w:rsid w:val="00752971"/>
    <w:rsid w:val="00752C23"/>
    <w:rsid w:val="00752CBB"/>
    <w:rsid w:val="00752D6F"/>
    <w:rsid w:val="00752E37"/>
    <w:rsid w:val="007530A0"/>
    <w:rsid w:val="0075319E"/>
    <w:rsid w:val="007531B1"/>
    <w:rsid w:val="0075320A"/>
    <w:rsid w:val="0075356B"/>
    <w:rsid w:val="007536C2"/>
    <w:rsid w:val="007536F0"/>
    <w:rsid w:val="00753C37"/>
    <w:rsid w:val="00753CB5"/>
    <w:rsid w:val="00753E78"/>
    <w:rsid w:val="00753F79"/>
    <w:rsid w:val="007540AC"/>
    <w:rsid w:val="007541E5"/>
    <w:rsid w:val="007541EA"/>
    <w:rsid w:val="0075430B"/>
    <w:rsid w:val="007543D9"/>
    <w:rsid w:val="00754454"/>
    <w:rsid w:val="00754909"/>
    <w:rsid w:val="00754A0E"/>
    <w:rsid w:val="00754C24"/>
    <w:rsid w:val="00755173"/>
    <w:rsid w:val="007551A6"/>
    <w:rsid w:val="0075524E"/>
    <w:rsid w:val="00755451"/>
    <w:rsid w:val="00755698"/>
    <w:rsid w:val="007556EB"/>
    <w:rsid w:val="00755928"/>
    <w:rsid w:val="00755E61"/>
    <w:rsid w:val="00756137"/>
    <w:rsid w:val="00756265"/>
    <w:rsid w:val="00756272"/>
    <w:rsid w:val="007563DA"/>
    <w:rsid w:val="0075648E"/>
    <w:rsid w:val="007566F6"/>
    <w:rsid w:val="007567AE"/>
    <w:rsid w:val="00756A4F"/>
    <w:rsid w:val="00756AE2"/>
    <w:rsid w:val="00756B8C"/>
    <w:rsid w:val="00756C64"/>
    <w:rsid w:val="00756CAF"/>
    <w:rsid w:val="00756DB2"/>
    <w:rsid w:val="00757060"/>
    <w:rsid w:val="0075717C"/>
    <w:rsid w:val="0075720A"/>
    <w:rsid w:val="007573B7"/>
    <w:rsid w:val="007574A6"/>
    <w:rsid w:val="0075765F"/>
    <w:rsid w:val="00757745"/>
    <w:rsid w:val="007579D7"/>
    <w:rsid w:val="00757DAA"/>
    <w:rsid w:val="00757E9D"/>
    <w:rsid w:val="00757F20"/>
    <w:rsid w:val="00760253"/>
    <w:rsid w:val="00760381"/>
    <w:rsid w:val="00760387"/>
    <w:rsid w:val="007605BC"/>
    <w:rsid w:val="007606BA"/>
    <w:rsid w:val="007608EC"/>
    <w:rsid w:val="0076093A"/>
    <w:rsid w:val="007609F2"/>
    <w:rsid w:val="00760CCE"/>
    <w:rsid w:val="00760DC1"/>
    <w:rsid w:val="00760DE8"/>
    <w:rsid w:val="00760E1C"/>
    <w:rsid w:val="00760F01"/>
    <w:rsid w:val="00761162"/>
    <w:rsid w:val="007615A3"/>
    <w:rsid w:val="00761719"/>
    <w:rsid w:val="00761735"/>
    <w:rsid w:val="00761932"/>
    <w:rsid w:val="00761AD2"/>
    <w:rsid w:val="00761AD4"/>
    <w:rsid w:val="00761B50"/>
    <w:rsid w:val="00761C43"/>
    <w:rsid w:val="00761D77"/>
    <w:rsid w:val="00761EF9"/>
    <w:rsid w:val="00762049"/>
    <w:rsid w:val="00762498"/>
    <w:rsid w:val="007627C5"/>
    <w:rsid w:val="007629FB"/>
    <w:rsid w:val="00762A19"/>
    <w:rsid w:val="00762AD1"/>
    <w:rsid w:val="00762AD6"/>
    <w:rsid w:val="00762F4C"/>
    <w:rsid w:val="00763107"/>
    <w:rsid w:val="007636F2"/>
    <w:rsid w:val="00763709"/>
    <w:rsid w:val="00763711"/>
    <w:rsid w:val="00763826"/>
    <w:rsid w:val="00763871"/>
    <w:rsid w:val="007638AA"/>
    <w:rsid w:val="00763DB1"/>
    <w:rsid w:val="00763EDB"/>
    <w:rsid w:val="00763F04"/>
    <w:rsid w:val="00764089"/>
    <w:rsid w:val="007640AD"/>
    <w:rsid w:val="007640BE"/>
    <w:rsid w:val="00764595"/>
    <w:rsid w:val="0076485C"/>
    <w:rsid w:val="007648B6"/>
    <w:rsid w:val="0076491E"/>
    <w:rsid w:val="007649B8"/>
    <w:rsid w:val="00764A66"/>
    <w:rsid w:val="00764C6D"/>
    <w:rsid w:val="00764CA6"/>
    <w:rsid w:val="00764DDE"/>
    <w:rsid w:val="00764E50"/>
    <w:rsid w:val="00765011"/>
    <w:rsid w:val="0076519E"/>
    <w:rsid w:val="0076568A"/>
    <w:rsid w:val="00765708"/>
    <w:rsid w:val="007657D0"/>
    <w:rsid w:val="007658D3"/>
    <w:rsid w:val="00765B94"/>
    <w:rsid w:val="00765DA2"/>
    <w:rsid w:val="00765FB9"/>
    <w:rsid w:val="00766158"/>
    <w:rsid w:val="007664AF"/>
    <w:rsid w:val="007664B7"/>
    <w:rsid w:val="00766604"/>
    <w:rsid w:val="0076665F"/>
    <w:rsid w:val="007667C6"/>
    <w:rsid w:val="00766820"/>
    <w:rsid w:val="00766A00"/>
    <w:rsid w:val="00766ED5"/>
    <w:rsid w:val="0076739B"/>
    <w:rsid w:val="00767544"/>
    <w:rsid w:val="00767757"/>
    <w:rsid w:val="00767BB5"/>
    <w:rsid w:val="00767BD1"/>
    <w:rsid w:val="00767BE0"/>
    <w:rsid w:val="00767FD2"/>
    <w:rsid w:val="007700B1"/>
    <w:rsid w:val="0077010F"/>
    <w:rsid w:val="0077018D"/>
    <w:rsid w:val="0077042D"/>
    <w:rsid w:val="007707E3"/>
    <w:rsid w:val="00770A62"/>
    <w:rsid w:val="00770A81"/>
    <w:rsid w:val="00770D74"/>
    <w:rsid w:val="00770D8C"/>
    <w:rsid w:val="00770F2A"/>
    <w:rsid w:val="007712D0"/>
    <w:rsid w:val="00771354"/>
    <w:rsid w:val="00771392"/>
    <w:rsid w:val="00771617"/>
    <w:rsid w:val="007716DF"/>
    <w:rsid w:val="00771879"/>
    <w:rsid w:val="007719CE"/>
    <w:rsid w:val="007719D5"/>
    <w:rsid w:val="007719DC"/>
    <w:rsid w:val="00771F1D"/>
    <w:rsid w:val="00771FF4"/>
    <w:rsid w:val="007720C6"/>
    <w:rsid w:val="00772103"/>
    <w:rsid w:val="0077215A"/>
    <w:rsid w:val="007725B3"/>
    <w:rsid w:val="00772AB2"/>
    <w:rsid w:val="00772DB7"/>
    <w:rsid w:val="00773271"/>
    <w:rsid w:val="0077377D"/>
    <w:rsid w:val="007739D4"/>
    <w:rsid w:val="00773CB8"/>
    <w:rsid w:val="00773E49"/>
    <w:rsid w:val="00773F0F"/>
    <w:rsid w:val="00774176"/>
    <w:rsid w:val="0077419C"/>
    <w:rsid w:val="007741BB"/>
    <w:rsid w:val="0077439E"/>
    <w:rsid w:val="007743E4"/>
    <w:rsid w:val="007744C5"/>
    <w:rsid w:val="0077454F"/>
    <w:rsid w:val="0077459B"/>
    <w:rsid w:val="00774627"/>
    <w:rsid w:val="00774651"/>
    <w:rsid w:val="0077487F"/>
    <w:rsid w:val="007748C1"/>
    <w:rsid w:val="00774B13"/>
    <w:rsid w:val="00774BEF"/>
    <w:rsid w:val="00774CDC"/>
    <w:rsid w:val="00774F30"/>
    <w:rsid w:val="007752D3"/>
    <w:rsid w:val="00775305"/>
    <w:rsid w:val="0077549D"/>
    <w:rsid w:val="00775534"/>
    <w:rsid w:val="007755FB"/>
    <w:rsid w:val="00775D87"/>
    <w:rsid w:val="00775EBB"/>
    <w:rsid w:val="00775F40"/>
    <w:rsid w:val="00775F7A"/>
    <w:rsid w:val="00775FD4"/>
    <w:rsid w:val="0077639A"/>
    <w:rsid w:val="0077646C"/>
    <w:rsid w:val="007768E2"/>
    <w:rsid w:val="00776912"/>
    <w:rsid w:val="0077692C"/>
    <w:rsid w:val="00776939"/>
    <w:rsid w:val="00776AA9"/>
    <w:rsid w:val="00776BB0"/>
    <w:rsid w:val="00776D7D"/>
    <w:rsid w:val="00776E30"/>
    <w:rsid w:val="00777230"/>
    <w:rsid w:val="007777D3"/>
    <w:rsid w:val="007778CF"/>
    <w:rsid w:val="00777B4D"/>
    <w:rsid w:val="00777CBC"/>
    <w:rsid w:val="00777D21"/>
    <w:rsid w:val="00777EC4"/>
    <w:rsid w:val="00777F5C"/>
    <w:rsid w:val="00777F61"/>
    <w:rsid w:val="007802E3"/>
    <w:rsid w:val="0078036A"/>
    <w:rsid w:val="00780673"/>
    <w:rsid w:val="00780703"/>
    <w:rsid w:val="00780AAA"/>
    <w:rsid w:val="00780CD0"/>
    <w:rsid w:val="00780EF0"/>
    <w:rsid w:val="00780F6B"/>
    <w:rsid w:val="00780F79"/>
    <w:rsid w:val="0078105A"/>
    <w:rsid w:val="007810FF"/>
    <w:rsid w:val="0078127F"/>
    <w:rsid w:val="0078136C"/>
    <w:rsid w:val="0078140D"/>
    <w:rsid w:val="007816B7"/>
    <w:rsid w:val="00781892"/>
    <w:rsid w:val="00781D3A"/>
    <w:rsid w:val="00781EFE"/>
    <w:rsid w:val="00782032"/>
    <w:rsid w:val="00782191"/>
    <w:rsid w:val="007823BF"/>
    <w:rsid w:val="0078259B"/>
    <w:rsid w:val="00782657"/>
    <w:rsid w:val="007826BB"/>
    <w:rsid w:val="00782765"/>
    <w:rsid w:val="007828E2"/>
    <w:rsid w:val="00782909"/>
    <w:rsid w:val="0078299A"/>
    <w:rsid w:val="00782B01"/>
    <w:rsid w:val="00782D5E"/>
    <w:rsid w:val="00782DA9"/>
    <w:rsid w:val="007830B4"/>
    <w:rsid w:val="00783104"/>
    <w:rsid w:val="0078322A"/>
    <w:rsid w:val="0078333D"/>
    <w:rsid w:val="007833D9"/>
    <w:rsid w:val="00783516"/>
    <w:rsid w:val="00783561"/>
    <w:rsid w:val="00783D24"/>
    <w:rsid w:val="00783E81"/>
    <w:rsid w:val="00784057"/>
    <w:rsid w:val="007840AA"/>
    <w:rsid w:val="00784169"/>
    <w:rsid w:val="007842CA"/>
    <w:rsid w:val="007843B9"/>
    <w:rsid w:val="0078477E"/>
    <w:rsid w:val="00784BB7"/>
    <w:rsid w:val="0078502E"/>
    <w:rsid w:val="007852C5"/>
    <w:rsid w:val="007854E6"/>
    <w:rsid w:val="0078598B"/>
    <w:rsid w:val="007859E4"/>
    <w:rsid w:val="00785C1F"/>
    <w:rsid w:val="00785D40"/>
    <w:rsid w:val="0078604A"/>
    <w:rsid w:val="007862D7"/>
    <w:rsid w:val="00786564"/>
    <w:rsid w:val="0078664F"/>
    <w:rsid w:val="00786679"/>
    <w:rsid w:val="00786A08"/>
    <w:rsid w:val="00786A15"/>
    <w:rsid w:val="00786A63"/>
    <w:rsid w:val="00786A90"/>
    <w:rsid w:val="00786B73"/>
    <w:rsid w:val="00786BFA"/>
    <w:rsid w:val="00786C50"/>
    <w:rsid w:val="00786CA2"/>
    <w:rsid w:val="00786CC3"/>
    <w:rsid w:val="00786D20"/>
    <w:rsid w:val="00786DE1"/>
    <w:rsid w:val="00786EA8"/>
    <w:rsid w:val="00786F21"/>
    <w:rsid w:val="00787064"/>
    <w:rsid w:val="00787297"/>
    <w:rsid w:val="007872B9"/>
    <w:rsid w:val="0078751F"/>
    <w:rsid w:val="00787621"/>
    <w:rsid w:val="00787934"/>
    <w:rsid w:val="00787C5F"/>
    <w:rsid w:val="00787E0B"/>
    <w:rsid w:val="00790044"/>
    <w:rsid w:val="00790424"/>
    <w:rsid w:val="007904B1"/>
    <w:rsid w:val="007909D0"/>
    <w:rsid w:val="00790A89"/>
    <w:rsid w:val="00790CD6"/>
    <w:rsid w:val="00791032"/>
    <w:rsid w:val="0079123D"/>
    <w:rsid w:val="007912B3"/>
    <w:rsid w:val="0079152E"/>
    <w:rsid w:val="007915F9"/>
    <w:rsid w:val="007916AA"/>
    <w:rsid w:val="007918B5"/>
    <w:rsid w:val="007918EF"/>
    <w:rsid w:val="00791C0C"/>
    <w:rsid w:val="00791DAB"/>
    <w:rsid w:val="00791DD3"/>
    <w:rsid w:val="0079219C"/>
    <w:rsid w:val="00792309"/>
    <w:rsid w:val="0079289B"/>
    <w:rsid w:val="00792B47"/>
    <w:rsid w:val="00792B6D"/>
    <w:rsid w:val="00792F5E"/>
    <w:rsid w:val="007930F5"/>
    <w:rsid w:val="007931A3"/>
    <w:rsid w:val="00793257"/>
    <w:rsid w:val="007932CA"/>
    <w:rsid w:val="00793379"/>
    <w:rsid w:val="00793428"/>
    <w:rsid w:val="00793433"/>
    <w:rsid w:val="00793AA0"/>
    <w:rsid w:val="00793B57"/>
    <w:rsid w:val="00793E7F"/>
    <w:rsid w:val="0079425E"/>
    <w:rsid w:val="007943BD"/>
    <w:rsid w:val="007944CA"/>
    <w:rsid w:val="00794504"/>
    <w:rsid w:val="007946B2"/>
    <w:rsid w:val="007946ED"/>
    <w:rsid w:val="0079472C"/>
    <w:rsid w:val="007948FB"/>
    <w:rsid w:val="007949F6"/>
    <w:rsid w:val="00794F52"/>
    <w:rsid w:val="00794F59"/>
    <w:rsid w:val="007950EE"/>
    <w:rsid w:val="00795192"/>
    <w:rsid w:val="007951B3"/>
    <w:rsid w:val="007954D4"/>
    <w:rsid w:val="00795600"/>
    <w:rsid w:val="007958A2"/>
    <w:rsid w:val="007958E7"/>
    <w:rsid w:val="00795D77"/>
    <w:rsid w:val="00795ED6"/>
    <w:rsid w:val="00796300"/>
    <w:rsid w:val="007963D1"/>
    <w:rsid w:val="00796457"/>
    <w:rsid w:val="0079672B"/>
    <w:rsid w:val="007967D6"/>
    <w:rsid w:val="00796824"/>
    <w:rsid w:val="00796829"/>
    <w:rsid w:val="00796A49"/>
    <w:rsid w:val="00796B2E"/>
    <w:rsid w:val="00796B75"/>
    <w:rsid w:val="00796B78"/>
    <w:rsid w:val="00796BFE"/>
    <w:rsid w:val="00797081"/>
    <w:rsid w:val="00797771"/>
    <w:rsid w:val="007977B3"/>
    <w:rsid w:val="007979E4"/>
    <w:rsid w:val="00797AD7"/>
    <w:rsid w:val="00797BA1"/>
    <w:rsid w:val="00797CAE"/>
    <w:rsid w:val="00797CE3"/>
    <w:rsid w:val="007A016F"/>
    <w:rsid w:val="007A024E"/>
    <w:rsid w:val="007A0672"/>
    <w:rsid w:val="007A0783"/>
    <w:rsid w:val="007A07C5"/>
    <w:rsid w:val="007A09D6"/>
    <w:rsid w:val="007A0AB2"/>
    <w:rsid w:val="007A0C1F"/>
    <w:rsid w:val="007A0DC7"/>
    <w:rsid w:val="007A0DFE"/>
    <w:rsid w:val="007A0EE9"/>
    <w:rsid w:val="007A1169"/>
    <w:rsid w:val="007A131A"/>
    <w:rsid w:val="007A14FD"/>
    <w:rsid w:val="007A163E"/>
    <w:rsid w:val="007A16BC"/>
    <w:rsid w:val="007A173F"/>
    <w:rsid w:val="007A1922"/>
    <w:rsid w:val="007A1967"/>
    <w:rsid w:val="007A1A5F"/>
    <w:rsid w:val="007A1AB7"/>
    <w:rsid w:val="007A1BEC"/>
    <w:rsid w:val="007A1C75"/>
    <w:rsid w:val="007A1E72"/>
    <w:rsid w:val="007A21A7"/>
    <w:rsid w:val="007A2497"/>
    <w:rsid w:val="007A2526"/>
    <w:rsid w:val="007A2570"/>
    <w:rsid w:val="007A25BA"/>
    <w:rsid w:val="007A2857"/>
    <w:rsid w:val="007A2924"/>
    <w:rsid w:val="007A294E"/>
    <w:rsid w:val="007A2B0F"/>
    <w:rsid w:val="007A2C58"/>
    <w:rsid w:val="007A2E82"/>
    <w:rsid w:val="007A3053"/>
    <w:rsid w:val="007A33A8"/>
    <w:rsid w:val="007A36CD"/>
    <w:rsid w:val="007A36D7"/>
    <w:rsid w:val="007A398A"/>
    <w:rsid w:val="007A3E0D"/>
    <w:rsid w:val="007A4148"/>
    <w:rsid w:val="007A439B"/>
    <w:rsid w:val="007A44D3"/>
    <w:rsid w:val="007A44E1"/>
    <w:rsid w:val="007A45A3"/>
    <w:rsid w:val="007A4681"/>
    <w:rsid w:val="007A473C"/>
    <w:rsid w:val="007A4A3D"/>
    <w:rsid w:val="007A4A8A"/>
    <w:rsid w:val="007A4B15"/>
    <w:rsid w:val="007A4B69"/>
    <w:rsid w:val="007A4DAD"/>
    <w:rsid w:val="007A4FC3"/>
    <w:rsid w:val="007A4FDA"/>
    <w:rsid w:val="007A50D6"/>
    <w:rsid w:val="007A513F"/>
    <w:rsid w:val="007A529B"/>
    <w:rsid w:val="007A53EC"/>
    <w:rsid w:val="007A56EC"/>
    <w:rsid w:val="007A59FD"/>
    <w:rsid w:val="007A5B49"/>
    <w:rsid w:val="007A5B51"/>
    <w:rsid w:val="007A5D32"/>
    <w:rsid w:val="007A5FF6"/>
    <w:rsid w:val="007A6029"/>
    <w:rsid w:val="007A610F"/>
    <w:rsid w:val="007A6480"/>
    <w:rsid w:val="007A6487"/>
    <w:rsid w:val="007A650C"/>
    <w:rsid w:val="007A66A8"/>
    <w:rsid w:val="007A66AF"/>
    <w:rsid w:val="007A672D"/>
    <w:rsid w:val="007A6849"/>
    <w:rsid w:val="007A6A30"/>
    <w:rsid w:val="007A6AB0"/>
    <w:rsid w:val="007A6F0A"/>
    <w:rsid w:val="007A6FEE"/>
    <w:rsid w:val="007A7495"/>
    <w:rsid w:val="007A75A7"/>
    <w:rsid w:val="007A7AFD"/>
    <w:rsid w:val="007A7F5E"/>
    <w:rsid w:val="007A7FDC"/>
    <w:rsid w:val="007B0201"/>
    <w:rsid w:val="007B0280"/>
    <w:rsid w:val="007B0549"/>
    <w:rsid w:val="007B065A"/>
    <w:rsid w:val="007B073D"/>
    <w:rsid w:val="007B0846"/>
    <w:rsid w:val="007B0AF6"/>
    <w:rsid w:val="007B0B87"/>
    <w:rsid w:val="007B0DF3"/>
    <w:rsid w:val="007B0F4C"/>
    <w:rsid w:val="007B0FC2"/>
    <w:rsid w:val="007B1041"/>
    <w:rsid w:val="007B116E"/>
    <w:rsid w:val="007B11FF"/>
    <w:rsid w:val="007B14C4"/>
    <w:rsid w:val="007B1528"/>
    <w:rsid w:val="007B16B2"/>
    <w:rsid w:val="007B16DB"/>
    <w:rsid w:val="007B1818"/>
    <w:rsid w:val="007B19A2"/>
    <w:rsid w:val="007B19A8"/>
    <w:rsid w:val="007B1B06"/>
    <w:rsid w:val="007B1CC5"/>
    <w:rsid w:val="007B1DDF"/>
    <w:rsid w:val="007B2446"/>
    <w:rsid w:val="007B24EB"/>
    <w:rsid w:val="007B25FA"/>
    <w:rsid w:val="007B2690"/>
    <w:rsid w:val="007B269B"/>
    <w:rsid w:val="007B2AAC"/>
    <w:rsid w:val="007B2CE8"/>
    <w:rsid w:val="007B2F30"/>
    <w:rsid w:val="007B3005"/>
    <w:rsid w:val="007B30CC"/>
    <w:rsid w:val="007B31F7"/>
    <w:rsid w:val="007B3257"/>
    <w:rsid w:val="007B3283"/>
    <w:rsid w:val="007B330F"/>
    <w:rsid w:val="007B362C"/>
    <w:rsid w:val="007B36B4"/>
    <w:rsid w:val="007B36EE"/>
    <w:rsid w:val="007B3ED8"/>
    <w:rsid w:val="007B4063"/>
    <w:rsid w:val="007B4194"/>
    <w:rsid w:val="007B4579"/>
    <w:rsid w:val="007B45A6"/>
    <w:rsid w:val="007B472F"/>
    <w:rsid w:val="007B47B1"/>
    <w:rsid w:val="007B4897"/>
    <w:rsid w:val="007B4AE4"/>
    <w:rsid w:val="007B4C31"/>
    <w:rsid w:val="007B4E02"/>
    <w:rsid w:val="007B5120"/>
    <w:rsid w:val="007B523A"/>
    <w:rsid w:val="007B5287"/>
    <w:rsid w:val="007B5347"/>
    <w:rsid w:val="007B5406"/>
    <w:rsid w:val="007B5930"/>
    <w:rsid w:val="007B5981"/>
    <w:rsid w:val="007B599A"/>
    <w:rsid w:val="007B5F07"/>
    <w:rsid w:val="007B638E"/>
    <w:rsid w:val="007B6C40"/>
    <w:rsid w:val="007B6EFC"/>
    <w:rsid w:val="007B7144"/>
    <w:rsid w:val="007B71CF"/>
    <w:rsid w:val="007B7286"/>
    <w:rsid w:val="007B73A2"/>
    <w:rsid w:val="007B7593"/>
    <w:rsid w:val="007B76FE"/>
    <w:rsid w:val="007B7746"/>
    <w:rsid w:val="007B7A8E"/>
    <w:rsid w:val="007B7BA5"/>
    <w:rsid w:val="007B7BA8"/>
    <w:rsid w:val="007B7D43"/>
    <w:rsid w:val="007B7DBF"/>
    <w:rsid w:val="007B7F1F"/>
    <w:rsid w:val="007C0085"/>
    <w:rsid w:val="007C0198"/>
    <w:rsid w:val="007C0354"/>
    <w:rsid w:val="007C0467"/>
    <w:rsid w:val="007C04AA"/>
    <w:rsid w:val="007C0586"/>
    <w:rsid w:val="007C0593"/>
    <w:rsid w:val="007C05F7"/>
    <w:rsid w:val="007C09B1"/>
    <w:rsid w:val="007C0B18"/>
    <w:rsid w:val="007C0D0C"/>
    <w:rsid w:val="007C0E48"/>
    <w:rsid w:val="007C0F3F"/>
    <w:rsid w:val="007C0F64"/>
    <w:rsid w:val="007C0F9D"/>
    <w:rsid w:val="007C10AA"/>
    <w:rsid w:val="007C10D1"/>
    <w:rsid w:val="007C1193"/>
    <w:rsid w:val="007C1322"/>
    <w:rsid w:val="007C136F"/>
    <w:rsid w:val="007C1387"/>
    <w:rsid w:val="007C142F"/>
    <w:rsid w:val="007C1606"/>
    <w:rsid w:val="007C1619"/>
    <w:rsid w:val="007C1689"/>
    <w:rsid w:val="007C17D0"/>
    <w:rsid w:val="007C1805"/>
    <w:rsid w:val="007C1AE7"/>
    <w:rsid w:val="007C1B2E"/>
    <w:rsid w:val="007C1CA0"/>
    <w:rsid w:val="007C1D16"/>
    <w:rsid w:val="007C1DFF"/>
    <w:rsid w:val="007C1ED9"/>
    <w:rsid w:val="007C1F11"/>
    <w:rsid w:val="007C1F32"/>
    <w:rsid w:val="007C1F5E"/>
    <w:rsid w:val="007C206D"/>
    <w:rsid w:val="007C213D"/>
    <w:rsid w:val="007C2222"/>
    <w:rsid w:val="007C236D"/>
    <w:rsid w:val="007C23D9"/>
    <w:rsid w:val="007C2429"/>
    <w:rsid w:val="007C24B3"/>
    <w:rsid w:val="007C2621"/>
    <w:rsid w:val="007C27A7"/>
    <w:rsid w:val="007C2993"/>
    <w:rsid w:val="007C3537"/>
    <w:rsid w:val="007C3736"/>
    <w:rsid w:val="007C39BF"/>
    <w:rsid w:val="007C3C09"/>
    <w:rsid w:val="007C3C6D"/>
    <w:rsid w:val="007C3E81"/>
    <w:rsid w:val="007C3F69"/>
    <w:rsid w:val="007C3F74"/>
    <w:rsid w:val="007C4024"/>
    <w:rsid w:val="007C42EA"/>
    <w:rsid w:val="007C4643"/>
    <w:rsid w:val="007C4716"/>
    <w:rsid w:val="007C47BD"/>
    <w:rsid w:val="007C4A3C"/>
    <w:rsid w:val="007C4B7E"/>
    <w:rsid w:val="007C4D8C"/>
    <w:rsid w:val="007C4DAA"/>
    <w:rsid w:val="007C4E24"/>
    <w:rsid w:val="007C4F0F"/>
    <w:rsid w:val="007C540B"/>
    <w:rsid w:val="007C5592"/>
    <w:rsid w:val="007C569B"/>
    <w:rsid w:val="007C569E"/>
    <w:rsid w:val="007C5795"/>
    <w:rsid w:val="007C57AC"/>
    <w:rsid w:val="007C586D"/>
    <w:rsid w:val="007C5E14"/>
    <w:rsid w:val="007C62AB"/>
    <w:rsid w:val="007C631B"/>
    <w:rsid w:val="007C66AA"/>
    <w:rsid w:val="007C69B4"/>
    <w:rsid w:val="007C69B5"/>
    <w:rsid w:val="007C6C59"/>
    <w:rsid w:val="007C6CA0"/>
    <w:rsid w:val="007C6F0F"/>
    <w:rsid w:val="007C6F34"/>
    <w:rsid w:val="007C6F69"/>
    <w:rsid w:val="007C71DD"/>
    <w:rsid w:val="007C7354"/>
    <w:rsid w:val="007C741D"/>
    <w:rsid w:val="007C763D"/>
    <w:rsid w:val="007C77E0"/>
    <w:rsid w:val="007C79C2"/>
    <w:rsid w:val="007C7CF8"/>
    <w:rsid w:val="007C7D4C"/>
    <w:rsid w:val="007C7E5F"/>
    <w:rsid w:val="007C7F3D"/>
    <w:rsid w:val="007C7F42"/>
    <w:rsid w:val="007D0152"/>
    <w:rsid w:val="007D02DA"/>
    <w:rsid w:val="007D034B"/>
    <w:rsid w:val="007D03DC"/>
    <w:rsid w:val="007D061E"/>
    <w:rsid w:val="007D0651"/>
    <w:rsid w:val="007D083D"/>
    <w:rsid w:val="007D0B5F"/>
    <w:rsid w:val="007D0B75"/>
    <w:rsid w:val="007D0CF8"/>
    <w:rsid w:val="007D0DF0"/>
    <w:rsid w:val="007D104D"/>
    <w:rsid w:val="007D12CE"/>
    <w:rsid w:val="007D1300"/>
    <w:rsid w:val="007D1463"/>
    <w:rsid w:val="007D14D3"/>
    <w:rsid w:val="007D1A33"/>
    <w:rsid w:val="007D1D6E"/>
    <w:rsid w:val="007D1F75"/>
    <w:rsid w:val="007D22E4"/>
    <w:rsid w:val="007D23F1"/>
    <w:rsid w:val="007D2B15"/>
    <w:rsid w:val="007D2B52"/>
    <w:rsid w:val="007D2C88"/>
    <w:rsid w:val="007D2D5F"/>
    <w:rsid w:val="007D2FB7"/>
    <w:rsid w:val="007D31FE"/>
    <w:rsid w:val="007D3329"/>
    <w:rsid w:val="007D368D"/>
    <w:rsid w:val="007D3844"/>
    <w:rsid w:val="007D39C3"/>
    <w:rsid w:val="007D39C9"/>
    <w:rsid w:val="007D3EC7"/>
    <w:rsid w:val="007D4198"/>
    <w:rsid w:val="007D420A"/>
    <w:rsid w:val="007D4973"/>
    <w:rsid w:val="007D4A48"/>
    <w:rsid w:val="007D4B4B"/>
    <w:rsid w:val="007D4B50"/>
    <w:rsid w:val="007D4CBB"/>
    <w:rsid w:val="007D4D05"/>
    <w:rsid w:val="007D4D85"/>
    <w:rsid w:val="007D4E2D"/>
    <w:rsid w:val="007D4E52"/>
    <w:rsid w:val="007D4F30"/>
    <w:rsid w:val="007D4F82"/>
    <w:rsid w:val="007D50AA"/>
    <w:rsid w:val="007D5134"/>
    <w:rsid w:val="007D53A2"/>
    <w:rsid w:val="007D5594"/>
    <w:rsid w:val="007D5960"/>
    <w:rsid w:val="007D5986"/>
    <w:rsid w:val="007D5A9B"/>
    <w:rsid w:val="007D5B15"/>
    <w:rsid w:val="007D5D68"/>
    <w:rsid w:val="007D5DA9"/>
    <w:rsid w:val="007D6004"/>
    <w:rsid w:val="007D619C"/>
    <w:rsid w:val="007D6320"/>
    <w:rsid w:val="007D6378"/>
    <w:rsid w:val="007D640D"/>
    <w:rsid w:val="007D64E5"/>
    <w:rsid w:val="007D65B3"/>
    <w:rsid w:val="007D667D"/>
    <w:rsid w:val="007D678C"/>
    <w:rsid w:val="007D6B35"/>
    <w:rsid w:val="007D6CD8"/>
    <w:rsid w:val="007D6D85"/>
    <w:rsid w:val="007D6DFB"/>
    <w:rsid w:val="007D6ED9"/>
    <w:rsid w:val="007D6F63"/>
    <w:rsid w:val="007D6F81"/>
    <w:rsid w:val="007D6FF0"/>
    <w:rsid w:val="007D7118"/>
    <w:rsid w:val="007D749D"/>
    <w:rsid w:val="007D7943"/>
    <w:rsid w:val="007D7970"/>
    <w:rsid w:val="007D79E4"/>
    <w:rsid w:val="007D7CD6"/>
    <w:rsid w:val="007E00CB"/>
    <w:rsid w:val="007E00DE"/>
    <w:rsid w:val="007E0189"/>
    <w:rsid w:val="007E0265"/>
    <w:rsid w:val="007E0527"/>
    <w:rsid w:val="007E056E"/>
    <w:rsid w:val="007E0749"/>
    <w:rsid w:val="007E0966"/>
    <w:rsid w:val="007E0BD9"/>
    <w:rsid w:val="007E0C91"/>
    <w:rsid w:val="007E0FF1"/>
    <w:rsid w:val="007E12EF"/>
    <w:rsid w:val="007E158A"/>
    <w:rsid w:val="007E160F"/>
    <w:rsid w:val="007E1758"/>
    <w:rsid w:val="007E1780"/>
    <w:rsid w:val="007E1989"/>
    <w:rsid w:val="007E1A3E"/>
    <w:rsid w:val="007E1A85"/>
    <w:rsid w:val="007E1D90"/>
    <w:rsid w:val="007E1DD1"/>
    <w:rsid w:val="007E1FA1"/>
    <w:rsid w:val="007E204A"/>
    <w:rsid w:val="007E2364"/>
    <w:rsid w:val="007E243A"/>
    <w:rsid w:val="007E25B1"/>
    <w:rsid w:val="007E2682"/>
    <w:rsid w:val="007E29C4"/>
    <w:rsid w:val="007E2AEC"/>
    <w:rsid w:val="007E2C95"/>
    <w:rsid w:val="007E2C9F"/>
    <w:rsid w:val="007E2FE6"/>
    <w:rsid w:val="007E30D1"/>
    <w:rsid w:val="007E321F"/>
    <w:rsid w:val="007E3247"/>
    <w:rsid w:val="007E32AA"/>
    <w:rsid w:val="007E37D0"/>
    <w:rsid w:val="007E384A"/>
    <w:rsid w:val="007E38D1"/>
    <w:rsid w:val="007E398B"/>
    <w:rsid w:val="007E39A6"/>
    <w:rsid w:val="007E3D53"/>
    <w:rsid w:val="007E3E10"/>
    <w:rsid w:val="007E3EAA"/>
    <w:rsid w:val="007E3ED1"/>
    <w:rsid w:val="007E4251"/>
    <w:rsid w:val="007E44DF"/>
    <w:rsid w:val="007E4509"/>
    <w:rsid w:val="007E4791"/>
    <w:rsid w:val="007E4799"/>
    <w:rsid w:val="007E4929"/>
    <w:rsid w:val="007E4E6C"/>
    <w:rsid w:val="007E5035"/>
    <w:rsid w:val="007E50E8"/>
    <w:rsid w:val="007E51B7"/>
    <w:rsid w:val="007E5378"/>
    <w:rsid w:val="007E564D"/>
    <w:rsid w:val="007E56F6"/>
    <w:rsid w:val="007E5757"/>
    <w:rsid w:val="007E5839"/>
    <w:rsid w:val="007E589B"/>
    <w:rsid w:val="007E591B"/>
    <w:rsid w:val="007E5B24"/>
    <w:rsid w:val="007E5BD6"/>
    <w:rsid w:val="007E5C63"/>
    <w:rsid w:val="007E5DED"/>
    <w:rsid w:val="007E618B"/>
    <w:rsid w:val="007E637C"/>
    <w:rsid w:val="007E6380"/>
    <w:rsid w:val="007E6464"/>
    <w:rsid w:val="007E6696"/>
    <w:rsid w:val="007E685E"/>
    <w:rsid w:val="007E68E3"/>
    <w:rsid w:val="007E6A2F"/>
    <w:rsid w:val="007E7046"/>
    <w:rsid w:val="007E712E"/>
    <w:rsid w:val="007E719B"/>
    <w:rsid w:val="007E7409"/>
    <w:rsid w:val="007E7610"/>
    <w:rsid w:val="007E7848"/>
    <w:rsid w:val="007E78CC"/>
    <w:rsid w:val="007F062E"/>
    <w:rsid w:val="007F07E4"/>
    <w:rsid w:val="007F0803"/>
    <w:rsid w:val="007F0847"/>
    <w:rsid w:val="007F085F"/>
    <w:rsid w:val="007F0872"/>
    <w:rsid w:val="007F0898"/>
    <w:rsid w:val="007F0AEB"/>
    <w:rsid w:val="007F0C35"/>
    <w:rsid w:val="007F0D5E"/>
    <w:rsid w:val="007F0E25"/>
    <w:rsid w:val="007F10F2"/>
    <w:rsid w:val="007F1302"/>
    <w:rsid w:val="007F134B"/>
    <w:rsid w:val="007F1474"/>
    <w:rsid w:val="007F158D"/>
    <w:rsid w:val="007F15F9"/>
    <w:rsid w:val="007F16BE"/>
    <w:rsid w:val="007F16C4"/>
    <w:rsid w:val="007F16EC"/>
    <w:rsid w:val="007F173B"/>
    <w:rsid w:val="007F1749"/>
    <w:rsid w:val="007F190F"/>
    <w:rsid w:val="007F1B01"/>
    <w:rsid w:val="007F1CC1"/>
    <w:rsid w:val="007F1E10"/>
    <w:rsid w:val="007F1F4E"/>
    <w:rsid w:val="007F236D"/>
    <w:rsid w:val="007F249E"/>
    <w:rsid w:val="007F2965"/>
    <w:rsid w:val="007F29C6"/>
    <w:rsid w:val="007F29E0"/>
    <w:rsid w:val="007F2ACF"/>
    <w:rsid w:val="007F2B87"/>
    <w:rsid w:val="007F2FCB"/>
    <w:rsid w:val="007F303F"/>
    <w:rsid w:val="007F3328"/>
    <w:rsid w:val="007F338F"/>
    <w:rsid w:val="007F33EB"/>
    <w:rsid w:val="007F349A"/>
    <w:rsid w:val="007F36F9"/>
    <w:rsid w:val="007F3974"/>
    <w:rsid w:val="007F3A50"/>
    <w:rsid w:val="007F3A82"/>
    <w:rsid w:val="007F3B7D"/>
    <w:rsid w:val="007F3C8E"/>
    <w:rsid w:val="007F3D6B"/>
    <w:rsid w:val="007F3E93"/>
    <w:rsid w:val="007F3F0F"/>
    <w:rsid w:val="007F4496"/>
    <w:rsid w:val="007F45A4"/>
    <w:rsid w:val="007F46CA"/>
    <w:rsid w:val="007F4781"/>
    <w:rsid w:val="007F479D"/>
    <w:rsid w:val="007F48A8"/>
    <w:rsid w:val="007F4905"/>
    <w:rsid w:val="007F4A7E"/>
    <w:rsid w:val="007F4A80"/>
    <w:rsid w:val="007F4B25"/>
    <w:rsid w:val="007F4C8C"/>
    <w:rsid w:val="007F4D51"/>
    <w:rsid w:val="007F4DE8"/>
    <w:rsid w:val="007F4E1C"/>
    <w:rsid w:val="007F4F8D"/>
    <w:rsid w:val="007F50A0"/>
    <w:rsid w:val="007F50BD"/>
    <w:rsid w:val="007F5437"/>
    <w:rsid w:val="007F548C"/>
    <w:rsid w:val="007F55F7"/>
    <w:rsid w:val="007F55FF"/>
    <w:rsid w:val="007F570A"/>
    <w:rsid w:val="007F5C38"/>
    <w:rsid w:val="007F5D41"/>
    <w:rsid w:val="007F5D97"/>
    <w:rsid w:val="007F60C0"/>
    <w:rsid w:val="007F67E9"/>
    <w:rsid w:val="007F6974"/>
    <w:rsid w:val="007F6AB6"/>
    <w:rsid w:val="007F6C9C"/>
    <w:rsid w:val="007F6CA7"/>
    <w:rsid w:val="007F6D22"/>
    <w:rsid w:val="007F6D69"/>
    <w:rsid w:val="007F6E0B"/>
    <w:rsid w:val="007F6FFC"/>
    <w:rsid w:val="007F700F"/>
    <w:rsid w:val="007F70B3"/>
    <w:rsid w:val="007F71A9"/>
    <w:rsid w:val="007F71BD"/>
    <w:rsid w:val="007F7451"/>
    <w:rsid w:val="007F74B6"/>
    <w:rsid w:val="007F7507"/>
    <w:rsid w:val="007F7609"/>
    <w:rsid w:val="007F77D0"/>
    <w:rsid w:val="007F7819"/>
    <w:rsid w:val="007F79F8"/>
    <w:rsid w:val="007F7D80"/>
    <w:rsid w:val="007F7E40"/>
    <w:rsid w:val="007F7FD2"/>
    <w:rsid w:val="0080002B"/>
    <w:rsid w:val="008000A1"/>
    <w:rsid w:val="00800226"/>
    <w:rsid w:val="0080042B"/>
    <w:rsid w:val="00800466"/>
    <w:rsid w:val="008005DF"/>
    <w:rsid w:val="008009C7"/>
    <w:rsid w:val="00800A29"/>
    <w:rsid w:val="00800C50"/>
    <w:rsid w:val="00800CEB"/>
    <w:rsid w:val="00800CF1"/>
    <w:rsid w:val="00800FC1"/>
    <w:rsid w:val="008013A4"/>
    <w:rsid w:val="008014F5"/>
    <w:rsid w:val="008014FD"/>
    <w:rsid w:val="008016D3"/>
    <w:rsid w:val="0080191C"/>
    <w:rsid w:val="008019A2"/>
    <w:rsid w:val="00801B70"/>
    <w:rsid w:val="00801BCC"/>
    <w:rsid w:val="00801C2E"/>
    <w:rsid w:val="00801C65"/>
    <w:rsid w:val="00801F75"/>
    <w:rsid w:val="0080215F"/>
    <w:rsid w:val="00802175"/>
    <w:rsid w:val="00802C58"/>
    <w:rsid w:val="00802ED2"/>
    <w:rsid w:val="0080307B"/>
    <w:rsid w:val="0080324F"/>
    <w:rsid w:val="008034CC"/>
    <w:rsid w:val="00803514"/>
    <w:rsid w:val="00803D33"/>
    <w:rsid w:val="00803D9B"/>
    <w:rsid w:val="00803E77"/>
    <w:rsid w:val="00804076"/>
    <w:rsid w:val="0080425F"/>
    <w:rsid w:val="008042BF"/>
    <w:rsid w:val="0080437C"/>
    <w:rsid w:val="0080494F"/>
    <w:rsid w:val="00804965"/>
    <w:rsid w:val="00804E5D"/>
    <w:rsid w:val="00804F5A"/>
    <w:rsid w:val="00805228"/>
    <w:rsid w:val="0080559D"/>
    <w:rsid w:val="008056D1"/>
    <w:rsid w:val="008058E0"/>
    <w:rsid w:val="00805C2A"/>
    <w:rsid w:val="00805F85"/>
    <w:rsid w:val="0080620D"/>
    <w:rsid w:val="0080640B"/>
    <w:rsid w:val="00806562"/>
    <w:rsid w:val="00806A3B"/>
    <w:rsid w:val="00806CAC"/>
    <w:rsid w:val="00806D01"/>
    <w:rsid w:val="00806D8B"/>
    <w:rsid w:val="0080719D"/>
    <w:rsid w:val="008073D3"/>
    <w:rsid w:val="00807424"/>
    <w:rsid w:val="00807439"/>
    <w:rsid w:val="008074BE"/>
    <w:rsid w:val="008074F9"/>
    <w:rsid w:val="0080751D"/>
    <w:rsid w:val="008075BF"/>
    <w:rsid w:val="0080765B"/>
    <w:rsid w:val="00807722"/>
    <w:rsid w:val="008079FE"/>
    <w:rsid w:val="00807B18"/>
    <w:rsid w:val="00807BC7"/>
    <w:rsid w:val="00807E41"/>
    <w:rsid w:val="00810257"/>
    <w:rsid w:val="0081057D"/>
    <w:rsid w:val="008107D9"/>
    <w:rsid w:val="00810817"/>
    <w:rsid w:val="00810ACC"/>
    <w:rsid w:val="00810FF7"/>
    <w:rsid w:val="0081107A"/>
    <w:rsid w:val="008110B5"/>
    <w:rsid w:val="0081111C"/>
    <w:rsid w:val="0081116A"/>
    <w:rsid w:val="00811472"/>
    <w:rsid w:val="00811485"/>
    <w:rsid w:val="008114DB"/>
    <w:rsid w:val="008115F0"/>
    <w:rsid w:val="0081163A"/>
    <w:rsid w:val="0081166B"/>
    <w:rsid w:val="008116DF"/>
    <w:rsid w:val="0081186E"/>
    <w:rsid w:val="00811AFF"/>
    <w:rsid w:val="00811D25"/>
    <w:rsid w:val="00811E1C"/>
    <w:rsid w:val="00811E49"/>
    <w:rsid w:val="0081200B"/>
    <w:rsid w:val="0081211E"/>
    <w:rsid w:val="008123C5"/>
    <w:rsid w:val="00812521"/>
    <w:rsid w:val="00812937"/>
    <w:rsid w:val="0081297B"/>
    <w:rsid w:val="00812BD6"/>
    <w:rsid w:val="00812CB4"/>
    <w:rsid w:val="00812F6C"/>
    <w:rsid w:val="00812FAB"/>
    <w:rsid w:val="008130BD"/>
    <w:rsid w:val="0081313C"/>
    <w:rsid w:val="00813188"/>
    <w:rsid w:val="0081327D"/>
    <w:rsid w:val="008137D4"/>
    <w:rsid w:val="00813903"/>
    <w:rsid w:val="00813C15"/>
    <w:rsid w:val="00813C35"/>
    <w:rsid w:val="00813CFE"/>
    <w:rsid w:val="00813E78"/>
    <w:rsid w:val="00813EC5"/>
    <w:rsid w:val="00813F76"/>
    <w:rsid w:val="00813F88"/>
    <w:rsid w:val="008140F5"/>
    <w:rsid w:val="00814359"/>
    <w:rsid w:val="008145A1"/>
    <w:rsid w:val="00814893"/>
    <w:rsid w:val="008148BE"/>
    <w:rsid w:val="00814A23"/>
    <w:rsid w:val="00814A89"/>
    <w:rsid w:val="00814B99"/>
    <w:rsid w:val="00814C6C"/>
    <w:rsid w:val="00814D9A"/>
    <w:rsid w:val="00814F95"/>
    <w:rsid w:val="00815192"/>
    <w:rsid w:val="008151A8"/>
    <w:rsid w:val="0081520A"/>
    <w:rsid w:val="008157B5"/>
    <w:rsid w:val="00815A34"/>
    <w:rsid w:val="00815CA8"/>
    <w:rsid w:val="00815EF6"/>
    <w:rsid w:val="0081609D"/>
    <w:rsid w:val="0081655A"/>
    <w:rsid w:val="0081656D"/>
    <w:rsid w:val="0081659F"/>
    <w:rsid w:val="00816617"/>
    <w:rsid w:val="00816623"/>
    <w:rsid w:val="0081664B"/>
    <w:rsid w:val="00816776"/>
    <w:rsid w:val="00816B07"/>
    <w:rsid w:val="00816C2F"/>
    <w:rsid w:val="00816C98"/>
    <w:rsid w:val="00816F1D"/>
    <w:rsid w:val="00816F36"/>
    <w:rsid w:val="0081710C"/>
    <w:rsid w:val="00817110"/>
    <w:rsid w:val="0081713E"/>
    <w:rsid w:val="00817277"/>
    <w:rsid w:val="008172D9"/>
    <w:rsid w:val="00817577"/>
    <w:rsid w:val="0081796A"/>
    <w:rsid w:val="008179FB"/>
    <w:rsid w:val="00817ABB"/>
    <w:rsid w:val="00817AD4"/>
    <w:rsid w:val="00817B62"/>
    <w:rsid w:val="00817C10"/>
    <w:rsid w:val="00817F53"/>
    <w:rsid w:val="00817F86"/>
    <w:rsid w:val="00820091"/>
    <w:rsid w:val="00820103"/>
    <w:rsid w:val="00820199"/>
    <w:rsid w:val="00820606"/>
    <w:rsid w:val="00820650"/>
    <w:rsid w:val="00820756"/>
    <w:rsid w:val="008208BA"/>
    <w:rsid w:val="0082095E"/>
    <w:rsid w:val="008209F9"/>
    <w:rsid w:val="00820AEF"/>
    <w:rsid w:val="00820C14"/>
    <w:rsid w:val="00820F3D"/>
    <w:rsid w:val="00820F88"/>
    <w:rsid w:val="00820FFB"/>
    <w:rsid w:val="00821338"/>
    <w:rsid w:val="00821339"/>
    <w:rsid w:val="0082157A"/>
    <w:rsid w:val="008215A0"/>
    <w:rsid w:val="00821706"/>
    <w:rsid w:val="00821B3A"/>
    <w:rsid w:val="00821CC6"/>
    <w:rsid w:val="00821DA6"/>
    <w:rsid w:val="0082247B"/>
    <w:rsid w:val="0082256B"/>
    <w:rsid w:val="008225FB"/>
    <w:rsid w:val="008226C0"/>
    <w:rsid w:val="008227B7"/>
    <w:rsid w:val="008228B3"/>
    <w:rsid w:val="008228E3"/>
    <w:rsid w:val="00822BA9"/>
    <w:rsid w:val="00822C0D"/>
    <w:rsid w:val="00822DDF"/>
    <w:rsid w:val="00822FE2"/>
    <w:rsid w:val="00823320"/>
    <w:rsid w:val="00823339"/>
    <w:rsid w:val="00823647"/>
    <w:rsid w:val="00823681"/>
    <w:rsid w:val="008237E5"/>
    <w:rsid w:val="0082385C"/>
    <w:rsid w:val="00823B69"/>
    <w:rsid w:val="00823B7E"/>
    <w:rsid w:val="00823D86"/>
    <w:rsid w:val="00823D96"/>
    <w:rsid w:val="00823E01"/>
    <w:rsid w:val="00823FFB"/>
    <w:rsid w:val="0082404C"/>
    <w:rsid w:val="0082405D"/>
    <w:rsid w:val="0082414F"/>
    <w:rsid w:val="008244DE"/>
    <w:rsid w:val="00824573"/>
    <w:rsid w:val="00824586"/>
    <w:rsid w:val="00824610"/>
    <w:rsid w:val="008247A0"/>
    <w:rsid w:val="008249C8"/>
    <w:rsid w:val="00824A0A"/>
    <w:rsid w:val="00824B9E"/>
    <w:rsid w:val="00824C02"/>
    <w:rsid w:val="00824CE6"/>
    <w:rsid w:val="00824EE0"/>
    <w:rsid w:val="00825044"/>
    <w:rsid w:val="00825346"/>
    <w:rsid w:val="0082544F"/>
    <w:rsid w:val="008254FF"/>
    <w:rsid w:val="008256B0"/>
    <w:rsid w:val="00825790"/>
    <w:rsid w:val="0082592A"/>
    <w:rsid w:val="00825FF3"/>
    <w:rsid w:val="00826000"/>
    <w:rsid w:val="0082606E"/>
    <w:rsid w:val="008262A4"/>
    <w:rsid w:val="008264F5"/>
    <w:rsid w:val="00826525"/>
    <w:rsid w:val="00826573"/>
    <w:rsid w:val="0082688A"/>
    <w:rsid w:val="008268E5"/>
    <w:rsid w:val="0082699C"/>
    <w:rsid w:val="008269A2"/>
    <w:rsid w:val="00826FEE"/>
    <w:rsid w:val="0082706F"/>
    <w:rsid w:val="00827102"/>
    <w:rsid w:val="00827287"/>
    <w:rsid w:val="008276B0"/>
    <w:rsid w:val="0082772A"/>
    <w:rsid w:val="0082777C"/>
    <w:rsid w:val="008278DF"/>
    <w:rsid w:val="00827BA3"/>
    <w:rsid w:val="00827D00"/>
    <w:rsid w:val="00827E5C"/>
    <w:rsid w:val="00827E86"/>
    <w:rsid w:val="008301C7"/>
    <w:rsid w:val="008301F9"/>
    <w:rsid w:val="008303A6"/>
    <w:rsid w:val="00830401"/>
    <w:rsid w:val="00830697"/>
    <w:rsid w:val="00830781"/>
    <w:rsid w:val="008307D8"/>
    <w:rsid w:val="00830B80"/>
    <w:rsid w:val="00830D6A"/>
    <w:rsid w:val="00830D93"/>
    <w:rsid w:val="00830DED"/>
    <w:rsid w:val="00830EED"/>
    <w:rsid w:val="008313BB"/>
    <w:rsid w:val="00831437"/>
    <w:rsid w:val="00831501"/>
    <w:rsid w:val="008315EB"/>
    <w:rsid w:val="0083170F"/>
    <w:rsid w:val="00831742"/>
    <w:rsid w:val="00831843"/>
    <w:rsid w:val="00831943"/>
    <w:rsid w:val="00831C94"/>
    <w:rsid w:val="00831D6F"/>
    <w:rsid w:val="00831DAC"/>
    <w:rsid w:val="00831EC8"/>
    <w:rsid w:val="00831FFC"/>
    <w:rsid w:val="00832061"/>
    <w:rsid w:val="008320CE"/>
    <w:rsid w:val="0083214E"/>
    <w:rsid w:val="00832758"/>
    <w:rsid w:val="00832AE3"/>
    <w:rsid w:val="00832C3B"/>
    <w:rsid w:val="00832DDD"/>
    <w:rsid w:val="0083320E"/>
    <w:rsid w:val="0083332A"/>
    <w:rsid w:val="008334C8"/>
    <w:rsid w:val="008334FA"/>
    <w:rsid w:val="00833844"/>
    <w:rsid w:val="00833A7F"/>
    <w:rsid w:val="00833B61"/>
    <w:rsid w:val="00833B86"/>
    <w:rsid w:val="00833BD3"/>
    <w:rsid w:val="00833C15"/>
    <w:rsid w:val="00833ECC"/>
    <w:rsid w:val="00834616"/>
    <w:rsid w:val="00834639"/>
    <w:rsid w:val="00834DEB"/>
    <w:rsid w:val="00834E47"/>
    <w:rsid w:val="00835048"/>
    <w:rsid w:val="00835108"/>
    <w:rsid w:val="00835161"/>
    <w:rsid w:val="0083533D"/>
    <w:rsid w:val="008353F8"/>
    <w:rsid w:val="00835427"/>
    <w:rsid w:val="00835491"/>
    <w:rsid w:val="008356AC"/>
    <w:rsid w:val="008357FE"/>
    <w:rsid w:val="00835969"/>
    <w:rsid w:val="008359E6"/>
    <w:rsid w:val="00835A42"/>
    <w:rsid w:val="00835AB1"/>
    <w:rsid w:val="00835B8D"/>
    <w:rsid w:val="00835C15"/>
    <w:rsid w:val="00835C84"/>
    <w:rsid w:val="00835CB3"/>
    <w:rsid w:val="00835E61"/>
    <w:rsid w:val="00835F46"/>
    <w:rsid w:val="0083617B"/>
    <w:rsid w:val="008361F6"/>
    <w:rsid w:val="0083635E"/>
    <w:rsid w:val="0083670A"/>
    <w:rsid w:val="008367B8"/>
    <w:rsid w:val="0083692E"/>
    <w:rsid w:val="008369D5"/>
    <w:rsid w:val="00836E3A"/>
    <w:rsid w:val="00837141"/>
    <w:rsid w:val="008373BC"/>
    <w:rsid w:val="00837575"/>
    <w:rsid w:val="008376FE"/>
    <w:rsid w:val="00837747"/>
    <w:rsid w:val="00837B8A"/>
    <w:rsid w:val="00837C47"/>
    <w:rsid w:val="00837CCF"/>
    <w:rsid w:val="00840033"/>
    <w:rsid w:val="00840129"/>
    <w:rsid w:val="00840388"/>
    <w:rsid w:val="0084038E"/>
    <w:rsid w:val="008408DC"/>
    <w:rsid w:val="008408FB"/>
    <w:rsid w:val="00840B11"/>
    <w:rsid w:val="00840B63"/>
    <w:rsid w:val="00840EB3"/>
    <w:rsid w:val="00840FF6"/>
    <w:rsid w:val="008410F7"/>
    <w:rsid w:val="008411DF"/>
    <w:rsid w:val="008411F5"/>
    <w:rsid w:val="00841283"/>
    <w:rsid w:val="0084149E"/>
    <w:rsid w:val="00841902"/>
    <w:rsid w:val="00841B14"/>
    <w:rsid w:val="00841B6D"/>
    <w:rsid w:val="00841C33"/>
    <w:rsid w:val="008420B3"/>
    <w:rsid w:val="008421D7"/>
    <w:rsid w:val="00842679"/>
    <w:rsid w:val="008427A0"/>
    <w:rsid w:val="008428E5"/>
    <w:rsid w:val="00842A24"/>
    <w:rsid w:val="00842AEE"/>
    <w:rsid w:val="00842CF4"/>
    <w:rsid w:val="00842EBF"/>
    <w:rsid w:val="00842F50"/>
    <w:rsid w:val="008431A7"/>
    <w:rsid w:val="008431F1"/>
    <w:rsid w:val="00843221"/>
    <w:rsid w:val="008435FC"/>
    <w:rsid w:val="008436C5"/>
    <w:rsid w:val="008437B7"/>
    <w:rsid w:val="00843AA0"/>
    <w:rsid w:val="00843AF0"/>
    <w:rsid w:val="00843DB0"/>
    <w:rsid w:val="00843E56"/>
    <w:rsid w:val="00843F1B"/>
    <w:rsid w:val="0084422A"/>
    <w:rsid w:val="008442F1"/>
    <w:rsid w:val="008443A9"/>
    <w:rsid w:val="00844403"/>
    <w:rsid w:val="00844551"/>
    <w:rsid w:val="008445C8"/>
    <w:rsid w:val="00844B23"/>
    <w:rsid w:val="00844DFA"/>
    <w:rsid w:val="00845171"/>
    <w:rsid w:val="008451EE"/>
    <w:rsid w:val="008454D8"/>
    <w:rsid w:val="00845754"/>
    <w:rsid w:val="00845802"/>
    <w:rsid w:val="0084595E"/>
    <w:rsid w:val="008459ED"/>
    <w:rsid w:val="00845AB5"/>
    <w:rsid w:val="00845AD5"/>
    <w:rsid w:val="00845BAC"/>
    <w:rsid w:val="00845E51"/>
    <w:rsid w:val="0084615A"/>
    <w:rsid w:val="0084665C"/>
    <w:rsid w:val="008469B6"/>
    <w:rsid w:val="008469D5"/>
    <w:rsid w:val="00846A2A"/>
    <w:rsid w:val="00846E34"/>
    <w:rsid w:val="00846EF4"/>
    <w:rsid w:val="00846FF1"/>
    <w:rsid w:val="008470CE"/>
    <w:rsid w:val="00847270"/>
    <w:rsid w:val="00847317"/>
    <w:rsid w:val="00847449"/>
    <w:rsid w:val="008475D1"/>
    <w:rsid w:val="00847600"/>
    <w:rsid w:val="0084773F"/>
    <w:rsid w:val="00847B6A"/>
    <w:rsid w:val="00847B92"/>
    <w:rsid w:val="00847E78"/>
    <w:rsid w:val="008503F2"/>
    <w:rsid w:val="008503F9"/>
    <w:rsid w:val="00850463"/>
    <w:rsid w:val="008504F3"/>
    <w:rsid w:val="0085052A"/>
    <w:rsid w:val="008508DA"/>
    <w:rsid w:val="008508EE"/>
    <w:rsid w:val="0085093F"/>
    <w:rsid w:val="00850A97"/>
    <w:rsid w:val="00850C24"/>
    <w:rsid w:val="00850DCC"/>
    <w:rsid w:val="00850F04"/>
    <w:rsid w:val="00851162"/>
    <w:rsid w:val="00851249"/>
    <w:rsid w:val="0085140E"/>
    <w:rsid w:val="008514FB"/>
    <w:rsid w:val="00851DB3"/>
    <w:rsid w:val="00851FB6"/>
    <w:rsid w:val="008521B9"/>
    <w:rsid w:val="00852278"/>
    <w:rsid w:val="008522F9"/>
    <w:rsid w:val="00852639"/>
    <w:rsid w:val="00852734"/>
    <w:rsid w:val="00852848"/>
    <w:rsid w:val="00852970"/>
    <w:rsid w:val="0085298E"/>
    <w:rsid w:val="008529B5"/>
    <w:rsid w:val="00852BB4"/>
    <w:rsid w:val="00852BC5"/>
    <w:rsid w:val="00852BE7"/>
    <w:rsid w:val="00852F2C"/>
    <w:rsid w:val="00852F70"/>
    <w:rsid w:val="008530E6"/>
    <w:rsid w:val="0085313E"/>
    <w:rsid w:val="008531C7"/>
    <w:rsid w:val="0085322C"/>
    <w:rsid w:val="008535C1"/>
    <w:rsid w:val="0085363F"/>
    <w:rsid w:val="008538E3"/>
    <w:rsid w:val="00853B1F"/>
    <w:rsid w:val="00853BE3"/>
    <w:rsid w:val="00853C97"/>
    <w:rsid w:val="00853D2C"/>
    <w:rsid w:val="00853E9C"/>
    <w:rsid w:val="008540F7"/>
    <w:rsid w:val="00854434"/>
    <w:rsid w:val="008548FF"/>
    <w:rsid w:val="00854968"/>
    <w:rsid w:val="00854A67"/>
    <w:rsid w:val="00854EED"/>
    <w:rsid w:val="00854FFC"/>
    <w:rsid w:val="00855162"/>
    <w:rsid w:val="0085518D"/>
    <w:rsid w:val="008551D2"/>
    <w:rsid w:val="00855729"/>
    <w:rsid w:val="008557C9"/>
    <w:rsid w:val="0085587F"/>
    <w:rsid w:val="00855A33"/>
    <w:rsid w:val="00855A76"/>
    <w:rsid w:val="00855CE7"/>
    <w:rsid w:val="00855DF5"/>
    <w:rsid w:val="00856190"/>
    <w:rsid w:val="008561AB"/>
    <w:rsid w:val="008561B2"/>
    <w:rsid w:val="0085626C"/>
    <w:rsid w:val="008562E6"/>
    <w:rsid w:val="00856950"/>
    <w:rsid w:val="00856A70"/>
    <w:rsid w:val="00856B08"/>
    <w:rsid w:val="00856B97"/>
    <w:rsid w:val="00856E3B"/>
    <w:rsid w:val="00856F7C"/>
    <w:rsid w:val="00857149"/>
    <w:rsid w:val="0085732A"/>
    <w:rsid w:val="0085768F"/>
    <w:rsid w:val="00857854"/>
    <w:rsid w:val="008578D1"/>
    <w:rsid w:val="008578E5"/>
    <w:rsid w:val="00857C3D"/>
    <w:rsid w:val="00857D4E"/>
    <w:rsid w:val="00857DD3"/>
    <w:rsid w:val="00857F3F"/>
    <w:rsid w:val="0086016B"/>
    <w:rsid w:val="00860238"/>
    <w:rsid w:val="00860381"/>
    <w:rsid w:val="008603EC"/>
    <w:rsid w:val="0086056E"/>
    <w:rsid w:val="00860605"/>
    <w:rsid w:val="00860CFF"/>
    <w:rsid w:val="00860F63"/>
    <w:rsid w:val="00861031"/>
    <w:rsid w:val="00861079"/>
    <w:rsid w:val="0086127B"/>
    <w:rsid w:val="0086142F"/>
    <w:rsid w:val="00861560"/>
    <w:rsid w:val="00861735"/>
    <w:rsid w:val="00861834"/>
    <w:rsid w:val="0086195D"/>
    <w:rsid w:val="00861BA6"/>
    <w:rsid w:val="00861DDB"/>
    <w:rsid w:val="008620D9"/>
    <w:rsid w:val="0086224A"/>
    <w:rsid w:val="008622B2"/>
    <w:rsid w:val="008622EA"/>
    <w:rsid w:val="0086244E"/>
    <w:rsid w:val="008624E9"/>
    <w:rsid w:val="008628AE"/>
    <w:rsid w:val="00863044"/>
    <w:rsid w:val="0086324C"/>
    <w:rsid w:val="0086327C"/>
    <w:rsid w:val="008632F1"/>
    <w:rsid w:val="00863323"/>
    <w:rsid w:val="0086336B"/>
    <w:rsid w:val="008634AC"/>
    <w:rsid w:val="00863505"/>
    <w:rsid w:val="00863604"/>
    <w:rsid w:val="008638D1"/>
    <w:rsid w:val="00863B47"/>
    <w:rsid w:val="00863C38"/>
    <w:rsid w:val="00863EAA"/>
    <w:rsid w:val="00863F2A"/>
    <w:rsid w:val="0086406A"/>
    <w:rsid w:val="008646D8"/>
    <w:rsid w:val="008649AC"/>
    <w:rsid w:val="00864D89"/>
    <w:rsid w:val="00864FAF"/>
    <w:rsid w:val="008651CB"/>
    <w:rsid w:val="008653FB"/>
    <w:rsid w:val="008654EE"/>
    <w:rsid w:val="00865529"/>
    <w:rsid w:val="008655D0"/>
    <w:rsid w:val="008658A8"/>
    <w:rsid w:val="0086593C"/>
    <w:rsid w:val="00865962"/>
    <w:rsid w:val="00865C30"/>
    <w:rsid w:val="00865CB1"/>
    <w:rsid w:val="00865EBC"/>
    <w:rsid w:val="00865EF1"/>
    <w:rsid w:val="00865FEE"/>
    <w:rsid w:val="0086604C"/>
    <w:rsid w:val="008660EE"/>
    <w:rsid w:val="0086616F"/>
    <w:rsid w:val="00866197"/>
    <w:rsid w:val="008661C6"/>
    <w:rsid w:val="0086626A"/>
    <w:rsid w:val="0086639A"/>
    <w:rsid w:val="00866573"/>
    <w:rsid w:val="008665B5"/>
    <w:rsid w:val="0086670F"/>
    <w:rsid w:val="0086735F"/>
    <w:rsid w:val="0086736F"/>
    <w:rsid w:val="0086747B"/>
    <w:rsid w:val="00867681"/>
    <w:rsid w:val="008676CB"/>
    <w:rsid w:val="008678CE"/>
    <w:rsid w:val="00867AD1"/>
    <w:rsid w:val="00867D29"/>
    <w:rsid w:val="00867E2B"/>
    <w:rsid w:val="00867E31"/>
    <w:rsid w:val="00870054"/>
    <w:rsid w:val="00870076"/>
    <w:rsid w:val="008701B4"/>
    <w:rsid w:val="00870371"/>
    <w:rsid w:val="008704EB"/>
    <w:rsid w:val="00870531"/>
    <w:rsid w:val="0087076D"/>
    <w:rsid w:val="0087080E"/>
    <w:rsid w:val="008709F7"/>
    <w:rsid w:val="00870E76"/>
    <w:rsid w:val="00871035"/>
    <w:rsid w:val="00871232"/>
    <w:rsid w:val="00871642"/>
    <w:rsid w:val="0087199F"/>
    <w:rsid w:val="008719FD"/>
    <w:rsid w:val="00871AFC"/>
    <w:rsid w:val="00871B2E"/>
    <w:rsid w:val="00871CD5"/>
    <w:rsid w:val="00871DDA"/>
    <w:rsid w:val="00871E48"/>
    <w:rsid w:val="00871EDA"/>
    <w:rsid w:val="00871F22"/>
    <w:rsid w:val="00872114"/>
    <w:rsid w:val="008722B5"/>
    <w:rsid w:val="00872600"/>
    <w:rsid w:val="008727C8"/>
    <w:rsid w:val="00872801"/>
    <w:rsid w:val="0087285B"/>
    <w:rsid w:val="00872CD0"/>
    <w:rsid w:val="00872F7E"/>
    <w:rsid w:val="00873027"/>
    <w:rsid w:val="00873050"/>
    <w:rsid w:val="008732F4"/>
    <w:rsid w:val="0087332C"/>
    <w:rsid w:val="008735C5"/>
    <w:rsid w:val="00873617"/>
    <w:rsid w:val="0087361D"/>
    <w:rsid w:val="008736A6"/>
    <w:rsid w:val="00873AE7"/>
    <w:rsid w:val="00873BF3"/>
    <w:rsid w:val="00873D6E"/>
    <w:rsid w:val="00873ECB"/>
    <w:rsid w:val="00874122"/>
    <w:rsid w:val="00874208"/>
    <w:rsid w:val="00874374"/>
    <w:rsid w:val="008743E0"/>
    <w:rsid w:val="00874457"/>
    <w:rsid w:val="0087461E"/>
    <w:rsid w:val="008746E6"/>
    <w:rsid w:val="00874A39"/>
    <w:rsid w:val="00874ACC"/>
    <w:rsid w:val="00874C3E"/>
    <w:rsid w:val="00874C4C"/>
    <w:rsid w:val="00874D0D"/>
    <w:rsid w:val="00874F9D"/>
    <w:rsid w:val="008752F4"/>
    <w:rsid w:val="008753C2"/>
    <w:rsid w:val="008753EA"/>
    <w:rsid w:val="008755DC"/>
    <w:rsid w:val="00875695"/>
    <w:rsid w:val="008756E6"/>
    <w:rsid w:val="0087591D"/>
    <w:rsid w:val="00875964"/>
    <w:rsid w:val="0087598E"/>
    <w:rsid w:val="00876033"/>
    <w:rsid w:val="008762B2"/>
    <w:rsid w:val="008765FC"/>
    <w:rsid w:val="0087673D"/>
    <w:rsid w:val="00876B29"/>
    <w:rsid w:val="00876B37"/>
    <w:rsid w:val="00876B6B"/>
    <w:rsid w:val="00876C60"/>
    <w:rsid w:val="00876CD6"/>
    <w:rsid w:val="00876F1A"/>
    <w:rsid w:val="00877162"/>
    <w:rsid w:val="008771D4"/>
    <w:rsid w:val="00877211"/>
    <w:rsid w:val="00877235"/>
    <w:rsid w:val="0087737E"/>
    <w:rsid w:val="008776D0"/>
    <w:rsid w:val="00877891"/>
    <w:rsid w:val="00877AB4"/>
    <w:rsid w:val="00877D1B"/>
    <w:rsid w:val="00877F0B"/>
    <w:rsid w:val="00880267"/>
    <w:rsid w:val="008802F4"/>
    <w:rsid w:val="00880465"/>
    <w:rsid w:val="008804DF"/>
    <w:rsid w:val="0088084C"/>
    <w:rsid w:val="008809C2"/>
    <w:rsid w:val="00880C2E"/>
    <w:rsid w:val="00880CA6"/>
    <w:rsid w:val="00880D95"/>
    <w:rsid w:val="00880E64"/>
    <w:rsid w:val="00880F67"/>
    <w:rsid w:val="00880FBE"/>
    <w:rsid w:val="0088106E"/>
    <w:rsid w:val="008811AD"/>
    <w:rsid w:val="00881515"/>
    <w:rsid w:val="0088158D"/>
    <w:rsid w:val="008815CB"/>
    <w:rsid w:val="008815F4"/>
    <w:rsid w:val="008816EE"/>
    <w:rsid w:val="00881C17"/>
    <w:rsid w:val="00881C1F"/>
    <w:rsid w:val="00881DB7"/>
    <w:rsid w:val="00881DF1"/>
    <w:rsid w:val="00881EEE"/>
    <w:rsid w:val="0088209C"/>
    <w:rsid w:val="00882379"/>
    <w:rsid w:val="00882488"/>
    <w:rsid w:val="00882690"/>
    <w:rsid w:val="00882695"/>
    <w:rsid w:val="00882A7B"/>
    <w:rsid w:val="00882B7B"/>
    <w:rsid w:val="00882BDF"/>
    <w:rsid w:val="00882C06"/>
    <w:rsid w:val="00882D0D"/>
    <w:rsid w:val="00882E18"/>
    <w:rsid w:val="00882E23"/>
    <w:rsid w:val="00882FAC"/>
    <w:rsid w:val="00882FF8"/>
    <w:rsid w:val="008830D8"/>
    <w:rsid w:val="00883245"/>
    <w:rsid w:val="00883497"/>
    <w:rsid w:val="00883561"/>
    <w:rsid w:val="008839A8"/>
    <w:rsid w:val="00883A98"/>
    <w:rsid w:val="00883B1F"/>
    <w:rsid w:val="00883C57"/>
    <w:rsid w:val="00884030"/>
    <w:rsid w:val="00884158"/>
    <w:rsid w:val="00884756"/>
    <w:rsid w:val="00884758"/>
    <w:rsid w:val="008848EC"/>
    <w:rsid w:val="00884FFB"/>
    <w:rsid w:val="00885115"/>
    <w:rsid w:val="008852A6"/>
    <w:rsid w:val="008854E2"/>
    <w:rsid w:val="00885A23"/>
    <w:rsid w:val="00885A59"/>
    <w:rsid w:val="00885A68"/>
    <w:rsid w:val="00885D52"/>
    <w:rsid w:val="00885EB5"/>
    <w:rsid w:val="00885FA0"/>
    <w:rsid w:val="0088600A"/>
    <w:rsid w:val="008867EA"/>
    <w:rsid w:val="00886AFD"/>
    <w:rsid w:val="00886C0B"/>
    <w:rsid w:val="00886C5B"/>
    <w:rsid w:val="0088744E"/>
    <w:rsid w:val="00887533"/>
    <w:rsid w:val="008877F7"/>
    <w:rsid w:val="00887A34"/>
    <w:rsid w:val="00887AFA"/>
    <w:rsid w:val="00887D98"/>
    <w:rsid w:val="008900E5"/>
    <w:rsid w:val="008901D5"/>
    <w:rsid w:val="00890213"/>
    <w:rsid w:val="00890353"/>
    <w:rsid w:val="008903F3"/>
    <w:rsid w:val="0089061C"/>
    <w:rsid w:val="00890630"/>
    <w:rsid w:val="008908D0"/>
    <w:rsid w:val="008908E4"/>
    <w:rsid w:val="00890C5A"/>
    <w:rsid w:val="00890CA5"/>
    <w:rsid w:val="00890E1B"/>
    <w:rsid w:val="008910E2"/>
    <w:rsid w:val="008911C7"/>
    <w:rsid w:val="0089127D"/>
    <w:rsid w:val="008912DE"/>
    <w:rsid w:val="00891574"/>
    <w:rsid w:val="008915B2"/>
    <w:rsid w:val="00891707"/>
    <w:rsid w:val="00891CA5"/>
    <w:rsid w:val="00891EB2"/>
    <w:rsid w:val="008921B3"/>
    <w:rsid w:val="00892392"/>
    <w:rsid w:val="00892640"/>
    <w:rsid w:val="00892798"/>
    <w:rsid w:val="00892880"/>
    <w:rsid w:val="00892BA0"/>
    <w:rsid w:val="00892E47"/>
    <w:rsid w:val="00892E4F"/>
    <w:rsid w:val="008930E9"/>
    <w:rsid w:val="00893320"/>
    <w:rsid w:val="008935DB"/>
    <w:rsid w:val="008935F1"/>
    <w:rsid w:val="00893615"/>
    <w:rsid w:val="00893851"/>
    <w:rsid w:val="00893960"/>
    <w:rsid w:val="00893C78"/>
    <w:rsid w:val="00893C7F"/>
    <w:rsid w:val="00893CC2"/>
    <w:rsid w:val="00893D7D"/>
    <w:rsid w:val="00893DAB"/>
    <w:rsid w:val="00893E5C"/>
    <w:rsid w:val="008940D2"/>
    <w:rsid w:val="00894110"/>
    <w:rsid w:val="00894280"/>
    <w:rsid w:val="00894431"/>
    <w:rsid w:val="00894679"/>
    <w:rsid w:val="00894700"/>
    <w:rsid w:val="00894735"/>
    <w:rsid w:val="00894A1E"/>
    <w:rsid w:val="00894A6A"/>
    <w:rsid w:val="00894BA9"/>
    <w:rsid w:val="00894CDE"/>
    <w:rsid w:val="00894E25"/>
    <w:rsid w:val="00894E6B"/>
    <w:rsid w:val="00894EF3"/>
    <w:rsid w:val="00895009"/>
    <w:rsid w:val="0089514D"/>
    <w:rsid w:val="00895273"/>
    <w:rsid w:val="00895618"/>
    <w:rsid w:val="0089583C"/>
    <w:rsid w:val="00895A04"/>
    <w:rsid w:val="00895A5F"/>
    <w:rsid w:val="00895A6F"/>
    <w:rsid w:val="00895E60"/>
    <w:rsid w:val="00895F5A"/>
    <w:rsid w:val="00895F69"/>
    <w:rsid w:val="00895FD2"/>
    <w:rsid w:val="008962C1"/>
    <w:rsid w:val="008966F8"/>
    <w:rsid w:val="0089672E"/>
    <w:rsid w:val="0089686C"/>
    <w:rsid w:val="00896DFD"/>
    <w:rsid w:val="00896E03"/>
    <w:rsid w:val="00897222"/>
    <w:rsid w:val="0089728C"/>
    <w:rsid w:val="00897457"/>
    <w:rsid w:val="00897674"/>
    <w:rsid w:val="00897863"/>
    <w:rsid w:val="008978A3"/>
    <w:rsid w:val="00897AC8"/>
    <w:rsid w:val="00897F59"/>
    <w:rsid w:val="00897F89"/>
    <w:rsid w:val="008A00E8"/>
    <w:rsid w:val="008A01BA"/>
    <w:rsid w:val="008A0299"/>
    <w:rsid w:val="008A051C"/>
    <w:rsid w:val="008A094F"/>
    <w:rsid w:val="008A09D1"/>
    <w:rsid w:val="008A0B3F"/>
    <w:rsid w:val="008A0D6A"/>
    <w:rsid w:val="008A0E41"/>
    <w:rsid w:val="008A0E7C"/>
    <w:rsid w:val="008A1170"/>
    <w:rsid w:val="008A11B4"/>
    <w:rsid w:val="008A12E1"/>
    <w:rsid w:val="008A132A"/>
    <w:rsid w:val="008A1350"/>
    <w:rsid w:val="008A15B7"/>
    <w:rsid w:val="008A1B05"/>
    <w:rsid w:val="008A1D26"/>
    <w:rsid w:val="008A1DAD"/>
    <w:rsid w:val="008A1DEA"/>
    <w:rsid w:val="008A1E29"/>
    <w:rsid w:val="008A1FCE"/>
    <w:rsid w:val="008A23F2"/>
    <w:rsid w:val="008A24A2"/>
    <w:rsid w:val="008A274D"/>
    <w:rsid w:val="008A27A4"/>
    <w:rsid w:val="008A280F"/>
    <w:rsid w:val="008A28A5"/>
    <w:rsid w:val="008A296C"/>
    <w:rsid w:val="008A2B05"/>
    <w:rsid w:val="008A2B6A"/>
    <w:rsid w:val="008A2F16"/>
    <w:rsid w:val="008A307C"/>
    <w:rsid w:val="008A3738"/>
    <w:rsid w:val="008A38A6"/>
    <w:rsid w:val="008A396B"/>
    <w:rsid w:val="008A3B09"/>
    <w:rsid w:val="008A3DA2"/>
    <w:rsid w:val="008A3DCC"/>
    <w:rsid w:val="008A3E4C"/>
    <w:rsid w:val="008A4081"/>
    <w:rsid w:val="008A433C"/>
    <w:rsid w:val="008A44EE"/>
    <w:rsid w:val="008A461A"/>
    <w:rsid w:val="008A490A"/>
    <w:rsid w:val="008A4943"/>
    <w:rsid w:val="008A494C"/>
    <w:rsid w:val="008A4B0E"/>
    <w:rsid w:val="008A4BC7"/>
    <w:rsid w:val="008A4DCE"/>
    <w:rsid w:val="008A4E03"/>
    <w:rsid w:val="008A4E2A"/>
    <w:rsid w:val="008A4E84"/>
    <w:rsid w:val="008A4E9C"/>
    <w:rsid w:val="008A534A"/>
    <w:rsid w:val="008A539F"/>
    <w:rsid w:val="008A54F8"/>
    <w:rsid w:val="008A5825"/>
    <w:rsid w:val="008A5CA9"/>
    <w:rsid w:val="008A5D02"/>
    <w:rsid w:val="008A6123"/>
    <w:rsid w:val="008A61BB"/>
    <w:rsid w:val="008A6261"/>
    <w:rsid w:val="008A627A"/>
    <w:rsid w:val="008A62B1"/>
    <w:rsid w:val="008A6388"/>
    <w:rsid w:val="008A63CA"/>
    <w:rsid w:val="008A644B"/>
    <w:rsid w:val="008A68D2"/>
    <w:rsid w:val="008A6990"/>
    <w:rsid w:val="008A6A16"/>
    <w:rsid w:val="008A6B04"/>
    <w:rsid w:val="008A6B37"/>
    <w:rsid w:val="008A6BB2"/>
    <w:rsid w:val="008A6C41"/>
    <w:rsid w:val="008A6C8D"/>
    <w:rsid w:val="008A6E20"/>
    <w:rsid w:val="008A7A6D"/>
    <w:rsid w:val="008A7C85"/>
    <w:rsid w:val="008A7E08"/>
    <w:rsid w:val="008B01AE"/>
    <w:rsid w:val="008B0447"/>
    <w:rsid w:val="008B0495"/>
    <w:rsid w:val="008B0508"/>
    <w:rsid w:val="008B08A5"/>
    <w:rsid w:val="008B0C90"/>
    <w:rsid w:val="008B0D3F"/>
    <w:rsid w:val="008B100A"/>
    <w:rsid w:val="008B1B56"/>
    <w:rsid w:val="008B1C3D"/>
    <w:rsid w:val="008B1CF5"/>
    <w:rsid w:val="008B2060"/>
    <w:rsid w:val="008B20BB"/>
    <w:rsid w:val="008B234E"/>
    <w:rsid w:val="008B2444"/>
    <w:rsid w:val="008B2616"/>
    <w:rsid w:val="008B26EB"/>
    <w:rsid w:val="008B28EF"/>
    <w:rsid w:val="008B2992"/>
    <w:rsid w:val="008B2C66"/>
    <w:rsid w:val="008B2D82"/>
    <w:rsid w:val="008B31F0"/>
    <w:rsid w:val="008B3A5E"/>
    <w:rsid w:val="008B43B8"/>
    <w:rsid w:val="008B4568"/>
    <w:rsid w:val="008B4772"/>
    <w:rsid w:val="008B4835"/>
    <w:rsid w:val="008B4A50"/>
    <w:rsid w:val="008B4C19"/>
    <w:rsid w:val="008B4E9E"/>
    <w:rsid w:val="008B4F71"/>
    <w:rsid w:val="008B5015"/>
    <w:rsid w:val="008B50EF"/>
    <w:rsid w:val="008B5233"/>
    <w:rsid w:val="008B53D5"/>
    <w:rsid w:val="008B5431"/>
    <w:rsid w:val="008B543B"/>
    <w:rsid w:val="008B5973"/>
    <w:rsid w:val="008B5A9A"/>
    <w:rsid w:val="008B5C85"/>
    <w:rsid w:val="008B5D27"/>
    <w:rsid w:val="008B5FE1"/>
    <w:rsid w:val="008B60BE"/>
    <w:rsid w:val="008B618D"/>
    <w:rsid w:val="008B6774"/>
    <w:rsid w:val="008B68E8"/>
    <w:rsid w:val="008B691F"/>
    <w:rsid w:val="008B6932"/>
    <w:rsid w:val="008B6A34"/>
    <w:rsid w:val="008B6B6B"/>
    <w:rsid w:val="008B6C0F"/>
    <w:rsid w:val="008B71F2"/>
    <w:rsid w:val="008B74A0"/>
    <w:rsid w:val="008B7616"/>
    <w:rsid w:val="008B76A1"/>
    <w:rsid w:val="008B76DB"/>
    <w:rsid w:val="008B787B"/>
    <w:rsid w:val="008B7A3A"/>
    <w:rsid w:val="008B7AAD"/>
    <w:rsid w:val="008B7ACA"/>
    <w:rsid w:val="008B7B53"/>
    <w:rsid w:val="008B7F52"/>
    <w:rsid w:val="008B7FDE"/>
    <w:rsid w:val="008C00AE"/>
    <w:rsid w:val="008C017E"/>
    <w:rsid w:val="008C0204"/>
    <w:rsid w:val="008C0276"/>
    <w:rsid w:val="008C07BC"/>
    <w:rsid w:val="008C0BD8"/>
    <w:rsid w:val="008C0EB0"/>
    <w:rsid w:val="008C0F0B"/>
    <w:rsid w:val="008C10B2"/>
    <w:rsid w:val="008C11A5"/>
    <w:rsid w:val="008C126E"/>
    <w:rsid w:val="008C1373"/>
    <w:rsid w:val="008C1548"/>
    <w:rsid w:val="008C17EF"/>
    <w:rsid w:val="008C18CC"/>
    <w:rsid w:val="008C1E07"/>
    <w:rsid w:val="008C1E94"/>
    <w:rsid w:val="008C21AC"/>
    <w:rsid w:val="008C220B"/>
    <w:rsid w:val="008C2238"/>
    <w:rsid w:val="008C2299"/>
    <w:rsid w:val="008C2340"/>
    <w:rsid w:val="008C24F7"/>
    <w:rsid w:val="008C288C"/>
    <w:rsid w:val="008C299A"/>
    <w:rsid w:val="008C29E1"/>
    <w:rsid w:val="008C29E7"/>
    <w:rsid w:val="008C2AA3"/>
    <w:rsid w:val="008C2BB2"/>
    <w:rsid w:val="008C2C04"/>
    <w:rsid w:val="008C2DD3"/>
    <w:rsid w:val="008C2F04"/>
    <w:rsid w:val="008C2F10"/>
    <w:rsid w:val="008C3060"/>
    <w:rsid w:val="008C310E"/>
    <w:rsid w:val="008C3267"/>
    <w:rsid w:val="008C33D9"/>
    <w:rsid w:val="008C34E6"/>
    <w:rsid w:val="008C35B8"/>
    <w:rsid w:val="008C365D"/>
    <w:rsid w:val="008C4110"/>
    <w:rsid w:val="008C42BE"/>
    <w:rsid w:val="008C435E"/>
    <w:rsid w:val="008C43EF"/>
    <w:rsid w:val="008C4536"/>
    <w:rsid w:val="008C45B6"/>
    <w:rsid w:val="008C4983"/>
    <w:rsid w:val="008C49E5"/>
    <w:rsid w:val="008C4E08"/>
    <w:rsid w:val="008C5140"/>
    <w:rsid w:val="008C5A1B"/>
    <w:rsid w:val="008C5A89"/>
    <w:rsid w:val="008C5DB0"/>
    <w:rsid w:val="008C5F6F"/>
    <w:rsid w:val="008C5F81"/>
    <w:rsid w:val="008C5F9D"/>
    <w:rsid w:val="008C620A"/>
    <w:rsid w:val="008C632B"/>
    <w:rsid w:val="008C648E"/>
    <w:rsid w:val="008C64C8"/>
    <w:rsid w:val="008C674E"/>
    <w:rsid w:val="008C6786"/>
    <w:rsid w:val="008C682A"/>
    <w:rsid w:val="008C69C4"/>
    <w:rsid w:val="008C6A5A"/>
    <w:rsid w:val="008C6ADE"/>
    <w:rsid w:val="008C6C75"/>
    <w:rsid w:val="008C6CD3"/>
    <w:rsid w:val="008C6D5E"/>
    <w:rsid w:val="008C6E06"/>
    <w:rsid w:val="008C703B"/>
    <w:rsid w:val="008C70FA"/>
    <w:rsid w:val="008C7163"/>
    <w:rsid w:val="008C7553"/>
    <w:rsid w:val="008C7923"/>
    <w:rsid w:val="008C7B72"/>
    <w:rsid w:val="008C7BAD"/>
    <w:rsid w:val="008C7C6B"/>
    <w:rsid w:val="008C7C74"/>
    <w:rsid w:val="008C7D85"/>
    <w:rsid w:val="008D0109"/>
    <w:rsid w:val="008D01A6"/>
    <w:rsid w:val="008D01D7"/>
    <w:rsid w:val="008D0320"/>
    <w:rsid w:val="008D03F6"/>
    <w:rsid w:val="008D0680"/>
    <w:rsid w:val="008D086D"/>
    <w:rsid w:val="008D08E9"/>
    <w:rsid w:val="008D0967"/>
    <w:rsid w:val="008D1184"/>
    <w:rsid w:val="008D123C"/>
    <w:rsid w:val="008D12E0"/>
    <w:rsid w:val="008D13AB"/>
    <w:rsid w:val="008D13D0"/>
    <w:rsid w:val="008D1826"/>
    <w:rsid w:val="008D18CC"/>
    <w:rsid w:val="008D1939"/>
    <w:rsid w:val="008D1A60"/>
    <w:rsid w:val="008D1DA4"/>
    <w:rsid w:val="008D1DB7"/>
    <w:rsid w:val="008D1E1E"/>
    <w:rsid w:val="008D1E2C"/>
    <w:rsid w:val="008D1EF3"/>
    <w:rsid w:val="008D1FAE"/>
    <w:rsid w:val="008D2260"/>
    <w:rsid w:val="008D2271"/>
    <w:rsid w:val="008D239C"/>
    <w:rsid w:val="008D2829"/>
    <w:rsid w:val="008D2A2E"/>
    <w:rsid w:val="008D2F69"/>
    <w:rsid w:val="008D306F"/>
    <w:rsid w:val="008D34EB"/>
    <w:rsid w:val="008D377C"/>
    <w:rsid w:val="008D37F6"/>
    <w:rsid w:val="008D3845"/>
    <w:rsid w:val="008D38A7"/>
    <w:rsid w:val="008D39B0"/>
    <w:rsid w:val="008D3AA4"/>
    <w:rsid w:val="008D3ABA"/>
    <w:rsid w:val="008D3B3D"/>
    <w:rsid w:val="008D3CEA"/>
    <w:rsid w:val="008D3D95"/>
    <w:rsid w:val="008D3F18"/>
    <w:rsid w:val="008D4169"/>
    <w:rsid w:val="008D4187"/>
    <w:rsid w:val="008D4284"/>
    <w:rsid w:val="008D43D7"/>
    <w:rsid w:val="008D4980"/>
    <w:rsid w:val="008D4985"/>
    <w:rsid w:val="008D49A9"/>
    <w:rsid w:val="008D4BE4"/>
    <w:rsid w:val="008D4C13"/>
    <w:rsid w:val="008D4CB6"/>
    <w:rsid w:val="008D4CDF"/>
    <w:rsid w:val="008D4DC3"/>
    <w:rsid w:val="008D4F93"/>
    <w:rsid w:val="008D5186"/>
    <w:rsid w:val="008D5366"/>
    <w:rsid w:val="008D569D"/>
    <w:rsid w:val="008D57C3"/>
    <w:rsid w:val="008D58B1"/>
    <w:rsid w:val="008D59E2"/>
    <w:rsid w:val="008D5AA7"/>
    <w:rsid w:val="008D5B06"/>
    <w:rsid w:val="008D6244"/>
    <w:rsid w:val="008D647C"/>
    <w:rsid w:val="008D68FC"/>
    <w:rsid w:val="008D6977"/>
    <w:rsid w:val="008D6ABD"/>
    <w:rsid w:val="008D6BD4"/>
    <w:rsid w:val="008D6C2F"/>
    <w:rsid w:val="008D708B"/>
    <w:rsid w:val="008D70B7"/>
    <w:rsid w:val="008D73CA"/>
    <w:rsid w:val="008D753B"/>
    <w:rsid w:val="008D75CE"/>
    <w:rsid w:val="008D7714"/>
    <w:rsid w:val="008D77FD"/>
    <w:rsid w:val="008D7A79"/>
    <w:rsid w:val="008D7BB5"/>
    <w:rsid w:val="008D7BF2"/>
    <w:rsid w:val="008E01C2"/>
    <w:rsid w:val="008E0335"/>
    <w:rsid w:val="008E0514"/>
    <w:rsid w:val="008E05C4"/>
    <w:rsid w:val="008E05F6"/>
    <w:rsid w:val="008E0634"/>
    <w:rsid w:val="008E07A7"/>
    <w:rsid w:val="008E07C9"/>
    <w:rsid w:val="008E0943"/>
    <w:rsid w:val="008E0AF5"/>
    <w:rsid w:val="008E0C49"/>
    <w:rsid w:val="008E0E76"/>
    <w:rsid w:val="008E0E99"/>
    <w:rsid w:val="008E13F1"/>
    <w:rsid w:val="008E1496"/>
    <w:rsid w:val="008E14C1"/>
    <w:rsid w:val="008E15A8"/>
    <w:rsid w:val="008E1AA2"/>
    <w:rsid w:val="008E1C3B"/>
    <w:rsid w:val="008E1D01"/>
    <w:rsid w:val="008E1D81"/>
    <w:rsid w:val="008E1EE0"/>
    <w:rsid w:val="008E1EEE"/>
    <w:rsid w:val="008E1F0E"/>
    <w:rsid w:val="008E2066"/>
    <w:rsid w:val="008E280B"/>
    <w:rsid w:val="008E2983"/>
    <w:rsid w:val="008E2A7A"/>
    <w:rsid w:val="008E2A96"/>
    <w:rsid w:val="008E2AD5"/>
    <w:rsid w:val="008E2ADD"/>
    <w:rsid w:val="008E2BDC"/>
    <w:rsid w:val="008E2DF6"/>
    <w:rsid w:val="008E2FEA"/>
    <w:rsid w:val="008E3769"/>
    <w:rsid w:val="008E37B9"/>
    <w:rsid w:val="008E384D"/>
    <w:rsid w:val="008E3A42"/>
    <w:rsid w:val="008E3A48"/>
    <w:rsid w:val="008E3ACA"/>
    <w:rsid w:val="008E3DB4"/>
    <w:rsid w:val="008E3DEA"/>
    <w:rsid w:val="008E3FC4"/>
    <w:rsid w:val="008E4013"/>
    <w:rsid w:val="008E4630"/>
    <w:rsid w:val="008E46A5"/>
    <w:rsid w:val="008E48DB"/>
    <w:rsid w:val="008E4A1E"/>
    <w:rsid w:val="008E4C98"/>
    <w:rsid w:val="008E4CFD"/>
    <w:rsid w:val="008E4D13"/>
    <w:rsid w:val="008E4D5D"/>
    <w:rsid w:val="008E52C2"/>
    <w:rsid w:val="008E5551"/>
    <w:rsid w:val="008E5567"/>
    <w:rsid w:val="008E56CB"/>
    <w:rsid w:val="008E5D20"/>
    <w:rsid w:val="008E5DD6"/>
    <w:rsid w:val="008E5F4A"/>
    <w:rsid w:val="008E60F8"/>
    <w:rsid w:val="008E6155"/>
    <w:rsid w:val="008E6328"/>
    <w:rsid w:val="008E655F"/>
    <w:rsid w:val="008E65B7"/>
    <w:rsid w:val="008E678F"/>
    <w:rsid w:val="008E68F0"/>
    <w:rsid w:val="008E6BE6"/>
    <w:rsid w:val="008E6DC7"/>
    <w:rsid w:val="008E6F42"/>
    <w:rsid w:val="008E6F50"/>
    <w:rsid w:val="008E6F67"/>
    <w:rsid w:val="008E6FC0"/>
    <w:rsid w:val="008E723A"/>
    <w:rsid w:val="008E739C"/>
    <w:rsid w:val="008E7633"/>
    <w:rsid w:val="008E7780"/>
    <w:rsid w:val="008E77AE"/>
    <w:rsid w:val="008E7995"/>
    <w:rsid w:val="008E7A05"/>
    <w:rsid w:val="008E7A5F"/>
    <w:rsid w:val="008E7B6E"/>
    <w:rsid w:val="008E7FD1"/>
    <w:rsid w:val="008F00CE"/>
    <w:rsid w:val="008F02C0"/>
    <w:rsid w:val="008F041B"/>
    <w:rsid w:val="008F071F"/>
    <w:rsid w:val="008F08A6"/>
    <w:rsid w:val="008F09A2"/>
    <w:rsid w:val="008F0A93"/>
    <w:rsid w:val="008F0B06"/>
    <w:rsid w:val="008F0CD8"/>
    <w:rsid w:val="008F0D05"/>
    <w:rsid w:val="008F0E63"/>
    <w:rsid w:val="008F0E76"/>
    <w:rsid w:val="008F1346"/>
    <w:rsid w:val="008F1586"/>
    <w:rsid w:val="008F1769"/>
    <w:rsid w:val="008F1862"/>
    <w:rsid w:val="008F186A"/>
    <w:rsid w:val="008F1875"/>
    <w:rsid w:val="008F1AB9"/>
    <w:rsid w:val="008F1B43"/>
    <w:rsid w:val="008F1C9D"/>
    <w:rsid w:val="008F1FC8"/>
    <w:rsid w:val="008F27A7"/>
    <w:rsid w:val="008F28E9"/>
    <w:rsid w:val="008F28FA"/>
    <w:rsid w:val="008F2960"/>
    <w:rsid w:val="008F2A53"/>
    <w:rsid w:val="008F2CCD"/>
    <w:rsid w:val="008F2D5F"/>
    <w:rsid w:val="008F2D8E"/>
    <w:rsid w:val="008F2FA9"/>
    <w:rsid w:val="008F3052"/>
    <w:rsid w:val="008F3391"/>
    <w:rsid w:val="008F3439"/>
    <w:rsid w:val="008F348C"/>
    <w:rsid w:val="008F34DD"/>
    <w:rsid w:val="008F3767"/>
    <w:rsid w:val="008F3852"/>
    <w:rsid w:val="008F39B9"/>
    <w:rsid w:val="008F39ED"/>
    <w:rsid w:val="008F39F6"/>
    <w:rsid w:val="008F3E54"/>
    <w:rsid w:val="008F411B"/>
    <w:rsid w:val="008F430D"/>
    <w:rsid w:val="008F4325"/>
    <w:rsid w:val="008F4435"/>
    <w:rsid w:val="008F4647"/>
    <w:rsid w:val="008F48B2"/>
    <w:rsid w:val="008F4DAF"/>
    <w:rsid w:val="008F4E85"/>
    <w:rsid w:val="008F52F1"/>
    <w:rsid w:val="008F53D5"/>
    <w:rsid w:val="008F53EA"/>
    <w:rsid w:val="008F56B8"/>
    <w:rsid w:val="008F5715"/>
    <w:rsid w:val="008F5D39"/>
    <w:rsid w:val="008F5EF0"/>
    <w:rsid w:val="008F5FA3"/>
    <w:rsid w:val="008F5FE6"/>
    <w:rsid w:val="008F6058"/>
    <w:rsid w:val="008F6059"/>
    <w:rsid w:val="008F6282"/>
    <w:rsid w:val="008F62F5"/>
    <w:rsid w:val="008F645F"/>
    <w:rsid w:val="008F64CF"/>
    <w:rsid w:val="008F662C"/>
    <w:rsid w:val="008F6679"/>
    <w:rsid w:val="008F670B"/>
    <w:rsid w:val="008F679F"/>
    <w:rsid w:val="008F6880"/>
    <w:rsid w:val="008F68FA"/>
    <w:rsid w:val="008F6955"/>
    <w:rsid w:val="008F6AE5"/>
    <w:rsid w:val="008F6C81"/>
    <w:rsid w:val="008F6CDB"/>
    <w:rsid w:val="008F6E1B"/>
    <w:rsid w:val="008F6E80"/>
    <w:rsid w:val="008F6F97"/>
    <w:rsid w:val="008F6FBB"/>
    <w:rsid w:val="008F7107"/>
    <w:rsid w:val="008F72AD"/>
    <w:rsid w:val="008F7469"/>
    <w:rsid w:val="008F7798"/>
    <w:rsid w:val="008F7B8E"/>
    <w:rsid w:val="008F7C84"/>
    <w:rsid w:val="008F7CFC"/>
    <w:rsid w:val="008F7D22"/>
    <w:rsid w:val="008F7D55"/>
    <w:rsid w:val="008F7E7E"/>
    <w:rsid w:val="008F7EF3"/>
    <w:rsid w:val="008F7FC6"/>
    <w:rsid w:val="008F7FF2"/>
    <w:rsid w:val="009000CD"/>
    <w:rsid w:val="009001AA"/>
    <w:rsid w:val="00900333"/>
    <w:rsid w:val="009003C5"/>
    <w:rsid w:val="009004D2"/>
    <w:rsid w:val="00900709"/>
    <w:rsid w:val="009007D1"/>
    <w:rsid w:val="009008A2"/>
    <w:rsid w:val="009008FA"/>
    <w:rsid w:val="009009D1"/>
    <w:rsid w:val="00900A57"/>
    <w:rsid w:val="00900A94"/>
    <w:rsid w:val="00900B90"/>
    <w:rsid w:val="00900BDD"/>
    <w:rsid w:val="00900C41"/>
    <w:rsid w:val="00900D8C"/>
    <w:rsid w:val="00900FE6"/>
    <w:rsid w:val="009010AA"/>
    <w:rsid w:val="00901187"/>
    <w:rsid w:val="009013C4"/>
    <w:rsid w:val="00901636"/>
    <w:rsid w:val="009016B8"/>
    <w:rsid w:val="00901B78"/>
    <w:rsid w:val="00901C26"/>
    <w:rsid w:val="00901EC2"/>
    <w:rsid w:val="00901F13"/>
    <w:rsid w:val="009022B3"/>
    <w:rsid w:val="00902318"/>
    <w:rsid w:val="009023E7"/>
    <w:rsid w:val="0090269F"/>
    <w:rsid w:val="0090283C"/>
    <w:rsid w:val="00902A04"/>
    <w:rsid w:val="00902B85"/>
    <w:rsid w:val="009031B8"/>
    <w:rsid w:val="009033CC"/>
    <w:rsid w:val="009033FF"/>
    <w:rsid w:val="00903599"/>
    <w:rsid w:val="009039CD"/>
    <w:rsid w:val="00903BFB"/>
    <w:rsid w:val="00903CDF"/>
    <w:rsid w:val="00903D16"/>
    <w:rsid w:val="00903E85"/>
    <w:rsid w:val="009041D5"/>
    <w:rsid w:val="0090424E"/>
    <w:rsid w:val="0090427F"/>
    <w:rsid w:val="0090429B"/>
    <w:rsid w:val="009044EB"/>
    <w:rsid w:val="009049D1"/>
    <w:rsid w:val="00904BAC"/>
    <w:rsid w:val="009052B7"/>
    <w:rsid w:val="00905421"/>
    <w:rsid w:val="009055A1"/>
    <w:rsid w:val="00905B8F"/>
    <w:rsid w:val="00905C46"/>
    <w:rsid w:val="00905D15"/>
    <w:rsid w:val="00905FEE"/>
    <w:rsid w:val="0090636A"/>
    <w:rsid w:val="009064FF"/>
    <w:rsid w:val="009065A2"/>
    <w:rsid w:val="009065CA"/>
    <w:rsid w:val="00906625"/>
    <w:rsid w:val="0090662F"/>
    <w:rsid w:val="009066E6"/>
    <w:rsid w:val="00906968"/>
    <w:rsid w:val="00906A0A"/>
    <w:rsid w:val="00906D3C"/>
    <w:rsid w:val="00906DC6"/>
    <w:rsid w:val="00907024"/>
    <w:rsid w:val="009071B0"/>
    <w:rsid w:val="00907479"/>
    <w:rsid w:val="009075E5"/>
    <w:rsid w:val="0090761A"/>
    <w:rsid w:val="0090774F"/>
    <w:rsid w:val="00907934"/>
    <w:rsid w:val="00907B5E"/>
    <w:rsid w:val="00907CF7"/>
    <w:rsid w:val="00907D59"/>
    <w:rsid w:val="00907EF5"/>
    <w:rsid w:val="00907FE9"/>
    <w:rsid w:val="00910028"/>
    <w:rsid w:val="0091063A"/>
    <w:rsid w:val="009106C4"/>
    <w:rsid w:val="0091093F"/>
    <w:rsid w:val="00910BE7"/>
    <w:rsid w:val="00910ECF"/>
    <w:rsid w:val="00911058"/>
    <w:rsid w:val="009112E5"/>
    <w:rsid w:val="0091135D"/>
    <w:rsid w:val="00911389"/>
    <w:rsid w:val="0091161D"/>
    <w:rsid w:val="009116C6"/>
    <w:rsid w:val="009116E0"/>
    <w:rsid w:val="0091177C"/>
    <w:rsid w:val="00911A9B"/>
    <w:rsid w:val="00911B42"/>
    <w:rsid w:val="00911BA5"/>
    <w:rsid w:val="00911C05"/>
    <w:rsid w:val="00911D06"/>
    <w:rsid w:val="00911D65"/>
    <w:rsid w:val="00911FD8"/>
    <w:rsid w:val="00912137"/>
    <w:rsid w:val="0091220B"/>
    <w:rsid w:val="0091257D"/>
    <w:rsid w:val="00912677"/>
    <w:rsid w:val="00912BC7"/>
    <w:rsid w:val="00912BE6"/>
    <w:rsid w:val="00912D1F"/>
    <w:rsid w:val="00912D82"/>
    <w:rsid w:val="00912E19"/>
    <w:rsid w:val="00912E38"/>
    <w:rsid w:val="00912F2A"/>
    <w:rsid w:val="00913256"/>
    <w:rsid w:val="00913263"/>
    <w:rsid w:val="009133FF"/>
    <w:rsid w:val="009138AE"/>
    <w:rsid w:val="00913938"/>
    <w:rsid w:val="00913D6D"/>
    <w:rsid w:val="00913D89"/>
    <w:rsid w:val="00913FB2"/>
    <w:rsid w:val="0091422C"/>
    <w:rsid w:val="00914486"/>
    <w:rsid w:val="009144AC"/>
    <w:rsid w:val="009144D0"/>
    <w:rsid w:val="00914540"/>
    <w:rsid w:val="00914A31"/>
    <w:rsid w:val="00914C0F"/>
    <w:rsid w:val="00914C1B"/>
    <w:rsid w:val="00914D4D"/>
    <w:rsid w:val="00914DFF"/>
    <w:rsid w:val="0091527E"/>
    <w:rsid w:val="00915552"/>
    <w:rsid w:val="009158A6"/>
    <w:rsid w:val="009158E6"/>
    <w:rsid w:val="00915A23"/>
    <w:rsid w:val="00915A75"/>
    <w:rsid w:val="00915B9D"/>
    <w:rsid w:val="00915C77"/>
    <w:rsid w:val="00915E3B"/>
    <w:rsid w:val="00916301"/>
    <w:rsid w:val="00916343"/>
    <w:rsid w:val="0091644A"/>
    <w:rsid w:val="009166EB"/>
    <w:rsid w:val="00916734"/>
    <w:rsid w:val="00916893"/>
    <w:rsid w:val="00916949"/>
    <w:rsid w:val="009169A6"/>
    <w:rsid w:val="00916F63"/>
    <w:rsid w:val="0091706A"/>
    <w:rsid w:val="009170F8"/>
    <w:rsid w:val="009172AB"/>
    <w:rsid w:val="009174A7"/>
    <w:rsid w:val="00917554"/>
    <w:rsid w:val="009176E4"/>
    <w:rsid w:val="00917773"/>
    <w:rsid w:val="00917992"/>
    <w:rsid w:val="00917BCF"/>
    <w:rsid w:val="00917C52"/>
    <w:rsid w:val="00917D2C"/>
    <w:rsid w:val="00917F93"/>
    <w:rsid w:val="0092049D"/>
    <w:rsid w:val="009204B4"/>
    <w:rsid w:val="009209DA"/>
    <w:rsid w:val="00920AF4"/>
    <w:rsid w:val="00921515"/>
    <w:rsid w:val="00921662"/>
    <w:rsid w:val="00921B24"/>
    <w:rsid w:val="00921D9C"/>
    <w:rsid w:val="00921DD0"/>
    <w:rsid w:val="00921E64"/>
    <w:rsid w:val="00921E8D"/>
    <w:rsid w:val="00921FD5"/>
    <w:rsid w:val="00922067"/>
    <w:rsid w:val="00922112"/>
    <w:rsid w:val="009221C0"/>
    <w:rsid w:val="0092244D"/>
    <w:rsid w:val="009226BF"/>
    <w:rsid w:val="00922811"/>
    <w:rsid w:val="00922850"/>
    <w:rsid w:val="00922C2E"/>
    <w:rsid w:val="00922C8A"/>
    <w:rsid w:val="00922E61"/>
    <w:rsid w:val="00923077"/>
    <w:rsid w:val="009232D9"/>
    <w:rsid w:val="0092335C"/>
    <w:rsid w:val="00923364"/>
    <w:rsid w:val="00923846"/>
    <w:rsid w:val="009239A1"/>
    <w:rsid w:val="00923C29"/>
    <w:rsid w:val="00923D4D"/>
    <w:rsid w:val="00923DA8"/>
    <w:rsid w:val="00923DAF"/>
    <w:rsid w:val="00923E08"/>
    <w:rsid w:val="00923ED3"/>
    <w:rsid w:val="00923ED8"/>
    <w:rsid w:val="009240F9"/>
    <w:rsid w:val="00924228"/>
    <w:rsid w:val="009243B7"/>
    <w:rsid w:val="00924439"/>
    <w:rsid w:val="00924587"/>
    <w:rsid w:val="009248AC"/>
    <w:rsid w:val="009249BA"/>
    <w:rsid w:val="00924B00"/>
    <w:rsid w:val="00924D4F"/>
    <w:rsid w:val="00924D8B"/>
    <w:rsid w:val="00924E87"/>
    <w:rsid w:val="00924F5E"/>
    <w:rsid w:val="00924FC0"/>
    <w:rsid w:val="00925024"/>
    <w:rsid w:val="009251D1"/>
    <w:rsid w:val="00925459"/>
    <w:rsid w:val="00925547"/>
    <w:rsid w:val="00925764"/>
    <w:rsid w:val="0092581F"/>
    <w:rsid w:val="00925AEC"/>
    <w:rsid w:val="00925B32"/>
    <w:rsid w:val="00925B50"/>
    <w:rsid w:val="00925D9B"/>
    <w:rsid w:val="00925DE0"/>
    <w:rsid w:val="00925E4C"/>
    <w:rsid w:val="00925EDE"/>
    <w:rsid w:val="00925F53"/>
    <w:rsid w:val="0092678D"/>
    <w:rsid w:val="00926921"/>
    <w:rsid w:val="00926C5B"/>
    <w:rsid w:val="00926FD9"/>
    <w:rsid w:val="00927194"/>
    <w:rsid w:val="0092730F"/>
    <w:rsid w:val="00927400"/>
    <w:rsid w:val="00927460"/>
    <w:rsid w:val="00927540"/>
    <w:rsid w:val="00927544"/>
    <w:rsid w:val="00927695"/>
    <w:rsid w:val="009279F4"/>
    <w:rsid w:val="00927D95"/>
    <w:rsid w:val="00927E45"/>
    <w:rsid w:val="00927EC9"/>
    <w:rsid w:val="009300DF"/>
    <w:rsid w:val="00930246"/>
    <w:rsid w:val="0093038B"/>
    <w:rsid w:val="00930909"/>
    <w:rsid w:val="00930DF4"/>
    <w:rsid w:val="00930ECC"/>
    <w:rsid w:val="00930FAB"/>
    <w:rsid w:val="00930FD0"/>
    <w:rsid w:val="009311D5"/>
    <w:rsid w:val="00931236"/>
    <w:rsid w:val="009316E5"/>
    <w:rsid w:val="009318F4"/>
    <w:rsid w:val="00931987"/>
    <w:rsid w:val="00931C62"/>
    <w:rsid w:val="00931D0E"/>
    <w:rsid w:val="00931EBD"/>
    <w:rsid w:val="009322AC"/>
    <w:rsid w:val="009323F2"/>
    <w:rsid w:val="00932684"/>
    <w:rsid w:val="00932B1C"/>
    <w:rsid w:val="00932B31"/>
    <w:rsid w:val="00932CCE"/>
    <w:rsid w:val="00932D1F"/>
    <w:rsid w:val="00932DD6"/>
    <w:rsid w:val="00932FFF"/>
    <w:rsid w:val="009330CC"/>
    <w:rsid w:val="00933188"/>
    <w:rsid w:val="009333EA"/>
    <w:rsid w:val="009333F4"/>
    <w:rsid w:val="00933543"/>
    <w:rsid w:val="00933585"/>
    <w:rsid w:val="00933608"/>
    <w:rsid w:val="00933652"/>
    <w:rsid w:val="0093388A"/>
    <w:rsid w:val="009338A6"/>
    <w:rsid w:val="009339D3"/>
    <w:rsid w:val="009339E5"/>
    <w:rsid w:val="00933A57"/>
    <w:rsid w:val="00933A8F"/>
    <w:rsid w:val="00933C50"/>
    <w:rsid w:val="00933C59"/>
    <w:rsid w:val="00933D35"/>
    <w:rsid w:val="00934343"/>
    <w:rsid w:val="009343CD"/>
    <w:rsid w:val="0093449D"/>
    <w:rsid w:val="009345E6"/>
    <w:rsid w:val="00934981"/>
    <w:rsid w:val="009349AF"/>
    <w:rsid w:val="0093519B"/>
    <w:rsid w:val="00935386"/>
    <w:rsid w:val="009353B3"/>
    <w:rsid w:val="0093567D"/>
    <w:rsid w:val="009356D1"/>
    <w:rsid w:val="00935AE9"/>
    <w:rsid w:val="00935D4C"/>
    <w:rsid w:val="00935FDB"/>
    <w:rsid w:val="0093611B"/>
    <w:rsid w:val="00936169"/>
    <w:rsid w:val="009361D1"/>
    <w:rsid w:val="00936282"/>
    <w:rsid w:val="00936321"/>
    <w:rsid w:val="00936378"/>
    <w:rsid w:val="0093637D"/>
    <w:rsid w:val="00936773"/>
    <w:rsid w:val="00936863"/>
    <w:rsid w:val="00936865"/>
    <w:rsid w:val="00936DC7"/>
    <w:rsid w:val="00936F2B"/>
    <w:rsid w:val="0093711B"/>
    <w:rsid w:val="009373AD"/>
    <w:rsid w:val="009374EC"/>
    <w:rsid w:val="00937726"/>
    <w:rsid w:val="0093779F"/>
    <w:rsid w:val="009377DC"/>
    <w:rsid w:val="009401D1"/>
    <w:rsid w:val="00940247"/>
    <w:rsid w:val="009402D7"/>
    <w:rsid w:val="00940356"/>
    <w:rsid w:val="00940464"/>
    <w:rsid w:val="0094091B"/>
    <w:rsid w:val="009409CA"/>
    <w:rsid w:val="00940A40"/>
    <w:rsid w:val="00940C45"/>
    <w:rsid w:val="00940D05"/>
    <w:rsid w:val="00940EAC"/>
    <w:rsid w:val="00940FBE"/>
    <w:rsid w:val="00941278"/>
    <w:rsid w:val="00941597"/>
    <w:rsid w:val="009415D6"/>
    <w:rsid w:val="009415DC"/>
    <w:rsid w:val="009416E8"/>
    <w:rsid w:val="00941946"/>
    <w:rsid w:val="00941B8C"/>
    <w:rsid w:val="00941CA1"/>
    <w:rsid w:val="00941CB5"/>
    <w:rsid w:val="00941CFD"/>
    <w:rsid w:val="00941D4A"/>
    <w:rsid w:val="00941F17"/>
    <w:rsid w:val="00941FA2"/>
    <w:rsid w:val="00942199"/>
    <w:rsid w:val="00942373"/>
    <w:rsid w:val="009423A8"/>
    <w:rsid w:val="00942407"/>
    <w:rsid w:val="0094243B"/>
    <w:rsid w:val="0094251E"/>
    <w:rsid w:val="0094262E"/>
    <w:rsid w:val="009429D1"/>
    <w:rsid w:val="00942B19"/>
    <w:rsid w:val="00942B42"/>
    <w:rsid w:val="00942CE3"/>
    <w:rsid w:val="00942FF6"/>
    <w:rsid w:val="00943223"/>
    <w:rsid w:val="009432CF"/>
    <w:rsid w:val="00943371"/>
    <w:rsid w:val="0094383E"/>
    <w:rsid w:val="009438A1"/>
    <w:rsid w:val="009438FE"/>
    <w:rsid w:val="00943D47"/>
    <w:rsid w:val="00943E0B"/>
    <w:rsid w:val="00943EEC"/>
    <w:rsid w:val="00944003"/>
    <w:rsid w:val="00944188"/>
    <w:rsid w:val="009441EC"/>
    <w:rsid w:val="0094433E"/>
    <w:rsid w:val="00944557"/>
    <w:rsid w:val="009445E9"/>
    <w:rsid w:val="009447BE"/>
    <w:rsid w:val="00944BE3"/>
    <w:rsid w:val="00944D2E"/>
    <w:rsid w:val="00944E70"/>
    <w:rsid w:val="0094505A"/>
    <w:rsid w:val="00945152"/>
    <w:rsid w:val="00945271"/>
    <w:rsid w:val="009455D9"/>
    <w:rsid w:val="009456B1"/>
    <w:rsid w:val="00946062"/>
    <w:rsid w:val="0094632E"/>
    <w:rsid w:val="00946595"/>
    <w:rsid w:val="00946719"/>
    <w:rsid w:val="00946AAD"/>
    <w:rsid w:val="00946D0A"/>
    <w:rsid w:val="009471A1"/>
    <w:rsid w:val="00947273"/>
    <w:rsid w:val="009474EA"/>
    <w:rsid w:val="00947665"/>
    <w:rsid w:val="0094767A"/>
    <w:rsid w:val="00947A83"/>
    <w:rsid w:val="00947BCF"/>
    <w:rsid w:val="00947DAF"/>
    <w:rsid w:val="00947DDD"/>
    <w:rsid w:val="00947EA9"/>
    <w:rsid w:val="00950144"/>
    <w:rsid w:val="009504E2"/>
    <w:rsid w:val="00950BF6"/>
    <w:rsid w:val="00950CEF"/>
    <w:rsid w:val="00950D70"/>
    <w:rsid w:val="00950E88"/>
    <w:rsid w:val="00950F6F"/>
    <w:rsid w:val="009510FB"/>
    <w:rsid w:val="00951102"/>
    <w:rsid w:val="0095117D"/>
    <w:rsid w:val="0095121B"/>
    <w:rsid w:val="0095139D"/>
    <w:rsid w:val="0095153E"/>
    <w:rsid w:val="00951641"/>
    <w:rsid w:val="00951796"/>
    <w:rsid w:val="009517E9"/>
    <w:rsid w:val="0095180C"/>
    <w:rsid w:val="00951A11"/>
    <w:rsid w:val="00951A6F"/>
    <w:rsid w:val="00951E09"/>
    <w:rsid w:val="00951E5D"/>
    <w:rsid w:val="00952128"/>
    <w:rsid w:val="009522B6"/>
    <w:rsid w:val="009524CC"/>
    <w:rsid w:val="00952B97"/>
    <w:rsid w:val="00952C2A"/>
    <w:rsid w:val="009531B8"/>
    <w:rsid w:val="00953263"/>
    <w:rsid w:val="00953627"/>
    <w:rsid w:val="009537EF"/>
    <w:rsid w:val="009538E9"/>
    <w:rsid w:val="0095390A"/>
    <w:rsid w:val="00953929"/>
    <w:rsid w:val="00953B76"/>
    <w:rsid w:val="00953C33"/>
    <w:rsid w:val="00953C3A"/>
    <w:rsid w:val="00953EDA"/>
    <w:rsid w:val="00954038"/>
    <w:rsid w:val="009540CB"/>
    <w:rsid w:val="0095427B"/>
    <w:rsid w:val="00954293"/>
    <w:rsid w:val="009543D4"/>
    <w:rsid w:val="009543EE"/>
    <w:rsid w:val="00954596"/>
    <w:rsid w:val="00954C2D"/>
    <w:rsid w:val="00954D5A"/>
    <w:rsid w:val="00954FD9"/>
    <w:rsid w:val="00954FFE"/>
    <w:rsid w:val="00955062"/>
    <w:rsid w:val="00955273"/>
    <w:rsid w:val="00955320"/>
    <w:rsid w:val="009553E2"/>
    <w:rsid w:val="00955443"/>
    <w:rsid w:val="0095557C"/>
    <w:rsid w:val="00955A33"/>
    <w:rsid w:val="00955ED5"/>
    <w:rsid w:val="00955EFD"/>
    <w:rsid w:val="00955F1C"/>
    <w:rsid w:val="0095611E"/>
    <w:rsid w:val="0095630E"/>
    <w:rsid w:val="00956370"/>
    <w:rsid w:val="009563FC"/>
    <w:rsid w:val="009564A9"/>
    <w:rsid w:val="009564D1"/>
    <w:rsid w:val="009565EB"/>
    <w:rsid w:val="00956643"/>
    <w:rsid w:val="00956780"/>
    <w:rsid w:val="00956874"/>
    <w:rsid w:val="00956954"/>
    <w:rsid w:val="00956AE8"/>
    <w:rsid w:val="00956B9F"/>
    <w:rsid w:val="00956E6E"/>
    <w:rsid w:val="00956F7D"/>
    <w:rsid w:val="009572C1"/>
    <w:rsid w:val="0095742C"/>
    <w:rsid w:val="009574AA"/>
    <w:rsid w:val="00957584"/>
    <w:rsid w:val="00957636"/>
    <w:rsid w:val="00957714"/>
    <w:rsid w:val="0095791C"/>
    <w:rsid w:val="00957A1E"/>
    <w:rsid w:val="00957B80"/>
    <w:rsid w:val="00957C6C"/>
    <w:rsid w:val="009600C1"/>
    <w:rsid w:val="009601AD"/>
    <w:rsid w:val="009603EF"/>
    <w:rsid w:val="00960480"/>
    <w:rsid w:val="009605F2"/>
    <w:rsid w:val="00960833"/>
    <w:rsid w:val="009609F2"/>
    <w:rsid w:val="00960A5F"/>
    <w:rsid w:val="00960D8C"/>
    <w:rsid w:val="00960E0C"/>
    <w:rsid w:val="00960E5D"/>
    <w:rsid w:val="00960F7E"/>
    <w:rsid w:val="00961030"/>
    <w:rsid w:val="00961140"/>
    <w:rsid w:val="00961249"/>
    <w:rsid w:val="009612D0"/>
    <w:rsid w:val="00961381"/>
    <w:rsid w:val="009614D3"/>
    <w:rsid w:val="009617F0"/>
    <w:rsid w:val="00961997"/>
    <w:rsid w:val="00961A5A"/>
    <w:rsid w:val="00961BCE"/>
    <w:rsid w:val="00961BEB"/>
    <w:rsid w:val="00961C69"/>
    <w:rsid w:val="00961F55"/>
    <w:rsid w:val="0096203C"/>
    <w:rsid w:val="009620E6"/>
    <w:rsid w:val="00962362"/>
    <w:rsid w:val="00962484"/>
    <w:rsid w:val="009626B1"/>
    <w:rsid w:val="009626D7"/>
    <w:rsid w:val="00962AEA"/>
    <w:rsid w:val="00962CA8"/>
    <w:rsid w:val="00962CFD"/>
    <w:rsid w:val="00962D4E"/>
    <w:rsid w:val="00962DB3"/>
    <w:rsid w:val="00963919"/>
    <w:rsid w:val="009639B5"/>
    <w:rsid w:val="00963DF6"/>
    <w:rsid w:val="00963FB0"/>
    <w:rsid w:val="00964031"/>
    <w:rsid w:val="009640D2"/>
    <w:rsid w:val="00964115"/>
    <w:rsid w:val="0096455C"/>
    <w:rsid w:val="00964830"/>
    <w:rsid w:val="00964D98"/>
    <w:rsid w:val="00965051"/>
    <w:rsid w:val="00965178"/>
    <w:rsid w:val="00965284"/>
    <w:rsid w:val="00965368"/>
    <w:rsid w:val="00965617"/>
    <w:rsid w:val="0096584D"/>
    <w:rsid w:val="0096598A"/>
    <w:rsid w:val="00965C22"/>
    <w:rsid w:val="00965CAB"/>
    <w:rsid w:val="00965F73"/>
    <w:rsid w:val="009660C6"/>
    <w:rsid w:val="00966164"/>
    <w:rsid w:val="00966283"/>
    <w:rsid w:val="009663F8"/>
    <w:rsid w:val="009664D5"/>
    <w:rsid w:val="00966A37"/>
    <w:rsid w:val="00966CBD"/>
    <w:rsid w:val="00966F30"/>
    <w:rsid w:val="00966F49"/>
    <w:rsid w:val="009676C3"/>
    <w:rsid w:val="0096772D"/>
    <w:rsid w:val="009677D0"/>
    <w:rsid w:val="009677D7"/>
    <w:rsid w:val="00967A7B"/>
    <w:rsid w:val="00967F92"/>
    <w:rsid w:val="00967FF0"/>
    <w:rsid w:val="0097021A"/>
    <w:rsid w:val="009702F0"/>
    <w:rsid w:val="009704AE"/>
    <w:rsid w:val="00970528"/>
    <w:rsid w:val="009707F5"/>
    <w:rsid w:val="0097088B"/>
    <w:rsid w:val="00970912"/>
    <w:rsid w:val="00970A2B"/>
    <w:rsid w:val="00971007"/>
    <w:rsid w:val="0097112B"/>
    <w:rsid w:val="00971333"/>
    <w:rsid w:val="0097135A"/>
    <w:rsid w:val="009713AA"/>
    <w:rsid w:val="00971502"/>
    <w:rsid w:val="009717B8"/>
    <w:rsid w:val="00971805"/>
    <w:rsid w:val="00971AA0"/>
    <w:rsid w:val="00971D2A"/>
    <w:rsid w:val="0097210D"/>
    <w:rsid w:val="009721CD"/>
    <w:rsid w:val="009722FF"/>
    <w:rsid w:val="009723C5"/>
    <w:rsid w:val="009725BF"/>
    <w:rsid w:val="009727AF"/>
    <w:rsid w:val="0097287C"/>
    <w:rsid w:val="00972899"/>
    <w:rsid w:val="0097299B"/>
    <w:rsid w:val="00972ACB"/>
    <w:rsid w:val="00972BAC"/>
    <w:rsid w:val="00972C46"/>
    <w:rsid w:val="00972CDF"/>
    <w:rsid w:val="00972D83"/>
    <w:rsid w:val="00972DB1"/>
    <w:rsid w:val="00972E2B"/>
    <w:rsid w:val="00972FDD"/>
    <w:rsid w:val="00973097"/>
    <w:rsid w:val="00973208"/>
    <w:rsid w:val="00973286"/>
    <w:rsid w:val="00973324"/>
    <w:rsid w:val="00973512"/>
    <w:rsid w:val="00973525"/>
    <w:rsid w:val="0097371B"/>
    <w:rsid w:val="00973790"/>
    <w:rsid w:val="00973B35"/>
    <w:rsid w:val="00973D13"/>
    <w:rsid w:val="00973DAE"/>
    <w:rsid w:val="00973F09"/>
    <w:rsid w:val="00974120"/>
    <w:rsid w:val="00974145"/>
    <w:rsid w:val="009742A8"/>
    <w:rsid w:val="00974664"/>
    <w:rsid w:val="009748E5"/>
    <w:rsid w:val="00974A5C"/>
    <w:rsid w:val="00974C1F"/>
    <w:rsid w:val="00974C2C"/>
    <w:rsid w:val="00974CB9"/>
    <w:rsid w:val="00974CE3"/>
    <w:rsid w:val="00974DE8"/>
    <w:rsid w:val="0097519D"/>
    <w:rsid w:val="0097529B"/>
    <w:rsid w:val="00975306"/>
    <w:rsid w:val="00975318"/>
    <w:rsid w:val="00975566"/>
    <w:rsid w:val="009755D7"/>
    <w:rsid w:val="009755EC"/>
    <w:rsid w:val="009755FF"/>
    <w:rsid w:val="009758D4"/>
    <w:rsid w:val="00975AAC"/>
    <w:rsid w:val="00975FBF"/>
    <w:rsid w:val="00976126"/>
    <w:rsid w:val="00976211"/>
    <w:rsid w:val="00976290"/>
    <w:rsid w:val="009762B2"/>
    <w:rsid w:val="0097636E"/>
    <w:rsid w:val="009763F8"/>
    <w:rsid w:val="0097643D"/>
    <w:rsid w:val="0097658B"/>
    <w:rsid w:val="009766B8"/>
    <w:rsid w:val="0097678A"/>
    <w:rsid w:val="009768D5"/>
    <w:rsid w:val="0097704D"/>
    <w:rsid w:val="00977194"/>
    <w:rsid w:val="00977245"/>
    <w:rsid w:val="00977458"/>
    <w:rsid w:val="00977479"/>
    <w:rsid w:val="009774C6"/>
    <w:rsid w:val="0097757F"/>
    <w:rsid w:val="009777B0"/>
    <w:rsid w:val="00977B93"/>
    <w:rsid w:val="00977D96"/>
    <w:rsid w:val="00977EB2"/>
    <w:rsid w:val="00977F26"/>
    <w:rsid w:val="00977F69"/>
    <w:rsid w:val="0098008A"/>
    <w:rsid w:val="009802D4"/>
    <w:rsid w:val="009803E2"/>
    <w:rsid w:val="009804BA"/>
    <w:rsid w:val="0098051E"/>
    <w:rsid w:val="0098053C"/>
    <w:rsid w:val="00980559"/>
    <w:rsid w:val="009806D6"/>
    <w:rsid w:val="009806E2"/>
    <w:rsid w:val="00980EF4"/>
    <w:rsid w:val="00980F71"/>
    <w:rsid w:val="00981547"/>
    <w:rsid w:val="00981BF9"/>
    <w:rsid w:val="00981C2A"/>
    <w:rsid w:val="00981D71"/>
    <w:rsid w:val="00981E8A"/>
    <w:rsid w:val="00981F89"/>
    <w:rsid w:val="0098224F"/>
    <w:rsid w:val="00982343"/>
    <w:rsid w:val="00982604"/>
    <w:rsid w:val="0098260D"/>
    <w:rsid w:val="0098262B"/>
    <w:rsid w:val="009826F2"/>
    <w:rsid w:val="0098281F"/>
    <w:rsid w:val="0098298F"/>
    <w:rsid w:val="00982B0F"/>
    <w:rsid w:val="00982CFE"/>
    <w:rsid w:val="00982F58"/>
    <w:rsid w:val="00982F63"/>
    <w:rsid w:val="009831F7"/>
    <w:rsid w:val="0098339F"/>
    <w:rsid w:val="009833AB"/>
    <w:rsid w:val="0098350F"/>
    <w:rsid w:val="009835D1"/>
    <w:rsid w:val="0098378A"/>
    <w:rsid w:val="00983A0A"/>
    <w:rsid w:val="00983C07"/>
    <w:rsid w:val="00983C8D"/>
    <w:rsid w:val="00983E28"/>
    <w:rsid w:val="009841F4"/>
    <w:rsid w:val="00984347"/>
    <w:rsid w:val="00984586"/>
    <w:rsid w:val="009846A6"/>
    <w:rsid w:val="00984892"/>
    <w:rsid w:val="00984D6A"/>
    <w:rsid w:val="00984E74"/>
    <w:rsid w:val="00984FFA"/>
    <w:rsid w:val="009850DC"/>
    <w:rsid w:val="00985177"/>
    <w:rsid w:val="00985241"/>
    <w:rsid w:val="009853D0"/>
    <w:rsid w:val="00985708"/>
    <w:rsid w:val="00985762"/>
    <w:rsid w:val="00985AA4"/>
    <w:rsid w:val="00985BC6"/>
    <w:rsid w:val="00985CB7"/>
    <w:rsid w:val="00985E20"/>
    <w:rsid w:val="00985F83"/>
    <w:rsid w:val="00986124"/>
    <w:rsid w:val="009861D0"/>
    <w:rsid w:val="0098633C"/>
    <w:rsid w:val="00986369"/>
    <w:rsid w:val="00986372"/>
    <w:rsid w:val="00986636"/>
    <w:rsid w:val="00986B29"/>
    <w:rsid w:val="00986BB4"/>
    <w:rsid w:val="00986CA4"/>
    <w:rsid w:val="00986D7A"/>
    <w:rsid w:val="00986EEC"/>
    <w:rsid w:val="009870C8"/>
    <w:rsid w:val="009872DD"/>
    <w:rsid w:val="009872E8"/>
    <w:rsid w:val="0098732D"/>
    <w:rsid w:val="00987413"/>
    <w:rsid w:val="00987426"/>
    <w:rsid w:val="0098745A"/>
    <w:rsid w:val="00987507"/>
    <w:rsid w:val="009876D7"/>
    <w:rsid w:val="009876F4"/>
    <w:rsid w:val="00987752"/>
    <w:rsid w:val="0098779F"/>
    <w:rsid w:val="00987845"/>
    <w:rsid w:val="009878E9"/>
    <w:rsid w:val="00987A56"/>
    <w:rsid w:val="00987AD6"/>
    <w:rsid w:val="00987B00"/>
    <w:rsid w:val="00990053"/>
    <w:rsid w:val="00990068"/>
    <w:rsid w:val="009901E7"/>
    <w:rsid w:val="009908D4"/>
    <w:rsid w:val="00990948"/>
    <w:rsid w:val="00990C0E"/>
    <w:rsid w:val="00990EB5"/>
    <w:rsid w:val="009910E8"/>
    <w:rsid w:val="00991190"/>
    <w:rsid w:val="009911E3"/>
    <w:rsid w:val="00991274"/>
    <w:rsid w:val="009917D4"/>
    <w:rsid w:val="0099196E"/>
    <w:rsid w:val="00991A85"/>
    <w:rsid w:val="00991C82"/>
    <w:rsid w:val="00992068"/>
    <w:rsid w:val="0099219F"/>
    <w:rsid w:val="009923A1"/>
    <w:rsid w:val="00992477"/>
    <w:rsid w:val="0099248D"/>
    <w:rsid w:val="009928F0"/>
    <w:rsid w:val="009929BD"/>
    <w:rsid w:val="00992A32"/>
    <w:rsid w:val="00992E15"/>
    <w:rsid w:val="00992E92"/>
    <w:rsid w:val="00992F1A"/>
    <w:rsid w:val="00992F9B"/>
    <w:rsid w:val="0099317C"/>
    <w:rsid w:val="009933EB"/>
    <w:rsid w:val="0099344F"/>
    <w:rsid w:val="00993709"/>
    <w:rsid w:val="009938C9"/>
    <w:rsid w:val="00993A4A"/>
    <w:rsid w:val="00993DDE"/>
    <w:rsid w:val="009945EC"/>
    <w:rsid w:val="00994644"/>
    <w:rsid w:val="00994A44"/>
    <w:rsid w:val="00994B7D"/>
    <w:rsid w:val="00994C9D"/>
    <w:rsid w:val="00994DB2"/>
    <w:rsid w:val="009951A1"/>
    <w:rsid w:val="00995212"/>
    <w:rsid w:val="00995374"/>
    <w:rsid w:val="00995442"/>
    <w:rsid w:val="0099555A"/>
    <w:rsid w:val="009955DB"/>
    <w:rsid w:val="009957CC"/>
    <w:rsid w:val="009957DB"/>
    <w:rsid w:val="00995946"/>
    <w:rsid w:val="009959BA"/>
    <w:rsid w:val="009959C4"/>
    <w:rsid w:val="00995B66"/>
    <w:rsid w:val="00995C57"/>
    <w:rsid w:val="00995CC5"/>
    <w:rsid w:val="00995D6C"/>
    <w:rsid w:val="009964EF"/>
    <w:rsid w:val="009965B9"/>
    <w:rsid w:val="009966BD"/>
    <w:rsid w:val="00996B23"/>
    <w:rsid w:val="00996B64"/>
    <w:rsid w:val="00996CA5"/>
    <w:rsid w:val="00996D47"/>
    <w:rsid w:val="009970D0"/>
    <w:rsid w:val="009971D5"/>
    <w:rsid w:val="00997424"/>
    <w:rsid w:val="0099747F"/>
    <w:rsid w:val="009975AC"/>
    <w:rsid w:val="00997626"/>
    <w:rsid w:val="00997775"/>
    <w:rsid w:val="009977A9"/>
    <w:rsid w:val="0099784E"/>
    <w:rsid w:val="00997C7F"/>
    <w:rsid w:val="00997CCD"/>
    <w:rsid w:val="00997F9B"/>
    <w:rsid w:val="009A0090"/>
    <w:rsid w:val="009A017D"/>
    <w:rsid w:val="009A09F4"/>
    <w:rsid w:val="009A0B92"/>
    <w:rsid w:val="009A0F32"/>
    <w:rsid w:val="009A100D"/>
    <w:rsid w:val="009A1070"/>
    <w:rsid w:val="009A120D"/>
    <w:rsid w:val="009A129F"/>
    <w:rsid w:val="009A1448"/>
    <w:rsid w:val="009A14EC"/>
    <w:rsid w:val="009A14EE"/>
    <w:rsid w:val="009A162E"/>
    <w:rsid w:val="009A188C"/>
    <w:rsid w:val="009A19C8"/>
    <w:rsid w:val="009A1A5B"/>
    <w:rsid w:val="009A1BEE"/>
    <w:rsid w:val="009A1DD6"/>
    <w:rsid w:val="009A1E58"/>
    <w:rsid w:val="009A1EFE"/>
    <w:rsid w:val="009A1F40"/>
    <w:rsid w:val="009A2061"/>
    <w:rsid w:val="009A220C"/>
    <w:rsid w:val="009A2667"/>
    <w:rsid w:val="009A27B9"/>
    <w:rsid w:val="009A297C"/>
    <w:rsid w:val="009A2AFB"/>
    <w:rsid w:val="009A2DBF"/>
    <w:rsid w:val="009A2EB3"/>
    <w:rsid w:val="009A2F78"/>
    <w:rsid w:val="009A3468"/>
    <w:rsid w:val="009A3675"/>
    <w:rsid w:val="009A371C"/>
    <w:rsid w:val="009A3B54"/>
    <w:rsid w:val="009A3CAC"/>
    <w:rsid w:val="009A3E3C"/>
    <w:rsid w:val="009A4026"/>
    <w:rsid w:val="009A43AF"/>
    <w:rsid w:val="009A44F2"/>
    <w:rsid w:val="009A4660"/>
    <w:rsid w:val="009A4C8C"/>
    <w:rsid w:val="009A4D34"/>
    <w:rsid w:val="009A4E39"/>
    <w:rsid w:val="009A4E3E"/>
    <w:rsid w:val="009A4FBA"/>
    <w:rsid w:val="009A505A"/>
    <w:rsid w:val="009A521C"/>
    <w:rsid w:val="009A554C"/>
    <w:rsid w:val="009A5741"/>
    <w:rsid w:val="009A580B"/>
    <w:rsid w:val="009A5816"/>
    <w:rsid w:val="009A587E"/>
    <w:rsid w:val="009A58EB"/>
    <w:rsid w:val="009A5A26"/>
    <w:rsid w:val="009A5AB8"/>
    <w:rsid w:val="009A5B18"/>
    <w:rsid w:val="009A5E3C"/>
    <w:rsid w:val="009A5EE8"/>
    <w:rsid w:val="009A5FBB"/>
    <w:rsid w:val="009A6225"/>
    <w:rsid w:val="009A636F"/>
    <w:rsid w:val="009A656A"/>
    <w:rsid w:val="009A6666"/>
    <w:rsid w:val="009A66AC"/>
    <w:rsid w:val="009A6857"/>
    <w:rsid w:val="009A68B9"/>
    <w:rsid w:val="009A6B51"/>
    <w:rsid w:val="009A6CF5"/>
    <w:rsid w:val="009A6D67"/>
    <w:rsid w:val="009A6D75"/>
    <w:rsid w:val="009A6E41"/>
    <w:rsid w:val="009A6E8B"/>
    <w:rsid w:val="009A6FDF"/>
    <w:rsid w:val="009A72C9"/>
    <w:rsid w:val="009A756B"/>
    <w:rsid w:val="009A760C"/>
    <w:rsid w:val="009A768C"/>
    <w:rsid w:val="009A772C"/>
    <w:rsid w:val="009A7735"/>
    <w:rsid w:val="009A7986"/>
    <w:rsid w:val="009A79A0"/>
    <w:rsid w:val="009A7A6C"/>
    <w:rsid w:val="009A7D26"/>
    <w:rsid w:val="009A7D96"/>
    <w:rsid w:val="009A7E50"/>
    <w:rsid w:val="009B0068"/>
    <w:rsid w:val="009B007A"/>
    <w:rsid w:val="009B0190"/>
    <w:rsid w:val="009B06E7"/>
    <w:rsid w:val="009B0B34"/>
    <w:rsid w:val="009B0D52"/>
    <w:rsid w:val="009B0E82"/>
    <w:rsid w:val="009B0E95"/>
    <w:rsid w:val="009B127B"/>
    <w:rsid w:val="009B1573"/>
    <w:rsid w:val="009B16EB"/>
    <w:rsid w:val="009B181A"/>
    <w:rsid w:val="009B1A4A"/>
    <w:rsid w:val="009B1A52"/>
    <w:rsid w:val="009B1B33"/>
    <w:rsid w:val="009B1D61"/>
    <w:rsid w:val="009B1D8B"/>
    <w:rsid w:val="009B1F5B"/>
    <w:rsid w:val="009B21D9"/>
    <w:rsid w:val="009B21F5"/>
    <w:rsid w:val="009B22A2"/>
    <w:rsid w:val="009B24D0"/>
    <w:rsid w:val="009B2503"/>
    <w:rsid w:val="009B2891"/>
    <w:rsid w:val="009B28F6"/>
    <w:rsid w:val="009B299D"/>
    <w:rsid w:val="009B2AF4"/>
    <w:rsid w:val="009B2B2D"/>
    <w:rsid w:val="009B2CC0"/>
    <w:rsid w:val="009B2E0B"/>
    <w:rsid w:val="009B2E4C"/>
    <w:rsid w:val="009B2FD2"/>
    <w:rsid w:val="009B3513"/>
    <w:rsid w:val="009B355C"/>
    <w:rsid w:val="009B356F"/>
    <w:rsid w:val="009B36AE"/>
    <w:rsid w:val="009B3710"/>
    <w:rsid w:val="009B3787"/>
    <w:rsid w:val="009B3B1A"/>
    <w:rsid w:val="009B40F3"/>
    <w:rsid w:val="009B4122"/>
    <w:rsid w:val="009B419E"/>
    <w:rsid w:val="009B41EF"/>
    <w:rsid w:val="009B42BF"/>
    <w:rsid w:val="009B4339"/>
    <w:rsid w:val="009B487B"/>
    <w:rsid w:val="009B4960"/>
    <w:rsid w:val="009B4B9F"/>
    <w:rsid w:val="009B4BC1"/>
    <w:rsid w:val="009B4CB6"/>
    <w:rsid w:val="009B4D67"/>
    <w:rsid w:val="009B50F1"/>
    <w:rsid w:val="009B54DE"/>
    <w:rsid w:val="009B5764"/>
    <w:rsid w:val="009B57AB"/>
    <w:rsid w:val="009B582E"/>
    <w:rsid w:val="009B5879"/>
    <w:rsid w:val="009B5AA6"/>
    <w:rsid w:val="009B5AB6"/>
    <w:rsid w:val="009B5B0D"/>
    <w:rsid w:val="009B5B9A"/>
    <w:rsid w:val="009B5CC9"/>
    <w:rsid w:val="009B6048"/>
    <w:rsid w:val="009B618F"/>
    <w:rsid w:val="009B6490"/>
    <w:rsid w:val="009B6545"/>
    <w:rsid w:val="009B65CD"/>
    <w:rsid w:val="009B68A1"/>
    <w:rsid w:val="009B6B9B"/>
    <w:rsid w:val="009B6CFD"/>
    <w:rsid w:val="009B6F58"/>
    <w:rsid w:val="009B73B6"/>
    <w:rsid w:val="009B73DD"/>
    <w:rsid w:val="009B7469"/>
    <w:rsid w:val="009B749C"/>
    <w:rsid w:val="009B74FC"/>
    <w:rsid w:val="009B768A"/>
    <w:rsid w:val="009B7885"/>
    <w:rsid w:val="009B7CBA"/>
    <w:rsid w:val="009B7E0E"/>
    <w:rsid w:val="009B7EC7"/>
    <w:rsid w:val="009B7FAB"/>
    <w:rsid w:val="009C0107"/>
    <w:rsid w:val="009C0177"/>
    <w:rsid w:val="009C020C"/>
    <w:rsid w:val="009C0418"/>
    <w:rsid w:val="009C0523"/>
    <w:rsid w:val="009C0581"/>
    <w:rsid w:val="009C0594"/>
    <w:rsid w:val="009C083C"/>
    <w:rsid w:val="009C08E9"/>
    <w:rsid w:val="009C0AE2"/>
    <w:rsid w:val="009C1122"/>
    <w:rsid w:val="009C114E"/>
    <w:rsid w:val="009C1191"/>
    <w:rsid w:val="009C1564"/>
    <w:rsid w:val="009C16BD"/>
    <w:rsid w:val="009C1792"/>
    <w:rsid w:val="009C1813"/>
    <w:rsid w:val="009C1B4A"/>
    <w:rsid w:val="009C1D7F"/>
    <w:rsid w:val="009C1E4A"/>
    <w:rsid w:val="009C1EA6"/>
    <w:rsid w:val="009C1F13"/>
    <w:rsid w:val="009C2070"/>
    <w:rsid w:val="009C21B2"/>
    <w:rsid w:val="009C22E6"/>
    <w:rsid w:val="009C2468"/>
    <w:rsid w:val="009C28BB"/>
    <w:rsid w:val="009C2A60"/>
    <w:rsid w:val="009C2B6B"/>
    <w:rsid w:val="009C2C8D"/>
    <w:rsid w:val="009C2D7A"/>
    <w:rsid w:val="009C312C"/>
    <w:rsid w:val="009C3196"/>
    <w:rsid w:val="009C342A"/>
    <w:rsid w:val="009C34BD"/>
    <w:rsid w:val="009C3545"/>
    <w:rsid w:val="009C3630"/>
    <w:rsid w:val="009C364E"/>
    <w:rsid w:val="009C370A"/>
    <w:rsid w:val="009C3A58"/>
    <w:rsid w:val="009C3B27"/>
    <w:rsid w:val="009C3B2A"/>
    <w:rsid w:val="009C4031"/>
    <w:rsid w:val="009C4244"/>
    <w:rsid w:val="009C42AB"/>
    <w:rsid w:val="009C43B3"/>
    <w:rsid w:val="009C45E5"/>
    <w:rsid w:val="009C470C"/>
    <w:rsid w:val="009C4930"/>
    <w:rsid w:val="009C4AF0"/>
    <w:rsid w:val="009C4AFB"/>
    <w:rsid w:val="009C4B3A"/>
    <w:rsid w:val="009C4B6F"/>
    <w:rsid w:val="009C4CA5"/>
    <w:rsid w:val="009C4D94"/>
    <w:rsid w:val="009C50BF"/>
    <w:rsid w:val="009C514A"/>
    <w:rsid w:val="009C52BA"/>
    <w:rsid w:val="009C5495"/>
    <w:rsid w:val="009C556F"/>
    <w:rsid w:val="009C55BA"/>
    <w:rsid w:val="009C560D"/>
    <w:rsid w:val="009C5647"/>
    <w:rsid w:val="009C580D"/>
    <w:rsid w:val="009C5854"/>
    <w:rsid w:val="009C5B47"/>
    <w:rsid w:val="009C5B5A"/>
    <w:rsid w:val="009C5D00"/>
    <w:rsid w:val="009C5D69"/>
    <w:rsid w:val="009C5E16"/>
    <w:rsid w:val="009C5FA8"/>
    <w:rsid w:val="009C651A"/>
    <w:rsid w:val="009C664C"/>
    <w:rsid w:val="009C66CE"/>
    <w:rsid w:val="009C66D9"/>
    <w:rsid w:val="009C6E5D"/>
    <w:rsid w:val="009C7245"/>
    <w:rsid w:val="009C74C6"/>
    <w:rsid w:val="009C76AE"/>
    <w:rsid w:val="009C78E6"/>
    <w:rsid w:val="009C792B"/>
    <w:rsid w:val="009C7A0F"/>
    <w:rsid w:val="009C7D49"/>
    <w:rsid w:val="009C7DC0"/>
    <w:rsid w:val="009C7E24"/>
    <w:rsid w:val="009C7E3F"/>
    <w:rsid w:val="009C7E57"/>
    <w:rsid w:val="009C7EEC"/>
    <w:rsid w:val="009C7F91"/>
    <w:rsid w:val="009D016C"/>
    <w:rsid w:val="009D01C2"/>
    <w:rsid w:val="009D02AB"/>
    <w:rsid w:val="009D03EC"/>
    <w:rsid w:val="009D040C"/>
    <w:rsid w:val="009D092E"/>
    <w:rsid w:val="009D0A38"/>
    <w:rsid w:val="009D0E0F"/>
    <w:rsid w:val="009D0E72"/>
    <w:rsid w:val="009D1056"/>
    <w:rsid w:val="009D10A4"/>
    <w:rsid w:val="009D10D9"/>
    <w:rsid w:val="009D1300"/>
    <w:rsid w:val="009D13CC"/>
    <w:rsid w:val="009D1641"/>
    <w:rsid w:val="009D1AA3"/>
    <w:rsid w:val="009D1B66"/>
    <w:rsid w:val="009D1BFF"/>
    <w:rsid w:val="009D1E68"/>
    <w:rsid w:val="009D1FD3"/>
    <w:rsid w:val="009D249E"/>
    <w:rsid w:val="009D2848"/>
    <w:rsid w:val="009D2921"/>
    <w:rsid w:val="009D29E4"/>
    <w:rsid w:val="009D2D90"/>
    <w:rsid w:val="009D2D96"/>
    <w:rsid w:val="009D2E3C"/>
    <w:rsid w:val="009D32AA"/>
    <w:rsid w:val="009D3303"/>
    <w:rsid w:val="009D3315"/>
    <w:rsid w:val="009D362D"/>
    <w:rsid w:val="009D36D2"/>
    <w:rsid w:val="009D36FA"/>
    <w:rsid w:val="009D39E1"/>
    <w:rsid w:val="009D3BD2"/>
    <w:rsid w:val="009D402A"/>
    <w:rsid w:val="009D47BB"/>
    <w:rsid w:val="009D49F9"/>
    <w:rsid w:val="009D49FF"/>
    <w:rsid w:val="009D4AA6"/>
    <w:rsid w:val="009D4B74"/>
    <w:rsid w:val="009D4BED"/>
    <w:rsid w:val="009D4C74"/>
    <w:rsid w:val="009D4E40"/>
    <w:rsid w:val="009D4F5A"/>
    <w:rsid w:val="009D4F94"/>
    <w:rsid w:val="009D4FFB"/>
    <w:rsid w:val="009D5021"/>
    <w:rsid w:val="009D5553"/>
    <w:rsid w:val="009D57DD"/>
    <w:rsid w:val="009D5895"/>
    <w:rsid w:val="009D5A85"/>
    <w:rsid w:val="009D5BA4"/>
    <w:rsid w:val="009D5BE9"/>
    <w:rsid w:val="009D5BF6"/>
    <w:rsid w:val="009D5CBD"/>
    <w:rsid w:val="009D5D1D"/>
    <w:rsid w:val="009D5D3A"/>
    <w:rsid w:val="009D5E0E"/>
    <w:rsid w:val="009D6031"/>
    <w:rsid w:val="009D6058"/>
    <w:rsid w:val="009D6179"/>
    <w:rsid w:val="009D6551"/>
    <w:rsid w:val="009D664B"/>
    <w:rsid w:val="009D6679"/>
    <w:rsid w:val="009D6821"/>
    <w:rsid w:val="009D6916"/>
    <w:rsid w:val="009D6923"/>
    <w:rsid w:val="009D6AE7"/>
    <w:rsid w:val="009D6BCD"/>
    <w:rsid w:val="009D6C85"/>
    <w:rsid w:val="009D6E2D"/>
    <w:rsid w:val="009D6F56"/>
    <w:rsid w:val="009D7358"/>
    <w:rsid w:val="009D741D"/>
    <w:rsid w:val="009D74EA"/>
    <w:rsid w:val="009D75D0"/>
    <w:rsid w:val="009D796D"/>
    <w:rsid w:val="009D7B67"/>
    <w:rsid w:val="009D7D85"/>
    <w:rsid w:val="009E007F"/>
    <w:rsid w:val="009E0333"/>
    <w:rsid w:val="009E0AEC"/>
    <w:rsid w:val="009E0B4B"/>
    <w:rsid w:val="009E0B55"/>
    <w:rsid w:val="009E0BD0"/>
    <w:rsid w:val="009E0BF9"/>
    <w:rsid w:val="009E0C30"/>
    <w:rsid w:val="009E0C6A"/>
    <w:rsid w:val="009E0DD5"/>
    <w:rsid w:val="009E0ECA"/>
    <w:rsid w:val="009E1078"/>
    <w:rsid w:val="009E1172"/>
    <w:rsid w:val="009E124C"/>
    <w:rsid w:val="009E1301"/>
    <w:rsid w:val="009E1657"/>
    <w:rsid w:val="009E176D"/>
    <w:rsid w:val="009E17C7"/>
    <w:rsid w:val="009E18B5"/>
    <w:rsid w:val="009E192E"/>
    <w:rsid w:val="009E1A88"/>
    <w:rsid w:val="009E1E67"/>
    <w:rsid w:val="009E2051"/>
    <w:rsid w:val="009E20C1"/>
    <w:rsid w:val="009E2139"/>
    <w:rsid w:val="009E21EC"/>
    <w:rsid w:val="009E21FE"/>
    <w:rsid w:val="009E2274"/>
    <w:rsid w:val="009E2531"/>
    <w:rsid w:val="009E2702"/>
    <w:rsid w:val="009E28CC"/>
    <w:rsid w:val="009E2B01"/>
    <w:rsid w:val="009E2B74"/>
    <w:rsid w:val="009E2E8A"/>
    <w:rsid w:val="009E2F26"/>
    <w:rsid w:val="009E30C3"/>
    <w:rsid w:val="009E32C2"/>
    <w:rsid w:val="009E33DD"/>
    <w:rsid w:val="009E3405"/>
    <w:rsid w:val="009E3542"/>
    <w:rsid w:val="009E3732"/>
    <w:rsid w:val="009E381C"/>
    <w:rsid w:val="009E3820"/>
    <w:rsid w:val="009E3C05"/>
    <w:rsid w:val="009E3C65"/>
    <w:rsid w:val="009E3CE7"/>
    <w:rsid w:val="009E3F3E"/>
    <w:rsid w:val="009E46E4"/>
    <w:rsid w:val="009E479C"/>
    <w:rsid w:val="009E4BD9"/>
    <w:rsid w:val="009E4DA7"/>
    <w:rsid w:val="009E4F49"/>
    <w:rsid w:val="009E4FFA"/>
    <w:rsid w:val="009E5193"/>
    <w:rsid w:val="009E5240"/>
    <w:rsid w:val="009E52C3"/>
    <w:rsid w:val="009E53A9"/>
    <w:rsid w:val="009E551E"/>
    <w:rsid w:val="009E5832"/>
    <w:rsid w:val="009E596A"/>
    <w:rsid w:val="009E5A35"/>
    <w:rsid w:val="009E5B4B"/>
    <w:rsid w:val="009E5CB7"/>
    <w:rsid w:val="009E5E47"/>
    <w:rsid w:val="009E614F"/>
    <w:rsid w:val="009E6284"/>
    <w:rsid w:val="009E629F"/>
    <w:rsid w:val="009E6408"/>
    <w:rsid w:val="009E640C"/>
    <w:rsid w:val="009E651B"/>
    <w:rsid w:val="009E698B"/>
    <w:rsid w:val="009E69FF"/>
    <w:rsid w:val="009E6C04"/>
    <w:rsid w:val="009E6CA5"/>
    <w:rsid w:val="009E6CB1"/>
    <w:rsid w:val="009E6DC3"/>
    <w:rsid w:val="009E6F26"/>
    <w:rsid w:val="009E6FD3"/>
    <w:rsid w:val="009E7034"/>
    <w:rsid w:val="009E70A3"/>
    <w:rsid w:val="009E7543"/>
    <w:rsid w:val="009E75FB"/>
    <w:rsid w:val="009E7881"/>
    <w:rsid w:val="009E78D1"/>
    <w:rsid w:val="009E7997"/>
    <w:rsid w:val="009E7C14"/>
    <w:rsid w:val="009E7C85"/>
    <w:rsid w:val="009E7D07"/>
    <w:rsid w:val="009E7D1C"/>
    <w:rsid w:val="009E7DAD"/>
    <w:rsid w:val="009F0010"/>
    <w:rsid w:val="009F0053"/>
    <w:rsid w:val="009F00EC"/>
    <w:rsid w:val="009F015B"/>
    <w:rsid w:val="009F016C"/>
    <w:rsid w:val="009F02E0"/>
    <w:rsid w:val="009F02ED"/>
    <w:rsid w:val="009F03D3"/>
    <w:rsid w:val="009F06E5"/>
    <w:rsid w:val="009F07F7"/>
    <w:rsid w:val="009F085A"/>
    <w:rsid w:val="009F0B3B"/>
    <w:rsid w:val="009F0BBA"/>
    <w:rsid w:val="009F0C7A"/>
    <w:rsid w:val="009F0CED"/>
    <w:rsid w:val="009F0F53"/>
    <w:rsid w:val="009F11D0"/>
    <w:rsid w:val="009F1221"/>
    <w:rsid w:val="009F1859"/>
    <w:rsid w:val="009F1CDB"/>
    <w:rsid w:val="009F1DDB"/>
    <w:rsid w:val="009F1FA4"/>
    <w:rsid w:val="009F212A"/>
    <w:rsid w:val="009F2243"/>
    <w:rsid w:val="009F2433"/>
    <w:rsid w:val="009F25F9"/>
    <w:rsid w:val="009F276A"/>
    <w:rsid w:val="009F27A7"/>
    <w:rsid w:val="009F2A04"/>
    <w:rsid w:val="009F2B1D"/>
    <w:rsid w:val="009F2B45"/>
    <w:rsid w:val="009F2B65"/>
    <w:rsid w:val="009F2EF1"/>
    <w:rsid w:val="009F2F3F"/>
    <w:rsid w:val="009F2F6A"/>
    <w:rsid w:val="009F2FDE"/>
    <w:rsid w:val="009F34DC"/>
    <w:rsid w:val="009F36D1"/>
    <w:rsid w:val="009F39F6"/>
    <w:rsid w:val="009F3BBF"/>
    <w:rsid w:val="009F3E64"/>
    <w:rsid w:val="009F3EC1"/>
    <w:rsid w:val="009F3FFE"/>
    <w:rsid w:val="009F42FE"/>
    <w:rsid w:val="009F439D"/>
    <w:rsid w:val="009F43D2"/>
    <w:rsid w:val="009F46EF"/>
    <w:rsid w:val="009F4B2C"/>
    <w:rsid w:val="009F4D53"/>
    <w:rsid w:val="009F4EF3"/>
    <w:rsid w:val="009F4F27"/>
    <w:rsid w:val="009F57DA"/>
    <w:rsid w:val="009F5AD6"/>
    <w:rsid w:val="009F5BA6"/>
    <w:rsid w:val="009F5C7E"/>
    <w:rsid w:val="009F5C82"/>
    <w:rsid w:val="009F5CD0"/>
    <w:rsid w:val="009F5CFD"/>
    <w:rsid w:val="009F5E99"/>
    <w:rsid w:val="009F5EB0"/>
    <w:rsid w:val="009F5F8F"/>
    <w:rsid w:val="009F5FF2"/>
    <w:rsid w:val="009F6197"/>
    <w:rsid w:val="009F63AB"/>
    <w:rsid w:val="009F63F9"/>
    <w:rsid w:val="009F6476"/>
    <w:rsid w:val="009F68F3"/>
    <w:rsid w:val="009F6971"/>
    <w:rsid w:val="009F6A70"/>
    <w:rsid w:val="009F6B2C"/>
    <w:rsid w:val="009F6EB8"/>
    <w:rsid w:val="009F7412"/>
    <w:rsid w:val="009F74CB"/>
    <w:rsid w:val="009F75A7"/>
    <w:rsid w:val="009F7623"/>
    <w:rsid w:val="009F7718"/>
    <w:rsid w:val="009F7808"/>
    <w:rsid w:val="009F781B"/>
    <w:rsid w:val="009F7954"/>
    <w:rsid w:val="009F79FB"/>
    <w:rsid w:val="009F7C88"/>
    <w:rsid w:val="009F7D4A"/>
    <w:rsid w:val="009F7DFB"/>
    <w:rsid w:val="009F7F0F"/>
    <w:rsid w:val="00A00310"/>
    <w:rsid w:val="00A0082B"/>
    <w:rsid w:val="00A00856"/>
    <w:rsid w:val="00A00A42"/>
    <w:rsid w:val="00A00C2E"/>
    <w:rsid w:val="00A00C42"/>
    <w:rsid w:val="00A00CEE"/>
    <w:rsid w:val="00A00D58"/>
    <w:rsid w:val="00A00D60"/>
    <w:rsid w:val="00A012E5"/>
    <w:rsid w:val="00A0160C"/>
    <w:rsid w:val="00A01712"/>
    <w:rsid w:val="00A0172B"/>
    <w:rsid w:val="00A01C8B"/>
    <w:rsid w:val="00A02194"/>
    <w:rsid w:val="00A022F7"/>
    <w:rsid w:val="00A02451"/>
    <w:rsid w:val="00A02638"/>
    <w:rsid w:val="00A02678"/>
    <w:rsid w:val="00A026D8"/>
    <w:rsid w:val="00A026E1"/>
    <w:rsid w:val="00A02B0D"/>
    <w:rsid w:val="00A02E0E"/>
    <w:rsid w:val="00A03045"/>
    <w:rsid w:val="00A03131"/>
    <w:rsid w:val="00A0314B"/>
    <w:rsid w:val="00A0413E"/>
    <w:rsid w:val="00A041E5"/>
    <w:rsid w:val="00A0420E"/>
    <w:rsid w:val="00A043C1"/>
    <w:rsid w:val="00A04610"/>
    <w:rsid w:val="00A04787"/>
    <w:rsid w:val="00A048B2"/>
    <w:rsid w:val="00A04B8A"/>
    <w:rsid w:val="00A04E5F"/>
    <w:rsid w:val="00A04E62"/>
    <w:rsid w:val="00A05005"/>
    <w:rsid w:val="00A05059"/>
    <w:rsid w:val="00A0526F"/>
    <w:rsid w:val="00A05877"/>
    <w:rsid w:val="00A05A41"/>
    <w:rsid w:val="00A05A9E"/>
    <w:rsid w:val="00A05AFB"/>
    <w:rsid w:val="00A05EA1"/>
    <w:rsid w:val="00A06133"/>
    <w:rsid w:val="00A063BA"/>
    <w:rsid w:val="00A06430"/>
    <w:rsid w:val="00A0649B"/>
    <w:rsid w:val="00A0653C"/>
    <w:rsid w:val="00A0659C"/>
    <w:rsid w:val="00A06795"/>
    <w:rsid w:val="00A067C2"/>
    <w:rsid w:val="00A068C4"/>
    <w:rsid w:val="00A068EF"/>
    <w:rsid w:val="00A06DC1"/>
    <w:rsid w:val="00A06DD8"/>
    <w:rsid w:val="00A06E61"/>
    <w:rsid w:val="00A06EE6"/>
    <w:rsid w:val="00A07091"/>
    <w:rsid w:val="00A071A1"/>
    <w:rsid w:val="00A07561"/>
    <w:rsid w:val="00A07598"/>
    <w:rsid w:val="00A0772B"/>
    <w:rsid w:val="00A07D19"/>
    <w:rsid w:val="00A10036"/>
    <w:rsid w:val="00A10043"/>
    <w:rsid w:val="00A10187"/>
    <w:rsid w:val="00A1073E"/>
    <w:rsid w:val="00A10771"/>
    <w:rsid w:val="00A1080C"/>
    <w:rsid w:val="00A109B4"/>
    <w:rsid w:val="00A10A36"/>
    <w:rsid w:val="00A10E79"/>
    <w:rsid w:val="00A1101D"/>
    <w:rsid w:val="00A1148C"/>
    <w:rsid w:val="00A11573"/>
    <w:rsid w:val="00A1164C"/>
    <w:rsid w:val="00A118BA"/>
    <w:rsid w:val="00A119AA"/>
    <w:rsid w:val="00A11EA5"/>
    <w:rsid w:val="00A11F62"/>
    <w:rsid w:val="00A11FD4"/>
    <w:rsid w:val="00A1255F"/>
    <w:rsid w:val="00A125A5"/>
    <w:rsid w:val="00A12603"/>
    <w:rsid w:val="00A12798"/>
    <w:rsid w:val="00A12899"/>
    <w:rsid w:val="00A1292D"/>
    <w:rsid w:val="00A12A3E"/>
    <w:rsid w:val="00A12F66"/>
    <w:rsid w:val="00A12F9F"/>
    <w:rsid w:val="00A13002"/>
    <w:rsid w:val="00A13157"/>
    <w:rsid w:val="00A131BE"/>
    <w:rsid w:val="00A131DF"/>
    <w:rsid w:val="00A13217"/>
    <w:rsid w:val="00A13721"/>
    <w:rsid w:val="00A1397A"/>
    <w:rsid w:val="00A13BA7"/>
    <w:rsid w:val="00A13CD9"/>
    <w:rsid w:val="00A13D9D"/>
    <w:rsid w:val="00A13E2A"/>
    <w:rsid w:val="00A13E93"/>
    <w:rsid w:val="00A14612"/>
    <w:rsid w:val="00A1480E"/>
    <w:rsid w:val="00A14B15"/>
    <w:rsid w:val="00A14D0B"/>
    <w:rsid w:val="00A14D3D"/>
    <w:rsid w:val="00A14D5D"/>
    <w:rsid w:val="00A14D9E"/>
    <w:rsid w:val="00A14E6C"/>
    <w:rsid w:val="00A14FF3"/>
    <w:rsid w:val="00A150F4"/>
    <w:rsid w:val="00A152B6"/>
    <w:rsid w:val="00A15805"/>
    <w:rsid w:val="00A158A9"/>
    <w:rsid w:val="00A15A2F"/>
    <w:rsid w:val="00A15B02"/>
    <w:rsid w:val="00A15DC1"/>
    <w:rsid w:val="00A15E64"/>
    <w:rsid w:val="00A16080"/>
    <w:rsid w:val="00A1628F"/>
    <w:rsid w:val="00A16341"/>
    <w:rsid w:val="00A163D9"/>
    <w:rsid w:val="00A166D8"/>
    <w:rsid w:val="00A16AA8"/>
    <w:rsid w:val="00A16AB2"/>
    <w:rsid w:val="00A16BD1"/>
    <w:rsid w:val="00A16BEA"/>
    <w:rsid w:val="00A17034"/>
    <w:rsid w:val="00A172B9"/>
    <w:rsid w:val="00A17580"/>
    <w:rsid w:val="00A17622"/>
    <w:rsid w:val="00A17677"/>
    <w:rsid w:val="00A17736"/>
    <w:rsid w:val="00A177F9"/>
    <w:rsid w:val="00A17A3B"/>
    <w:rsid w:val="00A17CD9"/>
    <w:rsid w:val="00A17F38"/>
    <w:rsid w:val="00A17FCC"/>
    <w:rsid w:val="00A200BB"/>
    <w:rsid w:val="00A20102"/>
    <w:rsid w:val="00A201C3"/>
    <w:rsid w:val="00A2023C"/>
    <w:rsid w:val="00A2072D"/>
    <w:rsid w:val="00A2085A"/>
    <w:rsid w:val="00A209CC"/>
    <w:rsid w:val="00A20FDE"/>
    <w:rsid w:val="00A2108F"/>
    <w:rsid w:val="00A21872"/>
    <w:rsid w:val="00A21A72"/>
    <w:rsid w:val="00A21B06"/>
    <w:rsid w:val="00A21BFD"/>
    <w:rsid w:val="00A21E4F"/>
    <w:rsid w:val="00A22364"/>
    <w:rsid w:val="00A22762"/>
    <w:rsid w:val="00A22769"/>
    <w:rsid w:val="00A22B04"/>
    <w:rsid w:val="00A22B13"/>
    <w:rsid w:val="00A22FF2"/>
    <w:rsid w:val="00A23026"/>
    <w:rsid w:val="00A2303B"/>
    <w:rsid w:val="00A231CD"/>
    <w:rsid w:val="00A2340C"/>
    <w:rsid w:val="00A23595"/>
    <w:rsid w:val="00A236A1"/>
    <w:rsid w:val="00A23B5A"/>
    <w:rsid w:val="00A23C96"/>
    <w:rsid w:val="00A24071"/>
    <w:rsid w:val="00A24076"/>
    <w:rsid w:val="00A24193"/>
    <w:rsid w:val="00A241D9"/>
    <w:rsid w:val="00A243F1"/>
    <w:rsid w:val="00A245BD"/>
    <w:rsid w:val="00A2476C"/>
    <w:rsid w:val="00A248DB"/>
    <w:rsid w:val="00A24AE9"/>
    <w:rsid w:val="00A24AFD"/>
    <w:rsid w:val="00A24D1F"/>
    <w:rsid w:val="00A24EB8"/>
    <w:rsid w:val="00A251F1"/>
    <w:rsid w:val="00A25364"/>
    <w:rsid w:val="00A253AB"/>
    <w:rsid w:val="00A253F4"/>
    <w:rsid w:val="00A2540D"/>
    <w:rsid w:val="00A255E6"/>
    <w:rsid w:val="00A25798"/>
    <w:rsid w:val="00A257B8"/>
    <w:rsid w:val="00A25CDB"/>
    <w:rsid w:val="00A25D2A"/>
    <w:rsid w:val="00A25D5A"/>
    <w:rsid w:val="00A25F17"/>
    <w:rsid w:val="00A25F47"/>
    <w:rsid w:val="00A261BD"/>
    <w:rsid w:val="00A266FA"/>
    <w:rsid w:val="00A269BD"/>
    <w:rsid w:val="00A26A15"/>
    <w:rsid w:val="00A26A63"/>
    <w:rsid w:val="00A26BD4"/>
    <w:rsid w:val="00A26C24"/>
    <w:rsid w:val="00A26E0C"/>
    <w:rsid w:val="00A26F46"/>
    <w:rsid w:val="00A26F74"/>
    <w:rsid w:val="00A27159"/>
    <w:rsid w:val="00A272AA"/>
    <w:rsid w:val="00A27669"/>
    <w:rsid w:val="00A276A7"/>
    <w:rsid w:val="00A27838"/>
    <w:rsid w:val="00A27C71"/>
    <w:rsid w:val="00A30059"/>
    <w:rsid w:val="00A3016B"/>
    <w:rsid w:val="00A301F6"/>
    <w:rsid w:val="00A303B2"/>
    <w:rsid w:val="00A30529"/>
    <w:rsid w:val="00A3088E"/>
    <w:rsid w:val="00A308D3"/>
    <w:rsid w:val="00A30B43"/>
    <w:rsid w:val="00A30BB2"/>
    <w:rsid w:val="00A30D11"/>
    <w:rsid w:val="00A30DF6"/>
    <w:rsid w:val="00A30E07"/>
    <w:rsid w:val="00A30FE6"/>
    <w:rsid w:val="00A30FEB"/>
    <w:rsid w:val="00A31035"/>
    <w:rsid w:val="00A3110E"/>
    <w:rsid w:val="00A311F2"/>
    <w:rsid w:val="00A312CD"/>
    <w:rsid w:val="00A313AF"/>
    <w:rsid w:val="00A315A5"/>
    <w:rsid w:val="00A315FD"/>
    <w:rsid w:val="00A3188B"/>
    <w:rsid w:val="00A319E6"/>
    <w:rsid w:val="00A31AC0"/>
    <w:rsid w:val="00A31C7D"/>
    <w:rsid w:val="00A31C8C"/>
    <w:rsid w:val="00A31F5C"/>
    <w:rsid w:val="00A32211"/>
    <w:rsid w:val="00A3233E"/>
    <w:rsid w:val="00A323A3"/>
    <w:rsid w:val="00A324E0"/>
    <w:rsid w:val="00A327F1"/>
    <w:rsid w:val="00A32A95"/>
    <w:rsid w:val="00A32B63"/>
    <w:rsid w:val="00A32CA1"/>
    <w:rsid w:val="00A32E4E"/>
    <w:rsid w:val="00A32FCA"/>
    <w:rsid w:val="00A33043"/>
    <w:rsid w:val="00A3309C"/>
    <w:rsid w:val="00A3311E"/>
    <w:rsid w:val="00A33257"/>
    <w:rsid w:val="00A33398"/>
    <w:rsid w:val="00A333C8"/>
    <w:rsid w:val="00A33451"/>
    <w:rsid w:val="00A33452"/>
    <w:rsid w:val="00A33502"/>
    <w:rsid w:val="00A3361F"/>
    <w:rsid w:val="00A33644"/>
    <w:rsid w:val="00A33774"/>
    <w:rsid w:val="00A337A0"/>
    <w:rsid w:val="00A33B6C"/>
    <w:rsid w:val="00A33C41"/>
    <w:rsid w:val="00A33C96"/>
    <w:rsid w:val="00A33D8E"/>
    <w:rsid w:val="00A341BF"/>
    <w:rsid w:val="00A34394"/>
    <w:rsid w:val="00A3484D"/>
    <w:rsid w:val="00A348C3"/>
    <w:rsid w:val="00A349D9"/>
    <w:rsid w:val="00A349F2"/>
    <w:rsid w:val="00A34CC2"/>
    <w:rsid w:val="00A34D52"/>
    <w:rsid w:val="00A350EE"/>
    <w:rsid w:val="00A352E3"/>
    <w:rsid w:val="00A3547E"/>
    <w:rsid w:val="00A3577A"/>
    <w:rsid w:val="00A35A0A"/>
    <w:rsid w:val="00A35AB6"/>
    <w:rsid w:val="00A35BEA"/>
    <w:rsid w:val="00A35F65"/>
    <w:rsid w:val="00A35F74"/>
    <w:rsid w:val="00A3626C"/>
    <w:rsid w:val="00A3646D"/>
    <w:rsid w:val="00A36849"/>
    <w:rsid w:val="00A36970"/>
    <w:rsid w:val="00A36DCE"/>
    <w:rsid w:val="00A373C3"/>
    <w:rsid w:val="00A37518"/>
    <w:rsid w:val="00A375EE"/>
    <w:rsid w:val="00A37662"/>
    <w:rsid w:val="00A3767D"/>
    <w:rsid w:val="00A37751"/>
    <w:rsid w:val="00A37AFF"/>
    <w:rsid w:val="00A37B47"/>
    <w:rsid w:val="00A37DA2"/>
    <w:rsid w:val="00A37DD6"/>
    <w:rsid w:val="00A37F84"/>
    <w:rsid w:val="00A4021F"/>
    <w:rsid w:val="00A40224"/>
    <w:rsid w:val="00A40263"/>
    <w:rsid w:val="00A40318"/>
    <w:rsid w:val="00A40385"/>
    <w:rsid w:val="00A40661"/>
    <w:rsid w:val="00A407CC"/>
    <w:rsid w:val="00A40839"/>
    <w:rsid w:val="00A4097E"/>
    <w:rsid w:val="00A4105A"/>
    <w:rsid w:val="00A41233"/>
    <w:rsid w:val="00A4131F"/>
    <w:rsid w:val="00A4149D"/>
    <w:rsid w:val="00A41772"/>
    <w:rsid w:val="00A41BE1"/>
    <w:rsid w:val="00A41D06"/>
    <w:rsid w:val="00A41DC5"/>
    <w:rsid w:val="00A41ED2"/>
    <w:rsid w:val="00A41F33"/>
    <w:rsid w:val="00A420F4"/>
    <w:rsid w:val="00A42191"/>
    <w:rsid w:val="00A42221"/>
    <w:rsid w:val="00A4254E"/>
    <w:rsid w:val="00A4279A"/>
    <w:rsid w:val="00A4293F"/>
    <w:rsid w:val="00A42A5B"/>
    <w:rsid w:val="00A42A68"/>
    <w:rsid w:val="00A42D32"/>
    <w:rsid w:val="00A42E14"/>
    <w:rsid w:val="00A42EC0"/>
    <w:rsid w:val="00A42FCB"/>
    <w:rsid w:val="00A43097"/>
    <w:rsid w:val="00A433D6"/>
    <w:rsid w:val="00A4359B"/>
    <w:rsid w:val="00A437B3"/>
    <w:rsid w:val="00A43A45"/>
    <w:rsid w:val="00A43C8F"/>
    <w:rsid w:val="00A43CB6"/>
    <w:rsid w:val="00A43FC8"/>
    <w:rsid w:val="00A44013"/>
    <w:rsid w:val="00A44029"/>
    <w:rsid w:val="00A44261"/>
    <w:rsid w:val="00A442D5"/>
    <w:rsid w:val="00A448EA"/>
    <w:rsid w:val="00A449C7"/>
    <w:rsid w:val="00A44CFB"/>
    <w:rsid w:val="00A45389"/>
    <w:rsid w:val="00A453F9"/>
    <w:rsid w:val="00A45671"/>
    <w:rsid w:val="00A4567E"/>
    <w:rsid w:val="00A45699"/>
    <w:rsid w:val="00A4569B"/>
    <w:rsid w:val="00A456A0"/>
    <w:rsid w:val="00A457BC"/>
    <w:rsid w:val="00A457CA"/>
    <w:rsid w:val="00A45AEE"/>
    <w:rsid w:val="00A45B48"/>
    <w:rsid w:val="00A45BD1"/>
    <w:rsid w:val="00A45C24"/>
    <w:rsid w:val="00A45DA0"/>
    <w:rsid w:val="00A45F4A"/>
    <w:rsid w:val="00A46041"/>
    <w:rsid w:val="00A4605C"/>
    <w:rsid w:val="00A4624C"/>
    <w:rsid w:val="00A46282"/>
    <w:rsid w:val="00A462A0"/>
    <w:rsid w:val="00A4669D"/>
    <w:rsid w:val="00A4682A"/>
    <w:rsid w:val="00A46BC9"/>
    <w:rsid w:val="00A46FC4"/>
    <w:rsid w:val="00A47055"/>
    <w:rsid w:val="00A47267"/>
    <w:rsid w:val="00A4751B"/>
    <w:rsid w:val="00A4763E"/>
    <w:rsid w:val="00A477FD"/>
    <w:rsid w:val="00A47AAF"/>
    <w:rsid w:val="00A47B2A"/>
    <w:rsid w:val="00A47C28"/>
    <w:rsid w:val="00A47FA9"/>
    <w:rsid w:val="00A507BD"/>
    <w:rsid w:val="00A50810"/>
    <w:rsid w:val="00A50A49"/>
    <w:rsid w:val="00A50B11"/>
    <w:rsid w:val="00A50B6D"/>
    <w:rsid w:val="00A50BC9"/>
    <w:rsid w:val="00A50CDE"/>
    <w:rsid w:val="00A50D35"/>
    <w:rsid w:val="00A50F07"/>
    <w:rsid w:val="00A50F89"/>
    <w:rsid w:val="00A510B6"/>
    <w:rsid w:val="00A5128B"/>
    <w:rsid w:val="00A512D3"/>
    <w:rsid w:val="00A51498"/>
    <w:rsid w:val="00A51910"/>
    <w:rsid w:val="00A51BF5"/>
    <w:rsid w:val="00A51CE6"/>
    <w:rsid w:val="00A51D70"/>
    <w:rsid w:val="00A51F75"/>
    <w:rsid w:val="00A523BE"/>
    <w:rsid w:val="00A525DB"/>
    <w:rsid w:val="00A526B3"/>
    <w:rsid w:val="00A52713"/>
    <w:rsid w:val="00A52D37"/>
    <w:rsid w:val="00A52EAB"/>
    <w:rsid w:val="00A52F38"/>
    <w:rsid w:val="00A53198"/>
    <w:rsid w:val="00A534FB"/>
    <w:rsid w:val="00A535BF"/>
    <w:rsid w:val="00A53696"/>
    <w:rsid w:val="00A5382C"/>
    <w:rsid w:val="00A5391B"/>
    <w:rsid w:val="00A53CA5"/>
    <w:rsid w:val="00A53CAC"/>
    <w:rsid w:val="00A53CC9"/>
    <w:rsid w:val="00A53DBA"/>
    <w:rsid w:val="00A53EE1"/>
    <w:rsid w:val="00A54652"/>
    <w:rsid w:val="00A546A6"/>
    <w:rsid w:val="00A548DB"/>
    <w:rsid w:val="00A548E1"/>
    <w:rsid w:val="00A549CD"/>
    <w:rsid w:val="00A54B45"/>
    <w:rsid w:val="00A54C65"/>
    <w:rsid w:val="00A54D84"/>
    <w:rsid w:val="00A54E5D"/>
    <w:rsid w:val="00A54EB3"/>
    <w:rsid w:val="00A55350"/>
    <w:rsid w:val="00A55514"/>
    <w:rsid w:val="00A555C6"/>
    <w:rsid w:val="00A5574D"/>
    <w:rsid w:val="00A55759"/>
    <w:rsid w:val="00A55763"/>
    <w:rsid w:val="00A558E3"/>
    <w:rsid w:val="00A55911"/>
    <w:rsid w:val="00A55A21"/>
    <w:rsid w:val="00A55A7B"/>
    <w:rsid w:val="00A55A98"/>
    <w:rsid w:val="00A55BFA"/>
    <w:rsid w:val="00A55D5F"/>
    <w:rsid w:val="00A55E12"/>
    <w:rsid w:val="00A55F12"/>
    <w:rsid w:val="00A56222"/>
    <w:rsid w:val="00A5635F"/>
    <w:rsid w:val="00A563B2"/>
    <w:rsid w:val="00A5644C"/>
    <w:rsid w:val="00A5645D"/>
    <w:rsid w:val="00A56476"/>
    <w:rsid w:val="00A56522"/>
    <w:rsid w:val="00A5652E"/>
    <w:rsid w:val="00A56571"/>
    <w:rsid w:val="00A56713"/>
    <w:rsid w:val="00A5682F"/>
    <w:rsid w:val="00A568B6"/>
    <w:rsid w:val="00A569C1"/>
    <w:rsid w:val="00A569DA"/>
    <w:rsid w:val="00A56A8A"/>
    <w:rsid w:val="00A56B78"/>
    <w:rsid w:val="00A56BD1"/>
    <w:rsid w:val="00A56D3A"/>
    <w:rsid w:val="00A56DCA"/>
    <w:rsid w:val="00A56E6C"/>
    <w:rsid w:val="00A56EED"/>
    <w:rsid w:val="00A5702A"/>
    <w:rsid w:val="00A571EA"/>
    <w:rsid w:val="00A57208"/>
    <w:rsid w:val="00A57238"/>
    <w:rsid w:val="00A573C3"/>
    <w:rsid w:val="00A573FD"/>
    <w:rsid w:val="00A574F9"/>
    <w:rsid w:val="00A576BE"/>
    <w:rsid w:val="00A57D47"/>
    <w:rsid w:val="00A57DC7"/>
    <w:rsid w:val="00A57E6F"/>
    <w:rsid w:val="00A57FA5"/>
    <w:rsid w:val="00A60124"/>
    <w:rsid w:val="00A601FC"/>
    <w:rsid w:val="00A6037E"/>
    <w:rsid w:val="00A60422"/>
    <w:rsid w:val="00A60643"/>
    <w:rsid w:val="00A60797"/>
    <w:rsid w:val="00A60858"/>
    <w:rsid w:val="00A6098F"/>
    <w:rsid w:val="00A60A3F"/>
    <w:rsid w:val="00A60BBC"/>
    <w:rsid w:val="00A60BD4"/>
    <w:rsid w:val="00A60BD8"/>
    <w:rsid w:val="00A6104B"/>
    <w:rsid w:val="00A610C0"/>
    <w:rsid w:val="00A610DC"/>
    <w:rsid w:val="00A61124"/>
    <w:rsid w:val="00A612DB"/>
    <w:rsid w:val="00A61874"/>
    <w:rsid w:val="00A61A5B"/>
    <w:rsid w:val="00A61B60"/>
    <w:rsid w:val="00A61BE7"/>
    <w:rsid w:val="00A621B1"/>
    <w:rsid w:val="00A6224B"/>
    <w:rsid w:val="00A6238E"/>
    <w:rsid w:val="00A623DC"/>
    <w:rsid w:val="00A625BF"/>
    <w:rsid w:val="00A62A13"/>
    <w:rsid w:val="00A62A93"/>
    <w:rsid w:val="00A62B1A"/>
    <w:rsid w:val="00A62F21"/>
    <w:rsid w:val="00A63010"/>
    <w:rsid w:val="00A63079"/>
    <w:rsid w:val="00A634BD"/>
    <w:rsid w:val="00A6350C"/>
    <w:rsid w:val="00A63760"/>
    <w:rsid w:val="00A63A03"/>
    <w:rsid w:val="00A63B29"/>
    <w:rsid w:val="00A63FB0"/>
    <w:rsid w:val="00A63FBF"/>
    <w:rsid w:val="00A64026"/>
    <w:rsid w:val="00A64076"/>
    <w:rsid w:val="00A64109"/>
    <w:rsid w:val="00A64114"/>
    <w:rsid w:val="00A6438B"/>
    <w:rsid w:val="00A6450F"/>
    <w:rsid w:val="00A6453E"/>
    <w:rsid w:val="00A647D0"/>
    <w:rsid w:val="00A64BE8"/>
    <w:rsid w:val="00A64D29"/>
    <w:rsid w:val="00A64DD4"/>
    <w:rsid w:val="00A64E7E"/>
    <w:rsid w:val="00A6529D"/>
    <w:rsid w:val="00A65503"/>
    <w:rsid w:val="00A6558B"/>
    <w:rsid w:val="00A655B5"/>
    <w:rsid w:val="00A6560B"/>
    <w:rsid w:val="00A656CD"/>
    <w:rsid w:val="00A65744"/>
    <w:rsid w:val="00A65796"/>
    <w:rsid w:val="00A657FD"/>
    <w:rsid w:val="00A65826"/>
    <w:rsid w:val="00A65839"/>
    <w:rsid w:val="00A658A3"/>
    <w:rsid w:val="00A659ED"/>
    <w:rsid w:val="00A65D63"/>
    <w:rsid w:val="00A65DB3"/>
    <w:rsid w:val="00A66251"/>
    <w:rsid w:val="00A66752"/>
    <w:rsid w:val="00A66920"/>
    <w:rsid w:val="00A66AB6"/>
    <w:rsid w:val="00A66B3C"/>
    <w:rsid w:val="00A66ED7"/>
    <w:rsid w:val="00A66F70"/>
    <w:rsid w:val="00A6709E"/>
    <w:rsid w:val="00A67361"/>
    <w:rsid w:val="00A67428"/>
    <w:rsid w:val="00A675C3"/>
    <w:rsid w:val="00A6776B"/>
    <w:rsid w:val="00A677D0"/>
    <w:rsid w:val="00A677F3"/>
    <w:rsid w:val="00A67ADF"/>
    <w:rsid w:val="00A67B12"/>
    <w:rsid w:val="00A67D2A"/>
    <w:rsid w:val="00A67E9F"/>
    <w:rsid w:val="00A67EE9"/>
    <w:rsid w:val="00A67F65"/>
    <w:rsid w:val="00A70232"/>
    <w:rsid w:val="00A7025C"/>
    <w:rsid w:val="00A70521"/>
    <w:rsid w:val="00A705CE"/>
    <w:rsid w:val="00A70E34"/>
    <w:rsid w:val="00A70E65"/>
    <w:rsid w:val="00A70F4B"/>
    <w:rsid w:val="00A7104E"/>
    <w:rsid w:val="00A71095"/>
    <w:rsid w:val="00A71106"/>
    <w:rsid w:val="00A71172"/>
    <w:rsid w:val="00A71212"/>
    <w:rsid w:val="00A7127D"/>
    <w:rsid w:val="00A7168F"/>
    <w:rsid w:val="00A716D5"/>
    <w:rsid w:val="00A718E6"/>
    <w:rsid w:val="00A719B3"/>
    <w:rsid w:val="00A71D11"/>
    <w:rsid w:val="00A71D6D"/>
    <w:rsid w:val="00A71EFF"/>
    <w:rsid w:val="00A71F4A"/>
    <w:rsid w:val="00A71F8F"/>
    <w:rsid w:val="00A72004"/>
    <w:rsid w:val="00A722DD"/>
    <w:rsid w:val="00A723F6"/>
    <w:rsid w:val="00A7257D"/>
    <w:rsid w:val="00A72679"/>
    <w:rsid w:val="00A72781"/>
    <w:rsid w:val="00A72A1C"/>
    <w:rsid w:val="00A72CBB"/>
    <w:rsid w:val="00A72D64"/>
    <w:rsid w:val="00A72D94"/>
    <w:rsid w:val="00A72E96"/>
    <w:rsid w:val="00A72F92"/>
    <w:rsid w:val="00A732B2"/>
    <w:rsid w:val="00A73450"/>
    <w:rsid w:val="00A73630"/>
    <w:rsid w:val="00A73B7B"/>
    <w:rsid w:val="00A73C06"/>
    <w:rsid w:val="00A73ED2"/>
    <w:rsid w:val="00A73EDC"/>
    <w:rsid w:val="00A73F9D"/>
    <w:rsid w:val="00A742C3"/>
    <w:rsid w:val="00A744F6"/>
    <w:rsid w:val="00A74653"/>
    <w:rsid w:val="00A747BC"/>
    <w:rsid w:val="00A74988"/>
    <w:rsid w:val="00A74B4C"/>
    <w:rsid w:val="00A74B4E"/>
    <w:rsid w:val="00A74B84"/>
    <w:rsid w:val="00A74D8F"/>
    <w:rsid w:val="00A75046"/>
    <w:rsid w:val="00A75202"/>
    <w:rsid w:val="00A75369"/>
    <w:rsid w:val="00A756CA"/>
    <w:rsid w:val="00A75932"/>
    <w:rsid w:val="00A75B30"/>
    <w:rsid w:val="00A75BA5"/>
    <w:rsid w:val="00A75C16"/>
    <w:rsid w:val="00A75E77"/>
    <w:rsid w:val="00A75EBD"/>
    <w:rsid w:val="00A75F3F"/>
    <w:rsid w:val="00A760F8"/>
    <w:rsid w:val="00A763A3"/>
    <w:rsid w:val="00A76402"/>
    <w:rsid w:val="00A7649C"/>
    <w:rsid w:val="00A7649E"/>
    <w:rsid w:val="00A767F6"/>
    <w:rsid w:val="00A76835"/>
    <w:rsid w:val="00A76A76"/>
    <w:rsid w:val="00A76BB0"/>
    <w:rsid w:val="00A76CA2"/>
    <w:rsid w:val="00A76F60"/>
    <w:rsid w:val="00A76FD8"/>
    <w:rsid w:val="00A770D2"/>
    <w:rsid w:val="00A77139"/>
    <w:rsid w:val="00A7716C"/>
    <w:rsid w:val="00A771A2"/>
    <w:rsid w:val="00A7729D"/>
    <w:rsid w:val="00A776BD"/>
    <w:rsid w:val="00A77AE0"/>
    <w:rsid w:val="00A77C74"/>
    <w:rsid w:val="00A77DE6"/>
    <w:rsid w:val="00A800D3"/>
    <w:rsid w:val="00A80113"/>
    <w:rsid w:val="00A802BE"/>
    <w:rsid w:val="00A80798"/>
    <w:rsid w:val="00A808C1"/>
    <w:rsid w:val="00A8099F"/>
    <w:rsid w:val="00A80B9E"/>
    <w:rsid w:val="00A80BF0"/>
    <w:rsid w:val="00A80C19"/>
    <w:rsid w:val="00A80CE8"/>
    <w:rsid w:val="00A80DCF"/>
    <w:rsid w:val="00A80EA5"/>
    <w:rsid w:val="00A81189"/>
    <w:rsid w:val="00A81296"/>
    <w:rsid w:val="00A81449"/>
    <w:rsid w:val="00A81606"/>
    <w:rsid w:val="00A8160C"/>
    <w:rsid w:val="00A81700"/>
    <w:rsid w:val="00A81767"/>
    <w:rsid w:val="00A818F1"/>
    <w:rsid w:val="00A818F9"/>
    <w:rsid w:val="00A8190E"/>
    <w:rsid w:val="00A81C65"/>
    <w:rsid w:val="00A81C6C"/>
    <w:rsid w:val="00A81D32"/>
    <w:rsid w:val="00A81D3D"/>
    <w:rsid w:val="00A81DD3"/>
    <w:rsid w:val="00A81FD6"/>
    <w:rsid w:val="00A82100"/>
    <w:rsid w:val="00A822B1"/>
    <w:rsid w:val="00A822C1"/>
    <w:rsid w:val="00A822EF"/>
    <w:rsid w:val="00A82587"/>
    <w:rsid w:val="00A826BC"/>
    <w:rsid w:val="00A8278D"/>
    <w:rsid w:val="00A8287A"/>
    <w:rsid w:val="00A829E5"/>
    <w:rsid w:val="00A82B39"/>
    <w:rsid w:val="00A82D9F"/>
    <w:rsid w:val="00A82DC6"/>
    <w:rsid w:val="00A83134"/>
    <w:rsid w:val="00A832A4"/>
    <w:rsid w:val="00A83401"/>
    <w:rsid w:val="00A83435"/>
    <w:rsid w:val="00A834C0"/>
    <w:rsid w:val="00A8369B"/>
    <w:rsid w:val="00A8385D"/>
    <w:rsid w:val="00A838AD"/>
    <w:rsid w:val="00A838E1"/>
    <w:rsid w:val="00A83A5F"/>
    <w:rsid w:val="00A83B63"/>
    <w:rsid w:val="00A83BE7"/>
    <w:rsid w:val="00A83D38"/>
    <w:rsid w:val="00A83D4E"/>
    <w:rsid w:val="00A83D8D"/>
    <w:rsid w:val="00A83DFE"/>
    <w:rsid w:val="00A83E8F"/>
    <w:rsid w:val="00A83F47"/>
    <w:rsid w:val="00A84244"/>
    <w:rsid w:val="00A84479"/>
    <w:rsid w:val="00A844C5"/>
    <w:rsid w:val="00A8495D"/>
    <w:rsid w:val="00A849A7"/>
    <w:rsid w:val="00A84B43"/>
    <w:rsid w:val="00A84D22"/>
    <w:rsid w:val="00A84D8B"/>
    <w:rsid w:val="00A84E28"/>
    <w:rsid w:val="00A84EB7"/>
    <w:rsid w:val="00A84F73"/>
    <w:rsid w:val="00A851FF"/>
    <w:rsid w:val="00A854F3"/>
    <w:rsid w:val="00A855A1"/>
    <w:rsid w:val="00A855FF"/>
    <w:rsid w:val="00A8575B"/>
    <w:rsid w:val="00A8589B"/>
    <w:rsid w:val="00A8594E"/>
    <w:rsid w:val="00A85AD9"/>
    <w:rsid w:val="00A85D54"/>
    <w:rsid w:val="00A85D73"/>
    <w:rsid w:val="00A861D6"/>
    <w:rsid w:val="00A86371"/>
    <w:rsid w:val="00A86495"/>
    <w:rsid w:val="00A867D0"/>
    <w:rsid w:val="00A8688F"/>
    <w:rsid w:val="00A86970"/>
    <w:rsid w:val="00A86991"/>
    <w:rsid w:val="00A869F2"/>
    <w:rsid w:val="00A86A3D"/>
    <w:rsid w:val="00A86AAD"/>
    <w:rsid w:val="00A86B23"/>
    <w:rsid w:val="00A86E7F"/>
    <w:rsid w:val="00A87037"/>
    <w:rsid w:val="00A873F2"/>
    <w:rsid w:val="00A8772F"/>
    <w:rsid w:val="00A87760"/>
    <w:rsid w:val="00A877C5"/>
    <w:rsid w:val="00A8787F"/>
    <w:rsid w:val="00A879DF"/>
    <w:rsid w:val="00A87A2A"/>
    <w:rsid w:val="00A87ADB"/>
    <w:rsid w:val="00A87D84"/>
    <w:rsid w:val="00A87E64"/>
    <w:rsid w:val="00A9014D"/>
    <w:rsid w:val="00A9017F"/>
    <w:rsid w:val="00A90261"/>
    <w:rsid w:val="00A9055D"/>
    <w:rsid w:val="00A905E0"/>
    <w:rsid w:val="00A906D4"/>
    <w:rsid w:val="00A9081B"/>
    <w:rsid w:val="00A90914"/>
    <w:rsid w:val="00A90937"/>
    <w:rsid w:val="00A90B98"/>
    <w:rsid w:val="00A90BB2"/>
    <w:rsid w:val="00A90CCC"/>
    <w:rsid w:val="00A90CD5"/>
    <w:rsid w:val="00A91273"/>
    <w:rsid w:val="00A912F4"/>
    <w:rsid w:val="00A914B5"/>
    <w:rsid w:val="00A91743"/>
    <w:rsid w:val="00A918F4"/>
    <w:rsid w:val="00A91927"/>
    <w:rsid w:val="00A919C0"/>
    <w:rsid w:val="00A91A7C"/>
    <w:rsid w:val="00A91AFB"/>
    <w:rsid w:val="00A91E17"/>
    <w:rsid w:val="00A91ECC"/>
    <w:rsid w:val="00A92035"/>
    <w:rsid w:val="00A9216A"/>
    <w:rsid w:val="00A924B4"/>
    <w:rsid w:val="00A924D5"/>
    <w:rsid w:val="00A924DE"/>
    <w:rsid w:val="00A9265D"/>
    <w:rsid w:val="00A92681"/>
    <w:rsid w:val="00A9276C"/>
    <w:rsid w:val="00A9294B"/>
    <w:rsid w:val="00A92C13"/>
    <w:rsid w:val="00A92E48"/>
    <w:rsid w:val="00A93034"/>
    <w:rsid w:val="00A9322C"/>
    <w:rsid w:val="00A932D6"/>
    <w:rsid w:val="00A9376E"/>
    <w:rsid w:val="00A93846"/>
    <w:rsid w:val="00A93921"/>
    <w:rsid w:val="00A93E10"/>
    <w:rsid w:val="00A93FEC"/>
    <w:rsid w:val="00A94378"/>
    <w:rsid w:val="00A94521"/>
    <w:rsid w:val="00A94701"/>
    <w:rsid w:val="00A947C7"/>
    <w:rsid w:val="00A9484C"/>
    <w:rsid w:val="00A94A5F"/>
    <w:rsid w:val="00A94FF1"/>
    <w:rsid w:val="00A95018"/>
    <w:rsid w:val="00A950C4"/>
    <w:rsid w:val="00A951A7"/>
    <w:rsid w:val="00A954F2"/>
    <w:rsid w:val="00A9566D"/>
    <w:rsid w:val="00A95828"/>
    <w:rsid w:val="00A95D0B"/>
    <w:rsid w:val="00A95F2F"/>
    <w:rsid w:val="00A95FB8"/>
    <w:rsid w:val="00A96501"/>
    <w:rsid w:val="00A96597"/>
    <w:rsid w:val="00A96684"/>
    <w:rsid w:val="00A9672D"/>
    <w:rsid w:val="00A9677D"/>
    <w:rsid w:val="00A96920"/>
    <w:rsid w:val="00A96975"/>
    <w:rsid w:val="00A96A1A"/>
    <w:rsid w:val="00A96A34"/>
    <w:rsid w:val="00A96C6B"/>
    <w:rsid w:val="00A96E12"/>
    <w:rsid w:val="00A96E7B"/>
    <w:rsid w:val="00A9715A"/>
    <w:rsid w:val="00A975D0"/>
    <w:rsid w:val="00A97632"/>
    <w:rsid w:val="00A97932"/>
    <w:rsid w:val="00A97AAE"/>
    <w:rsid w:val="00A97E98"/>
    <w:rsid w:val="00A97FEE"/>
    <w:rsid w:val="00AA0066"/>
    <w:rsid w:val="00AA01D8"/>
    <w:rsid w:val="00AA03D5"/>
    <w:rsid w:val="00AA07AD"/>
    <w:rsid w:val="00AA097C"/>
    <w:rsid w:val="00AA0A0D"/>
    <w:rsid w:val="00AA0BF6"/>
    <w:rsid w:val="00AA0ED2"/>
    <w:rsid w:val="00AA1485"/>
    <w:rsid w:val="00AA1535"/>
    <w:rsid w:val="00AA1DDE"/>
    <w:rsid w:val="00AA1E69"/>
    <w:rsid w:val="00AA1FA7"/>
    <w:rsid w:val="00AA21DA"/>
    <w:rsid w:val="00AA2282"/>
    <w:rsid w:val="00AA2775"/>
    <w:rsid w:val="00AA27AC"/>
    <w:rsid w:val="00AA28D6"/>
    <w:rsid w:val="00AA2DCA"/>
    <w:rsid w:val="00AA2EDC"/>
    <w:rsid w:val="00AA2FF6"/>
    <w:rsid w:val="00AA30F6"/>
    <w:rsid w:val="00AA3588"/>
    <w:rsid w:val="00AA3682"/>
    <w:rsid w:val="00AA38DB"/>
    <w:rsid w:val="00AA3999"/>
    <w:rsid w:val="00AA3AD4"/>
    <w:rsid w:val="00AA3E1C"/>
    <w:rsid w:val="00AA3EDF"/>
    <w:rsid w:val="00AA3EE8"/>
    <w:rsid w:val="00AA42E5"/>
    <w:rsid w:val="00AA4A20"/>
    <w:rsid w:val="00AA4FD8"/>
    <w:rsid w:val="00AA51E3"/>
    <w:rsid w:val="00AA5218"/>
    <w:rsid w:val="00AA53F7"/>
    <w:rsid w:val="00AA5648"/>
    <w:rsid w:val="00AA591F"/>
    <w:rsid w:val="00AA5CC2"/>
    <w:rsid w:val="00AA5D11"/>
    <w:rsid w:val="00AA5E59"/>
    <w:rsid w:val="00AA6257"/>
    <w:rsid w:val="00AA62BE"/>
    <w:rsid w:val="00AA6309"/>
    <w:rsid w:val="00AA64C1"/>
    <w:rsid w:val="00AA6B2C"/>
    <w:rsid w:val="00AA6B3B"/>
    <w:rsid w:val="00AA6C4C"/>
    <w:rsid w:val="00AA6C6F"/>
    <w:rsid w:val="00AA6C82"/>
    <w:rsid w:val="00AA6DFC"/>
    <w:rsid w:val="00AA6E9C"/>
    <w:rsid w:val="00AA6F0A"/>
    <w:rsid w:val="00AA6F5B"/>
    <w:rsid w:val="00AA6F80"/>
    <w:rsid w:val="00AA7294"/>
    <w:rsid w:val="00AA73E1"/>
    <w:rsid w:val="00AA743D"/>
    <w:rsid w:val="00AA74B7"/>
    <w:rsid w:val="00AA757C"/>
    <w:rsid w:val="00AA75AC"/>
    <w:rsid w:val="00AA77FE"/>
    <w:rsid w:val="00AA7AF2"/>
    <w:rsid w:val="00AA7B25"/>
    <w:rsid w:val="00AA7BAD"/>
    <w:rsid w:val="00AA7E67"/>
    <w:rsid w:val="00AA7F1C"/>
    <w:rsid w:val="00AB02A0"/>
    <w:rsid w:val="00AB0788"/>
    <w:rsid w:val="00AB0820"/>
    <w:rsid w:val="00AB0886"/>
    <w:rsid w:val="00AB09DF"/>
    <w:rsid w:val="00AB09E9"/>
    <w:rsid w:val="00AB0A76"/>
    <w:rsid w:val="00AB0B0B"/>
    <w:rsid w:val="00AB0CC7"/>
    <w:rsid w:val="00AB0ED6"/>
    <w:rsid w:val="00AB0F03"/>
    <w:rsid w:val="00AB140A"/>
    <w:rsid w:val="00AB1587"/>
    <w:rsid w:val="00AB172F"/>
    <w:rsid w:val="00AB1A1D"/>
    <w:rsid w:val="00AB1A41"/>
    <w:rsid w:val="00AB1E0F"/>
    <w:rsid w:val="00AB1E18"/>
    <w:rsid w:val="00AB22B7"/>
    <w:rsid w:val="00AB23A0"/>
    <w:rsid w:val="00AB2407"/>
    <w:rsid w:val="00AB2814"/>
    <w:rsid w:val="00AB2851"/>
    <w:rsid w:val="00AB2BA2"/>
    <w:rsid w:val="00AB2CE7"/>
    <w:rsid w:val="00AB2DD6"/>
    <w:rsid w:val="00AB2DEB"/>
    <w:rsid w:val="00AB2F57"/>
    <w:rsid w:val="00AB319E"/>
    <w:rsid w:val="00AB3626"/>
    <w:rsid w:val="00AB3845"/>
    <w:rsid w:val="00AB3BF4"/>
    <w:rsid w:val="00AB3CAB"/>
    <w:rsid w:val="00AB3D4B"/>
    <w:rsid w:val="00AB3D61"/>
    <w:rsid w:val="00AB3EAA"/>
    <w:rsid w:val="00AB3F59"/>
    <w:rsid w:val="00AB41E2"/>
    <w:rsid w:val="00AB4389"/>
    <w:rsid w:val="00AB459A"/>
    <w:rsid w:val="00AB46B2"/>
    <w:rsid w:val="00AB485F"/>
    <w:rsid w:val="00AB4908"/>
    <w:rsid w:val="00AB4910"/>
    <w:rsid w:val="00AB4AA3"/>
    <w:rsid w:val="00AB4C4D"/>
    <w:rsid w:val="00AB4FA6"/>
    <w:rsid w:val="00AB52B6"/>
    <w:rsid w:val="00AB542C"/>
    <w:rsid w:val="00AB5436"/>
    <w:rsid w:val="00AB543E"/>
    <w:rsid w:val="00AB5445"/>
    <w:rsid w:val="00AB54AA"/>
    <w:rsid w:val="00AB54B9"/>
    <w:rsid w:val="00AB5683"/>
    <w:rsid w:val="00AB57BC"/>
    <w:rsid w:val="00AB59FA"/>
    <w:rsid w:val="00AB5B7D"/>
    <w:rsid w:val="00AB5C27"/>
    <w:rsid w:val="00AB5E83"/>
    <w:rsid w:val="00AB5F4D"/>
    <w:rsid w:val="00AB624B"/>
    <w:rsid w:val="00AB63E8"/>
    <w:rsid w:val="00AB64B3"/>
    <w:rsid w:val="00AB64DB"/>
    <w:rsid w:val="00AB67A9"/>
    <w:rsid w:val="00AB67CD"/>
    <w:rsid w:val="00AB6857"/>
    <w:rsid w:val="00AB69A2"/>
    <w:rsid w:val="00AB6A1E"/>
    <w:rsid w:val="00AB6A62"/>
    <w:rsid w:val="00AB6A81"/>
    <w:rsid w:val="00AB6AF7"/>
    <w:rsid w:val="00AB6C2D"/>
    <w:rsid w:val="00AB71C6"/>
    <w:rsid w:val="00AB73BD"/>
    <w:rsid w:val="00AB7577"/>
    <w:rsid w:val="00AB7677"/>
    <w:rsid w:val="00AB77BA"/>
    <w:rsid w:val="00AB789F"/>
    <w:rsid w:val="00AB792B"/>
    <w:rsid w:val="00AB7A05"/>
    <w:rsid w:val="00AB7AD8"/>
    <w:rsid w:val="00AB7C06"/>
    <w:rsid w:val="00AB7ECE"/>
    <w:rsid w:val="00AC0270"/>
    <w:rsid w:val="00AC0299"/>
    <w:rsid w:val="00AC02D0"/>
    <w:rsid w:val="00AC07CE"/>
    <w:rsid w:val="00AC0804"/>
    <w:rsid w:val="00AC0A44"/>
    <w:rsid w:val="00AC0A69"/>
    <w:rsid w:val="00AC0C52"/>
    <w:rsid w:val="00AC0CFE"/>
    <w:rsid w:val="00AC0E3E"/>
    <w:rsid w:val="00AC0F08"/>
    <w:rsid w:val="00AC1067"/>
    <w:rsid w:val="00AC12D3"/>
    <w:rsid w:val="00AC1313"/>
    <w:rsid w:val="00AC15CD"/>
    <w:rsid w:val="00AC15D5"/>
    <w:rsid w:val="00AC15D7"/>
    <w:rsid w:val="00AC16CE"/>
    <w:rsid w:val="00AC1874"/>
    <w:rsid w:val="00AC18CC"/>
    <w:rsid w:val="00AC1941"/>
    <w:rsid w:val="00AC1A06"/>
    <w:rsid w:val="00AC202C"/>
    <w:rsid w:val="00AC2247"/>
    <w:rsid w:val="00AC22C7"/>
    <w:rsid w:val="00AC23CB"/>
    <w:rsid w:val="00AC24FD"/>
    <w:rsid w:val="00AC2669"/>
    <w:rsid w:val="00AC27BC"/>
    <w:rsid w:val="00AC288A"/>
    <w:rsid w:val="00AC2C25"/>
    <w:rsid w:val="00AC2E55"/>
    <w:rsid w:val="00AC3267"/>
    <w:rsid w:val="00AC32E9"/>
    <w:rsid w:val="00AC33CE"/>
    <w:rsid w:val="00AC352E"/>
    <w:rsid w:val="00AC35E3"/>
    <w:rsid w:val="00AC370F"/>
    <w:rsid w:val="00AC3BB0"/>
    <w:rsid w:val="00AC4A15"/>
    <w:rsid w:val="00AC4AD4"/>
    <w:rsid w:val="00AC4C32"/>
    <w:rsid w:val="00AC4F60"/>
    <w:rsid w:val="00AC51A2"/>
    <w:rsid w:val="00AC51E0"/>
    <w:rsid w:val="00AC555C"/>
    <w:rsid w:val="00AC573D"/>
    <w:rsid w:val="00AC608B"/>
    <w:rsid w:val="00AC6213"/>
    <w:rsid w:val="00AC63B1"/>
    <w:rsid w:val="00AC6574"/>
    <w:rsid w:val="00AC65E8"/>
    <w:rsid w:val="00AC662C"/>
    <w:rsid w:val="00AC66D8"/>
    <w:rsid w:val="00AC6A4B"/>
    <w:rsid w:val="00AC6B87"/>
    <w:rsid w:val="00AC6C29"/>
    <w:rsid w:val="00AC6C59"/>
    <w:rsid w:val="00AC6EE1"/>
    <w:rsid w:val="00AC6F85"/>
    <w:rsid w:val="00AC706F"/>
    <w:rsid w:val="00AC726C"/>
    <w:rsid w:val="00AC7714"/>
    <w:rsid w:val="00AC78BD"/>
    <w:rsid w:val="00AC7C60"/>
    <w:rsid w:val="00AD007C"/>
    <w:rsid w:val="00AD0108"/>
    <w:rsid w:val="00AD03E3"/>
    <w:rsid w:val="00AD046D"/>
    <w:rsid w:val="00AD0534"/>
    <w:rsid w:val="00AD0539"/>
    <w:rsid w:val="00AD0604"/>
    <w:rsid w:val="00AD07A8"/>
    <w:rsid w:val="00AD084A"/>
    <w:rsid w:val="00AD094B"/>
    <w:rsid w:val="00AD0B58"/>
    <w:rsid w:val="00AD0C1F"/>
    <w:rsid w:val="00AD0D7A"/>
    <w:rsid w:val="00AD0FF9"/>
    <w:rsid w:val="00AD1267"/>
    <w:rsid w:val="00AD1364"/>
    <w:rsid w:val="00AD138F"/>
    <w:rsid w:val="00AD13FA"/>
    <w:rsid w:val="00AD14CD"/>
    <w:rsid w:val="00AD1565"/>
    <w:rsid w:val="00AD15D2"/>
    <w:rsid w:val="00AD15DA"/>
    <w:rsid w:val="00AD15FD"/>
    <w:rsid w:val="00AD161C"/>
    <w:rsid w:val="00AD1765"/>
    <w:rsid w:val="00AD1BB9"/>
    <w:rsid w:val="00AD1C7E"/>
    <w:rsid w:val="00AD1E81"/>
    <w:rsid w:val="00AD2046"/>
    <w:rsid w:val="00AD2047"/>
    <w:rsid w:val="00AD2296"/>
    <w:rsid w:val="00AD23F9"/>
    <w:rsid w:val="00AD2419"/>
    <w:rsid w:val="00AD25BB"/>
    <w:rsid w:val="00AD2671"/>
    <w:rsid w:val="00AD2672"/>
    <w:rsid w:val="00AD2721"/>
    <w:rsid w:val="00AD2742"/>
    <w:rsid w:val="00AD2745"/>
    <w:rsid w:val="00AD27D1"/>
    <w:rsid w:val="00AD2ABC"/>
    <w:rsid w:val="00AD2B25"/>
    <w:rsid w:val="00AD2B2D"/>
    <w:rsid w:val="00AD2BF2"/>
    <w:rsid w:val="00AD3030"/>
    <w:rsid w:val="00AD322F"/>
    <w:rsid w:val="00AD33EC"/>
    <w:rsid w:val="00AD3460"/>
    <w:rsid w:val="00AD35FE"/>
    <w:rsid w:val="00AD3B31"/>
    <w:rsid w:val="00AD3EBF"/>
    <w:rsid w:val="00AD41D1"/>
    <w:rsid w:val="00AD4341"/>
    <w:rsid w:val="00AD43C4"/>
    <w:rsid w:val="00AD4451"/>
    <w:rsid w:val="00AD449F"/>
    <w:rsid w:val="00AD44A7"/>
    <w:rsid w:val="00AD48FD"/>
    <w:rsid w:val="00AD49DC"/>
    <w:rsid w:val="00AD4AFC"/>
    <w:rsid w:val="00AD4F3F"/>
    <w:rsid w:val="00AD5105"/>
    <w:rsid w:val="00AD5156"/>
    <w:rsid w:val="00AD525C"/>
    <w:rsid w:val="00AD556E"/>
    <w:rsid w:val="00AD5830"/>
    <w:rsid w:val="00AD588E"/>
    <w:rsid w:val="00AD58F9"/>
    <w:rsid w:val="00AD5C24"/>
    <w:rsid w:val="00AD5C30"/>
    <w:rsid w:val="00AD5F2D"/>
    <w:rsid w:val="00AD5FBD"/>
    <w:rsid w:val="00AD5FBF"/>
    <w:rsid w:val="00AD606F"/>
    <w:rsid w:val="00AD647A"/>
    <w:rsid w:val="00AD66A4"/>
    <w:rsid w:val="00AD66E1"/>
    <w:rsid w:val="00AD6771"/>
    <w:rsid w:val="00AD6BA3"/>
    <w:rsid w:val="00AD6F4D"/>
    <w:rsid w:val="00AD70BE"/>
    <w:rsid w:val="00AD71B1"/>
    <w:rsid w:val="00AD74D6"/>
    <w:rsid w:val="00AD751F"/>
    <w:rsid w:val="00AD7537"/>
    <w:rsid w:val="00AD771D"/>
    <w:rsid w:val="00AD7A64"/>
    <w:rsid w:val="00AD7B90"/>
    <w:rsid w:val="00AD7DE5"/>
    <w:rsid w:val="00AD7E4A"/>
    <w:rsid w:val="00AE015A"/>
    <w:rsid w:val="00AE06DA"/>
    <w:rsid w:val="00AE0757"/>
    <w:rsid w:val="00AE08FA"/>
    <w:rsid w:val="00AE095D"/>
    <w:rsid w:val="00AE0A29"/>
    <w:rsid w:val="00AE0A9C"/>
    <w:rsid w:val="00AE0B4F"/>
    <w:rsid w:val="00AE0E15"/>
    <w:rsid w:val="00AE0E1E"/>
    <w:rsid w:val="00AE0E6E"/>
    <w:rsid w:val="00AE0F59"/>
    <w:rsid w:val="00AE0FC9"/>
    <w:rsid w:val="00AE10BB"/>
    <w:rsid w:val="00AE11E0"/>
    <w:rsid w:val="00AE1244"/>
    <w:rsid w:val="00AE13B5"/>
    <w:rsid w:val="00AE152D"/>
    <w:rsid w:val="00AE1567"/>
    <w:rsid w:val="00AE1569"/>
    <w:rsid w:val="00AE158B"/>
    <w:rsid w:val="00AE1682"/>
    <w:rsid w:val="00AE169E"/>
    <w:rsid w:val="00AE17FD"/>
    <w:rsid w:val="00AE1862"/>
    <w:rsid w:val="00AE1A48"/>
    <w:rsid w:val="00AE1C59"/>
    <w:rsid w:val="00AE1C89"/>
    <w:rsid w:val="00AE21E4"/>
    <w:rsid w:val="00AE2612"/>
    <w:rsid w:val="00AE2787"/>
    <w:rsid w:val="00AE27B3"/>
    <w:rsid w:val="00AE2DAB"/>
    <w:rsid w:val="00AE2E99"/>
    <w:rsid w:val="00AE2F5A"/>
    <w:rsid w:val="00AE3068"/>
    <w:rsid w:val="00AE3198"/>
    <w:rsid w:val="00AE3257"/>
    <w:rsid w:val="00AE38F5"/>
    <w:rsid w:val="00AE3983"/>
    <w:rsid w:val="00AE3A56"/>
    <w:rsid w:val="00AE3BD0"/>
    <w:rsid w:val="00AE3BE6"/>
    <w:rsid w:val="00AE3ECE"/>
    <w:rsid w:val="00AE40EA"/>
    <w:rsid w:val="00AE4496"/>
    <w:rsid w:val="00AE46F3"/>
    <w:rsid w:val="00AE473A"/>
    <w:rsid w:val="00AE4897"/>
    <w:rsid w:val="00AE4A93"/>
    <w:rsid w:val="00AE4AB7"/>
    <w:rsid w:val="00AE4AC6"/>
    <w:rsid w:val="00AE4AF9"/>
    <w:rsid w:val="00AE4CB8"/>
    <w:rsid w:val="00AE4F6F"/>
    <w:rsid w:val="00AE5143"/>
    <w:rsid w:val="00AE5175"/>
    <w:rsid w:val="00AE51AE"/>
    <w:rsid w:val="00AE53B4"/>
    <w:rsid w:val="00AE53E3"/>
    <w:rsid w:val="00AE54BB"/>
    <w:rsid w:val="00AE5571"/>
    <w:rsid w:val="00AE5705"/>
    <w:rsid w:val="00AE588E"/>
    <w:rsid w:val="00AE5930"/>
    <w:rsid w:val="00AE5B03"/>
    <w:rsid w:val="00AE5C86"/>
    <w:rsid w:val="00AE5CB3"/>
    <w:rsid w:val="00AE5CFE"/>
    <w:rsid w:val="00AE5D7E"/>
    <w:rsid w:val="00AE6138"/>
    <w:rsid w:val="00AE61A2"/>
    <w:rsid w:val="00AE638B"/>
    <w:rsid w:val="00AE6489"/>
    <w:rsid w:val="00AE65BC"/>
    <w:rsid w:val="00AE65DB"/>
    <w:rsid w:val="00AE67FE"/>
    <w:rsid w:val="00AE6973"/>
    <w:rsid w:val="00AE6CF7"/>
    <w:rsid w:val="00AE6EFF"/>
    <w:rsid w:val="00AE6F1C"/>
    <w:rsid w:val="00AE74B5"/>
    <w:rsid w:val="00AE757D"/>
    <w:rsid w:val="00AE76CF"/>
    <w:rsid w:val="00AE7737"/>
    <w:rsid w:val="00AE7816"/>
    <w:rsid w:val="00AE7869"/>
    <w:rsid w:val="00AE7AD5"/>
    <w:rsid w:val="00AE7AE6"/>
    <w:rsid w:val="00AE7BE0"/>
    <w:rsid w:val="00AE7C88"/>
    <w:rsid w:val="00AE7EF1"/>
    <w:rsid w:val="00AE7EF8"/>
    <w:rsid w:val="00AF040E"/>
    <w:rsid w:val="00AF05D2"/>
    <w:rsid w:val="00AF0611"/>
    <w:rsid w:val="00AF063B"/>
    <w:rsid w:val="00AF082C"/>
    <w:rsid w:val="00AF086B"/>
    <w:rsid w:val="00AF08A6"/>
    <w:rsid w:val="00AF102D"/>
    <w:rsid w:val="00AF1302"/>
    <w:rsid w:val="00AF1511"/>
    <w:rsid w:val="00AF15D7"/>
    <w:rsid w:val="00AF188B"/>
    <w:rsid w:val="00AF1A10"/>
    <w:rsid w:val="00AF1A7E"/>
    <w:rsid w:val="00AF1B71"/>
    <w:rsid w:val="00AF1C46"/>
    <w:rsid w:val="00AF1DB4"/>
    <w:rsid w:val="00AF1DD0"/>
    <w:rsid w:val="00AF1E63"/>
    <w:rsid w:val="00AF1F20"/>
    <w:rsid w:val="00AF1F5D"/>
    <w:rsid w:val="00AF2009"/>
    <w:rsid w:val="00AF21F2"/>
    <w:rsid w:val="00AF24B4"/>
    <w:rsid w:val="00AF24C5"/>
    <w:rsid w:val="00AF2688"/>
    <w:rsid w:val="00AF27EB"/>
    <w:rsid w:val="00AF2938"/>
    <w:rsid w:val="00AF2947"/>
    <w:rsid w:val="00AF2A99"/>
    <w:rsid w:val="00AF2C83"/>
    <w:rsid w:val="00AF2D03"/>
    <w:rsid w:val="00AF2D70"/>
    <w:rsid w:val="00AF2E77"/>
    <w:rsid w:val="00AF30FC"/>
    <w:rsid w:val="00AF3546"/>
    <w:rsid w:val="00AF3735"/>
    <w:rsid w:val="00AF37EA"/>
    <w:rsid w:val="00AF3D3B"/>
    <w:rsid w:val="00AF424E"/>
    <w:rsid w:val="00AF42FE"/>
    <w:rsid w:val="00AF43F9"/>
    <w:rsid w:val="00AF4442"/>
    <w:rsid w:val="00AF4858"/>
    <w:rsid w:val="00AF4B5C"/>
    <w:rsid w:val="00AF4BD8"/>
    <w:rsid w:val="00AF4C39"/>
    <w:rsid w:val="00AF4D6D"/>
    <w:rsid w:val="00AF4D85"/>
    <w:rsid w:val="00AF4DA7"/>
    <w:rsid w:val="00AF52DE"/>
    <w:rsid w:val="00AF52E5"/>
    <w:rsid w:val="00AF56AB"/>
    <w:rsid w:val="00AF5A0A"/>
    <w:rsid w:val="00AF5A0B"/>
    <w:rsid w:val="00AF5BED"/>
    <w:rsid w:val="00AF5C0D"/>
    <w:rsid w:val="00AF5D0C"/>
    <w:rsid w:val="00AF5FFD"/>
    <w:rsid w:val="00AF622B"/>
    <w:rsid w:val="00AF63F7"/>
    <w:rsid w:val="00AF64E0"/>
    <w:rsid w:val="00AF6724"/>
    <w:rsid w:val="00AF681A"/>
    <w:rsid w:val="00AF6894"/>
    <w:rsid w:val="00AF68CB"/>
    <w:rsid w:val="00AF6A93"/>
    <w:rsid w:val="00AF6B3A"/>
    <w:rsid w:val="00AF6CB9"/>
    <w:rsid w:val="00AF6E73"/>
    <w:rsid w:val="00AF725A"/>
    <w:rsid w:val="00AF72DB"/>
    <w:rsid w:val="00AF749D"/>
    <w:rsid w:val="00AF77B5"/>
    <w:rsid w:val="00AF78EE"/>
    <w:rsid w:val="00AF7C69"/>
    <w:rsid w:val="00AF7C7A"/>
    <w:rsid w:val="00AF7CF0"/>
    <w:rsid w:val="00AF7FB1"/>
    <w:rsid w:val="00AF7FF0"/>
    <w:rsid w:val="00B00308"/>
    <w:rsid w:val="00B0037E"/>
    <w:rsid w:val="00B0080A"/>
    <w:rsid w:val="00B00A11"/>
    <w:rsid w:val="00B00A2B"/>
    <w:rsid w:val="00B00A2E"/>
    <w:rsid w:val="00B00B89"/>
    <w:rsid w:val="00B00BBD"/>
    <w:rsid w:val="00B00DB1"/>
    <w:rsid w:val="00B00DD9"/>
    <w:rsid w:val="00B00E31"/>
    <w:rsid w:val="00B00F7E"/>
    <w:rsid w:val="00B01187"/>
    <w:rsid w:val="00B0121E"/>
    <w:rsid w:val="00B01394"/>
    <w:rsid w:val="00B0147B"/>
    <w:rsid w:val="00B014AC"/>
    <w:rsid w:val="00B015D8"/>
    <w:rsid w:val="00B017D5"/>
    <w:rsid w:val="00B01845"/>
    <w:rsid w:val="00B01D02"/>
    <w:rsid w:val="00B01F7A"/>
    <w:rsid w:val="00B02059"/>
    <w:rsid w:val="00B0214C"/>
    <w:rsid w:val="00B021E6"/>
    <w:rsid w:val="00B022D5"/>
    <w:rsid w:val="00B024CA"/>
    <w:rsid w:val="00B0251E"/>
    <w:rsid w:val="00B02556"/>
    <w:rsid w:val="00B02778"/>
    <w:rsid w:val="00B02B37"/>
    <w:rsid w:val="00B02DCA"/>
    <w:rsid w:val="00B02DD7"/>
    <w:rsid w:val="00B02F2F"/>
    <w:rsid w:val="00B02FE4"/>
    <w:rsid w:val="00B03284"/>
    <w:rsid w:val="00B034C9"/>
    <w:rsid w:val="00B03559"/>
    <w:rsid w:val="00B035C7"/>
    <w:rsid w:val="00B036A9"/>
    <w:rsid w:val="00B03757"/>
    <w:rsid w:val="00B038C8"/>
    <w:rsid w:val="00B03BD8"/>
    <w:rsid w:val="00B03D62"/>
    <w:rsid w:val="00B0427C"/>
    <w:rsid w:val="00B042ED"/>
    <w:rsid w:val="00B04569"/>
    <w:rsid w:val="00B046EE"/>
    <w:rsid w:val="00B047E9"/>
    <w:rsid w:val="00B0482E"/>
    <w:rsid w:val="00B04B78"/>
    <w:rsid w:val="00B04CCF"/>
    <w:rsid w:val="00B04DE6"/>
    <w:rsid w:val="00B04DF5"/>
    <w:rsid w:val="00B05139"/>
    <w:rsid w:val="00B0538C"/>
    <w:rsid w:val="00B053A1"/>
    <w:rsid w:val="00B05401"/>
    <w:rsid w:val="00B05438"/>
    <w:rsid w:val="00B054A7"/>
    <w:rsid w:val="00B055CE"/>
    <w:rsid w:val="00B05882"/>
    <w:rsid w:val="00B05DAF"/>
    <w:rsid w:val="00B05E89"/>
    <w:rsid w:val="00B05FA6"/>
    <w:rsid w:val="00B060FB"/>
    <w:rsid w:val="00B06143"/>
    <w:rsid w:val="00B0618C"/>
    <w:rsid w:val="00B06353"/>
    <w:rsid w:val="00B06561"/>
    <w:rsid w:val="00B065D2"/>
    <w:rsid w:val="00B066B6"/>
    <w:rsid w:val="00B06713"/>
    <w:rsid w:val="00B06A8B"/>
    <w:rsid w:val="00B06B1E"/>
    <w:rsid w:val="00B06B37"/>
    <w:rsid w:val="00B07348"/>
    <w:rsid w:val="00B0763C"/>
    <w:rsid w:val="00B07729"/>
    <w:rsid w:val="00B0776F"/>
    <w:rsid w:val="00B077BE"/>
    <w:rsid w:val="00B07AE7"/>
    <w:rsid w:val="00B07E60"/>
    <w:rsid w:val="00B07F04"/>
    <w:rsid w:val="00B10372"/>
    <w:rsid w:val="00B104CB"/>
    <w:rsid w:val="00B106F4"/>
    <w:rsid w:val="00B1080F"/>
    <w:rsid w:val="00B10953"/>
    <w:rsid w:val="00B10A49"/>
    <w:rsid w:val="00B10B93"/>
    <w:rsid w:val="00B10BC0"/>
    <w:rsid w:val="00B10C31"/>
    <w:rsid w:val="00B11040"/>
    <w:rsid w:val="00B11392"/>
    <w:rsid w:val="00B11411"/>
    <w:rsid w:val="00B1166B"/>
    <w:rsid w:val="00B116D8"/>
    <w:rsid w:val="00B11781"/>
    <w:rsid w:val="00B11910"/>
    <w:rsid w:val="00B11AFF"/>
    <w:rsid w:val="00B11C03"/>
    <w:rsid w:val="00B11C87"/>
    <w:rsid w:val="00B11EEA"/>
    <w:rsid w:val="00B11FB3"/>
    <w:rsid w:val="00B120B0"/>
    <w:rsid w:val="00B12139"/>
    <w:rsid w:val="00B12201"/>
    <w:rsid w:val="00B1248A"/>
    <w:rsid w:val="00B1259A"/>
    <w:rsid w:val="00B12611"/>
    <w:rsid w:val="00B12773"/>
    <w:rsid w:val="00B129A2"/>
    <w:rsid w:val="00B12D61"/>
    <w:rsid w:val="00B12DE4"/>
    <w:rsid w:val="00B131D0"/>
    <w:rsid w:val="00B1353B"/>
    <w:rsid w:val="00B135D4"/>
    <w:rsid w:val="00B13753"/>
    <w:rsid w:val="00B1383A"/>
    <w:rsid w:val="00B13B1C"/>
    <w:rsid w:val="00B13F0A"/>
    <w:rsid w:val="00B13F8B"/>
    <w:rsid w:val="00B14068"/>
    <w:rsid w:val="00B1416D"/>
    <w:rsid w:val="00B14224"/>
    <w:rsid w:val="00B14311"/>
    <w:rsid w:val="00B14523"/>
    <w:rsid w:val="00B14533"/>
    <w:rsid w:val="00B14589"/>
    <w:rsid w:val="00B14590"/>
    <w:rsid w:val="00B14806"/>
    <w:rsid w:val="00B1480C"/>
    <w:rsid w:val="00B149CF"/>
    <w:rsid w:val="00B14A63"/>
    <w:rsid w:val="00B14AF6"/>
    <w:rsid w:val="00B14C53"/>
    <w:rsid w:val="00B14DC1"/>
    <w:rsid w:val="00B14EE7"/>
    <w:rsid w:val="00B15132"/>
    <w:rsid w:val="00B156E8"/>
    <w:rsid w:val="00B15770"/>
    <w:rsid w:val="00B157A4"/>
    <w:rsid w:val="00B1596D"/>
    <w:rsid w:val="00B15B19"/>
    <w:rsid w:val="00B15C1D"/>
    <w:rsid w:val="00B15D39"/>
    <w:rsid w:val="00B15DC1"/>
    <w:rsid w:val="00B16186"/>
    <w:rsid w:val="00B162DE"/>
    <w:rsid w:val="00B16561"/>
    <w:rsid w:val="00B16764"/>
    <w:rsid w:val="00B167C7"/>
    <w:rsid w:val="00B1689D"/>
    <w:rsid w:val="00B16940"/>
    <w:rsid w:val="00B16A63"/>
    <w:rsid w:val="00B16CE6"/>
    <w:rsid w:val="00B16E53"/>
    <w:rsid w:val="00B17190"/>
    <w:rsid w:val="00B17197"/>
    <w:rsid w:val="00B176B4"/>
    <w:rsid w:val="00B17A1F"/>
    <w:rsid w:val="00B17B61"/>
    <w:rsid w:val="00B202C6"/>
    <w:rsid w:val="00B2071E"/>
    <w:rsid w:val="00B20771"/>
    <w:rsid w:val="00B207B1"/>
    <w:rsid w:val="00B207DC"/>
    <w:rsid w:val="00B207F5"/>
    <w:rsid w:val="00B209DA"/>
    <w:rsid w:val="00B20AE0"/>
    <w:rsid w:val="00B20C05"/>
    <w:rsid w:val="00B20C40"/>
    <w:rsid w:val="00B20C9C"/>
    <w:rsid w:val="00B20E12"/>
    <w:rsid w:val="00B2127D"/>
    <w:rsid w:val="00B215E6"/>
    <w:rsid w:val="00B21681"/>
    <w:rsid w:val="00B21706"/>
    <w:rsid w:val="00B21791"/>
    <w:rsid w:val="00B21A2E"/>
    <w:rsid w:val="00B21ABD"/>
    <w:rsid w:val="00B21AD7"/>
    <w:rsid w:val="00B21C92"/>
    <w:rsid w:val="00B21EE8"/>
    <w:rsid w:val="00B21F03"/>
    <w:rsid w:val="00B220BB"/>
    <w:rsid w:val="00B22388"/>
    <w:rsid w:val="00B2239C"/>
    <w:rsid w:val="00B22409"/>
    <w:rsid w:val="00B224A6"/>
    <w:rsid w:val="00B224E7"/>
    <w:rsid w:val="00B2281F"/>
    <w:rsid w:val="00B22961"/>
    <w:rsid w:val="00B22A4A"/>
    <w:rsid w:val="00B22C96"/>
    <w:rsid w:val="00B23424"/>
    <w:rsid w:val="00B235FB"/>
    <w:rsid w:val="00B23613"/>
    <w:rsid w:val="00B23832"/>
    <w:rsid w:val="00B23A8E"/>
    <w:rsid w:val="00B23F34"/>
    <w:rsid w:val="00B23F8A"/>
    <w:rsid w:val="00B24051"/>
    <w:rsid w:val="00B24108"/>
    <w:rsid w:val="00B245DC"/>
    <w:rsid w:val="00B24B69"/>
    <w:rsid w:val="00B24C17"/>
    <w:rsid w:val="00B24CCD"/>
    <w:rsid w:val="00B24CE2"/>
    <w:rsid w:val="00B24F99"/>
    <w:rsid w:val="00B2526E"/>
    <w:rsid w:val="00B25287"/>
    <w:rsid w:val="00B25513"/>
    <w:rsid w:val="00B256C0"/>
    <w:rsid w:val="00B257DB"/>
    <w:rsid w:val="00B258E6"/>
    <w:rsid w:val="00B2593E"/>
    <w:rsid w:val="00B25A71"/>
    <w:rsid w:val="00B25B03"/>
    <w:rsid w:val="00B25D16"/>
    <w:rsid w:val="00B26061"/>
    <w:rsid w:val="00B26066"/>
    <w:rsid w:val="00B26225"/>
    <w:rsid w:val="00B26708"/>
    <w:rsid w:val="00B268CF"/>
    <w:rsid w:val="00B26BDB"/>
    <w:rsid w:val="00B2715F"/>
    <w:rsid w:val="00B27225"/>
    <w:rsid w:val="00B2734C"/>
    <w:rsid w:val="00B27708"/>
    <w:rsid w:val="00B27ABF"/>
    <w:rsid w:val="00B302F2"/>
    <w:rsid w:val="00B3031E"/>
    <w:rsid w:val="00B30350"/>
    <w:rsid w:val="00B304B0"/>
    <w:rsid w:val="00B30527"/>
    <w:rsid w:val="00B30674"/>
    <w:rsid w:val="00B30676"/>
    <w:rsid w:val="00B307EA"/>
    <w:rsid w:val="00B3081D"/>
    <w:rsid w:val="00B30964"/>
    <w:rsid w:val="00B30B70"/>
    <w:rsid w:val="00B30F93"/>
    <w:rsid w:val="00B3101A"/>
    <w:rsid w:val="00B310F9"/>
    <w:rsid w:val="00B3118D"/>
    <w:rsid w:val="00B314DA"/>
    <w:rsid w:val="00B314FC"/>
    <w:rsid w:val="00B314FD"/>
    <w:rsid w:val="00B318F1"/>
    <w:rsid w:val="00B319C3"/>
    <w:rsid w:val="00B31E5E"/>
    <w:rsid w:val="00B320AD"/>
    <w:rsid w:val="00B32517"/>
    <w:rsid w:val="00B325D6"/>
    <w:rsid w:val="00B32839"/>
    <w:rsid w:val="00B328FA"/>
    <w:rsid w:val="00B329C5"/>
    <w:rsid w:val="00B32C3A"/>
    <w:rsid w:val="00B32C92"/>
    <w:rsid w:val="00B32D7C"/>
    <w:rsid w:val="00B32D8D"/>
    <w:rsid w:val="00B32DEE"/>
    <w:rsid w:val="00B3321E"/>
    <w:rsid w:val="00B338BA"/>
    <w:rsid w:val="00B33985"/>
    <w:rsid w:val="00B33A2E"/>
    <w:rsid w:val="00B33A4B"/>
    <w:rsid w:val="00B33FA0"/>
    <w:rsid w:val="00B34089"/>
    <w:rsid w:val="00B34237"/>
    <w:rsid w:val="00B3426B"/>
    <w:rsid w:val="00B342B0"/>
    <w:rsid w:val="00B3446B"/>
    <w:rsid w:val="00B347C8"/>
    <w:rsid w:val="00B34859"/>
    <w:rsid w:val="00B34965"/>
    <w:rsid w:val="00B34A3D"/>
    <w:rsid w:val="00B34A6F"/>
    <w:rsid w:val="00B34A82"/>
    <w:rsid w:val="00B34D1C"/>
    <w:rsid w:val="00B34F5D"/>
    <w:rsid w:val="00B35065"/>
    <w:rsid w:val="00B351D1"/>
    <w:rsid w:val="00B352BD"/>
    <w:rsid w:val="00B3553B"/>
    <w:rsid w:val="00B3569B"/>
    <w:rsid w:val="00B357F2"/>
    <w:rsid w:val="00B35B79"/>
    <w:rsid w:val="00B35D1E"/>
    <w:rsid w:val="00B35F16"/>
    <w:rsid w:val="00B35F18"/>
    <w:rsid w:val="00B35FA9"/>
    <w:rsid w:val="00B36004"/>
    <w:rsid w:val="00B36236"/>
    <w:rsid w:val="00B3633C"/>
    <w:rsid w:val="00B36A8B"/>
    <w:rsid w:val="00B36B68"/>
    <w:rsid w:val="00B36B80"/>
    <w:rsid w:val="00B36D09"/>
    <w:rsid w:val="00B36D37"/>
    <w:rsid w:val="00B370BE"/>
    <w:rsid w:val="00B377EF"/>
    <w:rsid w:val="00B37826"/>
    <w:rsid w:val="00B37928"/>
    <w:rsid w:val="00B37B2C"/>
    <w:rsid w:val="00B37BB5"/>
    <w:rsid w:val="00B37BD7"/>
    <w:rsid w:val="00B37C29"/>
    <w:rsid w:val="00B37D83"/>
    <w:rsid w:val="00B37E81"/>
    <w:rsid w:val="00B4033D"/>
    <w:rsid w:val="00B40517"/>
    <w:rsid w:val="00B407EB"/>
    <w:rsid w:val="00B40AAD"/>
    <w:rsid w:val="00B40B49"/>
    <w:rsid w:val="00B40CF7"/>
    <w:rsid w:val="00B40EF9"/>
    <w:rsid w:val="00B4111E"/>
    <w:rsid w:val="00B41194"/>
    <w:rsid w:val="00B41429"/>
    <w:rsid w:val="00B41433"/>
    <w:rsid w:val="00B4147F"/>
    <w:rsid w:val="00B414C2"/>
    <w:rsid w:val="00B415C4"/>
    <w:rsid w:val="00B4162C"/>
    <w:rsid w:val="00B41753"/>
    <w:rsid w:val="00B4194B"/>
    <w:rsid w:val="00B41C0B"/>
    <w:rsid w:val="00B41C19"/>
    <w:rsid w:val="00B41EDD"/>
    <w:rsid w:val="00B41FA7"/>
    <w:rsid w:val="00B420C2"/>
    <w:rsid w:val="00B42338"/>
    <w:rsid w:val="00B4255F"/>
    <w:rsid w:val="00B425F7"/>
    <w:rsid w:val="00B429C6"/>
    <w:rsid w:val="00B42A23"/>
    <w:rsid w:val="00B42B93"/>
    <w:rsid w:val="00B42CFF"/>
    <w:rsid w:val="00B42D36"/>
    <w:rsid w:val="00B42F53"/>
    <w:rsid w:val="00B430A3"/>
    <w:rsid w:val="00B43197"/>
    <w:rsid w:val="00B43370"/>
    <w:rsid w:val="00B43635"/>
    <w:rsid w:val="00B43808"/>
    <w:rsid w:val="00B43812"/>
    <w:rsid w:val="00B43A21"/>
    <w:rsid w:val="00B43A53"/>
    <w:rsid w:val="00B43A8D"/>
    <w:rsid w:val="00B43B20"/>
    <w:rsid w:val="00B43D37"/>
    <w:rsid w:val="00B43E86"/>
    <w:rsid w:val="00B44207"/>
    <w:rsid w:val="00B44221"/>
    <w:rsid w:val="00B44453"/>
    <w:rsid w:val="00B44689"/>
    <w:rsid w:val="00B4479A"/>
    <w:rsid w:val="00B449BF"/>
    <w:rsid w:val="00B44A10"/>
    <w:rsid w:val="00B44CA9"/>
    <w:rsid w:val="00B44CCB"/>
    <w:rsid w:val="00B44CE2"/>
    <w:rsid w:val="00B44D1D"/>
    <w:rsid w:val="00B44DA4"/>
    <w:rsid w:val="00B45549"/>
    <w:rsid w:val="00B45793"/>
    <w:rsid w:val="00B45890"/>
    <w:rsid w:val="00B4598F"/>
    <w:rsid w:val="00B45B01"/>
    <w:rsid w:val="00B45BF1"/>
    <w:rsid w:val="00B45CD1"/>
    <w:rsid w:val="00B45D06"/>
    <w:rsid w:val="00B45DD5"/>
    <w:rsid w:val="00B45EDA"/>
    <w:rsid w:val="00B45F25"/>
    <w:rsid w:val="00B4601D"/>
    <w:rsid w:val="00B4627F"/>
    <w:rsid w:val="00B4639D"/>
    <w:rsid w:val="00B46422"/>
    <w:rsid w:val="00B46475"/>
    <w:rsid w:val="00B4653D"/>
    <w:rsid w:val="00B46AA3"/>
    <w:rsid w:val="00B46B0F"/>
    <w:rsid w:val="00B46D17"/>
    <w:rsid w:val="00B46E4B"/>
    <w:rsid w:val="00B46FA5"/>
    <w:rsid w:val="00B472B1"/>
    <w:rsid w:val="00B4764B"/>
    <w:rsid w:val="00B47ADE"/>
    <w:rsid w:val="00B47AE7"/>
    <w:rsid w:val="00B47BD2"/>
    <w:rsid w:val="00B47BD9"/>
    <w:rsid w:val="00B50148"/>
    <w:rsid w:val="00B5034E"/>
    <w:rsid w:val="00B504DE"/>
    <w:rsid w:val="00B5054F"/>
    <w:rsid w:val="00B505B6"/>
    <w:rsid w:val="00B50823"/>
    <w:rsid w:val="00B50905"/>
    <w:rsid w:val="00B5092E"/>
    <w:rsid w:val="00B50B89"/>
    <w:rsid w:val="00B50BE1"/>
    <w:rsid w:val="00B50CC0"/>
    <w:rsid w:val="00B50E14"/>
    <w:rsid w:val="00B51249"/>
    <w:rsid w:val="00B51640"/>
    <w:rsid w:val="00B5180F"/>
    <w:rsid w:val="00B51BDC"/>
    <w:rsid w:val="00B51C36"/>
    <w:rsid w:val="00B51C65"/>
    <w:rsid w:val="00B51F1A"/>
    <w:rsid w:val="00B51FBA"/>
    <w:rsid w:val="00B51FC2"/>
    <w:rsid w:val="00B52004"/>
    <w:rsid w:val="00B5218B"/>
    <w:rsid w:val="00B5251E"/>
    <w:rsid w:val="00B52634"/>
    <w:rsid w:val="00B52756"/>
    <w:rsid w:val="00B5297C"/>
    <w:rsid w:val="00B52ADA"/>
    <w:rsid w:val="00B52AF0"/>
    <w:rsid w:val="00B52BAB"/>
    <w:rsid w:val="00B52BC7"/>
    <w:rsid w:val="00B52BE4"/>
    <w:rsid w:val="00B52C49"/>
    <w:rsid w:val="00B52CA4"/>
    <w:rsid w:val="00B52F92"/>
    <w:rsid w:val="00B534DC"/>
    <w:rsid w:val="00B534FA"/>
    <w:rsid w:val="00B53582"/>
    <w:rsid w:val="00B53778"/>
    <w:rsid w:val="00B53952"/>
    <w:rsid w:val="00B53AA8"/>
    <w:rsid w:val="00B53B81"/>
    <w:rsid w:val="00B53BCC"/>
    <w:rsid w:val="00B53C8E"/>
    <w:rsid w:val="00B53CBA"/>
    <w:rsid w:val="00B53EA7"/>
    <w:rsid w:val="00B53ECE"/>
    <w:rsid w:val="00B53F90"/>
    <w:rsid w:val="00B54013"/>
    <w:rsid w:val="00B540B9"/>
    <w:rsid w:val="00B54783"/>
    <w:rsid w:val="00B5495C"/>
    <w:rsid w:val="00B54AEF"/>
    <w:rsid w:val="00B54CCD"/>
    <w:rsid w:val="00B54F36"/>
    <w:rsid w:val="00B54F5D"/>
    <w:rsid w:val="00B55044"/>
    <w:rsid w:val="00B5525C"/>
    <w:rsid w:val="00B55337"/>
    <w:rsid w:val="00B5559B"/>
    <w:rsid w:val="00B555C9"/>
    <w:rsid w:val="00B5576B"/>
    <w:rsid w:val="00B5577F"/>
    <w:rsid w:val="00B55908"/>
    <w:rsid w:val="00B55958"/>
    <w:rsid w:val="00B55AE1"/>
    <w:rsid w:val="00B55B4C"/>
    <w:rsid w:val="00B55B52"/>
    <w:rsid w:val="00B55C5D"/>
    <w:rsid w:val="00B55CEF"/>
    <w:rsid w:val="00B55E6C"/>
    <w:rsid w:val="00B55FB2"/>
    <w:rsid w:val="00B560A4"/>
    <w:rsid w:val="00B5621A"/>
    <w:rsid w:val="00B56312"/>
    <w:rsid w:val="00B563F0"/>
    <w:rsid w:val="00B5659A"/>
    <w:rsid w:val="00B5694B"/>
    <w:rsid w:val="00B56994"/>
    <w:rsid w:val="00B569F3"/>
    <w:rsid w:val="00B56BF8"/>
    <w:rsid w:val="00B56C1D"/>
    <w:rsid w:val="00B56D0F"/>
    <w:rsid w:val="00B56F4E"/>
    <w:rsid w:val="00B570F8"/>
    <w:rsid w:val="00B57544"/>
    <w:rsid w:val="00B579BF"/>
    <w:rsid w:val="00B57A9B"/>
    <w:rsid w:val="00B57AFA"/>
    <w:rsid w:val="00B57C0F"/>
    <w:rsid w:val="00B57D2A"/>
    <w:rsid w:val="00B57D31"/>
    <w:rsid w:val="00B57FE1"/>
    <w:rsid w:val="00B600B2"/>
    <w:rsid w:val="00B600CF"/>
    <w:rsid w:val="00B6013D"/>
    <w:rsid w:val="00B60160"/>
    <w:rsid w:val="00B601C4"/>
    <w:rsid w:val="00B603D4"/>
    <w:rsid w:val="00B604FC"/>
    <w:rsid w:val="00B60537"/>
    <w:rsid w:val="00B605FB"/>
    <w:rsid w:val="00B60621"/>
    <w:rsid w:val="00B6065E"/>
    <w:rsid w:val="00B606D2"/>
    <w:rsid w:val="00B606EB"/>
    <w:rsid w:val="00B608AB"/>
    <w:rsid w:val="00B608B3"/>
    <w:rsid w:val="00B60976"/>
    <w:rsid w:val="00B60984"/>
    <w:rsid w:val="00B6101B"/>
    <w:rsid w:val="00B6107F"/>
    <w:rsid w:val="00B611EF"/>
    <w:rsid w:val="00B6125D"/>
    <w:rsid w:val="00B61264"/>
    <w:rsid w:val="00B61302"/>
    <w:rsid w:val="00B61432"/>
    <w:rsid w:val="00B6164C"/>
    <w:rsid w:val="00B6182C"/>
    <w:rsid w:val="00B61CC6"/>
    <w:rsid w:val="00B61E29"/>
    <w:rsid w:val="00B61F66"/>
    <w:rsid w:val="00B620FA"/>
    <w:rsid w:val="00B622CE"/>
    <w:rsid w:val="00B62622"/>
    <w:rsid w:val="00B627D8"/>
    <w:rsid w:val="00B62803"/>
    <w:rsid w:val="00B62897"/>
    <w:rsid w:val="00B62B01"/>
    <w:rsid w:val="00B62B19"/>
    <w:rsid w:val="00B62D9F"/>
    <w:rsid w:val="00B62DAE"/>
    <w:rsid w:val="00B633A4"/>
    <w:rsid w:val="00B63452"/>
    <w:rsid w:val="00B63507"/>
    <w:rsid w:val="00B63712"/>
    <w:rsid w:val="00B63AA0"/>
    <w:rsid w:val="00B63C5C"/>
    <w:rsid w:val="00B63DB0"/>
    <w:rsid w:val="00B63E1E"/>
    <w:rsid w:val="00B63E40"/>
    <w:rsid w:val="00B63F7B"/>
    <w:rsid w:val="00B641FB"/>
    <w:rsid w:val="00B642AF"/>
    <w:rsid w:val="00B64494"/>
    <w:rsid w:val="00B64762"/>
    <w:rsid w:val="00B64975"/>
    <w:rsid w:val="00B64B7A"/>
    <w:rsid w:val="00B64C0B"/>
    <w:rsid w:val="00B64DC1"/>
    <w:rsid w:val="00B65008"/>
    <w:rsid w:val="00B6504C"/>
    <w:rsid w:val="00B65195"/>
    <w:rsid w:val="00B65305"/>
    <w:rsid w:val="00B653DA"/>
    <w:rsid w:val="00B6550C"/>
    <w:rsid w:val="00B6555D"/>
    <w:rsid w:val="00B6573E"/>
    <w:rsid w:val="00B65847"/>
    <w:rsid w:val="00B65A82"/>
    <w:rsid w:val="00B65B0A"/>
    <w:rsid w:val="00B65D5D"/>
    <w:rsid w:val="00B65E6F"/>
    <w:rsid w:val="00B65E9C"/>
    <w:rsid w:val="00B66249"/>
    <w:rsid w:val="00B662CC"/>
    <w:rsid w:val="00B66340"/>
    <w:rsid w:val="00B66713"/>
    <w:rsid w:val="00B66963"/>
    <w:rsid w:val="00B66A0B"/>
    <w:rsid w:val="00B66BB6"/>
    <w:rsid w:val="00B66DE5"/>
    <w:rsid w:val="00B66F5E"/>
    <w:rsid w:val="00B66F8C"/>
    <w:rsid w:val="00B672B0"/>
    <w:rsid w:val="00B672D4"/>
    <w:rsid w:val="00B67366"/>
    <w:rsid w:val="00B67386"/>
    <w:rsid w:val="00B67651"/>
    <w:rsid w:val="00B6775E"/>
    <w:rsid w:val="00B67861"/>
    <w:rsid w:val="00B6799F"/>
    <w:rsid w:val="00B67A0E"/>
    <w:rsid w:val="00B67D49"/>
    <w:rsid w:val="00B67DD8"/>
    <w:rsid w:val="00B67F39"/>
    <w:rsid w:val="00B67F74"/>
    <w:rsid w:val="00B70443"/>
    <w:rsid w:val="00B70546"/>
    <w:rsid w:val="00B70605"/>
    <w:rsid w:val="00B708F9"/>
    <w:rsid w:val="00B70A63"/>
    <w:rsid w:val="00B70A99"/>
    <w:rsid w:val="00B70B2A"/>
    <w:rsid w:val="00B70B4A"/>
    <w:rsid w:val="00B70ECE"/>
    <w:rsid w:val="00B70F22"/>
    <w:rsid w:val="00B712CD"/>
    <w:rsid w:val="00B7142A"/>
    <w:rsid w:val="00B71439"/>
    <w:rsid w:val="00B71605"/>
    <w:rsid w:val="00B71709"/>
    <w:rsid w:val="00B71736"/>
    <w:rsid w:val="00B71814"/>
    <w:rsid w:val="00B71F26"/>
    <w:rsid w:val="00B72707"/>
    <w:rsid w:val="00B72C09"/>
    <w:rsid w:val="00B72DB6"/>
    <w:rsid w:val="00B72EE3"/>
    <w:rsid w:val="00B72F2C"/>
    <w:rsid w:val="00B72FC7"/>
    <w:rsid w:val="00B73581"/>
    <w:rsid w:val="00B735C1"/>
    <w:rsid w:val="00B73989"/>
    <w:rsid w:val="00B73C53"/>
    <w:rsid w:val="00B73CAA"/>
    <w:rsid w:val="00B73D13"/>
    <w:rsid w:val="00B740B1"/>
    <w:rsid w:val="00B741F9"/>
    <w:rsid w:val="00B7425A"/>
    <w:rsid w:val="00B743B0"/>
    <w:rsid w:val="00B7447D"/>
    <w:rsid w:val="00B7484C"/>
    <w:rsid w:val="00B7491C"/>
    <w:rsid w:val="00B74AC2"/>
    <w:rsid w:val="00B74F20"/>
    <w:rsid w:val="00B75093"/>
    <w:rsid w:val="00B750FF"/>
    <w:rsid w:val="00B751ED"/>
    <w:rsid w:val="00B75267"/>
    <w:rsid w:val="00B753B2"/>
    <w:rsid w:val="00B75425"/>
    <w:rsid w:val="00B754D2"/>
    <w:rsid w:val="00B75614"/>
    <w:rsid w:val="00B757F4"/>
    <w:rsid w:val="00B7585F"/>
    <w:rsid w:val="00B758F7"/>
    <w:rsid w:val="00B75FEE"/>
    <w:rsid w:val="00B761FA"/>
    <w:rsid w:val="00B76264"/>
    <w:rsid w:val="00B76284"/>
    <w:rsid w:val="00B76358"/>
    <w:rsid w:val="00B764D1"/>
    <w:rsid w:val="00B765FB"/>
    <w:rsid w:val="00B76791"/>
    <w:rsid w:val="00B767B1"/>
    <w:rsid w:val="00B76823"/>
    <w:rsid w:val="00B7683C"/>
    <w:rsid w:val="00B7688C"/>
    <w:rsid w:val="00B768A0"/>
    <w:rsid w:val="00B76909"/>
    <w:rsid w:val="00B76ED0"/>
    <w:rsid w:val="00B76F29"/>
    <w:rsid w:val="00B76F86"/>
    <w:rsid w:val="00B76FCD"/>
    <w:rsid w:val="00B77054"/>
    <w:rsid w:val="00B77067"/>
    <w:rsid w:val="00B771B2"/>
    <w:rsid w:val="00B771F6"/>
    <w:rsid w:val="00B773F6"/>
    <w:rsid w:val="00B77739"/>
    <w:rsid w:val="00B77762"/>
    <w:rsid w:val="00B77779"/>
    <w:rsid w:val="00B777DE"/>
    <w:rsid w:val="00B77802"/>
    <w:rsid w:val="00B77808"/>
    <w:rsid w:val="00B77877"/>
    <w:rsid w:val="00B77890"/>
    <w:rsid w:val="00B77CC2"/>
    <w:rsid w:val="00B77DE4"/>
    <w:rsid w:val="00B77F21"/>
    <w:rsid w:val="00B77F7B"/>
    <w:rsid w:val="00B801A8"/>
    <w:rsid w:val="00B80828"/>
    <w:rsid w:val="00B8083B"/>
    <w:rsid w:val="00B809C7"/>
    <w:rsid w:val="00B80B03"/>
    <w:rsid w:val="00B80CB4"/>
    <w:rsid w:val="00B80DBD"/>
    <w:rsid w:val="00B80FA5"/>
    <w:rsid w:val="00B8115F"/>
    <w:rsid w:val="00B81197"/>
    <w:rsid w:val="00B81393"/>
    <w:rsid w:val="00B815F1"/>
    <w:rsid w:val="00B8160A"/>
    <w:rsid w:val="00B81AC8"/>
    <w:rsid w:val="00B81DEB"/>
    <w:rsid w:val="00B81F12"/>
    <w:rsid w:val="00B81F39"/>
    <w:rsid w:val="00B82167"/>
    <w:rsid w:val="00B8251B"/>
    <w:rsid w:val="00B82537"/>
    <w:rsid w:val="00B82645"/>
    <w:rsid w:val="00B82656"/>
    <w:rsid w:val="00B826FE"/>
    <w:rsid w:val="00B82790"/>
    <w:rsid w:val="00B82842"/>
    <w:rsid w:val="00B82904"/>
    <w:rsid w:val="00B82A13"/>
    <w:rsid w:val="00B82A71"/>
    <w:rsid w:val="00B82BDC"/>
    <w:rsid w:val="00B82CED"/>
    <w:rsid w:val="00B82F41"/>
    <w:rsid w:val="00B831B9"/>
    <w:rsid w:val="00B83276"/>
    <w:rsid w:val="00B832B9"/>
    <w:rsid w:val="00B83366"/>
    <w:rsid w:val="00B8340D"/>
    <w:rsid w:val="00B837B7"/>
    <w:rsid w:val="00B8393E"/>
    <w:rsid w:val="00B83C7D"/>
    <w:rsid w:val="00B83D36"/>
    <w:rsid w:val="00B83D75"/>
    <w:rsid w:val="00B83DF5"/>
    <w:rsid w:val="00B83E11"/>
    <w:rsid w:val="00B8403A"/>
    <w:rsid w:val="00B8411B"/>
    <w:rsid w:val="00B845F4"/>
    <w:rsid w:val="00B84751"/>
    <w:rsid w:val="00B8483C"/>
    <w:rsid w:val="00B8491D"/>
    <w:rsid w:val="00B8498B"/>
    <w:rsid w:val="00B84D78"/>
    <w:rsid w:val="00B84EA2"/>
    <w:rsid w:val="00B84FF4"/>
    <w:rsid w:val="00B852C2"/>
    <w:rsid w:val="00B85369"/>
    <w:rsid w:val="00B8553B"/>
    <w:rsid w:val="00B8573A"/>
    <w:rsid w:val="00B8577D"/>
    <w:rsid w:val="00B85802"/>
    <w:rsid w:val="00B85843"/>
    <w:rsid w:val="00B8587A"/>
    <w:rsid w:val="00B85B2F"/>
    <w:rsid w:val="00B85BF3"/>
    <w:rsid w:val="00B85FEB"/>
    <w:rsid w:val="00B86310"/>
    <w:rsid w:val="00B867C3"/>
    <w:rsid w:val="00B86928"/>
    <w:rsid w:val="00B869E7"/>
    <w:rsid w:val="00B86BAB"/>
    <w:rsid w:val="00B86C26"/>
    <w:rsid w:val="00B86CA7"/>
    <w:rsid w:val="00B86CF4"/>
    <w:rsid w:val="00B870E7"/>
    <w:rsid w:val="00B873B4"/>
    <w:rsid w:val="00B87ADF"/>
    <w:rsid w:val="00B87D2B"/>
    <w:rsid w:val="00B87DB6"/>
    <w:rsid w:val="00B90136"/>
    <w:rsid w:val="00B90488"/>
    <w:rsid w:val="00B9055A"/>
    <w:rsid w:val="00B9067B"/>
    <w:rsid w:val="00B90781"/>
    <w:rsid w:val="00B9083A"/>
    <w:rsid w:val="00B90B5F"/>
    <w:rsid w:val="00B90BD5"/>
    <w:rsid w:val="00B90C09"/>
    <w:rsid w:val="00B90C93"/>
    <w:rsid w:val="00B90F34"/>
    <w:rsid w:val="00B911EE"/>
    <w:rsid w:val="00B912C2"/>
    <w:rsid w:val="00B9134A"/>
    <w:rsid w:val="00B913E0"/>
    <w:rsid w:val="00B914A1"/>
    <w:rsid w:val="00B914EF"/>
    <w:rsid w:val="00B91503"/>
    <w:rsid w:val="00B918A9"/>
    <w:rsid w:val="00B919A4"/>
    <w:rsid w:val="00B91E7A"/>
    <w:rsid w:val="00B9215A"/>
    <w:rsid w:val="00B92176"/>
    <w:rsid w:val="00B92177"/>
    <w:rsid w:val="00B921E2"/>
    <w:rsid w:val="00B92344"/>
    <w:rsid w:val="00B9261A"/>
    <w:rsid w:val="00B9262E"/>
    <w:rsid w:val="00B92CB1"/>
    <w:rsid w:val="00B92CC2"/>
    <w:rsid w:val="00B93146"/>
    <w:rsid w:val="00B931A1"/>
    <w:rsid w:val="00B9320E"/>
    <w:rsid w:val="00B93280"/>
    <w:rsid w:val="00B932A7"/>
    <w:rsid w:val="00B934BD"/>
    <w:rsid w:val="00B935F1"/>
    <w:rsid w:val="00B9366E"/>
    <w:rsid w:val="00B93724"/>
    <w:rsid w:val="00B93751"/>
    <w:rsid w:val="00B93A07"/>
    <w:rsid w:val="00B93DBF"/>
    <w:rsid w:val="00B93DEC"/>
    <w:rsid w:val="00B944DD"/>
    <w:rsid w:val="00B94733"/>
    <w:rsid w:val="00B949D6"/>
    <w:rsid w:val="00B94A8B"/>
    <w:rsid w:val="00B94E1D"/>
    <w:rsid w:val="00B94FD2"/>
    <w:rsid w:val="00B95009"/>
    <w:rsid w:val="00B9517B"/>
    <w:rsid w:val="00B951D5"/>
    <w:rsid w:val="00B952A4"/>
    <w:rsid w:val="00B95301"/>
    <w:rsid w:val="00B95953"/>
    <w:rsid w:val="00B95D0C"/>
    <w:rsid w:val="00B95F6D"/>
    <w:rsid w:val="00B96131"/>
    <w:rsid w:val="00B961AC"/>
    <w:rsid w:val="00B961BD"/>
    <w:rsid w:val="00B96392"/>
    <w:rsid w:val="00B96964"/>
    <w:rsid w:val="00B969B3"/>
    <w:rsid w:val="00B96B4A"/>
    <w:rsid w:val="00B96DF2"/>
    <w:rsid w:val="00B971D9"/>
    <w:rsid w:val="00B9738B"/>
    <w:rsid w:val="00B97472"/>
    <w:rsid w:val="00B97475"/>
    <w:rsid w:val="00B97550"/>
    <w:rsid w:val="00B978C0"/>
    <w:rsid w:val="00B979FF"/>
    <w:rsid w:val="00B97B2C"/>
    <w:rsid w:val="00B97C4C"/>
    <w:rsid w:val="00B97ED4"/>
    <w:rsid w:val="00B97F6A"/>
    <w:rsid w:val="00BA00DA"/>
    <w:rsid w:val="00BA012C"/>
    <w:rsid w:val="00BA015C"/>
    <w:rsid w:val="00BA0378"/>
    <w:rsid w:val="00BA037D"/>
    <w:rsid w:val="00BA0390"/>
    <w:rsid w:val="00BA03AA"/>
    <w:rsid w:val="00BA0517"/>
    <w:rsid w:val="00BA0625"/>
    <w:rsid w:val="00BA0726"/>
    <w:rsid w:val="00BA0897"/>
    <w:rsid w:val="00BA0D9F"/>
    <w:rsid w:val="00BA0F1E"/>
    <w:rsid w:val="00BA1375"/>
    <w:rsid w:val="00BA145B"/>
    <w:rsid w:val="00BA1555"/>
    <w:rsid w:val="00BA165D"/>
    <w:rsid w:val="00BA1A54"/>
    <w:rsid w:val="00BA1A66"/>
    <w:rsid w:val="00BA1B2B"/>
    <w:rsid w:val="00BA1B51"/>
    <w:rsid w:val="00BA1CE7"/>
    <w:rsid w:val="00BA1D91"/>
    <w:rsid w:val="00BA1DC0"/>
    <w:rsid w:val="00BA1E69"/>
    <w:rsid w:val="00BA1F92"/>
    <w:rsid w:val="00BA2089"/>
    <w:rsid w:val="00BA20FE"/>
    <w:rsid w:val="00BA228B"/>
    <w:rsid w:val="00BA242D"/>
    <w:rsid w:val="00BA274C"/>
    <w:rsid w:val="00BA2AEE"/>
    <w:rsid w:val="00BA2C05"/>
    <w:rsid w:val="00BA2DD1"/>
    <w:rsid w:val="00BA2E31"/>
    <w:rsid w:val="00BA3084"/>
    <w:rsid w:val="00BA32BF"/>
    <w:rsid w:val="00BA3430"/>
    <w:rsid w:val="00BA34B2"/>
    <w:rsid w:val="00BA360F"/>
    <w:rsid w:val="00BA366C"/>
    <w:rsid w:val="00BA379C"/>
    <w:rsid w:val="00BA3B20"/>
    <w:rsid w:val="00BA3CE6"/>
    <w:rsid w:val="00BA3DE3"/>
    <w:rsid w:val="00BA3EA6"/>
    <w:rsid w:val="00BA3FA9"/>
    <w:rsid w:val="00BA449C"/>
    <w:rsid w:val="00BA44AC"/>
    <w:rsid w:val="00BA4531"/>
    <w:rsid w:val="00BA4558"/>
    <w:rsid w:val="00BA4693"/>
    <w:rsid w:val="00BA4879"/>
    <w:rsid w:val="00BA49AF"/>
    <w:rsid w:val="00BA4C37"/>
    <w:rsid w:val="00BA4E48"/>
    <w:rsid w:val="00BA4EBF"/>
    <w:rsid w:val="00BA4EC9"/>
    <w:rsid w:val="00BA54E8"/>
    <w:rsid w:val="00BA5598"/>
    <w:rsid w:val="00BA5967"/>
    <w:rsid w:val="00BA5CED"/>
    <w:rsid w:val="00BA5DEF"/>
    <w:rsid w:val="00BA61A1"/>
    <w:rsid w:val="00BA621D"/>
    <w:rsid w:val="00BA62BE"/>
    <w:rsid w:val="00BA6613"/>
    <w:rsid w:val="00BA6678"/>
    <w:rsid w:val="00BA6747"/>
    <w:rsid w:val="00BA685B"/>
    <w:rsid w:val="00BA69B1"/>
    <w:rsid w:val="00BA6AE5"/>
    <w:rsid w:val="00BA6DA4"/>
    <w:rsid w:val="00BA6E95"/>
    <w:rsid w:val="00BA6EC5"/>
    <w:rsid w:val="00BA7359"/>
    <w:rsid w:val="00BA7587"/>
    <w:rsid w:val="00BA75A3"/>
    <w:rsid w:val="00BA75D9"/>
    <w:rsid w:val="00BA76B9"/>
    <w:rsid w:val="00BA7888"/>
    <w:rsid w:val="00BA7A61"/>
    <w:rsid w:val="00BA7AFA"/>
    <w:rsid w:val="00BA7B79"/>
    <w:rsid w:val="00BA7C5A"/>
    <w:rsid w:val="00BA7D98"/>
    <w:rsid w:val="00BA7E8B"/>
    <w:rsid w:val="00BA7F8E"/>
    <w:rsid w:val="00BB013B"/>
    <w:rsid w:val="00BB022E"/>
    <w:rsid w:val="00BB02FE"/>
    <w:rsid w:val="00BB03CB"/>
    <w:rsid w:val="00BB04A3"/>
    <w:rsid w:val="00BB051D"/>
    <w:rsid w:val="00BB072E"/>
    <w:rsid w:val="00BB0737"/>
    <w:rsid w:val="00BB0A1A"/>
    <w:rsid w:val="00BB0B0B"/>
    <w:rsid w:val="00BB0C22"/>
    <w:rsid w:val="00BB0CDE"/>
    <w:rsid w:val="00BB0D92"/>
    <w:rsid w:val="00BB0DA9"/>
    <w:rsid w:val="00BB0E3D"/>
    <w:rsid w:val="00BB0FD1"/>
    <w:rsid w:val="00BB1053"/>
    <w:rsid w:val="00BB1246"/>
    <w:rsid w:val="00BB12FE"/>
    <w:rsid w:val="00BB141E"/>
    <w:rsid w:val="00BB1426"/>
    <w:rsid w:val="00BB15BD"/>
    <w:rsid w:val="00BB15EE"/>
    <w:rsid w:val="00BB1A29"/>
    <w:rsid w:val="00BB1A77"/>
    <w:rsid w:val="00BB1AEE"/>
    <w:rsid w:val="00BB1B79"/>
    <w:rsid w:val="00BB1BFF"/>
    <w:rsid w:val="00BB1C53"/>
    <w:rsid w:val="00BB2108"/>
    <w:rsid w:val="00BB2325"/>
    <w:rsid w:val="00BB24A6"/>
    <w:rsid w:val="00BB2916"/>
    <w:rsid w:val="00BB2AB5"/>
    <w:rsid w:val="00BB2E76"/>
    <w:rsid w:val="00BB2E8C"/>
    <w:rsid w:val="00BB2F38"/>
    <w:rsid w:val="00BB2F7F"/>
    <w:rsid w:val="00BB32C7"/>
    <w:rsid w:val="00BB36DF"/>
    <w:rsid w:val="00BB3A78"/>
    <w:rsid w:val="00BB3B73"/>
    <w:rsid w:val="00BB3BD6"/>
    <w:rsid w:val="00BB3C5F"/>
    <w:rsid w:val="00BB3DAB"/>
    <w:rsid w:val="00BB419F"/>
    <w:rsid w:val="00BB4407"/>
    <w:rsid w:val="00BB4459"/>
    <w:rsid w:val="00BB458B"/>
    <w:rsid w:val="00BB4679"/>
    <w:rsid w:val="00BB46DD"/>
    <w:rsid w:val="00BB4886"/>
    <w:rsid w:val="00BB4965"/>
    <w:rsid w:val="00BB4AD1"/>
    <w:rsid w:val="00BB4DF0"/>
    <w:rsid w:val="00BB4EA0"/>
    <w:rsid w:val="00BB515B"/>
    <w:rsid w:val="00BB5379"/>
    <w:rsid w:val="00BB5508"/>
    <w:rsid w:val="00BB55CF"/>
    <w:rsid w:val="00BB5603"/>
    <w:rsid w:val="00BB563A"/>
    <w:rsid w:val="00BB57D4"/>
    <w:rsid w:val="00BB59B1"/>
    <w:rsid w:val="00BB60A4"/>
    <w:rsid w:val="00BB6185"/>
    <w:rsid w:val="00BB62D9"/>
    <w:rsid w:val="00BB646F"/>
    <w:rsid w:val="00BB66D6"/>
    <w:rsid w:val="00BB696A"/>
    <w:rsid w:val="00BB69B5"/>
    <w:rsid w:val="00BB6CC7"/>
    <w:rsid w:val="00BB6D87"/>
    <w:rsid w:val="00BB6E81"/>
    <w:rsid w:val="00BB6ECD"/>
    <w:rsid w:val="00BB727F"/>
    <w:rsid w:val="00BB7515"/>
    <w:rsid w:val="00BB76CD"/>
    <w:rsid w:val="00BB76E8"/>
    <w:rsid w:val="00BB77BE"/>
    <w:rsid w:val="00BB7803"/>
    <w:rsid w:val="00BB78A9"/>
    <w:rsid w:val="00BB791A"/>
    <w:rsid w:val="00BB7A5C"/>
    <w:rsid w:val="00BB7B09"/>
    <w:rsid w:val="00BB7C8B"/>
    <w:rsid w:val="00BB7D88"/>
    <w:rsid w:val="00BC015E"/>
    <w:rsid w:val="00BC0351"/>
    <w:rsid w:val="00BC052E"/>
    <w:rsid w:val="00BC0803"/>
    <w:rsid w:val="00BC0AC3"/>
    <w:rsid w:val="00BC0B81"/>
    <w:rsid w:val="00BC0CCC"/>
    <w:rsid w:val="00BC1074"/>
    <w:rsid w:val="00BC11F8"/>
    <w:rsid w:val="00BC1269"/>
    <w:rsid w:val="00BC1870"/>
    <w:rsid w:val="00BC1A15"/>
    <w:rsid w:val="00BC1A86"/>
    <w:rsid w:val="00BC1D02"/>
    <w:rsid w:val="00BC1EBD"/>
    <w:rsid w:val="00BC1EDB"/>
    <w:rsid w:val="00BC1EEB"/>
    <w:rsid w:val="00BC1F40"/>
    <w:rsid w:val="00BC1FBC"/>
    <w:rsid w:val="00BC2176"/>
    <w:rsid w:val="00BC228B"/>
    <w:rsid w:val="00BC22E9"/>
    <w:rsid w:val="00BC24FB"/>
    <w:rsid w:val="00BC25A8"/>
    <w:rsid w:val="00BC276E"/>
    <w:rsid w:val="00BC297A"/>
    <w:rsid w:val="00BC2C86"/>
    <w:rsid w:val="00BC2CBC"/>
    <w:rsid w:val="00BC2D03"/>
    <w:rsid w:val="00BC2E11"/>
    <w:rsid w:val="00BC2E40"/>
    <w:rsid w:val="00BC2F47"/>
    <w:rsid w:val="00BC305E"/>
    <w:rsid w:val="00BC3238"/>
    <w:rsid w:val="00BC325C"/>
    <w:rsid w:val="00BC32D2"/>
    <w:rsid w:val="00BC32D7"/>
    <w:rsid w:val="00BC3546"/>
    <w:rsid w:val="00BC3549"/>
    <w:rsid w:val="00BC3650"/>
    <w:rsid w:val="00BC36AB"/>
    <w:rsid w:val="00BC36DA"/>
    <w:rsid w:val="00BC3E56"/>
    <w:rsid w:val="00BC3F55"/>
    <w:rsid w:val="00BC3F7F"/>
    <w:rsid w:val="00BC4059"/>
    <w:rsid w:val="00BC40AC"/>
    <w:rsid w:val="00BC432E"/>
    <w:rsid w:val="00BC44AF"/>
    <w:rsid w:val="00BC4500"/>
    <w:rsid w:val="00BC45CB"/>
    <w:rsid w:val="00BC465B"/>
    <w:rsid w:val="00BC49B6"/>
    <w:rsid w:val="00BC49DD"/>
    <w:rsid w:val="00BC49FE"/>
    <w:rsid w:val="00BC4F04"/>
    <w:rsid w:val="00BC50B4"/>
    <w:rsid w:val="00BC539B"/>
    <w:rsid w:val="00BC53CB"/>
    <w:rsid w:val="00BC5423"/>
    <w:rsid w:val="00BC545B"/>
    <w:rsid w:val="00BC5669"/>
    <w:rsid w:val="00BC57B3"/>
    <w:rsid w:val="00BC58D7"/>
    <w:rsid w:val="00BC59D8"/>
    <w:rsid w:val="00BC5ADD"/>
    <w:rsid w:val="00BC5BDA"/>
    <w:rsid w:val="00BC5EE6"/>
    <w:rsid w:val="00BC61C8"/>
    <w:rsid w:val="00BC62EB"/>
    <w:rsid w:val="00BC6683"/>
    <w:rsid w:val="00BC6891"/>
    <w:rsid w:val="00BC68F4"/>
    <w:rsid w:val="00BC6A96"/>
    <w:rsid w:val="00BC6C2C"/>
    <w:rsid w:val="00BC6EB4"/>
    <w:rsid w:val="00BC6FA7"/>
    <w:rsid w:val="00BC710C"/>
    <w:rsid w:val="00BC7126"/>
    <w:rsid w:val="00BC71FB"/>
    <w:rsid w:val="00BC737A"/>
    <w:rsid w:val="00BC78C0"/>
    <w:rsid w:val="00BC7CAB"/>
    <w:rsid w:val="00BC7D56"/>
    <w:rsid w:val="00BC7D64"/>
    <w:rsid w:val="00BC7D6B"/>
    <w:rsid w:val="00BD00A6"/>
    <w:rsid w:val="00BD00B8"/>
    <w:rsid w:val="00BD0392"/>
    <w:rsid w:val="00BD05DD"/>
    <w:rsid w:val="00BD0738"/>
    <w:rsid w:val="00BD09BD"/>
    <w:rsid w:val="00BD0A27"/>
    <w:rsid w:val="00BD0CBE"/>
    <w:rsid w:val="00BD0D64"/>
    <w:rsid w:val="00BD130A"/>
    <w:rsid w:val="00BD1649"/>
    <w:rsid w:val="00BD1A37"/>
    <w:rsid w:val="00BD1B86"/>
    <w:rsid w:val="00BD1C60"/>
    <w:rsid w:val="00BD1C7B"/>
    <w:rsid w:val="00BD1E5B"/>
    <w:rsid w:val="00BD1F5A"/>
    <w:rsid w:val="00BD21CE"/>
    <w:rsid w:val="00BD237F"/>
    <w:rsid w:val="00BD25E3"/>
    <w:rsid w:val="00BD26BF"/>
    <w:rsid w:val="00BD27E6"/>
    <w:rsid w:val="00BD29E7"/>
    <w:rsid w:val="00BD2B05"/>
    <w:rsid w:val="00BD2CF3"/>
    <w:rsid w:val="00BD2E85"/>
    <w:rsid w:val="00BD3080"/>
    <w:rsid w:val="00BD3150"/>
    <w:rsid w:val="00BD332A"/>
    <w:rsid w:val="00BD33C6"/>
    <w:rsid w:val="00BD3553"/>
    <w:rsid w:val="00BD37FF"/>
    <w:rsid w:val="00BD3935"/>
    <w:rsid w:val="00BD394D"/>
    <w:rsid w:val="00BD3962"/>
    <w:rsid w:val="00BD39EF"/>
    <w:rsid w:val="00BD3B53"/>
    <w:rsid w:val="00BD3BA3"/>
    <w:rsid w:val="00BD3BB0"/>
    <w:rsid w:val="00BD3CFB"/>
    <w:rsid w:val="00BD3D81"/>
    <w:rsid w:val="00BD41AC"/>
    <w:rsid w:val="00BD4637"/>
    <w:rsid w:val="00BD471A"/>
    <w:rsid w:val="00BD4967"/>
    <w:rsid w:val="00BD4B39"/>
    <w:rsid w:val="00BD4CBC"/>
    <w:rsid w:val="00BD4CFF"/>
    <w:rsid w:val="00BD4D09"/>
    <w:rsid w:val="00BD4DF1"/>
    <w:rsid w:val="00BD4E07"/>
    <w:rsid w:val="00BD51F0"/>
    <w:rsid w:val="00BD5291"/>
    <w:rsid w:val="00BD533C"/>
    <w:rsid w:val="00BD5389"/>
    <w:rsid w:val="00BD54DC"/>
    <w:rsid w:val="00BD560A"/>
    <w:rsid w:val="00BD57AD"/>
    <w:rsid w:val="00BD59EF"/>
    <w:rsid w:val="00BD5E53"/>
    <w:rsid w:val="00BD5E91"/>
    <w:rsid w:val="00BD5E95"/>
    <w:rsid w:val="00BD5EDD"/>
    <w:rsid w:val="00BD5F05"/>
    <w:rsid w:val="00BD601B"/>
    <w:rsid w:val="00BD6345"/>
    <w:rsid w:val="00BD6608"/>
    <w:rsid w:val="00BD66A2"/>
    <w:rsid w:val="00BD68AF"/>
    <w:rsid w:val="00BD68E1"/>
    <w:rsid w:val="00BD68FC"/>
    <w:rsid w:val="00BD6BD9"/>
    <w:rsid w:val="00BD6BDD"/>
    <w:rsid w:val="00BD72D5"/>
    <w:rsid w:val="00BD72E4"/>
    <w:rsid w:val="00BD7554"/>
    <w:rsid w:val="00BD7645"/>
    <w:rsid w:val="00BD764D"/>
    <w:rsid w:val="00BD7825"/>
    <w:rsid w:val="00BD7873"/>
    <w:rsid w:val="00BD7A49"/>
    <w:rsid w:val="00BD7A60"/>
    <w:rsid w:val="00BD7A90"/>
    <w:rsid w:val="00BD7DB6"/>
    <w:rsid w:val="00BE023C"/>
    <w:rsid w:val="00BE03F8"/>
    <w:rsid w:val="00BE0430"/>
    <w:rsid w:val="00BE0555"/>
    <w:rsid w:val="00BE05CF"/>
    <w:rsid w:val="00BE061E"/>
    <w:rsid w:val="00BE06B1"/>
    <w:rsid w:val="00BE0779"/>
    <w:rsid w:val="00BE078B"/>
    <w:rsid w:val="00BE0AAF"/>
    <w:rsid w:val="00BE0D31"/>
    <w:rsid w:val="00BE0EE5"/>
    <w:rsid w:val="00BE0F18"/>
    <w:rsid w:val="00BE137D"/>
    <w:rsid w:val="00BE1542"/>
    <w:rsid w:val="00BE19D9"/>
    <w:rsid w:val="00BE1A4A"/>
    <w:rsid w:val="00BE1A74"/>
    <w:rsid w:val="00BE1C3F"/>
    <w:rsid w:val="00BE1F32"/>
    <w:rsid w:val="00BE2065"/>
    <w:rsid w:val="00BE208B"/>
    <w:rsid w:val="00BE2133"/>
    <w:rsid w:val="00BE27AE"/>
    <w:rsid w:val="00BE2BA9"/>
    <w:rsid w:val="00BE2D14"/>
    <w:rsid w:val="00BE2D61"/>
    <w:rsid w:val="00BE2D8B"/>
    <w:rsid w:val="00BE2D99"/>
    <w:rsid w:val="00BE2DF6"/>
    <w:rsid w:val="00BE2F81"/>
    <w:rsid w:val="00BE2F96"/>
    <w:rsid w:val="00BE307A"/>
    <w:rsid w:val="00BE31FA"/>
    <w:rsid w:val="00BE3290"/>
    <w:rsid w:val="00BE3311"/>
    <w:rsid w:val="00BE33EE"/>
    <w:rsid w:val="00BE345C"/>
    <w:rsid w:val="00BE3473"/>
    <w:rsid w:val="00BE348F"/>
    <w:rsid w:val="00BE359E"/>
    <w:rsid w:val="00BE3892"/>
    <w:rsid w:val="00BE39B7"/>
    <w:rsid w:val="00BE3D13"/>
    <w:rsid w:val="00BE3D6D"/>
    <w:rsid w:val="00BE3E66"/>
    <w:rsid w:val="00BE41BC"/>
    <w:rsid w:val="00BE433D"/>
    <w:rsid w:val="00BE4447"/>
    <w:rsid w:val="00BE444E"/>
    <w:rsid w:val="00BE4666"/>
    <w:rsid w:val="00BE4723"/>
    <w:rsid w:val="00BE4764"/>
    <w:rsid w:val="00BE476A"/>
    <w:rsid w:val="00BE4802"/>
    <w:rsid w:val="00BE490E"/>
    <w:rsid w:val="00BE4A5D"/>
    <w:rsid w:val="00BE4BE3"/>
    <w:rsid w:val="00BE4D89"/>
    <w:rsid w:val="00BE4FFF"/>
    <w:rsid w:val="00BE50B0"/>
    <w:rsid w:val="00BE5565"/>
    <w:rsid w:val="00BE59A4"/>
    <w:rsid w:val="00BE5B4B"/>
    <w:rsid w:val="00BE5BD7"/>
    <w:rsid w:val="00BE5E1C"/>
    <w:rsid w:val="00BE5FBE"/>
    <w:rsid w:val="00BE60A1"/>
    <w:rsid w:val="00BE6369"/>
    <w:rsid w:val="00BE63E0"/>
    <w:rsid w:val="00BE6577"/>
    <w:rsid w:val="00BE6950"/>
    <w:rsid w:val="00BE69FD"/>
    <w:rsid w:val="00BE6A38"/>
    <w:rsid w:val="00BE6A54"/>
    <w:rsid w:val="00BE6DA8"/>
    <w:rsid w:val="00BE6E87"/>
    <w:rsid w:val="00BE6EC7"/>
    <w:rsid w:val="00BE70A5"/>
    <w:rsid w:val="00BE715B"/>
    <w:rsid w:val="00BE73CD"/>
    <w:rsid w:val="00BE740A"/>
    <w:rsid w:val="00BE7441"/>
    <w:rsid w:val="00BE7480"/>
    <w:rsid w:val="00BE74B9"/>
    <w:rsid w:val="00BE761D"/>
    <w:rsid w:val="00BE77A9"/>
    <w:rsid w:val="00BE7A22"/>
    <w:rsid w:val="00BE7A35"/>
    <w:rsid w:val="00BE7DD6"/>
    <w:rsid w:val="00BE7E0D"/>
    <w:rsid w:val="00BE7FA3"/>
    <w:rsid w:val="00BF0055"/>
    <w:rsid w:val="00BF0337"/>
    <w:rsid w:val="00BF045C"/>
    <w:rsid w:val="00BF04E4"/>
    <w:rsid w:val="00BF05C8"/>
    <w:rsid w:val="00BF0743"/>
    <w:rsid w:val="00BF08FE"/>
    <w:rsid w:val="00BF0970"/>
    <w:rsid w:val="00BF0BC0"/>
    <w:rsid w:val="00BF0BD2"/>
    <w:rsid w:val="00BF0CCF"/>
    <w:rsid w:val="00BF10CC"/>
    <w:rsid w:val="00BF130E"/>
    <w:rsid w:val="00BF1616"/>
    <w:rsid w:val="00BF1644"/>
    <w:rsid w:val="00BF1809"/>
    <w:rsid w:val="00BF18AB"/>
    <w:rsid w:val="00BF18F2"/>
    <w:rsid w:val="00BF1A36"/>
    <w:rsid w:val="00BF1A5D"/>
    <w:rsid w:val="00BF1C59"/>
    <w:rsid w:val="00BF1D89"/>
    <w:rsid w:val="00BF1E22"/>
    <w:rsid w:val="00BF1F20"/>
    <w:rsid w:val="00BF1F9F"/>
    <w:rsid w:val="00BF21DB"/>
    <w:rsid w:val="00BF236C"/>
    <w:rsid w:val="00BF2443"/>
    <w:rsid w:val="00BF2A3F"/>
    <w:rsid w:val="00BF2F11"/>
    <w:rsid w:val="00BF32D9"/>
    <w:rsid w:val="00BF33D0"/>
    <w:rsid w:val="00BF342E"/>
    <w:rsid w:val="00BF34F3"/>
    <w:rsid w:val="00BF3606"/>
    <w:rsid w:val="00BF3861"/>
    <w:rsid w:val="00BF38B3"/>
    <w:rsid w:val="00BF393B"/>
    <w:rsid w:val="00BF39E1"/>
    <w:rsid w:val="00BF3C11"/>
    <w:rsid w:val="00BF3C6E"/>
    <w:rsid w:val="00BF3E95"/>
    <w:rsid w:val="00BF4376"/>
    <w:rsid w:val="00BF437E"/>
    <w:rsid w:val="00BF448D"/>
    <w:rsid w:val="00BF44A6"/>
    <w:rsid w:val="00BF4537"/>
    <w:rsid w:val="00BF454C"/>
    <w:rsid w:val="00BF4631"/>
    <w:rsid w:val="00BF479A"/>
    <w:rsid w:val="00BF4AC9"/>
    <w:rsid w:val="00BF4CFF"/>
    <w:rsid w:val="00BF5060"/>
    <w:rsid w:val="00BF516E"/>
    <w:rsid w:val="00BF5236"/>
    <w:rsid w:val="00BF55D8"/>
    <w:rsid w:val="00BF56AF"/>
    <w:rsid w:val="00BF58CE"/>
    <w:rsid w:val="00BF5F7D"/>
    <w:rsid w:val="00BF5FBD"/>
    <w:rsid w:val="00BF625D"/>
    <w:rsid w:val="00BF62A1"/>
    <w:rsid w:val="00BF63DA"/>
    <w:rsid w:val="00BF63F3"/>
    <w:rsid w:val="00BF6C69"/>
    <w:rsid w:val="00BF6E30"/>
    <w:rsid w:val="00BF6EA0"/>
    <w:rsid w:val="00BF6EB5"/>
    <w:rsid w:val="00BF7013"/>
    <w:rsid w:val="00BF7081"/>
    <w:rsid w:val="00BF7110"/>
    <w:rsid w:val="00BF719E"/>
    <w:rsid w:val="00BF7314"/>
    <w:rsid w:val="00BF744A"/>
    <w:rsid w:val="00BF7507"/>
    <w:rsid w:val="00BF7682"/>
    <w:rsid w:val="00BF769D"/>
    <w:rsid w:val="00BF77C6"/>
    <w:rsid w:val="00BF79A8"/>
    <w:rsid w:val="00BF79D0"/>
    <w:rsid w:val="00BF7A43"/>
    <w:rsid w:val="00BF7A72"/>
    <w:rsid w:val="00BF7A86"/>
    <w:rsid w:val="00BF7B14"/>
    <w:rsid w:val="00BF7F98"/>
    <w:rsid w:val="00C0002A"/>
    <w:rsid w:val="00C0051D"/>
    <w:rsid w:val="00C008BA"/>
    <w:rsid w:val="00C00986"/>
    <w:rsid w:val="00C009C5"/>
    <w:rsid w:val="00C00CAB"/>
    <w:rsid w:val="00C00E0D"/>
    <w:rsid w:val="00C00E47"/>
    <w:rsid w:val="00C00FF7"/>
    <w:rsid w:val="00C0111C"/>
    <w:rsid w:val="00C01174"/>
    <w:rsid w:val="00C015FE"/>
    <w:rsid w:val="00C015FF"/>
    <w:rsid w:val="00C017E1"/>
    <w:rsid w:val="00C017F0"/>
    <w:rsid w:val="00C019A2"/>
    <w:rsid w:val="00C01A9F"/>
    <w:rsid w:val="00C01ADE"/>
    <w:rsid w:val="00C01CB4"/>
    <w:rsid w:val="00C02637"/>
    <w:rsid w:val="00C02731"/>
    <w:rsid w:val="00C027D8"/>
    <w:rsid w:val="00C02A18"/>
    <w:rsid w:val="00C02A87"/>
    <w:rsid w:val="00C02AC3"/>
    <w:rsid w:val="00C02AE5"/>
    <w:rsid w:val="00C02B45"/>
    <w:rsid w:val="00C0300F"/>
    <w:rsid w:val="00C030DB"/>
    <w:rsid w:val="00C037D7"/>
    <w:rsid w:val="00C039EA"/>
    <w:rsid w:val="00C03AC1"/>
    <w:rsid w:val="00C03D4B"/>
    <w:rsid w:val="00C03DE7"/>
    <w:rsid w:val="00C03FBC"/>
    <w:rsid w:val="00C04200"/>
    <w:rsid w:val="00C04231"/>
    <w:rsid w:val="00C0446E"/>
    <w:rsid w:val="00C04C78"/>
    <w:rsid w:val="00C04CC1"/>
    <w:rsid w:val="00C04D38"/>
    <w:rsid w:val="00C04F87"/>
    <w:rsid w:val="00C04FB4"/>
    <w:rsid w:val="00C04FFD"/>
    <w:rsid w:val="00C05145"/>
    <w:rsid w:val="00C05212"/>
    <w:rsid w:val="00C0526E"/>
    <w:rsid w:val="00C05507"/>
    <w:rsid w:val="00C055BF"/>
    <w:rsid w:val="00C05A2C"/>
    <w:rsid w:val="00C05BC1"/>
    <w:rsid w:val="00C0634F"/>
    <w:rsid w:val="00C06397"/>
    <w:rsid w:val="00C063F1"/>
    <w:rsid w:val="00C0679A"/>
    <w:rsid w:val="00C067CF"/>
    <w:rsid w:val="00C069B3"/>
    <w:rsid w:val="00C069DE"/>
    <w:rsid w:val="00C06BE7"/>
    <w:rsid w:val="00C06D09"/>
    <w:rsid w:val="00C0705C"/>
    <w:rsid w:val="00C07247"/>
    <w:rsid w:val="00C073AD"/>
    <w:rsid w:val="00C074D9"/>
    <w:rsid w:val="00C07503"/>
    <w:rsid w:val="00C0754C"/>
    <w:rsid w:val="00C0761E"/>
    <w:rsid w:val="00C07664"/>
    <w:rsid w:val="00C07690"/>
    <w:rsid w:val="00C077CA"/>
    <w:rsid w:val="00C07C8C"/>
    <w:rsid w:val="00C07D6C"/>
    <w:rsid w:val="00C07E67"/>
    <w:rsid w:val="00C07FFD"/>
    <w:rsid w:val="00C1026B"/>
    <w:rsid w:val="00C102E1"/>
    <w:rsid w:val="00C10410"/>
    <w:rsid w:val="00C104FF"/>
    <w:rsid w:val="00C10668"/>
    <w:rsid w:val="00C1078A"/>
    <w:rsid w:val="00C109D2"/>
    <w:rsid w:val="00C10B45"/>
    <w:rsid w:val="00C10C67"/>
    <w:rsid w:val="00C10C87"/>
    <w:rsid w:val="00C10E00"/>
    <w:rsid w:val="00C10F4F"/>
    <w:rsid w:val="00C11219"/>
    <w:rsid w:val="00C1128C"/>
    <w:rsid w:val="00C113D7"/>
    <w:rsid w:val="00C1141A"/>
    <w:rsid w:val="00C1141F"/>
    <w:rsid w:val="00C117FD"/>
    <w:rsid w:val="00C1185F"/>
    <w:rsid w:val="00C1187F"/>
    <w:rsid w:val="00C118EF"/>
    <w:rsid w:val="00C11A09"/>
    <w:rsid w:val="00C11A91"/>
    <w:rsid w:val="00C11A99"/>
    <w:rsid w:val="00C122E4"/>
    <w:rsid w:val="00C124BC"/>
    <w:rsid w:val="00C12671"/>
    <w:rsid w:val="00C126D3"/>
    <w:rsid w:val="00C126FA"/>
    <w:rsid w:val="00C12874"/>
    <w:rsid w:val="00C12A6B"/>
    <w:rsid w:val="00C12C79"/>
    <w:rsid w:val="00C12CF1"/>
    <w:rsid w:val="00C12D5A"/>
    <w:rsid w:val="00C12E06"/>
    <w:rsid w:val="00C12E64"/>
    <w:rsid w:val="00C12EF6"/>
    <w:rsid w:val="00C1303A"/>
    <w:rsid w:val="00C1307D"/>
    <w:rsid w:val="00C13511"/>
    <w:rsid w:val="00C137BA"/>
    <w:rsid w:val="00C13915"/>
    <w:rsid w:val="00C13950"/>
    <w:rsid w:val="00C13AE4"/>
    <w:rsid w:val="00C13D01"/>
    <w:rsid w:val="00C13D5C"/>
    <w:rsid w:val="00C1402F"/>
    <w:rsid w:val="00C14477"/>
    <w:rsid w:val="00C1495A"/>
    <w:rsid w:val="00C1496A"/>
    <w:rsid w:val="00C149A4"/>
    <w:rsid w:val="00C14B22"/>
    <w:rsid w:val="00C14C3D"/>
    <w:rsid w:val="00C14F11"/>
    <w:rsid w:val="00C15085"/>
    <w:rsid w:val="00C15453"/>
    <w:rsid w:val="00C1563F"/>
    <w:rsid w:val="00C157F8"/>
    <w:rsid w:val="00C15B64"/>
    <w:rsid w:val="00C15B8C"/>
    <w:rsid w:val="00C15E5D"/>
    <w:rsid w:val="00C15F58"/>
    <w:rsid w:val="00C15FA5"/>
    <w:rsid w:val="00C15FA8"/>
    <w:rsid w:val="00C1607D"/>
    <w:rsid w:val="00C1619B"/>
    <w:rsid w:val="00C1629A"/>
    <w:rsid w:val="00C162C8"/>
    <w:rsid w:val="00C164E8"/>
    <w:rsid w:val="00C167A8"/>
    <w:rsid w:val="00C1686C"/>
    <w:rsid w:val="00C16978"/>
    <w:rsid w:val="00C16A46"/>
    <w:rsid w:val="00C16B4D"/>
    <w:rsid w:val="00C17058"/>
    <w:rsid w:val="00C171B3"/>
    <w:rsid w:val="00C17335"/>
    <w:rsid w:val="00C17447"/>
    <w:rsid w:val="00C17464"/>
    <w:rsid w:val="00C17702"/>
    <w:rsid w:val="00C1776E"/>
    <w:rsid w:val="00C178EF"/>
    <w:rsid w:val="00C17AA2"/>
    <w:rsid w:val="00C17CCB"/>
    <w:rsid w:val="00C17D7C"/>
    <w:rsid w:val="00C17E6C"/>
    <w:rsid w:val="00C17F86"/>
    <w:rsid w:val="00C17F92"/>
    <w:rsid w:val="00C20084"/>
    <w:rsid w:val="00C20189"/>
    <w:rsid w:val="00C201D9"/>
    <w:rsid w:val="00C202CF"/>
    <w:rsid w:val="00C20458"/>
    <w:rsid w:val="00C20485"/>
    <w:rsid w:val="00C209A3"/>
    <w:rsid w:val="00C20A4D"/>
    <w:rsid w:val="00C20A62"/>
    <w:rsid w:val="00C20AEB"/>
    <w:rsid w:val="00C20C55"/>
    <w:rsid w:val="00C20DA7"/>
    <w:rsid w:val="00C2105D"/>
    <w:rsid w:val="00C212AD"/>
    <w:rsid w:val="00C217C4"/>
    <w:rsid w:val="00C219A9"/>
    <w:rsid w:val="00C219CB"/>
    <w:rsid w:val="00C21C73"/>
    <w:rsid w:val="00C21DEB"/>
    <w:rsid w:val="00C221E1"/>
    <w:rsid w:val="00C22200"/>
    <w:rsid w:val="00C222AF"/>
    <w:rsid w:val="00C2240C"/>
    <w:rsid w:val="00C22422"/>
    <w:rsid w:val="00C22427"/>
    <w:rsid w:val="00C22773"/>
    <w:rsid w:val="00C229FB"/>
    <w:rsid w:val="00C229FE"/>
    <w:rsid w:val="00C22A35"/>
    <w:rsid w:val="00C22DDF"/>
    <w:rsid w:val="00C22FF8"/>
    <w:rsid w:val="00C23086"/>
    <w:rsid w:val="00C230EE"/>
    <w:rsid w:val="00C23108"/>
    <w:rsid w:val="00C23144"/>
    <w:rsid w:val="00C23286"/>
    <w:rsid w:val="00C23315"/>
    <w:rsid w:val="00C2334F"/>
    <w:rsid w:val="00C233B9"/>
    <w:rsid w:val="00C23424"/>
    <w:rsid w:val="00C236ED"/>
    <w:rsid w:val="00C236FA"/>
    <w:rsid w:val="00C23781"/>
    <w:rsid w:val="00C238AD"/>
    <w:rsid w:val="00C238C8"/>
    <w:rsid w:val="00C23938"/>
    <w:rsid w:val="00C23A78"/>
    <w:rsid w:val="00C23DDE"/>
    <w:rsid w:val="00C2417E"/>
    <w:rsid w:val="00C241A4"/>
    <w:rsid w:val="00C2423D"/>
    <w:rsid w:val="00C2474B"/>
    <w:rsid w:val="00C24AE0"/>
    <w:rsid w:val="00C24B50"/>
    <w:rsid w:val="00C24CB1"/>
    <w:rsid w:val="00C24DEE"/>
    <w:rsid w:val="00C24E9D"/>
    <w:rsid w:val="00C24F28"/>
    <w:rsid w:val="00C24F8D"/>
    <w:rsid w:val="00C2554D"/>
    <w:rsid w:val="00C25563"/>
    <w:rsid w:val="00C256C7"/>
    <w:rsid w:val="00C2573E"/>
    <w:rsid w:val="00C258E3"/>
    <w:rsid w:val="00C25B71"/>
    <w:rsid w:val="00C25C7C"/>
    <w:rsid w:val="00C25F57"/>
    <w:rsid w:val="00C261E2"/>
    <w:rsid w:val="00C262C4"/>
    <w:rsid w:val="00C2639C"/>
    <w:rsid w:val="00C26682"/>
    <w:rsid w:val="00C26958"/>
    <w:rsid w:val="00C26CA8"/>
    <w:rsid w:val="00C26CF7"/>
    <w:rsid w:val="00C26E3E"/>
    <w:rsid w:val="00C26F1A"/>
    <w:rsid w:val="00C2718A"/>
    <w:rsid w:val="00C271B5"/>
    <w:rsid w:val="00C271C0"/>
    <w:rsid w:val="00C27227"/>
    <w:rsid w:val="00C2724A"/>
    <w:rsid w:val="00C2747A"/>
    <w:rsid w:val="00C274F3"/>
    <w:rsid w:val="00C27E55"/>
    <w:rsid w:val="00C301F6"/>
    <w:rsid w:val="00C3023B"/>
    <w:rsid w:val="00C3046E"/>
    <w:rsid w:val="00C304DB"/>
    <w:rsid w:val="00C305D7"/>
    <w:rsid w:val="00C30648"/>
    <w:rsid w:val="00C30690"/>
    <w:rsid w:val="00C30CFB"/>
    <w:rsid w:val="00C30DE8"/>
    <w:rsid w:val="00C30FA9"/>
    <w:rsid w:val="00C31097"/>
    <w:rsid w:val="00C312ED"/>
    <w:rsid w:val="00C312F4"/>
    <w:rsid w:val="00C3190E"/>
    <w:rsid w:val="00C31BA3"/>
    <w:rsid w:val="00C31C78"/>
    <w:rsid w:val="00C31CE5"/>
    <w:rsid w:val="00C3211F"/>
    <w:rsid w:val="00C3213F"/>
    <w:rsid w:val="00C32231"/>
    <w:rsid w:val="00C3223A"/>
    <w:rsid w:val="00C3224C"/>
    <w:rsid w:val="00C32255"/>
    <w:rsid w:val="00C32321"/>
    <w:rsid w:val="00C32371"/>
    <w:rsid w:val="00C325CA"/>
    <w:rsid w:val="00C3263F"/>
    <w:rsid w:val="00C32664"/>
    <w:rsid w:val="00C328AA"/>
    <w:rsid w:val="00C32D09"/>
    <w:rsid w:val="00C33016"/>
    <w:rsid w:val="00C33374"/>
    <w:rsid w:val="00C334E8"/>
    <w:rsid w:val="00C33589"/>
    <w:rsid w:val="00C33675"/>
    <w:rsid w:val="00C338D0"/>
    <w:rsid w:val="00C33A27"/>
    <w:rsid w:val="00C33E1E"/>
    <w:rsid w:val="00C33E91"/>
    <w:rsid w:val="00C33F1D"/>
    <w:rsid w:val="00C3402A"/>
    <w:rsid w:val="00C340CC"/>
    <w:rsid w:val="00C341E1"/>
    <w:rsid w:val="00C3444A"/>
    <w:rsid w:val="00C34495"/>
    <w:rsid w:val="00C344F1"/>
    <w:rsid w:val="00C3456E"/>
    <w:rsid w:val="00C34676"/>
    <w:rsid w:val="00C3470B"/>
    <w:rsid w:val="00C3477E"/>
    <w:rsid w:val="00C34799"/>
    <w:rsid w:val="00C3492E"/>
    <w:rsid w:val="00C349D8"/>
    <w:rsid w:val="00C34C6E"/>
    <w:rsid w:val="00C34CD2"/>
    <w:rsid w:val="00C34FD9"/>
    <w:rsid w:val="00C350E0"/>
    <w:rsid w:val="00C35361"/>
    <w:rsid w:val="00C353CF"/>
    <w:rsid w:val="00C3546E"/>
    <w:rsid w:val="00C356AA"/>
    <w:rsid w:val="00C3587B"/>
    <w:rsid w:val="00C358D9"/>
    <w:rsid w:val="00C359D6"/>
    <w:rsid w:val="00C35E76"/>
    <w:rsid w:val="00C36255"/>
    <w:rsid w:val="00C362C5"/>
    <w:rsid w:val="00C36583"/>
    <w:rsid w:val="00C365B0"/>
    <w:rsid w:val="00C3663F"/>
    <w:rsid w:val="00C369B0"/>
    <w:rsid w:val="00C36B8F"/>
    <w:rsid w:val="00C36CE2"/>
    <w:rsid w:val="00C36D39"/>
    <w:rsid w:val="00C36F04"/>
    <w:rsid w:val="00C36F28"/>
    <w:rsid w:val="00C3714A"/>
    <w:rsid w:val="00C373A7"/>
    <w:rsid w:val="00C37478"/>
    <w:rsid w:val="00C3778F"/>
    <w:rsid w:val="00C37835"/>
    <w:rsid w:val="00C3786B"/>
    <w:rsid w:val="00C37A6C"/>
    <w:rsid w:val="00C37C28"/>
    <w:rsid w:val="00C37E88"/>
    <w:rsid w:val="00C4006B"/>
    <w:rsid w:val="00C4019B"/>
    <w:rsid w:val="00C40375"/>
    <w:rsid w:val="00C40563"/>
    <w:rsid w:val="00C405AC"/>
    <w:rsid w:val="00C40B38"/>
    <w:rsid w:val="00C40B72"/>
    <w:rsid w:val="00C40C10"/>
    <w:rsid w:val="00C40EBE"/>
    <w:rsid w:val="00C41453"/>
    <w:rsid w:val="00C417BE"/>
    <w:rsid w:val="00C41A39"/>
    <w:rsid w:val="00C41FC4"/>
    <w:rsid w:val="00C4203C"/>
    <w:rsid w:val="00C420C6"/>
    <w:rsid w:val="00C425B1"/>
    <w:rsid w:val="00C425CD"/>
    <w:rsid w:val="00C425F9"/>
    <w:rsid w:val="00C42A5A"/>
    <w:rsid w:val="00C42A65"/>
    <w:rsid w:val="00C42E43"/>
    <w:rsid w:val="00C43002"/>
    <w:rsid w:val="00C43364"/>
    <w:rsid w:val="00C433AC"/>
    <w:rsid w:val="00C43433"/>
    <w:rsid w:val="00C43496"/>
    <w:rsid w:val="00C434B8"/>
    <w:rsid w:val="00C43779"/>
    <w:rsid w:val="00C437D2"/>
    <w:rsid w:val="00C43950"/>
    <w:rsid w:val="00C439BD"/>
    <w:rsid w:val="00C43A83"/>
    <w:rsid w:val="00C43B52"/>
    <w:rsid w:val="00C43B5B"/>
    <w:rsid w:val="00C43F38"/>
    <w:rsid w:val="00C43FAE"/>
    <w:rsid w:val="00C44203"/>
    <w:rsid w:val="00C44391"/>
    <w:rsid w:val="00C444D1"/>
    <w:rsid w:val="00C444F9"/>
    <w:rsid w:val="00C44931"/>
    <w:rsid w:val="00C449C9"/>
    <w:rsid w:val="00C44BEA"/>
    <w:rsid w:val="00C44C6A"/>
    <w:rsid w:val="00C44D7B"/>
    <w:rsid w:val="00C44E36"/>
    <w:rsid w:val="00C452EA"/>
    <w:rsid w:val="00C45556"/>
    <w:rsid w:val="00C456B6"/>
    <w:rsid w:val="00C457F9"/>
    <w:rsid w:val="00C45939"/>
    <w:rsid w:val="00C45BDE"/>
    <w:rsid w:val="00C45D28"/>
    <w:rsid w:val="00C45F89"/>
    <w:rsid w:val="00C4619C"/>
    <w:rsid w:val="00C46290"/>
    <w:rsid w:val="00C4634F"/>
    <w:rsid w:val="00C463A2"/>
    <w:rsid w:val="00C4642F"/>
    <w:rsid w:val="00C46675"/>
    <w:rsid w:val="00C46A7B"/>
    <w:rsid w:val="00C46AC5"/>
    <w:rsid w:val="00C46B6D"/>
    <w:rsid w:val="00C46B80"/>
    <w:rsid w:val="00C46D1C"/>
    <w:rsid w:val="00C46D5C"/>
    <w:rsid w:val="00C46E55"/>
    <w:rsid w:val="00C47161"/>
    <w:rsid w:val="00C471A6"/>
    <w:rsid w:val="00C474C0"/>
    <w:rsid w:val="00C4756E"/>
    <w:rsid w:val="00C4767B"/>
    <w:rsid w:val="00C47D73"/>
    <w:rsid w:val="00C50097"/>
    <w:rsid w:val="00C50181"/>
    <w:rsid w:val="00C5020C"/>
    <w:rsid w:val="00C5029E"/>
    <w:rsid w:val="00C503E5"/>
    <w:rsid w:val="00C50AA4"/>
    <w:rsid w:val="00C50AF5"/>
    <w:rsid w:val="00C50C1F"/>
    <w:rsid w:val="00C50D13"/>
    <w:rsid w:val="00C50EC0"/>
    <w:rsid w:val="00C510B9"/>
    <w:rsid w:val="00C51123"/>
    <w:rsid w:val="00C5120E"/>
    <w:rsid w:val="00C512A6"/>
    <w:rsid w:val="00C513D7"/>
    <w:rsid w:val="00C5141C"/>
    <w:rsid w:val="00C51645"/>
    <w:rsid w:val="00C51BFA"/>
    <w:rsid w:val="00C51C5A"/>
    <w:rsid w:val="00C51C5F"/>
    <w:rsid w:val="00C521A8"/>
    <w:rsid w:val="00C52295"/>
    <w:rsid w:val="00C52334"/>
    <w:rsid w:val="00C5257A"/>
    <w:rsid w:val="00C52ACD"/>
    <w:rsid w:val="00C52CF7"/>
    <w:rsid w:val="00C52D6C"/>
    <w:rsid w:val="00C52E4C"/>
    <w:rsid w:val="00C52FB5"/>
    <w:rsid w:val="00C52FE1"/>
    <w:rsid w:val="00C533DA"/>
    <w:rsid w:val="00C53653"/>
    <w:rsid w:val="00C5371E"/>
    <w:rsid w:val="00C53861"/>
    <w:rsid w:val="00C538B1"/>
    <w:rsid w:val="00C539CC"/>
    <w:rsid w:val="00C53BC1"/>
    <w:rsid w:val="00C53C77"/>
    <w:rsid w:val="00C53D5E"/>
    <w:rsid w:val="00C53EA5"/>
    <w:rsid w:val="00C53EDF"/>
    <w:rsid w:val="00C53F20"/>
    <w:rsid w:val="00C53FCA"/>
    <w:rsid w:val="00C54011"/>
    <w:rsid w:val="00C54076"/>
    <w:rsid w:val="00C54481"/>
    <w:rsid w:val="00C545A0"/>
    <w:rsid w:val="00C545B5"/>
    <w:rsid w:val="00C5493E"/>
    <w:rsid w:val="00C54AE8"/>
    <w:rsid w:val="00C555CD"/>
    <w:rsid w:val="00C55736"/>
    <w:rsid w:val="00C557E4"/>
    <w:rsid w:val="00C5587C"/>
    <w:rsid w:val="00C55ACC"/>
    <w:rsid w:val="00C55B69"/>
    <w:rsid w:val="00C55F9A"/>
    <w:rsid w:val="00C55FE9"/>
    <w:rsid w:val="00C56188"/>
    <w:rsid w:val="00C564A9"/>
    <w:rsid w:val="00C56A9A"/>
    <w:rsid w:val="00C56B14"/>
    <w:rsid w:val="00C56DEF"/>
    <w:rsid w:val="00C574E6"/>
    <w:rsid w:val="00C57622"/>
    <w:rsid w:val="00C577DD"/>
    <w:rsid w:val="00C57DF1"/>
    <w:rsid w:val="00C60048"/>
    <w:rsid w:val="00C600C6"/>
    <w:rsid w:val="00C6013B"/>
    <w:rsid w:val="00C60165"/>
    <w:rsid w:val="00C606A2"/>
    <w:rsid w:val="00C60AE8"/>
    <w:rsid w:val="00C60CE4"/>
    <w:rsid w:val="00C6116A"/>
    <w:rsid w:val="00C612B1"/>
    <w:rsid w:val="00C612EB"/>
    <w:rsid w:val="00C6145B"/>
    <w:rsid w:val="00C614AD"/>
    <w:rsid w:val="00C61600"/>
    <w:rsid w:val="00C616E2"/>
    <w:rsid w:val="00C6171F"/>
    <w:rsid w:val="00C619B8"/>
    <w:rsid w:val="00C61C5B"/>
    <w:rsid w:val="00C61E87"/>
    <w:rsid w:val="00C6202F"/>
    <w:rsid w:val="00C62198"/>
    <w:rsid w:val="00C6266B"/>
    <w:rsid w:val="00C6293E"/>
    <w:rsid w:val="00C62C10"/>
    <w:rsid w:val="00C62C3B"/>
    <w:rsid w:val="00C62CDD"/>
    <w:rsid w:val="00C62CEB"/>
    <w:rsid w:val="00C62D24"/>
    <w:rsid w:val="00C62EE4"/>
    <w:rsid w:val="00C62F1F"/>
    <w:rsid w:val="00C62F21"/>
    <w:rsid w:val="00C62F83"/>
    <w:rsid w:val="00C631B5"/>
    <w:rsid w:val="00C63236"/>
    <w:rsid w:val="00C632A2"/>
    <w:rsid w:val="00C633ED"/>
    <w:rsid w:val="00C63522"/>
    <w:rsid w:val="00C63626"/>
    <w:rsid w:val="00C6365D"/>
    <w:rsid w:val="00C636CE"/>
    <w:rsid w:val="00C639CD"/>
    <w:rsid w:val="00C63F80"/>
    <w:rsid w:val="00C63F85"/>
    <w:rsid w:val="00C6408D"/>
    <w:rsid w:val="00C6494B"/>
    <w:rsid w:val="00C64A3F"/>
    <w:rsid w:val="00C64AEE"/>
    <w:rsid w:val="00C64B0F"/>
    <w:rsid w:val="00C64D4F"/>
    <w:rsid w:val="00C65539"/>
    <w:rsid w:val="00C657A5"/>
    <w:rsid w:val="00C6595C"/>
    <w:rsid w:val="00C65A07"/>
    <w:rsid w:val="00C65CEE"/>
    <w:rsid w:val="00C65F47"/>
    <w:rsid w:val="00C660AD"/>
    <w:rsid w:val="00C66158"/>
    <w:rsid w:val="00C66204"/>
    <w:rsid w:val="00C662A1"/>
    <w:rsid w:val="00C662E7"/>
    <w:rsid w:val="00C66480"/>
    <w:rsid w:val="00C667C2"/>
    <w:rsid w:val="00C66893"/>
    <w:rsid w:val="00C669B1"/>
    <w:rsid w:val="00C66C33"/>
    <w:rsid w:val="00C66CB5"/>
    <w:rsid w:val="00C66E24"/>
    <w:rsid w:val="00C6707C"/>
    <w:rsid w:val="00C67233"/>
    <w:rsid w:val="00C672AA"/>
    <w:rsid w:val="00C673D5"/>
    <w:rsid w:val="00C6757D"/>
    <w:rsid w:val="00C676B4"/>
    <w:rsid w:val="00C677C0"/>
    <w:rsid w:val="00C67ADB"/>
    <w:rsid w:val="00C67C46"/>
    <w:rsid w:val="00C67F91"/>
    <w:rsid w:val="00C7008D"/>
    <w:rsid w:val="00C700CB"/>
    <w:rsid w:val="00C701E6"/>
    <w:rsid w:val="00C70421"/>
    <w:rsid w:val="00C707BE"/>
    <w:rsid w:val="00C70862"/>
    <w:rsid w:val="00C709C9"/>
    <w:rsid w:val="00C70C4E"/>
    <w:rsid w:val="00C70E8A"/>
    <w:rsid w:val="00C70ECC"/>
    <w:rsid w:val="00C7118A"/>
    <w:rsid w:val="00C7128F"/>
    <w:rsid w:val="00C716A3"/>
    <w:rsid w:val="00C71875"/>
    <w:rsid w:val="00C719A2"/>
    <w:rsid w:val="00C71B27"/>
    <w:rsid w:val="00C71B3F"/>
    <w:rsid w:val="00C71C6B"/>
    <w:rsid w:val="00C71D24"/>
    <w:rsid w:val="00C71D93"/>
    <w:rsid w:val="00C71E75"/>
    <w:rsid w:val="00C71FCE"/>
    <w:rsid w:val="00C720A7"/>
    <w:rsid w:val="00C721DF"/>
    <w:rsid w:val="00C725B6"/>
    <w:rsid w:val="00C729E1"/>
    <w:rsid w:val="00C72A34"/>
    <w:rsid w:val="00C72A6D"/>
    <w:rsid w:val="00C72D4A"/>
    <w:rsid w:val="00C72E18"/>
    <w:rsid w:val="00C72E3B"/>
    <w:rsid w:val="00C72FFC"/>
    <w:rsid w:val="00C73171"/>
    <w:rsid w:val="00C73494"/>
    <w:rsid w:val="00C73526"/>
    <w:rsid w:val="00C736D5"/>
    <w:rsid w:val="00C736EF"/>
    <w:rsid w:val="00C73727"/>
    <w:rsid w:val="00C73BFC"/>
    <w:rsid w:val="00C73D10"/>
    <w:rsid w:val="00C73DE2"/>
    <w:rsid w:val="00C73E5F"/>
    <w:rsid w:val="00C740BB"/>
    <w:rsid w:val="00C7419E"/>
    <w:rsid w:val="00C741E0"/>
    <w:rsid w:val="00C74255"/>
    <w:rsid w:val="00C7439A"/>
    <w:rsid w:val="00C74414"/>
    <w:rsid w:val="00C7455C"/>
    <w:rsid w:val="00C745CC"/>
    <w:rsid w:val="00C7461F"/>
    <w:rsid w:val="00C74720"/>
    <w:rsid w:val="00C74759"/>
    <w:rsid w:val="00C748F1"/>
    <w:rsid w:val="00C74A74"/>
    <w:rsid w:val="00C74AD5"/>
    <w:rsid w:val="00C74B20"/>
    <w:rsid w:val="00C74DA2"/>
    <w:rsid w:val="00C74F24"/>
    <w:rsid w:val="00C752CC"/>
    <w:rsid w:val="00C7536C"/>
    <w:rsid w:val="00C754CB"/>
    <w:rsid w:val="00C75551"/>
    <w:rsid w:val="00C759F1"/>
    <w:rsid w:val="00C75D1A"/>
    <w:rsid w:val="00C76162"/>
    <w:rsid w:val="00C761F4"/>
    <w:rsid w:val="00C7625C"/>
    <w:rsid w:val="00C764F2"/>
    <w:rsid w:val="00C76888"/>
    <w:rsid w:val="00C76933"/>
    <w:rsid w:val="00C7695C"/>
    <w:rsid w:val="00C76B43"/>
    <w:rsid w:val="00C76C60"/>
    <w:rsid w:val="00C76E7D"/>
    <w:rsid w:val="00C76E81"/>
    <w:rsid w:val="00C773D5"/>
    <w:rsid w:val="00C774AC"/>
    <w:rsid w:val="00C77549"/>
    <w:rsid w:val="00C775BC"/>
    <w:rsid w:val="00C777B3"/>
    <w:rsid w:val="00C777D4"/>
    <w:rsid w:val="00C77931"/>
    <w:rsid w:val="00C7794D"/>
    <w:rsid w:val="00C77951"/>
    <w:rsid w:val="00C77CDA"/>
    <w:rsid w:val="00C77E4D"/>
    <w:rsid w:val="00C77FA5"/>
    <w:rsid w:val="00C80220"/>
    <w:rsid w:val="00C80696"/>
    <w:rsid w:val="00C8087D"/>
    <w:rsid w:val="00C80995"/>
    <w:rsid w:val="00C80A03"/>
    <w:rsid w:val="00C80AC9"/>
    <w:rsid w:val="00C80EE7"/>
    <w:rsid w:val="00C80F88"/>
    <w:rsid w:val="00C81329"/>
    <w:rsid w:val="00C8139E"/>
    <w:rsid w:val="00C813D1"/>
    <w:rsid w:val="00C81451"/>
    <w:rsid w:val="00C815AB"/>
    <w:rsid w:val="00C81778"/>
    <w:rsid w:val="00C81833"/>
    <w:rsid w:val="00C81A71"/>
    <w:rsid w:val="00C81D56"/>
    <w:rsid w:val="00C81F2B"/>
    <w:rsid w:val="00C824D1"/>
    <w:rsid w:val="00C826BF"/>
    <w:rsid w:val="00C8270D"/>
    <w:rsid w:val="00C8279D"/>
    <w:rsid w:val="00C82830"/>
    <w:rsid w:val="00C8284B"/>
    <w:rsid w:val="00C829E5"/>
    <w:rsid w:val="00C82ABE"/>
    <w:rsid w:val="00C82F23"/>
    <w:rsid w:val="00C831A0"/>
    <w:rsid w:val="00C8332E"/>
    <w:rsid w:val="00C835AF"/>
    <w:rsid w:val="00C838B4"/>
    <w:rsid w:val="00C83977"/>
    <w:rsid w:val="00C8399D"/>
    <w:rsid w:val="00C83C37"/>
    <w:rsid w:val="00C83DBA"/>
    <w:rsid w:val="00C83F15"/>
    <w:rsid w:val="00C83F38"/>
    <w:rsid w:val="00C84087"/>
    <w:rsid w:val="00C840DE"/>
    <w:rsid w:val="00C84309"/>
    <w:rsid w:val="00C843D1"/>
    <w:rsid w:val="00C8443E"/>
    <w:rsid w:val="00C8477E"/>
    <w:rsid w:val="00C848C8"/>
    <w:rsid w:val="00C84D4E"/>
    <w:rsid w:val="00C84E64"/>
    <w:rsid w:val="00C84F57"/>
    <w:rsid w:val="00C85114"/>
    <w:rsid w:val="00C8522B"/>
    <w:rsid w:val="00C8526C"/>
    <w:rsid w:val="00C85599"/>
    <w:rsid w:val="00C855FA"/>
    <w:rsid w:val="00C8568C"/>
    <w:rsid w:val="00C859CA"/>
    <w:rsid w:val="00C85A5D"/>
    <w:rsid w:val="00C85ACD"/>
    <w:rsid w:val="00C85E44"/>
    <w:rsid w:val="00C85F31"/>
    <w:rsid w:val="00C85FB1"/>
    <w:rsid w:val="00C85FED"/>
    <w:rsid w:val="00C862A0"/>
    <w:rsid w:val="00C862F8"/>
    <w:rsid w:val="00C863C3"/>
    <w:rsid w:val="00C8661D"/>
    <w:rsid w:val="00C8675A"/>
    <w:rsid w:val="00C868FD"/>
    <w:rsid w:val="00C86D1C"/>
    <w:rsid w:val="00C870CB"/>
    <w:rsid w:val="00C8719F"/>
    <w:rsid w:val="00C87239"/>
    <w:rsid w:val="00C873B0"/>
    <w:rsid w:val="00C875B0"/>
    <w:rsid w:val="00C87618"/>
    <w:rsid w:val="00C877BB"/>
    <w:rsid w:val="00C87C10"/>
    <w:rsid w:val="00C87CE0"/>
    <w:rsid w:val="00C87CF5"/>
    <w:rsid w:val="00C87F14"/>
    <w:rsid w:val="00C87F21"/>
    <w:rsid w:val="00C87FA4"/>
    <w:rsid w:val="00C87FDF"/>
    <w:rsid w:val="00C90288"/>
    <w:rsid w:val="00C90388"/>
    <w:rsid w:val="00C9086A"/>
    <w:rsid w:val="00C908FC"/>
    <w:rsid w:val="00C9091F"/>
    <w:rsid w:val="00C90A02"/>
    <w:rsid w:val="00C90A35"/>
    <w:rsid w:val="00C90A65"/>
    <w:rsid w:val="00C90B9A"/>
    <w:rsid w:val="00C90E25"/>
    <w:rsid w:val="00C90E7C"/>
    <w:rsid w:val="00C90E9E"/>
    <w:rsid w:val="00C91272"/>
    <w:rsid w:val="00C916A9"/>
    <w:rsid w:val="00C91768"/>
    <w:rsid w:val="00C917C6"/>
    <w:rsid w:val="00C9181A"/>
    <w:rsid w:val="00C91972"/>
    <w:rsid w:val="00C919C0"/>
    <w:rsid w:val="00C919D6"/>
    <w:rsid w:val="00C91B79"/>
    <w:rsid w:val="00C91E28"/>
    <w:rsid w:val="00C91EBA"/>
    <w:rsid w:val="00C9216B"/>
    <w:rsid w:val="00C923D9"/>
    <w:rsid w:val="00C92734"/>
    <w:rsid w:val="00C9278C"/>
    <w:rsid w:val="00C927EF"/>
    <w:rsid w:val="00C92907"/>
    <w:rsid w:val="00C92A9B"/>
    <w:rsid w:val="00C92D6B"/>
    <w:rsid w:val="00C92EC5"/>
    <w:rsid w:val="00C92FCB"/>
    <w:rsid w:val="00C930F4"/>
    <w:rsid w:val="00C93657"/>
    <w:rsid w:val="00C938D6"/>
    <w:rsid w:val="00C9390B"/>
    <w:rsid w:val="00C939CE"/>
    <w:rsid w:val="00C93E77"/>
    <w:rsid w:val="00C93F54"/>
    <w:rsid w:val="00C9453B"/>
    <w:rsid w:val="00C94641"/>
    <w:rsid w:val="00C9473F"/>
    <w:rsid w:val="00C94768"/>
    <w:rsid w:val="00C9486F"/>
    <w:rsid w:val="00C94965"/>
    <w:rsid w:val="00C94B61"/>
    <w:rsid w:val="00C94D71"/>
    <w:rsid w:val="00C94DE2"/>
    <w:rsid w:val="00C95115"/>
    <w:rsid w:val="00C9521F"/>
    <w:rsid w:val="00C953BC"/>
    <w:rsid w:val="00C953F0"/>
    <w:rsid w:val="00C955DE"/>
    <w:rsid w:val="00C9589C"/>
    <w:rsid w:val="00C95C81"/>
    <w:rsid w:val="00C95DCA"/>
    <w:rsid w:val="00C95F6A"/>
    <w:rsid w:val="00C96093"/>
    <w:rsid w:val="00C96098"/>
    <w:rsid w:val="00C96104"/>
    <w:rsid w:val="00C963DF"/>
    <w:rsid w:val="00C9647F"/>
    <w:rsid w:val="00C964C4"/>
    <w:rsid w:val="00C96523"/>
    <w:rsid w:val="00C96571"/>
    <w:rsid w:val="00C967F1"/>
    <w:rsid w:val="00C96804"/>
    <w:rsid w:val="00C96D2F"/>
    <w:rsid w:val="00C97117"/>
    <w:rsid w:val="00C973D8"/>
    <w:rsid w:val="00C974F1"/>
    <w:rsid w:val="00C976B6"/>
    <w:rsid w:val="00C97852"/>
    <w:rsid w:val="00C978AB"/>
    <w:rsid w:val="00C979A8"/>
    <w:rsid w:val="00CA04EC"/>
    <w:rsid w:val="00CA0643"/>
    <w:rsid w:val="00CA092E"/>
    <w:rsid w:val="00CA0955"/>
    <w:rsid w:val="00CA1169"/>
    <w:rsid w:val="00CA1289"/>
    <w:rsid w:val="00CA1369"/>
    <w:rsid w:val="00CA15E1"/>
    <w:rsid w:val="00CA1704"/>
    <w:rsid w:val="00CA1792"/>
    <w:rsid w:val="00CA19BD"/>
    <w:rsid w:val="00CA1D0F"/>
    <w:rsid w:val="00CA1E72"/>
    <w:rsid w:val="00CA1EC3"/>
    <w:rsid w:val="00CA1F36"/>
    <w:rsid w:val="00CA1FEF"/>
    <w:rsid w:val="00CA2455"/>
    <w:rsid w:val="00CA25E2"/>
    <w:rsid w:val="00CA2817"/>
    <w:rsid w:val="00CA2970"/>
    <w:rsid w:val="00CA2BC6"/>
    <w:rsid w:val="00CA2DED"/>
    <w:rsid w:val="00CA2EE4"/>
    <w:rsid w:val="00CA35A2"/>
    <w:rsid w:val="00CA3811"/>
    <w:rsid w:val="00CA387E"/>
    <w:rsid w:val="00CA389C"/>
    <w:rsid w:val="00CA38B1"/>
    <w:rsid w:val="00CA3A5F"/>
    <w:rsid w:val="00CA3C9A"/>
    <w:rsid w:val="00CA3E10"/>
    <w:rsid w:val="00CA3E4A"/>
    <w:rsid w:val="00CA4036"/>
    <w:rsid w:val="00CA41F3"/>
    <w:rsid w:val="00CA4248"/>
    <w:rsid w:val="00CA439B"/>
    <w:rsid w:val="00CA459B"/>
    <w:rsid w:val="00CA48BA"/>
    <w:rsid w:val="00CA48E1"/>
    <w:rsid w:val="00CA4925"/>
    <w:rsid w:val="00CA4D2B"/>
    <w:rsid w:val="00CA4D31"/>
    <w:rsid w:val="00CA4EE7"/>
    <w:rsid w:val="00CA4F8A"/>
    <w:rsid w:val="00CA5306"/>
    <w:rsid w:val="00CA548B"/>
    <w:rsid w:val="00CA56FF"/>
    <w:rsid w:val="00CA57EA"/>
    <w:rsid w:val="00CA5830"/>
    <w:rsid w:val="00CA5990"/>
    <w:rsid w:val="00CA5A76"/>
    <w:rsid w:val="00CA5E3A"/>
    <w:rsid w:val="00CA6261"/>
    <w:rsid w:val="00CA6360"/>
    <w:rsid w:val="00CA696C"/>
    <w:rsid w:val="00CA69B4"/>
    <w:rsid w:val="00CA69EB"/>
    <w:rsid w:val="00CA6A44"/>
    <w:rsid w:val="00CA6B6C"/>
    <w:rsid w:val="00CA6BF1"/>
    <w:rsid w:val="00CA6CC9"/>
    <w:rsid w:val="00CA6CDC"/>
    <w:rsid w:val="00CA6E07"/>
    <w:rsid w:val="00CA712C"/>
    <w:rsid w:val="00CA7377"/>
    <w:rsid w:val="00CA73BF"/>
    <w:rsid w:val="00CA756D"/>
    <w:rsid w:val="00CA776A"/>
    <w:rsid w:val="00CA79F6"/>
    <w:rsid w:val="00CA7D5D"/>
    <w:rsid w:val="00CA7E55"/>
    <w:rsid w:val="00CA7F06"/>
    <w:rsid w:val="00CA7FC9"/>
    <w:rsid w:val="00CB03BF"/>
    <w:rsid w:val="00CB0441"/>
    <w:rsid w:val="00CB04D3"/>
    <w:rsid w:val="00CB061C"/>
    <w:rsid w:val="00CB073F"/>
    <w:rsid w:val="00CB0835"/>
    <w:rsid w:val="00CB0A4F"/>
    <w:rsid w:val="00CB0BBA"/>
    <w:rsid w:val="00CB0E0C"/>
    <w:rsid w:val="00CB0F06"/>
    <w:rsid w:val="00CB0F8B"/>
    <w:rsid w:val="00CB1234"/>
    <w:rsid w:val="00CB1262"/>
    <w:rsid w:val="00CB13FF"/>
    <w:rsid w:val="00CB1469"/>
    <w:rsid w:val="00CB1518"/>
    <w:rsid w:val="00CB154A"/>
    <w:rsid w:val="00CB1559"/>
    <w:rsid w:val="00CB15F2"/>
    <w:rsid w:val="00CB1622"/>
    <w:rsid w:val="00CB165E"/>
    <w:rsid w:val="00CB183F"/>
    <w:rsid w:val="00CB1B10"/>
    <w:rsid w:val="00CB1EBA"/>
    <w:rsid w:val="00CB211C"/>
    <w:rsid w:val="00CB2134"/>
    <w:rsid w:val="00CB228F"/>
    <w:rsid w:val="00CB268B"/>
    <w:rsid w:val="00CB27F2"/>
    <w:rsid w:val="00CB281D"/>
    <w:rsid w:val="00CB282F"/>
    <w:rsid w:val="00CB2876"/>
    <w:rsid w:val="00CB29C1"/>
    <w:rsid w:val="00CB2C28"/>
    <w:rsid w:val="00CB2E0A"/>
    <w:rsid w:val="00CB2ECD"/>
    <w:rsid w:val="00CB3067"/>
    <w:rsid w:val="00CB30D7"/>
    <w:rsid w:val="00CB319E"/>
    <w:rsid w:val="00CB33B5"/>
    <w:rsid w:val="00CB39CF"/>
    <w:rsid w:val="00CB3B49"/>
    <w:rsid w:val="00CB3CA4"/>
    <w:rsid w:val="00CB3D94"/>
    <w:rsid w:val="00CB3E4A"/>
    <w:rsid w:val="00CB3F9C"/>
    <w:rsid w:val="00CB408C"/>
    <w:rsid w:val="00CB416F"/>
    <w:rsid w:val="00CB4208"/>
    <w:rsid w:val="00CB42C9"/>
    <w:rsid w:val="00CB442C"/>
    <w:rsid w:val="00CB46A0"/>
    <w:rsid w:val="00CB47CF"/>
    <w:rsid w:val="00CB47D3"/>
    <w:rsid w:val="00CB485B"/>
    <w:rsid w:val="00CB4901"/>
    <w:rsid w:val="00CB4B60"/>
    <w:rsid w:val="00CB4C2E"/>
    <w:rsid w:val="00CB4C66"/>
    <w:rsid w:val="00CB4E50"/>
    <w:rsid w:val="00CB4FE8"/>
    <w:rsid w:val="00CB5244"/>
    <w:rsid w:val="00CB547C"/>
    <w:rsid w:val="00CB57D8"/>
    <w:rsid w:val="00CB5937"/>
    <w:rsid w:val="00CB5A50"/>
    <w:rsid w:val="00CB5D87"/>
    <w:rsid w:val="00CB5DDE"/>
    <w:rsid w:val="00CB5F2F"/>
    <w:rsid w:val="00CB5FC1"/>
    <w:rsid w:val="00CB62BE"/>
    <w:rsid w:val="00CB6316"/>
    <w:rsid w:val="00CB63FF"/>
    <w:rsid w:val="00CB647F"/>
    <w:rsid w:val="00CB66A0"/>
    <w:rsid w:val="00CB6944"/>
    <w:rsid w:val="00CB6B39"/>
    <w:rsid w:val="00CB6C46"/>
    <w:rsid w:val="00CB6FCA"/>
    <w:rsid w:val="00CB7246"/>
    <w:rsid w:val="00CB7346"/>
    <w:rsid w:val="00CB7541"/>
    <w:rsid w:val="00CB78FD"/>
    <w:rsid w:val="00CB7A7B"/>
    <w:rsid w:val="00CB7BDD"/>
    <w:rsid w:val="00CB7C26"/>
    <w:rsid w:val="00CB7D1D"/>
    <w:rsid w:val="00CB7EBE"/>
    <w:rsid w:val="00CB7EC5"/>
    <w:rsid w:val="00CB7F32"/>
    <w:rsid w:val="00CB7F53"/>
    <w:rsid w:val="00CB7F5C"/>
    <w:rsid w:val="00CC092E"/>
    <w:rsid w:val="00CC0C28"/>
    <w:rsid w:val="00CC0D9E"/>
    <w:rsid w:val="00CC0E3C"/>
    <w:rsid w:val="00CC1055"/>
    <w:rsid w:val="00CC137F"/>
    <w:rsid w:val="00CC13D1"/>
    <w:rsid w:val="00CC1451"/>
    <w:rsid w:val="00CC1949"/>
    <w:rsid w:val="00CC19B7"/>
    <w:rsid w:val="00CC1B00"/>
    <w:rsid w:val="00CC1BB3"/>
    <w:rsid w:val="00CC1C24"/>
    <w:rsid w:val="00CC1CA4"/>
    <w:rsid w:val="00CC223D"/>
    <w:rsid w:val="00CC2358"/>
    <w:rsid w:val="00CC2521"/>
    <w:rsid w:val="00CC258C"/>
    <w:rsid w:val="00CC2780"/>
    <w:rsid w:val="00CC27FE"/>
    <w:rsid w:val="00CC2AE0"/>
    <w:rsid w:val="00CC2C91"/>
    <w:rsid w:val="00CC2E83"/>
    <w:rsid w:val="00CC2FE4"/>
    <w:rsid w:val="00CC2FFA"/>
    <w:rsid w:val="00CC32EB"/>
    <w:rsid w:val="00CC383D"/>
    <w:rsid w:val="00CC3A46"/>
    <w:rsid w:val="00CC3D0C"/>
    <w:rsid w:val="00CC3DEE"/>
    <w:rsid w:val="00CC41B7"/>
    <w:rsid w:val="00CC426E"/>
    <w:rsid w:val="00CC43FA"/>
    <w:rsid w:val="00CC44B3"/>
    <w:rsid w:val="00CC46A9"/>
    <w:rsid w:val="00CC491C"/>
    <w:rsid w:val="00CC4951"/>
    <w:rsid w:val="00CC4AA7"/>
    <w:rsid w:val="00CC4D23"/>
    <w:rsid w:val="00CC4E67"/>
    <w:rsid w:val="00CC4EE1"/>
    <w:rsid w:val="00CC528A"/>
    <w:rsid w:val="00CC554C"/>
    <w:rsid w:val="00CC55D1"/>
    <w:rsid w:val="00CC5A44"/>
    <w:rsid w:val="00CC6102"/>
    <w:rsid w:val="00CC6381"/>
    <w:rsid w:val="00CC64BF"/>
    <w:rsid w:val="00CC65D7"/>
    <w:rsid w:val="00CC690E"/>
    <w:rsid w:val="00CC6A4F"/>
    <w:rsid w:val="00CC6A63"/>
    <w:rsid w:val="00CC6BA2"/>
    <w:rsid w:val="00CC7302"/>
    <w:rsid w:val="00CC7432"/>
    <w:rsid w:val="00CC74E4"/>
    <w:rsid w:val="00CC74FA"/>
    <w:rsid w:val="00CC75B2"/>
    <w:rsid w:val="00CC7758"/>
    <w:rsid w:val="00CC7780"/>
    <w:rsid w:val="00CC78E4"/>
    <w:rsid w:val="00CC7947"/>
    <w:rsid w:val="00CC79A1"/>
    <w:rsid w:val="00CC7B11"/>
    <w:rsid w:val="00CC7C31"/>
    <w:rsid w:val="00CC7E1C"/>
    <w:rsid w:val="00CC7E23"/>
    <w:rsid w:val="00CC7F08"/>
    <w:rsid w:val="00CD0075"/>
    <w:rsid w:val="00CD0179"/>
    <w:rsid w:val="00CD030B"/>
    <w:rsid w:val="00CD03C6"/>
    <w:rsid w:val="00CD051C"/>
    <w:rsid w:val="00CD0585"/>
    <w:rsid w:val="00CD09D1"/>
    <w:rsid w:val="00CD13CF"/>
    <w:rsid w:val="00CD165D"/>
    <w:rsid w:val="00CD16D6"/>
    <w:rsid w:val="00CD16FA"/>
    <w:rsid w:val="00CD1709"/>
    <w:rsid w:val="00CD1D19"/>
    <w:rsid w:val="00CD1D1D"/>
    <w:rsid w:val="00CD22CB"/>
    <w:rsid w:val="00CD234A"/>
    <w:rsid w:val="00CD237B"/>
    <w:rsid w:val="00CD24B3"/>
    <w:rsid w:val="00CD28C1"/>
    <w:rsid w:val="00CD28F5"/>
    <w:rsid w:val="00CD29EB"/>
    <w:rsid w:val="00CD2DBC"/>
    <w:rsid w:val="00CD3328"/>
    <w:rsid w:val="00CD374E"/>
    <w:rsid w:val="00CD3A77"/>
    <w:rsid w:val="00CD3F29"/>
    <w:rsid w:val="00CD3FF4"/>
    <w:rsid w:val="00CD416F"/>
    <w:rsid w:val="00CD4256"/>
    <w:rsid w:val="00CD43FD"/>
    <w:rsid w:val="00CD4568"/>
    <w:rsid w:val="00CD47D2"/>
    <w:rsid w:val="00CD4952"/>
    <w:rsid w:val="00CD4975"/>
    <w:rsid w:val="00CD4CE7"/>
    <w:rsid w:val="00CD51FF"/>
    <w:rsid w:val="00CD537C"/>
    <w:rsid w:val="00CD54F8"/>
    <w:rsid w:val="00CD5579"/>
    <w:rsid w:val="00CD55AE"/>
    <w:rsid w:val="00CD5629"/>
    <w:rsid w:val="00CD575D"/>
    <w:rsid w:val="00CD57BC"/>
    <w:rsid w:val="00CD5A84"/>
    <w:rsid w:val="00CD5AE1"/>
    <w:rsid w:val="00CD5B39"/>
    <w:rsid w:val="00CD5D3E"/>
    <w:rsid w:val="00CD5E80"/>
    <w:rsid w:val="00CD6277"/>
    <w:rsid w:val="00CD627C"/>
    <w:rsid w:val="00CD6511"/>
    <w:rsid w:val="00CD6745"/>
    <w:rsid w:val="00CD6A40"/>
    <w:rsid w:val="00CD6A50"/>
    <w:rsid w:val="00CD6D01"/>
    <w:rsid w:val="00CD709E"/>
    <w:rsid w:val="00CD70F1"/>
    <w:rsid w:val="00CD7106"/>
    <w:rsid w:val="00CD7310"/>
    <w:rsid w:val="00CD76BE"/>
    <w:rsid w:val="00CD786D"/>
    <w:rsid w:val="00CD7985"/>
    <w:rsid w:val="00CD7B56"/>
    <w:rsid w:val="00CD7CE6"/>
    <w:rsid w:val="00CE00E6"/>
    <w:rsid w:val="00CE00EF"/>
    <w:rsid w:val="00CE0171"/>
    <w:rsid w:val="00CE01A6"/>
    <w:rsid w:val="00CE020A"/>
    <w:rsid w:val="00CE027F"/>
    <w:rsid w:val="00CE04A8"/>
    <w:rsid w:val="00CE05F8"/>
    <w:rsid w:val="00CE0683"/>
    <w:rsid w:val="00CE073B"/>
    <w:rsid w:val="00CE08A1"/>
    <w:rsid w:val="00CE08C0"/>
    <w:rsid w:val="00CE0978"/>
    <w:rsid w:val="00CE09B4"/>
    <w:rsid w:val="00CE0B9E"/>
    <w:rsid w:val="00CE0F49"/>
    <w:rsid w:val="00CE0FA0"/>
    <w:rsid w:val="00CE0FC0"/>
    <w:rsid w:val="00CE1145"/>
    <w:rsid w:val="00CE1190"/>
    <w:rsid w:val="00CE15BE"/>
    <w:rsid w:val="00CE1783"/>
    <w:rsid w:val="00CE1B85"/>
    <w:rsid w:val="00CE1C26"/>
    <w:rsid w:val="00CE1C35"/>
    <w:rsid w:val="00CE1DEF"/>
    <w:rsid w:val="00CE1E06"/>
    <w:rsid w:val="00CE21A2"/>
    <w:rsid w:val="00CE21D5"/>
    <w:rsid w:val="00CE225F"/>
    <w:rsid w:val="00CE22BE"/>
    <w:rsid w:val="00CE2411"/>
    <w:rsid w:val="00CE2800"/>
    <w:rsid w:val="00CE2BED"/>
    <w:rsid w:val="00CE2C4E"/>
    <w:rsid w:val="00CE2D18"/>
    <w:rsid w:val="00CE2DBF"/>
    <w:rsid w:val="00CE2FB2"/>
    <w:rsid w:val="00CE3445"/>
    <w:rsid w:val="00CE358E"/>
    <w:rsid w:val="00CE3736"/>
    <w:rsid w:val="00CE379C"/>
    <w:rsid w:val="00CE3856"/>
    <w:rsid w:val="00CE38B8"/>
    <w:rsid w:val="00CE39D5"/>
    <w:rsid w:val="00CE39ED"/>
    <w:rsid w:val="00CE39F9"/>
    <w:rsid w:val="00CE3C21"/>
    <w:rsid w:val="00CE3D5B"/>
    <w:rsid w:val="00CE3DDA"/>
    <w:rsid w:val="00CE3DE0"/>
    <w:rsid w:val="00CE3EF7"/>
    <w:rsid w:val="00CE4272"/>
    <w:rsid w:val="00CE4651"/>
    <w:rsid w:val="00CE47B0"/>
    <w:rsid w:val="00CE4A61"/>
    <w:rsid w:val="00CE4BDE"/>
    <w:rsid w:val="00CE4E72"/>
    <w:rsid w:val="00CE4F6D"/>
    <w:rsid w:val="00CE4F96"/>
    <w:rsid w:val="00CE508B"/>
    <w:rsid w:val="00CE53EE"/>
    <w:rsid w:val="00CE5459"/>
    <w:rsid w:val="00CE548C"/>
    <w:rsid w:val="00CE58B4"/>
    <w:rsid w:val="00CE5A2F"/>
    <w:rsid w:val="00CE5B47"/>
    <w:rsid w:val="00CE624C"/>
    <w:rsid w:val="00CE6292"/>
    <w:rsid w:val="00CE6444"/>
    <w:rsid w:val="00CE6456"/>
    <w:rsid w:val="00CE64A1"/>
    <w:rsid w:val="00CE661A"/>
    <w:rsid w:val="00CE6664"/>
    <w:rsid w:val="00CE6736"/>
    <w:rsid w:val="00CE6A17"/>
    <w:rsid w:val="00CE6A2A"/>
    <w:rsid w:val="00CE6CA8"/>
    <w:rsid w:val="00CE6CB1"/>
    <w:rsid w:val="00CE6D3D"/>
    <w:rsid w:val="00CE6DE1"/>
    <w:rsid w:val="00CE6DEA"/>
    <w:rsid w:val="00CE6E98"/>
    <w:rsid w:val="00CE6EBA"/>
    <w:rsid w:val="00CE705A"/>
    <w:rsid w:val="00CE70DD"/>
    <w:rsid w:val="00CE7241"/>
    <w:rsid w:val="00CE7314"/>
    <w:rsid w:val="00CE7823"/>
    <w:rsid w:val="00CE78EF"/>
    <w:rsid w:val="00CE7927"/>
    <w:rsid w:val="00CE7E06"/>
    <w:rsid w:val="00CF0095"/>
    <w:rsid w:val="00CF0114"/>
    <w:rsid w:val="00CF0478"/>
    <w:rsid w:val="00CF0644"/>
    <w:rsid w:val="00CF065A"/>
    <w:rsid w:val="00CF08DC"/>
    <w:rsid w:val="00CF0B00"/>
    <w:rsid w:val="00CF0B5E"/>
    <w:rsid w:val="00CF0D4B"/>
    <w:rsid w:val="00CF0DDB"/>
    <w:rsid w:val="00CF1179"/>
    <w:rsid w:val="00CF1220"/>
    <w:rsid w:val="00CF1346"/>
    <w:rsid w:val="00CF13C0"/>
    <w:rsid w:val="00CF14AD"/>
    <w:rsid w:val="00CF1585"/>
    <w:rsid w:val="00CF15D7"/>
    <w:rsid w:val="00CF160F"/>
    <w:rsid w:val="00CF1755"/>
    <w:rsid w:val="00CF1909"/>
    <w:rsid w:val="00CF1970"/>
    <w:rsid w:val="00CF1A5F"/>
    <w:rsid w:val="00CF1D5C"/>
    <w:rsid w:val="00CF1F36"/>
    <w:rsid w:val="00CF218A"/>
    <w:rsid w:val="00CF24AE"/>
    <w:rsid w:val="00CF281B"/>
    <w:rsid w:val="00CF2991"/>
    <w:rsid w:val="00CF29ED"/>
    <w:rsid w:val="00CF2A81"/>
    <w:rsid w:val="00CF2B86"/>
    <w:rsid w:val="00CF2BA6"/>
    <w:rsid w:val="00CF309F"/>
    <w:rsid w:val="00CF30C5"/>
    <w:rsid w:val="00CF34D0"/>
    <w:rsid w:val="00CF3535"/>
    <w:rsid w:val="00CF3591"/>
    <w:rsid w:val="00CF35FE"/>
    <w:rsid w:val="00CF377D"/>
    <w:rsid w:val="00CF37B4"/>
    <w:rsid w:val="00CF37DE"/>
    <w:rsid w:val="00CF387C"/>
    <w:rsid w:val="00CF3913"/>
    <w:rsid w:val="00CF3A43"/>
    <w:rsid w:val="00CF3AE8"/>
    <w:rsid w:val="00CF3B23"/>
    <w:rsid w:val="00CF3C4C"/>
    <w:rsid w:val="00CF3CAF"/>
    <w:rsid w:val="00CF3CDD"/>
    <w:rsid w:val="00CF3DE3"/>
    <w:rsid w:val="00CF3E2A"/>
    <w:rsid w:val="00CF3F9D"/>
    <w:rsid w:val="00CF3FAF"/>
    <w:rsid w:val="00CF4173"/>
    <w:rsid w:val="00CF43DC"/>
    <w:rsid w:val="00CF442C"/>
    <w:rsid w:val="00CF455F"/>
    <w:rsid w:val="00CF4606"/>
    <w:rsid w:val="00CF4740"/>
    <w:rsid w:val="00CF48A1"/>
    <w:rsid w:val="00CF4A2F"/>
    <w:rsid w:val="00CF4B86"/>
    <w:rsid w:val="00CF4CE3"/>
    <w:rsid w:val="00CF50BB"/>
    <w:rsid w:val="00CF52CE"/>
    <w:rsid w:val="00CF5647"/>
    <w:rsid w:val="00CF5849"/>
    <w:rsid w:val="00CF5967"/>
    <w:rsid w:val="00CF5C17"/>
    <w:rsid w:val="00CF5F34"/>
    <w:rsid w:val="00CF6262"/>
    <w:rsid w:val="00CF64A0"/>
    <w:rsid w:val="00CF67DB"/>
    <w:rsid w:val="00CF6847"/>
    <w:rsid w:val="00CF6BDF"/>
    <w:rsid w:val="00CF6C11"/>
    <w:rsid w:val="00CF6C35"/>
    <w:rsid w:val="00CF6CCC"/>
    <w:rsid w:val="00CF7761"/>
    <w:rsid w:val="00CF793C"/>
    <w:rsid w:val="00CF7A8A"/>
    <w:rsid w:val="00CF7AD0"/>
    <w:rsid w:val="00CF7B3A"/>
    <w:rsid w:val="00D0000E"/>
    <w:rsid w:val="00D00538"/>
    <w:rsid w:val="00D00645"/>
    <w:rsid w:val="00D0070A"/>
    <w:rsid w:val="00D00A24"/>
    <w:rsid w:val="00D00BB0"/>
    <w:rsid w:val="00D00C00"/>
    <w:rsid w:val="00D00C51"/>
    <w:rsid w:val="00D00FCE"/>
    <w:rsid w:val="00D00FD3"/>
    <w:rsid w:val="00D01100"/>
    <w:rsid w:val="00D0110D"/>
    <w:rsid w:val="00D01192"/>
    <w:rsid w:val="00D011D5"/>
    <w:rsid w:val="00D01235"/>
    <w:rsid w:val="00D012BC"/>
    <w:rsid w:val="00D01545"/>
    <w:rsid w:val="00D015DA"/>
    <w:rsid w:val="00D01620"/>
    <w:rsid w:val="00D0184D"/>
    <w:rsid w:val="00D01BBD"/>
    <w:rsid w:val="00D01DBC"/>
    <w:rsid w:val="00D022DF"/>
    <w:rsid w:val="00D0259E"/>
    <w:rsid w:val="00D02838"/>
    <w:rsid w:val="00D02B93"/>
    <w:rsid w:val="00D02CF7"/>
    <w:rsid w:val="00D02EBF"/>
    <w:rsid w:val="00D03093"/>
    <w:rsid w:val="00D03383"/>
    <w:rsid w:val="00D037E9"/>
    <w:rsid w:val="00D038D8"/>
    <w:rsid w:val="00D03C34"/>
    <w:rsid w:val="00D03CED"/>
    <w:rsid w:val="00D03D45"/>
    <w:rsid w:val="00D03D88"/>
    <w:rsid w:val="00D03E0E"/>
    <w:rsid w:val="00D04019"/>
    <w:rsid w:val="00D040AF"/>
    <w:rsid w:val="00D040D6"/>
    <w:rsid w:val="00D04390"/>
    <w:rsid w:val="00D043AA"/>
    <w:rsid w:val="00D043F2"/>
    <w:rsid w:val="00D047F3"/>
    <w:rsid w:val="00D04926"/>
    <w:rsid w:val="00D04C0B"/>
    <w:rsid w:val="00D04D0A"/>
    <w:rsid w:val="00D04D37"/>
    <w:rsid w:val="00D04D68"/>
    <w:rsid w:val="00D04E02"/>
    <w:rsid w:val="00D051F8"/>
    <w:rsid w:val="00D05203"/>
    <w:rsid w:val="00D054E6"/>
    <w:rsid w:val="00D05669"/>
    <w:rsid w:val="00D0578F"/>
    <w:rsid w:val="00D05793"/>
    <w:rsid w:val="00D059D4"/>
    <w:rsid w:val="00D0649C"/>
    <w:rsid w:val="00D06569"/>
    <w:rsid w:val="00D0656C"/>
    <w:rsid w:val="00D066F3"/>
    <w:rsid w:val="00D067C6"/>
    <w:rsid w:val="00D067E8"/>
    <w:rsid w:val="00D06859"/>
    <w:rsid w:val="00D069D1"/>
    <w:rsid w:val="00D06D32"/>
    <w:rsid w:val="00D0711B"/>
    <w:rsid w:val="00D074A6"/>
    <w:rsid w:val="00D07522"/>
    <w:rsid w:val="00D07570"/>
    <w:rsid w:val="00D075B9"/>
    <w:rsid w:val="00D076B6"/>
    <w:rsid w:val="00D0772A"/>
    <w:rsid w:val="00D07B4E"/>
    <w:rsid w:val="00D07B94"/>
    <w:rsid w:val="00D07BBB"/>
    <w:rsid w:val="00D07C46"/>
    <w:rsid w:val="00D07D0A"/>
    <w:rsid w:val="00D07DD3"/>
    <w:rsid w:val="00D10058"/>
    <w:rsid w:val="00D102D3"/>
    <w:rsid w:val="00D104EC"/>
    <w:rsid w:val="00D10504"/>
    <w:rsid w:val="00D10509"/>
    <w:rsid w:val="00D10535"/>
    <w:rsid w:val="00D107B6"/>
    <w:rsid w:val="00D10833"/>
    <w:rsid w:val="00D10CA9"/>
    <w:rsid w:val="00D10CCD"/>
    <w:rsid w:val="00D10FDD"/>
    <w:rsid w:val="00D110A5"/>
    <w:rsid w:val="00D1126E"/>
    <w:rsid w:val="00D11509"/>
    <w:rsid w:val="00D11F6C"/>
    <w:rsid w:val="00D120BC"/>
    <w:rsid w:val="00D1213F"/>
    <w:rsid w:val="00D1223E"/>
    <w:rsid w:val="00D122C0"/>
    <w:rsid w:val="00D12441"/>
    <w:rsid w:val="00D12AE3"/>
    <w:rsid w:val="00D12CFC"/>
    <w:rsid w:val="00D12D32"/>
    <w:rsid w:val="00D12DCA"/>
    <w:rsid w:val="00D12DF1"/>
    <w:rsid w:val="00D13404"/>
    <w:rsid w:val="00D13426"/>
    <w:rsid w:val="00D135DC"/>
    <w:rsid w:val="00D13A14"/>
    <w:rsid w:val="00D13A1B"/>
    <w:rsid w:val="00D13BB8"/>
    <w:rsid w:val="00D13F04"/>
    <w:rsid w:val="00D13F6D"/>
    <w:rsid w:val="00D13FBC"/>
    <w:rsid w:val="00D140A6"/>
    <w:rsid w:val="00D1412F"/>
    <w:rsid w:val="00D1420B"/>
    <w:rsid w:val="00D14329"/>
    <w:rsid w:val="00D1444E"/>
    <w:rsid w:val="00D1459C"/>
    <w:rsid w:val="00D1466E"/>
    <w:rsid w:val="00D14744"/>
    <w:rsid w:val="00D14787"/>
    <w:rsid w:val="00D147AD"/>
    <w:rsid w:val="00D147CC"/>
    <w:rsid w:val="00D1497C"/>
    <w:rsid w:val="00D14A07"/>
    <w:rsid w:val="00D14B0D"/>
    <w:rsid w:val="00D14CE3"/>
    <w:rsid w:val="00D14D8A"/>
    <w:rsid w:val="00D14FB3"/>
    <w:rsid w:val="00D15095"/>
    <w:rsid w:val="00D1524B"/>
    <w:rsid w:val="00D155A7"/>
    <w:rsid w:val="00D155E6"/>
    <w:rsid w:val="00D15871"/>
    <w:rsid w:val="00D15B81"/>
    <w:rsid w:val="00D15E76"/>
    <w:rsid w:val="00D15EB7"/>
    <w:rsid w:val="00D16011"/>
    <w:rsid w:val="00D16059"/>
    <w:rsid w:val="00D1612B"/>
    <w:rsid w:val="00D1621B"/>
    <w:rsid w:val="00D16395"/>
    <w:rsid w:val="00D16444"/>
    <w:rsid w:val="00D16504"/>
    <w:rsid w:val="00D16639"/>
    <w:rsid w:val="00D16669"/>
    <w:rsid w:val="00D16B36"/>
    <w:rsid w:val="00D16B95"/>
    <w:rsid w:val="00D16DF2"/>
    <w:rsid w:val="00D16E7F"/>
    <w:rsid w:val="00D16F9C"/>
    <w:rsid w:val="00D1703E"/>
    <w:rsid w:val="00D17082"/>
    <w:rsid w:val="00D171C3"/>
    <w:rsid w:val="00D1781B"/>
    <w:rsid w:val="00D17927"/>
    <w:rsid w:val="00D1796F"/>
    <w:rsid w:val="00D17BB6"/>
    <w:rsid w:val="00D17C74"/>
    <w:rsid w:val="00D17D76"/>
    <w:rsid w:val="00D17E7F"/>
    <w:rsid w:val="00D17F8F"/>
    <w:rsid w:val="00D17FB2"/>
    <w:rsid w:val="00D20033"/>
    <w:rsid w:val="00D201A6"/>
    <w:rsid w:val="00D201D0"/>
    <w:rsid w:val="00D2051E"/>
    <w:rsid w:val="00D20605"/>
    <w:rsid w:val="00D2066A"/>
    <w:rsid w:val="00D2066B"/>
    <w:rsid w:val="00D20A5D"/>
    <w:rsid w:val="00D20ACD"/>
    <w:rsid w:val="00D20C81"/>
    <w:rsid w:val="00D20D7C"/>
    <w:rsid w:val="00D20E2B"/>
    <w:rsid w:val="00D20FE1"/>
    <w:rsid w:val="00D2103E"/>
    <w:rsid w:val="00D21095"/>
    <w:rsid w:val="00D21178"/>
    <w:rsid w:val="00D21299"/>
    <w:rsid w:val="00D213D1"/>
    <w:rsid w:val="00D213FE"/>
    <w:rsid w:val="00D214CE"/>
    <w:rsid w:val="00D215BE"/>
    <w:rsid w:val="00D21649"/>
    <w:rsid w:val="00D216F2"/>
    <w:rsid w:val="00D21734"/>
    <w:rsid w:val="00D217C6"/>
    <w:rsid w:val="00D218D1"/>
    <w:rsid w:val="00D21C91"/>
    <w:rsid w:val="00D222C0"/>
    <w:rsid w:val="00D2230E"/>
    <w:rsid w:val="00D224F8"/>
    <w:rsid w:val="00D22858"/>
    <w:rsid w:val="00D22A22"/>
    <w:rsid w:val="00D22C2D"/>
    <w:rsid w:val="00D22C9A"/>
    <w:rsid w:val="00D23099"/>
    <w:rsid w:val="00D23213"/>
    <w:rsid w:val="00D232BF"/>
    <w:rsid w:val="00D23323"/>
    <w:rsid w:val="00D233D6"/>
    <w:rsid w:val="00D2351D"/>
    <w:rsid w:val="00D23705"/>
    <w:rsid w:val="00D23730"/>
    <w:rsid w:val="00D2377B"/>
    <w:rsid w:val="00D23824"/>
    <w:rsid w:val="00D239B1"/>
    <w:rsid w:val="00D24178"/>
    <w:rsid w:val="00D24254"/>
    <w:rsid w:val="00D243BF"/>
    <w:rsid w:val="00D24427"/>
    <w:rsid w:val="00D2444C"/>
    <w:rsid w:val="00D24552"/>
    <w:rsid w:val="00D245A7"/>
    <w:rsid w:val="00D247A7"/>
    <w:rsid w:val="00D25C69"/>
    <w:rsid w:val="00D25F36"/>
    <w:rsid w:val="00D2633F"/>
    <w:rsid w:val="00D263CD"/>
    <w:rsid w:val="00D264B3"/>
    <w:rsid w:val="00D26612"/>
    <w:rsid w:val="00D26B77"/>
    <w:rsid w:val="00D26C3B"/>
    <w:rsid w:val="00D26DC2"/>
    <w:rsid w:val="00D26F57"/>
    <w:rsid w:val="00D27496"/>
    <w:rsid w:val="00D27529"/>
    <w:rsid w:val="00D27637"/>
    <w:rsid w:val="00D27720"/>
    <w:rsid w:val="00D277C1"/>
    <w:rsid w:val="00D27898"/>
    <w:rsid w:val="00D2799F"/>
    <w:rsid w:val="00D27A07"/>
    <w:rsid w:val="00D27E03"/>
    <w:rsid w:val="00D27E18"/>
    <w:rsid w:val="00D30122"/>
    <w:rsid w:val="00D3014D"/>
    <w:rsid w:val="00D30173"/>
    <w:rsid w:val="00D302DF"/>
    <w:rsid w:val="00D3032B"/>
    <w:rsid w:val="00D30330"/>
    <w:rsid w:val="00D3048B"/>
    <w:rsid w:val="00D30B3A"/>
    <w:rsid w:val="00D30D97"/>
    <w:rsid w:val="00D30DA8"/>
    <w:rsid w:val="00D30DD5"/>
    <w:rsid w:val="00D30E0C"/>
    <w:rsid w:val="00D30E30"/>
    <w:rsid w:val="00D30F3D"/>
    <w:rsid w:val="00D31031"/>
    <w:rsid w:val="00D310D6"/>
    <w:rsid w:val="00D31726"/>
    <w:rsid w:val="00D3197C"/>
    <w:rsid w:val="00D31B2A"/>
    <w:rsid w:val="00D31BF0"/>
    <w:rsid w:val="00D31C1B"/>
    <w:rsid w:val="00D31D80"/>
    <w:rsid w:val="00D31E3E"/>
    <w:rsid w:val="00D320FC"/>
    <w:rsid w:val="00D32124"/>
    <w:rsid w:val="00D321D9"/>
    <w:rsid w:val="00D32272"/>
    <w:rsid w:val="00D32398"/>
    <w:rsid w:val="00D32492"/>
    <w:rsid w:val="00D3250C"/>
    <w:rsid w:val="00D325B2"/>
    <w:rsid w:val="00D3267A"/>
    <w:rsid w:val="00D326B6"/>
    <w:rsid w:val="00D3275D"/>
    <w:rsid w:val="00D32853"/>
    <w:rsid w:val="00D32878"/>
    <w:rsid w:val="00D3309A"/>
    <w:rsid w:val="00D333DD"/>
    <w:rsid w:val="00D33594"/>
    <w:rsid w:val="00D335C0"/>
    <w:rsid w:val="00D335EA"/>
    <w:rsid w:val="00D337DE"/>
    <w:rsid w:val="00D33A60"/>
    <w:rsid w:val="00D33B83"/>
    <w:rsid w:val="00D33C74"/>
    <w:rsid w:val="00D33D2D"/>
    <w:rsid w:val="00D33E5A"/>
    <w:rsid w:val="00D33E82"/>
    <w:rsid w:val="00D3412E"/>
    <w:rsid w:val="00D34229"/>
    <w:rsid w:val="00D34306"/>
    <w:rsid w:val="00D347CF"/>
    <w:rsid w:val="00D34A7E"/>
    <w:rsid w:val="00D34A8C"/>
    <w:rsid w:val="00D34C2A"/>
    <w:rsid w:val="00D34D62"/>
    <w:rsid w:val="00D3526B"/>
    <w:rsid w:val="00D3526E"/>
    <w:rsid w:val="00D35285"/>
    <w:rsid w:val="00D352D8"/>
    <w:rsid w:val="00D3535C"/>
    <w:rsid w:val="00D353A8"/>
    <w:rsid w:val="00D35477"/>
    <w:rsid w:val="00D356C3"/>
    <w:rsid w:val="00D35947"/>
    <w:rsid w:val="00D35EEA"/>
    <w:rsid w:val="00D3604F"/>
    <w:rsid w:val="00D36350"/>
    <w:rsid w:val="00D36381"/>
    <w:rsid w:val="00D36432"/>
    <w:rsid w:val="00D36505"/>
    <w:rsid w:val="00D365A5"/>
    <w:rsid w:val="00D3696B"/>
    <w:rsid w:val="00D36C71"/>
    <w:rsid w:val="00D36DEF"/>
    <w:rsid w:val="00D370F9"/>
    <w:rsid w:val="00D371EB"/>
    <w:rsid w:val="00D373E1"/>
    <w:rsid w:val="00D37478"/>
    <w:rsid w:val="00D37491"/>
    <w:rsid w:val="00D3758A"/>
    <w:rsid w:val="00D37733"/>
    <w:rsid w:val="00D37759"/>
    <w:rsid w:val="00D37BA6"/>
    <w:rsid w:val="00D37C71"/>
    <w:rsid w:val="00D37CFB"/>
    <w:rsid w:val="00D37FE7"/>
    <w:rsid w:val="00D4012B"/>
    <w:rsid w:val="00D401AF"/>
    <w:rsid w:val="00D40204"/>
    <w:rsid w:val="00D40296"/>
    <w:rsid w:val="00D402CE"/>
    <w:rsid w:val="00D40370"/>
    <w:rsid w:val="00D403E9"/>
    <w:rsid w:val="00D4042C"/>
    <w:rsid w:val="00D4081C"/>
    <w:rsid w:val="00D4094A"/>
    <w:rsid w:val="00D409FD"/>
    <w:rsid w:val="00D40AC5"/>
    <w:rsid w:val="00D40B46"/>
    <w:rsid w:val="00D410C6"/>
    <w:rsid w:val="00D410D1"/>
    <w:rsid w:val="00D411F9"/>
    <w:rsid w:val="00D41219"/>
    <w:rsid w:val="00D412EA"/>
    <w:rsid w:val="00D4144F"/>
    <w:rsid w:val="00D416F4"/>
    <w:rsid w:val="00D41D33"/>
    <w:rsid w:val="00D41FBA"/>
    <w:rsid w:val="00D4207E"/>
    <w:rsid w:val="00D42283"/>
    <w:rsid w:val="00D4228B"/>
    <w:rsid w:val="00D422C9"/>
    <w:rsid w:val="00D4234A"/>
    <w:rsid w:val="00D42432"/>
    <w:rsid w:val="00D42516"/>
    <w:rsid w:val="00D427DF"/>
    <w:rsid w:val="00D42DB1"/>
    <w:rsid w:val="00D42EB0"/>
    <w:rsid w:val="00D42EF5"/>
    <w:rsid w:val="00D431CC"/>
    <w:rsid w:val="00D43A74"/>
    <w:rsid w:val="00D43E20"/>
    <w:rsid w:val="00D442E1"/>
    <w:rsid w:val="00D4460E"/>
    <w:rsid w:val="00D446A9"/>
    <w:rsid w:val="00D44D84"/>
    <w:rsid w:val="00D44DC4"/>
    <w:rsid w:val="00D44F0E"/>
    <w:rsid w:val="00D44F14"/>
    <w:rsid w:val="00D45339"/>
    <w:rsid w:val="00D456B6"/>
    <w:rsid w:val="00D4574C"/>
    <w:rsid w:val="00D457E1"/>
    <w:rsid w:val="00D45A60"/>
    <w:rsid w:val="00D45B36"/>
    <w:rsid w:val="00D45CBF"/>
    <w:rsid w:val="00D45CDB"/>
    <w:rsid w:val="00D4608C"/>
    <w:rsid w:val="00D46194"/>
    <w:rsid w:val="00D46230"/>
    <w:rsid w:val="00D463A3"/>
    <w:rsid w:val="00D4644C"/>
    <w:rsid w:val="00D46685"/>
    <w:rsid w:val="00D46874"/>
    <w:rsid w:val="00D468C5"/>
    <w:rsid w:val="00D46925"/>
    <w:rsid w:val="00D46A2F"/>
    <w:rsid w:val="00D46BD7"/>
    <w:rsid w:val="00D47109"/>
    <w:rsid w:val="00D4756B"/>
    <w:rsid w:val="00D47634"/>
    <w:rsid w:val="00D4766E"/>
    <w:rsid w:val="00D476A2"/>
    <w:rsid w:val="00D477E6"/>
    <w:rsid w:val="00D478D3"/>
    <w:rsid w:val="00D47BB8"/>
    <w:rsid w:val="00D47D62"/>
    <w:rsid w:val="00D47FB2"/>
    <w:rsid w:val="00D47FF8"/>
    <w:rsid w:val="00D5029E"/>
    <w:rsid w:val="00D504AE"/>
    <w:rsid w:val="00D505E6"/>
    <w:rsid w:val="00D5067B"/>
    <w:rsid w:val="00D5091A"/>
    <w:rsid w:val="00D50A4D"/>
    <w:rsid w:val="00D50A8E"/>
    <w:rsid w:val="00D50AAC"/>
    <w:rsid w:val="00D50AB4"/>
    <w:rsid w:val="00D50DA6"/>
    <w:rsid w:val="00D50EFD"/>
    <w:rsid w:val="00D50F0A"/>
    <w:rsid w:val="00D510B1"/>
    <w:rsid w:val="00D511F9"/>
    <w:rsid w:val="00D5123A"/>
    <w:rsid w:val="00D5126E"/>
    <w:rsid w:val="00D51312"/>
    <w:rsid w:val="00D51551"/>
    <w:rsid w:val="00D515C9"/>
    <w:rsid w:val="00D517BB"/>
    <w:rsid w:val="00D518FF"/>
    <w:rsid w:val="00D5199F"/>
    <w:rsid w:val="00D51B65"/>
    <w:rsid w:val="00D520C5"/>
    <w:rsid w:val="00D523F8"/>
    <w:rsid w:val="00D52519"/>
    <w:rsid w:val="00D52676"/>
    <w:rsid w:val="00D52759"/>
    <w:rsid w:val="00D527DD"/>
    <w:rsid w:val="00D52B63"/>
    <w:rsid w:val="00D52EFC"/>
    <w:rsid w:val="00D52F20"/>
    <w:rsid w:val="00D530C6"/>
    <w:rsid w:val="00D530C7"/>
    <w:rsid w:val="00D53164"/>
    <w:rsid w:val="00D53409"/>
    <w:rsid w:val="00D5361A"/>
    <w:rsid w:val="00D536CD"/>
    <w:rsid w:val="00D5375A"/>
    <w:rsid w:val="00D537FD"/>
    <w:rsid w:val="00D5394B"/>
    <w:rsid w:val="00D539A3"/>
    <w:rsid w:val="00D53BA5"/>
    <w:rsid w:val="00D53C4B"/>
    <w:rsid w:val="00D54241"/>
    <w:rsid w:val="00D54446"/>
    <w:rsid w:val="00D54574"/>
    <w:rsid w:val="00D546AD"/>
    <w:rsid w:val="00D54887"/>
    <w:rsid w:val="00D54D96"/>
    <w:rsid w:val="00D54F3D"/>
    <w:rsid w:val="00D550AB"/>
    <w:rsid w:val="00D55265"/>
    <w:rsid w:val="00D5576B"/>
    <w:rsid w:val="00D5577A"/>
    <w:rsid w:val="00D557A5"/>
    <w:rsid w:val="00D55B3B"/>
    <w:rsid w:val="00D55DFF"/>
    <w:rsid w:val="00D560A9"/>
    <w:rsid w:val="00D56139"/>
    <w:rsid w:val="00D561B1"/>
    <w:rsid w:val="00D5624B"/>
    <w:rsid w:val="00D56531"/>
    <w:rsid w:val="00D569E3"/>
    <w:rsid w:val="00D56F9C"/>
    <w:rsid w:val="00D56FF5"/>
    <w:rsid w:val="00D5745C"/>
    <w:rsid w:val="00D574DD"/>
    <w:rsid w:val="00D5760D"/>
    <w:rsid w:val="00D57877"/>
    <w:rsid w:val="00D57899"/>
    <w:rsid w:val="00D57928"/>
    <w:rsid w:val="00D57A18"/>
    <w:rsid w:val="00D57B96"/>
    <w:rsid w:val="00D57FF1"/>
    <w:rsid w:val="00D60129"/>
    <w:rsid w:val="00D60134"/>
    <w:rsid w:val="00D601CA"/>
    <w:rsid w:val="00D60417"/>
    <w:rsid w:val="00D6072A"/>
    <w:rsid w:val="00D60797"/>
    <w:rsid w:val="00D60B17"/>
    <w:rsid w:val="00D60E5E"/>
    <w:rsid w:val="00D60EE6"/>
    <w:rsid w:val="00D6110F"/>
    <w:rsid w:val="00D61110"/>
    <w:rsid w:val="00D61333"/>
    <w:rsid w:val="00D61470"/>
    <w:rsid w:val="00D61504"/>
    <w:rsid w:val="00D6162B"/>
    <w:rsid w:val="00D617FA"/>
    <w:rsid w:val="00D619B3"/>
    <w:rsid w:val="00D61C59"/>
    <w:rsid w:val="00D61C91"/>
    <w:rsid w:val="00D61CF1"/>
    <w:rsid w:val="00D61FB6"/>
    <w:rsid w:val="00D62700"/>
    <w:rsid w:val="00D62749"/>
    <w:rsid w:val="00D62E37"/>
    <w:rsid w:val="00D62F71"/>
    <w:rsid w:val="00D63092"/>
    <w:rsid w:val="00D63430"/>
    <w:rsid w:val="00D63471"/>
    <w:rsid w:val="00D63490"/>
    <w:rsid w:val="00D635D6"/>
    <w:rsid w:val="00D636B2"/>
    <w:rsid w:val="00D63735"/>
    <w:rsid w:val="00D63792"/>
    <w:rsid w:val="00D63880"/>
    <w:rsid w:val="00D638A8"/>
    <w:rsid w:val="00D638D0"/>
    <w:rsid w:val="00D63D79"/>
    <w:rsid w:val="00D63D7E"/>
    <w:rsid w:val="00D63FCF"/>
    <w:rsid w:val="00D63FE7"/>
    <w:rsid w:val="00D640BA"/>
    <w:rsid w:val="00D641B6"/>
    <w:rsid w:val="00D64591"/>
    <w:rsid w:val="00D6483C"/>
    <w:rsid w:val="00D64856"/>
    <w:rsid w:val="00D648D1"/>
    <w:rsid w:val="00D64C16"/>
    <w:rsid w:val="00D64CEE"/>
    <w:rsid w:val="00D64E3A"/>
    <w:rsid w:val="00D6508B"/>
    <w:rsid w:val="00D65271"/>
    <w:rsid w:val="00D65298"/>
    <w:rsid w:val="00D655B8"/>
    <w:rsid w:val="00D65651"/>
    <w:rsid w:val="00D65772"/>
    <w:rsid w:val="00D65777"/>
    <w:rsid w:val="00D6584D"/>
    <w:rsid w:val="00D65997"/>
    <w:rsid w:val="00D65AD7"/>
    <w:rsid w:val="00D65BFE"/>
    <w:rsid w:val="00D65F0E"/>
    <w:rsid w:val="00D65F32"/>
    <w:rsid w:val="00D66054"/>
    <w:rsid w:val="00D667BE"/>
    <w:rsid w:val="00D6689A"/>
    <w:rsid w:val="00D668F5"/>
    <w:rsid w:val="00D66C49"/>
    <w:rsid w:val="00D66D81"/>
    <w:rsid w:val="00D6752C"/>
    <w:rsid w:val="00D676A1"/>
    <w:rsid w:val="00D67C07"/>
    <w:rsid w:val="00D67FD1"/>
    <w:rsid w:val="00D702F6"/>
    <w:rsid w:val="00D704F3"/>
    <w:rsid w:val="00D7057A"/>
    <w:rsid w:val="00D705FC"/>
    <w:rsid w:val="00D70714"/>
    <w:rsid w:val="00D70723"/>
    <w:rsid w:val="00D708AB"/>
    <w:rsid w:val="00D70C5B"/>
    <w:rsid w:val="00D70D37"/>
    <w:rsid w:val="00D70ECC"/>
    <w:rsid w:val="00D70F6D"/>
    <w:rsid w:val="00D71215"/>
    <w:rsid w:val="00D71318"/>
    <w:rsid w:val="00D7134A"/>
    <w:rsid w:val="00D71568"/>
    <w:rsid w:val="00D718ED"/>
    <w:rsid w:val="00D7195C"/>
    <w:rsid w:val="00D71DDF"/>
    <w:rsid w:val="00D71EB8"/>
    <w:rsid w:val="00D71EDD"/>
    <w:rsid w:val="00D7204D"/>
    <w:rsid w:val="00D72164"/>
    <w:rsid w:val="00D7218D"/>
    <w:rsid w:val="00D72A27"/>
    <w:rsid w:val="00D72D85"/>
    <w:rsid w:val="00D72E3E"/>
    <w:rsid w:val="00D72F93"/>
    <w:rsid w:val="00D72FDA"/>
    <w:rsid w:val="00D73168"/>
    <w:rsid w:val="00D73245"/>
    <w:rsid w:val="00D73856"/>
    <w:rsid w:val="00D7385E"/>
    <w:rsid w:val="00D738A6"/>
    <w:rsid w:val="00D738EC"/>
    <w:rsid w:val="00D73DEE"/>
    <w:rsid w:val="00D74001"/>
    <w:rsid w:val="00D740F5"/>
    <w:rsid w:val="00D7456F"/>
    <w:rsid w:val="00D7465E"/>
    <w:rsid w:val="00D747DC"/>
    <w:rsid w:val="00D7483C"/>
    <w:rsid w:val="00D74888"/>
    <w:rsid w:val="00D749B1"/>
    <w:rsid w:val="00D74A65"/>
    <w:rsid w:val="00D74B08"/>
    <w:rsid w:val="00D74B12"/>
    <w:rsid w:val="00D74E89"/>
    <w:rsid w:val="00D74F0C"/>
    <w:rsid w:val="00D75081"/>
    <w:rsid w:val="00D75230"/>
    <w:rsid w:val="00D7547A"/>
    <w:rsid w:val="00D7548F"/>
    <w:rsid w:val="00D7580D"/>
    <w:rsid w:val="00D759FE"/>
    <w:rsid w:val="00D75B3D"/>
    <w:rsid w:val="00D75D65"/>
    <w:rsid w:val="00D75E6E"/>
    <w:rsid w:val="00D75EBA"/>
    <w:rsid w:val="00D75F27"/>
    <w:rsid w:val="00D763C7"/>
    <w:rsid w:val="00D763D7"/>
    <w:rsid w:val="00D7657E"/>
    <w:rsid w:val="00D7664B"/>
    <w:rsid w:val="00D766D3"/>
    <w:rsid w:val="00D7670A"/>
    <w:rsid w:val="00D76754"/>
    <w:rsid w:val="00D768B0"/>
    <w:rsid w:val="00D768EB"/>
    <w:rsid w:val="00D76A7C"/>
    <w:rsid w:val="00D76B3A"/>
    <w:rsid w:val="00D76B85"/>
    <w:rsid w:val="00D76D41"/>
    <w:rsid w:val="00D76EA2"/>
    <w:rsid w:val="00D77019"/>
    <w:rsid w:val="00D770CC"/>
    <w:rsid w:val="00D7729D"/>
    <w:rsid w:val="00D77522"/>
    <w:rsid w:val="00D77541"/>
    <w:rsid w:val="00D776C7"/>
    <w:rsid w:val="00D77723"/>
    <w:rsid w:val="00D77789"/>
    <w:rsid w:val="00D7780C"/>
    <w:rsid w:val="00D77AF8"/>
    <w:rsid w:val="00D77C6F"/>
    <w:rsid w:val="00D77D56"/>
    <w:rsid w:val="00D77E88"/>
    <w:rsid w:val="00D801E3"/>
    <w:rsid w:val="00D803C9"/>
    <w:rsid w:val="00D80467"/>
    <w:rsid w:val="00D804F6"/>
    <w:rsid w:val="00D8068D"/>
    <w:rsid w:val="00D806C8"/>
    <w:rsid w:val="00D80769"/>
    <w:rsid w:val="00D80775"/>
    <w:rsid w:val="00D80891"/>
    <w:rsid w:val="00D80944"/>
    <w:rsid w:val="00D80C32"/>
    <w:rsid w:val="00D80C94"/>
    <w:rsid w:val="00D80E0F"/>
    <w:rsid w:val="00D80E34"/>
    <w:rsid w:val="00D81517"/>
    <w:rsid w:val="00D815D7"/>
    <w:rsid w:val="00D815FB"/>
    <w:rsid w:val="00D8164F"/>
    <w:rsid w:val="00D8172E"/>
    <w:rsid w:val="00D81B57"/>
    <w:rsid w:val="00D81D47"/>
    <w:rsid w:val="00D81DAC"/>
    <w:rsid w:val="00D820FA"/>
    <w:rsid w:val="00D82274"/>
    <w:rsid w:val="00D82443"/>
    <w:rsid w:val="00D82462"/>
    <w:rsid w:val="00D825D6"/>
    <w:rsid w:val="00D82A09"/>
    <w:rsid w:val="00D82CC0"/>
    <w:rsid w:val="00D82EA9"/>
    <w:rsid w:val="00D82F5C"/>
    <w:rsid w:val="00D831A7"/>
    <w:rsid w:val="00D83265"/>
    <w:rsid w:val="00D83336"/>
    <w:rsid w:val="00D8335F"/>
    <w:rsid w:val="00D83482"/>
    <w:rsid w:val="00D838E2"/>
    <w:rsid w:val="00D838FC"/>
    <w:rsid w:val="00D8390F"/>
    <w:rsid w:val="00D839B8"/>
    <w:rsid w:val="00D83B5B"/>
    <w:rsid w:val="00D83C3F"/>
    <w:rsid w:val="00D83ECF"/>
    <w:rsid w:val="00D84165"/>
    <w:rsid w:val="00D84238"/>
    <w:rsid w:val="00D84283"/>
    <w:rsid w:val="00D8452B"/>
    <w:rsid w:val="00D8476F"/>
    <w:rsid w:val="00D84805"/>
    <w:rsid w:val="00D84B7B"/>
    <w:rsid w:val="00D84C67"/>
    <w:rsid w:val="00D84EA8"/>
    <w:rsid w:val="00D84F25"/>
    <w:rsid w:val="00D851E0"/>
    <w:rsid w:val="00D85241"/>
    <w:rsid w:val="00D8535D"/>
    <w:rsid w:val="00D856E6"/>
    <w:rsid w:val="00D85718"/>
    <w:rsid w:val="00D85767"/>
    <w:rsid w:val="00D857BB"/>
    <w:rsid w:val="00D858B3"/>
    <w:rsid w:val="00D85D0B"/>
    <w:rsid w:val="00D85DFE"/>
    <w:rsid w:val="00D85FD0"/>
    <w:rsid w:val="00D86108"/>
    <w:rsid w:val="00D8620B"/>
    <w:rsid w:val="00D862FE"/>
    <w:rsid w:val="00D8657B"/>
    <w:rsid w:val="00D8683E"/>
    <w:rsid w:val="00D868F4"/>
    <w:rsid w:val="00D8699A"/>
    <w:rsid w:val="00D86F24"/>
    <w:rsid w:val="00D870B1"/>
    <w:rsid w:val="00D872AE"/>
    <w:rsid w:val="00D87309"/>
    <w:rsid w:val="00D8742E"/>
    <w:rsid w:val="00D87475"/>
    <w:rsid w:val="00D874C5"/>
    <w:rsid w:val="00D8781B"/>
    <w:rsid w:val="00D8785A"/>
    <w:rsid w:val="00D87943"/>
    <w:rsid w:val="00D87B72"/>
    <w:rsid w:val="00D87F55"/>
    <w:rsid w:val="00D902F4"/>
    <w:rsid w:val="00D90517"/>
    <w:rsid w:val="00D9051E"/>
    <w:rsid w:val="00D90616"/>
    <w:rsid w:val="00D907D9"/>
    <w:rsid w:val="00D908DF"/>
    <w:rsid w:val="00D90AE5"/>
    <w:rsid w:val="00D90C50"/>
    <w:rsid w:val="00D912B0"/>
    <w:rsid w:val="00D916E6"/>
    <w:rsid w:val="00D91727"/>
    <w:rsid w:val="00D919AF"/>
    <w:rsid w:val="00D91B12"/>
    <w:rsid w:val="00D91B15"/>
    <w:rsid w:val="00D91B3D"/>
    <w:rsid w:val="00D91C75"/>
    <w:rsid w:val="00D91CAF"/>
    <w:rsid w:val="00D91CEA"/>
    <w:rsid w:val="00D91DD9"/>
    <w:rsid w:val="00D91F33"/>
    <w:rsid w:val="00D9208A"/>
    <w:rsid w:val="00D92093"/>
    <w:rsid w:val="00D921DC"/>
    <w:rsid w:val="00D922E8"/>
    <w:rsid w:val="00D9230A"/>
    <w:rsid w:val="00D924AE"/>
    <w:rsid w:val="00D9250D"/>
    <w:rsid w:val="00D92558"/>
    <w:rsid w:val="00D92562"/>
    <w:rsid w:val="00D92715"/>
    <w:rsid w:val="00D92723"/>
    <w:rsid w:val="00D928F2"/>
    <w:rsid w:val="00D92A5F"/>
    <w:rsid w:val="00D92B48"/>
    <w:rsid w:val="00D92CB7"/>
    <w:rsid w:val="00D92D25"/>
    <w:rsid w:val="00D92D29"/>
    <w:rsid w:val="00D92ED2"/>
    <w:rsid w:val="00D92F9A"/>
    <w:rsid w:val="00D93253"/>
    <w:rsid w:val="00D9334C"/>
    <w:rsid w:val="00D933DD"/>
    <w:rsid w:val="00D934BB"/>
    <w:rsid w:val="00D936AD"/>
    <w:rsid w:val="00D93BD1"/>
    <w:rsid w:val="00D93CEF"/>
    <w:rsid w:val="00D93E13"/>
    <w:rsid w:val="00D93FA8"/>
    <w:rsid w:val="00D940DB"/>
    <w:rsid w:val="00D941EC"/>
    <w:rsid w:val="00D94316"/>
    <w:rsid w:val="00D9454B"/>
    <w:rsid w:val="00D945F7"/>
    <w:rsid w:val="00D948CA"/>
    <w:rsid w:val="00D94AFB"/>
    <w:rsid w:val="00D94BB9"/>
    <w:rsid w:val="00D94CA4"/>
    <w:rsid w:val="00D94E73"/>
    <w:rsid w:val="00D94F9B"/>
    <w:rsid w:val="00D94FCE"/>
    <w:rsid w:val="00D952BF"/>
    <w:rsid w:val="00D95366"/>
    <w:rsid w:val="00D95502"/>
    <w:rsid w:val="00D95544"/>
    <w:rsid w:val="00D955CC"/>
    <w:rsid w:val="00D95A93"/>
    <w:rsid w:val="00D95D00"/>
    <w:rsid w:val="00D95D14"/>
    <w:rsid w:val="00D95D85"/>
    <w:rsid w:val="00D95EA7"/>
    <w:rsid w:val="00D95EAA"/>
    <w:rsid w:val="00D960E5"/>
    <w:rsid w:val="00D9632D"/>
    <w:rsid w:val="00D9633B"/>
    <w:rsid w:val="00D96731"/>
    <w:rsid w:val="00D96855"/>
    <w:rsid w:val="00D96A52"/>
    <w:rsid w:val="00D96CA0"/>
    <w:rsid w:val="00D96E17"/>
    <w:rsid w:val="00D97178"/>
    <w:rsid w:val="00D971E6"/>
    <w:rsid w:val="00D9737A"/>
    <w:rsid w:val="00D97542"/>
    <w:rsid w:val="00D9770E"/>
    <w:rsid w:val="00D97827"/>
    <w:rsid w:val="00D97D5F"/>
    <w:rsid w:val="00D97EA9"/>
    <w:rsid w:val="00DA018F"/>
    <w:rsid w:val="00DA0269"/>
    <w:rsid w:val="00DA0327"/>
    <w:rsid w:val="00DA0372"/>
    <w:rsid w:val="00DA048B"/>
    <w:rsid w:val="00DA04C0"/>
    <w:rsid w:val="00DA0AAE"/>
    <w:rsid w:val="00DA0C9D"/>
    <w:rsid w:val="00DA0F26"/>
    <w:rsid w:val="00DA13C2"/>
    <w:rsid w:val="00DA157C"/>
    <w:rsid w:val="00DA1601"/>
    <w:rsid w:val="00DA16B9"/>
    <w:rsid w:val="00DA19EC"/>
    <w:rsid w:val="00DA1ACD"/>
    <w:rsid w:val="00DA1B0C"/>
    <w:rsid w:val="00DA1DD8"/>
    <w:rsid w:val="00DA1E76"/>
    <w:rsid w:val="00DA1EE0"/>
    <w:rsid w:val="00DA1EFF"/>
    <w:rsid w:val="00DA1F27"/>
    <w:rsid w:val="00DA2071"/>
    <w:rsid w:val="00DA21EA"/>
    <w:rsid w:val="00DA2239"/>
    <w:rsid w:val="00DA223B"/>
    <w:rsid w:val="00DA2320"/>
    <w:rsid w:val="00DA241D"/>
    <w:rsid w:val="00DA25C0"/>
    <w:rsid w:val="00DA2677"/>
    <w:rsid w:val="00DA26C7"/>
    <w:rsid w:val="00DA2790"/>
    <w:rsid w:val="00DA298F"/>
    <w:rsid w:val="00DA2B6C"/>
    <w:rsid w:val="00DA2BD8"/>
    <w:rsid w:val="00DA315E"/>
    <w:rsid w:val="00DA3170"/>
    <w:rsid w:val="00DA31C2"/>
    <w:rsid w:val="00DA323F"/>
    <w:rsid w:val="00DA32B2"/>
    <w:rsid w:val="00DA35F8"/>
    <w:rsid w:val="00DA36B8"/>
    <w:rsid w:val="00DA3B49"/>
    <w:rsid w:val="00DA3D1A"/>
    <w:rsid w:val="00DA4196"/>
    <w:rsid w:val="00DA42FA"/>
    <w:rsid w:val="00DA439F"/>
    <w:rsid w:val="00DA440D"/>
    <w:rsid w:val="00DA4417"/>
    <w:rsid w:val="00DA44D6"/>
    <w:rsid w:val="00DA4522"/>
    <w:rsid w:val="00DA4593"/>
    <w:rsid w:val="00DA45F5"/>
    <w:rsid w:val="00DA4679"/>
    <w:rsid w:val="00DA46BB"/>
    <w:rsid w:val="00DA497B"/>
    <w:rsid w:val="00DA49CD"/>
    <w:rsid w:val="00DA4A92"/>
    <w:rsid w:val="00DA4B15"/>
    <w:rsid w:val="00DA4F83"/>
    <w:rsid w:val="00DA53BD"/>
    <w:rsid w:val="00DA53E8"/>
    <w:rsid w:val="00DA5499"/>
    <w:rsid w:val="00DA54FB"/>
    <w:rsid w:val="00DA5761"/>
    <w:rsid w:val="00DA57A7"/>
    <w:rsid w:val="00DA59CC"/>
    <w:rsid w:val="00DA5BB7"/>
    <w:rsid w:val="00DA5C6E"/>
    <w:rsid w:val="00DA5C6F"/>
    <w:rsid w:val="00DA5F1C"/>
    <w:rsid w:val="00DA5FCA"/>
    <w:rsid w:val="00DA6062"/>
    <w:rsid w:val="00DA6193"/>
    <w:rsid w:val="00DA61E5"/>
    <w:rsid w:val="00DA624E"/>
    <w:rsid w:val="00DA62F9"/>
    <w:rsid w:val="00DA6307"/>
    <w:rsid w:val="00DA630D"/>
    <w:rsid w:val="00DA681F"/>
    <w:rsid w:val="00DA6D16"/>
    <w:rsid w:val="00DA6FD5"/>
    <w:rsid w:val="00DA7295"/>
    <w:rsid w:val="00DA762B"/>
    <w:rsid w:val="00DA7680"/>
    <w:rsid w:val="00DA77E4"/>
    <w:rsid w:val="00DA78DA"/>
    <w:rsid w:val="00DA7910"/>
    <w:rsid w:val="00DA79E0"/>
    <w:rsid w:val="00DA7A66"/>
    <w:rsid w:val="00DA7CCE"/>
    <w:rsid w:val="00DA7CE6"/>
    <w:rsid w:val="00DB0115"/>
    <w:rsid w:val="00DB0289"/>
    <w:rsid w:val="00DB0403"/>
    <w:rsid w:val="00DB0422"/>
    <w:rsid w:val="00DB05F5"/>
    <w:rsid w:val="00DB0713"/>
    <w:rsid w:val="00DB0769"/>
    <w:rsid w:val="00DB0AAA"/>
    <w:rsid w:val="00DB0D19"/>
    <w:rsid w:val="00DB0E7F"/>
    <w:rsid w:val="00DB0EEF"/>
    <w:rsid w:val="00DB0F69"/>
    <w:rsid w:val="00DB0F76"/>
    <w:rsid w:val="00DB0FB1"/>
    <w:rsid w:val="00DB1182"/>
    <w:rsid w:val="00DB147A"/>
    <w:rsid w:val="00DB181D"/>
    <w:rsid w:val="00DB1888"/>
    <w:rsid w:val="00DB18DA"/>
    <w:rsid w:val="00DB1AC7"/>
    <w:rsid w:val="00DB1DCD"/>
    <w:rsid w:val="00DB1E2D"/>
    <w:rsid w:val="00DB23FC"/>
    <w:rsid w:val="00DB243D"/>
    <w:rsid w:val="00DB24BA"/>
    <w:rsid w:val="00DB258C"/>
    <w:rsid w:val="00DB2917"/>
    <w:rsid w:val="00DB2B41"/>
    <w:rsid w:val="00DB2E3F"/>
    <w:rsid w:val="00DB2E57"/>
    <w:rsid w:val="00DB2F2B"/>
    <w:rsid w:val="00DB30DE"/>
    <w:rsid w:val="00DB33BB"/>
    <w:rsid w:val="00DB3582"/>
    <w:rsid w:val="00DB36C6"/>
    <w:rsid w:val="00DB3970"/>
    <w:rsid w:val="00DB398F"/>
    <w:rsid w:val="00DB3AE6"/>
    <w:rsid w:val="00DB3FA0"/>
    <w:rsid w:val="00DB4215"/>
    <w:rsid w:val="00DB4385"/>
    <w:rsid w:val="00DB45FA"/>
    <w:rsid w:val="00DB47D5"/>
    <w:rsid w:val="00DB498A"/>
    <w:rsid w:val="00DB4B05"/>
    <w:rsid w:val="00DB4D69"/>
    <w:rsid w:val="00DB4E0A"/>
    <w:rsid w:val="00DB5067"/>
    <w:rsid w:val="00DB50AB"/>
    <w:rsid w:val="00DB520F"/>
    <w:rsid w:val="00DB5233"/>
    <w:rsid w:val="00DB5273"/>
    <w:rsid w:val="00DB52B1"/>
    <w:rsid w:val="00DB5466"/>
    <w:rsid w:val="00DB54EB"/>
    <w:rsid w:val="00DB55F1"/>
    <w:rsid w:val="00DB5920"/>
    <w:rsid w:val="00DB5B80"/>
    <w:rsid w:val="00DB5D46"/>
    <w:rsid w:val="00DB5E23"/>
    <w:rsid w:val="00DB5FBE"/>
    <w:rsid w:val="00DB5FFE"/>
    <w:rsid w:val="00DB60B4"/>
    <w:rsid w:val="00DB6174"/>
    <w:rsid w:val="00DB61D5"/>
    <w:rsid w:val="00DB61F2"/>
    <w:rsid w:val="00DB6241"/>
    <w:rsid w:val="00DB627D"/>
    <w:rsid w:val="00DB6547"/>
    <w:rsid w:val="00DB680F"/>
    <w:rsid w:val="00DB685E"/>
    <w:rsid w:val="00DB68FC"/>
    <w:rsid w:val="00DB697D"/>
    <w:rsid w:val="00DB6AAA"/>
    <w:rsid w:val="00DB6BFD"/>
    <w:rsid w:val="00DB6EE0"/>
    <w:rsid w:val="00DB733B"/>
    <w:rsid w:val="00DB7874"/>
    <w:rsid w:val="00DB79B1"/>
    <w:rsid w:val="00DB7A66"/>
    <w:rsid w:val="00DB7D2A"/>
    <w:rsid w:val="00DB7D65"/>
    <w:rsid w:val="00DB7E07"/>
    <w:rsid w:val="00DB7E37"/>
    <w:rsid w:val="00DB7F38"/>
    <w:rsid w:val="00DC0196"/>
    <w:rsid w:val="00DC0274"/>
    <w:rsid w:val="00DC0418"/>
    <w:rsid w:val="00DC0624"/>
    <w:rsid w:val="00DC08D5"/>
    <w:rsid w:val="00DC0D2E"/>
    <w:rsid w:val="00DC0E24"/>
    <w:rsid w:val="00DC0F49"/>
    <w:rsid w:val="00DC0F82"/>
    <w:rsid w:val="00DC0FBA"/>
    <w:rsid w:val="00DC14E8"/>
    <w:rsid w:val="00DC19AD"/>
    <w:rsid w:val="00DC1D8D"/>
    <w:rsid w:val="00DC1ECB"/>
    <w:rsid w:val="00DC1EE5"/>
    <w:rsid w:val="00DC1F35"/>
    <w:rsid w:val="00DC1FB6"/>
    <w:rsid w:val="00DC20AB"/>
    <w:rsid w:val="00DC212F"/>
    <w:rsid w:val="00DC2183"/>
    <w:rsid w:val="00DC21B6"/>
    <w:rsid w:val="00DC2337"/>
    <w:rsid w:val="00DC2425"/>
    <w:rsid w:val="00DC246A"/>
    <w:rsid w:val="00DC2642"/>
    <w:rsid w:val="00DC2766"/>
    <w:rsid w:val="00DC281F"/>
    <w:rsid w:val="00DC29E8"/>
    <w:rsid w:val="00DC2D37"/>
    <w:rsid w:val="00DC2E2D"/>
    <w:rsid w:val="00DC2F2A"/>
    <w:rsid w:val="00DC3151"/>
    <w:rsid w:val="00DC31B5"/>
    <w:rsid w:val="00DC3322"/>
    <w:rsid w:val="00DC33E5"/>
    <w:rsid w:val="00DC34B8"/>
    <w:rsid w:val="00DC35B1"/>
    <w:rsid w:val="00DC3835"/>
    <w:rsid w:val="00DC3A49"/>
    <w:rsid w:val="00DC3C98"/>
    <w:rsid w:val="00DC3D2A"/>
    <w:rsid w:val="00DC3D3A"/>
    <w:rsid w:val="00DC3EBE"/>
    <w:rsid w:val="00DC3F0E"/>
    <w:rsid w:val="00DC4038"/>
    <w:rsid w:val="00DC4080"/>
    <w:rsid w:val="00DC40C1"/>
    <w:rsid w:val="00DC41A6"/>
    <w:rsid w:val="00DC44A6"/>
    <w:rsid w:val="00DC4504"/>
    <w:rsid w:val="00DC4845"/>
    <w:rsid w:val="00DC4997"/>
    <w:rsid w:val="00DC4A96"/>
    <w:rsid w:val="00DC4B1E"/>
    <w:rsid w:val="00DC4E1C"/>
    <w:rsid w:val="00DC51C5"/>
    <w:rsid w:val="00DC526A"/>
    <w:rsid w:val="00DC534C"/>
    <w:rsid w:val="00DC5413"/>
    <w:rsid w:val="00DC54F3"/>
    <w:rsid w:val="00DC57DB"/>
    <w:rsid w:val="00DC586B"/>
    <w:rsid w:val="00DC5D01"/>
    <w:rsid w:val="00DC5D7B"/>
    <w:rsid w:val="00DC5E19"/>
    <w:rsid w:val="00DC60FD"/>
    <w:rsid w:val="00DC61C2"/>
    <w:rsid w:val="00DC6472"/>
    <w:rsid w:val="00DC668B"/>
    <w:rsid w:val="00DC6903"/>
    <w:rsid w:val="00DC6A81"/>
    <w:rsid w:val="00DC6AFC"/>
    <w:rsid w:val="00DC6BCD"/>
    <w:rsid w:val="00DC6BE4"/>
    <w:rsid w:val="00DC6C79"/>
    <w:rsid w:val="00DC6D91"/>
    <w:rsid w:val="00DC6F03"/>
    <w:rsid w:val="00DC7039"/>
    <w:rsid w:val="00DC70A7"/>
    <w:rsid w:val="00DC70B7"/>
    <w:rsid w:val="00DC714F"/>
    <w:rsid w:val="00DC724B"/>
    <w:rsid w:val="00DC7AD3"/>
    <w:rsid w:val="00DC7E6D"/>
    <w:rsid w:val="00DD05CF"/>
    <w:rsid w:val="00DD0782"/>
    <w:rsid w:val="00DD0C44"/>
    <w:rsid w:val="00DD0E2C"/>
    <w:rsid w:val="00DD1284"/>
    <w:rsid w:val="00DD12B7"/>
    <w:rsid w:val="00DD1432"/>
    <w:rsid w:val="00DD154F"/>
    <w:rsid w:val="00DD15F6"/>
    <w:rsid w:val="00DD1632"/>
    <w:rsid w:val="00DD168F"/>
    <w:rsid w:val="00DD177A"/>
    <w:rsid w:val="00DD1B68"/>
    <w:rsid w:val="00DD1CF1"/>
    <w:rsid w:val="00DD22C5"/>
    <w:rsid w:val="00DD245D"/>
    <w:rsid w:val="00DD2594"/>
    <w:rsid w:val="00DD2A07"/>
    <w:rsid w:val="00DD2AB1"/>
    <w:rsid w:val="00DD2BCD"/>
    <w:rsid w:val="00DD2E12"/>
    <w:rsid w:val="00DD2ECD"/>
    <w:rsid w:val="00DD301A"/>
    <w:rsid w:val="00DD3079"/>
    <w:rsid w:val="00DD3479"/>
    <w:rsid w:val="00DD37BD"/>
    <w:rsid w:val="00DD3C46"/>
    <w:rsid w:val="00DD4162"/>
    <w:rsid w:val="00DD45E8"/>
    <w:rsid w:val="00DD47F6"/>
    <w:rsid w:val="00DD5075"/>
    <w:rsid w:val="00DD514A"/>
    <w:rsid w:val="00DD53A9"/>
    <w:rsid w:val="00DD53E0"/>
    <w:rsid w:val="00DD5594"/>
    <w:rsid w:val="00DD55A6"/>
    <w:rsid w:val="00DD5B80"/>
    <w:rsid w:val="00DD5C6B"/>
    <w:rsid w:val="00DD5DD8"/>
    <w:rsid w:val="00DD6088"/>
    <w:rsid w:val="00DD60AD"/>
    <w:rsid w:val="00DD6157"/>
    <w:rsid w:val="00DD640C"/>
    <w:rsid w:val="00DD643E"/>
    <w:rsid w:val="00DD64DB"/>
    <w:rsid w:val="00DD64FB"/>
    <w:rsid w:val="00DD6540"/>
    <w:rsid w:val="00DD6541"/>
    <w:rsid w:val="00DD65A5"/>
    <w:rsid w:val="00DD6755"/>
    <w:rsid w:val="00DD6A98"/>
    <w:rsid w:val="00DD6B6D"/>
    <w:rsid w:val="00DD6BAA"/>
    <w:rsid w:val="00DD6CDB"/>
    <w:rsid w:val="00DD6E8A"/>
    <w:rsid w:val="00DD7269"/>
    <w:rsid w:val="00DD7302"/>
    <w:rsid w:val="00DD7615"/>
    <w:rsid w:val="00DD7902"/>
    <w:rsid w:val="00DD7A1B"/>
    <w:rsid w:val="00DD7C1B"/>
    <w:rsid w:val="00DD7ED6"/>
    <w:rsid w:val="00DD7F59"/>
    <w:rsid w:val="00DE0034"/>
    <w:rsid w:val="00DE0150"/>
    <w:rsid w:val="00DE0219"/>
    <w:rsid w:val="00DE040E"/>
    <w:rsid w:val="00DE0653"/>
    <w:rsid w:val="00DE0700"/>
    <w:rsid w:val="00DE0901"/>
    <w:rsid w:val="00DE0B99"/>
    <w:rsid w:val="00DE0BFD"/>
    <w:rsid w:val="00DE0D42"/>
    <w:rsid w:val="00DE0FAA"/>
    <w:rsid w:val="00DE11BC"/>
    <w:rsid w:val="00DE125C"/>
    <w:rsid w:val="00DE1434"/>
    <w:rsid w:val="00DE181E"/>
    <w:rsid w:val="00DE1B5F"/>
    <w:rsid w:val="00DE1C7F"/>
    <w:rsid w:val="00DE1CBB"/>
    <w:rsid w:val="00DE1E3C"/>
    <w:rsid w:val="00DE2029"/>
    <w:rsid w:val="00DE26B1"/>
    <w:rsid w:val="00DE27FD"/>
    <w:rsid w:val="00DE280E"/>
    <w:rsid w:val="00DE2AD2"/>
    <w:rsid w:val="00DE2D8C"/>
    <w:rsid w:val="00DE2EF3"/>
    <w:rsid w:val="00DE2FEC"/>
    <w:rsid w:val="00DE3316"/>
    <w:rsid w:val="00DE3731"/>
    <w:rsid w:val="00DE3822"/>
    <w:rsid w:val="00DE389D"/>
    <w:rsid w:val="00DE3979"/>
    <w:rsid w:val="00DE3A63"/>
    <w:rsid w:val="00DE3AEA"/>
    <w:rsid w:val="00DE3D51"/>
    <w:rsid w:val="00DE3E41"/>
    <w:rsid w:val="00DE3F7F"/>
    <w:rsid w:val="00DE40D0"/>
    <w:rsid w:val="00DE4110"/>
    <w:rsid w:val="00DE4A46"/>
    <w:rsid w:val="00DE4C63"/>
    <w:rsid w:val="00DE4C7E"/>
    <w:rsid w:val="00DE4CC1"/>
    <w:rsid w:val="00DE4E8C"/>
    <w:rsid w:val="00DE4F91"/>
    <w:rsid w:val="00DE50A6"/>
    <w:rsid w:val="00DE56D3"/>
    <w:rsid w:val="00DE5817"/>
    <w:rsid w:val="00DE5893"/>
    <w:rsid w:val="00DE5EE2"/>
    <w:rsid w:val="00DE6250"/>
    <w:rsid w:val="00DE629A"/>
    <w:rsid w:val="00DE639A"/>
    <w:rsid w:val="00DE6438"/>
    <w:rsid w:val="00DE6494"/>
    <w:rsid w:val="00DE6561"/>
    <w:rsid w:val="00DE672A"/>
    <w:rsid w:val="00DE702F"/>
    <w:rsid w:val="00DE70F2"/>
    <w:rsid w:val="00DE7195"/>
    <w:rsid w:val="00DE71EE"/>
    <w:rsid w:val="00DE722D"/>
    <w:rsid w:val="00DE72A0"/>
    <w:rsid w:val="00DE7393"/>
    <w:rsid w:val="00DE7545"/>
    <w:rsid w:val="00DE7767"/>
    <w:rsid w:val="00DE77D0"/>
    <w:rsid w:val="00DE783D"/>
    <w:rsid w:val="00DE785D"/>
    <w:rsid w:val="00DE78AA"/>
    <w:rsid w:val="00DE790B"/>
    <w:rsid w:val="00DE79DB"/>
    <w:rsid w:val="00DE79F8"/>
    <w:rsid w:val="00DE7A1E"/>
    <w:rsid w:val="00DE7A5E"/>
    <w:rsid w:val="00DE7AE8"/>
    <w:rsid w:val="00DF03FB"/>
    <w:rsid w:val="00DF0573"/>
    <w:rsid w:val="00DF07F0"/>
    <w:rsid w:val="00DF08C6"/>
    <w:rsid w:val="00DF0AE4"/>
    <w:rsid w:val="00DF0FA8"/>
    <w:rsid w:val="00DF1314"/>
    <w:rsid w:val="00DF1326"/>
    <w:rsid w:val="00DF1334"/>
    <w:rsid w:val="00DF14A8"/>
    <w:rsid w:val="00DF155A"/>
    <w:rsid w:val="00DF175D"/>
    <w:rsid w:val="00DF1ED5"/>
    <w:rsid w:val="00DF1EE6"/>
    <w:rsid w:val="00DF240A"/>
    <w:rsid w:val="00DF2656"/>
    <w:rsid w:val="00DF268D"/>
    <w:rsid w:val="00DF2690"/>
    <w:rsid w:val="00DF29B7"/>
    <w:rsid w:val="00DF2A2A"/>
    <w:rsid w:val="00DF2D6D"/>
    <w:rsid w:val="00DF2DDB"/>
    <w:rsid w:val="00DF2E41"/>
    <w:rsid w:val="00DF3423"/>
    <w:rsid w:val="00DF3518"/>
    <w:rsid w:val="00DF35A0"/>
    <w:rsid w:val="00DF3894"/>
    <w:rsid w:val="00DF38E7"/>
    <w:rsid w:val="00DF3978"/>
    <w:rsid w:val="00DF3B3F"/>
    <w:rsid w:val="00DF3B71"/>
    <w:rsid w:val="00DF3C0B"/>
    <w:rsid w:val="00DF3CC1"/>
    <w:rsid w:val="00DF3E9C"/>
    <w:rsid w:val="00DF3F24"/>
    <w:rsid w:val="00DF3F3C"/>
    <w:rsid w:val="00DF473C"/>
    <w:rsid w:val="00DF496A"/>
    <w:rsid w:val="00DF49BA"/>
    <w:rsid w:val="00DF4C73"/>
    <w:rsid w:val="00DF4DFF"/>
    <w:rsid w:val="00DF4E59"/>
    <w:rsid w:val="00DF4F05"/>
    <w:rsid w:val="00DF4FEC"/>
    <w:rsid w:val="00DF4FF7"/>
    <w:rsid w:val="00DF5048"/>
    <w:rsid w:val="00DF51DE"/>
    <w:rsid w:val="00DF522F"/>
    <w:rsid w:val="00DF5252"/>
    <w:rsid w:val="00DF5301"/>
    <w:rsid w:val="00DF5440"/>
    <w:rsid w:val="00DF552E"/>
    <w:rsid w:val="00DF57EE"/>
    <w:rsid w:val="00DF5A9D"/>
    <w:rsid w:val="00DF5AC1"/>
    <w:rsid w:val="00DF5B2D"/>
    <w:rsid w:val="00DF5BE9"/>
    <w:rsid w:val="00DF5EB9"/>
    <w:rsid w:val="00DF5F0B"/>
    <w:rsid w:val="00DF604D"/>
    <w:rsid w:val="00DF61C2"/>
    <w:rsid w:val="00DF67A7"/>
    <w:rsid w:val="00DF67E9"/>
    <w:rsid w:val="00DF68A6"/>
    <w:rsid w:val="00DF69C1"/>
    <w:rsid w:val="00DF6BD2"/>
    <w:rsid w:val="00DF6CB4"/>
    <w:rsid w:val="00DF6EF3"/>
    <w:rsid w:val="00DF6F5F"/>
    <w:rsid w:val="00DF7045"/>
    <w:rsid w:val="00DF71C3"/>
    <w:rsid w:val="00DF77AF"/>
    <w:rsid w:val="00DF7AC3"/>
    <w:rsid w:val="00DF7CA3"/>
    <w:rsid w:val="00DF7F7A"/>
    <w:rsid w:val="00E001E6"/>
    <w:rsid w:val="00E00295"/>
    <w:rsid w:val="00E00362"/>
    <w:rsid w:val="00E0042F"/>
    <w:rsid w:val="00E00459"/>
    <w:rsid w:val="00E00507"/>
    <w:rsid w:val="00E008DA"/>
    <w:rsid w:val="00E00ACD"/>
    <w:rsid w:val="00E00B53"/>
    <w:rsid w:val="00E00C4A"/>
    <w:rsid w:val="00E00F03"/>
    <w:rsid w:val="00E010F4"/>
    <w:rsid w:val="00E01244"/>
    <w:rsid w:val="00E01297"/>
    <w:rsid w:val="00E015E1"/>
    <w:rsid w:val="00E01627"/>
    <w:rsid w:val="00E01631"/>
    <w:rsid w:val="00E01A45"/>
    <w:rsid w:val="00E01BBB"/>
    <w:rsid w:val="00E01FB4"/>
    <w:rsid w:val="00E01FCA"/>
    <w:rsid w:val="00E01FDA"/>
    <w:rsid w:val="00E021EB"/>
    <w:rsid w:val="00E024AE"/>
    <w:rsid w:val="00E0260D"/>
    <w:rsid w:val="00E02758"/>
    <w:rsid w:val="00E0281F"/>
    <w:rsid w:val="00E0286B"/>
    <w:rsid w:val="00E02A82"/>
    <w:rsid w:val="00E02AA1"/>
    <w:rsid w:val="00E02AB0"/>
    <w:rsid w:val="00E02AD6"/>
    <w:rsid w:val="00E02B06"/>
    <w:rsid w:val="00E031DF"/>
    <w:rsid w:val="00E034D3"/>
    <w:rsid w:val="00E0352A"/>
    <w:rsid w:val="00E0363F"/>
    <w:rsid w:val="00E03A57"/>
    <w:rsid w:val="00E03B8A"/>
    <w:rsid w:val="00E03E4A"/>
    <w:rsid w:val="00E03F5E"/>
    <w:rsid w:val="00E04359"/>
    <w:rsid w:val="00E043AE"/>
    <w:rsid w:val="00E044F5"/>
    <w:rsid w:val="00E047C3"/>
    <w:rsid w:val="00E04968"/>
    <w:rsid w:val="00E049AB"/>
    <w:rsid w:val="00E04CC3"/>
    <w:rsid w:val="00E04E85"/>
    <w:rsid w:val="00E04F5F"/>
    <w:rsid w:val="00E05067"/>
    <w:rsid w:val="00E052A1"/>
    <w:rsid w:val="00E053F9"/>
    <w:rsid w:val="00E0565B"/>
    <w:rsid w:val="00E05797"/>
    <w:rsid w:val="00E0583D"/>
    <w:rsid w:val="00E05AD9"/>
    <w:rsid w:val="00E05B5C"/>
    <w:rsid w:val="00E05C39"/>
    <w:rsid w:val="00E05CA4"/>
    <w:rsid w:val="00E05CF4"/>
    <w:rsid w:val="00E05DA6"/>
    <w:rsid w:val="00E05E73"/>
    <w:rsid w:val="00E0604A"/>
    <w:rsid w:val="00E06120"/>
    <w:rsid w:val="00E062C2"/>
    <w:rsid w:val="00E0644B"/>
    <w:rsid w:val="00E06487"/>
    <w:rsid w:val="00E0676D"/>
    <w:rsid w:val="00E068CF"/>
    <w:rsid w:val="00E06C50"/>
    <w:rsid w:val="00E070C8"/>
    <w:rsid w:val="00E07528"/>
    <w:rsid w:val="00E0765E"/>
    <w:rsid w:val="00E077EB"/>
    <w:rsid w:val="00E077FC"/>
    <w:rsid w:val="00E0781F"/>
    <w:rsid w:val="00E07B3B"/>
    <w:rsid w:val="00E07D05"/>
    <w:rsid w:val="00E10574"/>
    <w:rsid w:val="00E1061A"/>
    <w:rsid w:val="00E109BC"/>
    <w:rsid w:val="00E10ACF"/>
    <w:rsid w:val="00E10DF1"/>
    <w:rsid w:val="00E10E96"/>
    <w:rsid w:val="00E113D1"/>
    <w:rsid w:val="00E11645"/>
    <w:rsid w:val="00E11797"/>
    <w:rsid w:val="00E11C4F"/>
    <w:rsid w:val="00E11CE7"/>
    <w:rsid w:val="00E11EDA"/>
    <w:rsid w:val="00E121C6"/>
    <w:rsid w:val="00E12200"/>
    <w:rsid w:val="00E122E1"/>
    <w:rsid w:val="00E12425"/>
    <w:rsid w:val="00E12459"/>
    <w:rsid w:val="00E124E2"/>
    <w:rsid w:val="00E125C4"/>
    <w:rsid w:val="00E127B4"/>
    <w:rsid w:val="00E127BE"/>
    <w:rsid w:val="00E12864"/>
    <w:rsid w:val="00E12877"/>
    <w:rsid w:val="00E12C5A"/>
    <w:rsid w:val="00E12D96"/>
    <w:rsid w:val="00E12EA9"/>
    <w:rsid w:val="00E12EE7"/>
    <w:rsid w:val="00E130D5"/>
    <w:rsid w:val="00E131E7"/>
    <w:rsid w:val="00E1342D"/>
    <w:rsid w:val="00E13441"/>
    <w:rsid w:val="00E138F0"/>
    <w:rsid w:val="00E13AE3"/>
    <w:rsid w:val="00E13B91"/>
    <w:rsid w:val="00E13C79"/>
    <w:rsid w:val="00E13C7E"/>
    <w:rsid w:val="00E13DA0"/>
    <w:rsid w:val="00E1404E"/>
    <w:rsid w:val="00E142DC"/>
    <w:rsid w:val="00E14396"/>
    <w:rsid w:val="00E14569"/>
    <w:rsid w:val="00E1465A"/>
    <w:rsid w:val="00E1465F"/>
    <w:rsid w:val="00E146EA"/>
    <w:rsid w:val="00E14886"/>
    <w:rsid w:val="00E14903"/>
    <w:rsid w:val="00E14D4A"/>
    <w:rsid w:val="00E14F0D"/>
    <w:rsid w:val="00E15359"/>
    <w:rsid w:val="00E15697"/>
    <w:rsid w:val="00E1587D"/>
    <w:rsid w:val="00E15897"/>
    <w:rsid w:val="00E15931"/>
    <w:rsid w:val="00E15A55"/>
    <w:rsid w:val="00E15C90"/>
    <w:rsid w:val="00E15D9C"/>
    <w:rsid w:val="00E15EE2"/>
    <w:rsid w:val="00E1603A"/>
    <w:rsid w:val="00E16052"/>
    <w:rsid w:val="00E161A1"/>
    <w:rsid w:val="00E16280"/>
    <w:rsid w:val="00E1641A"/>
    <w:rsid w:val="00E16461"/>
    <w:rsid w:val="00E16580"/>
    <w:rsid w:val="00E166B3"/>
    <w:rsid w:val="00E167A7"/>
    <w:rsid w:val="00E16D95"/>
    <w:rsid w:val="00E16D9D"/>
    <w:rsid w:val="00E16FD2"/>
    <w:rsid w:val="00E1708B"/>
    <w:rsid w:val="00E170AB"/>
    <w:rsid w:val="00E174E7"/>
    <w:rsid w:val="00E1754D"/>
    <w:rsid w:val="00E176F4"/>
    <w:rsid w:val="00E177CD"/>
    <w:rsid w:val="00E178F4"/>
    <w:rsid w:val="00E1791D"/>
    <w:rsid w:val="00E17A11"/>
    <w:rsid w:val="00E17C99"/>
    <w:rsid w:val="00E17D74"/>
    <w:rsid w:val="00E2036F"/>
    <w:rsid w:val="00E203D9"/>
    <w:rsid w:val="00E207E3"/>
    <w:rsid w:val="00E20997"/>
    <w:rsid w:val="00E209A3"/>
    <w:rsid w:val="00E20C9D"/>
    <w:rsid w:val="00E20CE0"/>
    <w:rsid w:val="00E20E60"/>
    <w:rsid w:val="00E20F18"/>
    <w:rsid w:val="00E2165E"/>
    <w:rsid w:val="00E2192E"/>
    <w:rsid w:val="00E21C37"/>
    <w:rsid w:val="00E2246D"/>
    <w:rsid w:val="00E22717"/>
    <w:rsid w:val="00E229EC"/>
    <w:rsid w:val="00E22A5F"/>
    <w:rsid w:val="00E22B7A"/>
    <w:rsid w:val="00E22F5E"/>
    <w:rsid w:val="00E22F98"/>
    <w:rsid w:val="00E22FBE"/>
    <w:rsid w:val="00E23096"/>
    <w:rsid w:val="00E23132"/>
    <w:rsid w:val="00E2328A"/>
    <w:rsid w:val="00E232DE"/>
    <w:rsid w:val="00E2335B"/>
    <w:rsid w:val="00E23649"/>
    <w:rsid w:val="00E23650"/>
    <w:rsid w:val="00E236A1"/>
    <w:rsid w:val="00E237AF"/>
    <w:rsid w:val="00E23990"/>
    <w:rsid w:val="00E239A5"/>
    <w:rsid w:val="00E23ED6"/>
    <w:rsid w:val="00E24020"/>
    <w:rsid w:val="00E24619"/>
    <w:rsid w:val="00E24692"/>
    <w:rsid w:val="00E24A39"/>
    <w:rsid w:val="00E24CA1"/>
    <w:rsid w:val="00E24D71"/>
    <w:rsid w:val="00E24EEF"/>
    <w:rsid w:val="00E2507A"/>
    <w:rsid w:val="00E250EE"/>
    <w:rsid w:val="00E251A8"/>
    <w:rsid w:val="00E2537D"/>
    <w:rsid w:val="00E25512"/>
    <w:rsid w:val="00E2551A"/>
    <w:rsid w:val="00E255D6"/>
    <w:rsid w:val="00E255F3"/>
    <w:rsid w:val="00E2567E"/>
    <w:rsid w:val="00E259BB"/>
    <w:rsid w:val="00E25A0B"/>
    <w:rsid w:val="00E25AA4"/>
    <w:rsid w:val="00E25AFD"/>
    <w:rsid w:val="00E25E35"/>
    <w:rsid w:val="00E25E7E"/>
    <w:rsid w:val="00E25FA3"/>
    <w:rsid w:val="00E2619D"/>
    <w:rsid w:val="00E261EA"/>
    <w:rsid w:val="00E26699"/>
    <w:rsid w:val="00E267AF"/>
    <w:rsid w:val="00E2692A"/>
    <w:rsid w:val="00E26AF5"/>
    <w:rsid w:val="00E26B53"/>
    <w:rsid w:val="00E26BDA"/>
    <w:rsid w:val="00E26FB9"/>
    <w:rsid w:val="00E27127"/>
    <w:rsid w:val="00E271B2"/>
    <w:rsid w:val="00E27303"/>
    <w:rsid w:val="00E275EB"/>
    <w:rsid w:val="00E277D5"/>
    <w:rsid w:val="00E2789D"/>
    <w:rsid w:val="00E27B66"/>
    <w:rsid w:val="00E27B7B"/>
    <w:rsid w:val="00E27C15"/>
    <w:rsid w:val="00E27CB7"/>
    <w:rsid w:val="00E27CFA"/>
    <w:rsid w:val="00E27EB2"/>
    <w:rsid w:val="00E27FC3"/>
    <w:rsid w:val="00E30034"/>
    <w:rsid w:val="00E3041F"/>
    <w:rsid w:val="00E304C7"/>
    <w:rsid w:val="00E307B6"/>
    <w:rsid w:val="00E30853"/>
    <w:rsid w:val="00E30855"/>
    <w:rsid w:val="00E308C5"/>
    <w:rsid w:val="00E30AB6"/>
    <w:rsid w:val="00E3101D"/>
    <w:rsid w:val="00E31206"/>
    <w:rsid w:val="00E312C7"/>
    <w:rsid w:val="00E31315"/>
    <w:rsid w:val="00E3153F"/>
    <w:rsid w:val="00E315A1"/>
    <w:rsid w:val="00E31848"/>
    <w:rsid w:val="00E319ED"/>
    <w:rsid w:val="00E31A42"/>
    <w:rsid w:val="00E31A54"/>
    <w:rsid w:val="00E31B80"/>
    <w:rsid w:val="00E31DB8"/>
    <w:rsid w:val="00E322A8"/>
    <w:rsid w:val="00E3242E"/>
    <w:rsid w:val="00E324D5"/>
    <w:rsid w:val="00E32558"/>
    <w:rsid w:val="00E32573"/>
    <w:rsid w:val="00E326B1"/>
    <w:rsid w:val="00E327F0"/>
    <w:rsid w:val="00E328DB"/>
    <w:rsid w:val="00E32C5C"/>
    <w:rsid w:val="00E32C81"/>
    <w:rsid w:val="00E3323D"/>
    <w:rsid w:val="00E33396"/>
    <w:rsid w:val="00E33889"/>
    <w:rsid w:val="00E33931"/>
    <w:rsid w:val="00E3399E"/>
    <w:rsid w:val="00E33B4E"/>
    <w:rsid w:val="00E33D3C"/>
    <w:rsid w:val="00E33E75"/>
    <w:rsid w:val="00E33F21"/>
    <w:rsid w:val="00E34197"/>
    <w:rsid w:val="00E346CF"/>
    <w:rsid w:val="00E34727"/>
    <w:rsid w:val="00E35115"/>
    <w:rsid w:val="00E3516F"/>
    <w:rsid w:val="00E352ED"/>
    <w:rsid w:val="00E35366"/>
    <w:rsid w:val="00E3545C"/>
    <w:rsid w:val="00E35513"/>
    <w:rsid w:val="00E357E6"/>
    <w:rsid w:val="00E3599F"/>
    <w:rsid w:val="00E35C8E"/>
    <w:rsid w:val="00E35CDC"/>
    <w:rsid w:val="00E35E19"/>
    <w:rsid w:val="00E35E70"/>
    <w:rsid w:val="00E35FAB"/>
    <w:rsid w:val="00E3616F"/>
    <w:rsid w:val="00E36225"/>
    <w:rsid w:val="00E362C4"/>
    <w:rsid w:val="00E36502"/>
    <w:rsid w:val="00E36570"/>
    <w:rsid w:val="00E365ED"/>
    <w:rsid w:val="00E36641"/>
    <w:rsid w:val="00E3673D"/>
    <w:rsid w:val="00E3675E"/>
    <w:rsid w:val="00E36762"/>
    <w:rsid w:val="00E3699B"/>
    <w:rsid w:val="00E36D29"/>
    <w:rsid w:val="00E36DF1"/>
    <w:rsid w:val="00E371D0"/>
    <w:rsid w:val="00E374D3"/>
    <w:rsid w:val="00E3751F"/>
    <w:rsid w:val="00E3793A"/>
    <w:rsid w:val="00E37E3B"/>
    <w:rsid w:val="00E37E86"/>
    <w:rsid w:val="00E37F03"/>
    <w:rsid w:val="00E37F23"/>
    <w:rsid w:val="00E4005E"/>
    <w:rsid w:val="00E40170"/>
    <w:rsid w:val="00E405A0"/>
    <w:rsid w:val="00E4064C"/>
    <w:rsid w:val="00E407B6"/>
    <w:rsid w:val="00E409FE"/>
    <w:rsid w:val="00E40D21"/>
    <w:rsid w:val="00E40DD3"/>
    <w:rsid w:val="00E40E15"/>
    <w:rsid w:val="00E40F5A"/>
    <w:rsid w:val="00E411A0"/>
    <w:rsid w:val="00E41E22"/>
    <w:rsid w:val="00E41E29"/>
    <w:rsid w:val="00E4206D"/>
    <w:rsid w:val="00E4260B"/>
    <w:rsid w:val="00E4271C"/>
    <w:rsid w:val="00E42A3B"/>
    <w:rsid w:val="00E42AA2"/>
    <w:rsid w:val="00E42BC4"/>
    <w:rsid w:val="00E42C4B"/>
    <w:rsid w:val="00E42E2C"/>
    <w:rsid w:val="00E42E95"/>
    <w:rsid w:val="00E431F5"/>
    <w:rsid w:val="00E434A8"/>
    <w:rsid w:val="00E434EF"/>
    <w:rsid w:val="00E4355F"/>
    <w:rsid w:val="00E436D0"/>
    <w:rsid w:val="00E438AB"/>
    <w:rsid w:val="00E43A8F"/>
    <w:rsid w:val="00E43B8D"/>
    <w:rsid w:val="00E43E2F"/>
    <w:rsid w:val="00E43E32"/>
    <w:rsid w:val="00E44064"/>
    <w:rsid w:val="00E4429E"/>
    <w:rsid w:val="00E4437D"/>
    <w:rsid w:val="00E443C6"/>
    <w:rsid w:val="00E44513"/>
    <w:rsid w:val="00E449B5"/>
    <w:rsid w:val="00E44A4F"/>
    <w:rsid w:val="00E44E91"/>
    <w:rsid w:val="00E44E93"/>
    <w:rsid w:val="00E44F57"/>
    <w:rsid w:val="00E45149"/>
    <w:rsid w:val="00E45273"/>
    <w:rsid w:val="00E45478"/>
    <w:rsid w:val="00E45684"/>
    <w:rsid w:val="00E456B0"/>
    <w:rsid w:val="00E45845"/>
    <w:rsid w:val="00E45873"/>
    <w:rsid w:val="00E45B7A"/>
    <w:rsid w:val="00E45B9C"/>
    <w:rsid w:val="00E45F23"/>
    <w:rsid w:val="00E4610D"/>
    <w:rsid w:val="00E46160"/>
    <w:rsid w:val="00E461EC"/>
    <w:rsid w:val="00E463D8"/>
    <w:rsid w:val="00E46491"/>
    <w:rsid w:val="00E464F9"/>
    <w:rsid w:val="00E46513"/>
    <w:rsid w:val="00E46529"/>
    <w:rsid w:val="00E465B4"/>
    <w:rsid w:val="00E466C8"/>
    <w:rsid w:val="00E468B3"/>
    <w:rsid w:val="00E468D8"/>
    <w:rsid w:val="00E46B9C"/>
    <w:rsid w:val="00E46BB8"/>
    <w:rsid w:val="00E46E3F"/>
    <w:rsid w:val="00E47053"/>
    <w:rsid w:val="00E472CE"/>
    <w:rsid w:val="00E473EA"/>
    <w:rsid w:val="00E4742F"/>
    <w:rsid w:val="00E47606"/>
    <w:rsid w:val="00E47806"/>
    <w:rsid w:val="00E4783A"/>
    <w:rsid w:val="00E47E62"/>
    <w:rsid w:val="00E47F55"/>
    <w:rsid w:val="00E50165"/>
    <w:rsid w:val="00E5017B"/>
    <w:rsid w:val="00E5030C"/>
    <w:rsid w:val="00E50322"/>
    <w:rsid w:val="00E50772"/>
    <w:rsid w:val="00E509AC"/>
    <w:rsid w:val="00E50A6E"/>
    <w:rsid w:val="00E50B2E"/>
    <w:rsid w:val="00E50E04"/>
    <w:rsid w:val="00E51065"/>
    <w:rsid w:val="00E51272"/>
    <w:rsid w:val="00E51555"/>
    <w:rsid w:val="00E51614"/>
    <w:rsid w:val="00E517B4"/>
    <w:rsid w:val="00E51A75"/>
    <w:rsid w:val="00E51AEC"/>
    <w:rsid w:val="00E51C04"/>
    <w:rsid w:val="00E51D9B"/>
    <w:rsid w:val="00E51F3F"/>
    <w:rsid w:val="00E520B5"/>
    <w:rsid w:val="00E5216D"/>
    <w:rsid w:val="00E522E6"/>
    <w:rsid w:val="00E52447"/>
    <w:rsid w:val="00E5249C"/>
    <w:rsid w:val="00E52652"/>
    <w:rsid w:val="00E5284D"/>
    <w:rsid w:val="00E5297F"/>
    <w:rsid w:val="00E52ADD"/>
    <w:rsid w:val="00E52CB2"/>
    <w:rsid w:val="00E52DF1"/>
    <w:rsid w:val="00E52F85"/>
    <w:rsid w:val="00E53366"/>
    <w:rsid w:val="00E535CE"/>
    <w:rsid w:val="00E53689"/>
    <w:rsid w:val="00E5389A"/>
    <w:rsid w:val="00E53D44"/>
    <w:rsid w:val="00E53EAD"/>
    <w:rsid w:val="00E54056"/>
    <w:rsid w:val="00E54104"/>
    <w:rsid w:val="00E541D2"/>
    <w:rsid w:val="00E541FE"/>
    <w:rsid w:val="00E543BA"/>
    <w:rsid w:val="00E54943"/>
    <w:rsid w:val="00E54A7C"/>
    <w:rsid w:val="00E54BA7"/>
    <w:rsid w:val="00E55202"/>
    <w:rsid w:val="00E55441"/>
    <w:rsid w:val="00E55992"/>
    <w:rsid w:val="00E55A7B"/>
    <w:rsid w:val="00E55AC8"/>
    <w:rsid w:val="00E560E1"/>
    <w:rsid w:val="00E5630B"/>
    <w:rsid w:val="00E5647F"/>
    <w:rsid w:val="00E5666F"/>
    <w:rsid w:val="00E56873"/>
    <w:rsid w:val="00E56FA7"/>
    <w:rsid w:val="00E571B9"/>
    <w:rsid w:val="00E572ED"/>
    <w:rsid w:val="00E57655"/>
    <w:rsid w:val="00E5765D"/>
    <w:rsid w:val="00E57758"/>
    <w:rsid w:val="00E579C4"/>
    <w:rsid w:val="00E57A89"/>
    <w:rsid w:val="00E57AD2"/>
    <w:rsid w:val="00E57BF7"/>
    <w:rsid w:val="00E57CE4"/>
    <w:rsid w:val="00E57CE8"/>
    <w:rsid w:val="00E57CED"/>
    <w:rsid w:val="00E57D5D"/>
    <w:rsid w:val="00E57E92"/>
    <w:rsid w:val="00E60406"/>
    <w:rsid w:val="00E60742"/>
    <w:rsid w:val="00E6077D"/>
    <w:rsid w:val="00E608C4"/>
    <w:rsid w:val="00E60A40"/>
    <w:rsid w:val="00E60AD0"/>
    <w:rsid w:val="00E60C88"/>
    <w:rsid w:val="00E60FC6"/>
    <w:rsid w:val="00E6137A"/>
    <w:rsid w:val="00E6165D"/>
    <w:rsid w:val="00E619C5"/>
    <w:rsid w:val="00E619DC"/>
    <w:rsid w:val="00E61B81"/>
    <w:rsid w:val="00E61E35"/>
    <w:rsid w:val="00E61EFD"/>
    <w:rsid w:val="00E6208C"/>
    <w:rsid w:val="00E620E8"/>
    <w:rsid w:val="00E622A2"/>
    <w:rsid w:val="00E622E8"/>
    <w:rsid w:val="00E6232D"/>
    <w:rsid w:val="00E62445"/>
    <w:rsid w:val="00E62586"/>
    <w:rsid w:val="00E6266C"/>
    <w:rsid w:val="00E62B5C"/>
    <w:rsid w:val="00E62B63"/>
    <w:rsid w:val="00E62D6C"/>
    <w:rsid w:val="00E62E24"/>
    <w:rsid w:val="00E62E98"/>
    <w:rsid w:val="00E62F19"/>
    <w:rsid w:val="00E62F65"/>
    <w:rsid w:val="00E62F83"/>
    <w:rsid w:val="00E62FB2"/>
    <w:rsid w:val="00E630C4"/>
    <w:rsid w:val="00E631CC"/>
    <w:rsid w:val="00E63263"/>
    <w:rsid w:val="00E63530"/>
    <w:rsid w:val="00E6353E"/>
    <w:rsid w:val="00E636E5"/>
    <w:rsid w:val="00E63778"/>
    <w:rsid w:val="00E637E3"/>
    <w:rsid w:val="00E63A9A"/>
    <w:rsid w:val="00E63AB1"/>
    <w:rsid w:val="00E63DC1"/>
    <w:rsid w:val="00E63F5F"/>
    <w:rsid w:val="00E642D4"/>
    <w:rsid w:val="00E647DE"/>
    <w:rsid w:val="00E64929"/>
    <w:rsid w:val="00E64A32"/>
    <w:rsid w:val="00E64B38"/>
    <w:rsid w:val="00E64C6D"/>
    <w:rsid w:val="00E64DA0"/>
    <w:rsid w:val="00E64DED"/>
    <w:rsid w:val="00E64E73"/>
    <w:rsid w:val="00E64FEB"/>
    <w:rsid w:val="00E65037"/>
    <w:rsid w:val="00E650C2"/>
    <w:rsid w:val="00E6542F"/>
    <w:rsid w:val="00E65822"/>
    <w:rsid w:val="00E658D6"/>
    <w:rsid w:val="00E65C41"/>
    <w:rsid w:val="00E65C73"/>
    <w:rsid w:val="00E65C95"/>
    <w:rsid w:val="00E65F88"/>
    <w:rsid w:val="00E66349"/>
    <w:rsid w:val="00E663A2"/>
    <w:rsid w:val="00E663D3"/>
    <w:rsid w:val="00E663E9"/>
    <w:rsid w:val="00E666AB"/>
    <w:rsid w:val="00E66807"/>
    <w:rsid w:val="00E668BD"/>
    <w:rsid w:val="00E66A45"/>
    <w:rsid w:val="00E670EC"/>
    <w:rsid w:val="00E6724E"/>
    <w:rsid w:val="00E673D3"/>
    <w:rsid w:val="00E6764A"/>
    <w:rsid w:val="00E6781A"/>
    <w:rsid w:val="00E679D6"/>
    <w:rsid w:val="00E67B30"/>
    <w:rsid w:val="00E67C45"/>
    <w:rsid w:val="00E67D9A"/>
    <w:rsid w:val="00E67E3A"/>
    <w:rsid w:val="00E67EB4"/>
    <w:rsid w:val="00E67EF5"/>
    <w:rsid w:val="00E7002E"/>
    <w:rsid w:val="00E700F1"/>
    <w:rsid w:val="00E702CF"/>
    <w:rsid w:val="00E7048C"/>
    <w:rsid w:val="00E704E6"/>
    <w:rsid w:val="00E70756"/>
    <w:rsid w:val="00E708DC"/>
    <w:rsid w:val="00E709AE"/>
    <w:rsid w:val="00E70B02"/>
    <w:rsid w:val="00E71005"/>
    <w:rsid w:val="00E710CD"/>
    <w:rsid w:val="00E712D5"/>
    <w:rsid w:val="00E71351"/>
    <w:rsid w:val="00E7147F"/>
    <w:rsid w:val="00E7210B"/>
    <w:rsid w:val="00E72128"/>
    <w:rsid w:val="00E72356"/>
    <w:rsid w:val="00E723A0"/>
    <w:rsid w:val="00E72563"/>
    <w:rsid w:val="00E72856"/>
    <w:rsid w:val="00E72AC1"/>
    <w:rsid w:val="00E72C95"/>
    <w:rsid w:val="00E72D58"/>
    <w:rsid w:val="00E73221"/>
    <w:rsid w:val="00E7323E"/>
    <w:rsid w:val="00E732E3"/>
    <w:rsid w:val="00E7348A"/>
    <w:rsid w:val="00E73686"/>
    <w:rsid w:val="00E736B2"/>
    <w:rsid w:val="00E73705"/>
    <w:rsid w:val="00E7389D"/>
    <w:rsid w:val="00E73CA5"/>
    <w:rsid w:val="00E7407A"/>
    <w:rsid w:val="00E740A1"/>
    <w:rsid w:val="00E741F1"/>
    <w:rsid w:val="00E743A4"/>
    <w:rsid w:val="00E74550"/>
    <w:rsid w:val="00E74596"/>
    <w:rsid w:val="00E745C9"/>
    <w:rsid w:val="00E7477F"/>
    <w:rsid w:val="00E748D3"/>
    <w:rsid w:val="00E7490D"/>
    <w:rsid w:val="00E749C3"/>
    <w:rsid w:val="00E74FD7"/>
    <w:rsid w:val="00E74FE1"/>
    <w:rsid w:val="00E75123"/>
    <w:rsid w:val="00E7544F"/>
    <w:rsid w:val="00E75632"/>
    <w:rsid w:val="00E756D9"/>
    <w:rsid w:val="00E75726"/>
    <w:rsid w:val="00E7576B"/>
    <w:rsid w:val="00E75993"/>
    <w:rsid w:val="00E75BD3"/>
    <w:rsid w:val="00E75E6B"/>
    <w:rsid w:val="00E760A4"/>
    <w:rsid w:val="00E760C0"/>
    <w:rsid w:val="00E76133"/>
    <w:rsid w:val="00E762EE"/>
    <w:rsid w:val="00E76433"/>
    <w:rsid w:val="00E7666D"/>
    <w:rsid w:val="00E769E6"/>
    <w:rsid w:val="00E76B48"/>
    <w:rsid w:val="00E76FB4"/>
    <w:rsid w:val="00E77066"/>
    <w:rsid w:val="00E77093"/>
    <w:rsid w:val="00E77117"/>
    <w:rsid w:val="00E77269"/>
    <w:rsid w:val="00E77434"/>
    <w:rsid w:val="00E775A3"/>
    <w:rsid w:val="00E7796A"/>
    <w:rsid w:val="00E77BB9"/>
    <w:rsid w:val="00E77BE7"/>
    <w:rsid w:val="00E77CD7"/>
    <w:rsid w:val="00E77E1B"/>
    <w:rsid w:val="00E77EBD"/>
    <w:rsid w:val="00E77EE7"/>
    <w:rsid w:val="00E77FD0"/>
    <w:rsid w:val="00E80074"/>
    <w:rsid w:val="00E80087"/>
    <w:rsid w:val="00E80094"/>
    <w:rsid w:val="00E801FA"/>
    <w:rsid w:val="00E80241"/>
    <w:rsid w:val="00E802AF"/>
    <w:rsid w:val="00E803E9"/>
    <w:rsid w:val="00E803EB"/>
    <w:rsid w:val="00E8084F"/>
    <w:rsid w:val="00E809E9"/>
    <w:rsid w:val="00E80C46"/>
    <w:rsid w:val="00E80EC3"/>
    <w:rsid w:val="00E810A0"/>
    <w:rsid w:val="00E813F5"/>
    <w:rsid w:val="00E8155E"/>
    <w:rsid w:val="00E81611"/>
    <w:rsid w:val="00E8170C"/>
    <w:rsid w:val="00E81CBD"/>
    <w:rsid w:val="00E81DD5"/>
    <w:rsid w:val="00E81E7B"/>
    <w:rsid w:val="00E81F09"/>
    <w:rsid w:val="00E820E2"/>
    <w:rsid w:val="00E821DD"/>
    <w:rsid w:val="00E82251"/>
    <w:rsid w:val="00E82342"/>
    <w:rsid w:val="00E82431"/>
    <w:rsid w:val="00E827ED"/>
    <w:rsid w:val="00E828A2"/>
    <w:rsid w:val="00E828BB"/>
    <w:rsid w:val="00E828E8"/>
    <w:rsid w:val="00E8290A"/>
    <w:rsid w:val="00E82981"/>
    <w:rsid w:val="00E829F5"/>
    <w:rsid w:val="00E82CA2"/>
    <w:rsid w:val="00E82CDC"/>
    <w:rsid w:val="00E82D59"/>
    <w:rsid w:val="00E82F91"/>
    <w:rsid w:val="00E830F8"/>
    <w:rsid w:val="00E8383F"/>
    <w:rsid w:val="00E83925"/>
    <w:rsid w:val="00E83AA8"/>
    <w:rsid w:val="00E83E16"/>
    <w:rsid w:val="00E83EAA"/>
    <w:rsid w:val="00E8423E"/>
    <w:rsid w:val="00E843A7"/>
    <w:rsid w:val="00E84523"/>
    <w:rsid w:val="00E846AC"/>
    <w:rsid w:val="00E846EE"/>
    <w:rsid w:val="00E84764"/>
    <w:rsid w:val="00E84BE6"/>
    <w:rsid w:val="00E84C3C"/>
    <w:rsid w:val="00E84D00"/>
    <w:rsid w:val="00E84DEF"/>
    <w:rsid w:val="00E855DB"/>
    <w:rsid w:val="00E85612"/>
    <w:rsid w:val="00E85FE8"/>
    <w:rsid w:val="00E86170"/>
    <w:rsid w:val="00E862D0"/>
    <w:rsid w:val="00E86308"/>
    <w:rsid w:val="00E86373"/>
    <w:rsid w:val="00E863A7"/>
    <w:rsid w:val="00E863D0"/>
    <w:rsid w:val="00E86687"/>
    <w:rsid w:val="00E867AE"/>
    <w:rsid w:val="00E868D9"/>
    <w:rsid w:val="00E86B10"/>
    <w:rsid w:val="00E86C48"/>
    <w:rsid w:val="00E86D09"/>
    <w:rsid w:val="00E86EFF"/>
    <w:rsid w:val="00E86F3A"/>
    <w:rsid w:val="00E870E0"/>
    <w:rsid w:val="00E870FA"/>
    <w:rsid w:val="00E874DD"/>
    <w:rsid w:val="00E876EB"/>
    <w:rsid w:val="00E878BB"/>
    <w:rsid w:val="00E8793B"/>
    <w:rsid w:val="00E87A83"/>
    <w:rsid w:val="00E87B5D"/>
    <w:rsid w:val="00E87EBE"/>
    <w:rsid w:val="00E9000B"/>
    <w:rsid w:val="00E9008A"/>
    <w:rsid w:val="00E900CC"/>
    <w:rsid w:val="00E90195"/>
    <w:rsid w:val="00E902D8"/>
    <w:rsid w:val="00E90468"/>
    <w:rsid w:val="00E90649"/>
    <w:rsid w:val="00E906D0"/>
    <w:rsid w:val="00E9079F"/>
    <w:rsid w:val="00E9087D"/>
    <w:rsid w:val="00E90933"/>
    <w:rsid w:val="00E90C4A"/>
    <w:rsid w:val="00E90C54"/>
    <w:rsid w:val="00E90C8B"/>
    <w:rsid w:val="00E91086"/>
    <w:rsid w:val="00E910BF"/>
    <w:rsid w:val="00E910FE"/>
    <w:rsid w:val="00E912F1"/>
    <w:rsid w:val="00E9134D"/>
    <w:rsid w:val="00E91551"/>
    <w:rsid w:val="00E915BF"/>
    <w:rsid w:val="00E9162C"/>
    <w:rsid w:val="00E91656"/>
    <w:rsid w:val="00E91695"/>
    <w:rsid w:val="00E916F7"/>
    <w:rsid w:val="00E918BE"/>
    <w:rsid w:val="00E91B2C"/>
    <w:rsid w:val="00E91D7B"/>
    <w:rsid w:val="00E91E48"/>
    <w:rsid w:val="00E91F3A"/>
    <w:rsid w:val="00E9212F"/>
    <w:rsid w:val="00E92173"/>
    <w:rsid w:val="00E92374"/>
    <w:rsid w:val="00E92388"/>
    <w:rsid w:val="00E923FF"/>
    <w:rsid w:val="00E925B3"/>
    <w:rsid w:val="00E929DC"/>
    <w:rsid w:val="00E92C37"/>
    <w:rsid w:val="00E92C38"/>
    <w:rsid w:val="00E92C94"/>
    <w:rsid w:val="00E92EE1"/>
    <w:rsid w:val="00E93155"/>
    <w:rsid w:val="00E931FB"/>
    <w:rsid w:val="00E9367D"/>
    <w:rsid w:val="00E937ED"/>
    <w:rsid w:val="00E93990"/>
    <w:rsid w:val="00E939DD"/>
    <w:rsid w:val="00E93BD6"/>
    <w:rsid w:val="00E93D7C"/>
    <w:rsid w:val="00E93ED9"/>
    <w:rsid w:val="00E93EDC"/>
    <w:rsid w:val="00E93FE2"/>
    <w:rsid w:val="00E94119"/>
    <w:rsid w:val="00E94342"/>
    <w:rsid w:val="00E9459D"/>
    <w:rsid w:val="00E94846"/>
    <w:rsid w:val="00E94FD1"/>
    <w:rsid w:val="00E95271"/>
    <w:rsid w:val="00E9527D"/>
    <w:rsid w:val="00E9534D"/>
    <w:rsid w:val="00E95518"/>
    <w:rsid w:val="00E959B1"/>
    <w:rsid w:val="00E95C8D"/>
    <w:rsid w:val="00E96083"/>
    <w:rsid w:val="00E963C7"/>
    <w:rsid w:val="00E96525"/>
    <w:rsid w:val="00E965CD"/>
    <w:rsid w:val="00E96876"/>
    <w:rsid w:val="00E968F4"/>
    <w:rsid w:val="00E96916"/>
    <w:rsid w:val="00E96B6E"/>
    <w:rsid w:val="00E96C01"/>
    <w:rsid w:val="00E96C25"/>
    <w:rsid w:val="00E96D8B"/>
    <w:rsid w:val="00E96FA5"/>
    <w:rsid w:val="00E9743C"/>
    <w:rsid w:val="00E97508"/>
    <w:rsid w:val="00E97644"/>
    <w:rsid w:val="00E976E6"/>
    <w:rsid w:val="00E9781B"/>
    <w:rsid w:val="00E97987"/>
    <w:rsid w:val="00E97A35"/>
    <w:rsid w:val="00E97C56"/>
    <w:rsid w:val="00E97CA2"/>
    <w:rsid w:val="00E97CE4"/>
    <w:rsid w:val="00E97DCB"/>
    <w:rsid w:val="00E97E11"/>
    <w:rsid w:val="00EA04D7"/>
    <w:rsid w:val="00EA07A2"/>
    <w:rsid w:val="00EA08FB"/>
    <w:rsid w:val="00EA0AD4"/>
    <w:rsid w:val="00EA0E58"/>
    <w:rsid w:val="00EA0E74"/>
    <w:rsid w:val="00EA0EBE"/>
    <w:rsid w:val="00EA0F76"/>
    <w:rsid w:val="00EA1163"/>
    <w:rsid w:val="00EA14BB"/>
    <w:rsid w:val="00EA1AB3"/>
    <w:rsid w:val="00EA1B82"/>
    <w:rsid w:val="00EA1D4C"/>
    <w:rsid w:val="00EA1E42"/>
    <w:rsid w:val="00EA1FB8"/>
    <w:rsid w:val="00EA20A0"/>
    <w:rsid w:val="00EA2391"/>
    <w:rsid w:val="00EA242B"/>
    <w:rsid w:val="00EA24A0"/>
    <w:rsid w:val="00EA28F2"/>
    <w:rsid w:val="00EA2A3C"/>
    <w:rsid w:val="00EA2B6F"/>
    <w:rsid w:val="00EA2B99"/>
    <w:rsid w:val="00EA2D8E"/>
    <w:rsid w:val="00EA2E53"/>
    <w:rsid w:val="00EA369F"/>
    <w:rsid w:val="00EA381D"/>
    <w:rsid w:val="00EA3942"/>
    <w:rsid w:val="00EA39CF"/>
    <w:rsid w:val="00EA40FF"/>
    <w:rsid w:val="00EA44FD"/>
    <w:rsid w:val="00EA4690"/>
    <w:rsid w:val="00EA4943"/>
    <w:rsid w:val="00EA4AB6"/>
    <w:rsid w:val="00EA4B43"/>
    <w:rsid w:val="00EA4B97"/>
    <w:rsid w:val="00EA4C1B"/>
    <w:rsid w:val="00EA4E3A"/>
    <w:rsid w:val="00EA4F1D"/>
    <w:rsid w:val="00EA5188"/>
    <w:rsid w:val="00EA529D"/>
    <w:rsid w:val="00EA53B9"/>
    <w:rsid w:val="00EA564E"/>
    <w:rsid w:val="00EA5873"/>
    <w:rsid w:val="00EA58B2"/>
    <w:rsid w:val="00EA591E"/>
    <w:rsid w:val="00EA5F8A"/>
    <w:rsid w:val="00EA6031"/>
    <w:rsid w:val="00EA6307"/>
    <w:rsid w:val="00EA6633"/>
    <w:rsid w:val="00EA6717"/>
    <w:rsid w:val="00EA680B"/>
    <w:rsid w:val="00EA6822"/>
    <w:rsid w:val="00EA6919"/>
    <w:rsid w:val="00EA6B74"/>
    <w:rsid w:val="00EA6CD8"/>
    <w:rsid w:val="00EA6EB0"/>
    <w:rsid w:val="00EA7119"/>
    <w:rsid w:val="00EA7173"/>
    <w:rsid w:val="00EA72FA"/>
    <w:rsid w:val="00EA7381"/>
    <w:rsid w:val="00EA785F"/>
    <w:rsid w:val="00EA79EF"/>
    <w:rsid w:val="00EA7AA9"/>
    <w:rsid w:val="00EA7AC9"/>
    <w:rsid w:val="00EA7CA9"/>
    <w:rsid w:val="00EA7E90"/>
    <w:rsid w:val="00EA7EF8"/>
    <w:rsid w:val="00EA7FE6"/>
    <w:rsid w:val="00EB003F"/>
    <w:rsid w:val="00EB023C"/>
    <w:rsid w:val="00EB02C9"/>
    <w:rsid w:val="00EB0482"/>
    <w:rsid w:val="00EB04BB"/>
    <w:rsid w:val="00EB04DD"/>
    <w:rsid w:val="00EB065C"/>
    <w:rsid w:val="00EB0791"/>
    <w:rsid w:val="00EB07CA"/>
    <w:rsid w:val="00EB081F"/>
    <w:rsid w:val="00EB0978"/>
    <w:rsid w:val="00EB09B4"/>
    <w:rsid w:val="00EB0A27"/>
    <w:rsid w:val="00EB0D78"/>
    <w:rsid w:val="00EB0DCE"/>
    <w:rsid w:val="00EB0E09"/>
    <w:rsid w:val="00EB0EFA"/>
    <w:rsid w:val="00EB117B"/>
    <w:rsid w:val="00EB11A4"/>
    <w:rsid w:val="00EB1504"/>
    <w:rsid w:val="00EB16EE"/>
    <w:rsid w:val="00EB1783"/>
    <w:rsid w:val="00EB17B1"/>
    <w:rsid w:val="00EB1A2E"/>
    <w:rsid w:val="00EB1B3C"/>
    <w:rsid w:val="00EB1B69"/>
    <w:rsid w:val="00EB1C78"/>
    <w:rsid w:val="00EB1CAE"/>
    <w:rsid w:val="00EB1CE6"/>
    <w:rsid w:val="00EB1DA4"/>
    <w:rsid w:val="00EB1EC4"/>
    <w:rsid w:val="00EB23DB"/>
    <w:rsid w:val="00EB23FC"/>
    <w:rsid w:val="00EB251B"/>
    <w:rsid w:val="00EB2583"/>
    <w:rsid w:val="00EB26A9"/>
    <w:rsid w:val="00EB2924"/>
    <w:rsid w:val="00EB2A5C"/>
    <w:rsid w:val="00EB2AAD"/>
    <w:rsid w:val="00EB2BD9"/>
    <w:rsid w:val="00EB2D76"/>
    <w:rsid w:val="00EB2DEC"/>
    <w:rsid w:val="00EB2E12"/>
    <w:rsid w:val="00EB3040"/>
    <w:rsid w:val="00EB3275"/>
    <w:rsid w:val="00EB333A"/>
    <w:rsid w:val="00EB3393"/>
    <w:rsid w:val="00EB36D1"/>
    <w:rsid w:val="00EB3715"/>
    <w:rsid w:val="00EB38F5"/>
    <w:rsid w:val="00EB3A06"/>
    <w:rsid w:val="00EB3B81"/>
    <w:rsid w:val="00EB3C4B"/>
    <w:rsid w:val="00EB3EB0"/>
    <w:rsid w:val="00EB4093"/>
    <w:rsid w:val="00EB4297"/>
    <w:rsid w:val="00EB4412"/>
    <w:rsid w:val="00EB4435"/>
    <w:rsid w:val="00EB4448"/>
    <w:rsid w:val="00EB4975"/>
    <w:rsid w:val="00EB49D0"/>
    <w:rsid w:val="00EB4A62"/>
    <w:rsid w:val="00EB4ABE"/>
    <w:rsid w:val="00EB4B03"/>
    <w:rsid w:val="00EB50FF"/>
    <w:rsid w:val="00EB51F2"/>
    <w:rsid w:val="00EB58C0"/>
    <w:rsid w:val="00EB594C"/>
    <w:rsid w:val="00EB5A57"/>
    <w:rsid w:val="00EB5B2D"/>
    <w:rsid w:val="00EB5F9B"/>
    <w:rsid w:val="00EB61FC"/>
    <w:rsid w:val="00EB62B1"/>
    <w:rsid w:val="00EB664C"/>
    <w:rsid w:val="00EB6764"/>
    <w:rsid w:val="00EB677E"/>
    <w:rsid w:val="00EB6846"/>
    <w:rsid w:val="00EB6B47"/>
    <w:rsid w:val="00EB6D59"/>
    <w:rsid w:val="00EB6D7D"/>
    <w:rsid w:val="00EB71A4"/>
    <w:rsid w:val="00EB71B8"/>
    <w:rsid w:val="00EB735F"/>
    <w:rsid w:val="00EB73D8"/>
    <w:rsid w:val="00EB76D5"/>
    <w:rsid w:val="00EB7780"/>
    <w:rsid w:val="00EB78B0"/>
    <w:rsid w:val="00EB7947"/>
    <w:rsid w:val="00EB79E3"/>
    <w:rsid w:val="00EB7ACF"/>
    <w:rsid w:val="00EB7BB3"/>
    <w:rsid w:val="00EC00F4"/>
    <w:rsid w:val="00EC02BB"/>
    <w:rsid w:val="00EC034C"/>
    <w:rsid w:val="00EC070E"/>
    <w:rsid w:val="00EC0807"/>
    <w:rsid w:val="00EC0ACA"/>
    <w:rsid w:val="00EC0BC8"/>
    <w:rsid w:val="00EC0BFF"/>
    <w:rsid w:val="00EC1052"/>
    <w:rsid w:val="00EC1153"/>
    <w:rsid w:val="00EC12EF"/>
    <w:rsid w:val="00EC1401"/>
    <w:rsid w:val="00EC14BB"/>
    <w:rsid w:val="00EC151D"/>
    <w:rsid w:val="00EC157D"/>
    <w:rsid w:val="00EC15FD"/>
    <w:rsid w:val="00EC1671"/>
    <w:rsid w:val="00EC16AE"/>
    <w:rsid w:val="00EC1870"/>
    <w:rsid w:val="00EC1959"/>
    <w:rsid w:val="00EC1DB6"/>
    <w:rsid w:val="00EC1F53"/>
    <w:rsid w:val="00EC202C"/>
    <w:rsid w:val="00EC203C"/>
    <w:rsid w:val="00EC217C"/>
    <w:rsid w:val="00EC219F"/>
    <w:rsid w:val="00EC2417"/>
    <w:rsid w:val="00EC26B6"/>
    <w:rsid w:val="00EC2AD4"/>
    <w:rsid w:val="00EC2B89"/>
    <w:rsid w:val="00EC2BFA"/>
    <w:rsid w:val="00EC2CA0"/>
    <w:rsid w:val="00EC2E12"/>
    <w:rsid w:val="00EC2F4F"/>
    <w:rsid w:val="00EC3121"/>
    <w:rsid w:val="00EC3172"/>
    <w:rsid w:val="00EC3B94"/>
    <w:rsid w:val="00EC3E45"/>
    <w:rsid w:val="00EC40E7"/>
    <w:rsid w:val="00EC43BA"/>
    <w:rsid w:val="00EC4433"/>
    <w:rsid w:val="00EC450B"/>
    <w:rsid w:val="00EC4569"/>
    <w:rsid w:val="00EC46B8"/>
    <w:rsid w:val="00EC46BB"/>
    <w:rsid w:val="00EC489E"/>
    <w:rsid w:val="00EC4A96"/>
    <w:rsid w:val="00EC4B85"/>
    <w:rsid w:val="00EC4E72"/>
    <w:rsid w:val="00EC4F02"/>
    <w:rsid w:val="00EC5073"/>
    <w:rsid w:val="00EC5165"/>
    <w:rsid w:val="00EC5280"/>
    <w:rsid w:val="00EC53BD"/>
    <w:rsid w:val="00EC550C"/>
    <w:rsid w:val="00EC5563"/>
    <w:rsid w:val="00EC56C5"/>
    <w:rsid w:val="00EC5BDA"/>
    <w:rsid w:val="00EC5F68"/>
    <w:rsid w:val="00EC623C"/>
    <w:rsid w:val="00EC641B"/>
    <w:rsid w:val="00EC64B8"/>
    <w:rsid w:val="00EC6630"/>
    <w:rsid w:val="00EC667D"/>
    <w:rsid w:val="00EC6709"/>
    <w:rsid w:val="00EC6868"/>
    <w:rsid w:val="00EC692A"/>
    <w:rsid w:val="00EC6A17"/>
    <w:rsid w:val="00EC6AF7"/>
    <w:rsid w:val="00EC6B6F"/>
    <w:rsid w:val="00EC6BE6"/>
    <w:rsid w:val="00EC6CFE"/>
    <w:rsid w:val="00EC6D57"/>
    <w:rsid w:val="00EC6F9E"/>
    <w:rsid w:val="00EC718C"/>
    <w:rsid w:val="00EC751C"/>
    <w:rsid w:val="00EC75D0"/>
    <w:rsid w:val="00EC7654"/>
    <w:rsid w:val="00EC76B8"/>
    <w:rsid w:val="00EC79BB"/>
    <w:rsid w:val="00EC7BC8"/>
    <w:rsid w:val="00EC7BE2"/>
    <w:rsid w:val="00EC7CD7"/>
    <w:rsid w:val="00EC7D5C"/>
    <w:rsid w:val="00EC7FFE"/>
    <w:rsid w:val="00ED0123"/>
    <w:rsid w:val="00ED07B0"/>
    <w:rsid w:val="00ED083E"/>
    <w:rsid w:val="00ED0AAD"/>
    <w:rsid w:val="00ED0B76"/>
    <w:rsid w:val="00ED0CF1"/>
    <w:rsid w:val="00ED0E1E"/>
    <w:rsid w:val="00ED0FC1"/>
    <w:rsid w:val="00ED1149"/>
    <w:rsid w:val="00ED146B"/>
    <w:rsid w:val="00ED14FF"/>
    <w:rsid w:val="00ED1549"/>
    <w:rsid w:val="00ED159B"/>
    <w:rsid w:val="00ED1749"/>
    <w:rsid w:val="00ED1818"/>
    <w:rsid w:val="00ED19DF"/>
    <w:rsid w:val="00ED1AAF"/>
    <w:rsid w:val="00ED1CF1"/>
    <w:rsid w:val="00ED1D5C"/>
    <w:rsid w:val="00ED1FB0"/>
    <w:rsid w:val="00ED1FD0"/>
    <w:rsid w:val="00ED2038"/>
    <w:rsid w:val="00ED2048"/>
    <w:rsid w:val="00ED2308"/>
    <w:rsid w:val="00ED2432"/>
    <w:rsid w:val="00ED29F3"/>
    <w:rsid w:val="00ED2BBB"/>
    <w:rsid w:val="00ED2D2A"/>
    <w:rsid w:val="00ED2E37"/>
    <w:rsid w:val="00ED337F"/>
    <w:rsid w:val="00ED338D"/>
    <w:rsid w:val="00ED340C"/>
    <w:rsid w:val="00ED34D7"/>
    <w:rsid w:val="00ED3501"/>
    <w:rsid w:val="00ED352E"/>
    <w:rsid w:val="00ED3C61"/>
    <w:rsid w:val="00ED3D11"/>
    <w:rsid w:val="00ED3D25"/>
    <w:rsid w:val="00ED3D2F"/>
    <w:rsid w:val="00ED3F5E"/>
    <w:rsid w:val="00ED41FA"/>
    <w:rsid w:val="00ED455D"/>
    <w:rsid w:val="00ED462E"/>
    <w:rsid w:val="00ED46F3"/>
    <w:rsid w:val="00ED485D"/>
    <w:rsid w:val="00ED498D"/>
    <w:rsid w:val="00ED4A2F"/>
    <w:rsid w:val="00ED4DDB"/>
    <w:rsid w:val="00ED52EE"/>
    <w:rsid w:val="00ED531E"/>
    <w:rsid w:val="00ED54F4"/>
    <w:rsid w:val="00ED56AE"/>
    <w:rsid w:val="00ED572B"/>
    <w:rsid w:val="00ED5A72"/>
    <w:rsid w:val="00ED5C15"/>
    <w:rsid w:val="00ED5E4D"/>
    <w:rsid w:val="00ED5F19"/>
    <w:rsid w:val="00ED618E"/>
    <w:rsid w:val="00ED6225"/>
    <w:rsid w:val="00ED6278"/>
    <w:rsid w:val="00ED6559"/>
    <w:rsid w:val="00ED6593"/>
    <w:rsid w:val="00ED65C9"/>
    <w:rsid w:val="00ED6619"/>
    <w:rsid w:val="00ED667C"/>
    <w:rsid w:val="00ED673F"/>
    <w:rsid w:val="00ED6B87"/>
    <w:rsid w:val="00ED6C4E"/>
    <w:rsid w:val="00ED6C61"/>
    <w:rsid w:val="00ED6CC7"/>
    <w:rsid w:val="00ED6DDE"/>
    <w:rsid w:val="00ED6E74"/>
    <w:rsid w:val="00ED6E93"/>
    <w:rsid w:val="00ED6F02"/>
    <w:rsid w:val="00ED72D3"/>
    <w:rsid w:val="00ED7463"/>
    <w:rsid w:val="00ED74A6"/>
    <w:rsid w:val="00ED74CF"/>
    <w:rsid w:val="00ED7558"/>
    <w:rsid w:val="00ED761E"/>
    <w:rsid w:val="00ED7865"/>
    <w:rsid w:val="00ED79AD"/>
    <w:rsid w:val="00ED7BE0"/>
    <w:rsid w:val="00ED7BED"/>
    <w:rsid w:val="00ED7C3D"/>
    <w:rsid w:val="00ED7CEE"/>
    <w:rsid w:val="00ED7CFE"/>
    <w:rsid w:val="00ED7EF4"/>
    <w:rsid w:val="00ED7F72"/>
    <w:rsid w:val="00EE00E5"/>
    <w:rsid w:val="00EE00FF"/>
    <w:rsid w:val="00EE011D"/>
    <w:rsid w:val="00EE0351"/>
    <w:rsid w:val="00EE042D"/>
    <w:rsid w:val="00EE0668"/>
    <w:rsid w:val="00EE07F9"/>
    <w:rsid w:val="00EE0C8B"/>
    <w:rsid w:val="00EE0D26"/>
    <w:rsid w:val="00EE0EDD"/>
    <w:rsid w:val="00EE0F2F"/>
    <w:rsid w:val="00EE0F89"/>
    <w:rsid w:val="00EE10C1"/>
    <w:rsid w:val="00EE13BA"/>
    <w:rsid w:val="00EE14C4"/>
    <w:rsid w:val="00EE16C4"/>
    <w:rsid w:val="00EE181A"/>
    <w:rsid w:val="00EE1869"/>
    <w:rsid w:val="00EE1B90"/>
    <w:rsid w:val="00EE1C1D"/>
    <w:rsid w:val="00EE1C5E"/>
    <w:rsid w:val="00EE1CE0"/>
    <w:rsid w:val="00EE1DDB"/>
    <w:rsid w:val="00EE2168"/>
    <w:rsid w:val="00EE22DC"/>
    <w:rsid w:val="00EE243F"/>
    <w:rsid w:val="00EE2678"/>
    <w:rsid w:val="00EE279C"/>
    <w:rsid w:val="00EE27FC"/>
    <w:rsid w:val="00EE296D"/>
    <w:rsid w:val="00EE29F5"/>
    <w:rsid w:val="00EE2E94"/>
    <w:rsid w:val="00EE2FA0"/>
    <w:rsid w:val="00EE30F6"/>
    <w:rsid w:val="00EE3180"/>
    <w:rsid w:val="00EE3348"/>
    <w:rsid w:val="00EE3667"/>
    <w:rsid w:val="00EE3AE0"/>
    <w:rsid w:val="00EE3B2D"/>
    <w:rsid w:val="00EE3BFA"/>
    <w:rsid w:val="00EE3CBE"/>
    <w:rsid w:val="00EE3E29"/>
    <w:rsid w:val="00EE44E8"/>
    <w:rsid w:val="00EE4505"/>
    <w:rsid w:val="00EE45B0"/>
    <w:rsid w:val="00EE47E2"/>
    <w:rsid w:val="00EE4851"/>
    <w:rsid w:val="00EE48E3"/>
    <w:rsid w:val="00EE4A30"/>
    <w:rsid w:val="00EE4A82"/>
    <w:rsid w:val="00EE4AA4"/>
    <w:rsid w:val="00EE4C5B"/>
    <w:rsid w:val="00EE4CF5"/>
    <w:rsid w:val="00EE4E66"/>
    <w:rsid w:val="00EE5060"/>
    <w:rsid w:val="00EE50F2"/>
    <w:rsid w:val="00EE5179"/>
    <w:rsid w:val="00EE51D7"/>
    <w:rsid w:val="00EE52B7"/>
    <w:rsid w:val="00EE5419"/>
    <w:rsid w:val="00EE5A1D"/>
    <w:rsid w:val="00EE5B36"/>
    <w:rsid w:val="00EE5D6F"/>
    <w:rsid w:val="00EE5F31"/>
    <w:rsid w:val="00EE60BC"/>
    <w:rsid w:val="00EE613F"/>
    <w:rsid w:val="00EE617C"/>
    <w:rsid w:val="00EE6199"/>
    <w:rsid w:val="00EE628E"/>
    <w:rsid w:val="00EE64AC"/>
    <w:rsid w:val="00EE6662"/>
    <w:rsid w:val="00EE67D9"/>
    <w:rsid w:val="00EE6826"/>
    <w:rsid w:val="00EE684C"/>
    <w:rsid w:val="00EE6B99"/>
    <w:rsid w:val="00EE6D6E"/>
    <w:rsid w:val="00EE6F5B"/>
    <w:rsid w:val="00EE715E"/>
    <w:rsid w:val="00EE72BB"/>
    <w:rsid w:val="00EE7468"/>
    <w:rsid w:val="00EE74DF"/>
    <w:rsid w:val="00EE7A56"/>
    <w:rsid w:val="00EE7AD6"/>
    <w:rsid w:val="00EE7C08"/>
    <w:rsid w:val="00EE7C58"/>
    <w:rsid w:val="00EE7CF5"/>
    <w:rsid w:val="00EE7DC1"/>
    <w:rsid w:val="00EE7DD1"/>
    <w:rsid w:val="00EF0078"/>
    <w:rsid w:val="00EF0523"/>
    <w:rsid w:val="00EF073E"/>
    <w:rsid w:val="00EF0851"/>
    <w:rsid w:val="00EF09D5"/>
    <w:rsid w:val="00EF09E2"/>
    <w:rsid w:val="00EF0A98"/>
    <w:rsid w:val="00EF0CF8"/>
    <w:rsid w:val="00EF1032"/>
    <w:rsid w:val="00EF134E"/>
    <w:rsid w:val="00EF140B"/>
    <w:rsid w:val="00EF1505"/>
    <w:rsid w:val="00EF15B6"/>
    <w:rsid w:val="00EF1813"/>
    <w:rsid w:val="00EF1ADB"/>
    <w:rsid w:val="00EF1B25"/>
    <w:rsid w:val="00EF1B61"/>
    <w:rsid w:val="00EF1E0A"/>
    <w:rsid w:val="00EF1E2A"/>
    <w:rsid w:val="00EF1F1C"/>
    <w:rsid w:val="00EF20AE"/>
    <w:rsid w:val="00EF2393"/>
    <w:rsid w:val="00EF23C1"/>
    <w:rsid w:val="00EF24DF"/>
    <w:rsid w:val="00EF24E1"/>
    <w:rsid w:val="00EF252A"/>
    <w:rsid w:val="00EF265B"/>
    <w:rsid w:val="00EF2C19"/>
    <w:rsid w:val="00EF2F1F"/>
    <w:rsid w:val="00EF3146"/>
    <w:rsid w:val="00EF32EC"/>
    <w:rsid w:val="00EF33A0"/>
    <w:rsid w:val="00EF33AA"/>
    <w:rsid w:val="00EF3475"/>
    <w:rsid w:val="00EF35FA"/>
    <w:rsid w:val="00EF3742"/>
    <w:rsid w:val="00EF39BF"/>
    <w:rsid w:val="00EF3E10"/>
    <w:rsid w:val="00EF42D2"/>
    <w:rsid w:val="00EF43B0"/>
    <w:rsid w:val="00EF47E6"/>
    <w:rsid w:val="00EF48FA"/>
    <w:rsid w:val="00EF4910"/>
    <w:rsid w:val="00EF4C02"/>
    <w:rsid w:val="00EF4F1C"/>
    <w:rsid w:val="00EF5064"/>
    <w:rsid w:val="00EF50F9"/>
    <w:rsid w:val="00EF524A"/>
    <w:rsid w:val="00EF528D"/>
    <w:rsid w:val="00EF5606"/>
    <w:rsid w:val="00EF57E2"/>
    <w:rsid w:val="00EF5802"/>
    <w:rsid w:val="00EF5D72"/>
    <w:rsid w:val="00EF5DDD"/>
    <w:rsid w:val="00EF5E51"/>
    <w:rsid w:val="00EF5EB7"/>
    <w:rsid w:val="00EF61C7"/>
    <w:rsid w:val="00EF652D"/>
    <w:rsid w:val="00EF66A4"/>
    <w:rsid w:val="00EF6774"/>
    <w:rsid w:val="00EF6779"/>
    <w:rsid w:val="00EF67F8"/>
    <w:rsid w:val="00EF695B"/>
    <w:rsid w:val="00EF69BC"/>
    <w:rsid w:val="00EF6A7D"/>
    <w:rsid w:val="00EF6CCD"/>
    <w:rsid w:val="00EF6D3B"/>
    <w:rsid w:val="00EF6D6D"/>
    <w:rsid w:val="00EF6E0F"/>
    <w:rsid w:val="00EF6E68"/>
    <w:rsid w:val="00EF703E"/>
    <w:rsid w:val="00EF7058"/>
    <w:rsid w:val="00EF7173"/>
    <w:rsid w:val="00EF7891"/>
    <w:rsid w:val="00EF7BE6"/>
    <w:rsid w:val="00EF7D93"/>
    <w:rsid w:val="00EF7DA3"/>
    <w:rsid w:val="00EF7E1C"/>
    <w:rsid w:val="00EF7E1E"/>
    <w:rsid w:val="00EF7EBA"/>
    <w:rsid w:val="00F000CF"/>
    <w:rsid w:val="00F0043D"/>
    <w:rsid w:val="00F0045E"/>
    <w:rsid w:val="00F004AB"/>
    <w:rsid w:val="00F0065F"/>
    <w:rsid w:val="00F00720"/>
    <w:rsid w:val="00F00941"/>
    <w:rsid w:val="00F00C17"/>
    <w:rsid w:val="00F01279"/>
    <w:rsid w:val="00F01298"/>
    <w:rsid w:val="00F01372"/>
    <w:rsid w:val="00F0140E"/>
    <w:rsid w:val="00F014B5"/>
    <w:rsid w:val="00F015DD"/>
    <w:rsid w:val="00F0170C"/>
    <w:rsid w:val="00F017E1"/>
    <w:rsid w:val="00F01818"/>
    <w:rsid w:val="00F01A47"/>
    <w:rsid w:val="00F01B53"/>
    <w:rsid w:val="00F01B7F"/>
    <w:rsid w:val="00F01C14"/>
    <w:rsid w:val="00F01D9B"/>
    <w:rsid w:val="00F01E1E"/>
    <w:rsid w:val="00F01EA0"/>
    <w:rsid w:val="00F0203B"/>
    <w:rsid w:val="00F0274D"/>
    <w:rsid w:val="00F027A4"/>
    <w:rsid w:val="00F027BF"/>
    <w:rsid w:val="00F02996"/>
    <w:rsid w:val="00F02AC9"/>
    <w:rsid w:val="00F02BC0"/>
    <w:rsid w:val="00F02D47"/>
    <w:rsid w:val="00F02D66"/>
    <w:rsid w:val="00F02ED8"/>
    <w:rsid w:val="00F02F33"/>
    <w:rsid w:val="00F0343A"/>
    <w:rsid w:val="00F0356D"/>
    <w:rsid w:val="00F03B07"/>
    <w:rsid w:val="00F03BB7"/>
    <w:rsid w:val="00F03D15"/>
    <w:rsid w:val="00F04064"/>
    <w:rsid w:val="00F04134"/>
    <w:rsid w:val="00F04340"/>
    <w:rsid w:val="00F04381"/>
    <w:rsid w:val="00F043CE"/>
    <w:rsid w:val="00F045A6"/>
    <w:rsid w:val="00F047FA"/>
    <w:rsid w:val="00F04BB1"/>
    <w:rsid w:val="00F04C1C"/>
    <w:rsid w:val="00F04D28"/>
    <w:rsid w:val="00F04F23"/>
    <w:rsid w:val="00F0537E"/>
    <w:rsid w:val="00F054E5"/>
    <w:rsid w:val="00F057AB"/>
    <w:rsid w:val="00F057D5"/>
    <w:rsid w:val="00F05B8F"/>
    <w:rsid w:val="00F05E01"/>
    <w:rsid w:val="00F05FB0"/>
    <w:rsid w:val="00F06013"/>
    <w:rsid w:val="00F063EF"/>
    <w:rsid w:val="00F064E9"/>
    <w:rsid w:val="00F065E2"/>
    <w:rsid w:val="00F065EF"/>
    <w:rsid w:val="00F06707"/>
    <w:rsid w:val="00F06F40"/>
    <w:rsid w:val="00F07154"/>
    <w:rsid w:val="00F073E5"/>
    <w:rsid w:val="00F0766A"/>
    <w:rsid w:val="00F07672"/>
    <w:rsid w:val="00F077CA"/>
    <w:rsid w:val="00F07895"/>
    <w:rsid w:val="00F078B7"/>
    <w:rsid w:val="00F078D4"/>
    <w:rsid w:val="00F079D1"/>
    <w:rsid w:val="00F07B00"/>
    <w:rsid w:val="00F07E82"/>
    <w:rsid w:val="00F07EB6"/>
    <w:rsid w:val="00F07F76"/>
    <w:rsid w:val="00F1063D"/>
    <w:rsid w:val="00F10642"/>
    <w:rsid w:val="00F107BE"/>
    <w:rsid w:val="00F10854"/>
    <w:rsid w:val="00F10CDF"/>
    <w:rsid w:val="00F10E16"/>
    <w:rsid w:val="00F10E3F"/>
    <w:rsid w:val="00F11135"/>
    <w:rsid w:val="00F11394"/>
    <w:rsid w:val="00F11406"/>
    <w:rsid w:val="00F1144E"/>
    <w:rsid w:val="00F1145B"/>
    <w:rsid w:val="00F11975"/>
    <w:rsid w:val="00F11A43"/>
    <w:rsid w:val="00F11A65"/>
    <w:rsid w:val="00F11C27"/>
    <w:rsid w:val="00F11E75"/>
    <w:rsid w:val="00F120CB"/>
    <w:rsid w:val="00F123B9"/>
    <w:rsid w:val="00F12951"/>
    <w:rsid w:val="00F12A35"/>
    <w:rsid w:val="00F12AB9"/>
    <w:rsid w:val="00F12CBA"/>
    <w:rsid w:val="00F12DBC"/>
    <w:rsid w:val="00F12E9B"/>
    <w:rsid w:val="00F12EF2"/>
    <w:rsid w:val="00F12F91"/>
    <w:rsid w:val="00F1300B"/>
    <w:rsid w:val="00F13058"/>
    <w:rsid w:val="00F1308E"/>
    <w:rsid w:val="00F13198"/>
    <w:rsid w:val="00F1322F"/>
    <w:rsid w:val="00F135B8"/>
    <w:rsid w:val="00F13A26"/>
    <w:rsid w:val="00F13AE9"/>
    <w:rsid w:val="00F13B8C"/>
    <w:rsid w:val="00F13C6A"/>
    <w:rsid w:val="00F13DF4"/>
    <w:rsid w:val="00F13F39"/>
    <w:rsid w:val="00F13FA9"/>
    <w:rsid w:val="00F141AA"/>
    <w:rsid w:val="00F142E8"/>
    <w:rsid w:val="00F143F6"/>
    <w:rsid w:val="00F14455"/>
    <w:rsid w:val="00F14501"/>
    <w:rsid w:val="00F14832"/>
    <w:rsid w:val="00F15292"/>
    <w:rsid w:val="00F154F2"/>
    <w:rsid w:val="00F1585E"/>
    <w:rsid w:val="00F159AC"/>
    <w:rsid w:val="00F15E5C"/>
    <w:rsid w:val="00F15FF5"/>
    <w:rsid w:val="00F16101"/>
    <w:rsid w:val="00F162C8"/>
    <w:rsid w:val="00F16369"/>
    <w:rsid w:val="00F16390"/>
    <w:rsid w:val="00F163BC"/>
    <w:rsid w:val="00F166B6"/>
    <w:rsid w:val="00F1672D"/>
    <w:rsid w:val="00F1684A"/>
    <w:rsid w:val="00F168F2"/>
    <w:rsid w:val="00F169C5"/>
    <w:rsid w:val="00F169FD"/>
    <w:rsid w:val="00F16A2D"/>
    <w:rsid w:val="00F16BA6"/>
    <w:rsid w:val="00F16CD2"/>
    <w:rsid w:val="00F16D53"/>
    <w:rsid w:val="00F16DA9"/>
    <w:rsid w:val="00F1718B"/>
    <w:rsid w:val="00F171F7"/>
    <w:rsid w:val="00F172F8"/>
    <w:rsid w:val="00F17397"/>
    <w:rsid w:val="00F176A8"/>
    <w:rsid w:val="00F1784D"/>
    <w:rsid w:val="00F17878"/>
    <w:rsid w:val="00F178CE"/>
    <w:rsid w:val="00F17944"/>
    <w:rsid w:val="00F17BC2"/>
    <w:rsid w:val="00F17BCB"/>
    <w:rsid w:val="00F17CA0"/>
    <w:rsid w:val="00F17D13"/>
    <w:rsid w:val="00F17E49"/>
    <w:rsid w:val="00F17E90"/>
    <w:rsid w:val="00F201E0"/>
    <w:rsid w:val="00F2040C"/>
    <w:rsid w:val="00F2048D"/>
    <w:rsid w:val="00F2061A"/>
    <w:rsid w:val="00F208DF"/>
    <w:rsid w:val="00F20B50"/>
    <w:rsid w:val="00F20CF5"/>
    <w:rsid w:val="00F20EB5"/>
    <w:rsid w:val="00F20FCD"/>
    <w:rsid w:val="00F21040"/>
    <w:rsid w:val="00F21081"/>
    <w:rsid w:val="00F2112C"/>
    <w:rsid w:val="00F2125F"/>
    <w:rsid w:val="00F21306"/>
    <w:rsid w:val="00F2133B"/>
    <w:rsid w:val="00F21348"/>
    <w:rsid w:val="00F213EB"/>
    <w:rsid w:val="00F21425"/>
    <w:rsid w:val="00F214F3"/>
    <w:rsid w:val="00F214FA"/>
    <w:rsid w:val="00F21618"/>
    <w:rsid w:val="00F21943"/>
    <w:rsid w:val="00F21D2D"/>
    <w:rsid w:val="00F21DDB"/>
    <w:rsid w:val="00F21DFF"/>
    <w:rsid w:val="00F21F1C"/>
    <w:rsid w:val="00F22065"/>
    <w:rsid w:val="00F22175"/>
    <w:rsid w:val="00F221F1"/>
    <w:rsid w:val="00F22503"/>
    <w:rsid w:val="00F226D4"/>
    <w:rsid w:val="00F22A41"/>
    <w:rsid w:val="00F22A5C"/>
    <w:rsid w:val="00F22BB6"/>
    <w:rsid w:val="00F22C60"/>
    <w:rsid w:val="00F22D31"/>
    <w:rsid w:val="00F2314B"/>
    <w:rsid w:val="00F232C6"/>
    <w:rsid w:val="00F23479"/>
    <w:rsid w:val="00F234A6"/>
    <w:rsid w:val="00F234EC"/>
    <w:rsid w:val="00F23677"/>
    <w:rsid w:val="00F2395E"/>
    <w:rsid w:val="00F23994"/>
    <w:rsid w:val="00F23B7A"/>
    <w:rsid w:val="00F23D76"/>
    <w:rsid w:val="00F23E7B"/>
    <w:rsid w:val="00F24032"/>
    <w:rsid w:val="00F24372"/>
    <w:rsid w:val="00F24453"/>
    <w:rsid w:val="00F24602"/>
    <w:rsid w:val="00F24617"/>
    <w:rsid w:val="00F246D8"/>
    <w:rsid w:val="00F2476E"/>
    <w:rsid w:val="00F247A3"/>
    <w:rsid w:val="00F248AB"/>
    <w:rsid w:val="00F248EC"/>
    <w:rsid w:val="00F249CA"/>
    <w:rsid w:val="00F24C8B"/>
    <w:rsid w:val="00F24D91"/>
    <w:rsid w:val="00F24E72"/>
    <w:rsid w:val="00F24EB3"/>
    <w:rsid w:val="00F2507D"/>
    <w:rsid w:val="00F250A3"/>
    <w:rsid w:val="00F250A4"/>
    <w:rsid w:val="00F252F8"/>
    <w:rsid w:val="00F256C2"/>
    <w:rsid w:val="00F25766"/>
    <w:rsid w:val="00F25887"/>
    <w:rsid w:val="00F258E5"/>
    <w:rsid w:val="00F258F5"/>
    <w:rsid w:val="00F25996"/>
    <w:rsid w:val="00F25A1D"/>
    <w:rsid w:val="00F25ED3"/>
    <w:rsid w:val="00F25ED9"/>
    <w:rsid w:val="00F25F3B"/>
    <w:rsid w:val="00F25F56"/>
    <w:rsid w:val="00F2655F"/>
    <w:rsid w:val="00F266D4"/>
    <w:rsid w:val="00F26898"/>
    <w:rsid w:val="00F26ADA"/>
    <w:rsid w:val="00F26D16"/>
    <w:rsid w:val="00F26E1A"/>
    <w:rsid w:val="00F26F60"/>
    <w:rsid w:val="00F27014"/>
    <w:rsid w:val="00F2735F"/>
    <w:rsid w:val="00F27570"/>
    <w:rsid w:val="00F27651"/>
    <w:rsid w:val="00F278D6"/>
    <w:rsid w:val="00F27A89"/>
    <w:rsid w:val="00F27C6E"/>
    <w:rsid w:val="00F27CE7"/>
    <w:rsid w:val="00F27D29"/>
    <w:rsid w:val="00F30053"/>
    <w:rsid w:val="00F300A5"/>
    <w:rsid w:val="00F3019C"/>
    <w:rsid w:val="00F30382"/>
    <w:rsid w:val="00F3039F"/>
    <w:rsid w:val="00F30440"/>
    <w:rsid w:val="00F30497"/>
    <w:rsid w:val="00F305DC"/>
    <w:rsid w:val="00F305E0"/>
    <w:rsid w:val="00F305EA"/>
    <w:rsid w:val="00F30741"/>
    <w:rsid w:val="00F30A06"/>
    <w:rsid w:val="00F30A60"/>
    <w:rsid w:val="00F30B40"/>
    <w:rsid w:val="00F30C43"/>
    <w:rsid w:val="00F31111"/>
    <w:rsid w:val="00F3111A"/>
    <w:rsid w:val="00F3114C"/>
    <w:rsid w:val="00F31318"/>
    <w:rsid w:val="00F3158B"/>
    <w:rsid w:val="00F316A2"/>
    <w:rsid w:val="00F317F7"/>
    <w:rsid w:val="00F31C87"/>
    <w:rsid w:val="00F31CBF"/>
    <w:rsid w:val="00F31D73"/>
    <w:rsid w:val="00F31F41"/>
    <w:rsid w:val="00F320C7"/>
    <w:rsid w:val="00F32306"/>
    <w:rsid w:val="00F32794"/>
    <w:rsid w:val="00F3288C"/>
    <w:rsid w:val="00F32921"/>
    <w:rsid w:val="00F32AD1"/>
    <w:rsid w:val="00F32ADB"/>
    <w:rsid w:val="00F32C30"/>
    <w:rsid w:val="00F32CA1"/>
    <w:rsid w:val="00F32CC5"/>
    <w:rsid w:val="00F32E44"/>
    <w:rsid w:val="00F330F8"/>
    <w:rsid w:val="00F33114"/>
    <w:rsid w:val="00F33160"/>
    <w:rsid w:val="00F331D4"/>
    <w:rsid w:val="00F3322E"/>
    <w:rsid w:val="00F33306"/>
    <w:rsid w:val="00F33379"/>
    <w:rsid w:val="00F33608"/>
    <w:rsid w:val="00F33B76"/>
    <w:rsid w:val="00F33F3B"/>
    <w:rsid w:val="00F341CC"/>
    <w:rsid w:val="00F343FF"/>
    <w:rsid w:val="00F34430"/>
    <w:rsid w:val="00F344A2"/>
    <w:rsid w:val="00F3464A"/>
    <w:rsid w:val="00F3498F"/>
    <w:rsid w:val="00F34A2E"/>
    <w:rsid w:val="00F34A31"/>
    <w:rsid w:val="00F34AA8"/>
    <w:rsid w:val="00F34B34"/>
    <w:rsid w:val="00F34CC7"/>
    <w:rsid w:val="00F34EB8"/>
    <w:rsid w:val="00F34F3A"/>
    <w:rsid w:val="00F353A8"/>
    <w:rsid w:val="00F3545F"/>
    <w:rsid w:val="00F359D7"/>
    <w:rsid w:val="00F35AC6"/>
    <w:rsid w:val="00F35D5F"/>
    <w:rsid w:val="00F35DB6"/>
    <w:rsid w:val="00F35FEA"/>
    <w:rsid w:val="00F360C5"/>
    <w:rsid w:val="00F36150"/>
    <w:rsid w:val="00F3674B"/>
    <w:rsid w:val="00F36892"/>
    <w:rsid w:val="00F368B2"/>
    <w:rsid w:val="00F36D80"/>
    <w:rsid w:val="00F36E3A"/>
    <w:rsid w:val="00F3717B"/>
    <w:rsid w:val="00F374C0"/>
    <w:rsid w:val="00F3766A"/>
    <w:rsid w:val="00F37824"/>
    <w:rsid w:val="00F379A6"/>
    <w:rsid w:val="00F37AFE"/>
    <w:rsid w:val="00F37F19"/>
    <w:rsid w:val="00F37F8D"/>
    <w:rsid w:val="00F37FAB"/>
    <w:rsid w:val="00F400CF"/>
    <w:rsid w:val="00F400F9"/>
    <w:rsid w:val="00F4066B"/>
    <w:rsid w:val="00F406DA"/>
    <w:rsid w:val="00F40887"/>
    <w:rsid w:val="00F40B19"/>
    <w:rsid w:val="00F41175"/>
    <w:rsid w:val="00F41198"/>
    <w:rsid w:val="00F41577"/>
    <w:rsid w:val="00F4158D"/>
    <w:rsid w:val="00F41801"/>
    <w:rsid w:val="00F41865"/>
    <w:rsid w:val="00F41915"/>
    <w:rsid w:val="00F41CDD"/>
    <w:rsid w:val="00F41E26"/>
    <w:rsid w:val="00F421DE"/>
    <w:rsid w:val="00F425C8"/>
    <w:rsid w:val="00F426BF"/>
    <w:rsid w:val="00F42836"/>
    <w:rsid w:val="00F42B82"/>
    <w:rsid w:val="00F42CA7"/>
    <w:rsid w:val="00F42EFA"/>
    <w:rsid w:val="00F4306E"/>
    <w:rsid w:val="00F435D9"/>
    <w:rsid w:val="00F436F6"/>
    <w:rsid w:val="00F437F3"/>
    <w:rsid w:val="00F4388E"/>
    <w:rsid w:val="00F43931"/>
    <w:rsid w:val="00F43BB2"/>
    <w:rsid w:val="00F43C4B"/>
    <w:rsid w:val="00F4411D"/>
    <w:rsid w:val="00F44141"/>
    <w:rsid w:val="00F443F6"/>
    <w:rsid w:val="00F444FF"/>
    <w:rsid w:val="00F445AA"/>
    <w:rsid w:val="00F445CE"/>
    <w:rsid w:val="00F445E5"/>
    <w:rsid w:val="00F448CC"/>
    <w:rsid w:val="00F44958"/>
    <w:rsid w:val="00F44C95"/>
    <w:rsid w:val="00F44CA4"/>
    <w:rsid w:val="00F44D20"/>
    <w:rsid w:val="00F44D49"/>
    <w:rsid w:val="00F4509F"/>
    <w:rsid w:val="00F45186"/>
    <w:rsid w:val="00F45363"/>
    <w:rsid w:val="00F4542E"/>
    <w:rsid w:val="00F454A4"/>
    <w:rsid w:val="00F455A5"/>
    <w:rsid w:val="00F455F7"/>
    <w:rsid w:val="00F4584F"/>
    <w:rsid w:val="00F45913"/>
    <w:rsid w:val="00F45C5B"/>
    <w:rsid w:val="00F460F3"/>
    <w:rsid w:val="00F4648E"/>
    <w:rsid w:val="00F464BA"/>
    <w:rsid w:val="00F466AF"/>
    <w:rsid w:val="00F4670F"/>
    <w:rsid w:val="00F46827"/>
    <w:rsid w:val="00F468C4"/>
    <w:rsid w:val="00F46E45"/>
    <w:rsid w:val="00F472C2"/>
    <w:rsid w:val="00F47424"/>
    <w:rsid w:val="00F4771F"/>
    <w:rsid w:val="00F4781F"/>
    <w:rsid w:val="00F47859"/>
    <w:rsid w:val="00F478A0"/>
    <w:rsid w:val="00F478DA"/>
    <w:rsid w:val="00F478EF"/>
    <w:rsid w:val="00F47999"/>
    <w:rsid w:val="00F47A54"/>
    <w:rsid w:val="00F47AAC"/>
    <w:rsid w:val="00F47B03"/>
    <w:rsid w:val="00F47C12"/>
    <w:rsid w:val="00F47E67"/>
    <w:rsid w:val="00F47FB3"/>
    <w:rsid w:val="00F47FF5"/>
    <w:rsid w:val="00F500AC"/>
    <w:rsid w:val="00F500C2"/>
    <w:rsid w:val="00F50118"/>
    <w:rsid w:val="00F50202"/>
    <w:rsid w:val="00F50203"/>
    <w:rsid w:val="00F50238"/>
    <w:rsid w:val="00F502E2"/>
    <w:rsid w:val="00F50345"/>
    <w:rsid w:val="00F50414"/>
    <w:rsid w:val="00F5046C"/>
    <w:rsid w:val="00F50782"/>
    <w:rsid w:val="00F50AEA"/>
    <w:rsid w:val="00F50ECF"/>
    <w:rsid w:val="00F50EF7"/>
    <w:rsid w:val="00F50F16"/>
    <w:rsid w:val="00F5115C"/>
    <w:rsid w:val="00F5139E"/>
    <w:rsid w:val="00F51496"/>
    <w:rsid w:val="00F515B3"/>
    <w:rsid w:val="00F51929"/>
    <w:rsid w:val="00F51BA4"/>
    <w:rsid w:val="00F51E10"/>
    <w:rsid w:val="00F51E80"/>
    <w:rsid w:val="00F51FD2"/>
    <w:rsid w:val="00F52062"/>
    <w:rsid w:val="00F522AE"/>
    <w:rsid w:val="00F523AD"/>
    <w:rsid w:val="00F523C6"/>
    <w:rsid w:val="00F52429"/>
    <w:rsid w:val="00F52506"/>
    <w:rsid w:val="00F5253F"/>
    <w:rsid w:val="00F52630"/>
    <w:rsid w:val="00F5286B"/>
    <w:rsid w:val="00F5291E"/>
    <w:rsid w:val="00F52B11"/>
    <w:rsid w:val="00F52B5E"/>
    <w:rsid w:val="00F52BF8"/>
    <w:rsid w:val="00F52CBE"/>
    <w:rsid w:val="00F52E72"/>
    <w:rsid w:val="00F52F50"/>
    <w:rsid w:val="00F52F92"/>
    <w:rsid w:val="00F531F1"/>
    <w:rsid w:val="00F532DA"/>
    <w:rsid w:val="00F53373"/>
    <w:rsid w:val="00F5338C"/>
    <w:rsid w:val="00F5338F"/>
    <w:rsid w:val="00F53466"/>
    <w:rsid w:val="00F5376F"/>
    <w:rsid w:val="00F53885"/>
    <w:rsid w:val="00F538AA"/>
    <w:rsid w:val="00F53901"/>
    <w:rsid w:val="00F53FA8"/>
    <w:rsid w:val="00F5435F"/>
    <w:rsid w:val="00F54397"/>
    <w:rsid w:val="00F54424"/>
    <w:rsid w:val="00F5449F"/>
    <w:rsid w:val="00F546CD"/>
    <w:rsid w:val="00F54A3F"/>
    <w:rsid w:val="00F54A62"/>
    <w:rsid w:val="00F54D07"/>
    <w:rsid w:val="00F55085"/>
    <w:rsid w:val="00F55552"/>
    <w:rsid w:val="00F55802"/>
    <w:rsid w:val="00F55A74"/>
    <w:rsid w:val="00F55C04"/>
    <w:rsid w:val="00F55D74"/>
    <w:rsid w:val="00F55DB3"/>
    <w:rsid w:val="00F55FB9"/>
    <w:rsid w:val="00F5602B"/>
    <w:rsid w:val="00F5614E"/>
    <w:rsid w:val="00F563BD"/>
    <w:rsid w:val="00F564A1"/>
    <w:rsid w:val="00F564F5"/>
    <w:rsid w:val="00F56A47"/>
    <w:rsid w:val="00F56A57"/>
    <w:rsid w:val="00F56C63"/>
    <w:rsid w:val="00F5716E"/>
    <w:rsid w:val="00F571B5"/>
    <w:rsid w:val="00F572AE"/>
    <w:rsid w:val="00F573E7"/>
    <w:rsid w:val="00F5760F"/>
    <w:rsid w:val="00F5782D"/>
    <w:rsid w:val="00F57878"/>
    <w:rsid w:val="00F57AD5"/>
    <w:rsid w:val="00F57F9F"/>
    <w:rsid w:val="00F607E0"/>
    <w:rsid w:val="00F60833"/>
    <w:rsid w:val="00F6092E"/>
    <w:rsid w:val="00F60A66"/>
    <w:rsid w:val="00F60AB1"/>
    <w:rsid w:val="00F60ADD"/>
    <w:rsid w:val="00F60BCE"/>
    <w:rsid w:val="00F60CB8"/>
    <w:rsid w:val="00F6114A"/>
    <w:rsid w:val="00F61238"/>
    <w:rsid w:val="00F614A7"/>
    <w:rsid w:val="00F61697"/>
    <w:rsid w:val="00F616DF"/>
    <w:rsid w:val="00F617AC"/>
    <w:rsid w:val="00F61954"/>
    <w:rsid w:val="00F619F9"/>
    <w:rsid w:val="00F61E45"/>
    <w:rsid w:val="00F61FA5"/>
    <w:rsid w:val="00F6210F"/>
    <w:rsid w:val="00F62280"/>
    <w:rsid w:val="00F624B4"/>
    <w:rsid w:val="00F62755"/>
    <w:rsid w:val="00F629EF"/>
    <w:rsid w:val="00F62C0A"/>
    <w:rsid w:val="00F62E03"/>
    <w:rsid w:val="00F62EC5"/>
    <w:rsid w:val="00F6319B"/>
    <w:rsid w:val="00F631E9"/>
    <w:rsid w:val="00F63697"/>
    <w:rsid w:val="00F63832"/>
    <w:rsid w:val="00F6393F"/>
    <w:rsid w:val="00F639C8"/>
    <w:rsid w:val="00F639D5"/>
    <w:rsid w:val="00F63AEE"/>
    <w:rsid w:val="00F63B3E"/>
    <w:rsid w:val="00F63C3B"/>
    <w:rsid w:val="00F63D7E"/>
    <w:rsid w:val="00F63E97"/>
    <w:rsid w:val="00F63EF6"/>
    <w:rsid w:val="00F64055"/>
    <w:rsid w:val="00F64151"/>
    <w:rsid w:val="00F6445D"/>
    <w:rsid w:val="00F64647"/>
    <w:rsid w:val="00F64744"/>
    <w:rsid w:val="00F647B5"/>
    <w:rsid w:val="00F64812"/>
    <w:rsid w:val="00F6481E"/>
    <w:rsid w:val="00F64C34"/>
    <w:rsid w:val="00F64C5A"/>
    <w:rsid w:val="00F64D9F"/>
    <w:rsid w:val="00F64FE9"/>
    <w:rsid w:val="00F650A3"/>
    <w:rsid w:val="00F652EE"/>
    <w:rsid w:val="00F65341"/>
    <w:rsid w:val="00F653A1"/>
    <w:rsid w:val="00F65431"/>
    <w:rsid w:val="00F65812"/>
    <w:rsid w:val="00F65865"/>
    <w:rsid w:val="00F6598C"/>
    <w:rsid w:val="00F65A52"/>
    <w:rsid w:val="00F65AA0"/>
    <w:rsid w:val="00F65ACE"/>
    <w:rsid w:val="00F65B50"/>
    <w:rsid w:val="00F65CE8"/>
    <w:rsid w:val="00F65F42"/>
    <w:rsid w:val="00F66212"/>
    <w:rsid w:val="00F66536"/>
    <w:rsid w:val="00F6662F"/>
    <w:rsid w:val="00F6671A"/>
    <w:rsid w:val="00F667B0"/>
    <w:rsid w:val="00F6680A"/>
    <w:rsid w:val="00F6692A"/>
    <w:rsid w:val="00F67170"/>
    <w:rsid w:val="00F67360"/>
    <w:rsid w:val="00F673FF"/>
    <w:rsid w:val="00F6763D"/>
    <w:rsid w:val="00F67708"/>
    <w:rsid w:val="00F6775C"/>
    <w:rsid w:val="00F67968"/>
    <w:rsid w:val="00F67A0A"/>
    <w:rsid w:val="00F67AB0"/>
    <w:rsid w:val="00F67AC4"/>
    <w:rsid w:val="00F67C7A"/>
    <w:rsid w:val="00F67C9A"/>
    <w:rsid w:val="00F67ED4"/>
    <w:rsid w:val="00F700A6"/>
    <w:rsid w:val="00F70606"/>
    <w:rsid w:val="00F707A5"/>
    <w:rsid w:val="00F70C50"/>
    <w:rsid w:val="00F70C61"/>
    <w:rsid w:val="00F71093"/>
    <w:rsid w:val="00F71534"/>
    <w:rsid w:val="00F71764"/>
    <w:rsid w:val="00F71779"/>
    <w:rsid w:val="00F718C3"/>
    <w:rsid w:val="00F71BFC"/>
    <w:rsid w:val="00F71F2E"/>
    <w:rsid w:val="00F71FAF"/>
    <w:rsid w:val="00F72237"/>
    <w:rsid w:val="00F723A6"/>
    <w:rsid w:val="00F7251D"/>
    <w:rsid w:val="00F72587"/>
    <w:rsid w:val="00F726D7"/>
    <w:rsid w:val="00F7285D"/>
    <w:rsid w:val="00F7285E"/>
    <w:rsid w:val="00F728D3"/>
    <w:rsid w:val="00F7299F"/>
    <w:rsid w:val="00F72A01"/>
    <w:rsid w:val="00F72D0D"/>
    <w:rsid w:val="00F72DE3"/>
    <w:rsid w:val="00F72E68"/>
    <w:rsid w:val="00F732A0"/>
    <w:rsid w:val="00F733B3"/>
    <w:rsid w:val="00F73560"/>
    <w:rsid w:val="00F73587"/>
    <w:rsid w:val="00F73603"/>
    <w:rsid w:val="00F7365D"/>
    <w:rsid w:val="00F73B13"/>
    <w:rsid w:val="00F73C7F"/>
    <w:rsid w:val="00F73F68"/>
    <w:rsid w:val="00F73F8C"/>
    <w:rsid w:val="00F740A5"/>
    <w:rsid w:val="00F7410B"/>
    <w:rsid w:val="00F741BE"/>
    <w:rsid w:val="00F74786"/>
    <w:rsid w:val="00F748C5"/>
    <w:rsid w:val="00F74A4A"/>
    <w:rsid w:val="00F74BBF"/>
    <w:rsid w:val="00F74BF6"/>
    <w:rsid w:val="00F74C69"/>
    <w:rsid w:val="00F74C92"/>
    <w:rsid w:val="00F75192"/>
    <w:rsid w:val="00F75A66"/>
    <w:rsid w:val="00F75B0E"/>
    <w:rsid w:val="00F75B20"/>
    <w:rsid w:val="00F75BD6"/>
    <w:rsid w:val="00F75C41"/>
    <w:rsid w:val="00F75D14"/>
    <w:rsid w:val="00F75DC9"/>
    <w:rsid w:val="00F75E7C"/>
    <w:rsid w:val="00F75F45"/>
    <w:rsid w:val="00F760D0"/>
    <w:rsid w:val="00F760DB"/>
    <w:rsid w:val="00F761A7"/>
    <w:rsid w:val="00F76252"/>
    <w:rsid w:val="00F76256"/>
    <w:rsid w:val="00F767B3"/>
    <w:rsid w:val="00F7693C"/>
    <w:rsid w:val="00F76946"/>
    <w:rsid w:val="00F76CFC"/>
    <w:rsid w:val="00F76CFF"/>
    <w:rsid w:val="00F7717D"/>
    <w:rsid w:val="00F774A2"/>
    <w:rsid w:val="00F77749"/>
    <w:rsid w:val="00F778ED"/>
    <w:rsid w:val="00F77CF2"/>
    <w:rsid w:val="00F77D04"/>
    <w:rsid w:val="00F800AF"/>
    <w:rsid w:val="00F80375"/>
    <w:rsid w:val="00F805AC"/>
    <w:rsid w:val="00F80B8A"/>
    <w:rsid w:val="00F80BE9"/>
    <w:rsid w:val="00F80C51"/>
    <w:rsid w:val="00F811B9"/>
    <w:rsid w:val="00F8136A"/>
    <w:rsid w:val="00F8178F"/>
    <w:rsid w:val="00F818A7"/>
    <w:rsid w:val="00F81979"/>
    <w:rsid w:val="00F81A91"/>
    <w:rsid w:val="00F81D9A"/>
    <w:rsid w:val="00F81DC7"/>
    <w:rsid w:val="00F821B9"/>
    <w:rsid w:val="00F82381"/>
    <w:rsid w:val="00F823AF"/>
    <w:rsid w:val="00F82522"/>
    <w:rsid w:val="00F827EB"/>
    <w:rsid w:val="00F8280B"/>
    <w:rsid w:val="00F829DD"/>
    <w:rsid w:val="00F829ED"/>
    <w:rsid w:val="00F82B58"/>
    <w:rsid w:val="00F82C79"/>
    <w:rsid w:val="00F82DC3"/>
    <w:rsid w:val="00F82F34"/>
    <w:rsid w:val="00F8313E"/>
    <w:rsid w:val="00F83483"/>
    <w:rsid w:val="00F83518"/>
    <w:rsid w:val="00F835A6"/>
    <w:rsid w:val="00F83777"/>
    <w:rsid w:val="00F83847"/>
    <w:rsid w:val="00F8388D"/>
    <w:rsid w:val="00F83E6C"/>
    <w:rsid w:val="00F83F93"/>
    <w:rsid w:val="00F84162"/>
    <w:rsid w:val="00F84A2F"/>
    <w:rsid w:val="00F84BA1"/>
    <w:rsid w:val="00F84E3C"/>
    <w:rsid w:val="00F84F99"/>
    <w:rsid w:val="00F85033"/>
    <w:rsid w:val="00F852CA"/>
    <w:rsid w:val="00F8532C"/>
    <w:rsid w:val="00F8543E"/>
    <w:rsid w:val="00F854B6"/>
    <w:rsid w:val="00F855B8"/>
    <w:rsid w:val="00F855E8"/>
    <w:rsid w:val="00F85643"/>
    <w:rsid w:val="00F85733"/>
    <w:rsid w:val="00F858C6"/>
    <w:rsid w:val="00F85E7A"/>
    <w:rsid w:val="00F860AB"/>
    <w:rsid w:val="00F863FB"/>
    <w:rsid w:val="00F86400"/>
    <w:rsid w:val="00F865B3"/>
    <w:rsid w:val="00F866E3"/>
    <w:rsid w:val="00F867B2"/>
    <w:rsid w:val="00F867DA"/>
    <w:rsid w:val="00F86822"/>
    <w:rsid w:val="00F8690D"/>
    <w:rsid w:val="00F86993"/>
    <w:rsid w:val="00F869F9"/>
    <w:rsid w:val="00F86A7D"/>
    <w:rsid w:val="00F86CF1"/>
    <w:rsid w:val="00F86D76"/>
    <w:rsid w:val="00F86E8B"/>
    <w:rsid w:val="00F86F72"/>
    <w:rsid w:val="00F86FBD"/>
    <w:rsid w:val="00F87680"/>
    <w:rsid w:val="00F87997"/>
    <w:rsid w:val="00F87ACF"/>
    <w:rsid w:val="00F87BA7"/>
    <w:rsid w:val="00F87C09"/>
    <w:rsid w:val="00F87DB0"/>
    <w:rsid w:val="00F90140"/>
    <w:rsid w:val="00F901A3"/>
    <w:rsid w:val="00F90210"/>
    <w:rsid w:val="00F905C2"/>
    <w:rsid w:val="00F906AE"/>
    <w:rsid w:val="00F90765"/>
    <w:rsid w:val="00F90B2C"/>
    <w:rsid w:val="00F90C70"/>
    <w:rsid w:val="00F90D80"/>
    <w:rsid w:val="00F90E1C"/>
    <w:rsid w:val="00F910E1"/>
    <w:rsid w:val="00F91670"/>
    <w:rsid w:val="00F91CFD"/>
    <w:rsid w:val="00F91DA1"/>
    <w:rsid w:val="00F91E2F"/>
    <w:rsid w:val="00F91E76"/>
    <w:rsid w:val="00F91E86"/>
    <w:rsid w:val="00F91EC4"/>
    <w:rsid w:val="00F91F7C"/>
    <w:rsid w:val="00F92685"/>
    <w:rsid w:val="00F9288F"/>
    <w:rsid w:val="00F928B6"/>
    <w:rsid w:val="00F92B70"/>
    <w:rsid w:val="00F92B8E"/>
    <w:rsid w:val="00F92E7C"/>
    <w:rsid w:val="00F92E9A"/>
    <w:rsid w:val="00F935B4"/>
    <w:rsid w:val="00F935C0"/>
    <w:rsid w:val="00F93954"/>
    <w:rsid w:val="00F93A46"/>
    <w:rsid w:val="00F93C2A"/>
    <w:rsid w:val="00F940FA"/>
    <w:rsid w:val="00F9431F"/>
    <w:rsid w:val="00F94410"/>
    <w:rsid w:val="00F94465"/>
    <w:rsid w:val="00F9464B"/>
    <w:rsid w:val="00F946CD"/>
    <w:rsid w:val="00F94719"/>
    <w:rsid w:val="00F947E3"/>
    <w:rsid w:val="00F94811"/>
    <w:rsid w:val="00F94966"/>
    <w:rsid w:val="00F94AE4"/>
    <w:rsid w:val="00F94BD8"/>
    <w:rsid w:val="00F94BF0"/>
    <w:rsid w:val="00F94C1F"/>
    <w:rsid w:val="00F94DDD"/>
    <w:rsid w:val="00F94F68"/>
    <w:rsid w:val="00F94FC9"/>
    <w:rsid w:val="00F95070"/>
    <w:rsid w:val="00F952AC"/>
    <w:rsid w:val="00F95350"/>
    <w:rsid w:val="00F95397"/>
    <w:rsid w:val="00F958FA"/>
    <w:rsid w:val="00F95CD7"/>
    <w:rsid w:val="00F96179"/>
    <w:rsid w:val="00F96472"/>
    <w:rsid w:val="00F96486"/>
    <w:rsid w:val="00F9656E"/>
    <w:rsid w:val="00F9669A"/>
    <w:rsid w:val="00F966D9"/>
    <w:rsid w:val="00F967B7"/>
    <w:rsid w:val="00F96B74"/>
    <w:rsid w:val="00F96BB0"/>
    <w:rsid w:val="00F96C4E"/>
    <w:rsid w:val="00F96CEE"/>
    <w:rsid w:val="00F96E3A"/>
    <w:rsid w:val="00F96E46"/>
    <w:rsid w:val="00F96ED5"/>
    <w:rsid w:val="00F96F52"/>
    <w:rsid w:val="00F970F3"/>
    <w:rsid w:val="00F97300"/>
    <w:rsid w:val="00F97424"/>
    <w:rsid w:val="00F975B0"/>
    <w:rsid w:val="00F9776C"/>
    <w:rsid w:val="00F97BBD"/>
    <w:rsid w:val="00F97CE5"/>
    <w:rsid w:val="00FA033B"/>
    <w:rsid w:val="00FA0348"/>
    <w:rsid w:val="00FA0773"/>
    <w:rsid w:val="00FA0B61"/>
    <w:rsid w:val="00FA0BA4"/>
    <w:rsid w:val="00FA0CF8"/>
    <w:rsid w:val="00FA0D3E"/>
    <w:rsid w:val="00FA0DF4"/>
    <w:rsid w:val="00FA0F98"/>
    <w:rsid w:val="00FA121E"/>
    <w:rsid w:val="00FA1228"/>
    <w:rsid w:val="00FA12D6"/>
    <w:rsid w:val="00FA1581"/>
    <w:rsid w:val="00FA160C"/>
    <w:rsid w:val="00FA17AE"/>
    <w:rsid w:val="00FA1876"/>
    <w:rsid w:val="00FA1AD5"/>
    <w:rsid w:val="00FA1B68"/>
    <w:rsid w:val="00FA1D7C"/>
    <w:rsid w:val="00FA1D97"/>
    <w:rsid w:val="00FA1F2B"/>
    <w:rsid w:val="00FA2179"/>
    <w:rsid w:val="00FA2284"/>
    <w:rsid w:val="00FA237E"/>
    <w:rsid w:val="00FA2590"/>
    <w:rsid w:val="00FA29C9"/>
    <w:rsid w:val="00FA2D10"/>
    <w:rsid w:val="00FA2FD0"/>
    <w:rsid w:val="00FA3279"/>
    <w:rsid w:val="00FA3302"/>
    <w:rsid w:val="00FA3667"/>
    <w:rsid w:val="00FA37A8"/>
    <w:rsid w:val="00FA3827"/>
    <w:rsid w:val="00FA3904"/>
    <w:rsid w:val="00FA3AEF"/>
    <w:rsid w:val="00FA3B35"/>
    <w:rsid w:val="00FA3C0E"/>
    <w:rsid w:val="00FA3EA1"/>
    <w:rsid w:val="00FA3F65"/>
    <w:rsid w:val="00FA3FDF"/>
    <w:rsid w:val="00FA4259"/>
    <w:rsid w:val="00FA432A"/>
    <w:rsid w:val="00FA4814"/>
    <w:rsid w:val="00FA49A3"/>
    <w:rsid w:val="00FA4B94"/>
    <w:rsid w:val="00FA4D26"/>
    <w:rsid w:val="00FA4E7A"/>
    <w:rsid w:val="00FA4FAC"/>
    <w:rsid w:val="00FA554D"/>
    <w:rsid w:val="00FA5899"/>
    <w:rsid w:val="00FA597D"/>
    <w:rsid w:val="00FA59C1"/>
    <w:rsid w:val="00FA5C9D"/>
    <w:rsid w:val="00FA5F40"/>
    <w:rsid w:val="00FA6000"/>
    <w:rsid w:val="00FA6115"/>
    <w:rsid w:val="00FA61BA"/>
    <w:rsid w:val="00FA6340"/>
    <w:rsid w:val="00FA6417"/>
    <w:rsid w:val="00FA6637"/>
    <w:rsid w:val="00FA674C"/>
    <w:rsid w:val="00FA6A01"/>
    <w:rsid w:val="00FA6BDD"/>
    <w:rsid w:val="00FA6C1E"/>
    <w:rsid w:val="00FA71B9"/>
    <w:rsid w:val="00FA743A"/>
    <w:rsid w:val="00FA75EA"/>
    <w:rsid w:val="00FA7643"/>
    <w:rsid w:val="00FA76B4"/>
    <w:rsid w:val="00FA76D9"/>
    <w:rsid w:val="00FA773C"/>
    <w:rsid w:val="00FA7881"/>
    <w:rsid w:val="00FA7882"/>
    <w:rsid w:val="00FA79B7"/>
    <w:rsid w:val="00FA79FA"/>
    <w:rsid w:val="00FA7B76"/>
    <w:rsid w:val="00FA7D3D"/>
    <w:rsid w:val="00FA7F68"/>
    <w:rsid w:val="00FA7F6E"/>
    <w:rsid w:val="00FB002B"/>
    <w:rsid w:val="00FB01E3"/>
    <w:rsid w:val="00FB0301"/>
    <w:rsid w:val="00FB03B6"/>
    <w:rsid w:val="00FB03BE"/>
    <w:rsid w:val="00FB0536"/>
    <w:rsid w:val="00FB05FB"/>
    <w:rsid w:val="00FB097A"/>
    <w:rsid w:val="00FB0B58"/>
    <w:rsid w:val="00FB0CFB"/>
    <w:rsid w:val="00FB0D11"/>
    <w:rsid w:val="00FB0DDE"/>
    <w:rsid w:val="00FB0EC8"/>
    <w:rsid w:val="00FB0EE3"/>
    <w:rsid w:val="00FB0F97"/>
    <w:rsid w:val="00FB104D"/>
    <w:rsid w:val="00FB11F6"/>
    <w:rsid w:val="00FB131C"/>
    <w:rsid w:val="00FB1433"/>
    <w:rsid w:val="00FB1434"/>
    <w:rsid w:val="00FB1F57"/>
    <w:rsid w:val="00FB1FDE"/>
    <w:rsid w:val="00FB210F"/>
    <w:rsid w:val="00FB2212"/>
    <w:rsid w:val="00FB2290"/>
    <w:rsid w:val="00FB22E9"/>
    <w:rsid w:val="00FB234D"/>
    <w:rsid w:val="00FB24E2"/>
    <w:rsid w:val="00FB2586"/>
    <w:rsid w:val="00FB27A4"/>
    <w:rsid w:val="00FB2A01"/>
    <w:rsid w:val="00FB2C2B"/>
    <w:rsid w:val="00FB2C45"/>
    <w:rsid w:val="00FB2CC8"/>
    <w:rsid w:val="00FB2D51"/>
    <w:rsid w:val="00FB2D6A"/>
    <w:rsid w:val="00FB30CB"/>
    <w:rsid w:val="00FB322B"/>
    <w:rsid w:val="00FB375A"/>
    <w:rsid w:val="00FB3862"/>
    <w:rsid w:val="00FB3F3E"/>
    <w:rsid w:val="00FB402A"/>
    <w:rsid w:val="00FB403B"/>
    <w:rsid w:val="00FB4045"/>
    <w:rsid w:val="00FB404B"/>
    <w:rsid w:val="00FB41C6"/>
    <w:rsid w:val="00FB42A5"/>
    <w:rsid w:val="00FB4302"/>
    <w:rsid w:val="00FB451E"/>
    <w:rsid w:val="00FB45F0"/>
    <w:rsid w:val="00FB473A"/>
    <w:rsid w:val="00FB47E6"/>
    <w:rsid w:val="00FB48D0"/>
    <w:rsid w:val="00FB4B50"/>
    <w:rsid w:val="00FB4BC3"/>
    <w:rsid w:val="00FB4D76"/>
    <w:rsid w:val="00FB4EEA"/>
    <w:rsid w:val="00FB5085"/>
    <w:rsid w:val="00FB5290"/>
    <w:rsid w:val="00FB5322"/>
    <w:rsid w:val="00FB53D1"/>
    <w:rsid w:val="00FB5757"/>
    <w:rsid w:val="00FB5B67"/>
    <w:rsid w:val="00FB5C5C"/>
    <w:rsid w:val="00FB5C93"/>
    <w:rsid w:val="00FB5CDB"/>
    <w:rsid w:val="00FB5D52"/>
    <w:rsid w:val="00FB5D5B"/>
    <w:rsid w:val="00FB5E3D"/>
    <w:rsid w:val="00FB61EC"/>
    <w:rsid w:val="00FB61F7"/>
    <w:rsid w:val="00FB6259"/>
    <w:rsid w:val="00FB6284"/>
    <w:rsid w:val="00FB62E6"/>
    <w:rsid w:val="00FB6515"/>
    <w:rsid w:val="00FB65BF"/>
    <w:rsid w:val="00FB69E6"/>
    <w:rsid w:val="00FB6A57"/>
    <w:rsid w:val="00FB6F17"/>
    <w:rsid w:val="00FB6F1D"/>
    <w:rsid w:val="00FB704B"/>
    <w:rsid w:val="00FB7200"/>
    <w:rsid w:val="00FB72A9"/>
    <w:rsid w:val="00FB72BD"/>
    <w:rsid w:val="00FB74C3"/>
    <w:rsid w:val="00FB7655"/>
    <w:rsid w:val="00FB79C1"/>
    <w:rsid w:val="00FC00B5"/>
    <w:rsid w:val="00FC027E"/>
    <w:rsid w:val="00FC02F7"/>
    <w:rsid w:val="00FC0385"/>
    <w:rsid w:val="00FC064E"/>
    <w:rsid w:val="00FC08B2"/>
    <w:rsid w:val="00FC0A2C"/>
    <w:rsid w:val="00FC0F3B"/>
    <w:rsid w:val="00FC1030"/>
    <w:rsid w:val="00FC11D5"/>
    <w:rsid w:val="00FC12DD"/>
    <w:rsid w:val="00FC145C"/>
    <w:rsid w:val="00FC1485"/>
    <w:rsid w:val="00FC14FB"/>
    <w:rsid w:val="00FC1540"/>
    <w:rsid w:val="00FC163A"/>
    <w:rsid w:val="00FC16BE"/>
    <w:rsid w:val="00FC19E8"/>
    <w:rsid w:val="00FC21F5"/>
    <w:rsid w:val="00FC22AB"/>
    <w:rsid w:val="00FC26E0"/>
    <w:rsid w:val="00FC2780"/>
    <w:rsid w:val="00FC2C3D"/>
    <w:rsid w:val="00FC2F41"/>
    <w:rsid w:val="00FC3624"/>
    <w:rsid w:val="00FC3A2F"/>
    <w:rsid w:val="00FC3C18"/>
    <w:rsid w:val="00FC3C40"/>
    <w:rsid w:val="00FC3D26"/>
    <w:rsid w:val="00FC3E22"/>
    <w:rsid w:val="00FC4238"/>
    <w:rsid w:val="00FC428B"/>
    <w:rsid w:val="00FC47B0"/>
    <w:rsid w:val="00FC47C4"/>
    <w:rsid w:val="00FC4821"/>
    <w:rsid w:val="00FC4BFB"/>
    <w:rsid w:val="00FC4E4D"/>
    <w:rsid w:val="00FC4EBB"/>
    <w:rsid w:val="00FC4EF3"/>
    <w:rsid w:val="00FC5019"/>
    <w:rsid w:val="00FC518B"/>
    <w:rsid w:val="00FC54BF"/>
    <w:rsid w:val="00FC574D"/>
    <w:rsid w:val="00FC5817"/>
    <w:rsid w:val="00FC593F"/>
    <w:rsid w:val="00FC5981"/>
    <w:rsid w:val="00FC5A47"/>
    <w:rsid w:val="00FC5DA7"/>
    <w:rsid w:val="00FC5E12"/>
    <w:rsid w:val="00FC5E4D"/>
    <w:rsid w:val="00FC5FF7"/>
    <w:rsid w:val="00FC6078"/>
    <w:rsid w:val="00FC6174"/>
    <w:rsid w:val="00FC61B9"/>
    <w:rsid w:val="00FC6349"/>
    <w:rsid w:val="00FC637F"/>
    <w:rsid w:val="00FC66DD"/>
    <w:rsid w:val="00FC6B45"/>
    <w:rsid w:val="00FC6FBC"/>
    <w:rsid w:val="00FC7142"/>
    <w:rsid w:val="00FC7744"/>
    <w:rsid w:val="00FC7763"/>
    <w:rsid w:val="00FC777D"/>
    <w:rsid w:val="00FC7981"/>
    <w:rsid w:val="00FC7B87"/>
    <w:rsid w:val="00FC7BD0"/>
    <w:rsid w:val="00FC7E9F"/>
    <w:rsid w:val="00FD03D7"/>
    <w:rsid w:val="00FD05A5"/>
    <w:rsid w:val="00FD06F3"/>
    <w:rsid w:val="00FD077C"/>
    <w:rsid w:val="00FD08BD"/>
    <w:rsid w:val="00FD0A24"/>
    <w:rsid w:val="00FD0AB2"/>
    <w:rsid w:val="00FD0B78"/>
    <w:rsid w:val="00FD110F"/>
    <w:rsid w:val="00FD1330"/>
    <w:rsid w:val="00FD13AE"/>
    <w:rsid w:val="00FD1710"/>
    <w:rsid w:val="00FD19A4"/>
    <w:rsid w:val="00FD1D78"/>
    <w:rsid w:val="00FD1E68"/>
    <w:rsid w:val="00FD23F3"/>
    <w:rsid w:val="00FD2502"/>
    <w:rsid w:val="00FD2610"/>
    <w:rsid w:val="00FD26AC"/>
    <w:rsid w:val="00FD26FA"/>
    <w:rsid w:val="00FD2A40"/>
    <w:rsid w:val="00FD2B5E"/>
    <w:rsid w:val="00FD2DD5"/>
    <w:rsid w:val="00FD2EDB"/>
    <w:rsid w:val="00FD2F1D"/>
    <w:rsid w:val="00FD2FBE"/>
    <w:rsid w:val="00FD3098"/>
    <w:rsid w:val="00FD30CE"/>
    <w:rsid w:val="00FD34D1"/>
    <w:rsid w:val="00FD34D6"/>
    <w:rsid w:val="00FD3633"/>
    <w:rsid w:val="00FD365D"/>
    <w:rsid w:val="00FD36D2"/>
    <w:rsid w:val="00FD36E6"/>
    <w:rsid w:val="00FD3804"/>
    <w:rsid w:val="00FD38D0"/>
    <w:rsid w:val="00FD3B8A"/>
    <w:rsid w:val="00FD3D1C"/>
    <w:rsid w:val="00FD3E32"/>
    <w:rsid w:val="00FD4295"/>
    <w:rsid w:val="00FD4606"/>
    <w:rsid w:val="00FD4B43"/>
    <w:rsid w:val="00FD4C30"/>
    <w:rsid w:val="00FD4CF1"/>
    <w:rsid w:val="00FD4DDA"/>
    <w:rsid w:val="00FD4EE6"/>
    <w:rsid w:val="00FD4FBE"/>
    <w:rsid w:val="00FD522F"/>
    <w:rsid w:val="00FD5546"/>
    <w:rsid w:val="00FD575B"/>
    <w:rsid w:val="00FD59C4"/>
    <w:rsid w:val="00FD5F5D"/>
    <w:rsid w:val="00FD6072"/>
    <w:rsid w:val="00FD61FF"/>
    <w:rsid w:val="00FD631E"/>
    <w:rsid w:val="00FD64A8"/>
    <w:rsid w:val="00FD65A9"/>
    <w:rsid w:val="00FD67E3"/>
    <w:rsid w:val="00FD680D"/>
    <w:rsid w:val="00FD68D0"/>
    <w:rsid w:val="00FD69DC"/>
    <w:rsid w:val="00FD6A4A"/>
    <w:rsid w:val="00FD6BD0"/>
    <w:rsid w:val="00FD6C45"/>
    <w:rsid w:val="00FD6E0A"/>
    <w:rsid w:val="00FD70D7"/>
    <w:rsid w:val="00FD7130"/>
    <w:rsid w:val="00FD7285"/>
    <w:rsid w:val="00FD750F"/>
    <w:rsid w:val="00FD75F1"/>
    <w:rsid w:val="00FD7760"/>
    <w:rsid w:val="00FD7827"/>
    <w:rsid w:val="00FD7A2F"/>
    <w:rsid w:val="00FD7D9B"/>
    <w:rsid w:val="00FE00C0"/>
    <w:rsid w:val="00FE01D4"/>
    <w:rsid w:val="00FE020E"/>
    <w:rsid w:val="00FE0254"/>
    <w:rsid w:val="00FE03D0"/>
    <w:rsid w:val="00FE053B"/>
    <w:rsid w:val="00FE060C"/>
    <w:rsid w:val="00FE0750"/>
    <w:rsid w:val="00FE0870"/>
    <w:rsid w:val="00FE0B80"/>
    <w:rsid w:val="00FE0C09"/>
    <w:rsid w:val="00FE0DF7"/>
    <w:rsid w:val="00FE0F7C"/>
    <w:rsid w:val="00FE1050"/>
    <w:rsid w:val="00FE1169"/>
    <w:rsid w:val="00FE1189"/>
    <w:rsid w:val="00FE11F3"/>
    <w:rsid w:val="00FE1470"/>
    <w:rsid w:val="00FE14F0"/>
    <w:rsid w:val="00FE15D8"/>
    <w:rsid w:val="00FE1865"/>
    <w:rsid w:val="00FE1B1A"/>
    <w:rsid w:val="00FE1C79"/>
    <w:rsid w:val="00FE1CF7"/>
    <w:rsid w:val="00FE1D35"/>
    <w:rsid w:val="00FE1FAA"/>
    <w:rsid w:val="00FE1FE9"/>
    <w:rsid w:val="00FE206F"/>
    <w:rsid w:val="00FE20BC"/>
    <w:rsid w:val="00FE215C"/>
    <w:rsid w:val="00FE21C7"/>
    <w:rsid w:val="00FE22C2"/>
    <w:rsid w:val="00FE24A3"/>
    <w:rsid w:val="00FE24FA"/>
    <w:rsid w:val="00FE2C25"/>
    <w:rsid w:val="00FE30F0"/>
    <w:rsid w:val="00FE32BE"/>
    <w:rsid w:val="00FE3521"/>
    <w:rsid w:val="00FE3D43"/>
    <w:rsid w:val="00FE3EA2"/>
    <w:rsid w:val="00FE3FC2"/>
    <w:rsid w:val="00FE4009"/>
    <w:rsid w:val="00FE411A"/>
    <w:rsid w:val="00FE41AD"/>
    <w:rsid w:val="00FE42A9"/>
    <w:rsid w:val="00FE432A"/>
    <w:rsid w:val="00FE43E3"/>
    <w:rsid w:val="00FE446F"/>
    <w:rsid w:val="00FE4667"/>
    <w:rsid w:val="00FE467C"/>
    <w:rsid w:val="00FE48AD"/>
    <w:rsid w:val="00FE48DA"/>
    <w:rsid w:val="00FE4DD8"/>
    <w:rsid w:val="00FE4E79"/>
    <w:rsid w:val="00FE500F"/>
    <w:rsid w:val="00FE51D7"/>
    <w:rsid w:val="00FE55C8"/>
    <w:rsid w:val="00FE55FF"/>
    <w:rsid w:val="00FE5688"/>
    <w:rsid w:val="00FE56B1"/>
    <w:rsid w:val="00FE56F5"/>
    <w:rsid w:val="00FE5922"/>
    <w:rsid w:val="00FE59DA"/>
    <w:rsid w:val="00FE5BCC"/>
    <w:rsid w:val="00FE5C92"/>
    <w:rsid w:val="00FE5CCF"/>
    <w:rsid w:val="00FE5DE7"/>
    <w:rsid w:val="00FE5EB0"/>
    <w:rsid w:val="00FE5F2A"/>
    <w:rsid w:val="00FE6370"/>
    <w:rsid w:val="00FE646E"/>
    <w:rsid w:val="00FE655A"/>
    <w:rsid w:val="00FE65D9"/>
    <w:rsid w:val="00FE69A8"/>
    <w:rsid w:val="00FE6A53"/>
    <w:rsid w:val="00FE6AB2"/>
    <w:rsid w:val="00FE6BA6"/>
    <w:rsid w:val="00FE6E36"/>
    <w:rsid w:val="00FE70FB"/>
    <w:rsid w:val="00FE7171"/>
    <w:rsid w:val="00FE7500"/>
    <w:rsid w:val="00FE76EA"/>
    <w:rsid w:val="00FE776B"/>
    <w:rsid w:val="00FE7863"/>
    <w:rsid w:val="00FE7B1C"/>
    <w:rsid w:val="00FE7D50"/>
    <w:rsid w:val="00FF0386"/>
    <w:rsid w:val="00FF06D4"/>
    <w:rsid w:val="00FF07BE"/>
    <w:rsid w:val="00FF0A68"/>
    <w:rsid w:val="00FF0C0C"/>
    <w:rsid w:val="00FF115D"/>
    <w:rsid w:val="00FF11A6"/>
    <w:rsid w:val="00FF1285"/>
    <w:rsid w:val="00FF15EE"/>
    <w:rsid w:val="00FF1735"/>
    <w:rsid w:val="00FF1804"/>
    <w:rsid w:val="00FF1AA4"/>
    <w:rsid w:val="00FF1B85"/>
    <w:rsid w:val="00FF1CFB"/>
    <w:rsid w:val="00FF1DCE"/>
    <w:rsid w:val="00FF212C"/>
    <w:rsid w:val="00FF240E"/>
    <w:rsid w:val="00FF252A"/>
    <w:rsid w:val="00FF2599"/>
    <w:rsid w:val="00FF265B"/>
    <w:rsid w:val="00FF2C04"/>
    <w:rsid w:val="00FF2F36"/>
    <w:rsid w:val="00FF2FFB"/>
    <w:rsid w:val="00FF30C0"/>
    <w:rsid w:val="00FF3160"/>
    <w:rsid w:val="00FF32BC"/>
    <w:rsid w:val="00FF3403"/>
    <w:rsid w:val="00FF3637"/>
    <w:rsid w:val="00FF385B"/>
    <w:rsid w:val="00FF39A5"/>
    <w:rsid w:val="00FF39C1"/>
    <w:rsid w:val="00FF3ABD"/>
    <w:rsid w:val="00FF3B09"/>
    <w:rsid w:val="00FF3EDC"/>
    <w:rsid w:val="00FF3F72"/>
    <w:rsid w:val="00FF4053"/>
    <w:rsid w:val="00FF4055"/>
    <w:rsid w:val="00FF4159"/>
    <w:rsid w:val="00FF419D"/>
    <w:rsid w:val="00FF4241"/>
    <w:rsid w:val="00FF43DE"/>
    <w:rsid w:val="00FF442F"/>
    <w:rsid w:val="00FF4645"/>
    <w:rsid w:val="00FF472A"/>
    <w:rsid w:val="00FF4815"/>
    <w:rsid w:val="00FF48D6"/>
    <w:rsid w:val="00FF4950"/>
    <w:rsid w:val="00FF4A45"/>
    <w:rsid w:val="00FF4A66"/>
    <w:rsid w:val="00FF4E38"/>
    <w:rsid w:val="00FF54E4"/>
    <w:rsid w:val="00FF5515"/>
    <w:rsid w:val="00FF55F9"/>
    <w:rsid w:val="00FF56F3"/>
    <w:rsid w:val="00FF57BE"/>
    <w:rsid w:val="00FF58BE"/>
    <w:rsid w:val="00FF58C0"/>
    <w:rsid w:val="00FF59C0"/>
    <w:rsid w:val="00FF5D43"/>
    <w:rsid w:val="00FF5D63"/>
    <w:rsid w:val="00FF60A0"/>
    <w:rsid w:val="00FF60DC"/>
    <w:rsid w:val="00FF627D"/>
    <w:rsid w:val="00FF633B"/>
    <w:rsid w:val="00FF6400"/>
    <w:rsid w:val="00FF6A73"/>
    <w:rsid w:val="00FF6AC3"/>
    <w:rsid w:val="00FF6EC9"/>
    <w:rsid w:val="00FF7105"/>
    <w:rsid w:val="00FF71DC"/>
    <w:rsid w:val="00FF7570"/>
    <w:rsid w:val="00FF7720"/>
    <w:rsid w:val="00FF7791"/>
    <w:rsid w:val="00FF77FD"/>
    <w:rsid w:val="00FF78D9"/>
    <w:rsid w:val="00FF78DA"/>
    <w:rsid w:val="00FF7996"/>
    <w:rsid w:val="00FF79FE"/>
    <w:rsid w:val="00FF7B2A"/>
    <w:rsid w:val="01707F71"/>
    <w:rsid w:val="02DD554A"/>
    <w:rsid w:val="03C273F6"/>
    <w:rsid w:val="08797A6E"/>
    <w:rsid w:val="0B183219"/>
    <w:rsid w:val="0B763741"/>
    <w:rsid w:val="0D878143"/>
    <w:rsid w:val="0DA2A2E6"/>
    <w:rsid w:val="0DA8AFB4"/>
    <w:rsid w:val="0EE02E6B"/>
    <w:rsid w:val="0FF9AC3B"/>
    <w:rsid w:val="10269C46"/>
    <w:rsid w:val="102BDD8C"/>
    <w:rsid w:val="1051108E"/>
    <w:rsid w:val="10881E4C"/>
    <w:rsid w:val="1288EF17"/>
    <w:rsid w:val="1431C0B7"/>
    <w:rsid w:val="170E4ABC"/>
    <w:rsid w:val="17855B49"/>
    <w:rsid w:val="17E1E9E5"/>
    <w:rsid w:val="194352B7"/>
    <w:rsid w:val="1970ED4E"/>
    <w:rsid w:val="1A012ACB"/>
    <w:rsid w:val="1AE3BD03"/>
    <w:rsid w:val="1C22F66A"/>
    <w:rsid w:val="1CA5C551"/>
    <w:rsid w:val="1FA5A97E"/>
    <w:rsid w:val="212AD936"/>
    <w:rsid w:val="2315AEEC"/>
    <w:rsid w:val="25209F41"/>
    <w:rsid w:val="2635D74A"/>
    <w:rsid w:val="26481734"/>
    <w:rsid w:val="267FACDB"/>
    <w:rsid w:val="26B0CB06"/>
    <w:rsid w:val="297D65E7"/>
    <w:rsid w:val="2AC95489"/>
    <w:rsid w:val="2C8586EC"/>
    <w:rsid w:val="2D58EA10"/>
    <w:rsid w:val="2E6DC445"/>
    <w:rsid w:val="3096732D"/>
    <w:rsid w:val="31065638"/>
    <w:rsid w:val="32AF7F02"/>
    <w:rsid w:val="32CCC91C"/>
    <w:rsid w:val="32F7A16F"/>
    <w:rsid w:val="3591F7AD"/>
    <w:rsid w:val="37400BF7"/>
    <w:rsid w:val="381EC05F"/>
    <w:rsid w:val="38455AB9"/>
    <w:rsid w:val="3CEB7873"/>
    <w:rsid w:val="4073AD0E"/>
    <w:rsid w:val="412AC248"/>
    <w:rsid w:val="4188EE41"/>
    <w:rsid w:val="42389C6E"/>
    <w:rsid w:val="43076D3B"/>
    <w:rsid w:val="43B8B33A"/>
    <w:rsid w:val="44164A1A"/>
    <w:rsid w:val="4429C08E"/>
    <w:rsid w:val="454440F1"/>
    <w:rsid w:val="45B5AC0B"/>
    <w:rsid w:val="49013FEE"/>
    <w:rsid w:val="4B5687E6"/>
    <w:rsid w:val="4C6136FA"/>
    <w:rsid w:val="4C9B7111"/>
    <w:rsid w:val="4DF4B450"/>
    <w:rsid w:val="4F77BB19"/>
    <w:rsid w:val="52F7E9AA"/>
    <w:rsid w:val="56BB6A89"/>
    <w:rsid w:val="571112B9"/>
    <w:rsid w:val="5773CC6F"/>
    <w:rsid w:val="592F5C76"/>
    <w:rsid w:val="59EABE36"/>
    <w:rsid w:val="5D35FF0E"/>
    <w:rsid w:val="5DE0A969"/>
    <w:rsid w:val="5EE3783A"/>
    <w:rsid w:val="61322435"/>
    <w:rsid w:val="6179D51C"/>
    <w:rsid w:val="62486593"/>
    <w:rsid w:val="624F0D40"/>
    <w:rsid w:val="672C76A9"/>
    <w:rsid w:val="67FA0EDF"/>
    <w:rsid w:val="69329ED5"/>
    <w:rsid w:val="69496994"/>
    <w:rsid w:val="695FB62A"/>
    <w:rsid w:val="6B529155"/>
    <w:rsid w:val="6CABD85B"/>
    <w:rsid w:val="6D9C1AD2"/>
    <w:rsid w:val="6FFA27F2"/>
    <w:rsid w:val="720640A2"/>
    <w:rsid w:val="72C635A6"/>
    <w:rsid w:val="734C0E89"/>
    <w:rsid w:val="75A526EA"/>
    <w:rsid w:val="77911CFF"/>
    <w:rsid w:val="7980E053"/>
    <w:rsid w:val="7CAB6557"/>
    <w:rsid w:val="7DC8FECB"/>
    <w:rsid w:val="7DF6B701"/>
    <w:rsid w:val="7EBF79AE"/>
    <w:rsid w:val="7EE6745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62795"/>
  <w15:chartTrackingRefBased/>
  <w15:docId w15:val="{B1FA8145-C001-4AF2-B00E-E06E51112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3E1"/>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564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64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64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64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64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64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64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4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4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4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64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64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4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4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4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4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4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476"/>
    <w:rPr>
      <w:rFonts w:eastAsiaTheme="majorEastAsia" w:cstheme="majorBidi"/>
      <w:color w:val="272727" w:themeColor="text1" w:themeTint="D8"/>
    </w:rPr>
  </w:style>
  <w:style w:type="paragraph" w:styleId="Title">
    <w:name w:val="Title"/>
    <w:basedOn w:val="Normal"/>
    <w:next w:val="Normal"/>
    <w:link w:val="TitleChar"/>
    <w:uiPriority w:val="10"/>
    <w:qFormat/>
    <w:rsid w:val="00A564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4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4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4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476"/>
    <w:pPr>
      <w:spacing w:before="160"/>
      <w:jc w:val="center"/>
    </w:pPr>
    <w:rPr>
      <w:i/>
      <w:iCs/>
      <w:color w:val="404040" w:themeColor="text1" w:themeTint="BF"/>
    </w:rPr>
  </w:style>
  <w:style w:type="character" w:customStyle="1" w:styleId="QuoteChar">
    <w:name w:val="Quote Char"/>
    <w:basedOn w:val="DefaultParagraphFont"/>
    <w:link w:val="Quote"/>
    <w:uiPriority w:val="29"/>
    <w:rsid w:val="00A56476"/>
    <w:rPr>
      <w:i/>
      <w:iCs/>
      <w:color w:val="404040" w:themeColor="text1" w:themeTint="BF"/>
    </w:rPr>
  </w:style>
  <w:style w:type="paragraph" w:styleId="ListParagraph">
    <w:name w:val="List Paragraph"/>
    <w:aliases w:val="清單段落11,Title 1,清單段落1,Content,lp1,List Paragraph1,清單段落2,Lettre d'introduction,List Paragraph - bullets,Normal bullets,Use Case List Paragraph,List Bulletized,List Paragraph Char Char,b1,Heading2,Equipment,Figure_name"/>
    <w:basedOn w:val="Normal"/>
    <w:link w:val="ListParagraphChar"/>
    <w:uiPriority w:val="34"/>
    <w:qFormat/>
    <w:rsid w:val="00A56476"/>
    <w:pPr>
      <w:ind w:left="720"/>
      <w:contextualSpacing/>
    </w:pPr>
  </w:style>
  <w:style w:type="character" w:styleId="IntenseEmphasis">
    <w:name w:val="Intense Emphasis"/>
    <w:basedOn w:val="DefaultParagraphFont"/>
    <w:uiPriority w:val="21"/>
    <w:qFormat/>
    <w:rsid w:val="00A56476"/>
    <w:rPr>
      <w:i/>
      <w:iCs/>
      <w:color w:val="0F4761" w:themeColor="accent1" w:themeShade="BF"/>
    </w:rPr>
  </w:style>
  <w:style w:type="paragraph" w:styleId="IntenseQuote">
    <w:name w:val="Intense Quote"/>
    <w:basedOn w:val="Normal"/>
    <w:next w:val="Normal"/>
    <w:link w:val="IntenseQuoteChar"/>
    <w:uiPriority w:val="30"/>
    <w:qFormat/>
    <w:rsid w:val="00A564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476"/>
    <w:rPr>
      <w:i/>
      <w:iCs/>
      <w:color w:val="0F4761" w:themeColor="accent1" w:themeShade="BF"/>
    </w:rPr>
  </w:style>
  <w:style w:type="character" w:styleId="IntenseReference">
    <w:name w:val="Intense Reference"/>
    <w:basedOn w:val="DefaultParagraphFont"/>
    <w:uiPriority w:val="32"/>
    <w:qFormat/>
    <w:rsid w:val="00A56476"/>
    <w:rPr>
      <w:b/>
      <w:bCs/>
      <w:smallCaps/>
      <w:color w:val="0F4761" w:themeColor="accent1" w:themeShade="BF"/>
      <w:spacing w:val="5"/>
    </w:rPr>
  </w:style>
  <w:style w:type="paragraph" w:customStyle="1" w:styleId="-nobody">
    <w:name w:val="-nobody"/>
    <w:basedOn w:val="Normal"/>
    <w:link w:val="-nobodyChar"/>
    <w:qFormat/>
    <w:rsid w:val="00044420"/>
    <w:pPr>
      <w:snapToGrid w:val="0"/>
      <w:spacing w:after="120"/>
      <w:ind w:left="150"/>
    </w:pPr>
    <w:rPr>
      <w:lang w:eastAsia="zh-HK"/>
    </w:rPr>
  </w:style>
  <w:style w:type="character" w:customStyle="1" w:styleId="-nobodyChar">
    <w:name w:val="-nobody Char"/>
    <w:link w:val="-nobody"/>
    <w:rsid w:val="00044420"/>
    <w:rPr>
      <w:rFonts w:ascii="Times New Roman" w:eastAsia="Times New Roman" w:hAnsi="Times New Roman" w:cs="Times New Roman"/>
      <w:kern w:val="0"/>
      <w:lang w:eastAsia="zh-HK"/>
      <w14:ligatures w14:val="none"/>
    </w:rPr>
  </w:style>
  <w:style w:type="paragraph" w:customStyle="1" w:styleId="-Section-Central">
    <w:name w:val="-Section-Central"/>
    <w:basedOn w:val="Normal"/>
    <w:qFormat/>
    <w:rsid w:val="00044420"/>
    <w:pPr>
      <w:snapToGrid w:val="0"/>
      <w:spacing w:before="30" w:line="300" w:lineRule="auto"/>
      <w:jc w:val="center"/>
    </w:pPr>
    <w:rPr>
      <w:b/>
      <w:caps/>
      <w:sz w:val="40"/>
      <w:szCs w:val="40"/>
      <w:lang w:eastAsia="zh-HK"/>
    </w:rPr>
  </w:style>
  <w:style w:type="character" w:customStyle="1" w:styleId="ListParagraphChar">
    <w:name w:val="List Paragraph Char"/>
    <w:aliases w:val="清單段落11 Char,Title 1 Char,清單段落1 Char,Content Char,lp1 Char,List Paragraph1 Char,清單段落2 Char,Lettre d'introduction Char,List Paragraph - bullets Char,Normal bullets Char,Use Case List Paragraph Char,List Bulletized Char,b1 Char"/>
    <w:link w:val="ListParagraph"/>
    <w:uiPriority w:val="34"/>
    <w:qFormat/>
    <w:locked/>
    <w:rsid w:val="0055780B"/>
    <w:rPr>
      <w:rFonts w:ascii="Arial" w:eastAsia="PMingLiU" w:hAnsi="Arial" w:cs="Times New Roman"/>
      <w:lang w:val="en-GB"/>
      <w14:ligatures w14:val="none"/>
    </w:rPr>
  </w:style>
  <w:style w:type="paragraph" w:styleId="Header">
    <w:name w:val="header"/>
    <w:basedOn w:val="Normal"/>
    <w:link w:val="HeaderChar"/>
    <w:uiPriority w:val="99"/>
    <w:unhideWhenUsed/>
    <w:rsid w:val="00AD2721"/>
    <w:pPr>
      <w:tabs>
        <w:tab w:val="center" w:pos="4680"/>
        <w:tab w:val="right" w:pos="9360"/>
      </w:tabs>
    </w:pPr>
  </w:style>
  <w:style w:type="character" w:customStyle="1" w:styleId="HeaderChar">
    <w:name w:val="Header Char"/>
    <w:basedOn w:val="DefaultParagraphFont"/>
    <w:link w:val="Header"/>
    <w:uiPriority w:val="99"/>
    <w:rsid w:val="00AD2721"/>
    <w:rPr>
      <w:rFonts w:ascii="Arial" w:eastAsia="PMingLiU" w:hAnsi="Arial" w:cs="Times New Roman"/>
      <w:lang w:val="en-GB"/>
      <w14:ligatures w14:val="none"/>
    </w:rPr>
  </w:style>
  <w:style w:type="paragraph" w:styleId="Footer">
    <w:name w:val="footer"/>
    <w:basedOn w:val="Normal"/>
    <w:link w:val="FooterChar"/>
    <w:uiPriority w:val="99"/>
    <w:unhideWhenUsed/>
    <w:rsid w:val="00AD2721"/>
    <w:pPr>
      <w:tabs>
        <w:tab w:val="center" w:pos="4680"/>
        <w:tab w:val="right" w:pos="9360"/>
      </w:tabs>
    </w:pPr>
  </w:style>
  <w:style w:type="character" w:customStyle="1" w:styleId="FooterChar">
    <w:name w:val="Footer Char"/>
    <w:basedOn w:val="DefaultParagraphFont"/>
    <w:link w:val="Footer"/>
    <w:uiPriority w:val="99"/>
    <w:rsid w:val="00AD2721"/>
    <w:rPr>
      <w:rFonts w:ascii="Arial" w:eastAsia="PMingLiU" w:hAnsi="Arial" w:cs="Times New Roman"/>
      <w:lang w:val="en-GB"/>
      <w14:ligatures w14:val="none"/>
    </w:rPr>
  </w:style>
  <w:style w:type="paragraph" w:customStyle="1" w:styleId="header1">
    <w:name w:val="header 1"/>
    <w:basedOn w:val="Header"/>
    <w:next w:val="Normal"/>
    <w:rsid w:val="00ED337F"/>
    <w:pPr>
      <w:tabs>
        <w:tab w:val="clear" w:pos="4680"/>
        <w:tab w:val="clear" w:pos="9360"/>
        <w:tab w:val="center" w:pos="4320"/>
        <w:tab w:val="right" w:pos="8640"/>
        <w:tab w:val="right" w:pos="9600"/>
        <w:tab w:val="right" w:pos="9639"/>
      </w:tabs>
      <w:ind w:left="20"/>
    </w:pPr>
    <w:rPr>
      <w:rFonts w:ascii="Times" w:hAnsi="Times"/>
      <w:b/>
      <w:szCs w:val="20"/>
    </w:rPr>
  </w:style>
  <w:style w:type="paragraph" w:customStyle="1" w:styleId="header2">
    <w:name w:val="header 2"/>
    <w:basedOn w:val="Header"/>
    <w:next w:val="header1"/>
    <w:rsid w:val="00ED337F"/>
    <w:pPr>
      <w:tabs>
        <w:tab w:val="clear" w:pos="4680"/>
        <w:tab w:val="clear" w:pos="9360"/>
        <w:tab w:val="center" w:pos="4320"/>
        <w:tab w:val="right" w:pos="8640"/>
        <w:tab w:val="right" w:pos="9600"/>
        <w:tab w:val="right" w:pos="9639"/>
      </w:tabs>
      <w:ind w:left="20"/>
    </w:pPr>
    <w:rPr>
      <w:rFonts w:ascii="Times" w:hAnsi="Times"/>
      <w:b/>
      <w:szCs w:val="20"/>
    </w:rPr>
  </w:style>
  <w:style w:type="paragraph" w:styleId="TOCHeading">
    <w:name w:val="TOC Heading"/>
    <w:basedOn w:val="Heading1"/>
    <w:next w:val="Normal"/>
    <w:uiPriority w:val="39"/>
    <w:unhideWhenUsed/>
    <w:qFormat/>
    <w:rsid w:val="006E142C"/>
    <w:pPr>
      <w:spacing w:before="240" w:after="0" w:line="259" w:lineRule="auto"/>
      <w:outlineLvl w:val="9"/>
    </w:pPr>
    <w:rPr>
      <w:sz w:val="32"/>
      <w:szCs w:val="32"/>
      <w:lang w:eastAsia="en-US"/>
    </w:rPr>
  </w:style>
  <w:style w:type="paragraph" w:customStyle="1" w:styleId="-H1">
    <w:name w:val="-H1"/>
    <w:next w:val="Normal"/>
    <w:link w:val="-H1Char"/>
    <w:qFormat/>
    <w:rsid w:val="00974DE8"/>
    <w:pPr>
      <w:numPr>
        <w:numId w:val="360"/>
      </w:numPr>
      <w:spacing w:beforeLines="60" w:before="144" w:afterLines="60" w:after="144" w:line="240" w:lineRule="auto"/>
      <w:outlineLvl w:val="0"/>
    </w:pPr>
    <w:rPr>
      <w:rFonts w:ascii="Times New Roman" w:eastAsia="PMingLiU" w:hAnsi="Times New Roman" w:cs="Times New Roman"/>
      <w:b/>
      <w:color w:val="000000"/>
      <w:sz w:val="28"/>
      <w:lang w:val="en-GB"/>
      <w14:ligatures w14:val="none"/>
    </w:rPr>
  </w:style>
  <w:style w:type="paragraph" w:customStyle="1" w:styleId="-H2">
    <w:name w:val="-H2"/>
    <w:basedOn w:val="-H1"/>
    <w:next w:val="Normal"/>
    <w:link w:val="-H2Char"/>
    <w:qFormat/>
    <w:rsid w:val="00A61124"/>
    <w:pPr>
      <w:numPr>
        <w:ilvl w:val="1"/>
      </w:numPr>
      <w:ind w:left="964" w:hanging="680"/>
      <w:outlineLvl w:val="1"/>
    </w:pPr>
    <w:rPr>
      <w:caps/>
      <w:color w:val="auto"/>
    </w:rPr>
  </w:style>
  <w:style w:type="numbering" w:customStyle="1" w:styleId="numberH">
    <w:name w:val=".number.H"/>
    <w:basedOn w:val="NoList"/>
    <w:uiPriority w:val="99"/>
    <w:rsid w:val="000F5BDE"/>
    <w:pPr>
      <w:numPr>
        <w:numId w:val="87"/>
      </w:numPr>
    </w:pPr>
  </w:style>
  <w:style w:type="paragraph" w:customStyle="1" w:styleId="-H3">
    <w:name w:val="-H3"/>
    <w:basedOn w:val="-H2"/>
    <w:next w:val="Normal"/>
    <w:qFormat/>
    <w:rsid w:val="00A61124"/>
    <w:pPr>
      <w:numPr>
        <w:ilvl w:val="2"/>
      </w:numPr>
      <w:spacing w:beforeLines="100" w:before="240"/>
      <w:ind w:left="1157" w:hanging="873"/>
      <w:outlineLvl w:val="2"/>
    </w:pPr>
    <w:rPr>
      <w:caps w:val="0"/>
      <w:sz w:val="24"/>
    </w:rPr>
  </w:style>
  <w:style w:type="paragraph" w:customStyle="1" w:styleId="-H4">
    <w:name w:val="-H4"/>
    <w:basedOn w:val="-H2"/>
    <w:next w:val="Normal"/>
    <w:qFormat/>
    <w:rsid w:val="00A61124"/>
    <w:pPr>
      <w:numPr>
        <w:ilvl w:val="3"/>
      </w:numPr>
      <w:ind w:leftChars="118" w:left="885" w:hanging="602"/>
      <w:outlineLvl w:val="3"/>
    </w:pPr>
    <w:rPr>
      <w:caps w:val="0"/>
      <w:sz w:val="24"/>
      <w:lang w:eastAsia="zh-HK"/>
    </w:rPr>
  </w:style>
  <w:style w:type="paragraph" w:customStyle="1" w:styleId="-H5">
    <w:name w:val="-H5"/>
    <w:basedOn w:val="-H4"/>
    <w:next w:val="Normal"/>
    <w:qFormat/>
    <w:rsid w:val="00271696"/>
    <w:pPr>
      <w:numPr>
        <w:ilvl w:val="4"/>
      </w:numPr>
      <w:outlineLvl w:val="4"/>
    </w:pPr>
  </w:style>
  <w:style w:type="paragraph" w:styleId="TOC1">
    <w:name w:val="toc 1"/>
    <w:basedOn w:val="Normal"/>
    <w:next w:val="Normal"/>
    <w:autoRedefine/>
    <w:uiPriority w:val="39"/>
    <w:unhideWhenUsed/>
    <w:rsid w:val="00034E4C"/>
    <w:pPr>
      <w:spacing w:before="240" w:after="120"/>
    </w:pPr>
    <w:rPr>
      <w:rFonts w:asciiTheme="minorHAnsi" w:hAnsiTheme="minorHAnsi"/>
      <w:b/>
      <w:bCs/>
      <w:sz w:val="20"/>
      <w:szCs w:val="20"/>
    </w:rPr>
  </w:style>
  <w:style w:type="paragraph" w:styleId="TOC2">
    <w:name w:val="toc 2"/>
    <w:basedOn w:val="Normal"/>
    <w:next w:val="Normal"/>
    <w:autoRedefine/>
    <w:uiPriority w:val="39"/>
    <w:unhideWhenUsed/>
    <w:rsid w:val="00034E4C"/>
    <w:pPr>
      <w:spacing w:before="120"/>
      <w:ind w:left="240"/>
    </w:pPr>
    <w:rPr>
      <w:rFonts w:asciiTheme="minorHAnsi" w:hAnsiTheme="minorHAnsi"/>
      <w:i/>
      <w:iCs/>
      <w:sz w:val="20"/>
      <w:szCs w:val="20"/>
    </w:rPr>
  </w:style>
  <w:style w:type="paragraph" w:styleId="TOC3">
    <w:name w:val="toc 3"/>
    <w:basedOn w:val="Normal"/>
    <w:next w:val="Normal"/>
    <w:autoRedefine/>
    <w:uiPriority w:val="39"/>
    <w:unhideWhenUsed/>
    <w:rsid w:val="00034E4C"/>
    <w:pPr>
      <w:ind w:left="480"/>
    </w:pPr>
    <w:rPr>
      <w:rFonts w:asciiTheme="minorHAnsi" w:hAnsiTheme="minorHAnsi"/>
      <w:sz w:val="20"/>
      <w:szCs w:val="20"/>
    </w:rPr>
  </w:style>
  <w:style w:type="character" w:styleId="Hyperlink">
    <w:name w:val="Hyperlink"/>
    <w:basedOn w:val="DefaultParagraphFont"/>
    <w:uiPriority w:val="99"/>
    <w:unhideWhenUsed/>
    <w:rsid w:val="00034E4C"/>
    <w:rPr>
      <w:color w:val="467886" w:themeColor="hyperlink"/>
      <w:u w:val="single"/>
    </w:rPr>
  </w:style>
  <w:style w:type="table" w:styleId="TableGrid">
    <w:name w:val="Table Grid"/>
    <w:basedOn w:val="TableNormal"/>
    <w:uiPriority w:val="39"/>
    <w:rsid w:val="00862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unhideWhenUsed/>
    <w:rsid w:val="00E6208C"/>
  </w:style>
  <w:style w:type="paragraph" w:styleId="TOC4">
    <w:name w:val="toc 4"/>
    <w:basedOn w:val="Normal"/>
    <w:next w:val="Normal"/>
    <w:autoRedefine/>
    <w:uiPriority w:val="39"/>
    <w:unhideWhenUsed/>
    <w:rsid w:val="00752E37"/>
    <w:pPr>
      <w:ind w:left="720"/>
    </w:pPr>
    <w:rPr>
      <w:rFonts w:asciiTheme="minorHAnsi" w:hAnsiTheme="minorHAnsi"/>
      <w:sz w:val="20"/>
      <w:szCs w:val="20"/>
    </w:rPr>
  </w:style>
  <w:style w:type="paragraph" w:styleId="TOC5">
    <w:name w:val="toc 5"/>
    <w:basedOn w:val="Normal"/>
    <w:next w:val="Normal"/>
    <w:autoRedefine/>
    <w:uiPriority w:val="39"/>
    <w:unhideWhenUsed/>
    <w:rsid w:val="00752E37"/>
    <w:pPr>
      <w:ind w:left="960"/>
    </w:pPr>
    <w:rPr>
      <w:rFonts w:asciiTheme="minorHAnsi" w:hAnsiTheme="minorHAnsi"/>
      <w:sz w:val="20"/>
      <w:szCs w:val="20"/>
    </w:rPr>
  </w:style>
  <w:style w:type="paragraph" w:styleId="TOC6">
    <w:name w:val="toc 6"/>
    <w:basedOn w:val="Normal"/>
    <w:next w:val="Normal"/>
    <w:autoRedefine/>
    <w:uiPriority w:val="39"/>
    <w:unhideWhenUsed/>
    <w:rsid w:val="00752E37"/>
    <w:pPr>
      <w:ind w:left="1200"/>
    </w:pPr>
    <w:rPr>
      <w:rFonts w:asciiTheme="minorHAnsi" w:hAnsiTheme="minorHAnsi"/>
      <w:sz w:val="20"/>
      <w:szCs w:val="20"/>
    </w:rPr>
  </w:style>
  <w:style w:type="paragraph" w:styleId="TOC7">
    <w:name w:val="toc 7"/>
    <w:basedOn w:val="Normal"/>
    <w:next w:val="Normal"/>
    <w:autoRedefine/>
    <w:uiPriority w:val="39"/>
    <w:unhideWhenUsed/>
    <w:rsid w:val="00752E37"/>
    <w:pPr>
      <w:ind w:left="1440"/>
    </w:pPr>
    <w:rPr>
      <w:rFonts w:asciiTheme="minorHAnsi" w:hAnsiTheme="minorHAnsi"/>
      <w:sz w:val="20"/>
      <w:szCs w:val="20"/>
    </w:rPr>
  </w:style>
  <w:style w:type="paragraph" w:styleId="TOC8">
    <w:name w:val="toc 8"/>
    <w:basedOn w:val="Normal"/>
    <w:next w:val="Normal"/>
    <w:autoRedefine/>
    <w:uiPriority w:val="39"/>
    <w:unhideWhenUsed/>
    <w:rsid w:val="00752E37"/>
    <w:pPr>
      <w:ind w:left="1680"/>
    </w:pPr>
    <w:rPr>
      <w:rFonts w:asciiTheme="minorHAnsi" w:hAnsiTheme="minorHAnsi"/>
      <w:sz w:val="20"/>
      <w:szCs w:val="20"/>
    </w:rPr>
  </w:style>
  <w:style w:type="paragraph" w:styleId="TOC9">
    <w:name w:val="toc 9"/>
    <w:basedOn w:val="Normal"/>
    <w:next w:val="Normal"/>
    <w:autoRedefine/>
    <w:uiPriority w:val="39"/>
    <w:unhideWhenUsed/>
    <w:rsid w:val="00752E37"/>
    <w:pPr>
      <w:ind w:left="1920"/>
    </w:pPr>
    <w:rPr>
      <w:rFonts w:asciiTheme="minorHAnsi" w:hAnsiTheme="minorHAnsi"/>
      <w:sz w:val="20"/>
      <w:szCs w:val="20"/>
    </w:rPr>
  </w:style>
  <w:style w:type="paragraph" w:styleId="Caption">
    <w:name w:val="caption"/>
    <w:basedOn w:val="Normal"/>
    <w:next w:val="Normal"/>
    <w:uiPriority w:val="35"/>
    <w:unhideWhenUsed/>
    <w:qFormat/>
    <w:rsid w:val="003B24E6"/>
    <w:pPr>
      <w:spacing w:after="200"/>
    </w:pPr>
    <w:rPr>
      <w:i/>
      <w:iCs/>
      <w:color w:val="0E2841" w:themeColor="text2"/>
      <w:sz w:val="18"/>
      <w:szCs w:val="18"/>
    </w:rPr>
  </w:style>
  <w:style w:type="paragraph" w:customStyle="1" w:styleId="-Table-bodynopoint">
    <w:name w:val="-Table-body(no point)"/>
    <w:basedOn w:val="Normal"/>
    <w:qFormat/>
    <w:rsid w:val="00260E88"/>
    <w:pPr>
      <w:tabs>
        <w:tab w:val="left" w:pos="0"/>
      </w:tabs>
      <w:snapToGrid w:val="0"/>
      <w:spacing w:before="30" w:line="300" w:lineRule="auto"/>
      <w:jc w:val="both"/>
    </w:pPr>
    <w:rPr>
      <w:lang w:eastAsia="zh-HK"/>
    </w:rPr>
  </w:style>
  <w:style w:type="paragraph" w:customStyle="1" w:styleId="-Table-Headerleft10">
    <w:name w:val="-Table-Header (left)(10)"/>
    <w:basedOn w:val="Normal"/>
    <w:next w:val="Normal"/>
    <w:qFormat/>
    <w:rsid w:val="00260E88"/>
    <w:pPr>
      <w:snapToGrid w:val="0"/>
      <w:spacing w:before="30" w:after="120"/>
      <w:ind w:leftChars="15" w:left="15"/>
    </w:pPr>
    <w:rPr>
      <w:b/>
      <w:sz w:val="20"/>
      <w:lang w:eastAsia="zh-HK"/>
    </w:rPr>
  </w:style>
  <w:style w:type="paragraph" w:customStyle="1" w:styleId="-H-bodynoprintitalic">
    <w:name w:val="-H-body(no print)(italic)"/>
    <w:basedOn w:val="Normal"/>
    <w:link w:val="-H-bodynoprintitalic0"/>
    <w:qFormat/>
    <w:rsid w:val="00260E88"/>
    <w:pPr>
      <w:overflowPunct w:val="0"/>
      <w:autoSpaceDE w:val="0"/>
      <w:autoSpaceDN w:val="0"/>
      <w:adjustRightInd w:val="0"/>
      <w:snapToGrid w:val="0"/>
      <w:spacing w:before="30" w:line="300" w:lineRule="auto"/>
      <w:ind w:left="851"/>
      <w:jc w:val="both"/>
      <w:textAlignment w:val="baseline"/>
    </w:pPr>
    <w:rPr>
      <w:i/>
      <w:lang w:eastAsia="zh-HK"/>
    </w:rPr>
  </w:style>
  <w:style w:type="paragraph" w:customStyle="1" w:styleId="-Table-bodynopointitalic">
    <w:name w:val="-Table-body(no point)(italic)"/>
    <w:basedOn w:val="NormalIndent"/>
    <w:link w:val="-Table-bodynopointitalic0"/>
    <w:qFormat/>
    <w:rsid w:val="00260E88"/>
    <w:pPr>
      <w:ind w:left="0"/>
    </w:pPr>
    <w:rPr>
      <w:i/>
      <w:sz w:val="20"/>
      <w:szCs w:val="20"/>
      <w:lang w:eastAsia="zh-CN"/>
    </w:rPr>
  </w:style>
  <w:style w:type="character" w:customStyle="1" w:styleId="-H-bodynoprintitalic0">
    <w:name w:val="-H-body(no print)(italic) 字元"/>
    <w:link w:val="-H-bodynoprintitalic"/>
    <w:rsid w:val="00260E88"/>
    <w:rPr>
      <w:rFonts w:ascii="Times New Roman" w:eastAsia="Times New Roman" w:hAnsi="Times New Roman" w:cs="Times New Roman"/>
      <w:i/>
      <w:kern w:val="0"/>
      <w:lang w:eastAsia="zh-HK"/>
      <w14:ligatures w14:val="none"/>
    </w:rPr>
  </w:style>
  <w:style w:type="character" w:customStyle="1" w:styleId="-Table-bodynopointitalic0">
    <w:name w:val="-Table-body(no point)(italic) 字元"/>
    <w:link w:val="-Table-bodynopointitalic"/>
    <w:rsid w:val="00260E88"/>
    <w:rPr>
      <w:rFonts w:ascii="Times New Roman" w:eastAsia="Times New Roman" w:hAnsi="Times New Roman" w:cs="Times New Roman"/>
      <w:i/>
      <w:kern w:val="0"/>
      <w:sz w:val="20"/>
      <w:szCs w:val="20"/>
      <w:lang w:eastAsia="zh-CN"/>
      <w14:ligatures w14:val="none"/>
    </w:rPr>
  </w:style>
  <w:style w:type="paragraph" w:styleId="NormalIndent">
    <w:name w:val="Normal Indent"/>
    <w:basedOn w:val="Normal"/>
    <w:uiPriority w:val="99"/>
    <w:semiHidden/>
    <w:unhideWhenUsed/>
    <w:rsid w:val="00260E88"/>
    <w:pPr>
      <w:ind w:left="720"/>
    </w:pPr>
  </w:style>
  <w:style w:type="character" w:styleId="CommentReference">
    <w:name w:val="annotation reference"/>
    <w:basedOn w:val="DefaultParagraphFont"/>
    <w:uiPriority w:val="99"/>
    <w:semiHidden/>
    <w:unhideWhenUsed/>
    <w:rsid w:val="0053430D"/>
    <w:rPr>
      <w:sz w:val="16"/>
      <w:szCs w:val="16"/>
    </w:rPr>
  </w:style>
  <w:style w:type="paragraph" w:styleId="CommentText">
    <w:name w:val="annotation text"/>
    <w:basedOn w:val="Normal"/>
    <w:link w:val="CommentTextChar"/>
    <w:uiPriority w:val="99"/>
    <w:unhideWhenUsed/>
    <w:rsid w:val="0053430D"/>
    <w:rPr>
      <w:sz w:val="20"/>
      <w:szCs w:val="20"/>
    </w:rPr>
  </w:style>
  <w:style w:type="character" w:customStyle="1" w:styleId="CommentTextChar">
    <w:name w:val="Comment Text Char"/>
    <w:basedOn w:val="DefaultParagraphFont"/>
    <w:link w:val="CommentText"/>
    <w:uiPriority w:val="99"/>
    <w:rsid w:val="0053430D"/>
    <w:rPr>
      <w:rFonts w:ascii="Arial" w:eastAsia="PMingLiU" w:hAnsi="Arial" w:cs="Times New Roman"/>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53430D"/>
    <w:rPr>
      <w:b/>
      <w:bCs/>
    </w:rPr>
  </w:style>
  <w:style w:type="character" w:customStyle="1" w:styleId="CommentSubjectChar">
    <w:name w:val="Comment Subject Char"/>
    <w:basedOn w:val="CommentTextChar"/>
    <w:link w:val="CommentSubject"/>
    <w:uiPriority w:val="99"/>
    <w:semiHidden/>
    <w:rsid w:val="0053430D"/>
    <w:rPr>
      <w:rFonts w:ascii="Arial" w:eastAsia="PMingLiU" w:hAnsi="Arial" w:cs="Times New Roman"/>
      <w:b/>
      <w:bCs/>
      <w:sz w:val="20"/>
      <w:szCs w:val="20"/>
      <w:lang w:val="en-GB"/>
      <w14:ligatures w14:val="none"/>
    </w:rPr>
  </w:style>
  <w:style w:type="paragraph" w:customStyle="1" w:styleId="Default1">
    <w:name w:val="Default 1"/>
    <w:basedOn w:val="Normal"/>
    <w:link w:val="Default1Char"/>
    <w:qFormat/>
    <w:rsid w:val="00955F1C"/>
    <w:pPr>
      <w:snapToGrid w:val="0"/>
      <w:ind w:left="1440"/>
      <w:jc w:val="both"/>
    </w:pPr>
    <w:rPr>
      <w:lang w:eastAsia="en-US"/>
    </w:rPr>
  </w:style>
  <w:style w:type="character" w:customStyle="1" w:styleId="Default1Char">
    <w:name w:val="Default 1 Char"/>
    <w:link w:val="Default1"/>
    <w:rsid w:val="00955F1C"/>
    <w:rPr>
      <w:rFonts w:ascii="Times New Roman" w:eastAsia="Times New Roman" w:hAnsi="Times New Roman" w:cs="Times New Roman"/>
      <w:kern w:val="0"/>
      <w:lang w:eastAsia="en-US"/>
      <w14:ligatures w14:val="none"/>
    </w:rPr>
  </w:style>
  <w:style w:type="paragraph" w:styleId="BodyText">
    <w:name w:val="Body Text"/>
    <w:basedOn w:val="Normal"/>
    <w:link w:val="BodyTextChar"/>
    <w:semiHidden/>
    <w:rsid w:val="006B3CC7"/>
    <w:pPr>
      <w:spacing w:after="260" w:line="360" w:lineRule="auto"/>
    </w:pPr>
    <w:rPr>
      <w:rFonts w:ascii="Verdana" w:hAnsi="Verdana"/>
      <w:sz w:val="20"/>
      <w:szCs w:val="20"/>
      <w:lang w:eastAsia="en-US"/>
    </w:rPr>
  </w:style>
  <w:style w:type="character" w:customStyle="1" w:styleId="BodyTextChar">
    <w:name w:val="Body Text Char"/>
    <w:basedOn w:val="DefaultParagraphFont"/>
    <w:link w:val="BodyText"/>
    <w:semiHidden/>
    <w:rsid w:val="006B3CC7"/>
    <w:rPr>
      <w:rFonts w:ascii="Verdana" w:eastAsia="Times New Roman" w:hAnsi="Verdana" w:cs="Times New Roman"/>
      <w:kern w:val="0"/>
      <w:sz w:val="20"/>
      <w:szCs w:val="20"/>
      <w:lang w:eastAsia="en-US"/>
      <w14:ligatures w14:val="none"/>
    </w:rPr>
  </w:style>
  <w:style w:type="character" w:customStyle="1" w:styleId="UnresolvedMention1">
    <w:name w:val="Unresolved Mention1"/>
    <w:basedOn w:val="DefaultParagraphFont"/>
    <w:uiPriority w:val="99"/>
    <w:semiHidden/>
    <w:unhideWhenUsed/>
    <w:rsid w:val="009A3CAC"/>
    <w:rPr>
      <w:color w:val="605E5C"/>
      <w:shd w:val="clear" w:color="auto" w:fill="E1DFDD"/>
    </w:rPr>
  </w:style>
  <w:style w:type="character" w:customStyle="1" w:styleId="Mention1">
    <w:name w:val="Mention1"/>
    <w:basedOn w:val="DefaultParagraphFont"/>
    <w:uiPriority w:val="99"/>
    <w:unhideWhenUsed/>
    <w:rsid w:val="00736B2B"/>
    <w:rPr>
      <w:color w:val="2B579A"/>
      <w:shd w:val="clear" w:color="auto" w:fill="E1DFDD"/>
    </w:rPr>
  </w:style>
  <w:style w:type="numbering" w:customStyle="1" w:styleId="Style1">
    <w:name w:val="Style1"/>
    <w:uiPriority w:val="99"/>
    <w:rsid w:val="00D45CBF"/>
    <w:pPr>
      <w:numPr>
        <w:numId w:val="5"/>
      </w:numPr>
    </w:pPr>
  </w:style>
  <w:style w:type="numbering" w:customStyle="1" w:styleId="Style2">
    <w:name w:val="Style2"/>
    <w:uiPriority w:val="99"/>
    <w:rsid w:val="00D45CBF"/>
    <w:pPr>
      <w:numPr>
        <w:numId w:val="6"/>
      </w:numPr>
    </w:pPr>
  </w:style>
  <w:style w:type="numbering" w:customStyle="1" w:styleId="Style3">
    <w:name w:val="Style3"/>
    <w:uiPriority w:val="99"/>
    <w:rsid w:val="00D45CBF"/>
    <w:pPr>
      <w:numPr>
        <w:numId w:val="8"/>
      </w:numPr>
    </w:pPr>
  </w:style>
  <w:style w:type="numbering" w:customStyle="1" w:styleId="Style4">
    <w:name w:val="Style4"/>
    <w:uiPriority w:val="99"/>
    <w:rsid w:val="00D45CBF"/>
    <w:pPr>
      <w:numPr>
        <w:numId w:val="9"/>
      </w:numPr>
    </w:pPr>
  </w:style>
  <w:style w:type="numbering" w:customStyle="1" w:styleId="Style5">
    <w:name w:val="Style5"/>
    <w:uiPriority w:val="99"/>
    <w:rsid w:val="00116A4D"/>
    <w:pPr>
      <w:numPr>
        <w:numId w:val="10"/>
      </w:numPr>
    </w:pPr>
  </w:style>
  <w:style w:type="numbering" w:customStyle="1" w:styleId="Style6">
    <w:name w:val="Style6"/>
    <w:uiPriority w:val="99"/>
    <w:rsid w:val="00BC2E11"/>
    <w:pPr>
      <w:numPr>
        <w:numId w:val="12"/>
      </w:numPr>
    </w:pPr>
  </w:style>
  <w:style w:type="paragraph" w:customStyle="1" w:styleId="AppendixHeader">
    <w:name w:val="Appendix Header"/>
    <w:basedOn w:val="-H2"/>
    <w:link w:val="AppendixHeaderChar"/>
    <w:qFormat/>
    <w:rsid w:val="00604BB5"/>
    <w:pPr>
      <w:numPr>
        <w:numId w:val="26"/>
      </w:numPr>
    </w:pPr>
  </w:style>
  <w:style w:type="character" w:customStyle="1" w:styleId="-H1Char">
    <w:name w:val="-H1 Char"/>
    <w:basedOn w:val="DefaultParagraphFont"/>
    <w:link w:val="-H1"/>
    <w:rsid w:val="00974DE8"/>
    <w:rPr>
      <w:rFonts w:ascii="Times New Roman" w:eastAsia="PMingLiU" w:hAnsi="Times New Roman" w:cs="Times New Roman"/>
      <w:b/>
      <w:color w:val="000000"/>
      <w:sz w:val="28"/>
      <w:lang w:val="en-GB"/>
      <w14:ligatures w14:val="none"/>
    </w:rPr>
  </w:style>
  <w:style w:type="character" w:customStyle="1" w:styleId="-H2Char">
    <w:name w:val="-H2 Char"/>
    <w:basedOn w:val="-H1Char"/>
    <w:link w:val="-H2"/>
    <w:rsid w:val="00B021E6"/>
    <w:rPr>
      <w:rFonts w:ascii="Times New Roman" w:eastAsia="PMingLiU" w:hAnsi="Times New Roman" w:cs="Times New Roman"/>
      <w:b/>
      <w:caps/>
      <w:color w:val="000000"/>
      <w:sz w:val="28"/>
      <w:lang w:val="en-GB"/>
      <w14:ligatures w14:val="none"/>
    </w:rPr>
  </w:style>
  <w:style w:type="character" w:customStyle="1" w:styleId="AppendixHeaderChar">
    <w:name w:val="Appendix Header Char"/>
    <w:basedOn w:val="-H2Char"/>
    <w:link w:val="AppendixHeader"/>
    <w:rsid w:val="00604BB5"/>
    <w:rPr>
      <w:rFonts w:ascii="Times New Roman" w:eastAsia="PMingLiU" w:hAnsi="Times New Roman" w:cs="Times New Roman"/>
      <w:b/>
      <w:caps/>
      <w:color w:val="000000"/>
      <w:sz w:val="28"/>
      <w:lang w:val="en-GB"/>
      <w14:ligatures w14:val="none"/>
    </w:rPr>
  </w:style>
  <w:style w:type="paragraph" w:styleId="NoSpacing">
    <w:name w:val="No Spacing"/>
    <w:uiPriority w:val="1"/>
    <w:qFormat/>
    <w:rsid w:val="008E3A48"/>
    <w:pPr>
      <w:widowControl w:val="0"/>
      <w:spacing w:after="0" w:line="240" w:lineRule="auto"/>
    </w:pPr>
    <w:rPr>
      <w:rFonts w:ascii="Arial" w:eastAsia="PMingLiU" w:hAnsi="Arial" w:cs="Times New Roman"/>
      <w:lang w:val="en-GB"/>
      <w14:ligatures w14:val="none"/>
    </w:rPr>
  </w:style>
  <w:style w:type="paragraph" w:customStyle="1" w:styleId="Style7">
    <w:name w:val="Style7"/>
    <w:basedOn w:val="ListParagraph"/>
    <w:qFormat/>
    <w:rsid w:val="00F54A62"/>
    <w:pPr>
      <w:numPr>
        <w:ilvl w:val="6"/>
        <w:numId w:val="405"/>
      </w:numPr>
    </w:pPr>
    <w:rPr>
      <w:sz w:val="20"/>
      <w:szCs w:val="20"/>
    </w:rPr>
  </w:style>
  <w:style w:type="paragraph" w:styleId="NormalWeb">
    <w:name w:val="Normal (Web)"/>
    <w:basedOn w:val="Normal"/>
    <w:uiPriority w:val="99"/>
    <w:semiHidden/>
    <w:unhideWhenUsed/>
    <w:rsid w:val="00D00FCE"/>
    <w:pPr>
      <w:spacing w:before="100" w:beforeAutospacing="1" w:after="100" w:afterAutospacing="1"/>
    </w:pPr>
    <w:rPr>
      <w:lang w:val="en-HK"/>
    </w:rPr>
  </w:style>
  <w:style w:type="paragraph" w:customStyle="1" w:styleId="-H-body">
    <w:name w:val="-H-body"/>
    <w:qFormat/>
    <w:rsid w:val="00D33E5A"/>
    <w:pPr>
      <w:tabs>
        <w:tab w:val="num" w:pos="855"/>
      </w:tabs>
      <w:snapToGrid w:val="0"/>
      <w:spacing w:before="30" w:after="0" w:line="300" w:lineRule="auto"/>
      <w:ind w:left="851" w:hanging="851"/>
      <w:jc w:val="both"/>
    </w:pPr>
    <w:rPr>
      <w:rFonts w:ascii="Times New Roman" w:eastAsia="PMingLiU" w:hAnsi="Times New Roman" w:cs="Times New Roman"/>
      <w:lang w:val="en-GB" w:eastAsia="zh-HK"/>
      <w14:ligatures w14:val="none"/>
    </w:rPr>
  </w:style>
  <w:style w:type="paragraph" w:customStyle="1" w:styleId="-H-body-R">
    <w:name w:val="-H-body-R"/>
    <w:basedOn w:val="-H-body"/>
    <w:qFormat/>
    <w:rsid w:val="00D33E5A"/>
    <w:pPr>
      <w:tabs>
        <w:tab w:val="clear" w:pos="855"/>
        <w:tab w:val="num" w:pos="1260"/>
      </w:tabs>
      <w:spacing w:beforeLines="20"/>
      <w:ind w:left="1247" w:hanging="396"/>
    </w:pPr>
    <w:rPr>
      <w:lang w:val="en-US"/>
    </w:rPr>
  </w:style>
  <w:style w:type="numbering" w:customStyle="1" w:styleId="numberbody">
    <w:name w:val=".number.body"/>
    <w:basedOn w:val="NoList"/>
    <w:uiPriority w:val="99"/>
    <w:rsid w:val="00D33E5A"/>
    <w:pPr>
      <w:numPr>
        <w:numId w:val="82"/>
      </w:numPr>
    </w:pPr>
  </w:style>
  <w:style w:type="paragraph" w:customStyle="1" w:styleId="-H-body-R-P-P-P">
    <w:name w:val="-H-body-R-P-P-P"/>
    <w:basedOn w:val="-H-body-R-P-P"/>
    <w:qFormat/>
    <w:rsid w:val="00D33E5A"/>
    <w:pPr>
      <w:tabs>
        <w:tab w:val="clear" w:pos="1935"/>
        <w:tab w:val="num" w:pos="2280"/>
      </w:tabs>
      <w:ind w:left="2268"/>
    </w:pPr>
  </w:style>
  <w:style w:type="paragraph" w:customStyle="1" w:styleId="-H-body-R-P">
    <w:name w:val="-H-body-R-P"/>
    <w:basedOn w:val="Normal"/>
    <w:qFormat/>
    <w:rsid w:val="00D33E5A"/>
    <w:pPr>
      <w:tabs>
        <w:tab w:val="left" w:pos="993"/>
        <w:tab w:val="left" w:pos="1080"/>
        <w:tab w:val="num" w:pos="1590"/>
      </w:tabs>
      <w:snapToGrid w:val="0"/>
      <w:spacing w:line="300" w:lineRule="auto"/>
      <w:ind w:left="1588" w:hanging="341"/>
      <w:jc w:val="both"/>
    </w:pPr>
    <w:rPr>
      <w:lang w:eastAsia="zh-HK"/>
    </w:rPr>
  </w:style>
  <w:style w:type="paragraph" w:customStyle="1" w:styleId="-H-body-P">
    <w:name w:val="-H-body-P"/>
    <w:basedOn w:val="-H-body"/>
    <w:qFormat/>
    <w:rsid w:val="00D33E5A"/>
    <w:pPr>
      <w:tabs>
        <w:tab w:val="clear" w:pos="855"/>
        <w:tab w:val="num" w:pos="1247"/>
      </w:tabs>
      <w:ind w:left="1247" w:hanging="396"/>
    </w:pPr>
  </w:style>
  <w:style w:type="paragraph" w:customStyle="1" w:styleId="-H-body-Rbold">
    <w:name w:val="-H-body-R(bold)"/>
    <w:basedOn w:val="-H-body-R"/>
    <w:qFormat/>
    <w:rsid w:val="00D33E5A"/>
    <w:pPr>
      <w:spacing w:before="72"/>
    </w:pPr>
    <w:rPr>
      <w:b/>
    </w:rPr>
  </w:style>
  <w:style w:type="paragraph" w:customStyle="1" w:styleId="-H-body-R-P-P">
    <w:name w:val="-H-body-R-P-P"/>
    <w:basedOn w:val="-H-body-R-P"/>
    <w:qFormat/>
    <w:rsid w:val="00D33E5A"/>
    <w:pPr>
      <w:tabs>
        <w:tab w:val="clear" w:pos="1590"/>
        <w:tab w:val="num" w:pos="1935"/>
      </w:tabs>
      <w:ind w:left="1928" w:hanging="340"/>
    </w:pPr>
  </w:style>
  <w:style w:type="paragraph" w:customStyle="1" w:styleId="-H-body-Pitalic">
    <w:name w:val="-H-body-P(italic)"/>
    <w:basedOn w:val="-H-body-P"/>
    <w:qFormat/>
    <w:rsid w:val="00D33E5A"/>
    <w:rPr>
      <w:i/>
    </w:rPr>
  </w:style>
  <w:style w:type="paragraph" w:customStyle="1" w:styleId="-H-body-R-Pitalic">
    <w:name w:val="-H-body-R-P(italic)"/>
    <w:basedOn w:val="-H-body-R-P"/>
    <w:qFormat/>
    <w:rsid w:val="00D33E5A"/>
    <w:pPr>
      <w:tabs>
        <w:tab w:val="clear" w:pos="1590"/>
        <w:tab w:val="num" w:pos="1588"/>
      </w:tabs>
    </w:pPr>
    <w:rPr>
      <w:i/>
    </w:rPr>
  </w:style>
  <w:style w:type="paragraph" w:customStyle="1" w:styleId="-H-body-R-P-Pitalic">
    <w:name w:val="-H-body-R-P-P(italic)"/>
    <w:basedOn w:val="-H-body-R-P-P"/>
    <w:qFormat/>
    <w:rsid w:val="00D33E5A"/>
    <w:pPr>
      <w:tabs>
        <w:tab w:val="clear" w:pos="1935"/>
        <w:tab w:val="num" w:pos="1928"/>
      </w:tabs>
    </w:pPr>
    <w:rPr>
      <w:i/>
    </w:rPr>
  </w:style>
  <w:style w:type="character" w:styleId="PageNumber">
    <w:name w:val="page number"/>
    <w:semiHidden/>
    <w:rsid w:val="001450EE"/>
    <w:rPr>
      <w:b/>
    </w:rPr>
  </w:style>
  <w:style w:type="paragraph" w:styleId="Revision">
    <w:name w:val="Revision"/>
    <w:hidden/>
    <w:uiPriority w:val="99"/>
    <w:semiHidden/>
    <w:rsid w:val="00FF0386"/>
    <w:pPr>
      <w:spacing w:after="0" w:line="240" w:lineRule="auto"/>
    </w:pPr>
    <w:rPr>
      <w:rFonts w:ascii="Arial" w:eastAsia="PMingLiU" w:hAnsi="Arial" w:cs="Times New Roman"/>
      <w:lang w:val="en-GB"/>
      <w14:ligatures w14:val="none"/>
    </w:rPr>
  </w:style>
  <w:style w:type="paragraph" w:styleId="BalloonText">
    <w:name w:val="Balloon Text"/>
    <w:basedOn w:val="Normal"/>
    <w:link w:val="BalloonTextChar"/>
    <w:uiPriority w:val="99"/>
    <w:semiHidden/>
    <w:unhideWhenUsed/>
    <w:rsid w:val="00191F92"/>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191F92"/>
    <w:rPr>
      <w:rFonts w:asciiTheme="majorHAnsi" w:eastAsiaTheme="majorEastAsia" w:hAnsiTheme="majorHAnsi" w:cstheme="majorBidi"/>
      <w:kern w:val="0"/>
      <w:sz w:val="18"/>
      <w:szCs w:val="18"/>
      <w14:ligatures w14:val="none"/>
    </w:rPr>
  </w:style>
  <w:style w:type="character" w:styleId="UnresolvedMention">
    <w:name w:val="Unresolved Mention"/>
    <w:basedOn w:val="DefaultParagraphFont"/>
    <w:uiPriority w:val="99"/>
    <w:semiHidden/>
    <w:unhideWhenUsed/>
    <w:rsid w:val="00A61124"/>
    <w:rPr>
      <w:color w:val="605E5C"/>
      <w:shd w:val="clear" w:color="auto" w:fill="E1DFDD"/>
    </w:rPr>
  </w:style>
  <w:style w:type="character" w:styleId="Mention">
    <w:name w:val="Mention"/>
    <w:basedOn w:val="DefaultParagraphFont"/>
    <w:uiPriority w:val="99"/>
    <w:unhideWhenUsed/>
    <w:rsid w:val="00A61124"/>
    <w:rPr>
      <w:color w:val="2B579A"/>
      <w:shd w:val="clear" w:color="auto" w:fill="E1DFDD"/>
    </w:rPr>
  </w:style>
  <w:style w:type="character" w:styleId="FollowedHyperlink">
    <w:name w:val="FollowedHyperlink"/>
    <w:basedOn w:val="DefaultParagraphFont"/>
    <w:uiPriority w:val="99"/>
    <w:semiHidden/>
    <w:unhideWhenUsed/>
    <w:rsid w:val="0085518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8230">
      <w:bodyDiv w:val="1"/>
      <w:marLeft w:val="0"/>
      <w:marRight w:val="0"/>
      <w:marTop w:val="0"/>
      <w:marBottom w:val="0"/>
      <w:divBdr>
        <w:top w:val="none" w:sz="0" w:space="0" w:color="auto"/>
        <w:left w:val="none" w:sz="0" w:space="0" w:color="auto"/>
        <w:bottom w:val="none" w:sz="0" w:space="0" w:color="auto"/>
        <w:right w:val="none" w:sz="0" w:space="0" w:color="auto"/>
      </w:divBdr>
    </w:div>
    <w:div w:id="10036276">
      <w:bodyDiv w:val="1"/>
      <w:marLeft w:val="0"/>
      <w:marRight w:val="0"/>
      <w:marTop w:val="0"/>
      <w:marBottom w:val="0"/>
      <w:divBdr>
        <w:top w:val="none" w:sz="0" w:space="0" w:color="auto"/>
        <w:left w:val="none" w:sz="0" w:space="0" w:color="auto"/>
        <w:bottom w:val="none" w:sz="0" w:space="0" w:color="auto"/>
        <w:right w:val="none" w:sz="0" w:space="0" w:color="auto"/>
      </w:divBdr>
    </w:div>
    <w:div w:id="10618704">
      <w:bodyDiv w:val="1"/>
      <w:marLeft w:val="0"/>
      <w:marRight w:val="0"/>
      <w:marTop w:val="0"/>
      <w:marBottom w:val="0"/>
      <w:divBdr>
        <w:top w:val="none" w:sz="0" w:space="0" w:color="auto"/>
        <w:left w:val="none" w:sz="0" w:space="0" w:color="auto"/>
        <w:bottom w:val="none" w:sz="0" w:space="0" w:color="auto"/>
        <w:right w:val="none" w:sz="0" w:space="0" w:color="auto"/>
      </w:divBdr>
    </w:div>
    <w:div w:id="11613740">
      <w:bodyDiv w:val="1"/>
      <w:marLeft w:val="0"/>
      <w:marRight w:val="0"/>
      <w:marTop w:val="0"/>
      <w:marBottom w:val="0"/>
      <w:divBdr>
        <w:top w:val="none" w:sz="0" w:space="0" w:color="auto"/>
        <w:left w:val="none" w:sz="0" w:space="0" w:color="auto"/>
        <w:bottom w:val="none" w:sz="0" w:space="0" w:color="auto"/>
        <w:right w:val="none" w:sz="0" w:space="0" w:color="auto"/>
      </w:divBdr>
    </w:div>
    <w:div w:id="25645360">
      <w:bodyDiv w:val="1"/>
      <w:marLeft w:val="0"/>
      <w:marRight w:val="0"/>
      <w:marTop w:val="0"/>
      <w:marBottom w:val="0"/>
      <w:divBdr>
        <w:top w:val="none" w:sz="0" w:space="0" w:color="auto"/>
        <w:left w:val="none" w:sz="0" w:space="0" w:color="auto"/>
        <w:bottom w:val="none" w:sz="0" w:space="0" w:color="auto"/>
        <w:right w:val="none" w:sz="0" w:space="0" w:color="auto"/>
      </w:divBdr>
    </w:div>
    <w:div w:id="26608489">
      <w:bodyDiv w:val="1"/>
      <w:marLeft w:val="0"/>
      <w:marRight w:val="0"/>
      <w:marTop w:val="0"/>
      <w:marBottom w:val="0"/>
      <w:divBdr>
        <w:top w:val="none" w:sz="0" w:space="0" w:color="auto"/>
        <w:left w:val="none" w:sz="0" w:space="0" w:color="auto"/>
        <w:bottom w:val="none" w:sz="0" w:space="0" w:color="auto"/>
        <w:right w:val="none" w:sz="0" w:space="0" w:color="auto"/>
      </w:divBdr>
    </w:div>
    <w:div w:id="40524927">
      <w:bodyDiv w:val="1"/>
      <w:marLeft w:val="0"/>
      <w:marRight w:val="0"/>
      <w:marTop w:val="0"/>
      <w:marBottom w:val="0"/>
      <w:divBdr>
        <w:top w:val="none" w:sz="0" w:space="0" w:color="auto"/>
        <w:left w:val="none" w:sz="0" w:space="0" w:color="auto"/>
        <w:bottom w:val="none" w:sz="0" w:space="0" w:color="auto"/>
        <w:right w:val="none" w:sz="0" w:space="0" w:color="auto"/>
      </w:divBdr>
    </w:div>
    <w:div w:id="49883132">
      <w:bodyDiv w:val="1"/>
      <w:marLeft w:val="0"/>
      <w:marRight w:val="0"/>
      <w:marTop w:val="0"/>
      <w:marBottom w:val="0"/>
      <w:divBdr>
        <w:top w:val="none" w:sz="0" w:space="0" w:color="auto"/>
        <w:left w:val="none" w:sz="0" w:space="0" w:color="auto"/>
        <w:bottom w:val="none" w:sz="0" w:space="0" w:color="auto"/>
        <w:right w:val="none" w:sz="0" w:space="0" w:color="auto"/>
      </w:divBdr>
    </w:div>
    <w:div w:id="55134639">
      <w:bodyDiv w:val="1"/>
      <w:marLeft w:val="0"/>
      <w:marRight w:val="0"/>
      <w:marTop w:val="0"/>
      <w:marBottom w:val="0"/>
      <w:divBdr>
        <w:top w:val="none" w:sz="0" w:space="0" w:color="auto"/>
        <w:left w:val="none" w:sz="0" w:space="0" w:color="auto"/>
        <w:bottom w:val="none" w:sz="0" w:space="0" w:color="auto"/>
        <w:right w:val="none" w:sz="0" w:space="0" w:color="auto"/>
      </w:divBdr>
    </w:div>
    <w:div w:id="55403089">
      <w:bodyDiv w:val="1"/>
      <w:marLeft w:val="0"/>
      <w:marRight w:val="0"/>
      <w:marTop w:val="0"/>
      <w:marBottom w:val="0"/>
      <w:divBdr>
        <w:top w:val="none" w:sz="0" w:space="0" w:color="auto"/>
        <w:left w:val="none" w:sz="0" w:space="0" w:color="auto"/>
        <w:bottom w:val="none" w:sz="0" w:space="0" w:color="auto"/>
        <w:right w:val="none" w:sz="0" w:space="0" w:color="auto"/>
      </w:divBdr>
    </w:div>
    <w:div w:id="57821889">
      <w:bodyDiv w:val="1"/>
      <w:marLeft w:val="0"/>
      <w:marRight w:val="0"/>
      <w:marTop w:val="0"/>
      <w:marBottom w:val="0"/>
      <w:divBdr>
        <w:top w:val="none" w:sz="0" w:space="0" w:color="auto"/>
        <w:left w:val="none" w:sz="0" w:space="0" w:color="auto"/>
        <w:bottom w:val="none" w:sz="0" w:space="0" w:color="auto"/>
        <w:right w:val="none" w:sz="0" w:space="0" w:color="auto"/>
      </w:divBdr>
    </w:div>
    <w:div w:id="60956463">
      <w:bodyDiv w:val="1"/>
      <w:marLeft w:val="0"/>
      <w:marRight w:val="0"/>
      <w:marTop w:val="0"/>
      <w:marBottom w:val="0"/>
      <w:divBdr>
        <w:top w:val="none" w:sz="0" w:space="0" w:color="auto"/>
        <w:left w:val="none" w:sz="0" w:space="0" w:color="auto"/>
        <w:bottom w:val="none" w:sz="0" w:space="0" w:color="auto"/>
        <w:right w:val="none" w:sz="0" w:space="0" w:color="auto"/>
      </w:divBdr>
    </w:div>
    <w:div w:id="69886531">
      <w:bodyDiv w:val="1"/>
      <w:marLeft w:val="0"/>
      <w:marRight w:val="0"/>
      <w:marTop w:val="0"/>
      <w:marBottom w:val="0"/>
      <w:divBdr>
        <w:top w:val="none" w:sz="0" w:space="0" w:color="auto"/>
        <w:left w:val="none" w:sz="0" w:space="0" w:color="auto"/>
        <w:bottom w:val="none" w:sz="0" w:space="0" w:color="auto"/>
        <w:right w:val="none" w:sz="0" w:space="0" w:color="auto"/>
      </w:divBdr>
    </w:div>
    <w:div w:id="73822925">
      <w:bodyDiv w:val="1"/>
      <w:marLeft w:val="0"/>
      <w:marRight w:val="0"/>
      <w:marTop w:val="0"/>
      <w:marBottom w:val="0"/>
      <w:divBdr>
        <w:top w:val="none" w:sz="0" w:space="0" w:color="auto"/>
        <w:left w:val="none" w:sz="0" w:space="0" w:color="auto"/>
        <w:bottom w:val="none" w:sz="0" w:space="0" w:color="auto"/>
        <w:right w:val="none" w:sz="0" w:space="0" w:color="auto"/>
      </w:divBdr>
    </w:div>
    <w:div w:id="78673491">
      <w:bodyDiv w:val="1"/>
      <w:marLeft w:val="0"/>
      <w:marRight w:val="0"/>
      <w:marTop w:val="0"/>
      <w:marBottom w:val="0"/>
      <w:divBdr>
        <w:top w:val="none" w:sz="0" w:space="0" w:color="auto"/>
        <w:left w:val="none" w:sz="0" w:space="0" w:color="auto"/>
        <w:bottom w:val="none" w:sz="0" w:space="0" w:color="auto"/>
        <w:right w:val="none" w:sz="0" w:space="0" w:color="auto"/>
      </w:divBdr>
    </w:div>
    <w:div w:id="79722152">
      <w:bodyDiv w:val="1"/>
      <w:marLeft w:val="0"/>
      <w:marRight w:val="0"/>
      <w:marTop w:val="0"/>
      <w:marBottom w:val="0"/>
      <w:divBdr>
        <w:top w:val="none" w:sz="0" w:space="0" w:color="auto"/>
        <w:left w:val="none" w:sz="0" w:space="0" w:color="auto"/>
        <w:bottom w:val="none" w:sz="0" w:space="0" w:color="auto"/>
        <w:right w:val="none" w:sz="0" w:space="0" w:color="auto"/>
      </w:divBdr>
    </w:div>
    <w:div w:id="80179650">
      <w:bodyDiv w:val="1"/>
      <w:marLeft w:val="0"/>
      <w:marRight w:val="0"/>
      <w:marTop w:val="0"/>
      <w:marBottom w:val="0"/>
      <w:divBdr>
        <w:top w:val="none" w:sz="0" w:space="0" w:color="auto"/>
        <w:left w:val="none" w:sz="0" w:space="0" w:color="auto"/>
        <w:bottom w:val="none" w:sz="0" w:space="0" w:color="auto"/>
        <w:right w:val="none" w:sz="0" w:space="0" w:color="auto"/>
      </w:divBdr>
    </w:div>
    <w:div w:id="87510783">
      <w:bodyDiv w:val="1"/>
      <w:marLeft w:val="0"/>
      <w:marRight w:val="0"/>
      <w:marTop w:val="0"/>
      <w:marBottom w:val="0"/>
      <w:divBdr>
        <w:top w:val="none" w:sz="0" w:space="0" w:color="auto"/>
        <w:left w:val="none" w:sz="0" w:space="0" w:color="auto"/>
        <w:bottom w:val="none" w:sz="0" w:space="0" w:color="auto"/>
        <w:right w:val="none" w:sz="0" w:space="0" w:color="auto"/>
      </w:divBdr>
    </w:div>
    <w:div w:id="98527539">
      <w:bodyDiv w:val="1"/>
      <w:marLeft w:val="0"/>
      <w:marRight w:val="0"/>
      <w:marTop w:val="0"/>
      <w:marBottom w:val="0"/>
      <w:divBdr>
        <w:top w:val="none" w:sz="0" w:space="0" w:color="auto"/>
        <w:left w:val="none" w:sz="0" w:space="0" w:color="auto"/>
        <w:bottom w:val="none" w:sz="0" w:space="0" w:color="auto"/>
        <w:right w:val="none" w:sz="0" w:space="0" w:color="auto"/>
      </w:divBdr>
    </w:div>
    <w:div w:id="98762866">
      <w:bodyDiv w:val="1"/>
      <w:marLeft w:val="0"/>
      <w:marRight w:val="0"/>
      <w:marTop w:val="0"/>
      <w:marBottom w:val="0"/>
      <w:divBdr>
        <w:top w:val="none" w:sz="0" w:space="0" w:color="auto"/>
        <w:left w:val="none" w:sz="0" w:space="0" w:color="auto"/>
        <w:bottom w:val="none" w:sz="0" w:space="0" w:color="auto"/>
        <w:right w:val="none" w:sz="0" w:space="0" w:color="auto"/>
      </w:divBdr>
      <w:divsChild>
        <w:div w:id="642270843">
          <w:marLeft w:val="0"/>
          <w:marRight w:val="0"/>
          <w:marTop w:val="0"/>
          <w:marBottom w:val="0"/>
          <w:divBdr>
            <w:top w:val="none" w:sz="0" w:space="0" w:color="auto"/>
            <w:left w:val="none" w:sz="0" w:space="0" w:color="auto"/>
            <w:bottom w:val="none" w:sz="0" w:space="0" w:color="auto"/>
            <w:right w:val="none" w:sz="0" w:space="0" w:color="auto"/>
          </w:divBdr>
          <w:divsChild>
            <w:div w:id="103095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19678">
      <w:bodyDiv w:val="1"/>
      <w:marLeft w:val="0"/>
      <w:marRight w:val="0"/>
      <w:marTop w:val="0"/>
      <w:marBottom w:val="0"/>
      <w:divBdr>
        <w:top w:val="none" w:sz="0" w:space="0" w:color="auto"/>
        <w:left w:val="none" w:sz="0" w:space="0" w:color="auto"/>
        <w:bottom w:val="none" w:sz="0" w:space="0" w:color="auto"/>
        <w:right w:val="none" w:sz="0" w:space="0" w:color="auto"/>
      </w:divBdr>
    </w:div>
    <w:div w:id="122426770">
      <w:bodyDiv w:val="1"/>
      <w:marLeft w:val="0"/>
      <w:marRight w:val="0"/>
      <w:marTop w:val="0"/>
      <w:marBottom w:val="0"/>
      <w:divBdr>
        <w:top w:val="none" w:sz="0" w:space="0" w:color="auto"/>
        <w:left w:val="none" w:sz="0" w:space="0" w:color="auto"/>
        <w:bottom w:val="none" w:sz="0" w:space="0" w:color="auto"/>
        <w:right w:val="none" w:sz="0" w:space="0" w:color="auto"/>
      </w:divBdr>
    </w:div>
    <w:div w:id="128674988">
      <w:bodyDiv w:val="1"/>
      <w:marLeft w:val="0"/>
      <w:marRight w:val="0"/>
      <w:marTop w:val="0"/>
      <w:marBottom w:val="0"/>
      <w:divBdr>
        <w:top w:val="none" w:sz="0" w:space="0" w:color="auto"/>
        <w:left w:val="none" w:sz="0" w:space="0" w:color="auto"/>
        <w:bottom w:val="none" w:sz="0" w:space="0" w:color="auto"/>
        <w:right w:val="none" w:sz="0" w:space="0" w:color="auto"/>
      </w:divBdr>
    </w:div>
    <w:div w:id="130560972">
      <w:bodyDiv w:val="1"/>
      <w:marLeft w:val="0"/>
      <w:marRight w:val="0"/>
      <w:marTop w:val="0"/>
      <w:marBottom w:val="0"/>
      <w:divBdr>
        <w:top w:val="none" w:sz="0" w:space="0" w:color="auto"/>
        <w:left w:val="none" w:sz="0" w:space="0" w:color="auto"/>
        <w:bottom w:val="none" w:sz="0" w:space="0" w:color="auto"/>
        <w:right w:val="none" w:sz="0" w:space="0" w:color="auto"/>
      </w:divBdr>
    </w:div>
    <w:div w:id="138966528">
      <w:bodyDiv w:val="1"/>
      <w:marLeft w:val="0"/>
      <w:marRight w:val="0"/>
      <w:marTop w:val="0"/>
      <w:marBottom w:val="0"/>
      <w:divBdr>
        <w:top w:val="none" w:sz="0" w:space="0" w:color="auto"/>
        <w:left w:val="none" w:sz="0" w:space="0" w:color="auto"/>
        <w:bottom w:val="none" w:sz="0" w:space="0" w:color="auto"/>
        <w:right w:val="none" w:sz="0" w:space="0" w:color="auto"/>
      </w:divBdr>
    </w:div>
    <w:div w:id="140541652">
      <w:bodyDiv w:val="1"/>
      <w:marLeft w:val="0"/>
      <w:marRight w:val="0"/>
      <w:marTop w:val="0"/>
      <w:marBottom w:val="0"/>
      <w:divBdr>
        <w:top w:val="none" w:sz="0" w:space="0" w:color="auto"/>
        <w:left w:val="none" w:sz="0" w:space="0" w:color="auto"/>
        <w:bottom w:val="none" w:sz="0" w:space="0" w:color="auto"/>
        <w:right w:val="none" w:sz="0" w:space="0" w:color="auto"/>
      </w:divBdr>
    </w:div>
    <w:div w:id="143278599">
      <w:bodyDiv w:val="1"/>
      <w:marLeft w:val="0"/>
      <w:marRight w:val="0"/>
      <w:marTop w:val="0"/>
      <w:marBottom w:val="0"/>
      <w:divBdr>
        <w:top w:val="none" w:sz="0" w:space="0" w:color="auto"/>
        <w:left w:val="none" w:sz="0" w:space="0" w:color="auto"/>
        <w:bottom w:val="none" w:sz="0" w:space="0" w:color="auto"/>
        <w:right w:val="none" w:sz="0" w:space="0" w:color="auto"/>
      </w:divBdr>
    </w:div>
    <w:div w:id="145321391">
      <w:bodyDiv w:val="1"/>
      <w:marLeft w:val="0"/>
      <w:marRight w:val="0"/>
      <w:marTop w:val="0"/>
      <w:marBottom w:val="0"/>
      <w:divBdr>
        <w:top w:val="none" w:sz="0" w:space="0" w:color="auto"/>
        <w:left w:val="none" w:sz="0" w:space="0" w:color="auto"/>
        <w:bottom w:val="none" w:sz="0" w:space="0" w:color="auto"/>
        <w:right w:val="none" w:sz="0" w:space="0" w:color="auto"/>
      </w:divBdr>
    </w:div>
    <w:div w:id="146090353">
      <w:bodyDiv w:val="1"/>
      <w:marLeft w:val="0"/>
      <w:marRight w:val="0"/>
      <w:marTop w:val="0"/>
      <w:marBottom w:val="0"/>
      <w:divBdr>
        <w:top w:val="none" w:sz="0" w:space="0" w:color="auto"/>
        <w:left w:val="none" w:sz="0" w:space="0" w:color="auto"/>
        <w:bottom w:val="none" w:sz="0" w:space="0" w:color="auto"/>
        <w:right w:val="none" w:sz="0" w:space="0" w:color="auto"/>
      </w:divBdr>
    </w:div>
    <w:div w:id="164056822">
      <w:bodyDiv w:val="1"/>
      <w:marLeft w:val="0"/>
      <w:marRight w:val="0"/>
      <w:marTop w:val="0"/>
      <w:marBottom w:val="0"/>
      <w:divBdr>
        <w:top w:val="none" w:sz="0" w:space="0" w:color="auto"/>
        <w:left w:val="none" w:sz="0" w:space="0" w:color="auto"/>
        <w:bottom w:val="none" w:sz="0" w:space="0" w:color="auto"/>
        <w:right w:val="none" w:sz="0" w:space="0" w:color="auto"/>
      </w:divBdr>
    </w:div>
    <w:div w:id="169831271">
      <w:bodyDiv w:val="1"/>
      <w:marLeft w:val="0"/>
      <w:marRight w:val="0"/>
      <w:marTop w:val="0"/>
      <w:marBottom w:val="0"/>
      <w:divBdr>
        <w:top w:val="none" w:sz="0" w:space="0" w:color="auto"/>
        <w:left w:val="none" w:sz="0" w:space="0" w:color="auto"/>
        <w:bottom w:val="none" w:sz="0" w:space="0" w:color="auto"/>
        <w:right w:val="none" w:sz="0" w:space="0" w:color="auto"/>
      </w:divBdr>
    </w:div>
    <w:div w:id="173305520">
      <w:bodyDiv w:val="1"/>
      <w:marLeft w:val="0"/>
      <w:marRight w:val="0"/>
      <w:marTop w:val="0"/>
      <w:marBottom w:val="0"/>
      <w:divBdr>
        <w:top w:val="none" w:sz="0" w:space="0" w:color="auto"/>
        <w:left w:val="none" w:sz="0" w:space="0" w:color="auto"/>
        <w:bottom w:val="none" w:sz="0" w:space="0" w:color="auto"/>
        <w:right w:val="none" w:sz="0" w:space="0" w:color="auto"/>
      </w:divBdr>
    </w:div>
    <w:div w:id="175967828">
      <w:bodyDiv w:val="1"/>
      <w:marLeft w:val="0"/>
      <w:marRight w:val="0"/>
      <w:marTop w:val="0"/>
      <w:marBottom w:val="0"/>
      <w:divBdr>
        <w:top w:val="none" w:sz="0" w:space="0" w:color="auto"/>
        <w:left w:val="none" w:sz="0" w:space="0" w:color="auto"/>
        <w:bottom w:val="none" w:sz="0" w:space="0" w:color="auto"/>
        <w:right w:val="none" w:sz="0" w:space="0" w:color="auto"/>
      </w:divBdr>
    </w:div>
    <w:div w:id="193344526">
      <w:bodyDiv w:val="1"/>
      <w:marLeft w:val="0"/>
      <w:marRight w:val="0"/>
      <w:marTop w:val="0"/>
      <w:marBottom w:val="0"/>
      <w:divBdr>
        <w:top w:val="none" w:sz="0" w:space="0" w:color="auto"/>
        <w:left w:val="none" w:sz="0" w:space="0" w:color="auto"/>
        <w:bottom w:val="none" w:sz="0" w:space="0" w:color="auto"/>
        <w:right w:val="none" w:sz="0" w:space="0" w:color="auto"/>
      </w:divBdr>
    </w:div>
    <w:div w:id="196354393">
      <w:bodyDiv w:val="1"/>
      <w:marLeft w:val="0"/>
      <w:marRight w:val="0"/>
      <w:marTop w:val="0"/>
      <w:marBottom w:val="0"/>
      <w:divBdr>
        <w:top w:val="none" w:sz="0" w:space="0" w:color="auto"/>
        <w:left w:val="none" w:sz="0" w:space="0" w:color="auto"/>
        <w:bottom w:val="none" w:sz="0" w:space="0" w:color="auto"/>
        <w:right w:val="none" w:sz="0" w:space="0" w:color="auto"/>
      </w:divBdr>
    </w:div>
    <w:div w:id="209149844">
      <w:bodyDiv w:val="1"/>
      <w:marLeft w:val="0"/>
      <w:marRight w:val="0"/>
      <w:marTop w:val="0"/>
      <w:marBottom w:val="0"/>
      <w:divBdr>
        <w:top w:val="none" w:sz="0" w:space="0" w:color="auto"/>
        <w:left w:val="none" w:sz="0" w:space="0" w:color="auto"/>
        <w:bottom w:val="none" w:sz="0" w:space="0" w:color="auto"/>
        <w:right w:val="none" w:sz="0" w:space="0" w:color="auto"/>
      </w:divBdr>
    </w:div>
    <w:div w:id="212278273">
      <w:bodyDiv w:val="1"/>
      <w:marLeft w:val="0"/>
      <w:marRight w:val="0"/>
      <w:marTop w:val="0"/>
      <w:marBottom w:val="0"/>
      <w:divBdr>
        <w:top w:val="none" w:sz="0" w:space="0" w:color="auto"/>
        <w:left w:val="none" w:sz="0" w:space="0" w:color="auto"/>
        <w:bottom w:val="none" w:sz="0" w:space="0" w:color="auto"/>
        <w:right w:val="none" w:sz="0" w:space="0" w:color="auto"/>
      </w:divBdr>
    </w:div>
    <w:div w:id="220136910">
      <w:bodyDiv w:val="1"/>
      <w:marLeft w:val="0"/>
      <w:marRight w:val="0"/>
      <w:marTop w:val="0"/>
      <w:marBottom w:val="0"/>
      <w:divBdr>
        <w:top w:val="none" w:sz="0" w:space="0" w:color="auto"/>
        <w:left w:val="none" w:sz="0" w:space="0" w:color="auto"/>
        <w:bottom w:val="none" w:sz="0" w:space="0" w:color="auto"/>
        <w:right w:val="none" w:sz="0" w:space="0" w:color="auto"/>
      </w:divBdr>
    </w:div>
    <w:div w:id="230427036">
      <w:bodyDiv w:val="1"/>
      <w:marLeft w:val="0"/>
      <w:marRight w:val="0"/>
      <w:marTop w:val="0"/>
      <w:marBottom w:val="0"/>
      <w:divBdr>
        <w:top w:val="none" w:sz="0" w:space="0" w:color="auto"/>
        <w:left w:val="none" w:sz="0" w:space="0" w:color="auto"/>
        <w:bottom w:val="none" w:sz="0" w:space="0" w:color="auto"/>
        <w:right w:val="none" w:sz="0" w:space="0" w:color="auto"/>
      </w:divBdr>
    </w:div>
    <w:div w:id="232008362">
      <w:bodyDiv w:val="1"/>
      <w:marLeft w:val="0"/>
      <w:marRight w:val="0"/>
      <w:marTop w:val="0"/>
      <w:marBottom w:val="0"/>
      <w:divBdr>
        <w:top w:val="none" w:sz="0" w:space="0" w:color="auto"/>
        <w:left w:val="none" w:sz="0" w:space="0" w:color="auto"/>
        <w:bottom w:val="none" w:sz="0" w:space="0" w:color="auto"/>
        <w:right w:val="none" w:sz="0" w:space="0" w:color="auto"/>
      </w:divBdr>
    </w:div>
    <w:div w:id="232009313">
      <w:bodyDiv w:val="1"/>
      <w:marLeft w:val="0"/>
      <w:marRight w:val="0"/>
      <w:marTop w:val="0"/>
      <w:marBottom w:val="0"/>
      <w:divBdr>
        <w:top w:val="none" w:sz="0" w:space="0" w:color="auto"/>
        <w:left w:val="none" w:sz="0" w:space="0" w:color="auto"/>
        <w:bottom w:val="none" w:sz="0" w:space="0" w:color="auto"/>
        <w:right w:val="none" w:sz="0" w:space="0" w:color="auto"/>
      </w:divBdr>
    </w:div>
    <w:div w:id="235359304">
      <w:bodyDiv w:val="1"/>
      <w:marLeft w:val="0"/>
      <w:marRight w:val="0"/>
      <w:marTop w:val="0"/>
      <w:marBottom w:val="0"/>
      <w:divBdr>
        <w:top w:val="none" w:sz="0" w:space="0" w:color="auto"/>
        <w:left w:val="none" w:sz="0" w:space="0" w:color="auto"/>
        <w:bottom w:val="none" w:sz="0" w:space="0" w:color="auto"/>
        <w:right w:val="none" w:sz="0" w:space="0" w:color="auto"/>
      </w:divBdr>
    </w:div>
    <w:div w:id="236985436">
      <w:bodyDiv w:val="1"/>
      <w:marLeft w:val="0"/>
      <w:marRight w:val="0"/>
      <w:marTop w:val="0"/>
      <w:marBottom w:val="0"/>
      <w:divBdr>
        <w:top w:val="none" w:sz="0" w:space="0" w:color="auto"/>
        <w:left w:val="none" w:sz="0" w:space="0" w:color="auto"/>
        <w:bottom w:val="none" w:sz="0" w:space="0" w:color="auto"/>
        <w:right w:val="none" w:sz="0" w:space="0" w:color="auto"/>
      </w:divBdr>
    </w:div>
    <w:div w:id="237980996">
      <w:bodyDiv w:val="1"/>
      <w:marLeft w:val="0"/>
      <w:marRight w:val="0"/>
      <w:marTop w:val="0"/>
      <w:marBottom w:val="0"/>
      <w:divBdr>
        <w:top w:val="none" w:sz="0" w:space="0" w:color="auto"/>
        <w:left w:val="none" w:sz="0" w:space="0" w:color="auto"/>
        <w:bottom w:val="none" w:sz="0" w:space="0" w:color="auto"/>
        <w:right w:val="none" w:sz="0" w:space="0" w:color="auto"/>
      </w:divBdr>
    </w:div>
    <w:div w:id="240144235">
      <w:bodyDiv w:val="1"/>
      <w:marLeft w:val="0"/>
      <w:marRight w:val="0"/>
      <w:marTop w:val="0"/>
      <w:marBottom w:val="0"/>
      <w:divBdr>
        <w:top w:val="none" w:sz="0" w:space="0" w:color="auto"/>
        <w:left w:val="none" w:sz="0" w:space="0" w:color="auto"/>
        <w:bottom w:val="none" w:sz="0" w:space="0" w:color="auto"/>
        <w:right w:val="none" w:sz="0" w:space="0" w:color="auto"/>
      </w:divBdr>
    </w:div>
    <w:div w:id="243925605">
      <w:bodyDiv w:val="1"/>
      <w:marLeft w:val="0"/>
      <w:marRight w:val="0"/>
      <w:marTop w:val="0"/>
      <w:marBottom w:val="0"/>
      <w:divBdr>
        <w:top w:val="none" w:sz="0" w:space="0" w:color="auto"/>
        <w:left w:val="none" w:sz="0" w:space="0" w:color="auto"/>
        <w:bottom w:val="none" w:sz="0" w:space="0" w:color="auto"/>
        <w:right w:val="none" w:sz="0" w:space="0" w:color="auto"/>
      </w:divBdr>
    </w:div>
    <w:div w:id="244387404">
      <w:bodyDiv w:val="1"/>
      <w:marLeft w:val="0"/>
      <w:marRight w:val="0"/>
      <w:marTop w:val="0"/>
      <w:marBottom w:val="0"/>
      <w:divBdr>
        <w:top w:val="none" w:sz="0" w:space="0" w:color="auto"/>
        <w:left w:val="none" w:sz="0" w:space="0" w:color="auto"/>
        <w:bottom w:val="none" w:sz="0" w:space="0" w:color="auto"/>
        <w:right w:val="none" w:sz="0" w:space="0" w:color="auto"/>
      </w:divBdr>
    </w:div>
    <w:div w:id="248151102">
      <w:bodyDiv w:val="1"/>
      <w:marLeft w:val="0"/>
      <w:marRight w:val="0"/>
      <w:marTop w:val="0"/>
      <w:marBottom w:val="0"/>
      <w:divBdr>
        <w:top w:val="none" w:sz="0" w:space="0" w:color="auto"/>
        <w:left w:val="none" w:sz="0" w:space="0" w:color="auto"/>
        <w:bottom w:val="none" w:sz="0" w:space="0" w:color="auto"/>
        <w:right w:val="none" w:sz="0" w:space="0" w:color="auto"/>
      </w:divBdr>
    </w:div>
    <w:div w:id="253249726">
      <w:bodyDiv w:val="1"/>
      <w:marLeft w:val="0"/>
      <w:marRight w:val="0"/>
      <w:marTop w:val="0"/>
      <w:marBottom w:val="0"/>
      <w:divBdr>
        <w:top w:val="none" w:sz="0" w:space="0" w:color="auto"/>
        <w:left w:val="none" w:sz="0" w:space="0" w:color="auto"/>
        <w:bottom w:val="none" w:sz="0" w:space="0" w:color="auto"/>
        <w:right w:val="none" w:sz="0" w:space="0" w:color="auto"/>
      </w:divBdr>
    </w:div>
    <w:div w:id="269895142">
      <w:bodyDiv w:val="1"/>
      <w:marLeft w:val="0"/>
      <w:marRight w:val="0"/>
      <w:marTop w:val="0"/>
      <w:marBottom w:val="0"/>
      <w:divBdr>
        <w:top w:val="none" w:sz="0" w:space="0" w:color="auto"/>
        <w:left w:val="none" w:sz="0" w:space="0" w:color="auto"/>
        <w:bottom w:val="none" w:sz="0" w:space="0" w:color="auto"/>
        <w:right w:val="none" w:sz="0" w:space="0" w:color="auto"/>
      </w:divBdr>
    </w:div>
    <w:div w:id="274336946">
      <w:bodyDiv w:val="1"/>
      <w:marLeft w:val="0"/>
      <w:marRight w:val="0"/>
      <w:marTop w:val="0"/>
      <w:marBottom w:val="0"/>
      <w:divBdr>
        <w:top w:val="none" w:sz="0" w:space="0" w:color="auto"/>
        <w:left w:val="none" w:sz="0" w:space="0" w:color="auto"/>
        <w:bottom w:val="none" w:sz="0" w:space="0" w:color="auto"/>
        <w:right w:val="none" w:sz="0" w:space="0" w:color="auto"/>
      </w:divBdr>
    </w:div>
    <w:div w:id="284703093">
      <w:bodyDiv w:val="1"/>
      <w:marLeft w:val="0"/>
      <w:marRight w:val="0"/>
      <w:marTop w:val="0"/>
      <w:marBottom w:val="0"/>
      <w:divBdr>
        <w:top w:val="none" w:sz="0" w:space="0" w:color="auto"/>
        <w:left w:val="none" w:sz="0" w:space="0" w:color="auto"/>
        <w:bottom w:val="none" w:sz="0" w:space="0" w:color="auto"/>
        <w:right w:val="none" w:sz="0" w:space="0" w:color="auto"/>
      </w:divBdr>
    </w:div>
    <w:div w:id="293758365">
      <w:bodyDiv w:val="1"/>
      <w:marLeft w:val="0"/>
      <w:marRight w:val="0"/>
      <w:marTop w:val="0"/>
      <w:marBottom w:val="0"/>
      <w:divBdr>
        <w:top w:val="none" w:sz="0" w:space="0" w:color="auto"/>
        <w:left w:val="none" w:sz="0" w:space="0" w:color="auto"/>
        <w:bottom w:val="none" w:sz="0" w:space="0" w:color="auto"/>
        <w:right w:val="none" w:sz="0" w:space="0" w:color="auto"/>
      </w:divBdr>
    </w:div>
    <w:div w:id="296306451">
      <w:bodyDiv w:val="1"/>
      <w:marLeft w:val="0"/>
      <w:marRight w:val="0"/>
      <w:marTop w:val="0"/>
      <w:marBottom w:val="0"/>
      <w:divBdr>
        <w:top w:val="none" w:sz="0" w:space="0" w:color="auto"/>
        <w:left w:val="none" w:sz="0" w:space="0" w:color="auto"/>
        <w:bottom w:val="none" w:sz="0" w:space="0" w:color="auto"/>
        <w:right w:val="none" w:sz="0" w:space="0" w:color="auto"/>
      </w:divBdr>
    </w:div>
    <w:div w:id="296761065">
      <w:bodyDiv w:val="1"/>
      <w:marLeft w:val="0"/>
      <w:marRight w:val="0"/>
      <w:marTop w:val="0"/>
      <w:marBottom w:val="0"/>
      <w:divBdr>
        <w:top w:val="none" w:sz="0" w:space="0" w:color="auto"/>
        <w:left w:val="none" w:sz="0" w:space="0" w:color="auto"/>
        <w:bottom w:val="none" w:sz="0" w:space="0" w:color="auto"/>
        <w:right w:val="none" w:sz="0" w:space="0" w:color="auto"/>
      </w:divBdr>
    </w:div>
    <w:div w:id="303389316">
      <w:bodyDiv w:val="1"/>
      <w:marLeft w:val="0"/>
      <w:marRight w:val="0"/>
      <w:marTop w:val="0"/>
      <w:marBottom w:val="0"/>
      <w:divBdr>
        <w:top w:val="none" w:sz="0" w:space="0" w:color="auto"/>
        <w:left w:val="none" w:sz="0" w:space="0" w:color="auto"/>
        <w:bottom w:val="none" w:sz="0" w:space="0" w:color="auto"/>
        <w:right w:val="none" w:sz="0" w:space="0" w:color="auto"/>
      </w:divBdr>
    </w:div>
    <w:div w:id="308559296">
      <w:bodyDiv w:val="1"/>
      <w:marLeft w:val="0"/>
      <w:marRight w:val="0"/>
      <w:marTop w:val="0"/>
      <w:marBottom w:val="0"/>
      <w:divBdr>
        <w:top w:val="none" w:sz="0" w:space="0" w:color="auto"/>
        <w:left w:val="none" w:sz="0" w:space="0" w:color="auto"/>
        <w:bottom w:val="none" w:sz="0" w:space="0" w:color="auto"/>
        <w:right w:val="none" w:sz="0" w:space="0" w:color="auto"/>
      </w:divBdr>
    </w:div>
    <w:div w:id="310867126">
      <w:bodyDiv w:val="1"/>
      <w:marLeft w:val="0"/>
      <w:marRight w:val="0"/>
      <w:marTop w:val="0"/>
      <w:marBottom w:val="0"/>
      <w:divBdr>
        <w:top w:val="none" w:sz="0" w:space="0" w:color="auto"/>
        <w:left w:val="none" w:sz="0" w:space="0" w:color="auto"/>
        <w:bottom w:val="none" w:sz="0" w:space="0" w:color="auto"/>
        <w:right w:val="none" w:sz="0" w:space="0" w:color="auto"/>
      </w:divBdr>
    </w:div>
    <w:div w:id="313460740">
      <w:bodyDiv w:val="1"/>
      <w:marLeft w:val="0"/>
      <w:marRight w:val="0"/>
      <w:marTop w:val="0"/>
      <w:marBottom w:val="0"/>
      <w:divBdr>
        <w:top w:val="none" w:sz="0" w:space="0" w:color="auto"/>
        <w:left w:val="none" w:sz="0" w:space="0" w:color="auto"/>
        <w:bottom w:val="none" w:sz="0" w:space="0" w:color="auto"/>
        <w:right w:val="none" w:sz="0" w:space="0" w:color="auto"/>
      </w:divBdr>
    </w:div>
    <w:div w:id="318844784">
      <w:bodyDiv w:val="1"/>
      <w:marLeft w:val="0"/>
      <w:marRight w:val="0"/>
      <w:marTop w:val="0"/>
      <w:marBottom w:val="0"/>
      <w:divBdr>
        <w:top w:val="none" w:sz="0" w:space="0" w:color="auto"/>
        <w:left w:val="none" w:sz="0" w:space="0" w:color="auto"/>
        <w:bottom w:val="none" w:sz="0" w:space="0" w:color="auto"/>
        <w:right w:val="none" w:sz="0" w:space="0" w:color="auto"/>
      </w:divBdr>
    </w:div>
    <w:div w:id="319313906">
      <w:bodyDiv w:val="1"/>
      <w:marLeft w:val="0"/>
      <w:marRight w:val="0"/>
      <w:marTop w:val="0"/>
      <w:marBottom w:val="0"/>
      <w:divBdr>
        <w:top w:val="none" w:sz="0" w:space="0" w:color="auto"/>
        <w:left w:val="none" w:sz="0" w:space="0" w:color="auto"/>
        <w:bottom w:val="none" w:sz="0" w:space="0" w:color="auto"/>
        <w:right w:val="none" w:sz="0" w:space="0" w:color="auto"/>
      </w:divBdr>
    </w:div>
    <w:div w:id="328750931">
      <w:bodyDiv w:val="1"/>
      <w:marLeft w:val="0"/>
      <w:marRight w:val="0"/>
      <w:marTop w:val="0"/>
      <w:marBottom w:val="0"/>
      <w:divBdr>
        <w:top w:val="none" w:sz="0" w:space="0" w:color="auto"/>
        <w:left w:val="none" w:sz="0" w:space="0" w:color="auto"/>
        <w:bottom w:val="none" w:sz="0" w:space="0" w:color="auto"/>
        <w:right w:val="none" w:sz="0" w:space="0" w:color="auto"/>
      </w:divBdr>
    </w:div>
    <w:div w:id="334574308">
      <w:bodyDiv w:val="1"/>
      <w:marLeft w:val="0"/>
      <w:marRight w:val="0"/>
      <w:marTop w:val="0"/>
      <w:marBottom w:val="0"/>
      <w:divBdr>
        <w:top w:val="none" w:sz="0" w:space="0" w:color="auto"/>
        <w:left w:val="none" w:sz="0" w:space="0" w:color="auto"/>
        <w:bottom w:val="none" w:sz="0" w:space="0" w:color="auto"/>
        <w:right w:val="none" w:sz="0" w:space="0" w:color="auto"/>
      </w:divBdr>
    </w:div>
    <w:div w:id="338894173">
      <w:bodyDiv w:val="1"/>
      <w:marLeft w:val="0"/>
      <w:marRight w:val="0"/>
      <w:marTop w:val="0"/>
      <w:marBottom w:val="0"/>
      <w:divBdr>
        <w:top w:val="none" w:sz="0" w:space="0" w:color="auto"/>
        <w:left w:val="none" w:sz="0" w:space="0" w:color="auto"/>
        <w:bottom w:val="none" w:sz="0" w:space="0" w:color="auto"/>
        <w:right w:val="none" w:sz="0" w:space="0" w:color="auto"/>
      </w:divBdr>
    </w:div>
    <w:div w:id="344551407">
      <w:bodyDiv w:val="1"/>
      <w:marLeft w:val="0"/>
      <w:marRight w:val="0"/>
      <w:marTop w:val="0"/>
      <w:marBottom w:val="0"/>
      <w:divBdr>
        <w:top w:val="none" w:sz="0" w:space="0" w:color="auto"/>
        <w:left w:val="none" w:sz="0" w:space="0" w:color="auto"/>
        <w:bottom w:val="none" w:sz="0" w:space="0" w:color="auto"/>
        <w:right w:val="none" w:sz="0" w:space="0" w:color="auto"/>
      </w:divBdr>
    </w:div>
    <w:div w:id="344870989">
      <w:bodyDiv w:val="1"/>
      <w:marLeft w:val="0"/>
      <w:marRight w:val="0"/>
      <w:marTop w:val="0"/>
      <w:marBottom w:val="0"/>
      <w:divBdr>
        <w:top w:val="none" w:sz="0" w:space="0" w:color="auto"/>
        <w:left w:val="none" w:sz="0" w:space="0" w:color="auto"/>
        <w:bottom w:val="none" w:sz="0" w:space="0" w:color="auto"/>
        <w:right w:val="none" w:sz="0" w:space="0" w:color="auto"/>
      </w:divBdr>
    </w:div>
    <w:div w:id="346761877">
      <w:bodyDiv w:val="1"/>
      <w:marLeft w:val="0"/>
      <w:marRight w:val="0"/>
      <w:marTop w:val="0"/>
      <w:marBottom w:val="0"/>
      <w:divBdr>
        <w:top w:val="none" w:sz="0" w:space="0" w:color="auto"/>
        <w:left w:val="none" w:sz="0" w:space="0" w:color="auto"/>
        <w:bottom w:val="none" w:sz="0" w:space="0" w:color="auto"/>
        <w:right w:val="none" w:sz="0" w:space="0" w:color="auto"/>
      </w:divBdr>
    </w:div>
    <w:div w:id="353846848">
      <w:bodyDiv w:val="1"/>
      <w:marLeft w:val="0"/>
      <w:marRight w:val="0"/>
      <w:marTop w:val="0"/>
      <w:marBottom w:val="0"/>
      <w:divBdr>
        <w:top w:val="none" w:sz="0" w:space="0" w:color="auto"/>
        <w:left w:val="none" w:sz="0" w:space="0" w:color="auto"/>
        <w:bottom w:val="none" w:sz="0" w:space="0" w:color="auto"/>
        <w:right w:val="none" w:sz="0" w:space="0" w:color="auto"/>
      </w:divBdr>
    </w:div>
    <w:div w:id="359208099">
      <w:bodyDiv w:val="1"/>
      <w:marLeft w:val="0"/>
      <w:marRight w:val="0"/>
      <w:marTop w:val="0"/>
      <w:marBottom w:val="0"/>
      <w:divBdr>
        <w:top w:val="none" w:sz="0" w:space="0" w:color="auto"/>
        <w:left w:val="none" w:sz="0" w:space="0" w:color="auto"/>
        <w:bottom w:val="none" w:sz="0" w:space="0" w:color="auto"/>
        <w:right w:val="none" w:sz="0" w:space="0" w:color="auto"/>
      </w:divBdr>
    </w:div>
    <w:div w:id="361832321">
      <w:bodyDiv w:val="1"/>
      <w:marLeft w:val="0"/>
      <w:marRight w:val="0"/>
      <w:marTop w:val="0"/>
      <w:marBottom w:val="0"/>
      <w:divBdr>
        <w:top w:val="none" w:sz="0" w:space="0" w:color="auto"/>
        <w:left w:val="none" w:sz="0" w:space="0" w:color="auto"/>
        <w:bottom w:val="none" w:sz="0" w:space="0" w:color="auto"/>
        <w:right w:val="none" w:sz="0" w:space="0" w:color="auto"/>
      </w:divBdr>
    </w:div>
    <w:div w:id="362050651">
      <w:bodyDiv w:val="1"/>
      <w:marLeft w:val="0"/>
      <w:marRight w:val="0"/>
      <w:marTop w:val="0"/>
      <w:marBottom w:val="0"/>
      <w:divBdr>
        <w:top w:val="none" w:sz="0" w:space="0" w:color="auto"/>
        <w:left w:val="none" w:sz="0" w:space="0" w:color="auto"/>
        <w:bottom w:val="none" w:sz="0" w:space="0" w:color="auto"/>
        <w:right w:val="none" w:sz="0" w:space="0" w:color="auto"/>
      </w:divBdr>
    </w:div>
    <w:div w:id="363792781">
      <w:bodyDiv w:val="1"/>
      <w:marLeft w:val="0"/>
      <w:marRight w:val="0"/>
      <w:marTop w:val="0"/>
      <w:marBottom w:val="0"/>
      <w:divBdr>
        <w:top w:val="none" w:sz="0" w:space="0" w:color="auto"/>
        <w:left w:val="none" w:sz="0" w:space="0" w:color="auto"/>
        <w:bottom w:val="none" w:sz="0" w:space="0" w:color="auto"/>
        <w:right w:val="none" w:sz="0" w:space="0" w:color="auto"/>
      </w:divBdr>
    </w:div>
    <w:div w:id="368607111">
      <w:bodyDiv w:val="1"/>
      <w:marLeft w:val="0"/>
      <w:marRight w:val="0"/>
      <w:marTop w:val="0"/>
      <w:marBottom w:val="0"/>
      <w:divBdr>
        <w:top w:val="none" w:sz="0" w:space="0" w:color="auto"/>
        <w:left w:val="none" w:sz="0" w:space="0" w:color="auto"/>
        <w:bottom w:val="none" w:sz="0" w:space="0" w:color="auto"/>
        <w:right w:val="none" w:sz="0" w:space="0" w:color="auto"/>
      </w:divBdr>
    </w:div>
    <w:div w:id="368921457">
      <w:bodyDiv w:val="1"/>
      <w:marLeft w:val="0"/>
      <w:marRight w:val="0"/>
      <w:marTop w:val="0"/>
      <w:marBottom w:val="0"/>
      <w:divBdr>
        <w:top w:val="none" w:sz="0" w:space="0" w:color="auto"/>
        <w:left w:val="none" w:sz="0" w:space="0" w:color="auto"/>
        <w:bottom w:val="none" w:sz="0" w:space="0" w:color="auto"/>
        <w:right w:val="none" w:sz="0" w:space="0" w:color="auto"/>
      </w:divBdr>
    </w:div>
    <w:div w:id="369766153">
      <w:bodyDiv w:val="1"/>
      <w:marLeft w:val="0"/>
      <w:marRight w:val="0"/>
      <w:marTop w:val="0"/>
      <w:marBottom w:val="0"/>
      <w:divBdr>
        <w:top w:val="none" w:sz="0" w:space="0" w:color="auto"/>
        <w:left w:val="none" w:sz="0" w:space="0" w:color="auto"/>
        <w:bottom w:val="none" w:sz="0" w:space="0" w:color="auto"/>
        <w:right w:val="none" w:sz="0" w:space="0" w:color="auto"/>
      </w:divBdr>
    </w:div>
    <w:div w:id="371881263">
      <w:bodyDiv w:val="1"/>
      <w:marLeft w:val="0"/>
      <w:marRight w:val="0"/>
      <w:marTop w:val="0"/>
      <w:marBottom w:val="0"/>
      <w:divBdr>
        <w:top w:val="none" w:sz="0" w:space="0" w:color="auto"/>
        <w:left w:val="none" w:sz="0" w:space="0" w:color="auto"/>
        <w:bottom w:val="none" w:sz="0" w:space="0" w:color="auto"/>
        <w:right w:val="none" w:sz="0" w:space="0" w:color="auto"/>
      </w:divBdr>
    </w:div>
    <w:div w:id="373889625">
      <w:bodyDiv w:val="1"/>
      <w:marLeft w:val="0"/>
      <w:marRight w:val="0"/>
      <w:marTop w:val="0"/>
      <w:marBottom w:val="0"/>
      <w:divBdr>
        <w:top w:val="none" w:sz="0" w:space="0" w:color="auto"/>
        <w:left w:val="none" w:sz="0" w:space="0" w:color="auto"/>
        <w:bottom w:val="none" w:sz="0" w:space="0" w:color="auto"/>
        <w:right w:val="none" w:sz="0" w:space="0" w:color="auto"/>
      </w:divBdr>
    </w:div>
    <w:div w:id="375011188">
      <w:bodyDiv w:val="1"/>
      <w:marLeft w:val="0"/>
      <w:marRight w:val="0"/>
      <w:marTop w:val="0"/>
      <w:marBottom w:val="0"/>
      <w:divBdr>
        <w:top w:val="none" w:sz="0" w:space="0" w:color="auto"/>
        <w:left w:val="none" w:sz="0" w:space="0" w:color="auto"/>
        <w:bottom w:val="none" w:sz="0" w:space="0" w:color="auto"/>
        <w:right w:val="none" w:sz="0" w:space="0" w:color="auto"/>
      </w:divBdr>
    </w:div>
    <w:div w:id="379131553">
      <w:bodyDiv w:val="1"/>
      <w:marLeft w:val="0"/>
      <w:marRight w:val="0"/>
      <w:marTop w:val="0"/>
      <w:marBottom w:val="0"/>
      <w:divBdr>
        <w:top w:val="none" w:sz="0" w:space="0" w:color="auto"/>
        <w:left w:val="none" w:sz="0" w:space="0" w:color="auto"/>
        <w:bottom w:val="none" w:sz="0" w:space="0" w:color="auto"/>
        <w:right w:val="none" w:sz="0" w:space="0" w:color="auto"/>
      </w:divBdr>
    </w:div>
    <w:div w:id="386535424">
      <w:bodyDiv w:val="1"/>
      <w:marLeft w:val="0"/>
      <w:marRight w:val="0"/>
      <w:marTop w:val="0"/>
      <w:marBottom w:val="0"/>
      <w:divBdr>
        <w:top w:val="none" w:sz="0" w:space="0" w:color="auto"/>
        <w:left w:val="none" w:sz="0" w:space="0" w:color="auto"/>
        <w:bottom w:val="none" w:sz="0" w:space="0" w:color="auto"/>
        <w:right w:val="none" w:sz="0" w:space="0" w:color="auto"/>
      </w:divBdr>
    </w:div>
    <w:div w:id="388921553">
      <w:bodyDiv w:val="1"/>
      <w:marLeft w:val="0"/>
      <w:marRight w:val="0"/>
      <w:marTop w:val="0"/>
      <w:marBottom w:val="0"/>
      <w:divBdr>
        <w:top w:val="none" w:sz="0" w:space="0" w:color="auto"/>
        <w:left w:val="none" w:sz="0" w:space="0" w:color="auto"/>
        <w:bottom w:val="none" w:sz="0" w:space="0" w:color="auto"/>
        <w:right w:val="none" w:sz="0" w:space="0" w:color="auto"/>
      </w:divBdr>
    </w:div>
    <w:div w:id="390231707">
      <w:bodyDiv w:val="1"/>
      <w:marLeft w:val="0"/>
      <w:marRight w:val="0"/>
      <w:marTop w:val="0"/>
      <w:marBottom w:val="0"/>
      <w:divBdr>
        <w:top w:val="none" w:sz="0" w:space="0" w:color="auto"/>
        <w:left w:val="none" w:sz="0" w:space="0" w:color="auto"/>
        <w:bottom w:val="none" w:sz="0" w:space="0" w:color="auto"/>
        <w:right w:val="none" w:sz="0" w:space="0" w:color="auto"/>
      </w:divBdr>
    </w:div>
    <w:div w:id="403068211">
      <w:bodyDiv w:val="1"/>
      <w:marLeft w:val="0"/>
      <w:marRight w:val="0"/>
      <w:marTop w:val="0"/>
      <w:marBottom w:val="0"/>
      <w:divBdr>
        <w:top w:val="none" w:sz="0" w:space="0" w:color="auto"/>
        <w:left w:val="none" w:sz="0" w:space="0" w:color="auto"/>
        <w:bottom w:val="none" w:sz="0" w:space="0" w:color="auto"/>
        <w:right w:val="none" w:sz="0" w:space="0" w:color="auto"/>
      </w:divBdr>
    </w:div>
    <w:div w:id="403768819">
      <w:bodyDiv w:val="1"/>
      <w:marLeft w:val="0"/>
      <w:marRight w:val="0"/>
      <w:marTop w:val="0"/>
      <w:marBottom w:val="0"/>
      <w:divBdr>
        <w:top w:val="none" w:sz="0" w:space="0" w:color="auto"/>
        <w:left w:val="none" w:sz="0" w:space="0" w:color="auto"/>
        <w:bottom w:val="none" w:sz="0" w:space="0" w:color="auto"/>
        <w:right w:val="none" w:sz="0" w:space="0" w:color="auto"/>
      </w:divBdr>
    </w:div>
    <w:div w:id="405300674">
      <w:bodyDiv w:val="1"/>
      <w:marLeft w:val="0"/>
      <w:marRight w:val="0"/>
      <w:marTop w:val="0"/>
      <w:marBottom w:val="0"/>
      <w:divBdr>
        <w:top w:val="none" w:sz="0" w:space="0" w:color="auto"/>
        <w:left w:val="none" w:sz="0" w:space="0" w:color="auto"/>
        <w:bottom w:val="none" w:sz="0" w:space="0" w:color="auto"/>
        <w:right w:val="none" w:sz="0" w:space="0" w:color="auto"/>
      </w:divBdr>
    </w:div>
    <w:div w:id="413017552">
      <w:bodyDiv w:val="1"/>
      <w:marLeft w:val="0"/>
      <w:marRight w:val="0"/>
      <w:marTop w:val="0"/>
      <w:marBottom w:val="0"/>
      <w:divBdr>
        <w:top w:val="none" w:sz="0" w:space="0" w:color="auto"/>
        <w:left w:val="none" w:sz="0" w:space="0" w:color="auto"/>
        <w:bottom w:val="none" w:sz="0" w:space="0" w:color="auto"/>
        <w:right w:val="none" w:sz="0" w:space="0" w:color="auto"/>
      </w:divBdr>
    </w:div>
    <w:div w:id="413937998">
      <w:bodyDiv w:val="1"/>
      <w:marLeft w:val="0"/>
      <w:marRight w:val="0"/>
      <w:marTop w:val="0"/>
      <w:marBottom w:val="0"/>
      <w:divBdr>
        <w:top w:val="none" w:sz="0" w:space="0" w:color="auto"/>
        <w:left w:val="none" w:sz="0" w:space="0" w:color="auto"/>
        <w:bottom w:val="none" w:sz="0" w:space="0" w:color="auto"/>
        <w:right w:val="none" w:sz="0" w:space="0" w:color="auto"/>
      </w:divBdr>
    </w:div>
    <w:div w:id="430665010">
      <w:bodyDiv w:val="1"/>
      <w:marLeft w:val="0"/>
      <w:marRight w:val="0"/>
      <w:marTop w:val="0"/>
      <w:marBottom w:val="0"/>
      <w:divBdr>
        <w:top w:val="none" w:sz="0" w:space="0" w:color="auto"/>
        <w:left w:val="none" w:sz="0" w:space="0" w:color="auto"/>
        <w:bottom w:val="none" w:sz="0" w:space="0" w:color="auto"/>
        <w:right w:val="none" w:sz="0" w:space="0" w:color="auto"/>
      </w:divBdr>
    </w:div>
    <w:div w:id="437062288">
      <w:bodyDiv w:val="1"/>
      <w:marLeft w:val="0"/>
      <w:marRight w:val="0"/>
      <w:marTop w:val="0"/>
      <w:marBottom w:val="0"/>
      <w:divBdr>
        <w:top w:val="none" w:sz="0" w:space="0" w:color="auto"/>
        <w:left w:val="none" w:sz="0" w:space="0" w:color="auto"/>
        <w:bottom w:val="none" w:sz="0" w:space="0" w:color="auto"/>
        <w:right w:val="none" w:sz="0" w:space="0" w:color="auto"/>
      </w:divBdr>
    </w:div>
    <w:div w:id="443303819">
      <w:bodyDiv w:val="1"/>
      <w:marLeft w:val="0"/>
      <w:marRight w:val="0"/>
      <w:marTop w:val="0"/>
      <w:marBottom w:val="0"/>
      <w:divBdr>
        <w:top w:val="none" w:sz="0" w:space="0" w:color="auto"/>
        <w:left w:val="none" w:sz="0" w:space="0" w:color="auto"/>
        <w:bottom w:val="none" w:sz="0" w:space="0" w:color="auto"/>
        <w:right w:val="none" w:sz="0" w:space="0" w:color="auto"/>
      </w:divBdr>
    </w:div>
    <w:div w:id="449210004">
      <w:bodyDiv w:val="1"/>
      <w:marLeft w:val="0"/>
      <w:marRight w:val="0"/>
      <w:marTop w:val="0"/>
      <w:marBottom w:val="0"/>
      <w:divBdr>
        <w:top w:val="none" w:sz="0" w:space="0" w:color="auto"/>
        <w:left w:val="none" w:sz="0" w:space="0" w:color="auto"/>
        <w:bottom w:val="none" w:sz="0" w:space="0" w:color="auto"/>
        <w:right w:val="none" w:sz="0" w:space="0" w:color="auto"/>
      </w:divBdr>
    </w:div>
    <w:div w:id="450637549">
      <w:bodyDiv w:val="1"/>
      <w:marLeft w:val="0"/>
      <w:marRight w:val="0"/>
      <w:marTop w:val="0"/>
      <w:marBottom w:val="0"/>
      <w:divBdr>
        <w:top w:val="none" w:sz="0" w:space="0" w:color="auto"/>
        <w:left w:val="none" w:sz="0" w:space="0" w:color="auto"/>
        <w:bottom w:val="none" w:sz="0" w:space="0" w:color="auto"/>
        <w:right w:val="none" w:sz="0" w:space="0" w:color="auto"/>
      </w:divBdr>
    </w:div>
    <w:div w:id="455564215">
      <w:bodyDiv w:val="1"/>
      <w:marLeft w:val="0"/>
      <w:marRight w:val="0"/>
      <w:marTop w:val="0"/>
      <w:marBottom w:val="0"/>
      <w:divBdr>
        <w:top w:val="none" w:sz="0" w:space="0" w:color="auto"/>
        <w:left w:val="none" w:sz="0" w:space="0" w:color="auto"/>
        <w:bottom w:val="none" w:sz="0" w:space="0" w:color="auto"/>
        <w:right w:val="none" w:sz="0" w:space="0" w:color="auto"/>
      </w:divBdr>
    </w:div>
    <w:div w:id="458452349">
      <w:bodyDiv w:val="1"/>
      <w:marLeft w:val="0"/>
      <w:marRight w:val="0"/>
      <w:marTop w:val="0"/>
      <w:marBottom w:val="0"/>
      <w:divBdr>
        <w:top w:val="none" w:sz="0" w:space="0" w:color="auto"/>
        <w:left w:val="none" w:sz="0" w:space="0" w:color="auto"/>
        <w:bottom w:val="none" w:sz="0" w:space="0" w:color="auto"/>
        <w:right w:val="none" w:sz="0" w:space="0" w:color="auto"/>
      </w:divBdr>
    </w:div>
    <w:div w:id="461385420">
      <w:bodyDiv w:val="1"/>
      <w:marLeft w:val="0"/>
      <w:marRight w:val="0"/>
      <w:marTop w:val="0"/>
      <w:marBottom w:val="0"/>
      <w:divBdr>
        <w:top w:val="none" w:sz="0" w:space="0" w:color="auto"/>
        <w:left w:val="none" w:sz="0" w:space="0" w:color="auto"/>
        <w:bottom w:val="none" w:sz="0" w:space="0" w:color="auto"/>
        <w:right w:val="none" w:sz="0" w:space="0" w:color="auto"/>
      </w:divBdr>
    </w:div>
    <w:div w:id="466514099">
      <w:bodyDiv w:val="1"/>
      <w:marLeft w:val="0"/>
      <w:marRight w:val="0"/>
      <w:marTop w:val="0"/>
      <w:marBottom w:val="0"/>
      <w:divBdr>
        <w:top w:val="none" w:sz="0" w:space="0" w:color="auto"/>
        <w:left w:val="none" w:sz="0" w:space="0" w:color="auto"/>
        <w:bottom w:val="none" w:sz="0" w:space="0" w:color="auto"/>
        <w:right w:val="none" w:sz="0" w:space="0" w:color="auto"/>
      </w:divBdr>
    </w:div>
    <w:div w:id="470753830">
      <w:bodyDiv w:val="1"/>
      <w:marLeft w:val="0"/>
      <w:marRight w:val="0"/>
      <w:marTop w:val="0"/>
      <w:marBottom w:val="0"/>
      <w:divBdr>
        <w:top w:val="none" w:sz="0" w:space="0" w:color="auto"/>
        <w:left w:val="none" w:sz="0" w:space="0" w:color="auto"/>
        <w:bottom w:val="none" w:sz="0" w:space="0" w:color="auto"/>
        <w:right w:val="none" w:sz="0" w:space="0" w:color="auto"/>
      </w:divBdr>
    </w:div>
    <w:div w:id="475496244">
      <w:bodyDiv w:val="1"/>
      <w:marLeft w:val="0"/>
      <w:marRight w:val="0"/>
      <w:marTop w:val="0"/>
      <w:marBottom w:val="0"/>
      <w:divBdr>
        <w:top w:val="none" w:sz="0" w:space="0" w:color="auto"/>
        <w:left w:val="none" w:sz="0" w:space="0" w:color="auto"/>
        <w:bottom w:val="none" w:sz="0" w:space="0" w:color="auto"/>
        <w:right w:val="none" w:sz="0" w:space="0" w:color="auto"/>
      </w:divBdr>
    </w:div>
    <w:div w:id="478152998">
      <w:bodyDiv w:val="1"/>
      <w:marLeft w:val="0"/>
      <w:marRight w:val="0"/>
      <w:marTop w:val="0"/>
      <w:marBottom w:val="0"/>
      <w:divBdr>
        <w:top w:val="none" w:sz="0" w:space="0" w:color="auto"/>
        <w:left w:val="none" w:sz="0" w:space="0" w:color="auto"/>
        <w:bottom w:val="none" w:sz="0" w:space="0" w:color="auto"/>
        <w:right w:val="none" w:sz="0" w:space="0" w:color="auto"/>
      </w:divBdr>
    </w:div>
    <w:div w:id="495419010">
      <w:bodyDiv w:val="1"/>
      <w:marLeft w:val="0"/>
      <w:marRight w:val="0"/>
      <w:marTop w:val="0"/>
      <w:marBottom w:val="0"/>
      <w:divBdr>
        <w:top w:val="none" w:sz="0" w:space="0" w:color="auto"/>
        <w:left w:val="none" w:sz="0" w:space="0" w:color="auto"/>
        <w:bottom w:val="none" w:sz="0" w:space="0" w:color="auto"/>
        <w:right w:val="none" w:sz="0" w:space="0" w:color="auto"/>
      </w:divBdr>
    </w:div>
    <w:div w:id="511919581">
      <w:bodyDiv w:val="1"/>
      <w:marLeft w:val="0"/>
      <w:marRight w:val="0"/>
      <w:marTop w:val="0"/>
      <w:marBottom w:val="0"/>
      <w:divBdr>
        <w:top w:val="none" w:sz="0" w:space="0" w:color="auto"/>
        <w:left w:val="none" w:sz="0" w:space="0" w:color="auto"/>
        <w:bottom w:val="none" w:sz="0" w:space="0" w:color="auto"/>
        <w:right w:val="none" w:sz="0" w:space="0" w:color="auto"/>
      </w:divBdr>
    </w:div>
    <w:div w:id="512764915">
      <w:bodyDiv w:val="1"/>
      <w:marLeft w:val="0"/>
      <w:marRight w:val="0"/>
      <w:marTop w:val="0"/>
      <w:marBottom w:val="0"/>
      <w:divBdr>
        <w:top w:val="none" w:sz="0" w:space="0" w:color="auto"/>
        <w:left w:val="none" w:sz="0" w:space="0" w:color="auto"/>
        <w:bottom w:val="none" w:sz="0" w:space="0" w:color="auto"/>
        <w:right w:val="none" w:sz="0" w:space="0" w:color="auto"/>
      </w:divBdr>
    </w:div>
    <w:div w:id="513955624">
      <w:bodyDiv w:val="1"/>
      <w:marLeft w:val="0"/>
      <w:marRight w:val="0"/>
      <w:marTop w:val="0"/>
      <w:marBottom w:val="0"/>
      <w:divBdr>
        <w:top w:val="none" w:sz="0" w:space="0" w:color="auto"/>
        <w:left w:val="none" w:sz="0" w:space="0" w:color="auto"/>
        <w:bottom w:val="none" w:sz="0" w:space="0" w:color="auto"/>
        <w:right w:val="none" w:sz="0" w:space="0" w:color="auto"/>
      </w:divBdr>
    </w:div>
    <w:div w:id="518006125">
      <w:bodyDiv w:val="1"/>
      <w:marLeft w:val="0"/>
      <w:marRight w:val="0"/>
      <w:marTop w:val="0"/>
      <w:marBottom w:val="0"/>
      <w:divBdr>
        <w:top w:val="none" w:sz="0" w:space="0" w:color="auto"/>
        <w:left w:val="none" w:sz="0" w:space="0" w:color="auto"/>
        <w:bottom w:val="none" w:sz="0" w:space="0" w:color="auto"/>
        <w:right w:val="none" w:sz="0" w:space="0" w:color="auto"/>
      </w:divBdr>
    </w:div>
    <w:div w:id="519927309">
      <w:bodyDiv w:val="1"/>
      <w:marLeft w:val="0"/>
      <w:marRight w:val="0"/>
      <w:marTop w:val="0"/>
      <w:marBottom w:val="0"/>
      <w:divBdr>
        <w:top w:val="none" w:sz="0" w:space="0" w:color="auto"/>
        <w:left w:val="none" w:sz="0" w:space="0" w:color="auto"/>
        <w:bottom w:val="none" w:sz="0" w:space="0" w:color="auto"/>
        <w:right w:val="none" w:sz="0" w:space="0" w:color="auto"/>
      </w:divBdr>
    </w:div>
    <w:div w:id="520625880">
      <w:bodyDiv w:val="1"/>
      <w:marLeft w:val="0"/>
      <w:marRight w:val="0"/>
      <w:marTop w:val="0"/>
      <w:marBottom w:val="0"/>
      <w:divBdr>
        <w:top w:val="none" w:sz="0" w:space="0" w:color="auto"/>
        <w:left w:val="none" w:sz="0" w:space="0" w:color="auto"/>
        <w:bottom w:val="none" w:sz="0" w:space="0" w:color="auto"/>
        <w:right w:val="none" w:sz="0" w:space="0" w:color="auto"/>
      </w:divBdr>
    </w:div>
    <w:div w:id="521012578">
      <w:bodyDiv w:val="1"/>
      <w:marLeft w:val="0"/>
      <w:marRight w:val="0"/>
      <w:marTop w:val="0"/>
      <w:marBottom w:val="0"/>
      <w:divBdr>
        <w:top w:val="none" w:sz="0" w:space="0" w:color="auto"/>
        <w:left w:val="none" w:sz="0" w:space="0" w:color="auto"/>
        <w:bottom w:val="none" w:sz="0" w:space="0" w:color="auto"/>
        <w:right w:val="none" w:sz="0" w:space="0" w:color="auto"/>
      </w:divBdr>
    </w:div>
    <w:div w:id="525288473">
      <w:bodyDiv w:val="1"/>
      <w:marLeft w:val="0"/>
      <w:marRight w:val="0"/>
      <w:marTop w:val="0"/>
      <w:marBottom w:val="0"/>
      <w:divBdr>
        <w:top w:val="none" w:sz="0" w:space="0" w:color="auto"/>
        <w:left w:val="none" w:sz="0" w:space="0" w:color="auto"/>
        <w:bottom w:val="none" w:sz="0" w:space="0" w:color="auto"/>
        <w:right w:val="none" w:sz="0" w:space="0" w:color="auto"/>
      </w:divBdr>
    </w:div>
    <w:div w:id="528303738">
      <w:bodyDiv w:val="1"/>
      <w:marLeft w:val="0"/>
      <w:marRight w:val="0"/>
      <w:marTop w:val="0"/>
      <w:marBottom w:val="0"/>
      <w:divBdr>
        <w:top w:val="none" w:sz="0" w:space="0" w:color="auto"/>
        <w:left w:val="none" w:sz="0" w:space="0" w:color="auto"/>
        <w:bottom w:val="none" w:sz="0" w:space="0" w:color="auto"/>
        <w:right w:val="none" w:sz="0" w:space="0" w:color="auto"/>
      </w:divBdr>
    </w:div>
    <w:div w:id="528492472">
      <w:bodyDiv w:val="1"/>
      <w:marLeft w:val="0"/>
      <w:marRight w:val="0"/>
      <w:marTop w:val="0"/>
      <w:marBottom w:val="0"/>
      <w:divBdr>
        <w:top w:val="none" w:sz="0" w:space="0" w:color="auto"/>
        <w:left w:val="none" w:sz="0" w:space="0" w:color="auto"/>
        <w:bottom w:val="none" w:sz="0" w:space="0" w:color="auto"/>
        <w:right w:val="none" w:sz="0" w:space="0" w:color="auto"/>
      </w:divBdr>
    </w:div>
    <w:div w:id="530654383">
      <w:bodyDiv w:val="1"/>
      <w:marLeft w:val="0"/>
      <w:marRight w:val="0"/>
      <w:marTop w:val="0"/>
      <w:marBottom w:val="0"/>
      <w:divBdr>
        <w:top w:val="none" w:sz="0" w:space="0" w:color="auto"/>
        <w:left w:val="none" w:sz="0" w:space="0" w:color="auto"/>
        <w:bottom w:val="none" w:sz="0" w:space="0" w:color="auto"/>
        <w:right w:val="none" w:sz="0" w:space="0" w:color="auto"/>
      </w:divBdr>
    </w:div>
    <w:div w:id="548689098">
      <w:bodyDiv w:val="1"/>
      <w:marLeft w:val="0"/>
      <w:marRight w:val="0"/>
      <w:marTop w:val="0"/>
      <w:marBottom w:val="0"/>
      <w:divBdr>
        <w:top w:val="none" w:sz="0" w:space="0" w:color="auto"/>
        <w:left w:val="none" w:sz="0" w:space="0" w:color="auto"/>
        <w:bottom w:val="none" w:sz="0" w:space="0" w:color="auto"/>
        <w:right w:val="none" w:sz="0" w:space="0" w:color="auto"/>
      </w:divBdr>
    </w:div>
    <w:div w:id="549921957">
      <w:bodyDiv w:val="1"/>
      <w:marLeft w:val="0"/>
      <w:marRight w:val="0"/>
      <w:marTop w:val="0"/>
      <w:marBottom w:val="0"/>
      <w:divBdr>
        <w:top w:val="none" w:sz="0" w:space="0" w:color="auto"/>
        <w:left w:val="none" w:sz="0" w:space="0" w:color="auto"/>
        <w:bottom w:val="none" w:sz="0" w:space="0" w:color="auto"/>
        <w:right w:val="none" w:sz="0" w:space="0" w:color="auto"/>
      </w:divBdr>
    </w:div>
    <w:div w:id="550043948">
      <w:bodyDiv w:val="1"/>
      <w:marLeft w:val="0"/>
      <w:marRight w:val="0"/>
      <w:marTop w:val="0"/>
      <w:marBottom w:val="0"/>
      <w:divBdr>
        <w:top w:val="none" w:sz="0" w:space="0" w:color="auto"/>
        <w:left w:val="none" w:sz="0" w:space="0" w:color="auto"/>
        <w:bottom w:val="none" w:sz="0" w:space="0" w:color="auto"/>
        <w:right w:val="none" w:sz="0" w:space="0" w:color="auto"/>
      </w:divBdr>
    </w:div>
    <w:div w:id="552232812">
      <w:bodyDiv w:val="1"/>
      <w:marLeft w:val="0"/>
      <w:marRight w:val="0"/>
      <w:marTop w:val="0"/>
      <w:marBottom w:val="0"/>
      <w:divBdr>
        <w:top w:val="none" w:sz="0" w:space="0" w:color="auto"/>
        <w:left w:val="none" w:sz="0" w:space="0" w:color="auto"/>
        <w:bottom w:val="none" w:sz="0" w:space="0" w:color="auto"/>
        <w:right w:val="none" w:sz="0" w:space="0" w:color="auto"/>
      </w:divBdr>
    </w:div>
    <w:div w:id="556280843">
      <w:bodyDiv w:val="1"/>
      <w:marLeft w:val="0"/>
      <w:marRight w:val="0"/>
      <w:marTop w:val="0"/>
      <w:marBottom w:val="0"/>
      <w:divBdr>
        <w:top w:val="none" w:sz="0" w:space="0" w:color="auto"/>
        <w:left w:val="none" w:sz="0" w:space="0" w:color="auto"/>
        <w:bottom w:val="none" w:sz="0" w:space="0" w:color="auto"/>
        <w:right w:val="none" w:sz="0" w:space="0" w:color="auto"/>
      </w:divBdr>
    </w:div>
    <w:div w:id="557400680">
      <w:bodyDiv w:val="1"/>
      <w:marLeft w:val="0"/>
      <w:marRight w:val="0"/>
      <w:marTop w:val="0"/>
      <w:marBottom w:val="0"/>
      <w:divBdr>
        <w:top w:val="none" w:sz="0" w:space="0" w:color="auto"/>
        <w:left w:val="none" w:sz="0" w:space="0" w:color="auto"/>
        <w:bottom w:val="none" w:sz="0" w:space="0" w:color="auto"/>
        <w:right w:val="none" w:sz="0" w:space="0" w:color="auto"/>
      </w:divBdr>
    </w:div>
    <w:div w:id="563640084">
      <w:bodyDiv w:val="1"/>
      <w:marLeft w:val="0"/>
      <w:marRight w:val="0"/>
      <w:marTop w:val="0"/>
      <w:marBottom w:val="0"/>
      <w:divBdr>
        <w:top w:val="none" w:sz="0" w:space="0" w:color="auto"/>
        <w:left w:val="none" w:sz="0" w:space="0" w:color="auto"/>
        <w:bottom w:val="none" w:sz="0" w:space="0" w:color="auto"/>
        <w:right w:val="none" w:sz="0" w:space="0" w:color="auto"/>
      </w:divBdr>
    </w:div>
    <w:div w:id="573706458">
      <w:bodyDiv w:val="1"/>
      <w:marLeft w:val="0"/>
      <w:marRight w:val="0"/>
      <w:marTop w:val="0"/>
      <w:marBottom w:val="0"/>
      <w:divBdr>
        <w:top w:val="none" w:sz="0" w:space="0" w:color="auto"/>
        <w:left w:val="none" w:sz="0" w:space="0" w:color="auto"/>
        <w:bottom w:val="none" w:sz="0" w:space="0" w:color="auto"/>
        <w:right w:val="none" w:sz="0" w:space="0" w:color="auto"/>
      </w:divBdr>
    </w:div>
    <w:div w:id="578170620">
      <w:bodyDiv w:val="1"/>
      <w:marLeft w:val="0"/>
      <w:marRight w:val="0"/>
      <w:marTop w:val="0"/>
      <w:marBottom w:val="0"/>
      <w:divBdr>
        <w:top w:val="none" w:sz="0" w:space="0" w:color="auto"/>
        <w:left w:val="none" w:sz="0" w:space="0" w:color="auto"/>
        <w:bottom w:val="none" w:sz="0" w:space="0" w:color="auto"/>
        <w:right w:val="none" w:sz="0" w:space="0" w:color="auto"/>
      </w:divBdr>
    </w:div>
    <w:div w:id="582496734">
      <w:bodyDiv w:val="1"/>
      <w:marLeft w:val="0"/>
      <w:marRight w:val="0"/>
      <w:marTop w:val="0"/>
      <w:marBottom w:val="0"/>
      <w:divBdr>
        <w:top w:val="none" w:sz="0" w:space="0" w:color="auto"/>
        <w:left w:val="none" w:sz="0" w:space="0" w:color="auto"/>
        <w:bottom w:val="none" w:sz="0" w:space="0" w:color="auto"/>
        <w:right w:val="none" w:sz="0" w:space="0" w:color="auto"/>
      </w:divBdr>
    </w:div>
    <w:div w:id="592395988">
      <w:bodyDiv w:val="1"/>
      <w:marLeft w:val="0"/>
      <w:marRight w:val="0"/>
      <w:marTop w:val="0"/>
      <w:marBottom w:val="0"/>
      <w:divBdr>
        <w:top w:val="none" w:sz="0" w:space="0" w:color="auto"/>
        <w:left w:val="none" w:sz="0" w:space="0" w:color="auto"/>
        <w:bottom w:val="none" w:sz="0" w:space="0" w:color="auto"/>
        <w:right w:val="none" w:sz="0" w:space="0" w:color="auto"/>
      </w:divBdr>
    </w:div>
    <w:div w:id="595677457">
      <w:bodyDiv w:val="1"/>
      <w:marLeft w:val="0"/>
      <w:marRight w:val="0"/>
      <w:marTop w:val="0"/>
      <w:marBottom w:val="0"/>
      <w:divBdr>
        <w:top w:val="none" w:sz="0" w:space="0" w:color="auto"/>
        <w:left w:val="none" w:sz="0" w:space="0" w:color="auto"/>
        <w:bottom w:val="none" w:sz="0" w:space="0" w:color="auto"/>
        <w:right w:val="none" w:sz="0" w:space="0" w:color="auto"/>
      </w:divBdr>
    </w:div>
    <w:div w:id="600114722">
      <w:bodyDiv w:val="1"/>
      <w:marLeft w:val="0"/>
      <w:marRight w:val="0"/>
      <w:marTop w:val="0"/>
      <w:marBottom w:val="0"/>
      <w:divBdr>
        <w:top w:val="none" w:sz="0" w:space="0" w:color="auto"/>
        <w:left w:val="none" w:sz="0" w:space="0" w:color="auto"/>
        <w:bottom w:val="none" w:sz="0" w:space="0" w:color="auto"/>
        <w:right w:val="none" w:sz="0" w:space="0" w:color="auto"/>
      </w:divBdr>
    </w:div>
    <w:div w:id="612320689">
      <w:bodyDiv w:val="1"/>
      <w:marLeft w:val="0"/>
      <w:marRight w:val="0"/>
      <w:marTop w:val="0"/>
      <w:marBottom w:val="0"/>
      <w:divBdr>
        <w:top w:val="none" w:sz="0" w:space="0" w:color="auto"/>
        <w:left w:val="none" w:sz="0" w:space="0" w:color="auto"/>
        <w:bottom w:val="none" w:sz="0" w:space="0" w:color="auto"/>
        <w:right w:val="none" w:sz="0" w:space="0" w:color="auto"/>
      </w:divBdr>
    </w:div>
    <w:div w:id="616256618">
      <w:bodyDiv w:val="1"/>
      <w:marLeft w:val="0"/>
      <w:marRight w:val="0"/>
      <w:marTop w:val="0"/>
      <w:marBottom w:val="0"/>
      <w:divBdr>
        <w:top w:val="none" w:sz="0" w:space="0" w:color="auto"/>
        <w:left w:val="none" w:sz="0" w:space="0" w:color="auto"/>
        <w:bottom w:val="none" w:sz="0" w:space="0" w:color="auto"/>
        <w:right w:val="none" w:sz="0" w:space="0" w:color="auto"/>
      </w:divBdr>
    </w:div>
    <w:div w:id="622418357">
      <w:bodyDiv w:val="1"/>
      <w:marLeft w:val="0"/>
      <w:marRight w:val="0"/>
      <w:marTop w:val="0"/>
      <w:marBottom w:val="0"/>
      <w:divBdr>
        <w:top w:val="none" w:sz="0" w:space="0" w:color="auto"/>
        <w:left w:val="none" w:sz="0" w:space="0" w:color="auto"/>
        <w:bottom w:val="none" w:sz="0" w:space="0" w:color="auto"/>
        <w:right w:val="none" w:sz="0" w:space="0" w:color="auto"/>
      </w:divBdr>
    </w:div>
    <w:div w:id="626735859">
      <w:bodyDiv w:val="1"/>
      <w:marLeft w:val="0"/>
      <w:marRight w:val="0"/>
      <w:marTop w:val="0"/>
      <w:marBottom w:val="0"/>
      <w:divBdr>
        <w:top w:val="none" w:sz="0" w:space="0" w:color="auto"/>
        <w:left w:val="none" w:sz="0" w:space="0" w:color="auto"/>
        <w:bottom w:val="none" w:sz="0" w:space="0" w:color="auto"/>
        <w:right w:val="none" w:sz="0" w:space="0" w:color="auto"/>
      </w:divBdr>
    </w:div>
    <w:div w:id="627318279">
      <w:bodyDiv w:val="1"/>
      <w:marLeft w:val="0"/>
      <w:marRight w:val="0"/>
      <w:marTop w:val="0"/>
      <w:marBottom w:val="0"/>
      <w:divBdr>
        <w:top w:val="none" w:sz="0" w:space="0" w:color="auto"/>
        <w:left w:val="none" w:sz="0" w:space="0" w:color="auto"/>
        <w:bottom w:val="none" w:sz="0" w:space="0" w:color="auto"/>
        <w:right w:val="none" w:sz="0" w:space="0" w:color="auto"/>
      </w:divBdr>
    </w:div>
    <w:div w:id="627318864">
      <w:bodyDiv w:val="1"/>
      <w:marLeft w:val="0"/>
      <w:marRight w:val="0"/>
      <w:marTop w:val="0"/>
      <w:marBottom w:val="0"/>
      <w:divBdr>
        <w:top w:val="none" w:sz="0" w:space="0" w:color="auto"/>
        <w:left w:val="none" w:sz="0" w:space="0" w:color="auto"/>
        <w:bottom w:val="none" w:sz="0" w:space="0" w:color="auto"/>
        <w:right w:val="none" w:sz="0" w:space="0" w:color="auto"/>
      </w:divBdr>
    </w:div>
    <w:div w:id="631666948">
      <w:bodyDiv w:val="1"/>
      <w:marLeft w:val="0"/>
      <w:marRight w:val="0"/>
      <w:marTop w:val="0"/>
      <w:marBottom w:val="0"/>
      <w:divBdr>
        <w:top w:val="none" w:sz="0" w:space="0" w:color="auto"/>
        <w:left w:val="none" w:sz="0" w:space="0" w:color="auto"/>
        <w:bottom w:val="none" w:sz="0" w:space="0" w:color="auto"/>
        <w:right w:val="none" w:sz="0" w:space="0" w:color="auto"/>
      </w:divBdr>
    </w:div>
    <w:div w:id="644817342">
      <w:bodyDiv w:val="1"/>
      <w:marLeft w:val="0"/>
      <w:marRight w:val="0"/>
      <w:marTop w:val="0"/>
      <w:marBottom w:val="0"/>
      <w:divBdr>
        <w:top w:val="none" w:sz="0" w:space="0" w:color="auto"/>
        <w:left w:val="none" w:sz="0" w:space="0" w:color="auto"/>
        <w:bottom w:val="none" w:sz="0" w:space="0" w:color="auto"/>
        <w:right w:val="none" w:sz="0" w:space="0" w:color="auto"/>
      </w:divBdr>
    </w:div>
    <w:div w:id="645553126">
      <w:bodyDiv w:val="1"/>
      <w:marLeft w:val="0"/>
      <w:marRight w:val="0"/>
      <w:marTop w:val="0"/>
      <w:marBottom w:val="0"/>
      <w:divBdr>
        <w:top w:val="none" w:sz="0" w:space="0" w:color="auto"/>
        <w:left w:val="none" w:sz="0" w:space="0" w:color="auto"/>
        <w:bottom w:val="none" w:sz="0" w:space="0" w:color="auto"/>
        <w:right w:val="none" w:sz="0" w:space="0" w:color="auto"/>
      </w:divBdr>
    </w:div>
    <w:div w:id="646907806">
      <w:bodyDiv w:val="1"/>
      <w:marLeft w:val="0"/>
      <w:marRight w:val="0"/>
      <w:marTop w:val="0"/>
      <w:marBottom w:val="0"/>
      <w:divBdr>
        <w:top w:val="none" w:sz="0" w:space="0" w:color="auto"/>
        <w:left w:val="none" w:sz="0" w:space="0" w:color="auto"/>
        <w:bottom w:val="none" w:sz="0" w:space="0" w:color="auto"/>
        <w:right w:val="none" w:sz="0" w:space="0" w:color="auto"/>
      </w:divBdr>
    </w:div>
    <w:div w:id="647974125">
      <w:bodyDiv w:val="1"/>
      <w:marLeft w:val="0"/>
      <w:marRight w:val="0"/>
      <w:marTop w:val="0"/>
      <w:marBottom w:val="0"/>
      <w:divBdr>
        <w:top w:val="none" w:sz="0" w:space="0" w:color="auto"/>
        <w:left w:val="none" w:sz="0" w:space="0" w:color="auto"/>
        <w:bottom w:val="none" w:sz="0" w:space="0" w:color="auto"/>
        <w:right w:val="none" w:sz="0" w:space="0" w:color="auto"/>
      </w:divBdr>
    </w:div>
    <w:div w:id="655493040">
      <w:bodyDiv w:val="1"/>
      <w:marLeft w:val="0"/>
      <w:marRight w:val="0"/>
      <w:marTop w:val="0"/>
      <w:marBottom w:val="0"/>
      <w:divBdr>
        <w:top w:val="none" w:sz="0" w:space="0" w:color="auto"/>
        <w:left w:val="none" w:sz="0" w:space="0" w:color="auto"/>
        <w:bottom w:val="none" w:sz="0" w:space="0" w:color="auto"/>
        <w:right w:val="none" w:sz="0" w:space="0" w:color="auto"/>
      </w:divBdr>
    </w:div>
    <w:div w:id="658582679">
      <w:bodyDiv w:val="1"/>
      <w:marLeft w:val="0"/>
      <w:marRight w:val="0"/>
      <w:marTop w:val="0"/>
      <w:marBottom w:val="0"/>
      <w:divBdr>
        <w:top w:val="none" w:sz="0" w:space="0" w:color="auto"/>
        <w:left w:val="none" w:sz="0" w:space="0" w:color="auto"/>
        <w:bottom w:val="none" w:sz="0" w:space="0" w:color="auto"/>
        <w:right w:val="none" w:sz="0" w:space="0" w:color="auto"/>
      </w:divBdr>
      <w:divsChild>
        <w:div w:id="1970092467">
          <w:marLeft w:val="0"/>
          <w:marRight w:val="0"/>
          <w:marTop w:val="0"/>
          <w:marBottom w:val="0"/>
          <w:divBdr>
            <w:top w:val="none" w:sz="0" w:space="0" w:color="auto"/>
            <w:left w:val="none" w:sz="0" w:space="0" w:color="auto"/>
            <w:bottom w:val="none" w:sz="0" w:space="0" w:color="auto"/>
            <w:right w:val="none" w:sz="0" w:space="0" w:color="auto"/>
          </w:divBdr>
          <w:divsChild>
            <w:div w:id="161186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430391">
      <w:bodyDiv w:val="1"/>
      <w:marLeft w:val="0"/>
      <w:marRight w:val="0"/>
      <w:marTop w:val="0"/>
      <w:marBottom w:val="0"/>
      <w:divBdr>
        <w:top w:val="none" w:sz="0" w:space="0" w:color="auto"/>
        <w:left w:val="none" w:sz="0" w:space="0" w:color="auto"/>
        <w:bottom w:val="none" w:sz="0" w:space="0" w:color="auto"/>
        <w:right w:val="none" w:sz="0" w:space="0" w:color="auto"/>
      </w:divBdr>
    </w:div>
    <w:div w:id="665520185">
      <w:bodyDiv w:val="1"/>
      <w:marLeft w:val="0"/>
      <w:marRight w:val="0"/>
      <w:marTop w:val="0"/>
      <w:marBottom w:val="0"/>
      <w:divBdr>
        <w:top w:val="none" w:sz="0" w:space="0" w:color="auto"/>
        <w:left w:val="none" w:sz="0" w:space="0" w:color="auto"/>
        <w:bottom w:val="none" w:sz="0" w:space="0" w:color="auto"/>
        <w:right w:val="none" w:sz="0" w:space="0" w:color="auto"/>
      </w:divBdr>
    </w:div>
    <w:div w:id="670570664">
      <w:bodyDiv w:val="1"/>
      <w:marLeft w:val="0"/>
      <w:marRight w:val="0"/>
      <w:marTop w:val="0"/>
      <w:marBottom w:val="0"/>
      <w:divBdr>
        <w:top w:val="none" w:sz="0" w:space="0" w:color="auto"/>
        <w:left w:val="none" w:sz="0" w:space="0" w:color="auto"/>
        <w:bottom w:val="none" w:sz="0" w:space="0" w:color="auto"/>
        <w:right w:val="none" w:sz="0" w:space="0" w:color="auto"/>
      </w:divBdr>
    </w:div>
    <w:div w:id="674847130">
      <w:bodyDiv w:val="1"/>
      <w:marLeft w:val="0"/>
      <w:marRight w:val="0"/>
      <w:marTop w:val="0"/>
      <w:marBottom w:val="0"/>
      <w:divBdr>
        <w:top w:val="none" w:sz="0" w:space="0" w:color="auto"/>
        <w:left w:val="none" w:sz="0" w:space="0" w:color="auto"/>
        <w:bottom w:val="none" w:sz="0" w:space="0" w:color="auto"/>
        <w:right w:val="none" w:sz="0" w:space="0" w:color="auto"/>
      </w:divBdr>
    </w:div>
    <w:div w:id="677924329">
      <w:bodyDiv w:val="1"/>
      <w:marLeft w:val="0"/>
      <w:marRight w:val="0"/>
      <w:marTop w:val="0"/>
      <w:marBottom w:val="0"/>
      <w:divBdr>
        <w:top w:val="none" w:sz="0" w:space="0" w:color="auto"/>
        <w:left w:val="none" w:sz="0" w:space="0" w:color="auto"/>
        <w:bottom w:val="none" w:sz="0" w:space="0" w:color="auto"/>
        <w:right w:val="none" w:sz="0" w:space="0" w:color="auto"/>
      </w:divBdr>
    </w:div>
    <w:div w:id="692340715">
      <w:bodyDiv w:val="1"/>
      <w:marLeft w:val="0"/>
      <w:marRight w:val="0"/>
      <w:marTop w:val="0"/>
      <w:marBottom w:val="0"/>
      <w:divBdr>
        <w:top w:val="none" w:sz="0" w:space="0" w:color="auto"/>
        <w:left w:val="none" w:sz="0" w:space="0" w:color="auto"/>
        <w:bottom w:val="none" w:sz="0" w:space="0" w:color="auto"/>
        <w:right w:val="none" w:sz="0" w:space="0" w:color="auto"/>
      </w:divBdr>
      <w:divsChild>
        <w:div w:id="176500640">
          <w:marLeft w:val="0"/>
          <w:marRight w:val="0"/>
          <w:marTop w:val="0"/>
          <w:marBottom w:val="0"/>
          <w:divBdr>
            <w:top w:val="none" w:sz="0" w:space="0" w:color="auto"/>
            <w:left w:val="none" w:sz="0" w:space="0" w:color="auto"/>
            <w:bottom w:val="none" w:sz="0" w:space="0" w:color="auto"/>
            <w:right w:val="none" w:sz="0" w:space="0" w:color="auto"/>
          </w:divBdr>
        </w:div>
      </w:divsChild>
    </w:div>
    <w:div w:id="707336880">
      <w:bodyDiv w:val="1"/>
      <w:marLeft w:val="0"/>
      <w:marRight w:val="0"/>
      <w:marTop w:val="0"/>
      <w:marBottom w:val="0"/>
      <w:divBdr>
        <w:top w:val="none" w:sz="0" w:space="0" w:color="auto"/>
        <w:left w:val="none" w:sz="0" w:space="0" w:color="auto"/>
        <w:bottom w:val="none" w:sz="0" w:space="0" w:color="auto"/>
        <w:right w:val="none" w:sz="0" w:space="0" w:color="auto"/>
      </w:divBdr>
    </w:div>
    <w:div w:id="707487382">
      <w:bodyDiv w:val="1"/>
      <w:marLeft w:val="0"/>
      <w:marRight w:val="0"/>
      <w:marTop w:val="0"/>
      <w:marBottom w:val="0"/>
      <w:divBdr>
        <w:top w:val="none" w:sz="0" w:space="0" w:color="auto"/>
        <w:left w:val="none" w:sz="0" w:space="0" w:color="auto"/>
        <w:bottom w:val="none" w:sz="0" w:space="0" w:color="auto"/>
        <w:right w:val="none" w:sz="0" w:space="0" w:color="auto"/>
      </w:divBdr>
    </w:div>
    <w:div w:id="727144242">
      <w:bodyDiv w:val="1"/>
      <w:marLeft w:val="0"/>
      <w:marRight w:val="0"/>
      <w:marTop w:val="0"/>
      <w:marBottom w:val="0"/>
      <w:divBdr>
        <w:top w:val="none" w:sz="0" w:space="0" w:color="auto"/>
        <w:left w:val="none" w:sz="0" w:space="0" w:color="auto"/>
        <w:bottom w:val="none" w:sz="0" w:space="0" w:color="auto"/>
        <w:right w:val="none" w:sz="0" w:space="0" w:color="auto"/>
      </w:divBdr>
    </w:div>
    <w:div w:id="729571897">
      <w:bodyDiv w:val="1"/>
      <w:marLeft w:val="0"/>
      <w:marRight w:val="0"/>
      <w:marTop w:val="0"/>
      <w:marBottom w:val="0"/>
      <w:divBdr>
        <w:top w:val="none" w:sz="0" w:space="0" w:color="auto"/>
        <w:left w:val="none" w:sz="0" w:space="0" w:color="auto"/>
        <w:bottom w:val="none" w:sz="0" w:space="0" w:color="auto"/>
        <w:right w:val="none" w:sz="0" w:space="0" w:color="auto"/>
      </w:divBdr>
    </w:div>
    <w:div w:id="735199428">
      <w:bodyDiv w:val="1"/>
      <w:marLeft w:val="0"/>
      <w:marRight w:val="0"/>
      <w:marTop w:val="0"/>
      <w:marBottom w:val="0"/>
      <w:divBdr>
        <w:top w:val="none" w:sz="0" w:space="0" w:color="auto"/>
        <w:left w:val="none" w:sz="0" w:space="0" w:color="auto"/>
        <w:bottom w:val="none" w:sz="0" w:space="0" w:color="auto"/>
        <w:right w:val="none" w:sz="0" w:space="0" w:color="auto"/>
      </w:divBdr>
    </w:div>
    <w:div w:id="736786023">
      <w:bodyDiv w:val="1"/>
      <w:marLeft w:val="0"/>
      <w:marRight w:val="0"/>
      <w:marTop w:val="0"/>
      <w:marBottom w:val="0"/>
      <w:divBdr>
        <w:top w:val="none" w:sz="0" w:space="0" w:color="auto"/>
        <w:left w:val="none" w:sz="0" w:space="0" w:color="auto"/>
        <w:bottom w:val="none" w:sz="0" w:space="0" w:color="auto"/>
        <w:right w:val="none" w:sz="0" w:space="0" w:color="auto"/>
      </w:divBdr>
    </w:div>
    <w:div w:id="740177247">
      <w:bodyDiv w:val="1"/>
      <w:marLeft w:val="0"/>
      <w:marRight w:val="0"/>
      <w:marTop w:val="0"/>
      <w:marBottom w:val="0"/>
      <w:divBdr>
        <w:top w:val="none" w:sz="0" w:space="0" w:color="auto"/>
        <w:left w:val="none" w:sz="0" w:space="0" w:color="auto"/>
        <w:bottom w:val="none" w:sz="0" w:space="0" w:color="auto"/>
        <w:right w:val="none" w:sz="0" w:space="0" w:color="auto"/>
      </w:divBdr>
    </w:div>
    <w:div w:id="740979749">
      <w:bodyDiv w:val="1"/>
      <w:marLeft w:val="0"/>
      <w:marRight w:val="0"/>
      <w:marTop w:val="0"/>
      <w:marBottom w:val="0"/>
      <w:divBdr>
        <w:top w:val="none" w:sz="0" w:space="0" w:color="auto"/>
        <w:left w:val="none" w:sz="0" w:space="0" w:color="auto"/>
        <w:bottom w:val="none" w:sz="0" w:space="0" w:color="auto"/>
        <w:right w:val="none" w:sz="0" w:space="0" w:color="auto"/>
      </w:divBdr>
    </w:div>
    <w:div w:id="744109774">
      <w:bodyDiv w:val="1"/>
      <w:marLeft w:val="0"/>
      <w:marRight w:val="0"/>
      <w:marTop w:val="0"/>
      <w:marBottom w:val="0"/>
      <w:divBdr>
        <w:top w:val="none" w:sz="0" w:space="0" w:color="auto"/>
        <w:left w:val="none" w:sz="0" w:space="0" w:color="auto"/>
        <w:bottom w:val="none" w:sz="0" w:space="0" w:color="auto"/>
        <w:right w:val="none" w:sz="0" w:space="0" w:color="auto"/>
      </w:divBdr>
    </w:div>
    <w:div w:id="745421125">
      <w:bodyDiv w:val="1"/>
      <w:marLeft w:val="0"/>
      <w:marRight w:val="0"/>
      <w:marTop w:val="0"/>
      <w:marBottom w:val="0"/>
      <w:divBdr>
        <w:top w:val="none" w:sz="0" w:space="0" w:color="auto"/>
        <w:left w:val="none" w:sz="0" w:space="0" w:color="auto"/>
        <w:bottom w:val="none" w:sz="0" w:space="0" w:color="auto"/>
        <w:right w:val="none" w:sz="0" w:space="0" w:color="auto"/>
      </w:divBdr>
    </w:div>
    <w:div w:id="746683840">
      <w:bodyDiv w:val="1"/>
      <w:marLeft w:val="0"/>
      <w:marRight w:val="0"/>
      <w:marTop w:val="0"/>
      <w:marBottom w:val="0"/>
      <w:divBdr>
        <w:top w:val="none" w:sz="0" w:space="0" w:color="auto"/>
        <w:left w:val="none" w:sz="0" w:space="0" w:color="auto"/>
        <w:bottom w:val="none" w:sz="0" w:space="0" w:color="auto"/>
        <w:right w:val="none" w:sz="0" w:space="0" w:color="auto"/>
      </w:divBdr>
    </w:div>
    <w:div w:id="770127499">
      <w:bodyDiv w:val="1"/>
      <w:marLeft w:val="0"/>
      <w:marRight w:val="0"/>
      <w:marTop w:val="0"/>
      <w:marBottom w:val="0"/>
      <w:divBdr>
        <w:top w:val="none" w:sz="0" w:space="0" w:color="auto"/>
        <w:left w:val="none" w:sz="0" w:space="0" w:color="auto"/>
        <w:bottom w:val="none" w:sz="0" w:space="0" w:color="auto"/>
        <w:right w:val="none" w:sz="0" w:space="0" w:color="auto"/>
      </w:divBdr>
    </w:div>
    <w:div w:id="771172819">
      <w:bodyDiv w:val="1"/>
      <w:marLeft w:val="0"/>
      <w:marRight w:val="0"/>
      <w:marTop w:val="0"/>
      <w:marBottom w:val="0"/>
      <w:divBdr>
        <w:top w:val="none" w:sz="0" w:space="0" w:color="auto"/>
        <w:left w:val="none" w:sz="0" w:space="0" w:color="auto"/>
        <w:bottom w:val="none" w:sz="0" w:space="0" w:color="auto"/>
        <w:right w:val="none" w:sz="0" w:space="0" w:color="auto"/>
      </w:divBdr>
    </w:div>
    <w:div w:id="773326374">
      <w:bodyDiv w:val="1"/>
      <w:marLeft w:val="0"/>
      <w:marRight w:val="0"/>
      <w:marTop w:val="0"/>
      <w:marBottom w:val="0"/>
      <w:divBdr>
        <w:top w:val="none" w:sz="0" w:space="0" w:color="auto"/>
        <w:left w:val="none" w:sz="0" w:space="0" w:color="auto"/>
        <w:bottom w:val="none" w:sz="0" w:space="0" w:color="auto"/>
        <w:right w:val="none" w:sz="0" w:space="0" w:color="auto"/>
      </w:divBdr>
    </w:div>
    <w:div w:id="777138194">
      <w:bodyDiv w:val="1"/>
      <w:marLeft w:val="0"/>
      <w:marRight w:val="0"/>
      <w:marTop w:val="0"/>
      <w:marBottom w:val="0"/>
      <w:divBdr>
        <w:top w:val="none" w:sz="0" w:space="0" w:color="auto"/>
        <w:left w:val="none" w:sz="0" w:space="0" w:color="auto"/>
        <w:bottom w:val="none" w:sz="0" w:space="0" w:color="auto"/>
        <w:right w:val="none" w:sz="0" w:space="0" w:color="auto"/>
      </w:divBdr>
    </w:div>
    <w:div w:id="782656322">
      <w:bodyDiv w:val="1"/>
      <w:marLeft w:val="0"/>
      <w:marRight w:val="0"/>
      <w:marTop w:val="0"/>
      <w:marBottom w:val="0"/>
      <w:divBdr>
        <w:top w:val="none" w:sz="0" w:space="0" w:color="auto"/>
        <w:left w:val="none" w:sz="0" w:space="0" w:color="auto"/>
        <w:bottom w:val="none" w:sz="0" w:space="0" w:color="auto"/>
        <w:right w:val="none" w:sz="0" w:space="0" w:color="auto"/>
      </w:divBdr>
    </w:div>
    <w:div w:id="788746018">
      <w:bodyDiv w:val="1"/>
      <w:marLeft w:val="0"/>
      <w:marRight w:val="0"/>
      <w:marTop w:val="0"/>
      <w:marBottom w:val="0"/>
      <w:divBdr>
        <w:top w:val="none" w:sz="0" w:space="0" w:color="auto"/>
        <w:left w:val="none" w:sz="0" w:space="0" w:color="auto"/>
        <w:bottom w:val="none" w:sz="0" w:space="0" w:color="auto"/>
        <w:right w:val="none" w:sz="0" w:space="0" w:color="auto"/>
      </w:divBdr>
    </w:div>
    <w:div w:id="789010026">
      <w:bodyDiv w:val="1"/>
      <w:marLeft w:val="0"/>
      <w:marRight w:val="0"/>
      <w:marTop w:val="0"/>
      <w:marBottom w:val="0"/>
      <w:divBdr>
        <w:top w:val="none" w:sz="0" w:space="0" w:color="auto"/>
        <w:left w:val="none" w:sz="0" w:space="0" w:color="auto"/>
        <w:bottom w:val="none" w:sz="0" w:space="0" w:color="auto"/>
        <w:right w:val="none" w:sz="0" w:space="0" w:color="auto"/>
      </w:divBdr>
    </w:div>
    <w:div w:id="793599063">
      <w:bodyDiv w:val="1"/>
      <w:marLeft w:val="0"/>
      <w:marRight w:val="0"/>
      <w:marTop w:val="0"/>
      <w:marBottom w:val="0"/>
      <w:divBdr>
        <w:top w:val="none" w:sz="0" w:space="0" w:color="auto"/>
        <w:left w:val="none" w:sz="0" w:space="0" w:color="auto"/>
        <w:bottom w:val="none" w:sz="0" w:space="0" w:color="auto"/>
        <w:right w:val="none" w:sz="0" w:space="0" w:color="auto"/>
      </w:divBdr>
    </w:div>
    <w:div w:id="810513468">
      <w:bodyDiv w:val="1"/>
      <w:marLeft w:val="0"/>
      <w:marRight w:val="0"/>
      <w:marTop w:val="0"/>
      <w:marBottom w:val="0"/>
      <w:divBdr>
        <w:top w:val="none" w:sz="0" w:space="0" w:color="auto"/>
        <w:left w:val="none" w:sz="0" w:space="0" w:color="auto"/>
        <w:bottom w:val="none" w:sz="0" w:space="0" w:color="auto"/>
        <w:right w:val="none" w:sz="0" w:space="0" w:color="auto"/>
      </w:divBdr>
    </w:div>
    <w:div w:id="811367472">
      <w:bodyDiv w:val="1"/>
      <w:marLeft w:val="0"/>
      <w:marRight w:val="0"/>
      <w:marTop w:val="0"/>
      <w:marBottom w:val="0"/>
      <w:divBdr>
        <w:top w:val="none" w:sz="0" w:space="0" w:color="auto"/>
        <w:left w:val="none" w:sz="0" w:space="0" w:color="auto"/>
        <w:bottom w:val="none" w:sz="0" w:space="0" w:color="auto"/>
        <w:right w:val="none" w:sz="0" w:space="0" w:color="auto"/>
      </w:divBdr>
    </w:div>
    <w:div w:id="812017115">
      <w:bodyDiv w:val="1"/>
      <w:marLeft w:val="0"/>
      <w:marRight w:val="0"/>
      <w:marTop w:val="0"/>
      <w:marBottom w:val="0"/>
      <w:divBdr>
        <w:top w:val="none" w:sz="0" w:space="0" w:color="auto"/>
        <w:left w:val="none" w:sz="0" w:space="0" w:color="auto"/>
        <w:bottom w:val="none" w:sz="0" w:space="0" w:color="auto"/>
        <w:right w:val="none" w:sz="0" w:space="0" w:color="auto"/>
      </w:divBdr>
    </w:div>
    <w:div w:id="817261745">
      <w:bodyDiv w:val="1"/>
      <w:marLeft w:val="0"/>
      <w:marRight w:val="0"/>
      <w:marTop w:val="0"/>
      <w:marBottom w:val="0"/>
      <w:divBdr>
        <w:top w:val="none" w:sz="0" w:space="0" w:color="auto"/>
        <w:left w:val="none" w:sz="0" w:space="0" w:color="auto"/>
        <w:bottom w:val="none" w:sz="0" w:space="0" w:color="auto"/>
        <w:right w:val="none" w:sz="0" w:space="0" w:color="auto"/>
      </w:divBdr>
    </w:div>
    <w:div w:id="832453003">
      <w:bodyDiv w:val="1"/>
      <w:marLeft w:val="0"/>
      <w:marRight w:val="0"/>
      <w:marTop w:val="0"/>
      <w:marBottom w:val="0"/>
      <w:divBdr>
        <w:top w:val="none" w:sz="0" w:space="0" w:color="auto"/>
        <w:left w:val="none" w:sz="0" w:space="0" w:color="auto"/>
        <w:bottom w:val="none" w:sz="0" w:space="0" w:color="auto"/>
        <w:right w:val="none" w:sz="0" w:space="0" w:color="auto"/>
      </w:divBdr>
    </w:div>
    <w:div w:id="833105563">
      <w:bodyDiv w:val="1"/>
      <w:marLeft w:val="0"/>
      <w:marRight w:val="0"/>
      <w:marTop w:val="0"/>
      <w:marBottom w:val="0"/>
      <w:divBdr>
        <w:top w:val="none" w:sz="0" w:space="0" w:color="auto"/>
        <w:left w:val="none" w:sz="0" w:space="0" w:color="auto"/>
        <w:bottom w:val="none" w:sz="0" w:space="0" w:color="auto"/>
        <w:right w:val="none" w:sz="0" w:space="0" w:color="auto"/>
      </w:divBdr>
    </w:div>
    <w:div w:id="836307051">
      <w:bodyDiv w:val="1"/>
      <w:marLeft w:val="0"/>
      <w:marRight w:val="0"/>
      <w:marTop w:val="0"/>
      <w:marBottom w:val="0"/>
      <w:divBdr>
        <w:top w:val="none" w:sz="0" w:space="0" w:color="auto"/>
        <w:left w:val="none" w:sz="0" w:space="0" w:color="auto"/>
        <w:bottom w:val="none" w:sz="0" w:space="0" w:color="auto"/>
        <w:right w:val="none" w:sz="0" w:space="0" w:color="auto"/>
      </w:divBdr>
    </w:div>
    <w:div w:id="837769088">
      <w:bodyDiv w:val="1"/>
      <w:marLeft w:val="0"/>
      <w:marRight w:val="0"/>
      <w:marTop w:val="0"/>
      <w:marBottom w:val="0"/>
      <w:divBdr>
        <w:top w:val="none" w:sz="0" w:space="0" w:color="auto"/>
        <w:left w:val="none" w:sz="0" w:space="0" w:color="auto"/>
        <w:bottom w:val="none" w:sz="0" w:space="0" w:color="auto"/>
        <w:right w:val="none" w:sz="0" w:space="0" w:color="auto"/>
      </w:divBdr>
    </w:div>
    <w:div w:id="842664566">
      <w:bodyDiv w:val="1"/>
      <w:marLeft w:val="0"/>
      <w:marRight w:val="0"/>
      <w:marTop w:val="0"/>
      <w:marBottom w:val="0"/>
      <w:divBdr>
        <w:top w:val="none" w:sz="0" w:space="0" w:color="auto"/>
        <w:left w:val="none" w:sz="0" w:space="0" w:color="auto"/>
        <w:bottom w:val="none" w:sz="0" w:space="0" w:color="auto"/>
        <w:right w:val="none" w:sz="0" w:space="0" w:color="auto"/>
      </w:divBdr>
    </w:div>
    <w:div w:id="846402957">
      <w:bodyDiv w:val="1"/>
      <w:marLeft w:val="0"/>
      <w:marRight w:val="0"/>
      <w:marTop w:val="0"/>
      <w:marBottom w:val="0"/>
      <w:divBdr>
        <w:top w:val="none" w:sz="0" w:space="0" w:color="auto"/>
        <w:left w:val="none" w:sz="0" w:space="0" w:color="auto"/>
        <w:bottom w:val="none" w:sz="0" w:space="0" w:color="auto"/>
        <w:right w:val="none" w:sz="0" w:space="0" w:color="auto"/>
      </w:divBdr>
    </w:div>
    <w:div w:id="852106219">
      <w:bodyDiv w:val="1"/>
      <w:marLeft w:val="0"/>
      <w:marRight w:val="0"/>
      <w:marTop w:val="0"/>
      <w:marBottom w:val="0"/>
      <w:divBdr>
        <w:top w:val="none" w:sz="0" w:space="0" w:color="auto"/>
        <w:left w:val="none" w:sz="0" w:space="0" w:color="auto"/>
        <w:bottom w:val="none" w:sz="0" w:space="0" w:color="auto"/>
        <w:right w:val="none" w:sz="0" w:space="0" w:color="auto"/>
      </w:divBdr>
    </w:div>
    <w:div w:id="858391103">
      <w:bodyDiv w:val="1"/>
      <w:marLeft w:val="0"/>
      <w:marRight w:val="0"/>
      <w:marTop w:val="0"/>
      <w:marBottom w:val="0"/>
      <w:divBdr>
        <w:top w:val="none" w:sz="0" w:space="0" w:color="auto"/>
        <w:left w:val="none" w:sz="0" w:space="0" w:color="auto"/>
        <w:bottom w:val="none" w:sz="0" w:space="0" w:color="auto"/>
        <w:right w:val="none" w:sz="0" w:space="0" w:color="auto"/>
      </w:divBdr>
    </w:div>
    <w:div w:id="868569423">
      <w:bodyDiv w:val="1"/>
      <w:marLeft w:val="0"/>
      <w:marRight w:val="0"/>
      <w:marTop w:val="0"/>
      <w:marBottom w:val="0"/>
      <w:divBdr>
        <w:top w:val="none" w:sz="0" w:space="0" w:color="auto"/>
        <w:left w:val="none" w:sz="0" w:space="0" w:color="auto"/>
        <w:bottom w:val="none" w:sz="0" w:space="0" w:color="auto"/>
        <w:right w:val="none" w:sz="0" w:space="0" w:color="auto"/>
      </w:divBdr>
    </w:div>
    <w:div w:id="872889347">
      <w:bodyDiv w:val="1"/>
      <w:marLeft w:val="0"/>
      <w:marRight w:val="0"/>
      <w:marTop w:val="0"/>
      <w:marBottom w:val="0"/>
      <w:divBdr>
        <w:top w:val="none" w:sz="0" w:space="0" w:color="auto"/>
        <w:left w:val="none" w:sz="0" w:space="0" w:color="auto"/>
        <w:bottom w:val="none" w:sz="0" w:space="0" w:color="auto"/>
        <w:right w:val="none" w:sz="0" w:space="0" w:color="auto"/>
      </w:divBdr>
    </w:div>
    <w:div w:id="883637199">
      <w:bodyDiv w:val="1"/>
      <w:marLeft w:val="0"/>
      <w:marRight w:val="0"/>
      <w:marTop w:val="0"/>
      <w:marBottom w:val="0"/>
      <w:divBdr>
        <w:top w:val="none" w:sz="0" w:space="0" w:color="auto"/>
        <w:left w:val="none" w:sz="0" w:space="0" w:color="auto"/>
        <w:bottom w:val="none" w:sz="0" w:space="0" w:color="auto"/>
        <w:right w:val="none" w:sz="0" w:space="0" w:color="auto"/>
      </w:divBdr>
    </w:div>
    <w:div w:id="891769806">
      <w:bodyDiv w:val="1"/>
      <w:marLeft w:val="0"/>
      <w:marRight w:val="0"/>
      <w:marTop w:val="0"/>
      <w:marBottom w:val="0"/>
      <w:divBdr>
        <w:top w:val="none" w:sz="0" w:space="0" w:color="auto"/>
        <w:left w:val="none" w:sz="0" w:space="0" w:color="auto"/>
        <w:bottom w:val="none" w:sz="0" w:space="0" w:color="auto"/>
        <w:right w:val="none" w:sz="0" w:space="0" w:color="auto"/>
      </w:divBdr>
    </w:div>
    <w:div w:id="898369533">
      <w:bodyDiv w:val="1"/>
      <w:marLeft w:val="0"/>
      <w:marRight w:val="0"/>
      <w:marTop w:val="0"/>
      <w:marBottom w:val="0"/>
      <w:divBdr>
        <w:top w:val="none" w:sz="0" w:space="0" w:color="auto"/>
        <w:left w:val="none" w:sz="0" w:space="0" w:color="auto"/>
        <w:bottom w:val="none" w:sz="0" w:space="0" w:color="auto"/>
        <w:right w:val="none" w:sz="0" w:space="0" w:color="auto"/>
      </w:divBdr>
    </w:div>
    <w:div w:id="899167071">
      <w:bodyDiv w:val="1"/>
      <w:marLeft w:val="0"/>
      <w:marRight w:val="0"/>
      <w:marTop w:val="0"/>
      <w:marBottom w:val="0"/>
      <w:divBdr>
        <w:top w:val="none" w:sz="0" w:space="0" w:color="auto"/>
        <w:left w:val="none" w:sz="0" w:space="0" w:color="auto"/>
        <w:bottom w:val="none" w:sz="0" w:space="0" w:color="auto"/>
        <w:right w:val="none" w:sz="0" w:space="0" w:color="auto"/>
      </w:divBdr>
    </w:div>
    <w:div w:id="904409469">
      <w:bodyDiv w:val="1"/>
      <w:marLeft w:val="0"/>
      <w:marRight w:val="0"/>
      <w:marTop w:val="0"/>
      <w:marBottom w:val="0"/>
      <w:divBdr>
        <w:top w:val="none" w:sz="0" w:space="0" w:color="auto"/>
        <w:left w:val="none" w:sz="0" w:space="0" w:color="auto"/>
        <w:bottom w:val="none" w:sz="0" w:space="0" w:color="auto"/>
        <w:right w:val="none" w:sz="0" w:space="0" w:color="auto"/>
      </w:divBdr>
    </w:div>
    <w:div w:id="913004076">
      <w:bodyDiv w:val="1"/>
      <w:marLeft w:val="0"/>
      <w:marRight w:val="0"/>
      <w:marTop w:val="0"/>
      <w:marBottom w:val="0"/>
      <w:divBdr>
        <w:top w:val="none" w:sz="0" w:space="0" w:color="auto"/>
        <w:left w:val="none" w:sz="0" w:space="0" w:color="auto"/>
        <w:bottom w:val="none" w:sz="0" w:space="0" w:color="auto"/>
        <w:right w:val="none" w:sz="0" w:space="0" w:color="auto"/>
      </w:divBdr>
    </w:div>
    <w:div w:id="918709336">
      <w:bodyDiv w:val="1"/>
      <w:marLeft w:val="0"/>
      <w:marRight w:val="0"/>
      <w:marTop w:val="0"/>
      <w:marBottom w:val="0"/>
      <w:divBdr>
        <w:top w:val="none" w:sz="0" w:space="0" w:color="auto"/>
        <w:left w:val="none" w:sz="0" w:space="0" w:color="auto"/>
        <w:bottom w:val="none" w:sz="0" w:space="0" w:color="auto"/>
        <w:right w:val="none" w:sz="0" w:space="0" w:color="auto"/>
      </w:divBdr>
    </w:div>
    <w:div w:id="928781891">
      <w:bodyDiv w:val="1"/>
      <w:marLeft w:val="0"/>
      <w:marRight w:val="0"/>
      <w:marTop w:val="0"/>
      <w:marBottom w:val="0"/>
      <w:divBdr>
        <w:top w:val="none" w:sz="0" w:space="0" w:color="auto"/>
        <w:left w:val="none" w:sz="0" w:space="0" w:color="auto"/>
        <w:bottom w:val="none" w:sz="0" w:space="0" w:color="auto"/>
        <w:right w:val="none" w:sz="0" w:space="0" w:color="auto"/>
      </w:divBdr>
    </w:div>
    <w:div w:id="930814260">
      <w:bodyDiv w:val="1"/>
      <w:marLeft w:val="0"/>
      <w:marRight w:val="0"/>
      <w:marTop w:val="0"/>
      <w:marBottom w:val="0"/>
      <w:divBdr>
        <w:top w:val="none" w:sz="0" w:space="0" w:color="auto"/>
        <w:left w:val="none" w:sz="0" w:space="0" w:color="auto"/>
        <w:bottom w:val="none" w:sz="0" w:space="0" w:color="auto"/>
        <w:right w:val="none" w:sz="0" w:space="0" w:color="auto"/>
      </w:divBdr>
    </w:div>
    <w:div w:id="930891843">
      <w:bodyDiv w:val="1"/>
      <w:marLeft w:val="0"/>
      <w:marRight w:val="0"/>
      <w:marTop w:val="0"/>
      <w:marBottom w:val="0"/>
      <w:divBdr>
        <w:top w:val="none" w:sz="0" w:space="0" w:color="auto"/>
        <w:left w:val="none" w:sz="0" w:space="0" w:color="auto"/>
        <w:bottom w:val="none" w:sz="0" w:space="0" w:color="auto"/>
        <w:right w:val="none" w:sz="0" w:space="0" w:color="auto"/>
      </w:divBdr>
    </w:div>
    <w:div w:id="937257111">
      <w:bodyDiv w:val="1"/>
      <w:marLeft w:val="0"/>
      <w:marRight w:val="0"/>
      <w:marTop w:val="0"/>
      <w:marBottom w:val="0"/>
      <w:divBdr>
        <w:top w:val="none" w:sz="0" w:space="0" w:color="auto"/>
        <w:left w:val="none" w:sz="0" w:space="0" w:color="auto"/>
        <w:bottom w:val="none" w:sz="0" w:space="0" w:color="auto"/>
        <w:right w:val="none" w:sz="0" w:space="0" w:color="auto"/>
      </w:divBdr>
    </w:div>
    <w:div w:id="938635245">
      <w:bodyDiv w:val="1"/>
      <w:marLeft w:val="0"/>
      <w:marRight w:val="0"/>
      <w:marTop w:val="0"/>
      <w:marBottom w:val="0"/>
      <w:divBdr>
        <w:top w:val="none" w:sz="0" w:space="0" w:color="auto"/>
        <w:left w:val="none" w:sz="0" w:space="0" w:color="auto"/>
        <w:bottom w:val="none" w:sz="0" w:space="0" w:color="auto"/>
        <w:right w:val="none" w:sz="0" w:space="0" w:color="auto"/>
      </w:divBdr>
    </w:div>
    <w:div w:id="945044131">
      <w:bodyDiv w:val="1"/>
      <w:marLeft w:val="0"/>
      <w:marRight w:val="0"/>
      <w:marTop w:val="0"/>
      <w:marBottom w:val="0"/>
      <w:divBdr>
        <w:top w:val="none" w:sz="0" w:space="0" w:color="auto"/>
        <w:left w:val="none" w:sz="0" w:space="0" w:color="auto"/>
        <w:bottom w:val="none" w:sz="0" w:space="0" w:color="auto"/>
        <w:right w:val="none" w:sz="0" w:space="0" w:color="auto"/>
      </w:divBdr>
    </w:div>
    <w:div w:id="955016801">
      <w:bodyDiv w:val="1"/>
      <w:marLeft w:val="0"/>
      <w:marRight w:val="0"/>
      <w:marTop w:val="0"/>
      <w:marBottom w:val="0"/>
      <w:divBdr>
        <w:top w:val="none" w:sz="0" w:space="0" w:color="auto"/>
        <w:left w:val="none" w:sz="0" w:space="0" w:color="auto"/>
        <w:bottom w:val="none" w:sz="0" w:space="0" w:color="auto"/>
        <w:right w:val="none" w:sz="0" w:space="0" w:color="auto"/>
      </w:divBdr>
    </w:div>
    <w:div w:id="957296057">
      <w:bodyDiv w:val="1"/>
      <w:marLeft w:val="0"/>
      <w:marRight w:val="0"/>
      <w:marTop w:val="0"/>
      <w:marBottom w:val="0"/>
      <w:divBdr>
        <w:top w:val="none" w:sz="0" w:space="0" w:color="auto"/>
        <w:left w:val="none" w:sz="0" w:space="0" w:color="auto"/>
        <w:bottom w:val="none" w:sz="0" w:space="0" w:color="auto"/>
        <w:right w:val="none" w:sz="0" w:space="0" w:color="auto"/>
      </w:divBdr>
    </w:div>
    <w:div w:id="961837515">
      <w:bodyDiv w:val="1"/>
      <w:marLeft w:val="0"/>
      <w:marRight w:val="0"/>
      <w:marTop w:val="0"/>
      <w:marBottom w:val="0"/>
      <w:divBdr>
        <w:top w:val="none" w:sz="0" w:space="0" w:color="auto"/>
        <w:left w:val="none" w:sz="0" w:space="0" w:color="auto"/>
        <w:bottom w:val="none" w:sz="0" w:space="0" w:color="auto"/>
        <w:right w:val="none" w:sz="0" w:space="0" w:color="auto"/>
      </w:divBdr>
    </w:div>
    <w:div w:id="963778495">
      <w:bodyDiv w:val="1"/>
      <w:marLeft w:val="0"/>
      <w:marRight w:val="0"/>
      <w:marTop w:val="0"/>
      <w:marBottom w:val="0"/>
      <w:divBdr>
        <w:top w:val="none" w:sz="0" w:space="0" w:color="auto"/>
        <w:left w:val="none" w:sz="0" w:space="0" w:color="auto"/>
        <w:bottom w:val="none" w:sz="0" w:space="0" w:color="auto"/>
        <w:right w:val="none" w:sz="0" w:space="0" w:color="auto"/>
      </w:divBdr>
    </w:div>
    <w:div w:id="972444223">
      <w:bodyDiv w:val="1"/>
      <w:marLeft w:val="0"/>
      <w:marRight w:val="0"/>
      <w:marTop w:val="0"/>
      <w:marBottom w:val="0"/>
      <w:divBdr>
        <w:top w:val="none" w:sz="0" w:space="0" w:color="auto"/>
        <w:left w:val="none" w:sz="0" w:space="0" w:color="auto"/>
        <w:bottom w:val="none" w:sz="0" w:space="0" w:color="auto"/>
        <w:right w:val="none" w:sz="0" w:space="0" w:color="auto"/>
      </w:divBdr>
    </w:div>
    <w:div w:id="974724079">
      <w:bodyDiv w:val="1"/>
      <w:marLeft w:val="0"/>
      <w:marRight w:val="0"/>
      <w:marTop w:val="0"/>
      <w:marBottom w:val="0"/>
      <w:divBdr>
        <w:top w:val="none" w:sz="0" w:space="0" w:color="auto"/>
        <w:left w:val="none" w:sz="0" w:space="0" w:color="auto"/>
        <w:bottom w:val="none" w:sz="0" w:space="0" w:color="auto"/>
        <w:right w:val="none" w:sz="0" w:space="0" w:color="auto"/>
      </w:divBdr>
    </w:div>
    <w:div w:id="978072614">
      <w:bodyDiv w:val="1"/>
      <w:marLeft w:val="0"/>
      <w:marRight w:val="0"/>
      <w:marTop w:val="0"/>
      <w:marBottom w:val="0"/>
      <w:divBdr>
        <w:top w:val="none" w:sz="0" w:space="0" w:color="auto"/>
        <w:left w:val="none" w:sz="0" w:space="0" w:color="auto"/>
        <w:bottom w:val="none" w:sz="0" w:space="0" w:color="auto"/>
        <w:right w:val="none" w:sz="0" w:space="0" w:color="auto"/>
      </w:divBdr>
    </w:div>
    <w:div w:id="986126424">
      <w:bodyDiv w:val="1"/>
      <w:marLeft w:val="0"/>
      <w:marRight w:val="0"/>
      <w:marTop w:val="0"/>
      <w:marBottom w:val="0"/>
      <w:divBdr>
        <w:top w:val="none" w:sz="0" w:space="0" w:color="auto"/>
        <w:left w:val="none" w:sz="0" w:space="0" w:color="auto"/>
        <w:bottom w:val="none" w:sz="0" w:space="0" w:color="auto"/>
        <w:right w:val="none" w:sz="0" w:space="0" w:color="auto"/>
      </w:divBdr>
    </w:div>
    <w:div w:id="989410637">
      <w:bodyDiv w:val="1"/>
      <w:marLeft w:val="0"/>
      <w:marRight w:val="0"/>
      <w:marTop w:val="0"/>
      <w:marBottom w:val="0"/>
      <w:divBdr>
        <w:top w:val="none" w:sz="0" w:space="0" w:color="auto"/>
        <w:left w:val="none" w:sz="0" w:space="0" w:color="auto"/>
        <w:bottom w:val="none" w:sz="0" w:space="0" w:color="auto"/>
        <w:right w:val="none" w:sz="0" w:space="0" w:color="auto"/>
      </w:divBdr>
    </w:div>
    <w:div w:id="989676394">
      <w:bodyDiv w:val="1"/>
      <w:marLeft w:val="0"/>
      <w:marRight w:val="0"/>
      <w:marTop w:val="0"/>
      <w:marBottom w:val="0"/>
      <w:divBdr>
        <w:top w:val="none" w:sz="0" w:space="0" w:color="auto"/>
        <w:left w:val="none" w:sz="0" w:space="0" w:color="auto"/>
        <w:bottom w:val="none" w:sz="0" w:space="0" w:color="auto"/>
        <w:right w:val="none" w:sz="0" w:space="0" w:color="auto"/>
      </w:divBdr>
    </w:div>
    <w:div w:id="992560227">
      <w:bodyDiv w:val="1"/>
      <w:marLeft w:val="0"/>
      <w:marRight w:val="0"/>
      <w:marTop w:val="0"/>
      <w:marBottom w:val="0"/>
      <w:divBdr>
        <w:top w:val="none" w:sz="0" w:space="0" w:color="auto"/>
        <w:left w:val="none" w:sz="0" w:space="0" w:color="auto"/>
        <w:bottom w:val="none" w:sz="0" w:space="0" w:color="auto"/>
        <w:right w:val="none" w:sz="0" w:space="0" w:color="auto"/>
      </w:divBdr>
    </w:div>
    <w:div w:id="993416871">
      <w:bodyDiv w:val="1"/>
      <w:marLeft w:val="0"/>
      <w:marRight w:val="0"/>
      <w:marTop w:val="0"/>
      <w:marBottom w:val="0"/>
      <w:divBdr>
        <w:top w:val="none" w:sz="0" w:space="0" w:color="auto"/>
        <w:left w:val="none" w:sz="0" w:space="0" w:color="auto"/>
        <w:bottom w:val="none" w:sz="0" w:space="0" w:color="auto"/>
        <w:right w:val="none" w:sz="0" w:space="0" w:color="auto"/>
      </w:divBdr>
    </w:div>
    <w:div w:id="1002046645">
      <w:bodyDiv w:val="1"/>
      <w:marLeft w:val="0"/>
      <w:marRight w:val="0"/>
      <w:marTop w:val="0"/>
      <w:marBottom w:val="0"/>
      <w:divBdr>
        <w:top w:val="none" w:sz="0" w:space="0" w:color="auto"/>
        <w:left w:val="none" w:sz="0" w:space="0" w:color="auto"/>
        <w:bottom w:val="none" w:sz="0" w:space="0" w:color="auto"/>
        <w:right w:val="none" w:sz="0" w:space="0" w:color="auto"/>
      </w:divBdr>
    </w:div>
    <w:div w:id="1005287610">
      <w:bodyDiv w:val="1"/>
      <w:marLeft w:val="0"/>
      <w:marRight w:val="0"/>
      <w:marTop w:val="0"/>
      <w:marBottom w:val="0"/>
      <w:divBdr>
        <w:top w:val="none" w:sz="0" w:space="0" w:color="auto"/>
        <w:left w:val="none" w:sz="0" w:space="0" w:color="auto"/>
        <w:bottom w:val="none" w:sz="0" w:space="0" w:color="auto"/>
        <w:right w:val="none" w:sz="0" w:space="0" w:color="auto"/>
      </w:divBdr>
    </w:div>
    <w:div w:id="1008361287">
      <w:bodyDiv w:val="1"/>
      <w:marLeft w:val="0"/>
      <w:marRight w:val="0"/>
      <w:marTop w:val="0"/>
      <w:marBottom w:val="0"/>
      <w:divBdr>
        <w:top w:val="none" w:sz="0" w:space="0" w:color="auto"/>
        <w:left w:val="none" w:sz="0" w:space="0" w:color="auto"/>
        <w:bottom w:val="none" w:sz="0" w:space="0" w:color="auto"/>
        <w:right w:val="none" w:sz="0" w:space="0" w:color="auto"/>
      </w:divBdr>
    </w:div>
    <w:div w:id="1009602547">
      <w:bodyDiv w:val="1"/>
      <w:marLeft w:val="0"/>
      <w:marRight w:val="0"/>
      <w:marTop w:val="0"/>
      <w:marBottom w:val="0"/>
      <w:divBdr>
        <w:top w:val="none" w:sz="0" w:space="0" w:color="auto"/>
        <w:left w:val="none" w:sz="0" w:space="0" w:color="auto"/>
        <w:bottom w:val="none" w:sz="0" w:space="0" w:color="auto"/>
        <w:right w:val="none" w:sz="0" w:space="0" w:color="auto"/>
      </w:divBdr>
    </w:div>
    <w:div w:id="1011105509">
      <w:bodyDiv w:val="1"/>
      <w:marLeft w:val="0"/>
      <w:marRight w:val="0"/>
      <w:marTop w:val="0"/>
      <w:marBottom w:val="0"/>
      <w:divBdr>
        <w:top w:val="none" w:sz="0" w:space="0" w:color="auto"/>
        <w:left w:val="none" w:sz="0" w:space="0" w:color="auto"/>
        <w:bottom w:val="none" w:sz="0" w:space="0" w:color="auto"/>
        <w:right w:val="none" w:sz="0" w:space="0" w:color="auto"/>
      </w:divBdr>
    </w:div>
    <w:div w:id="1012024493">
      <w:bodyDiv w:val="1"/>
      <w:marLeft w:val="0"/>
      <w:marRight w:val="0"/>
      <w:marTop w:val="0"/>
      <w:marBottom w:val="0"/>
      <w:divBdr>
        <w:top w:val="none" w:sz="0" w:space="0" w:color="auto"/>
        <w:left w:val="none" w:sz="0" w:space="0" w:color="auto"/>
        <w:bottom w:val="none" w:sz="0" w:space="0" w:color="auto"/>
        <w:right w:val="none" w:sz="0" w:space="0" w:color="auto"/>
      </w:divBdr>
    </w:div>
    <w:div w:id="1012076001">
      <w:bodyDiv w:val="1"/>
      <w:marLeft w:val="0"/>
      <w:marRight w:val="0"/>
      <w:marTop w:val="0"/>
      <w:marBottom w:val="0"/>
      <w:divBdr>
        <w:top w:val="none" w:sz="0" w:space="0" w:color="auto"/>
        <w:left w:val="none" w:sz="0" w:space="0" w:color="auto"/>
        <w:bottom w:val="none" w:sz="0" w:space="0" w:color="auto"/>
        <w:right w:val="none" w:sz="0" w:space="0" w:color="auto"/>
      </w:divBdr>
    </w:div>
    <w:div w:id="1029798166">
      <w:bodyDiv w:val="1"/>
      <w:marLeft w:val="0"/>
      <w:marRight w:val="0"/>
      <w:marTop w:val="0"/>
      <w:marBottom w:val="0"/>
      <w:divBdr>
        <w:top w:val="none" w:sz="0" w:space="0" w:color="auto"/>
        <w:left w:val="none" w:sz="0" w:space="0" w:color="auto"/>
        <w:bottom w:val="none" w:sz="0" w:space="0" w:color="auto"/>
        <w:right w:val="none" w:sz="0" w:space="0" w:color="auto"/>
      </w:divBdr>
    </w:div>
    <w:div w:id="1034498865">
      <w:bodyDiv w:val="1"/>
      <w:marLeft w:val="0"/>
      <w:marRight w:val="0"/>
      <w:marTop w:val="0"/>
      <w:marBottom w:val="0"/>
      <w:divBdr>
        <w:top w:val="none" w:sz="0" w:space="0" w:color="auto"/>
        <w:left w:val="none" w:sz="0" w:space="0" w:color="auto"/>
        <w:bottom w:val="none" w:sz="0" w:space="0" w:color="auto"/>
        <w:right w:val="none" w:sz="0" w:space="0" w:color="auto"/>
      </w:divBdr>
    </w:div>
    <w:div w:id="1036345916">
      <w:bodyDiv w:val="1"/>
      <w:marLeft w:val="0"/>
      <w:marRight w:val="0"/>
      <w:marTop w:val="0"/>
      <w:marBottom w:val="0"/>
      <w:divBdr>
        <w:top w:val="none" w:sz="0" w:space="0" w:color="auto"/>
        <w:left w:val="none" w:sz="0" w:space="0" w:color="auto"/>
        <w:bottom w:val="none" w:sz="0" w:space="0" w:color="auto"/>
        <w:right w:val="none" w:sz="0" w:space="0" w:color="auto"/>
      </w:divBdr>
    </w:div>
    <w:div w:id="1041978060">
      <w:bodyDiv w:val="1"/>
      <w:marLeft w:val="0"/>
      <w:marRight w:val="0"/>
      <w:marTop w:val="0"/>
      <w:marBottom w:val="0"/>
      <w:divBdr>
        <w:top w:val="none" w:sz="0" w:space="0" w:color="auto"/>
        <w:left w:val="none" w:sz="0" w:space="0" w:color="auto"/>
        <w:bottom w:val="none" w:sz="0" w:space="0" w:color="auto"/>
        <w:right w:val="none" w:sz="0" w:space="0" w:color="auto"/>
      </w:divBdr>
    </w:div>
    <w:div w:id="1051729727">
      <w:bodyDiv w:val="1"/>
      <w:marLeft w:val="0"/>
      <w:marRight w:val="0"/>
      <w:marTop w:val="0"/>
      <w:marBottom w:val="0"/>
      <w:divBdr>
        <w:top w:val="none" w:sz="0" w:space="0" w:color="auto"/>
        <w:left w:val="none" w:sz="0" w:space="0" w:color="auto"/>
        <w:bottom w:val="none" w:sz="0" w:space="0" w:color="auto"/>
        <w:right w:val="none" w:sz="0" w:space="0" w:color="auto"/>
      </w:divBdr>
    </w:div>
    <w:div w:id="1052849385">
      <w:bodyDiv w:val="1"/>
      <w:marLeft w:val="0"/>
      <w:marRight w:val="0"/>
      <w:marTop w:val="0"/>
      <w:marBottom w:val="0"/>
      <w:divBdr>
        <w:top w:val="none" w:sz="0" w:space="0" w:color="auto"/>
        <w:left w:val="none" w:sz="0" w:space="0" w:color="auto"/>
        <w:bottom w:val="none" w:sz="0" w:space="0" w:color="auto"/>
        <w:right w:val="none" w:sz="0" w:space="0" w:color="auto"/>
      </w:divBdr>
    </w:div>
    <w:div w:id="1056851348">
      <w:bodyDiv w:val="1"/>
      <w:marLeft w:val="0"/>
      <w:marRight w:val="0"/>
      <w:marTop w:val="0"/>
      <w:marBottom w:val="0"/>
      <w:divBdr>
        <w:top w:val="none" w:sz="0" w:space="0" w:color="auto"/>
        <w:left w:val="none" w:sz="0" w:space="0" w:color="auto"/>
        <w:bottom w:val="none" w:sz="0" w:space="0" w:color="auto"/>
        <w:right w:val="none" w:sz="0" w:space="0" w:color="auto"/>
      </w:divBdr>
    </w:div>
    <w:div w:id="1060207786">
      <w:bodyDiv w:val="1"/>
      <w:marLeft w:val="0"/>
      <w:marRight w:val="0"/>
      <w:marTop w:val="0"/>
      <w:marBottom w:val="0"/>
      <w:divBdr>
        <w:top w:val="none" w:sz="0" w:space="0" w:color="auto"/>
        <w:left w:val="none" w:sz="0" w:space="0" w:color="auto"/>
        <w:bottom w:val="none" w:sz="0" w:space="0" w:color="auto"/>
        <w:right w:val="none" w:sz="0" w:space="0" w:color="auto"/>
      </w:divBdr>
    </w:div>
    <w:div w:id="1066687088">
      <w:bodyDiv w:val="1"/>
      <w:marLeft w:val="0"/>
      <w:marRight w:val="0"/>
      <w:marTop w:val="0"/>
      <w:marBottom w:val="0"/>
      <w:divBdr>
        <w:top w:val="none" w:sz="0" w:space="0" w:color="auto"/>
        <w:left w:val="none" w:sz="0" w:space="0" w:color="auto"/>
        <w:bottom w:val="none" w:sz="0" w:space="0" w:color="auto"/>
        <w:right w:val="none" w:sz="0" w:space="0" w:color="auto"/>
      </w:divBdr>
    </w:div>
    <w:div w:id="1070348822">
      <w:bodyDiv w:val="1"/>
      <w:marLeft w:val="0"/>
      <w:marRight w:val="0"/>
      <w:marTop w:val="0"/>
      <w:marBottom w:val="0"/>
      <w:divBdr>
        <w:top w:val="none" w:sz="0" w:space="0" w:color="auto"/>
        <w:left w:val="none" w:sz="0" w:space="0" w:color="auto"/>
        <w:bottom w:val="none" w:sz="0" w:space="0" w:color="auto"/>
        <w:right w:val="none" w:sz="0" w:space="0" w:color="auto"/>
      </w:divBdr>
    </w:div>
    <w:div w:id="1074082773">
      <w:bodyDiv w:val="1"/>
      <w:marLeft w:val="0"/>
      <w:marRight w:val="0"/>
      <w:marTop w:val="0"/>
      <w:marBottom w:val="0"/>
      <w:divBdr>
        <w:top w:val="none" w:sz="0" w:space="0" w:color="auto"/>
        <w:left w:val="none" w:sz="0" w:space="0" w:color="auto"/>
        <w:bottom w:val="none" w:sz="0" w:space="0" w:color="auto"/>
        <w:right w:val="none" w:sz="0" w:space="0" w:color="auto"/>
      </w:divBdr>
    </w:div>
    <w:div w:id="1077940348">
      <w:bodyDiv w:val="1"/>
      <w:marLeft w:val="0"/>
      <w:marRight w:val="0"/>
      <w:marTop w:val="0"/>
      <w:marBottom w:val="0"/>
      <w:divBdr>
        <w:top w:val="none" w:sz="0" w:space="0" w:color="auto"/>
        <w:left w:val="none" w:sz="0" w:space="0" w:color="auto"/>
        <w:bottom w:val="none" w:sz="0" w:space="0" w:color="auto"/>
        <w:right w:val="none" w:sz="0" w:space="0" w:color="auto"/>
      </w:divBdr>
    </w:div>
    <w:div w:id="1081219394">
      <w:bodyDiv w:val="1"/>
      <w:marLeft w:val="0"/>
      <w:marRight w:val="0"/>
      <w:marTop w:val="0"/>
      <w:marBottom w:val="0"/>
      <w:divBdr>
        <w:top w:val="none" w:sz="0" w:space="0" w:color="auto"/>
        <w:left w:val="none" w:sz="0" w:space="0" w:color="auto"/>
        <w:bottom w:val="none" w:sz="0" w:space="0" w:color="auto"/>
        <w:right w:val="none" w:sz="0" w:space="0" w:color="auto"/>
      </w:divBdr>
    </w:div>
    <w:div w:id="1084450592">
      <w:bodyDiv w:val="1"/>
      <w:marLeft w:val="0"/>
      <w:marRight w:val="0"/>
      <w:marTop w:val="0"/>
      <w:marBottom w:val="0"/>
      <w:divBdr>
        <w:top w:val="none" w:sz="0" w:space="0" w:color="auto"/>
        <w:left w:val="none" w:sz="0" w:space="0" w:color="auto"/>
        <w:bottom w:val="none" w:sz="0" w:space="0" w:color="auto"/>
        <w:right w:val="none" w:sz="0" w:space="0" w:color="auto"/>
      </w:divBdr>
    </w:div>
    <w:div w:id="1092583250">
      <w:bodyDiv w:val="1"/>
      <w:marLeft w:val="0"/>
      <w:marRight w:val="0"/>
      <w:marTop w:val="0"/>
      <w:marBottom w:val="0"/>
      <w:divBdr>
        <w:top w:val="none" w:sz="0" w:space="0" w:color="auto"/>
        <w:left w:val="none" w:sz="0" w:space="0" w:color="auto"/>
        <w:bottom w:val="none" w:sz="0" w:space="0" w:color="auto"/>
        <w:right w:val="none" w:sz="0" w:space="0" w:color="auto"/>
      </w:divBdr>
    </w:div>
    <w:div w:id="1126968023">
      <w:bodyDiv w:val="1"/>
      <w:marLeft w:val="0"/>
      <w:marRight w:val="0"/>
      <w:marTop w:val="0"/>
      <w:marBottom w:val="0"/>
      <w:divBdr>
        <w:top w:val="none" w:sz="0" w:space="0" w:color="auto"/>
        <w:left w:val="none" w:sz="0" w:space="0" w:color="auto"/>
        <w:bottom w:val="none" w:sz="0" w:space="0" w:color="auto"/>
        <w:right w:val="none" w:sz="0" w:space="0" w:color="auto"/>
      </w:divBdr>
    </w:div>
    <w:div w:id="1128401695">
      <w:bodyDiv w:val="1"/>
      <w:marLeft w:val="0"/>
      <w:marRight w:val="0"/>
      <w:marTop w:val="0"/>
      <w:marBottom w:val="0"/>
      <w:divBdr>
        <w:top w:val="none" w:sz="0" w:space="0" w:color="auto"/>
        <w:left w:val="none" w:sz="0" w:space="0" w:color="auto"/>
        <w:bottom w:val="none" w:sz="0" w:space="0" w:color="auto"/>
        <w:right w:val="none" w:sz="0" w:space="0" w:color="auto"/>
      </w:divBdr>
    </w:div>
    <w:div w:id="1131555801">
      <w:bodyDiv w:val="1"/>
      <w:marLeft w:val="0"/>
      <w:marRight w:val="0"/>
      <w:marTop w:val="0"/>
      <w:marBottom w:val="0"/>
      <w:divBdr>
        <w:top w:val="none" w:sz="0" w:space="0" w:color="auto"/>
        <w:left w:val="none" w:sz="0" w:space="0" w:color="auto"/>
        <w:bottom w:val="none" w:sz="0" w:space="0" w:color="auto"/>
        <w:right w:val="none" w:sz="0" w:space="0" w:color="auto"/>
      </w:divBdr>
    </w:div>
    <w:div w:id="1134638407">
      <w:bodyDiv w:val="1"/>
      <w:marLeft w:val="0"/>
      <w:marRight w:val="0"/>
      <w:marTop w:val="0"/>
      <w:marBottom w:val="0"/>
      <w:divBdr>
        <w:top w:val="none" w:sz="0" w:space="0" w:color="auto"/>
        <w:left w:val="none" w:sz="0" w:space="0" w:color="auto"/>
        <w:bottom w:val="none" w:sz="0" w:space="0" w:color="auto"/>
        <w:right w:val="none" w:sz="0" w:space="0" w:color="auto"/>
      </w:divBdr>
    </w:div>
    <w:div w:id="1136139985">
      <w:bodyDiv w:val="1"/>
      <w:marLeft w:val="0"/>
      <w:marRight w:val="0"/>
      <w:marTop w:val="0"/>
      <w:marBottom w:val="0"/>
      <w:divBdr>
        <w:top w:val="none" w:sz="0" w:space="0" w:color="auto"/>
        <w:left w:val="none" w:sz="0" w:space="0" w:color="auto"/>
        <w:bottom w:val="none" w:sz="0" w:space="0" w:color="auto"/>
        <w:right w:val="none" w:sz="0" w:space="0" w:color="auto"/>
      </w:divBdr>
    </w:div>
    <w:div w:id="1136725769">
      <w:bodyDiv w:val="1"/>
      <w:marLeft w:val="0"/>
      <w:marRight w:val="0"/>
      <w:marTop w:val="0"/>
      <w:marBottom w:val="0"/>
      <w:divBdr>
        <w:top w:val="none" w:sz="0" w:space="0" w:color="auto"/>
        <w:left w:val="none" w:sz="0" w:space="0" w:color="auto"/>
        <w:bottom w:val="none" w:sz="0" w:space="0" w:color="auto"/>
        <w:right w:val="none" w:sz="0" w:space="0" w:color="auto"/>
      </w:divBdr>
    </w:div>
    <w:div w:id="1138494104">
      <w:bodyDiv w:val="1"/>
      <w:marLeft w:val="0"/>
      <w:marRight w:val="0"/>
      <w:marTop w:val="0"/>
      <w:marBottom w:val="0"/>
      <w:divBdr>
        <w:top w:val="none" w:sz="0" w:space="0" w:color="auto"/>
        <w:left w:val="none" w:sz="0" w:space="0" w:color="auto"/>
        <w:bottom w:val="none" w:sz="0" w:space="0" w:color="auto"/>
        <w:right w:val="none" w:sz="0" w:space="0" w:color="auto"/>
      </w:divBdr>
    </w:div>
    <w:div w:id="1141386854">
      <w:bodyDiv w:val="1"/>
      <w:marLeft w:val="0"/>
      <w:marRight w:val="0"/>
      <w:marTop w:val="0"/>
      <w:marBottom w:val="0"/>
      <w:divBdr>
        <w:top w:val="none" w:sz="0" w:space="0" w:color="auto"/>
        <w:left w:val="none" w:sz="0" w:space="0" w:color="auto"/>
        <w:bottom w:val="none" w:sz="0" w:space="0" w:color="auto"/>
        <w:right w:val="none" w:sz="0" w:space="0" w:color="auto"/>
      </w:divBdr>
    </w:div>
    <w:div w:id="1171136523">
      <w:bodyDiv w:val="1"/>
      <w:marLeft w:val="0"/>
      <w:marRight w:val="0"/>
      <w:marTop w:val="0"/>
      <w:marBottom w:val="0"/>
      <w:divBdr>
        <w:top w:val="none" w:sz="0" w:space="0" w:color="auto"/>
        <w:left w:val="none" w:sz="0" w:space="0" w:color="auto"/>
        <w:bottom w:val="none" w:sz="0" w:space="0" w:color="auto"/>
        <w:right w:val="none" w:sz="0" w:space="0" w:color="auto"/>
      </w:divBdr>
    </w:div>
    <w:div w:id="1173029298">
      <w:bodyDiv w:val="1"/>
      <w:marLeft w:val="0"/>
      <w:marRight w:val="0"/>
      <w:marTop w:val="0"/>
      <w:marBottom w:val="0"/>
      <w:divBdr>
        <w:top w:val="none" w:sz="0" w:space="0" w:color="auto"/>
        <w:left w:val="none" w:sz="0" w:space="0" w:color="auto"/>
        <w:bottom w:val="none" w:sz="0" w:space="0" w:color="auto"/>
        <w:right w:val="none" w:sz="0" w:space="0" w:color="auto"/>
      </w:divBdr>
    </w:div>
    <w:div w:id="1175606055">
      <w:bodyDiv w:val="1"/>
      <w:marLeft w:val="0"/>
      <w:marRight w:val="0"/>
      <w:marTop w:val="0"/>
      <w:marBottom w:val="0"/>
      <w:divBdr>
        <w:top w:val="none" w:sz="0" w:space="0" w:color="auto"/>
        <w:left w:val="none" w:sz="0" w:space="0" w:color="auto"/>
        <w:bottom w:val="none" w:sz="0" w:space="0" w:color="auto"/>
        <w:right w:val="none" w:sz="0" w:space="0" w:color="auto"/>
      </w:divBdr>
    </w:div>
    <w:div w:id="1179582761">
      <w:bodyDiv w:val="1"/>
      <w:marLeft w:val="0"/>
      <w:marRight w:val="0"/>
      <w:marTop w:val="0"/>
      <w:marBottom w:val="0"/>
      <w:divBdr>
        <w:top w:val="none" w:sz="0" w:space="0" w:color="auto"/>
        <w:left w:val="none" w:sz="0" w:space="0" w:color="auto"/>
        <w:bottom w:val="none" w:sz="0" w:space="0" w:color="auto"/>
        <w:right w:val="none" w:sz="0" w:space="0" w:color="auto"/>
      </w:divBdr>
    </w:div>
    <w:div w:id="1182891985">
      <w:bodyDiv w:val="1"/>
      <w:marLeft w:val="0"/>
      <w:marRight w:val="0"/>
      <w:marTop w:val="0"/>
      <w:marBottom w:val="0"/>
      <w:divBdr>
        <w:top w:val="none" w:sz="0" w:space="0" w:color="auto"/>
        <w:left w:val="none" w:sz="0" w:space="0" w:color="auto"/>
        <w:bottom w:val="none" w:sz="0" w:space="0" w:color="auto"/>
        <w:right w:val="none" w:sz="0" w:space="0" w:color="auto"/>
      </w:divBdr>
    </w:div>
    <w:div w:id="1185050495">
      <w:bodyDiv w:val="1"/>
      <w:marLeft w:val="0"/>
      <w:marRight w:val="0"/>
      <w:marTop w:val="0"/>
      <w:marBottom w:val="0"/>
      <w:divBdr>
        <w:top w:val="none" w:sz="0" w:space="0" w:color="auto"/>
        <w:left w:val="none" w:sz="0" w:space="0" w:color="auto"/>
        <w:bottom w:val="none" w:sz="0" w:space="0" w:color="auto"/>
        <w:right w:val="none" w:sz="0" w:space="0" w:color="auto"/>
      </w:divBdr>
    </w:div>
    <w:div w:id="1193496162">
      <w:bodyDiv w:val="1"/>
      <w:marLeft w:val="0"/>
      <w:marRight w:val="0"/>
      <w:marTop w:val="0"/>
      <w:marBottom w:val="0"/>
      <w:divBdr>
        <w:top w:val="none" w:sz="0" w:space="0" w:color="auto"/>
        <w:left w:val="none" w:sz="0" w:space="0" w:color="auto"/>
        <w:bottom w:val="none" w:sz="0" w:space="0" w:color="auto"/>
        <w:right w:val="none" w:sz="0" w:space="0" w:color="auto"/>
      </w:divBdr>
    </w:div>
    <w:div w:id="1194729381">
      <w:bodyDiv w:val="1"/>
      <w:marLeft w:val="0"/>
      <w:marRight w:val="0"/>
      <w:marTop w:val="0"/>
      <w:marBottom w:val="0"/>
      <w:divBdr>
        <w:top w:val="none" w:sz="0" w:space="0" w:color="auto"/>
        <w:left w:val="none" w:sz="0" w:space="0" w:color="auto"/>
        <w:bottom w:val="none" w:sz="0" w:space="0" w:color="auto"/>
        <w:right w:val="none" w:sz="0" w:space="0" w:color="auto"/>
      </w:divBdr>
    </w:div>
    <w:div w:id="1196583712">
      <w:bodyDiv w:val="1"/>
      <w:marLeft w:val="0"/>
      <w:marRight w:val="0"/>
      <w:marTop w:val="0"/>
      <w:marBottom w:val="0"/>
      <w:divBdr>
        <w:top w:val="none" w:sz="0" w:space="0" w:color="auto"/>
        <w:left w:val="none" w:sz="0" w:space="0" w:color="auto"/>
        <w:bottom w:val="none" w:sz="0" w:space="0" w:color="auto"/>
        <w:right w:val="none" w:sz="0" w:space="0" w:color="auto"/>
      </w:divBdr>
    </w:div>
    <w:div w:id="1198083082">
      <w:bodyDiv w:val="1"/>
      <w:marLeft w:val="0"/>
      <w:marRight w:val="0"/>
      <w:marTop w:val="0"/>
      <w:marBottom w:val="0"/>
      <w:divBdr>
        <w:top w:val="none" w:sz="0" w:space="0" w:color="auto"/>
        <w:left w:val="none" w:sz="0" w:space="0" w:color="auto"/>
        <w:bottom w:val="none" w:sz="0" w:space="0" w:color="auto"/>
        <w:right w:val="none" w:sz="0" w:space="0" w:color="auto"/>
      </w:divBdr>
    </w:div>
    <w:div w:id="1206985746">
      <w:bodyDiv w:val="1"/>
      <w:marLeft w:val="0"/>
      <w:marRight w:val="0"/>
      <w:marTop w:val="0"/>
      <w:marBottom w:val="0"/>
      <w:divBdr>
        <w:top w:val="none" w:sz="0" w:space="0" w:color="auto"/>
        <w:left w:val="none" w:sz="0" w:space="0" w:color="auto"/>
        <w:bottom w:val="none" w:sz="0" w:space="0" w:color="auto"/>
        <w:right w:val="none" w:sz="0" w:space="0" w:color="auto"/>
      </w:divBdr>
    </w:div>
    <w:div w:id="1207721068">
      <w:bodyDiv w:val="1"/>
      <w:marLeft w:val="0"/>
      <w:marRight w:val="0"/>
      <w:marTop w:val="0"/>
      <w:marBottom w:val="0"/>
      <w:divBdr>
        <w:top w:val="none" w:sz="0" w:space="0" w:color="auto"/>
        <w:left w:val="none" w:sz="0" w:space="0" w:color="auto"/>
        <w:bottom w:val="none" w:sz="0" w:space="0" w:color="auto"/>
        <w:right w:val="none" w:sz="0" w:space="0" w:color="auto"/>
      </w:divBdr>
    </w:div>
    <w:div w:id="1222132342">
      <w:bodyDiv w:val="1"/>
      <w:marLeft w:val="0"/>
      <w:marRight w:val="0"/>
      <w:marTop w:val="0"/>
      <w:marBottom w:val="0"/>
      <w:divBdr>
        <w:top w:val="none" w:sz="0" w:space="0" w:color="auto"/>
        <w:left w:val="none" w:sz="0" w:space="0" w:color="auto"/>
        <w:bottom w:val="none" w:sz="0" w:space="0" w:color="auto"/>
        <w:right w:val="none" w:sz="0" w:space="0" w:color="auto"/>
      </w:divBdr>
    </w:div>
    <w:div w:id="1229850375">
      <w:bodyDiv w:val="1"/>
      <w:marLeft w:val="0"/>
      <w:marRight w:val="0"/>
      <w:marTop w:val="0"/>
      <w:marBottom w:val="0"/>
      <w:divBdr>
        <w:top w:val="none" w:sz="0" w:space="0" w:color="auto"/>
        <w:left w:val="none" w:sz="0" w:space="0" w:color="auto"/>
        <w:bottom w:val="none" w:sz="0" w:space="0" w:color="auto"/>
        <w:right w:val="none" w:sz="0" w:space="0" w:color="auto"/>
      </w:divBdr>
    </w:div>
    <w:div w:id="1236863252">
      <w:bodyDiv w:val="1"/>
      <w:marLeft w:val="0"/>
      <w:marRight w:val="0"/>
      <w:marTop w:val="0"/>
      <w:marBottom w:val="0"/>
      <w:divBdr>
        <w:top w:val="none" w:sz="0" w:space="0" w:color="auto"/>
        <w:left w:val="none" w:sz="0" w:space="0" w:color="auto"/>
        <w:bottom w:val="none" w:sz="0" w:space="0" w:color="auto"/>
        <w:right w:val="none" w:sz="0" w:space="0" w:color="auto"/>
      </w:divBdr>
    </w:div>
    <w:div w:id="1245337773">
      <w:bodyDiv w:val="1"/>
      <w:marLeft w:val="0"/>
      <w:marRight w:val="0"/>
      <w:marTop w:val="0"/>
      <w:marBottom w:val="0"/>
      <w:divBdr>
        <w:top w:val="none" w:sz="0" w:space="0" w:color="auto"/>
        <w:left w:val="none" w:sz="0" w:space="0" w:color="auto"/>
        <w:bottom w:val="none" w:sz="0" w:space="0" w:color="auto"/>
        <w:right w:val="none" w:sz="0" w:space="0" w:color="auto"/>
      </w:divBdr>
    </w:div>
    <w:div w:id="1246917434">
      <w:bodyDiv w:val="1"/>
      <w:marLeft w:val="0"/>
      <w:marRight w:val="0"/>
      <w:marTop w:val="0"/>
      <w:marBottom w:val="0"/>
      <w:divBdr>
        <w:top w:val="none" w:sz="0" w:space="0" w:color="auto"/>
        <w:left w:val="none" w:sz="0" w:space="0" w:color="auto"/>
        <w:bottom w:val="none" w:sz="0" w:space="0" w:color="auto"/>
        <w:right w:val="none" w:sz="0" w:space="0" w:color="auto"/>
      </w:divBdr>
    </w:div>
    <w:div w:id="1252472916">
      <w:bodyDiv w:val="1"/>
      <w:marLeft w:val="0"/>
      <w:marRight w:val="0"/>
      <w:marTop w:val="0"/>
      <w:marBottom w:val="0"/>
      <w:divBdr>
        <w:top w:val="none" w:sz="0" w:space="0" w:color="auto"/>
        <w:left w:val="none" w:sz="0" w:space="0" w:color="auto"/>
        <w:bottom w:val="none" w:sz="0" w:space="0" w:color="auto"/>
        <w:right w:val="none" w:sz="0" w:space="0" w:color="auto"/>
      </w:divBdr>
    </w:div>
    <w:div w:id="1255287612">
      <w:bodyDiv w:val="1"/>
      <w:marLeft w:val="0"/>
      <w:marRight w:val="0"/>
      <w:marTop w:val="0"/>
      <w:marBottom w:val="0"/>
      <w:divBdr>
        <w:top w:val="none" w:sz="0" w:space="0" w:color="auto"/>
        <w:left w:val="none" w:sz="0" w:space="0" w:color="auto"/>
        <w:bottom w:val="none" w:sz="0" w:space="0" w:color="auto"/>
        <w:right w:val="none" w:sz="0" w:space="0" w:color="auto"/>
      </w:divBdr>
    </w:div>
    <w:div w:id="1256210101">
      <w:bodyDiv w:val="1"/>
      <w:marLeft w:val="0"/>
      <w:marRight w:val="0"/>
      <w:marTop w:val="0"/>
      <w:marBottom w:val="0"/>
      <w:divBdr>
        <w:top w:val="none" w:sz="0" w:space="0" w:color="auto"/>
        <w:left w:val="none" w:sz="0" w:space="0" w:color="auto"/>
        <w:bottom w:val="none" w:sz="0" w:space="0" w:color="auto"/>
        <w:right w:val="none" w:sz="0" w:space="0" w:color="auto"/>
      </w:divBdr>
    </w:div>
    <w:div w:id="1269779661">
      <w:bodyDiv w:val="1"/>
      <w:marLeft w:val="0"/>
      <w:marRight w:val="0"/>
      <w:marTop w:val="0"/>
      <w:marBottom w:val="0"/>
      <w:divBdr>
        <w:top w:val="none" w:sz="0" w:space="0" w:color="auto"/>
        <w:left w:val="none" w:sz="0" w:space="0" w:color="auto"/>
        <w:bottom w:val="none" w:sz="0" w:space="0" w:color="auto"/>
        <w:right w:val="none" w:sz="0" w:space="0" w:color="auto"/>
      </w:divBdr>
    </w:div>
    <w:div w:id="1270506679">
      <w:bodyDiv w:val="1"/>
      <w:marLeft w:val="0"/>
      <w:marRight w:val="0"/>
      <w:marTop w:val="0"/>
      <w:marBottom w:val="0"/>
      <w:divBdr>
        <w:top w:val="none" w:sz="0" w:space="0" w:color="auto"/>
        <w:left w:val="none" w:sz="0" w:space="0" w:color="auto"/>
        <w:bottom w:val="none" w:sz="0" w:space="0" w:color="auto"/>
        <w:right w:val="none" w:sz="0" w:space="0" w:color="auto"/>
      </w:divBdr>
    </w:div>
    <w:div w:id="1270511232">
      <w:bodyDiv w:val="1"/>
      <w:marLeft w:val="0"/>
      <w:marRight w:val="0"/>
      <w:marTop w:val="0"/>
      <w:marBottom w:val="0"/>
      <w:divBdr>
        <w:top w:val="none" w:sz="0" w:space="0" w:color="auto"/>
        <w:left w:val="none" w:sz="0" w:space="0" w:color="auto"/>
        <w:bottom w:val="none" w:sz="0" w:space="0" w:color="auto"/>
        <w:right w:val="none" w:sz="0" w:space="0" w:color="auto"/>
      </w:divBdr>
    </w:div>
    <w:div w:id="1274560832">
      <w:bodyDiv w:val="1"/>
      <w:marLeft w:val="0"/>
      <w:marRight w:val="0"/>
      <w:marTop w:val="0"/>
      <w:marBottom w:val="0"/>
      <w:divBdr>
        <w:top w:val="none" w:sz="0" w:space="0" w:color="auto"/>
        <w:left w:val="none" w:sz="0" w:space="0" w:color="auto"/>
        <w:bottom w:val="none" w:sz="0" w:space="0" w:color="auto"/>
        <w:right w:val="none" w:sz="0" w:space="0" w:color="auto"/>
      </w:divBdr>
    </w:div>
    <w:div w:id="1277567482">
      <w:bodyDiv w:val="1"/>
      <w:marLeft w:val="0"/>
      <w:marRight w:val="0"/>
      <w:marTop w:val="0"/>
      <w:marBottom w:val="0"/>
      <w:divBdr>
        <w:top w:val="none" w:sz="0" w:space="0" w:color="auto"/>
        <w:left w:val="none" w:sz="0" w:space="0" w:color="auto"/>
        <w:bottom w:val="none" w:sz="0" w:space="0" w:color="auto"/>
        <w:right w:val="none" w:sz="0" w:space="0" w:color="auto"/>
      </w:divBdr>
    </w:div>
    <w:div w:id="1287664025">
      <w:bodyDiv w:val="1"/>
      <w:marLeft w:val="0"/>
      <w:marRight w:val="0"/>
      <w:marTop w:val="0"/>
      <w:marBottom w:val="0"/>
      <w:divBdr>
        <w:top w:val="none" w:sz="0" w:space="0" w:color="auto"/>
        <w:left w:val="none" w:sz="0" w:space="0" w:color="auto"/>
        <w:bottom w:val="none" w:sz="0" w:space="0" w:color="auto"/>
        <w:right w:val="none" w:sz="0" w:space="0" w:color="auto"/>
      </w:divBdr>
    </w:div>
    <w:div w:id="1291519833">
      <w:bodyDiv w:val="1"/>
      <w:marLeft w:val="0"/>
      <w:marRight w:val="0"/>
      <w:marTop w:val="0"/>
      <w:marBottom w:val="0"/>
      <w:divBdr>
        <w:top w:val="none" w:sz="0" w:space="0" w:color="auto"/>
        <w:left w:val="none" w:sz="0" w:space="0" w:color="auto"/>
        <w:bottom w:val="none" w:sz="0" w:space="0" w:color="auto"/>
        <w:right w:val="none" w:sz="0" w:space="0" w:color="auto"/>
      </w:divBdr>
    </w:div>
    <w:div w:id="1293319222">
      <w:bodyDiv w:val="1"/>
      <w:marLeft w:val="0"/>
      <w:marRight w:val="0"/>
      <w:marTop w:val="0"/>
      <w:marBottom w:val="0"/>
      <w:divBdr>
        <w:top w:val="none" w:sz="0" w:space="0" w:color="auto"/>
        <w:left w:val="none" w:sz="0" w:space="0" w:color="auto"/>
        <w:bottom w:val="none" w:sz="0" w:space="0" w:color="auto"/>
        <w:right w:val="none" w:sz="0" w:space="0" w:color="auto"/>
      </w:divBdr>
    </w:div>
    <w:div w:id="1293368384">
      <w:bodyDiv w:val="1"/>
      <w:marLeft w:val="0"/>
      <w:marRight w:val="0"/>
      <w:marTop w:val="0"/>
      <w:marBottom w:val="0"/>
      <w:divBdr>
        <w:top w:val="none" w:sz="0" w:space="0" w:color="auto"/>
        <w:left w:val="none" w:sz="0" w:space="0" w:color="auto"/>
        <w:bottom w:val="none" w:sz="0" w:space="0" w:color="auto"/>
        <w:right w:val="none" w:sz="0" w:space="0" w:color="auto"/>
      </w:divBdr>
    </w:div>
    <w:div w:id="1310986646">
      <w:bodyDiv w:val="1"/>
      <w:marLeft w:val="0"/>
      <w:marRight w:val="0"/>
      <w:marTop w:val="0"/>
      <w:marBottom w:val="0"/>
      <w:divBdr>
        <w:top w:val="none" w:sz="0" w:space="0" w:color="auto"/>
        <w:left w:val="none" w:sz="0" w:space="0" w:color="auto"/>
        <w:bottom w:val="none" w:sz="0" w:space="0" w:color="auto"/>
        <w:right w:val="none" w:sz="0" w:space="0" w:color="auto"/>
      </w:divBdr>
    </w:div>
    <w:div w:id="1314411922">
      <w:bodyDiv w:val="1"/>
      <w:marLeft w:val="0"/>
      <w:marRight w:val="0"/>
      <w:marTop w:val="0"/>
      <w:marBottom w:val="0"/>
      <w:divBdr>
        <w:top w:val="none" w:sz="0" w:space="0" w:color="auto"/>
        <w:left w:val="none" w:sz="0" w:space="0" w:color="auto"/>
        <w:bottom w:val="none" w:sz="0" w:space="0" w:color="auto"/>
        <w:right w:val="none" w:sz="0" w:space="0" w:color="auto"/>
      </w:divBdr>
    </w:div>
    <w:div w:id="1319191547">
      <w:bodyDiv w:val="1"/>
      <w:marLeft w:val="0"/>
      <w:marRight w:val="0"/>
      <w:marTop w:val="0"/>
      <w:marBottom w:val="0"/>
      <w:divBdr>
        <w:top w:val="none" w:sz="0" w:space="0" w:color="auto"/>
        <w:left w:val="none" w:sz="0" w:space="0" w:color="auto"/>
        <w:bottom w:val="none" w:sz="0" w:space="0" w:color="auto"/>
        <w:right w:val="none" w:sz="0" w:space="0" w:color="auto"/>
      </w:divBdr>
    </w:div>
    <w:div w:id="1331443947">
      <w:bodyDiv w:val="1"/>
      <w:marLeft w:val="0"/>
      <w:marRight w:val="0"/>
      <w:marTop w:val="0"/>
      <w:marBottom w:val="0"/>
      <w:divBdr>
        <w:top w:val="none" w:sz="0" w:space="0" w:color="auto"/>
        <w:left w:val="none" w:sz="0" w:space="0" w:color="auto"/>
        <w:bottom w:val="none" w:sz="0" w:space="0" w:color="auto"/>
        <w:right w:val="none" w:sz="0" w:space="0" w:color="auto"/>
      </w:divBdr>
    </w:div>
    <w:div w:id="1333878626">
      <w:bodyDiv w:val="1"/>
      <w:marLeft w:val="0"/>
      <w:marRight w:val="0"/>
      <w:marTop w:val="0"/>
      <w:marBottom w:val="0"/>
      <w:divBdr>
        <w:top w:val="none" w:sz="0" w:space="0" w:color="auto"/>
        <w:left w:val="none" w:sz="0" w:space="0" w:color="auto"/>
        <w:bottom w:val="none" w:sz="0" w:space="0" w:color="auto"/>
        <w:right w:val="none" w:sz="0" w:space="0" w:color="auto"/>
      </w:divBdr>
    </w:div>
    <w:div w:id="1334186349">
      <w:bodyDiv w:val="1"/>
      <w:marLeft w:val="0"/>
      <w:marRight w:val="0"/>
      <w:marTop w:val="0"/>
      <w:marBottom w:val="0"/>
      <w:divBdr>
        <w:top w:val="none" w:sz="0" w:space="0" w:color="auto"/>
        <w:left w:val="none" w:sz="0" w:space="0" w:color="auto"/>
        <w:bottom w:val="none" w:sz="0" w:space="0" w:color="auto"/>
        <w:right w:val="none" w:sz="0" w:space="0" w:color="auto"/>
      </w:divBdr>
    </w:div>
    <w:div w:id="1335567042">
      <w:bodyDiv w:val="1"/>
      <w:marLeft w:val="0"/>
      <w:marRight w:val="0"/>
      <w:marTop w:val="0"/>
      <w:marBottom w:val="0"/>
      <w:divBdr>
        <w:top w:val="none" w:sz="0" w:space="0" w:color="auto"/>
        <w:left w:val="none" w:sz="0" w:space="0" w:color="auto"/>
        <w:bottom w:val="none" w:sz="0" w:space="0" w:color="auto"/>
        <w:right w:val="none" w:sz="0" w:space="0" w:color="auto"/>
      </w:divBdr>
    </w:div>
    <w:div w:id="1340549339">
      <w:bodyDiv w:val="1"/>
      <w:marLeft w:val="0"/>
      <w:marRight w:val="0"/>
      <w:marTop w:val="0"/>
      <w:marBottom w:val="0"/>
      <w:divBdr>
        <w:top w:val="none" w:sz="0" w:space="0" w:color="auto"/>
        <w:left w:val="none" w:sz="0" w:space="0" w:color="auto"/>
        <w:bottom w:val="none" w:sz="0" w:space="0" w:color="auto"/>
        <w:right w:val="none" w:sz="0" w:space="0" w:color="auto"/>
      </w:divBdr>
    </w:div>
    <w:div w:id="1344823596">
      <w:bodyDiv w:val="1"/>
      <w:marLeft w:val="0"/>
      <w:marRight w:val="0"/>
      <w:marTop w:val="0"/>
      <w:marBottom w:val="0"/>
      <w:divBdr>
        <w:top w:val="none" w:sz="0" w:space="0" w:color="auto"/>
        <w:left w:val="none" w:sz="0" w:space="0" w:color="auto"/>
        <w:bottom w:val="none" w:sz="0" w:space="0" w:color="auto"/>
        <w:right w:val="none" w:sz="0" w:space="0" w:color="auto"/>
      </w:divBdr>
    </w:div>
    <w:div w:id="1352103892">
      <w:bodyDiv w:val="1"/>
      <w:marLeft w:val="0"/>
      <w:marRight w:val="0"/>
      <w:marTop w:val="0"/>
      <w:marBottom w:val="0"/>
      <w:divBdr>
        <w:top w:val="none" w:sz="0" w:space="0" w:color="auto"/>
        <w:left w:val="none" w:sz="0" w:space="0" w:color="auto"/>
        <w:bottom w:val="none" w:sz="0" w:space="0" w:color="auto"/>
        <w:right w:val="none" w:sz="0" w:space="0" w:color="auto"/>
      </w:divBdr>
    </w:div>
    <w:div w:id="1352143500">
      <w:bodyDiv w:val="1"/>
      <w:marLeft w:val="0"/>
      <w:marRight w:val="0"/>
      <w:marTop w:val="0"/>
      <w:marBottom w:val="0"/>
      <w:divBdr>
        <w:top w:val="none" w:sz="0" w:space="0" w:color="auto"/>
        <w:left w:val="none" w:sz="0" w:space="0" w:color="auto"/>
        <w:bottom w:val="none" w:sz="0" w:space="0" w:color="auto"/>
        <w:right w:val="none" w:sz="0" w:space="0" w:color="auto"/>
      </w:divBdr>
    </w:div>
    <w:div w:id="1354258482">
      <w:bodyDiv w:val="1"/>
      <w:marLeft w:val="0"/>
      <w:marRight w:val="0"/>
      <w:marTop w:val="0"/>
      <w:marBottom w:val="0"/>
      <w:divBdr>
        <w:top w:val="none" w:sz="0" w:space="0" w:color="auto"/>
        <w:left w:val="none" w:sz="0" w:space="0" w:color="auto"/>
        <w:bottom w:val="none" w:sz="0" w:space="0" w:color="auto"/>
        <w:right w:val="none" w:sz="0" w:space="0" w:color="auto"/>
      </w:divBdr>
    </w:div>
    <w:div w:id="1359426271">
      <w:bodyDiv w:val="1"/>
      <w:marLeft w:val="0"/>
      <w:marRight w:val="0"/>
      <w:marTop w:val="0"/>
      <w:marBottom w:val="0"/>
      <w:divBdr>
        <w:top w:val="none" w:sz="0" w:space="0" w:color="auto"/>
        <w:left w:val="none" w:sz="0" w:space="0" w:color="auto"/>
        <w:bottom w:val="none" w:sz="0" w:space="0" w:color="auto"/>
        <w:right w:val="none" w:sz="0" w:space="0" w:color="auto"/>
      </w:divBdr>
    </w:div>
    <w:div w:id="1367677641">
      <w:bodyDiv w:val="1"/>
      <w:marLeft w:val="0"/>
      <w:marRight w:val="0"/>
      <w:marTop w:val="0"/>
      <w:marBottom w:val="0"/>
      <w:divBdr>
        <w:top w:val="none" w:sz="0" w:space="0" w:color="auto"/>
        <w:left w:val="none" w:sz="0" w:space="0" w:color="auto"/>
        <w:bottom w:val="none" w:sz="0" w:space="0" w:color="auto"/>
        <w:right w:val="none" w:sz="0" w:space="0" w:color="auto"/>
      </w:divBdr>
    </w:div>
    <w:div w:id="1369842084">
      <w:bodyDiv w:val="1"/>
      <w:marLeft w:val="0"/>
      <w:marRight w:val="0"/>
      <w:marTop w:val="0"/>
      <w:marBottom w:val="0"/>
      <w:divBdr>
        <w:top w:val="none" w:sz="0" w:space="0" w:color="auto"/>
        <w:left w:val="none" w:sz="0" w:space="0" w:color="auto"/>
        <w:bottom w:val="none" w:sz="0" w:space="0" w:color="auto"/>
        <w:right w:val="none" w:sz="0" w:space="0" w:color="auto"/>
      </w:divBdr>
    </w:div>
    <w:div w:id="1373847631">
      <w:bodyDiv w:val="1"/>
      <w:marLeft w:val="0"/>
      <w:marRight w:val="0"/>
      <w:marTop w:val="0"/>
      <w:marBottom w:val="0"/>
      <w:divBdr>
        <w:top w:val="none" w:sz="0" w:space="0" w:color="auto"/>
        <w:left w:val="none" w:sz="0" w:space="0" w:color="auto"/>
        <w:bottom w:val="none" w:sz="0" w:space="0" w:color="auto"/>
        <w:right w:val="none" w:sz="0" w:space="0" w:color="auto"/>
      </w:divBdr>
    </w:div>
    <w:div w:id="1374768120">
      <w:bodyDiv w:val="1"/>
      <w:marLeft w:val="0"/>
      <w:marRight w:val="0"/>
      <w:marTop w:val="0"/>
      <w:marBottom w:val="0"/>
      <w:divBdr>
        <w:top w:val="none" w:sz="0" w:space="0" w:color="auto"/>
        <w:left w:val="none" w:sz="0" w:space="0" w:color="auto"/>
        <w:bottom w:val="none" w:sz="0" w:space="0" w:color="auto"/>
        <w:right w:val="none" w:sz="0" w:space="0" w:color="auto"/>
      </w:divBdr>
    </w:div>
    <w:div w:id="1381323550">
      <w:bodyDiv w:val="1"/>
      <w:marLeft w:val="0"/>
      <w:marRight w:val="0"/>
      <w:marTop w:val="0"/>
      <w:marBottom w:val="0"/>
      <w:divBdr>
        <w:top w:val="none" w:sz="0" w:space="0" w:color="auto"/>
        <w:left w:val="none" w:sz="0" w:space="0" w:color="auto"/>
        <w:bottom w:val="none" w:sz="0" w:space="0" w:color="auto"/>
        <w:right w:val="none" w:sz="0" w:space="0" w:color="auto"/>
      </w:divBdr>
    </w:div>
    <w:div w:id="1383864749">
      <w:bodyDiv w:val="1"/>
      <w:marLeft w:val="0"/>
      <w:marRight w:val="0"/>
      <w:marTop w:val="0"/>
      <w:marBottom w:val="0"/>
      <w:divBdr>
        <w:top w:val="none" w:sz="0" w:space="0" w:color="auto"/>
        <w:left w:val="none" w:sz="0" w:space="0" w:color="auto"/>
        <w:bottom w:val="none" w:sz="0" w:space="0" w:color="auto"/>
        <w:right w:val="none" w:sz="0" w:space="0" w:color="auto"/>
      </w:divBdr>
    </w:div>
    <w:div w:id="1387295007">
      <w:bodyDiv w:val="1"/>
      <w:marLeft w:val="0"/>
      <w:marRight w:val="0"/>
      <w:marTop w:val="0"/>
      <w:marBottom w:val="0"/>
      <w:divBdr>
        <w:top w:val="none" w:sz="0" w:space="0" w:color="auto"/>
        <w:left w:val="none" w:sz="0" w:space="0" w:color="auto"/>
        <w:bottom w:val="none" w:sz="0" w:space="0" w:color="auto"/>
        <w:right w:val="none" w:sz="0" w:space="0" w:color="auto"/>
      </w:divBdr>
    </w:div>
    <w:div w:id="1391156116">
      <w:bodyDiv w:val="1"/>
      <w:marLeft w:val="0"/>
      <w:marRight w:val="0"/>
      <w:marTop w:val="0"/>
      <w:marBottom w:val="0"/>
      <w:divBdr>
        <w:top w:val="none" w:sz="0" w:space="0" w:color="auto"/>
        <w:left w:val="none" w:sz="0" w:space="0" w:color="auto"/>
        <w:bottom w:val="none" w:sz="0" w:space="0" w:color="auto"/>
        <w:right w:val="none" w:sz="0" w:space="0" w:color="auto"/>
      </w:divBdr>
    </w:div>
    <w:div w:id="1396011332">
      <w:bodyDiv w:val="1"/>
      <w:marLeft w:val="0"/>
      <w:marRight w:val="0"/>
      <w:marTop w:val="0"/>
      <w:marBottom w:val="0"/>
      <w:divBdr>
        <w:top w:val="none" w:sz="0" w:space="0" w:color="auto"/>
        <w:left w:val="none" w:sz="0" w:space="0" w:color="auto"/>
        <w:bottom w:val="none" w:sz="0" w:space="0" w:color="auto"/>
        <w:right w:val="none" w:sz="0" w:space="0" w:color="auto"/>
      </w:divBdr>
    </w:div>
    <w:div w:id="1404719731">
      <w:bodyDiv w:val="1"/>
      <w:marLeft w:val="0"/>
      <w:marRight w:val="0"/>
      <w:marTop w:val="0"/>
      <w:marBottom w:val="0"/>
      <w:divBdr>
        <w:top w:val="none" w:sz="0" w:space="0" w:color="auto"/>
        <w:left w:val="none" w:sz="0" w:space="0" w:color="auto"/>
        <w:bottom w:val="none" w:sz="0" w:space="0" w:color="auto"/>
        <w:right w:val="none" w:sz="0" w:space="0" w:color="auto"/>
      </w:divBdr>
    </w:div>
    <w:div w:id="1406950702">
      <w:bodyDiv w:val="1"/>
      <w:marLeft w:val="0"/>
      <w:marRight w:val="0"/>
      <w:marTop w:val="0"/>
      <w:marBottom w:val="0"/>
      <w:divBdr>
        <w:top w:val="none" w:sz="0" w:space="0" w:color="auto"/>
        <w:left w:val="none" w:sz="0" w:space="0" w:color="auto"/>
        <w:bottom w:val="none" w:sz="0" w:space="0" w:color="auto"/>
        <w:right w:val="none" w:sz="0" w:space="0" w:color="auto"/>
      </w:divBdr>
    </w:div>
    <w:div w:id="1410809755">
      <w:bodyDiv w:val="1"/>
      <w:marLeft w:val="0"/>
      <w:marRight w:val="0"/>
      <w:marTop w:val="0"/>
      <w:marBottom w:val="0"/>
      <w:divBdr>
        <w:top w:val="none" w:sz="0" w:space="0" w:color="auto"/>
        <w:left w:val="none" w:sz="0" w:space="0" w:color="auto"/>
        <w:bottom w:val="none" w:sz="0" w:space="0" w:color="auto"/>
        <w:right w:val="none" w:sz="0" w:space="0" w:color="auto"/>
      </w:divBdr>
    </w:div>
    <w:div w:id="1425571145">
      <w:bodyDiv w:val="1"/>
      <w:marLeft w:val="0"/>
      <w:marRight w:val="0"/>
      <w:marTop w:val="0"/>
      <w:marBottom w:val="0"/>
      <w:divBdr>
        <w:top w:val="none" w:sz="0" w:space="0" w:color="auto"/>
        <w:left w:val="none" w:sz="0" w:space="0" w:color="auto"/>
        <w:bottom w:val="none" w:sz="0" w:space="0" w:color="auto"/>
        <w:right w:val="none" w:sz="0" w:space="0" w:color="auto"/>
      </w:divBdr>
    </w:div>
    <w:div w:id="1428310336">
      <w:bodyDiv w:val="1"/>
      <w:marLeft w:val="0"/>
      <w:marRight w:val="0"/>
      <w:marTop w:val="0"/>
      <w:marBottom w:val="0"/>
      <w:divBdr>
        <w:top w:val="none" w:sz="0" w:space="0" w:color="auto"/>
        <w:left w:val="none" w:sz="0" w:space="0" w:color="auto"/>
        <w:bottom w:val="none" w:sz="0" w:space="0" w:color="auto"/>
        <w:right w:val="none" w:sz="0" w:space="0" w:color="auto"/>
      </w:divBdr>
    </w:div>
    <w:div w:id="1430547258">
      <w:bodyDiv w:val="1"/>
      <w:marLeft w:val="0"/>
      <w:marRight w:val="0"/>
      <w:marTop w:val="0"/>
      <w:marBottom w:val="0"/>
      <w:divBdr>
        <w:top w:val="none" w:sz="0" w:space="0" w:color="auto"/>
        <w:left w:val="none" w:sz="0" w:space="0" w:color="auto"/>
        <w:bottom w:val="none" w:sz="0" w:space="0" w:color="auto"/>
        <w:right w:val="none" w:sz="0" w:space="0" w:color="auto"/>
      </w:divBdr>
    </w:div>
    <w:div w:id="1434860020">
      <w:bodyDiv w:val="1"/>
      <w:marLeft w:val="0"/>
      <w:marRight w:val="0"/>
      <w:marTop w:val="0"/>
      <w:marBottom w:val="0"/>
      <w:divBdr>
        <w:top w:val="none" w:sz="0" w:space="0" w:color="auto"/>
        <w:left w:val="none" w:sz="0" w:space="0" w:color="auto"/>
        <w:bottom w:val="none" w:sz="0" w:space="0" w:color="auto"/>
        <w:right w:val="none" w:sz="0" w:space="0" w:color="auto"/>
      </w:divBdr>
    </w:div>
    <w:div w:id="1440374757">
      <w:bodyDiv w:val="1"/>
      <w:marLeft w:val="0"/>
      <w:marRight w:val="0"/>
      <w:marTop w:val="0"/>
      <w:marBottom w:val="0"/>
      <w:divBdr>
        <w:top w:val="none" w:sz="0" w:space="0" w:color="auto"/>
        <w:left w:val="none" w:sz="0" w:space="0" w:color="auto"/>
        <w:bottom w:val="none" w:sz="0" w:space="0" w:color="auto"/>
        <w:right w:val="none" w:sz="0" w:space="0" w:color="auto"/>
      </w:divBdr>
    </w:div>
    <w:div w:id="1443378172">
      <w:bodyDiv w:val="1"/>
      <w:marLeft w:val="0"/>
      <w:marRight w:val="0"/>
      <w:marTop w:val="0"/>
      <w:marBottom w:val="0"/>
      <w:divBdr>
        <w:top w:val="none" w:sz="0" w:space="0" w:color="auto"/>
        <w:left w:val="none" w:sz="0" w:space="0" w:color="auto"/>
        <w:bottom w:val="none" w:sz="0" w:space="0" w:color="auto"/>
        <w:right w:val="none" w:sz="0" w:space="0" w:color="auto"/>
      </w:divBdr>
    </w:div>
    <w:div w:id="1444763944">
      <w:bodyDiv w:val="1"/>
      <w:marLeft w:val="0"/>
      <w:marRight w:val="0"/>
      <w:marTop w:val="0"/>
      <w:marBottom w:val="0"/>
      <w:divBdr>
        <w:top w:val="none" w:sz="0" w:space="0" w:color="auto"/>
        <w:left w:val="none" w:sz="0" w:space="0" w:color="auto"/>
        <w:bottom w:val="none" w:sz="0" w:space="0" w:color="auto"/>
        <w:right w:val="none" w:sz="0" w:space="0" w:color="auto"/>
      </w:divBdr>
    </w:div>
    <w:div w:id="1445614605">
      <w:bodyDiv w:val="1"/>
      <w:marLeft w:val="0"/>
      <w:marRight w:val="0"/>
      <w:marTop w:val="0"/>
      <w:marBottom w:val="0"/>
      <w:divBdr>
        <w:top w:val="none" w:sz="0" w:space="0" w:color="auto"/>
        <w:left w:val="none" w:sz="0" w:space="0" w:color="auto"/>
        <w:bottom w:val="none" w:sz="0" w:space="0" w:color="auto"/>
        <w:right w:val="none" w:sz="0" w:space="0" w:color="auto"/>
      </w:divBdr>
    </w:div>
    <w:div w:id="1447698622">
      <w:bodyDiv w:val="1"/>
      <w:marLeft w:val="0"/>
      <w:marRight w:val="0"/>
      <w:marTop w:val="0"/>
      <w:marBottom w:val="0"/>
      <w:divBdr>
        <w:top w:val="none" w:sz="0" w:space="0" w:color="auto"/>
        <w:left w:val="none" w:sz="0" w:space="0" w:color="auto"/>
        <w:bottom w:val="none" w:sz="0" w:space="0" w:color="auto"/>
        <w:right w:val="none" w:sz="0" w:space="0" w:color="auto"/>
      </w:divBdr>
    </w:div>
    <w:div w:id="1452821108">
      <w:bodyDiv w:val="1"/>
      <w:marLeft w:val="0"/>
      <w:marRight w:val="0"/>
      <w:marTop w:val="0"/>
      <w:marBottom w:val="0"/>
      <w:divBdr>
        <w:top w:val="none" w:sz="0" w:space="0" w:color="auto"/>
        <w:left w:val="none" w:sz="0" w:space="0" w:color="auto"/>
        <w:bottom w:val="none" w:sz="0" w:space="0" w:color="auto"/>
        <w:right w:val="none" w:sz="0" w:space="0" w:color="auto"/>
      </w:divBdr>
    </w:div>
    <w:div w:id="1464733719">
      <w:bodyDiv w:val="1"/>
      <w:marLeft w:val="0"/>
      <w:marRight w:val="0"/>
      <w:marTop w:val="0"/>
      <w:marBottom w:val="0"/>
      <w:divBdr>
        <w:top w:val="none" w:sz="0" w:space="0" w:color="auto"/>
        <w:left w:val="none" w:sz="0" w:space="0" w:color="auto"/>
        <w:bottom w:val="none" w:sz="0" w:space="0" w:color="auto"/>
        <w:right w:val="none" w:sz="0" w:space="0" w:color="auto"/>
      </w:divBdr>
    </w:div>
    <w:div w:id="1467158459">
      <w:bodyDiv w:val="1"/>
      <w:marLeft w:val="0"/>
      <w:marRight w:val="0"/>
      <w:marTop w:val="0"/>
      <w:marBottom w:val="0"/>
      <w:divBdr>
        <w:top w:val="none" w:sz="0" w:space="0" w:color="auto"/>
        <w:left w:val="none" w:sz="0" w:space="0" w:color="auto"/>
        <w:bottom w:val="none" w:sz="0" w:space="0" w:color="auto"/>
        <w:right w:val="none" w:sz="0" w:space="0" w:color="auto"/>
      </w:divBdr>
    </w:div>
    <w:div w:id="1476681299">
      <w:bodyDiv w:val="1"/>
      <w:marLeft w:val="0"/>
      <w:marRight w:val="0"/>
      <w:marTop w:val="0"/>
      <w:marBottom w:val="0"/>
      <w:divBdr>
        <w:top w:val="none" w:sz="0" w:space="0" w:color="auto"/>
        <w:left w:val="none" w:sz="0" w:space="0" w:color="auto"/>
        <w:bottom w:val="none" w:sz="0" w:space="0" w:color="auto"/>
        <w:right w:val="none" w:sz="0" w:space="0" w:color="auto"/>
      </w:divBdr>
    </w:div>
    <w:div w:id="1479835063">
      <w:bodyDiv w:val="1"/>
      <w:marLeft w:val="0"/>
      <w:marRight w:val="0"/>
      <w:marTop w:val="0"/>
      <w:marBottom w:val="0"/>
      <w:divBdr>
        <w:top w:val="none" w:sz="0" w:space="0" w:color="auto"/>
        <w:left w:val="none" w:sz="0" w:space="0" w:color="auto"/>
        <w:bottom w:val="none" w:sz="0" w:space="0" w:color="auto"/>
        <w:right w:val="none" w:sz="0" w:space="0" w:color="auto"/>
      </w:divBdr>
    </w:div>
    <w:div w:id="1488547820">
      <w:bodyDiv w:val="1"/>
      <w:marLeft w:val="0"/>
      <w:marRight w:val="0"/>
      <w:marTop w:val="0"/>
      <w:marBottom w:val="0"/>
      <w:divBdr>
        <w:top w:val="none" w:sz="0" w:space="0" w:color="auto"/>
        <w:left w:val="none" w:sz="0" w:space="0" w:color="auto"/>
        <w:bottom w:val="none" w:sz="0" w:space="0" w:color="auto"/>
        <w:right w:val="none" w:sz="0" w:space="0" w:color="auto"/>
      </w:divBdr>
    </w:div>
    <w:div w:id="1493913831">
      <w:bodyDiv w:val="1"/>
      <w:marLeft w:val="0"/>
      <w:marRight w:val="0"/>
      <w:marTop w:val="0"/>
      <w:marBottom w:val="0"/>
      <w:divBdr>
        <w:top w:val="none" w:sz="0" w:space="0" w:color="auto"/>
        <w:left w:val="none" w:sz="0" w:space="0" w:color="auto"/>
        <w:bottom w:val="none" w:sz="0" w:space="0" w:color="auto"/>
        <w:right w:val="none" w:sz="0" w:space="0" w:color="auto"/>
      </w:divBdr>
    </w:div>
    <w:div w:id="1501040042">
      <w:bodyDiv w:val="1"/>
      <w:marLeft w:val="0"/>
      <w:marRight w:val="0"/>
      <w:marTop w:val="0"/>
      <w:marBottom w:val="0"/>
      <w:divBdr>
        <w:top w:val="none" w:sz="0" w:space="0" w:color="auto"/>
        <w:left w:val="none" w:sz="0" w:space="0" w:color="auto"/>
        <w:bottom w:val="none" w:sz="0" w:space="0" w:color="auto"/>
        <w:right w:val="none" w:sz="0" w:space="0" w:color="auto"/>
      </w:divBdr>
    </w:div>
    <w:div w:id="1507403367">
      <w:bodyDiv w:val="1"/>
      <w:marLeft w:val="0"/>
      <w:marRight w:val="0"/>
      <w:marTop w:val="0"/>
      <w:marBottom w:val="0"/>
      <w:divBdr>
        <w:top w:val="none" w:sz="0" w:space="0" w:color="auto"/>
        <w:left w:val="none" w:sz="0" w:space="0" w:color="auto"/>
        <w:bottom w:val="none" w:sz="0" w:space="0" w:color="auto"/>
        <w:right w:val="none" w:sz="0" w:space="0" w:color="auto"/>
      </w:divBdr>
    </w:div>
    <w:div w:id="1513298730">
      <w:bodyDiv w:val="1"/>
      <w:marLeft w:val="0"/>
      <w:marRight w:val="0"/>
      <w:marTop w:val="0"/>
      <w:marBottom w:val="0"/>
      <w:divBdr>
        <w:top w:val="none" w:sz="0" w:space="0" w:color="auto"/>
        <w:left w:val="none" w:sz="0" w:space="0" w:color="auto"/>
        <w:bottom w:val="none" w:sz="0" w:space="0" w:color="auto"/>
        <w:right w:val="none" w:sz="0" w:space="0" w:color="auto"/>
      </w:divBdr>
    </w:div>
    <w:div w:id="1527253303">
      <w:bodyDiv w:val="1"/>
      <w:marLeft w:val="0"/>
      <w:marRight w:val="0"/>
      <w:marTop w:val="0"/>
      <w:marBottom w:val="0"/>
      <w:divBdr>
        <w:top w:val="none" w:sz="0" w:space="0" w:color="auto"/>
        <w:left w:val="none" w:sz="0" w:space="0" w:color="auto"/>
        <w:bottom w:val="none" w:sz="0" w:space="0" w:color="auto"/>
        <w:right w:val="none" w:sz="0" w:space="0" w:color="auto"/>
      </w:divBdr>
    </w:div>
    <w:div w:id="1534805226">
      <w:bodyDiv w:val="1"/>
      <w:marLeft w:val="0"/>
      <w:marRight w:val="0"/>
      <w:marTop w:val="0"/>
      <w:marBottom w:val="0"/>
      <w:divBdr>
        <w:top w:val="none" w:sz="0" w:space="0" w:color="auto"/>
        <w:left w:val="none" w:sz="0" w:space="0" w:color="auto"/>
        <w:bottom w:val="none" w:sz="0" w:space="0" w:color="auto"/>
        <w:right w:val="none" w:sz="0" w:space="0" w:color="auto"/>
      </w:divBdr>
    </w:div>
    <w:div w:id="1539855977">
      <w:bodyDiv w:val="1"/>
      <w:marLeft w:val="0"/>
      <w:marRight w:val="0"/>
      <w:marTop w:val="0"/>
      <w:marBottom w:val="0"/>
      <w:divBdr>
        <w:top w:val="none" w:sz="0" w:space="0" w:color="auto"/>
        <w:left w:val="none" w:sz="0" w:space="0" w:color="auto"/>
        <w:bottom w:val="none" w:sz="0" w:space="0" w:color="auto"/>
        <w:right w:val="none" w:sz="0" w:space="0" w:color="auto"/>
      </w:divBdr>
    </w:div>
    <w:div w:id="1541087376">
      <w:bodyDiv w:val="1"/>
      <w:marLeft w:val="0"/>
      <w:marRight w:val="0"/>
      <w:marTop w:val="0"/>
      <w:marBottom w:val="0"/>
      <w:divBdr>
        <w:top w:val="none" w:sz="0" w:space="0" w:color="auto"/>
        <w:left w:val="none" w:sz="0" w:space="0" w:color="auto"/>
        <w:bottom w:val="none" w:sz="0" w:space="0" w:color="auto"/>
        <w:right w:val="none" w:sz="0" w:space="0" w:color="auto"/>
      </w:divBdr>
    </w:div>
    <w:div w:id="1541819108">
      <w:bodyDiv w:val="1"/>
      <w:marLeft w:val="0"/>
      <w:marRight w:val="0"/>
      <w:marTop w:val="0"/>
      <w:marBottom w:val="0"/>
      <w:divBdr>
        <w:top w:val="none" w:sz="0" w:space="0" w:color="auto"/>
        <w:left w:val="none" w:sz="0" w:space="0" w:color="auto"/>
        <w:bottom w:val="none" w:sz="0" w:space="0" w:color="auto"/>
        <w:right w:val="none" w:sz="0" w:space="0" w:color="auto"/>
      </w:divBdr>
    </w:div>
    <w:div w:id="1547135037">
      <w:bodyDiv w:val="1"/>
      <w:marLeft w:val="0"/>
      <w:marRight w:val="0"/>
      <w:marTop w:val="0"/>
      <w:marBottom w:val="0"/>
      <w:divBdr>
        <w:top w:val="none" w:sz="0" w:space="0" w:color="auto"/>
        <w:left w:val="none" w:sz="0" w:space="0" w:color="auto"/>
        <w:bottom w:val="none" w:sz="0" w:space="0" w:color="auto"/>
        <w:right w:val="none" w:sz="0" w:space="0" w:color="auto"/>
      </w:divBdr>
    </w:div>
    <w:div w:id="1556237370">
      <w:bodyDiv w:val="1"/>
      <w:marLeft w:val="0"/>
      <w:marRight w:val="0"/>
      <w:marTop w:val="0"/>
      <w:marBottom w:val="0"/>
      <w:divBdr>
        <w:top w:val="none" w:sz="0" w:space="0" w:color="auto"/>
        <w:left w:val="none" w:sz="0" w:space="0" w:color="auto"/>
        <w:bottom w:val="none" w:sz="0" w:space="0" w:color="auto"/>
        <w:right w:val="none" w:sz="0" w:space="0" w:color="auto"/>
      </w:divBdr>
    </w:div>
    <w:div w:id="1557354440">
      <w:bodyDiv w:val="1"/>
      <w:marLeft w:val="0"/>
      <w:marRight w:val="0"/>
      <w:marTop w:val="0"/>
      <w:marBottom w:val="0"/>
      <w:divBdr>
        <w:top w:val="none" w:sz="0" w:space="0" w:color="auto"/>
        <w:left w:val="none" w:sz="0" w:space="0" w:color="auto"/>
        <w:bottom w:val="none" w:sz="0" w:space="0" w:color="auto"/>
        <w:right w:val="none" w:sz="0" w:space="0" w:color="auto"/>
      </w:divBdr>
    </w:div>
    <w:div w:id="1564826136">
      <w:bodyDiv w:val="1"/>
      <w:marLeft w:val="0"/>
      <w:marRight w:val="0"/>
      <w:marTop w:val="0"/>
      <w:marBottom w:val="0"/>
      <w:divBdr>
        <w:top w:val="none" w:sz="0" w:space="0" w:color="auto"/>
        <w:left w:val="none" w:sz="0" w:space="0" w:color="auto"/>
        <w:bottom w:val="none" w:sz="0" w:space="0" w:color="auto"/>
        <w:right w:val="none" w:sz="0" w:space="0" w:color="auto"/>
      </w:divBdr>
    </w:div>
    <w:div w:id="1566405781">
      <w:bodyDiv w:val="1"/>
      <w:marLeft w:val="0"/>
      <w:marRight w:val="0"/>
      <w:marTop w:val="0"/>
      <w:marBottom w:val="0"/>
      <w:divBdr>
        <w:top w:val="none" w:sz="0" w:space="0" w:color="auto"/>
        <w:left w:val="none" w:sz="0" w:space="0" w:color="auto"/>
        <w:bottom w:val="none" w:sz="0" w:space="0" w:color="auto"/>
        <w:right w:val="none" w:sz="0" w:space="0" w:color="auto"/>
      </w:divBdr>
    </w:div>
    <w:div w:id="1583877445">
      <w:bodyDiv w:val="1"/>
      <w:marLeft w:val="0"/>
      <w:marRight w:val="0"/>
      <w:marTop w:val="0"/>
      <w:marBottom w:val="0"/>
      <w:divBdr>
        <w:top w:val="none" w:sz="0" w:space="0" w:color="auto"/>
        <w:left w:val="none" w:sz="0" w:space="0" w:color="auto"/>
        <w:bottom w:val="none" w:sz="0" w:space="0" w:color="auto"/>
        <w:right w:val="none" w:sz="0" w:space="0" w:color="auto"/>
      </w:divBdr>
    </w:div>
    <w:div w:id="1593582893">
      <w:bodyDiv w:val="1"/>
      <w:marLeft w:val="0"/>
      <w:marRight w:val="0"/>
      <w:marTop w:val="0"/>
      <w:marBottom w:val="0"/>
      <w:divBdr>
        <w:top w:val="none" w:sz="0" w:space="0" w:color="auto"/>
        <w:left w:val="none" w:sz="0" w:space="0" w:color="auto"/>
        <w:bottom w:val="none" w:sz="0" w:space="0" w:color="auto"/>
        <w:right w:val="none" w:sz="0" w:space="0" w:color="auto"/>
      </w:divBdr>
    </w:div>
    <w:div w:id="1596743294">
      <w:bodyDiv w:val="1"/>
      <w:marLeft w:val="0"/>
      <w:marRight w:val="0"/>
      <w:marTop w:val="0"/>
      <w:marBottom w:val="0"/>
      <w:divBdr>
        <w:top w:val="none" w:sz="0" w:space="0" w:color="auto"/>
        <w:left w:val="none" w:sz="0" w:space="0" w:color="auto"/>
        <w:bottom w:val="none" w:sz="0" w:space="0" w:color="auto"/>
        <w:right w:val="none" w:sz="0" w:space="0" w:color="auto"/>
      </w:divBdr>
    </w:div>
    <w:div w:id="1597329520">
      <w:bodyDiv w:val="1"/>
      <w:marLeft w:val="0"/>
      <w:marRight w:val="0"/>
      <w:marTop w:val="0"/>
      <w:marBottom w:val="0"/>
      <w:divBdr>
        <w:top w:val="none" w:sz="0" w:space="0" w:color="auto"/>
        <w:left w:val="none" w:sz="0" w:space="0" w:color="auto"/>
        <w:bottom w:val="none" w:sz="0" w:space="0" w:color="auto"/>
        <w:right w:val="none" w:sz="0" w:space="0" w:color="auto"/>
      </w:divBdr>
    </w:div>
    <w:div w:id="1602378143">
      <w:bodyDiv w:val="1"/>
      <w:marLeft w:val="0"/>
      <w:marRight w:val="0"/>
      <w:marTop w:val="0"/>
      <w:marBottom w:val="0"/>
      <w:divBdr>
        <w:top w:val="none" w:sz="0" w:space="0" w:color="auto"/>
        <w:left w:val="none" w:sz="0" w:space="0" w:color="auto"/>
        <w:bottom w:val="none" w:sz="0" w:space="0" w:color="auto"/>
        <w:right w:val="none" w:sz="0" w:space="0" w:color="auto"/>
      </w:divBdr>
    </w:div>
    <w:div w:id="1618440561">
      <w:bodyDiv w:val="1"/>
      <w:marLeft w:val="0"/>
      <w:marRight w:val="0"/>
      <w:marTop w:val="0"/>
      <w:marBottom w:val="0"/>
      <w:divBdr>
        <w:top w:val="none" w:sz="0" w:space="0" w:color="auto"/>
        <w:left w:val="none" w:sz="0" w:space="0" w:color="auto"/>
        <w:bottom w:val="none" w:sz="0" w:space="0" w:color="auto"/>
        <w:right w:val="none" w:sz="0" w:space="0" w:color="auto"/>
      </w:divBdr>
    </w:div>
    <w:div w:id="1622492636">
      <w:bodyDiv w:val="1"/>
      <w:marLeft w:val="0"/>
      <w:marRight w:val="0"/>
      <w:marTop w:val="0"/>
      <w:marBottom w:val="0"/>
      <w:divBdr>
        <w:top w:val="none" w:sz="0" w:space="0" w:color="auto"/>
        <w:left w:val="none" w:sz="0" w:space="0" w:color="auto"/>
        <w:bottom w:val="none" w:sz="0" w:space="0" w:color="auto"/>
        <w:right w:val="none" w:sz="0" w:space="0" w:color="auto"/>
      </w:divBdr>
    </w:div>
    <w:div w:id="1623921307">
      <w:bodyDiv w:val="1"/>
      <w:marLeft w:val="0"/>
      <w:marRight w:val="0"/>
      <w:marTop w:val="0"/>
      <w:marBottom w:val="0"/>
      <w:divBdr>
        <w:top w:val="none" w:sz="0" w:space="0" w:color="auto"/>
        <w:left w:val="none" w:sz="0" w:space="0" w:color="auto"/>
        <w:bottom w:val="none" w:sz="0" w:space="0" w:color="auto"/>
        <w:right w:val="none" w:sz="0" w:space="0" w:color="auto"/>
      </w:divBdr>
    </w:div>
    <w:div w:id="1626228448">
      <w:bodyDiv w:val="1"/>
      <w:marLeft w:val="0"/>
      <w:marRight w:val="0"/>
      <w:marTop w:val="0"/>
      <w:marBottom w:val="0"/>
      <w:divBdr>
        <w:top w:val="none" w:sz="0" w:space="0" w:color="auto"/>
        <w:left w:val="none" w:sz="0" w:space="0" w:color="auto"/>
        <w:bottom w:val="none" w:sz="0" w:space="0" w:color="auto"/>
        <w:right w:val="none" w:sz="0" w:space="0" w:color="auto"/>
      </w:divBdr>
    </w:div>
    <w:div w:id="1634824418">
      <w:bodyDiv w:val="1"/>
      <w:marLeft w:val="0"/>
      <w:marRight w:val="0"/>
      <w:marTop w:val="0"/>
      <w:marBottom w:val="0"/>
      <w:divBdr>
        <w:top w:val="none" w:sz="0" w:space="0" w:color="auto"/>
        <w:left w:val="none" w:sz="0" w:space="0" w:color="auto"/>
        <w:bottom w:val="none" w:sz="0" w:space="0" w:color="auto"/>
        <w:right w:val="none" w:sz="0" w:space="0" w:color="auto"/>
      </w:divBdr>
    </w:div>
    <w:div w:id="1642802665">
      <w:bodyDiv w:val="1"/>
      <w:marLeft w:val="0"/>
      <w:marRight w:val="0"/>
      <w:marTop w:val="0"/>
      <w:marBottom w:val="0"/>
      <w:divBdr>
        <w:top w:val="none" w:sz="0" w:space="0" w:color="auto"/>
        <w:left w:val="none" w:sz="0" w:space="0" w:color="auto"/>
        <w:bottom w:val="none" w:sz="0" w:space="0" w:color="auto"/>
        <w:right w:val="none" w:sz="0" w:space="0" w:color="auto"/>
      </w:divBdr>
    </w:div>
    <w:div w:id="1667630907">
      <w:bodyDiv w:val="1"/>
      <w:marLeft w:val="0"/>
      <w:marRight w:val="0"/>
      <w:marTop w:val="0"/>
      <w:marBottom w:val="0"/>
      <w:divBdr>
        <w:top w:val="none" w:sz="0" w:space="0" w:color="auto"/>
        <w:left w:val="none" w:sz="0" w:space="0" w:color="auto"/>
        <w:bottom w:val="none" w:sz="0" w:space="0" w:color="auto"/>
        <w:right w:val="none" w:sz="0" w:space="0" w:color="auto"/>
      </w:divBdr>
    </w:div>
    <w:div w:id="1693843817">
      <w:bodyDiv w:val="1"/>
      <w:marLeft w:val="0"/>
      <w:marRight w:val="0"/>
      <w:marTop w:val="0"/>
      <w:marBottom w:val="0"/>
      <w:divBdr>
        <w:top w:val="none" w:sz="0" w:space="0" w:color="auto"/>
        <w:left w:val="none" w:sz="0" w:space="0" w:color="auto"/>
        <w:bottom w:val="none" w:sz="0" w:space="0" w:color="auto"/>
        <w:right w:val="none" w:sz="0" w:space="0" w:color="auto"/>
      </w:divBdr>
    </w:div>
    <w:div w:id="1702435656">
      <w:bodyDiv w:val="1"/>
      <w:marLeft w:val="0"/>
      <w:marRight w:val="0"/>
      <w:marTop w:val="0"/>
      <w:marBottom w:val="0"/>
      <w:divBdr>
        <w:top w:val="none" w:sz="0" w:space="0" w:color="auto"/>
        <w:left w:val="none" w:sz="0" w:space="0" w:color="auto"/>
        <w:bottom w:val="none" w:sz="0" w:space="0" w:color="auto"/>
        <w:right w:val="none" w:sz="0" w:space="0" w:color="auto"/>
      </w:divBdr>
    </w:div>
    <w:div w:id="1702896275">
      <w:bodyDiv w:val="1"/>
      <w:marLeft w:val="0"/>
      <w:marRight w:val="0"/>
      <w:marTop w:val="0"/>
      <w:marBottom w:val="0"/>
      <w:divBdr>
        <w:top w:val="none" w:sz="0" w:space="0" w:color="auto"/>
        <w:left w:val="none" w:sz="0" w:space="0" w:color="auto"/>
        <w:bottom w:val="none" w:sz="0" w:space="0" w:color="auto"/>
        <w:right w:val="none" w:sz="0" w:space="0" w:color="auto"/>
      </w:divBdr>
    </w:div>
    <w:div w:id="1703282357">
      <w:bodyDiv w:val="1"/>
      <w:marLeft w:val="0"/>
      <w:marRight w:val="0"/>
      <w:marTop w:val="0"/>
      <w:marBottom w:val="0"/>
      <w:divBdr>
        <w:top w:val="none" w:sz="0" w:space="0" w:color="auto"/>
        <w:left w:val="none" w:sz="0" w:space="0" w:color="auto"/>
        <w:bottom w:val="none" w:sz="0" w:space="0" w:color="auto"/>
        <w:right w:val="none" w:sz="0" w:space="0" w:color="auto"/>
      </w:divBdr>
    </w:div>
    <w:div w:id="1711301904">
      <w:bodyDiv w:val="1"/>
      <w:marLeft w:val="0"/>
      <w:marRight w:val="0"/>
      <w:marTop w:val="0"/>
      <w:marBottom w:val="0"/>
      <w:divBdr>
        <w:top w:val="none" w:sz="0" w:space="0" w:color="auto"/>
        <w:left w:val="none" w:sz="0" w:space="0" w:color="auto"/>
        <w:bottom w:val="none" w:sz="0" w:space="0" w:color="auto"/>
        <w:right w:val="none" w:sz="0" w:space="0" w:color="auto"/>
      </w:divBdr>
    </w:div>
    <w:div w:id="1712267602">
      <w:bodyDiv w:val="1"/>
      <w:marLeft w:val="0"/>
      <w:marRight w:val="0"/>
      <w:marTop w:val="0"/>
      <w:marBottom w:val="0"/>
      <w:divBdr>
        <w:top w:val="none" w:sz="0" w:space="0" w:color="auto"/>
        <w:left w:val="none" w:sz="0" w:space="0" w:color="auto"/>
        <w:bottom w:val="none" w:sz="0" w:space="0" w:color="auto"/>
        <w:right w:val="none" w:sz="0" w:space="0" w:color="auto"/>
      </w:divBdr>
    </w:div>
    <w:div w:id="1719741230">
      <w:bodyDiv w:val="1"/>
      <w:marLeft w:val="0"/>
      <w:marRight w:val="0"/>
      <w:marTop w:val="0"/>
      <w:marBottom w:val="0"/>
      <w:divBdr>
        <w:top w:val="none" w:sz="0" w:space="0" w:color="auto"/>
        <w:left w:val="none" w:sz="0" w:space="0" w:color="auto"/>
        <w:bottom w:val="none" w:sz="0" w:space="0" w:color="auto"/>
        <w:right w:val="none" w:sz="0" w:space="0" w:color="auto"/>
      </w:divBdr>
    </w:div>
    <w:div w:id="1723557704">
      <w:bodyDiv w:val="1"/>
      <w:marLeft w:val="0"/>
      <w:marRight w:val="0"/>
      <w:marTop w:val="0"/>
      <w:marBottom w:val="0"/>
      <w:divBdr>
        <w:top w:val="none" w:sz="0" w:space="0" w:color="auto"/>
        <w:left w:val="none" w:sz="0" w:space="0" w:color="auto"/>
        <w:bottom w:val="none" w:sz="0" w:space="0" w:color="auto"/>
        <w:right w:val="none" w:sz="0" w:space="0" w:color="auto"/>
      </w:divBdr>
    </w:div>
    <w:div w:id="1724400868">
      <w:bodyDiv w:val="1"/>
      <w:marLeft w:val="0"/>
      <w:marRight w:val="0"/>
      <w:marTop w:val="0"/>
      <w:marBottom w:val="0"/>
      <w:divBdr>
        <w:top w:val="none" w:sz="0" w:space="0" w:color="auto"/>
        <w:left w:val="none" w:sz="0" w:space="0" w:color="auto"/>
        <w:bottom w:val="none" w:sz="0" w:space="0" w:color="auto"/>
        <w:right w:val="none" w:sz="0" w:space="0" w:color="auto"/>
      </w:divBdr>
    </w:div>
    <w:div w:id="1725447729">
      <w:bodyDiv w:val="1"/>
      <w:marLeft w:val="0"/>
      <w:marRight w:val="0"/>
      <w:marTop w:val="0"/>
      <w:marBottom w:val="0"/>
      <w:divBdr>
        <w:top w:val="none" w:sz="0" w:space="0" w:color="auto"/>
        <w:left w:val="none" w:sz="0" w:space="0" w:color="auto"/>
        <w:bottom w:val="none" w:sz="0" w:space="0" w:color="auto"/>
        <w:right w:val="none" w:sz="0" w:space="0" w:color="auto"/>
      </w:divBdr>
    </w:div>
    <w:div w:id="1725525647">
      <w:bodyDiv w:val="1"/>
      <w:marLeft w:val="0"/>
      <w:marRight w:val="0"/>
      <w:marTop w:val="0"/>
      <w:marBottom w:val="0"/>
      <w:divBdr>
        <w:top w:val="none" w:sz="0" w:space="0" w:color="auto"/>
        <w:left w:val="none" w:sz="0" w:space="0" w:color="auto"/>
        <w:bottom w:val="none" w:sz="0" w:space="0" w:color="auto"/>
        <w:right w:val="none" w:sz="0" w:space="0" w:color="auto"/>
      </w:divBdr>
    </w:div>
    <w:div w:id="1732191232">
      <w:bodyDiv w:val="1"/>
      <w:marLeft w:val="0"/>
      <w:marRight w:val="0"/>
      <w:marTop w:val="0"/>
      <w:marBottom w:val="0"/>
      <w:divBdr>
        <w:top w:val="none" w:sz="0" w:space="0" w:color="auto"/>
        <w:left w:val="none" w:sz="0" w:space="0" w:color="auto"/>
        <w:bottom w:val="none" w:sz="0" w:space="0" w:color="auto"/>
        <w:right w:val="none" w:sz="0" w:space="0" w:color="auto"/>
      </w:divBdr>
    </w:div>
    <w:div w:id="1746956600">
      <w:bodyDiv w:val="1"/>
      <w:marLeft w:val="0"/>
      <w:marRight w:val="0"/>
      <w:marTop w:val="0"/>
      <w:marBottom w:val="0"/>
      <w:divBdr>
        <w:top w:val="none" w:sz="0" w:space="0" w:color="auto"/>
        <w:left w:val="none" w:sz="0" w:space="0" w:color="auto"/>
        <w:bottom w:val="none" w:sz="0" w:space="0" w:color="auto"/>
        <w:right w:val="none" w:sz="0" w:space="0" w:color="auto"/>
      </w:divBdr>
    </w:div>
    <w:div w:id="1752048437">
      <w:bodyDiv w:val="1"/>
      <w:marLeft w:val="0"/>
      <w:marRight w:val="0"/>
      <w:marTop w:val="0"/>
      <w:marBottom w:val="0"/>
      <w:divBdr>
        <w:top w:val="none" w:sz="0" w:space="0" w:color="auto"/>
        <w:left w:val="none" w:sz="0" w:space="0" w:color="auto"/>
        <w:bottom w:val="none" w:sz="0" w:space="0" w:color="auto"/>
        <w:right w:val="none" w:sz="0" w:space="0" w:color="auto"/>
      </w:divBdr>
    </w:div>
    <w:div w:id="1756248157">
      <w:bodyDiv w:val="1"/>
      <w:marLeft w:val="0"/>
      <w:marRight w:val="0"/>
      <w:marTop w:val="0"/>
      <w:marBottom w:val="0"/>
      <w:divBdr>
        <w:top w:val="none" w:sz="0" w:space="0" w:color="auto"/>
        <w:left w:val="none" w:sz="0" w:space="0" w:color="auto"/>
        <w:bottom w:val="none" w:sz="0" w:space="0" w:color="auto"/>
        <w:right w:val="none" w:sz="0" w:space="0" w:color="auto"/>
      </w:divBdr>
    </w:div>
    <w:div w:id="1759445177">
      <w:bodyDiv w:val="1"/>
      <w:marLeft w:val="0"/>
      <w:marRight w:val="0"/>
      <w:marTop w:val="0"/>
      <w:marBottom w:val="0"/>
      <w:divBdr>
        <w:top w:val="none" w:sz="0" w:space="0" w:color="auto"/>
        <w:left w:val="none" w:sz="0" w:space="0" w:color="auto"/>
        <w:bottom w:val="none" w:sz="0" w:space="0" w:color="auto"/>
        <w:right w:val="none" w:sz="0" w:space="0" w:color="auto"/>
      </w:divBdr>
    </w:div>
    <w:div w:id="1761637013">
      <w:bodyDiv w:val="1"/>
      <w:marLeft w:val="0"/>
      <w:marRight w:val="0"/>
      <w:marTop w:val="0"/>
      <w:marBottom w:val="0"/>
      <w:divBdr>
        <w:top w:val="none" w:sz="0" w:space="0" w:color="auto"/>
        <w:left w:val="none" w:sz="0" w:space="0" w:color="auto"/>
        <w:bottom w:val="none" w:sz="0" w:space="0" w:color="auto"/>
        <w:right w:val="none" w:sz="0" w:space="0" w:color="auto"/>
      </w:divBdr>
    </w:div>
    <w:div w:id="1762989024">
      <w:bodyDiv w:val="1"/>
      <w:marLeft w:val="0"/>
      <w:marRight w:val="0"/>
      <w:marTop w:val="0"/>
      <w:marBottom w:val="0"/>
      <w:divBdr>
        <w:top w:val="none" w:sz="0" w:space="0" w:color="auto"/>
        <w:left w:val="none" w:sz="0" w:space="0" w:color="auto"/>
        <w:bottom w:val="none" w:sz="0" w:space="0" w:color="auto"/>
        <w:right w:val="none" w:sz="0" w:space="0" w:color="auto"/>
      </w:divBdr>
    </w:div>
    <w:div w:id="1773429565">
      <w:bodyDiv w:val="1"/>
      <w:marLeft w:val="0"/>
      <w:marRight w:val="0"/>
      <w:marTop w:val="0"/>
      <w:marBottom w:val="0"/>
      <w:divBdr>
        <w:top w:val="none" w:sz="0" w:space="0" w:color="auto"/>
        <w:left w:val="none" w:sz="0" w:space="0" w:color="auto"/>
        <w:bottom w:val="none" w:sz="0" w:space="0" w:color="auto"/>
        <w:right w:val="none" w:sz="0" w:space="0" w:color="auto"/>
      </w:divBdr>
    </w:div>
    <w:div w:id="1779133615">
      <w:bodyDiv w:val="1"/>
      <w:marLeft w:val="0"/>
      <w:marRight w:val="0"/>
      <w:marTop w:val="0"/>
      <w:marBottom w:val="0"/>
      <w:divBdr>
        <w:top w:val="none" w:sz="0" w:space="0" w:color="auto"/>
        <w:left w:val="none" w:sz="0" w:space="0" w:color="auto"/>
        <w:bottom w:val="none" w:sz="0" w:space="0" w:color="auto"/>
        <w:right w:val="none" w:sz="0" w:space="0" w:color="auto"/>
      </w:divBdr>
    </w:div>
    <w:div w:id="1779792212">
      <w:bodyDiv w:val="1"/>
      <w:marLeft w:val="0"/>
      <w:marRight w:val="0"/>
      <w:marTop w:val="0"/>
      <w:marBottom w:val="0"/>
      <w:divBdr>
        <w:top w:val="none" w:sz="0" w:space="0" w:color="auto"/>
        <w:left w:val="none" w:sz="0" w:space="0" w:color="auto"/>
        <w:bottom w:val="none" w:sz="0" w:space="0" w:color="auto"/>
        <w:right w:val="none" w:sz="0" w:space="0" w:color="auto"/>
      </w:divBdr>
    </w:div>
    <w:div w:id="1800802491">
      <w:bodyDiv w:val="1"/>
      <w:marLeft w:val="0"/>
      <w:marRight w:val="0"/>
      <w:marTop w:val="0"/>
      <w:marBottom w:val="0"/>
      <w:divBdr>
        <w:top w:val="none" w:sz="0" w:space="0" w:color="auto"/>
        <w:left w:val="none" w:sz="0" w:space="0" w:color="auto"/>
        <w:bottom w:val="none" w:sz="0" w:space="0" w:color="auto"/>
        <w:right w:val="none" w:sz="0" w:space="0" w:color="auto"/>
      </w:divBdr>
    </w:div>
    <w:div w:id="1804226398">
      <w:bodyDiv w:val="1"/>
      <w:marLeft w:val="0"/>
      <w:marRight w:val="0"/>
      <w:marTop w:val="0"/>
      <w:marBottom w:val="0"/>
      <w:divBdr>
        <w:top w:val="none" w:sz="0" w:space="0" w:color="auto"/>
        <w:left w:val="none" w:sz="0" w:space="0" w:color="auto"/>
        <w:bottom w:val="none" w:sz="0" w:space="0" w:color="auto"/>
        <w:right w:val="none" w:sz="0" w:space="0" w:color="auto"/>
      </w:divBdr>
    </w:div>
    <w:div w:id="1811744998">
      <w:bodyDiv w:val="1"/>
      <w:marLeft w:val="0"/>
      <w:marRight w:val="0"/>
      <w:marTop w:val="0"/>
      <w:marBottom w:val="0"/>
      <w:divBdr>
        <w:top w:val="none" w:sz="0" w:space="0" w:color="auto"/>
        <w:left w:val="none" w:sz="0" w:space="0" w:color="auto"/>
        <w:bottom w:val="none" w:sz="0" w:space="0" w:color="auto"/>
        <w:right w:val="none" w:sz="0" w:space="0" w:color="auto"/>
      </w:divBdr>
    </w:div>
    <w:div w:id="1818181101">
      <w:bodyDiv w:val="1"/>
      <w:marLeft w:val="0"/>
      <w:marRight w:val="0"/>
      <w:marTop w:val="0"/>
      <w:marBottom w:val="0"/>
      <w:divBdr>
        <w:top w:val="none" w:sz="0" w:space="0" w:color="auto"/>
        <w:left w:val="none" w:sz="0" w:space="0" w:color="auto"/>
        <w:bottom w:val="none" w:sz="0" w:space="0" w:color="auto"/>
        <w:right w:val="none" w:sz="0" w:space="0" w:color="auto"/>
      </w:divBdr>
    </w:div>
    <w:div w:id="1825006323">
      <w:bodyDiv w:val="1"/>
      <w:marLeft w:val="0"/>
      <w:marRight w:val="0"/>
      <w:marTop w:val="0"/>
      <w:marBottom w:val="0"/>
      <w:divBdr>
        <w:top w:val="none" w:sz="0" w:space="0" w:color="auto"/>
        <w:left w:val="none" w:sz="0" w:space="0" w:color="auto"/>
        <w:bottom w:val="none" w:sz="0" w:space="0" w:color="auto"/>
        <w:right w:val="none" w:sz="0" w:space="0" w:color="auto"/>
      </w:divBdr>
    </w:div>
    <w:div w:id="1828786921">
      <w:bodyDiv w:val="1"/>
      <w:marLeft w:val="0"/>
      <w:marRight w:val="0"/>
      <w:marTop w:val="0"/>
      <w:marBottom w:val="0"/>
      <w:divBdr>
        <w:top w:val="none" w:sz="0" w:space="0" w:color="auto"/>
        <w:left w:val="none" w:sz="0" w:space="0" w:color="auto"/>
        <w:bottom w:val="none" w:sz="0" w:space="0" w:color="auto"/>
        <w:right w:val="none" w:sz="0" w:space="0" w:color="auto"/>
      </w:divBdr>
    </w:div>
    <w:div w:id="1833569613">
      <w:bodyDiv w:val="1"/>
      <w:marLeft w:val="0"/>
      <w:marRight w:val="0"/>
      <w:marTop w:val="0"/>
      <w:marBottom w:val="0"/>
      <w:divBdr>
        <w:top w:val="none" w:sz="0" w:space="0" w:color="auto"/>
        <w:left w:val="none" w:sz="0" w:space="0" w:color="auto"/>
        <w:bottom w:val="none" w:sz="0" w:space="0" w:color="auto"/>
        <w:right w:val="none" w:sz="0" w:space="0" w:color="auto"/>
      </w:divBdr>
    </w:div>
    <w:div w:id="1835029064">
      <w:bodyDiv w:val="1"/>
      <w:marLeft w:val="0"/>
      <w:marRight w:val="0"/>
      <w:marTop w:val="0"/>
      <w:marBottom w:val="0"/>
      <w:divBdr>
        <w:top w:val="none" w:sz="0" w:space="0" w:color="auto"/>
        <w:left w:val="none" w:sz="0" w:space="0" w:color="auto"/>
        <w:bottom w:val="none" w:sz="0" w:space="0" w:color="auto"/>
        <w:right w:val="none" w:sz="0" w:space="0" w:color="auto"/>
      </w:divBdr>
    </w:div>
    <w:div w:id="1846241818">
      <w:bodyDiv w:val="1"/>
      <w:marLeft w:val="0"/>
      <w:marRight w:val="0"/>
      <w:marTop w:val="0"/>
      <w:marBottom w:val="0"/>
      <w:divBdr>
        <w:top w:val="none" w:sz="0" w:space="0" w:color="auto"/>
        <w:left w:val="none" w:sz="0" w:space="0" w:color="auto"/>
        <w:bottom w:val="none" w:sz="0" w:space="0" w:color="auto"/>
        <w:right w:val="none" w:sz="0" w:space="0" w:color="auto"/>
      </w:divBdr>
    </w:div>
    <w:div w:id="1849979353">
      <w:bodyDiv w:val="1"/>
      <w:marLeft w:val="0"/>
      <w:marRight w:val="0"/>
      <w:marTop w:val="0"/>
      <w:marBottom w:val="0"/>
      <w:divBdr>
        <w:top w:val="none" w:sz="0" w:space="0" w:color="auto"/>
        <w:left w:val="none" w:sz="0" w:space="0" w:color="auto"/>
        <w:bottom w:val="none" w:sz="0" w:space="0" w:color="auto"/>
        <w:right w:val="none" w:sz="0" w:space="0" w:color="auto"/>
      </w:divBdr>
    </w:div>
    <w:div w:id="1851137213">
      <w:bodyDiv w:val="1"/>
      <w:marLeft w:val="0"/>
      <w:marRight w:val="0"/>
      <w:marTop w:val="0"/>
      <w:marBottom w:val="0"/>
      <w:divBdr>
        <w:top w:val="none" w:sz="0" w:space="0" w:color="auto"/>
        <w:left w:val="none" w:sz="0" w:space="0" w:color="auto"/>
        <w:bottom w:val="none" w:sz="0" w:space="0" w:color="auto"/>
        <w:right w:val="none" w:sz="0" w:space="0" w:color="auto"/>
      </w:divBdr>
    </w:div>
    <w:div w:id="1852837370">
      <w:bodyDiv w:val="1"/>
      <w:marLeft w:val="0"/>
      <w:marRight w:val="0"/>
      <w:marTop w:val="0"/>
      <w:marBottom w:val="0"/>
      <w:divBdr>
        <w:top w:val="none" w:sz="0" w:space="0" w:color="auto"/>
        <w:left w:val="none" w:sz="0" w:space="0" w:color="auto"/>
        <w:bottom w:val="none" w:sz="0" w:space="0" w:color="auto"/>
        <w:right w:val="none" w:sz="0" w:space="0" w:color="auto"/>
      </w:divBdr>
    </w:div>
    <w:div w:id="1853060550">
      <w:bodyDiv w:val="1"/>
      <w:marLeft w:val="0"/>
      <w:marRight w:val="0"/>
      <w:marTop w:val="0"/>
      <w:marBottom w:val="0"/>
      <w:divBdr>
        <w:top w:val="none" w:sz="0" w:space="0" w:color="auto"/>
        <w:left w:val="none" w:sz="0" w:space="0" w:color="auto"/>
        <w:bottom w:val="none" w:sz="0" w:space="0" w:color="auto"/>
        <w:right w:val="none" w:sz="0" w:space="0" w:color="auto"/>
      </w:divBdr>
    </w:div>
    <w:div w:id="1855415628">
      <w:bodyDiv w:val="1"/>
      <w:marLeft w:val="0"/>
      <w:marRight w:val="0"/>
      <w:marTop w:val="0"/>
      <w:marBottom w:val="0"/>
      <w:divBdr>
        <w:top w:val="none" w:sz="0" w:space="0" w:color="auto"/>
        <w:left w:val="none" w:sz="0" w:space="0" w:color="auto"/>
        <w:bottom w:val="none" w:sz="0" w:space="0" w:color="auto"/>
        <w:right w:val="none" w:sz="0" w:space="0" w:color="auto"/>
      </w:divBdr>
    </w:div>
    <w:div w:id="1861623463">
      <w:bodyDiv w:val="1"/>
      <w:marLeft w:val="0"/>
      <w:marRight w:val="0"/>
      <w:marTop w:val="0"/>
      <w:marBottom w:val="0"/>
      <w:divBdr>
        <w:top w:val="none" w:sz="0" w:space="0" w:color="auto"/>
        <w:left w:val="none" w:sz="0" w:space="0" w:color="auto"/>
        <w:bottom w:val="none" w:sz="0" w:space="0" w:color="auto"/>
        <w:right w:val="none" w:sz="0" w:space="0" w:color="auto"/>
      </w:divBdr>
    </w:div>
    <w:div w:id="1861625811">
      <w:bodyDiv w:val="1"/>
      <w:marLeft w:val="0"/>
      <w:marRight w:val="0"/>
      <w:marTop w:val="0"/>
      <w:marBottom w:val="0"/>
      <w:divBdr>
        <w:top w:val="none" w:sz="0" w:space="0" w:color="auto"/>
        <w:left w:val="none" w:sz="0" w:space="0" w:color="auto"/>
        <w:bottom w:val="none" w:sz="0" w:space="0" w:color="auto"/>
        <w:right w:val="none" w:sz="0" w:space="0" w:color="auto"/>
      </w:divBdr>
    </w:div>
    <w:div w:id="1863929977">
      <w:bodyDiv w:val="1"/>
      <w:marLeft w:val="0"/>
      <w:marRight w:val="0"/>
      <w:marTop w:val="0"/>
      <w:marBottom w:val="0"/>
      <w:divBdr>
        <w:top w:val="none" w:sz="0" w:space="0" w:color="auto"/>
        <w:left w:val="none" w:sz="0" w:space="0" w:color="auto"/>
        <w:bottom w:val="none" w:sz="0" w:space="0" w:color="auto"/>
        <w:right w:val="none" w:sz="0" w:space="0" w:color="auto"/>
      </w:divBdr>
    </w:div>
    <w:div w:id="1865508877">
      <w:bodyDiv w:val="1"/>
      <w:marLeft w:val="0"/>
      <w:marRight w:val="0"/>
      <w:marTop w:val="0"/>
      <w:marBottom w:val="0"/>
      <w:divBdr>
        <w:top w:val="none" w:sz="0" w:space="0" w:color="auto"/>
        <w:left w:val="none" w:sz="0" w:space="0" w:color="auto"/>
        <w:bottom w:val="none" w:sz="0" w:space="0" w:color="auto"/>
        <w:right w:val="none" w:sz="0" w:space="0" w:color="auto"/>
      </w:divBdr>
    </w:div>
    <w:div w:id="1871799389">
      <w:bodyDiv w:val="1"/>
      <w:marLeft w:val="0"/>
      <w:marRight w:val="0"/>
      <w:marTop w:val="0"/>
      <w:marBottom w:val="0"/>
      <w:divBdr>
        <w:top w:val="none" w:sz="0" w:space="0" w:color="auto"/>
        <w:left w:val="none" w:sz="0" w:space="0" w:color="auto"/>
        <w:bottom w:val="none" w:sz="0" w:space="0" w:color="auto"/>
        <w:right w:val="none" w:sz="0" w:space="0" w:color="auto"/>
      </w:divBdr>
    </w:div>
    <w:div w:id="1873611136">
      <w:bodyDiv w:val="1"/>
      <w:marLeft w:val="0"/>
      <w:marRight w:val="0"/>
      <w:marTop w:val="0"/>
      <w:marBottom w:val="0"/>
      <w:divBdr>
        <w:top w:val="none" w:sz="0" w:space="0" w:color="auto"/>
        <w:left w:val="none" w:sz="0" w:space="0" w:color="auto"/>
        <w:bottom w:val="none" w:sz="0" w:space="0" w:color="auto"/>
        <w:right w:val="none" w:sz="0" w:space="0" w:color="auto"/>
      </w:divBdr>
      <w:divsChild>
        <w:div w:id="1196192919">
          <w:marLeft w:val="0"/>
          <w:marRight w:val="0"/>
          <w:marTop w:val="0"/>
          <w:marBottom w:val="0"/>
          <w:divBdr>
            <w:top w:val="none" w:sz="0" w:space="0" w:color="auto"/>
            <w:left w:val="none" w:sz="0" w:space="0" w:color="auto"/>
            <w:bottom w:val="none" w:sz="0" w:space="0" w:color="auto"/>
            <w:right w:val="none" w:sz="0" w:space="0" w:color="auto"/>
          </w:divBdr>
        </w:div>
      </w:divsChild>
    </w:div>
    <w:div w:id="1878659850">
      <w:bodyDiv w:val="1"/>
      <w:marLeft w:val="0"/>
      <w:marRight w:val="0"/>
      <w:marTop w:val="0"/>
      <w:marBottom w:val="0"/>
      <w:divBdr>
        <w:top w:val="none" w:sz="0" w:space="0" w:color="auto"/>
        <w:left w:val="none" w:sz="0" w:space="0" w:color="auto"/>
        <w:bottom w:val="none" w:sz="0" w:space="0" w:color="auto"/>
        <w:right w:val="none" w:sz="0" w:space="0" w:color="auto"/>
      </w:divBdr>
    </w:div>
    <w:div w:id="1889294871">
      <w:bodyDiv w:val="1"/>
      <w:marLeft w:val="0"/>
      <w:marRight w:val="0"/>
      <w:marTop w:val="0"/>
      <w:marBottom w:val="0"/>
      <w:divBdr>
        <w:top w:val="none" w:sz="0" w:space="0" w:color="auto"/>
        <w:left w:val="none" w:sz="0" w:space="0" w:color="auto"/>
        <w:bottom w:val="none" w:sz="0" w:space="0" w:color="auto"/>
        <w:right w:val="none" w:sz="0" w:space="0" w:color="auto"/>
      </w:divBdr>
    </w:div>
    <w:div w:id="1892616088">
      <w:bodyDiv w:val="1"/>
      <w:marLeft w:val="0"/>
      <w:marRight w:val="0"/>
      <w:marTop w:val="0"/>
      <w:marBottom w:val="0"/>
      <w:divBdr>
        <w:top w:val="none" w:sz="0" w:space="0" w:color="auto"/>
        <w:left w:val="none" w:sz="0" w:space="0" w:color="auto"/>
        <w:bottom w:val="none" w:sz="0" w:space="0" w:color="auto"/>
        <w:right w:val="none" w:sz="0" w:space="0" w:color="auto"/>
      </w:divBdr>
    </w:div>
    <w:div w:id="1897928808">
      <w:bodyDiv w:val="1"/>
      <w:marLeft w:val="0"/>
      <w:marRight w:val="0"/>
      <w:marTop w:val="0"/>
      <w:marBottom w:val="0"/>
      <w:divBdr>
        <w:top w:val="none" w:sz="0" w:space="0" w:color="auto"/>
        <w:left w:val="none" w:sz="0" w:space="0" w:color="auto"/>
        <w:bottom w:val="none" w:sz="0" w:space="0" w:color="auto"/>
        <w:right w:val="none" w:sz="0" w:space="0" w:color="auto"/>
      </w:divBdr>
    </w:div>
    <w:div w:id="1904942989">
      <w:bodyDiv w:val="1"/>
      <w:marLeft w:val="0"/>
      <w:marRight w:val="0"/>
      <w:marTop w:val="0"/>
      <w:marBottom w:val="0"/>
      <w:divBdr>
        <w:top w:val="none" w:sz="0" w:space="0" w:color="auto"/>
        <w:left w:val="none" w:sz="0" w:space="0" w:color="auto"/>
        <w:bottom w:val="none" w:sz="0" w:space="0" w:color="auto"/>
        <w:right w:val="none" w:sz="0" w:space="0" w:color="auto"/>
      </w:divBdr>
    </w:div>
    <w:div w:id="1908294641">
      <w:bodyDiv w:val="1"/>
      <w:marLeft w:val="0"/>
      <w:marRight w:val="0"/>
      <w:marTop w:val="0"/>
      <w:marBottom w:val="0"/>
      <w:divBdr>
        <w:top w:val="none" w:sz="0" w:space="0" w:color="auto"/>
        <w:left w:val="none" w:sz="0" w:space="0" w:color="auto"/>
        <w:bottom w:val="none" w:sz="0" w:space="0" w:color="auto"/>
        <w:right w:val="none" w:sz="0" w:space="0" w:color="auto"/>
      </w:divBdr>
    </w:div>
    <w:div w:id="1909656583">
      <w:bodyDiv w:val="1"/>
      <w:marLeft w:val="0"/>
      <w:marRight w:val="0"/>
      <w:marTop w:val="0"/>
      <w:marBottom w:val="0"/>
      <w:divBdr>
        <w:top w:val="none" w:sz="0" w:space="0" w:color="auto"/>
        <w:left w:val="none" w:sz="0" w:space="0" w:color="auto"/>
        <w:bottom w:val="none" w:sz="0" w:space="0" w:color="auto"/>
        <w:right w:val="none" w:sz="0" w:space="0" w:color="auto"/>
      </w:divBdr>
    </w:div>
    <w:div w:id="1925525753">
      <w:bodyDiv w:val="1"/>
      <w:marLeft w:val="0"/>
      <w:marRight w:val="0"/>
      <w:marTop w:val="0"/>
      <w:marBottom w:val="0"/>
      <w:divBdr>
        <w:top w:val="none" w:sz="0" w:space="0" w:color="auto"/>
        <w:left w:val="none" w:sz="0" w:space="0" w:color="auto"/>
        <w:bottom w:val="none" w:sz="0" w:space="0" w:color="auto"/>
        <w:right w:val="none" w:sz="0" w:space="0" w:color="auto"/>
      </w:divBdr>
    </w:div>
    <w:div w:id="1926959528">
      <w:bodyDiv w:val="1"/>
      <w:marLeft w:val="0"/>
      <w:marRight w:val="0"/>
      <w:marTop w:val="0"/>
      <w:marBottom w:val="0"/>
      <w:divBdr>
        <w:top w:val="none" w:sz="0" w:space="0" w:color="auto"/>
        <w:left w:val="none" w:sz="0" w:space="0" w:color="auto"/>
        <w:bottom w:val="none" w:sz="0" w:space="0" w:color="auto"/>
        <w:right w:val="none" w:sz="0" w:space="0" w:color="auto"/>
      </w:divBdr>
    </w:div>
    <w:div w:id="1932395135">
      <w:bodyDiv w:val="1"/>
      <w:marLeft w:val="0"/>
      <w:marRight w:val="0"/>
      <w:marTop w:val="0"/>
      <w:marBottom w:val="0"/>
      <w:divBdr>
        <w:top w:val="none" w:sz="0" w:space="0" w:color="auto"/>
        <w:left w:val="none" w:sz="0" w:space="0" w:color="auto"/>
        <w:bottom w:val="none" w:sz="0" w:space="0" w:color="auto"/>
        <w:right w:val="none" w:sz="0" w:space="0" w:color="auto"/>
      </w:divBdr>
    </w:div>
    <w:div w:id="1938442710">
      <w:bodyDiv w:val="1"/>
      <w:marLeft w:val="0"/>
      <w:marRight w:val="0"/>
      <w:marTop w:val="0"/>
      <w:marBottom w:val="0"/>
      <w:divBdr>
        <w:top w:val="none" w:sz="0" w:space="0" w:color="auto"/>
        <w:left w:val="none" w:sz="0" w:space="0" w:color="auto"/>
        <w:bottom w:val="none" w:sz="0" w:space="0" w:color="auto"/>
        <w:right w:val="none" w:sz="0" w:space="0" w:color="auto"/>
      </w:divBdr>
    </w:div>
    <w:div w:id="1938443161">
      <w:bodyDiv w:val="1"/>
      <w:marLeft w:val="0"/>
      <w:marRight w:val="0"/>
      <w:marTop w:val="0"/>
      <w:marBottom w:val="0"/>
      <w:divBdr>
        <w:top w:val="none" w:sz="0" w:space="0" w:color="auto"/>
        <w:left w:val="none" w:sz="0" w:space="0" w:color="auto"/>
        <w:bottom w:val="none" w:sz="0" w:space="0" w:color="auto"/>
        <w:right w:val="none" w:sz="0" w:space="0" w:color="auto"/>
      </w:divBdr>
    </w:div>
    <w:div w:id="1950695073">
      <w:bodyDiv w:val="1"/>
      <w:marLeft w:val="0"/>
      <w:marRight w:val="0"/>
      <w:marTop w:val="0"/>
      <w:marBottom w:val="0"/>
      <w:divBdr>
        <w:top w:val="none" w:sz="0" w:space="0" w:color="auto"/>
        <w:left w:val="none" w:sz="0" w:space="0" w:color="auto"/>
        <w:bottom w:val="none" w:sz="0" w:space="0" w:color="auto"/>
        <w:right w:val="none" w:sz="0" w:space="0" w:color="auto"/>
      </w:divBdr>
    </w:div>
    <w:div w:id="1961451883">
      <w:bodyDiv w:val="1"/>
      <w:marLeft w:val="0"/>
      <w:marRight w:val="0"/>
      <w:marTop w:val="0"/>
      <w:marBottom w:val="0"/>
      <w:divBdr>
        <w:top w:val="none" w:sz="0" w:space="0" w:color="auto"/>
        <w:left w:val="none" w:sz="0" w:space="0" w:color="auto"/>
        <w:bottom w:val="none" w:sz="0" w:space="0" w:color="auto"/>
        <w:right w:val="none" w:sz="0" w:space="0" w:color="auto"/>
      </w:divBdr>
    </w:div>
    <w:div w:id="1962879343">
      <w:bodyDiv w:val="1"/>
      <w:marLeft w:val="0"/>
      <w:marRight w:val="0"/>
      <w:marTop w:val="0"/>
      <w:marBottom w:val="0"/>
      <w:divBdr>
        <w:top w:val="none" w:sz="0" w:space="0" w:color="auto"/>
        <w:left w:val="none" w:sz="0" w:space="0" w:color="auto"/>
        <w:bottom w:val="none" w:sz="0" w:space="0" w:color="auto"/>
        <w:right w:val="none" w:sz="0" w:space="0" w:color="auto"/>
      </w:divBdr>
    </w:div>
    <w:div w:id="1968078226">
      <w:bodyDiv w:val="1"/>
      <w:marLeft w:val="0"/>
      <w:marRight w:val="0"/>
      <w:marTop w:val="0"/>
      <w:marBottom w:val="0"/>
      <w:divBdr>
        <w:top w:val="none" w:sz="0" w:space="0" w:color="auto"/>
        <w:left w:val="none" w:sz="0" w:space="0" w:color="auto"/>
        <w:bottom w:val="none" w:sz="0" w:space="0" w:color="auto"/>
        <w:right w:val="none" w:sz="0" w:space="0" w:color="auto"/>
      </w:divBdr>
    </w:div>
    <w:div w:id="1971670056">
      <w:bodyDiv w:val="1"/>
      <w:marLeft w:val="0"/>
      <w:marRight w:val="0"/>
      <w:marTop w:val="0"/>
      <w:marBottom w:val="0"/>
      <w:divBdr>
        <w:top w:val="none" w:sz="0" w:space="0" w:color="auto"/>
        <w:left w:val="none" w:sz="0" w:space="0" w:color="auto"/>
        <w:bottom w:val="none" w:sz="0" w:space="0" w:color="auto"/>
        <w:right w:val="none" w:sz="0" w:space="0" w:color="auto"/>
      </w:divBdr>
    </w:div>
    <w:div w:id="1975407367">
      <w:bodyDiv w:val="1"/>
      <w:marLeft w:val="0"/>
      <w:marRight w:val="0"/>
      <w:marTop w:val="0"/>
      <w:marBottom w:val="0"/>
      <w:divBdr>
        <w:top w:val="none" w:sz="0" w:space="0" w:color="auto"/>
        <w:left w:val="none" w:sz="0" w:space="0" w:color="auto"/>
        <w:bottom w:val="none" w:sz="0" w:space="0" w:color="auto"/>
        <w:right w:val="none" w:sz="0" w:space="0" w:color="auto"/>
      </w:divBdr>
    </w:div>
    <w:div w:id="1983658767">
      <w:bodyDiv w:val="1"/>
      <w:marLeft w:val="0"/>
      <w:marRight w:val="0"/>
      <w:marTop w:val="0"/>
      <w:marBottom w:val="0"/>
      <w:divBdr>
        <w:top w:val="none" w:sz="0" w:space="0" w:color="auto"/>
        <w:left w:val="none" w:sz="0" w:space="0" w:color="auto"/>
        <w:bottom w:val="none" w:sz="0" w:space="0" w:color="auto"/>
        <w:right w:val="none" w:sz="0" w:space="0" w:color="auto"/>
      </w:divBdr>
    </w:div>
    <w:div w:id="1992175104">
      <w:bodyDiv w:val="1"/>
      <w:marLeft w:val="0"/>
      <w:marRight w:val="0"/>
      <w:marTop w:val="0"/>
      <w:marBottom w:val="0"/>
      <w:divBdr>
        <w:top w:val="none" w:sz="0" w:space="0" w:color="auto"/>
        <w:left w:val="none" w:sz="0" w:space="0" w:color="auto"/>
        <w:bottom w:val="none" w:sz="0" w:space="0" w:color="auto"/>
        <w:right w:val="none" w:sz="0" w:space="0" w:color="auto"/>
      </w:divBdr>
    </w:div>
    <w:div w:id="1992439634">
      <w:bodyDiv w:val="1"/>
      <w:marLeft w:val="0"/>
      <w:marRight w:val="0"/>
      <w:marTop w:val="0"/>
      <w:marBottom w:val="0"/>
      <w:divBdr>
        <w:top w:val="none" w:sz="0" w:space="0" w:color="auto"/>
        <w:left w:val="none" w:sz="0" w:space="0" w:color="auto"/>
        <w:bottom w:val="none" w:sz="0" w:space="0" w:color="auto"/>
        <w:right w:val="none" w:sz="0" w:space="0" w:color="auto"/>
      </w:divBdr>
    </w:div>
    <w:div w:id="2004117241">
      <w:bodyDiv w:val="1"/>
      <w:marLeft w:val="0"/>
      <w:marRight w:val="0"/>
      <w:marTop w:val="0"/>
      <w:marBottom w:val="0"/>
      <w:divBdr>
        <w:top w:val="none" w:sz="0" w:space="0" w:color="auto"/>
        <w:left w:val="none" w:sz="0" w:space="0" w:color="auto"/>
        <w:bottom w:val="none" w:sz="0" w:space="0" w:color="auto"/>
        <w:right w:val="none" w:sz="0" w:space="0" w:color="auto"/>
      </w:divBdr>
    </w:div>
    <w:div w:id="2015179266">
      <w:bodyDiv w:val="1"/>
      <w:marLeft w:val="0"/>
      <w:marRight w:val="0"/>
      <w:marTop w:val="0"/>
      <w:marBottom w:val="0"/>
      <w:divBdr>
        <w:top w:val="none" w:sz="0" w:space="0" w:color="auto"/>
        <w:left w:val="none" w:sz="0" w:space="0" w:color="auto"/>
        <w:bottom w:val="none" w:sz="0" w:space="0" w:color="auto"/>
        <w:right w:val="none" w:sz="0" w:space="0" w:color="auto"/>
      </w:divBdr>
    </w:div>
    <w:div w:id="2018656336">
      <w:bodyDiv w:val="1"/>
      <w:marLeft w:val="0"/>
      <w:marRight w:val="0"/>
      <w:marTop w:val="0"/>
      <w:marBottom w:val="0"/>
      <w:divBdr>
        <w:top w:val="none" w:sz="0" w:space="0" w:color="auto"/>
        <w:left w:val="none" w:sz="0" w:space="0" w:color="auto"/>
        <w:bottom w:val="none" w:sz="0" w:space="0" w:color="auto"/>
        <w:right w:val="none" w:sz="0" w:space="0" w:color="auto"/>
      </w:divBdr>
    </w:div>
    <w:div w:id="2022462430">
      <w:bodyDiv w:val="1"/>
      <w:marLeft w:val="0"/>
      <w:marRight w:val="0"/>
      <w:marTop w:val="0"/>
      <w:marBottom w:val="0"/>
      <w:divBdr>
        <w:top w:val="none" w:sz="0" w:space="0" w:color="auto"/>
        <w:left w:val="none" w:sz="0" w:space="0" w:color="auto"/>
        <w:bottom w:val="none" w:sz="0" w:space="0" w:color="auto"/>
        <w:right w:val="none" w:sz="0" w:space="0" w:color="auto"/>
      </w:divBdr>
    </w:div>
    <w:div w:id="2022586131">
      <w:bodyDiv w:val="1"/>
      <w:marLeft w:val="0"/>
      <w:marRight w:val="0"/>
      <w:marTop w:val="0"/>
      <w:marBottom w:val="0"/>
      <w:divBdr>
        <w:top w:val="none" w:sz="0" w:space="0" w:color="auto"/>
        <w:left w:val="none" w:sz="0" w:space="0" w:color="auto"/>
        <w:bottom w:val="none" w:sz="0" w:space="0" w:color="auto"/>
        <w:right w:val="none" w:sz="0" w:space="0" w:color="auto"/>
      </w:divBdr>
    </w:div>
    <w:div w:id="2042053510">
      <w:bodyDiv w:val="1"/>
      <w:marLeft w:val="0"/>
      <w:marRight w:val="0"/>
      <w:marTop w:val="0"/>
      <w:marBottom w:val="0"/>
      <w:divBdr>
        <w:top w:val="none" w:sz="0" w:space="0" w:color="auto"/>
        <w:left w:val="none" w:sz="0" w:space="0" w:color="auto"/>
        <w:bottom w:val="none" w:sz="0" w:space="0" w:color="auto"/>
        <w:right w:val="none" w:sz="0" w:space="0" w:color="auto"/>
      </w:divBdr>
    </w:div>
    <w:div w:id="2045713580">
      <w:bodyDiv w:val="1"/>
      <w:marLeft w:val="0"/>
      <w:marRight w:val="0"/>
      <w:marTop w:val="0"/>
      <w:marBottom w:val="0"/>
      <w:divBdr>
        <w:top w:val="none" w:sz="0" w:space="0" w:color="auto"/>
        <w:left w:val="none" w:sz="0" w:space="0" w:color="auto"/>
        <w:bottom w:val="none" w:sz="0" w:space="0" w:color="auto"/>
        <w:right w:val="none" w:sz="0" w:space="0" w:color="auto"/>
      </w:divBdr>
    </w:div>
    <w:div w:id="2054454765">
      <w:bodyDiv w:val="1"/>
      <w:marLeft w:val="0"/>
      <w:marRight w:val="0"/>
      <w:marTop w:val="0"/>
      <w:marBottom w:val="0"/>
      <w:divBdr>
        <w:top w:val="none" w:sz="0" w:space="0" w:color="auto"/>
        <w:left w:val="none" w:sz="0" w:space="0" w:color="auto"/>
        <w:bottom w:val="none" w:sz="0" w:space="0" w:color="auto"/>
        <w:right w:val="none" w:sz="0" w:space="0" w:color="auto"/>
      </w:divBdr>
    </w:div>
    <w:div w:id="2057309305">
      <w:bodyDiv w:val="1"/>
      <w:marLeft w:val="0"/>
      <w:marRight w:val="0"/>
      <w:marTop w:val="0"/>
      <w:marBottom w:val="0"/>
      <w:divBdr>
        <w:top w:val="none" w:sz="0" w:space="0" w:color="auto"/>
        <w:left w:val="none" w:sz="0" w:space="0" w:color="auto"/>
        <w:bottom w:val="none" w:sz="0" w:space="0" w:color="auto"/>
        <w:right w:val="none" w:sz="0" w:space="0" w:color="auto"/>
      </w:divBdr>
    </w:div>
    <w:div w:id="2058432810">
      <w:bodyDiv w:val="1"/>
      <w:marLeft w:val="0"/>
      <w:marRight w:val="0"/>
      <w:marTop w:val="0"/>
      <w:marBottom w:val="0"/>
      <w:divBdr>
        <w:top w:val="none" w:sz="0" w:space="0" w:color="auto"/>
        <w:left w:val="none" w:sz="0" w:space="0" w:color="auto"/>
        <w:bottom w:val="none" w:sz="0" w:space="0" w:color="auto"/>
        <w:right w:val="none" w:sz="0" w:space="0" w:color="auto"/>
      </w:divBdr>
    </w:div>
    <w:div w:id="2066483417">
      <w:bodyDiv w:val="1"/>
      <w:marLeft w:val="0"/>
      <w:marRight w:val="0"/>
      <w:marTop w:val="0"/>
      <w:marBottom w:val="0"/>
      <w:divBdr>
        <w:top w:val="none" w:sz="0" w:space="0" w:color="auto"/>
        <w:left w:val="none" w:sz="0" w:space="0" w:color="auto"/>
        <w:bottom w:val="none" w:sz="0" w:space="0" w:color="auto"/>
        <w:right w:val="none" w:sz="0" w:space="0" w:color="auto"/>
      </w:divBdr>
    </w:div>
    <w:div w:id="2067146833">
      <w:bodyDiv w:val="1"/>
      <w:marLeft w:val="0"/>
      <w:marRight w:val="0"/>
      <w:marTop w:val="0"/>
      <w:marBottom w:val="0"/>
      <w:divBdr>
        <w:top w:val="none" w:sz="0" w:space="0" w:color="auto"/>
        <w:left w:val="none" w:sz="0" w:space="0" w:color="auto"/>
        <w:bottom w:val="none" w:sz="0" w:space="0" w:color="auto"/>
        <w:right w:val="none" w:sz="0" w:space="0" w:color="auto"/>
      </w:divBdr>
    </w:div>
    <w:div w:id="2068139594">
      <w:bodyDiv w:val="1"/>
      <w:marLeft w:val="0"/>
      <w:marRight w:val="0"/>
      <w:marTop w:val="0"/>
      <w:marBottom w:val="0"/>
      <w:divBdr>
        <w:top w:val="none" w:sz="0" w:space="0" w:color="auto"/>
        <w:left w:val="none" w:sz="0" w:space="0" w:color="auto"/>
        <w:bottom w:val="none" w:sz="0" w:space="0" w:color="auto"/>
        <w:right w:val="none" w:sz="0" w:space="0" w:color="auto"/>
      </w:divBdr>
    </w:div>
    <w:div w:id="2071731874">
      <w:bodyDiv w:val="1"/>
      <w:marLeft w:val="0"/>
      <w:marRight w:val="0"/>
      <w:marTop w:val="0"/>
      <w:marBottom w:val="0"/>
      <w:divBdr>
        <w:top w:val="none" w:sz="0" w:space="0" w:color="auto"/>
        <w:left w:val="none" w:sz="0" w:space="0" w:color="auto"/>
        <w:bottom w:val="none" w:sz="0" w:space="0" w:color="auto"/>
        <w:right w:val="none" w:sz="0" w:space="0" w:color="auto"/>
      </w:divBdr>
    </w:div>
    <w:div w:id="2072576956">
      <w:bodyDiv w:val="1"/>
      <w:marLeft w:val="0"/>
      <w:marRight w:val="0"/>
      <w:marTop w:val="0"/>
      <w:marBottom w:val="0"/>
      <w:divBdr>
        <w:top w:val="none" w:sz="0" w:space="0" w:color="auto"/>
        <w:left w:val="none" w:sz="0" w:space="0" w:color="auto"/>
        <w:bottom w:val="none" w:sz="0" w:space="0" w:color="auto"/>
        <w:right w:val="none" w:sz="0" w:space="0" w:color="auto"/>
      </w:divBdr>
    </w:div>
    <w:div w:id="2074156272">
      <w:bodyDiv w:val="1"/>
      <w:marLeft w:val="0"/>
      <w:marRight w:val="0"/>
      <w:marTop w:val="0"/>
      <w:marBottom w:val="0"/>
      <w:divBdr>
        <w:top w:val="none" w:sz="0" w:space="0" w:color="auto"/>
        <w:left w:val="none" w:sz="0" w:space="0" w:color="auto"/>
        <w:bottom w:val="none" w:sz="0" w:space="0" w:color="auto"/>
        <w:right w:val="none" w:sz="0" w:space="0" w:color="auto"/>
      </w:divBdr>
    </w:div>
    <w:div w:id="2084721596">
      <w:bodyDiv w:val="1"/>
      <w:marLeft w:val="0"/>
      <w:marRight w:val="0"/>
      <w:marTop w:val="0"/>
      <w:marBottom w:val="0"/>
      <w:divBdr>
        <w:top w:val="none" w:sz="0" w:space="0" w:color="auto"/>
        <w:left w:val="none" w:sz="0" w:space="0" w:color="auto"/>
        <w:bottom w:val="none" w:sz="0" w:space="0" w:color="auto"/>
        <w:right w:val="none" w:sz="0" w:space="0" w:color="auto"/>
      </w:divBdr>
    </w:div>
    <w:div w:id="2095784784">
      <w:bodyDiv w:val="1"/>
      <w:marLeft w:val="0"/>
      <w:marRight w:val="0"/>
      <w:marTop w:val="0"/>
      <w:marBottom w:val="0"/>
      <w:divBdr>
        <w:top w:val="none" w:sz="0" w:space="0" w:color="auto"/>
        <w:left w:val="none" w:sz="0" w:space="0" w:color="auto"/>
        <w:bottom w:val="none" w:sz="0" w:space="0" w:color="auto"/>
        <w:right w:val="none" w:sz="0" w:space="0" w:color="auto"/>
      </w:divBdr>
    </w:div>
    <w:div w:id="2106608681">
      <w:bodyDiv w:val="1"/>
      <w:marLeft w:val="0"/>
      <w:marRight w:val="0"/>
      <w:marTop w:val="0"/>
      <w:marBottom w:val="0"/>
      <w:divBdr>
        <w:top w:val="none" w:sz="0" w:space="0" w:color="auto"/>
        <w:left w:val="none" w:sz="0" w:space="0" w:color="auto"/>
        <w:bottom w:val="none" w:sz="0" w:space="0" w:color="auto"/>
        <w:right w:val="none" w:sz="0" w:space="0" w:color="auto"/>
      </w:divBdr>
    </w:div>
    <w:div w:id="213709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6.jpeg"/><Relationship Id="rId21" Type="http://schemas.microsoft.com/office/2018/08/relationships/commentsExtensible" Target="commentsExtensible.xml"/><Relationship Id="rId42" Type="http://schemas.openxmlformats.org/officeDocument/2006/relationships/hyperlink" Target="mailto:xxx@xxx.xxx" TargetMode="External"/><Relationship Id="rId63" Type="http://schemas.openxmlformats.org/officeDocument/2006/relationships/image" Target="media/image42.png"/><Relationship Id="rId84" Type="http://schemas.openxmlformats.org/officeDocument/2006/relationships/image" Target="media/image63.jpeg"/><Relationship Id="rId138" Type="http://schemas.openxmlformats.org/officeDocument/2006/relationships/image" Target="media/image117.png"/><Relationship Id="rId159" Type="http://schemas.openxmlformats.org/officeDocument/2006/relationships/image" Target="media/image138.png"/><Relationship Id="rId170" Type="http://schemas.openxmlformats.org/officeDocument/2006/relationships/image" Target="media/image149.png"/><Relationship Id="rId107" Type="http://schemas.openxmlformats.org/officeDocument/2006/relationships/image" Target="media/image86.jpeg"/><Relationship Id="rId11" Type="http://schemas.openxmlformats.org/officeDocument/2006/relationships/header" Target="header1.xml"/><Relationship Id="rId32" Type="http://schemas.openxmlformats.org/officeDocument/2006/relationships/image" Target="media/image12.png"/><Relationship Id="rId53" Type="http://schemas.openxmlformats.org/officeDocument/2006/relationships/image" Target="media/image32.jpeg"/><Relationship Id="rId74" Type="http://schemas.openxmlformats.org/officeDocument/2006/relationships/image" Target="media/image53.jpeg"/><Relationship Id="rId128" Type="http://schemas.openxmlformats.org/officeDocument/2006/relationships/image" Target="media/image107.jpeg"/><Relationship Id="rId149" Type="http://schemas.openxmlformats.org/officeDocument/2006/relationships/image" Target="media/image128.png"/><Relationship Id="rId5" Type="http://schemas.openxmlformats.org/officeDocument/2006/relationships/numbering" Target="numbering.xml"/><Relationship Id="rId95" Type="http://schemas.openxmlformats.org/officeDocument/2006/relationships/image" Target="media/image74.png"/><Relationship Id="rId160" Type="http://schemas.openxmlformats.org/officeDocument/2006/relationships/image" Target="media/image139.png"/><Relationship Id="rId181" Type="http://schemas.openxmlformats.org/officeDocument/2006/relationships/image" Target="media/image160.png"/><Relationship Id="rId22" Type="http://schemas.openxmlformats.org/officeDocument/2006/relationships/image" Target="media/image2.png"/><Relationship Id="rId43" Type="http://schemas.openxmlformats.org/officeDocument/2006/relationships/image" Target="media/image22.jpeg"/><Relationship Id="rId64" Type="http://schemas.openxmlformats.org/officeDocument/2006/relationships/image" Target="media/image43.jpeg"/><Relationship Id="rId118" Type="http://schemas.openxmlformats.org/officeDocument/2006/relationships/image" Target="media/image97.png"/><Relationship Id="rId139" Type="http://schemas.openxmlformats.org/officeDocument/2006/relationships/image" Target="media/image118.png"/><Relationship Id="rId85" Type="http://schemas.openxmlformats.org/officeDocument/2006/relationships/image" Target="media/image64.jpeg"/><Relationship Id="rId150" Type="http://schemas.openxmlformats.org/officeDocument/2006/relationships/image" Target="media/image129.png"/><Relationship Id="rId171" Type="http://schemas.openxmlformats.org/officeDocument/2006/relationships/image" Target="media/image150.png"/><Relationship Id="rId12" Type="http://schemas.openxmlformats.org/officeDocument/2006/relationships/header" Target="header2.xml"/><Relationship Id="rId33" Type="http://schemas.openxmlformats.org/officeDocument/2006/relationships/image" Target="media/image13.png"/><Relationship Id="rId108" Type="http://schemas.openxmlformats.org/officeDocument/2006/relationships/image" Target="media/image87.jpeg"/><Relationship Id="rId129" Type="http://schemas.openxmlformats.org/officeDocument/2006/relationships/image" Target="media/image108.jpeg"/><Relationship Id="rId54" Type="http://schemas.openxmlformats.org/officeDocument/2006/relationships/image" Target="media/image33.jpeg"/><Relationship Id="rId75" Type="http://schemas.openxmlformats.org/officeDocument/2006/relationships/image" Target="media/image54.jpeg"/><Relationship Id="rId96" Type="http://schemas.openxmlformats.org/officeDocument/2006/relationships/image" Target="media/image75.jpeg"/><Relationship Id="rId140" Type="http://schemas.openxmlformats.org/officeDocument/2006/relationships/image" Target="media/image119.jpeg"/><Relationship Id="rId161" Type="http://schemas.openxmlformats.org/officeDocument/2006/relationships/image" Target="media/image140.png"/><Relationship Id="rId182" Type="http://schemas.openxmlformats.org/officeDocument/2006/relationships/image" Target="media/image161.png"/><Relationship Id="rId6" Type="http://schemas.openxmlformats.org/officeDocument/2006/relationships/styles" Target="styles.xml"/><Relationship Id="rId23" Type="http://schemas.openxmlformats.org/officeDocument/2006/relationships/image" Target="media/image3.png"/><Relationship Id="rId119" Type="http://schemas.openxmlformats.org/officeDocument/2006/relationships/image" Target="media/image98.jpeg"/><Relationship Id="rId44" Type="http://schemas.openxmlformats.org/officeDocument/2006/relationships/image" Target="media/image23.png"/><Relationship Id="rId65" Type="http://schemas.openxmlformats.org/officeDocument/2006/relationships/image" Target="media/image44.jpeg"/><Relationship Id="rId86" Type="http://schemas.openxmlformats.org/officeDocument/2006/relationships/image" Target="media/image65.png"/><Relationship Id="rId130" Type="http://schemas.openxmlformats.org/officeDocument/2006/relationships/image" Target="media/image109.jpeg"/><Relationship Id="rId151" Type="http://schemas.openxmlformats.org/officeDocument/2006/relationships/image" Target="media/image130.png"/><Relationship Id="rId172" Type="http://schemas.openxmlformats.org/officeDocument/2006/relationships/image" Target="media/image151.png"/><Relationship Id="rId13" Type="http://schemas.openxmlformats.org/officeDocument/2006/relationships/footer" Target="footer1.xml"/><Relationship Id="rId18" Type="http://schemas.openxmlformats.org/officeDocument/2006/relationships/comments" Target="comments.xml"/><Relationship Id="rId39" Type="http://schemas.openxmlformats.org/officeDocument/2006/relationships/image" Target="media/image19.png"/><Relationship Id="rId109" Type="http://schemas.openxmlformats.org/officeDocument/2006/relationships/image" Target="media/image88.jpeg"/><Relationship Id="rId34" Type="http://schemas.openxmlformats.org/officeDocument/2006/relationships/image" Target="media/image14.png"/><Relationship Id="rId50" Type="http://schemas.openxmlformats.org/officeDocument/2006/relationships/image" Target="media/image29.jpeg"/><Relationship Id="rId55" Type="http://schemas.openxmlformats.org/officeDocument/2006/relationships/image" Target="media/image34.jpeg"/><Relationship Id="rId76" Type="http://schemas.openxmlformats.org/officeDocument/2006/relationships/image" Target="media/image55.jpeg"/><Relationship Id="rId97" Type="http://schemas.openxmlformats.org/officeDocument/2006/relationships/image" Target="media/image76.jpeg"/><Relationship Id="rId104" Type="http://schemas.openxmlformats.org/officeDocument/2006/relationships/image" Target="media/image83.jpeg"/><Relationship Id="rId120" Type="http://schemas.openxmlformats.org/officeDocument/2006/relationships/image" Target="media/image99.jpeg"/><Relationship Id="rId125" Type="http://schemas.openxmlformats.org/officeDocument/2006/relationships/image" Target="media/image104.png"/><Relationship Id="rId141" Type="http://schemas.openxmlformats.org/officeDocument/2006/relationships/image" Target="media/image120.png"/><Relationship Id="rId146" Type="http://schemas.openxmlformats.org/officeDocument/2006/relationships/image" Target="media/image125.jpeg"/><Relationship Id="rId167" Type="http://schemas.openxmlformats.org/officeDocument/2006/relationships/image" Target="media/image146.png"/><Relationship Id="rId7" Type="http://schemas.openxmlformats.org/officeDocument/2006/relationships/settings" Target="settings.xml"/><Relationship Id="rId71" Type="http://schemas.openxmlformats.org/officeDocument/2006/relationships/image" Target="media/image50.jpeg"/><Relationship Id="rId92" Type="http://schemas.openxmlformats.org/officeDocument/2006/relationships/image" Target="media/image71.png"/><Relationship Id="rId162" Type="http://schemas.openxmlformats.org/officeDocument/2006/relationships/image" Target="media/image141.png"/><Relationship Id="rId183" Type="http://schemas.openxmlformats.org/officeDocument/2006/relationships/image" Target="media/image162.png"/><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image" Target="media/image4.png"/><Relationship Id="rId40" Type="http://schemas.openxmlformats.org/officeDocument/2006/relationships/image" Target="media/image20.png"/><Relationship Id="rId45" Type="http://schemas.openxmlformats.org/officeDocument/2006/relationships/image" Target="media/image24.jpeg"/><Relationship Id="rId66" Type="http://schemas.openxmlformats.org/officeDocument/2006/relationships/image" Target="media/image45.jpeg"/><Relationship Id="rId87" Type="http://schemas.openxmlformats.org/officeDocument/2006/relationships/image" Target="media/image66.png"/><Relationship Id="rId110" Type="http://schemas.openxmlformats.org/officeDocument/2006/relationships/image" Target="media/image89.jpeg"/><Relationship Id="rId115" Type="http://schemas.openxmlformats.org/officeDocument/2006/relationships/image" Target="media/image94.jpeg"/><Relationship Id="rId131" Type="http://schemas.openxmlformats.org/officeDocument/2006/relationships/image" Target="media/image110.jpeg"/><Relationship Id="rId136" Type="http://schemas.openxmlformats.org/officeDocument/2006/relationships/image" Target="media/image115.png"/><Relationship Id="rId157" Type="http://schemas.openxmlformats.org/officeDocument/2006/relationships/image" Target="media/image136.png"/><Relationship Id="rId178" Type="http://schemas.openxmlformats.org/officeDocument/2006/relationships/image" Target="media/image157.png"/><Relationship Id="rId61" Type="http://schemas.openxmlformats.org/officeDocument/2006/relationships/image" Target="media/image40.png"/><Relationship Id="rId82" Type="http://schemas.openxmlformats.org/officeDocument/2006/relationships/image" Target="media/image61.png"/><Relationship Id="rId152" Type="http://schemas.openxmlformats.org/officeDocument/2006/relationships/image" Target="media/image131.png"/><Relationship Id="rId173" Type="http://schemas.openxmlformats.org/officeDocument/2006/relationships/image" Target="media/image152.png"/><Relationship Id="rId19" Type="http://schemas.microsoft.com/office/2011/relationships/commentsExtended" Target="commentsExtended.xml"/><Relationship Id="rId14" Type="http://schemas.openxmlformats.org/officeDocument/2006/relationships/footer" Target="footer2.xml"/><Relationship Id="rId30" Type="http://schemas.openxmlformats.org/officeDocument/2006/relationships/image" Target="media/image10.png"/><Relationship Id="rId35" Type="http://schemas.openxmlformats.org/officeDocument/2006/relationships/image" Target="media/image15.png"/><Relationship Id="rId56" Type="http://schemas.openxmlformats.org/officeDocument/2006/relationships/image" Target="media/image35.jpeg"/><Relationship Id="rId77" Type="http://schemas.openxmlformats.org/officeDocument/2006/relationships/image" Target="media/image56.jpeg"/><Relationship Id="rId100" Type="http://schemas.openxmlformats.org/officeDocument/2006/relationships/image" Target="media/image79.jpeg"/><Relationship Id="rId105" Type="http://schemas.openxmlformats.org/officeDocument/2006/relationships/image" Target="media/image84.jpeg"/><Relationship Id="rId126" Type="http://schemas.openxmlformats.org/officeDocument/2006/relationships/image" Target="media/image105.jpeg"/><Relationship Id="rId147" Type="http://schemas.openxmlformats.org/officeDocument/2006/relationships/image" Target="media/image126.jpeg"/><Relationship Id="rId168" Type="http://schemas.openxmlformats.org/officeDocument/2006/relationships/image" Target="media/image147.png"/><Relationship Id="rId8" Type="http://schemas.openxmlformats.org/officeDocument/2006/relationships/webSettings" Target="webSettings.xml"/><Relationship Id="rId51" Type="http://schemas.openxmlformats.org/officeDocument/2006/relationships/image" Target="media/image30.png"/><Relationship Id="rId72" Type="http://schemas.openxmlformats.org/officeDocument/2006/relationships/image" Target="media/image51.png"/><Relationship Id="rId93" Type="http://schemas.openxmlformats.org/officeDocument/2006/relationships/image" Target="media/image72.png"/><Relationship Id="rId98" Type="http://schemas.openxmlformats.org/officeDocument/2006/relationships/image" Target="media/image77.jpeg"/><Relationship Id="rId121" Type="http://schemas.openxmlformats.org/officeDocument/2006/relationships/image" Target="media/image100.jpeg"/><Relationship Id="rId142" Type="http://schemas.openxmlformats.org/officeDocument/2006/relationships/image" Target="media/image121.png"/><Relationship Id="rId163" Type="http://schemas.openxmlformats.org/officeDocument/2006/relationships/image" Target="media/image142.png"/><Relationship Id="rId184" Type="http://schemas.openxmlformats.org/officeDocument/2006/relationships/image" Target="media/image163.png"/><Relationship Id="rId3" Type="http://schemas.openxmlformats.org/officeDocument/2006/relationships/customXml" Target="../customXml/item3.xml"/><Relationship Id="rId25" Type="http://schemas.openxmlformats.org/officeDocument/2006/relationships/image" Target="media/image5.png"/><Relationship Id="rId46" Type="http://schemas.openxmlformats.org/officeDocument/2006/relationships/image" Target="media/image25.jpeg"/><Relationship Id="rId67" Type="http://schemas.openxmlformats.org/officeDocument/2006/relationships/image" Target="media/image46.jpeg"/><Relationship Id="rId116" Type="http://schemas.openxmlformats.org/officeDocument/2006/relationships/image" Target="media/image95.jpeg"/><Relationship Id="rId137" Type="http://schemas.openxmlformats.org/officeDocument/2006/relationships/image" Target="media/image116.png"/><Relationship Id="rId158" Type="http://schemas.openxmlformats.org/officeDocument/2006/relationships/image" Target="media/image137.png"/><Relationship Id="rId20" Type="http://schemas.microsoft.com/office/2016/09/relationships/commentsIds" Target="commentsIds.xml"/><Relationship Id="rId41" Type="http://schemas.openxmlformats.org/officeDocument/2006/relationships/image" Target="media/image21.png"/><Relationship Id="rId62" Type="http://schemas.openxmlformats.org/officeDocument/2006/relationships/image" Target="media/image41.png"/><Relationship Id="rId83" Type="http://schemas.openxmlformats.org/officeDocument/2006/relationships/image" Target="media/image62.jpeg"/><Relationship Id="rId88" Type="http://schemas.openxmlformats.org/officeDocument/2006/relationships/image" Target="media/image67.png"/><Relationship Id="rId111" Type="http://schemas.openxmlformats.org/officeDocument/2006/relationships/image" Target="media/image90.jpeg"/><Relationship Id="rId132" Type="http://schemas.openxmlformats.org/officeDocument/2006/relationships/image" Target="media/image111.png"/><Relationship Id="rId153" Type="http://schemas.openxmlformats.org/officeDocument/2006/relationships/image" Target="media/image132.png"/><Relationship Id="rId174" Type="http://schemas.openxmlformats.org/officeDocument/2006/relationships/image" Target="media/image153.png"/><Relationship Id="rId179" Type="http://schemas.openxmlformats.org/officeDocument/2006/relationships/image" Target="media/image158.png"/><Relationship Id="rId15" Type="http://schemas.openxmlformats.org/officeDocument/2006/relationships/header" Target="header3.xml"/><Relationship Id="rId36" Type="http://schemas.openxmlformats.org/officeDocument/2006/relationships/image" Target="media/image16.png"/><Relationship Id="rId57" Type="http://schemas.openxmlformats.org/officeDocument/2006/relationships/image" Target="media/image36.png"/><Relationship Id="rId106" Type="http://schemas.openxmlformats.org/officeDocument/2006/relationships/image" Target="media/image85.jpeg"/><Relationship Id="rId127" Type="http://schemas.openxmlformats.org/officeDocument/2006/relationships/image" Target="media/image106.jpeg"/><Relationship Id="rId10" Type="http://schemas.openxmlformats.org/officeDocument/2006/relationships/endnotes" Target="endnotes.xml"/><Relationship Id="rId31" Type="http://schemas.openxmlformats.org/officeDocument/2006/relationships/image" Target="media/image11.png"/><Relationship Id="rId52" Type="http://schemas.openxmlformats.org/officeDocument/2006/relationships/image" Target="media/image31.jpeg"/><Relationship Id="rId73" Type="http://schemas.openxmlformats.org/officeDocument/2006/relationships/image" Target="media/image52.jpeg"/><Relationship Id="rId78" Type="http://schemas.openxmlformats.org/officeDocument/2006/relationships/image" Target="media/image57.jpeg"/><Relationship Id="rId94" Type="http://schemas.openxmlformats.org/officeDocument/2006/relationships/image" Target="media/image73.png"/><Relationship Id="rId99" Type="http://schemas.openxmlformats.org/officeDocument/2006/relationships/image" Target="media/image78.jpeg"/><Relationship Id="rId101" Type="http://schemas.openxmlformats.org/officeDocument/2006/relationships/image" Target="media/image80.jpeg"/><Relationship Id="rId122" Type="http://schemas.openxmlformats.org/officeDocument/2006/relationships/image" Target="media/image101.jpeg"/><Relationship Id="rId143" Type="http://schemas.openxmlformats.org/officeDocument/2006/relationships/image" Target="media/image122.png"/><Relationship Id="rId148" Type="http://schemas.openxmlformats.org/officeDocument/2006/relationships/image" Target="media/image127.png"/><Relationship Id="rId164" Type="http://schemas.openxmlformats.org/officeDocument/2006/relationships/image" Target="media/image143.png"/><Relationship Id="rId169" Type="http://schemas.openxmlformats.org/officeDocument/2006/relationships/image" Target="media/image148.png"/><Relationship Id="rId18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59.png"/><Relationship Id="rId26" Type="http://schemas.openxmlformats.org/officeDocument/2006/relationships/image" Target="media/image6.png"/><Relationship Id="rId47" Type="http://schemas.openxmlformats.org/officeDocument/2006/relationships/image" Target="media/image26.jpeg"/><Relationship Id="rId68" Type="http://schemas.openxmlformats.org/officeDocument/2006/relationships/image" Target="media/image47.jpeg"/><Relationship Id="rId89" Type="http://schemas.openxmlformats.org/officeDocument/2006/relationships/image" Target="media/image68.jpeg"/><Relationship Id="rId112" Type="http://schemas.openxmlformats.org/officeDocument/2006/relationships/image" Target="media/image91.jpeg"/><Relationship Id="rId133" Type="http://schemas.openxmlformats.org/officeDocument/2006/relationships/image" Target="media/image112.jpeg"/><Relationship Id="rId154" Type="http://schemas.openxmlformats.org/officeDocument/2006/relationships/image" Target="media/image133.png"/><Relationship Id="rId175" Type="http://schemas.openxmlformats.org/officeDocument/2006/relationships/image" Target="media/image154.png"/><Relationship Id="rId16" Type="http://schemas.openxmlformats.org/officeDocument/2006/relationships/footer" Target="footer3.xml"/><Relationship Id="rId37" Type="http://schemas.openxmlformats.org/officeDocument/2006/relationships/image" Target="media/image17.png"/><Relationship Id="rId58" Type="http://schemas.openxmlformats.org/officeDocument/2006/relationships/image" Target="media/image37.png"/><Relationship Id="rId79" Type="http://schemas.openxmlformats.org/officeDocument/2006/relationships/image" Target="media/image58.jpeg"/><Relationship Id="rId102" Type="http://schemas.openxmlformats.org/officeDocument/2006/relationships/image" Target="media/image81.png"/><Relationship Id="rId123" Type="http://schemas.openxmlformats.org/officeDocument/2006/relationships/image" Target="media/image102.jpeg"/><Relationship Id="rId144" Type="http://schemas.openxmlformats.org/officeDocument/2006/relationships/image" Target="media/image123.jpeg"/><Relationship Id="rId90" Type="http://schemas.openxmlformats.org/officeDocument/2006/relationships/image" Target="media/image69.jpeg"/><Relationship Id="rId165" Type="http://schemas.openxmlformats.org/officeDocument/2006/relationships/image" Target="media/image144.png"/><Relationship Id="rId186" Type="http://schemas.microsoft.com/office/2011/relationships/people" Target="people.xml"/><Relationship Id="rId27" Type="http://schemas.openxmlformats.org/officeDocument/2006/relationships/image" Target="media/image7.png"/><Relationship Id="rId48" Type="http://schemas.openxmlformats.org/officeDocument/2006/relationships/image" Target="media/image27.jpeg"/><Relationship Id="rId69" Type="http://schemas.openxmlformats.org/officeDocument/2006/relationships/image" Target="media/image48.jpeg"/><Relationship Id="rId113" Type="http://schemas.openxmlformats.org/officeDocument/2006/relationships/image" Target="media/image92.jpeg"/><Relationship Id="rId134" Type="http://schemas.openxmlformats.org/officeDocument/2006/relationships/image" Target="media/image113.jpeg"/><Relationship Id="rId80" Type="http://schemas.openxmlformats.org/officeDocument/2006/relationships/image" Target="media/image59.jpeg"/><Relationship Id="rId155" Type="http://schemas.openxmlformats.org/officeDocument/2006/relationships/image" Target="media/image134.jpeg"/><Relationship Id="rId176" Type="http://schemas.openxmlformats.org/officeDocument/2006/relationships/image" Target="media/image155.png"/><Relationship Id="rId17" Type="http://schemas.openxmlformats.org/officeDocument/2006/relationships/image" Target="media/image1.png"/><Relationship Id="rId38" Type="http://schemas.openxmlformats.org/officeDocument/2006/relationships/image" Target="media/image18.png"/><Relationship Id="rId59" Type="http://schemas.openxmlformats.org/officeDocument/2006/relationships/image" Target="media/image38.png"/><Relationship Id="rId103" Type="http://schemas.openxmlformats.org/officeDocument/2006/relationships/image" Target="media/image82.png"/><Relationship Id="rId124" Type="http://schemas.openxmlformats.org/officeDocument/2006/relationships/image" Target="media/image103.jpeg"/><Relationship Id="rId70" Type="http://schemas.openxmlformats.org/officeDocument/2006/relationships/image" Target="media/image49.png"/><Relationship Id="rId91" Type="http://schemas.openxmlformats.org/officeDocument/2006/relationships/image" Target="media/image70.png"/><Relationship Id="rId145" Type="http://schemas.openxmlformats.org/officeDocument/2006/relationships/image" Target="media/image124.jpeg"/><Relationship Id="rId166" Type="http://schemas.openxmlformats.org/officeDocument/2006/relationships/image" Target="media/image145.png"/><Relationship Id="rId187" Type="http://schemas.openxmlformats.org/officeDocument/2006/relationships/theme" Target="theme/theme1.xml"/><Relationship Id="rId1" Type="http://schemas.openxmlformats.org/officeDocument/2006/relationships/customXml" Target="../customXml/item1.xml"/><Relationship Id="rId28" Type="http://schemas.openxmlformats.org/officeDocument/2006/relationships/image" Target="media/image8.png"/><Relationship Id="rId49" Type="http://schemas.openxmlformats.org/officeDocument/2006/relationships/image" Target="media/image28.jpeg"/><Relationship Id="rId114" Type="http://schemas.openxmlformats.org/officeDocument/2006/relationships/image" Target="media/image93.jpeg"/><Relationship Id="rId60" Type="http://schemas.openxmlformats.org/officeDocument/2006/relationships/image" Target="media/image39.jpeg"/><Relationship Id="rId81" Type="http://schemas.openxmlformats.org/officeDocument/2006/relationships/image" Target="media/image60.jpeg"/><Relationship Id="rId135" Type="http://schemas.openxmlformats.org/officeDocument/2006/relationships/image" Target="media/image114.png"/><Relationship Id="rId156" Type="http://schemas.openxmlformats.org/officeDocument/2006/relationships/image" Target="media/image135.png"/><Relationship Id="rId177" Type="http://schemas.openxmlformats.org/officeDocument/2006/relationships/image" Target="media/image15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{1B7E6D17-4346-4758-B5E9-44A00A751AD6}</b:Guid>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63DDF793446D43BDEE7D5AB2B36A89" ma:contentTypeVersion="19" ma:contentTypeDescription="Create a new document." ma:contentTypeScope="" ma:versionID="fff9d8228df768ed7c25d0cba575f128">
  <xsd:schema xmlns:xsd="http://www.w3.org/2001/XMLSchema" xmlns:xs="http://www.w3.org/2001/XMLSchema" xmlns:p="http://schemas.microsoft.com/office/2006/metadata/properties" xmlns:ns2="b961981e-6ec8-4546-ad98-24a56f1ad67d" xmlns:ns3="680bc361-31dc-439d-b39f-a1119ba43cec" targetNamespace="http://schemas.microsoft.com/office/2006/metadata/properties" ma:root="true" ma:fieldsID="21be60d89d0ea8863da29c4ba27f29de" ns2:_="" ns3:_="">
    <xsd:import namespace="b961981e-6ec8-4546-ad98-24a56f1ad67d"/>
    <xsd:import namespace="680bc361-31dc-439d-b39f-a1119ba43c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1981e-6ec8-4546-ad98-24a56f1ad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e4a1ec3-a63a-4645-b915-c411e3d3e4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0bc361-31dc-439d-b39f-a1119ba43c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07c087b-b602-4f1f-9de2-471ae9edb65f}" ma:internalName="TaxCatchAll" ma:showField="CatchAllData" ma:web="680bc361-31dc-439d-b39f-a1119ba43c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80bc361-31dc-439d-b39f-a1119ba43cec" xsi:nil="true"/>
    <lcf76f155ced4ddcb4097134ff3c332f xmlns="b961981e-6ec8-4546-ad98-24a56f1ad67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BAFB09-DE7D-4F90-9624-A8CC52C5CE1A}">
  <ds:schemaRefs>
    <ds:schemaRef ds:uri="http://schemas.openxmlformats.org/officeDocument/2006/bibliography"/>
  </ds:schemaRefs>
</ds:datastoreItem>
</file>

<file path=customXml/itemProps2.xml><?xml version="1.0" encoding="utf-8"?>
<ds:datastoreItem xmlns:ds="http://schemas.openxmlformats.org/officeDocument/2006/customXml" ds:itemID="{23C2CD1B-8DE5-4895-91FB-991131B961E8}">
  <ds:schemaRefs>
    <ds:schemaRef ds:uri="http://schemas.microsoft.com/sharepoint/v3/contenttype/forms"/>
  </ds:schemaRefs>
</ds:datastoreItem>
</file>

<file path=customXml/itemProps3.xml><?xml version="1.0" encoding="utf-8"?>
<ds:datastoreItem xmlns:ds="http://schemas.openxmlformats.org/officeDocument/2006/customXml" ds:itemID="{D29E0605-2C0F-4A8F-8393-35A21F649F5E}"/>
</file>

<file path=customXml/itemProps4.xml><?xml version="1.0" encoding="utf-8"?>
<ds:datastoreItem xmlns:ds="http://schemas.openxmlformats.org/officeDocument/2006/customXml" ds:itemID="{9084CB6A-B89B-407E-AA41-FF149DC639C5}">
  <ds:schemaRefs>
    <ds:schemaRef ds:uri="http://schemas.microsoft.com/office/2006/metadata/properties"/>
    <ds:schemaRef ds:uri="http://schemas.microsoft.com/office/infopath/2007/PartnerControls"/>
    <ds:schemaRef ds:uri="680bc361-31dc-439d-b39f-a1119ba43cec"/>
    <ds:schemaRef ds:uri="b961981e-6ec8-4546-ad98-24a56f1ad67d"/>
  </ds:schemaRefs>
</ds:datastoreItem>
</file>

<file path=docProps/app.xml><?xml version="1.0" encoding="utf-8"?>
<Properties xmlns="http://schemas.openxmlformats.org/officeDocument/2006/extended-properties" xmlns:vt="http://schemas.openxmlformats.org/officeDocument/2006/docPropsVTypes">
  <Template>Normal.dotm</Template>
  <TotalTime>19052</TotalTime>
  <Pages>290</Pages>
  <Words>36360</Words>
  <Characters>207254</Characters>
  <Application>Microsoft Office Word</Application>
  <DocSecurity>0</DocSecurity>
  <Lines>1727</Lines>
  <Paragraphs>486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243128</CharactersWithSpaces>
  <SharedDoc>false</SharedDoc>
  <HLinks>
    <vt:vector size="1164" baseType="variant">
      <vt:variant>
        <vt:i4>6422620</vt:i4>
      </vt:variant>
      <vt:variant>
        <vt:i4>1173</vt:i4>
      </vt:variant>
      <vt:variant>
        <vt:i4>0</vt:i4>
      </vt:variant>
      <vt:variant>
        <vt:i4>5</vt:i4>
      </vt:variant>
      <vt:variant>
        <vt:lpwstr>mailto:xxx@xxx.xxx</vt:lpwstr>
      </vt:variant>
      <vt:variant>
        <vt:lpwstr/>
      </vt:variant>
      <vt:variant>
        <vt:i4>1376310</vt:i4>
      </vt:variant>
      <vt:variant>
        <vt:i4>1166</vt:i4>
      </vt:variant>
      <vt:variant>
        <vt:i4>0</vt:i4>
      </vt:variant>
      <vt:variant>
        <vt:i4>5</vt:i4>
      </vt:variant>
      <vt:variant>
        <vt:lpwstr/>
      </vt:variant>
      <vt:variant>
        <vt:lpwstr>_Toc201250006</vt:lpwstr>
      </vt:variant>
      <vt:variant>
        <vt:i4>1376310</vt:i4>
      </vt:variant>
      <vt:variant>
        <vt:i4>1160</vt:i4>
      </vt:variant>
      <vt:variant>
        <vt:i4>0</vt:i4>
      </vt:variant>
      <vt:variant>
        <vt:i4>5</vt:i4>
      </vt:variant>
      <vt:variant>
        <vt:lpwstr/>
      </vt:variant>
      <vt:variant>
        <vt:lpwstr>_Toc201250005</vt:lpwstr>
      </vt:variant>
      <vt:variant>
        <vt:i4>1376310</vt:i4>
      </vt:variant>
      <vt:variant>
        <vt:i4>1154</vt:i4>
      </vt:variant>
      <vt:variant>
        <vt:i4>0</vt:i4>
      </vt:variant>
      <vt:variant>
        <vt:i4>5</vt:i4>
      </vt:variant>
      <vt:variant>
        <vt:lpwstr/>
      </vt:variant>
      <vt:variant>
        <vt:lpwstr>_Toc201250004</vt:lpwstr>
      </vt:variant>
      <vt:variant>
        <vt:i4>1376310</vt:i4>
      </vt:variant>
      <vt:variant>
        <vt:i4>1148</vt:i4>
      </vt:variant>
      <vt:variant>
        <vt:i4>0</vt:i4>
      </vt:variant>
      <vt:variant>
        <vt:i4>5</vt:i4>
      </vt:variant>
      <vt:variant>
        <vt:lpwstr/>
      </vt:variant>
      <vt:variant>
        <vt:lpwstr>_Toc201250003</vt:lpwstr>
      </vt:variant>
      <vt:variant>
        <vt:i4>1376310</vt:i4>
      </vt:variant>
      <vt:variant>
        <vt:i4>1142</vt:i4>
      </vt:variant>
      <vt:variant>
        <vt:i4>0</vt:i4>
      </vt:variant>
      <vt:variant>
        <vt:i4>5</vt:i4>
      </vt:variant>
      <vt:variant>
        <vt:lpwstr/>
      </vt:variant>
      <vt:variant>
        <vt:lpwstr>_Toc201250002</vt:lpwstr>
      </vt:variant>
      <vt:variant>
        <vt:i4>1376310</vt:i4>
      </vt:variant>
      <vt:variant>
        <vt:i4>1136</vt:i4>
      </vt:variant>
      <vt:variant>
        <vt:i4>0</vt:i4>
      </vt:variant>
      <vt:variant>
        <vt:i4>5</vt:i4>
      </vt:variant>
      <vt:variant>
        <vt:lpwstr/>
      </vt:variant>
      <vt:variant>
        <vt:lpwstr>_Toc201250001</vt:lpwstr>
      </vt:variant>
      <vt:variant>
        <vt:i4>1376310</vt:i4>
      </vt:variant>
      <vt:variant>
        <vt:i4>1130</vt:i4>
      </vt:variant>
      <vt:variant>
        <vt:i4>0</vt:i4>
      </vt:variant>
      <vt:variant>
        <vt:i4>5</vt:i4>
      </vt:variant>
      <vt:variant>
        <vt:lpwstr/>
      </vt:variant>
      <vt:variant>
        <vt:lpwstr>_Toc201250000</vt:lpwstr>
      </vt:variant>
      <vt:variant>
        <vt:i4>1376318</vt:i4>
      </vt:variant>
      <vt:variant>
        <vt:i4>1124</vt:i4>
      </vt:variant>
      <vt:variant>
        <vt:i4>0</vt:i4>
      </vt:variant>
      <vt:variant>
        <vt:i4>5</vt:i4>
      </vt:variant>
      <vt:variant>
        <vt:lpwstr/>
      </vt:variant>
      <vt:variant>
        <vt:lpwstr>_Toc201249999</vt:lpwstr>
      </vt:variant>
      <vt:variant>
        <vt:i4>1376318</vt:i4>
      </vt:variant>
      <vt:variant>
        <vt:i4>1118</vt:i4>
      </vt:variant>
      <vt:variant>
        <vt:i4>0</vt:i4>
      </vt:variant>
      <vt:variant>
        <vt:i4>5</vt:i4>
      </vt:variant>
      <vt:variant>
        <vt:lpwstr/>
      </vt:variant>
      <vt:variant>
        <vt:lpwstr>_Toc201249998</vt:lpwstr>
      </vt:variant>
      <vt:variant>
        <vt:i4>1376318</vt:i4>
      </vt:variant>
      <vt:variant>
        <vt:i4>1112</vt:i4>
      </vt:variant>
      <vt:variant>
        <vt:i4>0</vt:i4>
      </vt:variant>
      <vt:variant>
        <vt:i4>5</vt:i4>
      </vt:variant>
      <vt:variant>
        <vt:lpwstr/>
      </vt:variant>
      <vt:variant>
        <vt:lpwstr>_Toc201249997</vt:lpwstr>
      </vt:variant>
      <vt:variant>
        <vt:i4>1376318</vt:i4>
      </vt:variant>
      <vt:variant>
        <vt:i4>1106</vt:i4>
      </vt:variant>
      <vt:variant>
        <vt:i4>0</vt:i4>
      </vt:variant>
      <vt:variant>
        <vt:i4>5</vt:i4>
      </vt:variant>
      <vt:variant>
        <vt:lpwstr/>
      </vt:variant>
      <vt:variant>
        <vt:lpwstr>_Toc201249996</vt:lpwstr>
      </vt:variant>
      <vt:variant>
        <vt:i4>1376318</vt:i4>
      </vt:variant>
      <vt:variant>
        <vt:i4>1100</vt:i4>
      </vt:variant>
      <vt:variant>
        <vt:i4>0</vt:i4>
      </vt:variant>
      <vt:variant>
        <vt:i4>5</vt:i4>
      </vt:variant>
      <vt:variant>
        <vt:lpwstr/>
      </vt:variant>
      <vt:variant>
        <vt:lpwstr>_Toc201249995</vt:lpwstr>
      </vt:variant>
      <vt:variant>
        <vt:i4>1376318</vt:i4>
      </vt:variant>
      <vt:variant>
        <vt:i4>1094</vt:i4>
      </vt:variant>
      <vt:variant>
        <vt:i4>0</vt:i4>
      </vt:variant>
      <vt:variant>
        <vt:i4>5</vt:i4>
      </vt:variant>
      <vt:variant>
        <vt:lpwstr/>
      </vt:variant>
      <vt:variant>
        <vt:lpwstr>_Toc201249994</vt:lpwstr>
      </vt:variant>
      <vt:variant>
        <vt:i4>1376318</vt:i4>
      </vt:variant>
      <vt:variant>
        <vt:i4>1088</vt:i4>
      </vt:variant>
      <vt:variant>
        <vt:i4>0</vt:i4>
      </vt:variant>
      <vt:variant>
        <vt:i4>5</vt:i4>
      </vt:variant>
      <vt:variant>
        <vt:lpwstr/>
      </vt:variant>
      <vt:variant>
        <vt:lpwstr>_Toc201249993</vt:lpwstr>
      </vt:variant>
      <vt:variant>
        <vt:i4>1376318</vt:i4>
      </vt:variant>
      <vt:variant>
        <vt:i4>1082</vt:i4>
      </vt:variant>
      <vt:variant>
        <vt:i4>0</vt:i4>
      </vt:variant>
      <vt:variant>
        <vt:i4>5</vt:i4>
      </vt:variant>
      <vt:variant>
        <vt:lpwstr/>
      </vt:variant>
      <vt:variant>
        <vt:lpwstr>_Toc201249992</vt:lpwstr>
      </vt:variant>
      <vt:variant>
        <vt:i4>1376318</vt:i4>
      </vt:variant>
      <vt:variant>
        <vt:i4>1076</vt:i4>
      </vt:variant>
      <vt:variant>
        <vt:i4>0</vt:i4>
      </vt:variant>
      <vt:variant>
        <vt:i4>5</vt:i4>
      </vt:variant>
      <vt:variant>
        <vt:lpwstr/>
      </vt:variant>
      <vt:variant>
        <vt:lpwstr>_Toc201249991</vt:lpwstr>
      </vt:variant>
      <vt:variant>
        <vt:i4>1376318</vt:i4>
      </vt:variant>
      <vt:variant>
        <vt:i4>1070</vt:i4>
      </vt:variant>
      <vt:variant>
        <vt:i4>0</vt:i4>
      </vt:variant>
      <vt:variant>
        <vt:i4>5</vt:i4>
      </vt:variant>
      <vt:variant>
        <vt:lpwstr/>
      </vt:variant>
      <vt:variant>
        <vt:lpwstr>_Toc201249990</vt:lpwstr>
      </vt:variant>
      <vt:variant>
        <vt:i4>1310782</vt:i4>
      </vt:variant>
      <vt:variant>
        <vt:i4>1064</vt:i4>
      </vt:variant>
      <vt:variant>
        <vt:i4>0</vt:i4>
      </vt:variant>
      <vt:variant>
        <vt:i4>5</vt:i4>
      </vt:variant>
      <vt:variant>
        <vt:lpwstr/>
      </vt:variant>
      <vt:variant>
        <vt:lpwstr>_Toc201249989</vt:lpwstr>
      </vt:variant>
      <vt:variant>
        <vt:i4>1310782</vt:i4>
      </vt:variant>
      <vt:variant>
        <vt:i4>1058</vt:i4>
      </vt:variant>
      <vt:variant>
        <vt:i4>0</vt:i4>
      </vt:variant>
      <vt:variant>
        <vt:i4>5</vt:i4>
      </vt:variant>
      <vt:variant>
        <vt:lpwstr/>
      </vt:variant>
      <vt:variant>
        <vt:lpwstr>_Toc201249988</vt:lpwstr>
      </vt:variant>
      <vt:variant>
        <vt:i4>1310782</vt:i4>
      </vt:variant>
      <vt:variant>
        <vt:i4>1052</vt:i4>
      </vt:variant>
      <vt:variant>
        <vt:i4>0</vt:i4>
      </vt:variant>
      <vt:variant>
        <vt:i4>5</vt:i4>
      </vt:variant>
      <vt:variant>
        <vt:lpwstr/>
      </vt:variant>
      <vt:variant>
        <vt:lpwstr>_Toc201249987</vt:lpwstr>
      </vt:variant>
      <vt:variant>
        <vt:i4>1310782</vt:i4>
      </vt:variant>
      <vt:variant>
        <vt:i4>1046</vt:i4>
      </vt:variant>
      <vt:variant>
        <vt:i4>0</vt:i4>
      </vt:variant>
      <vt:variant>
        <vt:i4>5</vt:i4>
      </vt:variant>
      <vt:variant>
        <vt:lpwstr/>
      </vt:variant>
      <vt:variant>
        <vt:lpwstr>_Toc201249986</vt:lpwstr>
      </vt:variant>
      <vt:variant>
        <vt:i4>1310782</vt:i4>
      </vt:variant>
      <vt:variant>
        <vt:i4>1040</vt:i4>
      </vt:variant>
      <vt:variant>
        <vt:i4>0</vt:i4>
      </vt:variant>
      <vt:variant>
        <vt:i4>5</vt:i4>
      </vt:variant>
      <vt:variant>
        <vt:lpwstr/>
      </vt:variant>
      <vt:variant>
        <vt:lpwstr>_Toc201249985</vt:lpwstr>
      </vt:variant>
      <vt:variant>
        <vt:i4>1310782</vt:i4>
      </vt:variant>
      <vt:variant>
        <vt:i4>1034</vt:i4>
      </vt:variant>
      <vt:variant>
        <vt:i4>0</vt:i4>
      </vt:variant>
      <vt:variant>
        <vt:i4>5</vt:i4>
      </vt:variant>
      <vt:variant>
        <vt:lpwstr/>
      </vt:variant>
      <vt:variant>
        <vt:lpwstr>_Toc201249984</vt:lpwstr>
      </vt:variant>
      <vt:variant>
        <vt:i4>1310782</vt:i4>
      </vt:variant>
      <vt:variant>
        <vt:i4>1028</vt:i4>
      </vt:variant>
      <vt:variant>
        <vt:i4>0</vt:i4>
      </vt:variant>
      <vt:variant>
        <vt:i4>5</vt:i4>
      </vt:variant>
      <vt:variant>
        <vt:lpwstr/>
      </vt:variant>
      <vt:variant>
        <vt:lpwstr>_Toc201249983</vt:lpwstr>
      </vt:variant>
      <vt:variant>
        <vt:i4>1310782</vt:i4>
      </vt:variant>
      <vt:variant>
        <vt:i4>1022</vt:i4>
      </vt:variant>
      <vt:variant>
        <vt:i4>0</vt:i4>
      </vt:variant>
      <vt:variant>
        <vt:i4>5</vt:i4>
      </vt:variant>
      <vt:variant>
        <vt:lpwstr/>
      </vt:variant>
      <vt:variant>
        <vt:lpwstr>_Toc201249982</vt:lpwstr>
      </vt:variant>
      <vt:variant>
        <vt:i4>1310782</vt:i4>
      </vt:variant>
      <vt:variant>
        <vt:i4>1016</vt:i4>
      </vt:variant>
      <vt:variant>
        <vt:i4>0</vt:i4>
      </vt:variant>
      <vt:variant>
        <vt:i4>5</vt:i4>
      </vt:variant>
      <vt:variant>
        <vt:lpwstr/>
      </vt:variant>
      <vt:variant>
        <vt:lpwstr>_Toc201249981</vt:lpwstr>
      </vt:variant>
      <vt:variant>
        <vt:i4>1310782</vt:i4>
      </vt:variant>
      <vt:variant>
        <vt:i4>1010</vt:i4>
      </vt:variant>
      <vt:variant>
        <vt:i4>0</vt:i4>
      </vt:variant>
      <vt:variant>
        <vt:i4>5</vt:i4>
      </vt:variant>
      <vt:variant>
        <vt:lpwstr/>
      </vt:variant>
      <vt:variant>
        <vt:lpwstr>_Toc201249980</vt:lpwstr>
      </vt:variant>
      <vt:variant>
        <vt:i4>1769534</vt:i4>
      </vt:variant>
      <vt:variant>
        <vt:i4>1004</vt:i4>
      </vt:variant>
      <vt:variant>
        <vt:i4>0</vt:i4>
      </vt:variant>
      <vt:variant>
        <vt:i4>5</vt:i4>
      </vt:variant>
      <vt:variant>
        <vt:lpwstr/>
      </vt:variant>
      <vt:variant>
        <vt:lpwstr>_Toc201249979</vt:lpwstr>
      </vt:variant>
      <vt:variant>
        <vt:i4>1769534</vt:i4>
      </vt:variant>
      <vt:variant>
        <vt:i4>998</vt:i4>
      </vt:variant>
      <vt:variant>
        <vt:i4>0</vt:i4>
      </vt:variant>
      <vt:variant>
        <vt:i4>5</vt:i4>
      </vt:variant>
      <vt:variant>
        <vt:lpwstr/>
      </vt:variant>
      <vt:variant>
        <vt:lpwstr>_Toc201249978</vt:lpwstr>
      </vt:variant>
      <vt:variant>
        <vt:i4>1769534</vt:i4>
      </vt:variant>
      <vt:variant>
        <vt:i4>992</vt:i4>
      </vt:variant>
      <vt:variant>
        <vt:i4>0</vt:i4>
      </vt:variant>
      <vt:variant>
        <vt:i4>5</vt:i4>
      </vt:variant>
      <vt:variant>
        <vt:lpwstr/>
      </vt:variant>
      <vt:variant>
        <vt:lpwstr>_Toc201249977</vt:lpwstr>
      </vt:variant>
      <vt:variant>
        <vt:i4>1769534</vt:i4>
      </vt:variant>
      <vt:variant>
        <vt:i4>986</vt:i4>
      </vt:variant>
      <vt:variant>
        <vt:i4>0</vt:i4>
      </vt:variant>
      <vt:variant>
        <vt:i4>5</vt:i4>
      </vt:variant>
      <vt:variant>
        <vt:lpwstr/>
      </vt:variant>
      <vt:variant>
        <vt:lpwstr>_Toc201249976</vt:lpwstr>
      </vt:variant>
      <vt:variant>
        <vt:i4>1769534</vt:i4>
      </vt:variant>
      <vt:variant>
        <vt:i4>980</vt:i4>
      </vt:variant>
      <vt:variant>
        <vt:i4>0</vt:i4>
      </vt:variant>
      <vt:variant>
        <vt:i4>5</vt:i4>
      </vt:variant>
      <vt:variant>
        <vt:lpwstr/>
      </vt:variant>
      <vt:variant>
        <vt:lpwstr>_Toc201249975</vt:lpwstr>
      </vt:variant>
      <vt:variant>
        <vt:i4>1769534</vt:i4>
      </vt:variant>
      <vt:variant>
        <vt:i4>974</vt:i4>
      </vt:variant>
      <vt:variant>
        <vt:i4>0</vt:i4>
      </vt:variant>
      <vt:variant>
        <vt:i4>5</vt:i4>
      </vt:variant>
      <vt:variant>
        <vt:lpwstr/>
      </vt:variant>
      <vt:variant>
        <vt:lpwstr>_Toc201249974</vt:lpwstr>
      </vt:variant>
      <vt:variant>
        <vt:i4>1769534</vt:i4>
      </vt:variant>
      <vt:variant>
        <vt:i4>968</vt:i4>
      </vt:variant>
      <vt:variant>
        <vt:i4>0</vt:i4>
      </vt:variant>
      <vt:variant>
        <vt:i4>5</vt:i4>
      </vt:variant>
      <vt:variant>
        <vt:lpwstr/>
      </vt:variant>
      <vt:variant>
        <vt:lpwstr>_Toc201249973</vt:lpwstr>
      </vt:variant>
      <vt:variant>
        <vt:i4>1769534</vt:i4>
      </vt:variant>
      <vt:variant>
        <vt:i4>962</vt:i4>
      </vt:variant>
      <vt:variant>
        <vt:i4>0</vt:i4>
      </vt:variant>
      <vt:variant>
        <vt:i4>5</vt:i4>
      </vt:variant>
      <vt:variant>
        <vt:lpwstr/>
      </vt:variant>
      <vt:variant>
        <vt:lpwstr>_Toc201249972</vt:lpwstr>
      </vt:variant>
      <vt:variant>
        <vt:i4>1769534</vt:i4>
      </vt:variant>
      <vt:variant>
        <vt:i4>956</vt:i4>
      </vt:variant>
      <vt:variant>
        <vt:i4>0</vt:i4>
      </vt:variant>
      <vt:variant>
        <vt:i4>5</vt:i4>
      </vt:variant>
      <vt:variant>
        <vt:lpwstr/>
      </vt:variant>
      <vt:variant>
        <vt:lpwstr>_Toc201249971</vt:lpwstr>
      </vt:variant>
      <vt:variant>
        <vt:i4>1769534</vt:i4>
      </vt:variant>
      <vt:variant>
        <vt:i4>950</vt:i4>
      </vt:variant>
      <vt:variant>
        <vt:i4>0</vt:i4>
      </vt:variant>
      <vt:variant>
        <vt:i4>5</vt:i4>
      </vt:variant>
      <vt:variant>
        <vt:lpwstr/>
      </vt:variant>
      <vt:variant>
        <vt:lpwstr>_Toc201249970</vt:lpwstr>
      </vt:variant>
      <vt:variant>
        <vt:i4>1703998</vt:i4>
      </vt:variant>
      <vt:variant>
        <vt:i4>944</vt:i4>
      </vt:variant>
      <vt:variant>
        <vt:i4>0</vt:i4>
      </vt:variant>
      <vt:variant>
        <vt:i4>5</vt:i4>
      </vt:variant>
      <vt:variant>
        <vt:lpwstr/>
      </vt:variant>
      <vt:variant>
        <vt:lpwstr>_Toc201249969</vt:lpwstr>
      </vt:variant>
      <vt:variant>
        <vt:i4>1703998</vt:i4>
      </vt:variant>
      <vt:variant>
        <vt:i4>938</vt:i4>
      </vt:variant>
      <vt:variant>
        <vt:i4>0</vt:i4>
      </vt:variant>
      <vt:variant>
        <vt:i4>5</vt:i4>
      </vt:variant>
      <vt:variant>
        <vt:lpwstr/>
      </vt:variant>
      <vt:variant>
        <vt:lpwstr>_Toc201249968</vt:lpwstr>
      </vt:variant>
      <vt:variant>
        <vt:i4>1703998</vt:i4>
      </vt:variant>
      <vt:variant>
        <vt:i4>932</vt:i4>
      </vt:variant>
      <vt:variant>
        <vt:i4>0</vt:i4>
      </vt:variant>
      <vt:variant>
        <vt:i4>5</vt:i4>
      </vt:variant>
      <vt:variant>
        <vt:lpwstr/>
      </vt:variant>
      <vt:variant>
        <vt:lpwstr>_Toc201249967</vt:lpwstr>
      </vt:variant>
      <vt:variant>
        <vt:i4>1703998</vt:i4>
      </vt:variant>
      <vt:variant>
        <vt:i4>926</vt:i4>
      </vt:variant>
      <vt:variant>
        <vt:i4>0</vt:i4>
      </vt:variant>
      <vt:variant>
        <vt:i4>5</vt:i4>
      </vt:variant>
      <vt:variant>
        <vt:lpwstr/>
      </vt:variant>
      <vt:variant>
        <vt:lpwstr>_Toc201249966</vt:lpwstr>
      </vt:variant>
      <vt:variant>
        <vt:i4>1703998</vt:i4>
      </vt:variant>
      <vt:variant>
        <vt:i4>920</vt:i4>
      </vt:variant>
      <vt:variant>
        <vt:i4>0</vt:i4>
      </vt:variant>
      <vt:variant>
        <vt:i4>5</vt:i4>
      </vt:variant>
      <vt:variant>
        <vt:lpwstr/>
      </vt:variant>
      <vt:variant>
        <vt:lpwstr>_Toc201249965</vt:lpwstr>
      </vt:variant>
      <vt:variant>
        <vt:i4>1703998</vt:i4>
      </vt:variant>
      <vt:variant>
        <vt:i4>914</vt:i4>
      </vt:variant>
      <vt:variant>
        <vt:i4>0</vt:i4>
      </vt:variant>
      <vt:variant>
        <vt:i4>5</vt:i4>
      </vt:variant>
      <vt:variant>
        <vt:lpwstr/>
      </vt:variant>
      <vt:variant>
        <vt:lpwstr>_Toc201249964</vt:lpwstr>
      </vt:variant>
      <vt:variant>
        <vt:i4>1703998</vt:i4>
      </vt:variant>
      <vt:variant>
        <vt:i4>908</vt:i4>
      </vt:variant>
      <vt:variant>
        <vt:i4>0</vt:i4>
      </vt:variant>
      <vt:variant>
        <vt:i4>5</vt:i4>
      </vt:variant>
      <vt:variant>
        <vt:lpwstr/>
      </vt:variant>
      <vt:variant>
        <vt:lpwstr>_Toc201249963</vt:lpwstr>
      </vt:variant>
      <vt:variant>
        <vt:i4>1703998</vt:i4>
      </vt:variant>
      <vt:variant>
        <vt:i4>902</vt:i4>
      </vt:variant>
      <vt:variant>
        <vt:i4>0</vt:i4>
      </vt:variant>
      <vt:variant>
        <vt:i4>5</vt:i4>
      </vt:variant>
      <vt:variant>
        <vt:lpwstr/>
      </vt:variant>
      <vt:variant>
        <vt:lpwstr>_Toc201249962</vt:lpwstr>
      </vt:variant>
      <vt:variant>
        <vt:i4>1703998</vt:i4>
      </vt:variant>
      <vt:variant>
        <vt:i4>896</vt:i4>
      </vt:variant>
      <vt:variant>
        <vt:i4>0</vt:i4>
      </vt:variant>
      <vt:variant>
        <vt:i4>5</vt:i4>
      </vt:variant>
      <vt:variant>
        <vt:lpwstr/>
      </vt:variant>
      <vt:variant>
        <vt:lpwstr>_Toc201249961</vt:lpwstr>
      </vt:variant>
      <vt:variant>
        <vt:i4>1703998</vt:i4>
      </vt:variant>
      <vt:variant>
        <vt:i4>890</vt:i4>
      </vt:variant>
      <vt:variant>
        <vt:i4>0</vt:i4>
      </vt:variant>
      <vt:variant>
        <vt:i4>5</vt:i4>
      </vt:variant>
      <vt:variant>
        <vt:lpwstr/>
      </vt:variant>
      <vt:variant>
        <vt:lpwstr>_Toc201249960</vt:lpwstr>
      </vt:variant>
      <vt:variant>
        <vt:i4>1638462</vt:i4>
      </vt:variant>
      <vt:variant>
        <vt:i4>884</vt:i4>
      </vt:variant>
      <vt:variant>
        <vt:i4>0</vt:i4>
      </vt:variant>
      <vt:variant>
        <vt:i4>5</vt:i4>
      </vt:variant>
      <vt:variant>
        <vt:lpwstr/>
      </vt:variant>
      <vt:variant>
        <vt:lpwstr>_Toc201249959</vt:lpwstr>
      </vt:variant>
      <vt:variant>
        <vt:i4>1638462</vt:i4>
      </vt:variant>
      <vt:variant>
        <vt:i4>878</vt:i4>
      </vt:variant>
      <vt:variant>
        <vt:i4>0</vt:i4>
      </vt:variant>
      <vt:variant>
        <vt:i4>5</vt:i4>
      </vt:variant>
      <vt:variant>
        <vt:lpwstr/>
      </vt:variant>
      <vt:variant>
        <vt:lpwstr>_Toc201249958</vt:lpwstr>
      </vt:variant>
      <vt:variant>
        <vt:i4>1638462</vt:i4>
      </vt:variant>
      <vt:variant>
        <vt:i4>872</vt:i4>
      </vt:variant>
      <vt:variant>
        <vt:i4>0</vt:i4>
      </vt:variant>
      <vt:variant>
        <vt:i4>5</vt:i4>
      </vt:variant>
      <vt:variant>
        <vt:lpwstr/>
      </vt:variant>
      <vt:variant>
        <vt:lpwstr>_Toc201249957</vt:lpwstr>
      </vt:variant>
      <vt:variant>
        <vt:i4>1638462</vt:i4>
      </vt:variant>
      <vt:variant>
        <vt:i4>866</vt:i4>
      </vt:variant>
      <vt:variant>
        <vt:i4>0</vt:i4>
      </vt:variant>
      <vt:variant>
        <vt:i4>5</vt:i4>
      </vt:variant>
      <vt:variant>
        <vt:lpwstr/>
      </vt:variant>
      <vt:variant>
        <vt:lpwstr>_Toc201249956</vt:lpwstr>
      </vt:variant>
      <vt:variant>
        <vt:i4>1638462</vt:i4>
      </vt:variant>
      <vt:variant>
        <vt:i4>860</vt:i4>
      </vt:variant>
      <vt:variant>
        <vt:i4>0</vt:i4>
      </vt:variant>
      <vt:variant>
        <vt:i4>5</vt:i4>
      </vt:variant>
      <vt:variant>
        <vt:lpwstr/>
      </vt:variant>
      <vt:variant>
        <vt:lpwstr>_Toc201249955</vt:lpwstr>
      </vt:variant>
      <vt:variant>
        <vt:i4>1638462</vt:i4>
      </vt:variant>
      <vt:variant>
        <vt:i4>854</vt:i4>
      </vt:variant>
      <vt:variant>
        <vt:i4>0</vt:i4>
      </vt:variant>
      <vt:variant>
        <vt:i4>5</vt:i4>
      </vt:variant>
      <vt:variant>
        <vt:lpwstr/>
      </vt:variant>
      <vt:variant>
        <vt:lpwstr>_Toc201249954</vt:lpwstr>
      </vt:variant>
      <vt:variant>
        <vt:i4>1638462</vt:i4>
      </vt:variant>
      <vt:variant>
        <vt:i4>848</vt:i4>
      </vt:variant>
      <vt:variant>
        <vt:i4>0</vt:i4>
      </vt:variant>
      <vt:variant>
        <vt:i4>5</vt:i4>
      </vt:variant>
      <vt:variant>
        <vt:lpwstr/>
      </vt:variant>
      <vt:variant>
        <vt:lpwstr>_Toc201249953</vt:lpwstr>
      </vt:variant>
      <vt:variant>
        <vt:i4>1638462</vt:i4>
      </vt:variant>
      <vt:variant>
        <vt:i4>842</vt:i4>
      </vt:variant>
      <vt:variant>
        <vt:i4>0</vt:i4>
      </vt:variant>
      <vt:variant>
        <vt:i4>5</vt:i4>
      </vt:variant>
      <vt:variant>
        <vt:lpwstr/>
      </vt:variant>
      <vt:variant>
        <vt:lpwstr>_Toc201249952</vt:lpwstr>
      </vt:variant>
      <vt:variant>
        <vt:i4>1638462</vt:i4>
      </vt:variant>
      <vt:variant>
        <vt:i4>836</vt:i4>
      </vt:variant>
      <vt:variant>
        <vt:i4>0</vt:i4>
      </vt:variant>
      <vt:variant>
        <vt:i4>5</vt:i4>
      </vt:variant>
      <vt:variant>
        <vt:lpwstr/>
      </vt:variant>
      <vt:variant>
        <vt:lpwstr>_Toc201249951</vt:lpwstr>
      </vt:variant>
      <vt:variant>
        <vt:i4>1638462</vt:i4>
      </vt:variant>
      <vt:variant>
        <vt:i4>830</vt:i4>
      </vt:variant>
      <vt:variant>
        <vt:i4>0</vt:i4>
      </vt:variant>
      <vt:variant>
        <vt:i4>5</vt:i4>
      </vt:variant>
      <vt:variant>
        <vt:lpwstr/>
      </vt:variant>
      <vt:variant>
        <vt:lpwstr>_Toc201249950</vt:lpwstr>
      </vt:variant>
      <vt:variant>
        <vt:i4>1572926</vt:i4>
      </vt:variant>
      <vt:variant>
        <vt:i4>824</vt:i4>
      </vt:variant>
      <vt:variant>
        <vt:i4>0</vt:i4>
      </vt:variant>
      <vt:variant>
        <vt:i4>5</vt:i4>
      </vt:variant>
      <vt:variant>
        <vt:lpwstr/>
      </vt:variant>
      <vt:variant>
        <vt:lpwstr>_Toc201249949</vt:lpwstr>
      </vt:variant>
      <vt:variant>
        <vt:i4>1572926</vt:i4>
      </vt:variant>
      <vt:variant>
        <vt:i4>818</vt:i4>
      </vt:variant>
      <vt:variant>
        <vt:i4>0</vt:i4>
      </vt:variant>
      <vt:variant>
        <vt:i4>5</vt:i4>
      </vt:variant>
      <vt:variant>
        <vt:lpwstr/>
      </vt:variant>
      <vt:variant>
        <vt:lpwstr>_Toc201249948</vt:lpwstr>
      </vt:variant>
      <vt:variant>
        <vt:i4>1572926</vt:i4>
      </vt:variant>
      <vt:variant>
        <vt:i4>812</vt:i4>
      </vt:variant>
      <vt:variant>
        <vt:i4>0</vt:i4>
      </vt:variant>
      <vt:variant>
        <vt:i4>5</vt:i4>
      </vt:variant>
      <vt:variant>
        <vt:lpwstr/>
      </vt:variant>
      <vt:variant>
        <vt:lpwstr>_Toc201249947</vt:lpwstr>
      </vt:variant>
      <vt:variant>
        <vt:i4>1572926</vt:i4>
      </vt:variant>
      <vt:variant>
        <vt:i4>806</vt:i4>
      </vt:variant>
      <vt:variant>
        <vt:i4>0</vt:i4>
      </vt:variant>
      <vt:variant>
        <vt:i4>5</vt:i4>
      </vt:variant>
      <vt:variant>
        <vt:lpwstr/>
      </vt:variant>
      <vt:variant>
        <vt:lpwstr>_Toc201249946</vt:lpwstr>
      </vt:variant>
      <vt:variant>
        <vt:i4>1572926</vt:i4>
      </vt:variant>
      <vt:variant>
        <vt:i4>800</vt:i4>
      </vt:variant>
      <vt:variant>
        <vt:i4>0</vt:i4>
      </vt:variant>
      <vt:variant>
        <vt:i4>5</vt:i4>
      </vt:variant>
      <vt:variant>
        <vt:lpwstr/>
      </vt:variant>
      <vt:variant>
        <vt:lpwstr>_Toc201249945</vt:lpwstr>
      </vt:variant>
      <vt:variant>
        <vt:i4>1572926</vt:i4>
      </vt:variant>
      <vt:variant>
        <vt:i4>794</vt:i4>
      </vt:variant>
      <vt:variant>
        <vt:i4>0</vt:i4>
      </vt:variant>
      <vt:variant>
        <vt:i4>5</vt:i4>
      </vt:variant>
      <vt:variant>
        <vt:lpwstr/>
      </vt:variant>
      <vt:variant>
        <vt:lpwstr>_Toc201249944</vt:lpwstr>
      </vt:variant>
      <vt:variant>
        <vt:i4>1572926</vt:i4>
      </vt:variant>
      <vt:variant>
        <vt:i4>788</vt:i4>
      </vt:variant>
      <vt:variant>
        <vt:i4>0</vt:i4>
      </vt:variant>
      <vt:variant>
        <vt:i4>5</vt:i4>
      </vt:variant>
      <vt:variant>
        <vt:lpwstr/>
      </vt:variant>
      <vt:variant>
        <vt:lpwstr>_Toc201249943</vt:lpwstr>
      </vt:variant>
      <vt:variant>
        <vt:i4>1572926</vt:i4>
      </vt:variant>
      <vt:variant>
        <vt:i4>782</vt:i4>
      </vt:variant>
      <vt:variant>
        <vt:i4>0</vt:i4>
      </vt:variant>
      <vt:variant>
        <vt:i4>5</vt:i4>
      </vt:variant>
      <vt:variant>
        <vt:lpwstr/>
      </vt:variant>
      <vt:variant>
        <vt:lpwstr>_Toc201249942</vt:lpwstr>
      </vt:variant>
      <vt:variant>
        <vt:i4>1572926</vt:i4>
      </vt:variant>
      <vt:variant>
        <vt:i4>776</vt:i4>
      </vt:variant>
      <vt:variant>
        <vt:i4>0</vt:i4>
      </vt:variant>
      <vt:variant>
        <vt:i4>5</vt:i4>
      </vt:variant>
      <vt:variant>
        <vt:lpwstr/>
      </vt:variant>
      <vt:variant>
        <vt:lpwstr>_Toc201249941</vt:lpwstr>
      </vt:variant>
      <vt:variant>
        <vt:i4>1572926</vt:i4>
      </vt:variant>
      <vt:variant>
        <vt:i4>770</vt:i4>
      </vt:variant>
      <vt:variant>
        <vt:i4>0</vt:i4>
      </vt:variant>
      <vt:variant>
        <vt:i4>5</vt:i4>
      </vt:variant>
      <vt:variant>
        <vt:lpwstr/>
      </vt:variant>
      <vt:variant>
        <vt:lpwstr>_Toc201249940</vt:lpwstr>
      </vt:variant>
      <vt:variant>
        <vt:i4>2031678</vt:i4>
      </vt:variant>
      <vt:variant>
        <vt:i4>764</vt:i4>
      </vt:variant>
      <vt:variant>
        <vt:i4>0</vt:i4>
      </vt:variant>
      <vt:variant>
        <vt:i4>5</vt:i4>
      </vt:variant>
      <vt:variant>
        <vt:lpwstr/>
      </vt:variant>
      <vt:variant>
        <vt:lpwstr>_Toc201249939</vt:lpwstr>
      </vt:variant>
      <vt:variant>
        <vt:i4>2031678</vt:i4>
      </vt:variant>
      <vt:variant>
        <vt:i4>758</vt:i4>
      </vt:variant>
      <vt:variant>
        <vt:i4>0</vt:i4>
      </vt:variant>
      <vt:variant>
        <vt:i4>5</vt:i4>
      </vt:variant>
      <vt:variant>
        <vt:lpwstr/>
      </vt:variant>
      <vt:variant>
        <vt:lpwstr>_Toc201249938</vt:lpwstr>
      </vt:variant>
      <vt:variant>
        <vt:i4>2031678</vt:i4>
      </vt:variant>
      <vt:variant>
        <vt:i4>752</vt:i4>
      </vt:variant>
      <vt:variant>
        <vt:i4>0</vt:i4>
      </vt:variant>
      <vt:variant>
        <vt:i4>5</vt:i4>
      </vt:variant>
      <vt:variant>
        <vt:lpwstr/>
      </vt:variant>
      <vt:variant>
        <vt:lpwstr>_Toc201249937</vt:lpwstr>
      </vt:variant>
      <vt:variant>
        <vt:i4>2031678</vt:i4>
      </vt:variant>
      <vt:variant>
        <vt:i4>746</vt:i4>
      </vt:variant>
      <vt:variant>
        <vt:i4>0</vt:i4>
      </vt:variant>
      <vt:variant>
        <vt:i4>5</vt:i4>
      </vt:variant>
      <vt:variant>
        <vt:lpwstr/>
      </vt:variant>
      <vt:variant>
        <vt:lpwstr>_Toc201249936</vt:lpwstr>
      </vt:variant>
      <vt:variant>
        <vt:i4>2031678</vt:i4>
      </vt:variant>
      <vt:variant>
        <vt:i4>740</vt:i4>
      </vt:variant>
      <vt:variant>
        <vt:i4>0</vt:i4>
      </vt:variant>
      <vt:variant>
        <vt:i4>5</vt:i4>
      </vt:variant>
      <vt:variant>
        <vt:lpwstr/>
      </vt:variant>
      <vt:variant>
        <vt:lpwstr>_Toc201249935</vt:lpwstr>
      </vt:variant>
      <vt:variant>
        <vt:i4>2031678</vt:i4>
      </vt:variant>
      <vt:variant>
        <vt:i4>734</vt:i4>
      </vt:variant>
      <vt:variant>
        <vt:i4>0</vt:i4>
      </vt:variant>
      <vt:variant>
        <vt:i4>5</vt:i4>
      </vt:variant>
      <vt:variant>
        <vt:lpwstr/>
      </vt:variant>
      <vt:variant>
        <vt:lpwstr>_Toc201249934</vt:lpwstr>
      </vt:variant>
      <vt:variant>
        <vt:i4>2031678</vt:i4>
      </vt:variant>
      <vt:variant>
        <vt:i4>728</vt:i4>
      </vt:variant>
      <vt:variant>
        <vt:i4>0</vt:i4>
      </vt:variant>
      <vt:variant>
        <vt:i4>5</vt:i4>
      </vt:variant>
      <vt:variant>
        <vt:lpwstr/>
      </vt:variant>
      <vt:variant>
        <vt:lpwstr>_Toc201249933</vt:lpwstr>
      </vt:variant>
      <vt:variant>
        <vt:i4>2031678</vt:i4>
      </vt:variant>
      <vt:variant>
        <vt:i4>722</vt:i4>
      </vt:variant>
      <vt:variant>
        <vt:i4>0</vt:i4>
      </vt:variant>
      <vt:variant>
        <vt:i4>5</vt:i4>
      </vt:variant>
      <vt:variant>
        <vt:lpwstr/>
      </vt:variant>
      <vt:variant>
        <vt:lpwstr>_Toc201249932</vt:lpwstr>
      </vt:variant>
      <vt:variant>
        <vt:i4>2031678</vt:i4>
      </vt:variant>
      <vt:variant>
        <vt:i4>716</vt:i4>
      </vt:variant>
      <vt:variant>
        <vt:i4>0</vt:i4>
      </vt:variant>
      <vt:variant>
        <vt:i4>5</vt:i4>
      </vt:variant>
      <vt:variant>
        <vt:lpwstr/>
      </vt:variant>
      <vt:variant>
        <vt:lpwstr>_Toc201249931</vt:lpwstr>
      </vt:variant>
      <vt:variant>
        <vt:i4>2031678</vt:i4>
      </vt:variant>
      <vt:variant>
        <vt:i4>710</vt:i4>
      </vt:variant>
      <vt:variant>
        <vt:i4>0</vt:i4>
      </vt:variant>
      <vt:variant>
        <vt:i4>5</vt:i4>
      </vt:variant>
      <vt:variant>
        <vt:lpwstr/>
      </vt:variant>
      <vt:variant>
        <vt:lpwstr>_Toc201249930</vt:lpwstr>
      </vt:variant>
      <vt:variant>
        <vt:i4>1966142</vt:i4>
      </vt:variant>
      <vt:variant>
        <vt:i4>704</vt:i4>
      </vt:variant>
      <vt:variant>
        <vt:i4>0</vt:i4>
      </vt:variant>
      <vt:variant>
        <vt:i4>5</vt:i4>
      </vt:variant>
      <vt:variant>
        <vt:lpwstr/>
      </vt:variant>
      <vt:variant>
        <vt:lpwstr>_Toc201249929</vt:lpwstr>
      </vt:variant>
      <vt:variant>
        <vt:i4>1966142</vt:i4>
      </vt:variant>
      <vt:variant>
        <vt:i4>698</vt:i4>
      </vt:variant>
      <vt:variant>
        <vt:i4>0</vt:i4>
      </vt:variant>
      <vt:variant>
        <vt:i4>5</vt:i4>
      </vt:variant>
      <vt:variant>
        <vt:lpwstr/>
      </vt:variant>
      <vt:variant>
        <vt:lpwstr>_Toc201249928</vt:lpwstr>
      </vt:variant>
      <vt:variant>
        <vt:i4>1966142</vt:i4>
      </vt:variant>
      <vt:variant>
        <vt:i4>692</vt:i4>
      </vt:variant>
      <vt:variant>
        <vt:i4>0</vt:i4>
      </vt:variant>
      <vt:variant>
        <vt:i4>5</vt:i4>
      </vt:variant>
      <vt:variant>
        <vt:lpwstr/>
      </vt:variant>
      <vt:variant>
        <vt:lpwstr>_Toc201249927</vt:lpwstr>
      </vt:variant>
      <vt:variant>
        <vt:i4>1966142</vt:i4>
      </vt:variant>
      <vt:variant>
        <vt:i4>686</vt:i4>
      </vt:variant>
      <vt:variant>
        <vt:i4>0</vt:i4>
      </vt:variant>
      <vt:variant>
        <vt:i4>5</vt:i4>
      </vt:variant>
      <vt:variant>
        <vt:lpwstr/>
      </vt:variant>
      <vt:variant>
        <vt:lpwstr>_Toc201249926</vt:lpwstr>
      </vt:variant>
      <vt:variant>
        <vt:i4>1966142</vt:i4>
      </vt:variant>
      <vt:variant>
        <vt:i4>680</vt:i4>
      </vt:variant>
      <vt:variant>
        <vt:i4>0</vt:i4>
      </vt:variant>
      <vt:variant>
        <vt:i4>5</vt:i4>
      </vt:variant>
      <vt:variant>
        <vt:lpwstr/>
      </vt:variant>
      <vt:variant>
        <vt:lpwstr>_Toc201249925</vt:lpwstr>
      </vt:variant>
      <vt:variant>
        <vt:i4>1966142</vt:i4>
      </vt:variant>
      <vt:variant>
        <vt:i4>674</vt:i4>
      </vt:variant>
      <vt:variant>
        <vt:i4>0</vt:i4>
      </vt:variant>
      <vt:variant>
        <vt:i4>5</vt:i4>
      </vt:variant>
      <vt:variant>
        <vt:lpwstr/>
      </vt:variant>
      <vt:variant>
        <vt:lpwstr>_Toc201249924</vt:lpwstr>
      </vt:variant>
      <vt:variant>
        <vt:i4>1966142</vt:i4>
      </vt:variant>
      <vt:variant>
        <vt:i4>668</vt:i4>
      </vt:variant>
      <vt:variant>
        <vt:i4>0</vt:i4>
      </vt:variant>
      <vt:variant>
        <vt:i4>5</vt:i4>
      </vt:variant>
      <vt:variant>
        <vt:lpwstr/>
      </vt:variant>
      <vt:variant>
        <vt:lpwstr>_Toc201249923</vt:lpwstr>
      </vt:variant>
      <vt:variant>
        <vt:i4>1966142</vt:i4>
      </vt:variant>
      <vt:variant>
        <vt:i4>662</vt:i4>
      </vt:variant>
      <vt:variant>
        <vt:i4>0</vt:i4>
      </vt:variant>
      <vt:variant>
        <vt:i4>5</vt:i4>
      </vt:variant>
      <vt:variant>
        <vt:lpwstr/>
      </vt:variant>
      <vt:variant>
        <vt:lpwstr>_Toc201249922</vt:lpwstr>
      </vt:variant>
      <vt:variant>
        <vt:i4>1966142</vt:i4>
      </vt:variant>
      <vt:variant>
        <vt:i4>656</vt:i4>
      </vt:variant>
      <vt:variant>
        <vt:i4>0</vt:i4>
      </vt:variant>
      <vt:variant>
        <vt:i4>5</vt:i4>
      </vt:variant>
      <vt:variant>
        <vt:lpwstr/>
      </vt:variant>
      <vt:variant>
        <vt:lpwstr>_Toc201249921</vt:lpwstr>
      </vt:variant>
      <vt:variant>
        <vt:i4>1966142</vt:i4>
      </vt:variant>
      <vt:variant>
        <vt:i4>650</vt:i4>
      </vt:variant>
      <vt:variant>
        <vt:i4>0</vt:i4>
      </vt:variant>
      <vt:variant>
        <vt:i4>5</vt:i4>
      </vt:variant>
      <vt:variant>
        <vt:lpwstr/>
      </vt:variant>
      <vt:variant>
        <vt:lpwstr>_Toc201249920</vt:lpwstr>
      </vt:variant>
      <vt:variant>
        <vt:i4>1900606</vt:i4>
      </vt:variant>
      <vt:variant>
        <vt:i4>644</vt:i4>
      </vt:variant>
      <vt:variant>
        <vt:i4>0</vt:i4>
      </vt:variant>
      <vt:variant>
        <vt:i4>5</vt:i4>
      </vt:variant>
      <vt:variant>
        <vt:lpwstr/>
      </vt:variant>
      <vt:variant>
        <vt:lpwstr>_Toc201249919</vt:lpwstr>
      </vt:variant>
      <vt:variant>
        <vt:i4>1900606</vt:i4>
      </vt:variant>
      <vt:variant>
        <vt:i4>638</vt:i4>
      </vt:variant>
      <vt:variant>
        <vt:i4>0</vt:i4>
      </vt:variant>
      <vt:variant>
        <vt:i4>5</vt:i4>
      </vt:variant>
      <vt:variant>
        <vt:lpwstr/>
      </vt:variant>
      <vt:variant>
        <vt:lpwstr>_Toc201249918</vt:lpwstr>
      </vt:variant>
      <vt:variant>
        <vt:i4>1900606</vt:i4>
      </vt:variant>
      <vt:variant>
        <vt:i4>632</vt:i4>
      </vt:variant>
      <vt:variant>
        <vt:i4>0</vt:i4>
      </vt:variant>
      <vt:variant>
        <vt:i4>5</vt:i4>
      </vt:variant>
      <vt:variant>
        <vt:lpwstr/>
      </vt:variant>
      <vt:variant>
        <vt:lpwstr>_Toc201249917</vt:lpwstr>
      </vt:variant>
      <vt:variant>
        <vt:i4>1900606</vt:i4>
      </vt:variant>
      <vt:variant>
        <vt:i4>626</vt:i4>
      </vt:variant>
      <vt:variant>
        <vt:i4>0</vt:i4>
      </vt:variant>
      <vt:variant>
        <vt:i4>5</vt:i4>
      </vt:variant>
      <vt:variant>
        <vt:lpwstr/>
      </vt:variant>
      <vt:variant>
        <vt:lpwstr>_Toc201249916</vt:lpwstr>
      </vt:variant>
      <vt:variant>
        <vt:i4>1900606</vt:i4>
      </vt:variant>
      <vt:variant>
        <vt:i4>620</vt:i4>
      </vt:variant>
      <vt:variant>
        <vt:i4>0</vt:i4>
      </vt:variant>
      <vt:variant>
        <vt:i4>5</vt:i4>
      </vt:variant>
      <vt:variant>
        <vt:lpwstr/>
      </vt:variant>
      <vt:variant>
        <vt:lpwstr>_Toc201249915</vt:lpwstr>
      </vt:variant>
      <vt:variant>
        <vt:i4>1900606</vt:i4>
      </vt:variant>
      <vt:variant>
        <vt:i4>614</vt:i4>
      </vt:variant>
      <vt:variant>
        <vt:i4>0</vt:i4>
      </vt:variant>
      <vt:variant>
        <vt:i4>5</vt:i4>
      </vt:variant>
      <vt:variant>
        <vt:lpwstr/>
      </vt:variant>
      <vt:variant>
        <vt:lpwstr>_Toc201249914</vt:lpwstr>
      </vt:variant>
      <vt:variant>
        <vt:i4>1900606</vt:i4>
      </vt:variant>
      <vt:variant>
        <vt:i4>608</vt:i4>
      </vt:variant>
      <vt:variant>
        <vt:i4>0</vt:i4>
      </vt:variant>
      <vt:variant>
        <vt:i4>5</vt:i4>
      </vt:variant>
      <vt:variant>
        <vt:lpwstr/>
      </vt:variant>
      <vt:variant>
        <vt:lpwstr>_Toc201249913</vt:lpwstr>
      </vt:variant>
      <vt:variant>
        <vt:i4>1900606</vt:i4>
      </vt:variant>
      <vt:variant>
        <vt:i4>602</vt:i4>
      </vt:variant>
      <vt:variant>
        <vt:i4>0</vt:i4>
      </vt:variant>
      <vt:variant>
        <vt:i4>5</vt:i4>
      </vt:variant>
      <vt:variant>
        <vt:lpwstr/>
      </vt:variant>
      <vt:variant>
        <vt:lpwstr>_Toc201249912</vt:lpwstr>
      </vt:variant>
      <vt:variant>
        <vt:i4>1900606</vt:i4>
      </vt:variant>
      <vt:variant>
        <vt:i4>596</vt:i4>
      </vt:variant>
      <vt:variant>
        <vt:i4>0</vt:i4>
      </vt:variant>
      <vt:variant>
        <vt:i4>5</vt:i4>
      </vt:variant>
      <vt:variant>
        <vt:lpwstr/>
      </vt:variant>
      <vt:variant>
        <vt:lpwstr>_Toc201249911</vt:lpwstr>
      </vt:variant>
      <vt:variant>
        <vt:i4>1900606</vt:i4>
      </vt:variant>
      <vt:variant>
        <vt:i4>590</vt:i4>
      </vt:variant>
      <vt:variant>
        <vt:i4>0</vt:i4>
      </vt:variant>
      <vt:variant>
        <vt:i4>5</vt:i4>
      </vt:variant>
      <vt:variant>
        <vt:lpwstr/>
      </vt:variant>
      <vt:variant>
        <vt:lpwstr>_Toc201249910</vt:lpwstr>
      </vt:variant>
      <vt:variant>
        <vt:i4>1835070</vt:i4>
      </vt:variant>
      <vt:variant>
        <vt:i4>584</vt:i4>
      </vt:variant>
      <vt:variant>
        <vt:i4>0</vt:i4>
      </vt:variant>
      <vt:variant>
        <vt:i4>5</vt:i4>
      </vt:variant>
      <vt:variant>
        <vt:lpwstr/>
      </vt:variant>
      <vt:variant>
        <vt:lpwstr>_Toc201249909</vt:lpwstr>
      </vt:variant>
      <vt:variant>
        <vt:i4>1835070</vt:i4>
      </vt:variant>
      <vt:variant>
        <vt:i4>578</vt:i4>
      </vt:variant>
      <vt:variant>
        <vt:i4>0</vt:i4>
      </vt:variant>
      <vt:variant>
        <vt:i4>5</vt:i4>
      </vt:variant>
      <vt:variant>
        <vt:lpwstr/>
      </vt:variant>
      <vt:variant>
        <vt:lpwstr>_Toc201249908</vt:lpwstr>
      </vt:variant>
      <vt:variant>
        <vt:i4>1835070</vt:i4>
      </vt:variant>
      <vt:variant>
        <vt:i4>572</vt:i4>
      </vt:variant>
      <vt:variant>
        <vt:i4>0</vt:i4>
      </vt:variant>
      <vt:variant>
        <vt:i4>5</vt:i4>
      </vt:variant>
      <vt:variant>
        <vt:lpwstr/>
      </vt:variant>
      <vt:variant>
        <vt:lpwstr>_Toc201249907</vt:lpwstr>
      </vt:variant>
      <vt:variant>
        <vt:i4>1835070</vt:i4>
      </vt:variant>
      <vt:variant>
        <vt:i4>566</vt:i4>
      </vt:variant>
      <vt:variant>
        <vt:i4>0</vt:i4>
      </vt:variant>
      <vt:variant>
        <vt:i4>5</vt:i4>
      </vt:variant>
      <vt:variant>
        <vt:lpwstr/>
      </vt:variant>
      <vt:variant>
        <vt:lpwstr>_Toc201249906</vt:lpwstr>
      </vt:variant>
      <vt:variant>
        <vt:i4>1835070</vt:i4>
      </vt:variant>
      <vt:variant>
        <vt:i4>560</vt:i4>
      </vt:variant>
      <vt:variant>
        <vt:i4>0</vt:i4>
      </vt:variant>
      <vt:variant>
        <vt:i4>5</vt:i4>
      </vt:variant>
      <vt:variant>
        <vt:lpwstr/>
      </vt:variant>
      <vt:variant>
        <vt:lpwstr>_Toc201249905</vt:lpwstr>
      </vt:variant>
      <vt:variant>
        <vt:i4>1835070</vt:i4>
      </vt:variant>
      <vt:variant>
        <vt:i4>554</vt:i4>
      </vt:variant>
      <vt:variant>
        <vt:i4>0</vt:i4>
      </vt:variant>
      <vt:variant>
        <vt:i4>5</vt:i4>
      </vt:variant>
      <vt:variant>
        <vt:lpwstr/>
      </vt:variant>
      <vt:variant>
        <vt:lpwstr>_Toc201249904</vt:lpwstr>
      </vt:variant>
      <vt:variant>
        <vt:i4>1835070</vt:i4>
      </vt:variant>
      <vt:variant>
        <vt:i4>548</vt:i4>
      </vt:variant>
      <vt:variant>
        <vt:i4>0</vt:i4>
      </vt:variant>
      <vt:variant>
        <vt:i4>5</vt:i4>
      </vt:variant>
      <vt:variant>
        <vt:lpwstr/>
      </vt:variant>
      <vt:variant>
        <vt:lpwstr>_Toc201249903</vt:lpwstr>
      </vt:variant>
      <vt:variant>
        <vt:i4>1835070</vt:i4>
      </vt:variant>
      <vt:variant>
        <vt:i4>542</vt:i4>
      </vt:variant>
      <vt:variant>
        <vt:i4>0</vt:i4>
      </vt:variant>
      <vt:variant>
        <vt:i4>5</vt:i4>
      </vt:variant>
      <vt:variant>
        <vt:lpwstr/>
      </vt:variant>
      <vt:variant>
        <vt:lpwstr>_Toc201249902</vt:lpwstr>
      </vt:variant>
      <vt:variant>
        <vt:i4>1835070</vt:i4>
      </vt:variant>
      <vt:variant>
        <vt:i4>536</vt:i4>
      </vt:variant>
      <vt:variant>
        <vt:i4>0</vt:i4>
      </vt:variant>
      <vt:variant>
        <vt:i4>5</vt:i4>
      </vt:variant>
      <vt:variant>
        <vt:lpwstr/>
      </vt:variant>
      <vt:variant>
        <vt:lpwstr>_Toc201249901</vt:lpwstr>
      </vt:variant>
      <vt:variant>
        <vt:i4>1835070</vt:i4>
      </vt:variant>
      <vt:variant>
        <vt:i4>530</vt:i4>
      </vt:variant>
      <vt:variant>
        <vt:i4>0</vt:i4>
      </vt:variant>
      <vt:variant>
        <vt:i4>5</vt:i4>
      </vt:variant>
      <vt:variant>
        <vt:lpwstr/>
      </vt:variant>
      <vt:variant>
        <vt:lpwstr>_Toc201249900</vt:lpwstr>
      </vt:variant>
      <vt:variant>
        <vt:i4>1376319</vt:i4>
      </vt:variant>
      <vt:variant>
        <vt:i4>524</vt:i4>
      </vt:variant>
      <vt:variant>
        <vt:i4>0</vt:i4>
      </vt:variant>
      <vt:variant>
        <vt:i4>5</vt:i4>
      </vt:variant>
      <vt:variant>
        <vt:lpwstr/>
      </vt:variant>
      <vt:variant>
        <vt:lpwstr>_Toc201249899</vt:lpwstr>
      </vt:variant>
      <vt:variant>
        <vt:i4>1376319</vt:i4>
      </vt:variant>
      <vt:variant>
        <vt:i4>518</vt:i4>
      </vt:variant>
      <vt:variant>
        <vt:i4>0</vt:i4>
      </vt:variant>
      <vt:variant>
        <vt:i4>5</vt:i4>
      </vt:variant>
      <vt:variant>
        <vt:lpwstr/>
      </vt:variant>
      <vt:variant>
        <vt:lpwstr>_Toc201249898</vt:lpwstr>
      </vt:variant>
      <vt:variant>
        <vt:i4>1376319</vt:i4>
      </vt:variant>
      <vt:variant>
        <vt:i4>512</vt:i4>
      </vt:variant>
      <vt:variant>
        <vt:i4>0</vt:i4>
      </vt:variant>
      <vt:variant>
        <vt:i4>5</vt:i4>
      </vt:variant>
      <vt:variant>
        <vt:lpwstr/>
      </vt:variant>
      <vt:variant>
        <vt:lpwstr>_Toc201249897</vt:lpwstr>
      </vt:variant>
      <vt:variant>
        <vt:i4>1376319</vt:i4>
      </vt:variant>
      <vt:variant>
        <vt:i4>506</vt:i4>
      </vt:variant>
      <vt:variant>
        <vt:i4>0</vt:i4>
      </vt:variant>
      <vt:variant>
        <vt:i4>5</vt:i4>
      </vt:variant>
      <vt:variant>
        <vt:lpwstr/>
      </vt:variant>
      <vt:variant>
        <vt:lpwstr>_Toc201249896</vt:lpwstr>
      </vt:variant>
      <vt:variant>
        <vt:i4>1376319</vt:i4>
      </vt:variant>
      <vt:variant>
        <vt:i4>500</vt:i4>
      </vt:variant>
      <vt:variant>
        <vt:i4>0</vt:i4>
      </vt:variant>
      <vt:variant>
        <vt:i4>5</vt:i4>
      </vt:variant>
      <vt:variant>
        <vt:lpwstr/>
      </vt:variant>
      <vt:variant>
        <vt:lpwstr>_Toc201249895</vt:lpwstr>
      </vt:variant>
      <vt:variant>
        <vt:i4>1376319</vt:i4>
      </vt:variant>
      <vt:variant>
        <vt:i4>494</vt:i4>
      </vt:variant>
      <vt:variant>
        <vt:i4>0</vt:i4>
      </vt:variant>
      <vt:variant>
        <vt:i4>5</vt:i4>
      </vt:variant>
      <vt:variant>
        <vt:lpwstr/>
      </vt:variant>
      <vt:variant>
        <vt:lpwstr>_Toc201249894</vt:lpwstr>
      </vt:variant>
      <vt:variant>
        <vt:i4>1376319</vt:i4>
      </vt:variant>
      <vt:variant>
        <vt:i4>488</vt:i4>
      </vt:variant>
      <vt:variant>
        <vt:i4>0</vt:i4>
      </vt:variant>
      <vt:variant>
        <vt:i4>5</vt:i4>
      </vt:variant>
      <vt:variant>
        <vt:lpwstr/>
      </vt:variant>
      <vt:variant>
        <vt:lpwstr>_Toc201249893</vt:lpwstr>
      </vt:variant>
      <vt:variant>
        <vt:i4>1376319</vt:i4>
      </vt:variant>
      <vt:variant>
        <vt:i4>482</vt:i4>
      </vt:variant>
      <vt:variant>
        <vt:i4>0</vt:i4>
      </vt:variant>
      <vt:variant>
        <vt:i4>5</vt:i4>
      </vt:variant>
      <vt:variant>
        <vt:lpwstr/>
      </vt:variant>
      <vt:variant>
        <vt:lpwstr>_Toc201249892</vt:lpwstr>
      </vt:variant>
      <vt:variant>
        <vt:i4>1376319</vt:i4>
      </vt:variant>
      <vt:variant>
        <vt:i4>476</vt:i4>
      </vt:variant>
      <vt:variant>
        <vt:i4>0</vt:i4>
      </vt:variant>
      <vt:variant>
        <vt:i4>5</vt:i4>
      </vt:variant>
      <vt:variant>
        <vt:lpwstr/>
      </vt:variant>
      <vt:variant>
        <vt:lpwstr>_Toc201249891</vt:lpwstr>
      </vt:variant>
      <vt:variant>
        <vt:i4>1376319</vt:i4>
      </vt:variant>
      <vt:variant>
        <vt:i4>470</vt:i4>
      </vt:variant>
      <vt:variant>
        <vt:i4>0</vt:i4>
      </vt:variant>
      <vt:variant>
        <vt:i4>5</vt:i4>
      </vt:variant>
      <vt:variant>
        <vt:lpwstr/>
      </vt:variant>
      <vt:variant>
        <vt:lpwstr>_Toc201249890</vt:lpwstr>
      </vt:variant>
      <vt:variant>
        <vt:i4>1310783</vt:i4>
      </vt:variant>
      <vt:variant>
        <vt:i4>464</vt:i4>
      </vt:variant>
      <vt:variant>
        <vt:i4>0</vt:i4>
      </vt:variant>
      <vt:variant>
        <vt:i4>5</vt:i4>
      </vt:variant>
      <vt:variant>
        <vt:lpwstr/>
      </vt:variant>
      <vt:variant>
        <vt:lpwstr>_Toc201249889</vt:lpwstr>
      </vt:variant>
      <vt:variant>
        <vt:i4>1310783</vt:i4>
      </vt:variant>
      <vt:variant>
        <vt:i4>458</vt:i4>
      </vt:variant>
      <vt:variant>
        <vt:i4>0</vt:i4>
      </vt:variant>
      <vt:variant>
        <vt:i4>5</vt:i4>
      </vt:variant>
      <vt:variant>
        <vt:lpwstr/>
      </vt:variant>
      <vt:variant>
        <vt:lpwstr>_Toc201249888</vt:lpwstr>
      </vt:variant>
      <vt:variant>
        <vt:i4>1310783</vt:i4>
      </vt:variant>
      <vt:variant>
        <vt:i4>452</vt:i4>
      </vt:variant>
      <vt:variant>
        <vt:i4>0</vt:i4>
      </vt:variant>
      <vt:variant>
        <vt:i4>5</vt:i4>
      </vt:variant>
      <vt:variant>
        <vt:lpwstr/>
      </vt:variant>
      <vt:variant>
        <vt:lpwstr>_Toc201249887</vt:lpwstr>
      </vt:variant>
      <vt:variant>
        <vt:i4>1310783</vt:i4>
      </vt:variant>
      <vt:variant>
        <vt:i4>446</vt:i4>
      </vt:variant>
      <vt:variant>
        <vt:i4>0</vt:i4>
      </vt:variant>
      <vt:variant>
        <vt:i4>5</vt:i4>
      </vt:variant>
      <vt:variant>
        <vt:lpwstr/>
      </vt:variant>
      <vt:variant>
        <vt:lpwstr>_Toc201249886</vt:lpwstr>
      </vt:variant>
      <vt:variant>
        <vt:i4>1310783</vt:i4>
      </vt:variant>
      <vt:variant>
        <vt:i4>440</vt:i4>
      </vt:variant>
      <vt:variant>
        <vt:i4>0</vt:i4>
      </vt:variant>
      <vt:variant>
        <vt:i4>5</vt:i4>
      </vt:variant>
      <vt:variant>
        <vt:lpwstr/>
      </vt:variant>
      <vt:variant>
        <vt:lpwstr>_Toc201249885</vt:lpwstr>
      </vt:variant>
      <vt:variant>
        <vt:i4>1310783</vt:i4>
      </vt:variant>
      <vt:variant>
        <vt:i4>434</vt:i4>
      </vt:variant>
      <vt:variant>
        <vt:i4>0</vt:i4>
      </vt:variant>
      <vt:variant>
        <vt:i4>5</vt:i4>
      </vt:variant>
      <vt:variant>
        <vt:lpwstr/>
      </vt:variant>
      <vt:variant>
        <vt:lpwstr>_Toc201249884</vt:lpwstr>
      </vt:variant>
      <vt:variant>
        <vt:i4>1310783</vt:i4>
      </vt:variant>
      <vt:variant>
        <vt:i4>428</vt:i4>
      </vt:variant>
      <vt:variant>
        <vt:i4>0</vt:i4>
      </vt:variant>
      <vt:variant>
        <vt:i4>5</vt:i4>
      </vt:variant>
      <vt:variant>
        <vt:lpwstr/>
      </vt:variant>
      <vt:variant>
        <vt:lpwstr>_Toc201249883</vt:lpwstr>
      </vt:variant>
      <vt:variant>
        <vt:i4>1310783</vt:i4>
      </vt:variant>
      <vt:variant>
        <vt:i4>422</vt:i4>
      </vt:variant>
      <vt:variant>
        <vt:i4>0</vt:i4>
      </vt:variant>
      <vt:variant>
        <vt:i4>5</vt:i4>
      </vt:variant>
      <vt:variant>
        <vt:lpwstr/>
      </vt:variant>
      <vt:variant>
        <vt:lpwstr>_Toc201249882</vt:lpwstr>
      </vt:variant>
      <vt:variant>
        <vt:i4>1310783</vt:i4>
      </vt:variant>
      <vt:variant>
        <vt:i4>416</vt:i4>
      </vt:variant>
      <vt:variant>
        <vt:i4>0</vt:i4>
      </vt:variant>
      <vt:variant>
        <vt:i4>5</vt:i4>
      </vt:variant>
      <vt:variant>
        <vt:lpwstr/>
      </vt:variant>
      <vt:variant>
        <vt:lpwstr>_Toc201249881</vt:lpwstr>
      </vt:variant>
      <vt:variant>
        <vt:i4>1310783</vt:i4>
      </vt:variant>
      <vt:variant>
        <vt:i4>410</vt:i4>
      </vt:variant>
      <vt:variant>
        <vt:i4>0</vt:i4>
      </vt:variant>
      <vt:variant>
        <vt:i4>5</vt:i4>
      </vt:variant>
      <vt:variant>
        <vt:lpwstr/>
      </vt:variant>
      <vt:variant>
        <vt:lpwstr>_Toc201249880</vt:lpwstr>
      </vt:variant>
      <vt:variant>
        <vt:i4>1769535</vt:i4>
      </vt:variant>
      <vt:variant>
        <vt:i4>404</vt:i4>
      </vt:variant>
      <vt:variant>
        <vt:i4>0</vt:i4>
      </vt:variant>
      <vt:variant>
        <vt:i4>5</vt:i4>
      </vt:variant>
      <vt:variant>
        <vt:lpwstr/>
      </vt:variant>
      <vt:variant>
        <vt:lpwstr>_Toc201249879</vt:lpwstr>
      </vt:variant>
      <vt:variant>
        <vt:i4>1769535</vt:i4>
      </vt:variant>
      <vt:variant>
        <vt:i4>398</vt:i4>
      </vt:variant>
      <vt:variant>
        <vt:i4>0</vt:i4>
      </vt:variant>
      <vt:variant>
        <vt:i4>5</vt:i4>
      </vt:variant>
      <vt:variant>
        <vt:lpwstr/>
      </vt:variant>
      <vt:variant>
        <vt:lpwstr>_Toc201249878</vt:lpwstr>
      </vt:variant>
      <vt:variant>
        <vt:i4>1769535</vt:i4>
      </vt:variant>
      <vt:variant>
        <vt:i4>392</vt:i4>
      </vt:variant>
      <vt:variant>
        <vt:i4>0</vt:i4>
      </vt:variant>
      <vt:variant>
        <vt:i4>5</vt:i4>
      </vt:variant>
      <vt:variant>
        <vt:lpwstr/>
      </vt:variant>
      <vt:variant>
        <vt:lpwstr>_Toc201249877</vt:lpwstr>
      </vt:variant>
      <vt:variant>
        <vt:i4>1769535</vt:i4>
      </vt:variant>
      <vt:variant>
        <vt:i4>386</vt:i4>
      </vt:variant>
      <vt:variant>
        <vt:i4>0</vt:i4>
      </vt:variant>
      <vt:variant>
        <vt:i4>5</vt:i4>
      </vt:variant>
      <vt:variant>
        <vt:lpwstr/>
      </vt:variant>
      <vt:variant>
        <vt:lpwstr>_Toc201249876</vt:lpwstr>
      </vt:variant>
      <vt:variant>
        <vt:i4>1769535</vt:i4>
      </vt:variant>
      <vt:variant>
        <vt:i4>380</vt:i4>
      </vt:variant>
      <vt:variant>
        <vt:i4>0</vt:i4>
      </vt:variant>
      <vt:variant>
        <vt:i4>5</vt:i4>
      </vt:variant>
      <vt:variant>
        <vt:lpwstr/>
      </vt:variant>
      <vt:variant>
        <vt:lpwstr>_Toc201249875</vt:lpwstr>
      </vt:variant>
      <vt:variant>
        <vt:i4>1769535</vt:i4>
      </vt:variant>
      <vt:variant>
        <vt:i4>374</vt:i4>
      </vt:variant>
      <vt:variant>
        <vt:i4>0</vt:i4>
      </vt:variant>
      <vt:variant>
        <vt:i4>5</vt:i4>
      </vt:variant>
      <vt:variant>
        <vt:lpwstr/>
      </vt:variant>
      <vt:variant>
        <vt:lpwstr>_Toc201249874</vt:lpwstr>
      </vt:variant>
      <vt:variant>
        <vt:i4>1769535</vt:i4>
      </vt:variant>
      <vt:variant>
        <vt:i4>368</vt:i4>
      </vt:variant>
      <vt:variant>
        <vt:i4>0</vt:i4>
      </vt:variant>
      <vt:variant>
        <vt:i4>5</vt:i4>
      </vt:variant>
      <vt:variant>
        <vt:lpwstr/>
      </vt:variant>
      <vt:variant>
        <vt:lpwstr>_Toc201249873</vt:lpwstr>
      </vt:variant>
      <vt:variant>
        <vt:i4>1769535</vt:i4>
      </vt:variant>
      <vt:variant>
        <vt:i4>362</vt:i4>
      </vt:variant>
      <vt:variant>
        <vt:i4>0</vt:i4>
      </vt:variant>
      <vt:variant>
        <vt:i4>5</vt:i4>
      </vt:variant>
      <vt:variant>
        <vt:lpwstr/>
      </vt:variant>
      <vt:variant>
        <vt:lpwstr>_Toc201249872</vt:lpwstr>
      </vt:variant>
      <vt:variant>
        <vt:i4>1769535</vt:i4>
      </vt:variant>
      <vt:variant>
        <vt:i4>356</vt:i4>
      </vt:variant>
      <vt:variant>
        <vt:i4>0</vt:i4>
      </vt:variant>
      <vt:variant>
        <vt:i4>5</vt:i4>
      </vt:variant>
      <vt:variant>
        <vt:lpwstr/>
      </vt:variant>
      <vt:variant>
        <vt:lpwstr>_Toc201249871</vt:lpwstr>
      </vt:variant>
      <vt:variant>
        <vt:i4>1769535</vt:i4>
      </vt:variant>
      <vt:variant>
        <vt:i4>350</vt:i4>
      </vt:variant>
      <vt:variant>
        <vt:i4>0</vt:i4>
      </vt:variant>
      <vt:variant>
        <vt:i4>5</vt:i4>
      </vt:variant>
      <vt:variant>
        <vt:lpwstr/>
      </vt:variant>
      <vt:variant>
        <vt:lpwstr>_Toc201249870</vt:lpwstr>
      </vt:variant>
      <vt:variant>
        <vt:i4>1703999</vt:i4>
      </vt:variant>
      <vt:variant>
        <vt:i4>344</vt:i4>
      </vt:variant>
      <vt:variant>
        <vt:i4>0</vt:i4>
      </vt:variant>
      <vt:variant>
        <vt:i4>5</vt:i4>
      </vt:variant>
      <vt:variant>
        <vt:lpwstr/>
      </vt:variant>
      <vt:variant>
        <vt:lpwstr>_Toc201249869</vt:lpwstr>
      </vt:variant>
      <vt:variant>
        <vt:i4>1703999</vt:i4>
      </vt:variant>
      <vt:variant>
        <vt:i4>338</vt:i4>
      </vt:variant>
      <vt:variant>
        <vt:i4>0</vt:i4>
      </vt:variant>
      <vt:variant>
        <vt:i4>5</vt:i4>
      </vt:variant>
      <vt:variant>
        <vt:lpwstr/>
      </vt:variant>
      <vt:variant>
        <vt:lpwstr>_Toc201249868</vt:lpwstr>
      </vt:variant>
      <vt:variant>
        <vt:i4>1703999</vt:i4>
      </vt:variant>
      <vt:variant>
        <vt:i4>332</vt:i4>
      </vt:variant>
      <vt:variant>
        <vt:i4>0</vt:i4>
      </vt:variant>
      <vt:variant>
        <vt:i4>5</vt:i4>
      </vt:variant>
      <vt:variant>
        <vt:lpwstr/>
      </vt:variant>
      <vt:variant>
        <vt:lpwstr>_Toc201249867</vt:lpwstr>
      </vt:variant>
      <vt:variant>
        <vt:i4>1703999</vt:i4>
      </vt:variant>
      <vt:variant>
        <vt:i4>326</vt:i4>
      </vt:variant>
      <vt:variant>
        <vt:i4>0</vt:i4>
      </vt:variant>
      <vt:variant>
        <vt:i4>5</vt:i4>
      </vt:variant>
      <vt:variant>
        <vt:lpwstr/>
      </vt:variant>
      <vt:variant>
        <vt:lpwstr>_Toc201249866</vt:lpwstr>
      </vt:variant>
      <vt:variant>
        <vt:i4>1703999</vt:i4>
      </vt:variant>
      <vt:variant>
        <vt:i4>320</vt:i4>
      </vt:variant>
      <vt:variant>
        <vt:i4>0</vt:i4>
      </vt:variant>
      <vt:variant>
        <vt:i4>5</vt:i4>
      </vt:variant>
      <vt:variant>
        <vt:lpwstr/>
      </vt:variant>
      <vt:variant>
        <vt:lpwstr>_Toc201249865</vt:lpwstr>
      </vt:variant>
      <vt:variant>
        <vt:i4>1703999</vt:i4>
      </vt:variant>
      <vt:variant>
        <vt:i4>314</vt:i4>
      </vt:variant>
      <vt:variant>
        <vt:i4>0</vt:i4>
      </vt:variant>
      <vt:variant>
        <vt:i4>5</vt:i4>
      </vt:variant>
      <vt:variant>
        <vt:lpwstr/>
      </vt:variant>
      <vt:variant>
        <vt:lpwstr>_Toc201249864</vt:lpwstr>
      </vt:variant>
      <vt:variant>
        <vt:i4>1703999</vt:i4>
      </vt:variant>
      <vt:variant>
        <vt:i4>308</vt:i4>
      </vt:variant>
      <vt:variant>
        <vt:i4>0</vt:i4>
      </vt:variant>
      <vt:variant>
        <vt:i4>5</vt:i4>
      </vt:variant>
      <vt:variant>
        <vt:lpwstr/>
      </vt:variant>
      <vt:variant>
        <vt:lpwstr>_Toc201249863</vt:lpwstr>
      </vt:variant>
      <vt:variant>
        <vt:i4>1703999</vt:i4>
      </vt:variant>
      <vt:variant>
        <vt:i4>302</vt:i4>
      </vt:variant>
      <vt:variant>
        <vt:i4>0</vt:i4>
      </vt:variant>
      <vt:variant>
        <vt:i4>5</vt:i4>
      </vt:variant>
      <vt:variant>
        <vt:lpwstr/>
      </vt:variant>
      <vt:variant>
        <vt:lpwstr>_Toc201249862</vt:lpwstr>
      </vt:variant>
      <vt:variant>
        <vt:i4>1703999</vt:i4>
      </vt:variant>
      <vt:variant>
        <vt:i4>296</vt:i4>
      </vt:variant>
      <vt:variant>
        <vt:i4>0</vt:i4>
      </vt:variant>
      <vt:variant>
        <vt:i4>5</vt:i4>
      </vt:variant>
      <vt:variant>
        <vt:lpwstr/>
      </vt:variant>
      <vt:variant>
        <vt:lpwstr>_Toc201249861</vt:lpwstr>
      </vt:variant>
      <vt:variant>
        <vt:i4>1703999</vt:i4>
      </vt:variant>
      <vt:variant>
        <vt:i4>290</vt:i4>
      </vt:variant>
      <vt:variant>
        <vt:i4>0</vt:i4>
      </vt:variant>
      <vt:variant>
        <vt:i4>5</vt:i4>
      </vt:variant>
      <vt:variant>
        <vt:lpwstr/>
      </vt:variant>
      <vt:variant>
        <vt:lpwstr>_Toc201249860</vt:lpwstr>
      </vt:variant>
      <vt:variant>
        <vt:i4>1638463</vt:i4>
      </vt:variant>
      <vt:variant>
        <vt:i4>284</vt:i4>
      </vt:variant>
      <vt:variant>
        <vt:i4>0</vt:i4>
      </vt:variant>
      <vt:variant>
        <vt:i4>5</vt:i4>
      </vt:variant>
      <vt:variant>
        <vt:lpwstr/>
      </vt:variant>
      <vt:variant>
        <vt:lpwstr>_Toc201249859</vt:lpwstr>
      </vt:variant>
      <vt:variant>
        <vt:i4>1638463</vt:i4>
      </vt:variant>
      <vt:variant>
        <vt:i4>278</vt:i4>
      </vt:variant>
      <vt:variant>
        <vt:i4>0</vt:i4>
      </vt:variant>
      <vt:variant>
        <vt:i4>5</vt:i4>
      </vt:variant>
      <vt:variant>
        <vt:lpwstr/>
      </vt:variant>
      <vt:variant>
        <vt:lpwstr>_Toc201249858</vt:lpwstr>
      </vt:variant>
      <vt:variant>
        <vt:i4>1638463</vt:i4>
      </vt:variant>
      <vt:variant>
        <vt:i4>272</vt:i4>
      </vt:variant>
      <vt:variant>
        <vt:i4>0</vt:i4>
      </vt:variant>
      <vt:variant>
        <vt:i4>5</vt:i4>
      </vt:variant>
      <vt:variant>
        <vt:lpwstr/>
      </vt:variant>
      <vt:variant>
        <vt:lpwstr>_Toc201249857</vt:lpwstr>
      </vt:variant>
      <vt:variant>
        <vt:i4>1638463</vt:i4>
      </vt:variant>
      <vt:variant>
        <vt:i4>266</vt:i4>
      </vt:variant>
      <vt:variant>
        <vt:i4>0</vt:i4>
      </vt:variant>
      <vt:variant>
        <vt:i4>5</vt:i4>
      </vt:variant>
      <vt:variant>
        <vt:lpwstr/>
      </vt:variant>
      <vt:variant>
        <vt:lpwstr>_Toc201249856</vt:lpwstr>
      </vt:variant>
      <vt:variant>
        <vt:i4>1638463</vt:i4>
      </vt:variant>
      <vt:variant>
        <vt:i4>260</vt:i4>
      </vt:variant>
      <vt:variant>
        <vt:i4>0</vt:i4>
      </vt:variant>
      <vt:variant>
        <vt:i4>5</vt:i4>
      </vt:variant>
      <vt:variant>
        <vt:lpwstr/>
      </vt:variant>
      <vt:variant>
        <vt:lpwstr>_Toc201249855</vt:lpwstr>
      </vt:variant>
      <vt:variant>
        <vt:i4>1638463</vt:i4>
      </vt:variant>
      <vt:variant>
        <vt:i4>254</vt:i4>
      </vt:variant>
      <vt:variant>
        <vt:i4>0</vt:i4>
      </vt:variant>
      <vt:variant>
        <vt:i4>5</vt:i4>
      </vt:variant>
      <vt:variant>
        <vt:lpwstr/>
      </vt:variant>
      <vt:variant>
        <vt:lpwstr>_Toc201249854</vt:lpwstr>
      </vt:variant>
      <vt:variant>
        <vt:i4>1638463</vt:i4>
      </vt:variant>
      <vt:variant>
        <vt:i4>248</vt:i4>
      </vt:variant>
      <vt:variant>
        <vt:i4>0</vt:i4>
      </vt:variant>
      <vt:variant>
        <vt:i4>5</vt:i4>
      </vt:variant>
      <vt:variant>
        <vt:lpwstr/>
      </vt:variant>
      <vt:variant>
        <vt:lpwstr>_Toc201249853</vt:lpwstr>
      </vt:variant>
      <vt:variant>
        <vt:i4>1638463</vt:i4>
      </vt:variant>
      <vt:variant>
        <vt:i4>242</vt:i4>
      </vt:variant>
      <vt:variant>
        <vt:i4>0</vt:i4>
      </vt:variant>
      <vt:variant>
        <vt:i4>5</vt:i4>
      </vt:variant>
      <vt:variant>
        <vt:lpwstr/>
      </vt:variant>
      <vt:variant>
        <vt:lpwstr>_Toc201249852</vt:lpwstr>
      </vt:variant>
      <vt:variant>
        <vt:i4>1638463</vt:i4>
      </vt:variant>
      <vt:variant>
        <vt:i4>236</vt:i4>
      </vt:variant>
      <vt:variant>
        <vt:i4>0</vt:i4>
      </vt:variant>
      <vt:variant>
        <vt:i4>5</vt:i4>
      </vt:variant>
      <vt:variant>
        <vt:lpwstr/>
      </vt:variant>
      <vt:variant>
        <vt:lpwstr>_Toc201249851</vt:lpwstr>
      </vt:variant>
      <vt:variant>
        <vt:i4>1638463</vt:i4>
      </vt:variant>
      <vt:variant>
        <vt:i4>230</vt:i4>
      </vt:variant>
      <vt:variant>
        <vt:i4>0</vt:i4>
      </vt:variant>
      <vt:variant>
        <vt:i4>5</vt:i4>
      </vt:variant>
      <vt:variant>
        <vt:lpwstr/>
      </vt:variant>
      <vt:variant>
        <vt:lpwstr>_Toc201249850</vt:lpwstr>
      </vt:variant>
      <vt:variant>
        <vt:i4>1572927</vt:i4>
      </vt:variant>
      <vt:variant>
        <vt:i4>224</vt:i4>
      </vt:variant>
      <vt:variant>
        <vt:i4>0</vt:i4>
      </vt:variant>
      <vt:variant>
        <vt:i4>5</vt:i4>
      </vt:variant>
      <vt:variant>
        <vt:lpwstr/>
      </vt:variant>
      <vt:variant>
        <vt:lpwstr>_Toc201249849</vt:lpwstr>
      </vt:variant>
      <vt:variant>
        <vt:i4>1572927</vt:i4>
      </vt:variant>
      <vt:variant>
        <vt:i4>218</vt:i4>
      </vt:variant>
      <vt:variant>
        <vt:i4>0</vt:i4>
      </vt:variant>
      <vt:variant>
        <vt:i4>5</vt:i4>
      </vt:variant>
      <vt:variant>
        <vt:lpwstr/>
      </vt:variant>
      <vt:variant>
        <vt:lpwstr>_Toc201249848</vt:lpwstr>
      </vt:variant>
      <vt:variant>
        <vt:i4>1572927</vt:i4>
      </vt:variant>
      <vt:variant>
        <vt:i4>212</vt:i4>
      </vt:variant>
      <vt:variant>
        <vt:i4>0</vt:i4>
      </vt:variant>
      <vt:variant>
        <vt:i4>5</vt:i4>
      </vt:variant>
      <vt:variant>
        <vt:lpwstr/>
      </vt:variant>
      <vt:variant>
        <vt:lpwstr>_Toc201249847</vt:lpwstr>
      </vt:variant>
      <vt:variant>
        <vt:i4>1572927</vt:i4>
      </vt:variant>
      <vt:variant>
        <vt:i4>206</vt:i4>
      </vt:variant>
      <vt:variant>
        <vt:i4>0</vt:i4>
      </vt:variant>
      <vt:variant>
        <vt:i4>5</vt:i4>
      </vt:variant>
      <vt:variant>
        <vt:lpwstr/>
      </vt:variant>
      <vt:variant>
        <vt:lpwstr>_Toc201249846</vt:lpwstr>
      </vt:variant>
      <vt:variant>
        <vt:i4>1572927</vt:i4>
      </vt:variant>
      <vt:variant>
        <vt:i4>200</vt:i4>
      </vt:variant>
      <vt:variant>
        <vt:i4>0</vt:i4>
      </vt:variant>
      <vt:variant>
        <vt:i4>5</vt:i4>
      </vt:variant>
      <vt:variant>
        <vt:lpwstr/>
      </vt:variant>
      <vt:variant>
        <vt:lpwstr>_Toc201249845</vt:lpwstr>
      </vt:variant>
      <vt:variant>
        <vt:i4>1572927</vt:i4>
      </vt:variant>
      <vt:variant>
        <vt:i4>194</vt:i4>
      </vt:variant>
      <vt:variant>
        <vt:i4>0</vt:i4>
      </vt:variant>
      <vt:variant>
        <vt:i4>5</vt:i4>
      </vt:variant>
      <vt:variant>
        <vt:lpwstr/>
      </vt:variant>
      <vt:variant>
        <vt:lpwstr>_Toc201249844</vt:lpwstr>
      </vt:variant>
      <vt:variant>
        <vt:i4>1572927</vt:i4>
      </vt:variant>
      <vt:variant>
        <vt:i4>188</vt:i4>
      </vt:variant>
      <vt:variant>
        <vt:i4>0</vt:i4>
      </vt:variant>
      <vt:variant>
        <vt:i4>5</vt:i4>
      </vt:variant>
      <vt:variant>
        <vt:lpwstr/>
      </vt:variant>
      <vt:variant>
        <vt:lpwstr>_Toc201249843</vt:lpwstr>
      </vt:variant>
      <vt:variant>
        <vt:i4>1572927</vt:i4>
      </vt:variant>
      <vt:variant>
        <vt:i4>182</vt:i4>
      </vt:variant>
      <vt:variant>
        <vt:i4>0</vt:i4>
      </vt:variant>
      <vt:variant>
        <vt:i4>5</vt:i4>
      </vt:variant>
      <vt:variant>
        <vt:lpwstr/>
      </vt:variant>
      <vt:variant>
        <vt:lpwstr>_Toc201249842</vt:lpwstr>
      </vt:variant>
      <vt:variant>
        <vt:i4>1572927</vt:i4>
      </vt:variant>
      <vt:variant>
        <vt:i4>176</vt:i4>
      </vt:variant>
      <vt:variant>
        <vt:i4>0</vt:i4>
      </vt:variant>
      <vt:variant>
        <vt:i4>5</vt:i4>
      </vt:variant>
      <vt:variant>
        <vt:lpwstr/>
      </vt:variant>
      <vt:variant>
        <vt:lpwstr>_Toc201249841</vt:lpwstr>
      </vt:variant>
      <vt:variant>
        <vt:i4>1572927</vt:i4>
      </vt:variant>
      <vt:variant>
        <vt:i4>170</vt:i4>
      </vt:variant>
      <vt:variant>
        <vt:i4>0</vt:i4>
      </vt:variant>
      <vt:variant>
        <vt:i4>5</vt:i4>
      </vt:variant>
      <vt:variant>
        <vt:lpwstr/>
      </vt:variant>
      <vt:variant>
        <vt:lpwstr>_Toc201249840</vt:lpwstr>
      </vt:variant>
      <vt:variant>
        <vt:i4>2031679</vt:i4>
      </vt:variant>
      <vt:variant>
        <vt:i4>164</vt:i4>
      </vt:variant>
      <vt:variant>
        <vt:i4>0</vt:i4>
      </vt:variant>
      <vt:variant>
        <vt:i4>5</vt:i4>
      </vt:variant>
      <vt:variant>
        <vt:lpwstr/>
      </vt:variant>
      <vt:variant>
        <vt:lpwstr>_Toc201249839</vt:lpwstr>
      </vt:variant>
      <vt:variant>
        <vt:i4>2031679</vt:i4>
      </vt:variant>
      <vt:variant>
        <vt:i4>158</vt:i4>
      </vt:variant>
      <vt:variant>
        <vt:i4>0</vt:i4>
      </vt:variant>
      <vt:variant>
        <vt:i4>5</vt:i4>
      </vt:variant>
      <vt:variant>
        <vt:lpwstr/>
      </vt:variant>
      <vt:variant>
        <vt:lpwstr>_Toc201249838</vt:lpwstr>
      </vt:variant>
      <vt:variant>
        <vt:i4>2031679</vt:i4>
      </vt:variant>
      <vt:variant>
        <vt:i4>152</vt:i4>
      </vt:variant>
      <vt:variant>
        <vt:i4>0</vt:i4>
      </vt:variant>
      <vt:variant>
        <vt:i4>5</vt:i4>
      </vt:variant>
      <vt:variant>
        <vt:lpwstr/>
      </vt:variant>
      <vt:variant>
        <vt:lpwstr>_Toc201249837</vt:lpwstr>
      </vt:variant>
      <vt:variant>
        <vt:i4>2031679</vt:i4>
      </vt:variant>
      <vt:variant>
        <vt:i4>146</vt:i4>
      </vt:variant>
      <vt:variant>
        <vt:i4>0</vt:i4>
      </vt:variant>
      <vt:variant>
        <vt:i4>5</vt:i4>
      </vt:variant>
      <vt:variant>
        <vt:lpwstr/>
      </vt:variant>
      <vt:variant>
        <vt:lpwstr>_Toc201249836</vt:lpwstr>
      </vt:variant>
      <vt:variant>
        <vt:i4>2031679</vt:i4>
      </vt:variant>
      <vt:variant>
        <vt:i4>140</vt:i4>
      </vt:variant>
      <vt:variant>
        <vt:i4>0</vt:i4>
      </vt:variant>
      <vt:variant>
        <vt:i4>5</vt:i4>
      </vt:variant>
      <vt:variant>
        <vt:lpwstr/>
      </vt:variant>
      <vt:variant>
        <vt:lpwstr>_Toc201249835</vt:lpwstr>
      </vt:variant>
      <vt:variant>
        <vt:i4>2031679</vt:i4>
      </vt:variant>
      <vt:variant>
        <vt:i4>134</vt:i4>
      </vt:variant>
      <vt:variant>
        <vt:i4>0</vt:i4>
      </vt:variant>
      <vt:variant>
        <vt:i4>5</vt:i4>
      </vt:variant>
      <vt:variant>
        <vt:lpwstr/>
      </vt:variant>
      <vt:variant>
        <vt:lpwstr>_Toc201249834</vt:lpwstr>
      </vt:variant>
      <vt:variant>
        <vt:i4>2031679</vt:i4>
      </vt:variant>
      <vt:variant>
        <vt:i4>128</vt:i4>
      </vt:variant>
      <vt:variant>
        <vt:i4>0</vt:i4>
      </vt:variant>
      <vt:variant>
        <vt:i4>5</vt:i4>
      </vt:variant>
      <vt:variant>
        <vt:lpwstr/>
      </vt:variant>
      <vt:variant>
        <vt:lpwstr>_Toc201249833</vt:lpwstr>
      </vt:variant>
      <vt:variant>
        <vt:i4>2031679</vt:i4>
      </vt:variant>
      <vt:variant>
        <vt:i4>122</vt:i4>
      </vt:variant>
      <vt:variant>
        <vt:i4>0</vt:i4>
      </vt:variant>
      <vt:variant>
        <vt:i4>5</vt:i4>
      </vt:variant>
      <vt:variant>
        <vt:lpwstr/>
      </vt:variant>
      <vt:variant>
        <vt:lpwstr>_Toc201249832</vt:lpwstr>
      </vt:variant>
      <vt:variant>
        <vt:i4>2031679</vt:i4>
      </vt:variant>
      <vt:variant>
        <vt:i4>116</vt:i4>
      </vt:variant>
      <vt:variant>
        <vt:i4>0</vt:i4>
      </vt:variant>
      <vt:variant>
        <vt:i4>5</vt:i4>
      </vt:variant>
      <vt:variant>
        <vt:lpwstr/>
      </vt:variant>
      <vt:variant>
        <vt:lpwstr>_Toc201249831</vt:lpwstr>
      </vt:variant>
      <vt:variant>
        <vt:i4>2031679</vt:i4>
      </vt:variant>
      <vt:variant>
        <vt:i4>110</vt:i4>
      </vt:variant>
      <vt:variant>
        <vt:i4>0</vt:i4>
      </vt:variant>
      <vt:variant>
        <vt:i4>5</vt:i4>
      </vt:variant>
      <vt:variant>
        <vt:lpwstr/>
      </vt:variant>
      <vt:variant>
        <vt:lpwstr>_Toc201249830</vt:lpwstr>
      </vt:variant>
      <vt:variant>
        <vt:i4>1966143</vt:i4>
      </vt:variant>
      <vt:variant>
        <vt:i4>104</vt:i4>
      </vt:variant>
      <vt:variant>
        <vt:i4>0</vt:i4>
      </vt:variant>
      <vt:variant>
        <vt:i4>5</vt:i4>
      </vt:variant>
      <vt:variant>
        <vt:lpwstr/>
      </vt:variant>
      <vt:variant>
        <vt:lpwstr>_Toc201249829</vt:lpwstr>
      </vt:variant>
      <vt:variant>
        <vt:i4>1966143</vt:i4>
      </vt:variant>
      <vt:variant>
        <vt:i4>98</vt:i4>
      </vt:variant>
      <vt:variant>
        <vt:i4>0</vt:i4>
      </vt:variant>
      <vt:variant>
        <vt:i4>5</vt:i4>
      </vt:variant>
      <vt:variant>
        <vt:lpwstr/>
      </vt:variant>
      <vt:variant>
        <vt:lpwstr>_Toc201249828</vt:lpwstr>
      </vt:variant>
      <vt:variant>
        <vt:i4>1966143</vt:i4>
      </vt:variant>
      <vt:variant>
        <vt:i4>92</vt:i4>
      </vt:variant>
      <vt:variant>
        <vt:i4>0</vt:i4>
      </vt:variant>
      <vt:variant>
        <vt:i4>5</vt:i4>
      </vt:variant>
      <vt:variant>
        <vt:lpwstr/>
      </vt:variant>
      <vt:variant>
        <vt:lpwstr>_Toc201249827</vt:lpwstr>
      </vt:variant>
      <vt:variant>
        <vt:i4>1966143</vt:i4>
      </vt:variant>
      <vt:variant>
        <vt:i4>86</vt:i4>
      </vt:variant>
      <vt:variant>
        <vt:i4>0</vt:i4>
      </vt:variant>
      <vt:variant>
        <vt:i4>5</vt:i4>
      </vt:variant>
      <vt:variant>
        <vt:lpwstr/>
      </vt:variant>
      <vt:variant>
        <vt:lpwstr>_Toc201249826</vt:lpwstr>
      </vt:variant>
      <vt:variant>
        <vt:i4>1966143</vt:i4>
      </vt:variant>
      <vt:variant>
        <vt:i4>80</vt:i4>
      </vt:variant>
      <vt:variant>
        <vt:i4>0</vt:i4>
      </vt:variant>
      <vt:variant>
        <vt:i4>5</vt:i4>
      </vt:variant>
      <vt:variant>
        <vt:lpwstr/>
      </vt:variant>
      <vt:variant>
        <vt:lpwstr>_Toc201249825</vt:lpwstr>
      </vt:variant>
      <vt:variant>
        <vt:i4>1966143</vt:i4>
      </vt:variant>
      <vt:variant>
        <vt:i4>74</vt:i4>
      </vt:variant>
      <vt:variant>
        <vt:i4>0</vt:i4>
      </vt:variant>
      <vt:variant>
        <vt:i4>5</vt:i4>
      </vt:variant>
      <vt:variant>
        <vt:lpwstr/>
      </vt:variant>
      <vt:variant>
        <vt:lpwstr>_Toc201249824</vt:lpwstr>
      </vt:variant>
      <vt:variant>
        <vt:i4>1966143</vt:i4>
      </vt:variant>
      <vt:variant>
        <vt:i4>68</vt:i4>
      </vt:variant>
      <vt:variant>
        <vt:i4>0</vt:i4>
      </vt:variant>
      <vt:variant>
        <vt:i4>5</vt:i4>
      </vt:variant>
      <vt:variant>
        <vt:lpwstr/>
      </vt:variant>
      <vt:variant>
        <vt:lpwstr>_Toc201249823</vt:lpwstr>
      </vt:variant>
      <vt:variant>
        <vt:i4>1966143</vt:i4>
      </vt:variant>
      <vt:variant>
        <vt:i4>62</vt:i4>
      </vt:variant>
      <vt:variant>
        <vt:i4>0</vt:i4>
      </vt:variant>
      <vt:variant>
        <vt:i4>5</vt:i4>
      </vt:variant>
      <vt:variant>
        <vt:lpwstr/>
      </vt:variant>
      <vt:variant>
        <vt:lpwstr>_Toc201249822</vt:lpwstr>
      </vt:variant>
      <vt:variant>
        <vt:i4>1966143</vt:i4>
      </vt:variant>
      <vt:variant>
        <vt:i4>56</vt:i4>
      </vt:variant>
      <vt:variant>
        <vt:i4>0</vt:i4>
      </vt:variant>
      <vt:variant>
        <vt:i4>5</vt:i4>
      </vt:variant>
      <vt:variant>
        <vt:lpwstr/>
      </vt:variant>
      <vt:variant>
        <vt:lpwstr>_Toc201249821</vt:lpwstr>
      </vt:variant>
      <vt:variant>
        <vt:i4>1966143</vt:i4>
      </vt:variant>
      <vt:variant>
        <vt:i4>50</vt:i4>
      </vt:variant>
      <vt:variant>
        <vt:i4>0</vt:i4>
      </vt:variant>
      <vt:variant>
        <vt:i4>5</vt:i4>
      </vt:variant>
      <vt:variant>
        <vt:lpwstr/>
      </vt:variant>
      <vt:variant>
        <vt:lpwstr>_Toc201249820</vt:lpwstr>
      </vt:variant>
      <vt:variant>
        <vt:i4>1900607</vt:i4>
      </vt:variant>
      <vt:variant>
        <vt:i4>44</vt:i4>
      </vt:variant>
      <vt:variant>
        <vt:i4>0</vt:i4>
      </vt:variant>
      <vt:variant>
        <vt:i4>5</vt:i4>
      </vt:variant>
      <vt:variant>
        <vt:lpwstr/>
      </vt:variant>
      <vt:variant>
        <vt:lpwstr>_Toc201249819</vt:lpwstr>
      </vt:variant>
      <vt:variant>
        <vt:i4>1900607</vt:i4>
      </vt:variant>
      <vt:variant>
        <vt:i4>38</vt:i4>
      </vt:variant>
      <vt:variant>
        <vt:i4>0</vt:i4>
      </vt:variant>
      <vt:variant>
        <vt:i4>5</vt:i4>
      </vt:variant>
      <vt:variant>
        <vt:lpwstr/>
      </vt:variant>
      <vt:variant>
        <vt:lpwstr>_Toc201249818</vt:lpwstr>
      </vt:variant>
      <vt:variant>
        <vt:i4>1900607</vt:i4>
      </vt:variant>
      <vt:variant>
        <vt:i4>32</vt:i4>
      </vt:variant>
      <vt:variant>
        <vt:i4>0</vt:i4>
      </vt:variant>
      <vt:variant>
        <vt:i4>5</vt:i4>
      </vt:variant>
      <vt:variant>
        <vt:lpwstr/>
      </vt:variant>
      <vt:variant>
        <vt:lpwstr>_Toc201249817</vt:lpwstr>
      </vt:variant>
      <vt:variant>
        <vt:i4>1900607</vt:i4>
      </vt:variant>
      <vt:variant>
        <vt:i4>26</vt:i4>
      </vt:variant>
      <vt:variant>
        <vt:i4>0</vt:i4>
      </vt:variant>
      <vt:variant>
        <vt:i4>5</vt:i4>
      </vt:variant>
      <vt:variant>
        <vt:lpwstr/>
      </vt:variant>
      <vt:variant>
        <vt:lpwstr>_Toc201249816</vt:lpwstr>
      </vt:variant>
      <vt:variant>
        <vt:i4>1900607</vt:i4>
      </vt:variant>
      <vt:variant>
        <vt:i4>20</vt:i4>
      </vt:variant>
      <vt:variant>
        <vt:i4>0</vt:i4>
      </vt:variant>
      <vt:variant>
        <vt:i4>5</vt:i4>
      </vt:variant>
      <vt:variant>
        <vt:lpwstr/>
      </vt:variant>
      <vt:variant>
        <vt:lpwstr>_Toc201249815</vt:lpwstr>
      </vt:variant>
      <vt:variant>
        <vt:i4>1900607</vt:i4>
      </vt:variant>
      <vt:variant>
        <vt:i4>14</vt:i4>
      </vt:variant>
      <vt:variant>
        <vt:i4>0</vt:i4>
      </vt:variant>
      <vt:variant>
        <vt:i4>5</vt:i4>
      </vt:variant>
      <vt:variant>
        <vt:lpwstr/>
      </vt:variant>
      <vt:variant>
        <vt:lpwstr>_Toc201249814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Wong</dc:creator>
  <cp:keywords/>
  <dc:description/>
  <cp:lastModifiedBy>Derek Wong</cp:lastModifiedBy>
  <cp:revision>700</cp:revision>
  <cp:lastPrinted>2025-11-18T00:27:00Z</cp:lastPrinted>
  <dcterms:created xsi:type="dcterms:W3CDTF">2025-05-23T19:25:00Z</dcterms:created>
  <dcterms:modified xsi:type="dcterms:W3CDTF">2026-01-08T09:03:00Z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0x0101006A63DDF793446D43BDEE7D5AB2B36A89</vt:lpwstr>
  </property>
  <property fmtid="{D5CDD505-2E9C-101B-9397-08002B2CF9AE}" pid="3" name="MediaServiceImageTags">
    <vt:lpwstr/>
  </property>
  <property fmtid="{D5CDD505-2E9C-101B-9397-08002B2CF9AE}" pid="4" name="Version">
    <vt:lpwstr>v1.3</vt:lpwstr>
  </property>
</Properties>
</file>